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B22F19" w:rsidRDefault="004E2ABF" w:rsidP="39E9BCFA">
      <w:pPr>
        <w:rPr>
          <w:lang w:val="en-US"/>
        </w:rPr>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B22F19" w14:paraId="0EADBBB3" w14:textId="77777777" w:rsidTr="60AC679E">
        <w:tc>
          <w:tcPr>
            <w:tcW w:w="7672" w:type="dxa"/>
            <w:tcMar>
              <w:top w:w="216" w:type="dxa"/>
              <w:left w:w="115" w:type="dxa"/>
              <w:bottom w:w="216" w:type="dxa"/>
              <w:right w:w="115" w:type="dxa"/>
            </w:tcMar>
          </w:tcPr>
          <w:p w14:paraId="0731704C" w14:textId="6A5C00A3" w:rsidR="004E2ABF" w:rsidRPr="00B22F19" w:rsidRDefault="60AC679E" w:rsidP="00D44A73">
            <w:pPr>
              <w:spacing w:after="0" w:line="240" w:lineRule="auto"/>
              <w:rPr>
                <w:rFonts w:ascii="Cambria,Times New Roman" w:eastAsia="Cambria,Times New Roman" w:hAnsi="Cambria,Times New Roman" w:cs="Cambria,Times New Roman"/>
                <w:sz w:val="40"/>
                <w:szCs w:val="40"/>
                <w:lang w:val="en-US"/>
              </w:rPr>
            </w:pPr>
            <w:r w:rsidRPr="00B22F19">
              <w:rPr>
                <w:sz w:val="40"/>
                <w:szCs w:val="40"/>
                <w:lang w:val="en-US"/>
              </w:rPr>
              <w:t>IU</w:t>
            </w:r>
          </w:p>
        </w:tc>
      </w:tr>
      <w:tr w:rsidR="004E2ABF" w:rsidRPr="00B22F19" w14:paraId="25DC3BC5" w14:textId="77777777" w:rsidTr="60AC679E">
        <w:tc>
          <w:tcPr>
            <w:tcW w:w="7672" w:type="dxa"/>
          </w:tcPr>
          <w:p w14:paraId="3A067C52" w14:textId="5AEAF8C2" w:rsidR="008C0523" w:rsidRPr="00B22F19" w:rsidRDefault="006679E3" w:rsidP="00C904E2">
            <w:pPr>
              <w:pStyle w:val="Heading1"/>
              <w:rPr>
                <w:lang w:val="en-US"/>
              </w:rPr>
            </w:pPr>
            <w:r w:rsidRPr="00B22F19">
              <w:rPr>
                <w:lang w:val="en-US"/>
              </w:rPr>
              <w:t>Mechanics</w:t>
            </w:r>
            <w:ins w:id="0" w:author="Author">
              <w:r w:rsidR="009F1121">
                <w:rPr>
                  <w:lang w:val="en-US"/>
                </w:rPr>
                <w:t xml:space="preserve">: </w:t>
              </w:r>
            </w:ins>
            <w:del w:id="1" w:author="Author">
              <w:r w:rsidRPr="00B22F19" w:rsidDel="009F1121">
                <w:rPr>
                  <w:lang w:val="en-US"/>
                </w:rPr>
                <w:delText>-</w:delText>
              </w:r>
            </w:del>
            <w:r w:rsidRPr="00B22F19">
              <w:rPr>
                <w:lang w:val="en-US"/>
              </w:rPr>
              <w:t>Statics</w:t>
            </w:r>
          </w:p>
        </w:tc>
      </w:tr>
      <w:tr w:rsidR="004E2ABF" w:rsidRPr="00B22F19" w14:paraId="158DD193" w14:textId="77777777" w:rsidTr="60AC679E">
        <w:tc>
          <w:tcPr>
            <w:tcW w:w="7672" w:type="dxa"/>
            <w:tcMar>
              <w:top w:w="216" w:type="dxa"/>
              <w:left w:w="115" w:type="dxa"/>
              <w:bottom w:w="216" w:type="dxa"/>
              <w:right w:w="115" w:type="dxa"/>
            </w:tcMar>
          </w:tcPr>
          <w:p w14:paraId="0CEDB036" w14:textId="0B71D044" w:rsidR="004E2ABF" w:rsidRPr="00B22F19" w:rsidRDefault="006679E3" w:rsidP="60AC679E">
            <w:pPr>
              <w:rPr>
                <w:rFonts w:ascii="Cambria,Times New Roman" w:eastAsia="Cambria,Times New Roman" w:hAnsi="Cambria,Times New Roman" w:cs="Cambria,Times New Roman"/>
                <w:lang w:val="en-US"/>
              </w:rPr>
            </w:pPr>
            <w:r w:rsidRPr="00B22F19">
              <w:rPr>
                <w:lang w:val="en-US"/>
              </w:rPr>
              <w:t>DLBROMS_E</w:t>
            </w:r>
          </w:p>
        </w:tc>
      </w:tr>
    </w:tbl>
    <w:p w14:paraId="7CADB297" w14:textId="10F842D3" w:rsidR="004E2ABF" w:rsidRPr="00B22F19" w:rsidRDefault="004E2ABF" w:rsidP="60AC679E">
      <w:pPr>
        <w:pStyle w:val="Heading1"/>
        <w:rPr>
          <w:lang w:val="en-US"/>
        </w:rPr>
      </w:pPr>
      <w:r w:rsidRPr="00B22F19">
        <w:rPr>
          <w:lang w:val="en-US"/>
        </w:rPr>
        <w:br w:type="page"/>
      </w:r>
      <w:r w:rsidR="60AC679E" w:rsidRPr="00B22F19">
        <w:rPr>
          <w:lang w:val="en-US"/>
        </w:rPr>
        <w:lastRenderedPageBreak/>
        <w:t>Learning Objectives</w:t>
      </w:r>
    </w:p>
    <w:p w14:paraId="0D8EFC02" w14:textId="7D6849A2" w:rsidR="006C16DD" w:rsidRPr="00B22F19" w:rsidRDefault="00B22F19" w:rsidP="002C13B5">
      <w:pPr>
        <w:rPr>
          <w:lang w:val="en-US"/>
        </w:rPr>
      </w:pPr>
      <w:ins w:id="2" w:author="Author">
        <w:r>
          <w:rPr>
            <w:lang w:val="en-US"/>
          </w:rPr>
          <w:t>The e</w:t>
        </w:r>
      </w:ins>
      <w:del w:id="3" w:author="Author">
        <w:r w:rsidR="00047C03" w:rsidRPr="00B22F19" w:rsidDel="00B22F19">
          <w:rPr>
            <w:lang w:val="en-US"/>
          </w:rPr>
          <w:delText>E</w:delText>
        </w:r>
      </w:del>
      <w:r w:rsidR="00047C03" w:rsidRPr="00B22F19">
        <w:rPr>
          <w:lang w:val="en-US"/>
        </w:rPr>
        <w:t xml:space="preserve">quilibrium </w:t>
      </w:r>
      <w:r w:rsidR="002C13B5" w:rsidRPr="00B22F19">
        <w:rPr>
          <w:lang w:val="en-US"/>
        </w:rPr>
        <w:t xml:space="preserve">of material bodies </w:t>
      </w:r>
      <w:r w:rsidR="00047C03" w:rsidRPr="00B22F19">
        <w:rPr>
          <w:lang w:val="en-US"/>
        </w:rPr>
        <w:t>is a natura</w:t>
      </w:r>
      <w:ins w:id="4" w:author="Author">
        <w:r w:rsidR="009840B6">
          <w:rPr>
            <w:lang w:val="en-US"/>
          </w:rPr>
          <w:t xml:space="preserve">l and </w:t>
        </w:r>
      </w:ins>
      <w:del w:id="5" w:author="Author">
        <w:r w:rsidR="00047C03" w:rsidRPr="00B22F19" w:rsidDel="009840B6">
          <w:rPr>
            <w:lang w:val="en-US"/>
          </w:rPr>
          <w:delText xml:space="preserve">l, but also </w:delText>
        </w:r>
      </w:del>
      <w:r w:rsidR="00047C03" w:rsidRPr="00B22F19">
        <w:rPr>
          <w:lang w:val="en-US"/>
        </w:rPr>
        <w:t>necessary</w:t>
      </w:r>
      <w:del w:id="6" w:author="Author">
        <w:r w:rsidR="00047C03" w:rsidRPr="00B22F19" w:rsidDel="009840B6">
          <w:rPr>
            <w:lang w:val="en-US"/>
          </w:rPr>
          <w:delText>,</w:delText>
        </w:r>
      </w:del>
      <w:r w:rsidR="00047C03" w:rsidRPr="00B22F19">
        <w:rPr>
          <w:lang w:val="en-US"/>
        </w:rPr>
        <w:t xml:space="preserve"> </w:t>
      </w:r>
      <w:del w:id="7" w:author="Author">
        <w:r w:rsidR="00047C03" w:rsidRPr="00B22F19" w:rsidDel="00B22F19">
          <w:rPr>
            <w:lang w:val="en-US"/>
          </w:rPr>
          <w:delText xml:space="preserve">status </w:delText>
        </w:r>
      </w:del>
      <w:ins w:id="8" w:author="Author">
        <w:r>
          <w:rPr>
            <w:lang w:val="en-US"/>
          </w:rPr>
          <w:t>state</w:t>
        </w:r>
        <w:r w:rsidRPr="00B22F19">
          <w:rPr>
            <w:lang w:val="en-US"/>
          </w:rPr>
          <w:t xml:space="preserve"> </w:t>
        </w:r>
      </w:ins>
      <w:del w:id="9" w:author="Author">
        <w:r w:rsidR="00047C03" w:rsidRPr="00B22F19" w:rsidDel="00B22F19">
          <w:rPr>
            <w:lang w:val="en-US"/>
          </w:rPr>
          <w:delText xml:space="preserve">at </w:delText>
        </w:r>
      </w:del>
      <w:ins w:id="10" w:author="Author">
        <w:r>
          <w:rPr>
            <w:lang w:val="en-US"/>
          </w:rPr>
          <w:t>to</w:t>
        </w:r>
        <w:r w:rsidRPr="00B22F19">
          <w:rPr>
            <w:lang w:val="en-US"/>
          </w:rPr>
          <w:t xml:space="preserve"> </w:t>
        </w:r>
      </w:ins>
      <w:r w:rsidR="00047C03" w:rsidRPr="00B22F19">
        <w:rPr>
          <w:lang w:val="en-US"/>
        </w:rPr>
        <w:t xml:space="preserve">which </w:t>
      </w:r>
      <w:ins w:id="11" w:author="Author">
        <w:del w:id="12" w:author="Author">
          <w:r w:rsidDel="009840B6">
            <w:rPr>
              <w:lang w:val="en-US"/>
            </w:rPr>
            <w:delText xml:space="preserve">the </w:delText>
          </w:r>
        </w:del>
      </w:ins>
      <w:del w:id="13" w:author="Author">
        <w:r w:rsidR="002C13B5" w:rsidRPr="00B22F19" w:rsidDel="009840B6">
          <w:rPr>
            <w:lang w:val="en-US"/>
          </w:rPr>
          <w:delText xml:space="preserve">majority of </w:delText>
        </w:r>
        <w:r w:rsidR="00047C03" w:rsidRPr="00B22F19" w:rsidDel="00B22F19">
          <w:rPr>
            <w:lang w:val="en-US"/>
          </w:rPr>
          <w:delText xml:space="preserve">aspects </w:delText>
        </w:r>
      </w:del>
      <w:ins w:id="14" w:author="Author">
        <w:r>
          <w:rPr>
            <w:lang w:val="en-US"/>
          </w:rPr>
          <w:t>objects</w:t>
        </w:r>
        <w:r w:rsidRPr="00B22F19">
          <w:rPr>
            <w:lang w:val="en-US"/>
          </w:rPr>
          <w:t xml:space="preserve"> </w:t>
        </w:r>
      </w:ins>
      <w:r w:rsidR="00047C03" w:rsidRPr="00B22F19">
        <w:rPr>
          <w:lang w:val="en-US"/>
        </w:rPr>
        <w:t>in the universe tend to converge</w:t>
      </w:r>
      <w:r w:rsidR="006C16DD" w:rsidRPr="00B22F19">
        <w:rPr>
          <w:lang w:val="en-US"/>
        </w:rPr>
        <w:t>.</w:t>
      </w:r>
      <w:r w:rsidR="00047C03" w:rsidRPr="00B22F19">
        <w:rPr>
          <w:lang w:val="en-US"/>
        </w:rPr>
        <w:t xml:space="preserve"> The motion of our planet itself is governed by </w:t>
      </w:r>
      <w:ins w:id="15" w:author="Author">
        <w:r w:rsidR="00197288">
          <w:rPr>
            <w:lang w:val="en-US"/>
          </w:rPr>
          <w:t xml:space="preserve">the laws of </w:t>
        </w:r>
      </w:ins>
      <w:r w:rsidR="00047C03" w:rsidRPr="00B22F19">
        <w:rPr>
          <w:lang w:val="en-US"/>
        </w:rPr>
        <w:t>equilibrium</w:t>
      </w:r>
      <w:del w:id="16" w:author="Author">
        <w:r w:rsidR="00047C03" w:rsidRPr="00B22F19" w:rsidDel="00197288">
          <w:rPr>
            <w:lang w:val="en-US"/>
          </w:rPr>
          <w:delText xml:space="preserve"> laws</w:delText>
        </w:r>
      </w:del>
      <w:r w:rsidR="00972CB4" w:rsidRPr="00B22F19">
        <w:rPr>
          <w:lang w:val="en-US"/>
        </w:rPr>
        <w:t xml:space="preserve">; </w:t>
      </w:r>
      <w:commentRangeStart w:id="17"/>
      <w:r w:rsidR="00972CB4" w:rsidRPr="00B22F19">
        <w:rPr>
          <w:lang w:val="en-US"/>
        </w:rPr>
        <w:t xml:space="preserve">the steady contact of people with the Earth </w:t>
      </w:r>
      <w:del w:id="18" w:author="Author">
        <w:r w:rsidR="00972CB4" w:rsidRPr="00B22F19" w:rsidDel="00B22F19">
          <w:rPr>
            <w:lang w:val="en-US"/>
          </w:rPr>
          <w:delText>represents also</w:delText>
        </w:r>
      </w:del>
      <w:ins w:id="19" w:author="Author">
        <w:r w:rsidRPr="00B22F19">
          <w:rPr>
            <w:lang w:val="en-US"/>
          </w:rPr>
          <w:t>also represents</w:t>
        </w:r>
      </w:ins>
      <w:r w:rsidR="00972CB4" w:rsidRPr="00B22F19">
        <w:rPr>
          <w:lang w:val="en-US"/>
        </w:rPr>
        <w:t xml:space="preserve"> a type of equilibrium </w:t>
      </w:r>
      <w:del w:id="20" w:author="Author">
        <w:r w:rsidR="00972CB4" w:rsidRPr="00B22F19" w:rsidDel="00B22F19">
          <w:rPr>
            <w:lang w:val="en-US"/>
          </w:rPr>
          <w:delText xml:space="preserve">which </w:delText>
        </w:r>
      </w:del>
      <w:ins w:id="21" w:author="Author">
        <w:r>
          <w:rPr>
            <w:lang w:val="en-US"/>
          </w:rPr>
          <w:t>that</w:t>
        </w:r>
        <w:r w:rsidRPr="00B22F19">
          <w:rPr>
            <w:lang w:val="en-US"/>
          </w:rPr>
          <w:t xml:space="preserve"> </w:t>
        </w:r>
      </w:ins>
      <w:r w:rsidR="00972CB4" w:rsidRPr="00B22F19">
        <w:rPr>
          <w:lang w:val="en-US"/>
        </w:rPr>
        <w:t>prevents them from flying</w:t>
      </w:r>
      <w:ins w:id="22" w:author="Author">
        <w:r>
          <w:rPr>
            <w:lang w:val="en-US"/>
          </w:rPr>
          <w:t xml:space="preserve"> off the surface of Earth</w:t>
        </w:r>
      </w:ins>
      <w:commentRangeEnd w:id="17"/>
      <w:r w:rsidR="009840B6">
        <w:rPr>
          <w:rStyle w:val="CommentReference"/>
        </w:rPr>
        <w:commentReference w:id="17"/>
      </w:r>
      <w:r w:rsidR="00972CB4" w:rsidRPr="00B22F19">
        <w:rPr>
          <w:lang w:val="en-US"/>
        </w:rPr>
        <w:t xml:space="preserve">. One may add many standard examples of objects used </w:t>
      </w:r>
      <w:ins w:id="23" w:author="Author">
        <w:r>
          <w:rPr>
            <w:lang w:val="en-US"/>
          </w:rPr>
          <w:t xml:space="preserve">in </w:t>
        </w:r>
      </w:ins>
      <w:r w:rsidR="00972CB4" w:rsidRPr="00B22F19">
        <w:rPr>
          <w:lang w:val="en-US"/>
        </w:rPr>
        <w:t>daily life that are in equilibrium</w:t>
      </w:r>
      <w:ins w:id="24" w:author="Author">
        <w:r>
          <w:rPr>
            <w:lang w:val="en-US"/>
          </w:rPr>
          <w:t>,</w:t>
        </w:r>
      </w:ins>
      <w:r w:rsidR="00972CB4" w:rsidRPr="00B22F19">
        <w:rPr>
          <w:lang w:val="en-US"/>
        </w:rPr>
        <w:t xml:space="preserve"> such as cars, buildings, bridges</w:t>
      </w:r>
      <w:ins w:id="25" w:author="Author">
        <w:r>
          <w:rPr>
            <w:lang w:val="en-US"/>
          </w:rPr>
          <w:t>,</w:t>
        </w:r>
      </w:ins>
      <w:r w:rsidR="00972CB4" w:rsidRPr="00B22F19">
        <w:rPr>
          <w:lang w:val="en-US"/>
        </w:rPr>
        <w:t xml:space="preserve"> and </w:t>
      </w:r>
      <w:commentRangeStart w:id="26"/>
      <w:r w:rsidR="00972CB4" w:rsidRPr="00B22F19">
        <w:rPr>
          <w:lang w:val="en-US"/>
        </w:rPr>
        <w:t>machines</w:t>
      </w:r>
      <w:commentRangeEnd w:id="26"/>
      <w:r w:rsidR="009840B6">
        <w:rPr>
          <w:rStyle w:val="CommentReference"/>
        </w:rPr>
        <w:commentReference w:id="26"/>
      </w:r>
      <w:r w:rsidR="00972CB4" w:rsidRPr="00B22F19">
        <w:rPr>
          <w:lang w:val="en-US"/>
        </w:rPr>
        <w:t>.</w:t>
      </w:r>
    </w:p>
    <w:p w14:paraId="32780B0F" w14:textId="127A31F4" w:rsidR="006C16DD" w:rsidRPr="00B22F19" w:rsidRDefault="007F436C" w:rsidP="008F4866">
      <w:pPr>
        <w:rPr>
          <w:lang w:val="en-US"/>
        </w:rPr>
      </w:pPr>
      <w:r w:rsidRPr="00B22F19">
        <w:rPr>
          <w:b/>
          <w:bCs/>
          <w:lang w:val="en-US"/>
        </w:rPr>
        <w:t>Statics</w:t>
      </w:r>
      <w:del w:id="27" w:author="Author">
        <w:r w:rsidRPr="00B22F19" w:rsidDel="00B22F19">
          <w:rPr>
            <w:b/>
            <w:bCs/>
            <w:lang w:val="en-US"/>
          </w:rPr>
          <w:delText>,</w:delText>
        </w:r>
      </w:del>
      <w:r w:rsidRPr="00B22F19">
        <w:rPr>
          <w:b/>
          <w:bCs/>
          <w:lang w:val="en-US"/>
        </w:rPr>
        <w:t xml:space="preserve"> </w:t>
      </w:r>
      <w:r w:rsidRPr="00B22F19">
        <w:rPr>
          <w:lang w:val="en-US"/>
        </w:rPr>
        <w:t>belong</w:t>
      </w:r>
      <w:ins w:id="28" w:author="Author">
        <w:r w:rsidR="00B22F19">
          <w:rPr>
            <w:lang w:val="en-US"/>
          </w:rPr>
          <w:t>s</w:t>
        </w:r>
      </w:ins>
      <w:del w:id="29" w:author="Author">
        <w:r w:rsidRPr="00B22F19" w:rsidDel="00B22F19">
          <w:rPr>
            <w:lang w:val="en-US"/>
          </w:rPr>
          <w:delText>ing</w:delText>
        </w:r>
      </w:del>
      <w:r w:rsidRPr="00B22F19">
        <w:rPr>
          <w:lang w:val="en-US"/>
        </w:rPr>
        <w:t xml:space="preserve"> to the </w:t>
      </w:r>
      <w:ins w:id="30" w:author="Author">
        <w:r w:rsidR="009840B6" w:rsidRPr="00B22F19">
          <w:rPr>
            <w:lang w:val="en-US"/>
          </w:rPr>
          <w:t>field of study</w:t>
        </w:r>
        <w:r w:rsidR="009840B6">
          <w:rPr>
            <w:lang w:val="en-US"/>
          </w:rPr>
          <w:t xml:space="preserve"> called </w:t>
        </w:r>
      </w:ins>
      <w:r w:rsidRPr="00B22F19">
        <w:rPr>
          <w:b/>
          <w:bCs/>
          <w:lang w:val="en-US"/>
        </w:rPr>
        <w:t>Solid Mechanics</w:t>
      </w:r>
      <w:r w:rsidRPr="00B22F19">
        <w:rPr>
          <w:lang w:val="en-US"/>
        </w:rPr>
        <w:t xml:space="preserve"> </w:t>
      </w:r>
      <w:del w:id="31" w:author="Author">
        <w:r w:rsidRPr="00B22F19" w:rsidDel="009840B6">
          <w:rPr>
            <w:lang w:val="en-US"/>
          </w:rPr>
          <w:delText>field of study</w:delText>
        </w:r>
      </w:del>
      <w:ins w:id="32" w:author="Author">
        <w:del w:id="33" w:author="Author">
          <w:r w:rsidR="00B22F19" w:rsidDel="009840B6">
            <w:rPr>
              <w:lang w:val="en-US"/>
            </w:rPr>
            <w:delText xml:space="preserve"> </w:delText>
          </w:r>
        </w:del>
        <w:r w:rsidR="00B22F19">
          <w:rPr>
            <w:lang w:val="en-US"/>
          </w:rPr>
          <w:t>and</w:t>
        </w:r>
      </w:ins>
      <w:del w:id="34" w:author="Author">
        <w:r w:rsidRPr="00B22F19" w:rsidDel="00B22F19">
          <w:rPr>
            <w:lang w:val="en-US"/>
          </w:rPr>
          <w:delText>,</w:delText>
        </w:r>
      </w:del>
      <w:r w:rsidRPr="00B22F19">
        <w:rPr>
          <w:lang w:val="en-US"/>
        </w:rPr>
        <w:t xml:space="preserve"> is the science that </w:t>
      </w:r>
      <w:del w:id="35" w:author="Author">
        <w:r w:rsidRPr="00B22F19" w:rsidDel="00B22F19">
          <w:rPr>
            <w:lang w:val="en-US"/>
          </w:rPr>
          <w:delText xml:space="preserve">deals with the </w:delText>
        </w:r>
      </w:del>
      <w:r w:rsidRPr="00B22F19">
        <w:rPr>
          <w:lang w:val="en-US"/>
        </w:rPr>
        <w:t>stud</w:t>
      </w:r>
      <w:ins w:id="36" w:author="Author">
        <w:r w:rsidR="00B22F19">
          <w:rPr>
            <w:lang w:val="en-US"/>
          </w:rPr>
          <w:t>ies the equilibrium</w:t>
        </w:r>
      </w:ins>
      <w:del w:id="37" w:author="Author">
        <w:r w:rsidRPr="00B22F19" w:rsidDel="00B22F19">
          <w:rPr>
            <w:lang w:val="en-US"/>
          </w:rPr>
          <w:delText>y</w:delText>
        </w:r>
      </w:del>
      <w:r w:rsidRPr="00B22F19">
        <w:rPr>
          <w:lang w:val="en-US"/>
        </w:rPr>
        <w:t xml:space="preserve"> of objects</w:t>
      </w:r>
      <w:del w:id="38" w:author="Author">
        <w:r w:rsidRPr="00B22F19" w:rsidDel="00B22F19">
          <w:rPr>
            <w:lang w:val="en-US"/>
          </w:rPr>
          <w:delText>’ equilibrium</w:delText>
        </w:r>
      </w:del>
      <w:r w:rsidRPr="00B22F19">
        <w:rPr>
          <w:lang w:val="en-US"/>
        </w:rPr>
        <w:t xml:space="preserve">. Equilibrium is the result of a group of </w:t>
      </w:r>
      <w:commentRangeStart w:id="39"/>
      <w:r w:rsidRPr="00B22F19">
        <w:rPr>
          <w:lang w:val="en-US"/>
        </w:rPr>
        <w:t xml:space="preserve">efforts </w:t>
      </w:r>
      <w:commentRangeEnd w:id="39"/>
      <w:r w:rsidR="00197288">
        <w:rPr>
          <w:rStyle w:val="CommentReference"/>
        </w:rPr>
        <w:commentReference w:id="39"/>
      </w:r>
      <w:r w:rsidRPr="00B22F19">
        <w:rPr>
          <w:lang w:val="en-US"/>
        </w:rPr>
        <w:t xml:space="preserve">that balance each other </w:t>
      </w:r>
      <w:del w:id="40" w:author="Author">
        <w:r w:rsidRPr="00B22F19" w:rsidDel="00197288">
          <w:rPr>
            <w:lang w:val="en-US"/>
          </w:rPr>
          <w:delText>to keep</w:delText>
        </w:r>
      </w:del>
      <w:ins w:id="41" w:author="Author">
        <w:r w:rsidR="00197288">
          <w:rPr>
            <w:lang w:val="en-US"/>
          </w:rPr>
          <w:t>so that</w:t>
        </w:r>
      </w:ins>
      <w:r w:rsidRPr="00B22F19">
        <w:rPr>
          <w:lang w:val="en-US"/>
        </w:rPr>
        <w:t xml:space="preserve"> </w:t>
      </w:r>
      <w:del w:id="42" w:author="Author">
        <w:r w:rsidRPr="00B22F19" w:rsidDel="006E3C5B">
          <w:rPr>
            <w:lang w:val="en-US"/>
          </w:rPr>
          <w:delText xml:space="preserve">the </w:delText>
        </w:r>
      </w:del>
      <w:ins w:id="43" w:author="Author">
        <w:r w:rsidR="006E3C5B">
          <w:rPr>
            <w:lang w:val="en-US"/>
          </w:rPr>
          <w:t>an</w:t>
        </w:r>
        <w:r w:rsidR="006E3C5B" w:rsidRPr="00B22F19">
          <w:rPr>
            <w:lang w:val="en-US"/>
          </w:rPr>
          <w:t xml:space="preserve"> </w:t>
        </w:r>
      </w:ins>
      <w:r w:rsidRPr="00B22F19">
        <w:rPr>
          <w:lang w:val="en-US"/>
        </w:rPr>
        <w:t xml:space="preserve">object either </w:t>
      </w:r>
      <w:ins w:id="44" w:author="Author">
        <w:r w:rsidR="00197288">
          <w:rPr>
            <w:lang w:val="en-US"/>
          </w:rPr>
          <w:t xml:space="preserve">stays </w:t>
        </w:r>
      </w:ins>
      <w:r w:rsidR="008F4866" w:rsidRPr="00B22F19">
        <w:rPr>
          <w:lang w:val="en-US"/>
        </w:rPr>
        <w:t>at rest</w:t>
      </w:r>
      <w:r w:rsidRPr="00B22F19">
        <w:rPr>
          <w:lang w:val="en-US"/>
        </w:rPr>
        <w:t xml:space="preserve"> or</w:t>
      </w:r>
      <w:ins w:id="45" w:author="Author">
        <w:r w:rsidR="00197288">
          <w:rPr>
            <w:lang w:val="en-US"/>
          </w:rPr>
          <w:t xml:space="preserve"> moves</w:t>
        </w:r>
      </w:ins>
      <w:r w:rsidRPr="00B22F19">
        <w:rPr>
          <w:lang w:val="en-US"/>
        </w:rPr>
        <w:t xml:space="preserve"> </w:t>
      </w:r>
      <w:del w:id="46" w:author="Author">
        <w:r w:rsidRPr="00B22F19" w:rsidDel="006E3C5B">
          <w:rPr>
            <w:lang w:val="en-US"/>
          </w:rPr>
          <w:delText xml:space="preserve">just </w:delText>
        </w:r>
      </w:del>
      <w:ins w:id="47" w:author="Author">
        <w:r w:rsidR="00197288">
          <w:rPr>
            <w:lang w:val="en-US"/>
          </w:rPr>
          <w:t xml:space="preserve">at a constant speed in </w:t>
        </w:r>
      </w:ins>
      <w:del w:id="48" w:author="Author">
        <w:r w:rsidRPr="00B22F19" w:rsidDel="00197288">
          <w:rPr>
            <w:lang w:val="en-US"/>
          </w:rPr>
          <w:delText xml:space="preserve">in </w:delText>
        </w:r>
        <w:r w:rsidRPr="00B22F19" w:rsidDel="006E3C5B">
          <w:rPr>
            <w:lang w:val="en-US"/>
          </w:rPr>
          <w:delText xml:space="preserve">a </w:delText>
        </w:r>
        <w:r w:rsidRPr="00B22F19" w:rsidDel="00197288">
          <w:rPr>
            <w:lang w:val="en-US"/>
          </w:rPr>
          <w:delText>steady motion</w:delText>
        </w:r>
      </w:del>
      <w:ins w:id="49" w:author="Author">
        <w:del w:id="50" w:author="Author">
          <w:r w:rsidR="006E3C5B" w:rsidDel="00197288">
            <w:rPr>
              <w:lang w:val="en-US"/>
            </w:rPr>
            <w:delText xml:space="preserve"> along </w:delText>
          </w:r>
        </w:del>
        <w:r w:rsidR="006E3C5B">
          <w:rPr>
            <w:lang w:val="en-US"/>
          </w:rPr>
          <w:t>a straight line</w:t>
        </w:r>
      </w:ins>
      <w:r w:rsidRPr="00B22F19">
        <w:rPr>
          <w:lang w:val="en-US"/>
        </w:rPr>
        <w:t>.</w:t>
      </w:r>
    </w:p>
    <w:p w14:paraId="711F7989" w14:textId="06E759DB" w:rsidR="00BD2ECE" w:rsidRPr="00B22F19" w:rsidRDefault="00362B38" w:rsidP="00362B38">
      <w:pPr>
        <w:rPr>
          <w:lang w:val="en-US"/>
        </w:rPr>
      </w:pPr>
      <w:r w:rsidRPr="00B22F19">
        <w:rPr>
          <w:lang w:val="en-US"/>
        </w:rPr>
        <w:t xml:space="preserve">In </w:t>
      </w:r>
      <w:del w:id="51" w:author="Author">
        <w:r w:rsidRPr="00B22F19" w:rsidDel="006E3C5B">
          <w:rPr>
            <w:lang w:val="en-US"/>
          </w:rPr>
          <w:delText>the present</w:delText>
        </w:r>
      </w:del>
      <w:ins w:id="52" w:author="Author">
        <w:r w:rsidR="006E3C5B">
          <w:rPr>
            <w:lang w:val="en-US"/>
          </w:rPr>
          <w:t>this</w:t>
        </w:r>
      </w:ins>
      <w:r w:rsidRPr="00B22F19">
        <w:rPr>
          <w:lang w:val="en-US"/>
        </w:rPr>
        <w:t xml:space="preserve"> course, </w:t>
      </w:r>
      <w:del w:id="53" w:author="Author">
        <w:r w:rsidRPr="00B22F19" w:rsidDel="006E3C5B">
          <w:rPr>
            <w:lang w:val="en-US"/>
          </w:rPr>
          <w:delText xml:space="preserve">one </w:delText>
        </w:r>
      </w:del>
      <w:ins w:id="54" w:author="Author">
        <w:r w:rsidR="006E3C5B">
          <w:rPr>
            <w:lang w:val="en-US"/>
          </w:rPr>
          <w:t>you</w:t>
        </w:r>
        <w:r w:rsidR="006E3C5B" w:rsidRPr="00B22F19">
          <w:rPr>
            <w:lang w:val="en-US"/>
          </w:rPr>
          <w:t xml:space="preserve"> </w:t>
        </w:r>
      </w:ins>
      <w:r w:rsidRPr="00B22F19">
        <w:rPr>
          <w:lang w:val="en-US"/>
        </w:rPr>
        <w:t xml:space="preserve">will </w:t>
      </w:r>
      <w:ins w:id="55" w:author="Author">
        <w:r w:rsidR="006E3C5B" w:rsidRPr="00B22F19">
          <w:rPr>
            <w:lang w:val="en-US"/>
          </w:rPr>
          <w:t xml:space="preserve">first </w:t>
        </w:r>
      </w:ins>
      <w:r w:rsidRPr="00B22F19">
        <w:rPr>
          <w:lang w:val="en-US"/>
        </w:rPr>
        <w:t>learn</w:t>
      </w:r>
      <w:r w:rsidR="003C1C4D" w:rsidRPr="00B22F19">
        <w:rPr>
          <w:lang w:val="en-US"/>
        </w:rPr>
        <w:t xml:space="preserve"> </w:t>
      </w:r>
      <w:del w:id="56" w:author="Author">
        <w:r w:rsidR="003C1C4D" w:rsidRPr="00B22F19" w:rsidDel="006E3C5B">
          <w:rPr>
            <w:lang w:val="en-US"/>
          </w:rPr>
          <w:delText xml:space="preserve">first </w:delText>
        </w:r>
      </w:del>
      <w:r w:rsidR="003C1C4D" w:rsidRPr="00B22F19">
        <w:rPr>
          <w:lang w:val="en-US"/>
        </w:rPr>
        <w:t xml:space="preserve">the three </w:t>
      </w:r>
      <w:del w:id="57" w:author="Author">
        <w:r w:rsidR="003C1C4D" w:rsidRPr="00B22F19" w:rsidDel="00197288">
          <w:rPr>
            <w:lang w:val="en-US"/>
          </w:rPr>
          <w:delText xml:space="preserve">basic </w:delText>
        </w:r>
        <w:r w:rsidR="003C1C4D" w:rsidRPr="00B22F19" w:rsidDel="00700819">
          <w:rPr>
            <w:lang w:val="en-US"/>
          </w:rPr>
          <w:delText xml:space="preserve">laws </w:delText>
        </w:r>
      </w:del>
      <w:ins w:id="58" w:author="Author">
        <w:r w:rsidR="00700819">
          <w:rPr>
            <w:lang w:val="en-US"/>
          </w:rPr>
          <w:t>axioms</w:t>
        </w:r>
        <w:r w:rsidR="00700819" w:rsidRPr="00B22F19">
          <w:rPr>
            <w:lang w:val="en-US"/>
          </w:rPr>
          <w:t xml:space="preserve"> </w:t>
        </w:r>
      </w:ins>
      <w:r w:rsidR="003C1C4D" w:rsidRPr="00B22F19">
        <w:rPr>
          <w:lang w:val="en-US"/>
        </w:rPr>
        <w:t xml:space="preserve">of Newton, the concept of force and moment, </w:t>
      </w:r>
      <w:ins w:id="59" w:author="Author">
        <w:r w:rsidR="006E3C5B">
          <w:rPr>
            <w:lang w:val="en-US"/>
          </w:rPr>
          <w:t xml:space="preserve">and </w:t>
        </w:r>
      </w:ins>
      <w:r w:rsidR="003C1C4D" w:rsidRPr="00B22F19">
        <w:rPr>
          <w:lang w:val="en-US"/>
        </w:rPr>
        <w:t xml:space="preserve">the replacement of </w:t>
      </w:r>
      <w:ins w:id="60" w:author="Author">
        <w:r w:rsidR="006E3C5B">
          <w:rPr>
            <w:lang w:val="en-US"/>
          </w:rPr>
          <w:t xml:space="preserve">a </w:t>
        </w:r>
      </w:ins>
      <w:r w:rsidR="003C1C4D" w:rsidRPr="00B22F19">
        <w:rPr>
          <w:lang w:val="en-US"/>
        </w:rPr>
        <w:t xml:space="preserve">system of forces by a single </w:t>
      </w:r>
      <w:del w:id="61" w:author="Author">
        <w:r w:rsidR="003C1C4D" w:rsidRPr="00B22F19" w:rsidDel="006E3C5B">
          <w:rPr>
            <w:lang w:val="en-US"/>
          </w:rPr>
          <w:delText xml:space="preserve">one </w:delText>
        </w:r>
      </w:del>
      <w:ins w:id="62" w:author="Author">
        <w:r w:rsidR="006E3C5B">
          <w:rPr>
            <w:lang w:val="en-US"/>
          </w:rPr>
          <w:t>force</w:t>
        </w:r>
        <w:r w:rsidR="006E3C5B" w:rsidRPr="00B22F19">
          <w:rPr>
            <w:lang w:val="en-US"/>
          </w:rPr>
          <w:t xml:space="preserve"> </w:t>
        </w:r>
      </w:ins>
      <w:r w:rsidR="003C1C4D" w:rsidRPr="00B22F19">
        <w:rPr>
          <w:lang w:val="en-US"/>
        </w:rPr>
        <w:t>and vice versa.</w:t>
      </w:r>
      <w:r w:rsidR="00BD2ECE" w:rsidRPr="00B22F19">
        <w:rPr>
          <w:lang w:val="en-US"/>
        </w:rPr>
        <w:t xml:space="preserve"> </w:t>
      </w:r>
      <w:del w:id="63" w:author="Author">
        <w:r w:rsidR="00BD2ECE" w:rsidRPr="00B22F19" w:rsidDel="006E3C5B">
          <w:rPr>
            <w:lang w:val="en-US"/>
          </w:rPr>
          <w:delText>Then one</w:delText>
        </w:r>
      </w:del>
      <w:ins w:id="64" w:author="Author">
        <w:r w:rsidR="006E3C5B">
          <w:rPr>
            <w:lang w:val="en-US"/>
          </w:rPr>
          <w:t>We</w:t>
        </w:r>
      </w:ins>
      <w:r w:rsidR="00BD2ECE" w:rsidRPr="00B22F19">
        <w:rPr>
          <w:lang w:val="en-US"/>
        </w:rPr>
        <w:t xml:space="preserve"> will</w:t>
      </w:r>
      <w:ins w:id="65" w:author="Author">
        <w:r w:rsidR="006E3C5B">
          <w:rPr>
            <w:lang w:val="en-US"/>
          </w:rPr>
          <w:t xml:space="preserve"> then</w:t>
        </w:r>
      </w:ins>
      <w:r w:rsidR="00BD2ECE" w:rsidRPr="00B22F19">
        <w:rPr>
          <w:lang w:val="en-US"/>
        </w:rPr>
        <w:t xml:space="preserve"> </w:t>
      </w:r>
      <w:del w:id="66" w:author="Author">
        <w:r w:rsidR="00BD2ECE" w:rsidRPr="00B22F19" w:rsidDel="0002528E">
          <w:rPr>
            <w:lang w:val="en-US"/>
          </w:rPr>
          <w:delText>see</w:delText>
        </w:r>
        <w:r w:rsidRPr="00B22F19" w:rsidDel="0002528E">
          <w:rPr>
            <w:lang w:val="en-US"/>
          </w:rPr>
          <w:delText xml:space="preserve"> </w:delText>
        </w:r>
      </w:del>
      <w:ins w:id="67" w:author="Author">
        <w:r w:rsidR="0002528E">
          <w:rPr>
            <w:lang w:val="en-US"/>
          </w:rPr>
          <w:t>discuss</w:t>
        </w:r>
        <w:r w:rsidR="0002528E" w:rsidRPr="00B22F19">
          <w:rPr>
            <w:lang w:val="en-US"/>
          </w:rPr>
          <w:t xml:space="preserve"> </w:t>
        </w:r>
      </w:ins>
      <w:r w:rsidRPr="00B22F19">
        <w:rPr>
          <w:lang w:val="en-US"/>
        </w:rPr>
        <w:t xml:space="preserve">the different types of efforts </w:t>
      </w:r>
      <w:del w:id="68" w:author="Author">
        <w:r w:rsidRPr="00B22F19" w:rsidDel="006E3C5B">
          <w:rPr>
            <w:lang w:val="en-US"/>
          </w:rPr>
          <w:delText xml:space="preserve">which </w:delText>
        </w:r>
      </w:del>
      <w:ins w:id="69" w:author="Author">
        <w:r w:rsidR="006E3C5B">
          <w:rPr>
            <w:lang w:val="en-US"/>
          </w:rPr>
          <w:t>that</w:t>
        </w:r>
        <w:r w:rsidR="006E3C5B" w:rsidRPr="00B22F19">
          <w:rPr>
            <w:lang w:val="en-US"/>
          </w:rPr>
          <w:t xml:space="preserve"> </w:t>
        </w:r>
      </w:ins>
      <w:r w:rsidRPr="00B22F19">
        <w:rPr>
          <w:lang w:val="en-US"/>
        </w:rPr>
        <w:t xml:space="preserve">might be applied </w:t>
      </w:r>
      <w:del w:id="70" w:author="Author">
        <w:r w:rsidRPr="00B22F19" w:rsidDel="006E3C5B">
          <w:rPr>
            <w:lang w:val="en-US"/>
          </w:rPr>
          <w:delText xml:space="preserve">on </w:delText>
        </w:r>
      </w:del>
      <w:ins w:id="71" w:author="Author">
        <w:r w:rsidR="006E3C5B">
          <w:rPr>
            <w:lang w:val="en-US"/>
          </w:rPr>
          <w:t>to</w:t>
        </w:r>
        <w:r w:rsidR="006E3C5B" w:rsidRPr="00B22F19">
          <w:rPr>
            <w:lang w:val="en-US"/>
          </w:rPr>
          <w:t xml:space="preserve"> </w:t>
        </w:r>
      </w:ins>
      <w:r w:rsidRPr="00B22F19">
        <w:rPr>
          <w:lang w:val="en-US"/>
        </w:rPr>
        <w:t xml:space="preserve">a solid </w:t>
      </w:r>
      <w:del w:id="72" w:author="Author">
        <w:r w:rsidRPr="00B22F19" w:rsidDel="0002528E">
          <w:rPr>
            <w:lang w:val="en-US"/>
          </w:rPr>
          <w:delText>as well as</w:delText>
        </w:r>
      </w:del>
      <w:ins w:id="73" w:author="Author">
        <w:r w:rsidR="0002528E">
          <w:rPr>
            <w:lang w:val="en-US"/>
          </w:rPr>
          <w:t>and</w:t>
        </w:r>
      </w:ins>
      <w:r w:rsidRPr="00B22F19">
        <w:rPr>
          <w:lang w:val="en-US"/>
        </w:rPr>
        <w:t xml:space="preserve"> the different types of bearings and supports that </w:t>
      </w:r>
      <w:ins w:id="74" w:author="Author">
        <w:r w:rsidR="0002528E">
          <w:rPr>
            <w:lang w:val="en-US"/>
          </w:rPr>
          <w:t xml:space="preserve">can </w:t>
        </w:r>
      </w:ins>
      <w:r w:rsidRPr="00B22F19">
        <w:rPr>
          <w:lang w:val="en-US"/>
        </w:rPr>
        <w:t xml:space="preserve">hold </w:t>
      </w:r>
      <w:del w:id="75" w:author="Author">
        <w:r w:rsidRPr="00B22F19" w:rsidDel="0002528E">
          <w:rPr>
            <w:lang w:val="en-US"/>
          </w:rPr>
          <w:delText xml:space="preserve">this </w:delText>
        </w:r>
      </w:del>
      <w:ins w:id="76" w:author="Author">
        <w:r w:rsidR="0002528E">
          <w:rPr>
            <w:lang w:val="en-US"/>
          </w:rPr>
          <w:t>a</w:t>
        </w:r>
        <w:r w:rsidR="0002528E" w:rsidRPr="00B22F19">
          <w:rPr>
            <w:lang w:val="en-US"/>
          </w:rPr>
          <w:t xml:space="preserve"> </w:t>
        </w:r>
      </w:ins>
      <w:r w:rsidRPr="00B22F19">
        <w:rPr>
          <w:lang w:val="en-US"/>
        </w:rPr>
        <w:t>solid, the representation of th</w:t>
      </w:r>
      <w:del w:id="77" w:author="Author">
        <w:r w:rsidRPr="00B22F19" w:rsidDel="0002528E">
          <w:rPr>
            <w:lang w:val="en-US"/>
          </w:rPr>
          <w:delText>o</w:delText>
        </w:r>
      </w:del>
      <w:ins w:id="78" w:author="Author">
        <w:r w:rsidR="0002528E">
          <w:rPr>
            <w:lang w:val="en-US"/>
          </w:rPr>
          <w:t>e</w:t>
        </w:r>
      </w:ins>
      <w:r w:rsidRPr="00B22F19">
        <w:rPr>
          <w:lang w:val="en-US"/>
        </w:rPr>
        <w:t xml:space="preserve">se efforts, </w:t>
      </w:r>
      <w:ins w:id="79" w:author="Author">
        <w:r w:rsidR="0002528E">
          <w:rPr>
            <w:lang w:val="en-US"/>
          </w:rPr>
          <w:t xml:space="preserve">and </w:t>
        </w:r>
      </w:ins>
      <w:commentRangeStart w:id="80"/>
      <w:r w:rsidRPr="00B22F19">
        <w:rPr>
          <w:lang w:val="en-US"/>
        </w:rPr>
        <w:t xml:space="preserve">the calculation of </w:t>
      </w:r>
      <w:del w:id="81" w:author="Author">
        <w:r w:rsidRPr="00B22F19" w:rsidDel="0002528E">
          <w:rPr>
            <w:lang w:val="en-US"/>
          </w:rPr>
          <w:delText xml:space="preserve">supports </w:delText>
        </w:r>
      </w:del>
      <w:r w:rsidRPr="00B22F19">
        <w:rPr>
          <w:lang w:val="en-US"/>
        </w:rPr>
        <w:t xml:space="preserve">reactions </w:t>
      </w:r>
      <w:ins w:id="82" w:author="Author">
        <w:r w:rsidR="0002528E">
          <w:rPr>
            <w:lang w:val="en-US"/>
          </w:rPr>
          <w:t xml:space="preserve">in </w:t>
        </w:r>
        <w:r w:rsidR="0002528E" w:rsidRPr="00B22F19">
          <w:rPr>
            <w:lang w:val="en-US"/>
          </w:rPr>
          <w:t>suppor</w:t>
        </w:r>
        <w:r w:rsidR="0002528E">
          <w:rPr>
            <w:lang w:val="en-US"/>
          </w:rPr>
          <w:t>ting structure</w:t>
        </w:r>
        <w:r w:rsidR="00AE28FA">
          <w:rPr>
            <w:lang w:val="en-US"/>
          </w:rPr>
          <w:t>s</w:t>
        </w:r>
        <w:r w:rsidR="0002528E" w:rsidRPr="00B22F19">
          <w:rPr>
            <w:lang w:val="en-US"/>
          </w:rPr>
          <w:t xml:space="preserve"> </w:t>
        </w:r>
        <w:commentRangeEnd w:id="80"/>
        <w:r w:rsidR="0002528E">
          <w:rPr>
            <w:rStyle w:val="CommentReference"/>
          </w:rPr>
          <w:commentReference w:id="80"/>
        </w:r>
      </w:ins>
      <w:r w:rsidRPr="00B22F19">
        <w:rPr>
          <w:lang w:val="en-US"/>
        </w:rPr>
        <w:t>through the mathematical conditions of equilibrium</w:t>
      </w:r>
      <w:del w:id="83" w:author="Author">
        <w:r w:rsidR="00BD2ECE" w:rsidRPr="00B22F19" w:rsidDel="0002528E">
          <w:rPr>
            <w:lang w:val="en-US"/>
          </w:rPr>
          <w:delText>,</w:delText>
        </w:r>
      </w:del>
      <w:r w:rsidR="00BD2ECE" w:rsidRPr="00B22F19">
        <w:rPr>
          <w:lang w:val="en-US"/>
        </w:rPr>
        <w:t xml:space="preserve"> known as static determinacy.</w:t>
      </w:r>
      <w:r w:rsidR="00F759BF" w:rsidRPr="00B22F19">
        <w:rPr>
          <w:lang w:val="en-US"/>
        </w:rPr>
        <w:t xml:space="preserve"> </w:t>
      </w:r>
      <w:ins w:id="84" w:author="Author">
        <w:r w:rsidR="0002528E">
          <w:rPr>
            <w:lang w:val="en-US"/>
          </w:rPr>
          <w:t>S</w:t>
        </w:r>
      </w:ins>
      <w:del w:id="85" w:author="Author">
        <w:r w:rsidR="00F759BF" w:rsidRPr="00B22F19" w:rsidDel="0002528E">
          <w:rPr>
            <w:lang w:val="en-US"/>
          </w:rPr>
          <w:delText>A s</w:delText>
        </w:r>
      </w:del>
      <w:r w:rsidR="00F759BF" w:rsidRPr="00B22F19">
        <w:rPr>
          <w:lang w:val="en-US"/>
        </w:rPr>
        <w:t xml:space="preserve">pecial attention will </w:t>
      </w:r>
      <w:del w:id="86" w:author="Author">
        <w:r w:rsidR="00F759BF" w:rsidRPr="00B22F19" w:rsidDel="0002528E">
          <w:rPr>
            <w:lang w:val="en-US"/>
          </w:rPr>
          <w:delText>be assigned</w:delText>
        </w:r>
      </w:del>
      <w:ins w:id="87" w:author="Author">
        <w:r w:rsidR="0002528E">
          <w:rPr>
            <w:lang w:val="en-US"/>
          </w:rPr>
          <w:t>be given to</w:t>
        </w:r>
      </w:ins>
      <w:del w:id="88" w:author="Author">
        <w:r w:rsidR="00F759BF" w:rsidRPr="00B22F19" w:rsidDel="0002528E">
          <w:rPr>
            <w:lang w:val="en-US"/>
          </w:rPr>
          <w:delText xml:space="preserve"> to</w:delText>
        </w:r>
      </w:del>
      <w:r w:rsidR="00F759BF" w:rsidRPr="00B22F19">
        <w:rPr>
          <w:lang w:val="en-US"/>
        </w:rPr>
        <w:t xml:space="preserve"> </w:t>
      </w:r>
      <w:del w:id="89" w:author="Author">
        <w:r w:rsidR="00F759BF" w:rsidRPr="00B22F19" w:rsidDel="0002528E">
          <w:rPr>
            <w:lang w:val="en-US"/>
          </w:rPr>
          <w:delText xml:space="preserve">a particular type of structures: </w:delText>
        </w:r>
      </w:del>
      <w:r w:rsidR="00F759BF" w:rsidRPr="00B22F19">
        <w:rPr>
          <w:lang w:val="en-US"/>
        </w:rPr>
        <w:t>planar trusses.</w:t>
      </w:r>
    </w:p>
    <w:p w14:paraId="0B6B13CC" w14:textId="01E0D7A9" w:rsidR="006C16DD" w:rsidRPr="00B22F19" w:rsidRDefault="00362B38" w:rsidP="00362B38">
      <w:pPr>
        <w:rPr>
          <w:lang w:val="en-US"/>
        </w:rPr>
      </w:pPr>
      <w:del w:id="90" w:author="Author">
        <w:r w:rsidRPr="00B22F19" w:rsidDel="003A36F2">
          <w:rPr>
            <w:lang w:val="en-US"/>
          </w:rPr>
          <w:delText>Also one will experience</w:delText>
        </w:r>
      </w:del>
      <w:ins w:id="91" w:author="Author">
        <w:r w:rsidR="003A36F2">
          <w:rPr>
            <w:lang w:val="en-US"/>
          </w:rPr>
          <w:t>We will also discuss</w:t>
        </w:r>
      </w:ins>
      <w:r w:rsidRPr="00B22F19">
        <w:rPr>
          <w:lang w:val="en-US"/>
        </w:rPr>
        <w:t xml:space="preserve"> the difference between external and internal efforts and the importance of </w:t>
      </w:r>
      <w:del w:id="92" w:author="Author">
        <w:r w:rsidRPr="00B22F19" w:rsidDel="003A36F2">
          <w:rPr>
            <w:lang w:val="en-US"/>
          </w:rPr>
          <w:delText xml:space="preserve">those </w:delText>
        </w:r>
      </w:del>
      <w:ins w:id="93" w:author="Author">
        <w:r w:rsidR="003A36F2">
          <w:rPr>
            <w:lang w:val="en-US"/>
          </w:rPr>
          <w:t>the</w:t>
        </w:r>
        <w:r w:rsidR="003A36F2" w:rsidRPr="00B22F19">
          <w:rPr>
            <w:lang w:val="en-US"/>
          </w:rPr>
          <w:t xml:space="preserve"> </w:t>
        </w:r>
      </w:ins>
      <w:r w:rsidRPr="00B22F19">
        <w:rPr>
          <w:lang w:val="en-US"/>
        </w:rPr>
        <w:t xml:space="preserve">latter </w:t>
      </w:r>
      <w:del w:id="94" w:author="Author">
        <w:r w:rsidRPr="00B22F19" w:rsidDel="003A36F2">
          <w:rPr>
            <w:lang w:val="en-US"/>
          </w:rPr>
          <w:delText xml:space="preserve">ones </w:delText>
        </w:r>
      </w:del>
      <w:r w:rsidRPr="00B22F19">
        <w:rPr>
          <w:lang w:val="en-US"/>
        </w:rPr>
        <w:t xml:space="preserve">in the equilibrium process as well as </w:t>
      </w:r>
      <w:ins w:id="95" w:author="Author">
        <w:r w:rsidR="005D1818">
          <w:rPr>
            <w:lang w:val="en-US"/>
          </w:rPr>
          <w:t xml:space="preserve">how to prevent </w:t>
        </w:r>
      </w:ins>
      <w:r w:rsidRPr="00B22F19">
        <w:rPr>
          <w:lang w:val="en-US"/>
        </w:rPr>
        <w:t>fracture or instability</w:t>
      </w:r>
      <w:del w:id="96" w:author="Author">
        <w:r w:rsidRPr="00B22F19" w:rsidDel="005D1818">
          <w:rPr>
            <w:lang w:val="en-US"/>
          </w:rPr>
          <w:delText xml:space="preserve"> prevention</w:delText>
        </w:r>
      </w:del>
      <w:r w:rsidRPr="00B22F19">
        <w:rPr>
          <w:lang w:val="en-US"/>
        </w:rPr>
        <w:t>.</w:t>
      </w:r>
      <w:r w:rsidR="00D26A03" w:rsidRPr="00B22F19">
        <w:rPr>
          <w:lang w:val="en-US"/>
        </w:rPr>
        <w:t xml:space="preserve"> The location of the center of gravity of complex objects </w:t>
      </w:r>
      <w:del w:id="97" w:author="Author">
        <w:r w:rsidR="00043549" w:rsidRPr="00B22F19" w:rsidDel="005D1818">
          <w:rPr>
            <w:lang w:val="en-US"/>
          </w:rPr>
          <w:delText xml:space="preserve">belongs </w:delText>
        </w:r>
      </w:del>
      <w:ins w:id="98" w:author="Author">
        <w:r w:rsidR="005D1818">
          <w:rPr>
            <w:lang w:val="en-US"/>
          </w:rPr>
          <w:t xml:space="preserve">is another </w:t>
        </w:r>
      </w:ins>
      <w:del w:id="99" w:author="Author">
        <w:r w:rsidR="00043549" w:rsidRPr="00B22F19" w:rsidDel="005D1818">
          <w:rPr>
            <w:lang w:val="en-US"/>
          </w:rPr>
          <w:delText xml:space="preserve">also to one of the most </w:delText>
        </w:r>
      </w:del>
      <w:r w:rsidR="00043549" w:rsidRPr="00B22F19">
        <w:rPr>
          <w:lang w:val="en-US"/>
        </w:rPr>
        <w:t>key topic</w:t>
      </w:r>
      <w:del w:id="100" w:author="Author">
        <w:r w:rsidR="00043549" w:rsidRPr="00B22F19" w:rsidDel="005D1818">
          <w:rPr>
            <w:lang w:val="en-US"/>
          </w:rPr>
          <w:delText>s</w:delText>
        </w:r>
      </w:del>
      <w:r w:rsidR="00043549" w:rsidRPr="00B22F19">
        <w:rPr>
          <w:lang w:val="en-US"/>
        </w:rPr>
        <w:t xml:space="preserve"> </w:t>
      </w:r>
      <w:del w:id="101" w:author="Author">
        <w:r w:rsidR="00043549" w:rsidRPr="00B22F19" w:rsidDel="005D1818">
          <w:rPr>
            <w:lang w:val="en-US"/>
          </w:rPr>
          <w:delText>that are</w:delText>
        </w:r>
      </w:del>
      <w:ins w:id="102" w:author="Author">
        <w:r w:rsidR="005D1818">
          <w:rPr>
            <w:lang w:val="en-US"/>
          </w:rPr>
          <w:t>to be</w:t>
        </w:r>
      </w:ins>
      <w:r w:rsidR="00043549" w:rsidRPr="00B22F19">
        <w:rPr>
          <w:lang w:val="en-US"/>
        </w:rPr>
        <w:t xml:space="preserve"> covered in this course.</w:t>
      </w:r>
    </w:p>
    <w:p w14:paraId="7CDFE529" w14:textId="78232079" w:rsidR="00BD2ECE" w:rsidRPr="00B22F19" w:rsidRDefault="00BD2ECE" w:rsidP="00BD2ECE">
      <w:pPr>
        <w:rPr>
          <w:lang w:val="en-US"/>
        </w:rPr>
      </w:pPr>
      <w:r w:rsidRPr="00B22F19">
        <w:rPr>
          <w:lang w:val="en-US"/>
        </w:rPr>
        <w:t xml:space="preserve">Friction force </w:t>
      </w:r>
      <w:del w:id="103" w:author="Author">
        <w:r w:rsidRPr="00B22F19" w:rsidDel="005D1818">
          <w:rPr>
            <w:lang w:val="en-US"/>
          </w:rPr>
          <w:delText xml:space="preserve">takes </w:delText>
        </w:r>
      </w:del>
      <w:ins w:id="104" w:author="Author">
        <w:r w:rsidR="005D1818">
          <w:rPr>
            <w:lang w:val="en-US"/>
          </w:rPr>
          <w:t>occupies</w:t>
        </w:r>
        <w:r w:rsidR="005D1818" w:rsidRPr="00B22F19">
          <w:rPr>
            <w:lang w:val="en-US"/>
          </w:rPr>
          <w:t xml:space="preserve"> </w:t>
        </w:r>
      </w:ins>
      <w:r w:rsidRPr="00B22F19">
        <w:rPr>
          <w:lang w:val="en-US"/>
        </w:rPr>
        <w:t xml:space="preserve">a considerable </w:t>
      </w:r>
      <w:del w:id="105" w:author="Author">
        <w:r w:rsidRPr="00B22F19" w:rsidDel="005D1818">
          <w:rPr>
            <w:lang w:val="en-US"/>
          </w:rPr>
          <w:delText xml:space="preserve">area </w:delText>
        </w:r>
      </w:del>
      <w:ins w:id="106" w:author="Author">
        <w:r w:rsidR="005D1818">
          <w:rPr>
            <w:lang w:val="en-US"/>
          </w:rPr>
          <w:t>part of</w:t>
        </w:r>
      </w:ins>
      <w:del w:id="107" w:author="Author">
        <w:r w:rsidRPr="00B22F19" w:rsidDel="005D1818">
          <w:rPr>
            <w:lang w:val="en-US"/>
          </w:rPr>
          <w:delText>in</w:delText>
        </w:r>
      </w:del>
      <w:r w:rsidRPr="00B22F19">
        <w:rPr>
          <w:lang w:val="en-US"/>
        </w:rPr>
        <w:t xml:space="preserve"> this course </w:t>
      </w:r>
      <w:del w:id="108" w:author="Author">
        <w:r w:rsidRPr="00B22F19" w:rsidDel="005D1818">
          <w:rPr>
            <w:lang w:val="en-US"/>
          </w:rPr>
          <w:delText xml:space="preserve">since </w:delText>
        </w:r>
      </w:del>
      <w:ins w:id="109" w:author="Author">
        <w:r w:rsidR="005D1818">
          <w:rPr>
            <w:lang w:val="en-US"/>
          </w:rPr>
          <w:t>because</w:t>
        </w:r>
        <w:r w:rsidR="005D1818" w:rsidRPr="00B22F19">
          <w:rPr>
            <w:lang w:val="en-US"/>
          </w:rPr>
          <w:t xml:space="preserve"> </w:t>
        </w:r>
      </w:ins>
      <w:r w:rsidRPr="00B22F19">
        <w:rPr>
          <w:lang w:val="en-US"/>
        </w:rPr>
        <w:t xml:space="preserve">it </w:t>
      </w:r>
      <w:del w:id="110" w:author="Author">
        <w:r w:rsidRPr="00B22F19" w:rsidDel="00AE28FA">
          <w:rPr>
            <w:lang w:val="en-US"/>
          </w:rPr>
          <w:delText xml:space="preserve">treats </w:delText>
        </w:r>
      </w:del>
      <w:ins w:id="111" w:author="Author">
        <w:r w:rsidR="00AE28FA">
          <w:rPr>
            <w:lang w:val="en-US"/>
          </w:rPr>
          <w:t>involves</w:t>
        </w:r>
        <w:r w:rsidR="00AE28FA" w:rsidRPr="00B22F19">
          <w:rPr>
            <w:lang w:val="en-US"/>
          </w:rPr>
          <w:t xml:space="preserve"> </w:t>
        </w:r>
      </w:ins>
      <w:r w:rsidRPr="00B22F19">
        <w:rPr>
          <w:lang w:val="en-US"/>
        </w:rPr>
        <w:t xml:space="preserve">key aspects in practical life such as adherence between car tires and </w:t>
      </w:r>
      <w:ins w:id="112" w:author="Author">
        <w:r w:rsidR="00AB1DF6">
          <w:rPr>
            <w:lang w:val="en-US"/>
          </w:rPr>
          <w:t xml:space="preserve">the </w:t>
        </w:r>
      </w:ins>
      <w:r w:rsidRPr="00B22F19">
        <w:rPr>
          <w:lang w:val="en-US"/>
        </w:rPr>
        <w:t>road, contact between two articulations</w:t>
      </w:r>
      <w:ins w:id="113" w:author="Author">
        <w:r w:rsidR="005D1818">
          <w:rPr>
            <w:lang w:val="en-US"/>
          </w:rPr>
          <w:t>,</w:t>
        </w:r>
      </w:ins>
      <w:r w:rsidRPr="00B22F19">
        <w:rPr>
          <w:lang w:val="en-US"/>
        </w:rPr>
        <w:t xml:space="preserve"> and power transmission through</w:t>
      </w:r>
      <w:ins w:id="114" w:author="Author">
        <w:r w:rsidR="005D1818">
          <w:rPr>
            <w:lang w:val="en-US"/>
          </w:rPr>
          <w:t xml:space="preserve"> systems of</w:t>
        </w:r>
      </w:ins>
      <w:r w:rsidRPr="00B22F19">
        <w:rPr>
          <w:lang w:val="en-US"/>
        </w:rPr>
        <w:t xml:space="preserve"> pulley</w:t>
      </w:r>
      <w:ins w:id="115" w:author="Author">
        <w:r w:rsidR="005D1818">
          <w:rPr>
            <w:lang w:val="en-US"/>
          </w:rPr>
          <w:t>s</w:t>
        </w:r>
      </w:ins>
      <w:r w:rsidRPr="00B22F19">
        <w:rPr>
          <w:lang w:val="en-US"/>
        </w:rPr>
        <w:t xml:space="preserve"> and </w:t>
      </w:r>
      <w:del w:id="116" w:author="Author">
        <w:r w:rsidRPr="00B22F19" w:rsidDel="00AB1DF6">
          <w:rPr>
            <w:lang w:val="en-US"/>
          </w:rPr>
          <w:delText xml:space="preserve">flat </w:delText>
        </w:r>
      </w:del>
      <w:r w:rsidRPr="00B22F19">
        <w:rPr>
          <w:lang w:val="en-US"/>
        </w:rPr>
        <w:t>belt</w:t>
      </w:r>
      <w:ins w:id="117" w:author="Author">
        <w:r w:rsidR="005D1818">
          <w:rPr>
            <w:lang w:val="en-US"/>
          </w:rPr>
          <w:t>s</w:t>
        </w:r>
      </w:ins>
      <w:r w:rsidRPr="00B22F19">
        <w:rPr>
          <w:lang w:val="en-US"/>
        </w:rPr>
        <w:t>.</w:t>
      </w:r>
    </w:p>
    <w:p w14:paraId="07BCFC0F" w14:textId="71A6830F" w:rsidR="00BD2ECE" w:rsidRPr="00B22F19" w:rsidRDefault="00043549" w:rsidP="00BD2ECE">
      <w:pPr>
        <w:rPr>
          <w:lang w:val="en-US"/>
        </w:rPr>
      </w:pPr>
      <w:del w:id="118" w:author="Author">
        <w:r w:rsidRPr="00B22F19" w:rsidDel="005D1818">
          <w:rPr>
            <w:lang w:val="en-US"/>
          </w:rPr>
          <w:delText>It is obvious that</w:delText>
        </w:r>
      </w:del>
      <w:ins w:id="119" w:author="Author">
        <w:r w:rsidR="005D1818">
          <w:rPr>
            <w:lang w:val="en-US"/>
          </w:rPr>
          <w:t>E</w:t>
        </w:r>
      </w:ins>
      <w:del w:id="120" w:author="Author">
        <w:r w:rsidRPr="00B22F19" w:rsidDel="005D1818">
          <w:rPr>
            <w:lang w:val="en-US"/>
          </w:rPr>
          <w:delText xml:space="preserve"> e</w:delText>
        </w:r>
      </w:del>
      <w:r w:rsidRPr="00B22F19">
        <w:rPr>
          <w:lang w:val="en-US"/>
        </w:rPr>
        <w:t>quilibrium</w:t>
      </w:r>
      <w:r w:rsidR="00BD2ECE" w:rsidRPr="00B22F19">
        <w:rPr>
          <w:lang w:val="en-US"/>
        </w:rPr>
        <w:t xml:space="preserve">, </w:t>
      </w:r>
      <w:ins w:id="121" w:author="Author">
        <w:r w:rsidR="00F57FF5">
          <w:rPr>
            <w:lang w:val="en-US"/>
          </w:rPr>
          <w:t xml:space="preserve">which </w:t>
        </w:r>
        <w:r w:rsidR="001F6730">
          <w:rPr>
            <w:lang w:val="en-US"/>
          </w:rPr>
          <w:t xml:space="preserve">is </w:t>
        </w:r>
      </w:ins>
      <w:r w:rsidR="00BD2ECE" w:rsidRPr="00B22F19">
        <w:rPr>
          <w:lang w:val="en-US"/>
        </w:rPr>
        <w:t>the main topic of th</w:t>
      </w:r>
      <w:ins w:id="122" w:author="Author">
        <w:r w:rsidR="005D1818">
          <w:rPr>
            <w:lang w:val="en-US"/>
          </w:rPr>
          <w:t xml:space="preserve">is </w:t>
        </w:r>
      </w:ins>
      <w:del w:id="123" w:author="Author">
        <w:r w:rsidR="00BD2ECE" w:rsidRPr="00B22F19" w:rsidDel="005D1818">
          <w:rPr>
            <w:lang w:val="en-US"/>
          </w:rPr>
          <w:delText xml:space="preserve">e present </w:delText>
        </w:r>
      </w:del>
      <w:r w:rsidR="00BD2ECE" w:rsidRPr="00B22F19">
        <w:rPr>
          <w:lang w:val="en-US"/>
        </w:rPr>
        <w:t>course,</w:t>
      </w:r>
      <w:r w:rsidRPr="00B22F19">
        <w:rPr>
          <w:lang w:val="en-US"/>
        </w:rPr>
        <w:t xml:space="preserve"> </w:t>
      </w:r>
      <w:del w:id="124" w:author="Author">
        <w:r w:rsidRPr="00B22F19" w:rsidDel="005D1818">
          <w:rPr>
            <w:lang w:val="en-US"/>
          </w:rPr>
          <w:delText xml:space="preserve">is </w:delText>
        </w:r>
      </w:del>
      <w:ins w:id="125" w:author="Author">
        <w:r w:rsidR="005D1818">
          <w:rPr>
            <w:lang w:val="en-US"/>
          </w:rPr>
          <w:t xml:space="preserve">thus </w:t>
        </w:r>
      </w:ins>
      <w:del w:id="126" w:author="Author">
        <w:r w:rsidRPr="00B22F19" w:rsidDel="005D1818">
          <w:rPr>
            <w:lang w:val="en-US"/>
          </w:rPr>
          <w:delText xml:space="preserve">practically </w:delText>
        </w:r>
      </w:del>
      <w:ins w:id="127" w:author="Author">
        <w:r w:rsidR="005D1818">
          <w:rPr>
            <w:lang w:val="en-US"/>
          </w:rPr>
          <w:t>becomes in essence</w:t>
        </w:r>
        <w:r w:rsidR="005D1818" w:rsidRPr="00B22F19">
          <w:rPr>
            <w:lang w:val="en-US"/>
          </w:rPr>
          <w:t xml:space="preserve"> </w:t>
        </w:r>
      </w:ins>
      <w:r w:rsidRPr="00B22F19">
        <w:rPr>
          <w:lang w:val="en-US"/>
        </w:rPr>
        <w:t xml:space="preserve">a starting point or an initial </w:t>
      </w:r>
      <w:del w:id="128" w:author="Author">
        <w:r w:rsidRPr="00B22F19" w:rsidDel="005D1818">
          <w:rPr>
            <w:lang w:val="en-US"/>
          </w:rPr>
          <w:delText xml:space="preserve">status </w:delText>
        </w:r>
      </w:del>
      <w:ins w:id="129" w:author="Author">
        <w:r w:rsidR="005D1818">
          <w:rPr>
            <w:lang w:val="en-US"/>
          </w:rPr>
          <w:t>state in the study of</w:t>
        </w:r>
      </w:ins>
      <w:del w:id="130" w:author="Author">
        <w:r w:rsidRPr="00B22F19" w:rsidDel="005D1818">
          <w:rPr>
            <w:lang w:val="en-US"/>
          </w:rPr>
          <w:delText>to</w:delText>
        </w:r>
      </w:del>
      <w:ins w:id="131" w:author="Author">
        <w:r w:rsidR="005D1818">
          <w:rPr>
            <w:lang w:val="en-US"/>
          </w:rPr>
          <w:t xml:space="preserve"> the</w:t>
        </w:r>
      </w:ins>
      <w:r w:rsidR="00BD2ECE" w:rsidRPr="00B22F19">
        <w:rPr>
          <w:lang w:val="en-US"/>
        </w:rPr>
        <w:t xml:space="preserve"> future</w:t>
      </w:r>
      <w:r w:rsidRPr="00B22F19">
        <w:rPr>
          <w:lang w:val="en-US"/>
        </w:rPr>
        <w:t xml:space="preserve"> motion or </w:t>
      </w:r>
      <w:del w:id="132" w:author="Author">
        <w:r w:rsidRPr="00B22F19" w:rsidDel="005D1818">
          <w:rPr>
            <w:lang w:val="en-US"/>
          </w:rPr>
          <w:delText>dynamics studies</w:delText>
        </w:r>
      </w:del>
      <w:ins w:id="133" w:author="Author">
        <w:r w:rsidR="005D1818">
          <w:rPr>
            <w:lang w:val="en-US"/>
          </w:rPr>
          <w:t>kinematics of objects</w:t>
        </w:r>
      </w:ins>
      <w:r w:rsidR="006C16DD" w:rsidRPr="00B22F19">
        <w:rPr>
          <w:lang w:val="en-US"/>
        </w:rPr>
        <w:t>.</w:t>
      </w:r>
      <w:r w:rsidRPr="00B22F19">
        <w:rPr>
          <w:lang w:val="en-US"/>
        </w:rPr>
        <w:t xml:space="preserve"> </w:t>
      </w:r>
    </w:p>
    <w:p w14:paraId="13398FC7" w14:textId="224D8CA0" w:rsidR="00BD2AEE" w:rsidRPr="00B22F19" w:rsidRDefault="00BD2AEE">
      <w:pPr>
        <w:spacing w:after="0" w:line="240" w:lineRule="auto"/>
        <w:jc w:val="left"/>
        <w:rPr>
          <w:lang w:val="en-US"/>
        </w:rPr>
      </w:pPr>
      <w:r w:rsidRPr="00B22F19">
        <w:rPr>
          <w:lang w:val="en-US"/>
        </w:rPr>
        <w:br w:type="page"/>
      </w:r>
    </w:p>
    <w:p w14:paraId="1418ACF8" w14:textId="77777777" w:rsidR="00BD2AEE" w:rsidRPr="00B22F19" w:rsidRDefault="00BD2AEE" w:rsidP="00BD2ECE">
      <w:pPr>
        <w:rPr>
          <w:lang w:val="en-US"/>
        </w:rPr>
      </w:pPr>
    </w:p>
    <w:p w14:paraId="6504D89B" w14:textId="58394515" w:rsidR="002940FB" w:rsidRPr="00B22F19" w:rsidRDefault="60AC679E" w:rsidP="00DB3F16">
      <w:pPr>
        <w:pStyle w:val="Heading1"/>
        <w:rPr>
          <w:lang w:val="en-US"/>
        </w:rPr>
      </w:pPr>
      <w:r w:rsidRPr="00B22F19">
        <w:rPr>
          <w:lang w:val="en-US"/>
        </w:rPr>
        <w:t>U</w:t>
      </w:r>
      <w:r w:rsidR="003D1A12" w:rsidRPr="00B22F19">
        <w:rPr>
          <w:lang w:val="en-US"/>
        </w:rPr>
        <w:t xml:space="preserve">nit 1 – </w:t>
      </w:r>
      <w:r w:rsidR="0069732E" w:rsidRPr="00B22F19">
        <w:rPr>
          <w:lang w:val="en-US"/>
        </w:rPr>
        <w:t xml:space="preserve">Basic </w:t>
      </w:r>
      <w:r w:rsidR="00DB3F16" w:rsidRPr="00B22F19">
        <w:rPr>
          <w:lang w:val="en-US"/>
        </w:rPr>
        <w:t>P</w:t>
      </w:r>
      <w:r w:rsidR="00403675" w:rsidRPr="00B22F19">
        <w:rPr>
          <w:lang w:val="en-US"/>
        </w:rPr>
        <w:t>hysical Q</w:t>
      </w:r>
      <w:r w:rsidR="0069732E" w:rsidRPr="00B22F19">
        <w:rPr>
          <w:lang w:val="en-US"/>
        </w:rPr>
        <w:t xml:space="preserve">uantities </w:t>
      </w:r>
    </w:p>
    <w:p w14:paraId="3EEC139B" w14:textId="77777777" w:rsidR="002940FB" w:rsidRPr="00B22F19" w:rsidRDefault="002940FB" w:rsidP="002940FB">
      <w:pPr>
        <w:rPr>
          <w:b/>
          <w:lang w:val="en-US"/>
        </w:rPr>
      </w:pPr>
    </w:p>
    <w:p w14:paraId="05F68C60" w14:textId="77777777" w:rsidR="002940FB" w:rsidRPr="00B22F19" w:rsidRDefault="60AC679E" w:rsidP="60AC679E">
      <w:pPr>
        <w:rPr>
          <w:b/>
          <w:bCs/>
          <w:lang w:val="en-US"/>
        </w:rPr>
      </w:pPr>
      <w:r w:rsidRPr="00B22F19">
        <w:rPr>
          <w:b/>
          <w:bCs/>
          <w:lang w:val="en-US"/>
        </w:rPr>
        <w:t>Study Goals</w:t>
      </w:r>
    </w:p>
    <w:p w14:paraId="5E73FF16" w14:textId="77777777" w:rsidR="002940FB" w:rsidRPr="00B22F19" w:rsidRDefault="002940FB" w:rsidP="002940FB">
      <w:pPr>
        <w:rPr>
          <w:lang w:val="en-US"/>
        </w:rPr>
      </w:pPr>
    </w:p>
    <w:p w14:paraId="230DE262" w14:textId="0A56DD7E" w:rsidR="002940FB" w:rsidRPr="00B22F19" w:rsidRDefault="60AC679E" w:rsidP="60AC679E">
      <w:pPr>
        <w:rPr>
          <w:lang w:val="en-US"/>
        </w:rPr>
      </w:pPr>
      <w:r w:rsidRPr="00B22F19">
        <w:rPr>
          <w:lang w:val="en-US"/>
        </w:rPr>
        <w:t xml:space="preserve">On completion of this unit, you will </w:t>
      </w:r>
      <w:r w:rsidR="26052C7C" w:rsidRPr="00B22F19">
        <w:rPr>
          <w:lang w:val="en-US"/>
        </w:rPr>
        <w:t>be able to</w:t>
      </w:r>
      <w:r w:rsidRPr="00B22F19">
        <w:rPr>
          <w:lang w:val="en-US"/>
        </w:rPr>
        <w:t xml:space="preserve"> …</w:t>
      </w:r>
    </w:p>
    <w:p w14:paraId="66B298F3" w14:textId="77777777" w:rsidR="002940FB" w:rsidRPr="00B22F19" w:rsidRDefault="002940FB" w:rsidP="002940FB">
      <w:pPr>
        <w:rPr>
          <w:szCs w:val="24"/>
          <w:lang w:val="en-US"/>
        </w:rPr>
      </w:pPr>
    </w:p>
    <w:p w14:paraId="6CA289D3" w14:textId="5F9C39F3" w:rsidR="002940FB" w:rsidRPr="00B22F19" w:rsidRDefault="60AC679E" w:rsidP="00071A04">
      <w:pPr>
        <w:rPr>
          <w:lang w:val="en-US"/>
        </w:rPr>
      </w:pPr>
      <w:r w:rsidRPr="00B22F19">
        <w:rPr>
          <w:lang w:val="en-US"/>
        </w:rPr>
        <w:t xml:space="preserve">… </w:t>
      </w:r>
      <w:r w:rsidR="00DB3F16" w:rsidRPr="00B22F19">
        <w:rPr>
          <w:lang w:val="en-US"/>
        </w:rPr>
        <w:t>understand the concept of force</w:t>
      </w:r>
      <w:ins w:id="134" w:author="Author">
        <w:r w:rsidR="00CB0E86">
          <w:rPr>
            <w:lang w:val="en-US"/>
          </w:rPr>
          <w:t>;</w:t>
        </w:r>
      </w:ins>
      <w:del w:id="135" w:author="Author">
        <w:r w:rsidRPr="00B22F19" w:rsidDel="00CB0E86">
          <w:rPr>
            <w:lang w:val="en-US"/>
          </w:rPr>
          <w:delText>.</w:delText>
        </w:r>
      </w:del>
    </w:p>
    <w:p w14:paraId="328E64E8" w14:textId="4FDC0257" w:rsidR="002940FB" w:rsidRPr="00B22F19" w:rsidRDefault="60AC679E" w:rsidP="00DB3F16">
      <w:pPr>
        <w:rPr>
          <w:lang w:val="en-US"/>
        </w:rPr>
      </w:pPr>
      <w:r w:rsidRPr="00B22F19">
        <w:rPr>
          <w:lang w:val="en-US"/>
        </w:rPr>
        <w:t xml:space="preserve">… </w:t>
      </w:r>
      <w:r w:rsidR="00DB3F16" w:rsidRPr="00B22F19">
        <w:rPr>
          <w:lang w:val="en-US"/>
        </w:rPr>
        <w:t xml:space="preserve">apply </w:t>
      </w:r>
      <w:del w:id="136" w:author="Author">
        <w:r w:rsidR="00DB3F16" w:rsidRPr="00B22F19" w:rsidDel="00CB0E86">
          <w:rPr>
            <w:lang w:val="en-US"/>
          </w:rPr>
          <w:delText xml:space="preserve">the </w:delText>
        </w:r>
      </w:del>
      <w:ins w:id="137" w:author="Author">
        <w:r w:rsidR="00CB0E86">
          <w:rPr>
            <w:lang w:val="en-US"/>
          </w:rPr>
          <w:t>Newton’s</w:t>
        </w:r>
        <w:r w:rsidR="00CB0E86" w:rsidRPr="00B22F19">
          <w:rPr>
            <w:lang w:val="en-US"/>
          </w:rPr>
          <w:t xml:space="preserve"> </w:t>
        </w:r>
      </w:ins>
      <w:r w:rsidR="00DB3F16" w:rsidRPr="00B22F19">
        <w:rPr>
          <w:lang w:val="en-US"/>
        </w:rPr>
        <w:t xml:space="preserve">three </w:t>
      </w:r>
      <w:del w:id="138" w:author="Author">
        <w:r w:rsidR="00DB3F16" w:rsidRPr="00B22F19" w:rsidDel="00CB0E86">
          <w:rPr>
            <w:lang w:val="en-US"/>
          </w:rPr>
          <w:delText>well-known theorems of Newton</w:delText>
        </w:r>
      </w:del>
      <w:ins w:id="139" w:author="Author">
        <w:del w:id="140" w:author="Author">
          <w:r w:rsidR="00CB0E86" w:rsidDel="00700819">
            <w:rPr>
              <w:lang w:val="en-US"/>
            </w:rPr>
            <w:delText>laws</w:delText>
          </w:r>
        </w:del>
        <w:r w:rsidR="00700819">
          <w:rPr>
            <w:lang w:val="en-US"/>
          </w:rPr>
          <w:t>axioms</w:t>
        </w:r>
        <w:r w:rsidR="00CB0E86">
          <w:rPr>
            <w:lang w:val="en-US"/>
          </w:rPr>
          <w:t>;</w:t>
        </w:r>
      </w:ins>
      <w:del w:id="141" w:author="Author">
        <w:r w:rsidR="00DB3F16" w:rsidRPr="00B22F19" w:rsidDel="00CB0E86">
          <w:rPr>
            <w:lang w:val="en-US"/>
          </w:rPr>
          <w:delText>.</w:delText>
        </w:r>
      </w:del>
    </w:p>
    <w:p w14:paraId="1BC1D87F" w14:textId="4A2DBFFD" w:rsidR="002940FB" w:rsidRPr="00B22F19" w:rsidRDefault="60AC679E" w:rsidP="00DB3F16">
      <w:pPr>
        <w:rPr>
          <w:lang w:val="en-US"/>
        </w:rPr>
      </w:pPr>
      <w:r w:rsidRPr="00B22F19">
        <w:rPr>
          <w:lang w:val="en-US"/>
        </w:rPr>
        <w:t xml:space="preserve">… </w:t>
      </w:r>
      <w:r w:rsidR="00DB3F16" w:rsidRPr="00B22F19">
        <w:rPr>
          <w:lang w:val="en-US"/>
        </w:rPr>
        <w:t>distinguish between external and internal forces</w:t>
      </w:r>
      <w:ins w:id="142" w:author="Author">
        <w:r w:rsidR="00CB0E86">
          <w:rPr>
            <w:lang w:val="en-US"/>
          </w:rPr>
          <w:t>;</w:t>
        </w:r>
      </w:ins>
      <w:del w:id="143" w:author="Author">
        <w:r w:rsidR="002C0E0F" w:rsidRPr="00B22F19" w:rsidDel="00CB0E86">
          <w:rPr>
            <w:lang w:val="en-US"/>
          </w:rPr>
          <w:delText>.</w:delText>
        </w:r>
      </w:del>
    </w:p>
    <w:p w14:paraId="17E614AE" w14:textId="24A05544" w:rsidR="004E2ABF" w:rsidRPr="00B22F19" w:rsidRDefault="60AC679E" w:rsidP="00071A04">
      <w:pPr>
        <w:rPr>
          <w:lang w:val="en-US"/>
        </w:rPr>
      </w:pPr>
      <w:r w:rsidRPr="00B22F19">
        <w:rPr>
          <w:lang w:val="en-US"/>
        </w:rPr>
        <w:t xml:space="preserve">… </w:t>
      </w:r>
      <w:r w:rsidR="00071A04" w:rsidRPr="00B22F19">
        <w:rPr>
          <w:lang w:val="en-US"/>
        </w:rPr>
        <w:t xml:space="preserve">execute all mathematical operations </w:t>
      </w:r>
      <w:del w:id="144" w:author="Author">
        <w:r w:rsidR="00071A04" w:rsidRPr="00B22F19" w:rsidDel="00CB0E86">
          <w:rPr>
            <w:lang w:val="en-US"/>
          </w:rPr>
          <w:delText xml:space="preserve">about </w:delText>
        </w:r>
      </w:del>
      <w:ins w:id="145" w:author="Author">
        <w:r w:rsidR="00CB0E86">
          <w:rPr>
            <w:lang w:val="en-US"/>
          </w:rPr>
          <w:t>involving</w:t>
        </w:r>
        <w:r w:rsidR="00CB0E86" w:rsidRPr="00B22F19">
          <w:rPr>
            <w:lang w:val="en-US"/>
          </w:rPr>
          <w:t xml:space="preserve"> </w:t>
        </w:r>
      </w:ins>
      <w:r w:rsidR="00071A04" w:rsidRPr="00B22F19">
        <w:rPr>
          <w:lang w:val="en-US"/>
        </w:rPr>
        <w:t>vectors</w:t>
      </w:r>
      <w:r w:rsidRPr="00B22F19">
        <w:rPr>
          <w:lang w:val="en-US"/>
        </w:rPr>
        <w:t>.</w:t>
      </w:r>
      <w:r w:rsidRPr="00B22F19">
        <w:rPr>
          <w:lang w:val="en-US"/>
        </w:rPr>
        <w:br w:type="page"/>
      </w:r>
    </w:p>
    <w:p w14:paraId="73D39757" w14:textId="10280D6B" w:rsidR="00925509" w:rsidRPr="00B22F19" w:rsidRDefault="60AC679E" w:rsidP="0069732E">
      <w:pPr>
        <w:pStyle w:val="Heading1"/>
        <w:rPr>
          <w:lang w:val="en-US"/>
        </w:rPr>
      </w:pPr>
      <w:r w:rsidRPr="00B22F19">
        <w:rPr>
          <w:lang w:val="en-US"/>
        </w:rPr>
        <w:t xml:space="preserve">1. </w:t>
      </w:r>
      <w:r w:rsidR="0069732E" w:rsidRPr="00B22F19">
        <w:rPr>
          <w:lang w:val="en-US"/>
        </w:rPr>
        <w:t xml:space="preserve">Basic </w:t>
      </w:r>
      <w:r w:rsidR="00403675" w:rsidRPr="00B22F19">
        <w:rPr>
          <w:lang w:val="en-US"/>
        </w:rPr>
        <w:t>Physical Quantities</w:t>
      </w:r>
      <w:r w:rsidR="000D26D6" w:rsidRPr="00B22F19">
        <w:rPr>
          <w:lang w:val="en-US"/>
        </w:rPr>
        <w:t>, Vectors</w:t>
      </w:r>
    </w:p>
    <w:p w14:paraId="20E45E4D" w14:textId="29AAA32F" w:rsidR="00925509" w:rsidRPr="00B22F19" w:rsidRDefault="60AC679E" w:rsidP="000C72EB">
      <w:pPr>
        <w:pStyle w:val="Heading2"/>
        <w:rPr>
          <w:lang w:val="en-US"/>
        </w:rPr>
      </w:pPr>
      <w:commentRangeStart w:id="146"/>
      <w:r w:rsidRPr="00B22F19">
        <w:rPr>
          <w:lang w:val="en-US"/>
        </w:rPr>
        <w:t xml:space="preserve">Introduction </w:t>
      </w:r>
      <w:commentRangeEnd w:id="146"/>
      <w:r w:rsidR="003623E9">
        <w:rPr>
          <w:rStyle w:val="CommentReference"/>
          <w:rFonts w:eastAsia="Calibri" w:cs="Times New Roman"/>
          <w:bCs w:val="0"/>
          <w:color w:val="auto"/>
        </w:rPr>
        <w:commentReference w:id="146"/>
      </w:r>
    </w:p>
    <w:p w14:paraId="1DA20270" w14:textId="0747A168" w:rsidR="00925509" w:rsidRPr="00B22F19" w:rsidRDefault="008F4866" w:rsidP="00CC14A9">
      <w:pPr>
        <w:rPr>
          <w:lang w:val="en-US"/>
        </w:rPr>
      </w:pPr>
      <w:r w:rsidRPr="00B22F19">
        <w:rPr>
          <w:i/>
          <w:iCs/>
          <w:lang w:val="en-US"/>
        </w:rPr>
        <w:t>Mechanics</w:t>
      </w:r>
      <w:r w:rsidRPr="00B22F19">
        <w:rPr>
          <w:lang w:val="en-US"/>
        </w:rPr>
        <w:t xml:space="preserve"> is a branch of physics that studies the </w:t>
      </w:r>
      <w:del w:id="147" w:author="Author">
        <w:r w:rsidRPr="00B22F19" w:rsidDel="00CB0E86">
          <w:rPr>
            <w:lang w:val="en-US"/>
          </w:rPr>
          <w:delText xml:space="preserve">status </w:delText>
        </w:r>
      </w:del>
      <w:ins w:id="148" w:author="Author">
        <w:r w:rsidR="00CB0E86">
          <w:rPr>
            <w:lang w:val="en-US"/>
          </w:rPr>
          <w:t>state</w:t>
        </w:r>
        <w:r w:rsidR="00CB0E86" w:rsidRPr="00B22F19">
          <w:rPr>
            <w:lang w:val="en-US"/>
          </w:rPr>
          <w:t xml:space="preserve"> </w:t>
        </w:r>
      </w:ins>
      <w:r w:rsidRPr="00B22F19">
        <w:rPr>
          <w:lang w:val="en-US"/>
        </w:rPr>
        <w:t>of objects either at rest or in motion</w:t>
      </w:r>
      <w:r w:rsidR="60AC679E" w:rsidRPr="00B22F19">
        <w:rPr>
          <w:lang w:val="en-US"/>
        </w:rPr>
        <w:t xml:space="preserve">. </w:t>
      </w:r>
      <w:del w:id="149" w:author="Author">
        <w:r w:rsidR="007A288C" w:rsidRPr="00B22F19" w:rsidDel="00CB0E86">
          <w:rPr>
            <w:lang w:val="en-US"/>
          </w:rPr>
          <w:delText>The reason behind this</w:delText>
        </w:r>
      </w:del>
      <w:ins w:id="150" w:author="Author">
        <w:r w:rsidR="00CB0E86">
          <w:rPr>
            <w:lang w:val="en-US"/>
          </w:rPr>
          <w:t>A given</w:t>
        </w:r>
      </w:ins>
      <w:r w:rsidR="007A288C" w:rsidRPr="00B22F19">
        <w:rPr>
          <w:lang w:val="en-US"/>
        </w:rPr>
        <w:t xml:space="preserve"> </w:t>
      </w:r>
      <w:del w:id="151" w:author="Author">
        <w:r w:rsidR="007A288C" w:rsidRPr="00B22F19" w:rsidDel="00CB0E86">
          <w:rPr>
            <w:lang w:val="en-US"/>
          </w:rPr>
          <w:delText>latter status</w:delText>
        </w:r>
      </w:del>
      <w:ins w:id="152" w:author="Author">
        <w:r w:rsidR="00CB0E86">
          <w:rPr>
            <w:lang w:val="en-US"/>
          </w:rPr>
          <w:t>state</w:t>
        </w:r>
      </w:ins>
      <w:r w:rsidR="007A288C" w:rsidRPr="00B22F19">
        <w:rPr>
          <w:lang w:val="en-US"/>
        </w:rPr>
        <w:t xml:space="preserve"> </w:t>
      </w:r>
      <w:del w:id="153" w:author="Author">
        <w:r w:rsidR="007A288C" w:rsidRPr="00B22F19" w:rsidDel="00CB0E86">
          <w:rPr>
            <w:lang w:val="en-US"/>
          </w:rPr>
          <w:delText xml:space="preserve">resides </w:delText>
        </w:r>
      </w:del>
      <w:ins w:id="154" w:author="Author">
        <w:r w:rsidR="00CB0E86">
          <w:rPr>
            <w:lang w:val="en-US"/>
          </w:rPr>
          <w:t>is caused by</w:t>
        </w:r>
      </w:ins>
      <w:del w:id="155" w:author="Author">
        <w:r w:rsidR="007A288C" w:rsidRPr="00B22F19" w:rsidDel="00CB0E86">
          <w:rPr>
            <w:lang w:val="en-US"/>
          </w:rPr>
          <w:delText>in</w:delText>
        </w:r>
      </w:del>
      <w:r w:rsidR="007A288C" w:rsidRPr="00B22F19">
        <w:rPr>
          <w:lang w:val="en-US"/>
        </w:rPr>
        <w:t xml:space="preserve"> a system of </w:t>
      </w:r>
      <w:commentRangeStart w:id="156"/>
      <w:r w:rsidR="007A288C" w:rsidRPr="00B22F19">
        <w:rPr>
          <w:lang w:val="en-US"/>
        </w:rPr>
        <w:t>actions</w:t>
      </w:r>
      <w:commentRangeEnd w:id="156"/>
      <w:r w:rsidR="00F57FF5">
        <w:rPr>
          <w:rStyle w:val="CommentReference"/>
        </w:rPr>
        <w:commentReference w:id="156"/>
      </w:r>
      <w:r w:rsidR="007A288C" w:rsidRPr="00B22F19">
        <w:rPr>
          <w:lang w:val="en-US"/>
        </w:rPr>
        <w:t xml:space="preserve">, known as forces and/or moments, applied </w:t>
      </w:r>
      <w:del w:id="157" w:author="Author">
        <w:r w:rsidR="007A288C" w:rsidRPr="00B22F19" w:rsidDel="00CB0E86">
          <w:rPr>
            <w:lang w:val="en-US"/>
          </w:rPr>
          <w:delText xml:space="preserve">on </w:delText>
        </w:r>
      </w:del>
      <w:ins w:id="158" w:author="Author">
        <w:r w:rsidR="00CB0E86">
          <w:rPr>
            <w:lang w:val="en-US"/>
          </w:rPr>
          <w:t>to</w:t>
        </w:r>
        <w:r w:rsidR="00CB0E86" w:rsidRPr="00B22F19">
          <w:rPr>
            <w:lang w:val="en-US"/>
          </w:rPr>
          <w:t xml:space="preserve"> </w:t>
        </w:r>
      </w:ins>
      <w:del w:id="159" w:author="Author">
        <w:r w:rsidR="007A288C" w:rsidRPr="00B22F19" w:rsidDel="00AC072A">
          <w:rPr>
            <w:lang w:val="en-US"/>
          </w:rPr>
          <w:delText xml:space="preserve">the </w:delText>
        </w:r>
      </w:del>
      <w:ins w:id="160" w:author="Author">
        <w:r w:rsidR="00AC072A">
          <w:rPr>
            <w:lang w:val="en-US"/>
          </w:rPr>
          <w:t>an</w:t>
        </w:r>
        <w:r w:rsidR="00AC072A" w:rsidRPr="00B22F19">
          <w:rPr>
            <w:lang w:val="en-US"/>
          </w:rPr>
          <w:t xml:space="preserve"> </w:t>
        </w:r>
      </w:ins>
      <w:r w:rsidR="007A288C" w:rsidRPr="00B22F19">
        <w:rPr>
          <w:lang w:val="en-US"/>
        </w:rPr>
        <w:t>object</w:t>
      </w:r>
      <w:del w:id="161" w:author="Author">
        <w:r w:rsidR="007A288C" w:rsidRPr="00B22F19" w:rsidDel="00AC072A">
          <w:rPr>
            <w:lang w:val="en-US"/>
          </w:rPr>
          <w:delText xml:space="preserve"> in question</w:delText>
        </w:r>
      </w:del>
      <w:r w:rsidR="007A288C" w:rsidRPr="00B22F19">
        <w:rPr>
          <w:lang w:val="en-US"/>
        </w:rPr>
        <w:t xml:space="preserve">. </w:t>
      </w:r>
      <w:r w:rsidR="00AB65A1" w:rsidRPr="00B22F19">
        <w:rPr>
          <w:lang w:val="en-US"/>
        </w:rPr>
        <w:t xml:space="preserve">Both solids and fluids constitute materials of interest </w:t>
      </w:r>
      <w:r w:rsidR="00CC14A9" w:rsidRPr="00B22F19">
        <w:rPr>
          <w:lang w:val="en-US"/>
        </w:rPr>
        <w:t xml:space="preserve">in </w:t>
      </w:r>
      <w:ins w:id="162" w:author="Author">
        <w:r w:rsidR="00AE28FA">
          <w:rPr>
            <w:i/>
            <w:iCs/>
            <w:lang w:val="en-US"/>
          </w:rPr>
          <w:t>m</w:t>
        </w:r>
      </w:ins>
      <w:del w:id="163" w:author="Author">
        <w:r w:rsidR="00CC14A9" w:rsidRPr="00B22F19" w:rsidDel="00AE28FA">
          <w:rPr>
            <w:i/>
            <w:iCs/>
            <w:lang w:val="en-US"/>
          </w:rPr>
          <w:delText>M</w:delText>
        </w:r>
      </w:del>
      <w:r w:rsidR="00AB65A1" w:rsidRPr="00B22F19">
        <w:rPr>
          <w:i/>
          <w:iCs/>
          <w:lang w:val="en-US"/>
        </w:rPr>
        <w:t>echanics</w:t>
      </w:r>
      <w:r w:rsidR="00CC14A9" w:rsidRPr="00B22F19">
        <w:rPr>
          <w:lang w:val="en-US"/>
        </w:rPr>
        <w:t xml:space="preserve">. </w:t>
      </w:r>
      <w:r w:rsidR="00CC14A9" w:rsidRPr="00B22F19">
        <w:rPr>
          <w:i/>
          <w:iCs/>
          <w:lang w:val="en-US"/>
        </w:rPr>
        <w:t>Statics</w:t>
      </w:r>
      <w:r w:rsidR="00CC14A9" w:rsidRPr="00B22F19">
        <w:rPr>
          <w:lang w:val="en-US"/>
        </w:rPr>
        <w:t xml:space="preserve"> is a sub-branch of </w:t>
      </w:r>
      <w:ins w:id="164" w:author="Author">
        <w:r w:rsidR="00AE28FA">
          <w:rPr>
            <w:i/>
            <w:iCs/>
            <w:lang w:val="en-US"/>
          </w:rPr>
          <w:t>m</w:t>
        </w:r>
      </w:ins>
      <w:del w:id="165" w:author="Author">
        <w:r w:rsidR="00CC14A9" w:rsidRPr="00B22F19" w:rsidDel="00AE28FA">
          <w:rPr>
            <w:i/>
            <w:iCs/>
            <w:lang w:val="en-US"/>
          </w:rPr>
          <w:delText>M</w:delText>
        </w:r>
      </w:del>
      <w:r w:rsidR="00CC14A9" w:rsidRPr="00B22F19">
        <w:rPr>
          <w:i/>
          <w:iCs/>
          <w:lang w:val="en-US"/>
        </w:rPr>
        <w:t>echanics</w:t>
      </w:r>
      <w:r w:rsidR="00CC14A9" w:rsidRPr="00B22F19">
        <w:rPr>
          <w:lang w:val="en-US"/>
        </w:rPr>
        <w:t xml:space="preserve"> that deals with the </w:t>
      </w:r>
      <w:r w:rsidR="00CC14A9" w:rsidRPr="00B22F19">
        <w:rPr>
          <w:i/>
          <w:iCs/>
          <w:lang w:val="en-US"/>
        </w:rPr>
        <w:t>equilibrium</w:t>
      </w:r>
      <w:r w:rsidR="00CC14A9" w:rsidRPr="00B22F19">
        <w:rPr>
          <w:lang w:val="en-US"/>
        </w:rPr>
        <w:t xml:space="preserve"> of </w:t>
      </w:r>
      <w:r w:rsidR="00CC14A9" w:rsidRPr="00B22F19">
        <w:rPr>
          <w:i/>
          <w:iCs/>
          <w:lang w:val="en-US"/>
        </w:rPr>
        <w:t>rigid bodies</w:t>
      </w:r>
      <w:r w:rsidR="00CC14A9" w:rsidRPr="00B22F19">
        <w:rPr>
          <w:lang w:val="en-US"/>
        </w:rPr>
        <w:t xml:space="preserve">: this equilibrium </w:t>
      </w:r>
      <w:del w:id="166" w:author="Author">
        <w:r w:rsidR="00CC14A9" w:rsidRPr="00B22F19" w:rsidDel="00CB0E86">
          <w:rPr>
            <w:lang w:val="en-US"/>
          </w:rPr>
          <w:delText>could be exhibited by either</w:delText>
        </w:r>
      </w:del>
      <w:ins w:id="167" w:author="Author">
        <w:r w:rsidR="00CB0E86">
          <w:rPr>
            <w:lang w:val="en-US"/>
          </w:rPr>
          <w:t>can be manifested by an object at</w:t>
        </w:r>
      </w:ins>
      <w:r w:rsidR="00CC14A9" w:rsidRPr="00B22F19">
        <w:rPr>
          <w:lang w:val="en-US"/>
        </w:rPr>
        <w:t xml:space="preserve"> rest or </w:t>
      </w:r>
      <w:ins w:id="168" w:author="Author">
        <w:r w:rsidR="00CB0E86">
          <w:rPr>
            <w:lang w:val="en-US"/>
          </w:rPr>
          <w:t xml:space="preserve">moving with </w:t>
        </w:r>
      </w:ins>
      <w:r w:rsidR="00CC14A9" w:rsidRPr="00B22F19">
        <w:rPr>
          <w:lang w:val="en-US"/>
        </w:rPr>
        <w:t>constant velocity</w:t>
      </w:r>
      <w:del w:id="169" w:author="Author">
        <w:r w:rsidR="00CC14A9" w:rsidRPr="00B22F19" w:rsidDel="00CB0E86">
          <w:rPr>
            <w:lang w:val="en-US"/>
          </w:rPr>
          <w:delText xml:space="preserve"> motion</w:delText>
        </w:r>
      </w:del>
      <w:r w:rsidR="00CC14A9" w:rsidRPr="00B22F19">
        <w:rPr>
          <w:lang w:val="en-US"/>
        </w:rPr>
        <w:t>.</w:t>
      </w:r>
    </w:p>
    <w:p w14:paraId="33A03C4B" w14:textId="1BFEC293" w:rsidR="00850E09" w:rsidRPr="00B22F19" w:rsidRDefault="00850E09" w:rsidP="00BA0BA0">
      <w:pPr>
        <w:rPr>
          <w:lang w:val="en-US"/>
        </w:rPr>
      </w:pPr>
      <w:r w:rsidRPr="00B22F19">
        <w:rPr>
          <w:lang w:val="en-US"/>
        </w:rPr>
        <w:t xml:space="preserve">The essential </w:t>
      </w:r>
      <w:del w:id="170" w:author="Author">
        <w:r w:rsidRPr="00B22F19" w:rsidDel="004A6CED">
          <w:rPr>
            <w:lang w:val="en-US"/>
          </w:rPr>
          <w:delText xml:space="preserve">physical </w:delText>
        </w:r>
      </w:del>
      <w:r w:rsidR="003F5522" w:rsidRPr="00B22F19">
        <w:rPr>
          <w:lang w:val="en-US"/>
        </w:rPr>
        <w:t xml:space="preserve">quantities </w:t>
      </w:r>
      <w:del w:id="171" w:author="Author">
        <w:r w:rsidR="003F5522" w:rsidRPr="00B22F19" w:rsidDel="00F86818">
          <w:rPr>
            <w:lang w:val="en-US"/>
          </w:rPr>
          <w:delText>that are behind</w:delText>
        </w:r>
      </w:del>
      <w:ins w:id="172" w:author="Author">
        <w:r w:rsidR="00F86818">
          <w:rPr>
            <w:lang w:val="en-US"/>
          </w:rPr>
          <w:t>that create</w:t>
        </w:r>
      </w:ins>
      <w:r w:rsidR="003F5522" w:rsidRPr="00B22F19">
        <w:rPr>
          <w:lang w:val="en-US"/>
        </w:rPr>
        <w:t xml:space="preserve"> the </w:t>
      </w:r>
      <w:del w:id="173" w:author="Author">
        <w:r w:rsidR="003F5522" w:rsidRPr="00B22F19" w:rsidDel="00F86818">
          <w:rPr>
            <w:lang w:val="en-US"/>
          </w:rPr>
          <w:delText xml:space="preserve">status </w:delText>
        </w:r>
      </w:del>
      <w:ins w:id="174" w:author="Author">
        <w:r w:rsidR="00F86818">
          <w:rPr>
            <w:lang w:val="en-US"/>
          </w:rPr>
          <w:t>state</w:t>
        </w:r>
        <w:r w:rsidR="00F86818" w:rsidRPr="00B22F19">
          <w:rPr>
            <w:lang w:val="en-US"/>
          </w:rPr>
          <w:t xml:space="preserve"> </w:t>
        </w:r>
      </w:ins>
      <w:r w:rsidR="003F5522" w:rsidRPr="00B22F19">
        <w:rPr>
          <w:lang w:val="en-US"/>
        </w:rPr>
        <w:t xml:space="preserve">of any object are </w:t>
      </w:r>
      <w:r w:rsidR="003F5522" w:rsidRPr="00B22F19">
        <w:rPr>
          <w:i/>
          <w:iCs/>
          <w:lang w:val="en-US"/>
        </w:rPr>
        <w:t>forces</w:t>
      </w:r>
      <w:r w:rsidR="003F5522" w:rsidRPr="00B22F19">
        <w:rPr>
          <w:lang w:val="en-US"/>
        </w:rPr>
        <w:t xml:space="preserve"> and </w:t>
      </w:r>
      <w:r w:rsidR="003F5522" w:rsidRPr="00B22F19">
        <w:rPr>
          <w:i/>
          <w:iCs/>
          <w:lang w:val="en-US"/>
        </w:rPr>
        <w:t>moments</w:t>
      </w:r>
      <w:r w:rsidR="003F5522" w:rsidRPr="00B22F19">
        <w:rPr>
          <w:lang w:val="en-US"/>
        </w:rPr>
        <w:t xml:space="preserve">. Consequently, the study of </w:t>
      </w:r>
      <w:ins w:id="175" w:author="Author">
        <w:r w:rsidR="001F6730">
          <w:rPr>
            <w:lang w:val="en-US"/>
          </w:rPr>
          <w:t xml:space="preserve">the </w:t>
        </w:r>
      </w:ins>
      <w:r w:rsidR="003F5522" w:rsidRPr="00B22F19">
        <w:rPr>
          <w:lang w:val="en-US"/>
        </w:rPr>
        <w:t xml:space="preserve">equilibrium of a rigid body </w:t>
      </w:r>
      <w:del w:id="176" w:author="Author">
        <w:r w:rsidR="003F5522" w:rsidRPr="00B22F19" w:rsidDel="00F86818">
          <w:rPr>
            <w:lang w:val="en-US"/>
          </w:rPr>
          <w:delText xml:space="preserve">requests </w:delText>
        </w:r>
      </w:del>
      <w:ins w:id="177" w:author="Author">
        <w:r w:rsidR="00F86818">
          <w:rPr>
            <w:lang w:val="en-US"/>
          </w:rPr>
          <w:t>requires</w:t>
        </w:r>
        <w:r w:rsidR="00F86818" w:rsidRPr="00B22F19">
          <w:rPr>
            <w:lang w:val="en-US"/>
          </w:rPr>
          <w:t xml:space="preserve"> </w:t>
        </w:r>
      </w:ins>
      <w:r w:rsidR="003F5522" w:rsidRPr="00B22F19">
        <w:rPr>
          <w:lang w:val="en-US"/>
        </w:rPr>
        <w:t xml:space="preserve">theoretical and mathematical knowledge of aspects dealing with </w:t>
      </w:r>
      <w:del w:id="178" w:author="Author">
        <w:r w:rsidR="003F5522" w:rsidRPr="00B22F19" w:rsidDel="00F86818">
          <w:rPr>
            <w:lang w:val="en-US"/>
          </w:rPr>
          <w:delText>those latter</w:delText>
        </w:r>
      </w:del>
      <w:ins w:id="179" w:author="Author">
        <w:r w:rsidR="00F86818">
          <w:rPr>
            <w:lang w:val="en-US"/>
          </w:rPr>
          <w:t>these</w:t>
        </w:r>
      </w:ins>
      <w:r w:rsidR="003F5522" w:rsidRPr="00B22F19">
        <w:rPr>
          <w:lang w:val="en-US"/>
        </w:rPr>
        <w:t xml:space="preserve"> quantities. One may </w:t>
      </w:r>
      <w:del w:id="180" w:author="Author">
        <w:r w:rsidR="003F5522" w:rsidRPr="00B22F19" w:rsidDel="00F86818">
          <w:rPr>
            <w:lang w:val="en-US"/>
          </w:rPr>
          <w:delText>cite also</w:delText>
        </w:r>
      </w:del>
      <w:ins w:id="181" w:author="Author">
        <w:r w:rsidR="00F86818" w:rsidRPr="00B22F19">
          <w:rPr>
            <w:lang w:val="en-US"/>
          </w:rPr>
          <w:t>also cite</w:t>
        </w:r>
      </w:ins>
      <w:r w:rsidR="003F5522" w:rsidRPr="00B22F19">
        <w:rPr>
          <w:lang w:val="en-US"/>
        </w:rPr>
        <w:t xml:space="preserve"> </w:t>
      </w:r>
      <w:del w:id="182" w:author="Author">
        <w:r w:rsidR="003F5522" w:rsidRPr="00B22F19" w:rsidDel="004A6CED">
          <w:rPr>
            <w:lang w:val="en-US"/>
          </w:rPr>
          <w:delText xml:space="preserve">a couple of </w:delText>
        </w:r>
        <w:r w:rsidR="003F5522" w:rsidRPr="00B22F19" w:rsidDel="007C181E">
          <w:rPr>
            <w:lang w:val="en-US"/>
          </w:rPr>
          <w:delText>‘’</w:delText>
        </w:r>
      </w:del>
      <w:ins w:id="183" w:author="Author">
        <w:r w:rsidR="007C181E">
          <w:rPr>
            <w:lang w:val="en-US"/>
          </w:rPr>
          <w:t>“</w:t>
        </w:r>
      </w:ins>
      <w:r w:rsidR="003F5522" w:rsidRPr="00B22F19">
        <w:rPr>
          <w:lang w:val="en-US"/>
        </w:rPr>
        <w:t>indirect</w:t>
      </w:r>
      <w:del w:id="184" w:author="Author">
        <w:r w:rsidR="003F5522" w:rsidRPr="00B22F19" w:rsidDel="007C181E">
          <w:rPr>
            <w:lang w:val="en-US"/>
          </w:rPr>
          <w:delText>’’</w:delText>
        </w:r>
      </w:del>
      <w:ins w:id="185" w:author="Author">
        <w:r w:rsidR="007C181E">
          <w:rPr>
            <w:lang w:val="en-US"/>
          </w:rPr>
          <w:t>”</w:t>
        </w:r>
      </w:ins>
      <w:r w:rsidR="003F5522" w:rsidRPr="00B22F19">
        <w:rPr>
          <w:lang w:val="en-US"/>
        </w:rPr>
        <w:t xml:space="preserve"> </w:t>
      </w:r>
      <w:del w:id="186" w:author="Author">
        <w:r w:rsidR="003F5522" w:rsidRPr="00B22F19" w:rsidDel="004A6CED">
          <w:rPr>
            <w:lang w:val="en-US"/>
          </w:rPr>
          <w:delText xml:space="preserve">physical </w:delText>
        </w:r>
      </w:del>
      <w:r w:rsidR="003F5522" w:rsidRPr="00B22F19">
        <w:rPr>
          <w:lang w:val="en-US"/>
        </w:rPr>
        <w:t xml:space="preserve">quantities that </w:t>
      </w:r>
      <w:del w:id="187" w:author="Author">
        <w:r w:rsidR="003F5522" w:rsidRPr="00B22F19" w:rsidDel="00F86818">
          <w:rPr>
            <w:lang w:val="en-US"/>
          </w:rPr>
          <w:delText>would be</w:delText>
        </w:r>
      </w:del>
      <w:ins w:id="188" w:author="Author">
        <w:r w:rsidR="00F86818">
          <w:rPr>
            <w:lang w:val="en-US"/>
          </w:rPr>
          <w:t>are</w:t>
        </w:r>
      </w:ins>
      <w:r w:rsidR="003F5522" w:rsidRPr="00B22F19">
        <w:rPr>
          <w:lang w:val="en-US"/>
        </w:rPr>
        <w:t xml:space="preserve"> used in </w:t>
      </w:r>
      <w:ins w:id="189" w:author="Author">
        <w:r w:rsidR="00AE28FA">
          <w:rPr>
            <w:i/>
            <w:iCs/>
            <w:lang w:val="en-US"/>
          </w:rPr>
          <w:t>m</w:t>
        </w:r>
      </w:ins>
      <w:del w:id="190" w:author="Author">
        <w:r w:rsidR="003F5522" w:rsidRPr="00B22F19" w:rsidDel="00AE28FA">
          <w:rPr>
            <w:i/>
            <w:iCs/>
            <w:lang w:val="en-US"/>
          </w:rPr>
          <w:delText>M</w:delText>
        </w:r>
      </w:del>
      <w:r w:rsidR="003F5522" w:rsidRPr="00B22F19">
        <w:rPr>
          <w:i/>
          <w:iCs/>
          <w:lang w:val="en-US"/>
        </w:rPr>
        <w:t>echanics</w:t>
      </w:r>
      <w:r w:rsidR="003F5522" w:rsidRPr="00B22F19">
        <w:rPr>
          <w:lang w:val="en-US"/>
        </w:rPr>
        <w:t xml:space="preserve">, </w:t>
      </w:r>
      <w:del w:id="191" w:author="Author">
        <w:r w:rsidR="003F5522" w:rsidRPr="00B22F19" w:rsidDel="004A6CED">
          <w:rPr>
            <w:lang w:val="en-US"/>
          </w:rPr>
          <w:delText>namely</w:delText>
        </w:r>
      </w:del>
      <w:ins w:id="192" w:author="Author">
        <w:r w:rsidR="004A6CED">
          <w:rPr>
            <w:lang w:val="en-US"/>
          </w:rPr>
          <w:t>such as</w:t>
        </w:r>
        <w:del w:id="193" w:author="Author">
          <w:r w:rsidR="00F86818" w:rsidDel="004A6CED">
            <w:rPr>
              <w:lang w:val="en-US"/>
            </w:rPr>
            <w:delText>,</w:delText>
          </w:r>
        </w:del>
      </w:ins>
      <w:r w:rsidR="00BA0BA0" w:rsidRPr="00B22F19">
        <w:rPr>
          <w:lang w:val="en-US"/>
        </w:rPr>
        <w:t xml:space="preserve"> </w:t>
      </w:r>
      <w:del w:id="194" w:author="Author">
        <w:r w:rsidR="003F5522" w:rsidRPr="00B22F19" w:rsidDel="00F86818">
          <w:rPr>
            <w:lang w:val="en-US"/>
          </w:rPr>
          <w:delText xml:space="preserve">the </w:delText>
        </w:r>
      </w:del>
      <w:r w:rsidR="003F5522" w:rsidRPr="00B22F19">
        <w:rPr>
          <w:i/>
          <w:iCs/>
          <w:lang w:val="en-US"/>
        </w:rPr>
        <w:t>length</w:t>
      </w:r>
      <w:r w:rsidR="003F5522" w:rsidRPr="00B22F19">
        <w:rPr>
          <w:lang w:val="en-US"/>
        </w:rPr>
        <w:t xml:space="preserve">, </w:t>
      </w:r>
      <w:del w:id="195" w:author="Author">
        <w:r w:rsidR="003F5522" w:rsidRPr="00B22F19" w:rsidDel="00F86818">
          <w:rPr>
            <w:lang w:val="en-US"/>
          </w:rPr>
          <w:delText xml:space="preserve">the </w:delText>
        </w:r>
      </w:del>
      <w:r w:rsidR="003F5522" w:rsidRPr="00B22F19">
        <w:rPr>
          <w:i/>
          <w:iCs/>
          <w:lang w:val="en-US"/>
        </w:rPr>
        <w:t>mass</w:t>
      </w:r>
      <w:r w:rsidR="00BA0BA0" w:rsidRPr="00B22F19">
        <w:rPr>
          <w:lang w:val="en-US"/>
        </w:rPr>
        <w:t xml:space="preserve">, </w:t>
      </w:r>
      <w:del w:id="196" w:author="Author">
        <w:r w:rsidR="00BA0BA0" w:rsidRPr="00B22F19" w:rsidDel="00F86818">
          <w:rPr>
            <w:lang w:val="en-US"/>
          </w:rPr>
          <w:delText xml:space="preserve">the </w:delText>
        </w:r>
      </w:del>
      <w:r w:rsidR="00BA0BA0" w:rsidRPr="00B22F19">
        <w:rPr>
          <w:i/>
          <w:iCs/>
          <w:lang w:val="en-US"/>
        </w:rPr>
        <w:t>weight</w:t>
      </w:r>
      <w:del w:id="197" w:author="Author">
        <w:r w:rsidR="00BA0BA0" w:rsidRPr="00B22F19" w:rsidDel="00F86818">
          <w:rPr>
            <w:lang w:val="en-US"/>
          </w:rPr>
          <w:delText xml:space="preserve"> </w:delText>
        </w:r>
      </w:del>
      <w:ins w:id="198" w:author="Author">
        <w:r w:rsidR="00F86818">
          <w:rPr>
            <w:lang w:val="en-US"/>
          </w:rPr>
          <w:t xml:space="preserve">, </w:t>
        </w:r>
      </w:ins>
      <w:r w:rsidR="003F5522" w:rsidRPr="00B22F19">
        <w:rPr>
          <w:lang w:val="en-US"/>
        </w:rPr>
        <w:t xml:space="preserve">and </w:t>
      </w:r>
      <w:del w:id="199" w:author="Author">
        <w:r w:rsidR="003F5522" w:rsidRPr="00B22F19" w:rsidDel="00F86818">
          <w:rPr>
            <w:lang w:val="en-US"/>
          </w:rPr>
          <w:delText xml:space="preserve">the </w:delText>
        </w:r>
      </w:del>
      <w:r w:rsidR="003F5522" w:rsidRPr="00B22F19">
        <w:rPr>
          <w:i/>
          <w:iCs/>
          <w:lang w:val="en-US"/>
        </w:rPr>
        <w:t>time</w:t>
      </w:r>
      <w:r w:rsidR="003F5522" w:rsidRPr="00B22F19">
        <w:rPr>
          <w:lang w:val="en-US"/>
        </w:rPr>
        <w:t>.</w:t>
      </w:r>
    </w:p>
    <w:p w14:paraId="28AF2480" w14:textId="06ED5482" w:rsidR="00BE154D" w:rsidRPr="00B22F19" w:rsidRDefault="00BE154D" w:rsidP="006C4B0C">
      <w:pPr>
        <w:rPr>
          <w:lang w:val="en-US"/>
        </w:rPr>
      </w:pPr>
      <w:del w:id="200" w:author="Author">
        <w:r w:rsidRPr="00B22F19" w:rsidDel="007C181E">
          <w:rPr>
            <w:lang w:val="en-US"/>
          </w:rPr>
          <w:delText>‘’</w:delText>
        </w:r>
      </w:del>
      <w:ins w:id="201" w:author="Author">
        <w:r w:rsidR="007C181E">
          <w:rPr>
            <w:lang w:val="en-US"/>
          </w:rPr>
          <w:t>“</w:t>
        </w:r>
      </w:ins>
      <w:r w:rsidRPr="00B22F19">
        <w:rPr>
          <w:lang w:val="en-US"/>
        </w:rPr>
        <w:t xml:space="preserve">Mechanics is based on only a few laws of nature which have an </w:t>
      </w:r>
      <w:r w:rsidRPr="00B22F19">
        <w:rPr>
          <w:i/>
          <w:iCs/>
          <w:lang w:val="en-US"/>
        </w:rPr>
        <w:t>axiomatic</w:t>
      </w:r>
      <w:r w:rsidRPr="00B22F19">
        <w:rPr>
          <w:lang w:val="en-US"/>
        </w:rPr>
        <w:t xml:space="preserve"> character. These are statements based on numerous observations and regarded as being known from experience. The conclusions drawn from these laws are also confirmed by experience.</w:t>
      </w:r>
      <w:del w:id="202" w:author="Author">
        <w:r w:rsidRPr="00B22F19" w:rsidDel="007C181E">
          <w:rPr>
            <w:lang w:val="en-US"/>
          </w:rPr>
          <w:delText>’’</w:delText>
        </w:r>
      </w:del>
      <w:ins w:id="203" w:author="Author">
        <w:r w:rsidR="007C181E">
          <w:rPr>
            <w:lang w:val="en-US"/>
          </w:rPr>
          <w:t>”</w:t>
        </w:r>
      </w:ins>
      <w:r w:rsidRPr="00B22F19">
        <w:rPr>
          <w:lang w:val="en-US"/>
        </w:rPr>
        <w:t xml:space="preserve"> (Gross et al., 2013, p.1)</w:t>
      </w:r>
      <w:r w:rsidR="005A2E7B" w:rsidRPr="00B22F19">
        <w:rPr>
          <w:lang w:val="en-US"/>
        </w:rPr>
        <w:t xml:space="preserve">. Therefore, </w:t>
      </w:r>
      <w:del w:id="204" w:author="Author">
        <w:r w:rsidR="005A2E7B" w:rsidRPr="00B22F19" w:rsidDel="00FF693A">
          <w:rPr>
            <w:lang w:val="en-US"/>
          </w:rPr>
          <w:delText xml:space="preserve">the </w:delText>
        </w:r>
      </w:del>
      <w:r w:rsidR="005A2E7B" w:rsidRPr="00B22F19">
        <w:rPr>
          <w:lang w:val="en-US"/>
        </w:rPr>
        <w:t xml:space="preserve">knowledge of </w:t>
      </w:r>
      <w:del w:id="205" w:author="Author">
        <w:r w:rsidR="005A2E7B" w:rsidRPr="00B22F19" w:rsidDel="004A6CED">
          <w:rPr>
            <w:lang w:val="en-US"/>
          </w:rPr>
          <w:delText xml:space="preserve">the </w:delText>
        </w:r>
        <w:r w:rsidR="005A2E7B" w:rsidRPr="00B22F19" w:rsidDel="00FF693A">
          <w:rPr>
            <w:lang w:val="en-US"/>
          </w:rPr>
          <w:delText xml:space="preserve">three laws of </w:delText>
        </w:r>
      </w:del>
      <w:r w:rsidR="005A2E7B" w:rsidRPr="00B22F19">
        <w:rPr>
          <w:lang w:val="en-US"/>
        </w:rPr>
        <w:t>Newton</w:t>
      </w:r>
      <w:ins w:id="206" w:author="Author">
        <w:r w:rsidR="00FF693A">
          <w:rPr>
            <w:lang w:val="en-US"/>
          </w:rPr>
          <w:t xml:space="preserve">’s three </w:t>
        </w:r>
        <w:commentRangeStart w:id="207"/>
        <w:r w:rsidR="00FF693A">
          <w:rPr>
            <w:lang w:val="en-US"/>
          </w:rPr>
          <w:t xml:space="preserve">laws </w:t>
        </w:r>
      </w:ins>
      <w:commentRangeEnd w:id="207"/>
      <w:r w:rsidR="004A6CED">
        <w:rPr>
          <w:rStyle w:val="CommentReference"/>
        </w:rPr>
        <w:commentReference w:id="207"/>
      </w:r>
      <w:ins w:id="208" w:author="Author">
        <w:r w:rsidR="00FF693A">
          <w:rPr>
            <w:lang w:val="en-US"/>
          </w:rPr>
          <w:t>of</w:t>
        </w:r>
      </w:ins>
      <w:del w:id="209" w:author="Author">
        <w:r w:rsidR="005A2E7B" w:rsidRPr="00B22F19" w:rsidDel="00FF693A">
          <w:rPr>
            <w:lang w:val="en-US"/>
          </w:rPr>
          <w:delText xml:space="preserve"> in</w:delText>
        </w:r>
      </w:del>
      <w:r w:rsidR="005A2E7B" w:rsidRPr="00B22F19">
        <w:rPr>
          <w:lang w:val="en-US"/>
        </w:rPr>
        <w:t xml:space="preserve"> </w:t>
      </w:r>
      <w:ins w:id="210" w:author="Author">
        <w:r w:rsidR="00286181">
          <w:rPr>
            <w:lang w:val="en-US"/>
          </w:rPr>
          <w:t>m</w:t>
        </w:r>
      </w:ins>
      <w:del w:id="211" w:author="Author">
        <w:r w:rsidR="005A2E7B" w:rsidRPr="00B22F19" w:rsidDel="00286181">
          <w:rPr>
            <w:lang w:val="en-US"/>
          </w:rPr>
          <w:delText>M</w:delText>
        </w:r>
      </w:del>
      <w:r w:rsidR="005A2E7B" w:rsidRPr="00B22F19">
        <w:rPr>
          <w:lang w:val="en-US"/>
        </w:rPr>
        <w:t xml:space="preserve">echanics is </w:t>
      </w:r>
      <w:del w:id="212" w:author="Author">
        <w:r w:rsidR="005A2E7B" w:rsidRPr="00B22F19" w:rsidDel="00FF693A">
          <w:rPr>
            <w:lang w:val="en-US"/>
          </w:rPr>
          <w:delText>of high importance</w:delText>
        </w:r>
      </w:del>
      <w:ins w:id="213" w:author="Author">
        <w:r w:rsidR="00FF693A">
          <w:rPr>
            <w:lang w:val="en-US"/>
          </w:rPr>
          <w:t>crucial</w:t>
        </w:r>
      </w:ins>
      <w:r w:rsidR="005A2E7B" w:rsidRPr="00B22F19">
        <w:rPr>
          <w:lang w:val="en-US"/>
        </w:rPr>
        <w:t>. In addition, the concept</w:t>
      </w:r>
      <w:ins w:id="214" w:author="Author">
        <w:r w:rsidR="00FF693A">
          <w:rPr>
            <w:lang w:val="en-US"/>
          </w:rPr>
          <w:t>s</w:t>
        </w:r>
      </w:ins>
      <w:r w:rsidR="005A2E7B" w:rsidRPr="00B22F19">
        <w:rPr>
          <w:lang w:val="en-US"/>
        </w:rPr>
        <w:t xml:space="preserve"> of force, types</w:t>
      </w:r>
      <w:r w:rsidR="006C4B0C" w:rsidRPr="00B22F19">
        <w:rPr>
          <w:lang w:val="en-US"/>
        </w:rPr>
        <w:t xml:space="preserve"> of forces</w:t>
      </w:r>
      <w:r w:rsidR="005A2E7B" w:rsidRPr="00B22F19">
        <w:rPr>
          <w:lang w:val="en-US"/>
        </w:rPr>
        <w:t xml:space="preserve">, </w:t>
      </w:r>
      <w:commentRangeStart w:id="215"/>
      <w:r w:rsidR="005A2E7B" w:rsidRPr="00B22F19">
        <w:rPr>
          <w:lang w:val="en-US"/>
        </w:rPr>
        <w:t>resultant</w:t>
      </w:r>
      <w:commentRangeEnd w:id="215"/>
      <w:r w:rsidR="00D6662C">
        <w:rPr>
          <w:rStyle w:val="CommentReference"/>
        </w:rPr>
        <w:commentReference w:id="215"/>
      </w:r>
      <w:ins w:id="216" w:author="Author">
        <w:r w:rsidR="00FF693A">
          <w:rPr>
            <w:lang w:val="en-US"/>
          </w:rPr>
          <w:t xml:space="preserve"> force,</w:t>
        </w:r>
      </w:ins>
      <w:r w:rsidR="005A2E7B" w:rsidRPr="00B22F19">
        <w:rPr>
          <w:lang w:val="en-US"/>
        </w:rPr>
        <w:t xml:space="preserve"> and </w:t>
      </w:r>
      <w:ins w:id="217" w:author="Author">
        <w:r w:rsidR="00D6662C">
          <w:rPr>
            <w:lang w:val="en-US"/>
          </w:rPr>
          <w:t xml:space="preserve">the </w:t>
        </w:r>
      </w:ins>
      <w:r w:rsidR="005A2E7B" w:rsidRPr="00B22F19">
        <w:rPr>
          <w:lang w:val="en-US"/>
        </w:rPr>
        <w:t>decomposition</w:t>
      </w:r>
      <w:ins w:id="218" w:author="Author">
        <w:r w:rsidR="00FF693A">
          <w:rPr>
            <w:lang w:val="en-US"/>
          </w:rPr>
          <w:t xml:space="preserve"> of forces</w:t>
        </w:r>
      </w:ins>
      <w:r w:rsidR="006C4B0C" w:rsidRPr="00B22F19">
        <w:rPr>
          <w:lang w:val="en-US"/>
        </w:rPr>
        <w:t xml:space="preserve"> will be </w:t>
      </w:r>
      <w:ins w:id="219" w:author="Author">
        <w:r w:rsidR="00FF693A">
          <w:rPr>
            <w:lang w:val="en-US"/>
          </w:rPr>
          <w:t xml:space="preserve">discussed in </w:t>
        </w:r>
      </w:ins>
      <w:r w:rsidR="006C4B0C" w:rsidRPr="00B22F19">
        <w:rPr>
          <w:lang w:val="en-US"/>
        </w:rPr>
        <w:t>detail</w:t>
      </w:r>
      <w:del w:id="220" w:author="Author">
        <w:r w:rsidR="006C4B0C" w:rsidRPr="00B22F19" w:rsidDel="00FF693A">
          <w:rPr>
            <w:lang w:val="en-US"/>
          </w:rPr>
          <w:delText>ed</w:delText>
        </w:r>
      </w:del>
      <w:r w:rsidR="006C4B0C" w:rsidRPr="00B22F19">
        <w:rPr>
          <w:lang w:val="en-US"/>
        </w:rPr>
        <w:t>. This</w:t>
      </w:r>
      <w:ins w:id="221" w:author="Author">
        <w:r w:rsidR="00D6662C">
          <w:rPr>
            <w:lang w:val="en-US"/>
          </w:rPr>
          <w:t xml:space="preserve"> discussion</w:t>
        </w:r>
      </w:ins>
      <w:r w:rsidR="006C4B0C" w:rsidRPr="00B22F19">
        <w:rPr>
          <w:lang w:val="en-US"/>
        </w:rPr>
        <w:t xml:space="preserve"> necessitates</w:t>
      </w:r>
      <w:del w:id="222" w:author="Author">
        <w:r w:rsidR="006C4B0C" w:rsidRPr="00B22F19" w:rsidDel="00FF693A">
          <w:rPr>
            <w:lang w:val="en-US"/>
          </w:rPr>
          <w:delText xml:space="preserve"> a</w:delText>
        </w:r>
      </w:del>
      <w:r w:rsidR="006C4B0C" w:rsidRPr="00B22F19">
        <w:rPr>
          <w:lang w:val="en-US"/>
        </w:rPr>
        <w:t xml:space="preserve"> considerable knowledge about vectors and </w:t>
      </w:r>
      <w:del w:id="223" w:author="Author">
        <w:r w:rsidR="006C4B0C" w:rsidRPr="00B22F19" w:rsidDel="00FF693A">
          <w:rPr>
            <w:lang w:val="en-US"/>
          </w:rPr>
          <w:delText xml:space="preserve">their </w:delText>
        </w:r>
      </w:del>
      <w:ins w:id="224" w:author="Author">
        <w:r w:rsidR="00FF693A">
          <w:rPr>
            <w:lang w:val="en-US"/>
          </w:rPr>
          <w:t>vector</w:t>
        </w:r>
        <w:r w:rsidR="00FF693A" w:rsidRPr="00B22F19">
          <w:rPr>
            <w:lang w:val="en-US"/>
          </w:rPr>
          <w:t xml:space="preserve"> </w:t>
        </w:r>
      </w:ins>
      <w:r w:rsidR="006C4B0C" w:rsidRPr="00B22F19">
        <w:rPr>
          <w:lang w:val="en-US"/>
        </w:rPr>
        <w:t>operations</w:t>
      </w:r>
      <w:ins w:id="225" w:author="Author">
        <w:r w:rsidR="00FF693A">
          <w:rPr>
            <w:lang w:val="en-US"/>
          </w:rPr>
          <w:t>, which are discussed at the end of</w:t>
        </w:r>
      </w:ins>
      <w:del w:id="226" w:author="Author">
        <w:r w:rsidR="006C4B0C" w:rsidRPr="00B22F19" w:rsidDel="00FF693A">
          <w:rPr>
            <w:lang w:val="en-US"/>
          </w:rPr>
          <w:delText xml:space="preserve"> which will complete</w:delText>
        </w:r>
      </w:del>
      <w:r w:rsidR="006C4B0C" w:rsidRPr="00B22F19">
        <w:rPr>
          <w:lang w:val="en-US"/>
        </w:rPr>
        <w:t xml:space="preserve"> this unit.</w:t>
      </w:r>
    </w:p>
    <w:p w14:paraId="281C2081" w14:textId="77777777" w:rsidR="0069732E" w:rsidRPr="00B22F19" w:rsidRDefault="0069732E" w:rsidP="006C4B0C">
      <w:pPr>
        <w:rPr>
          <w:lang w:val="en-US"/>
        </w:rPr>
      </w:pPr>
    </w:p>
    <w:p w14:paraId="5A17C197" w14:textId="282BCAEC" w:rsidR="0069732E" w:rsidRPr="00B22F19" w:rsidRDefault="0069732E" w:rsidP="006C4B0C">
      <w:pPr>
        <w:rPr>
          <w:lang w:val="en-US"/>
        </w:rPr>
      </w:pPr>
    </w:p>
    <w:p w14:paraId="5C6A97B1" w14:textId="77777777" w:rsidR="0069732E" w:rsidRPr="00B22F19" w:rsidRDefault="0069732E" w:rsidP="006C4B0C">
      <w:pPr>
        <w:rPr>
          <w:lang w:val="en-US"/>
        </w:rPr>
      </w:pPr>
    </w:p>
    <w:p w14:paraId="75A2D367" w14:textId="0DF90A27" w:rsidR="0069732E" w:rsidRPr="00B22F19" w:rsidRDefault="0069732E" w:rsidP="0069732E">
      <w:pPr>
        <w:pStyle w:val="Heading2"/>
        <w:rPr>
          <w:lang w:val="en-US"/>
        </w:rPr>
      </w:pPr>
      <w:r w:rsidRPr="00B22F19">
        <w:rPr>
          <w:lang w:val="en-US"/>
        </w:rPr>
        <w:t>1.1 P</w:t>
      </w:r>
      <w:r w:rsidR="00C049F6" w:rsidRPr="00B22F19">
        <w:rPr>
          <w:lang w:val="en-US"/>
        </w:rPr>
        <w:t>hysical Quantities and U</w:t>
      </w:r>
      <w:r w:rsidRPr="00B22F19">
        <w:rPr>
          <w:lang w:val="en-US"/>
        </w:rPr>
        <w:t>nits</w:t>
      </w:r>
    </w:p>
    <w:p w14:paraId="004A5957" w14:textId="3ECA76E8" w:rsidR="0069732E" w:rsidRPr="003623E9" w:rsidRDefault="002016D2" w:rsidP="002C13B5">
      <w:pPr>
        <w:rPr>
          <w:rFonts w:asciiTheme="minorHAnsi" w:hAnsiTheme="minorHAnsi" w:cstheme="minorHAnsi"/>
          <w:lang w:val="en-US"/>
          <w:rPrChange w:id="227" w:author="Author">
            <w:rPr>
              <w:lang w:val="en-US"/>
            </w:rPr>
          </w:rPrChange>
        </w:rPr>
      </w:pPr>
      <w:r w:rsidRPr="003623E9">
        <w:rPr>
          <w:rFonts w:asciiTheme="minorHAnsi" w:hAnsiTheme="minorHAnsi" w:cstheme="minorHAnsi"/>
          <w:noProof/>
          <w:lang w:val="en-US" w:eastAsia="en-GB"/>
          <w:rPrChange w:id="228" w:author="Author">
            <w:rPr>
              <w:noProof/>
              <w:lang w:val="en-US" w:eastAsia="en-GB"/>
            </w:rPr>
          </w:rPrChange>
        </w:rPr>
        <mc:AlternateContent>
          <mc:Choice Requires="wps">
            <w:drawing>
              <wp:anchor distT="0" distB="0" distL="114300" distR="114300" simplePos="0" relativeHeight="251819012" behindDoc="0" locked="0" layoutInCell="1" allowOverlap="1" wp14:anchorId="6308E706" wp14:editId="4AE1D475">
                <wp:simplePos x="0" y="0"/>
                <wp:positionH relativeFrom="column">
                  <wp:posOffset>5646420</wp:posOffset>
                </wp:positionH>
                <wp:positionV relativeFrom="paragraph">
                  <wp:posOffset>257810</wp:posOffset>
                </wp:positionV>
                <wp:extent cx="2247900" cy="1136650"/>
                <wp:effectExtent l="0" t="0" r="19050" b="25400"/>
                <wp:wrapNone/>
                <wp:docPr id="88" name="Text Box 88"/>
                <wp:cNvGraphicFramePr/>
                <a:graphic xmlns:a="http://schemas.openxmlformats.org/drawingml/2006/main">
                  <a:graphicData uri="http://schemas.microsoft.com/office/word/2010/wordprocessingShape">
                    <wps:wsp>
                      <wps:cNvSpPr txBox="1"/>
                      <wps:spPr>
                        <a:xfrm>
                          <a:off x="0" y="0"/>
                          <a:ext cx="2247900" cy="1136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C3B195" w14:textId="4C876B6C" w:rsidR="00425DD9" w:rsidRPr="000D26D6" w:rsidRDefault="00425DD9" w:rsidP="002016D2">
                            <w:pPr>
                              <w:spacing w:line="240" w:lineRule="auto"/>
                              <w:rPr>
                                <w:b/>
                                <w:bCs/>
                                <w:color w:val="7030A0"/>
                                <w:lang w:val="en-US"/>
                              </w:rPr>
                            </w:pPr>
                            <w:r w:rsidRPr="000D26D6">
                              <w:rPr>
                                <w:b/>
                                <w:bCs/>
                                <w:color w:val="7030A0"/>
                                <w:lang w:val="en-US"/>
                              </w:rPr>
                              <w:t>International system of units:</w:t>
                            </w:r>
                          </w:p>
                          <w:p w14:paraId="7F45B4A7" w14:textId="0BACDEAD" w:rsidR="00425DD9" w:rsidRPr="000D26D6" w:rsidRDefault="00425DD9" w:rsidP="002016D2">
                            <w:pPr>
                              <w:spacing w:line="240" w:lineRule="auto"/>
                              <w:rPr>
                                <w:color w:val="7030A0"/>
                                <w:lang w:val="en-US"/>
                              </w:rPr>
                            </w:pPr>
                            <w:del w:id="229" w:author="Author">
                              <w:r w:rsidRPr="000D26D6" w:rsidDel="00700819">
                                <w:rPr>
                                  <w:color w:val="7030A0"/>
                                  <w:lang w:val="en-US"/>
                                </w:rPr>
                                <w:delText>This is a</w:delText>
                              </w:r>
                            </w:del>
                            <w:ins w:id="230" w:author="Author">
                              <w:r w:rsidR="00286181">
                                <w:rPr>
                                  <w:color w:val="7030A0"/>
                                  <w:lang w:val="en-US"/>
                                </w:rPr>
                                <w:t>This is the</w:t>
                              </w:r>
                              <w:del w:id="231" w:author="Author">
                                <w:r w:rsidR="00700819" w:rsidDel="00286181">
                                  <w:rPr>
                                    <w:color w:val="7030A0"/>
                                    <w:lang w:val="en-US"/>
                                  </w:rPr>
                                  <w:delText>A</w:delText>
                                </w:r>
                              </w:del>
                            </w:ins>
                            <w:r w:rsidRPr="000D26D6">
                              <w:rPr>
                                <w:color w:val="7030A0"/>
                                <w:lang w:val="en-US"/>
                              </w:rPr>
                              <w:t xml:space="preserve"> standard </w:t>
                            </w:r>
                            <w:ins w:id="232" w:author="Author">
                              <w:r w:rsidR="00700819">
                                <w:rPr>
                                  <w:color w:val="7030A0"/>
                                  <w:lang w:val="en-US"/>
                                </w:rPr>
                                <w:t xml:space="preserve">system of units </w:t>
                              </w:r>
                            </w:ins>
                            <w:r w:rsidRPr="000D26D6">
                              <w:rPr>
                                <w:color w:val="7030A0"/>
                                <w:lang w:val="en-US"/>
                              </w:rPr>
                              <w:t xml:space="preserve">used worldwide </w:t>
                            </w:r>
                            <w:del w:id="233" w:author="Author">
                              <w:r w:rsidRPr="000D26D6" w:rsidDel="00700819">
                                <w:rPr>
                                  <w:color w:val="7030A0"/>
                                  <w:lang w:val="en-US"/>
                                </w:rPr>
                                <w:delText>to unify the units of</w:delText>
                              </w:r>
                            </w:del>
                            <w:ins w:id="234" w:author="Author">
                              <w:r w:rsidR="00700819">
                                <w:rPr>
                                  <w:color w:val="7030A0"/>
                                  <w:lang w:val="en-US"/>
                                </w:rPr>
                                <w:t>for</w:t>
                              </w:r>
                            </w:ins>
                            <w:del w:id="235" w:author="Author">
                              <w:r w:rsidRPr="000D26D6" w:rsidDel="00700819">
                                <w:rPr>
                                  <w:color w:val="7030A0"/>
                                  <w:lang w:val="en-US"/>
                                </w:rPr>
                                <w:delText xml:space="preserve"> the</w:delText>
                              </w:r>
                            </w:del>
                            <w:r w:rsidRPr="000D26D6">
                              <w:rPr>
                                <w:color w:val="7030A0"/>
                                <w:lang w:val="en-US"/>
                              </w:rPr>
                              <w:t xml:space="preserve"> scientifical measurements</w:t>
                            </w:r>
                            <w:ins w:id="236" w:author="Author">
                              <w:r w:rsidR="00700819">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8E706" id="_x0000_t202" coordsize="21600,21600" o:spt="202" path="m,l,21600r21600,l21600,xe">
                <v:stroke joinstyle="miter"/>
                <v:path gradientshapeok="t" o:connecttype="rect"/>
              </v:shapetype>
              <v:shape id="Text Box 88" o:spid="_x0000_s1026" type="#_x0000_t202" style="position:absolute;left:0;text-align:left;margin-left:444.6pt;margin-top:20.3pt;width:177pt;height:89.5pt;z-index:251819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" fillcolor="white [3201]" strokeweight=".5pt">
                <v:textbox>
                  <w:txbxContent>
                    <w:p w14:paraId="29C3B195" w14:textId="4C876B6C" w:rsidR="00425DD9" w:rsidRPr="000D26D6" w:rsidRDefault="00425DD9" w:rsidP="002016D2">
                      <w:pPr>
                        <w:spacing w:line="240" w:lineRule="auto"/>
                        <w:rPr>
                          <w:b/>
                          <w:bCs/>
                          <w:color w:val="7030A0"/>
                          <w:lang w:val="en-US"/>
                        </w:rPr>
                      </w:pPr>
                      <w:r w:rsidRPr="000D26D6">
                        <w:rPr>
                          <w:b/>
                          <w:bCs/>
                          <w:color w:val="7030A0"/>
                          <w:lang w:val="en-US"/>
                        </w:rPr>
                        <w:t>International system of units:</w:t>
                      </w:r>
                    </w:p>
                    <w:p w14:paraId="7F45B4A7" w14:textId="0BACDEAD" w:rsidR="00425DD9" w:rsidRPr="000D26D6" w:rsidRDefault="00425DD9" w:rsidP="002016D2">
                      <w:pPr>
                        <w:spacing w:line="240" w:lineRule="auto"/>
                        <w:rPr>
                          <w:color w:val="7030A0"/>
                          <w:lang w:val="en-US"/>
                        </w:rPr>
                      </w:pPr>
                      <w:del w:id="237" w:author="Author">
                        <w:r w:rsidRPr="000D26D6" w:rsidDel="00700819">
                          <w:rPr>
                            <w:color w:val="7030A0"/>
                            <w:lang w:val="en-US"/>
                          </w:rPr>
                          <w:delText>This is a</w:delText>
                        </w:r>
                      </w:del>
                      <w:ins w:id="238" w:author="Author">
                        <w:r w:rsidR="00286181">
                          <w:rPr>
                            <w:color w:val="7030A0"/>
                            <w:lang w:val="en-US"/>
                          </w:rPr>
                          <w:t>This is the</w:t>
                        </w:r>
                        <w:del w:id="239" w:author="Author">
                          <w:r w:rsidR="00700819" w:rsidDel="00286181">
                            <w:rPr>
                              <w:color w:val="7030A0"/>
                              <w:lang w:val="en-US"/>
                            </w:rPr>
                            <w:delText>A</w:delText>
                          </w:r>
                        </w:del>
                      </w:ins>
                      <w:r w:rsidRPr="000D26D6">
                        <w:rPr>
                          <w:color w:val="7030A0"/>
                          <w:lang w:val="en-US"/>
                        </w:rPr>
                        <w:t xml:space="preserve"> standard </w:t>
                      </w:r>
                      <w:ins w:id="240" w:author="Author">
                        <w:r w:rsidR="00700819">
                          <w:rPr>
                            <w:color w:val="7030A0"/>
                            <w:lang w:val="en-US"/>
                          </w:rPr>
                          <w:t xml:space="preserve">system of units </w:t>
                        </w:r>
                      </w:ins>
                      <w:r w:rsidRPr="000D26D6">
                        <w:rPr>
                          <w:color w:val="7030A0"/>
                          <w:lang w:val="en-US"/>
                        </w:rPr>
                        <w:t xml:space="preserve">used worldwide </w:t>
                      </w:r>
                      <w:del w:id="241" w:author="Author">
                        <w:r w:rsidRPr="000D26D6" w:rsidDel="00700819">
                          <w:rPr>
                            <w:color w:val="7030A0"/>
                            <w:lang w:val="en-US"/>
                          </w:rPr>
                          <w:delText>to unify the units of</w:delText>
                        </w:r>
                      </w:del>
                      <w:ins w:id="242" w:author="Author">
                        <w:r w:rsidR="00700819">
                          <w:rPr>
                            <w:color w:val="7030A0"/>
                            <w:lang w:val="en-US"/>
                          </w:rPr>
                          <w:t>for</w:t>
                        </w:r>
                      </w:ins>
                      <w:del w:id="243" w:author="Author">
                        <w:r w:rsidRPr="000D26D6" w:rsidDel="00700819">
                          <w:rPr>
                            <w:color w:val="7030A0"/>
                            <w:lang w:val="en-US"/>
                          </w:rPr>
                          <w:delText xml:space="preserve"> the</w:delText>
                        </w:r>
                      </w:del>
                      <w:r w:rsidRPr="000D26D6">
                        <w:rPr>
                          <w:color w:val="7030A0"/>
                          <w:lang w:val="en-US"/>
                        </w:rPr>
                        <w:t xml:space="preserve"> scientifical measurements</w:t>
                      </w:r>
                      <w:ins w:id="244" w:author="Author">
                        <w:r w:rsidR="00700819">
                          <w:rPr>
                            <w:color w:val="7030A0"/>
                            <w:lang w:val="en-US"/>
                          </w:rPr>
                          <w:t>.</w:t>
                        </w:r>
                      </w:ins>
                    </w:p>
                  </w:txbxContent>
                </v:textbox>
              </v:shape>
            </w:pict>
          </mc:Fallback>
        </mc:AlternateContent>
      </w:r>
      <w:r w:rsidR="0069732E" w:rsidRPr="003623E9">
        <w:rPr>
          <w:rFonts w:asciiTheme="minorHAnsi" w:hAnsiTheme="minorHAnsi" w:cstheme="minorHAnsi"/>
          <w:lang w:val="en-US"/>
          <w:rPrChange w:id="245" w:author="Author">
            <w:rPr>
              <w:lang w:val="en-US"/>
            </w:rPr>
          </w:rPrChange>
        </w:rPr>
        <w:t xml:space="preserve">Many physical quantities </w:t>
      </w:r>
      <w:del w:id="246" w:author="Author">
        <w:r w:rsidR="0069732E" w:rsidRPr="003623E9" w:rsidDel="00590CBF">
          <w:rPr>
            <w:rFonts w:asciiTheme="minorHAnsi" w:hAnsiTheme="minorHAnsi" w:cstheme="minorHAnsi"/>
            <w:lang w:val="en-US"/>
            <w:rPrChange w:id="247" w:author="Author">
              <w:rPr>
                <w:lang w:val="en-US"/>
              </w:rPr>
            </w:rPrChange>
          </w:rPr>
          <w:delText>will be</w:delText>
        </w:r>
      </w:del>
      <w:ins w:id="248" w:author="Author">
        <w:r w:rsidR="00590CBF" w:rsidRPr="003623E9">
          <w:rPr>
            <w:rFonts w:asciiTheme="minorHAnsi" w:hAnsiTheme="minorHAnsi" w:cstheme="minorHAnsi"/>
            <w:lang w:val="en-US"/>
            <w:rPrChange w:id="249" w:author="Author">
              <w:rPr>
                <w:lang w:val="en-US"/>
              </w:rPr>
            </w:rPrChange>
          </w:rPr>
          <w:t>are</w:t>
        </w:r>
      </w:ins>
      <w:r w:rsidR="0069732E" w:rsidRPr="003623E9">
        <w:rPr>
          <w:rFonts w:asciiTheme="minorHAnsi" w:hAnsiTheme="minorHAnsi" w:cstheme="minorHAnsi"/>
          <w:lang w:val="en-US"/>
          <w:rPrChange w:id="250" w:author="Author">
            <w:rPr>
              <w:lang w:val="en-US"/>
            </w:rPr>
          </w:rPrChange>
        </w:rPr>
        <w:t xml:space="preserve"> use</w:t>
      </w:r>
      <w:ins w:id="251" w:author="Author">
        <w:r w:rsidR="00D6662C">
          <w:rPr>
            <w:rFonts w:asciiTheme="minorHAnsi" w:hAnsiTheme="minorHAnsi" w:cstheme="minorHAnsi"/>
            <w:lang w:val="en-US"/>
          </w:rPr>
          <w:t>d</w:t>
        </w:r>
      </w:ins>
      <w:del w:id="252" w:author="Author">
        <w:r w:rsidR="0069732E" w:rsidRPr="003623E9" w:rsidDel="00D6662C">
          <w:rPr>
            <w:rFonts w:asciiTheme="minorHAnsi" w:hAnsiTheme="minorHAnsi" w:cstheme="minorHAnsi"/>
            <w:lang w:val="en-US"/>
            <w:rPrChange w:id="253" w:author="Author">
              <w:rPr>
                <w:lang w:val="en-US"/>
              </w:rPr>
            </w:rPrChange>
          </w:rPr>
          <w:delText>ful</w:delText>
        </w:r>
      </w:del>
      <w:r w:rsidR="0069732E" w:rsidRPr="003623E9">
        <w:rPr>
          <w:rFonts w:asciiTheme="minorHAnsi" w:hAnsiTheme="minorHAnsi" w:cstheme="minorHAnsi"/>
          <w:lang w:val="en-US"/>
          <w:rPrChange w:id="254" w:author="Author">
            <w:rPr>
              <w:lang w:val="en-US"/>
            </w:rPr>
          </w:rPrChange>
        </w:rPr>
        <w:t xml:space="preserve"> </w:t>
      </w:r>
      <w:del w:id="255" w:author="Author">
        <w:r w:rsidR="0069732E" w:rsidRPr="003623E9" w:rsidDel="00590CBF">
          <w:rPr>
            <w:rFonts w:asciiTheme="minorHAnsi" w:hAnsiTheme="minorHAnsi" w:cstheme="minorHAnsi"/>
            <w:lang w:val="en-US"/>
            <w:rPrChange w:id="256" w:author="Author">
              <w:rPr>
                <w:lang w:val="en-US"/>
              </w:rPr>
            </w:rPrChange>
          </w:rPr>
          <w:delText>throughout</w:delText>
        </w:r>
        <w:r w:rsidR="002C13B5" w:rsidRPr="003623E9" w:rsidDel="00590CBF">
          <w:rPr>
            <w:rFonts w:asciiTheme="minorHAnsi" w:hAnsiTheme="minorHAnsi" w:cstheme="minorHAnsi"/>
            <w:lang w:val="en-US"/>
            <w:rPrChange w:id="257" w:author="Author">
              <w:rPr>
                <w:lang w:val="en-US"/>
              </w:rPr>
            </w:rPrChange>
          </w:rPr>
          <w:delText xml:space="preserve"> </w:delText>
        </w:r>
      </w:del>
      <w:ins w:id="258" w:author="Author">
        <w:r w:rsidR="00590CBF" w:rsidRPr="003623E9">
          <w:rPr>
            <w:rFonts w:asciiTheme="minorHAnsi" w:hAnsiTheme="minorHAnsi" w:cstheme="minorHAnsi"/>
            <w:lang w:val="en-US"/>
            <w:rPrChange w:id="259" w:author="Author">
              <w:rPr>
                <w:lang w:val="en-US"/>
              </w:rPr>
            </w:rPrChange>
          </w:rPr>
          <w:t xml:space="preserve">in </w:t>
        </w:r>
      </w:ins>
      <w:r w:rsidR="002C13B5" w:rsidRPr="003623E9">
        <w:rPr>
          <w:rFonts w:asciiTheme="minorHAnsi" w:hAnsiTheme="minorHAnsi" w:cstheme="minorHAnsi"/>
          <w:lang w:val="en-US"/>
          <w:rPrChange w:id="260" w:author="Author">
            <w:rPr>
              <w:lang w:val="en-US"/>
            </w:rPr>
          </w:rPrChange>
        </w:rPr>
        <w:t>the field of</w:t>
      </w:r>
      <w:r w:rsidR="0069732E" w:rsidRPr="003623E9">
        <w:rPr>
          <w:rFonts w:asciiTheme="minorHAnsi" w:hAnsiTheme="minorHAnsi" w:cstheme="minorHAnsi"/>
          <w:lang w:val="en-US"/>
          <w:rPrChange w:id="261" w:author="Author">
            <w:rPr>
              <w:lang w:val="en-US"/>
            </w:rPr>
          </w:rPrChange>
        </w:rPr>
        <w:t xml:space="preserve"> </w:t>
      </w:r>
      <w:ins w:id="262" w:author="Author">
        <w:r w:rsidR="00286181" w:rsidRPr="003623E9">
          <w:rPr>
            <w:rFonts w:asciiTheme="minorHAnsi" w:hAnsiTheme="minorHAnsi" w:cstheme="minorHAnsi"/>
            <w:lang w:val="en-US"/>
            <w:rPrChange w:id="263" w:author="Author">
              <w:rPr>
                <w:lang w:val="en-US"/>
              </w:rPr>
            </w:rPrChange>
          </w:rPr>
          <w:t>m</w:t>
        </w:r>
      </w:ins>
      <w:del w:id="264" w:author="Author">
        <w:r w:rsidR="00992DE8" w:rsidRPr="003623E9" w:rsidDel="00286181">
          <w:rPr>
            <w:rFonts w:asciiTheme="minorHAnsi" w:hAnsiTheme="minorHAnsi" w:cstheme="minorHAnsi"/>
            <w:lang w:val="en-US"/>
            <w:rPrChange w:id="265" w:author="Author">
              <w:rPr>
                <w:lang w:val="en-US"/>
              </w:rPr>
            </w:rPrChange>
          </w:rPr>
          <w:delText>M</w:delText>
        </w:r>
      </w:del>
      <w:r w:rsidR="00992DE8" w:rsidRPr="003623E9">
        <w:rPr>
          <w:rFonts w:asciiTheme="minorHAnsi" w:hAnsiTheme="minorHAnsi" w:cstheme="minorHAnsi"/>
          <w:lang w:val="en-US"/>
          <w:rPrChange w:id="266" w:author="Author">
            <w:rPr>
              <w:lang w:val="en-US"/>
            </w:rPr>
          </w:rPrChange>
        </w:rPr>
        <w:t>echani</w:t>
      </w:r>
      <w:r w:rsidR="0069732E" w:rsidRPr="003623E9">
        <w:rPr>
          <w:rFonts w:asciiTheme="minorHAnsi" w:hAnsiTheme="minorHAnsi" w:cstheme="minorHAnsi"/>
          <w:lang w:val="en-US"/>
          <w:rPrChange w:id="267" w:author="Author">
            <w:rPr>
              <w:lang w:val="en-US"/>
            </w:rPr>
          </w:rPrChange>
        </w:rPr>
        <w:t>cs</w:t>
      </w:r>
      <w:r w:rsidR="003B6E87" w:rsidRPr="003623E9">
        <w:rPr>
          <w:rFonts w:asciiTheme="minorHAnsi" w:hAnsiTheme="minorHAnsi" w:cstheme="minorHAnsi"/>
          <w:lang w:val="en-US"/>
          <w:rPrChange w:id="268" w:author="Author">
            <w:rPr>
              <w:lang w:val="en-US"/>
            </w:rPr>
          </w:rPrChange>
        </w:rPr>
        <w:t xml:space="preserve">. </w:t>
      </w:r>
      <w:del w:id="269" w:author="Author">
        <w:r w:rsidR="003B6E87" w:rsidRPr="003623E9" w:rsidDel="00590CBF">
          <w:rPr>
            <w:rFonts w:asciiTheme="minorHAnsi" w:hAnsiTheme="minorHAnsi" w:cstheme="minorHAnsi"/>
            <w:lang w:val="en-US"/>
            <w:rPrChange w:id="270" w:author="Author">
              <w:rPr>
                <w:lang w:val="en-US"/>
              </w:rPr>
            </w:rPrChange>
          </w:rPr>
          <w:delText xml:space="preserve">Even </w:delText>
        </w:r>
      </w:del>
      <w:ins w:id="271" w:author="Author">
        <w:r w:rsidR="00590CBF" w:rsidRPr="003623E9">
          <w:rPr>
            <w:rFonts w:asciiTheme="minorHAnsi" w:hAnsiTheme="minorHAnsi" w:cstheme="minorHAnsi"/>
            <w:lang w:val="en-US"/>
            <w:rPrChange w:id="272" w:author="Author">
              <w:rPr>
                <w:lang w:val="en-US"/>
              </w:rPr>
            </w:rPrChange>
          </w:rPr>
          <w:t>Al</w:t>
        </w:r>
      </w:ins>
      <w:r w:rsidR="003B6E87" w:rsidRPr="003623E9">
        <w:rPr>
          <w:rFonts w:asciiTheme="minorHAnsi" w:hAnsiTheme="minorHAnsi" w:cstheme="minorHAnsi"/>
          <w:lang w:val="en-US"/>
          <w:rPrChange w:id="273" w:author="Author">
            <w:rPr>
              <w:lang w:val="en-US"/>
            </w:rPr>
          </w:rPrChange>
        </w:rPr>
        <w:t xml:space="preserve">though they </w:t>
      </w:r>
      <w:ins w:id="274" w:author="Author">
        <w:r w:rsidR="00590CBF" w:rsidRPr="003623E9">
          <w:rPr>
            <w:rFonts w:asciiTheme="minorHAnsi" w:hAnsiTheme="minorHAnsi" w:cstheme="minorHAnsi"/>
            <w:lang w:val="en-US"/>
            <w:rPrChange w:id="275" w:author="Author">
              <w:rPr>
                <w:lang w:val="en-US"/>
              </w:rPr>
            </w:rPrChange>
          </w:rPr>
          <w:t xml:space="preserve">may </w:t>
        </w:r>
      </w:ins>
      <w:r w:rsidR="003B6E87" w:rsidRPr="003623E9">
        <w:rPr>
          <w:rFonts w:asciiTheme="minorHAnsi" w:hAnsiTheme="minorHAnsi" w:cstheme="minorHAnsi"/>
          <w:lang w:val="en-US"/>
          <w:rPrChange w:id="276" w:author="Author">
            <w:rPr>
              <w:lang w:val="en-US"/>
            </w:rPr>
          </w:rPrChange>
        </w:rPr>
        <w:t xml:space="preserve">appear </w:t>
      </w:r>
      <w:del w:id="277" w:author="Author">
        <w:r w:rsidR="003B6E87" w:rsidRPr="003623E9" w:rsidDel="00590CBF">
          <w:rPr>
            <w:rFonts w:asciiTheme="minorHAnsi" w:hAnsiTheme="minorHAnsi" w:cstheme="minorHAnsi"/>
            <w:lang w:val="en-US"/>
            <w:rPrChange w:id="278" w:author="Author">
              <w:rPr>
                <w:lang w:val="en-US"/>
              </w:rPr>
            </w:rPrChange>
          </w:rPr>
          <w:delText xml:space="preserve">as </w:delText>
        </w:r>
      </w:del>
      <w:r w:rsidR="003B6E87" w:rsidRPr="003623E9">
        <w:rPr>
          <w:rFonts w:asciiTheme="minorHAnsi" w:hAnsiTheme="minorHAnsi" w:cstheme="minorHAnsi"/>
          <w:lang w:val="en-US"/>
          <w:rPrChange w:id="279" w:author="Author">
            <w:rPr>
              <w:lang w:val="en-US"/>
            </w:rPr>
          </w:rPrChange>
        </w:rPr>
        <w:t xml:space="preserve">simple and obvious, it is important to </w:t>
      </w:r>
      <w:del w:id="280" w:author="Author">
        <w:r w:rsidR="003B6E87" w:rsidRPr="003623E9" w:rsidDel="00590CBF">
          <w:rPr>
            <w:rFonts w:asciiTheme="minorHAnsi" w:hAnsiTheme="minorHAnsi" w:cstheme="minorHAnsi"/>
            <w:lang w:val="en-US"/>
            <w:rPrChange w:id="281" w:author="Author">
              <w:rPr>
                <w:lang w:val="en-US"/>
              </w:rPr>
            </w:rPrChange>
          </w:rPr>
          <w:delText xml:space="preserve">remind </w:delText>
        </w:r>
      </w:del>
      <w:ins w:id="282" w:author="Author">
        <w:r w:rsidR="00590CBF" w:rsidRPr="003623E9">
          <w:rPr>
            <w:rFonts w:asciiTheme="minorHAnsi" w:hAnsiTheme="minorHAnsi" w:cstheme="minorHAnsi"/>
            <w:lang w:val="en-US"/>
            <w:rPrChange w:id="283" w:author="Author">
              <w:rPr>
                <w:lang w:val="en-US"/>
              </w:rPr>
            </w:rPrChange>
          </w:rPr>
          <w:t xml:space="preserve">recall </w:t>
        </w:r>
      </w:ins>
      <w:r w:rsidR="003B6E87" w:rsidRPr="003623E9">
        <w:rPr>
          <w:rFonts w:asciiTheme="minorHAnsi" w:hAnsiTheme="minorHAnsi" w:cstheme="minorHAnsi"/>
          <w:lang w:val="en-US"/>
          <w:rPrChange w:id="284" w:author="Author">
            <w:rPr>
              <w:lang w:val="en-US"/>
            </w:rPr>
          </w:rPrChange>
        </w:rPr>
        <w:t>the</w:t>
      </w:r>
      <w:ins w:id="285" w:author="Author">
        <w:r w:rsidR="00590CBF" w:rsidRPr="003623E9">
          <w:rPr>
            <w:rFonts w:asciiTheme="minorHAnsi" w:hAnsiTheme="minorHAnsi" w:cstheme="minorHAnsi"/>
            <w:lang w:val="en-US"/>
            <w:rPrChange w:id="286" w:author="Author">
              <w:rPr>
                <w:lang w:val="en-US"/>
              </w:rPr>
            </w:rPrChange>
          </w:rPr>
          <w:t>ir</w:t>
        </w:r>
      </w:ins>
      <w:r w:rsidR="003B6E87" w:rsidRPr="003623E9">
        <w:rPr>
          <w:rFonts w:asciiTheme="minorHAnsi" w:hAnsiTheme="minorHAnsi" w:cstheme="minorHAnsi"/>
          <w:lang w:val="en-US"/>
          <w:rPrChange w:id="287" w:author="Author">
            <w:rPr>
              <w:lang w:val="en-US"/>
            </w:rPr>
          </w:rPrChange>
        </w:rPr>
        <w:t xml:space="preserve"> definitions, </w:t>
      </w:r>
      <w:ins w:id="288" w:author="Author">
        <w:r w:rsidR="00590CBF" w:rsidRPr="003623E9">
          <w:rPr>
            <w:rFonts w:asciiTheme="minorHAnsi" w:hAnsiTheme="minorHAnsi" w:cstheme="minorHAnsi"/>
            <w:lang w:val="en-US"/>
            <w:rPrChange w:id="289" w:author="Author">
              <w:rPr>
                <w:lang w:val="en-US"/>
              </w:rPr>
            </w:rPrChange>
          </w:rPr>
          <w:t xml:space="preserve">the </w:t>
        </w:r>
      </w:ins>
      <w:r w:rsidR="003B6E87" w:rsidRPr="003623E9">
        <w:rPr>
          <w:rFonts w:asciiTheme="minorHAnsi" w:hAnsiTheme="minorHAnsi" w:cstheme="minorHAnsi"/>
          <w:lang w:val="en-US"/>
          <w:rPrChange w:id="290" w:author="Author">
            <w:rPr>
              <w:lang w:val="en-US"/>
            </w:rPr>
          </w:rPrChange>
        </w:rPr>
        <w:t>concepts</w:t>
      </w:r>
      <w:ins w:id="291" w:author="Author">
        <w:r w:rsidR="00D6662C">
          <w:rPr>
            <w:rFonts w:asciiTheme="minorHAnsi" w:hAnsiTheme="minorHAnsi" w:cstheme="minorHAnsi"/>
            <w:lang w:val="en-US"/>
          </w:rPr>
          <w:t xml:space="preserve"> that they represent</w:t>
        </w:r>
        <w:r w:rsidR="00590CBF" w:rsidRPr="003623E9">
          <w:rPr>
            <w:rFonts w:asciiTheme="minorHAnsi" w:hAnsiTheme="minorHAnsi" w:cstheme="minorHAnsi"/>
            <w:lang w:val="en-US"/>
            <w:rPrChange w:id="292" w:author="Author">
              <w:rPr>
                <w:lang w:val="en-US"/>
              </w:rPr>
            </w:rPrChange>
          </w:rPr>
          <w:t>,</w:t>
        </w:r>
      </w:ins>
      <w:r w:rsidR="003B6E87" w:rsidRPr="003623E9">
        <w:rPr>
          <w:rFonts w:asciiTheme="minorHAnsi" w:hAnsiTheme="minorHAnsi" w:cstheme="minorHAnsi"/>
          <w:lang w:val="en-US"/>
          <w:rPrChange w:id="293" w:author="Author">
            <w:rPr>
              <w:lang w:val="en-US"/>
            </w:rPr>
          </w:rPrChange>
        </w:rPr>
        <w:t xml:space="preserve"> and </w:t>
      </w:r>
      <w:ins w:id="294" w:author="Author">
        <w:r w:rsidR="00590CBF" w:rsidRPr="003623E9">
          <w:rPr>
            <w:rFonts w:asciiTheme="minorHAnsi" w:hAnsiTheme="minorHAnsi" w:cstheme="minorHAnsi"/>
            <w:lang w:val="en-US"/>
            <w:rPrChange w:id="295" w:author="Author">
              <w:rPr>
                <w:lang w:val="en-US"/>
              </w:rPr>
            </w:rPrChange>
          </w:rPr>
          <w:t>the</w:t>
        </w:r>
        <w:r w:rsidR="00D6662C">
          <w:rPr>
            <w:rFonts w:asciiTheme="minorHAnsi" w:hAnsiTheme="minorHAnsi" w:cstheme="minorHAnsi"/>
            <w:lang w:val="en-US"/>
          </w:rPr>
          <w:t>ir</w:t>
        </w:r>
        <w:r w:rsidR="00590CBF" w:rsidRPr="003623E9">
          <w:rPr>
            <w:rFonts w:asciiTheme="minorHAnsi" w:hAnsiTheme="minorHAnsi" w:cstheme="minorHAnsi"/>
            <w:lang w:val="en-US"/>
            <w:rPrChange w:id="296" w:author="Author">
              <w:rPr>
                <w:lang w:val="en-US"/>
              </w:rPr>
            </w:rPrChange>
          </w:rPr>
          <w:t xml:space="preserve"> </w:t>
        </w:r>
      </w:ins>
      <w:r w:rsidR="003B6E87" w:rsidRPr="003623E9">
        <w:rPr>
          <w:rFonts w:asciiTheme="minorHAnsi" w:hAnsiTheme="minorHAnsi" w:cstheme="minorHAnsi"/>
          <w:lang w:val="en-US"/>
          <w:rPrChange w:id="297" w:author="Author">
            <w:rPr>
              <w:lang w:val="en-US"/>
            </w:rPr>
          </w:rPrChange>
        </w:rPr>
        <w:t>units</w:t>
      </w:r>
      <w:del w:id="298" w:author="Author">
        <w:r w:rsidR="003B6E87" w:rsidRPr="003623E9" w:rsidDel="00D6662C">
          <w:rPr>
            <w:rFonts w:asciiTheme="minorHAnsi" w:hAnsiTheme="minorHAnsi" w:cstheme="minorHAnsi"/>
            <w:lang w:val="en-US"/>
            <w:rPrChange w:id="299" w:author="Author">
              <w:rPr>
                <w:lang w:val="en-US"/>
              </w:rPr>
            </w:rPrChange>
          </w:rPr>
          <w:delText xml:space="preserve"> of th</w:delText>
        </w:r>
      </w:del>
      <w:ins w:id="300" w:author="Author">
        <w:del w:id="301" w:author="Author">
          <w:r w:rsidR="00590CBF" w:rsidRPr="003623E9" w:rsidDel="00D6662C">
            <w:rPr>
              <w:rFonts w:asciiTheme="minorHAnsi" w:hAnsiTheme="minorHAnsi" w:cstheme="minorHAnsi"/>
              <w:lang w:val="en-US"/>
              <w:rPrChange w:id="302" w:author="Author">
                <w:rPr>
                  <w:lang w:val="en-US"/>
                </w:rPr>
              </w:rPrChange>
            </w:rPr>
            <w:delText>e</w:delText>
          </w:r>
        </w:del>
      </w:ins>
      <w:del w:id="303" w:author="Author">
        <w:r w:rsidR="003B6E87" w:rsidRPr="003623E9" w:rsidDel="00D6662C">
          <w:rPr>
            <w:rFonts w:asciiTheme="minorHAnsi" w:hAnsiTheme="minorHAnsi" w:cstheme="minorHAnsi"/>
            <w:lang w:val="en-US"/>
            <w:rPrChange w:id="304" w:author="Author">
              <w:rPr>
                <w:lang w:val="en-US"/>
              </w:rPr>
            </w:rPrChange>
          </w:rPr>
          <w:delText>ose quantities</w:delText>
        </w:r>
      </w:del>
      <w:r w:rsidR="003B6E87" w:rsidRPr="003623E9">
        <w:rPr>
          <w:rFonts w:asciiTheme="minorHAnsi" w:hAnsiTheme="minorHAnsi" w:cstheme="minorHAnsi"/>
          <w:lang w:val="en-US"/>
          <w:rPrChange w:id="305" w:author="Author">
            <w:rPr>
              <w:lang w:val="en-US"/>
            </w:rPr>
          </w:rPrChange>
        </w:rPr>
        <w:t>.</w:t>
      </w:r>
      <w:r w:rsidR="00180920" w:rsidRPr="003623E9">
        <w:rPr>
          <w:rFonts w:asciiTheme="minorHAnsi" w:hAnsiTheme="minorHAnsi" w:cstheme="minorHAnsi"/>
          <w:lang w:val="en-US"/>
          <w:rPrChange w:id="306" w:author="Author">
            <w:rPr>
              <w:lang w:val="en-US"/>
            </w:rPr>
          </w:rPrChange>
        </w:rPr>
        <w:t xml:space="preserve"> </w:t>
      </w:r>
      <w:del w:id="307" w:author="Author">
        <w:r w:rsidR="00180920" w:rsidRPr="003623E9" w:rsidDel="004E6C4E">
          <w:rPr>
            <w:rFonts w:asciiTheme="minorHAnsi" w:hAnsiTheme="minorHAnsi" w:cstheme="minorHAnsi"/>
            <w:lang w:val="en-US"/>
            <w:rPrChange w:id="308" w:author="Author">
              <w:rPr>
                <w:lang w:val="en-US"/>
              </w:rPr>
            </w:rPrChange>
          </w:rPr>
          <w:delText>It should be noticed that the</w:delText>
        </w:r>
      </w:del>
      <w:ins w:id="309" w:author="Author">
        <w:r w:rsidR="004E6C4E" w:rsidRPr="003623E9">
          <w:rPr>
            <w:rFonts w:asciiTheme="minorHAnsi" w:hAnsiTheme="minorHAnsi" w:cstheme="minorHAnsi"/>
            <w:lang w:val="en-US"/>
            <w:rPrChange w:id="310" w:author="Author">
              <w:rPr>
                <w:lang w:val="en-US"/>
              </w:rPr>
            </w:rPrChange>
          </w:rPr>
          <w:t>The system of</w:t>
        </w:r>
      </w:ins>
      <w:r w:rsidR="00180920" w:rsidRPr="003623E9">
        <w:rPr>
          <w:rFonts w:asciiTheme="minorHAnsi" w:hAnsiTheme="minorHAnsi" w:cstheme="minorHAnsi"/>
          <w:lang w:val="en-US"/>
          <w:rPrChange w:id="311" w:author="Author">
            <w:rPr>
              <w:lang w:val="en-US"/>
            </w:rPr>
          </w:rPrChange>
        </w:rPr>
        <w:t xml:space="preserve"> units </w:t>
      </w:r>
      <w:del w:id="312" w:author="Author">
        <w:r w:rsidR="00180920" w:rsidRPr="003623E9" w:rsidDel="00286181">
          <w:rPr>
            <w:rFonts w:asciiTheme="minorHAnsi" w:hAnsiTheme="minorHAnsi" w:cstheme="minorHAnsi"/>
            <w:lang w:val="en-US"/>
            <w:rPrChange w:id="313" w:author="Author">
              <w:rPr>
                <w:lang w:val="en-US"/>
              </w:rPr>
            </w:rPrChange>
          </w:rPr>
          <w:delText xml:space="preserve">system </w:delText>
        </w:r>
        <w:r w:rsidR="00180920" w:rsidRPr="003623E9" w:rsidDel="004E6C4E">
          <w:rPr>
            <w:rFonts w:asciiTheme="minorHAnsi" w:hAnsiTheme="minorHAnsi" w:cstheme="minorHAnsi"/>
            <w:lang w:val="en-US"/>
            <w:rPrChange w:id="314" w:author="Author">
              <w:rPr>
                <w:lang w:val="en-US"/>
              </w:rPr>
            </w:rPrChange>
          </w:rPr>
          <w:delText xml:space="preserve">followed </w:delText>
        </w:r>
      </w:del>
      <w:ins w:id="315" w:author="Author">
        <w:r w:rsidR="004E6C4E" w:rsidRPr="003623E9">
          <w:rPr>
            <w:rFonts w:asciiTheme="minorHAnsi" w:hAnsiTheme="minorHAnsi" w:cstheme="minorHAnsi"/>
            <w:lang w:val="en-US"/>
            <w:rPrChange w:id="316" w:author="Author">
              <w:rPr>
                <w:lang w:val="en-US"/>
              </w:rPr>
            </w:rPrChange>
          </w:rPr>
          <w:t xml:space="preserve">used in physics </w:t>
        </w:r>
      </w:ins>
      <w:r w:rsidR="00180920" w:rsidRPr="003623E9">
        <w:rPr>
          <w:rFonts w:asciiTheme="minorHAnsi" w:hAnsiTheme="minorHAnsi" w:cstheme="minorHAnsi"/>
          <w:lang w:val="en-US"/>
          <w:rPrChange w:id="317" w:author="Author">
            <w:rPr>
              <w:lang w:val="en-US"/>
            </w:rPr>
          </w:rPrChange>
        </w:rPr>
        <w:t xml:space="preserve">is the </w:t>
      </w:r>
      <w:r w:rsidR="00180920" w:rsidRPr="003623E9">
        <w:rPr>
          <w:rFonts w:asciiTheme="minorHAnsi" w:hAnsiTheme="minorHAnsi" w:cstheme="minorHAnsi"/>
          <w:b/>
          <w:bCs/>
          <w:i/>
          <w:iCs/>
          <w:lang w:val="en-US"/>
          <w:rPrChange w:id="318" w:author="Author">
            <w:rPr>
              <w:b/>
              <w:bCs/>
              <w:i/>
              <w:iCs/>
              <w:lang w:val="en-US"/>
            </w:rPr>
          </w:rPrChange>
        </w:rPr>
        <w:t>International System of Units</w:t>
      </w:r>
      <w:r w:rsidR="00180920" w:rsidRPr="003623E9">
        <w:rPr>
          <w:rFonts w:asciiTheme="minorHAnsi" w:hAnsiTheme="minorHAnsi" w:cstheme="minorHAnsi"/>
          <w:b/>
          <w:bCs/>
          <w:lang w:val="en-US"/>
          <w:rPrChange w:id="319" w:author="Author">
            <w:rPr>
              <w:b/>
              <w:bCs/>
              <w:lang w:val="en-US"/>
            </w:rPr>
          </w:rPrChange>
        </w:rPr>
        <w:t xml:space="preserve"> (SI)</w:t>
      </w:r>
      <w:del w:id="320" w:author="Author">
        <w:r w:rsidR="00180920" w:rsidRPr="003623E9" w:rsidDel="004E6C4E">
          <w:rPr>
            <w:rFonts w:asciiTheme="minorHAnsi" w:hAnsiTheme="minorHAnsi" w:cstheme="minorHAnsi"/>
            <w:lang w:val="en-US"/>
            <w:rPrChange w:id="321" w:author="Author">
              <w:rPr>
                <w:lang w:val="en-US"/>
              </w:rPr>
            </w:rPrChange>
          </w:rPr>
          <w:delText xml:space="preserve"> </w:delText>
        </w:r>
      </w:del>
      <w:ins w:id="322" w:author="Author">
        <w:r w:rsidR="004E6C4E" w:rsidRPr="003623E9">
          <w:rPr>
            <w:rFonts w:asciiTheme="minorHAnsi" w:hAnsiTheme="minorHAnsi" w:cstheme="minorHAnsi"/>
            <w:lang w:val="en-US"/>
            <w:rPrChange w:id="323" w:author="Author">
              <w:rPr>
                <w:lang w:val="en-US"/>
              </w:rPr>
            </w:rPrChange>
          </w:rPr>
          <w:t xml:space="preserve">, also </w:t>
        </w:r>
      </w:ins>
      <w:r w:rsidR="00180920" w:rsidRPr="003623E9">
        <w:rPr>
          <w:rFonts w:asciiTheme="minorHAnsi" w:hAnsiTheme="minorHAnsi" w:cstheme="minorHAnsi"/>
          <w:lang w:val="en-US"/>
          <w:rPrChange w:id="324" w:author="Author">
            <w:rPr>
              <w:lang w:val="en-US"/>
            </w:rPr>
          </w:rPrChange>
        </w:rPr>
        <w:t>known</w:t>
      </w:r>
      <w:del w:id="325" w:author="Author">
        <w:r w:rsidR="00180920" w:rsidRPr="003623E9" w:rsidDel="004E6C4E">
          <w:rPr>
            <w:rFonts w:asciiTheme="minorHAnsi" w:hAnsiTheme="minorHAnsi" w:cstheme="minorHAnsi"/>
            <w:lang w:val="en-US"/>
            <w:rPrChange w:id="326" w:author="Author">
              <w:rPr>
                <w:lang w:val="en-US"/>
              </w:rPr>
            </w:rPrChange>
          </w:rPr>
          <w:delText xml:space="preserve"> also</w:delText>
        </w:r>
      </w:del>
      <w:r w:rsidR="00180920" w:rsidRPr="003623E9">
        <w:rPr>
          <w:rFonts w:asciiTheme="minorHAnsi" w:hAnsiTheme="minorHAnsi" w:cstheme="minorHAnsi"/>
          <w:lang w:val="en-US"/>
          <w:rPrChange w:id="327" w:author="Author">
            <w:rPr>
              <w:lang w:val="en-US"/>
            </w:rPr>
          </w:rPrChange>
        </w:rPr>
        <w:t xml:space="preserve"> as</w:t>
      </w:r>
      <w:ins w:id="328" w:author="Author">
        <w:r w:rsidR="004E6C4E" w:rsidRPr="003623E9">
          <w:rPr>
            <w:rFonts w:asciiTheme="minorHAnsi" w:hAnsiTheme="minorHAnsi" w:cstheme="minorHAnsi"/>
            <w:lang w:val="en-US"/>
            <w:rPrChange w:id="329" w:author="Author">
              <w:rPr>
                <w:lang w:val="en-US"/>
              </w:rPr>
            </w:rPrChange>
          </w:rPr>
          <w:t xml:space="preserve"> the</w:t>
        </w:r>
      </w:ins>
      <w:r w:rsidR="00180920" w:rsidRPr="003623E9">
        <w:rPr>
          <w:rFonts w:asciiTheme="minorHAnsi" w:hAnsiTheme="minorHAnsi" w:cstheme="minorHAnsi"/>
          <w:lang w:val="en-US"/>
          <w:rPrChange w:id="330" w:author="Author">
            <w:rPr>
              <w:lang w:val="en-US"/>
            </w:rPr>
          </w:rPrChange>
        </w:rPr>
        <w:t xml:space="preserve"> </w:t>
      </w:r>
      <w:r w:rsidR="00180920" w:rsidRPr="003623E9">
        <w:rPr>
          <w:rFonts w:asciiTheme="minorHAnsi" w:hAnsiTheme="minorHAnsi" w:cstheme="minorHAnsi"/>
          <w:i/>
          <w:iCs/>
          <w:lang w:val="en-US"/>
          <w:rPrChange w:id="331" w:author="Author">
            <w:rPr>
              <w:i/>
              <w:iCs/>
              <w:lang w:val="en-US"/>
            </w:rPr>
          </w:rPrChange>
        </w:rPr>
        <w:t>metric system</w:t>
      </w:r>
      <w:r w:rsidR="00180920" w:rsidRPr="003623E9">
        <w:rPr>
          <w:rFonts w:asciiTheme="minorHAnsi" w:hAnsiTheme="minorHAnsi" w:cstheme="minorHAnsi"/>
          <w:lang w:val="en-US"/>
          <w:rPrChange w:id="332" w:author="Author">
            <w:rPr>
              <w:lang w:val="en-US"/>
            </w:rPr>
          </w:rPrChange>
        </w:rPr>
        <w:t>.</w:t>
      </w:r>
    </w:p>
    <w:p w14:paraId="077E622E" w14:textId="535FAF46" w:rsidR="00180920" w:rsidRPr="003623E9" w:rsidRDefault="00180920" w:rsidP="002B0735">
      <w:pPr>
        <w:rPr>
          <w:rFonts w:asciiTheme="minorHAnsi" w:hAnsiTheme="minorHAnsi" w:cstheme="minorHAnsi"/>
          <w:lang w:val="en-US"/>
          <w:rPrChange w:id="333" w:author="Author">
            <w:rPr>
              <w:lang w:val="en-US"/>
            </w:rPr>
          </w:rPrChange>
        </w:rPr>
      </w:pPr>
      <w:r w:rsidRPr="003623E9">
        <w:rPr>
          <w:rFonts w:asciiTheme="minorHAnsi" w:hAnsiTheme="minorHAnsi" w:cstheme="minorHAnsi"/>
          <w:b/>
          <w:bCs/>
          <w:lang w:val="en-US"/>
          <w:rPrChange w:id="334" w:author="Author">
            <w:rPr>
              <w:b/>
              <w:bCs/>
              <w:lang w:val="en-US"/>
            </w:rPr>
          </w:rPrChange>
        </w:rPr>
        <w:t xml:space="preserve">Length. </w:t>
      </w:r>
      <w:del w:id="335" w:author="Author">
        <w:r w:rsidRPr="003623E9" w:rsidDel="001F6730">
          <w:rPr>
            <w:rFonts w:asciiTheme="minorHAnsi" w:hAnsiTheme="minorHAnsi" w:cstheme="minorHAnsi"/>
            <w:lang w:val="en-US"/>
            <w:rPrChange w:id="336" w:author="Author">
              <w:rPr>
                <w:lang w:val="en-US"/>
              </w:rPr>
            </w:rPrChange>
          </w:rPr>
          <w:delText xml:space="preserve">Physical </w:delText>
        </w:r>
      </w:del>
      <w:ins w:id="337" w:author="Author">
        <w:r w:rsidR="001F6730">
          <w:rPr>
            <w:rFonts w:asciiTheme="minorHAnsi" w:hAnsiTheme="minorHAnsi" w:cstheme="minorHAnsi"/>
            <w:lang w:val="en-US"/>
          </w:rPr>
          <w:t>A p</w:t>
        </w:r>
        <w:r w:rsidR="001F6730" w:rsidRPr="003623E9">
          <w:rPr>
            <w:rFonts w:asciiTheme="minorHAnsi" w:hAnsiTheme="minorHAnsi" w:cstheme="minorHAnsi"/>
            <w:lang w:val="en-US"/>
            <w:rPrChange w:id="338" w:author="Author">
              <w:rPr>
                <w:lang w:val="en-US"/>
              </w:rPr>
            </w:rPrChange>
          </w:rPr>
          <w:t xml:space="preserve">hysical </w:t>
        </w:r>
      </w:ins>
      <w:r w:rsidRPr="003623E9">
        <w:rPr>
          <w:rFonts w:asciiTheme="minorHAnsi" w:hAnsiTheme="minorHAnsi" w:cstheme="minorHAnsi"/>
          <w:lang w:val="en-US"/>
          <w:rPrChange w:id="339" w:author="Author">
            <w:rPr>
              <w:lang w:val="en-US"/>
            </w:rPr>
          </w:rPrChange>
        </w:rPr>
        <w:t xml:space="preserve">quantity </w:t>
      </w:r>
      <w:del w:id="340" w:author="Author">
        <w:r w:rsidRPr="003623E9" w:rsidDel="00F27BF4">
          <w:rPr>
            <w:rFonts w:asciiTheme="minorHAnsi" w:hAnsiTheme="minorHAnsi" w:cstheme="minorHAnsi"/>
            <w:lang w:val="en-US"/>
            <w:rPrChange w:id="341" w:author="Author">
              <w:rPr>
                <w:lang w:val="en-US"/>
              </w:rPr>
            </w:rPrChange>
          </w:rPr>
          <w:delText>to evaluate</w:delText>
        </w:r>
      </w:del>
      <w:ins w:id="342" w:author="Author">
        <w:r w:rsidR="00F27BF4" w:rsidRPr="003623E9">
          <w:rPr>
            <w:rFonts w:asciiTheme="minorHAnsi" w:hAnsiTheme="minorHAnsi" w:cstheme="minorHAnsi"/>
            <w:lang w:val="en-US"/>
            <w:rPrChange w:id="343" w:author="Author">
              <w:rPr>
                <w:lang w:val="en-US"/>
              </w:rPr>
            </w:rPrChange>
          </w:rPr>
          <w:t>that gives</w:t>
        </w:r>
      </w:ins>
      <w:r w:rsidRPr="003623E9">
        <w:rPr>
          <w:rFonts w:asciiTheme="minorHAnsi" w:hAnsiTheme="minorHAnsi" w:cstheme="minorHAnsi"/>
          <w:lang w:val="en-US"/>
          <w:rPrChange w:id="344" w:author="Author">
            <w:rPr>
              <w:lang w:val="en-US"/>
            </w:rPr>
          </w:rPrChange>
        </w:rPr>
        <w:t xml:space="preserve"> the location of an object measured with respect to a determined reference and/or the dimensions of this object. In SI units</w:t>
      </w:r>
      <w:del w:id="345" w:author="Author">
        <w:r w:rsidRPr="003623E9" w:rsidDel="00F27BF4">
          <w:rPr>
            <w:rFonts w:asciiTheme="minorHAnsi" w:hAnsiTheme="minorHAnsi" w:cstheme="minorHAnsi"/>
            <w:lang w:val="en-US"/>
            <w:rPrChange w:id="346" w:author="Author">
              <w:rPr>
                <w:lang w:val="en-US"/>
              </w:rPr>
            </w:rPrChange>
          </w:rPr>
          <w:delText xml:space="preserve"> system</w:delText>
        </w:r>
      </w:del>
      <w:r w:rsidRPr="003623E9">
        <w:rPr>
          <w:rFonts w:asciiTheme="minorHAnsi" w:hAnsiTheme="minorHAnsi" w:cstheme="minorHAnsi"/>
          <w:lang w:val="en-US"/>
          <w:rPrChange w:id="347" w:author="Author">
            <w:rPr>
              <w:lang w:val="en-US"/>
            </w:rPr>
          </w:rPrChange>
        </w:rPr>
        <w:t xml:space="preserve">, </w:t>
      </w:r>
      <w:ins w:id="348" w:author="Author">
        <w:r w:rsidR="00F27BF4" w:rsidRPr="003623E9">
          <w:rPr>
            <w:rFonts w:asciiTheme="minorHAnsi" w:hAnsiTheme="minorHAnsi" w:cstheme="minorHAnsi"/>
            <w:lang w:val="en-US"/>
            <w:rPrChange w:id="349" w:author="Author">
              <w:rPr>
                <w:lang w:val="en-US"/>
              </w:rPr>
            </w:rPrChange>
          </w:rPr>
          <w:t>length</w:t>
        </w:r>
      </w:ins>
      <w:del w:id="350" w:author="Author">
        <w:r w:rsidRPr="003623E9" w:rsidDel="00F27BF4">
          <w:rPr>
            <w:rFonts w:asciiTheme="minorHAnsi" w:hAnsiTheme="minorHAnsi" w:cstheme="minorHAnsi"/>
            <w:lang w:val="en-US"/>
            <w:rPrChange w:id="351" w:author="Author">
              <w:rPr>
                <w:lang w:val="en-US"/>
              </w:rPr>
            </w:rPrChange>
          </w:rPr>
          <w:delText>it</w:delText>
        </w:r>
      </w:del>
      <w:r w:rsidRPr="003623E9">
        <w:rPr>
          <w:rFonts w:asciiTheme="minorHAnsi" w:hAnsiTheme="minorHAnsi" w:cstheme="minorHAnsi"/>
          <w:lang w:val="en-US"/>
          <w:rPrChange w:id="352" w:author="Author">
            <w:rPr>
              <w:lang w:val="en-US"/>
            </w:rPr>
          </w:rPrChange>
        </w:rPr>
        <w:t xml:space="preserve"> is expressed in </w:t>
      </w:r>
      <w:r w:rsidRPr="003623E9">
        <w:rPr>
          <w:rFonts w:asciiTheme="minorHAnsi" w:hAnsiTheme="minorHAnsi" w:cstheme="minorHAnsi"/>
          <w:i/>
          <w:iCs/>
          <w:lang w:val="en-US"/>
          <w:rPrChange w:id="353" w:author="Author">
            <w:rPr>
              <w:i/>
              <w:iCs/>
              <w:lang w:val="en-US"/>
            </w:rPr>
          </w:rPrChange>
        </w:rPr>
        <w:t>meters</w:t>
      </w:r>
      <w:r w:rsidRPr="003623E9">
        <w:rPr>
          <w:rFonts w:asciiTheme="minorHAnsi" w:hAnsiTheme="minorHAnsi" w:cstheme="minorHAnsi"/>
          <w:lang w:val="en-US"/>
          <w:rPrChange w:id="354" w:author="Author">
            <w:rPr>
              <w:lang w:val="en-US"/>
            </w:rPr>
          </w:rPrChange>
        </w:rPr>
        <w:t xml:space="preserve"> (</w:t>
      </w:r>
      <w:commentRangeStart w:id="355"/>
      <w:r w:rsidRPr="003623E9">
        <w:rPr>
          <w:rStyle w:val="mathphrase"/>
          <w:rFonts w:asciiTheme="minorHAnsi" w:hAnsiTheme="minorHAnsi" w:cstheme="minorHAnsi"/>
          <w:i w:val="0"/>
          <w:iCs/>
          <w:rPrChange w:id="356" w:author="Author">
            <w:rPr>
              <w:rStyle w:val="mathphrase"/>
            </w:rPr>
          </w:rPrChange>
        </w:rPr>
        <w:t>m</w:t>
      </w:r>
      <w:commentRangeEnd w:id="355"/>
      <w:r w:rsidR="002051BB" w:rsidRPr="003623E9">
        <w:rPr>
          <w:rStyle w:val="CommentReference"/>
          <w:rFonts w:asciiTheme="minorHAnsi" w:hAnsiTheme="minorHAnsi" w:cstheme="minorHAnsi"/>
          <w:rPrChange w:id="357" w:author="Author">
            <w:rPr>
              <w:rStyle w:val="CommentReference"/>
            </w:rPr>
          </w:rPrChange>
        </w:rPr>
        <w:commentReference w:id="355"/>
      </w:r>
      <w:r w:rsidRPr="003623E9">
        <w:rPr>
          <w:rFonts w:asciiTheme="minorHAnsi" w:hAnsiTheme="minorHAnsi" w:cstheme="minorHAnsi"/>
          <w:lang w:val="en-US"/>
          <w:rPrChange w:id="358" w:author="Author">
            <w:rPr>
              <w:lang w:val="en-US"/>
            </w:rPr>
          </w:rPrChange>
        </w:rPr>
        <w:t>)</w:t>
      </w:r>
      <w:del w:id="359" w:author="Author">
        <w:r w:rsidRPr="003623E9" w:rsidDel="00D1068A">
          <w:rPr>
            <w:rFonts w:asciiTheme="minorHAnsi" w:hAnsiTheme="minorHAnsi" w:cstheme="minorHAnsi"/>
            <w:lang w:val="en-US"/>
            <w:rPrChange w:id="360" w:author="Author">
              <w:rPr>
                <w:lang w:val="en-US"/>
              </w:rPr>
            </w:rPrChange>
          </w:rPr>
          <w:delText>.</w:delText>
        </w:r>
      </w:del>
      <w:r w:rsidR="00F56E15" w:rsidRPr="003623E9">
        <w:rPr>
          <w:rFonts w:asciiTheme="minorHAnsi" w:hAnsiTheme="minorHAnsi" w:cstheme="minorHAnsi"/>
          <w:color w:val="7030A0"/>
          <w:lang w:val="en-US"/>
          <w:rPrChange w:id="361" w:author="Author">
            <w:rPr>
              <w:color w:val="7030A0"/>
              <w:lang w:val="en-US"/>
            </w:rPr>
          </w:rPrChange>
        </w:rPr>
        <w:t xml:space="preserve"> </w:t>
      </w:r>
      <w:r w:rsidR="002B0735" w:rsidRPr="003623E9">
        <w:rPr>
          <w:rFonts w:asciiTheme="minorHAnsi" w:hAnsiTheme="minorHAnsi" w:cstheme="minorHAnsi"/>
          <w:color w:val="7030A0"/>
          <w:lang w:val="en-US"/>
          <w:rPrChange w:id="362" w:author="Author">
            <w:rPr>
              <w:color w:val="7030A0"/>
              <w:lang w:val="en-US"/>
            </w:rPr>
          </w:rPrChange>
        </w:rPr>
        <w:t>(Hibbeler, 2010).</w:t>
      </w:r>
    </w:p>
    <w:p w14:paraId="2566CD2C" w14:textId="3C348D77" w:rsidR="00CA43C0" w:rsidRPr="003623E9" w:rsidRDefault="00543BE1" w:rsidP="002B0735">
      <w:pPr>
        <w:rPr>
          <w:rFonts w:asciiTheme="minorHAnsi" w:hAnsiTheme="minorHAnsi" w:cstheme="minorHAnsi"/>
          <w:lang w:val="en-US"/>
          <w:rPrChange w:id="363" w:author="Author">
            <w:rPr>
              <w:lang w:val="en-US"/>
            </w:rPr>
          </w:rPrChange>
        </w:rPr>
      </w:pPr>
      <w:r w:rsidRPr="003623E9">
        <w:rPr>
          <w:rFonts w:asciiTheme="minorHAnsi" w:hAnsiTheme="minorHAnsi" w:cstheme="minorHAnsi"/>
          <w:b/>
          <w:bCs/>
          <w:lang w:val="en-US"/>
          <w:rPrChange w:id="364" w:author="Author">
            <w:rPr>
              <w:b/>
              <w:bCs/>
              <w:lang w:val="en-US"/>
            </w:rPr>
          </w:rPrChange>
        </w:rPr>
        <w:t xml:space="preserve">Time. </w:t>
      </w:r>
      <w:r w:rsidRPr="003623E9">
        <w:rPr>
          <w:rFonts w:asciiTheme="minorHAnsi" w:hAnsiTheme="minorHAnsi" w:cstheme="minorHAnsi"/>
          <w:lang w:val="en-US"/>
          <w:rPrChange w:id="365" w:author="Author">
            <w:rPr>
              <w:lang w:val="en-US"/>
            </w:rPr>
          </w:rPrChange>
        </w:rPr>
        <w:t>Quantification of a succession of events</w:t>
      </w:r>
      <w:r w:rsidR="00CA43C0" w:rsidRPr="003623E9">
        <w:rPr>
          <w:rFonts w:asciiTheme="minorHAnsi" w:hAnsiTheme="minorHAnsi" w:cstheme="minorHAnsi"/>
          <w:lang w:val="en-US"/>
          <w:rPrChange w:id="366" w:author="Author">
            <w:rPr>
              <w:lang w:val="en-US"/>
            </w:rPr>
          </w:rPrChange>
        </w:rPr>
        <w:t xml:space="preserve"> or </w:t>
      </w:r>
      <w:ins w:id="367" w:author="Author">
        <w:r w:rsidR="00F27BF4" w:rsidRPr="003623E9">
          <w:rPr>
            <w:rFonts w:asciiTheme="minorHAnsi" w:hAnsiTheme="minorHAnsi" w:cstheme="minorHAnsi"/>
            <w:lang w:val="en-US"/>
            <w:rPrChange w:id="368" w:author="Author">
              <w:rPr>
                <w:lang w:val="en-US"/>
              </w:rPr>
            </w:rPrChange>
          </w:rPr>
          <w:t>of</w:t>
        </w:r>
      </w:ins>
      <w:del w:id="369" w:author="Author">
        <w:r w:rsidR="00CA43C0" w:rsidRPr="003623E9" w:rsidDel="00F27BF4">
          <w:rPr>
            <w:rFonts w:asciiTheme="minorHAnsi" w:hAnsiTheme="minorHAnsi" w:cstheme="minorHAnsi"/>
            <w:lang w:val="en-US"/>
            <w:rPrChange w:id="370" w:author="Author">
              <w:rPr>
                <w:lang w:val="en-US"/>
              </w:rPr>
            </w:rPrChange>
          </w:rPr>
          <w:delText>a</w:delText>
        </w:r>
      </w:del>
      <w:r w:rsidR="00CA43C0" w:rsidRPr="003623E9">
        <w:rPr>
          <w:rFonts w:asciiTheme="minorHAnsi" w:hAnsiTheme="minorHAnsi" w:cstheme="minorHAnsi"/>
          <w:lang w:val="en-US"/>
          <w:rPrChange w:id="371" w:author="Author">
            <w:rPr>
              <w:lang w:val="en-US"/>
            </w:rPr>
          </w:rPrChange>
        </w:rPr>
        <w:t xml:space="preserve"> variable status event</w:t>
      </w:r>
      <w:ins w:id="372" w:author="Author">
        <w:r w:rsidR="00F27BF4" w:rsidRPr="003623E9">
          <w:rPr>
            <w:rFonts w:asciiTheme="minorHAnsi" w:hAnsiTheme="minorHAnsi" w:cstheme="minorHAnsi"/>
            <w:lang w:val="en-US"/>
            <w:rPrChange w:id="373" w:author="Author">
              <w:rPr>
                <w:lang w:val="en-US"/>
              </w:rPr>
            </w:rPrChange>
          </w:rPr>
          <w:t>s</w:t>
        </w:r>
      </w:ins>
      <w:r w:rsidRPr="003623E9">
        <w:rPr>
          <w:rFonts w:asciiTheme="minorHAnsi" w:hAnsiTheme="minorHAnsi" w:cstheme="minorHAnsi"/>
          <w:lang w:val="en-US"/>
          <w:rPrChange w:id="374" w:author="Author">
            <w:rPr>
              <w:lang w:val="en-US"/>
            </w:rPr>
          </w:rPrChange>
        </w:rPr>
        <w:t>. When an action or a process remain</w:t>
      </w:r>
      <w:r w:rsidR="00CA43C0" w:rsidRPr="003623E9">
        <w:rPr>
          <w:rFonts w:asciiTheme="minorHAnsi" w:hAnsiTheme="minorHAnsi" w:cstheme="minorHAnsi"/>
          <w:lang w:val="en-US"/>
          <w:rPrChange w:id="375" w:author="Author">
            <w:rPr>
              <w:lang w:val="en-US"/>
            </w:rPr>
          </w:rPrChange>
        </w:rPr>
        <w:t xml:space="preserve">s unchanged it is said to be </w:t>
      </w:r>
      <w:r w:rsidR="00CA43C0" w:rsidRPr="003623E9">
        <w:rPr>
          <w:rFonts w:asciiTheme="minorHAnsi" w:hAnsiTheme="minorHAnsi" w:cstheme="minorHAnsi"/>
          <w:i/>
          <w:iCs/>
          <w:lang w:val="en-US"/>
          <w:rPrChange w:id="376" w:author="Author">
            <w:rPr>
              <w:i/>
              <w:iCs/>
              <w:lang w:val="en-US"/>
            </w:rPr>
          </w:rPrChange>
        </w:rPr>
        <w:t>time independent</w:t>
      </w:r>
      <w:r w:rsidR="00CA43C0" w:rsidRPr="003623E9">
        <w:rPr>
          <w:rFonts w:asciiTheme="minorHAnsi" w:hAnsiTheme="minorHAnsi" w:cstheme="minorHAnsi"/>
          <w:lang w:val="en-US"/>
          <w:rPrChange w:id="377" w:author="Author">
            <w:rPr>
              <w:lang w:val="en-US"/>
            </w:rPr>
          </w:rPrChange>
        </w:rPr>
        <w:t>. In SI units</w:t>
      </w:r>
      <w:del w:id="378" w:author="Author">
        <w:r w:rsidR="00CA43C0" w:rsidRPr="003623E9" w:rsidDel="00F27BF4">
          <w:rPr>
            <w:rFonts w:asciiTheme="minorHAnsi" w:hAnsiTheme="minorHAnsi" w:cstheme="minorHAnsi"/>
            <w:lang w:val="en-US"/>
            <w:rPrChange w:id="379" w:author="Author">
              <w:rPr>
                <w:lang w:val="en-US"/>
              </w:rPr>
            </w:rPrChange>
          </w:rPr>
          <w:delText xml:space="preserve"> system</w:delText>
        </w:r>
      </w:del>
      <w:r w:rsidR="00CA43C0" w:rsidRPr="003623E9">
        <w:rPr>
          <w:rFonts w:asciiTheme="minorHAnsi" w:hAnsiTheme="minorHAnsi" w:cstheme="minorHAnsi"/>
          <w:lang w:val="en-US"/>
          <w:rPrChange w:id="380" w:author="Author">
            <w:rPr>
              <w:lang w:val="en-US"/>
            </w:rPr>
          </w:rPrChange>
        </w:rPr>
        <w:t xml:space="preserve">, </w:t>
      </w:r>
      <w:del w:id="381" w:author="Author">
        <w:r w:rsidR="00CA43C0" w:rsidRPr="003623E9" w:rsidDel="00F27BF4">
          <w:rPr>
            <w:rFonts w:asciiTheme="minorHAnsi" w:hAnsiTheme="minorHAnsi" w:cstheme="minorHAnsi"/>
            <w:lang w:val="en-US"/>
            <w:rPrChange w:id="382" w:author="Author">
              <w:rPr>
                <w:lang w:val="en-US"/>
              </w:rPr>
            </w:rPrChange>
          </w:rPr>
          <w:delText xml:space="preserve">it </w:delText>
        </w:r>
      </w:del>
      <w:ins w:id="383" w:author="Author">
        <w:r w:rsidR="00F27BF4" w:rsidRPr="003623E9">
          <w:rPr>
            <w:rFonts w:asciiTheme="minorHAnsi" w:hAnsiTheme="minorHAnsi" w:cstheme="minorHAnsi"/>
            <w:lang w:val="en-US"/>
            <w:rPrChange w:id="384" w:author="Author">
              <w:rPr>
                <w:lang w:val="en-US"/>
              </w:rPr>
            </w:rPrChange>
          </w:rPr>
          <w:t xml:space="preserve">time </w:t>
        </w:r>
      </w:ins>
      <w:r w:rsidR="00CA43C0" w:rsidRPr="003623E9">
        <w:rPr>
          <w:rFonts w:asciiTheme="minorHAnsi" w:hAnsiTheme="minorHAnsi" w:cstheme="minorHAnsi"/>
          <w:lang w:val="en-US"/>
          <w:rPrChange w:id="385" w:author="Author">
            <w:rPr>
              <w:lang w:val="en-US"/>
            </w:rPr>
          </w:rPrChange>
        </w:rPr>
        <w:t xml:space="preserve">is expressed in </w:t>
      </w:r>
      <w:r w:rsidR="00CA43C0" w:rsidRPr="003623E9">
        <w:rPr>
          <w:rFonts w:asciiTheme="minorHAnsi" w:hAnsiTheme="minorHAnsi" w:cstheme="minorHAnsi"/>
          <w:i/>
          <w:iCs/>
          <w:lang w:val="en-US"/>
          <w:rPrChange w:id="386" w:author="Author">
            <w:rPr>
              <w:i/>
              <w:iCs/>
              <w:lang w:val="en-US"/>
            </w:rPr>
          </w:rPrChange>
        </w:rPr>
        <w:t>seconds</w:t>
      </w:r>
      <w:r w:rsidR="00CA43C0" w:rsidRPr="003623E9">
        <w:rPr>
          <w:rFonts w:asciiTheme="minorHAnsi" w:hAnsiTheme="minorHAnsi" w:cstheme="minorHAnsi"/>
          <w:lang w:val="en-US"/>
          <w:rPrChange w:id="387" w:author="Author">
            <w:rPr>
              <w:lang w:val="en-US"/>
            </w:rPr>
          </w:rPrChange>
        </w:rPr>
        <w:t xml:space="preserve"> (</w:t>
      </w:r>
      <w:r w:rsidR="00CA43C0" w:rsidRPr="003623E9">
        <w:rPr>
          <w:rStyle w:val="mathphrase"/>
          <w:rFonts w:asciiTheme="minorHAnsi" w:hAnsiTheme="minorHAnsi" w:cstheme="minorHAnsi"/>
          <w:i w:val="0"/>
          <w:iCs/>
          <w:rPrChange w:id="388" w:author="Author">
            <w:rPr>
              <w:rStyle w:val="mathphrase"/>
            </w:rPr>
          </w:rPrChange>
        </w:rPr>
        <w:t>s</w:t>
      </w:r>
      <w:r w:rsidR="00CA43C0" w:rsidRPr="003623E9">
        <w:rPr>
          <w:rFonts w:asciiTheme="minorHAnsi" w:hAnsiTheme="minorHAnsi" w:cstheme="minorHAnsi"/>
          <w:lang w:val="en-US"/>
          <w:rPrChange w:id="389" w:author="Author">
            <w:rPr>
              <w:lang w:val="en-US"/>
            </w:rPr>
          </w:rPrChange>
        </w:rPr>
        <w:t>)</w:t>
      </w:r>
      <w:del w:id="390" w:author="Author">
        <w:r w:rsidR="00CA43C0" w:rsidRPr="003623E9" w:rsidDel="00D1068A">
          <w:rPr>
            <w:rFonts w:asciiTheme="minorHAnsi" w:hAnsiTheme="minorHAnsi" w:cstheme="minorHAnsi"/>
            <w:lang w:val="en-US"/>
            <w:rPrChange w:id="391" w:author="Author">
              <w:rPr>
                <w:lang w:val="en-US"/>
              </w:rPr>
            </w:rPrChange>
          </w:rPr>
          <w:delText>.</w:delText>
        </w:r>
      </w:del>
      <w:r w:rsidR="00F56E15" w:rsidRPr="003623E9">
        <w:rPr>
          <w:rFonts w:asciiTheme="minorHAnsi" w:hAnsiTheme="minorHAnsi" w:cstheme="minorHAnsi"/>
          <w:color w:val="7030A0"/>
          <w:lang w:val="en-US"/>
          <w:rPrChange w:id="392" w:author="Author">
            <w:rPr>
              <w:color w:val="7030A0"/>
              <w:lang w:val="en-US"/>
            </w:rPr>
          </w:rPrChange>
        </w:rPr>
        <w:t xml:space="preserve"> </w:t>
      </w:r>
      <w:r w:rsidR="002B0735" w:rsidRPr="003623E9">
        <w:rPr>
          <w:rFonts w:asciiTheme="minorHAnsi" w:hAnsiTheme="minorHAnsi" w:cstheme="minorHAnsi"/>
          <w:color w:val="7030A0"/>
          <w:lang w:val="en-US"/>
          <w:rPrChange w:id="393" w:author="Author">
            <w:rPr>
              <w:color w:val="7030A0"/>
              <w:lang w:val="en-US"/>
            </w:rPr>
          </w:rPrChange>
        </w:rPr>
        <w:t>(Hibbeler, 2010).</w:t>
      </w:r>
    </w:p>
    <w:p w14:paraId="2B30BC8E" w14:textId="1C97514E" w:rsidR="003F21ED" w:rsidRPr="003623E9" w:rsidRDefault="003F21ED" w:rsidP="002B0735">
      <w:pPr>
        <w:rPr>
          <w:rFonts w:asciiTheme="minorHAnsi" w:hAnsiTheme="minorHAnsi" w:cstheme="minorHAnsi"/>
          <w:lang w:val="en-US"/>
          <w:rPrChange w:id="394" w:author="Author">
            <w:rPr>
              <w:lang w:val="en-US"/>
            </w:rPr>
          </w:rPrChange>
        </w:rPr>
      </w:pPr>
      <w:r w:rsidRPr="003623E9">
        <w:rPr>
          <w:rFonts w:asciiTheme="minorHAnsi" w:hAnsiTheme="minorHAnsi" w:cstheme="minorHAnsi"/>
          <w:b/>
          <w:bCs/>
          <w:lang w:val="en-US"/>
          <w:rPrChange w:id="395" w:author="Author">
            <w:rPr>
              <w:b/>
              <w:bCs/>
              <w:lang w:val="en-US"/>
            </w:rPr>
          </w:rPrChange>
        </w:rPr>
        <w:t xml:space="preserve">Temperature. </w:t>
      </w:r>
      <w:r w:rsidRPr="003623E9">
        <w:rPr>
          <w:rFonts w:asciiTheme="minorHAnsi" w:hAnsiTheme="minorHAnsi" w:cstheme="minorHAnsi"/>
          <w:lang w:val="en-US"/>
          <w:rPrChange w:id="396" w:author="Author">
            <w:rPr>
              <w:lang w:val="en-US"/>
            </w:rPr>
          </w:rPrChange>
        </w:rPr>
        <w:t xml:space="preserve">Quantification of </w:t>
      </w:r>
      <w:del w:id="397" w:author="Author">
        <w:r w:rsidRPr="003623E9" w:rsidDel="00F27BF4">
          <w:rPr>
            <w:rFonts w:asciiTheme="minorHAnsi" w:hAnsiTheme="minorHAnsi" w:cstheme="minorHAnsi"/>
            <w:lang w:val="en-US"/>
            <w:rPrChange w:id="398" w:author="Author">
              <w:rPr>
                <w:lang w:val="en-US"/>
              </w:rPr>
            </w:rPrChange>
          </w:rPr>
          <w:delText xml:space="preserve">level </w:delText>
        </w:r>
      </w:del>
      <w:ins w:id="399" w:author="Author">
        <w:r w:rsidR="00F27BF4" w:rsidRPr="003623E9">
          <w:rPr>
            <w:rFonts w:asciiTheme="minorHAnsi" w:hAnsiTheme="minorHAnsi" w:cstheme="minorHAnsi"/>
            <w:lang w:val="en-US"/>
            <w:rPrChange w:id="400" w:author="Author">
              <w:rPr>
                <w:lang w:val="en-US"/>
              </w:rPr>
            </w:rPrChange>
          </w:rPr>
          <w:t xml:space="preserve">amount </w:t>
        </w:r>
      </w:ins>
      <w:r w:rsidRPr="003623E9">
        <w:rPr>
          <w:rFonts w:asciiTheme="minorHAnsi" w:hAnsiTheme="minorHAnsi" w:cstheme="minorHAnsi"/>
          <w:lang w:val="en-US"/>
          <w:rPrChange w:id="401" w:author="Author">
            <w:rPr>
              <w:lang w:val="en-US"/>
            </w:rPr>
          </w:rPrChange>
        </w:rPr>
        <w:t xml:space="preserve">of </w:t>
      </w:r>
      <w:commentRangeStart w:id="402"/>
      <w:del w:id="403" w:author="Author">
        <w:r w:rsidRPr="003623E9" w:rsidDel="00F27BF4">
          <w:rPr>
            <w:rFonts w:asciiTheme="minorHAnsi" w:hAnsiTheme="minorHAnsi" w:cstheme="minorHAnsi"/>
            <w:lang w:val="en-US"/>
            <w:rPrChange w:id="404" w:author="Author">
              <w:rPr>
                <w:lang w:val="en-US"/>
              </w:rPr>
            </w:rPrChange>
          </w:rPr>
          <w:delText xml:space="preserve">heat </w:delText>
        </w:r>
      </w:del>
      <w:ins w:id="405" w:author="Author">
        <w:r w:rsidR="00F27BF4" w:rsidRPr="003623E9">
          <w:rPr>
            <w:rFonts w:asciiTheme="minorHAnsi" w:hAnsiTheme="minorHAnsi" w:cstheme="minorHAnsi"/>
            <w:lang w:val="en-US"/>
            <w:rPrChange w:id="406" w:author="Author">
              <w:rPr>
                <w:lang w:val="en-US"/>
              </w:rPr>
            </w:rPrChange>
          </w:rPr>
          <w:t xml:space="preserve">thermal energy </w:t>
        </w:r>
      </w:ins>
      <w:commentRangeEnd w:id="402"/>
      <w:r w:rsidR="00E279CC" w:rsidRPr="003623E9">
        <w:rPr>
          <w:rStyle w:val="CommentReference"/>
          <w:rFonts w:asciiTheme="minorHAnsi" w:hAnsiTheme="minorHAnsi" w:cstheme="minorHAnsi"/>
          <w:rPrChange w:id="407" w:author="Author">
            <w:rPr>
              <w:rStyle w:val="CommentReference"/>
            </w:rPr>
          </w:rPrChange>
        </w:rPr>
        <w:commentReference w:id="402"/>
      </w:r>
      <w:r w:rsidRPr="003623E9">
        <w:rPr>
          <w:rFonts w:asciiTheme="minorHAnsi" w:hAnsiTheme="minorHAnsi" w:cstheme="minorHAnsi"/>
          <w:lang w:val="en-US"/>
          <w:rPrChange w:id="408" w:author="Author">
            <w:rPr>
              <w:lang w:val="en-US"/>
            </w:rPr>
          </w:rPrChange>
        </w:rPr>
        <w:t xml:space="preserve">stored </w:t>
      </w:r>
      <w:del w:id="409" w:author="Author">
        <w:r w:rsidRPr="003623E9" w:rsidDel="00F27BF4">
          <w:rPr>
            <w:rFonts w:asciiTheme="minorHAnsi" w:hAnsiTheme="minorHAnsi" w:cstheme="minorHAnsi"/>
            <w:lang w:val="en-US"/>
            <w:rPrChange w:id="410" w:author="Author">
              <w:rPr>
                <w:lang w:val="en-US"/>
              </w:rPr>
            </w:rPrChange>
          </w:rPr>
          <w:delText xml:space="preserve">within </w:delText>
        </w:r>
      </w:del>
      <w:ins w:id="411" w:author="Author">
        <w:r w:rsidR="00F27BF4" w:rsidRPr="003623E9">
          <w:rPr>
            <w:rFonts w:asciiTheme="minorHAnsi" w:hAnsiTheme="minorHAnsi" w:cstheme="minorHAnsi"/>
            <w:lang w:val="en-US"/>
            <w:rPrChange w:id="412" w:author="Author">
              <w:rPr>
                <w:lang w:val="en-US"/>
              </w:rPr>
            </w:rPrChange>
          </w:rPr>
          <w:t xml:space="preserve">in </w:t>
        </w:r>
      </w:ins>
      <w:r w:rsidRPr="003623E9">
        <w:rPr>
          <w:rFonts w:asciiTheme="minorHAnsi" w:hAnsiTheme="minorHAnsi" w:cstheme="minorHAnsi"/>
          <w:lang w:val="en-US"/>
          <w:rPrChange w:id="413" w:author="Author">
            <w:rPr>
              <w:lang w:val="en-US"/>
            </w:rPr>
          </w:rPrChange>
        </w:rPr>
        <w:t>an object. In SI units</w:t>
      </w:r>
      <w:del w:id="414" w:author="Author">
        <w:r w:rsidRPr="003623E9" w:rsidDel="00C50A22">
          <w:rPr>
            <w:rFonts w:asciiTheme="minorHAnsi" w:hAnsiTheme="minorHAnsi" w:cstheme="minorHAnsi"/>
            <w:lang w:val="en-US"/>
            <w:rPrChange w:id="415" w:author="Author">
              <w:rPr>
                <w:lang w:val="en-US"/>
              </w:rPr>
            </w:rPrChange>
          </w:rPr>
          <w:delText xml:space="preserve"> system</w:delText>
        </w:r>
      </w:del>
      <w:r w:rsidRPr="003623E9">
        <w:rPr>
          <w:rFonts w:asciiTheme="minorHAnsi" w:hAnsiTheme="minorHAnsi" w:cstheme="minorHAnsi"/>
          <w:lang w:val="en-US"/>
          <w:rPrChange w:id="416" w:author="Author">
            <w:rPr>
              <w:lang w:val="en-US"/>
            </w:rPr>
          </w:rPrChange>
        </w:rPr>
        <w:t xml:space="preserve">, it is expressed in </w:t>
      </w:r>
      <w:ins w:id="417" w:author="Author">
        <w:r w:rsidR="00D1068A" w:rsidRPr="003623E9">
          <w:rPr>
            <w:rFonts w:asciiTheme="minorHAnsi" w:hAnsiTheme="minorHAnsi" w:cstheme="minorHAnsi"/>
            <w:i/>
            <w:iCs/>
            <w:lang w:val="en-US"/>
            <w:rPrChange w:id="418" w:author="Author">
              <w:rPr>
                <w:i/>
                <w:iCs/>
                <w:lang w:val="en-US"/>
              </w:rPr>
            </w:rPrChange>
          </w:rPr>
          <w:t>k</w:t>
        </w:r>
      </w:ins>
      <w:del w:id="419" w:author="Author">
        <w:r w:rsidRPr="003623E9" w:rsidDel="00D1068A">
          <w:rPr>
            <w:rFonts w:asciiTheme="minorHAnsi" w:hAnsiTheme="minorHAnsi" w:cstheme="minorHAnsi"/>
            <w:i/>
            <w:iCs/>
            <w:lang w:val="en-US"/>
            <w:rPrChange w:id="420" w:author="Author">
              <w:rPr>
                <w:i/>
                <w:iCs/>
                <w:lang w:val="en-US"/>
              </w:rPr>
            </w:rPrChange>
          </w:rPr>
          <w:delText>K</w:delText>
        </w:r>
      </w:del>
      <w:r w:rsidRPr="003623E9">
        <w:rPr>
          <w:rFonts w:asciiTheme="minorHAnsi" w:hAnsiTheme="minorHAnsi" w:cstheme="minorHAnsi"/>
          <w:i/>
          <w:iCs/>
          <w:lang w:val="en-US"/>
          <w:rPrChange w:id="421" w:author="Author">
            <w:rPr>
              <w:i/>
              <w:iCs/>
              <w:lang w:val="en-US"/>
            </w:rPr>
          </w:rPrChange>
        </w:rPr>
        <w:t>elvin</w:t>
      </w:r>
      <w:r w:rsidRPr="003623E9">
        <w:rPr>
          <w:rFonts w:asciiTheme="minorHAnsi" w:hAnsiTheme="minorHAnsi" w:cstheme="minorHAnsi"/>
          <w:lang w:val="en-US"/>
          <w:rPrChange w:id="422" w:author="Author">
            <w:rPr>
              <w:lang w:val="en-US"/>
            </w:rPr>
          </w:rPrChange>
        </w:rPr>
        <w:t xml:space="preserve"> (</w:t>
      </w:r>
      <w:r w:rsidRPr="003623E9">
        <w:rPr>
          <w:rStyle w:val="mathphrase"/>
          <w:rFonts w:asciiTheme="minorHAnsi" w:hAnsiTheme="minorHAnsi" w:cstheme="minorHAnsi"/>
          <w:i w:val="0"/>
          <w:iCs/>
          <w:rPrChange w:id="423" w:author="Author">
            <w:rPr>
              <w:rStyle w:val="mathphrase"/>
            </w:rPr>
          </w:rPrChange>
        </w:rPr>
        <w:t>K</w:t>
      </w:r>
      <w:r w:rsidRPr="003623E9">
        <w:rPr>
          <w:rFonts w:asciiTheme="minorHAnsi" w:hAnsiTheme="minorHAnsi" w:cstheme="minorHAnsi"/>
          <w:lang w:val="en-US"/>
          <w:rPrChange w:id="424" w:author="Author">
            <w:rPr>
              <w:lang w:val="en-US"/>
            </w:rPr>
          </w:rPrChange>
        </w:rPr>
        <w:t>)</w:t>
      </w:r>
      <w:del w:id="425" w:author="Author">
        <w:r w:rsidRPr="003623E9" w:rsidDel="00D1068A">
          <w:rPr>
            <w:rFonts w:asciiTheme="minorHAnsi" w:hAnsiTheme="minorHAnsi" w:cstheme="minorHAnsi"/>
            <w:lang w:val="en-US"/>
            <w:rPrChange w:id="426" w:author="Author">
              <w:rPr>
                <w:lang w:val="en-US"/>
              </w:rPr>
            </w:rPrChange>
          </w:rPr>
          <w:delText>.</w:delText>
        </w:r>
      </w:del>
      <w:r w:rsidR="002B0735" w:rsidRPr="003623E9">
        <w:rPr>
          <w:rFonts w:asciiTheme="minorHAnsi" w:hAnsiTheme="minorHAnsi" w:cstheme="minorHAnsi"/>
          <w:lang w:val="en-US"/>
          <w:rPrChange w:id="427" w:author="Author">
            <w:rPr>
              <w:lang w:val="en-US"/>
            </w:rPr>
          </w:rPrChange>
        </w:rPr>
        <w:t xml:space="preserve"> </w:t>
      </w:r>
      <w:r w:rsidR="004D4538" w:rsidRPr="003623E9">
        <w:rPr>
          <w:rFonts w:asciiTheme="minorHAnsi" w:hAnsiTheme="minorHAnsi" w:cstheme="minorHAnsi"/>
          <w:color w:val="7030A0"/>
          <w:lang w:val="en-US"/>
          <w:rPrChange w:id="428" w:author="Author">
            <w:rPr>
              <w:color w:val="7030A0"/>
              <w:lang w:val="en-US"/>
            </w:rPr>
          </w:rPrChange>
        </w:rPr>
        <w:t>(Halliday et al., 2021)</w:t>
      </w:r>
      <w:ins w:id="429" w:author="Author">
        <w:r w:rsidR="00D1068A" w:rsidRPr="003623E9">
          <w:rPr>
            <w:rFonts w:asciiTheme="minorHAnsi" w:hAnsiTheme="minorHAnsi" w:cstheme="minorHAnsi"/>
            <w:color w:val="7030A0"/>
            <w:lang w:val="en-US"/>
            <w:rPrChange w:id="430" w:author="Author">
              <w:rPr>
                <w:color w:val="7030A0"/>
                <w:lang w:val="en-US"/>
              </w:rPr>
            </w:rPrChange>
          </w:rPr>
          <w:t>.</w:t>
        </w:r>
      </w:ins>
    </w:p>
    <w:p w14:paraId="7CB208EF" w14:textId="67AF8597" w:rsidR="0052320E" w:rsidRPr="00B22F19" w:rsidRDefault="003F21ED" w:rsidP="0052320E">
      <w:pPr>
        <w:rPr>
          <w:lang w:val="en-US"/>
        </w:rPr>
      </w:pPr>
      <w:r w:rsidRPr="003623E9">
        <w:rPr>
          <w:rFonts w:asciiTheme="minorHAnsi" w:hAnsiTheme="minorHAnsi" w:cstheme="minorHAnsi"/>
          <w:b/>
          <w:bCs/>
          <w:lang w:val="en-US"/>
          <w:rPrChange w:id="431" w:author="Author">
            <w:rPr>
              <w:b/>
              <w:bCs/>
              <w:lang w:val="en-US"/>
            </w:rPr>
          </w:rPrChange>
        </w:rPr>
        <w:t>Mass.</w:t>
      </w:r>
      <w:r w:rsidR="00DA7C67" w:rsidRPr="003623E9">
        <w:rPr>
          <w:rFonts w:asciiTheme="minorHAnsi" w:hAnsiTheme="minorHAnsi" w:cstheme="minorHAnsi"/>
          <w:b/>
          <w:bCs/>
          <w:lang w:val="en-US"/>
          <w:rPrChange w:id="432" w:author="Author">
            <w:rPr>
              <w:b/>
              <w:bCs/>
              <w:lang w:val="en-US"/>
            </w:rPr>
          </w:rPrChange>
        </w:rPr>
        <w:t xml:space="preserve"> </w:t>
      </w:r>
      <w:r w:rsidRPr="003623E9">
        <w:rPr>
          <w:rFonts w:asciiTheme="minorHAnsi" w:hAnsiTheme="minorHAnsi" w:cstheme="minorHAnsi"/>
          <w:lang w:val="en-US"/>
          <w:rPrChange w:id="433" w:author="Author">
            <w:rPr>
              <w:lang w:val="en-US"/>
            </w:rPr>
          </w:rPrChange>
        </w:rPr>
        <w:t>Quantification of the amount of material contained in a substance.</w:t>
      </w:r>
      <w:r w:rsidR="0052320E" w:rsidRPr="003623E9">
        <w:rPr>
          <w:rFonts w:asciiTheme="minorHAnsi" w:hAnsiTheme="minorHAnsi" w:cstheme="minorHAnsi"/>
          <w:lang w:val="en-US"/>
          <w:rPrChange w:id="434" w:author="Author">
            <w:rPr>
              <w:lang w:val="en-US"/>
            </w:rPr>
          </w:rPrChange>
        </w:rPr>
        <w:t xml:space="preserve"> Mechanically, it </w:t>
      </w:r>
      <w:del w:id="435" w:author="Author">
        <w:r w:rsidR="0052320E" w:rsidRPr="003623E9" w:rsidDel="00D1068A">
          <w:rPr>
            <w:rFonts w:asciiTheme="minorHAnsi" w:hAnsiTheme="minorHAnsi" w:cstheme="minorHAnsi"/>
            <w:lang w:val="en-US"/>
            <w:rPrChange w:id="436" w:author="Author">
              <w:rPr>
                <w:lang w:val="en-US"/>
              </w:rPr>
            </w:rPrChange>
          </w:rPr>
          <w:delText>represents also</w:delText>
        </w:r>
      </w:del>
      <w:ins w:id="437" w:author="Author">
        <w:r w:rsidR="00D1068A" w:rsidRPr="003623E9">
          <w:rPr>
            <w:rFonts w:asciiTheme="minorHAnsi" w:hAnsiTheme="minorHAnsi" w:cstheme="minorHAnsi"/>
            <w:lang w:val="en-US"/>
            <w:rPrChange w:id="438" w:author="Author">
              <w:rPr>
                <w:lang w:val="en-US"/>
              </w:rPr>
            </w:rPrChange>
          </w:rPr>
          <w:t>also represents</w:t>
        </w:r>
      </w:ins>
      <w:r w:rsidR="0052320E" w:rsidRPr="003623E9">
        <w:rPr>
          <w:rFonts w:asciiTheme="minorHAnsi" w:hAnsiTheme="minorHAnsi" w:cstheme="minorHAnsi"/>
          <w:lang w:val="en-US"/>
          <w:rPrChange w:id="439" w:author="Author">
            <w:rPr>
              <w:lang w:val="en-US"/>
            </w:rPr>
          </w:rPrChange>
        </w:rPr>
        <w:t xml:space="preserve"> the resistance of a body against </w:t>
      </w:r>
      <w:ins w:id="440" w:author="Author">
        <w:r w:rsidR="001F6730">
          <w:rPr>
            <w:rFonts w:asciiTheme="minorHAnsi" w:hAnsiTheme="minorHAnsi" w:cstheme="minorHAnsi"/>
            <w:lang w:val="en-US"/>
          </w:rPr>
          <w:t xml:space="preserve">a </w:t>
        </w:r>
      </w:ins>
      <w:r w:rsidR="0052320E" w:rsidRPr="003623E9">
        <w:rPr>
          <w:rFonts w:asciiTheme="minorHAnsi" w:hAnsiTheme="minorHAnsi" w:cstheme="minorHAnsi"/>
          <w:lang w:val="en-US"/>
          <w:rPrChange w:id="441" w:author="Author">
            <w:rPr>
              <w:lang w:val="en-US"/>
            </w:rPr>
          </w:rPrChange>
        </w:rPr>
        <w:t xml:space="preserve">change in </w:t>
      </w:r>
      <w:del w:id="442" w:author="Author">
        <w:r w:rsidR="0052320E" w:rsidRPr="003623E9" w:rsidDel="00E279CC">
          <w:rPr>
            <w:rFonts w:asciiTheme="minorHAnsi" w:hAnsiTheme="minorHAnsi" w:cstheme="minorHAnsi"/>
            <w:lang w:val="en-US"/>
            <w:rPrChange w:id="443" w:author="Author">
              <w:rPr>
                <w:lang w:val="en-US"/>
              </w:rPr>
            </w:rPrChange>
          </w:rPr>
          <w:delText xml:space="preserve">linear </w:delText>
        </w:r>
      </w:del>
      <w:r w:rsidR="0052320E" w:rsidRPr="003623E9">
        <w:rPr>
          <w:rFonts w:asciiTheme="minorHAnsi" w:hAnsiTheme="minorHAnsi" w:cstheme="minorHAnsi"/>
          <w:lang w:val="en-US"/>
          <w:rPrChange w:id="444" w:author="Author">
            <w:rPr>
              <w:lang w:val="en-US"/>
            </w:rPr>
          </w:rPrChange>
        </w:rPr>
        <w:t xml:space="preserve">velocity. </w:t>
      </w:r>
      <w:del w:id="445" w:author="Author">
        <w:r w:rsidRPr="003623E9" w:rsidDel="00E279CC">
          <w:rPr>
            <w:rFonts w:asciiTheme="minorHAnsi" w:hAnsiTheme="minorHAnsi" w:cstheme="minorHAnsi"/>
            <w:b/>
            <w:bCs/>
            <w:lang w:val="en-US"/>
            <w:rPrChange w:id="446" w:author="Author">
              <w:rPr>
                <w:b/>
                <w:bCs/>
                <w:lang w:val="en-US"/>
              </w:rPr>
            </w:rPrChange>
          </w:rPr>
          <w:delText xml:space="preserve"> </w:delText>
        </w:r>
      </w:del>
      <w:r w:rsidR="0052320E" w:rsidRPr="003623E9">
        <w:rPr>
          <w:rFonts w:asciiTheme="minorHAnsi" w:hAnsiTheme="minorHAnsi" w:cstheme="minorHAnsi"/>
          <w:lang w:val="en-US"/>
          <w:rPrChange w:id="447" w:author="Author">
            <w:rPr>
              <w:lang w:val="en-US"/>
            </w:rPr>
          </w:rPrChange>
        </w:rPr>
        <w:t>In SI units</w:t>
      </w:r>
      <w:del w:id="448" w:author="Author">
        <w:r w:rsidR="0052320E" w:rsidRPr="003623E9" w:rsidDel="00E279CC">
          <w:rPr>
            <w:rFonts w:asciiTheme="minorHAnsi" w:hAnsiTheme="minorHAnsi" w:cstheme="minorHAnsi"/>
            <w:lang w:val="en-US"/>
            <w:rPrChange w:id="449" w:author="Author">
              <w:rPr>
                <w:lang w:val="en-US"/>
              </w:rPr>
            </w:rPrChange>
          </w:rPr>
          <w:delText xml:space="preserve"> system</w:delText>
        </w:r>
      </w:del>
      <w:r w:rsidR="0052320E" w:rsidRPr="003623E9">
        <w:rPr>
          <w:rFonts w:asciiTheme="minorHAnsi" w:hAnsiTheme="minorHAnsi" w:cstheme="minorHAnsi"/>
          <w:lang w:val="en-US"/>
          <w:rPrChange w:id="450" w:author="Author">
            <w:rPr>
              <w:lang w:val="en-US"/>
            </w:rPr>
          </w:rPrChange>
        </w:rPr>
        <w:t xml:space="preserve">, </w:t>
      </w:r>
      <w:del w:id="451" w:author="Author">
        <w:r w:rsidR="0052320E" w:rsidRPr="003623E9" w:rsidDel="00E279CC">
          <w:rPr>
            <w:rFonts w:asciiTheme="minorHAnsi" w:hAnsiTheme="minorHAnsi" w:cstheme="minorHAnsi"/>
            <w:lang w:val="en-US"/>
            <w:rPrChange w:id="452" w:author="Author">
              <w:rPr>
                <w:lang w:val="en-US"/>
              </w:rPr>
            </w:rPrChange>
          </w:rPr>
          <w:delText xml:space="preserve">it </w:delText>
        </w:r>
      </w:del>
      <w:ins w:id="453" w:author="Author">
        <w:r w:rsidR="00E279CC" w:rsidRPr="003623E9">
          <w:rPr>
            <w:rFonts w:asciiTheme="minorHAnsi" w:hAnsiTheme="minorHAnsi" w:cstheme="minorHAnsi"/>
            <w:lang w:val="en-US"/>
            <w:rPrChange w:id="454" w:author="Author">
              <w:rPr>
                <w:lang w:val="en-US"/>
              </w:rPr>
            </w:rPrChange>
          </w:rPr>
          <w:t xml:space="preserve">mass </w:t>
        </w:r>
      </w:ins>
      <w:r w:rsidR="0052320E" w:rsidRPr="003623E9">
        <w:rPr>
          <w:rFonts w:asciiTheme="minorHAnsi" w:hAnsiTheme="minorHAnsi" w:cstheme="minorHAnsi"/>
          <w:lang w:val="en-US"/>
          <w:rPrChange w:id="455" w:author="Author">
            <w:rPr>
              <w:lang w:val="en-US"/>
            </w:rPr>
          </w:rPrChange>
        </w:rPr>
        <w:t xml:space="preserve">is expressed in </w:t>
      </w:r>
      <w:r w:rsidR="0052320E" w:rsidRPr="003623E9">
        <w:rPr>
          <w:rFonts w:asciiTheme="minorHAnsi" w:hAnsiTheme="minorHAnsi" w:cstheme="minorHAnsi"/>
          <w:i/>
          <w:iCs/>
          <w:lang w:val="en-US"/>
          <w:rPrChange w:id="456" w:author="Author">
            <w:rPr>
              <w:i/>
              <w:iCs/>
              <w:lang w:val="en-US"/>
            </w:rPr>
          </w:rPrChange>
        </w:rPr>
        <w:t>kilograms</w:t>
      </w:r>
      <w:r w:rsidR="0052320E" w:rsidRPr="003623E9">
        <w:rPr>
          <w:rFonts w:asciiTheme="minorHAnsi" w:hAnsiTheme="minorHAnsi" w:cstheme="minorHAnsi"/>
          <w:lang w:val="en-US"/>
          <w:rPrChange w:id="457" w:author="Author">
            <w:rPr>
              <w:lang w:val="en-US"/>
            </w:rPr>
          </w:rPrChange>
        </w:rPr>
        <w:t xml:space="preserve"> (</w:t>
      </w:r>
      <w:r w:rsidR="0052320E" w:rsidRPr="003623E9">
        <w:rPr>
          <w:rStyle w:val="mathphrase"/>
          <w:rFonts w:asciiTheme="minorHAnsi" w:hAnsiTheme="minorHAnsi" w:cstheme="minorHAnsi"/>
          <w:i w:val="0"/>
          <w:iCs/>
          <w:rPrChange w:id="458" w:author="Author">
            <w:rPr>
              <w:rStyle w:val="mathphrase"/>
            </w:rPr>
          </w:rPrChange>
        </w:rPr>
        <w:t>kg</w:t>
      </w:r>
      <w:r w:rsidR="0052320E" w:rsidRPr="00B22F19">
        <w:rPr>
          <w:lang w:val="en-US"/>
        </w:rPr>
        <w:t xml:space="preserve">). </w:t>
      </w:r>
      <w:r w:rsidR="00BC4256" w:rsidRPr="00B22F19">
        <w:rPr>
          <w:color w:val="7030A0"/>
          <w:lang w:val="en-US"/>
        </w:rPr>
        <w:t>(Hibbeler, 2010).</w:t>
      </w:r>
    </w:p>
    <w:p w14:paraId="7AFD1097" w14:textId="0F4AB5B3" w:rsidR="00DA7C67" w:rsidRPr="00B22F19" w:rsidRDefault="00DA7C67" w:rsidP="00DA7C67">
      <w:pPr>
        <w:rPr>
          <w:lang w:val="en-US"/>
        </w:rPr>
      </w:pPr>
      <w:r w:rsidRPr="00B22F19">
        <w:rPr>
          <w:b/>
          <w:bCs/>
          <w:lang w:val="en-US"/>
        </w:rPr>
        <w:t xml:space="preserve">Force. </w:t>
      </w:r>
      <w:ins w:id="459" w:author="Author">
        <w:r w:rsidR="00E279CC" w:rsidRPr="0084319A">
          <w:rPr>
            <w:lang w:val="en-US"/>
            <w:rPrChange w:id="460" w:author="Author">
              <w:rPr>
                <w:b/>
                <w:bCs/>
                <w:lang w:val="en-US"/>
              </w:rPr>
            </w:rPrChange>
          </w:rPr>
          <w:t xml:space="preserve">A </w:t>
        </w:r>
        <w:r w:rsidR="007C181E">
          <w:rPr>
            <w:rFonts w:asciiTheme="minorHAnsi" w:hAnsiTheme="minorHAnsi" w:cstheme="minorHAnsi"/>
            <w:lang w:val="en-US"/>
          </w:rPr>
          <w:t>“</w:t>
        </w:r>
      </w:ins>
      <w:del w:id="461" w:author="Author">
        <w:r w:rsidRPr="00B22F19" w:rsidDel="007C181E">
          <w:rPr>
            <w:lang w:val="en-US"/>
          </w:rPr>
          <w:delText>‘</w:delText>
        </w:r>
        <w:r w:rsidRPr="003623E9" w:rsidDel="007C181E">
          <w:rPr>
            <w:rFonts w:asciiTheme="minorHAnsi" w:hAnsiTheme="minorHAnsi" w:cstheme="minorHAnsi"/>
            <w:lang w:val="en-US"/>
            <w:rPrChange w:id="462" w:author="Author">
              <w:rPr>
                <w:lang w:val="en-US"/>
              </w:rPr>
            </w:rPrChange>
          </w:rPr>
          <w:delText>’</w:delText>
        </w:r>
      </w:del>
      <w:r w:rsidRPr="003623E9">
        <w:rPr>
          <w:rFonts w:asciiTheme="minorHAnsi" w:hAnsiTheme="minorHAnsi" w:cstheme="minorHAnsi"/>
          <w:lang w:val="en-US"/>
          <w:rPrChange w:id="463" w:author="Author">
            <w:rPr>
              <w:lang w:val="en-US"/>
            </w:rPr>
          </w:rPrChange>
        </w:rPr>
        <w:t>push</w:t>
      </w:r>
      <w:ins w:id="464" w:author="Author">
        <w:r w:rsidR="007C181E">
          <w:rPr>
            <w:rFonts w:asciiTheme="minorHAnsi" w:hAnsiTheme="minorHAnsi" w:cstheme="minorHAnsi"/>
            <w:lang w:val="en-US"/>
          </w:rPr>
          <w:t>”</w:t>
        </w:r>
      </w:ins>
      <w:del w:id="465" w:author="Author">
        <w:r w:rsidRPr="003623E9" w:rsidDel="007C181E">
          <w:rPr>
            <w:rFonts w:asciiTheme="minorHAnsi" w:hAnsiTheme="minorHAnsi" w:cstheme="minorHAnsi"/>
            <w:lang w:val="en-US"/>
            <w:rPrChange w:id="466" w:author="Author">
              <w:rPr>
                <w:lang w:val="en-US"/>
              </w:rPr>
            </w:rPrChange>
          </w:rPr>
          <w:delText>’’</w:delText>
        </w:r>
      </w:del>
      <w:r w:rsidRPr="003623E9">
        <w:rPr>
          <w:rFonts w:asciiTheme="minorHAnsi" w:hAnsiTheme="minorHAnsi" w:cstheme="minorHAnsi"/>
          <w:lang w:val="en-US"/>
          <w:rPrChange w:id="467" w:author="Author">
            <w:rPr>
              <w:lang w:val="en-US"/>
            </w:rPr>
          </w:rPrChange>
        </w:rPr>
        <w:t xml:space="preserve"> or </w:t>
      </w:r>
      <w:del w:id="468" w:author="Author">
        <w:r w:rsidRPr="003623E9" w:rsidDel="007C181E">
          <w:rPr>
            <w:rFonts w:asciiTheme="minorHAnsi" w:hAnsiTheme="minorHAnsi" w:cstheme="minorHAnsi"/>
            <w:lang w:val="en-US"/>
            <w:rPrChange w:id="469" w:author="Author">
              <w:rPr>
                <w:lang w:val="en-US"/>
              </w:rPr>
            </w:rPrChange>
          </w:rPr>
          <w:delText>‘’</w:delText>
        </w:r>
      </w:del>
      <w:ins w:id="470" w:author="Author">
        <w:r w:rsidR="007C181E">
          <w:rPr>
            <w:rFonts w:asciiTheme="minorHAnsi" w:hAnsiTheme="minorHAnsi" w:cstheme="minorHAnsi"/>
            <w:lang w:val="en-US"/>
          </w:rPr>
          <w:t>“</w:t>
        </w:r>
      </w:ins>
      <w:r w:rsidRPr="003623E9">
        <w:rPr>
          <w:rFonts w:asciiTheme="minorHAnsi" w:hAnsiTheme="minorHAnsi" w:cstheme="minorHAnsi"/>
          <w:lang w:val="en-US"/>
          <w:rPrChange w:id="471" w:author="Author">
            <w:rPr>
              <w:lang w:val="en-US"/>
            </w:rPr>
          </w:rPrChange>
        </w:rPr>
        <w:t>pull</w:t>
      </w:r>
      <w:del w:id="472" w:author="Author">
        <w:r w:rsidRPr="003623E9" w:rsidDel="007C181E">
          <w:rPr>
            <w:rFonts w:asciiTheme="minorHAnsi" w:hAnsiTheme="minorHAnsi" w:cstheme="minorHAnsi"/>
            <w:lang w:val="en-US"/>
            <w:rPrChange w:id="473" w:author="Author">
              <w:rPr>
                <w:lang w:val="en-US"/>
              </w:rPr>
            </w:rPrChange>
          </w:rPr>
          <w:delText>’’</w:delText>
        </w:r>
      </w:del>
      <w:ins w:id="474" w:author="Author">
        <w:r w:rsidR="007C181E">
          <w:rPr>
            <w:rFonts w:asciiTheme="minorHAnsi" w:hAnsiTheme="minorHAnsi" w:cstheme="minorHAnsi"/>
            <w:lang w:val="en-US"/>
          </w:rPr>
          <w:t>”</w:t>
        </w:r>
      </w:ins>
      <w:r w:rsidRPr="003623E9">
        <w:rPr>
          <w:rFonts w:asciiTheme="minorHAnsi" w:hAnsiTheme="minorHAnsi" w:cstheme="minorHAnsi"/>
          <w:lang w:val="en-US"/>
          <w:rPrChange w:id="475" w:author="Author">
            <w:rPr>
              <w:lang w:val="en-US"/>
            </w:rPr>
          </w:rPrChange>
        </w:rPr>
        <w:t xml:space="preserve"> action applied </w:t>
      </w:r>
      <w:del w:id="476" w:author="Author">
        <w:r w:rsidRPr="003623E9" w:rsidDel="00E279CC">
          <w:rPr>
            <w:rFonts w:asciiTheme="minorHAnsi" w:hAnsiTheme="minorHAnsi" w:cstheme="minorHAnsi"/>
            <w:lang w:val="en-US"/>
            <w:rPrChange w:id="477" w:author="Author">
              <w:rPr>
                <w:lang w:val="en-US"/>
              </w:rPr>
            </w:rPrChange>
          </w:rPr>
          <w:delText xml:space="preserve">on </w:delText>
        </w:r>
      </w:del>
      <w:ins w:id="478" w:author="Author">
        <w:r w:rsidR="00E279CC" w:rsidRPr="003623E9">
          <w:rPr>
            <w:rFonts w:asciiTheme="minorHAnsi" w:hAnsiTheme="minorHAnsi" w:cstheme="minorHAnsi"/>
            <w:lang w:val="en-US"/>
            <w:rPrChange w:id="479" w:author="Author">
              <w:rPr>
                <w:lang w:val="en-US"/>
              </w:rPr>
            </w:rPrChange>
          </w:rPr>
          <w:t xml:space="preserve">to </w:t>
        </w:r>
      </w:ins>
      <w:r w:rsidRPr="003623E9">
        <w:rPr>
          <w:rFonts w:asciiTheme="minorHAnsi" w:hAnsiTheme="minorHAnsi" w:cstheme="minorHAnsi"/>
          <w:lang w:val="en-US"/>
          <w:rPrChange w:id="480" w:author="Author">
            <w:rPr>
              <w:lang w:val="en-US"/>
            </w:rPr>
          </w:rPrChange>
        </w:rPr>
        <w:t>a body by its surrounding, either by direct contact or at a distance (Hibbeler, 2010). In SI units</w:t>
      </w:r>
      <w:del w:id="481" w:author="Author">
        <w:r w:rsidRPr="003623E9" w:rsidDel="00E279CC">
          <w:rPr>
            <w:rFonts w:asciiTheme="minorHAnsi" w:hAnsiTheme="minorHAnsi" w:cstheme="minorHAnsi"/>
            <w:lang w:val="en-US"/>
            <w:rPrChange w:id="482" w:author="Author">
              <w:rPr>
                <w:lang w:val="en-US"/>
              </w:rPr>
            </w:rPrChange>
          </w:rPr>
          <w:delText xml:space="preserve"> system</w:delText>
        </w:r>
      </w:del>
      <w:r w:rsidRPr="003623E9">
        <w:rPr>
          <w:rFonts w:asciiTheme="minorHAnsi" w:hAnsiTheme="minorHAnsi" w:cstheme="minorHAnsi"/>
          <w:lang w:val="en-US"/>
          <w:rPrChange w:id="483" w:author="Author">
            <w:rPr>
              <w:lang w:val="en-US"/>
            </w:rPr>
          </w:rPrChange>
        </w:rPr>
        <w:t xml:space="preserve">, </w:t>
      </w:r>
      <w:del w:id="484" w:author="Author">
        <w:r w:rsidRPr="003623E9" w:rsidDel="00E279CC">
          <w:rPr>
            <w:rFonts w:asciiTheme="minorHAnsi" w:hAnsiTheme="minorHAnsi" w:cstheme="minorHAnsi"/>
            <w:lang w:val="en-US"/>
            <w:rPrChange w:id="485" w:author="Author">
              <w:rPr>
                <w:lang w:val="en-US"/>
              </w:rPr>
            </w:rPrChange>
          </w:rPr>
          <w:delText xml:space="preserve">it </w:delText>
        </w:r>
      </w:del>
      <w:ins w:id="486" w:author="Author">
        <w:r w:rsidR="00E279CC" w:rsidRPr="003623E9">
          <w:rPr>
            <w:rFonts w:asciiTheme="minorHAnsi" w:hAnsiTheme="minorHAnsi" w:cstheme="minorHAnsi"/>
            <w:lang w:val="en-US"/>
            <w:rPrChange w:id="487" w:author="Author">
              <w:rPr>
                <w:lang w:val="en-US"/>
              </w:rPr>
            </w:rPrChange>
          </w:rPr>
          <w:t xml:space="preserve">force </w:t>
        </w:r>
      </w:ins>
      <w:r w:rsidRPr="003623E9">
        <w:rPr>
          <w:rFonts w:asciiTheme="minorHAnsi" w:hAnsiTheme="minorHAnsi" w:cstheme="minorHAnsi"/>
          <w:lang w:val="en-US"/>
          <w:rPrChange w:id="488" w:author="Author">
            <w:rPr>
              <w:lang w:val="en-US"/>
            </w:rPr>
          </w:rPrChange>
        </w:rPr>
        <w:t xml:space="preserve">is expressed in </w:t>
      </w:r>
      <w:commentRangeStart w:id="489"/>
      <w:ins w:id="490" w:author="Author">
        <w:r w:rsidR="00E279CC" w:rsidRPr="003623E9">
          <w:rPr>
            <w:rFonts w:asciiTheme="minorHAnsi" w:hAnsiTheme="minorHAnsi" w:cstheme="minorHAnsi"/>
            <w:i/>
            <w:iCs/>
            <w:lang w:val="en-US"/>
            <w:rPrChange w:id="491" w:author="Author">
              <w:rPr>
                <w:i/>
                <w:iCs/>
                <w:lang w:val="en-US"/>
              </w:rPr>
            </w:rPrChange>
          </w:rPr>
          <w:t>n</w:t>
        </w:r>
      </w:ins>
      <w:del w:id="492" w:author="Author">
        <w:r w:rsidRPr="003623E9" w:rsidDel="00E279CC">
          <w:rPr>
            <w:rFonts w:asciiTheme="minorHAnsi" w:hAnsiTheme="minorHAnsi" w:cstheme="minorHAnsi"/>
            <w:i/>
            <w:iCs/>
            <w:lang w:val="en-US"/>
            <w:rPrChange w:id="493" w:author="Author">
              <w:rPr>
                <w:i/>
                <w:iCs/>
                <w:lang w:val="en-US"/>
              </w:rPr>
            </w:rPrChange>
          </w:rPr>
          <w:delText>N</w:delText>
        </w:r>
      </w:del>
      <w:r w:rsidRPr="003623E9">
        <w:rPr>
          <w:rFonts w:asciiTheme="minorHAnsi" w:hAnsiTheme="minorHAnsi" w:cstheme="minorHAnsi"/>
          <w:i/>
          <w:iCs/>
          <w:lang w:val="en-US"/>
          <w:rPrChange w:id="494" w:author="Author">
            <w:rPr>
              <w:i/>
              <w:iCs/>
              <w:lang w:val="en-US"/>
            </w:rPr>
          </w:rPrChange>
        </w:rPr>
        <w:t>ewtons</w:t>
      </w:r>
      <w:r w:rsidRPr="003623E9">
        <w:rPr>
          <w:rFonts w:asciiTheme="minorHAnsi" w:hAnsiTheme="minorHAnsi" w:cstheme="minorHAnsi"/>
          <w:lang w:val="en-US"/>
          <w:rPrChange w:id="495" w:author="Author">
            <w:rPr>
              <w:lang w:val="en-US"/>
            </w:rPr>
          </w:rPrChange>
        </w:rPr>
        <w:t xml:space="preserve"> </w:t>
      </w:r>
      <w:commentRangeEnd w:id="489"/>
      <w:r w:rsidR="00142A96" w:rsidRPr="003623E9">
        <w:rPr>
          <w:rStyle w:val="CommentReference"/>
          <w:rFonts w:asciiTheme="minorHAnsi" w:hAnsiTheme="minorHAnsi" w:cstheme="minorHAnsi"/>
          <w:rPrChange w:id="496" w:author="Author">
            <w:rPr>
              <w:rStyle w:val="CommentReference"/>
            </w:rPr>
          </w:rPrChange>
        </w:rPr>
        <w:commentReference w:id="489"/>
      </w:r>
      <w:r w:rsidRPr="003623E9">
        <w:rPr>
          <w:rFonts w:asciiTheme="minorHAnsi" w:hAnsiTheme="minorHAnsi" w:cstheme="minorHAnsi"/>
          <w:lang w:val="en-US"/>
          <w:rPrChange w:id="497" w:author="Author">
            <w:rPr>
              <w:lang w:val="en-US"/>
            </w:rPr>
          </w:rPrChange>
        </w:rPr>
        <w:t>(</w:t>
      </w:r>
      <w:r w:rsidRPr="003623E9">
        <w:rPr>
          <w:rStyle w:val="mathphrase"/>
          <w:rFonts w:asciiTheme="minorHAnsi" w:hAnsiTheme="minorHAnsi" w:cstheme="minorHAnsi"/>
          <w:i w:val="0"/>
          <w:iCs/>
          <w:rPrChange w:id="498" w:author="Author">
            <w:rPr>
              <w:rStyle w:val="mathphrase"/>
            </w:rPr>
          </w:rPrChange>
        </w:rPr>
        <w:t>N</w:t>
      </w:r>
      <w:r w:rsidRPr="003623E9">
        <w:rPr>
          <w:rFonts w:asciiTheme="minorHAnsi" w:hAnsiTheme="minorHAnsi" w:cstheme="minorHAnsi"/>
          <w:lang w:val="en-US"/>
          <w:rPrChange w:id="499" w:author="Author">
            <w:rPr>
              <w:lang w:val="en-US"/>
            </w:rPr>
          </w:rPrChange>
        </w:rPr>
        <w:t xml:space="preserve">). </w:t>
      </w:r>
      <w:del w:id="500" w:author="Author">
        <w:r w:rsidRPr="003623E9" w:rsidDel="00E279CC">
          <w:rPr>
            <w:rFonts w:asciiTheme="minorHAnsi" w:hAnsiTheme="minorHAnsi" w:cstheme="minorHAnsi"/>
            <w:lang w:val="en-US"/>
            <w:rPrChange w:id="501" w:author="Author">
              <w:rPr>
                <w:lang w:val="en-US"/>
              </w:rPr>
            </w:rPrChange>
          </w:rPr>
          <w:delText>It should be noticed</w:delText>
        </w:r>
      </w:del>
      <w:ins w:id="502" w:author="Author">
        <w:r w:rsidR="00E279CC" w:rsidRPr="003623E9">
          <w:rPr>
            <w:rFonts w:asciiTheme="minorHAnsi" w:hAnsiTheme="minorHAnsi" w:cstheme="minorHAnsi"/>
            <w:lang w:val="en-US"/>
            <w:rPrChange w:id="503" w:author="Author">
              <w:rPr>
                <w:lang w:val="en-US"/>
              </w:rPr>
            </w:rPrChange>
          </w:rPr>
          <w:t>Note</w:t>
        </w:r>
      </w:ins>
      <w:r w:rsidRPr="003623E9">
        <w:rPr>
          <w:rFonts w:asciiTheme="minorHAnsi" w:hAnsiTheme="minorHAnsi" w:cstheme="minorHAnsi"/>
          <w:lang w:val="en-US"/>
          <w:rPrChange w:id="504" w:author="Author">
            <w:rPr>
              <w:lang w:val="en-US"/>
            </w:rPr>
          </w:rPrChange>
        </w:rPr>
        <w:t xml:space="preserve"> that </w:t>
      </w:r>
      <w:ins w:id="505" w:author="Author">
        <w:r w:rsidR="00E279CC" w:rsidRPr="003623E9">
          <w:rPr>
            <w:rFonts w:asciiTheme="minorHAnsi" w:hAnsiTheme="minorHAnsi" w:cstheme="minorHAnsi"/>
            <w:rPrChange w:id="506" w:author="Author">
              <w:rPr>
                <w:rStyle w:val="mathphrase"/>
                <w:iCs/>
              </w:rPr>
            </w:rPrChange>
          </w:rPr>
          <w:t>a newton</w:t>
        </w:r>
      </w:ins>
      <w:del w:id="507" w:author="Author">
        <w:r w:rsidRPr="003623E9" w:rsidDel="00E279CC">
          <w:rPr>
            <w:rFonts w:asciiTheme="minorHAnsi" w:hAnsiTheme="minorHAnsi" w:cstheme="minorHAnsi"/>
            <w:rPrChange w:id="508" w:author="Author">
              <w:rPr>
                <w:rStyle w:val="mathphrase"/>
              </w:rPr>
            </w:rPrChange>
          </w:rPr>
          <w:delText>N</w:delText>
        </w:r>
      </w:del>
      <w:r w:rsidRPr="003623E9">
        <w:rPr>
          <w:rFonts w:asciiTheme="minorHAnsi" w:hAnsiTheme="minorHAnsi" w:cstheme="minorHAnsi"/>
          <w:lang w:val="en-US"/>
          <w:rPrChange w:id="509" w:author="Author">
            <w:rPr>
              <w:lang w:val="en-US"/>
            </w:rPr>
          </w:rPrChange>
        </w:rPr>
        <w:t xml:space="preserve"> is not a basic unit</w:t>
      </w:r>
      <w:ins w:id="510" w:author="Author">
        <w:r w:rsidR="00D6662C">
          <w:rPr>
            <w:rFonts w:asciiTheme="minorHAnsi" w:hAnsiTheme="minorHAnsi" w:cstheme="minorHAnsi"/>
            <w:lang w:val="en-US"/>
          </w:rPr>
          <w:t xml:space="preserve"> but</w:t>
        </w:r>
      </w:ins>
      <w:del w:id="511" w:author="Author">
        <w:r w:rsidRPr="003623E9" w:rsidDel="00D6662C">
          <w:rPr>
            <w:rFonts w:asciiTheme="minorHAnsi" w:hAnsiTheme="minorHAnsi" w:cstheme="minorHAnsi"/>
            <w:lang w:val="en-US"/>
            <w:rPrChange w:id="512" w:author="Author">
              <w:rPr>
                <w:lang w:val="en-US"/>
              </w:rPr>
            </w:rPrChange>
          </w:rPr>
          <w:delText>, it</w:delText>
        </w:r>
      </w:del>
      <w:r w:rsidRPr="003623E9">
        <w:rPr>
          <w:rFonts w:asciiTheme="minorHAnsi" w:hAnsiTheme="minorHAnsi" w:cstheme="minorHAnsi"/>
          <w:lang w:val="en-US"/>
          <w:rPrChange w:id="513" w:author="Author">
            <w:rPr>
              <w:lang w:val="en-US"/>
            </w:rPr>
          </w:rPrChange>
        </w:rPr>
        <w:t xml:space="preserve"> is a compound unit </w:t>
      </w:r>
      <w:del w:id="514" w:author="Author">
        <w:r w:rsidRPr="003623E9" w:rsidDel="00E279CC">
          <w:rPr>
            <w:rFonts w:asciiTheme="minorHAnsi" w:hAnsiTheme="minorHAnsi" w:cstheme="minorHAnsi"/>
            <w:lang w:val="en-US"/>
            <w:rPrChange w:id="515" w:author="Author">
              <w:rPr>
                <w:lang w:val="en-US"/>
              </w:rPr>
            </w:rPrChange>
          </w:rPr>
          <w:delText xml:space="preserve">of </w:delText>
        </w:r>
      </w:del>
      <w:ins w:id="516" w:author="Author">
        <w:r w:rsidR="00E279CC" w:rsidRPr="003623E9">
          <w:rPr>
            <w:rFonts w:asciiTheme="minorHAnsi" w:hAnsiTheme="minorHAnsi" w:cstheme="minorHAnsi"/>
            <w:lang w:val="en-US"/>
            <w:rPrChange w:id="517" w:author="Author">
              <w:rPr>
                <w:lang w:val="en-US"/>
              </w:rPr>
            </w:rPrChange>
          </w:rPr>
          <w:t xml:space="preserve">involving </w:t>
        </w:r>
      </w:ins>
      <w:r w:rsidRPr="003623E9">
        <w:rPr>
          <w:rFonts w:asciiTheme="minorHAnsi" w:hAnsiTheme="minorHAnsi" w:cstheme="minorHAnsi"/>
          <w:lang w:val="en-US"/>
          <w:rPrChange w:id="518" w:author="Author">
            <w:rPr>
              <w:lang w:val="en-US"/>
            </w:rPr>
          </w:rPrChange>
        </w:rPr>
        <w:t>mass, length</w:t>
      </w:r>
      <w:ins w:id="519" w:author="Author">
        <w:r w:rsidR="00E279CC" w:rsidRPr="003623E9">
          <w:rPr>
            <w:rFonts w:asciiTheme="minorHAnsi" w:hAnsiTheme="minorHAnsi" w:cstheme="minorHAnsi"/>
            <w:lang w:val="en-US"/>
            <w:rPrChange w:id="520" w:author="Author">
              <w:rPr>
                <w:lang w:val="en-US"/>
              </w:rPr>
            </w:rPrChange>
          </w:rPr>
          <w:t>,</w:t>
        </w:r>
      </w:ins>
      <w:r w:rsidRPr="003623E9">
        <w:rPr>
          <w:rFonts w:asciiTheme="minorHAnsi" w:hAnsiTheme="minorHAnsi" w:cstheme="minorHAnsi"/>
          <w:lang w:val="en-US"/>
          <w:rPrChange w:id="521" w:author="Author">
            <w:rPr>
              <w:lang w:val="en-US"/>
            </w:rPr>
          </w:rPrChange>
        </w:rPr>
        <w:t xml:space="preserve"> and time: </w:t>
      </w:r>
      <w:r w:rsidRPr="003623E9">
        <w:rPr>
          <w:rStyle w:val="mathphrase"/>
          <w:rFonts w:asciiTheme="minorHAnsi" w:hAnsiTheme="minorHAnsi" w:cstheme="minorHAnsi"/>
          <w:i w:val="0"/>
          <w:iCs/>
          <w:rPrChange w:id="522" w:author="Author">
            <w:rPr>
              <w:rStyle w:val="mathphrase"/>
            </w:rPr>
          </w:rPrChange>
        </w:rPr>
        <w:t>N = kg</w:t>
      </w:r>
      <w:commentRangeStart w:id="523"/>
      <w:ins w:id="524" w:author="Author">
        <w:r w:rsidR="00CC4D1F" w:rsidRPr="003623E9">
          <w:rPr>
            <w:rStyle w:val="mathphrase"/>
            <w:rFonts w:asciiTheme="minorHAnsi" w:hAnsiTheme="minorHAnsi" w:cstheme="minorHAnsi"/>
            <w:i w:val="0"/>
            <w:iCs/>
            <w:rPrChange w:id="525" w:author="Author">
              <w:rPr>
                <w:rStyle w:val="mathphrase"/>
                <w:i w:val="0"/>
                <w:iCs/>
              </w:rPr>
            </w:rPrChange>
          </w:rPr>
          <w:t> </w:t>
        </w:r>
        <w:commentRangeEnd w:id="523"/>
        <w:r w:rsidR="00CC4D1F" w:rsidRPr="003623E9">
          <w:rPr>
            <w:rStyle w:val="CommentReference"/>
            <w:rFonts w:asciiTheme="minorHAnsi" w:hAnsiTheme="minorHAnsi" w:cstheme="minorHAnsi"/>
            <w:rPrChange w:id="526" w:author="Author">
              <w:rPr>
                <w:rStyle w:val="CommentReference"/>
              </w:rPr>
            </w:rPrChange>
          </w:rPr>
          <w:commentReference w:id="523"/>
        </w:r>
      </w:ins>
      <w:del w:id="527" w:author="Author">
        <w:r w:rsidRPr="003623E9" w:rsidDel="00E279CC">
          <w:rPr>
            <w:rStyle w:val="mathphrase"/>
            <w:rFonts w:asciiTheme="minorHAnsi" w:hAnsiTheme="minorHAnsi" w:cstheme="minorHAnsi"/>
            <w:i w:val="0"/>
            <w:iCs/>
            <w:rPrChange w:id="528" w:author="Author">
              <w:rPr>
                <w:rStyle w:val="mathphrase"/>
              </w:rPr>
            </w:rPrChange>
          </w:rPr>
          <w:delText>.</w:delText>
        </w:r>
      </w:del>
      <w:r w:rsidRPr="003623E9">
        <w:rPr>
          <w:rStyle w:val="mathphrase"/>
          <w:rFonts w:asciiTheme="minorHAnsi" w:hAnsiTheme="minorHAnsi" w:cstheme="minorHAnsi"/>
          <w:i w:val="0"/>
          <w:iCs/>
          <w:rPrChange w:id="529" w:author="Author">
            <w:rPr>
              <w:rStyle w:val="mathphrase"/>
            </w:rPr>
          </w:rPrChange>
        </w:rPr>
        <w:t>m/s</w:t>
      </w:r>
      <w:r w:rsidRPr="003623E9">
        <w:rPr>
          <w:rStyle w:val="mathphrase"/>
          <w:rFonts w:asciiTheme="minorHAnsi" w:hAnsiTheme="minorHAnsi" w:cstheme="minorHAnsi"/>
          <w:i w:val="0"/>
          <w:iCs/>
          <w:vertAlign w:val="superscript"/>
          <w:rPrChange w:id="530" w:author="Author">
            <w:rPr>
              <w:rStyle w:val="mathphrase"/>
              <w:vertAlign w:val="superscript"/>
            </w:rPr>
          </w:rPrChange>
        </w:rPr>
        <w:t>2</w:t>
      </w:r>
      <w:r w:rsidRPr="003623E9">
        <w:rPr>
          <w:rFonts w:asciiTheme="minorHAnsi" w:hAnsiTheme="minorHAnsi" w:cstheme="minorHAnsi"/>
          <w:lang w:val="en-US"/>
          <w:rPrChange w:id="531" w:author="Author">
            <w:rPr>
              <w:lang w:val="en-US"/>
            </w:rPr>
          </w:rPrChange>
        </w:rPr>
        <w:t>.</w:t>
      </w:r>
      <w:r w:rsidRPr="00B22F19">
        <w:rPr>
          <w:lang w:val="en-US"/>
        </w:rPr>
        <w:t xml:space="preserve"> </w:t>
      </w:r>
    </w:p>
    <w:p w14:paraId="359DE697" w14:textId="4409F958" w:rsidR="006B2CD9" w:rsidRPr="00B22F19" w:rsidRDefault="00430A3A" w:rsidP="006B2CD9">
      <w:pPr>
        <w:rPr>
          <w:lang w:val="en-US"/>
        </w:rPr>
      </w:pPr>
      <w:r w:rsidRPr="00B22F19">
        <w:rPr>
          <w:lang w:val="en-US"/>
        </w:rPr>
        <w:t xml:space="preserve">When any quantity evaluates </w:t>
      </w:r>
      <w:ins w:id="532" w:author="Author">
        <w:r w:rsidR="00CC4D1F">
          <w:rPr>
            <w:lang w:val="en-US"/>
          </w:rPr>
          <w:t xml:space="preserve">to a </w:t>
        </w:r>
      </w:ins>
      <w:r w:rsidRPr="00B22F19">
        <w:rPr>
          <w:lang w:val="en-US"/>
        </w:rPr>
        <w:t>very large or very small number</w:t>
      </w:r>
      <w:del w:id="533" w:author="Author">
        <w:r w:rsidRPr="00B22F19" w:rsidDel="00CC4D1F">
          <w:rPr>
            <w:lang w:val="en-US"/>
          </w:rPr>
          <w:delText>s</w:delText>
        </w:r>
      </w:del>
      <w:r w:rsidRPr="00B22F19">
        <w:rPr>
          <w:lang w:val="en-US"/>
        </w:rPr>
        <w:t xml:space="preserve">, it </w:t>
      </w:r>
      <w:del w:id="534" w:author="Author">
        <w:r w:rsidRPr="00B22F19" w:rsidDel="00CC4D1F">
          <w:rPr>
            <w:lang w:val="en-US"/>
          </w:rPr>
          <w:delText>would be worth</w:delText>
        </w:r>
      </w:del>
      <w:ins w:id="535" w:author="Author">
        <w:r w:rsidR="00CC4D1F">
          <w:rPr>
            <w:lang w:val="en-US"/>
          </w:rPr>
          <w:t>is customary</w:t>
        </w:r>
      </w:ins>
      <w:r w:rsidRPr="00B22F19">
        <w:rPr>
          <w:lang w:val="en-US"/>
        </w:rPr>
        <w:t xml:space="preserve"> </w:t>
      </w:r>
      <w:ins w:id="536" w:author="Author">
        <w:r w:rsidR="00D6662C" w:rsidRPr="00B22F19">
          <w:rPr>
            <w:lang w:val="en-US"/>
          </w:rPr>
          <w:t xml:space="preserve">in SI </w:t>
        </w:r>
      </w:ins>
      <w:r w:rsidRPr="00B22F19">
        <w:rPr>
          <w:lang w:val="en-US"/>
        </w:rPr>
        <w:t xml:space="preserve">to </w:t>
      </w:r>
      <w:del w:id="537" w:author="Author">
        <w:r w:rsidRPr="00B22F19" w:rsidDel="007C181E">
          <w:rPr>
            <w:lang w:val="en-US"/>
          </w:rPr>
          <w:delText>‘’</w:delText>
        </w:r>
      </w:del>
      <w:ins w:id="538" w:author="Author">
        <w:r w:rsidR="007C181E">
          <w:rPr>
            <w:lang w:val="en-US"/>
          </w:rPr>
          <w:t>“</w:t>
        </w:r>
      </w:ins>
      <w:r w:rsidRPr="00B22F19">
        <w:rPr>
          <w:lang w:val="en-US"/>
        </w:rPr>
        <w:t>reduce</w:t>
      </w:r>
      <w:del w:id="539" w:author="Author">
        <w:r w:rsidRPr="00B22F19" w:rsidDel="007C181E">
          <w:rPr>
            <w:lang w:val="en-US"/>
          </w:rPr>
          <w:delText>’’</w:delText>
        </w:r>
      </w:del>
      <w:ins w:id="540" w:author="Author">
        <w:r w:rsidR="007C181E">
          <w:rPr>
            <w:lang w:val="en-US"/>
          </w:rPr>
          <w:t>”</w:t>
        </w:r>
      </w:ins>
      <w:r w:rsidRPr="00B22F19">
        <w:rPr>
          <w:lang w:val="en-US"/>
        </w:rPr>
        <w:t xml:space="preserve"> the numerical value and </w:t>
      </w:r>
      <w:del w:id="541" w:author="Author">
        <w:r w:rsidRPr="00B22F19" w:rsidDel="007C181E">
          <w:rPr>
            <w:lang w:val="en-US"/>
          </w:rPr>
          <w:delText>‘’</w:delText>
        </w:r>
      </w:del>
      <w:ins w:id="542" w:author="Author">
        <w:r w:rsidR="007C181E">
          <w:rPr>
            <w:lang w:val="en-US"/>
          </w:rPr>
          <w:t>“</w:t>
        </w:r>
      </w:ins>
      <w:r w:rsidRPr="00B22F19">
        <w:rPr>
          <w:lang w:val="en-US"/>
        </w:rPr>
        <w:t>replace</w:t>
      </w:r>
      <w:del w:id="543" w:author="Author">
        <w:r w:rsidRPr="00B22F19" w:rsidDel="007C181E">
          <w:rPr>
            <w:lang w:val="en-US"/>
          </w:rPr>
          <w:delText>’’</w:delText>
        </w:r>
      </w:del>
      <w:ins w:id="544" w:author="Author">
        <w:r w:rsidR="007C181E">
          <w:rPr>
            <w:lang w:val="en-US"/>
          </w:rPr>
          <w:t>”</w:t>
        </w:r>
      </w:ins>
      <w:r w:rsidRPr="00B22F19">
        <w:rPr>
          <w:lang w:val="en-US"/>
        </w:rPr>
        <w:t xml:space="preserve"> the extra zeros in the number </w:t>
      </w:r>
      <w:del w:id="545" w:author="Author">
        <w:r w:rsidRPr="00B22F19" w:rsidDel="001F6730">
          <w:rPr>
            <w:lang w:val="en-US"/>
          </w:rPr>
          <w:delText xml:space="preserve">by </w:delText>
        </w:r>
      </w:del>
      <w:ins w:id="546" w:author="Author">
        <w:r w:rsidR="001F6730">
          <w:rPr>
            <w:lang w:val="en-US"/>
          </w:rPr>
          <w:t>with</w:t>
        </w:r>
        <w:r w:rsidR="001F6730" w:rsidRPr="00B22F19">
          <w:rPr>
            <w:lang w:val="en-US"/>
          </w:rPr>
          <w:t xml:space="preserve"> </w:t>
        </w:r>
        <w:r w:rsidR="00CC4D1F">
          <w:rPr>
            <w:lang w:val="en-US"/>
          </w:rPr>
          <w:t xml:space="preserve">a </w:t>
        </w:r>
      </w:ins>
      <w:r w:rsidRPr="00B22F19">
        <w:rPr>
          <w:i/>
          <w:iCs/>
          <w:lang w:val="en-US"/>
        </w:rPr>
        <w:t xml:space="preserve">prefix </w:t>
      </w:r>
      <w:del w:id="547" w:author="Author">
        <w:r w:rsidRPr="00B22F19" w:rsidDel="00CC4D1F">
          <w:rPr>
            <w:i/>
            <w:iCs/>
            <w:lang w:val="en-US"/>
          </w:rPr>
          <w:delText>letters</w:delText>
        </w:r>
        <w:r w:rsidRPr="00B22F19" w:rsidDel="00CC4D1F">
          <w:rPr>
            <w:lang w:val="en-US"/>
          </w:rPr>
          <w:delText xml:space="preserve"> </w:delText>
        </w:r>
      </w:del>
      <w:r w:rsidRPr="00B22F19">
        <w:rPr>
          <w:lang w:val="en-US"/>
        </w:rPr>
        <w:t xml:space="preserve">before the </w:t>
      </w:r>
      <w:del w:id="548" w:author="Author">
        <w:r w:rsidRPr="00B22F19" w:rsidDel="00CC4D1F">
          <w:rPr>
            <w:lang w:val="en-US"/>
          </w:rPr>
          <w:delText xml:space="preserve">main </w:delText>
        </w:r>
      </w:del>
      <w:r w:rsidRPr="00B22F19">
        <w:rPr>
          <w:lang w:val="en-US"/>
        </w:rPr>
        <w:t>unit symbol</w:t>
      </w:r>
      <w:del w:id="549" w:author="Author">
        <w:r w:rsidRPr="00B22F19" w:rsidDel="00D6662C">
          <w:rPr>
            <w:lang w:val="en-US"/>
          </w:rPr>
          <w:delText xml:space="preserve"> in SI</w:delText>
        </w:r>
      </w:del>
      <w:r w:rsidRPr="00B22F19">
        <w:rPr>
          <w:lang w:val="en-US"/>
        </w:rPr>
        <w:t xml:space="preserve">. For example, when the duration of an impact is </w:t>
      </w:r>
      <w:r w:rsidRPr="0084319A">
        <w:rPr>
          <w:rStyle w:val="mathphrase"/>
          <w:i w:val="0"/>
          <w:iCs/>
          <w:rPrChange w:id="550" w:author="Author">
            <w:rPr>
              <w:rStyle w:val="mathphrase"/>
            </w:rPr>
          </w:rPrChange>
        </w:rPr>
        <w:t>0.003 s</w:t>
      </w:r>
      <w:r w:rsidRPr="00B22F19">
        <w:rPr>
          <w:lang w:val="en-US"/>
        </w:rPr>
        <w:t xml:space="preserve">, </w:t>
      </w:r>
      <w:del w:id="551" w:author="Author">
        <w:r w:rsidRPr="0050550D" w:rsidDel="00CC4D1F">
          <w:rPr>
            <w:rFonts w:asciiTheme="minorHAnsi" w:hAnsiTheme="minorHAnsi" w:cstheme="minorHAnsi"/>
            <w:lang w:val="en-US"/>
            <w:rPrChange w:id="552" w:author="Author">
              <w:rPr>
                <w:lang w:val="en-US"/>
              </w:rPr>
            </w:rPrChange>
          </w:rPr>
          <w:delText>it is worth to</w:delText>
        </w:r>
      </w:del>
      <w:ins w:id="553" w:author="Author">
        <w:r w:rsidR="00CC4D1F" w:rsidRPr="0050550D">
          <w:rPr>
            <w:rFonts w:asciiTheme="minorHAnsi" w:hAnsiTheme="minorHAnsi" w:cstheme="minorHAnsi"/>
            <w:lang w:val="en-US"/>
            <w:rPrChange w:id="554" w:author="Author">
              <w:rPr>
                <w:lang w:val="en-US"/>
              </w:rPr>
            </w:rPrChange>
          </w:rPr>
          <w:t>we</w:t>
        </w:r>
      </w:ins>
      <w:r w:rsidRPr="0050550D">
        <w:rPr>
          <w:rFonts w:asciiTheme="minorHAnsi" w:hAnsiTheme="minorHAnsi" w:cstheme="minorHAnsi"/>
          <w:lang w:val="en-US"/>
          <w:rPrChange w:id="555" w:author="Author">
            <w:rPr>
              <w:lang w:val="en-US"/>
            </w:rPr>
          </w:rPrChange>
        </w:rPr>
        <w:t xml:space="preserve"> write</w:t>
      </w:r>
      <w:ins w:id="556" w:author="Author">
        <w:r w:rsidR="00CC4D1F" w:rsidRPr="0050550D">
          <w:rPr>
            <w:rFonts w:asciiTheme="minorHAnsi" w:hAnsiTheme="minorHAnsi" w:cstheme="minorHAnsi"/>
            <w:lang w:val="en-US"/>
            <w:rPrChange w:id="557" w:author="Author">
              <w:rPr>
                <w:lang w:val="en-US"/>
              </w:rPr>
            </w:rPrChange>
          </w:rPr>
          <w:t xml:space="preserve"> it as</w:t>
        </w:r>
      </w:ins>
      <w:r w:rsidRPr="0050550D">
        <w:rPr>
          <w:rFonts w:asciiTheme="minorHAnsi" w:hAnsiTheme="minorHAnsi" w:cstheme="minorHAnsi"/>
          <w:lang w:val="en-US"/>
          <w:rPrChange w:id="558" w:author="Author">
            <w:rPr>
              <w:lang w:val="en-US"/>
            </w:rPr>
          </w:rPrChange>
        </w:rPr>
        <w:t xml:space="preserve"> </w:t>
      </w:r>
      <w:ins w:id="559" w:author="Author">
        <w:r w:rsidR="00CC4D1F" w:rsidRPr="001F6730">
          <w:rPr>
            <w:rFonts w:ascii="Times New Roman" w:hAnsi="Times New Roman"/>
            <w:lang w:val="en-US"/>
            <w:rPrChange w:id="560" w:author="Author">
              <w:rPr>
                <w:lang w:val="en-US"/>
              </w:rPr>
            </w:rPrChange>
          </w:rPr>
          <w:t xml:space="preserve">3 </w:t>
        </w:r>
        <w:r w:rsidR="00CC4D1F" w:rsidRPr="001F6730">
          <w:rPr>
            <w:rFonts w:ascii="Times New Roman" w:hAnsi="Times New Roman"/>
            <w:lang w:val="en-US"/>
            <w:rPrChange w:id="561" w:author="Author">
              <w:rPr>
                <w:rFonts w:cs="Calibri"/>
                <w:lang w:val="en-US"/>
              </w:rPr>
            </w:rPrChange>
          </w:rPr>
          <w:t xml:space="preserve">× </w:t>
        </w:r>
        <w:r w:rsidR="00CC4D1F" w:rsidRPr="001F6730">
          <w:rPr>
            <w:rFonts w:ascii="Times New Roman" w:hAnsi="Times New Roman"/>
            <w:lang w:val="en-US"/>
            <w:rPrChange w:id="562" w:author="Author">
              <w:rPr>
                <w:lang w:val="en-US"/>
              </w:rPr>
            </w:rPrChange>
          </w:rPr>
          <w:t>10</w:t>
        </w:r>
        <w:r w:rsidR="00CC4D1F" w:rsidRPr="001F6730">
          <w:rPr>
            <w:rFonts w:ascii="Times New Roman" w:hAnsi="Times New Roman"/>
            <w:vertAlign w:val="superscript"/>
            <w:lang w:val="en-US"/>
            <w:rPrChange w:id="563" w:author="Author">
              <w:rPr>
                <w:rFonts w:ascii="Times New Roman" w:hAnsi="Times New Roman"/>
                <w:lang w:val="en-US"/>
              </w:rPr>
            </w:rPrChange>
          </w:rPr>
          <w:t>−</w:t>
        </w:r>
        <w:r w:rsidR="00CC4D1F" w:rsidRPr="001F6730">
          <w:rPr>
            <w:rFonts w:ascii="Times New Roman" w:hAnsi="Times New Roman"/>
            <w:vertAlign w:val="superscript"/>
            <w:lang w:val="en-US"/>
            <w:rPrChange w:id="564" w:author="Author">
              <w:rPr>
                <w:lang w:val="en-US"/>
              </w:rPr>
            </w:rPrChange>
          </w:rPr>
          <w:t>3</w:t>
        </w:r>
      </w:ins>
      <w:del w:id="565" w:author="Author">
        <w:r w:rsidRPr="001F6730" w:rsidDel="00CC4D1F">
          <w:rPr>
            <w:rStyle w:val="mathphrase"/>
            <w:rPrChange w:id="566" w:author="Author">
              <w:rPr>
                <w:rStyle w:val="mathphrase"/>
              </w:rPr>
            </w:rPrChange>
          </w:rPr>
          <w:delText>3x10</w:delText>
        </w:r>
        <w:r w:rsidRPr="001F6730" w:rsidDel="00CC4D1F">
          <w:rPr>
            <w:rStyle w:val="mathphrase"/>
            <w:vertAlign w:val="superscript"/>
            <w:rPrChange w:id="567" w:author="Author">
              <w:rPr>
                <w:rStyle w:val="mathphrase"/>
                <w:vertAlign w:val="superscript"/>
              </w:rPr>
            </w:rPrChange>
          </w:rPr>
          <w:delText>-3</w:delText>
        </w:r>
        <w:r w:rsidRPr="001F6730" w:rsidDel="00723295">
          <w:rPr>
            <w:rFonts w:ascii="Times New Roman" w:hAnsi="Times New Roman"/>
            <w:vertAlign w:val="superscript"/>
            <w:lang w:val="en-US"/>
            <w:rPrChange w:id="568" w:author="Author">
              <w:rPr>
                <w:vertAlign w:val="superscript"/>
                <w:lang w:val="en-US"/>
              </w:rPr>
            </w:rPrChange>
          </w:rPr>
          <w:delText xml:space="preserve"> </w:delText>
        </w:r>
      </w:del>
      <w:ins w:id="569" w:author="Author">
        <w:r w:rsidR="00723295" w:rsidRPr="001F6730">
          <w:rPr>
            <w:rFonts w:ascii="Times New Roman" w:hAnsi="Times New Roman"/>
            <w:lang w:val="en-US"/>
            <w:rPrChange w:id="570" w:author="Author">
              <w:rPr>
                <w:rFonts w:asciiTheme="minorHAnsi" w:hAnsiTheme="minorHAnsi" w:cstheme="minorHAnsi"/>
                <w:lang w:val="en-US"/>
              </w:rPr>
            </w:rPrChange>
          </w:rPr>
          <w:t xml:space="preserve"> </w:t>
        </w:r>
      </w:ins>
      <w:r w:rsidRPr="001F6730">
        <w:rPr>
          <w:rStyle w:val="mathphrase"/>
          <w:i w:val="0"/>
          <w:iCs/>
          <w:rPrChange w:id="571" w:author="Author">
            <w:rPr>
              <w:rStyle w:val="mathphrase"/>
            </w:rPr>
          </w:rPrChange>
        </w:rPr>
        <w:t>s</w:t>
      </w:r>
      <w:r w:rsidRPr="001F6730">
        <w:rPr>
          <w:rFonts w:ascii="Times New Roman" w:hAnsi="Times New Roman"/>
          <w:lang w:val="en-US"/>
          <w:rPrChange w:id="572" w:author="Author">
            <w:rPr>
              <w:lang w:val="en-US"/>
            </w:rPr>
          </w:rPrChange>
        </w:rPr>
        <w:t xml:space="preserve"> </w:t>
      </w:r>
      <w:r w:rsidRPr="0050550D">
        <w:rPr>
          <w:rFonts w:asciiTheme="minorHAnsi" w:hAnsiTheme="minorHAnsi" w:cstheme="minorHAnsi"/>
          <w:lang w:val="en-US"/>
          <w:rPrChange w:id="573" w:author="Author">
            <w:rPr>
              <w:lang w:val="en-US"/>
            </w:rPr>
          </w:rPrChange>
        </w:rPr>
        <w:t xml:space="preserve">or </w:t>
      </w:r>
      <w:r w:rsidRPr="001F6730">
        <w:rPr>
          <w:rStyle w:val="mathphrase"/>
          <w:i w:val="0"/>
          <w:iCs/>
          <w:rPrChange w:id="574" w:author="Author">
            <w:rPr>
              <w:rStyle w:val="mathphrase"/>
            </w:rPr>
          </w:rPrChange>
        </w:rPr>
        <w:t>3 ms</w:t>
      </w:r>
      <w:r w:rsidRPr="0050550D">
        <w:rPr>
          <w:rFonts w:asciiTheme="minorHAnsi" w:hAnsiTheme="minorHAnsi" w:cstheme="minorHAnsi"/>
          <w:i/>
          <w:iCs/>
          <w:lang w:val="en-US"/>
          <w:rPrChange w:id="575" w:author="Author">
            <w:rPr>
              <w:lang w:val="en-US"/>
            </w:rPr>
          </w:rPrChange>
        </w:rPr>
        <w:t xml:space="preserve"> (</w:t>
      </w:r>
      <w:r w:rsidRPr="0050550D">
        <w:rPr>
          <w:rStyle w:val="mathphrase"/>
          <w:rFonts w:asciiTheme="minorHAnsi" w:hAnsiTheme="minorHAnsi" w:cstheme="minorHAnsi"/>
          <w:i w:val="0"/>
          <w:iCs/>
          <w:rPrChange w:id="576" w:author="Author">
            <w:rPr>
              <w:rStyle w:val="mathphrase"/>
            </w:rPr>
          </w:rPrChange>
        </w:rPr>
        <w:t>milli</w:t>
      </w:r>
      <w:del w:id="577" w:author="Author">
        <w:r w:rsidRPr="0050550D" w:rsidDel="00CC4D1F">
          <w:rPr>
            <w:rStyle w:val="mathphrase"/>
            <w:rFonts w:asciiTheme="minorHAnsi" w:hAnsiTheme="minorHAnsi" w:cstheme="minorHAnsi"/>
            <w:i w:val="0"/>
            <w:iCs/>
            <w:rPrChange w:id="578" w:author="Author">
              <w:rPr>
                <w:rStyle w:val="mathphrase"/>
              </w:rPr>
            </w:rPrChange>
          </w:rPr>
          <w:delText>-</w:delText>
        </w:r>
      </w:del>
      <w:r w:rsidRPr="0050550D">
        <w:rPr>
          <w:rStyle w:val="mathphrase"/>
          <w:rFonts w:asciiTheme="minorHAnsi" w:hAnsiTheme="minorHAnsi" w:cstheme="minorHAnsi"/>
          <w:i w:val="0"/>
          <w:iCs/>
          <w:rPrChange w:id="579" w:author="Author">
            <w:rPr>
              <w:rStyle w:val="mathphrase"/>
            </w:rPr>
          </w:rPrChange>
        </w:rPr>
        <w:t>seconds</w:t>
      </w:r>
      <w:r w:rsidRPr="0050550D">
        <w:rPr>
          <w:rFonts w:asciiTheme="minorHAnsi" w:hAnsiTheme="minorHAnsi" w:cstheme="minorHAnsi"/>
          <w:i/>
          <w:iCs/>
          <w:lang w:val="en-US"/>
          <w:rPrChange w:id="580" w:author="Author">
            <w:rPr>
              <w:lang w:val="en-US"/>
            </w:rPr>
          </w:rPrChange>
        </w:rPr>
        <w:t>)</w:t>
      </w:r>
      <w:r w:rsidR="006B2CD9" w:rsidRPr="0050550D">
        <w:rPr>
          <w:rFonts w:asciiTheme="minorHAnsi" w:hAnsiTheme="minorHAnsi" w:cstheme="minorHAnsi"/>
          <w:i/>
          <w:iCs/>
          <w:lang w:val="en-US"/>
          <w:rPrChange w:id="581" w:author="Author">
            <w:rPr>
              <w:lang w:val="en-US"/>
            </w:rPr>
          </w:rPrChange>
        </w:rPr>
        <w:t>;</w:t>
      </w:r>
      <w:r w:rsidRPr="0050550D">
        <w:rPr>
          <w:rFonts w:asciiTheme="minorHAnsi" w:hAnsiTheme="minorHAnsi" w:cstheme="minorHAnsi"/>
          <w:lang w:val="en-US"/>
          <w:rPrChange w:id="582" w:author="Author">
            <w:rPr>
              <w:lang w:val="en-US"/>
            </w:rPr>
          </w:rPrChange>
        </w:rPr>
        <w:t xml:space="preserve"> the letter </w:t>
      </w:r>
      <w:del w:id="583" w:author="Author">
        <w:r w:rsidRPr="0050550D" w:rsidDel="007C181E">
          <w:rPr>
            <w:rFonts w:asciiTheme="minorHAnsi" w:hAnsiTheme="minorHAnsi" w:cstheme="minorHAnsi"/>
            <w:lang w:val="en-US"/>
            <w:rPrChange w:id="584" w:author="Author">
              <w:rPr>
                <w:lang w:val="en-US"/>
              </w:rPr>
            </w:rPrChange>
          </w:rPr>
          <w:delText>‘’</w:delText>
        </w:r>
      </w:del>
      <w:ins w:id="585" w:author="Author">
        <w:r w:rsidR="007C181E">
          <w:rPr>
            <w:rFonts w:asciiTheme="minorHAnsi" w:hAnsiTheme="minorHAnsi" w:cstheme="minorHAnsi"/>
            <w:lang w:val="en-US"/>
          </w:rPr>
          <w:t>“</w:t>
        </w:r>
      </w:ins>
      <w:r w:rsidRPr="0050550D">
        <w:rPr>
          <w:rStyle w:val="mathphrase"/>
          <w:rFonts w:asciiTheme="minorHAnsi" w:hAnsiTheme="minorHAnsi" w:cstheme="minorHAnsi"/>
          <w:i w:val="0"/>
          <w:iCs/>
          <w:rPrChange w:id="586" w:author="Author">
            <w:rPr>
              <w:rStyle w:val="mathphrase"/>
            </w:rPr>
          </w:rPrChange>
        </w:rPr>
        <w:t>m</w:t>
      </w:r>
      <w:del w:id="587" w:author="Author">
        <w:r w:rsidRPr="0050550D" w:rsidDel="007C181E">
          <w:rPr>
            <w:rFonts w:asciiTheme="minorHAnsi" w:hAnsiTheme="minorHAnsi" w:cstheme="minorHAnsi"/>
            <w:lang w:val="en-US"/>
            <w:rPrChange w:id="588" w:author="Author">
              <w:rPr>
                <w:lang w:val="en-US"/>
              </w:rPr>
            </w:rPrChange>
          </w:rPr>
          <w:delText>’’</w:delText>
        </w:r>
      </w:del>
      <w:ins w:id="589" w:author="Author">
        <w:r w:rsidR="007C181E">
          <w:rPr>
            <w:rFonts w:asciiTheme="minorHAnsi" w:hAnsiTheme="minorHAnsi" w:cstheme="minorHAnsi"/>
            <w:lang w:val="en-US"/>
          </w:rPr>
          <w:t>”</w:t>
        </w:r>
      </w:ins>
      <w:r w:rsidRPr="0050550D">
        <w:rPr>
          <w:rFonts w:asciiTheme="minorHAnsi" w:hAnsiTheme="minorHAnsi" w:cstheme="minorHAnsi"/>
          <w:lang w:val="en-US"/>
          <w:rPrChange w:id="590" w:author="Author">
            <w:rPr>
              <w:lang w:val="en-US"/>
            </w:rPr>
          </w:rPrChange>
        </w:rPr>
        <w:t xml:space="preserve"> (for </w:t>
      </w:r>
      <w:r w:rsidRPr="0050550D">
        <w:rPr>
          <w:rStyle w:val="mathphrase"/>
          <w:rFonts w:asciiTheme="minorHAnsi" w:hAnsiTheme="minorHAnsi" w:cstheme="minorHAnsi"/>
          <w:i w:val="0"/>
          <w:iCs/>
          <w:rPrChange w:id="591" w:author="Author">
            <w:rPr>
              <w:rStyle w:val="mathphrase"/>
            </w:rPr>
          </w:rPrChange>
        </w:rPr>
        <w:t>milli</w:t>
      </w:r>
      <w:del w:id="592" w:author="Author">
        <w:r w:rsidRPr="0050550D" w:rsidDel="00CC4D1F">
          <w:rPr>
            <w:rFonts w:asciiTheme="minorHAnsi" w:hAnsiTheme="minorHAnsi" w:cstheme="minorHAnsi"/>
            <w:lang w:val="en-US"/>
            <w:rPrChange w:id="593" w:author="Author">
              <w:rPr>
                <w:lang w:val="en-US"/>
              </w:rPr>
            </w:rPrChange>
          </w:rPr>
          <w:delText>-</w:delText>
        </w:r>
      </w:del>
      <w:r w:rsidRPr="0050550D">
        <w:rPr>
          <w:rFonts w:asciiTheme="minorHAnsi" w:hAnsiTheme="minorHAnsi" w:cstheme="minorHAnsi"/>
          <w:lang w:val="en-US"/>
          <w:rPrChange w:id="594" w:author="Author">
            <w:rPr>
              <w:lang w:val="en-US"/>
            </w:rPr>
          </w:rPrChange>
        </w:rPr>
        <w:t>) added to</w:t>
      </w:r>
      <w:r w:rsidR="006B2CD9" w:rsidRPr="0050550D">
        <w:rPr>
          <w:rFonts w:asciiTheme="minorHAnsi" w:hAnsiTheme="minorHAnsi" w:cstheme="minorHAnsi"/>
          <w:lang w:val="en-US"/>
          <w:rPrChange w:id="595" w:author="Author">
            <w:rPr>
              <w:lang w:val="en-US"/>
            </w:rPr>
          </w:rPrChange>
        </w:rPr>
        <w:t xml:space="preserve"> the main unit</w:t>
      </w:r>
      <w:r w:rsidRPr="0050550D">
        <w:rPr>
          <w:rFonts w:asciiTheme="minorHAnsi" w:hAnsiTheme="minorHAnsi" w:cstheme="minorHAnsi"/>
          <w:lang w:val="en-US"/>
          <w:rPrChange w:id="596" w:author="Author">
            <w:rPr>
              <w:lang w:val="en-US"/>
            </w:rPr>
          </w:rPrChange>
        </w:rPr>
        <w:t xml:space="preserve"> </w:t>
      </w:r>
      <w:del w:id="597" w:author="Author">
        <w:r w:rsidRPr="0050550D" w:rsidDel="007C181E">
          <w:rPr>
            <w:rFonts w:asciiTheme="minorHAnsi" w:hAnsiTheme="minorHAnsi" w:cstheme="minorHAnsi"/>
            <w:lang w:val="en-US"/>
            <w:rPrChange w:id="598" w:author="Author">
              <w:rPr>
                <w:lang w:val="en-US"/>
              </w:rPr>
            </w:rPrChange>
          </w:rPr>
          <w:delText>‘’</w:delText>
        </w:r>
      </w:del>
      <w:ins w:id="599" w:author="Author">
        <w:r w:rsidR="007C181E">
          <w:rPr>
            <w:rFonts w:asciiTheme="minorHAnsi" w:hAnsiTheme="minorHAnsi" w:cstheme="minorHAnsi"/>
            <w:lang w:val="en-US"/>
          </w:rPr>
          <w:t>“</w:t>
        </w:r>
      </w:ins>
      <w:r w:rsidRPr="0050550D">
        <w:rPr>
          <w:rStyle w:val="mathphrase"/>
          <w:rFonts w:asciiTheme="minorHAnsi" w:hAnsiTheme="minorHAnsi" w:cstheme="minorHAnsi"/>
          <w:i w:val="0"/>
          <w:iCs/>
          <w:rPrChange w:id="600" w:author="Author">
            <w:rPr>
              <w:rStyle w:val="mathphrase"/>
            </w:rPr>
          </w:rPrChange>
        </w:rPr>
        <w:t>s</w:t>
      </w:r>
      <w:del w:id="601" w:author="Author">
        <w:r w:rsidRPr="0050550D" w:rsidDel="007C181E">
          <w:rPr>
            <w:rFonts w:asciiTheme="minorHAnsi" w:hAnsiTheme="minorHAnsi" w:cstheme="minorHAnsi"/>
            <w:lang w:val="en-US"/>
            <w:rPrChange w:id="602" w:author="Author">
              <w:rPr>
                <w:lang w:val="en-US"/>
              </w:rPr>
            </w:rPrChange>
          </w:rPr>
          <w:delText>’’</w:delText>
        </w:r>
      </w:del>
      <w:ins w:id="603" w:author="Author">
        <w:r w:rsidR="007C181E">
          <w:rPr>
            <w:rFonts w:asciiTheme="minorHAnsi" w:hAnsiTheme="minorHAnsi" w:cstheme="minorHAnsi"/>
            <w:lang w:val="en-US"/>
          </w:rPr>
          <w:t>”</w:t>
        </w:r>
      </w:ins>
      <w:r w:rsidRPr="0050550D">
        <w:rPr>
          <w:rFonts w:asciiTheme="minorHAnsi" w:hAnsiTheme="minorHAnsi" w:cstheme="minorHAnsi"/>
          <w:lang w:val="en-US"/>
          <w:rPrChange w:id="604" w:author="Author">
            <w:rPr>
              <w:lang w:val="en-US"/>
            </w:rPr>
          </w:rPrChange>
        </w:rPr>
        <w:t xml:space="preserve"> (for </w:t>
      </w:r>
      <w:r w:rsidRPr="0050550D">
        <w:rPr>
          <w:rStyle w:val="mathphrase"/>
          <w:rFonts w:asciiTheme="minorHAnsi" w:hAnsiTheme="minorHAnsi" w:cstheme="minorHAnsi"/>
          <w:i w:val="0"/>
          <w:iCs/>
          <w:rPrChange w:id="605" w:author="Author">
            <w:rPr>
              <w:rStyle w:val="mathphrase"/>
            </w:rPr>
          </w:rPrChange>
        </w:rPr>
        <w:t>seconds</w:t>
      </w:r>
      <w:r w:rsidRPr="0050550D">
        <w:rPr>
          <w:rFonts w:asciiTheme="minorHAnsi" w:hAnsiTheme="minorHAnsi" w:cstheme="minorHAnsi"/>
          <w:lang w:val="en-US"/>
          <w:rPrChange w:id="606" w:author="Author">
            <w:rPr>
              <w:lang w:val="en-US"/>
            </w:rPr>
          </w:rPrChange>
        </w:rPr>
        <w:t xml:space="preserve">) is a prefix. Another example </w:t>
      </w:r>
      <w:del w:id="607" w:author="Author">
        <w:r w:rsidRPr="0050550D" w:rsidDel="00CC4D1F">
          <w:rPr>
            <w:rFonts w:asciiTheme="minorHAnsi" w:hAnsiTheme="minorHAnsi" w:cstheme="minorHAnsi"/>
            <w:lang w:val="en-US"/>
            <w:rPrChange w:id="608" w:author="Author">
              <w:rPr>
                <w:lang w:val="en-US"/>
              </w:rPr>
            </w:rPrChange>
          </w:rPr>
          <w:delText>could be given for</w:delText>
        </w:r>
      </w:del>
      <w:ins w:id="609" w:author="Author">
        <w:r w:rsidR="00CC4D1F" w:rsidRPr="0050550D">
          <w:rPr>
            <w:rFonts w:asciiTheme="minorHAnsi" w:hAnsiTheme="minorHAnsi" w:cstheme="minorHAnsi"/>
            <w:lang w:val="en-US"/>
            <w:rPrChange w:id="610" w:author="Author">
              <w:rPr>
                <w:lang w:val="en-US"/>
              </w:rPr>
            </w:rPrChange>
          </w:rPr>
          <w:t>is</w:t>
        </w:r>
      </w:ins>
      <w:r w:rsidRPr="0050550D">
        <w:rPr>
          <w:rFonts w:asciiTheme="minorHAnsi" w:hAnsiTheme="minorHAnsi" w:cstheme="minorHAnsi"/>
          <w:lang w:val="en-US"/>
          <w:rPrChange w:id="611" w:author="Author">
            <w:rPr>
              <w:lang w:val="en-US"/>
            </w:rPr>
          </w:rPrChange>
        </w:rPr>
        <w:t xml:space="preserve"> a force of</w:t>
      </w:r>
      <w:r w:rsidRPr="0050550D">
        <w:rPr>
          <w:rFonts w:asciiTheme="minorHAnsi" w:hAnsiTheme="minorHAnsi" w:cstheme="minorHAnsi"/>
          <w:i/>
          <w:iCs/>
          <w:lang w:val="en-US"/>
          <w:rPrChange w:id="612" w:author="Author">
            <w:rPr>
              <w:lang w:val="en-US"/>
            </w:rPr>
          </w:rPrChange>
        </w:rPr>
        <w:t xml:space="preserve"> </w:t>
      </w:r>
      <w:r w:rsidRPr="001F6730">
        <w:rPr>
          <w:rStyle w:val="mathphrase"/>
          <w:i w:val="0"/>
          <w:iCs/>
          <w:rPrChange w:id="613" w:author="Author">
            <w:rPr>
              <w:rStyle w:val="mathphrase"/>
            </w:rPr>
          </w:rPrChange>
        </w:rPr>
        <w:t>5,000,000</w:t>
      </w:r>
      <w:r w:rsidRPr="001F6730">
        <w:rPr>
          <w:rStyle w:val="mathphrase"/>
          <w:rPrChange w:id="614" w:author="Author">
            <w:rPr>
              <w:rStyle w:val="mathphrase"/>
            </w:rPr>
          </w:rPrChange>
        </w:rPr>
        <w:t xml:space="preserve"> </w:t>
      </w:r>
      <w:r w:rsidRPr="001F6730">
        <w:rPr>
          <w:rStyle w:val="mathphrase"/>
          <w:i w:val="0"/>
          <w:iCs/>
          <w:rPrChange w:id="615" w:author="Author">
            <w:rPr>
              <w:rStyle w:val="mathphrase"/>
            </w:rPr>
          </w:rPrChange>
        </w:rPr>
        <w:t>N</w:t>
      </w:r>
      <w:ins w:id="616" w:author="Author">
        <w:r w:rsidR="002051BB" w:rsidRPr="0050550D">
          <w:rPr>
            <w:rFonts w:asciiTheme="minorHAnsi" w:hAnsiTheme="minorHAnsi" w:cstheme="minorHAnsi"/>
            <w:lang w:val="en-US"/>
            <w:rPrChange w:id="617" w:author="Author">
              <w:rPr>
                <w:lang w:val="en-US"/>
              </w:rPr>
            </w:rPrChange>
          </w:rPr>
          <w:t xml:space="preserve">, which is </w:t>
        </w:r>
      </w:ins>
      <w:del w:id="618" w:author="Author">
        <w:r w:rsidRPr="0050550D" w:rsidDel="002051BB">
          <w:rPr>
            <w:rFonts w:asciiTheme="minorHAnsi" w:hAnsiTheme="minorHAnsi" w:cstheme="minorHAnsi"/>
            <w:lang w:val="en-US"/>
            <w:rPrChange w:id="619" w:author="Author">
              <w:rPr>
                <w:lang w:val="en-US"/>
              </w:rPr>
            </w:rPrChange>
          </w:rPr>
          <w:delText xml:space="preserve"> this could be </w:delText>
        </w:r>
      </w:del>
      <w:r w:rsidRPr="0050550D">
        <w:rPr>
          <w:rFonts w:asciiTheme="minorHAnsi" w:hAnsiTheme="minorHAnsi" w:cstheme="minorHAnsi"/>
          <w:lang w:val="en-US"/>
          <w:rPrChange w:id="620" w:author="Author">
            <w:rPr>
              <w:lang w:val="en-US"/>
            </w:rPr>
          </w:rPrChange>
        </w:rPr>
        <w:t xml:space="preserve">written as </w:t>
      </w:r>
      <w:ins w:id="621" w:author="Author">
        <w:r w:rsidR="002051BB" w:rsidRPr="001F6730">
          <w:rPr>
            <w:rFonts w:ascii="Times New Roman" w:hAnsi="Times New Roman"/>
            <w:lang w:val="en-US"/>
            <w:rPrChange w:id="622" w:author="Author">
              <w:rPr>
                <w:lang w:val="en-US"/>
              </w:rPr>
            </w:rPrChange>
          </w:rPr>
          <w:t xml:space="preserve">5 </w:t>
        </w:r>
        <w:r w:rsidR="002051BB" w:rsidRPr="001F6730">
          <w:rPr>
            <w:rFonts w:ascii="Times New Roman" w:hAnsi="Times New Roman"/>
            <w:lang w:val="en-US"/>
            <w:rPrChange w:id="623" w:author="Author">
              <w:rPr>
                <w:rFonts w:cs="Calibri"/>
                <w:lang w:val="en-US"/>
              </w:rPr>
            </w:rPrChange>
          </w:rPr>
          <w:t>×</w:t>
        </w:r>
        <w:r w:rsidR="002051BB" w:rsidRPr="001F6730">
          <w:rPr>
            <w:rFonts w:ascii="Times New Roman" w:hAnsi="Times New Roman"/>
            <w:lang w:val="en-US"/>
            <w:rPrChange w:id="624" w:author="Author">
              <w:rPr>
                <w:lang w:val="en-US"/>
              </w:rPr>
            </w:rPrChange>
          </w:rPr>
          <w:t xml:space="preserve"> 10</w:t>
        </w:r>
        <w:r w:rsidR="002051BB" w:rsidRPr="001F6730">
          <w:rPr>
            <w:rFonts w:ascii="Times New Roman" w:hAnsi="Times New Roman"/>
            <w:vertAlign w:val="superscript"/>
            <w:lang w:val="en-US"/>
            <w:rPrChange w:id="625" w:author="Author">
              <w:rPr>
                <w:lang w:val="en-US"/>
              </w:rPr>
            </w:rPrChange>
          </w:rPr>
          <w:t>6</w:t>
        </w:r>
        <w:r w:rsidR="002051BB" w:rsidRPr="001F6730">
          <w:rPr>
            <w:rFonts w:ascii="Times New Roman" w:hAnsi="Times New Roman"/>
            <w:lang w:val="en-US"/>
            <w:rPrChange w:id="626" w:author="Author">
              <w:rPr>
                <w:lang w:val="en-US"/>
              </w:rPr>
            </w:rPrChange>
          </w:rPr>
          <w:t xml:space="preserve"> </w:t>
        </w:r>
      </w:ins>
      <w:del w:id="627" w:author="Author">
        <w:r w:rsidRPr="001F6730" w:rsidDel="002051BB">
          <w:rPr>
            <w:rStyle w:val="mathphrase"/>
            <w:rPrChange w:id="628" w:author="Author">
              <w:rPr>
                <w:rStyle w:val="mathphrase"/>
              </w:rPr>
            </w:rPrChange>
          </w:rPr>
          <w:delText>5x10</w:delText>
        </w:r>
        <w:r w:rsidRPr="001F6730" w:rsidDel="002051BB">
          <w:rPr>
            <w:rStyle w:val="mathphrase"/>
            <w:vertAlign w:val="superscript"/>
            <w:rPrChange w:id="629" w:author="Author">
              <w:rPr>
                <w:rStyle w:val="mathphrase"/>
                <w:vertAlign w:val="superscript"/>
              </w:rPr>
            </w:rPrChange>
          </w:rPr>
          <w:delText>6</w:delText>
        </w:r>
        <w:r w:rsidRPr="001F6730" w:rsidDel="002051BB">
          <w:rPr>
            <w:rStyle w:val="mathphrase"/>
            <w:i w:val="0"/>
            <w:iCs/>
            <w:rPrChange w:id="630" w:author="Author">
              <w:rPr>
                <w:rStyle w:val="mathphrase"/>
              </w:rPr>
            </w:rPrChange>
          </w:rPr>
          <w:delText xml:space="preserve"> </w:delText>
        </w:r>
      </w:del>
      <w:r w:rsidRPr="001F6730">
        <w:rPr>
          <w:rStyle w:val="mathphrase"/>
          <w:i w:val="0"/>
          <w:iCs/>
          <w:rPrChange w:id="631" w:author="Author">
            <w:rPr>
              <w:rStyle w:val="mathphrase"/>
            </w:rPr>
          </w:rPrChange>
        </w:rPr>
        <w:t>N</w:t>
      </w:r>
      <w:r w:rsidRPr="0050550D">
        <w:rPr>
          <w:rFonts w:asciiTheme="minorHAnsi" w:hAnsiTheme="minorHAnsi" w:cstheme="minorHAnsi"/>
          <w:lang w:val="en-US"/>
          <w:rPrChange w:id="632" w:author="Author">
            <w:rPr>
              <w:lang w:val="en-US"/>
            </w:rPr>
          </w:rPrChange>
        </w:rPr>
        <w:t xml:space="preserve"> or </w:t>
      </w:r>
      <w:r w:rsidRPr="001F6730">
        <w:rPr>
          <w:rStyle w:val="mathphrase"/>
          <w:i w:val="0"/>
          <w:iCs/>
          <w:rPrChange w:id="633" w:author="Author">
            <w:rPr>
              <w:rStyle w:val="mathphrase"/>
            </w:rPr>
          </w:rPrChange>
        </w:rPr>
        <w:t>5 MN</w:t>
      </w:r>
      <w:r w:rsidRPr="0050550D">
        <w:rPr>
          <w:rFonts w:asciiTheme="minorHAnsi" w:hAnsiTheme="minorHAnsi" w:cstheme="minorHAnsi"/>
          <w:i/>
          <w:iCs/>
          <w:lang w:val="en-US"/>
          <w:rPrChange w:id="634" w:author="Author">
            <w:rPr>
              <w:lang w:val="en-US"/>
            </w:rPr>
          </w:rPrChange>
        </w:rPr>
        <w:t xml:space="preserve"> (</w:t>
      </w:r>
      <w:r w:rsidRPr="0050550D">
        <w:rPr>
          <w:rStyle w:val="mathphrase"/>
          <w:rFonts w:asciiTheme="minorHAnsi" w:hAnsiTheme="minorHAnsi" w:cstheme="minorHAnsi"/>
          <w:i w:val="0"/>
          <w:iCs/>
          <w:rPrChange w:id="635" w:author="Author">
            <w:rPr>
              <w:rStyle w:val="mathphrase"/>
            </w:rPr>
          </w:rPrChange>
        </w:rPr>
        <w:t>mega</w:t>
      </w:r>
      <w:del w:id="636" w:author="Author">
        <w:r w:rsidRPr="0050550D" w:rsidDel="002051BB">
          <w:rPr>
            <w:rStyle w:val="mathphrase"/>
            <w:rFonts w:asciiTheme="minorHAnsi" w:hAnsiTheme="minorHAnsi" w:cstheme="minorHAnsi"/>
            <w:i w:val="0"/>
            <w:iCs/>
            <w:rPrChange w:id="637" w:author="Author">
              <w:rPr>
                <w:rStyle w:val="mathphrase"/>
              </w:rPr>
            </w:rPrChange>
          </w:rPr>
          <w:delText>-</w:delText>
        </w:r>
      </w:del>
      <w:ins w:id="638" w:author="Author">
        <w:r w:rsidR="002051BB" w:rsidRPr="0050550D">
          <w:rPr>
            <w:rStyle w:val="mathphrase"/>
            <w:rFonts w:asciiTheme="minorHAnsi" w:hAnsiTheme="minorHAnsi" w:cstheme="minorHAnsi"/>
            <w:i w:val="0"/>
            <w:iCs/>
            <w:rPrChange w:id="639" w:author="Author">
              <w:rPr>
                <w:rStyle w:val="mathphrase"/>
                <w:i w:val="0"/>
                <w:iCs/>
              </w:rPr>
            </w:rPrChange>
          </w:rPr>
          <w:t>n</w:t>
        </w:r>
      </w:ins>
      <w:del w:id="640" w:author="Author">
        <w:r w:rsidRPr="0050550D" w:rsidDel="002051BB">
          <w:rPr>
            <w:rStyle w:val="mathphrase"/>
            <w:rFonts w:asciiTheme="minorHAnsi" w:hAnsiTheme="minorHAnsi" w:cstheme="minorHAnsi"/>
            <w:i w:val="0"/>
            <w:iCs/>
            <w:rPrChange w:id="641" w:author="Author">
              <w:rPr>
                <w:rStyle w:val="mathphrase"/>
              </w:rPr>
            </w:rPrChange>
          </w:rPr>
          <w:delText>N</w:delText>
        </w:r>
      </w:del>
      <w:r w:rsidRPr="0050550D">
        <w:rPr>
          <w:rStyle w:val="mathphrase"/>
          <w:rFonts w:asciiTheme="minorHAnsi" w:hAnsiTheme="minorHAnsi" w:cstheme="minorHAnsi"/>
          <w:i w:val="0"/>
          <w:iCs/>
          <w:rPrChange w:id="642" w:author="Author">
            <w:rPr>
              <w:rStyle w:val="mathphrase"/>
            </w:rPr>
          </w:rPrChange>
        </w:rPr>
        <w:t>ewton</w:t>
      </w:r>
      <w:r w:rsidRPr="0050550D">
        <w:rPr>
          <w:rFonts w:asciiTheme="minorHAnsi" w:hAnsiTheme="minorHAnsi" w:cstheme="minorHAnsi"/>
          <w:lang w:val="en-US"/>
          <w:rPrChange w:id="643" w:author="Author">
            <w:rPr>
              <w:lang w:val="en-US"/>
            </w:rPr>
          </w:rPrChange>
        </w:rPr>
        <w:t>)</w:t>
      </w:r>
      <w:r w:rsidR="006B2CD9" w:rsidRPr="0050550D">
        <w:rPr>
          <w:rFonts w:asciiTheme="minorHAnsi" w:hAnsiTheme="minorHAnsi" w:cstheme="minorHAnsi"/>
          <w:lang w:val="en-US"/>
          <w:rPrChange w:id="644" w:author="Author">
            <w:rPr>
              <w:lang w:val="en-US"/>
            </w:rPr>
          </w:rPrChange>
        </w:rPr>
        <w:t xml:space="preserve">; the letter </w:t>
      </w:r>
      <w:del w:id="645" w:author="Author">
        <w:r w:rsidR="006B2CD9" w:rsidRPr="0050550D" w:rsidDel="007C181E">
          <w:rPr>
            <w:rFonts w:asciiTheme="minorHAnsi" w:hAnsiTheme="minorHAnsi" w:cstheme="minorHAnsi"/>
            <w:lang w:val="en-US"/>
            <w:rPrChange w:id="646" w:author="Author">
              <w:rPr>
                <w:lang w:val="en-US"/>
              </w:rPr>
            </w:rPrChange>
          </w:rPr>
          <w:delText>‘’</w:delText>
        </w:r>
      </w:del>
      <w:ins w:id="647" w:author="Author">
        <w:r w:rsidR="007C181E">
          <w:rPr>
            <w:rFonts w:asciiTheme="minorHAnsi" w:hAnsiTheme="minorHAnsi" w:cstheme="minorHAnsi"/>
            <w:lang w:val="en-US"/>
          </w:rPr>
          <w:t>“</w:t>
        </w:r>
      </w:ins>
      <w:r w:rsidR="006B2CD9" w:rsidRPr="0050550D">
        <w:rPr>
          <w:rStyle w:val="mathphrase"/>
          <w:rFonts w:asciiTheme="minorHAnsi" w:hAnsiTheme="minorHAnsi" w:cstheme="minorHAnsi"/>
          <w:i w:val="0"/>
          <w:rPrChange w:id="648" w:author="Author">
            <w:rPr>
              <w:rStyle w:val="mathphrase"/>
            </w:rPr>
          </w:rPrChange>
        </w:rPr>
        <w:t>M</w:t>
      </w:r>
      <w:del w:id="649" w:author="Author">
        <w:r w:rsidR="006B2CD9" w:rsidRPr="0050550D" w:rsidDel="007C181E">
          <w:rPr>
            <w:rFonts w:asciiTheme="minorHAnsi" w:hAnsiTheme="minorHAnsi" w:cstheme="minorHAnsi"/>
            <w:lang w:val="en-US"/>
            <w:rPrChange w:id="650" w:author="Author">
              <w:rPr>
                <w:lang w:val="en-US"/>
              </w:rPr>
            </w:rPrChange>
          </w:rPr>
          <w:delText>’’</w:delText>
        </w:r>
      </w:del>
      <w:ins w:id="651" w:author="Author">
        <w:r w:rsidR="007C181E">
          <w:rPr>
            <w:rFonts w:asciiTheme="minorHAnsi" w:hAnsiTheme="minorHAnsi" w:cstheme="minorHAnsi"/>
            <w:lang w:val="en-US"/>
          </w:rPr>
          <w:t>”</w:t>
        </w:r>
      </w:ins>
      <w:r w:rsidR="006B2CD9" w:rsidRPr="0050550D">
        <w:rPr>
          <w:rFonts w:asciiTheme="minorHAnsi" w:hAnsiTheme="minorHAnsi" w:cstheme="minorHAnsi"/>
          <w:lang w:val="en-US"/>
          <w:rPrChange w:id="652" w:author="Author">
            <w:rPr>
              <w:lang w:val="en-US"/>
            </w:rPr>
          </w:rPrChange>
        </w:rPr>
        <w:t xml:space="preserve"> (for </w:t>
      </w:r>
      <w:r w:rsidR="006B2CD9" w:rsidRPr="0050550D">
        <w:rPr>
          <w:rStyle w:val="mathphrase"/>
          <w:rFonts w:asciiTheme="minorHAnsi" w:hAnsiTheme="minorHAnsi" w:cstheme="minorHAnsi"/>
          <w:i w:val="0"/>
          <w:rPrChange w:id="653" w:author="Author">
            <w:rPr>
              <w:rStyle w:val="mathphrase"/>
            </w:rPr>
          </w:rPrChange>
        </w:rPr>
        <w:t>mega</w:t>
      </w:r>
      <w:del w:id="654" w:author="Author">
        <w:r w:rsidR="006B2CD9" w:rsidRPr="0050550D" w:rsidDel="002051BB">
          <w:rPr>
            <w:rFonts w:asciiTheme="minorHAnsi" w:hAnsiTheme="minorHAnsi" w:cstheme="minorHAnsi"/>
            <w:lang w:val="en-US"/>
            <w:rPrChange w:id="655" w:author="Author">
              <w:rPr>
                <w:lang w:val="en-US"/>
              </w:rPr>
            </w:rPrChange>
          </w:rPr>
          <w:delText>-</w:delText>
        </w:r>
      </w:del>
      <w:r w:rsidR="006B2CD9" w:rsidRPr="0050550D">
        <w:rPr>
          <w:rFonts w:asciiTheme="minorHAnsi" w:hAnsiTheme="minorHAnsi" w:cstheme="minorHAnsi"/>
          <w:lang w:val="en-US"/>
          <w:rPrChange w:id="656" w:author="Author">
            <w:rPr>
              <w:lang w:val="en-US"/>
            </w:rPr>
          </w:rPrChange>
        </w:rPr>
        <w:t xml:space="preserve">) </w:t>
      </w:r>
      <w:ins w:id="657" w:author="Author">
        <w:del w:id="658" w:author="Author">
          <w:r w:rsidR="002051BB" w:rsidRPr="0050550D" w:rsidDel="00EA38DB">
            <w:rPr>
              <w:rFonts w:asciiTheme="minorHAnsi" w:hAnsiTheme="minorHAnsi" w:cstheme="minorHAnsi"/>
              <w:lang w:val="en-US"/>
              <w:rPrChange w:id="659" w:author="Author">
                <w:rPr>
                  <w:lang w:val="en-US"/>
                </w:rPr>
              </w:rPrChange>
            </w:rPr>
            <w:delText xml:space="preserve">is </w:delText>
          </w:r>
        </w:del>
      </w:ins>
      <w:r w:rsidR="006B2CD9" w:rsidRPr="0050550D">
        <w:rPr>
          <w:rFonts w:asciiTheme="minorHAnsi" w:hAnsiTheme="minorHAnsi" w:cstheme="minorHAnsi"/>
          <w:lang w:val="en-US"/>
          <w:rPrChange w:id="660" w:author="Author">
            <w:rPr>
              <w:lang w:val="en-US"/>
            </w:rPr>
          </w:rPrChange>
        </w:rPr>
        <w:t xml:space="preserve">added </w:t>
      </w:r>
      <w:del w:id="661" w:author="Author">
        <w:r w:rsidR="006B2CD9" w:rsidRPr="0050550D" w:rsidDel="002051BB">
          <w:rPr>
            <w:rFonts w:asciiTheme="minorHAnsi" w:hAnsiTheme="minorHAnsi" w:cstheme="minorHAnsi"/>
            <w:lang w:val="en-US"/>
            <w:rPrChange w:id="662" w:author="Author">
              <w:rPr>
                <w:lang w:val="en-US"/>
              </w:rPr>
            </w:rPrChange>
          </w:rPr>
          <w:delText xml:space="preserve">to </w:delText>
        </w:r>
      </w:del>
      <w:ins w:id="663" w:author="Author">
        <w:r w:rsidR="002051BB" w:rsidRPr="0050550D">
          <w:rPr>
            <w:rFonts w:asciiTheme="minorHAnsi" w:hAnsiTheme="minorHAnsi" w:cstheme="minorHAnsi"/>
            <w:lang w:val="en-US"/>
            <w:rPrChange w:id="664" w:author="Author">
              <w:rPr>
                <w:lang w:val="en-US"/>
              </w:rPr>
            </w:rPrChange>
          </w:rPr>
          <w:t xml:space="preserve">before </w:t>
        </w:r>
      </w:ins>
      <w:r w:rsidR="006B2CD9" w:rsidRPr="0050550D">
        <w:rPr>
          <w:rFonts w:asciiTheme="minorHAnsi" w:hAnsiTheme="minorHAnsi" w:cstheme="minorHAnsi"/>
          <w:lang w:val="en-US"/>
          <w:rPrChange w:id="665" w:author="Author">
            <w:rPr>
              <w:lang w:val="en-US"/>
            </w:rPr>
          </w:rPrChange>
        </w:rPr>
        <w:t xml:space="preserve">the main unit </w:t>
      </w:r>
      <w:del w:id="666" w:author="Author">
        <w:r w:rsidR="006B2CD9" w:rsidRPr="0050550D" w:rsidDel="007C181E">
          <w:rPr>
            <w:rFonts w:asciiTheme="minorHAnsi" w:hAnsiTheme="minorHAnsi" w:cstheme="minorHAnsi"/>
            <w:lang w:val="en-US"/>
            <w:rPrChange w:id="667" w:author="Author">
              <w:rPr>
                <w:lang w:val="en-US"/>
              </w:rPr>
            </w:rPrChange>
          </w:rPr>
          <w:delText>‘’</w:delText>
        </w:r>
      </w:del>
      <w:ins w:id="668" w:author="Author">
        <w:r w:rsidR="007C181E">
          <w:rPr>
            <w:rFonts w:asciiTheme="minorHAnsi" w:hAnsiTheme="minorHAnsi" w:cstheme="minorHAnsi"/>
            <w:lang w:val="en-US"/>
          </w:rPr>
          <w:t>“</w:t>
        </w:r>
      </w:ins>
      <w:r w:rsidR="006B2CD9" w:rsidRPr="001F6730">
        <w:rPr>
          <w:rStyle w:val="mathphrase"/>
          <w:i w:val="0"/>
          <w:iCs/>
          <w:rPrChange w:id="669" w:author="Author">
            <w:rPr>
              <w:rStyle w:val="mathphrase"/>
            </w:rPr>
          </w:rPrChange>
        </w:rPr>
        <w:t>N</w:t>
      </w:r>
      <w:del w:id="670" w:author="Author">
        <w:r w:rsidR="006B2CD9" w:rsidRPr="0050550D" w:rsidDel="007C181E">
          <w:rPr>
            <w:rFonts w:asciiTheme="minorHAnsi" w:hAnsiTheme="minorHAnsi" w:cstheme="minorHAnsi"/>
            <w:lang w:val="en-US"/>
            <w:rPrChange w:id="671" w:author="Author">
              <w:rPr>
                <w:lang w:val="en-US"/>
              </w:rPr>
            </w:rPrChange>
          </w:rPr>
          <w:delText>’’</w:delText>
        </w:r>
      </w:del>
      <w:ins w:id="672" w:author="Author">
        <w:r w:rsidR="007C181E">
          <w:rPr>
            <w:rFonts w:asciiTheme="minorHAnsi" w:hAnsiTheme="minorHAnsi" w:cstheme="minorHAnsi"/>
            <w:lang w:val="en-US"/>
          </w:rPr>
          <w:t>”</w:t>
        </w:r>
      </w:ins>
      <w:r w:rsidR="006B2CD9" w:rsidRPr="0050550D">
        <w:rPr>
          <w:rFonts w:asciiTheme="minorHAnsi" w:hAnsiTheme="minorHAnsi" w:cstheme="minorHAnsi"/>
          <w:lang w:val="en-US"/>
          <w:rPrChange w:id="673" w:author="Author">
            <w:rPr>
              <w:lang w:val="en-US"/>
            </w:rPr>
          </w:rPrChange>
        </w:rPr>
        <w:t xml:space="preserve"> (for </w:t>
      </w:r>
      <w:ins w:id="674" w:author="Author">
        <w:r w:rsidR="002051BB" w:rsidRPr="0050550D">
          <w:rPr>
            <w:rStyle w:val="mathphrase"/>
            <w:rFonts w:asciiTheme="minorHAnsi" w:hAnsiTheme="minorHAnsi" w:cstheme="minorHAnsi"/>
            <w:i w:val="0"/>
            <w:iCs/>
            <w:rPrChange w:id="675" w:author="Author">
              <w:rPr>
                <w:rStyle w:val="mathphrase"/>
                <w:i w:val="0"/>
                <w:iCs/>
              </w:rPr>
            </w:rPrChange>
          </w:rPr>
          <w:t>n</w:t>
        </w:r>
      </w:ins>
      <w:del w:id="676" w:author="Author">
        <w:r w:rsidR="006B2CD9" w:rsidRPr="0050550D" w:rsidDel="002051BB">
          <w:rPr>
            <w:rStyle w:val="mathphrase"/>
            <w:rFonts w:asciiTheme="minorHAnsi" w:hAnsiTheme="minorHAnsi" w:cstheme="minorHAnsi"/>
            <w:i w:val="0"/>
            <w:iCs/>
            <w:rPrChange w:id="677" w:author="Author">
              <w:rPr>
                <w:rStyle w:val="mathphrase"/>
              </w:rPr>
            </w:rPrChange>
          </w:rPr>
          <w:delText>N</w:delText>
        </w:r>
      </w:del>
      <w:r w:rsidR="006B2CD9" w:rsidRPr="0050550D">
        <w:rPr>
          <w:rStyle w:val="mathphrase"/>
          <w:rFonts w:asciiTheme="minorHAnsi" w:hAnsiTheme="minorHAnsi" w:cstheme="minorHAnsi"/>
          <w:i w:val="0"/>
          <w:iCs/>
          <w:rPrChange w:id="678" w:author="Author">
            <w:rPr>
              <w:rStyle w:val="mathphrase"/>
            </w:rPr>
          </w:rPrChange>
        </w:rPr>
        <w:t>ewtons</w:t>
      </w:r>
      <w:r w:rsidR="006B2CD9" w:rsidRPr="0050550D">
        <w:rPr>
          <w:rFonts w:asciiTheme="minorHAnsi" w:hAnsiTheme="minorHAnsi" w:cstheme="minorHAnsi"/>
          <w:lang w:val="en-US"/>
          <w:rPrChange w:id="679" w:author="Author">
            <w:rPr>
              <w:lang w:val="en-US"/>
            </w:rPr>
          </w:rPrChange>
        </w:rPr>
        <w:t>) is a prefix. The first example</w:t>
      </w:r>
      <w:ins w:id="680" w:author="Author">
        <w:r w:rsidR="002051BB" w:rsidRPr="0050550D">
          <w:rPr>
            <w:rFonts w:asciiTheme="minorHAnsi" w:hAnsiTheme="minorHAnsi" w:cstheme="minorHAnsi"/>
            <w:lang w:val="en-US"/>
            <w:rPrChange w:id="681" w:author="Author">
              <w:rPr>
                <w:lang w:val="en-US"/>
              </w:rPr>
            </w:rPrChange>
          </w:rPr>
          <w:t xml:space="preserve"> above i</w:t>
        </w:r>
      </w:ins>
      <w:del w:id="682" w:author="Author">
        <w:r w:rsidR="006B2CD9" w:rsidRPr="0050550D" w:rsidDel="002051BB">
          <w:rPr>
            <w:rFonts w:asciiTheme="minorHAnsi" w:hAnsiTheme="minorHAnsi" w:cstheme="minorHAnsi"/>
            <w:lang w:val="en-US"/>
            <w:rPrChange w:id="683" w:author="Author">
              <w:rPr>
                <w:lang w:val="en-US"/>
              </w:rPr>
            </w:rPrChange>
          </w:rPr>
          <w:delText xml:space="preserve"> reflects </w:delText>
        </w:r>
      </w:del>
      <w:ins w:id="684" w:author="Author">
        <w:r w:rsidR="002051BB" w:rsidRPr="0050550D">
          <w:rPr>
            <w:rFonts w:asciiTheme="minorHAnsi" w:hAnsiTheme="minorHAnsi" w:cstheme="minorHAnsi"/>
            <w:lang w:val="en-US"/>
            <w:rPrChange w:id="685" w:author="Author">
              <w:rPr>
                <w:lang w:val="en-US"/>
              </w:rPr>
            </w:rPrChange>
          </w:rPr>
          <w:t xml:space="preserve">s </w:t>
        </w:r>
      </w:ins>
      <w:r w:rsidR="006B2CD9" w:rsidRPr="0050550D">
        <w:rPr>
          <w:rFonts w:asciiTheme="minorHAnsi" w:hAnsiTheme="minorHAnsi" w:cstheme="minorHAnsi"/>
          <w:lang w:val="en-US"/>
          <w:rPrChange w:id="686" w:author="Author">
            <w:rPr>
              <w:lang w:val="en-US"/>
            </w:rPr>
          </w:rPrChange>
        </w:rPr>
        <w:t xml:space="preserve">a submultiple case (negative power of </w:t>
      </w:r>
      <w:del w:id="687" w:author="Author">
        <w:r w:rsidR="006B2CD9" w:rsidRPr="0050550D" w:rsidDel="001F6730">
          <w:rPr>
            <w:rStyle w:val="mathphrase"/>
            <w:rFonts w:asciiTheme="minorHAnsi" w:hAnsiTheme="minorHAnsi" w:cstheme="minorHAnsi"/>
            <w:i w:val="0"/>
            <w:iCs/>
            <w:rPrChange w:id="688" w:author="Author">
              <w:rPr>
                <w:rStyle w:val="mathphrase"/>
              </w:rPr>
            </w:rPrChange>
          </w:rPr>
          <w:delText>10</w:delText>
        </w:r>
      </w:del>
      <w:ins w:id="689" w:author="Author">
        <w:r w:rsidR="001F6730">
          <w:rPr>
            <w:rStyle w:val="mathphrase"/>
            <w:rFonts w:asciiTheme="minorHAnsi" w:hAnsiTheme="minorHAnsi" w:cstheme="minorHAnsi"/>
            <w:i w:val="0"/>
            <w:iCs/>
          </w:rPr>
          <w:t>ten</w:t>
        </w:r>
      </w:ins>
      <w:r w:rsidR="006B2CD9" w:rsidRPr="0050550D">
        <w:rPr>
          <w:rFonts w:asciiTheme="minorHAnsi" w:hAnsiTheme="minorHAnsi" w:cstheme="minorHAnsi"/>
          <w:lang w:val="en-US"/>
          <w:rPrChange w:id="690" w:author="Author">
            <w:rPr>
              <w:lang w:val="en-US"/>
            </w:rPr>
          </w:rPrChange>
        </w:rPr>
        <w:t>)</w:t>
      </w:r>
      <w:ins w:id="691" w:author="Author">
        <w:r w:rsidR="002051BB" w:rsidRPr="0050550D">
          <w:rPr>
            <w:rFonts w:asciiTheme="minorHAnsi" w:hAnsiTheme="minorHAnsi" w:cstheme="minorHAnsi"/>
            <w:lang w:val="en-US"/>
            <w:rPrChange w:id="692" w:author="Author">
              <w:rPr>
                <w:lang w:val="en-US"/>
              </w:rPr>
            </w:rPrChange>
          </w:rPr>
          <w:t>,</w:t>
        </w:r>
      </w:ins>
      <w:r w:rsidR="006B2CD9" w:rsidRPr="0050550D">
        <w:rPr>
          <w:rFonts w:asciiTheme="minorHAnsi" w:hAnsiTheme="minorHAnsi" w:cstheme="minorHAnsi"/>
          <w:lang w:val="en-US"/>
          <w:rPrChange w:id="693" w:author="Author">
            <w:rPr>
              <w:lang w:val="en-US"/>
            </w:rPr>
          </w:rPrChange>
        </w:rPr>
        <w:t xml:space="preserve"> while the second </w:t>
      </w:r>
      <w:del w:id="694" w:author="Author">
        <w:r w:rsidR="006B2CD9" w:rsidRPr="0050550D" w:rsidDel="002051BB">
          <w:rPr>
            <w:rFonts w:asciiTheme="minorHAnsi" w:hAnsiTheme="minorHAnsi" w:cstheme="minorHAnsi"/>
            <w:lang w:val="en-US"/>
            <w:rPrChange w:id="695" w:author="Author">
              <w:rPr>
                <w:lang w:val="en-US"/>
              </w:rPr>
            </w:rPrChange>
          </w:rPr>
          <w:delText xml:space="preserve">one </w:delText>
        </w:r>
      </w:del>
      <w:ins w:id="696" w:author="Author">
        <w:r w:rsidR="002051BB" w:rsidRPr="0050550D">
          <w:rPr>
            <w:rFonts w:asciiTheme="minorHAnsi" w:hAnsiTheme="minorHAnsi" w:cstheme="minorHAnsi"/>
            <w:lang w:val="en-US"/>
            <w:rPrChange w:id="697" w:author="Author">
              <w:rPr>
                <w:lang w:val="en-US"/>
              </w:rPr>
            </w:rPrChange>
          </w:rPr>
          <w:t>example is</w:t>
        </w:r>
      </w:ins>
      <w:del w:id="698" w:author="Author">
        <w:r w:rsidR="006B2CD9" w:rsidRPr="0050550D" w:rsidDel="002051BB">
          <w:rPr>
            <w:rFonts w:asciiTheme="minorHAnsi" w:hAnsiTheme="minorHAnsi" w:cstheme="minorHAnsi"/>
            <w:lang w:val="en-US"/>
            <w:rPrChange w:id="699" w:author="Author">
              <w:rPr>
                <w:lang w:val="en-US"/>
              </w:rPr>
            </w:rPrChange>
          </w:rPr>
          <w:delText>illustrates</w:delText>
        </w:r>
      </w:del>
      <w:r w:rsidR="006B2CD9" w:rsidRPr="0050550D">
        <w:rPr>
          <w:rFonts w:asciiTheme="minorHAnsi" w:hAnsiTheme="minorHAnsi" w:cstheme="minorHAnsi"/>
          <w:lang w:val="en-US"/>
          <w:rPrChange w:id="700" w:author="Author">
            <w:rPr>
              <w:lang w:val="en-US"/>
            </w:rPr>
          </w:rPrChange>
        </w:rPr>
        <w:t xml:space="preserve"> a multiple case (positive power of </w:t>
      </w:r>
      <w:del w:id="701" w:author="Author">
        <w:r w:rsidR="006B2CD9" w:rsidRPr="0050550D" w:rsidDel="001F6730">
          <w:rPr>
            <w:rStyle w:val="mathphrase"/>
            <w:rFonts w:asciiTheme="minorHAnsi" w:hAnsiTheme="minorHAnsi" w:cstheme="minorHAnsi"/>
            <w:i w:val="0"/>
            <w:iCs/>
            <w:rPrChange w:id="702" w:author="Author">
              <w:rPr>
                <w:rStyle w:val="mathphrase"/>
              </w:rPr>
            </w:rPrChange>
          </w:rPr>
          <w:delText>10</w:delText>
        </w:r>
      </w:del>
      <w:ins w:id="703" w:author="Author">
        <w:r w:rsidR="001F6730">
          <w:rPr>
            <w:rStyle w:val="mathphrase"/>
            <w:rFonts w:asciiTheme="minorHAnsi" w:hAnsiTheme="minorHAnsi" w:cstheme="minorHAnsi"/>
            <w:i w:val="0"/>
            <w:iCs/>
          </w:rPr>
          <w:t>ten</w:t>
        </w:r>
      </w:ins>
      <w:r w:rsidR="006B2CD9" w:rsidRPr="0050550D">
        <w:rPr>
          <w:rFonts w:asciiTheme="minorHAnsi" w:hAnsiTheme="minorHAnsi" w:cstheme="minorHAnsi"/>
          <w:lang w:val="en-US"/>
          <w:rPrChange w:id="704" w:author="Author">
            <w:rPr>
              <w:lang w:val="en-US"/>
            </w:rPr>
          </w:rPrChange>
        </w:rPr>
        <w:t>).</w:t>
      </w:r>
    </w:p>
    <w:p w14:paraId="12D9ADEE" w14:textId="042E5E6A" w:rsidR="00430A3A" w:rsidRPr="00B22F19" w:rsidRDefault="006B2CD9" w:rsidP="006B2CD9">
      <w:pPr>
        <w:rPr>
          <w:lang w:val="en-US"/>
        </w:rPr>
      </w:pPr>
      <w:r w:rsidRPr="00B22F19">
        <w:rPr>
          <w:lang w:val="en-US"/>
        </w:rPr>
        <w:t xml:space="preserve">Table 1.1 </w:t>
      </w:r>
      <w:del w:id="705" w:author="Author">
        <w:r w:rsidRPr="00B22F19" w:rsidDel="002051BB">
          <w:rPr>
            <w:lang w:val="en-US"/>
          </w:rPr>
          <w:delText xml:space="preserve">below </w:delText>
        </w:r>
      </w:del>
      <w:r w:rsidRPr="00B22F19">
        <w:rPr>
          <w:lang w:val="en-US"/>
        </w:rPr>
        <w:t>summarizes all prefixes used for multiples and submultiples</w:t>
      </w:r>
      <w:ins w:id="706" w:author="Author">
        <w:r w:rsidR="002051BB">
          <w:rPr>
            <w:lang w:val="en-US"/>
          </w:rPr>
          <w:t>.</w:t>
        </w:r>
      </w:ins>
      <w:del w:id="707" w:author="Author">
        <w:r w:rsidRPr="00B22F19" w:rsidDel="002051BB">
          <w:rPr>
            <w:lang w:val="en-US"/>
          </w:rPr>
          <w:delText>:</w:delText>
        </w:r>
      </w:del>
    </w:p>
    <w:tbl>
      <w:tblPr>
        <w:tblStyle w:val="GridTable4-Accent5"/>
        <w:tblW w:w="0" w:type="auto"/>
        <w:tblLook w:val="0420" w:firstRow="1" w:lastRow="0" w:firstColumn="0" w:lastColumn="0" w:noHBand="0" w:noVBand="1"/>
      </w:tblPr>
      <w:tblGrid>
        <w:gridCol w:w="2373"/>
        <w:gridCol w:w="2313"/>
        <w:gridCol w:w="1644"/>
        <w:gridCol w:w="956"/>
      </w:tblGrid>
      <w:tr w:rsidR="0043699D" w:rsidRPr="00B22F19" w14:paraId="0E2E8CA5" w14:textId="74EBAE5E" w:rsidTr="0043699D">
        <w:trPr>
          <w:cnfStyle w:val="100000000000" w:firstRow="1" w:lastRow="0" w:firstColumn="0" w:lastColumn="0" w:oddVBand="0" w:evenVBand="0" w:oddHBand="0" w:evenHBand="0" w:firstRowFirstColumn="0" w:firstRowLastColumn="0" w:lastRowFirstColumn="0" w:lastRowLastColumn="0"/>
          <w:trHeight w:val="333"/>
        </w:trPr>
        <w:tc>
          <w:tcPr>
            <w:tcW w:w="0" w:type="auto"/>
            <w:gridSpan w:val="3"/>
            <w:vAlign w:val="bottom"/>
          </w:tcPr>
          <w:p w14:paraId="652316CC" w14:textId="21112B66" w:rsidR="0043699D" w:rsidRPr="00B22F19" w:rsidRDefault="0043699D" w:rsidP="00403EAD">
            <w:pPr>
              <w:spacing w:after="0" w:line="240" w:lineRule="auto"/>
              <w:jc w:val="left"/>
              <w:rPr>
                <w:lang w:val="en-US"/>
              </w:rPr>
            </w:pPr>
            <w:r w:rsidRPr="00B22F19">
              <w:rPr>
                <w:rFonts w:asciiTheme="minorHAnsi" w:eastAsiaTheme="minorEastAsia" w:hAnsiTheme="minorHAnsi" w:cstheme="minorBidi"/>
                <w:szCs w:val="24"/>
                <w:lang w:val="en-US"/>
              </w:rPr>
              <w:t xml:space="preserve">Table 1.1 </w:t>
            </w:r>
            <w:ins w:id="708" w:author="Author">
              <w:r w:rsidR="00075D03">
                <w:rPr>
                  <w:rFonts w:asciiTheme="minorHAnsi" w:eastAsiaTheme="minorEastAsia" w:hAnsiTheme="minorHAnsi" w:cstheme="minorBidi"/>
                  <w:szCs w:val="24"/>
                  <w:lang w:val="en-US"/>
                </w:rPr>
                <w:t xml:space="preserve">Prefixes of </w:t>
              </w:r>
            </w:ins>
            <w:r w:rsidRPr="00B22F19">
              <w:rPr>
                <w:rFonts w:asciiTheme="minorHAnsi" w:eastAsiaTheme="minorEastAsia" w:hAnsiTheme="minorHAnsi" w:cstheme="minorBidi"/>
                <w:szCs w:val="24"/>
                <w:lang w:val="en-US"/>
              </w:rPr>
              <w:t xml:space="preserve">SI Units </w:t>
            </w:r>
            <w:del w:id="709" w:author="Author">
              <w:r w:rsidRPr="00B22F19" w:rsidDel="00075D03">
                <w:rPr>
                  <w:rFonts w:asciiTheme="minorHAnsi" w:eastAsiaTheme="minorEastAsia" w:hAnsiTheme="minorHAnsi" w:cstheme="minorBidi"/>
                  <w:szCs w:val="24"/>
                  <w:lang w:val="en-US"/>
                </w:rPr>
                <w:delText>Prefixes</w:delText>
              </w:r>
            </w:del>
          </w:p>
        </w:tc>
        <w:tc>
          <w:tcPr>
            <w:tcW w:w="0" w:type="auto"/>
          </w:tcPr>
          <w:p w14:paraId="108D337A" w14:textId="77777777" w:rsidR="0043699D" w:rsidRPr="00B22F19" w:rsidRDefault="0043699D" w:rsidP="00403EAD">
            <w:pPr>
              <w:spacing w:after="0" w:line="240" w:lineRule="auto"/>
              <w:jc w:val="left"/>
              <w:rPr>
                <w:rFonts w:asciiTheme="minorHAnsi" w:eastAsiaTheme="minorEastAsia" w:hAnsiTheme="minorHAnsi" w:cstheme="minorBidi"/>
                <w:szCs w:val="24"/>
                <w:lang w:val="en-US"/>
              </w:rPr>
            </w:pPr>
          </w:p>
        </w:tc>
      </w:tr>
      <w:tr w:rsidR="0043699D" w:rsidRPr="00B22F19" w14:paraId="7C7DC261" w14:textId="5A126FEE" w:rsidTr="003A58AB">
        <w:trPr>
          <w:cnfStyle w:val="000000100000" w:firstRow="0" w:lastRow="0" w:firstColumn="0" w:lastColumn="0" w:oddVBand="0" w:evenVBand="0" w:oddHBand="1" w:evenHBand="0" w:firstRowFirstColumn="0" w:firstRowLastColumn="0" w:lastRowFirstColumn="0" w:lastRowLastColumn="0"/>
          <w:trHeight w:val="728"/>
        </w:trPr>
        <w:tc>
          <w:tcPr>
            <w:tcW w:w="0" w:type="auto"/>
            <w:vAlign w:val="center"/>
          </w:tcPr>
          <w:p w14:paraId="2AD64513" w14:textId="2371F64E" w:rsidR="0043699D" w:rsidRPr="00B22F19" w:rsidRDefault="00FD5A08" w:rsidP="00FD5A08">
            <w:pPr>
              <w:spacing w:after="0" w:line="240" w:lineRule="auto"/>
              <w:jc w:val="center"/>
              <w:rPr>
                <w:b/>
                <w:bCs/>
                <w:lang w:val="en-US"/>
              </w:rPr>
            </w:pPr>
            <w:r w:rsidRPr="00B22F19">
              <w:rPr>
                <w:b/>
                <w:bCs/>
                <w:lang w:val="en-US"/>
              </w:rPr>
              <w:t>Multiple/Submultiple</w:t>
            </w:r>
          </w:p>
        </w:tc>
        <w:tc>
          <w:tcPr>
            <w:tcW w:w="0" w:type="auto"/>
            <w:vAlign w:val="center"/>
          </w:tcPr>
          <w:p w14:paraId="0E29333B" w14:textId="6602C2C9" w:rsidR="0043699D" w:rsidRPr="00B22F19" w:rsidRDefault="00FD5A08" w:rsidP="00FD5A08">
            <w:pPr>
              <w:spacing w:after="0" w:line="240" w:lineRule="auto"/>
              <w:jc w:val="center"/>
              <w:rPr>
                <w:b/>
                <w:bCs/>
                <w:lang w:val="en-US"/>
              </w:rPr>
            </w:pPr>
            <w:r w:rsidRPr="00B22F19">
              <w:rPr>
                <w:b/>
                <w:bCs/>
                <w:lang w:val="en-US"/>
              </w:rPr>
              <w:t>Exponential notation</w:t>
            </w:r>
          </w:p>
        </w:tc>
        <w:tc>
          <w:tcPr>
            <w:tcW w:w="0" w:type="auto"/>
            <w:vAlign w:val="center"/>
          </w:tcPr>
          <w:p w14:paraId="3B426086" w14:textId="12F7788E" w:rsidR="0043699D" w:rsidRPr="00B22F19" w:rsidRDefault="00FD5A08" w:rsidP="00FD5A08">
            <w:pPr>
              <w:spacing w:after="0" w:line="240" w:lineRule="auto"/>
              <w:jc w:val="center"/>
              <w:rPr>
                <w:b/>
                <w:bCs/>
                <w:lang w:val="en-US"/>
              </w:rPr>
            </w:pPr>
            <w:r w:rsidRPr="00B22F19">
              <w:rPr>
                <w:b/>
                <w:bCs/>
                <w:lang w:val="en-US"/>
              </w:rPr>
              <w:t>Nomenclature</w:t>
            </w:r>
          </w:p>
        </w:tc>
        <w:tc>
          <w:tcPr>
            <w:tcW w:w="0" w:type="auto"/>
            <w:vAlign w:val="center"/>
          </w:tcPr>
          <w:p w14:paraId="105CDBE0" w14:textId="24F5974D" w:rsidR="0043699D" w:rsidRPr="00B22F19" w:rsidRDefault="00FD5A08" w:rsidP="00FD5A08">
            <w:pPr>
              <w:spacing w:after="0" w:line="240" w:lineRule="auto"/>
              <w:jc w:val="center"/>
              <w:rPr>
                <w:b/>
                <w:bCs/>
                <w:lang w:val="en-US"/>
              </w:rPr>
            </w:pPr>
            <w:r w:rsidRPr="00B22F19">
              <w:rPr>
                <w:b/>
                <w:bCs/>
                <w:lang w:val="en-US"/>
              </w:rPr>
              <w:t>Symbol</w:t>
            </w:r>
          </w:p>
        </w:tc>
      </w:tr>
      <w:tr w:rsidR="0043699D" w:rsidRPr="00B22F19" w14:paraId="55BF66EC" w14:textId="09D7B47A" w:rsidTr="003A58AB">
        <w:trPr>
          <w:trHeight w:val="350"/>
        </w:trPr>
        <w:tc>
          <w:tcPr>
            <w:tcW w:w="0" w:type="auto"/>
            <w:vAlign w:val="center"/>
          </w:tcPr>
          <w:p w14:paraId="5BBFE203" w14:textId="7867CBD3" w:rsidR="0043699D" w:rsidRPr="00B22F19" w:rsidRDefault="003A58AB" w:rsidP="003A58AB">
            <w:pPr>
              <w:tabs>
                <w:tab w:val="left" w:pos="360"/>
              </w:tabs>
              <w:spacing w:after="0" w:line="240" w:lineRule="auto"/>
              <w:jc w:val="center"/>
              <w:rPr>
                <w:lang w:val="en-US"/>
              </w:rPr>
            </w:pPr>
            <w:r w:rsidRPr="00B22F19">
              <w:rPr>
                <w:lang w:val="en-US"/>
              </w:rPr>
              <w:t>1,000,000,000</w:t>
            </w:r>
          </w:p>
        </w:tc>
        <w:tc>
          <w:tcPr>
            <w:tcW w:w="0" w:type="auto"/>
            <w:vAlign w:val="center"/>
          </w:tcPr>
          <w:p w14:paraId="3A7C0260" w14:textId="3A67FE8B" w:rsidR="0043699D" w:rsidRPr="00B22F19" w:rsidRDefault="003A58AB" w:rsidP="003A58AB">
            <w:pPr>
              <w:tabs>
                <w:tab w:val="left" w:pos="360"/>
              </w:tabs>
              <w:spacing w:after="0" w:line="240" w:lineRule="auto"/>
              <w:jc w:val="center"/>
              <w:rPr>
                <w:vertAlign w:val="superscript"/>
                <w:lang w:val="en-US"/>
              </w:rPr>
            </w:pPr>
            <w:r w:rsidRPr="00B22F19">
              <w:rPr>
                <w:lang w:val="en-US"/>
              </w:rPr>
              <w:t>10</w:t>
            </w:r>
            <w:r w:rsidRPr="00B22F19">
              <w:rPr>
                <w:vertAlign w:val="superscript"/>
                <w:lang w:val="en-US"/>
              </w:rPr>
              <w:t>9</w:t>
            </w:r>
          </w:p>
        </w:tc>
        <w:tc>
          <w:tcPr>
            <w:tcW w:w="0" w:type="auto"/>
            <w:vAlign w:val="center"/>
          </w:tcPr>
          <w:p w14:paraId="7331BA27" w14:textId="429CEEDE" w:rsidR="0043699D" w:rsidRPr="00B22F19" w:rsidRDefault="003A58AB" w:rsidP="003A58AB">
            <w:pPr>
              <w:spacing w:after="0" w:line="240" w:lineRule="auto"/>
              <w:jc w:val="center"/>
              <w:rPr>
                <w:lang w:val="en-US"/>
              </w:rPr>
            </w:pPr>
            <w:r w:rsidRPr="00B22F19">
              <w:rPr>
                <w:lang w:val="en-US"/>
              </w:rPr>
              <w:t>Giga</w:t>
            </w:r>
          </w:p>
        </w:tc>
        <w:tc>
          <w:tcPr>
            <w:tcW w:w="0" w:type="auto"/>
            <w:vAlign w:val="center"/>
          </w:tcPr>
          <w:p w14:paraId="33336112" w14:textId="1984825C" w:rsidR="0043699D" w:rsidRPr="00B22F19" w:rsidRDefault="003A58AB" w:rsidP="003A58AB">
            <w:pPr>
              <w:tabs>
                <w:tab w:val="left" w:pos="360"/>
              </w:tabs>
              <w:spacing w:after="0" w:line="240" w:lineRule="auto"/>
              <w:jc w:val="center"/>
              <w:rPr>
                <w:lang w:val="en-US"/>
              </w:rPr>
            </w:pPr>
            <w:r w:rsidRPr="00B22F19">
              <w:rPr>
                <w:lang w:val="en-US"/>
              </w:rPr>
              <w:t>G</w:t>
            </w:r>
          </w:p>
        </w:tc>
      </w:tr>
      <w:tr w:rsidR="0043699D" w:rsidRPr="00B22F19" w14:paraId="593AE5E4" w14:textId="363ACE08" w:rsidTr="003A58AB">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61E40D5D" w14:textId="4C4322BD" w:rsidR="0043699D" w:rsidRPr="00B22F19" w:rsidRDefault="003A58AB" w:rsidP="003A58AB">
            <w:pPr>
              <w:tabs>
                <w:tab w:val="left" w:pos="360"/>
              </w:tabs>
              <w:spacing w:after="0" w:line="240" w:lineRule="auto"/>
              <w:jc w:val="center"/>
              <w:rPr>
                <w:lang w:val="en-US"/>
              </w:rPr>
            </w:pPr>
            <w:r w:rsidRPr="00B22F19">
              <w:rPr>
                <w:lang w:val="en-US"/>
              </w:rPr>
              <w:t>1,000,000</w:t>
            </w:r>
          </w:p>
        </w:tc>
        <w:tc>
          <w:tcPr>
            <w:tcW w:w="0" w:type="auto"/>
            <w:vAlign w:val="center"/>
          </w:tcPr>
          <w:p w14:paraId="5B2BFC7C" w14:textId="18B4D9B0" w:rsidR="0043699D" w:rsidRPr="00B22F19" w:rsidRDefault="003A58AB" w:rsidP="003A58AB">
            <w:pPr>
              <w:spacing w:after="0" w:line="240" w:lineRule="auto"/>
              <w:jc w:val="center"/>
              <w:rPr>
                <w:lang w:val="en-US"/>
              </w:rPr>
            </w:pPr>
            <w:r w:rsidRPr="00B22F19">
              <w:rPr>
                <w:lang w:val="en-US"/>
              </w:rPr>
              <w:t>10</w:t>
            </w:r>
            <w:r w:rsidRPr="00B22F19">
              <w:rPr>
                <w:vertAlign w:val="superscript"/>
                <w:lang w:val="en-US"/>
              </w:rPr>
              <w:t>6</w:t>
            </w:r>
          </w:p>
        </w:tc>
        <w:tc>
          <w:tcPr>
            <w:tcW w:w="0" w:type="auto"/>
            <w:vAlign w:val="center"/>
          </w:tcPr>
          <w:p w14:paraId="33F85753" w14:textId="6D0FFAEB" w:rsidR="0043699D" w:rsidRPr="00B22F19" w:rsidRDefault="003A58AB" w:rsidP="003A58AB">
            <w:pPr>
              <w:spacing w:after="0" w:line="240" w:lineRule="auto"/>
              <w:jc w:val="center"/>
              <w:rPr>
                <w:lang w:val="en-US"/>
              </w:rPr>
            </w:pPr>
            <w:r w:rsidRPr="00B22F19">
              <w:rPr>
                <w:lang w:val="en-US"/>
              </w:rPr>
              <w:t>Mega</w:t>
            </w:r>
          </w:p>
        </w:tc>
        <w:tc>
          <w:tcPr>
            <w:tcW w:w="0" w:type="auto"/>
            <w:vAlign w:val="center"/>
          </w:tcPr>
          <w:p w14:paraId="08FEE585" w14:textId="1919FC3D" w:rsidR="0043699D" w:rsidRPr="00B22F19" w:rsidRDefault="003A58AB" w:rsidP="003A58AB">
            <w:pPr>
              <w:tabs>
                <w:tab w:val="left" w:pos="360"/>
              </w:tabs>
              <w:spacing w:after="0" w:line="240" w:lineRule="auto"/>
              <w:jc w:val="center"/>
              <w:rPr>
                <w:lang w:val="en-US"/>
              </w:rPr>
            </w:pPr>
            <w:r w:rsidRPr="00B22F19">
              <w:rPr>
                <w:lang w:val="en-US"/>
              </w:rPr>
              <w:t>M</w:t>
            </w:r>
          </w:p>
        </w:tc>
      </w:tr>
      <w:tr w:rsidR="003A58AB" w:rsidRPr="00B22F19" w14:paraId="619E02A0" w14:textId="77777777" w:rsidTr="003A58AB">
        <w:trPr>
          <w:trHeight w:val="350"/>
        </w:trPr>
        <w:tc>
          <w:tcPr>
            <w:tcW w:w="0" w:type="auto"/>
            <w:vAlign w:val="center"/>
          </w:tcPr>
          <w:p w14:paraId="3DEF181E" w14:textId="342A7B94" w:rsidR="003A58AB" w:rsidRPr="00B22F19" w:rsidRDefault="003A58AB" w:rsidP="003A58AB">
            <w:pPr>
              <w:tabs>
                <w:tab w:val="left" w:pos="360"/>
              </w:tabs>
              <w:spacing w:after="0" w:line="240" w:lineRule="auto"/>
              <w:jc w:val="center"/>
              <w:rPr>
                <w:lang w:val="en-US"/>
              </w:rPr>
            </w:pPr>
            <w:r w:rsidRPr="00B22F19">
              <w:rPr>
                <w:lang w:val="en-US"/>
              </w:rPr>
              <w:t>1,000</w:t>
            </w:r>
          </w:p>
        </w:tc>
        <w:tc>
          <w:tcPr>
            <w:tcW w:w="0" w:type="auto"/>
            <w:vAlign w:val="center"/>
          </w:tcPr>
          <w:p w14:paraId="187D0F04" w14:textId="17F92BF4" w:rsidR="003A58AB" w:rsidRPr="00B22F19" w:rsidRDefault="003A58AB" w:rsidP="003A58AB">
            <w:pPr>
              <w:spacing w:after="0" w:line="240" w:lineRule="auto"/>
              <w:jc w:val="center"/>
              <w:rPr>
                <w:lang w:val="en-US"/>
              </w:rPr>
            </w:pPr>
            <w:r w:rsidRPr="00B22F19">
              <w:rPr>
                <w:lang w:val="en-US"/>
              </w:rPr>
              <w:t>10</w:t>
            </w:r>
            <w:r w:rsidRPr="00B22F19">
              <w:rPr>
                <w:vertAlign w:val="superscript"/>
                <w:lang w:val="en-US"/>
              </w:rPr>
              <w:t>3</w:t>
            </w:r>
          </w:p>
        </w:tc>
        <w:tc>
          <w:tcPr>
            <w:tcW w:w="0" w:type="auto"/>
            <w:vAlign w:val="center"/>
          </w:tcPr>
          <w:p w14:paraId="10B5D74F" w14:textId="4D17ED75" w:rsidR="003A58AB" w:rsidRPr="00B22F19" w:rsidRDefault="003A58AB" w:rsidP="003A58AB">
            <w:pPr>
              <w:spacing w:after="0" w:line="240" w:lineRule="auto"/>
              <w:jc w:val="center"/>
              <w:rPr>
                <w:lang w:val="en-US"/>
              </w:rPr>
            </w:pPr>
            <w:r w:rsidRPr="00B22F19">
              <w:rPr>
                <w:lang w:val="en-US"/>
              </w:rPr>
              <w:t>kilo</w:t>
            </w:r>
          </w:p>
        </w:tc>
        <w:tc>
          <w:tcPr>
            <w:tcW w:w="0" w:type="auto"/>
            <w:vAlign w:val="center"/>
          </w:tcPr>
          <w:p w14:paraId="2B11B6C9" w14:textId="29FD75BA" w:rsidR="003A58AB" w:rsidRPr="00B22F19" w:rsidRDefault="003A58AB" w:rsidP="003A58AB">
            <w:pPr>
              <w:tabs>
                <w:tab w:val="left" w:pos="360"/>
              </w:tabs>
              <w:spacing w:after="0" w:line="240" w:lineRule="auto"/>
              <w:jc w:val="center"/>
              <w:rPr>
                <w:lang w:val="en-US"/>
              </w:rPr>
            </w:pPr>
            <w:r w:rsidRPr="00B22F19">
              <w:rPr>
                <w:lang w:val="en-US"/>
              </w:rPr>
              <w:t>k</w:t>
            </w:r>
          </w:p>
        </w:tc>
      </w:tr>
      <w:tr w:rsidR="003A58AB" w:rsidRPr="00B22F19" w14:paraId="07254D1C" w14:textId="77777777" w:rsidTr="003A58AB">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5F2E1E03" w14:textId="7B9A1A56" w:rsidR="003A58AB" w:rsidRPr="00B22F19" w:rsidRDefault="003A58AB" w:rsidP="003A58AB">
            <w:pPr>
              <w:tabs>
                <w:tab w:val="left" w:pos="360"/>
              </w:tabs>
              <w:spacing w:after="0" w:line="240" w:lineRule="auto"/>
              <w:jc w:val="center"/>
              <w:rPr>
                <w:lang w:val="en-US"/>
              </w:rPr>
            </w:pPr>
            <w:r w:rsidRPr="00B22F19">
              <w:rPr>
                <w:lang w:val="en-US"/>
              </w:rPr>
              <w:t>0.001</w:t>
            </w:r>
          </w:p>
        </w:tc>
        <w:tc>
          <w:tcPr>
            <w:tcW w:w="0" w:type="auto"/>
            <w:vAlign w:val="center"/>
          </w:tcPr>
          <w:p w14:paraId="074239E7" w14:textId="0300C700" w:rsidR="003A58AB" w:rsidRPr="00B22F19" w:rsidRDefault="003A58AB" w:rsidP="003A58AB">
            <w:pPr>
              <w:spacing w:after="0" w:line="240" w:lineRule="auto"/>
              <w:jc w:val="center"/>
              <w:rPr>
                <w:lang w:val="en-US"/>
              </w:rPr>
            </w:pPr>
            <w:r w:rsidRPr="00B22F19">
              <w:rPr>
                <w:lang w:val="en-US"/>
              </w:rPr>
              <w:t>10</w:t>
            </w:r>
            <w:ins w:id="710" w:author="Author">
              <w:r w:rsidR="002051BB" w:rsidRPr="0084319A">
                <w:rPr>
                  <w:rFonts w:ascii="Times New Roman" w:hAnsi="Times New Roman"/>
                  <w:vertAlign w:val="superscript"/>
                  <w:lang w:val="en-US"/>
                  <w:rPrChange w:id="711" w:author="Author">
                    <w:rPr>
                      <w:rFonts w:ascii="Times New Roman" w:hAnsi="Times New Roman"/>
                      <w:lang w:val="en-US"/>
                    </w:rPr>
                  </w:rPrChange>
                </w:rPr>
                <w:t>−</w:t>
              </w:r>
            </w:ins>
            <w:del w:id="712" w:author="Author">
              <w:r w:rsidRPr="00B22F19" w:rsidDel="002051BB">
                <w:rPr>
                  <w:vertAlign w:val="superscript"/>
                  <w:lang w:val="en-US"/>
                </w:rPr>
                <w:delText>-</w:delText>
              </w:r>
            </w:del>
            <w:r w:rsidRPr="00B22F19">
              <w:rPr>
                <w:vertAlign w:val="superscript"/>
                <w:lang w:val="en-US"/>
              </w:rPr>
              <w:t>3</w:t>
            </w:r>
          </w:p>
        </w:tc>
        <w:tc>
          <w:tcPr>
            <w:tcW w:w="0" w:type="auto"/>
            <w:vAlign w:val="center"/>
          </w:tcPr>
          <w:p w14:paraId="12B3FA1C" w14:textId="6607FFA9" w:rsidR="003A58AB" w:rsidRPr="00B22F19" w:rsidRDefault="003A58AB" w:rsidP="003A58AB">
            <w:pPr>
              <w:spacing w:after="0" w:line="240" w:lineRule="auto"/>
              <w:jc w:val="center"/>
              <w:rPr>
                <w:lang w:val="en-US"/>
              </w:rPr>
            </w:pPr>
            <w:r w:rsidRPr="00B22F19">
              <w:rPr>
                <w:lang w:val="en-US"/>
              </w:rPr>
              <w:t>milli</w:t>
            </w:r>
          </w:p>
        </w:tc>
        <w:tc>
          <w:tcPr>
            <w:tcW w:w="0" w:type="auto"/>
            <w:vAlign w:val="center"/>
          </w:tcPr>
          <w:p w14:paraId="1D8EB793" w14:textId="5BE7F16D" w:rsidR="003A58AB" w:rsidRPr="00B22F19" w:rsidRDefault="003A58AB" w:rsidP="003A58AB">
            <w:pPr>
              <w:tabs>
                <w:tab w:val="left" w:pos="360"/>
              </w:tabs>
              <w:spacing w:after="0" w:line="240" w:lineRule="auto"/>
              <w:jc w:val="center"/>
              <w:rPr>
                <w:lang w:val="en-US"/>
              </w:rPr>
            </w:pPr>
            <w:r w:rsidRPr="00B22F19">
              <w:rPr>
                <w:lang w:val="en-US"/>
              </w:rPr>
              <w:t>m</w:t>
            </w:r>
          </w:p>
        </w:tc>
      </w:tr>
      <w:tr w:rsidR="003A58AB" w:rsidRPr="00B22F19" w14:paraId="087F8E29" w14:textId="77777777" w:rsidTr="003A58AB">
        <w:trPr>
          <w:trHeight w:val="350"/>
        </w:trPr>
        <w:tc>
          <w:tcPr>
            <w:tcW w:w="0" w:type="auto"/>
            <w:vAlign w:val="center"/>
          </w:tcPr>
          <w:p w14:paraId="3A231761" w14:textId="6C25C62D" w:rsidR="003A58AB" w:rsidRPr="00B22F19" w:rsidRDefault="003A58AB" w:rsidP="003A58AB">
            <w:pPr>
              <w:tabs>
                <w:tab w:val="left" w:pos="360"/>
              </w:tabs>
              <w:spacing w:after="0" w:line="240" w:lineRule="auto"/>
              <w:jc w:val="center"/>
              <w:rPr>
                <w:lang w:val="en-US"/>
              </w:rPr>
            </w:pPr>
            <w:r w:rsidRPr="00B22F19">
              <w:rPr>
                <w:lang w:val="en-US"/>
              </w:rPr>
              <w:t>0.00</w:t>
            </w:r>
            <w:del w:id="713" w:author="Author">
              <w:r w:rsidRPr="00B22F19" w:rsidDel="0000740A">
                <w:rPr>
                  <w:lang w:val="en-US"/>
                </w:rPr>
                <w:delText>0</w:delText>
              </w:r>
            </w:del>
            <w:r w:rsidRPr="00B22F19">
              <w:rPr>
                <w:lang w:val="en-US"/>
              </w:rPr>
              <w:t>0001</w:t>
            </w:r>
          </w:p>
        </w:tc>
        <w:tc>
          <w:tcPr>
            <w:tcW w:w="0" w:type="auto"/>
            <w:vAlign w:val="center"/>
          </w:tcPr>
          <w:p w14:paraId="6F44AAF8" w14:textId="24BBDC1C" w:rsidR="003A58AB" w:rsidRPr="00B22F19" w:rsidRDefault="003A58AB" w:rsidP="003A58AB">
            <w:pPr>
              <w:spacing w:after="0" w:line="240" w:lineRule="auto"/>
              <w:jc w:val="center"/>
              <w:rPr>
                <w:lang w:val="en-US"/>
              </w:rPr>
            </w:pPr>
            <w:r w:rsidRPr="00B22F19">
              <w:rPr>
                <w:lang w:val="en-US"/>
              </w:rPr>
              <w:t>10</w:t>
            </w:r>
            <w:ins w:id="714" w:author="Author">
              <w:r w:rsidR="002051BB" w:rsidRPr="00F7343F">
                <w:rPr>
                  <w:rFonts w:ascii="Times New Roman" w:hAnsi="Times New Roman"/>
                  <w:vertAlign w:val="superscript"/>
                  <w:lang w:val="en-US"/>
                </w:rPr>
                <w:t>−</w:t>
              </w:r>
            </w:ins>
            <w:del w:id="715" w:author="Author">
              <w:r w:rsidRPr="00B22F19" w:rsidDel="002051BB">
                <w:rPr>
                  <w:vertAlign w:val="superscript"/>
                  <w:lang w:val="en-US"/>
                </w:rPr>
                <w:delText>-</w:delText>
              </w:r>
            </w:del>
            <w:r w:rsidRPr="00B22F19">
              <w:rPr>
                <w:vertAlign w:val="superscript"/>
                <w:lang w:val="en-US"/>
              </w:rPr>
              <w:t>6</w:t>
            </w:r>
          </w:p>
        </w:tc>
        <w:tc>
          <w:tcPr>
            <w:tcW w:w="0" w:type="auto"/>
            <w:vAlign w:val="center"/>
          </w:tcPr>
          <w:p w14:paraId="385FD7EB" w14:textId="40266E45" w:rsidR="003A58AB" w:rsidRPr="00B22F19" w:rsidRDefault="003A58AB" w:rsidP="003A58AB">
            <w:pPr>
              <w:spacing w:after="0" w:line="240" w:lineRule="auto"/>
              <w:jc w:val="center"/>
              <w:rPr>
                <w:lang w:val="en-US"/>
              </w:rPr>
            </w:pPr>
            <w:r w:rsidRPr="00B22F19">
              <w:rPr>
                <w:lang w:val="en-US"/>
              </w:rPr>
              <w:t>micro</w:t>
            </w:r>
          </w:p>
        </w:tc>
        <w:tc>
          <w:tcPr>
            <w:tcW w:w="0" w:type="auto"/>
            <w:vAlign w:val="center"/>
          </w:tcPr>
          <w:p w14:paraId="4FEB1488" w14:textId="36B5B5EF" w:rsidR="003A58AB" w:rsidRPr="00B22F19" w:rsidRDefault="003A58AB" w:rsidP="003A58AB">
            <w:pPr>
              <w:tabs>
                <w:tab w:val="left" w:pos="360"/>
              </w:tabs>
              <w:spacing w:after="0" w:line="240" w:lineRule="auto"/>
              <w:jc w:val="center"/>
              <w:rPr>
                <w:rFonts w:ascii="Symbol" w:hAnsi="Symbol"/>
                <w:lang w:val="en-US"/>
              </w:rPr>
            </w:pPr>
            <w:del w:id="716" w:author="Author">
              <w:r w:rsidRPr="00B22F19" w:rsidDel="001B4089">
                <w:rPr>
                  <w:rFonts w:ascii="Symbol" w:hAnsi="Symbol"/>
                  <w:lang w:val="en-US"/>
                </w:rPr>
                <w:delText></w:delText>
              </w:r>
            </w:del>
            <w:ins w:id="717" w:author="Author">
              <w:r w:rsidR="001B4089" w:rsidRPr="001B4089">
                <w:rPr>
                  <w:rFonts w:ascii="Symbol" w:hAnsi="Symbol"/>
                  <w:i/>
                  <w:lang w:val="en-US"/>
                </w:rPr>
                <w:t></w:t>
              </w:r>
            </w:ins>
          </w:p>
        </w:tc>
      </w:tr>
      <w:tr w:rsidR="003A58AB" w:rsidRPr="00B22F19" w14:paraId="54F2608C" w14:textId="77777777" w:rsidTr="003A58AB">
        <w:trPr>
          <w:cnfStyle w:val="000000100000" w:firstRow="0" w:lastRow="0" w:firstColumn="0" w:lastColumn="0" w:oddVBand="0" w:evenVBand="0" w:oddHBand="1" w:evenHBand="0" w:firstRowFirstColumn="0" w:firstRowLastColumn="0" w:lastRowFirstColumn="0" w:lastRowLastColumn="0"/>
          <w:trHeight w:val="350"/>
        </w:trPr>
        <w:tc>
          <w:tcPr>
            <w:tcW w:w="0" w:type="auto"/>
            <w:vAlign w:val="center"/>
          </w:tcPr>
          <w:p w14:paraId="202708B7" w14:textId="70F0C26A" w:rsidR="003A58AB" w:rsidRPr="00B22F19" w:rsidRDefault="003A58AB" w:rsidP="003A58AB">
            <w:pPr>
              <w:tabs>
                <w:tab w:val="left" w:pos="360"/>
              </w:tabs>
              <w:spacing w:after="0" w:line="240" w:lineRule="auto"/>
              <w:jc w:val="center"/>
              <w:rPr>
                <w:lang w:val="en-US"/>
              </w:rPr>
            </w:pPr>
            <w:r w:rsidRPr="00B22F19">
              <w:rPr>
                <w:lang w:val="en-US"/>
              </w:rPr>
              <w:t>0.0000000</w:t>
            </w:r>
            <w:del w:id="718" w:author="Author">
              <w:r w:rsidRPr="00B22F19" w:rsidDel="0000740A">
                <w:rPr>
                  <w:lang w:val="en-US"/>
                </w:rPr>
                <w:delText>0</w:delText>
              </w:r>
            </w:del>
            <w:r w:rsidRPr="00B22F19">
              <w:rPr>
                <w:lang w:val="en-US"/>
              </w:rPr>
              <w:t>01</w:t>
            </w:r>
          </w:p>
        </w:tc>
        <w:tc>
          <w:tcPr>
            <w:tcW w:w="0" w:type="auto"/>
            <w:vAlign w:val="center"/>
          </w:tcPr>
          <w:p w14:paraId="14860FC0" w14:textId="00666280" w:rsidR="003A58AB" w:rsidRPr="00B22F19" w:rsidRDefault="003A58AB" w:rsidP="003A58AB">
            <w:pPr>
              <w:spacing w:after="0" w:line="240" w:lineRule="auto"/>
              <w:jc w:val="center"/>
              <w:rPr>
                <w:lang w:val="en-US"/>
              </w:rPr>
            </w:pPr>
            <w:r w:rsidRPr="00B22F19">
              <w:rPr>
                <w:lang w:val="en-US"/>
              </w:rPr>
              <w:t>10</w:t>
            </w:r>
            <w:ins w:id="719" w:author="Author">
              <w:r w:rsidR="002051BB" w:rsidRPr="00F7343F">
                <w:rPr>
                  <w:rFonts w:ascii="Times New Roman" w:hAnsi="Times New Roman"/>
                  <w:vertAlign w:val="superscript"/>
                  <w:lang w:val="en-US"/>
                </w:rPr>
                <w:t>−</w:t>
              </w:r>
            </w:ins>
            <w:del w:id="720" w:author="Author">
              <w:r w:rsidRPr="00B22F19" w:rsidDel="002051BB">
                <w:rPr>
                  <w:vertAlign w:val="superscript"/>
                  <w:lang w:val="en-US"/>
                </w:rPr>
                <w:delText>-</w:delText>
              </w:r>
            </w:del>
            <w:r w:rsidRPr="00B22F19">
              <w:rPr>
                <w:vertAlign w:val="superscript"/>
                <w:lang w:val="en-US"/>
              </w:rPr>
              <w:t>9</w:t>
            </w:r>
          </w:p>
        </w:tc>
        <w:tc>
          <w:tcPr>
            <w:tcW w:w="0" w:type="auto"/>
            <w:vAlign w:val="center"/>
          </w:tcPr>
          <w:p w14:paraId="76170639" w14:textId="30CF3EF7" w:rsidR="003A58AB" w:rsidRPr="00B22F19" w:rsidRDefault="003A58AB" w:rsidP="003A58AB">
            <w:pPr>
              <w:spacing w:after="0" w:line="240" w:lineRule="auto"/>
              <w:jc w:val="center"/>
              <w:rPr>
                <w:lang w:val="en-US"/>
              </w:rPr>
            </w:pPr>
            <w:r w:rsidRPr="00B22F19">
              <w:rPr>
                <w:lang w:val="en-US"/>
              </w:rPr>
              <w:t>nano</w:t>
            </w:r>
          </w:p>
        </w:tc>
        <w:tc>
          <w:tcPr>
            <w:tcW w:w="0" w:type="auto"/>
            <w:vAlign w:val="center"/>
          </w:tcPr>
          <w:p w14:paraId="6C56B1DD" w14:textId="19AF4C7F" w:rsidR="003A58AB" w:rsidRPr="00B22F19" w:rsidRDefault="003A58AB" w:rsidP="003A58AB">
            <w:pPr>
              <w:tabs>
                <w:tab w:val="left" w:pos="360"/>
              </w:tabs>
              <w:spacing w:after="0" w:line="240" w:lineRule="auto"/>
              <w:jc w:val="center"/>
              <w:rPr>
                <w:lang w:val="en-US"/>
              </w:rPr>
            </w:pPr>
            <w:r w:rsidRPr="00B22F19">
              <w:rPr>
                <w:lang w:val="en-US"/>
              </w:rPr>
              <w:t>n</w:t>
            </w:r>
          </w:p>
        </w:tc>
      </w:tr>
      <w:tr w:rsidR="003A58AB" w:rsidRPr="00B22F19" w14:paraId="4E7330F8" w14:textId="77777777" w:rsidTr="003A58AB">
        <w:trPr>
          <w:trHeight w:val="350"/>
        </w:trPr>
        <w:tc>
          <w:tcPr>
            <w:tcW w:w="0" w:type="auto"/>
            <w:vAlign w:val="center"/>
          </w:tcPr>
          <w:p w14:paraId="10FDF2C2" w14:textId="7516518A" w:rsidR="003A58AB" w:rsidRPr="00B22F19" w:rsidRDefault="003A58AB" w:rsidP="003A58AB">
            <w:pPr>
              <w:tabs>
                <w:tab w:val="left" w:pos="360"/>
              </w:tabs>
              <w:spacing w:after="0" w:line="240" w:lineRule="auto"/>
              <w:jc w:val="center"/>
              <w:rPr>
                <w:lang w:val="en-US"/>
              </w:rPr>
            </w:pPr>
            <w:r w:rsidRPr="00B22F19">
              <w:rPr>
                <w:lang w:val="en-US"/>
              </w:rPr>
              <w:t>0.000000000001</w:t>
            </w:r>
          </w:p>
        </w:tc>
        <w:tc>
          <w:tcPr>
            <w:tcW w:w="0" w:type="auto"/>
            <w:vAlign w:val="center"/>
          </w:tcPr>
          <w:p w14:paraId="7956C3CE" w14:textId="7FF99F25" w:rsidR="003A58AB" w:rsidRPr="00B22F19" w:rsidRDefault="003A58AB" w:rsidP="003A58AB">
            <w:pPr>
              <w:spacing w:after="0" w:line="240" w:lineRule="auto"/>
              <w:jc w:val="center"/>
              <w:rPr>
                <w:lang w:val="en-US"/>
              </w:rPr>
            </w:pPr>
            <w:r w:rsidRPr="00B22F19">
              <w:rPr>
                <w:lang w:val="en-US"/>
              </w:rPr>
              <w:t>10</w:t>
            </w:r>
            <w:ins w:id="721" w:author="Author">
              <w:r w:rsidR="002051BB" w:rsidRPr="00F7343F">
                <w:rPr>
                  <w:rFonts w:ascii="Times New Roman" w:hAnsi="Times New Roman"/>
                  <w:vertAlign w:val="superscript"/>
                  <w:lang w:val="en-US"/>
                </w:rPr>
                <w:t>−</w:t>
              </w:r>
            </w:ins>
            <w:del w:id="722" w:author="Author">
              <w:r w:rsidRPr="00B22F19" w:rsidDel="002051BB">
                <w:rPr>
                  <w:vertAlign w:val="superscript"/>
                  <w:lang w:val="en-US"/>
                </w:rPr>
                <w:delText>-</w:delText>
              </w:r>
            </w:del>
            <w:r w:rsidRPr="00B22F19">
              <w:rPr>
                <w:vertAlign w:val="superscript"/>
                <w:lang w:val="en-US"/>
              </w:rPr>
              <w:t>12</w:t>
            </w:r>
          </w:p>
        </w:tc>
        <w:tc>
          <w:tcPr>
            <w:tcW w:w="0" w:type="auto"/>
            <w:vAlign w:val="center"/>
          </w:tcPr>
          <w:p w14:paraId="10A2B30B" w14:textId="1E4FEC07" w:rsidR="003A58AB" w:rsidRPr="00B22F19" w:rsidRDefault="003A58AB" w:rsidP="003A58AB">
            <w:pPr>
              <w:spacing w:after="0" w:line="240" w:lineRule="auto"/>
              <w:jc w:val="center"/>
              <w:rPr>
                <w:lang w:val="en-US"/>
              </w:rPr>
            </w:pPr>
            <w:r w:rsidRPr="00B22F19">
              <w:rPr>
                <w:lang w:val="en-US"/>
              </w:rPr>
              <w:t>pico</w:t>
            </w:r>
          </w:p>
        </w:tc>
        <w:tc>
          <w:tcPr>
            <w:tcW w:w="0" w:type="auto"/>
            <w:vAlign w:val="center"/>
          </w:tcPr>
          <w:p w14:paraId="4CBB748D" w14:textId="7B1E81A3" w:rsidR="003A58AB" w:rsidRPr="00B22F19" w:rsidRDefault="003A58AB" w:rsidP="003A58AB">
            <w:pPr>
              <w:tabs>
                <w:tab w:val="left" w:pos="360"/>
              </w:tabs>
              <w:spacing w:after="0" w:line="240" w:lineRule="auto"/>
              <w:jc w:val="center"/>
              <w:rPr>
                <w:lang w:val="en-US"/>
              </w:rPr>
            </w:pPr>
            <w:r w:rsidRPr="00B22F19">
              <w:rPr>
                <w:lang w:val="en-US"/>
              </w:rPr>
              <w:t>p</w:t>
            </w:r>
          </w:p>
        </w:tc>
      </w:tr>
    </w:tbl>
    <w:p w14:paraId="35ABEED0" w14:textId="77777777" w:rsidR="00C049F6" w:rsidRPr="00B22F19" w:rsidRDefault="00C049F6" w:rsidP="00C049F6">
      <w:pPr>
        <w:pStyle w:val="Heading3"/>
        <w:rPr>
          <w:lang w:val="en-US"/>
        </w:rPr>
      </w:pPr>
      <w:r w:rsidRPr="00B22F19">
        <w:rPr>
          <w:lang w:val="en-US"/>
        </w:rPr>
        <w:t>Self-Check Questions</w:t>
      </w:r>
    </w:p>
    <w:p w14:paraId="495A37DC" w14:textId="6618A18C" w:rsidR="00DA7C67" w:rsidRPr="00B22F19" w:rsidRDefault="00AC1FB0" w:rsidP="00D26B0F">
      <w:pPr>
        <w:pStyle w:val="ListParagraph"/>
        <w:numPr>
          <w:ilvl w:val="0"/>
          <w:numId w:val="29"/>
        </w:numPr>
        <w:ind w:left="360"/>
        <w:rPr>
          <w:color w:val="7030A0"/>
          <w:lang w:val="en-US"/>
        </w:rPr>
      </w:pPr>
      <w:r w:rsidRPr="00B22F19">
        <w:rPr>
          <w:color w:val="7030A0"/>
          <w:lang w:val="en-US"/>
        </w:rPr>
        <w:t xml:space="preserve">Specify </w:t>
      </w:r>
      <w:del w:id="723" w:author="Author">
        <w:r w:rsidRPr="00B22F19" w:rsidDel="00C34EE5">
          <w:rPr>
            <w:color w:val="7030A0"/>
            <w:lang w:val="en-US"/>
          </w:rPr>
          <w:delText>if the following</w:delText>
        </w:r>
      </w:del>
      <w:ins w:id="724" w:author="Author">
        <w:r w:rsidR="00C34EE5">
          <w:rPr>
            <w:color w:val="7030A0"/>
            <w:lang w:val="en-US"/>
          </w:rPr>
          <w:t>whether the following</w:t>
        </w:r>
      </w:ins>
      <w:r w:rsidRPr="00B22F19">
        <w:rPr>
          <w:color w:val="7030A0"/>
          <w:lang w:val="en-US"/>
        </w:rPr>
        <w:t xml:space="preserve"> statement is</w:t>
      </w:r>
      <w:r w:rsidR="00C049F6" w:rsidRPr="00B22F19">
        <w:rPr>
          <w:color w:val="7030A0"/>
          <w:lang w:val="en-US"/>
        </w:rPr>
        <w:t xml:space="preserve"> True or False</w:t>
      </w:r>
      <w:r w:rsidRPr="00B22F19">
        <w:rPr>
          <w:color w:val="7030A0"/>
          <w:lang w:val="en-US"/>
        </w:rPr>
        <w:t xml:space="preserve"> and justify your answer</w:t>
      </w:r>
    </w:p>
    <w:p w14:paraId="734B0005" w14:textId="1F2DDA98" w:rsidR="00C049F6" w:rsidRPr="00B22F19" w:rsidRDefault="00C049F6" w:rsidP="00C049F6">
      <w:pPr>
        <w:rPr>
          <w:u w:val="single"/>
          <w:lang w:val="en-US"/>
        </w:rPr>
      </w:pPr>
      <w:r w:rsidRPr="00B22F19">
        <w:rPr>
          <w:lang w:val="en-US"/>
        </w:rPr>
        <w:t xml:space="preserve">The volume of a body is a basic physical quantity. </w:t>
      </w:r>
      <w:r w:rsidRPr="00B22F19">
        <w:rPr>
          <w:u w:val="single"/>
          <w:lang w:val="en-US"/>
        </w:rPr>
        <w:t>False</w:t>
      </w:r>
      <w:ins w:id="725" w:author="Author">
        <w:r w:rsidR="002051BB">
          <w:rPr>
            <w:u w:val="single"/>
            <w:lang w:val="en-US"/>
          </w:rPr>
          <w:t>:</w:t>
        </w:r>
      </w:ins>
      <w:del w:id="726" w:author="Author">
        <w:r w:rsidRPr="00B22F19" w:rsidDel="002051BB">
          <w:rPr>
            <w:u w:val="single"/>
            <w:lang w:val="en-US"/>
          </w:rPr>
          <w:delText>,</w:delText>
        </w:r>
      </w:del>
      <w:r w:rsidRPr="00B22F19">
        <w:rPr>
          <w:u w:val="single"/>
          <w:lang w:val="en-US"/>
        </w:rPr>
        <w:t xml:space="preserve"> </w:t>
      </w:r>
      <w:del w:id="727" w:author="Author">
        <w:r w:rsidRPr="00B22F19" w:rsidDel="002051BB">
          <w:rPr>
            <w:u w:val="single"/>
            <w:lang w:val="en-US"/>
          </w:rPr>
          <w:delText xml:space="preserve">since </w:delText>
        </w:r>
        <w:r w:rsidRPr="00B22F19" w:rsidDel="00EA38DB">
          <w:rPr>
            <w:u w:val="single"/>
            <w:lang w:val="en-US"/>
          </w:rPr>
          <w:delText xml:space="preserve">a </w:delText>
        </w:r>
      </w:del>
      <w:r w:rsidRPr="00B22F19">
        <w:rPr>
          <w:u w:val="single"/>
          <w:lang w:val="en-US"/>
        </w:rPr>
        <w:t xml:space="preserve">volume represents the product of three lengths. </w:t>
      </w:r>
      <w:ins w:id="728" w:author="Author">
        <w:r w:rsidR="002051BB">
          <w:rPr>
            <w:u w:val="single"/>
            <w:lang w:val="en-US"/>
          </w:rPr>
          <w:t>The</w:t>
        </w:r>
      </w:ins>
      <w:del w:id="729" w:author="Author">
        <w:r w:rsidRPr="00B22F19" w:rsidDel="002051BB">
          <w:rPr>
            <w:u w:val="single"/>
            <w:lang w:val="en-US"/>
          </w:rPr>
          <w:delText>Is</w:delText>
        </w:r>
      </w:del>
      <w:r w:rsidRPr="00B22F19">
        <w:rPr>
          <w:u w:val="single"/>
          <w:lang w:val="en-US"/>
        </w:rPr>
        <w:t xml:space="preserve"> unit</w:t>
      </w:r>
      <w:ins w:id="730" w:author="Author">
        <w:r w:rsidR="002051BB">
          <w:rPr>
            <w:u w:val="single"/>
            <w:lang w:val="en-US"/>
          </w:rPr>
          <w:t xml:space="preserve">s </w:t>
        </w:r>
      </w:ins>
      <w:del w:id="731" w:author="Author">
        <w:r w:rsidRPr="00F27118" w:rsidDel="002051BB">
          <w:rPr>
            <w:rFonts w:ascii="Times New Roman" w:hAnsi="Times New Roman"/>
            <w:u w:val="single"/>
            <w:lang w:val="en-US"/>
            <w:rPrChange w:id="732" w:author="Author">
              <w:rPr>
                <w:u w:val="single"/>
                <w:lang w:val="en-US"/>
              </w:rPr>
            </w:rPrChange>
          </w:rPr>
          <w:delText xml:space="preserve"> </w:delText>
        </w:r>
      </w:del>
      <w:r w:rsidRPr="00F27118">
        <w:rPr>
          <w:rFonts w:ascii="Times New Roman" w:hAnsi="Times New Roman"/>
          <w:u w:val="single"/>
          <w:lang w:val="en-US"/>
          <w:rPrChange w:id="733" w:author="Author">
            <w:rPr>
              <w:u w:val="single"/>
              <w:lang w:val="en-US"/>
            </w:rPr>
          </w:rPrChange>
        </w:rPr>
        <w:t>m</w:t>
      </w:r>
      <w:r w:rsidRPr="00F27118">
        <w:rPr>
          <w:rFonts w:ascii="Times New Roman" w:hAnsi="Times New Roman"/>
          <w:u w:val="single"/>
          <w:vertAlign w:val="superscript"/>
          <w:lang w:val="en-US"/>
          <w:rPrChange w:id="734" w:author="Author">
            <w:rPr>
              <w:u w:val="single"/>
              <w:vertAlign w:val="superscript"/>
              <w:lang w:val="en-US"/>
            </w:rPr>
          </w:rPrChange>
        </w:rPr>
        <w:t>3</w:t>
      </w:r>
      <w:r w:rsidRPr="00B22F19">
        <w:rPr>
          <w:u w:val="single"/>
          <w:lang w:val="en-US"/>
        </w:rPr>
        <w:t xml:space="preserve"> </w:t>
      </w:r>
      <w:ins w:id="735" w:author="Author">
        <w:r w:rsidR="00142A96">
          <w:rPr>
            <w:u w:val="single"/>
            <w:lang w:val="en-US"/>
          </w:rPr>
          <w:t>are</w:t>
        </w:r>
      </w:ins>
      <w:del w:id="736" w:author="Author">
        <w:r w:rsidRPr="00B22F19" w:rsidDel="002051BB">
          <w:rPr>
            <w:u w:val="single"/>
            <w:lang w:val="en-US"/>
          </w:rPr>
          <w:delText>is</w:delText>
        </w:r>
      </w:del>
      <w:r w:rsidRPr="00B22F19">
        <w:rPr>
          <w:u w:val="single"/>
          <w:lang w:val="en-US"/>
        </w:rPr>
        <w:t xml:space="preserve"> composed </w:t>
      </w:r>
      <w:ins w:id="737" w:author="Author">
        <w:r w:rsidR="00142A96">
          <w:rPr>
            <w:u w:val="single"/>
            <w:lang w:val="en-US"/>
          </w:rPr>
          <w:t>of</w:t>
        </w:r>
      </w:ins>
      <w:del w:id="738" w:author="Author">
        <w:r w:rsidRPr="00B22F19" w:rsidDel="00142A96">
          <w:rPr>
            <w:u w:val="single"/>
            <w:lang w:val="en-US"/>
          </w:rPr>
          <w:delText>from</w:delText>
        </w:r>
      </w:del>
      <w:r w:rsidRPr="00B22F19">
        <w:rPr>
          <w:u w:val="single"/>
          <w:lang w:val="en-US"/>
        </w:rPr>
        <w:t xml:space="preserve"> three basic units </w:t>
      </w:r>
      <w:ins w:id="739" w:author="Author">
        <w:r w:rsidR="00142A96">
          <w:rPr>
            <w:u w:val="single"/>
            <w:lang w:val="en-US"/>
          </w:rPr>
          <w:t xml:space="preserve">of length </w:t>
        </w:r>
      </w:ins>
      <w:r w:rsidRPr="00B22F19">
        <w:rPr>
          <w:u w:val="single"/>
          <w:lang w:val="en-US"/>
        </w:rPr>
        <w:t xml:space="preserve">(or </w:t>
      </w:r>
      <w:ins w:id="740" w:author="Author">
        <w:r w:rsidR="00142A96">
          <w:rPr>
            <w:u w:val="single"/>
            <w:lang w:val="en-US"/>
          </w:rPr>
          <w:t xml:space="preserve">the </w:t>
        </w:r>
      </w:ins>
      <w:r w:rsidRPr="00B22F19">
        <w:rPr>
          <w:u w:val="single"/>
          <w:lang w:val="en-US"/>
        </w:rPr>
        <w:t xml:space="preserve">same </w:t>
      </w:r>
      <w:del w:id="741" w:author="Author">
        <w:r w:rsidRPr="00B22F19" w:rsidDel="00142A96">
          <w:rPr>
            <w:u w:val="single"/>
            <w:lang w:val="en-US"/>
          </w:rPr>
          <w:delText xml:space="preserve">one </w:delText>
        </w:r>
      </w:del>
      <w:ins w:id="742" w:author="Author">
        <w:r w:rsidR="00142A96">
          <w:rPr>
            <w:u w:val="single"/>
            <w:lang w:val="en-US"/>
          </w:rPr>
          <w:t>basic unit of length</w:t>
        </w:r>
        <w:r w:rsidR="00142A96" w:rsidRPr="00B22F19">
          <w:rPr>
            <w:u w:val="single"/>
            <w:lang w:val="en-US"/>
          </w:rPr>
          <w:t xml:space="preserve"> </w:t>
        </w:r>
      </w:ins>
      <w:r w:rsidRPr="00B22F19">
        <w:rPr>
          <w:u w:val="single"/>
          <w:lang w:val="en-US"/>
        </w:rPr>
        <w:t>repeated three times).</w:t>
      </w:r>
    </w:p>
    <w:p w14:paraId="5C6033CA" w14:textId="76E2378E" w:rsidR="003A58AB" w:rsidRPr="00B22F19" w:rsidRDefault="003A58AB" w:rsidP="00D26B0F">
      <w:pPr>
        <w:pStyle w:val="ListParagraph"/>
        <w:numPr>
          <w:ilvl w:val="0"/>
          <w:numId w:val="29"/>
        </w:numPr>
        <w:ind w:left="360"/>
        <w:rPr>
          <w:lang w:val="en-US"/>
        </w:rPr>
      </w:pPr>
      <w:r w:rsidRPr="00B22F19">
        <w:rPr>
          <w:lang w:val="en-US"/>
        </w:rPr>
        <w:t>Choose the correct answer</w:t>
      </w:r>
    </w:p>
    <w:p w14:paraId="71AFA3AC" w14:textId="11257585" w:rsidR="003A58AB" w:rsidRPr="00B22F19" w:rsidRDefault="003A58AB" w:rsidP="003A58AB">
      <w:pPr>
        <w:rPr>
          <w:lang w:val="en-US"/>
        </w:rPr>
      </w:pPr>
      <w:r w:rsidRPr="00B22F19">
        <w:rPr>
          <w:noProof/>
          <w:lang w:val="en-US" w:eastAsia="en-GB"/>
        </w:rPr>
        <mc:AlternateContent>
          <mc:Choice Requires="wps">
            <w:drawing>
              <wp:anchor distT="0" distB="0" distL="114300" distR="114300" simplePos="0" relativeHeight="251746308" behindDoc="0" locked="0" layoutInCell="1" allowOverlap="1" wp14:anchorId="0E1B3848" wp14:editId="22E6EE7D">
                <wp:simplePos x="0" y="0"/>
                <wp:positionH relativeFrom="column">
                  <wp:posOffset>2095500</wp:posOffset>
                </wp:positionH>
                <wp:positionV relativeFrom="paragraph">
                  <wp:posOffset>405765</wp:posOffset>
                </wp:positionV>
                <wp:extent cx="142875" cy="152400"/>
                <wp:effectExtent l="0" t="0" r="28575" b="19050"/>
                <wp:wrapNone/>
                <wp:docPr id="208" name="Rectangle 20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A0F441" id="Rectangle 208" o:spid="_x0000_s1026" style="position:absolute;margin-left:165pt;margin-top:31.95pt;width:11.25pt;height:12pt;z-index:2517463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" filled="f" strokecolor="black [3213]" strokeweight="2pt"/>
            </w:pict>
          </mc:Fallback>
        </mc:AlternateContent>
      </w:r>
      <w:r w:rsidRPr="00B22F19">
        <w:rPr>
          <w:noProof/>
          <w:lang w:val="en-US" w:eastAsia="en-GB"/>
        </w:rPr>
        <mc:AlternateContent>
          <mc:Choice Requires="wps">
            <w:drawing>
              <wp:anchor distT="0" distB="0" distL="114300" distR="114300" simplePos="0" relativeHeight="251744260" behindDoc="0" locked="0" layoutInCell="1" allowOverlap="1" wp14:anchorId="7AE56B66" wp14:editId="449158D4">
                <wp:simplePos x="0" y="0"/>
                <wp:positionH relativeFrom="column">
                  <wp:posOffset>1419225</wp:posOffset>
                </wp:positionH>
                <wp:positionV relativeFrom="paragraph">
                  <wp:posOffset>405765</wp:posOffset>
                </wp:positionV>
                <wp:extent cx="142875" cy="152400"/>
                <wp:effectExtent l="0" t="0" r="28575" b="19050"/>
                <wp:wrapNone/>
                <wp:docPr id="207" name="Rectangle 207"/>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C387B" id="Rectangle 207" o:spid="_x0000_s1026" style="position:absolute;margin-left:111.75pt;margin-top:31.95pt;width:11.25pt;height:12pt;z-index:251744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" filled="f" strokecolor="black [3213]" strokeweight="2pt"/>
            </w:pict>
          </mc:Fallback>
        </mc:AlternateContent>
      </w:r>
      <w:r w:rsidRPr="00B22F19">
        <w:rPr>
          <w:noProof/>
          <w:lang w:val="en-US" w:eastAsia="en-GB"/>
        </w:rPr>
        <mc:AlternateContent>
          <mc:Choice Requires="wps">
            <w:drawing>
              <wp:anchor distT="0" distB="0" distL="114300" distR="114300" simplePos="0" relativeHeight="251742212" behindDoc="0" locked="0" layoutInCell="1" allowOverlap="1" wp14:anchorId="21EFF84B" wp14:editId="5CAFDE48">
                <wp:simplePos x="0" y="0"/>
                <wp:positionH relativeFrom="column">
                  <wp:posOffset>666750</wp:posOffset>
                </wp:positionH>
                <wp:positionV relativeFrom="paragraph">
                  <wp:posOffset>405765</wp:posOffset>
                </wp:positionV>
                <wp:extent cx="142875" cy="152400"/>
                <wp:effectExtent l="0" t="0" r="28575" b="19050"/>
                <wp:wrapNone/>
                <wp:docPr id="206" name="Rectangle 206"/>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64BC14" id="Rectangle 206" o:spid="_x0000_s1026" style="position:absolute;margin-left:52.5pt;margin-top:31.95pt;width:11.25pt;height:12pt;z-index:2517422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" filled="f" strokecolor="black [3213]" strokeweight="2pt"/>
            </w:pict>
          </mc:Fallback>
        </mc:AlternateContent>
      </w:r>
      <w:r w:rsidRPr="00B22F19">
        <w:rPr>
          <w:lang w:val="en-US"/>
        </w:rPr>
        <w:t xml:space="preserve">The </w:t>
      </w:r>
      <w:r w:rsidR="000649CA" w:rsidRPr="00B22F19">
        <w:rPr>
          <w:lang w:val="en-US"/>
        </w:rPr>
        <w:t xml:space="preserve">equivalent prefix unit </w:t>
      </w:r>
      <w:del w:id="743" w:author="Author">
        <w:r w:rsidRPr="00B22F19" w:rsidDel="00142A96">
          <w:rPr>
            <w:lang w:val="en-US"/>
          </w:rPr>
          <w:delText xml:space="preserve">prefix </w:delText>
        </w:r>
      </w:del>
      <w:r w:rsidRPr="00B22F19">
        <w:rPr>
          <w:lang w:val="en-US"/>
        </w:rPr>
        <w:t xml:space="preserve">used for </w:t>
      </w:r>
      <w:ins w:id="744" w:author="Author">
        <w:r w:rsidR="00142A96">
          <w:rPr>
            <w:lang w:val="en-US"/>
          </w:rPr>
          <w:t xml:space="preserve">a </w:t>
        </w:r>
      </w:ins>
      <w:r w:rsidRPr="00B22F19">
        <w:rPr>
          <w:lang w:val="en-US"/>
        </w:rPr>
        <w:t xml:space="preserve">1 </w:t>
      </w:r>
      <w:ins w:id="745" w:author="Author">
        <w:r w:rsidR="00142A96">
          <w:rPr>
            <w:lang w:val="en-US"/>
          </w:rPr>
          <w:t>t</w:t>
        </w:r>
      </w:ins>
      <w:del w:id="746" w:author="Author">
        <w:r w:rsidRPr="00B22F19" w:rsidDel="00142A96">
          <w:rPr>
            <w:lang w:val="en-US"/>
          </w:rPr>
          <w:delText>T</w:delText>
        </w:r>
      </w:del>
      <w:r w:rsidRPr="00B22F19">
        <w:rPr>
          <w:lang w:val="en-US"/>
        </w:rPr>
        <w:t>on mass is</w:t>
      </w:r>
      <w:del w:id="747" w:author="Author">
        <w:r w:rsidRPr="00B22F19" w:rsidDel="00142A96">
          <w:rPr>
            <w:lang w:val="en-US"/>
          </w:rPr>
          <w:delText>:</w:delText>
        </w:r>
      </w:del>
    </w:p>
    <w:p w14:paraId="557ADC6E" w14:textId="6F67F343" w:rsidR="003A58AB" w:rsidRPr="00B22F19" w:rsidRDefault="003A58AB" w:rsidP="003A58AB">
      <w:pPr>
        <w:rPr>
          <w:color w:val="7030A0"/>
          <w:lang w:val="en-US"/>
        </w:rPr>
      </w:pPr>
      <w:r w:rsidRPr="00B22F19">
        <w:rPr>
          <w:noProof/>
          <w:color w:val="7030A0"/>
          <w:lang w:val="en-US" w:eastAsia="en-GB"/>
        </w:rPr>
        <mc:AlternateContent>
          <mc:Choice Requires="wps">
            <w:drawing>
              <wp:anchor distT="0" distB="0" distL="114300" distR="114300" simplePos="0" relativeHeight="251740164" behindDoc="0" locked="0" layoutInCell="1" allowOverlap="1" wp14:anchorId="46B8971C" wp14:editId="3289DA46">
                <wp:simplePos x="0" y="0"/>
                <wp:positionH relativeFrom="column">
                  <wp:posOffset>0</wp:posOffset>
                </wp:positionH>
                <wp:positionV relativeFrom="paragraph">
                  <wp:posOffset>-635</wp:posOffset>
                </wp:positionV>
                <wp:extent cx="142875" cy="152400"/>
                <wp:effectExtent l="0" t="0" r="28575" b="19050"/>
                <wp:wrapNone/>
                <wp:docPr id="200" name="Rectangle 20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71CA13" id="Rectangle 200" o:spid="_x0000_s1026" style="position:absolute;margin-left:0;margin-top:-.05pt;width:11.25pt;height:12pt;z-index:2517401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" filled="f" strokecolor="black [3213]" strokeweight="2pt"/>
            </w:pict>
          </mc:Fallback>
        </mc:AlternateContent>
      </w:r>
      <w:r w:rsidRPr="00B22F19">
        <w:rPr>
          <w:color w:val="7030A0"/>
          <w:lang w:val="en-US"/>
        </w:rPr>
        <w:t xml:space="preserve">      Gg               </w:t>
      </w:r>
      <w:r w:rsidRPr="00B22F19">
        <w:rPr>
          <w:i/>
          <w:iCs/>
          <w:color w:val="7030A0"/>
          <w:u w:val="single"/>
          <w:lang w:val="en-US"/>
        </w:rPr>
        <w:t>Mg</w:t>
      </w:r>
      <w:r w:rsidRPr="00B22F19">
        <w:rPr>
          <w:color w:val="7030A0"/>
          <w:lang w:val="en-US"/>
        </w:rPr>
        <w:t xml:space="preserve">                mg             </w:t>
      </w:r>
      <w:r w:rsidR="008D7283" w:rsidRPr="00B22F19">
        <w:rPr>
          <w:color w:val="7030A0"/>
          <w:lang w:val="en-US"/>
        </w:rPr>
        <w:t xml:space="preserve"> ng</w:t>
      </w:r>
    </w:p>
    <w:p w14:paraId="5771411A" w14:textId="08ABAFD6" w:rsidR="00925509" w:rsidRPr="00B22F19" w:rsidRDefault="60AC679E" w:rsidP="00C049F6">
      <w:pPr>
        <w:pStyle w:val="Heading2"/>
        <w:rPr>
          <w:lang w:val="en-US"/>
        </w:rPr>
      </w:pPr>
      <w:bookmarkStart w:id="748" w:name="_Toc221687482"/>
      <w:r w:rsidRPr="00B22F19">
        <w:rPr>
          <w:lang w:val="en-US"/>
        </w:rPr>
        <w:t>1.</w:t>
      </w:r>
      <w:r w:rsidR="0069732E" w:rsidRPr="00B22F19">
        <w:rPr>
          <w:lang w:val="en-US"/>
        </w:rPr>
        <w:t>2</w:t>
      </w:r>
      <w:r w:rsidRPr="00B22F19">
        <w:rPr>
          <w:lang w:val="en-US"/>
        </w:rPr>
        <w:t xml:space="preserve"> </w:t>
      </w:r>
      <w:bookmarkEnd w:id="748"/>
      <w:r w:rsidR="008C2978" w:rsidRPr="00B22F19">
        <w:rPr>
          <w:lang w:val="en-US"/>
        </w:rPr>
        <w:t xml:space="preserve">Newton’s </w:t>
      </w:r>
      <w:r w:rsidR="00C049F6" w:rsidRPr="00B22F19">
        <w:rPr>
          <w:lang w:val="en-US"/>
        </w:rPr>
        <w:t>Basic A</w:t>
      </w:r>
      <w:r w:rsidR="008C2978" w:rsidRPr="00B22F19">
        <w:rPr>
          <w:lang w:val="en-US"/>
        </w:rPr>
        <w:t>xioms</w:t>
      </w:r>
    </w:p>
    <w:p w14:paraId="2801C9D9" w14:textId="27393313" w:rsidR="00EC7206" w:rsidRPr="00B22F19" w:rsidRDefault="00C547D0" w:rsidP="60AC679E">
      <w:pPr>
        <w:rPr>
          <w:lang w:val="en-US"/>
        </w:rPr>
      </w:pPr>
      <w:r w:rsidRPr="00B22F19">
        <w:rPr>
          <w:lang w:val="en-US"/>
        </w:rPr>
        <w:t>Before stating</w:t>
      </w:r>
      <w:ins w:id="749" w:author="Author">
        <w:r w:rsidR="00142A96">
          <w:rPr>
            <w:lang w:val="en-US"/>
          </w:rPr>
          <w:t xml:space="preserve"> Newton’s</w:t>
        </w:r>
      </w:ins>
      <w:del w:id="750" w:author="Author">
        <w:r w:rsidRPr="00B22F19" w:rsidDel="00142A96">
          <w:rPr>
            <w:lang w:val="en-US"/>
          </w:rPr>
          <w:delText xml:space="preserve"> the</w:delText>
        </w:r>
      </w:del>
      <w:r w:rsidRPr="00B22F19">
        <w:rPr>
          <w:lang w:val="en-US"/>
        </w:rPr>
        <w:t xml:space="preserve"> three </w:t>
      </w:r>
      <w:del w:id="751" w:author="Author">
        <w:r w:rsidRPr="00B22F19" w:rsidDel="00700819">
          <w:rPr>
            <w:lang w:val="en-US"/>
          </w:rPr>
          <w:delText>laws</w:delText>
        </w:r>
      </w:del>
      <w:ins w:id="752" w:author="Author">
        <w:r w:rsidR="00700819">
          <w:rPr>
            <w:lang w:val="en-US"/>
          </w:rPr>
          <w:t>axioms</w:t>
        </w:r>
      </w:ins>
      <w:del w:id="753" w:author="Author">
        <w:r w:rsidRPr="00B22F19" w:rsidDel="00142A96">
          <w:rPr>
            <w:lang w:val="en-US"/>
          </w:rPr>
          <w:delText xml:space="preserve"> of Newton</w:delText>
        </w:r>
      </w:del>
      <w:r w:rsidRPr="00B22F19">
        <w:rPr>
          <w:lang w:val="en-US"/>
        </w:rPr>
        <w:t xml:space="preserve">, </w:t>
      </w:r>
      <w:del w:id="754" w:author="Author">
        <w:r w:rsidRPr="00B22F19" w:rsidDel="00142A96">
          <w:rPr>
            <w:lang w:val="en-US"/>
          </w:rPr>
          <w:delText>it is worth to clarify</w:delText>
        </w:r>
      </w:del>
      <w:ins w:id="755" w:author="Author">
        <w:r w:rsidR="00142A96">
          <w:rPr>
            <w:lang w:val="en-US"/>
          </w:rPr>
          <w:t>we clarify</w:t>
        </w:r>
      </w:ins>
      <w:r w:rsidRPr="00B22F19">
        <w:rPr>
          <w:lang w:val="en-US"/>
        </w:rPr>
        <w:t xml:space="preserve"> the difference between two terms</w:t>
      </w:r>
      <w:del w:id="756" w:author="Author">
        <w:r w:rsidRPr="00B22F19" w:rsidDel="00EA38DB">
          <w:rPr>
            <w:lang w:val="en-US"/>
          </w:rPr>
          <w:delText>,</w:delText>
        </w:r>
      </w:del>
      <w:r w:rsidRPr="00B22F19">
        <w:rPr>
          <w:lang w:val="en-US"/>
        </w:rPr>
        <w:t xml:space="preserve"> used to </w:t>
      </w:r>
      <w:del w:id="757" w:author="Author">
        <w:r w:rsidRPr="00B22F19" w:rsidDel="007C181E">
          <w:rPr>
            <w:lang w:val="en-US"/>
          </w:rPr>
          <w:delText>‘’</w:delText>
        </w:r>
      </w:del>
      <w:ins w:id="758" w:author="Author">
        <w:r w:rsidR="007C181E">
          <w:rPr>
            <w:lang w:val="en-US"/>
          </w:rPr>
          <w:t>“</w:t>
        </w:r>
      </w:ins>
      <w:r w:rsidRPr="00B22F19">
        <w:rPr>
          <w:lang w:val="en-US"/>
        </w:rPr>
        <w:t>idealize</w:t>
      </w:r>
      <w:del w:id="759" w:author="Author">
        <w:r w:rsidRPr="00B22F19" w:rsidDel="007C181E">
          <w:rPr>
            <w:lang w:val="en-US"/>
          </w:rPr>
          <w:delText>’’</w:delText>
        </w:r>
      </w:del>
      <w:ins w:id="760" w:author="Author">
        <w:r w:rsidR="007C181E">
          <w:rPr>
            <w:lang w:val="en-US"/>
          </w:rPr>
          <w:t>”</w:t>
        </w:r>
      </w:ins>
      <w:r w:rsidRPr="00B22F19">
        <w:rPr>
          <w:lang w:val="en-US"/>
        </w:rPr>
        <w:t xml:space="preserve"> the representation of a body.</w:t>
      </w:r>
    </w:p>
    <w:p w14:paraId="0D1E86CF" w14:textId="5358538E" w:rsidR="00884C04" w:rsidRPr="00B22F19" w:rsidRDefault="00884C04" w:rsidP="007F259C">
      <w:pPr>
        <w:rPr>
          <w:lang w:val="en-US"/>
        </w:rPr>
      </w:pPr>
      <w:r w:rsidRPr="00B22F19">
        <w:rPr>
          <w:b/>
          <w:bCs/>
          <w:lang w:val="en-US"/>
        </w:rPr>
        <w:t>Particle</w:t>
      </w:r>
      <w:r w:rsidR="007F259C" w:rsidRPr="00B22F19">
        <w:rPr>
          <w:b/>
          <w:bCs/>
          <w:lang w:val="en-US"/>
        </w:rPr>
        <w:t>.</w:t>
      </w:r>
      <w:r w:rsidRPr="00B22F19">
        <w:rPr>
          <w:lang w:val="en-US"/>
        </w:rPr>
        <w:t xml:space="preserve"> </w:t>
      </w:r>
      <w:del w:id="761" w:author="Author">
        <w:r w:rsidR="007F259C" w:rsidRPr="00B22F19" w:rsidDel="0084319A">
          <w:rPr>
            <w:lang w:val="en-US"/>
          </w:rPr>
          <w:delText>I</w:delText>
        </w:r>
        <w:r w:rsidRPr="00B22F19" w:rsidDel="0084319A">
          <w:rPr>
            <w:lang w:val="en-US"/>
          </w:rPr>
          <w:delText xml:space="preserve">t </w:delText>
        </w:r>
      </w:del>
      <w:ins w:id="762" w:author="Author">
        <w:del w:id="763" w:author="Author">
          <w:r w:rsidR="0084319A" w:rsidDel="00EA38DB">
            <w:rPr>
              <w:lang w:val="en-US"/>
            </w:rPr>
            <w:delText>This</w:delText>
          </w:r>
        </w:del>
        <w:r w:rsidR="00EA38DB">
          <w:rPr>
            <w:lang w:val="en-US"/>
          </w:rPr>
          <w:t>A “particle”</w:t>
        </w:r>
        <w:r w:rsidR="0084319A" w:rsidRPr="00B22F19">
          <w:rPr>
            <w:lang w:val="en-US"/>
          </w:rPr>
          <w:t xml:space="preserve"> </w:t>
        </w:r>
      </w:ins>
      <w:r w:rsidRPr="00B22F19">
        <w:rPr>
          <w:lang w:val="en-US"/>
        </w:rPr>
        <w:t xml:space="preserve">is </w:t>
      </w:r>
      <w:ins w:id="764" w:author="Author">
        <w:r w:rsidR="0084319A">
          <w:rPr>
            <w:lang w:val="en-US"/>
          </w:rPr>
          <w:t>the</w:t>
        </w:r>
      </w:ins>
      <w:del w:id="765" w:author="Author">
        <w:r w:rsidRPr="00B22F19" w:rsidDel="0084319A">
          <w:rPr>
            <w:lang w:val="en-US"/>
          </w:rPr>
          <w:delText>a</w:delText>
        </w:r>
      </w:del>
      <w:r w:rsidRPr="00B22F19">
        <w:rPr>
          <w:lang w:val="en-US"/>
        </w:rPr>
        <w:t xml:space="preserve"> representation of a solid having </w:t>
      </w:r>
      <w:del w:id="766" w:author="Author">
        <w:r w:rsidRPr="00B22F19" w:rsidDel="00EA38DB">
          <w:rPr>
            <w:lang w:val="en-US"/>
          </w:rPr>
          <w:delText xml:space="preserve">a considerable </w:delText>
        </w:r>
      </w:del>
      <w:r w:rsidRPr="00B22F19">
        <w:rPr>
          <w:lang w:val="en-US"/>
        </w:rPr>
        <w:t>mass but</w:t>
      </w:r>
      <w:del w:id="767" w:author="Author">
        <w:r w:rsidRPr="00B22F19" w:rsidDel="00EA38DB">
          <w:rPr>
            <w:lang w:val="en-US"/>
          </w:rPr>
          <w:delText xml:space="preserve"> a</w:delText>
        </w:r>
      </w:del>
      <w:r w:rsidRPr="00B22F19">
        <w:rPr>
          <w:lang w:val="en-US"/>
        </w:rPr>
        <w:t xml:space="preserve"> negligible size </w:t>
      </w:r>
      <w:del w:id="768" w:author="Author">
        <w:r w:rsidRPr="00B22F19" w:rsidDel="0084319A">
          <w:rPr>
            <w:lang w:val="en-US"/>
          </w:rPr>
          <w:delText xml:space="preserve">when measured </w:delText>
        </w:r>
      </w:del>
      <w:r w:rsidRPr="00B22F19">
        <w:rPr>
          <w:lang w:val="en-US"/>
        </w:rPr>
        <w:t>with respect to</w:t>
      </w:r>
      <w:ins w:id="769" w:author="Author">
        <w:r w:rsidR="0084319A">
          <w:rPr>
            <w:lang w:val="en-US"/>
          </w:rPr>
          <w:t xml:space="preserve"> </w:t>
        </w:r>
        <w:r w:rsidR="00EA38DB">
          <w:rPr>
            <w:lang w:val="en-US"/>
          </w:rPr>
          <w:t xml:space="preserve">the </w:t>
        </w:r>
      </w:ins>
      <w:del w:id="770" w:author="Author">
        <w:r w:rsidRPr="00B22F19" w:rsidDel="0084319A">
          <w:rPr>
            <w:lang w:val="en-US"/>
          </w:rPr>
          <w:delText xml:space="preserve"> a bigger reference</w:delText>
        </w:r>
      </w:del>
      <w:ins w:id="771" w:author="Author">
        <w:r w:rsidR="0084319A">
          <w:rPr>
            <w:lang w:val="en-US"/>
          </w:rPr>
          <w:t>characteristic lengths in the system under study</w:t>
        </w:r>
      </w:ins>
      <w:r w:rsidR="00124E00" w:rsidRPr="00B22F19">
        <w:rPr>
          <w:lang w:val="en-US"/>
        </w:rPr>
        <w:t xml:space="preserve"> </w:t>
      </w:r>
      <w:r w:rsidR="00124E00" w:rsidRPr="00B22F19">
        <w:rPr>
          <w:color w:val="7030A0"/>
          <w:lang w:val="en-US"/>
        </w:rPr>
        <w:t>(Beer et al., 2012)</w:t>
      </w:r>
      <w:r w:rsidR="0013459C" w:rsidRPr="00B22F19">
        <w:rPr>
          <w:lang w:val="en-US"/>
        </w:rPr>
        <w:t xml:space="preserve">. For example, when considering a car or group of cars driving across a huge bridge, </w:t>
      </w:r>
      <w:del w:id="772" w:author="Author">
        <w:r w:rsidR="0013459C" w:rsidRPr="00B22F19" w:rsidDel="0084319A">
          <w:rPr>
            <w:lang w:val="en-US"/>
          </w:rPr>
          <w:delText xml:space="preserve">their </w:delText>
        </w:r>
      </w:del>
      <w:ins w:id="773" w:author="Author">
        <w:r w:rsidR="0084319A">
          <w:rPr>
            <w:lang w:val="en-US"/>
          </w:rPr>
          <w:t>the</w:t>
        </w:r>
        <w:r w:rsidR="0084319A" w:rsidRPr="00B22F19">
          <w:rPr>
            <w:lang w:val="en-US"/>
          </w:rPr>
          <w:t xml:space="preserve"> </w:t>
        </w:r>
      </w:ins>
      <w:del w:id="774" w:author="Author">
        <w:r w:rsidR="0013459C" w:rsidRPr="00B22F19" w:rsidDel="00EA38DB">
          <w:rPr>
            <w:lang w:val="en-US"/>
          </w:rPr>
          <w:delText>size</w:delText>
        </w:r>
      </w:del>
      <w:ins w:id="775" w:author="Author">
        <w:del w:id="776" w:author="Author">
          <w:r w:rsidR="0084319A" w:rsidDel="00EA38DB">
            <w:rPr>
              <w:lang w:val="en-US"/>
            </w:rPr>
            <w:delText xml:space="preserve"> of the </w:delText>
          </w:r>
        </w:del>
        <w:r w:rsidR="0084319A">
          <w:rPr>
            <w:lang w:val="en-US"/>
          </w:rPr>
          <w:t>cars</w:t>
        </w:r>
      </w:ins>
      <w:del w:id="777" w:author="Author">
        <w:r w:rsidR="0013459C" w:rsidRPr="00B22F19" w:rsidDel="0084319A">
          <w:rPr>
            <w:lang w:val="en-US"/>
          </w:rPr>
          <w:delText>s</w:delText>
        </w:r>
      </w:del>
      <w:r w:rsidR="0013459C" w:rsidRPr="00B22F19">
        <w:rPr>
          <w:lang w:val="en-US"/>
        </w:rPr>
        <w:t xml:space="preserve"> </w:t>
      </w:r>
      <w:ins w:id="778" w:author="Author">
        <w:r w:rsidR="00EA38DB">
          <w:rPr>
            <w:lang w:val="en-US"/>
          </w:rPr>
          <w:t xml:space="preserve">are small </w:t>
        </w:r>
      </w:ins>
      <w:r w:rsidR="0013459C" w:rsidRPr="00B22F19">
        <w:rPr>
          <w:lang w:val="en-US"/>
        </w:rPr>
        <w:t xml:space="preserve">with respect to </w:t>
      </w:r>
      <w:del w:id="779" w:author="Author">
        <w:r w:rsidR="0013459C" w:rsidRPr="00B22F19" w:rsidDel="0084319A">
          <w:rPr>
            <w:lang w:val="en-US"/>
          </w:rPr>
          <w:delText xml:space="preserve">those </w:delText>
        </w:r>
      </w:del>
      <w:ins w:id="780" w:author="Author">
        <w:del w:id="781" w:author="Author">
          <w:r w:rsidR="0084319A" w:rsidDel="00EA38DB">
            <w:rPr>
              <w:lang w:val="en-US"/>
            </w:rPr>
            <w:delText>that</w:delText>
          </w:r>
          <w:r w:rsidR="0084319A" w:rsidRPr="00B22F19" w:rsidDel="00EA38DB">
            <w:rPr>
              <w:lang w:val="en-US"/>
            </w:rPr>
            <w:delText xml:space="preserve"> </w:delText>
          </w:r>
        </w:del>
      </w:ins>
      <w:del w:id="782" w:author="Author">
        <w:r w:rsidR="0013459C" w:rsidRPr="00B22F19" w:rsidDel="00EA38DB">
          <w:rPr>
            <w:lang w:val="en-US"/>
          </w:rPr>
          <w:delText xml:space="preserve">of </w:delText>
        </w:r>
      </w:del>
      <w:r w:rsidR="0013459C" w:rsidRPr="00B22F19">
        <w:rPr>
          <w:lang w:val="en-US"/>
        </w:rPr>
        <w:t>the bridge</w:t>
      </w:r>
      <w:del w:id="783" w:author="Author">
        <w:r w:rsidR="0013459C" w:rsidRPr="00B22F19" w:rsidDel="00EA38DB">
          <w:rPr>
            <w:lang w:val="en-US"/>
          </w:rPr>
          <w:delText xml:space="preserve"> are </w:delText>
        </w:r>
      </w:del>
      <w:ins w:id="784" w:author="Author">
        <w:del w:id="785" w:author="Author">
          <w:r w:rsidR="0084319A" w:rsidDel="00EA38DB">
            <w:rPr>
              <w:lang w:val="en-US"/>
            </w:rPr>
            <w:delText>is</w:delText>
          </w:r>
          <w:r w:rsidR="0084319A" w:rsidRPr="00B22F19" w:rsidDel="00EA38DB">
            <w:rPr>
              <w:lang w:val="en-US"/>
            </w:rPr>
            <w:delText xml:space="preserve"> </w:delText>
          </w:r>
        </w:del>
      </w:ins>
      <w:del w:id="786" w:author="Author">
        <w:r w:rsidR="0013459C" w:rsidRPr="00B22F19" w:rsidDel="00EA38DB">
          <w:rPr>
            <w:lang w:val="en-US"/>
          </w:rPr>
          <w:delText>not considerable</w:delText>
        </w:r>
      </w:del>
      <w:ins w:id="787" w:author="Author">
        <w:r w:rsidR="0084319A">
          <w:rPr>
            <w:lang w:val="en-US"/>
          </w:rPr>
          <w:t>, so</w:t>
        </w:r>
      </w:ins>
      <w:del w:id="788" w:author="Author">
        <w:r w:rsidR="0013459C" w:rsidRPr="00B22F19" w:rsidDel="0084319A">
          <w:rPr>
            <w:lang w:val="en-US"/>
          </w:rPr>
          <w:delText xml:space="preserve"> and thus</w:delText>
        </w:r>
      </w:del>
      <w:r w:rsidR="0013459C" w:rsidRPr="00B22F19">
        <w:rPr>
          <w:lang w:val="en-US"/>
        </w:rPr>
        <w:t xml:space="preserve"> only the effect of their weight</w:t>
      </w:r>
      <w:del w:id="789" w:author="Author">
        <w:r w:rsidR="0013459C" w:rsidRPr="00B22F19" w:rsidDel="0084319A">
          <w:rPr>
            <w:lang w:val="en-US"/>
          </w:rPr>
          <w:delText>s</w:delText>
        </w:r>
      </w:del>
      <w:r w:rsidR="0013459C" w:rsidRPr="00B22F19">
        <w:rPr>
          <w:lang w:val="en-US"/>
        </w:rPr>
        <w:t xml:space="preserve"> applied </w:t>
      </w:r>
      <w:ins w:id="790" w:author="Author">
        <w:r w:rsidR="0084319A">
          <w:rPr>
            <w:lang w:val="en-US"/>
          </w:rPr>
          <w:t>to</w:t>
        </w:r>
      </w:ins>
      <w:del w:id="791" w:author="Author">
        <w:r w:rsidR="0013459C" w:rsidRPr="00B22F19" w:rsidDel="0084319A">
          <w:rPr>
            <w:lang w:val="en-US"/>
          </w:rPr>
          <w:delText>on</w:delText>
        </w:r>
      </w:del>
      <w:r w:rsidR="0013459C" w:rsidRPr="00B22F19">
        <w:rPr>
          <w:lang w:val="en-US"/>
        </w:rPr>
        <w:t xml:space="preserve"> the bridge </w:t>
      </w:r>
      <w:ins w:id="792" w:author="Author">
        <w:r w:rsidR="0084319A">
          <w:rPr>
            <w:lang w:val="en-US"/>
          </w:rPr>
          <w:t>is considered</w:t>
        </w:r>
      </w:ins>
      <w:del w:id="793" w:author="Author">
        <w:r w:rsidR="0013459C" w:rsidRPr="00B22F19" w:rsidDel="0084319A">
          <w:rPr>
            <w:lang w:val="en-US"/>
          </w:rPr>
          <w:delText>are taken in account</w:delText>
        </w:r>
      </w:del>
      <w:r w:rsidR="0013459C" w:rsidRPr="00B22F19">
        <w:rPr>
          <w:lang w:val="en-US"/>
        </w:rPr>
        <w:t>. In the idealiz</w:t>
      </w:r>
      <w:ins w:id="794" w:author="Author">
        <w:r w:rsidR="0084319A">
          <w:rPr>
            <w:lang w:val="en-US"/>
          </w:rPr>
          <w:t>ed</w:t>
        </w:r>
      </w:ins>
      <w:del w:id="795" w:author="Author">
        <w:r w:rsidR="0013459C" w:rsidRPr="00B22F19" w:rsidDel="0084319A">
          <w:rPr>
            <w:lang w:val="en-US"/>
          </w:rPr>
          <w:delText>ation</w:delText>
        </w:r>
      </w:del>
      <w:r w:rsidR="0013459C" w:rsidRPr="00B22F19">
        <w:rPr>
          <w:lang w:val="en-US"/>
        </w:rPr>
        <w:t xml:space="preserve"> model, each car is </w:t>
      </w:r>
      <w:del w:id="796" w:author="Author">
        <w:r w:rsidR="0013459C" w:rsidRPr="00B22F19" w:rsidDel="00EA38DB">
          <w:rPr>
            <w:lang w:val="en-US"/>
          </w:rPr>
          <w:delText xml:space="preserve">considered </w:delText>
        </w:r>
      </w:del>
      <w:ins w:id="797" w:author="Author">
        <w:r w:rsidR="00EA38DB">
          <w:rPr>
            <w:lang w:val="en-US"/>
          </w:rPr>
          <w:t>treated</w:t>
        </w:r>
        <w:r w:rsidR="00EA38DB" w:rsidRPr="00B22F19">
          <w:rPr>
            <w:lang w:val="en-US"/>
          </w:rPr>
          <w:t xml:space="preserve"> </w:t>
        </w:r>
      </w:ins>
      <w:r w:rsidR="0013459C" w:rsidRPr="00B22F19">
        <w:rPr>
          <w:lang w:val="en-US"/>
        </w:rPr>
        <w:t xml:space="preserve">as a </w:t>
      </w:r>
      <w:r w:rsidR="0013459C" w:rsidRPr="00B22F19">
        <w:rPr>
          <w:i/>
          <w:iCs/>
          <w:lang w:val="en-US"/>
        </w:rPr>
        <w:t>particle</w:t>
      </w:r>
      <w:r w:rsidR="0013459C" w:rsidRPr="00B22F19">
        <w:rPr>
          <w:lang w:val="en-US"/>
        </w:rPr>
        <w:t xml:space="preserve"> </w:t>
      </w:r>
      <w:del w:id="798" w:author="Author">
        <w:r w:rsidR="0013459C" w:rsidRPr="00B22F19" w:rsidDel="007C181E">
          <w:rPr>
            <w:lang w:val="en-US"/>
          </w:rPr>
          <w:delText>‘’</w:delText>
        </w:r>
      </w:del>
      <w:ins w:id="799" w:author="Author">
        <w:r w:rsidR="007C181E">
          <w:rPr>
            <w:lang w:val="en-US"/>
          </w:rPr>
          <w:t>“</w:t>
        </w:r>
      </w:ins>
      <w:r w:rsidR="0013459C" w:rsidRPr="00B22F19">
        <w:rPr>
          <w:lang w:val="en-US"/>
        </w:rPr>
        <w:t>pushing</w:t>
      </w:r>
      <w:del w:id="800" w:author="Author">
        <w:r w:rsidR="0013459C" w:rsidRPr="00B22F19" w:rsidDel="007C181E">
          <w:rPr>
            <w:lang w:val="en-US"/>
          </w:rPr>
          <w:delText>’’</w:delText>
        </w:r>
      </w:del>
      <w:ins w:id="801" w:author="Author">
        <w:r w:rsidR="007C181E">
          <w:rPr>
            <w:lang w:val="en-US"/>
          </w:rPr>
          <w:t>”</w:t>
        </w:r>
      </w:ins>
      <w:r w:rsidR="0013459C" w:rsidRPr="00B22F19">
        <w:rPr>
          <w:lang w:val="en-US"/>
        </w:rPr>
        <w:t xml:space="preserve"> down on the bridge </w:t>
      </w:r>
      <w:del w:id="802" w:author="Author">
        <w:r w:rsidR="0013459C" w:rsidRPr="00B22F19" w:rsidDel="00EA38DB">
          <w:rPr>
            <w:lang w:val="en-US"/>
          </w:rPr>
          <w:delText xml:space="preserve">through </w:delText>
        </w:r>
      </w:del>
      <w:ins w:id="803" w:author="Author">
        <w:r w:rsidR="00EA38DB">
          <w:rPr>
            <w:lang w:val="en-US"/>
          </w:rPr>
          <w:t>via</w:t>
        </w:r>
        <w:r w:rsidR="00EA38DB" w:rsidRPr="00B22F19">
          <w:rPr>
            <w:lang w:val="en-US"/>
          </w:rPr>
          <w:t xml:space="preserve"> </w:t>
        </w:r>
      </w:ins>
      <w:r w:rsidR="0013459C" w:rsidRPr="00B22F19">
        <w:rPr>
          <w:lang w:val="en-US"/>
        </w:rPr>
        <w:t xml:space="preserve">its </w:t>
      </w:r>
      <w:del w:id="804" w:author="Author">
        <w:r w:rsidR="0013459C" w:rsidRPr="00B22F19" w:rsidDel="00EA38DB">
          <w:rPr>
            <w:lang w:val="en-US"/>
          </w:rPr>
          <w:delText xml:space="preserve">own </w:delText>
        </w:r>
      </w:del>
      <w:r w:rsidR="0013459C" w:rsidRPr="00B22F19">
        <w:rPr>
          <w:lang w:val="en-US"/>
        </w:rPr>
        <w:t>weight.</w:t>
      </w:r>
      <w:r w:rsidR="00B26E02" w:rsidRPr="00B22F19">
        <w:rPr>
          <w:lang w:val="en-US"/>
        </w:rPr>
        <w:t xml:space="preserve"> This is illustrated in </w:t>
      </w:r>
      <w:ins w:id="805" w:author="Author">
        <w:r w:rsidR="0084319A">
          <w:rPr>
            <w:lang w:val="en-US"/>
          </w:rPr>
          <w:t>F</w:t>
        </w:r>
      </w:ins>
      <w:del w:id="806" w:author="Author">
        <w:r w:rsidR="00B26E02" w:rsidRPr="00B22F19" w:rsidDel="0084319A">
          <w:rPr>
            <w:lang w:val="en-US"/>
          </w:rPr>
          <w:delText>f</w:delText>
        </w:r>
      </w:del>
      <w:r w:rsidR="00B26E02" w:rsidRPr="00B22F19">
        <w:rPr>
          <w:lang w:val="en-US"/>
        </w:rPr>
        <w:t>igure 1.1.</w:t>
      </w:r>
    </w:p>
    <w:p w14:paraId="5B1CC07A" w14:textId="77777777" w:rsidR="00B26E02" w:rsidRPr="00B22F19" w:rsidRDefault="00B26E02" w:rsidP="00B26E02">
      <w:pPr>
        <w:keepNext/>
        <w:jc w:val="center"/>
        <w:rPr>
          <w:lang w:val="en-US"/>
        </w:rPr>
      </w:pPr>
      <w:r w:rsidRPr="00B22F19">
        <w:rPr>
          <w:noProof/>
          <w:lang w:val="en-US" w:eastAsia="en-GB"/>
        </w:rPr>
        <w:drawing>
          <wp:inline distT="0" distB="0" distL="0" distR="0" wp14:anchorId="23381A68" wp14:editId="798F4A9D">
            <wp:extent cx="4600575" cy="3781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00575" cy="3781425"/>
                    </a:xfrm>
                    <a:prstGeom prst="rect">
                      <a:avLst/>
                    </a:prstGeom>
                    <a:noFill/>
                    <a:ln>
                      <a:noFill/>
                    </a:ln>
                  </pic:spPr>
                </pic:pic>
              </a:graphicData>
            </a:graphic>
          </wp:inline>
        </w:drawing>
      </w:r>
    </w:p>
    <w:p w14:paraId="08338CA4" w14:textId="6335AD27" w:rsidR="00B26E02" w:rsidRPr="00B22F19" w:rsidRDefault="00B26E02" w:rsidP="00B26E02">
      <w:pPr>
        <w:pStyle w:val="Caption"/>
        <w:jc w:val="center"/>
        <w:rPr>
          <w:lang w:val="en-US"/>
        </w:rPr>
      </w:pPr>
      <w:r w:rsidRPr="00B22F19">
        <w:rPr>
          <w:lang w:val="en-US"/>
        </w:rPr>
        <w:t xml:space="preserve">Figure </w:t>
      </w:r>
      <w:r w:rsidR="007B4DE2" w:rsidRPr="00B22F19">
        <w:rPr>
          <w:lang w:val="en-US"/>
        </w:rPr>
        <w:fldChar w:fldCharType="begin"/>
      </w:r>
      <w:r w:rsidR="007B4DE2" w:rsidRPr="00B22F19">
        <w:rPr>
          <w:lang w:val="en-US"/>
        </w:rPr>
        <w:instrText xml:space="preserve"> SEQ Figure \* ARABIC </w:instrText>
      </w:r>
      <w:r w:rsidR="007B4DE2" w:rsidRPr="00B22F19">
        <w:rPr>
          <w:lang w:val="en-US"/>
        </w:rPr>
        <w:fldChar w:fldCharType="separate"/>
      </w:r>
      <w:r w:rsidR="00E1552B" w:rsidRPr="00B22F19">
        <w:rPr>
          <w:lang w:val="en-US"/>
        </w:rPr>
        <w:t>1</w:t>
      </w:r>
      <w:r w:rsidR="007B4DE2" w:rsidRPr="00B22F19">
        <w:rPr>
          <w:lang w:val="en-US"/>
        </w:rPr>
        <w:fldChar w:fldCharType="end"/>
      </w:r>
      <w:r w:rsidRPr="00B22F19">
        <w:rPr>
          <w:lang w:val="en-US"/>
        </w:rPr>
        <w:t xml:space="preserve">.1 Cars crossing </w:t>
      </w:r>
      <w:ins w:id="807" w:author="Author">
        <w:r w:rsidR="00F27118">
          <w:rPr>
            <w:lang w:val="en-US"/>
          </w:rPr>
          <w:t xml:space="preserve">a </w:t>
        </w:r>
      </w:ins>
      <w:r w:rsidRPr="00B22F19">
        <w:rPr>
          <w:lang w:val="en-US"/>
        </w:rPr>
        <w:t>bridge over Maracaibo lake (Venezuela)</w:t>
      </w:r>
      <w:ins w:id="808" w:author="Author">
        <w:r w:rsidR="000B1902">
          <w:rPr>
            <w:lang w:val="en-US"/>
          </w:rPr>
          <w:t>.</w:t>
        </w:r>
      </w:ins>
    </w:p>
    <w:p w14:paraId="551AB463" w14:textId="51E2370B" w:rsidR="00B26E02" w:rsidRPr="00B22F19" w:rsidRDefault="007F259C" w:rsidP="007F259C">
      <w:pPr>
        <w:rPr>
          <w:lang w:val="en-US"/>
        </w:rPr>
      </w:pPr>
      <w:r w:rsidRPr="00B22F19">
        <w:rPr>
          <w:b/>
          <w:bCs/>
          <w:lang w:val="en-US"/>
        </w:rPr>
        <w:t xml:space="preserve">Rigid Body. </w:t>
      </w:r>
      <w:del w:id="809" w:author="Author">
        <w:r w:rsidRPr="00B22F19" w:rsidDel="0084319A">
          <w:rPr>
            <w:lang w:val="en-US"/>
          </w:rPr>
          <w:delText xml:space="preserve">It </w:delText>
        </w:r>
      </w:del>
      <w:ins w:id="810" w:author="Author">
        <w:del w:id="811" w:author="Author">
          <w:r w:rsidR="0084319A" w:rsidDel="00EA38DB">
            <w:rPr>
              <w:lang w:val="en-US"/>
            </w:rPr>
            <w:delText>This</w:delText>
          </w:r>
          <w:r w:rsidR="0084319A" w:rsidRPr="00B22F19" w:rsidDel="00EA38DB">
            <w:rPr>
              <w:lang w:val="en-US"/>
            </w:rPr>
            <w:delText xml:space="preserve"> </w:delText>
          </w:r>
        </w:del>
      </w:ins>
      <w:del w:id="812" w:author="Author">
        <w:r w:rsidRPr="00B22F19" w:rsidDel="00EA38DB">
          <w:rPr>
            <w:lang w:val="en-US"/>
          </w:rPr>
          <w:delText>is a representation of</w:delText>
        </w:r>
      </w:del>
      <w:ins w:id="813" w:author="Author">
        <w:r w:rsidR="00EA38DB">
          <w:rPr>
            <w:lang w:val="en-US"/>
          </w:rPr>
          <w:t>A rigid body is</w:t>
        </w:r>
      </w:ins>
      <w:r w:rsidRPr="00B22F19">
        <w:rPr>
          <w:lang w:val="en-US"/>
        </w:rPr>
        <w:t xml:space="preserve"> a solid having both </w:t>
      </w:r>
      <w:ins w:id="814" w:author="Author">
        <w:del w:id="815" w:author="Author">
          <w:r w:rsidR="0084319A" w:rsidRPr="00B22F19" w:rsidDel="00EA38DB">
            <w:rPr>
              <w:lang w:val="en-US"/>
            </w:rPr>
            <w:delText xml:space="preserve">considerable </w:delText>
          </w:r>
        </w:del>
      </w:ins>
      <w:r w:rsidRPr="00B22F19">
        <w:rPr>
          <w:lang w:val="en-US"/>
        </w:rPr>
        <w:t xml:space="preserve">mass and </w:t>
      </w:r>
      <w:del w:id="816" w:author="Author">
        <w:r w:rsidRPr="00B22F19" w:rsidDel="00EA38DB">
          <w:rPr>
            <w:lang w:val="en-US"/>
          </w:rPr>
          <w:delText xml:space="preserve">size </w:delText>
        </w:r>
      </w:del>
      <w:ins w:id="817" w:author="Author">
        <w:r w:rsidR="00EA38DB">
          <w:rPr>
            <w:lang w:val="en-US"/>
          </w:rPr>
          <w:t>volume</w:t>
        </w:r>
        <w:r w:rsidR="00EA38DB" w:rsidRPr="00B22F19">
          <w:rPr>
            <w:lang w:val="en-US"/>
          </w:rPr>
          <w:t xml:space="preserve"> </w:t>
        </w:r>
      </w:ins>
      <w:del w:id="818" w:author="Author">
        <w:r w:rsidRPr="00B22F19" w:rsidDel="0084319A">
          <w:rPr>
            <w:lang w:val="en-US"/>
          </w:rPr>
          <w:delText>considerable</w:delText>
        </w:r>
        <w:r w:rsidR="00124E00" w:rsidRPr="00B22F19" w:rsidDel="0084319A">
          <w:rPr>
            <w:lang w:val="en-US"/>
          </w:rPr>
          <w:delText xml:space="preserve"> </w:delText>
        </w:r>
      </w:del>
      <w:r w:rsidR="00124E00" w:rsidRPr="00B22F19">
        <w:rPr>
          <w:color w:val="7030A0"/>
          <w:lang w:val="en-US"/>
        </w:rPr>
        <w:t>(Beer et al., 2012)</w:t>
      </w:r>
      <w:r w:rsidRPr="00B22F19">
        <w:rPr>
          <w:lang w:val="en-US"/>
        </w:rPr>
        <w:t xml:space="preserve">. It is </w:t>
      </w:r>
      <w:del w:id="819" w:author="Author">
        <w:r w:rsidRPr="00B22F19" w:rsidDel="0084319A">
          <w:rPr>
            <w:lang w:val="en-US"/>
          </w:rPr>
          <w:delText xml:space="preserve">considered </w:delText>
        </w:r>
      </w:del>
      <w:ins w:id="820" w:author="Author">
        <w:r w:rsidR="0084319A">
          <w:rPr>
            <w:lang w:val="en-US"/>
          </w:rPr>
          <w:t>treated</w:t>
        </w:r>
        <w:r w:rsidR="0084319A" w:rsidRPr="00B22F19">
          <w:rPr>
            <w:lang w:val="en-US"/>
          </w:rPr>
          <w:t xml:space="preserve"> </w:t>
        </w:r>
      </w:ins>
      <w:r w:rsidRPr="00B22F19">
        <w:rPr>
          <w:lang w:val="en-US"/>
        </w:rPr>
        <w:t xml:space="preserve">as a group of particles located at </w:t>
      </w:r>
      <w:del w:id="821" w:author="Author">
        <w:r w:rsidRPr="00B22F19" w:rsidDel="0084319A">
          <w:rPr>
            <w:lang w:val="en-US"/>
          </w:rPr>
          <w:delText xml:space="preserve">specific </w:delText>
        </w:r>
      </w:del>
      <w:r w:rsidRPr="00B22F19">
        <w:rPr>
          <w:lang w:val="en-US"/>
        </w:rPr>
        <w:t xml:space="preserve">known </w:t>
      </w:r>
      <w:ins w:id="822" w:author="Author">
        <w:r w:rsidR="00EA38DB">
          <w:rPr>
            <w:lang w:val="en-US"/>
          </w:rPr>
          <w:t xml:space="preserve">positions </w:t>
        </w:r>
      </w:ins>
      <w:del w:id="823" w:author="Author">
        <w:r w:rsidRPr="00B22F19" w:rsidDel="0084319A">
          <w:rPr>
            <w:lang w:val="en-US"/>
          </w:rPr>
          <w:delText xml:space="preserve">distances </w:delText>
        </w:r>
        <w:r w:rsidRPr="00B22F19" w:rsidDel="00EA38DB">
          <w:rPr>
            <w:lang w:val="en-US"/>
          </w:rPr>
          <w:delText xml:space="preserve">one </w:delText>
        </w:r>
      </w:del>
      <w:r w:rsidRPr="00B22F19">
        <w:rPr>
          <w:lang w:val="en-US"/>
        </w:rPr>
        <w:t xml:space="preserve">with respect to </w:t>
      </w:r>
      <w:ins w:id="824" w:author="Author">
        <w:r w:rsidR="0084319A">
          <w:rPr>
            <w:lang w:val="en-US"/>
          </w:rPr>
          <w:t>each</w:t>
        </w:r>
      </w:ins>
      <w:del w:id="825" w:author="Author">
        <w:r w:rsidRPr="00B22F19" w:rsidDel="0084319A">
          <w:rPr>
            <w:lang w:val="en-US"/>
          </w:rPr>
          <w:delText>the</w:delText>
        </w:r>
      </w:del>
      <w:r w:rsidRPr="00B22F19">
        <w:rPr>
          <w:lang w:val="en-US"/>
        </w:rPr>
        <w:t xml:space="preserve"> other</w:t>
      </w:r>
      <w:del w:id="826" w:author="Author">
        <w:r w:rsidRPr="00B22F19" w:rsidDel="0084319A">
          <w:rPr>
            <w:lang w:val="en-US"/>
          </w:rPr>
          <w:delText>s</w:delText>
        </w:r>
      </w:del>
      <w:ins w:id="827" w:author="Author">
        <w:r w:rsidR="00EA38DB">
          <w:rPr>
            <w:lang w:val="en-US"/>
          </w:rPr>
          <w:t xml:space="preserve"> </w:t>
        </w:r>
        <w:del w:id="828" w:author="Author">
          <w:r w:rsidR="00EA38DB" w:rsidDel="00F27118">
            <w:rPr>
              <w:lang w:val="en-US"/>
            </w:rPr>
            <w:delText>and</w:delText>
          </w:r>
        </w:del>
      </w:ins>
      <w:del w:id="829" w:author="Author">
        <w:r w:rsidRPr="00B22F19" w:rsidDel="00F27118">
          <w:rPr>
            <w:lang w:val="en-US"/>
          </w:rPr>
          <w:delText xml:space="preserve">, </w:delText>
        </w:r>
      </w:del>
      <w:ins w:id="830" w:author="Author">
        <w:del w:id="831" w:author="Author">
          <w:r w:rsidR="0084319A" w:rsidDel="00EA38DB">
            <w:rPr>
              <w:lang w:val="en-US"/>
            </w:rPr>
            <w:delText xml:space="preserve">and </w:delText>
          </w:r>
        </w:del>
      </w:ins>
      <w:del w:id="832" w:author="Author">
        <w:r w:rsidRPr="00B22F19" w:rsidDel="00EA38DB">
          <w:rPr>
            <w:lang w:val="en-US"/>
          </w:rPr>
          <w:delText>th</w:delText>
        </w:r>
      </w:del>
      <w:ins w:id="833" w:author="Author">
        <w:del w:id="834" w:author="Author">
          <w:r w:rsidR="0084319A" w:rsidDel="00EA38DB">
            <w:rPr>
              <w:lang w:val="en-US"/>
            </w:rPr>
            <w:delText>e</w:delText>
          </w:r>
        </w:del>
      </w:ins>
      <w:del w:id="835" w:author="Author">
        <w:r w:rsidRPr="00B22F19" w:rsidDel="00EA38DB">
          <w:rPr>
            <w:lang w:val="en-US"/>
          </w:rPr>
          <w:delText>ose distances</w:delText>
        </w:r>
      </w:del>
      <w:ins w:id="836" w:author="Author">
        <w:r w:rsidR="00EA38DB">
          <w:rPr>
            <w:lang w:val="en-US"/>
          </w:rPr>
          <w:t>that</w:t>
        </w:r>
      </w:ins>
      <w:r w:rsidRPr="00B22F19">
        <w:rPr>
          <w:lang w:val="en-US"/>
        </w:rPr>
        <w:t xml:space="preserve"> remain unchanged </w:t>
      </w:r>
      <w:del w:id="837" w:author="Author">
        <w:r w:rsidRPr="00B22F19" w:rsidDel="0084319A">
          <w:rPr>
            <w:lang w:val="en-US"/>
          </w:rPr>
          <w:delText>either before or after</w:delText>
        </w:r>
      </w:del>
      <w:ins w:id="838" w:author="Author">
        <w:r w:rsidR="0084319A">
          <w:rPr>
            <w:lang w:val="en-US"/>
          </w:rPr>
          <w:t>by</w:t>
        </w:r>
      </w:ins>
      <w:r w:rsidRPr="00B22F19">
        <w:rPr>
          <w:lang w:val="en-US"/>
        </w:rPr>
        <w:t xml:space="preserve"> the application of </w:t>
      </w:r>
      <w:ins w:id="839" w:author="Author">
        <w:r w:rsidR="0084319A">
          <w:rPr>
            <w:lang w:val="en-US"/>
          </w:rPr>
          <w:t xml:space="preserve">a </w:t>
        </w:r>
      </w:ins>
      <w:commentRangeStart w:id="840"/>
      <w:del w:id="841" w:author="Author">
        <w:r w:rsidRPr="00B22F19" w:rsidDel="0084319A">
          <w:rPr>
            <w:lang w:val="en-US"/>
          </w:rPr>
          <w:delText xml:space="preserve">the </w:delText>
        </w:r>
      </w:del>
      <w:r w:rsidRPr="00B22F19">
        <w:rPr>
          <w:lang w:val="en-US"/>
        </w:rPr>
        <w:t xml:space="preserve">load </w:t>
      </w:r>
      <w:commentRangeEnd w:id="840"/>
      <w:r w:rsidR="003C73FC">
        <w:rPr>
          <w:rStyle w:val="CommentReference"/>
        </w:rPr>
        <w:commentReference w:id="840"/>
      </w:r>
      <w:r w:rsidRPr="00B22F19">
        <w:rPr>
          <w:lang w:val="en-US"/>
        </w:rPr>
        <w:t>on the body.</w:t>
      </w:r>
      <w:r w:rsidR="00C4107B" w:rsidRPr="00B22F19">
        <w:rPr>
          <w:lang w:val="en-US"/>
        </w:rPr>
        <w:t xml:space="preserve"> In other words, </w:t>
      </w:r>
      <w:ins w:id="842" w:author="Author">
        <w:r w:rsidR="003C73FC">
          <w:rPr>
            <w:lang w:val="en-US"/>
          </w:rPr>
          <w:t xml:space="preserve">within </w:t>
        </w:r>
        <w:r w:rsidR="003C73FC" w:rsidRPr="00B22F19">
          <w:rPr>
            <w:lang w:val="en-US"/>
          </w:rPr>
          <w:t>solids modeled as rigid bodies</w:t>
        </w:r>
        <w:r w:rsidR="003C73FC">
          <w:rPr>
            <w:lang w:val="en-US"/>
          </w:rPr>
          <w:t>, any change in position of the particles with respect to each other is</w:t>
        </w:r>
        <w:del w:id="843" w:author="Author">
          <w:r w:rsidR="0084319A" w:rsidDel="003C73FC">
            <w:rPr>
              <w:lang w:val="en-US"/>
            </w:rPr>
            <w:delText>any</w:delText>
          </w:r>
        </w:del>
      </w:ins>
      <w:del w:id="844" w:author="Author">
        <w:r w:rsidR="00C4107B" w:rsidRPr="00B22F19" w:rsidDel="003C73FC">
          <w:rPr>
            <w:lang w:val="en-US"/>
          </w:rPr>
          <w:delText>the displacements occurring within solids modeled as rigid bodies are</w:delText>
        </w:r>
      </w:del>
      <w:r w:rsidR="00C4107B" w:rsidRPr="00B22F19">
        <w:rPr>
          <w:lang w:val="en-US"/>
        </w:rPr>
        <w:t xml:space="preserve"> </w:t>
      </w:r>
      <w:del w:id="845" w:author="Author">
        <w:r w:rsidR="00C4107B" w:rsidRPr="00B22F19" w:rsidDel="0084319A">
          <w:rPr>
            <w:lang w:val="en-US"/>
          </w:rPr>
          <w:delText xml:space="preserve">accounted </w:delText>
        </w:r>
      </w:del>
      <w:ins w:id="846" w:author="Author">
        <w:del w:id="847" w:author="Author">
          <w:r w:rsidR="0084319A" w:rsidDel="003C73FC">
            <w:rPr>
              <w:lang w:val="en-US"/>
            </w:rPr>
            <w:delText xml:space="preserve">treated as </w:delText>
          </w:r>
        </w:del>
        <w:r w:rsidR="0084319A">
          <w:rPr>
            <w:lang w:val="en-US"/>
          </w:rPr>
          <w:t>negl</w:t>
        </w:r>
        <w:r w:rsidR="003C73FC">
          <w:rPr>
            <w:lang w:val="en-US"/>
          </w:rPr>
          <w:t>ected</w:t>
        </w:r>
        <w:del w:id="848" w:author="Author">
          <w:r w:rsidR="0084319A" w:rsidDel="003C73FC">
            <w:rPr>
              <w:lang w:val="en-US"/>
            </w:rPr>
            <w:delText>igible</w:delText>
          </w:r>
        </w:del>
      </w:ins>
      <w:del w:id="849" w:author="Author">
        <w:r w:rsidR="00C4107B" w:rsidRPr="00B22F19" w:rsidDel="0084319A">
          <w:rPr>
            <w:lang w:val="en-US"/>
          </w:rPr>
          <w:delText>to be too small</w:delText>
        </w:r>
      </w:del>
      <w:r w:rsidR="00C4107B" w:rsidRPr="00B22F19">
        <w:rPr>
          <w:lang w:val="en-US"/>
        </w:rPr>
        <w:t>.</w:t>
      </w:r>
      <w:r w:rsidR="00327DA0" w:rsidRPr="00B22F19">
        <w:rPr>
          <w:lang w:val="en-US"/>
        </w:rPr>
        <w:t xml:space="preserve"> </w:t>
      </w:r>
    </w:p>
    <w:p w14:paraId="7DE4F46B" w14:textId="3422B770" w:rsidR="00327DA0" w:rsidRPr="00B22F19" w:rsidRDefault="00327DA0" w:rsidP="00471D48">
      <w:pPr>
        <w:rPr>
          <w:lang w:val="en-US"/>
        </w:rPr>
      </w:pPr>
      <w:r w:rsidRPr="00B22F19">
        <w:rPr>
          <w:lang w:val="en-US"/>
        </w:rPr>
        <w:t xml:space="preserve">As </w:t>
      </w:r>
      <w:ins w:id="850" w:author="Author">
        <w:r w:rsidR="000B1902">
          <w:rPr>
            <w:lang w:val="en-US"/>
          </w:rPr>
          <w:t xml:space="preserve">an </w:t>
        </w:r>
      </w:ins>
      <w:r w:rsidRPr="00B22F19">
        <w:rPr>
          <w:lang w:val="en-US"/>
        </w:rPr>
        <w:t xml:space="preserve">example, </w:t>
      </w:r>
      <w:del w:id="851" w:author="Author">
        <w:r w:rsidRPr="00B22F19" w:rsidDel="000B1902">
          <w:rPr>
            <w:lang w:val="en-US"/>
          </w:rPr>
          <w:delText xml:space="preserve">one can </w:delText>
        </w:r>
      </w:del>
      <w:r w:rsidRPr="00B22F19">
        <w:rPr>
          <w:lang w:val="en-US"/>
        </w:rPr>
        <w:t xml:space="preserve">consider the </w:t>
      </w:r>
      <w:del w:id="852" w:author="Author">
        <w:r w:rsidRPr="00B22F19" w:rsidDel="000B1902">
          <w:rPr>
            <w:lang w:val="en-US"/>
          </w:rPr>
          <w:delText xml:space="preserve">house </w:delText>
        </w:r>
      </w:del>
      <w:r w:rsidRPr="00B22F19">
        <w:rPr>
          <w:lang w:val="en-US"/>
        </w:rPr>
        <w:t xml:space="preserve">trailer of </w:t>
      </w:r>
      <w:del w:id="853" w:author="Author">
        <w:r w:rsidRPr="00B22F19" w:rsidDel="000B1902">
          <w:rPr>
            <w:lang w:val="en-US"/>
          </w:rPr>
          <w:delText xml:space="preserve">figure </w:delText>
        </w:r>
      </w:del>
      <w:ins w:id="854" w:author="Author">
        <w:r w:rsidR="000B1902">
          <w:rPr>
            <w:lang w:val="en-US"/>
          </w:rPr>
          <w:t>F</w:t>
        </w:r>
        <w:r w:rsidR="000B1902" w:rsidRPr="00B22F19">
          <w:rPr>
            <w:lang w:val="en-US"/>
          </w:rPr>
          <w:t xml:space="preserve">igure </w:t>
        </w:r>
      </w:ins>
      <w:r w:rsidRPr="00B22F19">
        <w:rPr>
          <w:lang w:val="en-US"/>
        </w:rPr>
        <w:t>1.2</w:t>
      </w:r>
      <w:ins w:id="855" w:author="Author">
        <w:r w:rsidR="000B1902">
          <w:rPr>
            <w:lang w:val="en-US"/>
          </w:rPr>
          <w:t xml:space="preserve">, </w:t>
        </w:r>
        <w:commentRangeStart w:id="856"/>
        <w:r w:rsidR="000B1902">
          <w:rPr>
            <w:lang w:val="en-US"/>
          </w:rPr>
          <w:t>which is</w:t>
        </w:r>
      </w:ins>
      <w:r w:rsidRPr="00B22F19">
        <w:rPr>
          <w:lang w:val="en-US"/>
        </w:rPr>
        <w:t xml:space="preserve"> </w:t>
      </w:r>
      <w:r w:rsidR="00471D48" w:rsidRPr="00B22F19">
        <w:rPr>
          <w:lang w:val="en-US"/>
        </w:rPr>
        <w:t xml:space="preserve">subjected to </w:t>
      </w:r>
      <w:del w:id="857" w:author="Author">
        <w:r w:rsidR="00471D48" w:rsidRPr="00B22F19" w:rsidDel="000B1902">
          <w:rPr>
            <w:lang w:val="en-US"/>
          </w:rPr>
          <w:delText>a system</w:delText>
        </w:r>
      </w:del>
      <w:ins w:id="858" w:author="Author">
        <w:r w:rsidR="000B1902">
          <w:rPr>
            <w:lang w:val="en-US"/>
          </w:rPr>
          <w:t>the following</w:t>
        </w:r>
      </w:ins>
      <w:del w:id="859" w:author="Author">
        <w:r w:rsidR="00471D48" w:rsidRPr="00B22F19" w:rsidDel="000B1902">
          <w:rPr>
            <w:lang w:val="en-US"/>
          </w:rPr>
          <w:delText xml:space="preserve"> of</w:delText>
        </w:r>
      </w:del>
      <w:r w:rsidR="00471D48" w:rsidRPr="00B22F19">
        <w:rPr>
          <w:lang w:val="en-US"/>
        </w:rPr>
        <w:t xml:space="preserve"> forces</w:t>
      </w:r>
      <w:del w:id="860" w:author="Author">
        <w:r w:rsidR="00471D48" w:rsidRPr="00B22F19" w:rsidDel="000B1902">
          <w:rPr>
            <w:lang w:val="en-US"/>
          </w:rPr>
          <w:delText xml:space="preserve"> as follows</w:delText>
        </w:r>
      </w:del>
      <w:r w:rsidR="00471D48" w:rsidRPr="00B22F19">
        <w:rPr>
          <w:lang w:val="en-US"/>
        </w:rPr>
        <w:t xml:space="preserve">: </w:t>
      </w:r>
      <w:ins w:id="861" w:author="Author">
        <w:r w:rsidR="000B1902">
          <w:rPr>
            <w:lang w:val="en-US"/>
          </w:rPr>
          <w:t xml:space="preserve">its </w:t>
        </w:r>
      </w:ins>
      <w:r w:rsidR="00471D48" w:rsidRPr="00B22F19">
        <w:rPr>
          <w:lang w:val="en-US"/>
        </w:rPr>
        <w:t>own weight,</w:t>
      </w:r>
      <w:ins w:id="862" w:author="Author">
        <w:r w:rsidR="000B1902">
          <w:rPr>
            <w:lang w:val="en-US"/>
          </w:rPr>
          <w:t xml:space="preserve"> the</w:t>
        </w:r>
      </w:ins>
      <w:r w:rsidR="00471D48" w:rsidRPr="00B22F19">
        <w:rPr>
          <w:lang w:val="en-US"/>
        </w:rPr>
        <w:t xml:space="preserve"> normal reaction</w:t>
      </w:r>
      <w:ins w:id="863" w:author="Author">
        <w:r w:rsidR="000B1902">
          <w:rPr>
            <w:lang w:val="en-US"/>
          </w:rPr>
          <w:t xml:space="preserve"> force</w:t>
        </w:r>
      </w:ins>
      <w:r w:rsidR="00471D48" w:rsidRPr="00B22F19">
        <w:rPr>
          <w:lang w:val="en-US"/>
        </w:rPr>
        <w:t xml:space="preserve"> from the road (</w:t>
      </w:r>
      <w:ins w:id="864" w:author="Author">
        <w:r w:rsidR="007E44C0">
          <w:rPr>
            <w:lang w:val="en-US"/>
          </w:rPr>
          <w:t xml:space="preserve">exerted </w:t>
        </w:r>
        <w:r w:rsidR="000B1902">
          <w:rPr>
            <w:lang w:val="en-US"/>
          </w:rPr>
          <w:t xml:space="preserve">vertically upward </w:t>
        </w:r>
      </w:ins>
      <w:del w:id="865" w:author="Author">
        <w:r w:rsidR="00471D48" w:rsidRPr="00B22F19" w:rsidDel="000B1902">
          <w:rPr>
            <w:lang w:val="en-US"/>
          </w:rPr>
          <w:delText xml:space="preserve">through </w:delText>
        </w:r>
      </w:del>
      <w:ins w:id="866" w:author="Author">
        <w:r w:rsidR="000B1902">
          <w:rPr>
            <w:lang w:val="en-US"/>
          </w:rPr>
          <w:t>at</w:t>
        </w:r>
        <w:r w:rsidR="000B1902" w:rsidRPr="00B22F19">
          <w:rPr>
            <w:lang w:val="en-US"/>
          </w:rPr>
          <w:t xml:space="preserve"> </w:t>
        </w:r>
      </w:ins>
      <w:r w:rsidR="00471D48" w:rsidRPr="00B22F19">
        <w:rPr>
          <w:lang w:val="en-US"/>
        </w:rPr>
        <w:t xml:space="preserve">the wheels), </w:t>
      </w:r>
      <w:ins w:id="867" w:author="Author">
        <w:r w:rsidR="000B1902">
          <w:rPr>
            <w:lang w:val="en-US"/>
          </w:rPr>
          <w:t xml:space="preserve">the </w:t>
        </w:r>
      </w:ins>
      <w:r w:rsidR="00471D48" w:rsidRPr="00B22F19">
        <w:rPr>
          <w:lang w:val="en-US"/>
        </w:rPr>
        <w:t xml:space="preserve">normal reaction </w:t>
      </w:r>
      <w:ins w:id="868" w:author="Author">
        <w:r w:rsidR="000B1902">
          <w:rPr>
            <w:lang w:val="en-US"/>
          </w:rPr>
          <w:t xml:space="preserve">force </w:t>
        </w:r>
        <w:r w:rsidR="007E44C0">
          <w:rPr>
            <w:lang w:val="en-US"/>
          </w:rPr>
          <w:t xml:space="preserve">exerted </w:t>
        </w:r>
        <w:r w:rsidR="000B1902">
          <w:rPr>
            <w:lang w:val="en-US"/>
          </w:rPr>
          <w:t xml:space="preserve">vertically upward </w:t>
        </w:r>
      </w:ins>
      <w:r w:rsidR="00471D48" w:rsidRPr="00B22F19">
        <w:rPr>
          <w:lang w:val="en-US"/>
        </w:rPr>
        <w:t xml:space="preserve">from </w:t>
      </w:r>
      <w:del w:id="869" w:author="Author">
        <w:r w:rsidR="00471D48" w:rsidRPr="00B22F19" w:rsidDel="000B1902">
          <w:rPr>
            <w:lang w:val="en-US"/>
          </w:rPr>
          <w:delText>the back of the pick-up automobile</w:delText>
        </w:r>
      </w:del>
      <w:ins w:id="870" w:author="Author">
        <w:r w:rsidR="000B1902">
          <w:rPr>
            <w:lang w:val="en-US"/>
          </w:rPr>
          <w:t>the pickup’s trailer hitch</w:t>
        </w:r>
      </w:ins>
      <w:del w:id="871" w:author="Author">
        <w:r w:rsidR="00471D48" w:rsidRPr="00B22F19" w:rsidDel="000B1902">
          <w:rPr>
            <w:lang w:val="en-US"/>
          </w:rPr>
          <w:delText xml:space="preserve"> (through the metallic link)</w:delText>
        </w:r>
      </w:del>
      <w:ins w:id="872" w:author="Author">
        <w:r w:rsidR="000B1902">
          <w:rPr>
            <w:lang w:val="en-US"/>
          </w:rPr>
          <w:t>,</w:t>
        </w:r>
      </w:ins>
      <w:r w:rsidR="00471D48" w:rsidRPr="00B22F19">
        <w:rPr>
          <w:lang w:val="en-US"/>
        </w:rPr>
        <w:t xml:space="preserve"> and the horizontal pulling force </w:t>
      </w:r>
      <w:del w:id="873" w:author="Author">
        <w:r w:rsidR="00471D48" w:rsidRPr="00B22F19" w:rsidDel="007E44C0">
          <w:rPr>
            <w:lang w:val="en-US"/>
          </w:rPr>
          <w:delText xml:space="preserve">from </w:delText>
        </w:r>
      </w:del>
      <w:ins w:id="874" w:author="Author">
        <w:r w:rsidR="007E44C0">
          <w:rPr>
            <w:lang w:val="en-US"/>
          </w:rPr>
          <w:t>exerted by</w:t>
        </w:r>
        <w:r w:rsidR="007E44C0" w:rsidRPr="00B22F19">
          <w:rPr>
            <w:lang w:val="en-US"/>
          </w:rPr>
          <w:t xml:space="preserve"> </w:t>
        </w:r>
      </w:ins>
      <w:del w:id="875" w:author="Author">
        <w:r w:rsidR="00471D48" w:rsidRPr="00B22F19" w:rsidDel="000B1902">
          <w:rPr>
            <w:lang w:val="en-US"/>
          </w:rPr>
          <w:delText>the automobile trying to</w:delText>
        </w:r>
      </w:del>
      <w:ins w:id="876" w:author="Author">
        <w:r w:rsidR="000B1902">
          <w:rPr>
            <w:lang w:val="en-US"/>
          </w:rPr>
          <w:t xml:space="preserve">the trailer hitch </w:t>
        </w:r>
        <w:del w:id="877" w:author="Author">
          <w:r w:rsidR="000B1902" w:rsidDel="007E44C0">
            <w:rPr>
              <w:lang w:val="en-US"/>
            </w:rPr>
            <w:delText xml:space="preserve">trying </w:delText>
          </w:r>
        </w:del>
        <w:r w:rsidR="000B1902">
          <w:rPr>
            <w:lang w:val="en-US"/>
          </w:rPr>
          <w:t>to</w:t>
        </w:r>
      </w:ins>
      <w:r w:rsidR="00471D48" w:rsidRPr="00B22F19">
        <w:rPr>
          <w:lang w:val="en-US"/>
        </w:rPr>
        <w:t xml:space="preserve"> move the trailer forward</w:t>
      </w:r>
      <w:r w:rsidR="007E0A54" w:rsidRPr="00B22F19">
        <w:rPr>
          <w:lang w:val="en-US"/>
        </w:rPr>
        <w:t>.</w:t>
      </w:r>
      <w:commentRangeEnd w:id="856"/>
      <w:r w:rsidR="000B1902">
        <w:rPr>
          <w:rStyle w:val="CommentReference"/>
        </w:rPr>
        <w:commentReference w:id="856"/>
      </w:r>
      <w:r w:rsidR="007E0A54" w:rsidRPr="00B22F19">
        <w:rPr>
          <w:lang w:val="en-US"/>
        </w:rPr>
        <w:t xml:space="preserve"> The deformations developed within the trailer due to </w:t>
      </w:r>
      <w:del w:id="878" w:author="Author">
        <w:r w:rsidR="007E0A54" w:rsidRPr="00B22F19" w:rsidDel="000B1902">
          <w:rPr>
            <w:lang w:val="en-US"/>
          </w:rPr>
          <w:delText xml:space="preserve">those </w:delText>
        </w:r>
      </w:del>
      <w:ins w:id="879" w:author="Author">
        <w:r w:rsidR="000B1902" w:rsidRPr="00B22F19">
          <w:rPr>
            <w:lang w:val="en-US"/>
          </w:rPr>
          <w:t>th</w:t>
        </w:r>
        <w:r w:rsidR="000B1902">
          <w:rPr>
            <w:lang w:val="en-US"/>
          </w:rPr>
          <w:t>e</w:t>
        </w:r>
        <w:r w:rsidR="000B1902" w:rsidRPr="00B22F19">
          <w:rPr>
            <w:lang w:val="en-US"/>
          </w:rPr>
          <w:t xml:space="preserve">se </w:t>
        </w:r>
      </w:ins>
      <w:r w:rsidR="007E0A54" w:rsidRPr="00B22F19">
        <w:rPr>
          <w:lang w:val="en-US"/>
        </w:rPr>
        <w:t>forces are negligible.</w:t>
      </w:r>
    </w:p>
    <w:p w14:paraId="36EAE9A3" w14:textId="07D71CD8" w:rsidR="007E0A54" w:rsidRPr="00B22F19" w:rsidRDefault="00E04E90" w:rsidP="007E0A54">
      <w:pPr>
        <w:keepNext/>
        <w:jc w:val="center"/>
        <w:rPr>
          <w:lang w:val="en-US"/>
        </w:rPr>
      </w:pPr>
      <w:r w:rsidRPr="00B22F19">
        <w:rPr>
          <w:noProof/>
          <w:lang w:val="en-US" w:eastAsia="en-GB"/>
        </w:rPr>
        <mc:AlternateContent>
          <mc:Choice Requires="wps">
            <w:drawing>
              <wp:anchor distT="0" distB="0" distL="114300" distR="114300" simplePos="0" relativeHeight="251820036" behindDoc="0" locked="0" layoutInCell="1" allowOverlap="1" wp14:anchorId="1239701C" wp14:editId="771D7BD5">
                <wp:simplePos x="0" y="0"/>
                <wp:positionH relativeFrom="column">
                  <wp:posOffset>5976051</wp:posOffset>
                </wp:positionH>
                <wp:positionV relativeFrom="paragraph">
                  <wp:posOffset>3613785</wp:posOffset>
                </wp:positionV>
                <wp:extent cx="1704975" cy="11239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1704975" cy="1123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D35DA8" w14:textId="0453BB6B" w:rsidR="00425DD9" w:rsidRPr="000D26D6" w:rsidRDefault="00425DD9" w:rsidP="00B724B7">
                            <w:pPr>
                              <w:spacing w:line="240" w:lineRule="auto"/>
                              <w:rPr>
                                <w:color w:val="7030A0"/>
                                <w:lang w:val="en-US"/>
                              </w:rPr>
                            </w:pPr>
                            <w:r w:rsidRPr="000D26D6">
                              <w:rPr>
                                <w:b/>
                                <w:bCs/>
                                <w:color w:val="7030A0"/>
                                <w:lang w:val="en-US"/>
                              </w:rPr>
                              <w:t>Axiom:</w:t>
                            </w:r>
                            <w:r w:rsidRPr="000D26D6">
                              <w:rPr>
                                <w:color w:val="7030A0"/>
                                <w:lang w:val="en-US"/>
                              </w:rPr>
                              <w:t xml:space="preserve"> </w:t>
                            </w:r>
                            <w:ins w:id="880" w:author="Author">
                              <w:r w:rsidR="0050550D">
                                <w:rPr>
                                  <w:color w:val="7030A0"/>
                                  <w:lang w:val="en-US"/>
                                </w:rPr>
                                <w:t xml:space="preserve">An axiom is a </w:t>
                              </w:r>
                            </w:ins>
                            <w:r w:rsidRPr="000D26D6">
                              <w:rPr>
                                <w:color w:val="7030A0"/>
                                <w:lang w:val="en-US"/>
                              </w:rPr>
                              <w:t xml:space="preserve">statement accepted as </w:t>
                            </w:r>
                            <w:del w:id="881" w:author="Author">
                              <w:r w:rsidRPr="000D26D6" w:rsidDel="00700819">
                                <w:rPr>
                                  <w:color w:val="7030A0"/>
                                  <w:lang w:val="en-US"/>
                                </w:rPr>
                                <w:delText xml:space="preserve">obviously </w:delText>
                              </w:r>
                            </w:del>
                            <w:r w:rsidRPr="000D26D6">
                              <w:rPr>
                                <w:color w:val="7030A0"/>
                                <w:lang w:val="en-US"/>
                              </w:rPr>
                              <w:t>true and used to develop further rationales</w:t>
                            </w:r>
                            <w:ins w:id="882" w:author="Author">
                              <w:r w:rsidR="00700819">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9701C" id="Text Box 60" o:spid="_x0000_s1027" type="#_x0000_t202" style="position:absolute;left:0;text-align:left;margin-left:470.55pt;margin-top:284.55pt;width:134.25pt;height:88.5pt;z-index:251820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" fillcolor="white [3201]" strokeweight=".5pt">
                <v:textbox>
                  <w:txbxContent>
                    <w:p w14:paraId="2AD35DA8" w14:textId="0453BB6B" w:rsidR="00425DD9" w:rsidRPr="000D26D6" w:rsidRDefault="00425DD9" w:rsidP="00B724B7">
                      <w:pPr>
                        <w:spacing w:line="240" w:lineRule="auto"/>
                        <w:rPr>
                          <w:color w:val="7030A0"/>
                          <w:lang w:val="en-US"/>
                        </w:rPr>
                      </w:pPr>
                      <w:r w:rsidRPr="000D26D6">
                        <w:rPr>
                          <w:b/>
                          <w:bCs/>
                          <w:color w:val="7030A0"/>
                          <w:lang w:val="en-US"/>
                        </w:rPr>
                        <w:t>Axiom:</w:t>
                      </w:r>
                      <w:r w:rsidRPr="000D26D6">
                        <w:rPr>
                          <w:color w:val="7030A0"/>
                          <w:lang w:val="en-US"/>
                        </w:rPr>
                        <w:t xml:space="preserve"> </w:t>
                      </w:r>
                      <w:ins w:id="883" w:author="Author">
                        <w:r w:rsidR="0050550D">
                          <w:rPr>
                            <w:color w:val="7030A0"/>
                            <w:lang w:val="en-US"/>
                          </w:rPr>
                          <w:t xml:space="preserve">An axiom is a </w:t>
                        </w:r>
                      </w:ins>
                      <w:r w:rsidRPr="000D26D6">
                        <w:rPr>
                          <w:color w:val="7030A0"/>
                          <w:lang w:val="en-US"/>
                        </w:rPr>
                        <w:t xml:space="preserve">statement accepted as </w:t>
                      </w:r>
                      <w:del w:id="884" w:author="Author">
                        <w:r w:rsidRPr="000D26D6" w:rsidDel="00700819">
                          <w:rPr>
                            <w:color w:val="7030A0"/>
                            <w:lang w:val="en-US"/>
                          </w:rPr>
                          <w:delText xml:space="preserve">obviously </w:delText>
                        </w:r>
                      </w:del>
                      <w:r w:rsidRPr="000D26D6">
                        <w:rPr>
                          <w:color w:val="7030A0"/>
                          <w:lang w:val="en-US"/>
                        </w:rPr>
                        <w:t>true and used to develop further rationales</w:t>
                      </w:r>
                      <w:ins w:id="885" w:author="Author">
                        <w:r w:rsidR="00700819">
                          <w:rPr>
                            <w:color w:val="7030A0"/>
                            <w:lang w:val="en-US"/>
                          </w:rPr>
                          <w:t>.</w:t>
                        </w:r>
                      </w:ins>
                    </w:p>
                  </w:txbxContent>
                </v:textbox>
              </v:shape>
            </w:pict>
          </mc:Fallback>
        </mc:AlternateContent>
      </w:r>
      <w:r w:rsidR="00327DA0" w:rsidRPr="00B22F19">
        <w:rPr>
          <w:noProof/>
          <w:lang w:val="en-US" w:eastAsia="en-GB"/>
        </w:rPr>
        <w:drawing>
          <wp:inline distT="0" distB="0" distL="0" distR="0" wp14:anchorId="3763162D" wp14:editId="66E7E112">
            <wp:extent cx="5210175" cy="3467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0175" cy="3467100"/>
                    </a:xfrm>
                    <a:prstGeom prst="rect">
                      <a:avLst/>
                    </a:prstGeom>
                    <a:noFill/>
                    <a:ln>
                      <a:noFill/>
                    </a:ln>
                  </pic:spPr>
                </pic:pic>
              </a:graphicData>
            </a:graphic>
          </wp:inline>
        </w:drawing>
      </w:r>
    </w:p>
    <w:p w14:paraId="385F51BA" w14:textId="198469AF" w:rsidR="00327DA0" w:rsidRPr="00B22F19" w:rsidRDefault="007E0A54" w:rsidP="007E0A54">
      <w:pPr>
        <w:pStyle w:val="Caption"/>
        <w:jc w:val="center"/>
        <w:rPr>
          <w:lang w:val="en-US"/>
        </w:rPr>
      </w:pPr>
      <w:r w:rsidRPr="00B22F19">
        <w:rPr>
          <w:lang w:val="en-US"/>
        </w:rPr>
        <w:t>Figure 1.2 Pick</w:t>
      </w:r>
      <w:del w:id="886" w:author="Author">
        <w:r w:rsidRPr="00B22F19" w:rsidDel="000B1902">
          <w:rPr>
            <w:lang w:val="en-US"/>
          </w:rPr>
          <w:delText>-</w:delText>
        </w:r>
      </w:del>
      <w:r w:rsidRPr="00B22F19">
        <w:rPr>
          <w:lang w:val="en-US"/>
        </w:rPr>
        <w:t xml:space="preserve">up </w:t>
      </w:r>
      <w:del w:id="887" w:author="Author">
        <w:r w:rsidRPr="00B22F19" w:rsidDel="000B1902">
          <w:rPr>
            <w:lang w:val="en-US"/>
          </w:rPr>
          <w:delText xml:space="preserve">automobile </w:delText>
        </w:r>
      </w:del>
      <w:ins w:id="888" w:author="Author">
        <w:r w:rsidR="000B1902">
          <w:rPr>
            <w:lang w:val="en-US"/>
          </w:rPr>
          <w:t>truck</w:t>
        </w:r>
        <w:r w:rsidR="000B1902" w:rsidRPr="00B22F19">
          <w:rPr>
            <w:lang w:val="en-US"/>
          </w:rPr>
          <w:t xml:space="preserve"> </w:t>
        </w:r>
      </w:ins>
      <w:r w:rsidRPr="00B22F19">
        <w:rPr>
          <w:lang w:val="en-US"/>
        </w:rPr>
        <w:t xml:space="preserve">pulling </w:t>
      </w:r>
      <w:del w:id="889" w:author="Author">
        <w:r w:rsidRPr="00B22F19" w:rsidDel="000B1902">
          <w:rPr>
            <w:lang w:val="en-US"/>
          </w:rPr>
          <w:delText>on a house</w:delText>
        </w:r>
      </w:del>
      <w:ins w:id="890" w:author="Author">
        <w:r w:rsidR="000B1902">
          <w:rPr>
            <w:lang w:val="en-US"/>
          </w:rPr>
          <w:t>a</w:t>
        </w:r>
      </w:ins>
      <w:r w:rsidRPr="00B22F19">
        <w:rPr>
          <w:lang w:val="en-US"/>
        </w:rPr>
        <w:t xml:space="preserve"> trailer</w:t>
      </w:r>
      <w:ins w:id="891" w:author="Author">
        <w:r w:rsidR="000B1902">
          <w:rPr>
            <w:lang w:val="en-US"/>
          </w:rPr>
          <w:t>.</w:t>
        </w:r>
      </w:ins>
    </w:p>
    <w:p w14:paraId="349C5C4F" w14:textId="1C22194C" w:rsidR="00327DA0" w:rsidRPr="00B22F19" w:rsidRDefault="00130194" w:rsidP="00130194">
      <w:pPr>
        <w:rPr>
          <w:lang w:val="en-US"/>
        </w:rPr>
      </w:pPr>
      <w:del w:id="892" w:author="Author">
        <w:r w:rsidRPr="00B22F19" w:rsidDel="000B1902">
          <w:rPr>
            <w:lang w:val="en-US"/>
          </w:rPr>
          <w:delText>It should be noticed</w:delText>
        </w:r>
      </w:del>
      <w:ins w:id="893" w:author="Author">
        <w:r w:rsidR="000B1902">
          <w:rPr>
            <w:lang w:val="en-US"/>
          </w:rPr>
          <w:t>Note</w:t>
        </w:r>
      </w:ins>
      <w:r w:rsidRPr="00B22F19">
        <w:rPr>
          <w:lang w:val="en-US"/>
        </w:rPr>
        <w:t xml:space="preserve"> that the three </w:t>
      </w:r>
      <w:r w:rsidRPr="00B22F19">
        <w:rPr>
          <w:b/>
          <w:bCs/>
          <w:lang w:val="en-US"/>
        </w:rPr>
        <w:t>axioms</w:t>
      </w:r>
      <w:r w:rsidRPr="00B22F19">
        <w:rPr>
          <w:lang w:val="en-US"/>
        </w:rPr>
        <w:t xml:space="preserve"> of Newton</w:t>
      </w:r>
      <w:r w:rsidR="00417C0C" w:rsidRPr="00B22F19">
        <w:rPr>
          <w:lang w:val="en-US"/>
        </w:rPr>
        <w:t xml:space="preserve"> </w:t>
      </w:r>
      <w:r w:rsidR="00417C0C" w:rsidRPr="00B22F19">
        <w:rPr>
          <w:color w:val="7030A0"/>
          <w:lang w:val="en-US"/>
        </w:rPr>
        <w:t>(Hibbeler, 2010)</w:t>
      </w:r>
      <w:r w:rsidRPr="00B22F19">
        <w:rPr>
          <w:lang w:val="en-US"/>
        </w:rPr>
        <w:t xml:space="preserve"> are applicable </w:t>
      </w:r>
      <w:del w:id="894" w:author="Author">
        <w:r w:rsidRPr="00B22F19" w:rsidDel="00F27118">
          <w:rPr>
            <w:lang w:val="en-US"/>
          </w:rPr>
          <w:delText xml:space="preserve">on </w:delText>
        </w:r>
      </w:del>
      <w:ins w:id="895" w:author="Author">
        <w:r w:rsidR="00F27118">
          <w:rPr>
            <w:lang w:val="en-US"/>
          </w:rPr>
          <w:t>to</w:t>
        </w:r>
        <w:r w:rsidR="00F27118" w:rsidRPr="00B22F19">
          <w:rPr>
            <w:lang w:val="en-US"/>
          </w:rPr>
          <w:t xml:space="preserve"> </w:t>
        </w:r>
      </w:ins>
      <w:r w:rsidRPr="00B22F19">
        <w:rPr>
          <w:lang w:val="en-US"/>
        </w:rPr>
        <w:t>a</w:t>
      </w:r>
      <w:ins w:id="896" w:author="Author">
        <w:r w:rsidR="007E44C0">
          <w:rPr>
            <w:lang w:val="en-US"/>
          </w:rPr>
          <w:t>n object</w:t>
        </w:r>
      </w:ins>
      <w:del w:id="897" w:author="Author">
        <w:r w:rsidRPr="00B22F19" w:rsidDel="007E44C0">
          <w:rPr>
            <w:lang w:val="en-US"/>
          </w:rPr>
          <w:delText xml:space="preserve"> particle located</w:delText>
        </w:r>
      </w:del>
      <w:r w:rsidRPr="00B22F19">
        <w:rPr>
          <w:lang w:val="en-US"/>
        </w:rPr>
        <w:t xml:space="preserve"> in a fixed </w:t>
      </w:r>
      <w:ins w:id="898" w:author="Author">
        <w:r w:rsidR="00700819">
          <w:rPr>
            <w:lang w:val="en-US"/>
          </w:rPr>
          <w:t xml:space="preserve">frame of reference </w:t>
        </w:r>
      </w:ins>
      <w:r w:rsidRPr="00B22F19">
        <w:rPr>
          <w:lang w:val="en-US"/>
        </w:rPr>
        <w:t>or in</w:t>
      </w:r>
      <w:ins w:id="899" w:author="Author">
        <w:r w:rsidR="00700819">
          <w:rPr>
            <w:lang w:val="en-US"/>
          </w:rPr>
          <w:t xml:space="preserve"> a frame of reference moving at constant velocity</w:t>
        </w:r>
      </w:ins>
      <w:del w:id="900" w:author="Author">
        <w:r w:rsidRPr="00B22F19" w:rsidDel="00700819">
          <w:rPr>
            <w:lang w:val="en-US"/>
          </w:rPr>
          <w:delText>-steady-motion reference</w:delText>
        </w:r>
      </w:del>
      <w:r w:rsidRPr="00B22F19">
        <w:rPr>
          <w:lang w:val="en-US"/>
        </w:rPr>
        <w:t>.</w:t>
      </w:r>
    </w:p>
    <w:p w14:paraId="34FEF11C" w14:textId="41D90AF2" w:rsidR="00EC7206" w:rsidRPr="00B22F19" w:rsidRDefault="00130194" w:rsidP="00130194">
      <w:pPr>
        <w:rPr>
          <w:lang w:val="en-US"/>
        </w:rPr>
      </w:pPr>
      <w:r w:rsidRPr="00B22F19">
        <w:rPr>
          <w:b/>
          <w:bCs/>
          <w:lang w:val="en-US"/>
        </w:rPr>
        <w:t xml:space="preserve">Axiom 1. </w:t>
      </w:r>
      <w:r w:rsidR="00FB56B7" w:rsidRPr="00B22F19">
        <w:rPr>
          <w:noProof/>
          <w:lang w:val="en-US" w:eastAsia="en-GB"/>
        </w:rPr>
        <mc:AlternateContent>
          <mc:Choice Requires="wps">
            <w:drawing>
              <wp:anchor distT="0" distB="0" distL="0" distR="0" simplePos="0" relativeHeight="251658240" behindDoc="0" locked="0" layoutInCell="1" allowOverlap="1" wp14:anchorId="446EEABC" wp14:editId="5FB2F793">
                <wp:simplePos x="0" y="0"/>
                <wp:positionH relativeFrom="column">
                  <wp:posOffset>5183505</wp:posOffset>
                </wp:positionH>
                <wp:positionV relativeFrom="line">
                  <wp:posOffset>94615</wp:posOffset>
                </wp:positionV>
                <wp:extent cx="848360" cy="1585595"/>
                <wp:effectExtent l="0" t="0" r="2540" b="1905"/>
                <wp:wrapSquare wrapText="bothSides"/>
                <wp:docPr id="10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585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E33E1C" w14:textId="065B0674" w:rsidR="00425DD9" w:rsidRPr="00C22EA8" w:rsidRDefault="00425DD9" w:rsidP="00925509">
                            <w:pPr>
                              <w:pStyle w:val="MarginalieFlietextMarginalie"/>
                              <w:rPr>
                                <w:rFonts w:ascii="Calibri" w:hAnsi="Calibri"/>
                                <w:sz w:val="18"/>
                                <w:szCs w:val="1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EEABC" id="Text Box 11" o:spid="_x0000_s1028" type="#_x0000_t202" style="position:absolute;left:0;text-align:left;margin-left:408.15pt;margin-top:7.45pt;width:66.8pt;height:124.85pt;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" stroked="f">
                <v:textbox>
                  <w:txbxContent>
                    <w:p w14:paraId="05E33E1C" w14:textId="065B0674" w:rsidR="00425DD9" w:rsidRPr="00C22EA8" w:rsidRDefault="00425DD9" w:rsidP="00925509">
                      <w:pPr>
                        <w:pStyle w:val="MarginalieFlietextMarginalie"/>
                        <w:rPr>
                          <w:rFonts w:ascii="Calibri" w:hAnsi="Calibri"/>
                          <w:sz w:val="18"/>
                          <w:szCs w:val="18"/>
                          <w:lang w:val="en-US"/>
                        </w:rPr>
                      </w:pPr>
                    </w:p>
                  </w:txbxContent>
                </v:textbox>
                <w10:wrap type="square" anchory="line"/>
              </v:shape>
            </w:pict>
          </mc:Fallback>
        </mc:AlternateContent>
      </w:r>
      <w:r w:rsidRPr="00B22F19">
        <w:rPr>
          <w:lang w:val="en-US"/>
        </w:rPr>
        <w:t>When</w:t>
      </w:r>
      <w:r w:rsidRPr="00B22F19">
        <w:rPr>
          <w:b/>
          <w:bCs/>
          <w:lang w:val="en-US"/>
        </w:rPr>
        <w:t xml:space="preserve"> </w:t>
      </w:r>
      <w:r w:rsidRPr="00B22F19">
        <w:rPr>
          <w:lang w:val="en-US"/>
        </w:rPr>
        <w:t xml:space="preserve">a particle is originally at rest or moving </w:t>
      </w:r>
      <w:del w:id="901" w:author="Author">
        <w:r w:rsidRPr="00B22F19" w:rsidDel="00700819">
          <w:rPr>
            <w:lang w:val="en-US"/>
          </w:rPr>
          <w:delText xml:space="preserve">along </w:delText>
        </w:r>
      </w:del>
      <w:ins w:id="902" w:author="Author">
        <w:r w:rsidR="00700819">
          <w:rPr>
            <w:lang w:val="en-US"/>
          </w:rPr>
          <w:t>in</w:t>
        </w:r>
        <w:r w:rsidR="00700819" w:rsidRPr="00B22F19">
          <w:rPr>
            <w:lang w:val="en-US"/>
          </w:rPr>
          <w:t xml:space="preserve"> </w:t>
        </w:r>
      </w:ins>
      <w:r w:rsidRPr="00B22F19">
        <w:rPr>
          <w:lang w:val="en-US"/>
        </w:rPr>
        <w:t xml:space="preserve">a straight line </w:t>
      </w:r>
      <w:del w:id="903" w:author="Author">
        <w:r w:rsidRPr="00B22F19" w:rsidDel="00700819">
          <w:rPr>
            <w:lang w:val="en-US"/>
          </w:rPr>
          <w:delText xml:space="preserve">with </w:delText>
        </w:r>
      </w:del>
      <w:ins w:id="904" w:author="Author">
        <w:r w:rsidR="00700819">
          <w:rPr>
            <w:lang w:val="en-US"/>
          </w:rPr>
          <w:t>at</w:t>
        </w:r>
      </w:ins>
      <w:del w:id="905" w:author="Author">
        <w:r w:rsidRPr="00B22F19" w:rsidDel="00700819">
          <w:rPr>
            <w:lang w:val="en-US"/>
          </w:rPr>
          <w:delText>a</w:delText>
        </w:r>
      </w:del>
      <w:r w:rsidRPr="00B22F19">
        <w:rPr>
          <w:lang w:val="en-US"/>
        </w:rPr>
        <w:t xml:space="preserve"> constant </w:t>
      </w:r>
      <w:del w:id="906" w:author="Author">
        <w:r w:rsidRPr="00B22F19" w:rsidDel="00700819">
          <w:rPr>
            <w:lang w:val="en-US"/>
          </w:rPr>
          <w:delText xml:space="preserve">velocity </w:delText>
        </w:r>
      </w:del>
      <w:ins w:id="907" w:author="Author">
        <w:r w:rsidR="00700819">
          <w:rPr>
            <w:lang w:val="en-US"/>
          </w:rPr>
          <w:t>speed</w:t>
        </w:r>
        <w:r w:rsidR="00700819" w:rsidRPr="00B22F19">
          <w:rPr>
            <w:lang w:val="en-US"/>
          </w:rPr>
          <w:t xml:space="preserve"> </w:t>
        </w:r>
      </w:ins>
      <w:r w:rsidRPr="00B22F19">
        <w:rPr>
          <w:lang w:val="en-US"/>
        </w:rPr>
        <w:t xml:space="preserve">and then is subjected to a balanced system of forces, it </w:t>
      </w:r>
      <w:del w:id="908" w:author="Author">
        <w:r w:rsidRPr="00B22F19" w:rsidDel="00700819">
          <w:rPr>
            <w:lang w:val="en-US"/>
          </w:rPr>
          <w:delText>will keep</w:delText>
        </w:r>
      </w:del>
      <w:ins w:id="909" w:author="Author">
        <w:r w:rsidR="00700819">
          <w:rPr>
            <w:lang w:val="en-US"/>
          </w:rPr>
          <w:t>maintains</w:t>
        </w:r>
      </w:ins>
      <w:r w:rsidRPr="00B22F19">
        <w:rPr>
          <w:lang w:val="en-US"/>
        </w:rPr>
        <w:t xml:space="preserve"> its original </w:t>
      </w:r>
      <w:del w:id="910" w:author="Author">
        <w:r w:rsidRPr="00B22F19" w:rsidDel="00700819">
          <w:rPr>
            <w:lang w:val="en-US"/>
          </w:rPr>
          <w:delText xml:space="preserve">status </w:delText>
        </w:r>
      </w:del>
      <w:ins w:id="911" w:author="Author">
        <w:r w:rsidR="00700819">
          <w:rPr>
            <w:lang w:val="en-US"/>
          </w:rPr>
          <w:t>motion</w:t>
        </w:r>
        <w:r w:rsidR="00700819" w:rsidRPr="00B22F19">
          <w:rPr>
            <w:lang w:val="en-US"/>
          </w:rPr>
          <w:t xml:space="preserve"> </w:t>
        </w:r>
      </w:ins>
      <w:r w:rsidRPr="00B22F19">
        <w:rPr>
          <w:lang w:val="en-US"/>
        </w:rPr>
        <w:t>before the application of the balanced forces.</w:t>
      </w:r>
    </w:p>
    <w:p w14:paraId="7E38A339" w14:textId="4FBE537A" w:rsidR="00130194" w:rsidRPr="00B22F19" w:rsidRDefault="00130194" w:rsidP="00D86B6A">
      <w:pPr>
        <w:rPr>
          <w:rStyle w:val="mathphrase"/>
        </w:rPr>
      </w:pPr>
      <w:r w:rsidRPr="00B22F19">
        <w:rPr>
          <w:lang w:val="en-US"/>
        </w:rPr>
        <w:t xml:space="preserve">This axiom is illustrated in </w:t>
      </w:r>
      <w:ins w:id="912" w:author="Author">
        <w:r w:rsidR="00700819">
          <w:rPr>
            <w:lang w:val="en-US"/>
          </w:rPr>
          <w:t>F</w:t>
        </w:r>
      </w:ins>
      <w:del w:id="913" w:author="Author">
        <w:r w:rsidRPr="00B22F19" w:rsidDel="00700819">
          <w:rPr>
            <w:lang w:val="en-US"/>
          </w:rPr>
          <w:delText>f</w:delText>
        </w:r>
      </w:del>
      <w:r w:rsidRPr="00B22F19">
        <w:rPr>
          <w:lang w:val="en-US"/>
        </w:rPr>
        <w:t xml:space="preserve">igure 1.3: consider that the forces </w:t>
      </w:r>
      <m:oMath>
        <m:acc>
          <m:accPr>
            <m:chr m:val="⃗"/>
            <m:ctrlPr>
              <w:rPr>
                <w:rStyle w:val="mathphrase"/>
                <w:rFonts w:ascii="Cambria Math" w:hAnsi="Cambria Math"/>
                <w:i w:val="0"/>
              </w:rPr>
            </m:ctrlPr>
          </m:accPr>
          <m:e>
            <m:sSub>
              <m:sSubPr>
                <m:ctrlPr>
                  <w:rPr>
                    <w:rStyle w:val="mathphrase"/>
                    <w:rFonts w:ascii="Cambria Math" w:hAnsi="Cambria Math"/>
                    <w:iCs/>
                    <w:rPrChange w:id="914" w:author="Author">
                      <w:rPr>
                        <w:rStyle w:val="mathphrase"/>
                        <w:rFonts w:ascii="Cambria Math" w:hAnsi="Cambria Math"/>
                        <w:i w:val="0"/>
                      </w:rPr>
                    </w:rPrChange>
                  </w:rPr>
                </m:ctrlPr>
              </m:sSubPr>
              <m:e>
                <m:r>
                  <w:rPr>
                    <w:rStyle w:val="mathphrase"/>
                    <w:rFonts w:ascii="Cambria Math" w:hAnsi="Cambria Math"/>
                    <w:rPrChange w:id="915" w:author="Author">
                      <w:rPr>
                        <w:rStyle w:val="mathphrase"/>
                        <w:rFonts w:ascii="Cambria Math" w:hAnsi="Cambria Math"/>
                      </w:rPr>
                    </w:rPrChange>
                  </w:rPr>
                  <m:t>F</m:t>
                </m:r>
              </m:e>
              <m:sub>
                <m:r>
                  <m:rPr>
                    <m:sty m:val="p"/>
                  </m:rPr>
                  <w:rPr>
                    <w:rStyle w:val="mathphrase"/>
                    <w:rFonts w:ascii="Cambria Math" w:hAnsi="Cambria Math"/>
                    <w:rPrChange w:id="916" w:author="Author">
                      <w:rPr>
                        <w:rStyle w:val="mathphrase"/>
                        <w:rFonts w:ascii="Cambria Math" w:hAnsi="Cambria Math"/>
                      </w:rPr>
                    </w:rPrChange>
                  </w:rPr>
                  <m:t>1</m:t>
                </m:r>
              </m:sub>
            </m:sSub>
          </m:e>
        </m:acc>
      </m:oMath>
      <w:del w:id="917" w:author="Author">
        <w:r w:rsidR="00D86B6A" w:rsidRPr="00B22F19" w:rsidDel="00AA45DA">
          <w:rPr>
            <w:rStyle w:val="mathphrase"/>
            <w:rFonts w:ascii="Calibri" w:hAnsi="Calibri"/>
            <w:i w:val="0"/>
          </w:rPr>
          <w:delText xml:space="preserve"> </w:delText>
        </w:r>
      </w:del>
      <w:r w:rsidR="00D86B6A" w:rsidRPr="00B22F19">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Cs/>
                    <w:rPrChange w:id="918" w:author="Author">
                      <w:rPr>
                        <w:rStyle w:val="mathphrase"/>
                        <w:rFonts w:ascii="Cambria Math" w:hAnsi="Cambria Math"/>
                        <w:i w:val="0"/>
                      </w:rPr>
                    </w:rPrChange>
                  </w:rPr>
                </m:ctrlPr>
              </m:sSubPr>
              <m:e>
                <m:r>
                  <w:rPr>
                    <w:rStyle w:val="mathphrase"/>
                    <w:rFonts w:ascii="Cambria Math" w:hAnsi="Cambria Math"/>
                    <w:rPrChange w:id="919" w:author="Author">
                      <w:rPr>
                        <w:rStyle w:val="mathphrase"/>
                        <w:rFonts w:ascii="Cambria Math" w:hAnsi="Cambria Math"/>
                      </w:rPr>
                    </w:rPrChange>
                  </w:rPr>
                  <m:t>F</m:t>
                </m:r>
              </m:e>
              <m:sub>
                <m:r>
                  <m:rPr>
                    <m:sty m:val="p"/>
                  </m:rPr>
                  <w:rPr>
                    <w:rStyle w:val="mathphrase"/>
                    <w:rFonts w:ascii="Cambria Math" w:hAnsi="Cambria Math"/>
                    <w:rPrChange w:id="920" w:author="Author">
                      <w:rPr>
                        <w:rStyle w:val="mathphrase"/>
                        <w:rFonts w:ascii="Cambria Math" w:hAnsi="Cambria Math"/>
                      </w:rPr>
                    </w:rPrChange>
                  </w:rPr>
                  <m:t>2</m:t>
                </m:r>
              </m:sub>
            </m:sSub>
          </m:e>
        </m:acc>
      </m:oMath>
      <w:ins w:id="921" w:author="Author">
        <w:r w:rsidR="00AA45DA">
          <w:rPr>
            <w:rStyle w:val="mathphrase"/>
            <w:rFonts w:ascii="Calibri" w:hAnsi="Calibri"/>
            <w:i w:val="0"/>
          </w:rPr>
          <w:t>,</w:t>
        </w:r>
        <w:r w:rsidR="00F27118">
          <w:rPr>
            <w:rStyle w:val="mathphrase"/>
            <w:rFonts w:ascii="Calibri" w:hAnsi="Calibri"/>
            <w:i w:val="0"/>
          </w:rPr>
          <w:t xml:space="preserve"> </w:t>
        </w:r>
      </w:ins>
      <w:r w:rsidR="00D86B6A" w:rsidRPr="00B22F19">
        <w:rPr>
          <w:lang w:val="en-US"/>
        </w:rPr>
        <w:t>…</w:t>
      </w:r>
      <w:ins w:id="922" w:author="Author">
        <w:r w:rsidR="00AA45DA">
          <w:rPr>
            <w:lang w:val="en-US"/>
          </w:rPr>
          <w:t>.</w:t>
        </w:r>
        <w:r w:rsidR="00F27118">
          <w:rPr>
            <w:lang w:val="en-US"/>
          </w:rPr>
          <w:t>,</w:t>
        </w:r>
      </w:ins>
      <w:del w:id="923" w:author="Author">
        <w:r w:rsidR="00D86B6A" w:rsidRPr="00B22F19" w:rsidDel="00AA45DA">
          <w:rPr>
            <w:lang w:val="en-US"/>
          </w:rPr>
          <w:delText xml:space="preserve"> </w:delText>
        </w:r>
      </w:del>
      <w:r w:rsidR="00D86B6A"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Cs/>
                    <w:rPrChange w:id="924" w:author="Author">
                      <w:rPr>
                        <w:rStyle w:val="mathphrase"/>
                        <w:rFonts w:ascii="Cambria Math" w:hAnsi="Cambria Math"/>
                        <w:i w:val="0"/>
                      </w:rPr>
                    </w:rPrChange>
                  </w:rPr>
                </m:ctrlPr>
              </m:sSubPr>
              <m:e>
                <m:r>
                  <w:rPr>
                    <w:rStyle w:val="mathphrase"/>
                    <w:rFonts w:ascii="Cambria Math" w:hAnsi="Cambria Math"/>
                    <w:rPrChange w:id="925" w:author="Author">
                      <w:rPr>
                        <w:rStyle w:val="mathphrase"/>
                        <w:rFonts w:ascii="Cambria Math" w:hAnsi="Cambria Math"/>
                      </w:rPr>
                    </w:rPrChange>
                  </w:rPr>
                  <m:t>F</m:t>
                </m:r>
              </m:e>
              <m:sub>
                <m:r>
                  <w:rPr>
                    <w:rStyle w:val="mathphrase"/>
                    <w:rFonts w:ascii="Cambria Math" w:hAnsi="Cambria Math"/>
                    <w:rPrChange w:id="926" w:author="Author">
                      <w:rPr>
                        <w:rStyle w:val="mathphrase"/>
                        <w:rFonts w:ascii="Cambria Math" w:hAnsi="Cambria Math"/>
                      </w:rPr>
                    </w:rPrChange>
                  </w:rPr>
                  <m:t>n</m:t>
                </m:r>
              </m:sub>
            </m:sSub>
          </m:e>
        </m:acc>
      </m:oMath>
      <w:del w:id="927" w:author="Author">
        <w:r w:rsidR="00D86B6A" w:rsidRPr="00B22F19" w:rsidDel="00AA45DA">
          <w:rPr>
            <w:rStyle w:val="mathphrase"/>
            <w:rFonts w:ascii="Calibri" w:hAnsi="Calibri"/>
            <w:i w:val="0"/>
          </w:rPr>
          <w:delText xml:space="preserve"> </w:delText>
        </w:r>
      </w:del>
      <w:r w:rsidR="00D86B6A" w:rsidRPr="00B22F19">
        <w:rPr>
          <w:rStyle w:val="mathphrase"/>
          <w:rFonts w:ascii="Calibri" w:hAnsi="Calibri"/>
          <w:i w:val="0"/>
        </w:rPr>
        <w:t xml:space="preserve"> </w:t>
      </w:r>
      <w:r w:rsidR="00D86B6A" w:rsidRPr="00B22F19">
        <w:rPr>
          <w:lang w:val="en-US"/>
        </w:rPr>
        <w:t xml:space="preserve">are balanced </w:t>
      </w:r>
      <w:del w:id="928" w:author="Author">
        <w:r w:rsidR="00D86B6A" w:rsidRPr="00B22F19" w:rsidDel="00700819">
          <w:rPr>
            <w:lang w:val="en-US"/>
          </w:rPr>
          <w:delText>or in other words</w:delText>
        </w:r>
      </w:del>
      <w:ins w:id="929" w:author="Author">
        <w:r w:rsidR="00700819">
          <w:rPr>
            <w:lang w:val="en-US"/>
          </w:rPr>
          <w:t xml:space="preserve">(i.e., </w:t>
        </w:r>
        <w:r w:rsidR="00AA45DA">
          <w:rPr>
            <w:lang w:val="en-US"/>
          </w:rPr>
          <w:t>they sum to</w:t>
        </w:r>
      </w:ins>
      <w:del w:id="930" w:author="Author">
        <w:r w:rsidR="00D86B6A" w:rsidRPr="00B22F19" w:rsidDel="00AA45DA">
          <w:rPr>
            <w:lang w:val="en-US"/>
          </w:rPr>
          <w:delText xml:space="preserve"> equivalent to a</w:delText>
        </w:r>
      </w:del>
      <w:r w:rsidR="00D86B6A" w:rsidRPr="00B22F19">
        <w:rPr>
          <w:lang w:val="en-US"/>
        </w:rPr>
        <w:t xml:space="preserve"> </w:t>
      </w:r>
      <w:r w:rsidR="00D86B6A" w:rsidRPr="00AA45DA">
        <w:rPr>
          <w:lang w:val="en-US"/>
          <w:rPrChange w:id="931" w:author="Author">
            <w:rPr>
              <w:i/>
              <w:iCs/>
              <w:lang w:val="en-US"/>
            </w:rPr>
          </w:rPrChange>
        </w:rPr>
        <w:t>zero</w:t>
      </w:r>
      <w:del w:id="932" w:author="Author">
        <w:r w:rsidR="00D86B6A" w:rsidRPr="00B22F19" w:rsidDel="00AA45DA">
          <w:rPr>
            <w:i/>
            <w:iCs/>
            <w:lang w:val="en-US"/>
          </w:rPr>
          <w:delText xml:space="preserve"> force</w:delText>
        </w:r>
        <w:r w:rsidR="00D86B6A" w:rsidRPr="00B22F19" w:rsidDel="00AA45DA">
          <w:rPr>
            <w:lang w:val="en-US"/>
          </w:rPr>
          <w:delText xml:space="preserve"> system</w:delText>
        </w:r>
      </w:del>
      <w:ins w:id="933" w:author="Author">
        <w:r w:rsidR="00AA45DA">
          <w:rPr>
            <w:lang w:val="en-US"/>
          </w:rPr>
          <w:t>)</w:t>
        </w:r>
      </w:ins>
      <w:r w:rsidR="00D86B6A" w:rsidRPr="00B22F19">
        <w:rPr>
          <w:lang w:val="en-US"/>
        </w:rPr>
        <w:t xml:space="preserve"> and </w:t>
      </w:r>
      <w:ins w:id="934" w:author="Author">
        <w:r w:rsidR="00AA45DA">
          <w:rPr>
            <w:lang w:val="en-US"/>
          </w:rPr>
          <w:t xml:space="preserve">are </w:t>
        </w:r>
      </w:ins>
      <w:r w:rsidR="00D86B6A" w:rsidRPr="00B22F19">
        <w:rPr>
          <w:lang w:val="en-US"/>
        </w:rPr>
        <w:t xml:space="preserve">applied </w:t>
      </w:r>
      <w:del w:id="935" w:author="Author">
        <w:r w:rsidR="00D86B6A" w:rsidRPr="00B22F19" w:rsidDel="00AA45DA">
          <w:rPr>
            <w:lang w:val="en-US"/>
          </w:rPr>
          <w:delText xml:space="preserve">at </w:delText>
        </w:r>
      </w:del>
      <w:ins w:id="936" w:author="Author">
        <w:r w:rsidR="00AA45DA">
          <w:rPr>
            <w:lang w:val="en-US"/>
          </w:rPr>
          <w:t>to</w:t>
        </w:r>
        <w:r w:rsidR="00AA45DA" w:rsidRPr="00B22F19">
          <w:rPr>
            <w:lang w:val="en-US"/>
          </w:rPr>
          <w:t xml:space="preserve"> </w:t>
        </w:r>
      </w:ins>
      <w:r w:rsidR="00D86B6A" w:rsidRPr="00B22F19">
        <w:rPr>
          <w:lang w:val="en-US"/>
        </w:rPr>
        <w:t>the particle. If</w:t>
      </w:r>
      <w:del w:id="937" w:author="Author">
        <w:r w:rsidR="00D86B6A" w:rsidRPr="00B22F19" w:rsidDel="0050550D">
          <w:rPr>
            <w:lang w:val="en-US"/>
          </w:rPr>
          <w:delText>,</w:delText>
        </w:r>
      </w:del>
      <w:r w:rsidR="00D86B6A" w:rsidRPr="00B22F19">
        <w:rPr>
          <w:lang w:val="en-US"/>
        </w:rPr>
        <w:t xml:space="preserve"> </w:t>
      </w:r>
      <w:ins w:id="938" w:author="Author">
        <w:r w:rsidR="00AA45DA" w:rsidRPr="00B22F19">
          <w:rPr>
            <w:lang w:val="en-US"/>
          </w:rPr>
          <w:t xml:space="preserve">the particle was at rest (velocity </w:t>
        </w:r>
        <w:r w:rsidR="00AA45DA" w:rsidRPr="00B22F19">
          <w:rPr>
            <w:rStyle w:val="mathphrase"/>
          </w:rPr>
          <w:t xml:space="preserve">v </w:t>
        </w:r>
        <w:r w:rsidR="00AA45DA" w:rsidRPr="00AA45DA">
          <w:rPr>
            <w:rStyle w:val="mathphrase"/>
            <w:i w:val="0"/>
            <w:iCs/>
            <w:rPrChange w:id="939" w:author="Author">
              <w:rPr>
                <w:rStyle w:val="mathphrase"/>
              </w:rPr>
            </w:rPrChange>
          </w:rPr>
          <w:t>= 0</w:t>
        </w:r>
        <w:r w:rsidR="00AA45DA" w:rsidRPr="00B22F19">
          <w:rPr>
            <w:lang w:val="en-US"/>
          </w:rPr>
          <w:t xml:space="preserve">) </w:t>
        </w:r>
      </w:ins>
      <w:r w:rsidR="00D86B6A" w:rsidRPr="00B22F19">
        <w:rPr>
          <w:lang w:val="en-US"/>
        </w:rPr>
        <w:t xml:space="preserve">before the </w:t>
      </w:r>
      <w:del w:id="940" w:author="Author">
        <w:r w:rsidR="00D86B6A" w:rsidRPr="00B22F19" w:rsidDel="00AA45DA">
          <w:rPr>
            <w:lang w:val="en-US"/>
          </w:rPr>
          <w:delText xml:space="preserve">load </w:delText>
        </w:r>
      </w:del>
      <w:ins w:id="941" w:author="Author">
        <w:r w:rsidR="00AA45DA">
          <w:rPr>
            <w:lang w:val="en-US"/>
          </w:rPr>
          <w:t>forces were</w:t>
        </w:r>
      </w:ins>
      <w:del w:id="942" w:author="Author">
        <w:r w:rsidR="00D86B6A" w:rsidRPr="00B22F19" w:rsidDel="00AA45DA">
          <w:rPr>
            <w:lang w:val="en-US"/>
          </w:rPr>
          <w:delText>application</w:delText>
        </w:r>
      </w:del>
      <w:ins w:id="943" w:author="Author">
        <w:r w:rsidR="00AA45DA">
          <w:rPr>
            <w:lang w:val="en-US"/>
          </w:rPr>
          <w:t xml:space="preserve"> applied</w:t>
        </w:r>
      </w:ins>
      <w:r w:rsidR="00D86B6A" w:rsidRPr="00B22F19">
        <w:rPr>
          <w:lang w:val="en-US"/>
        </w:rPr>
        <w:t xml:space="preserve">, </w:t>
      </w:r>
      <w:del w:id="944" w:author="Author">
        <w:r w:rsidR="00D86B6A" w:rsidRPr="00B22F19" w:rsidDel="00AA45DA">
          <w:rPr>
            <w:lang w:val="en-US"/>
          </w:rPr>
          <w:delText xml:space="preserve">the particle was at rest (velocity </w:delText>
        </w:r>
        <w:r w:rsidR="00D86B6A" w:rsidRPr="00B22F19" w:rsidDel="00AA45DA">
          <w:rPr>
            <w:rStyle w:val="mathphrase"/>
          </w:rPr>
          <w:delText>v = 0</w:delText>
        </w:r>
        <w:r w:rsidR="00D86B6A" w:rsidRPr="00B22F19" w:rsidDel="00AA45DA">
          <w:rPr>
            <w:lang w:val="en-US"/>
          </w:rPr>
          <w:delText xml:space="preserve">) </w:delText>
        </w:r>
      </w:del>
      <w:r w:rsidR="00D86B6A" w:rsidRPr="00B22F19">
        <w:rPr>
          <w:lang w:val="en-US"/>
        </w:rPr>
        <w:t xml:space="preserve">it </w:t>
      </w:r>
      <w:del w:id="945" w:author="Author">
        <w:r w:rsidR="00D86B6A" w:rsidRPr="00B22F19" w:rsidDel="00AA45DA">
          <w:rPr>
            <w:lang w:val="en-US"/>
          </w:rPr>
          <w:delText xml:space="preserve">will </w:delText>
        </w:r>
      </w:del>
      <w:r w:rsidR="00D86B6A" w:rsidRPr="00B22F19">
        <w:rPr>
          <w:lang w:val="en-US"/>
        </w:rPr>
        <w:t>remain</w:t>
      </w:r>
      <w:ins w:id="946" w:author="Author">
        <w:r w:rsidR="0050550D">
          <w:rPr>
            <w:lang w:val="en-US"/>
          </w:rPr>
          <w:t>s</w:t>
        </w:r>
      </w:ins>
      <w:r w:rsidR="00D86B6A" w:rsidRPr="00B22F19">
        <w:rPr>
          <w:lang w:val="en-US"/>
        </w:rPr>
        <w:t xml:space="preserve"> in the same </w:t>
      </w:r>
      <w:del w:id="947" w:author="Author">
        <w:r w:rsidR="00D86B6A" w:rsidRPr="00B22F19" w:rsidDel="00AA45DA">
          <w:rPr>
            <w:lang w:val="en-US"/>
          </w:rPr>
          <w:delText xml:space="preserve">status </w:delText>
        </w:r>
      </w:del>
      <w:ins w:id="948" w:author="Author">
        <w:r w:rsidR="00AA45DA">
          <w:rPr>
            <w:lang w:val="en-US"/>
          </w:rPr>
          <w:t>state (at rest)</w:t>
        </w:r>
        <w:r w:rsidR="00AA45DA" w:rsidRPr="00B22F19">
          <w:rPr>
            <w:lang w:val="en-US"/>
          </w:rPr>
          <w:t xml:space="preserve"> </w:t>
        </w:r>
      </w:ins>
      <w:r w:rsidR="00D86B6A" w:rsidRPr="00B22F19">
        <w:rPr>
          <w:lang w:val="en-US"/>
        </w:rPr>
        <w:t xml:space="preserve">after the </w:t>
      </w:r>
      <w:del w:id="949" w:author="Author">
        <w:r w:rsidR="00D86B6A" w:rsidRPr="00B22F19" w:rsidDel="00AA45DA">
          <w:rPr>
            <w:lang w:val="en-US"/>
          </w:rPr>
          <w:delText xml:space="preserve">application of those </w:delText>
        </w:r>
      </w:del>
      <w:r w:rsidR="00D86B6A" w:rsidRPr="00B22F19">
        <w:rPr>
          <w:lang w:val="en-US"/>
        </w:rPr>
        <w:t>forces</w:t>
      </w:r>
      <w:ins w:id="950" w:author="Author">
        <w:r w:rsidR="00AA45DA">
          <w:rPr>
            <w:lang w:val="en-US"/>
          </w:rPr>
          <w:t xml:space="preserve"> are applied</w:t>
        </w:r>
      </w:ins>
      <w:r w:rsidR="00D86B6A" w:rsidRPr="00B22F19">
        <w:rPr>
          <w:lang w:val="en-US"/>
        </w:rPr>
        <w:t>. If</w:t>
      </w:r>
      <w:ins w:id="951" w:author="Author">
        <w:r w:rsidR="00AA45DA" w:rsidRPr="00AA45DA">
          <w:rPr>
            <w:lang w:val="en-US"/>
          </w:rPr>
          <w:t xml:space="preserve"> </w:t>
        </w:r>
        <w:r w:rsidR="00AA45DA" w:rsidRPr="00B22F19">
          <w:rPr>
            <w:lang w:val="en-US"/>
          </w:rPr>
          <w:t xml:space="preserve">the particle was in steady motion (velocity </w:t>
        </w:r>
        <w:commentRangeStart w:id="952"/>
        <w:r w:rsidR="00AA45DA" w:rsidRPr="00B22F19">
          <w:rPr>
            <w:rStyle w:val="mathphrase"/>
          </w:rPr>
          <w:t>v</w:t>
        </w:r>
        <w:commentRangeEnd w:id="952"/>
        <w:r w:rsidR="00AA45DA">
          <w:rPr>
            <w:rStyle w:val="CommentReference"/>
          </w:rPr>
          <w:commentReference w:id="952"/>
        </w:r>
        <w:r w:rsidR="00AA45DA" w:rsidRPr="00B22F19">
          <w:rPr>
            <w:rStyle w:val="mathphrase"/>
          </w:rPr>
          <w:t xml:space="preserve"> = </w:t>
        </w:r>
        <w:r w:rsidR="00AA45DA" w:rsidRPr="0050550D">
          <w:rPr>
            <w:rStyle w:val="mathphrase"/>
            <w:rFonts w:asciiTheme="minorHAnsi" w:hAnsiTheme="minorHAnsi" w:cstheme="minorHAnsi"/>
            <w:i w:val="0"/>
            <w:iCs/>
            <w:rPrChange w:id="953" w:author="Author">
              <w:rPr>
                <w:rStyle w:val="mathphrase"/>
              </w:rPr>
            </w:rPrChange>
          </w:rPr>
          <w:t>const</w:t>
        </w:r>
        <w:r w:rsidR="00AA45DA" w:rsidRPr="0050550D">
          <w:rPr>
            <w:rStyle w:val="mathphrase"/>
            <w:rFonts w:asciiTheme="minorHAnsi" w:hAnsiTheme="minorHAnsi" w:cstheme="minorHAnsi"/>
            <w:i w:val="0"/>
            <w:iCs/>
            <w:rPrChange w:id="954" w:author="Author">
              <w:rPr>
                <w:rStyle w:val="mathphrase"/>
                <w:i w:val="0"/>
                <w:iCs/>
              </w:rPr>
            </w:rPrChange>
          </w:rPr>
          <w:t>.</w:t>
        </w:r>
        <w:r w:rsidR="00AA45DA" w:rsidRPr="0050550D">
          <w:rPr>
            <w:rFonts w:asciiTheme="minorHAnsi" w:hAnsiTheme="minorHAnsi" w:cstheme="minorHAnsi"/>
            <w:lang w:val="en-US"/>
            <w:rPrChange w:id="955" w:author="Author">
              <w:rPr>
                <w:lang w:val="en-US"/>
              </w:rPr>
            </w:rPrChange>
          </w:rPr>
          <w:t>)</w:t>
        </w:r>
      </w:ins>
      <w:del w:id="956" w:author="Author">
        <w:r w:rsidR="00D86B6A" w:rsidRPr="0050550D" w:rsidDel="00AA45DA">
          <w:rPr>
            <w:rFonts w:asciiTheme="minorHAnsi" w:hAnsiTheme="minorHAnsi" w:cstheme="minorHAnsi"/>
            <w:lang w:val="en-US"/>
            <w:rPrChange w:id="957" w:author="Author">
              <w:rPr>
                <w:lang w:val="en-US"/>
              </w:rPr>
            </w:rPrChange>
          </w:rPr>
          <w:delText>,</w:delText>
        </w:r>
      </w:del>
      <w:r w:rsidR="00D86B6A" w:rsidRPr="00B22F19">
        <w:rPr>
          <w:lang w:val="en-US"/>
        </w:rPr>
        <w:t xml:space="preserve"> before </w:t>
      </w:r>
      <w:ins w:id="958" w:author="Author">
        <w:r w:rsidR="00AA45DA" w:rsidRPr="00B22F19">
          <w:rPr>
            <w:lang w:val="en-US"/>
          </w:rPr>
          <w:t xml:space="preserve">the </w:t>
        </w:r>
        <w:r w:rsidR="00AA45DA">
          <w:rPr>
            <w:lang w:val="en-US"/>
          </w:rPr>
          <w:t>forces were applied</w:t>
        </w:r>
        <w:r w:rsidR="00AA45DA" w:rsidRPr="00B22F19">
          <w:rPr>
            <w:lang w:val="en-US"/>
          </w:rPr>
          <w:t>, it remain</w:t>
        </w:r>
        <w:r w:rsidR="0050550D">
          <w:rPr>
            <w:lang w:val="en-US"/>
          </w:rPr>
          <w:t>s</w:t>
        </w:r>
        <w:r w:rsidR="00AA45DA" w:rsidRPr="00B22F19">
          <w:rPr>
            <w:lang w:val="en-US"/>
          </w:rPr>
          <w:t xml:space="preserve"> in the same </w:t>
        </w:r>
        <w:r w:rsidR="00AA45DA">
          <w:rPr>
            <w:lang w:val="en-US"/>
          </w:rPr>
          <w:t xml:space="preserve">state (in motion at constant velocity </w:t>
        </w:r>
        <w:r w:rsidR="00AA45DA" w:rsidRPr="00B22F19">
          <w:rPr>
            <w:rStyle w:val="mathphrase"/>
          </w:rPr>
          <w:t>v</w:t>
        </w:r>
        <w:r w:rsidR="00AA45DA">
          <w:rPr>
            <w:lang w:val="en-US"/>
          </w:rPr>
          <w:t>)</w:t>
        </w:r>
        <w:r w:rsidR="00AA45DA" w:rsidRPr="00B22F19">
          <w:rPr>
            <w:lang w:val="en-US"/>
          </w:rPr>
          <w:t xml:space="preserve"> after the forces</w:t>
        </w:r>
        <w:r w:rsidR="00AA45DA">
          <w:rPr>
            <w:lang w:val="en-US"/>
          </w:rPr>
          <w:t xml:space="preserve"> are applied</w:t>
        </w:r>
      </w:ins>
      <w:del w:id="959" w:author="Author">
        <w:r w:rsidR="00D86B6A" w:rsidRPr="00B22F19" w:rsidDel="00AA45DA">
          <w:rPr>
            <w:lang w:val="en-US"/>
          </w:rPr>
          <w:delText xml:space="preserve">the load application, the particle was in steady motion (velocity </w:delText>
        </w:r>
        <w:r w:rsidR="00D86B6A" w:rsidRPr="00B22F19" w:rsidDel="00AA45DA">
          <w:rPr>
            <w:rStyle w:val="mathphrase"/>
          </w:rPr>
          <w:delText>v = constant</w:delText>
        </w:r>
        <w:r w:rsidR="00D86B6A" w:rsidRPr="00B22F19" w:rsidDel="00AA45DA">
          <w:rPr>
            <w:lang w:val="en-US"/>
          </w:rPr>
          <w:delText>) it will remain in the same status after the application of those forces</w:delText>
        </w:r>
      </w:del>
      <w:r w:rsidR="00D86B6A" w:rsidRPr="00B22F19">
        <w:rPr>
          <w:lang w:val="en-US"/>
        </w:rPr>
        <w:t>.</w:t>
      </w:r>
    </w:p>
    <w:p w14:paraId="2E15ADC3" w14:textId="77777777" w:rsidR="00FC5495" w:rsidRPr="00B22F19" w:rsidRDefault="00130194" w:rsidP="00FC5495">
      <w:pPr>
        <w:keepNext/>
        <w:jc w:val="center"/>
        <w:rPr>
          <w:lang w:val="en-US"/>
        </w:rPr>
      </w:pPr>
      <w:r w:rsidRPr="00B22F19">
        <w:rPr>
          <w:noProof/>
          <w:lang w:val="en-US" w:eastAsia="en-GB"/>
        </w:rPr>
        <w:drawing>
          <wp:inline distT="0" distB="0" distL="0" distR="0" wp14:anchorId="741BF492" wp14:editId="43F041DC">
            <wp:extent cx="3057525" cy="27051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57525" cy="2705100"/>
                    </a:xfrm>
                    <a:prstGeom prst="rect">
                      <a:avLst/>
                    </a:prstGeom>
                    <a:noFill/>
                    <a:ln>
                      <a:noFill/>
                    </a:ln>
                  </pic:spPr>
                </pic:pic>
              </a:graphicData>
            </a:graphic>
          </wp:inline>
        </w:drawing>
      </w:r>
    </w:p>
    <w:p w14:paraId="23A3549C" w14:textId="2B00AE85" w:rsidR="00130194" w:rsidRPr="00B22F19" w:rsidRDefault="001C1992" w:rsidP="00FC5495">
      <w:pPr>
        <w:pStyle w:val="Caption"/>
        <w:jc w:val="center"/>
        <w:rPr>
          <w:lang w:val="en-US"/>
        </w:rPr>
      </w:pPr>
      <w:r w:rsidRPr="00B22F19">
        <w:rPr>
          <w:noProof/>
          <w:lang w:val="en-US" w:eastAsia="en-GB"/>
        </w:rPr>
        <mc:AlternateContent>
          <mc:Choice Requires="wps">
            <w:drawing>
              <wp:anchor distT="0" distB="0" distL="114300" distR="114300" simplePos="0" relativeHeight="251821060" behindDoc="0" locked="0" layoutInCell="1" allowOverlap="1" wp14:anchorId="737D25E6" wp14:editId="136C4FBE">
                <wp:simplePos x="0" y="0"/>
                <wp:positionH relativeFrom="column">
                  <wp:posOffset>5493128</wp:posOffset>
                </wp:positionH>
                <wp:positionV relativeFrom="paragraph">
                  <wp:posOffset>267655</wp:posOffset>
                </wp:positionV>
                <wp:extent cx="1583246" cy="885825"/>
                <wp:effectExtent l="0" t="0" r="17145" b="28575"/>
                <wp:wrapNone/>
                <wp:docPr id="2052316074" name="Text Box 2052316074"/>
                <wp:cNvGraphicFramePr/>
                <a:graphic xmlns:a="http://schemas.openxmlformats.org/drawingml/2006/main">
                  <a:graphicData uri="http://schemas.microsoft.com/office/word/2010/wordprocessingShape">
                    <wps:wsp>
                      <wps:cNvSpPr txBox="1"/>
                      <wps:spPr>
                        <a:xfrm>
                          <a:off x="0" y="0"/>
                          <a:ext cx="1583246" cy="885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713ED9" w14:textId="31FD2A3A" w:rsidR="00425DD9" w:rsidRPr="000D26D6" w:rsidRDefault="001C1992" w:rsidP="002265A1">
                            <w:pPr>
                              <w:spacing w:line="240" w:lineRule="auto"/>
                              <w:rPr>
                                <w:color w:val="7030A0"/>
                                <w:lang w:val="en-US"/>
                              </w:rPr>
                            </w:pPr>
                            <w:ins w:id="960" w:author="Author">
                              <w:r>
                                <w:rPr>
                                  <w:b/>
                                  <w:bCs/>
                                  <w:color w:val="7030A0"/>
                                  <w:lang w:val="en-US"/>
                                </w:rPr>
                                <w:t>A</w:t>
                              </w:r>
                            </w:ins>
                            <w:del w:id="961" w:author="Author">
                              <w:r w:rsidR="00425DD9" w:rsidRPr="000D26D6" w:rsidDel="001C1992">
                                <w:rPr>
                                  <w:b/>
                                  <w:bCs/>
                                  <w:color w:val="7030A0"/>
                                  <w:lang w:val="en-US"/>
                                </w:rPr>
                                <w:delText>a</w:delText>
                              </w:r>
                            </w:del>
                            <w:r w:rsidR="00425DD9" w:rsidRPr="000D26D6">
                              <w:rPr>
                                <w:b/>
                                <w:bCs/>
                                <w:color w:val="7030A0"/>
                                <w:lang w:val="en-US"/>
                              </w:rPr>
                              <w:t>cceleration:</w:t>
                            </w:r>
                            <w:r w:rsidR="00425DD9" w:rsidRPr="000D26D6">
                              <w:rPr>
                                <w:color w:val="7030A0"/>
                                <w:lang w:val="en-US"/>
                              </w:rPr>
                              <w:t xml:space="preserve"> </w:t>
                            </w:r>
                            <w:ins w:id="962" w:author="Author">
                              <w:r w:rsidR="0050550D">
                                <w:rPr>
                                  <w:color w:val="7030A0"/>
                                  <w:lang w:val="en-US"/>
                                </w:rPr>
                                <w:t xml:space="preserve">This is the </w:t>
                              </w:r>
                            </w:ins>
                            <w:r w:rsidR="00425DD9" w:rsidRPr="000D26D6">
                              <w:rPr>
                                <w:color w:val="7030A0"/>
                                <w:lang w:val="en-US"/>
                              </w:rPr>
                              <w:t xml:space="preserve">rate of change </w:t>
                            </w:r>
                            <w:del w:id="963" w:author="Author">
                              <w:r w:rsidR="00425DD9" w:rsidRPr="000D26D6" w:rsidDel="001C1992">
                                <w:rPr>
                                  <w:color w:val="7030A0"/>
                                  <w:lang w:val="en-US"/>
                                </w:rPr>
                                <w:delText xml:space="preserve">of </w:delText>
                              </w:r>
                            </w:del>
                            <w:ins w:id="964" w:author="Author">
                              <w:r>
                                <w:rPr>
                                  <w:color w:val="7030A0"/>
                                  <w:lang w:val="en-US"/>
                                </w:rPr>
                                <w:t>in</w:t>
                              </w:r>
                              <w:r w:rsidRPr="000D26D6">
                                <w:rPr>
                                  <w:color w:val="7030A0"/>
                                  <w:lang w:val="en-US"/>
                                </w:rPr>
                                <w:t xml:space="preserve"> </w:t>
                              </w:r>
                            </w:ins>
                            <w:del w:id="965" w:author="Author">
                              <w:r w:rsidR="00425DD9" w:rsidRPr="000D26D6" w:rsidDel="001C1992">
                                <w:rPr>
                                  <w:color w:val="7030A0"/>
                                  <w:lang w:val="en-US"/>
                                </w:rPr>
                                <w:delText xml:space="preserve">the </w:delText>
                              </w:r>
                            </w:del>
                            <w:r w:rsidR="00425DD9" w:rsidRPr="000D26D6">
                              <w:rPr>
                                <w:color w:val="7030A0"/>
                                <w:lang w:val="en-US"/>
                              </w:rPr>
                              <w:t>velocity per unit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D25E6" id="Text Box 2052316074" o:spid="_x0000_s1029" type="#_x0000_t202" style="position:absolute;left:0;text-align:left;margin-left:432.55pt;margin-top:21.1pt;width:124.65pt;height:69.75pt;z-index:251821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" fillcolor="white [3201]" strokeweight=".5pt">
                <v:textbox>
                  <w:txbxContent>
                    <w:p w14:paraId="4B713ED9" w14:textId="31FD2A3A" w:rsidR="00425DD9" w:rsidRPr="000D26D6" w:rsidRDefault="001C1992" w:rsidP="002265A1">
                      <w:pPr>
                        <w:spacing w:line="240" w:lineRule="auto"/>
                        <w:rPr>
                          <w:color w:val="7030A0"/>
                          <w:lang w:val="en-US"/>
                        </w:rPr>
                      </w:pPr>
                      <w:ins w:id="966" w:author="Author">
                        <w:r>
                          <w:rPr>
                            <w:b/>
                            <w:bCs/>
                            <w:color w:val="7030A0"/>
                            <w:lang w:val="en-US"/>
                          </w:rPr>
                          <w:t>A</w:t>
                        </w:r>
                      </w:ins>
                      <w:del w:id="967" w:author="Author">
                        <w:r w:rsidR="00425DD9" w:rsidRPr="000D26D6" w:rsidDel="001C1992">
                          <w:rPr>
                            <w:b/>
                            <w:bCs/>
                            <w:color w:val="7030A0"/>
                            <w:lang w:val="en-US"/>
                          </w:rPr>
                          <w:delText>a</w:delText>
                        </w:r>
                      </w:del>
                      <w:r w:rsidR="00425DD9" w:rsidRPr="000D26D6">
                        <w:rPr>
                          <w:b/>
                          <w:bCs/>
                          <w:color w:val="7030A0"/>
                          <w:lang w:val="en-US"/>
                        </w:rPr>
                        <w:t>cceleration:</w:t>
                      </w:r>
                      <w:r w:rsidR="00425DD9" w:rsidRPr="000D26D6">
                        <w:rPr>
                          <w:color w:val="7030A0"/>
                          <w:lang w:val="en-US"/>
                        </w:rPr>
                        <w:t xml:space="preserve"> </w:t>
                      </w:r>
                      <w:ins w:id="968" w:author="Author">
                        <w:r w:rsidR="0050550D">
                          <w:rPr>
                            <w:color w:val="7030A0"/>
                            <w:lang w:val="en-US"/>
                          </w:rPr>
                          <w:t xml:space="preserve">This is the </w:t>
                        </w:r>
                      </w:ins>
                      <w:r w:rsidR="00425DD9" w:rsidRPr="000D26D6">
                        <w:rPr>
                          <w:color w:val="7030A0"/>
                          <w:lang w:val="en-US"/>
                        </w:rPr>
                        <w:t xml:space="preserve">rate of change </w:t>
                      </w:r>
                      <w:del w:id="969" w:author="Author">
                        <w:r w:rsidR="00425DD9" w:rsidRPr="000D26D6" w:rsidDel="001C1992">
                          <w:rPr>
                            <w:color w:val="7030A0"/>
                            <w:lang w:val="en-US"/>
                          </w:rPr>
                          <w:delText xml:space="preserve">of </w:delText>
                        </w:r>
                      </w:del>
                      <w:ins w:id="970" w:author="Author">
                        <w:r>
                          <w:rPr>
                            <w:color w:val="7030A0"/>
                            <w:lang w:val="en-US"/>
                          </w:rPr>
                          <w:t>in</w:t>
                        </w:r>
                        <w:r w:rsidRPr="000D26D6">
                          <w:rPr>
                            <w:color w:val="7030A0"/>
                            <w:lang w:val="en-US"/>
                          </w:rPr>
                          <w:t xml:space="preserve"> </w:t>
                        </w:r>
                      </w:ins>
                      <w:del w:id="971" w:author="Author">
                        <w:r w:rsidR="00425DD9" w:rsidRPr="000D26D6" w:rsidDel="001C1992">
                          <w:rPr>
                            <w:color w:val="7030A0"/>
                            <w:lang w:val="en-US"/>
                          </w:rPr>
                          <w:delText xml:space="preserve">the </w:delText>
                        </w:r>
                      </w:del>
                      <w:r w:rsidR="00425DD9" w:rsidRPr="000D26D6">
                        <w:rPr>
                          <w:color w:val="7030A0"/>
                          <w:lang w:val="en-US"/>
                        </w:rPr>
                        <w:t>velocity per unit time.</w:t>
                      </w:r>
                    </w:p>
                  </w:txbxContent>
                </v:textbox>
              </v:shape>
            </w:pict>
          </mc:Fallback>
        </mc:AlternateContent>
      </w:r>
      <w:r w:rsidR="00FC5495" w:rsidRPr="00B22F19">
        <w:rPr>
          <w:lang w:val="en-US"/>
        </w:rPr>
        <w:t xml:space="preserve">Figure 1.3 Particle </w:t>
      </w:r>
      <w:del w:id="972" w:author="Author">
        <w:r w:rsidR="00FC5495" w:rsidRPr="00B22F19" w:rsidDel="001C1992">
          <w:rPr>
            <w:lang w:val="en-US"/>
          </w:rPr>
          <w:delText xml:space="preserve">under </w:delText>
        </w:r>
      </w:del>
      <w:ins w:id="973" w:author="Author">
        <w:r>
          <w:rPr>
            <w:lang w:val="en-US"/>
          </w:rPr>
          <w:t>subjected to a</w:t>
        </w:r>
        <w:r w:rsidRPr="00B22F19">
          <w:rPr>
            <w:lang w:val="en-US"/>
          </w:rPr>
          <w:t xml:space="preserve"> </w:t>
        </w:r>
      </w:ins>
      <w:r w:rsidR="00FC5495" w:rsidRPr="00B22F19">
        <w:rPr>
          <w:lang w:val="en-US"/>
        </w:rPr>
        <w:t>balanced</w:t>
      </w:r>
      <w:ins w:id="974" w:author="Author">
        <w:r>
          <w:rPr>
            <w:lang w:val="en-US"/>
          </w:rPr>
          <w:t>-</w:t>
        </w:r>
      </w:ins>
      <w:del w:id="975" w:author="Author">
        <w:r w:rsidR="00FC5495" w:rsidRPr="00B22F19" w:rsidDel="001C1992">
          <w:rPr>
            <w:lang w:val="en-US"/>
          </w:rPr>
          <w:delText xml:space="preserve"> </w:delText>
        </w:r>
      </w:del>
      <w:r w:rsidR="00FC5495" w:rsidRPr="00B22F19">
        <w:rPr>
          <w:lang w:val="en-US"/>
        </w:rPr>
        <w:t>force system</w:t>
      </w:r>
      <w:ins w:id="976" w:author="Author">
        <w:r>
          <w:rPr>
            <w:lang w:val="en-US"/>
          </w:rPr>
          <w:t>.</w:t>
        </w:r>
      </w:ins>
    </w:p>
    <w:p w14:paraId="0E606444" w14:textId="2AA5D4E1" w:rsidR="00FC5495" w:rsidRPr="00B22F19" w:rsidRDefault="00715EB6" w:rsidP="00EA0C6A">
      <w:pPr>
        <w:rPr>
          <w:rStyle w:val="mathphrase"/>
        </w:rPr>
      </w:pPr>
      <w:r w:rsidRPr="00B22F19">
        <w:rPr>
          <w:b/>
          <w:bCs/>
          <w:lang w:val="en-US"/>
        </w:rPr>
        <w:t xml:space="preserve">Axiom 2. </w:t>
      </w:r>
      <w:r w:rsidRPr="00B22F19">
        <w:rPr>
          <w:lang w:val="en-US"/>
        </w:rPr>
        <w:t xml:space="preserve">If a particle of mass </w:t>
      </w:r>
      <w:r w:rsidRPr="00B22F19">
        <w:rPr>
          <w:rStyle w:val="mathphrase"/>
        </w:rPr>
        <w:t>m</w:t>
      </w:r>
      <w:r w:rsidRPr="00B22F19">
        <w:rPr>
          <w:lang w:val="en-US"/>
        </w:rPr>
        <w:t xml:space="preserve"> is subjected to an unbalanced system of forces of </w:t>
      </w:r>
      <w:ins w:id="977" w:author="Author">
        <w:r w:rsidR="00243522">
          <w:rPr>
            <w:lang w:val="en-US"/>
          </w:rPr>
          <w:t xml:space="preserve">that sum to </w:t>
        </w:r>
      </w:ins>
      <m:oMath>
        <m:acc>
          <m:accPr>
            <m:chr m:val="⃗"/>
            <m:ctrlPr>
              <w:ins w:id="978" w:author="Author">
                <w:rPr>
                  <w:rStyle w:val="mathphrase"/>
                  <w:rFonts w:ascii="Cambria Math" w:hAnsi="Cambria Math"/>
                  <w:i w:val="0"/>
                </w:rPr>
              </w:ins>
            </m:ctrlPr>
          </m:accPr>
          <m:e>
            <m:r>
              <w:ins w:id="979" w:author="Author">
                <w:rPr>
                  <w:rStyle w:val="mathphrase"/>
                  <w:rFonts w:ascii="Cambria Math" w:hAnsi="Cambria Math"/>
                </w:rPr>
                <m:t>F</m:t>
              </w:ins>
            </m:r>
          </m:e>
        </m:acc>
      </m:oMath>
      <w:ins w:id="980" w:author="Author">
        <w:r w:rsidR="00243522">
          <w:rPr>
            <w:lang w:val="en-US"/>
          </w:rPr>
          <w:t xml:space="preserve"> (i.e., the </w:t>
        </w:r>
      </w:ins>
      <w:r w:rsidRPr="00B22F19">
        <w:rPr>
          <w:lang w:val="en-US"/>
        </w:rPr>
        <w:t>resultant</w:t>
      </w:r>
      <w:ins w:id="981" w:author="Author">
        <w:r w:rsidR="00243522">
          <w:rPr>
            <w:lang w:val="en-US"/>
          </w:rPr>
          <w:t xml:space="preserve"> force is</w:t>
        </w:r>
      </w:ins>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F</m:t>
            </m:r>
          </m:e>
        </m:acc>
      </m:oMath>
      <w:del w:id="982" w:author="Author">
        <w:r w:rsidRPr="00B22F19" w:rsidDel="00243522">
          <w:rPr>
            <w:lang w:val="en-US"/>
          </w:rPr>
          <w:delText xml:space="preserve"> </w:delText>
        </w:r>
      </w:del>
      <w:ins w:id="983" w:author="Author">
        <w:r w:rsidR="00243522">
          <w:rPr>
            <w:lang w:val="en-US"/>
          </w:rPr>
          <w:t>)</w:t>
        </w:r>
      </w:ins>
      <w:r w:rsidRPr="00B22F19">
        <w:rPr>
          <w:lang w:val="en-US"/>
        </w:rPr>
        <w:t xml:space="preserve">, it </w:t>
      </w:r>
      <w:del w:id="984" w:author="Author">
        <w:r w:rsidRPr="00B22F19" w:rsidDel="00027261">
          <w:rPr>
            <w:lang w:val="en-US"/>
          </w:rPr>
          <w:delText xml:space="preserve">will </w:delText>
        </w:r>
      </w:del>
      <w:r w:rsidRPr="00B22F19">
        <w:rPr>
          <w:lang w:val="en-US"/>
        </w:rPr>
        <w:t>move</w:t>
      </w:r>
      <w:ins w:id="985" w:author="Author">
        <w:r w:rsidR="00027261">
          <w:rPr>
            <w:lang w:val="en-US"/>
          </w:rPr>
          <w:t>s</w:t>
        </w:r>
      </w:ins>
      <w:r w:rsidRPr="00B22F19">
        <w:rPr>
          <w:lang w:val="en-US"/>
        </w:rPr>
        <w:t xml:space="preserve"> with </w:t>
      </w:r>
      <w:del w:id="986" w:author="Author">
        <w:r w:rsidRPr="00B22F19" w:rsidDel="00027261">
          <w:rPr>
            <w:lang w:val="en-US"/>
          </w:rPr>
          <w:delText xml:space="preserve">an </w:delText>
        </w:r>
      </w:del>
      <w:r w:rsidRPr="00B22F19">
        <w:rPr>
          <w:b/>
          <w:bCs/>
          <w:lang w:val="en-US"/>
        </w:rPr>
        <w:t>acceleration</w:t>
      </w:r>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a</m:t>
            </m:r>
          </m:e>
        </m:acc>
        <m:r>
          <m:rPr>
            <m:sty m:val="p"/>
          </m:rPr>
          <w:rPr>
            <w:rStyle w:val="mathphrase"/>
            <w:rFonts w:ascii="Cambria Math" w:hAnsi="Cambria Math"/>
          </w:rPr>
          <m:t xml:space="preserve"> </m:t>
        </m:r>
      </m:oMath>
      <w:ins w:id="987" w:author="Author">
        <w:r w:rsidR="00027261">
          <w:rPr>
            <w:rStyle w:val="mathphrase"/>
            <w:rFonts w:ascii="Calibri" w:hAnsi="Calibri"/>
            <w:i w:val="0"/>
          </w:rPr>
          <w:t xml:space="preserve"> </w:t>
        </w:r>
      </w:ins>
      <w:r w:rsidRPr="00B22F19">
        <w:rPr>
          <w:lang w:val="en-US"/>
        </w:rPr>
        <w:t xml:space="preserve">in the same direction </w:t>
      </w:r>
      <w:r w:rsidR="00EA0C6A" w:rsidRPr="00B22F19">
        <w:rPr>
          <w:lang w:val="en-US"/>
        </w:rPr>
        <w:t>as</w:t>
      </w:r>
      <w:del w:id="988" w:author="Author">
        <w:r w:rsidR="00EA0C6A" w:rsidRPr="00B22F19" w:rsidDel="00027261">
          <w:rPr>
            <w:lang w:val="en-US"/>
          </w:rPr>
          <w:delText xml:space="preserve"> </w:delText>
        </w:r>
      </w:del>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F</m:t>
            </m:r>
          </m:e>
        </m:acc>
      </m:oMath>
      <w:del w:id="989" w:author="Author">
        <w:r w:rsidR="00EA0C6A" w:rsidRPr="00B22F19" w:rsidDel="00243522">
          <w:rPr>
            <w:rStyle w:val="mathphrase"/>
            <w:rFonts w:ascii="Calibri" w:hAnsi="Calibri"/>
            <w:i w:val="0"/>
          </w:rPr>
          <w:delText xml:space="preserve">  </w:delText>
        </w:r>
        <w:r w:rsidR="00EA0C6A" w:rsidRPr="00B22F19" w:rsidDel="00243522">
          <w:rPr>
            <w:lang w:val="en-US"/>
          </w:rPr>
          <w:delText xml:space="preserve">and whose </w:delText>
        </w:r>
      </w:del>
      <w:ins w:id="990" w:author="Author">
        <w:r w:rsidR="00243522">
          <w:rPr>
            <w:lang w:val="en-US"/>
          </w:rPr>
          <w:t>.</w:t>
        </w:r>
        <w:r w:rsidR="00243522" w:rsidRPr="00B22F19">
          <w:rPr>
            <w:lang w:val="en-US"/>
          </w:rPr>
          <w:t xml:space="preserve"> </w:t>
        </w:r>
        <w:r w:rsidR="00243522">
          <w:rPr>
            <w:lang w:val="en-US"/>
          </w:rPr>
          <w:t xml:space="preserve">The </w:t>
        </w:r>
      </w:ins>
      <w:r w:rsidR="00EA0C6A" w:rsidRPr="00B22F19">
        <w:rPr>
          <w:lang w:val="en-US"/>
        </w:rPr>
        <w:t xml:space="preserve">magnitude </w:t>
      </w:r>
      <w:ins w:id="991" w:author="Author">
        <w:r w:rsidR="00243522">
          <w:rPr>
            <w:lang w:val="en-US"/>
          </w:rPr>
          <w:t xml:space="preserve">of this acceleration </w:t>
        </w:r>
      </w:ins>
      <w:r w:rsidR="00EA0C6A" w:rsidRPr="00B22F19">
        <w:rPr>
          <w:lang w:val="en-US"/>
        </w:rPr>
        <w:t xml:space="preserve">is proportional to the magnitude of </w:t>
      </w:r>
      <m:oMath>
        <m:acc>
          <m:accPr>
            <m:chr m:val="⃗"/>
            <m:ctrlPr>
              <w:rPr>
                <w:rStyle w:val="mathphrase"/>
                <w:rFonts w:ascii="Cambria Math" w:hAnsi="Cambria Math"/>
                <w:i w:val="0"/>
              </w:rPr>
            </m:ctrlPr>
          </m:accPr>
          <m:e>
            <m:r>
              <w:rPr>
                <w:rStyle w:val="mathphrase"/>
                <w:rFonts w:ascii="Cambria Math" w:hAnsi="Cambria Math"/>
              </w:rPr>
              <m:t>F</m:t>
            </m:r>
          </m:e>
        </m:acc>
      </m:oMath>
      <w:r w:rsidR="00EA0C6A" w:rsidRPr="00B22F19">
        <w:rPr>
          <w:rStyle w:val="mathphrase"/>
          <w:rFonts w:ascii="Calibri" w:hAnsi="Calibri"/>
          <w:i w:val="0"/>
        </w:rPr>
        <w:t xml:space="preserve"> </w:t>
      </w:r>
      <w:del w:id="992" w:author="Author">
        <w:r w:rsidR="00EA0C6A" w:rsidRPr="00B22F19" w:rsidDel="00027261">
          <w:rPr>
            <w:rStyle w:val="mathphrase"/>
            <w:rFonts w:ascii="Calibri" w:hAnsi="Calibri"/>
            <w:i w:val="0"/>
          </w:rPr>
          <w:delText xml:space="preserve">through </w:delText>
        </w:r>
      </w:del>
      <w:ins w:id="993" w:author="Author">
        <w:r w:rsidR="00027261">
          <w:rPr>
            <w:rStyle w:val="mathphrase"/>
            <w:rFonts w:ascii="Calibri" w:hAnsi="Calibri"/>
            <w:i w:val="0"/>
          </w:rPr>
          <w:t>and inversely proportional to</w:t>
        </w:r>
        <w:r w:rsidR="00027261" w:rsidRPr="00B22F19">
          <w:rPr>
            <w:rStyle w:val="mathphrase"/>
            <w:rFonts w:ascii="Calibri" w:hAnsi="Calibri"/>
            <w:i w:val="0"/>
          </w:rPr>
          <w:t xml:space="preserve"> </w:t>
        </w:r>
      </w:ins>
      <w:r w:rsidR="00EA0C6A" w:rsidRPr="00B22F19">
        <w:rPr>
          <w:rStyle w:val="mathphrase"/>
          <w:rFonts w:ascii="Calibri" w:hAnsi="Calibri"/>
          <w:i w:val="0"/>
        </w:rPr>
        <w:t xml:space="preserve">the mass </w:t>
      </w:r>
      <w:r w:rsidR="00EA0C6A" w:rsidRPr="00B22F19">
        <w:rPr>
          <w:rStyle w:val="mathphrase"/>
        </w:rPr>
        <w:t>m</w:t>
      </w:r>
      <w:ins w:id="994" w:author="Author">
        <w:r w:rsidR="00243522">
          <w:rPr>
            <w:rStyle w:val="mathphrase"/>
            <w:i w:val="0"/>
            <w:iCs/>
          </w:rPr>
          <w:t xml:space="preserve"> (</w:t>
        </w:r>
      </w:ins>
      <m:oMath>
        <m:box>
          <m:boxPr>
            <m:opEmu m:val="1"/>
            <m:ctrlPr>
              <w:ins w:id="995" w:author="Author">
                <w:rPr>
                  <w:rStyle w:val="mathphrase"/>
                  <w:rFonts w:ascii="Cambria Math" w:hAnsi="Cambria Math"/>
                  <w:i w:val="0"/>
                  <w:iCs/>
                </w:rPr>
              </w:ins>
            </m:ctrlPr>
          </m:boxPr>
          <m:e>
            <m:r>
              <w:ins w:id="996" w:author="Author">
                <w:rPr>
                  <w:rStyle w:val="mathphrase"/>
                  <w:rFonts w:ascii="Cambria Math" w:hAnsi="Cambria Math"/>
                </w:rPr>
                <m:t>a</m:t>
              </w:ins>
            </m:r>
            <m:r>
              <w:ins w:id="997" w:author="Author">
                <m:rPr>
                  <m:sty m:val="p"/>
                </m:rPr>
                <w:rPr>
                  <w:rStyle w:val="mathphrase"/>
                  <w:rFonts w:ascii="Cambria Math" w:hAnsi="Cambria Math"/>
                </w:rPr>
                <m:t>=</m:t>
              </w:ins>
            </m:r>
            <m:f>
              <m:fPr>
                <m:type m:val="lin"/>
                <m:ctrlPr>
                  <w:ins w:id="998" w:author="Author">
                    <w:rPr>
                      <w:rStyle w:val="mathphrase"/>
                      <w:rFonts w:ascii="Cambria Math" w:hAnsi="Cambria Math"/>
                      <w:i w:val="0"/>
                      <w:iCs/>
                    </w:rPr>
                  </w:ins>
                </m:ctrlPr>
              </m:fPr>
              <m:num>
                <m:r>
                  <w:ins w:id="999" w:author="Author">
                    <w:rPr>
                      <w:rStyle w:val="mathphrase"/>
                      <w:rFonts w:ascii="Cambria Math" w:hAnsi="Cambria Math"/>
                    </w:rPr>
                    <m:t>F</m:t>
                  </w:ins>
                </m:r>
              </m:num>
              <m:den>
                <m:r>
                  <w:ins w:id="1000" w:author="Author">
                    <w:rPr>
                      <w:rStyle w:val="mathphrase"/>
                      <w:rFonts w:ascii="Cambria Math" w:hAnsi="Cambria Math"/>
                    </w:rPr>
                    <m:t>m</m:t>
                  </w:ins>
                </m:r>
              </m:den>
            </m:f>
          </m:e>
        </m:box>
      </m:oMath>
      <w:ins w:id="1001" w:author="Author">
        <w:r w:rsidR="00C64C78">
          <w:rPr>
            <w:rStyle w:val="mathphrase"/>
            <w:i w:val="0"/>
            <w:iCs/>
          </w:rPr>
          <w:t>)</w:t>
        </w:r>
      </w:ins>
      <w:r w:rsidR="00EA0C6A" w:rsidRPr="00B22F19">
        <w:rPr>
          <w:lang w:val="en-US"/>
        </w:rPr>
        <w:t>.</w:t>
      </w:r>
      <w:r w:rsidR="00EA0C6A" w:rsidRPr="00B22F19">
        <w:rPr>
          <w:rStyle w:val="mathphrase"/>
        </w:rPr>
        <w:t xml:space="preserve"> </w:t>
      </w:r>
    </w:p>
    <w:p w14:paraId="7E832D49" w14:textId="77777777" w:rsidR="00701D6B" w:rsidRPr="00B22F19" w:rsidRDefault="00701D6B" w:rsidP="00701D6B">
      <w:pPr>
        <w:keepNext/>
        <w:jc w:val="center"/>
        <w:rPr>
          <w:lang w:val="en-US"/>
        </w:rPr>
      </w:pPr>
      <w:r w:rsidRPr="00B22F19">
        <w:rPr>
          <w:noProof/>
          <w:lang w:val="en-US" w:eastAsia="en-GB"/>
        </w:rPr>
        <w:drawing>
          <wp:inline distT="0" distB="0" distL="0" distR="0" wp14:anchorId="5866FF63" wp14:editId="5B108218">
            <wp:extent cx="5219700" cy="243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9700" cy="2438400"/>
                    </a:xfrm>
                    <a:prstGeom prst="rect">
                      <a:avLst/>
                    </a:prstGeom>
                    <a:noFill/>
                    <a:ln>
                      <a:noFill/>
                    </a:ln>
                  </pic:spPr>
                </pic:pic>
              </a:graphicData>
            </a:graphic>
          </wp:inline>
        </w:drawing>
      </w:r>
    </w:p>
    <w:p w14:paraId="22F32EBD" w14:textId="43F1BFD2" w:rsidR="00FC5495" w:rsidRPr="00B22F19" w:rsidRDefault="00701D6B" w:rsidP="00701D6B">
      <w:pPr>
        <w:pStyle w:val="Caption"/>
        <w:jc w:val="center"/>
        <w:rPr>
          <w:lang w:val="en-US"/>
        </w:rPr>
      </w:pPr>
      <w:r w:rsidRPr="00B22F19">
        <w:rPr>
          <w:lang w:val="en-US"/>
        </w:rPr>
        <w:t xml:space="preserve">Figure 1.4 </w:t>
      </w:r>
      <w:ins w:id="1002" w:author="Author">
        <w:r w:rsidR="00027261">
          <w:rPr>
            <w:lang w:val="en-US"/>
          </w:rPr>
          <w:t>P</w:t>
        </w:r>
        <w:r w:rsidR="00027261" w:rsidRPr="00B22F19">
          <w:rPr>
            <w:lang w:val="en-US"/>
          </w:rPr>
          <w:t xml:space="preserve">article </w:t>
        </w:r>
        <w:r w:rsidR="00027261">
          <w:rPr>
            <w:lang w:val="en-US"/>
          </w:rPr>
          <w:t>a</w:t>
        </w:r>
      </w:ins>
      <w:del w:id="1003" w:author="Author">
        <w:r w:rsidRPr="00B22F19" w:rsidDel="00027261">
          <w:rPr>
            <w:lang w:val="en-US"/>
          </w:rPr>
          <w:delText>A</w:delText>
        </w:r>
      </w:del>
      <w:r w:rsidRPr="00B22F19">
        <w:rPr>
          <w:lang w:val="en-US"/>
        </w:rPr>
        <w:t xml:space="preserve">ccelerated </w:t>
      </w:r>
      <w:del w:id="1004" w:author="Author">
        <w:r w:rsidRPr="00B22F19" w:rsidDel="00027261">
          <w:rPr>
            <w:lang w:val="en-US"/>
          </w:rPr>
          <w:delText>particle under</w:delText>
        </w:r>
      </w:del>
      <w:ins w:id="1005" w:author="Author">
        <w:r w:rsidR="00027261">
          <w:rPr>
            <w:lang w:val="en-US"/>
          </w:rPr>
          <w:t>due to</w:t>
        </w:r>
      </w:ins>
      <w:r w:rsidRPr="00B22F19">
        <w:rPr>
          <w:lang w:val="en-US"/>
        </w:rPr>
        <w:t xml:space="preserve"> </w:t>
      </w:r>
      <w:ins w:id="1006" w:author="Author">
        <w:r w:rsidR="00027261">
          <w:rPr>
            <w:lang w:val="en-US"/>
          </w:rPr>
          <w:t xml:space="preserve">the application of </w:t>
        </w:r>
      </w:ins>
      <w:r w:rsidRPr="00B22F19">
        <w:rPr>
          <w:lang w:val="en-US"/>
        </w:rPr>
        <w:t>a resultant force</w:t>
      </w:r>
      <w:ins w:id="1007" w:author="Author">
        <w:r w:rsidR="00027261">
          <w:rPr>
            <w:lang w:val="en-US"/>
          </w:rPr>
          <w:t>.</w:t>
        </w:r>
      </w:ins>
    </w:p>
    <w:p w14:paraId="13604EC3" w14:textId="4744CBBA" w:rsidR="00701D6B" w:rsidRPr="00B22F19" w:rsidRDefault="00701D6B" w:rsidP="00701D6B">
      <w:pPr>
        <w:rPr>
          <w:lang w:val="en-US"/>
        </w:rPr>
      </w:pPr>
      <w:r w:rsidRPr="00B22F19">
        <w:rPr>
          <w:lang w:val="en-US"/>
        </w:rPr>
        <w:t xml:space="preserve">This is illustrated schematically in </w:t>
      </w:r>
      <w:ins w:id="1008" w:author="Author">
        <w:r w:rsidR="00027261">
          <w:rPr>
            <w:lang w:val="en-US"/>
          </w:rPr>
          <w:t>F</w:t>
        </w:r>
      </w:ins>
      <w:del w:id="1009" w:author="Author">
        <w:r w:rsidRPr="00B22F19" w:rsidDel="00027261">
          <w:rPr>
            <w:lang w:val="en-US"/>
          </w:rPr>
          <w:delText>f</w:delText>
        </w:r>
      </w:del>
      <w:r w:rsidRPr="00B22F19">
        <w:rPr>
          <w:lang w:val="en-US"/>
        </w:rPr>
        <w:t xml:space="preserve">igure 1.4 and mathematically through </w:t>
      </w:r>
      <w:del w:id="1010" w:author="Author">
        <w:r w:rsidRPr="00B22F19" w:rsidDel="00AD57A6">
          <w:rPr>
            <w:lang w:val="en-US"/>
          </w:rPr>
          <w:delText>equation</w:delText>
        </w:r>
      </w:del>
      <w:ins w:id="1011" w:author="Author">
        <w:r w:rsidR="00AD57A6">
          <w:rPr>
            <w:lang w:val="en-US"/>
          </w:rPr>
          <w:t>Equation</w:t>
        </w:r>
      </w:ins>
      <w:r w:rsidRPr="00B22F19">
        <w:rPr>
          <w:lang w:val="en-US"/>
        </w:rPr>
        <w:t xml:space="preserve"> (1.1).</w:t>
      </w:r>
    </w:p>
    <w:p w14:paraId="70BA5233" w14:textId="3FE7CFDE" w:rsidR="00701D6B" w:rsidRPr="00594065" w:rsidRDefault="00A97F72" w:rsidP="00701D6B">
      <w:pPr>
        <w:jc w:val="center"/>
        <w:rPr>
          <w:lang w:val="en-US"/>
          <w:rPrChange w:id="1012" w:author="Author">
            <w:rPr>
              <w:lang w:val="en-US"/>
            </w:rPr>
          </w:rPrChange>
        </w:rPr>
      </w:pPr>
      <w:r w:rsidRPr="00594065">
        <w:rPr>
          <w:lang w:val="en-US"/>
          <w:rPrChange w:id="1013" w:author="Author">
            <w:rPr>
              <w:color w:val="FF0000"/>
              <w:lang w:val="en-US"/>
            </w:rPr>
          </w:rPrChange>
        </w:rPr>
        <w:t xml:space="preserve">                                             </w:t>
      </w:r>
      <w:r w:rsidRPr="00594065">
        <w:rPr>
          <w:highlight w:val="green"/>
          <w:lang w:val="en-US"/>
          <w:rPrChange w:id="1014" w:author="Author">
            <w:rPr>
              <w:highlight w:val="green"/>
              <w:lang w:val="en-US"/>
            </w:rPr>
          </w:rPrChange>
        </w:rPr>
        <w:t xml:space="preserve"> </w:t>
      </w:r>
      <m:oMath>
        <m:acc>
          <m:accPr>
            <m:chr m:val="⃗"/>
            <m:ctrlPr>
              <w:rPr>
                <w:rFonts w:ascii="Cambria Math" w:hAnsi="Cambria Math"/>
                <w:i/>
                <w:highlight w:val="green"/>
                <w:lang w:val="en-US"/>
                <w:rPrChange w:id="1015" w:author="Author">
                  <w:rPr>
                    <w:rFonts w:ascii="Cambria Math" w:hAnsi="Cambria Math"/>
                    <w:i/>
                    <w:highlight w:val="green"/>
                    <w:lang w:val="en-US"/>
                  </w:rPr>
                </w:rPrChange>
              </w:rPr>
            </m:ctrlPr>
          </m:accPr>
          <m:e>
            <m:r>
              <w:rPr>
                <w:rFonts w:ascii="Cambria Math" w:hAnsi="Cambria Math"/>
                <w:highlight w:val="green"/>
                <w:lang w:val="en-US"/>
                <w:rPrChange w:id="1016" w:author="Author">
                  <w:rPr>
                    <w:rFonts w:ascii="Cambria Math" w:hAnsi="Cambria Math"/>
                    <w:highlight w:val="green"/>
                    <w:lang w:val="en-US"/>
                  </w:rPr>
                </w:rPrChange>
              </w:rPr>
              <m:t xml:space="preserve"> F</m:t>
            </m:r>
          </m:e>
        </m:acc>
        <m:r>
          <w:rPr>
            <w:rFonts w:ascii="Cambria Math" w:hAnsi="Cambria Math"/>
            <w:highlight w:val="green"/>
            <w:lang w:val="en-US"/>
            <w:rPrChange w:id="1017" w:author="Author">
              <w:rPr>
                <w:rFonts w:ascii="Cambria Math" w:hAnsi="Cambria Math"/>
                <w:highlight w:val="green"/>
                <w:lang w:val="en-US"/>
              </w:rPr>
            </w:rPrChange>
          </w:rPr>
          <m:t>=m</m:t>
        </m:r>
        <w:commentRangeStart w:id="1018"/>
        <m:r>
          <w:del w:id="1019" w:author="Author">
            <w:rPr>
              <w:rFonts w:ascii="Cambria Math" w:hAnsi="Cambria Math"/>
              <w:highlight w:val="green"/>
              <w:lang w:val="en-US"/>
              <w:rPrChange w:id="1020" w:author="Author">
                <w:rPr>
                  <w:rFonts w:ascii="Cambria Math" w:hAnsi="Cambria Math"/>
                  <w:highlight w:val="green"/>
                  <w:lang w:val="en-US"/>
                </w:rPr>
              </w:rPrChange>
            </w:rPr>
            <m:t>.</m:t>
          </w:del>
        </m:r>
        <w:commentRangeEnd w:id="1018"/>
        <m:r>
          <m:rPr>
            <m:sty m:val="p"/>
          </m:rPr>
          <w:rPr>
            <w:rStyle w:val="CommentReference"/>
            <w:rPrChange w:id="1021" w:author="Author">
              <w:rPr>
                <w:rStyle w:val="CommentReference"/>
              </w:rPr>
            </w:rPrChange>
          </w:rPr>
          <w:commentReference w:id="1018"/>
        </m:r>
        <m:acc>
          <m:accPr>
            <m:chr m:val="⃗"/>
            <m:ctrlPr>
              <w:rPr>
                <w:rFonts w:ascii="Cambria Math" w:hAnsi="Cambria Math"/>
                <w:i/>
                <w:highlight w:val="green"/>
                <w:lang w:val="en-US"/>
                <w:rPrChange w:id="1022" w:author="Author">
                  <w:rPr>
                    <w:rFonts w:ascii="Cambria Math" w:hAnsi="Cambria Math"/>
                    <w:i/>
                    <w:highlight w:val="green"/>
                    <w:lang w:val="en-US"/>
                  </w:rPr>
                </w:rPrChange>
              </w:rPr>
            </m:ctrlPr>
          </m:accPr>
          <m:e>
            <m:r>
              <w:rPr>
                <w:rFonts w:ascii="Cambria Math" w:hAnsi="Cambria Math"/>
                <w:highlight w:val="green"/>
                <w:lang w:val="en-US"/>
                <w:rPrChange w:id="1023" w:author="Author">
                  <w:rPr>
                    <w:rFonts w:ascii="Cambria Math" w:hAnsi="Cambria Math"/>
                    <w:highlight w:val="green"/>
                    <w:lang w:val="en-US"/>
                  </w:rPr>
                </w:rPrChange>
              </w:rPr>
              <m:t>a</m:t>
            </m:r>
          </m:e>
        </m:acc>
        <m:r>
          <w:rPr>
            <w:rFonts w:ascii="Cambria Math" w:hAnsi="Cambria Math"/>
            <w:lang w:val="en-US"/>
            <w:rPrChange w:id="1024" w:author="Author">
              <w:rPr>
                <w:rFonts w:ascii="Cambria Math" w:hAnsi="Cambria Math"/>
                <w:lang w:val="en-US"/>
              </w:rPr>
            </w:rPrChange>
          </w:rPr>
          <m:t xml:space="preserve">   </m:t>
        </m:r>
      </m:oMath>
      <w:r w:rsidR="00701D6B" w:rsidRPr="00594065">
        <w:rPr>
          <w:lang w:val="en-US"/>
          <w:rPrChange w:id="1025" w:author="Author">
            <w:rPr>
              <w:lang w:val="en-US"/>
            </w:rPr>
          </w:rPrChange>
        </w:rPr>
        <w:t xml:space="preserve">                                                        </w:t>
      </w:r>
      <w:r w:rsidRPr="00594065">
        <w:rPr>
          <w:lang w:val="en-US"/>
          <w:rPrChange w:id="1026" w:author="Author">
            <w:rPr>
              <w:lang w:val="en-US"/>
            </w:rPr>
          </w:rPrChange>
        </w:rPr>
        <w:t xml:space="preserve"> </w:t>
      </w:r>
      <w:r w:rsidR="00701D6B" w:rsidRPr="00594065">
        <w:rPr>
          <w:lang w:val="en-US"/>
          <w:rPrChange w:id="1027" w:author="Author">
            <w:rPr>
              <w:lang w:val="en-US"/>
            </w:rPr>
          </w:rPrChange>
        </w:rPr>
        <w:t xml:space="preserve"> (1.1)</w:t>
      </w:r>
    </w:p>
    <w:p w14:paraId="5A7BF827" w14:textId="34DEAF43" w:rsidR="00F63A66" w:rsidRPr="00B22F19" w:rsidRDefault="00F63A66" w:rsidP="00F63A66">
      <w:pPr>
        <w:jc w:val="center"/>
        <w:rPr>
          <w:b/>
          <w:bCs/>
          <w:lang w:val="en-US"/>
        </w:rPr>
      </w:pPr>
      <w:r w:rsidRPr="00B22F19">
        <w:rPr>
          <w:b/>
          <w:bCs/>
          <w:noProof/>
          <w:lang w:val="en-US" w:eastAsia="en-GB"/>
        </w:rPr>
        <w:drawing>
          <wp:inline distT="0" distB="0" distL="0" distR="0" wp14:anchorId="12124C2A" wp14:editId="61E54D98">
            <wp:extent cx="5210175" cy="37528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0175" cy="3752850"/>
                    </a:xfrm>
                    <a:prstGeom prst="rect">
                      <a:avLst/>
                    </a:prstGeom>
                    <a:noFill/>
                    <a:ln>
                      <a:noFill/>
                    </a:ln>
                  </pic:spPr>
                </pic:pic>
              </a:graphicData>
            </a:graphic>
          </wp:inline>
        </w:drawing>
      </w:r>
    </w:p>
    <w:p w14:paraId="24ABF2AC" w14:textId="77777777" w:rsidR="00F63A66" w:rsidRPr="00B22F19" w:rsidRDefault="00F63A66" w:rsidP="00F63A66">
      <w:pPr>
        <w:keepNext/>
        <w:jc w:val="center"/>
        <w:rPr>
          <w:lang w:val="en-US"/>
        </w:rPr>
      </w:pPr>
      <w:r w:rsidRPr="00B22F19">
        <w:rPr>
          <w:b/>
          <w:bCs/>
          <w:noProof/>
          <w:lang w:val="en-US" w:eastAsia="en-GB"/>
        </w:rPr>
        <w:drawing>
          <wp:inline distT="0" distB="0" distL="0" distR="0" wp14:anchorId="4B6DB3A1" wp14:editId="14BB4DB6">
            <wp:extent cx="5219700" cy="1733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9700" cy="1733550"/>
                    </a:xfrm>
                    <a:prstGeom prst="rect">
                      <a:avLst/>
                    </a:prstGeom>
                    <a:noFill/>
                    <a:ln>
                      <a:noFill/>
                    </a:ln>
                  </pic:spPr>
                </pic:pic>
              </a:graphicData>
            </a:graphic>
          </wp:inline>
        </w:drawing>
      </w:r>
    </w:p>
    <w:p w14:paraId="5DF67E85" w14:textId="257042B6" w:rsidR="00F63A66" w:rsidRPr="00B22F19" w:rsidRDefault="00F63A66" w:rsidP="00CC23F3">
      <w:pPr>
        <w:pStyle w:val="Caption"/>
        <w:jc w:val="center"/>
        <w:rPr>
          <w:b w:val="0"/>
          <w:bCs w:val="0"/>
          <w:lang w:val="en-US"/>
        </w:rPr>
      </w:pPr>
      <w:r w:rsidRPr="00B22F19">
        <w:rPr>
          <w:lang w:val="en-US"/>
        </w:rPr>
        <w:t xml:space="preserve">Figure </w:t>
      </w:r>
      <w:r w:rsidR="00CC23F3" w:rsidRPr="00B22F19">
        <w:rPr>
          <w:lang w:val="en-US"/>
        </w:rPr>
        <w:t>1</w:t>
      </w:r>
      <w:r w:rsidRPr="00B22F19">
        <w:rPr>
          <w:lang w:val="en-US"/>
        </w:rPr>
        <w:t xml:space="preserve">.5 </w:t>
      </w:r>
      <w:ins w:id="1028" w:author="Author">
        <w:r w:rsidR="0097745B">
          <w:rPr>
            <w:lang w:val="en-US"/>
          </w:rPr>
          <w:t xml:space="preserve">(a) </w:t>
        </w:r>
      </w:ins>
      <w:r w:rsidRPr="00B22F19">
        <w:rPr>
          <w:lang w:val="en-US"/>
        </w:rPr>
        <w:t xml:space="preserve">Car pulled </w:t>
      </w:r>
      <w:r w:rsidR="00CC23F3" w:rsidRPr="00B22F19">
        <w:rPr>
          <w:lang w:val="en-US"/>
        </w:rPr>
        <w:t>forward on a winch</w:t>
      </w:r>
      <w:del w:id="1029" w:author="Author">
        <w:r w:rsidR="00CC23F3" w:rsidRPr="00B22F19" w:rsidDel="0097745B">
          <w:rPr>
            <w:lang w:val="en-US"/>
          </w:rPr>
          <w:delText xml:space="preserve"> (a)</w:delText>
        </w:r>
      </w:del>
      <w:r w:rsidR="00CC23F3" w:rsidRPr="00B22F19">
        <w:rPr>
          <w:lang w:val="en-US"/>
        </w:rPr>
        <w:t xml:space="preserve">, </w:t>
      </w:r>
      <w:ins w:id="1030" w:author="Author">
        <w:r w:rsidR="0097745B">
          <w:rPr>
            <w:lang w:val="en-US"/>
          </w:rPr>
          <w:t xml:space="preserve">(b) </w:t>
        </w:r>
      </w:ins>
      <w:del w:id="1031" w:author="Author">
        <w:r w:rsidR="00CC23F3" w:rsidRPr="00B22F19" w:rsidDel="0097745B">
          <w:rPr>
            <w:lang w:val="en-US"/>
          </w:rPr>
          <w:delText>Acceler</w:delText>
        </w:r>
        <w:r w:rsidRPr="00B22F19" w:rsidDel="0097745B">
          <w:rPr>
            <w:lang w:val="en-US"/>
          </w:rPr>
          <w:delText xml:space="preserve">ated </w:delText>
        </w:r>
      </w:del>
      <w:r w:rsidRPr="00B22F19">
        <w:rPr>
          <w:lang w:val="en-US"/>
        </w:rPr>
        <w:t xml:space="preserve">car </w:t>
      </w:r>
      <w:ins w:id="1032" w:author="Author">
        <w:r w:rsidR="0097745B">
          <w:rPr>
            <w:lang w:val="en-US"/>
          </w:rPr>
          <w:t>a</w:t>
        </w:r>
        <w:r w:rsidR="0097745B" w:rsidRPr="00B22F19">
          <w:rPr>
            <w:lang w:val="en-US"/>
          </w:rPr>
          <w:t>ccelerat</w:t>
        </w:r>
        <w:r w:rsidR="0097745B">
          <w:rPr>
            <w:lang w:val="en-US"/>
          </w:rPr>
          <w:t>ing</w:t>
        </w:r>
        <w:r w:rsidR="0097745B" w:rsidRPr="00B22F19">
          <w:rPr>
            <w:lang w:val="en-US"/>
          </w:rPr>
          <w:t xml:space="preserve"> </w:t>
        </w:r>
      </w:ins>
      <w:r w:rsidRPr="00B22F19">
        <w:rPr>
          <w:lang w:val="en-US"/>
        </w:rPr>
        <w:t>before reaching the winch</w:t>
      </w:r>
      <w:del w:id="1033" w:author="Author">
        <w:r w:rsidRPr="00B22F19" w:rsidDel="0097745B">
          <w:rPr>
            <w:lang w:val="en-US"/>
          </w:rPr>
          <w:delText xml:space="preserve"> (b)</w:delText>
        </w:r>
      </w:del>
      <w:r w:rsidRPr="00B22F19">
        <w:rPr>
          <w:lang w:val="en-US"/>
        </w:rPr>
        <w:t xml:space="preserve">, </w:t>
      </w:r>
      <w:ins w:id="1034" w:author="Author">
        <w:r w:rsidR="0097745B">
          <w:rPr>
            <w:lang w:val="en-US"/>
          </w:rPr>
          <w:t xml:space="preserve">(c) car </w:t>
        </w:r>
      </w:ins>
      <w:del w:id="1035" w:author="Author">
        <w:r w:rsidRPr="00B22F19" w:rsidDel="0097745B">
          <w:rPr>
            <w:lang w:val="en-US"/>
          </w:rPr>
          <w:delText>M</w:delText>
        </w:r>
      </w:del>
      <w:ins w:id="1036" w:author="Author">
        <w:r w:rsidR="0097745B">
          <w:rPr>
            <w:lang w:val="en-US"/>
          </w:rPr>
          <w:t>m</w:t>
        </w:r>
      </w:ins>
      <w:r w:rsidRPr="00B22F19">
        <w:rPr>
          <w:lang w:val="en-US"/>
        </w:rPr>
        <w:t xml:space="preserve">oving forward </w:t>
      </w:r>
      <w:del w:id="1037" w:author="Author">
        <w:r w:rsidRPr="00B22F19" w:rsidDel="0097745B">
          <w:rPr>
            <w:lang w:val="en-US"/>
          </w:rPr>
          <w:delText xml:space="preserve">with </w:delText>
        </w:r>
      </w:del>
      <w:ins w:id="1038" w:author="Author">
        <w:r w:rsidR="0097745B">
          <w:rPr>
            <w:lang w:val="en-US"/>
          </w:rPr>
          <w:t>at</w:t>
        </w:r>
        <w:r w:rsidR="0097745B" w:rsidRPr="00B22F19">
          <w:rPr>
            <w:lang w:val="en-US"/>
          </w:rPr>
          <w:t xml:space="preserve"> </w:t>
        </w:r>
      </w:ins>
      <w:r w:rsidRPr="00B22F19">
        <w:rPr>
          <w:lang w:val="en-US"/>
        </w:rPr>
        <w:t>a constant velocity</w:t>
      </w:r>
      <w:ins w:id="1039" w:author="Author">
        <w:r w:rsidR="0097745B">
          <w:rPr>
            <w:lang w:val="en-US"/>
          </w:rPr>
          <w:t>.</w:t>
        </w:r>
      </w:ins>
      <w:del w:id="1040" w:author="Author">
        <w:r w:rsidRPr="00B22F19" w:rsidDel="0097745B">
          <w:rPr>
            <w:lang w:val="en-US"/>
          </w:rPr>
          <w:delText xml:space="preserve"> at the back </w:delText>
        </w:r>
        <w:r w:rsidR="00CC23F3" w:rsidRPr="00B22F19" w:rsidDel="0097745B">
          <w:rPr>
            <w:lang w:val="en-US"/>
          </w:rPr>
          <w:delText>o</w:delText>
        </w:r>
        <w:r w:rsidRPr="00B22F19" w:rsidDel="0097745B">
          <w:rPr>
            <w:lang w:val="en-US"/>
          </w:rPr>
          <w:delText>f th</w:delText>
        </w:r>
        <w:r w:rsidR="00CC23F3" w:rsidRPr="00B22F19" w:rsidDel="0097745B">
          <w:rPr>
            <w:lang w:val="en-US"/>
          </w:rPr>
          <w:delText>e</w:delText>
        </w:r>
        <w:r w:rsidRPr="00B22F19" w:rsidDel="0097745B">
          <w:rPr>
            <w:lang w:val="en-US"/>
          </w:rPr>
          <w:delText xml:space="preserve"> winch</w:delText>
        </w:r>
        <w:r w:rsidR="00CC23F3" w:rsidRPr="00B22F19" w:rsidDel="0097745B">
          <w:rPr>
            <w:lang w:val="en-US"/>
          </w:rPr>
          <w:delText xml:space="preserve"> (c)</w:delText>
        </w:r>
      </w:del>
    </w:p>
    <w:p w14:paraId="0C302F08" w14:textId="741CC7BC" w:rsidR="00A8142B" w:rsidRDefault="00CC23F3" w:rsidP="00FE5FD1">
      <w:pPr>
        <w:rPr>
          <w:ins w:id="1041" w:author="Author"/>
          <w:lang w:val="en-US"/>
        </w:rPr>
      </w:pPr>
      <w:r w:rsidRPr="00B22F19">
        <w:rPr>
          <w:lang w:val="en-US"/>
        </w:rPr>
        <w:t xml:space="preserve">A practical example of the first two axioms is represented in </w:t>
      </w:r>
      <w:ins w:id="1042" w:author="Author">
        <w:r w:rsidR="0097745B">
          <w:rPr>
            <w:lang w:val="en-US"/>
          </w:rPr>
          <w:t>F</w:t>
        </w:r>
      </w:ins>
      <w:del w:id="1043" w:author="Author">
        <w:r w:rsidRPr="00B22F19" w:rsidDel="0097745B">
          <w:rPr>
            <w:lang w:val="en-US"/>
          </w:rPr>
          <w:delText>f</w:delText>
        </w:r>
      </w:del>
      <w:r w:rsidRPr="00B22F19">
        <w:rPr>
          <w:lang w:val="en-US"/>
        </w:rPr>
        <w:t xml:space="preserve">igure 1.5. Consider a </w:t>
      </w:r>
      <w:del w:id="1044" w:author="Author">
        <w:r w:rsidRPr="00B22F19" w:rsidDel="00B25B51">
          <w:rPr>
            <w:lang w:val="en-US"/>
          </w:rPr>
          <w:delText xml:space="preserve">defected </w:delText>
        </w:r>
      </w:del>
      <w:r w:rsidRPr="00B22F19">
        <w:rPr>
          <w:lang w:val="en-US"/>
        </w:rPr>
        <w:t xml:space="preserve">car </w:t>
      </w:r>
      <w:del w:id="1045" w:author="Author">
        <w:r w:rsidRPr="00B22F19" w:rsidDel="00B25B51">
          <w:rPr>
            <w:lang w:val="en-US"/>
          </w:rPr>
          <w:delText xml:space="preserve">(i.e. </w:delText>
        </w:r>
      </w:del>
      <w:r w:rsidRPr="00B22F19">
        <w:rPr>
          <w:lang w:val="en-US"/>
        </w:rPr>
        <w:t>at rest</w:t>
      </w:r>
      <w:ins w:id="1046" w:author="Author">
        <w:r w:rsidR="00B25B51">
          <w:rPr>
            <w:lang w:val="en-US"/>
          </w:rPr>
          <w:t xml:space="preserve"> that is</w:t>
        </w:r>
      </w:ins>
      <w:del w:id="1047" w:author="Author">
        <w:r w:rsidRPr="00B22F19" w:rsidDel="00B25B51">
          <w:rPr>
            <w:lang w:val="en-US"/>
          </w:rPr>
          <w:delText>)</w:delText>
        </w:r>
      </w:del>
      <w:r w:rsidRPr="00B22F19">
        <w:rPr>
          <w:lang w:val="en-US"/>
        </w:rPr>
        <w:t xml:space="preserve"> to be mounted on</w:t>
      </w:r>
      <w:ins w:id="1048" w:author="Author">
        <w:r w:rsidR="00B25B51">
          <w:rPr>
            <w:lang w:val="en-US"/>
          </w:rPr>
          <w:t>to a flatbed truck by using</w:t>
        </w:r>
      </w:ins>
      <w:del w:id="1049" w:author="Author">
        <w:r w:rsidRPr="00B22F19" w:rsidDel="00B25B51">
          <w:rPr>
            <w:lang w:val="en-US"/>
          </w:rPr>
          <w:delText xml:space="preserve"> the back of</w:delText>
        </w:r>
      </w:del>
      <w:r w:rsidRPr="00B22F19">
        <w:rPr>
          <w:lang w:val="en-US"/>
        </w:rPr>
        <w:t xml:space="preserve"> a winch. </w:t>
      </w:r>
      <w:del w:id="1050" w:author="Author">
        <w:r w:rsidRPr="00B22F19" w:rsidDel="00B25B51">
          <w:rPr>
            <w:lang w:val="en-US"/>
          </w:rPr>
          <w:delText xml:space="preserve">It </w:delText>
        </w:r>
      </w:del>
      <w:ins w:id="1051" w:author="Author">
        <w:r w:rsidR="00B25B51">
          <w:rPr>
            <w:lang w:val="en-US"/>
          </w:rPr>
          <w:t>A cable i</w:t>
        </w:r>
        <w:del w:id="1052" w:author="Author">
          <w:r w:rsidR="00B25B51" w:rsidDel="00594065">
            <w:rPr>
              <w:lang w:val="en-US"/>
            </w:rPr>
            <w:delText>t</w:delText>
          </w:r>
        </w:del>
        <w:r w:rsidR="00594065">
          <w:rPr>
            <w:lang w:val="en-US"/>
          </w:rPr>
          <w:t>s</w:t>
        </w:r>
        <w:r w:rsidR="00B25B51">
          <w:rPr>
            <w:lang w:val="en-US"/>
          </w:rPr>
          <w:t xml:space="preserve"> attached to the car</w:t>
        </w:r>
        <w:r w:rsidR="00B25B51" w:rsidRPr="00B22F19">
          <w:rPr>
            <w:lang w:val="en-US"/>
          </w:rPr>
          <w:t xml:space="preserve"> </w:t>
        </w:r>
      </w:ins>
      <w:del w:id="1053" w:author="Author">
        <w:r w:rsidRPr="00B22F19" w:rsidDel="00B25B51">
          <w:rPr>
            <w:lang w:val="en-US"/>
          </w:rPr>
          <w:delText xml:space="preserve">is attached to a rigid cable in order </w:delText>
        </w:r>
      </w:del>
      <w:r w:rsidRPr="00B22F19">
        <w:rPr>
          <w:lang w:val="en-US"/>
        </w:rPr>
        <w:t xml:space="preserve">to </w:t>
      </w:r>
      <w:del w:id="1054" w:author="Author">
        <w:r w:rsidRPr="00B22F19" w:rsidDel="00B25B51">
          <w:rPr>
            <w:lang w:val="en-US"/>
          </w:rPr>
          <w:delText xml:space="preserve">be </w:delText>
        </w:r>
      </w:del>
      <w:r w:rsidRPr="00B22F19">
        <w:rPr>
          <w:lang w:val="en-US"/>
        </w:rPr>
        <w:t>pull</w:t>
      </w:r>
      <w:del w:id="1055" w:author="Author">
        <w:r w:rsidRPr="00B22F19" w:rsidDel="00B25B51">
          <w:rPr>
            <w:lang w:val="en-US"/>
          </w:rPr>
          <w:delText>ed</w:delText>
        </w:r>
      </w:del>
      <w:ins w:id="1056" w:author="Author">
        <w:r w:rsidR="00B25B51">
          <w:rPr>
            <w:lang w:val="en-US"/>
          </w:rPr>
          <w:t xml:space="preserve"> it</w:t>
        </w:r>
      </w:ins>
      <w:r w:rsidRPr="00B22F19">
        <w:rPr>
          <w:lang w:val="en-US"/>
        </w:rPr>
        <w:t xml:space="preserve"> forward</w:t>
      </w:r>
      <w:ins w:id="1057" w:author="Author">
        <w:r w:rsidR="00B25B51">
          <w:rPr>
            <w:lang w:val="en-US"/>
          </w:rPr>
          <w:t>,</w:t>
        </w:r>
      </w:ins>
      <w:r w:rsidRPr="00B22F19">
        <w:rPr>
          <w:lang w:val="en-US"/>
        </w:rPr>
        <w:t xml:space="preserve"> as shown in </w:t>
      </w:r>
      <w:del w:id="1058" w:author="Author">
        <w:r w:rsidRPr="00B22F19" w:rsidDel="00B25B51">
          <w:rPr>
            <w:lang w:val="en-US"/>
          </w:rPr>
          <w:delText xml:space="preserve">figure </w:delText>
        </w:r>
      </w:del>
      <w:ins w:id="1059" w:author="Author">
        <w:r w:rsidR="00B25B51">
          <w:rPr>
            <w:lang w:val="en-US"/>
          </w:rPr>
          <w:t>F</w:t>
        </w:r>
        <w:r w:rsidR="00B25B51" w:rsidRPr="00B22F19">
          <w:rPr>
            <w:lang w:val="en-US"/>
          </w:rPr>
          <w:t xml:space="preserve">igure </w:t>
        </w:r>
      </w:ins>
      <w:r w:rsidRPr="00B22F19">
        <w:rPr>
          <w:lang w:val="en-US"/>
        </w:rPr>
        <w:t xml:space="preserve">1.5(a). When </w:t>
      </w:r>
      <w:ins w:id="1060" w:author="Author">
        <w:r w:rsidR="00B25B51">
          <w:rPr>
            <w:lang w:val="en-US"/>
          </w:rPr>
          <w:t xml:space="preserve">the cable starts to pull, </w:t>
        </w:r>
      </w:ins>
      <w:r w:rsidRPr="00B22F19">
        <w:rPr>
          <w:lang w:val="en-US"/>
        </w:rPr>
        <w:t xml:space="preserve">the car is </w:t>
      </w:r>
      <w:del w:id="1061" w:author="Author">
        <w:r w:rsidRPr="00B22F19" w:rsidDel="00B25B51">
          <w:rPr>
            <w:lang w:val="en-US"/>
          </w:rPr>
          <w:delText xml:space="preserve">still </w:delText>
        </w:r>
      </w:del>
      <w:r w:rsidRPr="00B22F19">
        <w:rPr>
          <w:lang w:val="en-US"/>
        </w:rPr>
        <w:t xml:space="preserve">on the horizontal road </w:t>
      </w:r>
      <w:del w:id="1062" w:author="Author">
        <w:r w:rsidRPr="00B22F19" w:rsidDel="00B25B51">
          <w:rPr>
            <w:lang w:val="en-US"/>
          </w:rPr>
          <w:delText>and at the start of pulling, the car</w:delText>
        </w:r>
      </w:del>
      <w:ins w:id="1063" w:author="Author">
        <w:r w:rsidR="00B25B51">
          <w:rPr>
            <w:lang w:val="en-US"/>
          </w:rPr>
          <w:t>and</w:t>
        </w:r>
      </w:ins>
      <w:r w:rsidRPr="00B22F19">
        <w:rPr>
          <w:lang w:val="en-US"/>
        </w:rPr>
        <w:t xml:space="preserve"> is subjected to </w:t>
      </w:r>
      <w:ins w:id="1064" w:author="Author">
        <w:r w:rsidR="00B25B51">
          <w:rPr>
            <w:lang w:val="en-US"/>
          </w:rPr>
          <w:t>the</w:t>
        </w:r>
      </w:ins>
      <w:del w:id="1065" w:author="Author">
        <w:r w:rsidRPr="00B22F19" w:rsidDel="00B25B51">
          <w:rPr>
            <w:lang w:val="en-US"/>
          </w:rPr>
          <w:delText>a</w:delText>
        </w:r>
      </w:del>
      <w:r w:rsidRPr="00B22F19">
        <w:rPr>
          <w:lang w:val="en-US"/>
        </w:rPr>
        <w:t xml:space="preserve"> system of </w:t>
      </w:r>
      <w:commentRangeStart w:id="1066"/>
      <w:r w:rsidRPr="00B22F19">
        <w:rPr>
          <w:lang w:val="en-US"/>
        </w:rPr>
        <w:t xml:space="preserve">three forces </w:t>
      </w:r>
      <w:commentRangeEnd w:id="1066"/>
      <w:r w:rsidR="00B25B51">
        <w:rPr>
          <w:rStyle w:val="CommentReference"/>
        </w:rPr>
        <w:commentReference w:id="1066"/>
      </w:r>
      <w:r w:rsidRPr="00B22F19">
        <w:rPr>
          <w:lang w:val="en-US"/>
        </w:rPr>
        <w:t xml:space="preserve">shown in </w:t>
      </w:r>
      <w:ins w:id="1067" w:author="Author">
        <w:r w:rsidR="00B25B51">
          <w:rPr>
            <w:lang w:val="en-US"/>
          </w:rPr>
          <w:t>F</w:t>
        </w:r>
      </w:ins>
      <w:del w:id="1068" w:author="Author">
        <w:r w:rsidRPr="00B22F19" w:rsidDel="00B25B51">
          <w:rPr>
            <w:lang w:val="en-US"/>
          </w:rPr>
          <w:delText>f</w:delText>
        </w:r>
      </w:del>
      <w:r w:rsidRPr="00B22F19">
        <w:rPr>
          <w:lang w:val="en-US"/>
        </w:rPr>
        <w:t>igure 1.5(b)</w:t>
      </w:r>
      <w:ins w:id="1069" w:author="Author">
        <w:r w:rsidR="00B25B51">
          <w:rPr>
            <w:lang w:val="en-US"/>
          </w:rPr>
          <w:t>.</w:t>
        </w:r>
      </w:ins>
      <w:del w:id="1070" w:author="Author">
        <w:r w:rsidRPr="00B22F19" w:rsidDel="00B25B51">
          <w:rPr>
            <w:lang w:val="en-US"/>
          </w:rPr>
          <w:delText>;</w:delText>
        </w:r>
      </w:del>
      <w:r w:rsidRPr="00B22F19">
        <w:rPr>
          <w:lang w:val="en-US"/>
        </w:rPr>
        <w:t xml:space="preserve"> </w:t>
      </w:r>
      <w:ins w:id="1071" w:author="Author">
        <w:r w:rsidR="00B25B51">
          <w:rPr>
            <w:lang w:val="en-US"/>
          </w:rPr>
          <w:t>T</w:t>
        </w:r>
      </w:ins>
      <w:del w:id="1072" w:author="Author">
        <w:r w:rsidRPr="00B22F19" w:rsidDel="00B25B51">
          <w:rPr>
            <w:lang w:val="en-US"/>
          </w:rPr>
          <w:delText>in this system t</w:delText>
        </w:r>
      </w:del>
      <w:r w:rsidRPr="00B22F19">
        <w:rPr>
          <w:lang w:val="en-US"/>
        </w:rPr>
        <w:t xml:space="preserve">he weight </w:t>
      </w:r>
      <w:del w:id="1073" w:author="Author">
        <w:r w:rsidRPr="00B22F19" w:rsidDel="00B25B51">
          <w:rPr>
            <w:lang w:val="en-US"/>
          </w:rPr>
          <w:delText>of the car</w:delText>
        </w:r>
        <w:r w:rsidR="0022617D" w:rsidRPr="00B22F19" w:rsidDel="00B25B51">
          <w:rPr>
            <w:lang w:val="en-US"/>
          </w:rPr>
          <w:delText xml:space="preserve"> </w:delText>
        </w:r>
      </w:del>
      <m:oMath>
        <m:acc>
          <m:accPr>
            <m:chr m:val="⃗"/>
            <m:ctrlPr>
              <w:rPr>
                <w:rStyle w:val="mathphrase"/>
                <w:rFonts w:ascii="Cambria Math" w:hAnsi="Cambria Math"/>
                <w:i w:val="0"/>
              </w:rPr>
            </m:ctrlPr>
          </m:accPr>
          <m:e>
            <m:r>
              <w:rPr>
                <w:rStyle w:val="mathphrase"/>
                <w:rFonts w:ascii="Cambria Math" w:hAnsi="Cambria Math"/>
              </w:rPr>
              <m:t>W</m:t>
            </m:r>
          </m:e>
        </m:acc>
      </m:oMath>
      <w:r w:rsidR="0022617D" w:rsidRPr="00B22F19">
        <w:rPr>
          <w:lang w:val="en-US"/>
        </w:rPr>
        <w:t xml:space="preserve"> </w:t>
      </w:r>
      <w:del w:id="1074" w:author="Author">
        <w:r w:rsidRPr="00B22F19" w:rsidDel="00B25B51">
          <w:rPr>
            <w:lang w:val="en-US"/>
          </w:rPr>
          <w:delText xml:space="preserve"> </w:delText>
        </w:r>
      </w:del>
      <w:ins w:id="1075" w:author="Author">
        <w:r w:rsidR="00B25B51" w:rsidRPr="00B22F19">
          <w:rPr>
            <w:lang w:val="en-US"/>
          </w:rPr>
          <w:t xml:space="preserve">of the car </w:t>
        </w:r>
      </w:ins>
      <w:r w:rsidRPr="00B22F19">
        <w:rPr>
          <w:lang w:val="en-US"/>
        </w:rPr>
        <w:t>and the normal reaction</w:t>
      </w:r>
      <w:ins w:id="1076" w:author="Author">
        <w:r w:rsidR="00B25B51">
          <w:rPr>
            <w:lang w:val="en-US"/>
          </w:rPr>
          <w:t xml:space="preserve"> force</w:t>
        </w:r>
      </w:ins>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N</m:t>
            </m:r>
          </m:e>
        </m:acc>
      </m:oMath>
      <w:r w:rsidR="0022617D" w:rsidRPr="00B22F19">
        <w:rPr>
          <w:lang w:val="en-US"/>
        </w:rPr>
        <w:t xml:space="preserve"> </w:t>
      </w:r>
      <w:ins w:id="1077" w:author="Author">
        <w:r w:rsidR="00B25B51">
          <w:rPr>
            <w:lang w:val="en-US"/>
          </w:rPr>
          <w:t xml:space="preserve">exerted by </w:t>
        </w:r>
      </w:ins>
      <w:del w:id="1078" w:author="Author">
        <w:r w:rsidR="0022617D" w:rsidRPr="00B22F19" w:rsidDel="00B25B51">
          <w:rPr>
            <w:lang w:val="en-US"/>
          </w:rPr>
          <w:delText xml:space="preserve"> </w:delText>
        </w:r>
        <w:r w:rsidRPr="00B22F19" w:rsidDel="00B25B51">
          <w:rPr>
            <w:lang w:val="en-US"/>
          </w:rPr>
          <w:delText xml:space="preserve">of </w:delText>
        </w:r>
      </w:del>
      <w:r w:rsidRPr="00B22F19">
        <w:rPr>
          <w:lang w:val="en-US"/>
        </w:rPr>
        <w:t xml:space="preserve">the </w:t>
      </w:r>
      <w:ins w:id="1079" w:author="Author">
        <w:r w:rsidR="00B25B51">
          <w:rPr>
            <w:lang w:val="en-US"/>
          </w:rPr>
          <w:t>road on the wheels</w:t>
        </w:r>
      </w:ins>
      <w:del w:id="1080" w:author="Author">
        <w:r w:rsidRPr="00B22F19" w:rsidDel="00B25B51">
          <w:rPr>
            <w:lang w:val="en-US"/>
          </w:rPr>
          <w:delText>floor will</w:delText>
        </w:r>
      </w:del>
      <w:r w:rsidRPr="00B22F19">
        <w:rPr>
          <w:lang w:val="en-US"/>
        </w:rPr>
        <w:t xml:space="preserve"> balance each other</w:t>
      </w:r>
      <w:del w:id="1081" w:author="Author">
        <w:r w:rsidRPr="00B22F19" w:rsidDel="00B25B51">
          <w:rPr>
            <w:lang w:val="en-US"/>
          </w:rPr>
          <w:delText xml:space="preserve"> and</w:delText>
        </w:r>
      </w:del>
      <w:ins w:id="1082" w:author="Author">
        <w:r w:rsidR="00B25B51">
          <w:rPr>
            <w:lang w:val="en-US"/>
          </w:rPr>
          <w:t>, so the</w:t>
        </w:r>
      </w:ins>
      <w:del w:id="1083" w:author="Author">
        <w:r w:rsidRPr="00B22F19" w:rsidDel="00B25B51">
          <w:rPr>
            <w:lang w:val="en-US"/>
          </w:rPr>
          <w:delText xml:space="preserve"> hence the</w:delText>
        </w:r>
      </w:del>
      <w:r w:rsidRPr="00B22F19">
        <w:rPr>
          <w:lang w:val="en-US"/>
        </w:rPr>
        <w:t xml:space="preserve"> resultant</w:t>
      </w:r>
      <w:ins w:id="1084" w:author="Author">
        <w:r w:rsidR="00B25B51">
          <w:rPr>
            <w:lang w:val="en-US"/>
          </w:rPr>
          <w:t xml:space="preserve"> force in</w:t>
        </w:r>
      </w:ins>
      <w:del w:id="1085" w:author="Author">
        <w:r w:rsidRPr="00B22F19" w:rsidDel="00B25B51">
          <w:rPr>
            <w:lang w:val="en-US"/>
          </w:rPr>
          <w:delText xml:space="preserve"> of</w:delText>
        </w:r>
      </w:del>
      <w:r w:rsidRPr="00B22F19">
        <w:rPr>
          <w:lang w:val="en-US"/>
        </w:rPr>
        <w:t xml:space="preserve"> this system </w:t>
      </w:r>
      <w:del w:id="1086" w:author="Author">
        <w:r w:rsidRPr="00B22F19" w:rsidDel="00B25B51">
          <w:rPr>
            <w:lang w:val="en-US"/>
          </w:rPr>
          <w:delText>reduces to</w:delText>
        </w:r>
      </w:del>
      <w:ins w:id="1087" w:author="Author">
        <w:r w:rsidR="00B25B51">
          <w:rPr>
            <w:lang w:val="en-US"/>
          </w:rPr>
          <w:t>is simply</w:t>
        </w:r>
      </w:ins>
      <w:r w:rsidRPr="00B22F19">
        <w:rPr>
          <w:lang w:val="en-US"/>
        </w:rPr>
        <w:t xml:space="preserve"> the tension </w:t>
      </w:r>
      <m:oMath>
        <m:acc>
          <m:accPr>
            <m:chr m:val="⃗"/>
            <m:ctrlPr>
              <w:rPr>
                <w:rStyle w:val="mathphrase"/>
                <w:rFonts w:ascii="Cambria Math" w:hAnsi="Cambria Math"/>
                <w:i w:val="0"/>
              </w:rPr>
            </m:ctrlPr>
          </m:accPr>
          <m:e>
            <m:r>
              <w:rPr>
                <w:rStyle w:val="mathphrase"/>
                <w:rFonts w:ascii="Cambria Math" w:hAnsi="Cambria Math"/>
              </w:rPr>
              <m:t>T</m:t>
            </m:r>
          </m:e>
        </m:acc>
      </m:oMath>
      <w:r w:rsidR="00FE5FD1" w:rsidRPr="00B22F19">
        <w:rPr>
          <w:lang w:val="en-US"/>
        </w:rPr>
        <w:t xml:space="preserve"> </w:t>
      </w:r>
      <w:del w:id="1088" w:author="Author">
        <w:r w:rsidR="00FE5FD1" w:rsidRPr="00B22F19" w:rsidDel="00A8142B">
          <w:rPr>
            <w:lang w:val="en-US"/>
          </w:rPr>
          <w:delText xml:space="preserve"> </w:delText>
        </w:r>
      </w:del>
      <w:r w:rsidRPr="00B22F19">
        <w:rPr>
          <w:lang w:val="en-US"/>
        </w:rPr>
        <w:t>of the cable</w:t>
      </w:r>
      <w:ins w:id="1089" w:author="Author">
        <w:r w:rsidR="00A8142B">
          <w:rPr>
            <w:lang w:val="en-US"/>
          </w:rPr>
          <w:t>. A</w:t>
        </w:r>
      </w:ins>
      <w:del w:id="1090" w:author="Author">
        <w:r w:rsidRPr="00B22F19" w:rsidDel="00A8142B">
          <w:rPr>
            <w:lang w:val="en-US"/>
          </w:rPr>
          <w:delText xml:space="preserve"> </w:delText>
        </w:r>
      </w:del>
      <w:ins w:id="1091" w:author="Author">
        <w:r w:rsidR="00A8142B" w:rsidRPr="00B22F19">
          <w:rPr>
            <w:lang w:val="en-US"/>
          </w:rPr>
          <w:t xml:space="preserve">s per axiom </w:t>
        </w:r>
        <w:r w:rsidR="00A8142B">
          <w:rPr>
            <w:lang w:val="en-US"/>
          </w:rPr>
          <w:t>2, the</w:t>
        </w:r>
      </w:ins>
      <w:del w:id="1092" w:author="Author">
        <w:r w:rsidRPr="00B22F19" w:rsidDel="00A8142B">
          <w:rPr>
            <w:lang w:val="en-US"/>
          </w:rPr>
          <w:delText>whose</w:delText>
        </w:r>
      </w:del>
      <w:r w:rsidRPr="00B22F19">
        <w:rPr>
          <w:lang w:val="en-US"/>
        </w:rPr>
        <w:t xml:space="preserve"> magnitude </w:t>
      </w:r>
      <w:ins w:id="1093" w:author="Author">
        <w:r w:rsidR="00A8142B">
          <w:rPr>
            <w:lang w:val="en-US"/>
          </w:rPr>
          <w:t xml:space="preserve">of the tension </w:t>
        </w:r>
      </w:ins>
      <w:r w:rsidRPr="00B22F19">
        <w:rPr>
          <w:lang w:val="en-US"/>
        </w:rPr>
        <w:t xml:space="preserve">is equal to the mass of the car </w:t>
      </w:r>
      <w:del w:id="1094" w:author="Author">
        <w:r w:rsidRPr="00B22F19" w:rsidDel="00A8142B">
          <w:rPr>
            <w:lang w:val="en-US"/>
          </w:rPr>
          <w:delText xml:space="preserve">times </w:delText>
        </w:r>
      </w:del>
      <w:ins w:id="1095" w:author="Author">
        <w:r w:rsidR="00A8142B">
          <w:rPr>
            <w:lang w:val="en-US"/>
          </w:rPr>
          <w:t>multiplied by</w:t>
        </w:r>
        <w:r w:rsidR="00A8142B" w:rsidRPr="00B22F19">
          <w:rPr>
            <w:lang w:val="en-US"/>
          </w:rPr>
          <w:t xml:space="preserve"> </w:t>
        </w:r>
      </w:ins>
      <w:r w:rsidRPr="00B22F19">
        <w:rPr>
          <w:lang w:val="en-US"/>
        </w:rPr>
        <w:t>its acceleration</w:t>
      </w:r>
      <w:del w:id="1096" w:author="Author">
        <w:r w:rsidRPr="00B22F19" w:rsidDel="00A8142B">
          <w:rPr>
            <w:lang w:val="en-US"/>
          </w:rPr>
          <w:delText xml:space="preserve"> as per axiom 2</w:delText>
        </w:r>
      </w:del>
      <w:r w:rsidRPr="00B22F19">
        <w:rPr>
          <w:lang w:val="en-US"/>
        </w:rPr>
        <w:t xml:space="preserve">; </w:t>
      </w:r>
      <w:del w:id="1097" w:author="Author">
        <w:r w:rsidRPr="00B22F19" w:rsidDel="00A8142B">
          <w:rPr>
            <w:lang w:val="en-US"/>
          </w:rPr>
          <w:delText xml:space="preserve">the acceleration is developed due </w:delText>
        </w:r>
      </w:del>
      <w:ins w:id="1098" w:author="Author">
        <w:r w:rsidR="00A8142B">
          <w:rPr>
            <w:lang w:val="en-US"/>
          </w:rPr>
          <w:t>which is</w:t>
        </w:r>
      </w:ins>
      <w:del w:id="1099" w:author="Author">
        <w:r w:rsidRPr="00B22F19" w:rsidDel="00A8142B">
          <w:rPr>
            <w:lang w:val="en-US"/>
          </w:rPr>
          <w:delText>to</w:delText>
        </w:r>
      </w:del>
      <w:r w:rsidRPr="00B22F19">
        <w:rPr>
          <w:lang w:val="en-US"/>
        </w:rPr>
        <w:t xml:space="preserve"> the change </w:t>
      </w:r>
      <w:del w:id="1100" w:author="Author">
        <w:r w:rsidRPr="00B22F19" w:rsidDel="00A8142B">
          <w:rPr>
            <w:lang w:val="en-US"/>
          </w:rPr>
          <w:delText xml:space="preserve">of </w:delText>
        </w:r>
      </w:del>
      <w:ins w:id="1101" w:author="Author">
        <w:r w:rsidR="00A8142B">
          <w:rPr>
            <w:lang w:val="en-US"/>
          </w:rPr>
          <w:t>in the</w:t>
        </w:r>
        <w:r w:rsidR="00A8142B" w:rsidRPr="00B22F19">
          <w:rPr>
            <w:lang w:val="en-US"/>
          </w:rPr>
          <w:t xml:space="preserve"> </w:t>
        </w:r>
      </w:ins>
      <w:r w:rsidRPr="00B22F19">
        <w:rPr>
          <w:lang w:val="en-US"/>
        </w:rPr>
        <w:t xml:space="preserve">velocity of the car from </w:t>
      </w:r>
      <w:ins w:id="1102" w:author="Author">
        <w:r w:rsidR="00A8142B">
          <w:rPr>
            <w:lang w:val="en-US"/>
          </w:rPr>
          <w:t>zero</w:t>
        </w:r>
      </w:ins>
      <w:del w:id="1103" w:author="Author">
        <w:r w:rsidRPr="00B22F19" w:rsidDel="00A8142B">
          <w:rPr>
            <w:lang w:val="en-US"/>
          </w:rPr>
          <w:delText>0</w:delText>
        </w:r>
      </w:del>
      <w:r w:rsidRPr="00B22F19">
        <w:rPr>
          <w:lang w:val="en-US"/>
        </w:rPr>
        <w:t xml:space="preserve"> (i.e.</w:t>
      </w:r>
      <w:ins w:id="1104" w:author="Author">
        <w:r w:rsidR="00A8142B">
          <w:rPr>
            <w:lang w:val="en-US"/>
          </w:rPr>
          <w:t>,</w:t>
        </w:r>
      </w:ins>
      <w:r w:rsidRPr="00B22F19">
        <w:rPr>
          <w:lang w:val="en-US"/>
        </w:rPr>
        <w:t xml:space="preserve"> at rest) to </w:t>
      </w:r>
      <w:del w:id="1105" w:author="Author">
        <w:r w:rsidRPr="00B22F19" w:rsidDel="00A8142B">
          <w:rPr>
            <w:lang w:val="en-US"/>
          </w:rPr>
          <w:delText>a certain limit value</w:delText>
        </w:r>
      </w:del>
      <w:ins w:id="1106" w:author="Author">
        <w:r w:rsidR="00A8142B">
          <w:rPr>
            <w:lang w:val="en-US"/>
          </w:rPr>
          <w:t>the final velocity</w:t>
        </w:r>
      </w:ins>
      <w:r w:rsidRPr="00B22F19">
        <w:rPr>
          <w:lang w:val="en-US"/>
        </w:rPr>
        <w:t xml:space="preserve"> </w:t>
      </w:r>
      <w:del w:id="1107" w:author="Author">
        <w:r w:rsidRPr="00B22F19" w:rsidDel="00A8142B">
          <w:rPr>
            <w:lang w:val="en-US"/>
          </w:rPr>
          <w:delText>needed to</w:delText>
        </w:r>
      </w:del>
      <w:ins w:id="1108" w:author="Author">
        <w:r w:rsidR="00A8142B">
          <w:rPr>
            <w:lang w:val="en-US"/>
          </w:rPr>
          <w:t>at which the car</w:t>
        </w:r>
      </w:ins>
      <w:r w:rsidRPr="00B22F19">
        <w:rPr>
          <w:lang w:val="en-US"/>
        </w:rPr>
        <w:t xml:space="preserve"> move</w:t>
      </w:r>
      <w:ins w:id="1109" w:author="Author">
        <w:r w:rsidR="00A8142B">
          <w:rPr>
            <w:lang w:val="en-US"/>
          </w:rPr>
          <w:t>s</w:t>
        </w:r>
      </w:ins>
      <w:r w:rsidRPr="00B22F19">
        <w:rPr>
          <w:lang w:val="en-US"/>
        </w:rPr>
        <w:t xml:space="preserve"> </w:t>
      </w:r>
      <w:del w:id="1110" w:author="Author">
        <w:r w:rsidRPr="00B22F19" w:rsidDel="00A8142B">
          <w:rPr>
            <w:lang w:val="en-US"/>
          </w:rPr>
          <w:delText xml:space="preserve">the car </w:delText>
        </w:r>
      </w:del>
      <w:r w:rsidRPr="00B22F19">
        <w:rPr>
          <w:lang w:val="en-US"/>
        </w:rPr>
        <w:t>forward toward</w:t>
      </w:r>
      <w:del w:id="1111" w:author="Author">
        <w:r w:rsidRPr="00B22F19" w:rsidDel="00A8142B">
          <w:rPr>
            <w:lang w:val="en-US"/>
          </w:rPr>
          <w:delText>s</w:delText>
        </w:r>
      </w:del>
      <w:r w:rsidRPr="00B22F19">
        <w:rPr>
          <w:lang w:val="en-US"/>
        </w:rPr>
        <w:t xml:space="preserve"> the winch. </w:t>
      </w:r>
    </w:p>
    <w:p w14:paraId="60EBD937" w14:textId="0F276692" w:rsidR="00F63A66" w:rsidRPr="00B22F19" w:rsidRDefault="00A8142B" w:rsidP="00FE5FD1">
      <w:pPr>
        <w:rPr>
          <w:lang w:val="en-US"/>
        </w:rPr>
      </w:pPr>
      <w:ins w:id="1112" w:author="Author">
        <w:r>
          <w:rPr>
            <w:lang w:val="en-US"/>
          </w:rPr>
          <w:t>Figure 1.5(c) shows the system of forces exerted on the car w</w:t>
        </w:r>
      </w:ins>
      <w:del w:id="1113" w:author="Author">
        <w:r w:rsidR="00CC23F3" w:rsidRPr="00B22F19" w:rsidDel="00A8142B">
          <w:rPr>
            <w:lang w:val="en-US"/>
          </w:rPr>
          <w:delText>Gaining this acceleration</w:delText>
        </w:r>
      </w:del>
      <w:ins w:id="1114" w:author="Author">
        <w:r>
          <w:rPr>
            <w:lang w:val="en-US"/>
          </w:rPr>
          <w:t>hen</w:t>
        </w:r>
      </w:ins>
      <w:r w:rsidR="00CC23F3" w:rsidRPr="00B22F19">
        <w:rPr>
          <w:lang w:val="en-US"/>
        </w:rPr>
        <w:t xml:space="preserve"> the car </w:t>
      </w:r>
      <w:del w:id="1115" w:author="Author">
        <w:r w:rsidR="00CC23F3" w:rsidRPr="00B22F19" w:rsidDel="00A8142B">
          <w:rPr>
            <w:lang w:val="en-US"/>
          </w:rPr>
          <w:delText>is now able to mount</w:delText>
        </w:r>
      </w:del>
      <w:ins w:id="1116" w:author="Author">
        <w:r>
          <w:rPr>
            <w:lang w:val="en-US"/>
          </w:rPr>
          <w:t>is on</w:t>
        </w:r>
      </w:ins>
      <w:del w:id="1117" w:author="Author">
        <w:r w:rsidR="00CC23F3" w:rsidRPr="00B22F19" w:rsidDel="00A8142B">
          <w:rPr>
            <w:lang w:val="en-US"/>
          </w:rPr>
          <w:delText xml:space="preserve"> on</w:delText>
        </w:r>
      </w:del>
      <w:r w:rsidR="00CC23F3" w:rsidRPr="00B22F19">
        <w:rPr>
          <w:lang w:val="en-US"/>
        </w:rPr>
        <w:t xml:space="preserve"> the inclined </w:t>
      </w:r>
      <w:del w:id="1118" w:author="Author">
        <w:r w:rsidR="00CC23F3" w:rsidRPr="00B22F19" w:rsidDel="00594065">
          <w:rPr>
            <w:lang w:val="en-US"/>
          </w:rPr>
          <w:delText xml:space="preserve">back </w:delText>
        </w:r>
      </w:del>
      <w:r w:rsidR="00CC23F3" w:rsidRPr="00B22F19">
        <w:rPr>
          <w:lang w:val="en-US"/>
        </w:rPr>
        <w:t>plane</w:t>
      </w:r>
      <w:ins w:id="1119" w:author="Author">
        <w:r>
          <w:rPr>
            <w:lang w:val="en-US"/>
          </w:rPr>
          <w:t>. I</w:t>
        </w:r>
      </w:ins>
      <w:del w:id="1120" w:author="Author">
        <w:r w:rsidR="00CC23F3" w:rsidRPr="00B22F19" w:rsidDel="00A8142B">
          <w:rPr>
            <w:lang w:val="en-US"/>
          </w:rPr>
          <w:delText xml:space="preserve"> of the winch with the system of applied forces now is shown in figure 1.5(c); i</w:delText>
        </w:r>
      </w:del>
      <w:r w:rsidR="00CC23F3" w:rsidRPr="00B22F19">
        <w:rPr>
          <w:lang w:val="en-US"/>
        </w:rPr>
        <w:t xml:space="preserve">n </w:t>
      </w:r>
      <w:del w:id="1121" w:author="Author">
        <w:r w:rsidR="00CC23F3" w:rsidRPr="00B22F19" w:rsidDel="00A8142B">
          <w:rPr>
            <w:lang w:val="en-US"/>
          </w:rPr>
          <w:delText xml:space="preserve">that </w:delText>
        </w:r>
      </w:del>
      <w:ins w:id="1122" w:author="Author">
        <w:r>
          <w:rPr>
            <w:lang w:val="en-US"/>
          </w:rPr>
          <w:t>this</w:t>
        </w:r>
        <w:r w:rsidRPr="00B22F19">
          <w:rPr>
            <w:lang w:val="en-US"/>
          </w:rPr>
          <w:t xml:space="preserve"> </w:t>
        </w:r>
      </w:ins>
      <w:r w:rsidR="00CC23F3" w:rsidRPr="00B22F19">
        <w:rPr>
          <w:lang w:val="en-US"/>
        </w:rPr>
        <w:t>case</w:t>
      </w:r>
      <w:ins w:id="1123" w:author="Author">
        <w:r>
          <w:rPr>
            <w:lang w:val="en-US"/>
          </w:rPr>
          <w:t>,</w:t>
        </w:r>
      </w:ins>
      <w:r w:rsidR="00CC23F3" w:rsidRPr="00B22F19">
        <w:rPr>
          <w:lang w:val="en-US"/>
        </w:rPr>
        <w:t xml:space="preserve"> the normal reaction </w:t>
      </w:r>
      <w:ins w:id="1124" w:author="Author">
        <w:r>
          <w:rPr>
            <w:lang w:val="en-US"/>
          </w:rPr>
          <w:t xml:space="preserve">force exerted by </w:t>
        </w:r>
      </w:ins>
      <w:del w:id="1125" w:author="Author">
        <w:r w:rsidR="00CC23F3" w:rsidRPr="00B22F19" w:rsidDel="00156C79">
          <w:rPr>
            <w:lang w:val="en-US"/>
          </w:rPr>
          <w:delText xml:space="preserve">of </w:delText>
        </w:r>
      </w:del>
      <w:r w:rsidR="00CC23F3" w:rsidRPr="00B22F19">
        <w:rPr>
          <w:lang w:val="en-US"/>
        </w:rPr>
        <w:t xml:space="preserve">the </w:t>
      </w:r>
      <w:ins w:id="1126" w:author="Author">
        <w:r>
          <w:rPr>
            <w:lang w:val="en-US"/>
          </w:rPr>
          <w:t xml:space="preserve">inclined </w:t>
        </w:r>
      </w:ins>
      <w:r w:rsidR="00CC23F3" w:rsidRPr="00B22F19">
        <w:rPr>
          <w:lang w:val="en-US"/>
        </w:rPr>
        <w:t xml:space="preserve">plane </w:t>
      </w:r>
      <w:del w:id="1127" w:author="Author">
        <w:r w:rsidR="00CC23F3" w:rsidRPr="00B22F19" w:rsidDel="00A8142B">
          <w:rPr>
            <w:lang w:val="en-US"/>
          </w:rPr>
          <w:delText xml:space="preserve">balances </w:delText>
        </w:r>
      </w:del>
      <w:ins w:id="1128" w:author="Author">
        <w:r>
          <w:rPr>
            <w:lang w:val="en-US"/>
          </w:rPr>
          <w:t>cancels</w:t>
        </w:r>
        <w:r w:rsidRPr="00B22F19">
          <w:rPr>
            <w:lang w:val="en-US"/>
          </w:rPr>
          <w:t xml:space="preserve"> </w:t>
        </w:r>
      </w:ins>
      <w:r w:rsidR="00CC23F3" w:rsidRPr="00B22F19">
        <w:rPr>
          <w:lang w:val="en-US"/>
        </w:rPr>
        <w:t>a part of the</w:t>
      </w:r>
      <w:ins w:id="1129" w:author="Author">
        <w:r>
          <w:rPr>
            <w:lang w:val="en-US"/>
          </w:rPr>
          <w:t xml:space="preserve"> car’s</w:t>
        </w:r>
      </w:ins>
      <w:r w:rsidR="00CC23F3" w:rsidRPr="00B22F19">
        <w:rPr>
          <w:lang w:val="en-US"/>
        </w:rPr>
        <w:t xml:space="preserve"> weight </w:t>
      </w:r>
      <w:del w:id="1130" w:author="Author">
        <w:r w:rsidR="00CC23F3" w:rsidRPr="00B22F19" w:rsidDel="00A8142B">
          <w:rPr>
            <w:lang w:val="en-US"/>
          </w:rPr>
          <w:delText xml:space="preserve">while </w:delText>
        </w:r>
      </w:del>
      <w:ins w:id="1131" w:author="Author">
        <w:r>
          <w:rPr>
            <w:lang w:val="en-US"/>
          </w:rPr>
          <w:t>and</w:t>
        </w:r>
        <w:r w:rsidRPr="00B22F19">
          <w:rPr>
            <w:lang w:val="en-US"/>
          </w:rPr>
          <w:t xml:space="preserve"> </w:t>
        </w:r>
      </w:ins>
      <w:r w:rsidR="00CC23F3" w:rsidRPr="00B22F19">
        <w:rPr>
          <w:lang w:val="en-US"/>
        </w:rPr>
        <w:t xml:space="preserve">the tension </w:t>
      </w:r>
      <w:del w:id="1132" w:author="Author">
        <w:r w:rsidR="00CC23F3" w:rsidRPr="00B22F19" w:rsidDel="00A8142B">
          <w:rPr>
            <w:lang w:val="en-US"/>
          </w:rPr>
          <w:delText xml:space="preserve">of </w:delText>
        </w:r>
      </w:del>
      <w:ins w:id="1133" w:author="Author">
        <w:r>
          <w:rPr>
            <w:lang w:val="en-US"/>
          </w:rPr>
          <w:t>exerted by</w:t>
        </w:r>
        <w:r w:rsidRPr="00B22F19">
          <w:rPr>
            <w:lang w:val="en-US"/>
          </w:rPr>
          <w:t xml:space="preserve"> </w:t>
        </w:r>
      </w:ins>
      <w:r w:rsidR="00CC23F3" w:rsidRPr="00B22F19">
        <w:rPr>
          <w:lang w:val="en-US"/>
        </w:rPr>
        <w:t xml:space="preserve">the cable </w:t>
      </w:r>
      <w:del w:id="1134" w:author="Author">
        <w:r w:rsidR="00CC23F3" w:rsidRPr="00B22F19" w:rsidDel="00A8142B">
          <w:rPr>
            <w:lang w:val="en-US"/>
          </w:rPr>
          <w:delText xml:space="preserve">balances </w:delText>
        </w:r>
      </w:del>
      <w:ins w:id="1135" w:author="Author">
        <w:r>
          <w:rPr>
            <w:lang w:val="en-US"/>
          </w:rPr>
          <w:t>cancels</w:t>
        </w:r>
        <w:r w:rsidRPr="00B22F19">
          <w:rPr>
            <w:lang w:val="en-US"/>
          </w:rPr>
          <w:t xml:space="preserve"> </w:t>
        </w:r>
      </w:ins>
      <w:r w:rsidR="00CC23F3" w:rsidRPr="00B22F19">
        <w:rPr>
          <w:lang w:val="en-US"/>
        </w:rPr>
        <w:t xml:space="preserve">the </w:t>
      </w:r>
      <w:del w:id="1136" w:author="Author">
        <w:r w:rsidR="00CC23F3" w:rsidRPr="00B22F19" w:rsidDel="00A8142B">
          <w:rPr>
            <w:lang w:val="en-US"/>
          </w:rPr>
          <w:delText>other part of the</w:delText>
        </w:r>
      </w:del>
      <w:ins w:id="1137" w:author="Author">
        <w:r>
          <w:rPr>
            <w:lang w:val="en-US"/>
          </w:rPr>
          <w:t>remaining</w:t>
        </w:r>
      </w:ins>
      <w:r w:rsidR="00CC23F3" w:rsidRPr="00B22F19">
        <w:rPr>
          <w:lang w:val="en-US"/>
        </w:rPr>
        <w:t xml:space="preserve"> weight</w:t>
      </w:r>
      <w:ins w:id="1138" w:author="Author">
        <w:r>
          <w:rPr>
            <w:lang w:val="en-US"/>
          </w:rPr>
          <w:t xml:space="preserve"> of the car,</w:t>
        </w:r>
      </w:ins>
      <w:r w:rsidR="00CC23F3" w:rsidRPr="00B22F19">
        <w:rPr>
          <w:lang w:val="en-US"/>
        </w:rPr>
        <w:t xml:space="preserve"> leading to a system of three balanced forces</w:t>
      </w:r>
      <w:ins w:id="1139" w:author="Author">
        <w:r w:rsidR="00156C79">
          <w:rPr>
            <w:lang w:val="en-US"/>
          </w:rPr>
          <w:t xml:space="preserve"> or zero resultant force</w:t>
        </w:r>
      </w:ins>
      <w:del w:id="1140" w:author="Author">
        <w:r w:rsidR="00CC23F3" w:rsidRPr="00B22F19" w:rsidDel="00156C79">
          <w:rPr>
            <w:lang w:val="en-US"/>
          </w:rPr>
          <w:delText xml:space="preserve"> equivalent to 0</w:delText>
        </w:r>
      </w:del>
      <w:r w:rsidR="00CC23F3" w:rsidRPr="00B22F19">
        <w:rPr>
          <w:lang w:val="en-US"/>
        </w:rPr>
        <w:t xml:space="preserve">. Since the car was already in </w:t>
      </w:r>
      <w:commentRangeStart w:id="1141"/>
      <w:r w:rsidR="00CC23F3" w:rsidRPr="00B22F19">
        <w:rPr>
          <w:lang w:val="en-US"/>
        </w:rPr>
        <w:t>steady motion</w:t>
      </w:r>
      <w:commentRangeEnd w:id="1141"/>
      <w:r w:rsidR="00156C79">
        <w:rPr>
          <w:rStyle w:val="CommentReference"/>
        </w:rPr>
        <w:commentReference w:id="1141"/>
      </w:r>
      <w:r w:rsidR="00CC23F3" w:rsidRPr="00B22F19">
        <w:rPr>
          <w:lang w:val="en-US"/>
        </w:rPr>
        <w:t xml:space="preserve">, </w:t>
      </w:r>
      <w:del w:id="1142" w:author="Author">
        <w:r w:rsidR="00CC23F3" w:rsidRPr="00B22F19" w:rsidDel="00156C79">
          <w:rPr>
            <w:lang w:val="en-US"/>
          </w:rPr>
          <w:delText xml:space="preserve">as per axiom 1 </w:delText>
        </w:r>
      </w:del>
      <w:r w:rsidR="00CC23F3" w:rsidRPr="00B22F19">
        <w:rPr>
          <w:lang w:val="en-US"/>
        </w:rPr>
        <w:t xml:space="preserve">it will remain in that </w:t>
      </w:r>
      <w:del w:id="1143" w:author="Author">
        <w:r w:rsidR="00CC23F3" w:rsidRPr="00B22F19" w:rsidDel="00156C79">
          <w:rPr>
            <w:lang w:val="en-US"/>
          </w:rPr>
          <w:delText xml:space="preserve">status </w:delText>
        </w:r>
      </w:del>
      <w:ins w:id="1144" w:author="Author">
        <w:r w:rsidR="00156C79">
          <w:rPr>
            <w:lang w:val="en-US"/>
          </w:rPr>
          <w:t>state</w:t>
        </w:r>
        <w:r w:rsidR="00156C79" w:rsidRPr="00B22F19">
          <w:rPr>
            <w:lang w:val="en-US"/>
          </w:rPr>
          <w:t xml:space="preserve"> as per axiom 1 </w:t>
        </w:r>
      </w:ins>
      <w:r w:rsidR="00CC23F3" w:rsidRPr="00B22F19">
        <w:rPr>
          <w:lang w:val="en-US"/>
        </w:rPr>
        <w:t xml:space="preserve">until the pulling process is finished. </w:t>
      </w:r>
    </w:p>
    <w:p w14:paraId="789BFDB0" w14:textId="75969879" w:rsidR="00701D6B" w:rsidRPr="00B22F19" w:rsidRDefault="00F63A66" w:rsidP="0022617D">
      <w:pPr>
        <w:rPr>
          <w:i/>
          <w:iCs/>
          <w:lang w:val="en-US"/>
        </w:rPr>
      </w:pPr>
      <w:r w:rsidRPr="00B22F19">
        <w:rPr>
          <w:b/>
          <w:bCs/>
          <w:lang w:val="en-US"/>
        </w:rPr>
        <w:t xml:space="preserve">Axiom 3. </w:t>
      </w:r>
      <w:del w:id="1145" w:author="Author">
        <w:r w:rsidRPr="00B22F19" w:rsidDel="00AB7DB3">
          <w:rPr>
            <w:lang w:val="en-US"/>
          </w:rPr>
          <w:delText>T</w:delText>
        </w:r>
      </w:del>
      <w:ins w:id="1146" w:author="Author">
        <w:r w:rsidR="00AB7DB3">
          <w:rPr>
            <w:lang w:val="en-US"/>
          </w:rPr>
          <w:t>When t</w:t>
        </w:r>
      </w:ins>
      <w:r w:rsidRPr="00B22F19">
        <w:rPr>
          <w:lang w:val="en-US"/>
        </w:rPr>
        <w:t>w</w:t>
      </w:r>
      <w:r w:rsidR="0022617D" w:rsidRPr="00B22F19">
        <w:rPr>
          <w:lang w:val="en-US"/>
        </w:rPr>
        <w:t>o</w:t>
      </w:r>
      <w:r w:rsidRPr="00B22F19">
        <w:rPr>
          <w:lang w:val="en-US"/>
        </w:rPr>
        <w:t xml:space="preserve"> particles</w:t>
      </w:r>
      <w:ins w:id="1147" w:author="Author">
        <w:r w:rsidR="00AB7DB3">
          <w:rPr>
            <w:lang w:val="en-US"/>
          </w:rPr>
          <w:t xml:space="preserve"> interact, each</w:t>
        </w:r>
      </w:ins>
      <w:r w:rsidRPr="00B22F19">
        <w:rPr>
          <w:lang w:val="en-US"/>
        </w:rPr>
        <w:t xml:space="preserve"> </w:t>
      </w:r>
      <w:del w:id="1148" w:author="Author">
        <w:r w:rsidRPr="00B22F19" w:rsidDel="00AB7DB3">
          <w:rPr>
            <w:lang w:val="en-US"/>
          </w:rPr>
          <w:delText xml:space="preserve">apply </w:delText>
        </w:r>
      </w:del>
      <w:ins w:id="1149" w:author="Author">
        <w:r w:rsidR="00AB7DB3">
          <w:rPr>
            <w:lang w:val="en-US"/>
          </w:rPr>
          <w:t>exerts a force on</w:t>
        </w:r>
      </w:ins>
      <w:del w:id="1150" w:author="Author">
        <w:r w:rsidRPr="00B22F19" w:rsidDel="00AB7DB3">
          <w:rPr>
            <w:lang w:val="en-US"/>
          </w:rPr>
          <w:delText>each on</w:delText>
        </w:r>
      </w:del>
      <w:r w:rsidRPr="00B22F19">
        <w:rPr>
          <w:lang w:val="en-US"/>
        </w:rPr>
        <w:t xml:space="preserve"> the other</w:t>
      </w:r>
      <w:ins w:id="1151" w:author="Author">
        <w:r w:rsidR="00AB7DB3">
          <w:rPr>
            <w:lang w:val="en-US"/>
          </w:rPr>
          <w:t>; the forces are of the same magnitude but opposite in direction</w:t>
        </w:r>
      </w:ins>
      <w:del w:id="1152" w:author="Author">
        <w:r w:rsidRPr="00B22F19" w:rsidDel="00AB7DB3">
          <w:rPr>
            <w:lang w:val="en-US"/>
          </w:rPr>
          <w:delText xml:space="preserve"> two mutual forces having same direction, opposite in sense and equal in magnitude</w:delText>
        </w:r>
      </w:del>
      <w:r w:rsidRPr="00B22F19">
        <w:rPr>
          <w:lang w:val="en-US"/>
        </w:rPr>
        <w:t xml:space="preserve">. This principle is known as </w:t>
      </w:r>
      <w:ins w:id="1153" w:author="Author">
        <w:r w:rsidR="00594065">
          <w:rPr>
            <w:lang w:val="en-US"/>
          </w:rPr>
          <w:t xml:space="preserve">the </w:t>
        </w:r>
      </w:ins>
      <w:r w:rsidRPr="00B22F19">
        <w:rPr>
          <w:lang w:val="en-US"/>
        </w:rPr>
        <w:t xml:space="preserve">principle of </w:t>
      </w:r>
      <w:r w:rsidRPr="00B22F19">
        <w:rPr>
          <w:i/>
          <w:iCs/>
          <w:lang w:val="en-US"/>
        </w:rPr>
        <w:t>action and reaction.</w:t>
      </w:r>
    </w:p>
    <w:p w14:paraId="1DEA2AB4" w14:textId="47E6C2F7" w:rsidR="00F63A66" w:rsidRPr="00B22F19" w:rsidRDefault="00F63A66" w:rsidP="005E0DB5">
      <w:pPr>
        <w:rPr>
          <w:rStyle w:val="mathphrase"/>
          <w:rFonts w:ascii="Calibri" w:hAnsi="Calibri"/>
          <w:i w:val="0"/>
        </w:rPr>
      </w:pPr>
      <w:r w:rsidRPr="00B22F19">
        <w:rPr>
          <w:lang w:val="en-US"/>
        </w:rPr>
        <w:t>Figure 1.</w:t>
      </w:r>
      <w:r w:rsidR="005E0DB5" w:rsidRPr="00B22F19">
        <w:rPr>
          <w:lang w:val="en-US"/>
        </w:rPr>
        <w:t>6</w:t>
      </w:r>
      <w:r w:rsidRPr="00B22F19">
        <w:rPr>
          <w:lang w:val="en-US"/>
        </w:rPr>
        <w:t xml:space="preserve"> shows </w:t>
      </w:r>
      <w:r w:rsidR="005E0DB5" w:rsidRPr="00B22F19">
        <w:rPr>
          <w:lang w:val="en-US"/>
        </w:rPr>
        <w:t xml:space="preserve">two particles A and B </w:t>
      </w:r>
      <w:del w:id="1154" w:author="Author">
        <w:r w:rsidR="005E0DB5" w:rsidRPr="00B22F19" w:rsidDel="00AB7DB3">
          <w:rPr>
            <w:lang w:val="en-US"/>
          </w:rPr>
          <w:delText xml:space="preserve">applying </w:delText>
        </w:r>
      </w:del>
      <w:ins w:id="1155" w:author="Author">
        <w:r w:rsidR="00AB7DB3">
          <w:rPr>
            <w:lang w:val="en-US"/>
          </w:rPr>
          <w:t>exerting</w:t>
        </w:r>
        <w:r w:rsidR="00AB7DB3" w:rsidRPr="00B22F19">
          <w:rPr>
            <w:lang w:val="en-US"/>
          </w:rPr>
          <w:t xml:space="preserve"> </w:t>
        </w:r>
      </w:ins>
      <w:r w:rsidR="005E0DB5" w:rsidRPr="00B22F19">
        <w:rPr>
          <w:lang w:val="en-US"/>
        </w:rPr>
        <w:t xml:space="preserve">mutual forces </w:t>
      </w:r>
      <w:del w:id="1156" w:author="Author">
        <w:r w:rsidR="005E0DB5" w:rsidRPr="00B22F19" w:rsidDel="00AB7DB3">
          <w:rPr>
            <w:lang w:val="en-US"/>
          </w:rPr>
          <w:delText xml:space="preserve">such as </w:delText>
        </w:r>
      </w:del>
      <m:oMath>
        <m:sSub>
          <m:sSubPr>
            <m:ctrlPr>
              <w:rPr>
                <w:rStyle w:val="mathphrase"/>
                <w:rFonts w:ascii="Cambria Math" w:hAnsi="Cambria Math"/>
                <w:i w:val="0"/>
              </w:rPr>
            </m:ctrlPr>
          </m:sSubPr>
          <m:e>
            <m:acc>
              <m:accPr>
                <m:chr m:val="⃗"/>
                <m:ctrlPr>
                  <w:rPr>
                    <w:rStyle w:val="mathphrase"/>
                    <w:rFonts w:ascii="Cambria Math" w:hAnsi="Cambria Math"/>
                    <w:i w:val="0"/>
                  </w:rPr>
                </m:ctrlPr>
              </m:accPr>
              <m:e>
                <m:r>
                  <w:rPr>
                    <w:rStyle w:val="mathphrase"/>
                    <w:rFonts w:ascii="Cambria Math" w:hAnsi="Cambria Math"/>
                  </w:rPr>
                  <m:t>F</m:t>
                </m:r>
              </m:e>
            </m:acc>
          </m:e>
          <m:sub>
            <m:r>
              <m:rPr>
                <m:sty m:val="p"/>
              </m:rPr>
              <w:rPr>
                <w:rStyle w:val="mathphrase"/>
                <w:rFonts w:ascii="Cambria Math" w:hAnsi="Cambria Math"/>
              </w:rPr>
              <m:t>A</m:t>
            </m:r>
            <m:r>
              <w:ins w:id="1157" w:author="Author">
                <m:rPr>
                  <m:sty m:val="p"/>
                </m:rPr>
                <w:rPr>
                  <w:rStyle w:val="mathphrase"/>
                  <w:rFonts w:ascii="Cambria Math" w:hAnsi="Cambria Math"/>
                </w:rPr>
                <m:t xml:space="preserve"> on </m:t>
              </w:ins>
            </m:r>
            <m:r>
              <w:del w:id="1158" w:author="Author">
                <m:rPr>
                  <m:sty m:val="p"/>
                </m:rPr>
                <w:rPr>
                  <w:rStyle w:val="mathphrase"/>
                  <w:rFonts w:ascii="Cambria Math" w:hAnsi="Cambria Math"/>
                </w:rPr>
                <m:t>/</m:t>
              </w:del>
            </m:r>
            <m:r>
              <m:rPr>
                <m:sty m:val="p"/>
              </m:rPr>
              <w:rPr>
                <w:rStyle w:val="mathphrase"/>
                <w:rFonts w:ascii="Cambria Math" w:hAnsi="Cambria Math"/>
              </w:rPr>
              <m:t>B</m:t>
            </m:r>
          </m:sub>
        </m:sSub>
        <m:r>
          <m:rPr>
            <m:sty m:val="p"/>
          </m:rPr>
          <w:rPr>
            <w:rStyle w:val="mathphrase"/>
            <w:rFonts w:ascii="Cambria Math" w:hAnsi="Cambria Math"/>
          </w:rPr>
          <m:t>=-</m:t>
        </m:r>
        <m:sSub>
          <m:sSubPr>
            <m:ctrlPr>
              <w:rPr>
                <w:rStyle w:val="mathphrase"/>
                <w:rFonts w:ascii="Cambria Math" w:hAnsi="Cambria Math"/>
                <w:i w:val="0"/>
              </w:rPr>
            </m:ctrlPr>
          </m:sSubPr>
          <m:e>
            <m:acc>
              <m:accPr>
                <m:chr m:val="⃗"/>
                <m:ctrlPr>
                  <w:rPr>
                    <w:rStyle w:val="mathphrase"/>
                    <w:rFonts w:ascii="Cambria Math" w:hAnsi="Cambria Math"/>
                    <w:i w:val="0"/>
                  </w:rPr>
                </m:ctrlPr>
              </m:accPr>
              <m:e>
                <m:r>
                  <w:rPr>
                    <w:rStyle w:val="mathphrase"/>
                    <w:rFonts w:ascii="Cambria Math" w:hAnsi="Cambria Math"/>
                  </w:rPr>
                  <m:t>F</m:t>
                </m:r>
              </m:e>
            </m:acc>
          </m:e>
          <m:sub>
            <m:r>
              <m:rPr>
                <m:sty m:val="p"/>
              </m:rPr>
              <w:rPr>
                <w:rStyle w:val="mathphrase"/>
                <w:rFonts w:ascii="Cambria Math" w:hAnsi="Cambria Math"/>
              </w:rPr>
              <m:t>B</m:t>
            </m:r>
            <m:r>
              <w:ins w:id="1159" w:author="Author">
                <m:rPr>
                  <m:sty m:val="p"/>
                </m:rPr>
                <w:rPr>
                  <w:rStyle w:val="mathphrase"/>
                  <w:rFonts w:ascii="Cambria Math" w:hAnsi="Cambria Math"/>
                </w:rPr>
                <m:t xml:space="preserve"> on </m:t>
              </w:ins>
            </m:r>
            <m:r>
              <w:del w:id="1160" w:author="Author">
                <m:rPr>
                  <m:sty m:val="p"/>
                </m:rPr>
                <w:rPr>
                  <w:rStyle w:val="mathphrase"/>
                  <w:rFonts w:ascii="Cambria Math" w:hAnsi="Cambria Math"/>
                </w:rPr>
                <m:t>/</m:t>
              </w:del>
            </m:r>
            <m:r>
              <m:rPr>
                <m:sty m:val="p"/>
              </m:rPr>
              <w:rPr>
                <w:rStyle w:val="mathphrase"/>
                <w:rFonts w:ascii="Cambria Math" w:hAnsi="Cambria Math"/>
              </w:rPr>
              <m:t>A</m:t>
            </m:r>
          </m:sub>
        </m:sSub>
      </m:oMath>
      <w:r w:rsidR="0043275C" w:rsidRPr="00B22F19">
        <w:rPr>
          <w:rStyle w:val="mathphrase"/>
          <w:rFonts w:ascii="Calibri" w:hAnsi="Calibri"/>
          <w:i w:val="0"/>
        </w:rPr>
        <w:t xml:space="preserve"> illustrating this third Newton’s axiom.</w:t>
      </w:r>
    </w:p>
    <w:p w14:paraId="684BB807" w14:textId="77777777" w:rsidR="0043275C" w:rsidRPr="00B22F19" w:rsidRDefault="0043275C" w:rsidP="0043275C">
      <w:pPr>
        <w:keepNext/>
        <w:jc w:val="center"/>
        <w:rPr>
          <w:lang w:val="en-US"/>
        </w:rPr>
      </w:pPr>
      <w:commentRangeStart w:id="1161"/>
      <w:r w:rsidRPr="00B22F19">
        <w:rPr>
          <w:noProof/>
          <w:lang w:val="en-US" w:eastAsia="en-GB"/>
        </w:rPr>
        <w:drawing>
          <wp:inline distT="0" distB="0" distL="0" distR="0" wp14:anchorId="6AE9C15F" wp14:editId="75D4167F">
            <wp:extent cx="3200400" cy="11887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1188720"/>
                    </a:xfrm>
                    <a:prstGeom prst="rect">
                      <a:avLst/>
                    </a:prstGeom>
                    <a:noFill/>
                    <a:ln>
                      <a:noFill/>
                    </a:ln>
                  </pic:spPr>
                </pic:pic>
              </a:graphicData>
            </a:graphic>
          </wp:inline>
        </w:drawing>
      </w:r>
      <w:commentRangeEnd w:id="1161"/>
      <w:r w:rsidR="00AB7DB3">
        <w:rPr>
          <w:rStyle w:val="CommentReference"/>
        </w:rPr>
        <w:commentReference w:id="1161"/>
      </w:r>
    </w:p>
    <w:p w14:paraId="59518551" w14:textId="25CFDAF4" w:rsidR="0043275C" w:rsidRPr="00B22F19" w:rsidRDefault="0043275C" w:rsidP="0043275C">
      <w:pPr>
        <w:pStyle w:val="Caption"/>
        <w:jc w:val="center"/>
        <w:rPr>
          <w:lang w:val="en-US"/>
        </w:rPr>
      </w:pPr>
      <w:r w:rsidRPr="00B22F19">
        <w:rPr>
          <w:lang w:val="en-US"/>
        </w:rPr>
        <w:t xml:space="preserve">Figure 1.6 </w:t>
      </w:r>
      <w:ins w:id="1162" w:author="Author">
        <w:r w:rsidR="00AB7DB3">
          <w:rPr>
            <w:lang w:val="en-US"/>
          </w:rPr>
          <w:t>Principle of a</w:t>
        </w:r>
      </w:ins>
      <w:del w:id="1163" w:author="Author">
        <w:r w:rsidRPr="00B22F19" w:rsidDel="00AB7DB3">
          <w:rPr>
            <w:lang w:val="en-US"/>
          </w:rPr>
          <w:delText>A</w:delText>
        </w:r>
      </w:del>
      <w:r w:rsidRPr="00B22F19">
        <w:rPr>
          <w:lang w:val="en-US"/>
        </w:rPr>
        <w:t xml:space="preserve">ction and </w:t>
      </w:r>
      <w:ins w:id="1164" w:author="Author">
        <w:r w:rsidR="00AB7DB3">
          <w:rPr>
            <w:lang w:val="en-US"/>
          </w:rPr>
          <w:t>r</w:t>
        </w:r>
      </w:ins>
      <w:del w:id="1165" w:author="Author">
        <w:r w:rsidRPr="00B22F19" w:rsidDel="00AB7DB3">
          <w:rPr>
            <w:lang w:val="en-US"/>
          </w:rPr>
          <w:delText>R</w:delText>
        </w:r>
      </w:del>
      <w:r w:rsidRPr="00B22F19">
        <w:rPr>
          <w:lang w:val="en-US"/>
        </w:rPr>
        <w:t>eaction</w:t>
      </w:r>
      <w:del w:id="1166" w:author="Author">
        <w:r w:rsidRPr="00B22F19" w:rsidDel="00AB7DB3">
          <w:rPr>
            <w:lang w:val="en-US"/>
          </w:rPr>
          <w:delText xml:space="preserve"> principle</w:delText>
        </w:r>
      </w:del>
      <w:ins w:id="1167" w:author="Author">
        <w:r w:rsidR="00AB7DB3">
          <w:rPr>
            <w:lang w:val="en-US"/>
          </w:rPr>
          <w:t>.</w:t>
        </w:r>
      </w:ins>
    </w:p>
    <w:p w14:paraId="1BD0316D" w14:textId="77777777" w:rsidR="0043275C" w:rsidRPr="00B22F19" w:rsidRDefault="0043275C" w:rsidP="0043275C">
      <w:pPr>
        <w:keepNext/>
        <w:jc w:val="center"/>
        <w:rPr>
          <w:lang w:val="en-US"/>
        </w:rPr>
      </w:pPr>
      <w:r w:rsidRPr="00B22F19">
        <w:rPr>
          <w:noProof/>
          <w:lang w:val="en-US" w:eastAsia="en-GB"/>
        </w:rPr>
        <w:drawing>
          <wp:inline distT="0" distB="0" distL="0" distR="0" wp14:anchorId="708F9F02" wp14:editId="50D411E0">
            <wp:extent cx="3943350" cy="501015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a:stretch>
                      <a:fillRect/>
                    </a:stretch>
                  </pic:blipFill>
                  <pic:spPr>
                    <a:xfrm>
                      <a:off x="0" y="0"/>
                      <a:ext cx="3943350" cy="5010150"/>
                    </a:xfrm>
                    <a:prstGeom prst="rect">
                      <a:avLst/>
                    </a:prstGeom>
                  </pic:spPr>
                </pic:pic>
              </a:graphicData>
            </a:graphic>
          </wp:inline>
        </w:drawing>
      </w:r>
    </w:p>
    <w:p w14:paraId="636411C0" w14:textId="39EF8D02" w:rsidR="0043275C" w:rsidRPr="00B22F19" w:rsidRDefault="0043275C" w:rsidP="0043275C">
      <w:pPr>
        <w:pStyle w:val="Caption"/>
        <w:jc w:val="center"/>
        <w:rPr>
          <w:lang w:val="en-US"/>
        </w:rPr>
      </w:pPr>
      <w:r w:rsidRPr="00B22F19">
        <w:rPr>
          <w:lang w:val="en-US"/>
        </w:rPr>
        <w:t xml:space="preserve">Figure 1.7 </w:t>
      </w:r>
      <w:ins w:id="1168" w:author="Author">
        <w:r w:rsidR="00594065">
          <w:rPr>
            <w:lang w:val="en-US"/>
          </w:rPr>
          <w:t>A b</w:t>
        </w:r>
      </w:ins>
      <w:del w:id="1169" w:author="Author">
        <w:r w:rsidRPr="00B22F19" w:rsidDel="00594065">
          <w:rPr>
            <w:lang w:val="en-US"/>
          </w:rPr>
          <w:delText>B</w:delText>
        </w:r>
      </w:del>
      <w:r w:rsidRPr="00B22F19">
        <w:rPr>
          <w:lang w:val="en-US"/>
        </w:rPr>
        <w:t xml:space="preserve">ook resting on a table </w:t>
      </w:r>
      <w:del w:id="1170" w:author="Author">
        <w:r w:rsidRPr="00B22F19" w:rsidDel="00AB7DB3">
          <w:rPr>
            <w:lang w:val="en-US"/>
          </w:rPr>
          <w:delText>reflect</w:delText>
        </w:r>
      </w:del>
      <w:ins w:id="1171" w:author="Author">
        <w:r w:rsidR="00AB7DB3">
          <w:rPr>
            <w:lang w:val="en-US"/>
          </w:rPr>
          <w:t>demonstrates</w:t>
        </w:r>
      </w:ins>
      <w:del w:id="1172" w:author="Author">
        <w:r w:rsidRPr="00B22F19" w:rsidDel="00AB7DB3">
          <w:rPr>
            <w:lang w:val="en-US"/>
          </w:rPr>
          <w:delText>ing</w:delText>
        </w:r>
      </w:del>
      <w:r w:rsidRPr="00B22F19">
        <w:rPr>
          <w:lang w:val="en-US"/>
        </w:rPr>
        <w:t xml:space="preserve"> the principle of action and reaction</w:t>
      </w:r>
      <w:ins w:id="1173" w:author="Author">
        <w:r w:rsidR="00AB7DB3">
          <w:rPr>
            <w:lang w:val="en-US"/>
          </w:rPr>
          <w:t>.</w:t>
        </w:r>
      </w:ins>
    </w:p>
    <w:p w14:paraId="6E0FB583" w14:textId="7C1416D9" w:rsidR="00C049F6" w:rsidRPr="00B22F19" w:rsidRDefault="00C049F6" w:rsidP="00C049F6">
      <w:pPr>
        <w:rPr>
          <w:lang w:val="en-US"/>
        </w:rPr>
      </w:pPr>
      <w:del w:id="1174" w:author="Author">
        <w:r w:rsidRPr="00B22F19" w:rsidDel="007455F1">
          <w:rPr>
            <w:lang w:val="en-US"/>
          </w:rPr>
          <w:delText xml:space="preserve">Furthermore, </w:delText>
        </w:r>
      </w:del>
      <w:ins w:id="1175" w:author="Author">
        <w:r w:rsidR="007455F1">
          <w:rPr>
            <w:lang w:val="en-US"/>
          </w:rPr>
          <w:t>F</w:t>
        </w:r>
      </w:ins>
      <w:del w:id="1176" w:author="Author">
        <w:r w:rsidRPr="00B22F19" w:rsidDel="007455F1">
          <w:rPr>
            <w:lang w:val="en-US"/>
          </w:rPr>
          <w:delText>f</w:delText>
        </w:r>
      </w:del>
      <w:r w:rsidRPr="00B22F19">
        <w:rPr>
          <w:lang w:val="en-US"/>
        </w:rPr>
        <w:t xml:space="preserve">igure 1.7 </w:t>
      </w:r>
      <w:del w:id="1177" w:author="Author">
        <w:r w:rsidRPr="00B22F19" w:rsidDel="007455F1">
          <w:rPr>
            <w:lang w:val="en-US"/>
          </w:rPr>
          <w:delText xml:space="preserve">represents </w:delText>
        </w:r>
      </w:del>
      <w:ins w:id="1178" w:author="Author">
        <w:r w:rsidR="007455F1">
          <w:rPr>
            <w:lang w:val="en-US"/>
          </w:rPr>
          <w:t>shows</w:t>
        </w:r>
        <w:r w:rsidR="007455F1" w:rsidRPr="00B22F19">
          <w:rPr>
            <w:lang w:val="en-US"/>
          </w:rPr>
          <w:t xml:space="preserve"> </w:t>
        </w:r>
      </w:ins>
      <w:r w:rsidRPr="00B22F19">
        <w:rPr>
          <w:lang w:val="en-US"/>
        </w:rPr>
        <w:t xml:space="preserve">a practical example </w:t>
      </w:r>
      <w:del w:id="1179" w:author="Author">
        <w:r w:rsidRPr="00B22F19" w:rsidDel="007455F1">
          <w:rPr>
            <w:lang w:val="en-US"/>
          </w:rPr>
          <w:delText xml:space="preserve">explaining </w:delText>
        </w:r>
      </w:del>
      <w:ins w:id="1180" w:author="Author">
        <w:r w:rsidR="007455F1">
          <w:rPr>
            <w:lang w:val="en-US"/>
          </w:rPr>
          <w:t>of</w:t>
        </w:r>
        <w:r w:rsidR="007455F1" w:rsidRPr="00B22F19">
          <w:rPr>
            <w:lang w:val="en-US"/>
          </w:rPr>
          <w:t xml:space="preserve"> </w:t>
        </w:r>
      </w:ins>
      <w:r w:rsidRPr="00B22F19">
        <w:rPr>
          <w:lang w:val="en-US"/>
        </w:rPr>
        <w:t xml:space="preserve">the principle of action and reaction. </w:t>
      </w:r>
      <w:del w:id="1181" w:author="Author">
        <w:r w:rsidRPr="00B22F19" w:rsidDel="007455F1">
          <w:rPr>
            <w:lang w:val="en-US"/>
          </w:rPr>
          <w:delText xml:space="preserve">Consider </w:delText>
        </w:r>
      </w:del>
      <w:ins w:id="1182" w:author="Author">
        <w:r w:rsidR="007455F1">
          <w:rPr>
            <w:lang w:val="en-US"/>
          </w:rPr>
          <w:t>Treat</w:t>
        </w:r>
      </w:ins>
      <w:del w:id="1183" w:author="Author">
        <w:r w:rsidRPr="00B22F19" w:rsidDel="007455F1">
          <w:rPr>
            <w:lang w:val="en-US"/>
          </w:rPr>
          <w:delText>that</w:delText>
        </w:r>
      </w:del>
      <w:r w:rsidRPr="00B22F19">
        <w:rPr>
          <w:lang w:val="en-US"/>
        </w:rPr>
        <w:t xml:space="preserve"> the book </w:t>
      </w:r>
      <w:ins w:id="1184" w:author="Author">
        <w:r w:rsidR="007455F1">
          <w:rPr>
            <w:lang w:val="en-US"/>
          </w:rPr>
          <w:t>a</w:t>
        </w:r>
      </w:ins>
      <w:del w:id="1185" w:author="Author">
        <w:r w:rsidRPr="00B22F19" w:rsidDel="007455F1">
          <w:rPr>
            <w:lang w:val="en-US"/>
          </w:rPr>
          <w:delText>i</w:delText>
        </w:r>
      </w:del>
      <w:r w:rsidRPr="00B22F19">
        <w:rPr>
          <w:lang w:val="en-US"/>
        </w:rPr>
        <w:t xml:space="preserve">s </w:t>
      </w:r>
      <w:del w:id="1186" w:author="Author">
        <w:r w:rsidRPr="00B22F19" w:rsidDel="007455F1">
          <w:rPr>
            <w:lang w:val="en-US"/>
          </w:rPr>
          <w:delText xml:space="preserve">a </w:delText>
        </w:r>
      </w:del>
      <w:r w:rsidRPr="00B22F19">
        <w:rPr>
          <w:lang w:val="en-US"/>
        </w:rPr>
        <w:t>particle A and the table supporting th</w:t>
      </w:r>
      <w:ins w:id="1187" w:author="Author">
        <w:r w:rsidR="007455F1">
          <w:rPr>
            <w:lang w:val="en-US"/>
          </w:rPr>
          <w:t>e</w:t>
        </w:r>
      </w:ins>
      <w:del w:id="1188" w:author="Author">
        <w:r w:rsidRPr="00B22F19" w:rsidDel="007455F1">
          <w:rPr>
            <w:lang w:val="en-US"/>
          </w:rPr>
          <w:delText>is</w:delText>
        </w:r>
      </w:del>
      <w:r w:rsidRPr="00B22F19">
        <w:rPr>
          <w:lang w:val="en-US"/>
        </w:rPr>
        <w:t xml:space="preserve"> book </w:t>
      </w:r>
      <w:ins w:id="1189" w:author="Author">
        <w:r w:rsidR="007455F1">
          <w:rPr>
            <w:lang w:val="en-US"/>
          </w:rPr>
          <w:t>a</w:t>
        </w:r>
      </w:ins>
      <w:del w:id="1190" w:author="Author">
        <w:r w:rsidRPr="00B22F19" w:rsidDel="007455F1">
          <w:rPr>
            <w:lang w:val="en-US"/>
          </w:rPr>
          <w:delText>i</w:delText>
        </w:r>
      </w:del>
      <w:r w:rsidRPr="00B22F19">
        <w:rPr>
          <w:lang w:val="en-US"/>
        </w:rPr>
        <w:t>s</w:t>
      </w:r>
      <w:del w:id="1191" w:author="Author">
        <w:r w:rsidRPr="00B22F19" w:rsidDel="007455F1">
          <w:rPr>
            <w:lang w:val="en-US"/>
          </w:rPr>
          <w:delText xml:space="preserve"> a</w:delText>
        </w:r>
      </w:del>
      <w:r w:rsidRPr="00B22F19">
        <w:rPr>
          <w:lang w:val="en-US"/>
        </w:rPr>
        <w:t xml:space="preserve"> particle B. The book applies its </w:t>
      </w:r>
      <w:ins w:id="1192" w:author="Author">
        <w:r w:rsidR="007455F1">
          <w:rPr>
            <w:lang w:val="en-US"/>
          </w:rPr>
          <w:t xml:space="preserve">downward </w:t>
        </w:r>
      </w:ins>
      <w:del w:id="1193" w:author="Author">
        <w:r w:rsidRPr="00B22F19" w:rsidDel="007455F1">
          <w:rPr>
            <w:lang w:val="en-US"/>
          </w:rPr>
          <w:delText xml:space="preserve">vertical descending </w:delText>
        </w:r>
      </w:del>
      <w:r w:rsidRPr="00B22F19">
        <w:rPr>
          <w:lang w:val="en-US"/>
        </w:rPr>
        <w:t xml:space="preserve">weight on the table and </w:t>
      </w:r>
      <w:del w:id="1194" w:author="Author">
        <w:r w:rsidRPr="00B22F19" w:rsidDel="007455F1">
          <w:rPr>
            <w:lang w:val="en-US"/>
          </w:rPr>
          <w:delText xml:space="preserve">mutually </w:delText>
        </w:r>
      </w:del>
      <w:r w:rsidRPr="00B22F19">
        <w:rPr>
          <w:lang w:val="en-US"/>
        </w:rPr>
        <w:t xml:space="preserve">the table </w:t>
      </w:r>
      <w:del w:id="1195" w:author="Author">
        <w:r w:rsidRPr="00B22F19" w:rsidDel="007455F1">
          <w:rPr>
            <w:lang w:val="en-US"/>
          </w:rPr>
          <w:delText xml:space="preserve">reacts by </w:delText>
        </w:r>
      </w:del>
      <w:r w:rsidRPr="00B22F19">
        <w:rPr>
          <w:lang w:val="en-US"/>
        </w:rPr>
        <w:t>appl</w:t>
      </w:r>
      <w:ins w:id="1196" w:author="Author">
        <w:r w:rsidR="007455F1">
          <w:rPr>
            <w:lang w:val="en-US"/>
          </w:rPr>
          <w:t xml:space="preserve">ies </w:t>
        </w:r>
        <w:r w:rsidR="00DF367D" w:rsidRPr="00B22F19">
          <w:rPr>
            <w:lang w:val="en-US"/>
          </w:rPr>
          <w:t>on the book</w:t>
        </w:r>
        <w:r w:rsidR="00DF367D">
          <w:rPr>
            <w:lang w:val="en-US"/>
          </w:rPr>
          <w:t xml:space="preserve"> </w:t>
        </w:r>
        <w:r w:rsidR="007455F1">
          <w:rPr>
            <w:lang w:val="en-US"/>
          </w:rPr>
          <w:t>an upward normal rea</w:t>
        </w:r>
        <w:r w:rsidR="00DF367D">
          <w:rPr>
            <w:lang w:val="en-US"/>
          </w:rPr>
          <w:t>c</w:t>
        </w:r>
        <w:r w:rsidR="007455F1">
          <w:rPr>
            <w:lang w:val="en-US"/>
          </w:rPr>
          <w:t>tion force</w:t>
        </w:r>
      </w:ins>
      <w:del w:id="1197" w:author="Author">
        <w:r w:rsidRPr="00B22F19" w:rsidDel="007455F1">
          <w:rPr>
            <w:lang w:val="en-US"/>
          </w:rPr>
          <w:delText>ying</w:delText>
        </w:r>
      </w:del>
      <w:r w:rsidRPr="00B22F19">
        <w:rPr>
          <w:lang w:val="en-US"/>
        </w:rPr>
        <w:t xml:space="preserve"> </w:t>
      </w:r>
      <w:del w:id="1198" w:author="Author">
        <w:r w:rsidRPr="00B22F19" w:rsidDel="00DF367D">
          <w:rPr>
            <w:lang w:val="en-US"/>
          </w:rPr>
          <w:delText>on the book</w:delText>
        </w:r>
        <w:r w:rsidRPr="00B22F19" w:rsidDel="007455F1">
          <w:rPr>
            <w:lang w:val="en-US"/>
          </w:rPr>
          <w:delText xml:space="preserve"> a normal reaction force</w:delText>
        </w:r>
        <w:r w:rsidRPr="00B22F19" w:rsidDel="00DF367D">
          <w:rPr>
            <w:lang w:val="en-US"/>
          </w:rPr>
          <w:delText>, vertical ascending,</w:delText>
        </w:r>
      </w:del>
      <w:ins w:id="1199" w:author="Author">
        <w:r w:rsidR="00DF367D">
          <w:rPr>
            <w:lang w:val="en-US"/>
          </w:rPr>
          <w:t>that is of the same</w:t>
        </w:r>
      </w:ins>
      <w:del w:id="1200" w:author="Author">
        <w:r w:rsidRPr="00B22F19" w:rsidDel="00DF367D">
          <w:rPr>
            <w:lang w:val="en-US"/>
          </w:rPr>
          <w:delText xml:space="preserve"> equal in</w:delText>
        </w:r>
      </w:del>
      <w:r w:rsidRPr="00B22F19">
        <w:rPr>
          <w:lang w:val="en-US"/>
        </w:rPr>
        <w:t xml:space="preserve"> magnitude </w:t>
      </w:r>
      <w:del w:id="1201" w:author="Author">
        <w:r w:rsidRPr="00B22F19" w:rsidDel="00DF367D">
          <w:rPr>
            <w:lang w:val="en-US"/>
          </w:rPr>
          <w:delText xml:space="preserve">and </w:delText>
        </w:r>
      </w:del>
      <w:ins w:id="1202" w:author="Author">
        <w:r w:rsidR="00DF367D">
          <w:rPr>
            <w:lang w:val="en-US"/>
          </w:rPr>
          <w:t>but</w:t>
        </w:r>
        <w:r w:rsidR="00DF367D" w:rsidRPr="00B22F19">
          <w:rPr>
            <w:lang w:val="en-US"/>
          </w:rPr>
          <w:t xml:space="preserve"> </w:t>
        </w:r>
      </w:ins>
      <w:r w:rsidRPr="00B22F19">
        <w:rPr>
          <w:lang w:val="en-US"/>
        </w:rPr>
        <w:t xml:space="preserve">opposite in </w:t>
      </w:r>
      <w:del w:id="1203" w:author="Author">
        <w:r w:rsidRPr="00B22F19" w:rsidDel="00DF367D">
          <w:rPr>
            <w:lang w:val="en-US"/>
          </w:rPr>
          <w:delText xml:space="preserve">sense </w:delText>
        </w:r>
      </w:del>
      <w:ins w:id="1204" w:author="Author">
        <w:r w:rsidR="00DF367D">
          <w:rPr>
            <w:lang w:val="en-US"/>
          </w:rPr>
          <w:t>direction</w:t>
        </w:r>
        <w:r w:rsidR="00DF367D" w:rsidRPr="00B22F19">
          <w:rPr>
            <w:lang w:val="en-US"/>
          </w:rPr>
          <w:t xml:space="preserve"> </w:t>
        </w:r>
        <w:r w:rsidR="00DF367D">
          <w:rPr>
            <w:lang w:val="en-US"/>
          </w:rPr>
          <w:t xml:space="preserve">with respect </w:t>
        </w:r>
      </w:ins>
      <w:r w:rsidRPr="00B22F19">
        <w:rPr>
          <w:lang w:val="en-US"/>
        </w:rPr>
        <w:t>to the weight of the book</w:t>
      </w:r>
      <w:ins w:id="1205" w:author="Author">
        <w:r w:rsidR="00DF367D">
          <w:rPr>
            <w:lang w:val="en-US"/>
          </w:rPr>
          <w:t>. The resultant force is zero so the book remains at rest</w:t>
        </w:r>
      </w:ins>
      <w:del w:id="1206" w:author="Author">
        <w:r w:rsidRPr="00B22F19" w:rsidDel="00DF367D">
          <w:rPr>
            <w:lang w:val="en-US"/>
          </w:rPr>
          <w:delText>; this force is responsible to hold the book</w:delText>
        </w:r>
      </w:del>
      <w:r w:rsidRPr="00B22F19">
        <w:rPr>
          <w:lang w:val="en-US"/>
        </w:rPr>
        <w:t xml:space="preserve"> on the table.</w:t>
      </w:r>
    </w:p>
    <w:p w14:paraId="495F53C1" w14:textId="77777777" w:rsidR="003819B7" w:rsidRPr="00B22F19" w:rsidRDefault="003819B7" w:rsidP="003819B7">
      <w:pPr>
        <w:pStyle w:val="Heading3"/>
        <w:rPr>
          <w:lang w:val="en-US"/>
        </w:rPr>
      </w:pPr>
      <w:r w:rsidRPr="00B22F19">
        <w:rPr>
          <w:lang w:val="en-US"/>
        </w:rPr>
        <w:t>Self-Check Questions</w:t>
      </w:r>
    </w:p>
    <w:p w14:paraId="5EA66971" w14:textId="4FCB51D7" w:rsidR="003819B7" w:rsidRPr="00B22F19" w:rsidRDefault="003C25BB" w:rsidP="00D26B0F">
      <w:pPr>
        <w:pStyle w:val="ListParagraph"/>
        <w:numPr>
          <w:ilvl w:val="0"/>
          <w:numId w:val="19"/>
        </w:numPr>
        <w:ind w:left="360"/>
        <w:rPr>
          <w:color w:val="7030A0"/>
          <w:lang w:val="en-US"/>
        </w:rPr>
      </w:pPr>
      <w:r w:rsidRPr="00B22F19">
        <w:rPr>
          <w:color w:val="7030A0"/>
          <w:lang w:val="en-US"/>
        </w:rPr>
        <w:t>Assign to each of the following cases the appropriate</w:t>
      </w:r>
      <w:r w:rsidR="003819B7" w:rsidRPr="00B22F19">
        <w:rPr>
          <w:color w:val="7030A0"/>
          <w:lang w:val="en-US"/>
        </w:rPr>
        <w:t xml:space="preserve"> </w:t>
      </w:r>
      <w:ins w:id="1207" w:author="Author">
        <w:r w:rsidR="00376E84">
          <w:rPr>
            <w:color w:val="7030A0"/>
            <w:lang w:val="en-US"/>
          </w:rPr>
          <w:t xml:space="preserve">axiom of </w:t>
        </w:r>
      </w:ins>
      <w:r w:rsidR="003819B7" w:rsidRPr="00B22F19">
        <w:rPr>
          <w:color w:val="7030A0"/>
          <w:lang w:val="en-US"/>
        </w:rPr>
        <w:t>Newton</w:t>
      </w:r>
      <w:del w:id="1208" w:author="Author">
        <w:r w:rsidR="003819B7" w:rsidRPr="00B22F19" w:rsidDel="00376E84">
          <w:rPr>
            <w:color w:val="7030A0"/>
            <w:lang w:val="en-US"/>
          </w:rPr>
          <w:delText>’s axiom</w:delText>
        </w:r>
      </w:del>
      <w:r w:rsidR="003819B7" w:rsidRPr="00B22F19">
        <w:rPr>
          <w:color w:val="7030A0"/>
          <w:lang w:val="en-US"/>
        </w:rPr>
        <w:t>.</w:t>
      </w:r>
    </w:p>
    <w:p w14:paraId="4BA4C396" w14:textId="20EC25BF" w:rsidR="003C25BB" w:rsidRPr="00B22F19" w:rsidRDefault="003C25BB" w:rsidP="003C25BB">
      <w:pPr>
        <w:spacing w:line="240" w:lineRule="auto"/>
        <w:rPr>
          <w:i/>
          <w:iCs/>
          <w:color w:val="7030A0"/>
          <w:u w:val="single"/>
          <w:lang w:val="en-US"/>
        </w:rPr>
      </w:pPr>
      <w:r w:rsidRPr="00B22F19">
        <w:rPr>
          <w:color w:val="7030A0"/>
          <w:lang w:val="en-US"/>
        </w:rPr>
        <w:t xml:space="preserve">Case 1: Lift </w:t>
      </w:r>
      <w:del w:id="1209" w:author="Author">
        <w:r w:rsidRPr="00B22F19" w:rsidDel="00376E84">
          <w:rPr>
            <w:color w:val="7030A0"/>
            <w:lang w:val="en-US"/>
          </w:rPr>
          <w:delText xml:space="preserve">risen </w:delText>
        </w:r>
      </w:del>
      <w:ins w:id="1210" w:author="Author">
        <w:r w:rsidR="00376E84">
          <w:rPr>
            <w:color w:val="7030A0"/>
            <w:lang w:val="en-US"/>
          </w:rPr>
          <w:t>raised</w:t>
        </w:r>
        <w:r w:rsidR="00376E84" w:rsidRPr="00B22F19">
          <w:rPr>
            <w:color w:val="7030A0"/>
            <w:lang w:val="en-US"/>
          </w:rPr>
          <w:t xml:space="preserve"> </w:t>
        </w:r>
      </w:ins>
      <w:r w:rsidRPr="00B22F19">
        <w:rPr>
          <w:color w:val="7030A0"/>
          <w:lang w:val="en-US"/>
        </w:rPr>
        <w:t xml:space="preserve">by a motor </w:t>
      </w:r>
      <w:del w:id="1211" w:author="Author">
        <w:r w:rsidRPr="00B22F19" w:rsidDel="00376E84">
          <w:rPr>
            <w:color w:val="7030A0"/>
            <w:lang w:val="en-US"/>
          </w:rPr>
          <w:delText xml:space="preserve">through </w:delText>
        </w:r>
      </w:del>
      <w:ins w:id="1212" w:author="Author">
        <w:r w:rsidR="00376E84">
          <w:rPr>
            <w:color w:val="7030A0"/>
            <w:lang w:val="en-US"/>
          </w:rPr>
          <w:t>via</w:t>
        </w:r>
        <w:r w:rsidR="00376E84" w:rsidRPr="00B22F19">
          <w:rPr>
            <w:color w:val="7030A0"/>
            <w:lang w:val="en-US"/>
          </w:rPr>
          <w:t xml:space="preserve"> </w:t>
        </w:r>
      </w:ins>
      <w:r w:rsidRPr="00B22F19">
        <w:rPr>
          <w:color w:val="7030A0"/>
          <w:lang w:val="en-US"/>
        </w:rPr>
        <w:t xml:space="preserve">a </w:t>
      </w:r>
      <w:del w:id="1213" w:author="Author">
        <w:r w:rsidRPr="00B22F19" w:rsidDel="00376E84">
          <w:rPr>
            <w:color w:val="7030A0"/>
            <w:lang w:val="en-US"/>
          </w:rPr>
          <w:delText xml:space="preserve">tensioning </w:delText>
        </w:r>
      </w:del>
      <w:r w:rsidRPr="00B22F19">
        <w:rPr>
          <w:color w:val="7030A0"/>
          <w:lang w:val="en-US"/>
        </w:rPr>
        <w:t>cable</w:t>
      </w:r>
      <w:r w:rsidRPr="00B22F19">
        <w:rPr>
          <w:i/>
          <w:iCs/>
          <w:color w:val="7030A0"/>
          <w:u w:val="single"/>
          <w:lang w:val="en-US"/>
        </w:rPr>
        <w:t xml:space="preserve"> (Axiom 2)</w:t>
      </w:r>
    </w:p>
    <w:p w14:paraId="25D01BC7" w14:textId="137455CC" w:rsidR="003C25BB" w:rsidRPr="00B22F19" w:rsidRDefault="003C25BB" w:rsidP="003C25BB">
      <w:pPr>
        <w:pStyle w:val="ListParagraph"/>
        <w:ind w:left="0"/>
        <w:rPr>
          <w:i/>
          <w:iCs/>
          <w:color w:val="7030A0"/>
          <w:u w:val="single"/>
          <w:lang w:val="en-US"/>
        </w:rPr>
      </w:pPr>
      <w:r w:rsidRPr="00B22F19">
        <w:rPr>
          <w:color w:val="7030A0"/>
          <w:lang w:val="en-US"/>
        </w:rPr>
        <w:t>Case 2: A mother carrying her baby in her arms</w:t>
      </w:r>
      <w:r w:rsidRPr="00B22F19">
        <w:rPr>
          <w:i/>
          <w:iCs/>
          <w:color w:val="7030A0"/>
          <w:u w:val="single"/>
          <w:lang w:val="en-US"/>
        </w:rPr>
        <w:t xml:space="preserve"> (Axiom 3)</w:t>
      </w:r>
    </w:p>
    <w:p w14:paraId="5B972677" w14:textId="5E2DD7ED" w:rsidR="003819B7" w:rsidRPr="00B22F19" w:rsidRDefault="003C25BB" w:rsidP="003819B7">
      <w:pPr>
        <w:pStyle w:val="ListParagraph"/>
        <w:ind w:left="0"/>
        <w:rPr>
          <w:i/>
          <w:iCs/>
          <w:color w:val="7030A0"/>
          <w:u w:val="single"/>
          <w:lang w:val="en-US"/>
        </w:rPr>
      </w:pPr>
      <w:r w:rsidRPr="00B22F19">
        <w:rPr>
          <w:color w:val="7030A0"/>
          <w:lang w:val="en-US"/>
        </w:rPr>
        <w:t>Case 3</w:t>
      </w:r>
      <w:r w:rsidR="003819B7" w:rsidRPr="00B22F19">
        <w:rPr>
          <w:color w:val="7030A0"/>
          <w:lang w:val="en-US"/>
        </w:rPr>
        <w:t>: A couch at rest before and after people sit on it</w:t>
      </w:r>
      <w:r w:rsidR="003819B7" w:rsidRPr="00B22F19">
        <w:rPr>
          <w:i/>
          <w:iCs/>
          <w:color w:val="7030A0"/>
          <w:u w:val="single"/>
          <w:lang w:val="en-US"/>
        </w:rPr>
        <w:t xml:space="preserve"> (Axiom 1)</w:t>
      </w:r>
    </w:p>
    <w:p w14:paraId="1E0097B0" w14:textId="7DD66EE3" w:rsidR="00EB30FC" w:rsidRPr="00B22F19" w:rsidRDefault="00EB30FC" w:rsidP="00D26B0F">
      <w:pPr>
        <w:pStyle w:val="ListParagraph"/>
        <w:numPr>
          <w:ilvl w:val="0"/>
          <w:numId w:val="19"/>
        </w:numPr>
        <w:spacing w:line="240" w:lineRule="auto"/>
        <w:ind w:left="360"/>
        <w:rPr>
          <w:lang w:val="en-US"/>
        </w:rPr>
      </w:pPr>
      <w:r w:rsidRPr="00B22F19">
        <w:rPr>
          <w:lang w:val="en-US"/>
        </w:rPr>
        <w:t>Complete the following sentence</w:t>
      </w:r>
      <w:ins w:id="1214" w:author="Author">
        <w:r w:rsidR="00376E84">
          <w:rPr>
            <w:lang w:val="en-US"/>
          </w:rPr>
          <w:t>:</w:t>
        </w:r>
      </w:ins>
      <w:del w:id="1215" w:author="Author">
        <w:r w:rsidRPr="00B22F19" w:rsidDel="00376E84">
          <w:rPr>
            <w:lang w:val="en-US"/>
          </w:rPr>
          <w:delText>.</w:delText>
        </w:r>
      </w:del>
    </w:p>
    <w:p w14:paraId="7B62CB08" w14:textId="033D5C88" w:rsidR="00EB30FC" w:rsidRPr="00B22F19" w:rsidRDefault="00EB30FC" w:rsidP="00D76BBF">
      <w:pPr>
        <w:rPr>
          <w:lang w:val="en-US"/>
        </w:rPr>
      </w:pPr>
      <w:r w:rsidRPr="00B22F19">
        <w:rPr>
          <w:lang w:val="en-US"/>
        </w:rPr>
        <w:t>A</w:t>
      </w:r>
      <w:ins w:id="1216" w:author="Author">
        <w:r w:rsidR="00376E84">
          <w:rPr>
            <w:lang w:val="en-US"/>
          </w:rPr>
          <w:t>n 800 N</w:t>
        </w:r>
      </w:ins>
      <w:r w:rsidRPr="00B22F19">
        <w:rPr>
          <w:lang w:val="en-US"/>
        </w:rPr>
        <w:t xml:space="preserve"> man </w:t>
      </w:r>
      <w:del w:id="1217" w:author="Author">
        <w:r w:rsidRPr="00B22F19" w:rsidDel="00376E84">
          <w:rPr>
            <w:lang w:val="en-US"/>
          </w:rPr>
          <w:delText xml:space="preserve">of weight 800 N </w:delText>
        </w:r>
      </w:del>
      <w:r w:rsidRPr="00B22F19">
        <w:rPr>
          <w:lang w:val="en-US"/>
        </w:rPr>
        <w:t xml:space="preserve">is lying in the middle of a four-legged bed. </w:t>
      </w:r>
      <w:r w:rsidR="00D76BBF" w:rsidRPr="00B22F19">
        <w:rPr>
          <w:color w:val="7030A0"/>
          <w:lang w:val="en-US"/>
        </w:rPr>
        <w:t>Based on axiom 3 of Newton</w:t>
      </w:r>
      <w:r w:rsidR="00D76BBF" w:rsidRPr="00B22F19">
        <w:rPr>
          <w:lang w:val="en-US"/>
        </w:rPr>
        <w:t>, e</w:t>
      </w:r>
      <w:r w:rsidRPr="00B22F19">
        <w:rPr>
          <w:lang w:val="en-US"/>
        </w:rPr>
        <w:t>ach leg</w:t>
      </w:r>
      <w:ins w:id="1218" w:author="Author">
        <w:r w:rsidR="00376E84">
          <w:rPr>
            <w:lang w:val="en-US"/>
          </w:rPr>
          <w:t xml:space="preserve"> of the bed</w:t>
        </w:r>
      </w:ins>
      <w:r w:rsidRPr="00B22F19">
        <w:rPr>
          <w:lang w:val="en-US"/>
        </w:rPr>
        <w:t xml:space="preserve"> </w:t>
      </w:r>
      <w:del w:id="1219" w:author="Author">
        <w:r w:rsidRPr="00B22F19" w:rsidDel="00376E84">
          <w:rPr>
            <w:lang w:val="en-US"/>
          </w:rPr>
          <w:delText xml:space="preserve">is </w:delText>
        </w:r>
      </w:del>
      <w:ins w:id="1220" w:author="Author">
        <w:r w:rsidR="00376E84">
          <w:rPr>
            <w:lang w:val="en-US"/>
          </w:rPr>
          <w:t>exerts a</w:t>
        </w:r>
        <w:r w:rsidR="00376E84" w:rsidRPr="00B22F19">
          <w:rPr>
            <w:lang w:val="en-US"/>
          </w:rPr>
          <w:t xml:space="preserve"> </w:t>
        </w:r>
      </w:ins>
      <w:r w:rsidRPr="00B22F19">
        <w:rPr>
          <w:lang w:val="en-US"/>
        </w:rPr>
        <w:t>reacti</w:t>
      </w:r>
      <w:ins w:id="1221" w:author="Author">
        <w:r w:rsidR="00376E84">
          <w:rPr>
            <w:lang w:val="en-US"/>
          </w:rPr>
          <w:t>on</w:t>
        </w:r>
      </w:ins>
      <w:del w:id="1222" w:author="Author">
        <w:r w:rsidRPr="00B22F19" w:rsidDel="00376E84">
          <w:rPr>
            <w:lang w:val="en-US"/>
          </w:rPr>
          <w:delText>ng by a</w:delText>
        </w:r>
      </w:del>
      <w:r w:rsidRPr="00B22F19">
        <w:rPr>
          <w:lang w:val="en-US"/>
        </w:rPr>
        <w:t xml:space="preserve"> force of </w:t>
      </w:r>
      <w:r w:rsidRPr="00B22F19">
        <w:rPr>
          <w:u w:val="single"/>
          <w:lang w:val="en-US"/>
        </w:rPr>
        <w:t>200 N.</w:t>
      </w:r>
      <w:r w:rsidRPr="00B22F19">
        <w:rPr>
          <w:lang w:val="en-US"/>
        </w:rPr>
        <w:t xml:space="preserve"> </w:t>
      </w:r>
    </w:p>
    <w:p w14:paraId="10286DEA" w14:textId="6399F1D4" w:rsidR="00701D6B" w:rsidRPr="00B22F19" w:rsidRDefault="0043275C" w:rsidP="00C049F6">
      <w:pPr>
        <w:pStyle w:val="Heading2"/>
        <w:rPr>
          <w:lang w:val="en-US"/>
        </w:rPr>
      </w:pPr>
      <w:r w:rsidRPr="00B22F19">
        <w:rPr>
          <w:lang w:val="en-US"/>
        </w:rPr>
        <w:t>1.</w:t>
      </w:r>
      <w:r w:rsidR="00C049F6" w:rsidRPr="00B22F19">
        <w:rPr>
          <w:lang w:val="en-US"/>
        </w:rPr>
        <w:t>3</w:t>
      </w:r>
      <w:r w:rsidRPr="00B22F19">
        <w:rPr>
          <w:lang w:val="en-US"/>
        </w:rPr>
        <w:t xml:space="preserve"> </w:t>
      </w:r>
      <w:r w:rsidR="00C049F6" w:rsidRPr="00B22F19">
        <w:rPr>
          <w:lang w:val="en-US"/>
        </w:rPr>
        <w:t>Scalar, Position</w:t>
      </w:r>
      <w:ins w:id="1223" w:author="Author">
        <w:r w:rsidR="00A0725E">
          <w:rPr>
            <w:lang w:val="en-US"/>
          </w:rPr>
          <w:t>,</w:t>
        </w:r>
      </w:ins>
      <w:r w:rsidR="00C049F6" w:rsidRPr="00B22F19">
        <w:rPr>
          <w:lang w:val="en-US"/>
        </w:rPr>
        <w:t xml:space="preserve"> and Force Vectors</w:t>
      </w:r>
    </w:p>
    <w:p w14:paraId="0DBC7E94" w14:textId="36A7EA88" w:rsidR="00842804" w:rsidRPr="00B22F19" w:rsidRDefault="00842804" w:rsidP="00842804">
      <w:pPr>
        <w:pStyle w:val="Heading3"/>
        <w:rPr>
          <w:lang w:val="en-US"/>
        </w:rPr>
      </w:pPr>
      <w:r w:rsidRPr="00B22F19">
        <w:rPr>
          <w:lang w:val="en-US"/>
        </w:rPr>
        <w:t xml:space="preserve">Scalar and </w:t>
      </w:r>
      <w:ins w:id="1224" w:author="Author">
        <w:r w:rsidR="00EB6A4D">
          <w:rPr>
            <w:lang w:val="en-US"/>
          </w:rPr>
          <w:t>v</w:t>
        </w:r>
      </w:ins>
      <w:del w:id="1225" w:author="Author">
        <w:r w:rsidRPr="00B22F19" w:rsidDel="00EB6A4D">
          <w:rPr>
            <w:lang w:val="en-US"/>
          </w:rPr>
          <w:delText>V</w:delText>
        </w:r>
      </w:del>
      <w:r w:rsidRPr="00B22F19">
        <w:rPr>
          <w:lang w:val="en-US"/>
        </w:rPr>
        <w:t>ector</w:t>
      </w:r>
    </w:p>
    <w:p w14:paraId="38511789" w14:textId="23DF2CAE" w:rsidR="00842804" w:rsidRPr="00B22F19" w:rsidRDefault="00842804" w:rsidP="00842804">
      <w:pPr>
        <w:rPr>
          <w:lang w:val="en-US"/>
        </w:rPr>
      </w:pPr>
      <w:r w:rsidRPr="00B22F19">
        <w:rPr>
          <w:b/>
          <w:bCs/>
          <w:lang w:val="en-US"/>
        </w:rPr>
        <w:t xml:space="preserve">Scalar. </w:t>
      </w:r>
      <w:del w:id="1226" w:author="Author">
        <w:r w:rsidR="00FB122F" w:rsidRPr="00B22F19" w:rsidDel="000F6793">
          <w:rPr>
            <w:lang w:val="en-US"/>
          </w:rPr>
          <w:delText xml:space="preserve">It </w:delText>
        </w:r>
      </w:del>
      <w:ins w:id="1227" w:author="Author">
        <w:r w:rsidR="000F6793">
          <w:rPr>
            <w:lang w:val="en-US"/>
          </w:rPr>
          <w:t>A scalar</w:t>
        </w:r>
        <w:r w:rsidR="000F6793" w:rsidRPr="00B22F19">
          <w:rPr>
            <w:lang w:val="en-US"/>
          </w:rPr>
          <w:t xml:space="preserve"> </w:t>
        </w:r>
      </w:ins>
      <w:r w:rsidR="00FB122F" w:rsidRPr="00B22F19">
        <w:rPr>
          <w:lang w:val="en-US"/>
        </w:rPr>
        <w:t>is a</w:t>
      </w:r>
      <w:del w:id="1228" w:author="Author">
        <w:r w:rsidR="00FB122F" w:rsidRPr="00B22F19" w:rsidDel="00A0725E">
          <w:rPr>
            <w:lang w:val="en-US"/>
          </w:rPr>
          <w:delText>n</w:delText>
        </w:r>
      </w:del>
      <w:r w:rsidR="00FB122F" w:rsidRPr="00B22F19">
        <w:rPr>
          <w:lang w:val="en-US"/>
        </w:rPr>
        <w:t xml:space="preserve"> </w:t>
      </w:r>
      <w:del w:id="1229" w:author="Author">
        <w:r w:rsidR="00FB122F" w:rsidRPr="00B22F19" w:rsidDel="000F6793">
          <w:rPr>
            <w:lang w:val="en-US"/>
          </w:rPr>
          <w:delText xml:space="preserve">algebraic </w:delText>
        </w:r>
      </w:del>
      <w:ins w:id="1230" w:author="Author">
        <w:r w:rsidR="000F6793">
          <w:rPr>
            <w:lang w:val="en-US"/>
          </w:rPr>
          <w:t>numerical</w:t>
        </w:r>
        <w:r w:rsidR="000F6793" w:rsidRPr="00B22F19">
          <w:rPr>
            <w:lang w:val="en-US"/>
          </w:rPr>
          <w:t xml:space="preserve"> </w:t>
        </w:r>
      </w:ins>
      <w:r w:rsidR="00FB122F" w:rsidRPr="00B22F19">
        <w:rPr>
          <w:lang w:val="en-US"/>
        </w:rPr>
        <w:t xml:space="preserve">quantity </w:t>
      </w:r>
      <w:del w:id="1231" w:author="Author">
        <w:r w:rsidR="00FB122F" w:rsidRPr="00B22F19" w:rsidDel="000F6793">
          <w:rPr>
            <w:lang w:val="en-US"/>
          </w:rPr>
          <w:delText>designated exclusively by</w:delText>
        </w:r>
      </w:del>
      <w:ins w:id="1232" w:author="Author">
        <w:r w:rsidR="000F6793">
          <w:rPr>
            <w:lang w:val="en-US"/>
          </w:rPr>
          <w:t>that can be</w:t>
        </w:r>
      </w:ins>
      <w:del w:id="1233" w:author="Author">
        <w:r w:rsidR="00FB122F" w:rsidRPr="00B22F19" w:rsidDel="000F6793">
          <w:rPr>
            <w:lang w:val="en-US"/>
          </w:rPr>
          <w:delText xml:space="preserve"> a </w:delText>
        </w:r>
      </w:del>
      <w:ins w:id="1234" w:author="Author">
        <w:r w:rsidR="000F6793">
          <w:rPr>
            <w:lang w:val="en-US"/>
          </w:rPr>
          <w:t xml:space="preserve"> </w:t>
        </w:r>
      </w:ins>
      <w:r w:rsidR="00FB122F" w:rsidRPr="00B22F19">
        <w:rPr>
          <w:lang w:val="en-US"/>
        </w:rPr>
        <w:t xml:space="preserve">positive or negative </w:t>
      </w:r>
      <w:del w:id="1235" w:author="Author">
        <w:r w:rsidR="00FB122F" w:rsidRPr="00B22F19" w:rsidDel="000F6793">
          <w:rPr>
            <w:lang w:val="en-US"/>
          </w:rPr>
          <w:delText>value</w:delText>
        </w:r>
        <w:r w:rsidR="00C6781B" w:rsidRPr="00B22F19" w:rsidDel="000F6793">
          <w:rPr>
            <w:lang w:val="en-US"/>
          </w:rPr>
          <w:delText xml:space="preserve"> </w:delText>
        </w:r>
      </w:del>
      <w:r w:rsidR="00C6781B" w:rsidRPr="00B22F19">
        <w:rPr>
          <w:color w:val="7030A0"/>
          <w:lang w:val="en-US"/>
        </w:rPr>
        <w:t>(Hibbeler, 2010)</w:t>
      </w:r>
      <w:r w:rsidR="00FB122F" w:rsidRPr="00B22F19">
        <w:rPr>
          <w:lang w:val="en-US"/>
        </w:rPr>
        <w:t>. For example</w:t>
      </w:r>
      <w:ins w:id="1236" w:author="Author">
        <w:r w:rsidR="00A0725E">
          <w:rPr>
            <w:lang w:val="en-US"/>
          </w:rPr>
          <w:t>,</w:t>
        </w:r>
      </w:ins>
      <w:del w:id="1237" w:author="Author">
        <w:r w:rsidR="00FB122F" w:rsidRPr="00B22F19" w:rsidDel="00A0725E">
          <w:rPr>
            <w:lang w:val="en-US"/>
          </w:rPr>
          <w:delText>:</w:delText>
        </w:r>
      </w:del>
      <w:r w:rsidR="00FB122F" w:rsidRPr="00B22F19">
        <w:rPr>
          <w:lang w:val="en-US"/>
        </w:rPr>
        <w:t xml:space="preserve"> the abscissa of a point is </w:t>
      </w:r>
      <w:ins w:id="1238" w:author="Author">
        <w:r w:rsidR="000F6793">
          <w:rPr>
            <w:rFonts w:ascii="Times New Roman" w:hAnsi="Times New Roman"/>
            <w:lang w:val="en-US"/>
          </w:rPr>
          <w:t>−</w:t>
        </w:r>
      </w:ins>
      <w:del w:id="1239" w:author="Author">
        <w:r w:rsidR="00FB122F" w:rsidRPr="00AB5AF3" w:rsidDel="000F6793">
          <w:rPr>
            <w:rStyle w:val="mathphrase"/>
            <w:i w:val="0"/>
            <w:iCs/>
            <w:rPrChange w:id="1240" w:author="Author">
              <w:rPr>
                <w:rStyle w:val="mathphrase"/>
              </w:rPr>
            </w:rPrChange>
          </w:rPr>
          <w:delText xml:space="preserve">– </w:delText>
        </w:r>
      </w:del>
      <w:r w:rsidR="00FB122F" w:rsidRPr="00AB5AF3">
        <w:rPr>
          <w:rStyle w:val="mathphrase"/>
          <w:i w:val="0"/>
          <w:iCs/>
          <w:rPrChange w:id="1241" w:author="Author">
            <w:rPr>
              <w:rStyle w:val="mathphrase"/>
            </w:rPr>
          </w:rPrChange>
        </w:rPr>
        <w:t>2 m</w:t>
      </w:r>
      <w:ins w:id="1242" w:author="Author">
        <w:r w:rsidR="000F6793">
          <w:rPr>
            <w:rStyle w:val="mathphrase"/>
            <w:i w:val="0"/>
            <w:iCs/>
          </w:rPr>
          <w:t xml:space="preserve"> (−2 is a scalar)</w:t>
        </w:r>
      </w:ins>
      <w:r w:rsidR="00FB122F" w:rsidRPr="00B22F19">
        <w:rPr>
          <w:lang w:val="en-US"/>
        </w:rPr>
        <w:t xml:space="preserve">. The duration of a motion is </w:t>
      </w:r>
      <w:r w:rsidR="00FB122F" w:rsidRPr="00AB5AF3">
        <w:rPr>
          <w:rStyle w:val="mathphrase"/>
          <w:i w:val="0"/>
          <w:iCs/>
          <w:rPrChange w:id="1243" w:author="Author">
            <w:rPr>
              <w:rStyle w:val="mathphrase"/>
            </w:rPr>
          </w:rPrChange>
        </w:rPr>
        <w:t>30 s</w:t>
      </w:r>
      <w:ins w:id="1244" w:author="Author">
        <w:r w:rsidR="000F6793">
          <w:rPr>
            <w:rStyle w:val="mathphrase"/>
            <w:i w:val="0"/>
            <w:iCs/>
          </w:rPr>
          <w:t xml:space="preserve"> (30 is a scalar)</w:t>
        </w:r>
      </w:ins>
      <w:r w:rsidR="00FB122F" w:rsidRPr="00B22F19">
        <w:rPr>
          <w:lang w:val="en-US"/>
        </w:rPr>
        <w:t>.</w:t>
      </w:r>
    </w:p>
    <w:p w14:paraId="228BC02D" w14:textId="7D41146A" w:rsidR="00FB122F" w:rsidRPr="00B22F19" w:rsidRDefault="00FB122F" w:rsidP="00C31C46">
      <w:pPr>
        <w:rPr>
          <w:lang w:val="en-US"/>
        </w:rPr>
      </w:pPr>
      <w:r w:rsidRPr="00B22F19">
        <w:rPr>
          <w:b/>
          <w:bCs/>
          <w:lang w:val="en-US"/>
        </w:rPr>
        <w:t xml:space="preserve">Vector. </w:t>
      </w:r>
      <w:del w:id="1245" w:author="Author">
        <w:r w:rsidR="00C31C46" w:rsidRPr="00B22F19" w:rsidDel="000F6793">
          <w:rPr>
            <w:lang w:val="en-US"/>
          </w:rPr>
          <w:delText xml:space="preserve">It </w:delText>
        </w:r>
      </w:del>
      <w:ins w:id="1246" w:author="Author">
        <w:r w:rsidR="000F6793">
          <w:rPr>
            <w:lang w:val="en-US"/>
          </w:rPr>
          <w:t>A vector</w:t>
        </w:r>
        <w:r w:rsidR="000F6793" w:rsidRPr="00B22F19">
          <w:rPr>
            <w:lang w:val="en-US"/>
          </w:rPr>
          <w:t xml:space="preserve"> </w:t>
        </w:r>
      </w:ins>
      <w:r w:rsidR="00C31C46" w:rsidRPr="00B22F19">
        <w:rPr>
          <w:lang w:val="en-US"/>
        </w:rPr>
        <w:t xml:space="preserve">is a geometric element representing a physical quantity and </w:t>
      </w:r>
      <w:del w:id="1247" w:author="Author">
        <w:r w:rsidR="00C31C46" w:rsidRPr="00B22F19" w:rsidDel="000F6793">
          <w:rPr>
            <w:lang w:val="en-US"/>
          </w:rPr>
          <w:delText xml:space="preserve">consisting </w:delText>
        </w:r>
      </w:del>
      <w:ins w:id="1248" w:author="Author">
        <w:r w:rsidR="000F6793">
          <w:rPr>
            <w:lang w:val="en-US"/>
          </w:rPr>
          <w:t>is represented by</w:t>
        </w:r>
      </w:ins>
      <w:del w:id="1249" w:author="Author">
        <w:r w:rsidR="00C31C46" w:rsidRPr="00B22F19" w:rsidDel="000F6793">
          <w:rPr>
            <w:lang w:val="en-US"/>
          </w:rPr>
          <w:delText>of</w:delText>
        </w:r>
      </w:del>
      <w:r w:rsidR="00C31C46" w:rsidRPr="00B22F19">
        <w:rPr>
          <w:lang w:val="en-US"/>
        </w:rPr>
        <w:t xml:space="preserve"> a </w:t>
      </w:r>
      <w:ins w:id="1250" w:author="Author">
        <w:r w:rsidR="000F6793" w:rsidRPr="00B22F19">
          <w:rPr>
            <w:lang w:val="en-US"/>
          </w:rPr>
          <w:t xml:space="preserve">line </w:t>
        </w:r>
      </w:ins>
      <w:r w:rsidR="00C31C46" w:rsidRPr="00B22F19">
        <w:rPr>
          <w:lang w:val="en-US"/>
        </w:rPr>
        <w:t xml:space="preserve">segment </w:t>
      </w:r>
      <w:del w:id="1251" w:author="Author">
        <w:r w:rsidR="00C31C46" w:rsidRPr="00B22F19" w:rsidDel="000F6793">
          <w:rPr>
            <w:lang w:val="en-US"/>
          </w:rPr>
          <w:delText xml:space="preserve">portion </w:delText>
        </w:r>
      </w:del>
      <w:r w:rsidR="00C31C46" w:rsidRPr="00B22F19">
        <w:rPr>
          <w:lang w:val="en-US"/>
        </w:rPr>
        <w:t xml:space="preserve">of a </w:t>
      </w:r>
      <w:del w:id="1252" w:author="Author">
        <w:r w:rsidR="00C31C46" w:rsidRPr="00B22F19" w:rsidDel="000F6793">
          <w:rPr>
            <w:lang w:val="en-US"/>
          </w:rPr>
          <w:delText xml:space="preserve">straight line having a </w:delText>
        </w:r>
      </w:del>
      <w:r w:rsidR="00C31C46" w:rsidRPr="00B22F19">
        <w:rPr>
          <w:lang w:val="en-US"/>
        </w:rPr>
        <w:t>specific orientation</w:t>
      </w:r>
      <w:r w:rsidR="00C6781B" w:rsidRPr="00B22F19">
        <w:rPr>
          <w:lang w:val="en-US"/>
        </w:rPr>
        <w:t xml:space="preserve"> </w:t>
      </w:r>
      <w:r w:rsidR="00C6781B" w:rsidRPr="00B22F19">
        <w:rPr>
          <w:color w:val="7030A0"/>
          <w:lang w:val="en-US"/>
        </w:rPr>
        <w:t>(Hibbeler, 2010)</w:t>
      </w:r>
      <w:r w:rsidR="00C31C46" w:rsidRPr="00B22F19">
        <w:rPr>
          <w:lang w:val="en-US"/>
        </w:rPr>
        <w:t>.</w:t>
      </w:r>
    </w:p>
    <w:p w14:paraId="0091C8C4" w14:textId="0F60A642" w:rsidR="00C31C46" w:rsidRPr="00B22F19" w:rsidRDefault="00C31C46" w:rsidP="00C31C46">
      <w:pPr>
        <w:rPr>
          <w:lang w:val="en-US"/>
        </w:rPr>
      </w:pPr>
      <w:r w:rsidRPr="00B22F19">
        <w:rPr>
          <w:lang w:val="en-US"/>
        </w:rPr>
        <w:t>A vector is drawn as an arrow</w:t>
      </w:r>
      <w:ins w:id="1253" w:author="Author">
        <w:r w:rsidR="000F6793">
          <w:rPr>
            <w:lang w:val="en-US"/>
          </w:rPr>
          <w:t>,</w:t>
        </w:r>
      </w:ins>
      <w:r w:rsidRPr="00B22F19">
        <w:rPr>
          <w:lang w:val="en-US"/>
        </w:rPr>
        <w:t xml:space="preserve"> as shown in </w:t>
      </w:r>
      <w:ins w:id="1254" w:author="Author">
        <w:r w:rsidR="000F6793">
          <w:rPr>
            <w:lang w:val="en-US"/>
          </w:rPr>
          <w:t>F</w:t>
        </w:r>
      </w:ins>
      <w:del w:id="1255" w:author="Author">
        <w:r w:rsidRPr="00B22F19" w:rsidDel="000F6793">
          <w:rPr>
            <w:lang w:val="en-US"/>
          </w:rPr>
          <w:delText>f</w:delText>
        </w:r>
      </w:del>
      <w:r w:rsidRPr="00B22F19">
        <w:rPr>
          <w:lang w:val="en-US"/>
        </w:rPr>
        <w:t xml:space="preserve">igure 1.8. Four elements are needed to </w:t>
      </w:r>
      <w:del w:id="1256" w:author="Author">
        <w:r w:rsidRPr="00B22F19" w:rsidDel="000F6793">
          <w:rPr>
            <w:lang w:val="en-US"/>
          </w:rPr>
          <w:delText xml:space="preserve">determine </w:delText>
        </w:r>
      </w:del>
      <w:ins w:id="1257" w:author="Author">
        <w:r w:rsidR="000F6793">
          <w:rPr>
            <w:lang w:val="en-US"/>
          </w:rPr>
          <w:t>draw</w:t>
        </w:r>
        <w:r w:rsidR="000F6793" w:rsidRPr="00B22F19">
          <w:rPr>
            <w:lang w:val="en-US"/>
          </w:rPr>
          <w:t xml:space="preserve"> </w:t>
        </w:r>
      </w:ins>
      <w:r w:rsidRPr="00B22F19">
        <w:rPr>
          <w:lang w:val="en-US"/>
        </w:rPr>
        <w:t>a vector:</w:t>
      </w:r>
    </w:p>
    <w:p w14:paraId="0316F871" w14:textId="22BE5A0A" w:rsidR="00C31C46" w:rsidRPr="00B22F19" w:rsidRDefault="00C31C46" w:rsidP="00D26B0F">
      <w:pPr>
        <w:pStyle w:val="ListParagraph"/>
        <w:numPr>
          <w:ilvl w:val="0"/>
          <w:numId w:val="30"/>
        </w:numPr>
        <w:rPr>
          <w:lang w:val="en-US"/>
        </w:rPr>
      </w:pPr>
      <w:r w:rsidRPr="00B22F19">
        <w:rPr>
          <w:i/>
          <w:iCs/>
          <w:lang w:val="en-US"/>
        </w:rPr>
        <w:t>Origin</w:t>
      </w:r>
      <w:r w:rsidRPr="00B22F19">
        <w:rPr>
          <w:lang w:val="en-US"/>
        </w:rPr>
        <w:t>: Starting point of the vector.</w:t>
      </w:r>
    </w:p>
    <w:p w14:paraId="5CE9E8C8" w14:textId="3BEB0281" w:rsidR="00C31C46" w:rsidRPr="00B22F19" w:rsidRDefault="00C31C46" w:rsidP="00D26B0F">
      <w:pPr>
        <w:pStyle w:val="ListParagraph"/>
        <w:numPr>
          <w:ilvl w:val="0"/>
          <w:numId w:val="30"/>
        </w:numPr>
        <w:rPr>
          <w:lang w:val="en-US"/>
        </w:rPr>
      </w:pPr>
      <w:r w:rsidRPr="00B22F19">
        <w:rPr>
          <w:i/>
          <w:iCs/>
          <w:lang w:val="en-US"/>
        </w:rPr>
        <w:t>Direction</w:t>
      </w:r>
      <w:r w:rsidRPr="00B22F19">
        <w:rPr>
          <w:lang w:val="en-US"/>
        </w:rPr>
        <w:t>: Inclination of</w:t>
      </w:r>
      <w:del w:id="1258" w:author="Author">
        <w:r w:rsidRPr="00B22F19" w:rsidDel="00181032">
          <w:rPr>
            <w:lang w:val="en-US"/>
          </w:rPr>
          <w:delText xml:space="preserve"> the line carry</w:delText>
        </w:r>
      </w:del>
      <w:ins w:id="1259" w:author="Author">
        <w:r w:rsidR="00181032">
          <w:rPr>
            <w:lang w:val="en-US"/>
          </w:rPr>
          <w:t xml:space="preserve"> </w:t>
        </w:r>
      </w:ins>
      <w:del w:id="1260" w:author="Author">
        <w:r w:rsidRPr="00B22F19" w:rsidDel="00181032">
          <w:rPr>
            <w:lang w:val="en-US"/>
          </w:rPr>
          <w:delText xml:space="preserve">ing </w:delText>
        </w:r>
      </w:del>
      <w:r w:rsidRPr="00B22F19">
        <w:rPr>
          <w:lang w:val="en-US"/>
        </w:rPr>
        <w:t>the vector</w:t>
      </w:r>
      <w:del w:id="1261" w:author="Author">
        <w:r w:rsidRPr="00B22F19" w:rsidDel="00181032">
          <w:rPr>
            <w:lang w:val="en-US"/>
          </w:rPr>
          <w:delText>;</w:delText>
        </w:r>
      </w:del>
      <w:ins w:id="1262" w:author="Author">
        <w:r w:rsidR="00181032">
          <w:rPr>
            <w:lang w:val="en-US"/>
          </w:rPr>
          <w:t xml:space="preserve"> as</w:t>
        </w:r>
      </w:ins>
      <w:del w:id="1263" w:author="Author">
        <w:r w:rsidRPr="00B22F19" w:rsidDel="00181032">
          <w:rPr>
            <w:lang w:val="en-US"/>
          </w:rPr>
          <w:delText xml:space="preserve"> globally it is</w:delText>
        </w:r>
      </w:del>
      <w:r w:rsidRPr="00B22F19">
        <w:rPr>
          <w:lang w:val="en-US"/>
        </w:rPr>
        <w:t xml:space="preserve"> </w:t>
      </w:r>
      <w:del w:id="1264" w:author="Author">
        <w:r w:rsidRPr="00B22F19" w:rsidDel="00181032">
          <w:rPr>
            <w:lang w:val="en-US"/>
          </w:rPr>
          <w:delText xml:space="preserve">measured </w:delText>
        </w:r>
      </w:del>
      <w:ins w:id="1265" w:author="Author">
        <w:r w:rsidR="00181032">
          <w:rPr>
            <w:lang w:val="en-US"/>
          </w:rPr>
          <w:t>determined</w:t>
        </w:r>
        <w:r w:rsidR="00181032" w:rsidRPr="00B22F19">
          <w:rPr>
            <w:lang w:val="en-US"/>
          </w:rPr>
          <w:t xml:space="preserve"> </w:t>
        </w:r>
      </w:ins>
      <w:r w:rsidRPr="00B22F19">
        <w:rPr>
          <w:lang w:val="en-US"/>
        </w:rPr>
        <w:t xml:space="preserve">by the </w:t>
      </w:r>
      <w:del w:id="1266" w:author="Author">
        <w:r w:rsidRPr="00B22F19" w:rsidDel="00181032">
          <w:rPr>
            <w:lang w:val="en-US"/>
          </w:rPr>
          <w:delText xml:space="preserve">algebraic </w:delText>
        </w:r>
      </w:del>
      <w:r w:rsidRPr="00B22F19">
        <w:rPr>
          <w:lang w:val="en-US"/>
        </w:rPr>
        <w:t xml:space="preserve">angle formed between the horizontal and the vector line. </w:t>
      </w:r>
      <w:del w:id="1267" w:author="Author">
        <w:r w:rsidRPr="00B22F19" w:rsidDel="00181032">
          <w:rPr>
            <w:lang w:val="en-US"/>
          </w:rPr>
          <w:delText>If t</w:delText>
        </w:r>
      </w:del>
      <w:ins w:id="1268" w:author="Author">
        <w:r w:rsidR="00181032">
          <w:rPr>
            <w:lang w:val="en-US"/>
          </w:rPr>
          <w:t>T</w:t>
        </w:r>
      </w:ins>
      <w:r w:rsidRPr="00B22F19">
        <w:rPr>
          <w:lang w:val="en-US"/>
        </w:rPr>
        <w:t xml:space="preserve">his angle </w:t>
      </w:r>
      <w:del w:id="1269" w:author="Author">
        <w:r w:rsidRPr="00B22F19" w:rsidDel="00181032">
          <w:rPr>
            <w:lang w:val="en-US"/>
          </w:rPr>
          <w:delText xml:space="preserve">rotates </w:delText>
        </w:r>
      </w:del>
      <w:ins w:id="1270" w:author="Author">
        <w:r w:rsidR="00181032">
          <w:rPr>
            <w:lang w:val="en-US"/>
          </w:rPr>
          <w:t>is positive if measured</w:t>
        </w:r>
        <w:r w:rsidR="00181032" w:rsidRPr="00B22F19">
          <w:rPr>
            <w:lang w:val="en-US"/>
          </w:rPr>
          <w:t xml:space="preserve"> </w:t>
        </w:r>
      </w:ins>
      <w:r w:rsidRPr="00B22F19">
        <w:rPr>
          <w:i/>
          <w:iCs/>
          <w:lang w:val="en-US"/>
        </w:rPr>
        <w:t>counterclockwise</w:t>
      </w:r>
      <w:del w:id="1271" w:author="Author">
        <w:r w:rsidRPr="00B22F19" w:rsidDel="00E60061">
          <w:rPr>
            <w:lang w:val="en-US"/>
          </w:rPr>
          <w:delText xml:space="preserve"> (</w:delText>
        </w:r>
        <w:r w:rsidRPr="00AB5AF3" w:rsidDel="00E60061">
          <w:rPr>
            <w:lang w:val="en-US"/>
            <w:rPrChange w:id="1272" w:author="Author">
              <w:rPr>
                <w:i/>
                <w:iCs/>
                <w:lang w:val="en-US"/>
              </w:rPr>
            </w:rPrChange>
          </w:rPr>
          <w:delText>ccw</w:delText>
        </w:r>
        <w:r w:rsidRPr="00B22F19" w:rsidDel="00E60061">
          <w:rPr>
            <w:lang w:val="en-US"/>
          </w:rPr>
          <w:delText>)</w:delText>
        </w:r>
      </w:del>
      <w:r w:rsidRPr="00B22F19">
        <w:rPr>
          <w:lang w:val="en-US"/>
        </w:rPr>
        <w:t xml:space="preserve"> </w:t>
      </w:r>
      <w:del w:id="1273" w:author="Author">
        <w:r w:rsidRPr="00B22F19" w:rsidDel="00181032">
          <w:rPr>
            <w:lang w:val="en-US"/>
          </w:rPr>
          <w:delText xml:space="preserve">it is counted positive while it is counted </w:delText>
        </w:r>
      </w:del>
      <w:ins w:id="1274" w:author="Author">
        <w:r w:rsidR="00181032">
          <w:rPr>
            <w:lang w:val="en-US"/>
          </w:rPr>
          <w:t xml:space="preserve">and </w:t>
        </w:r>
      </w:ins>
      <w:r w:rsidRPr="00B22F19">
        <w:rPr>
          <w:lang w:val="en-US"/>
        </w:rPr>
        <w:t xml:space="preserve">negative </w:t>
      </w:r>
      <w:ins w:id="1275" w:author="Author">
        <w:r w:rsidR="00181032">
          <w:rPr>
            <w:lang w:val="en-US"/>
          </w:rPr>
          <w:t>if measured</w:t>
        </w:r>
      </w:ins>
      <w:del w:id="1276" w:author="Author">
        <w:r w:rsidRPr="00B22F19" w:rsidDel="00181032">
          <w:rPr>
            <w:lang w:val="en-US"/>
          </w:rPr>
          <w:delText>for a</w:delText>
        </w:r>
      </w:del>
      <w:r w:rsidRPr="00B22F19">
        <w:rPr>
          <w:lang w:val="en-US"/>
        </w:rPr>
        <w:t xml:space="preserve"> </w:t>
      </w:r>
      <w:r w:rsidRPr="00B22F19">
        <w:rPr>
          <w:i/>
          <w:iCs/>
          <w:lang w:val="en-US"/>
        </w:rPr>
        <w:t>clockwise</w:t>
      </w:r>
      <w:del w:id="1277" w:author="Author">
        <w:r w:rsidRPr="00B22F19" w:rsidDel="00E60061">
          <w:rPr>
            <w:lang w:val="en-US"/>
          </w:rPr>
          <w:delText xml:space="preserve"> rotatio</w:delText>
        </w:r>
        <w:r w:rsidRPr="00B22F19" w:rsidDel="00181032">
          <w:rPr>
            <w:lang w:val="en-US"/>
          </w:rPr>
          <w:delText xml:space="preserve">n </w:delText>
        </w:r>
        <w:r w:rsidRPr="00B22F19" w:rsidDel="00E60061">
          <w:rPr>
            <w:lang w:val="en-US"/>
          </w:rPr>
          <w:delText>(</w:delText>
        </w:r>
        <w:r w:rsidRPr="00AB5AF3" w:rsidDel="00E60061">
          <w:rPr>
            <w:lang w:val="en-US"/>
            <w:rPrChange w:id="1278" w:author="Author">
              <w:rPr>
                <w:i/>
                <w:iCs/>
                <w:lang w:val="en-US"/>
              </w:rPr>
            </w:rPrChange>
          </w:rPr>
          <w:delText>cw</w:delText>
        </w:r>
        <w:r w:rsidRPr="00B22F19" w:rsidDel="00E60061">
          <w:rPr>
            <w:lang w:val="en-US"/>
          </w:rPr>
          <w:delText>)</w:delText>
        </w:r>
      </w:del>
      <w:r w:rsidRPr="00B22F19">
        <w:rPr>
          <w:lang w:val="en-US"/>
        </w:rPr>
        <w:t>.</w:t>
      </w:r>
    </w:p>
    <w:p w14:paraId="66164A13" w14:textId="6E173E8F" w:rsidR="00C31C46" w:rsidRPr="00B22F19" w:rsidRDefault="00C31C46" w:rsidP="00D26B0F">
      <w:pPr>
        <w:pStyle w:val="ListParagraph"/>
        <w:numPr>
          <w:ilvl w:val="0"/>
          <w:numId w:val="30"/>
        </w:numPr>
        <w:rPr>
          <w:lang w:val="en-US"/>
        </w:rPr>
      </w:pPr>
      <w:r w:rsidRPr="00B22F19">
        <w:rPr>
          <w:i/>
          <w:iCs/>
          <w:lang w:val="en-US"/>
        </w:rPr>
        <w:t>Sense</w:t>
      </w:r>
      <w:r w:rsidRPr="00B22F19">
        <w:rPr>
          <w:lang w:val="en-US"/>
        </w:rPr>
        <w:t xml:space="preserve">: Orientation </w:t>
      </w:r>
      <w:del w:id="1279" w:author="Author">
        <w:r w:rsidRPr="00B22F19" w:rsidDel="00181032">
          <w:rPr>
            <w:lang w:val="en-US"/>
          </w:rPr>
          <w:delText>towards which</w:delText>
        </w:r>
      </w:del>
      <w:ins w:id="1280" w:author="Author">
        <w:r w:rsidR="00181032">
          <w:rPr>
            <w:lang w:val="en-US"/>
          </w:rPr>
          <w:t>of</w:t>
        </w:r>
      </w:ins>
      <w:r w:rsidRPr="00B22F19">
        <w:rPr>
          <w:lang w:val="en-US"/>
        </w:rPr>
        <w:t xml:space="preserve"> the vector</w:t>
      </w:r>
      <w:del w:id="1281" w:author="Author">
        <w:r w:rsidRPr="00B22F19" w:rsidDel="00181032">
          <w:rPr>
            <w:lang w:val="en-US"/>
          </w:rPr>
          <w:delText xml:space="preserve"> is acting</w:delText>
        </w:r>
      </w:del>
      <w:r w:rsidRPr="00B22F19">
        <w:rPr>
          <w:lang w:val="en-US"/>
        </w:rPr>
        <w:t xml:space="preserve">. </w:t>
      </w:r>
      <w:del w:id="1282" w:author="Author">
        <w:r w:rsidRPr="00B22F19" w:rsidDel="00181032">
          <w:rPr>
            <w:lang w:val="en-US"/>
          </w:rPr>
          <w:delText>On a well-defined direction</w:delText>
        </w:r>
      </w:del>
      <w:ins w:id="1283" w:author="Author">
        <w:r w:rsidR="00181032">
          <w:rPr>
            <w:lang w:val="en-US"/>
          </w:rPr>
          <w:t>A</w:t>
        </w:r>
      </w:ins>
      <w:del w:id="1284" w:author="Author">
        <w:r w:rsidRPr="00B22F19" w:rsidDel="00181032">
          <w:rPr>
            <w:lang w:val="en-US"/>
          </w:rPr>
          <w:delText xml:space="preserve"> a</w:delText>
        </w:r>
      </w:del>
      <w:r w:rsidRPr="00B22F19">
        <w:rPr>
          <w:lang w:val="en-US"/>
        </w:rPr>
        <w:t xml:space="preserve"> vector </w:t>
      </w:r>
      <w:del w:id="1285" w:author="Author">
        <w:r w:rsidRPr="00B22F19" w:rsidDel="00181032">
          <w:rPr>
            <w:lang w:val="en-US"/>
          </w:rPr>
          <w:delText>may have</w:delText>
        </w:r>
      </w:del>
      <w:ins w:id="1286" w:author="Author">
        <w:r w:rsidR="00181032">
          <w:rPr>
            <w:lang w:val="en-US"/>
          </w:rPr>
          <w:t>has</w:t>
        </w:r>
      </w:ins>
      <w:r w:rsidRPr="00B22F19">
        <w:rPr>
          <w:lang w:val="en-US"/>
        </w:rPr>
        <w:t xml:space="preserve"> two options for a sense. For instance, if the direction is horizontal, a vector may have either </w:t>
      </w:r>
      <w:ins w:id="1287" w:author="Author">
        <w:r w:rsidR="00AB5AF3">
          <w:rPr>
            <w:lang w:val="en-US"/>
          </w:rPr>
          <w:t xml:space="preserve">a </w:t>
        </w:r>
      </w:ins>
      <w:r w:rsidRPr="00B22F19">
        <w:rPr>
          <w:i/>
          <w:iCs/>
          <w:lang w:val="en-US"/>
        </w:rPr>
        <w:t>leftward</w:t>
      </w:r>
      <w:r w:rsidRPr="00B22F19">
        <w:rPr>
          <w:lang w:val="en-US"/>
        </w:rPr>
        <w:t xml:space="preserve"> sense or </w:t>
      </w:r>
      <w:ins w:id="1288" w:author="Author">
        <w:r w:rsidR="00AB5AF3">
          <w:rPr>
            <w:lang w:val="en-US"/>
          </w:rPr>
          <w:t xml:space="preserve">a </w:t>
        </w:r>
      </w:ins>
      <w:r w:rsidRPr="00B22F19">
        <w:rPr>
          <w:i/>
          <w:iCs/>
          <w:lang w:val="en-US"/>
        </w:rPr>
        <w:t xml:space="preserve">rightward </w:t>
      </w:r>
      <w:r w:rsidRPr="00B22F19">
        <w:rPr>
          <w:lang w:val="en-US"/>
        </w:rPr>
        <w:t xml:space="preserve">sense. If the direction is vertical the sense </w:t>
      </w:r>
      <w:del w:id="1289" w:author="Author">
        <w:r w:rsidRPr="00B22F19" w:rsidDel="00AB5AF3">
          <w:rPr>
            <w:lang w:val="en-US"/>
          </w:rPr>
          <w:delText xml:space="preserve">could </w:delText>
        </w:r>
      </w:del>
      <w:ins w:id="1290" w:author="Author">
        <w:r w:rsidR="00AB5AF3">
          <w:rPr>
            <w:lang w:val="en-US"/>
          </w:rPr>
          <w:t>may</w:t>
        </w:r>
        <w:r w:rsidR="00AB5AF3" w:rsidRPr="00B22F19">
          <w:rPr>
            <w:lang w:val="en-US"/>
          </w:rPr>
          <w:t xml:space="preserve"> </w:t>
        </w:r>
      </w:ins>
      <w:r w:rsidRPr="00B22F19">
        <w:rPr>
          <w:lang w:val="en-US"/>
        </w:rPr>
        <w:t xml:space="preserve">be either </w:t>
      </w:r>
      <w:r w:rsidRPr="00B22F19">
        <w:rPr>
          <w:i/>
          <w:iCs/>
          <w:lang w:val="en-US"/>
        </w:rPr>
        <w:t>downward</w:t>
      </w:r>
      <w:r w:rsidRPr="00B22F19">
        <w:rPr>
          <w:lang w:val="en-US"/>
        </w:rPr>
        <w:t xml:space="preserve"> or </w:t>
      </w:r>
      <w:r w:rsidRPr="00B22F19">
        <w:rPr>
          <w:i/>
          <w:iCs/>
          <w:lang w:val="en-US"/>
        </w:rPr>
        <w:t>upward</w:t>
      </w:r>
      <w:r w:rsidRPr="00B22F19">
        <w:rPr>
          <w:lang w:val="en-US"/>
        </w:rPr>
        <w:t>.</w:t>
      </w:r>
    </w:p>
    <w:p w14:paraId="17ED1EF7" w14:textId="3CC53645" w:rsidR="00AE3CFE" w:rsidRPr="00B22F19" w:rsidRDefault="00AE3CFE" w:rsidP="00D26B0F">
      <w:pPr>
        <w:pStyle w:val="ListParagraph"/>
        <w:numPr>
          <w:ilvl w:val="0"/>
          <w:numId w:val="30"/>
        </w:numPr>
        <w:rPr>
          <w:lang w:val="en-US"/>
        </w:rPr>
      </w:pPr>
      <w:r w:rsidRPr="00B22F19">
        <w:rPr>
          <w:i/>
          <w:iCs/>
          <w:lang w:val="en-US"/>
        </w:rPr>
        <w:t>Magnitude</w:t>
      </w:r>
      <w:r w:rsidRPr="00B22F19">
        <w:rPr>
          <w:lang w:val="en-US"/>
        </w:rPr>
        <w:t xml:space="preserve">: Amount or value of the physical quantity that is represented by the vector. Geometrically, </w:t>
      </w:r>
      <w:del w:id="1291" w:author="Author">
        <w:r w:rsidRPr="00B22F19" w:rsidDel="009360E7">
          <w:rPr>
            <w:lang w:val="en-US"/>
          </w:rPr>
          <w:delText xml:space="preserve">it </w:delText>
        </w:r>
      </w:del>
      <w:ins w:id="1292" w:author="Author">
        <w:r w:rsidR="009360E7">
          <w:rPr>
            <w:lang w:val="en-US"/>
          </w:rPr>
          <w:t>the magnitude</w:t>
        </w:r>
        <w:r w:rsidR="009360E7" w:rsidRPr="00B22F19">
          <w:rPr>
            <w:lang w:val="en-US"/>
          </w:rPr>
          <w:t xml:space="preserve"> </w:t>
        </w:r>
      </w:ins>
      <w:r w:rsidRPr="00B22F19">
        <w:rPr>
          <w:lang w:val="en-US"/>
        </w:rPr>
        <w:t xml:space="preserve">is the </w:t>
      </w:r>
      <w:del w:id="1293" w:author="Author">
        <w:r w:rsidRPr="00B22F19" w:rsidDel="009360E7">
          <w:rPr>
            <w:lang w:val="en-US"/>
          </w:rPr>
          <w:delText>scale length</w:delText>
        </w:r>
      </w:del>
      <w:ins w:id="1294" w:author="Author">
        <w:r w:rsidR="009360E7">
          <w:rPr>
            <w:lang w:val="en-US"/>
          </w:rPr>
          <w:t>distance from</w:t>
        </w:r>
      </w:ins>
      <w:del w:id="1295" w:author="Author">
        <w:r w:rsidRPr="00B22F19" w:rsidDel="009360E7">
          <w:rPr>
            <w:lang w:val="en-US"/>
          </w:rPr>
          <w:delText xml:space="preserve"> between </w:delText>
        </w:r>
      </w:del>
      <w:ins w:id="1296" w:author="Author">
        <w:r w:rsidR="009360E7">
          <w:rPr>
            <w:lang w:val="en-US"/>
          </w:rPr>
          <w:t xml:space="preserve"> </w:t>
        </w:r>
      </w:ins>
      <w:r w:rsidRPr="00B22F19">
        <w:rPr>
          <w:lang w:val="en-US"/>
        </w:rPr>
        <w:t xml:space="preserve">the </w:t>
      </w:r>
      <w:ins w:id="1297" w:author="Author">
        <w:r w:rsidR="009360E7">
          <w:rPr>
            <w:lang w:val="en-US"/>
          </w:rPr>
          <w:t xml:space="preserve">vector’s </w:t>
        </w:r>
      </w:ins>
      <w:r w:rsidRPr="00B22F19">
        <w:rPr>
          <w:lang w:val="en-US"/>
        </w:rPr>
        <w:t xml:space="preserve">origin and the tip of </w:t>
      </w:r>
      <w:del w:id="1298" w:author="Author">
        <w:r w:rsidRPr="00B22F19" w:rsidDel="009360E7">
          <w:rPr>
            <w:lang w:val="en-US"/>
          </w:rPr>
          <w:delText>the vector’s</w:delText>
        </w:r>
      </w:del>
      <w:ins w:id="1299" w:author="Author">
        <w:r w:rsidR="009360E7">
          <w:rPr>
            <w:lang w:val="en-US"/>
          </w:rPr>
          <w:t>its</w:t>
        </w:r>
      </w:ins>
      <w:r w:rsidRPr="00B22F19">
        <w:rPr>
          <w:lang w:val="en-US"/>
        </w:rPr>
        <w:t xml:space="preserve"> arrow.</w:t>
      </w:r>
    </w:p>
    <w:p w14:paraId="693712C3" w14:textId="77777777" w:rsidR="000B2222" w:rsidRPr="00B22F19" w:rsidRDefault="000B2222" w:rsidP="000B2222">
      <w:pPr>
        <w:keepNext/>
        <w:ind w:left="360"/>
        <w:jc w:val="center"/>
        <w:rPr>
          <w:lang w:val="en-US"/>
        </w:rPr>
      </w:pPr>
      <w:r w:rsidRPr="00B22F19">
        <w:rPr>
          <w:noProof/>
          <w:lang w:val="en-US" w:eastAsia="en-GB"/>
        </w:rPr>
        <w:drawing>
          <wp:inline distT="0" distB="0" distL="0" distR="0" wp14:anchorId="37DADF34" wp14:editId="7B5AA0BD">
            <wp:extent cx="2590800" cy="229552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800" cy="2295525"/>
                    </a:xfrm>
                    <a:prstGeom prst="rect">
                      <a:avLst/>
                    </a:prstGeom>
                    <a:noFill/>
                    <a:ln>
                      <a:noFill/>
                    </a:ln>
                  </pic:spPr>
                </pic:pic>
              </a:graphicData>
            </a:graphic>
          </wp:inline>
        </w:drawing>
      </w:r>
    </w:p>
    <w:p w14:paraId="0C43A8D9" w14:textId="1BD8ABC1" w:rsidR="00AE3CFE" w:rsidRPr="00B22F19" w:rsidRDefault="000B2222" w:rsidP="000B2222">
      <w:pPr>
        <w:pStyle w:val="Caption"/>
        <w:jc w:val="center"/>
        <w:rPr>
          <w:lang w:val="en-US"/>
        </w:rPr>
      </w:pPr>
      <w:r w:rsidRPr="00B22F19">
        <w:rPr>
          <w:lang w:val="en-US"/>
        </w:rPr>
        <w:t>Figure 1.8 Representation of a vector</w:t>
      </w:r>
      <w:ins w:id="1300" w:author="Author">
        <w:r w:rsidR="009360E7">
          <w:rPr>
            <w:lang w:val="en-US"/>
          </w:rPr>
          <w:t>.</w:t>
        </w:r>
      </w:ins>
    </w:p>
    <w:p w14:paraId="7D5013E7" w14:textId="46600F39" w:rsidR="00FB122F" w:rsidRPr="00B22F19" w:rsidRDefault="007C6897" w:rsidP="00842804">
      <w:pPr>
        <w:rPr>
          <w:lang w:val="en-US"/>
        </w:rPr>
      </w:pPr>
      <w:r w:rsidRPr="00B22F19">
        <w:rPr>
          <w:lang w:val="en-US"/>
        </w:rPr>
        <w:t xml:space="preserve">A vector is denoted by a symbol </w:t>
      </w:r>
      <w:del w:id="1301" w:author="Author">
        <w:r w:rsidRPr="00B22F19" w:rsidDel="009360E7">
          <w:rPr>
            <w:lang w:val="en-US"/>
          </w:rPr>
          <w:delText xml:space="preserve">topped </w:delText>
        </w:r>
      </w:del>
      <w:ins w:id="1302" w:author="Author">
        <w:r w:rsidR="009360E7">
          <w:rPr>
            <w:lang w:val="en-US"/>
          </w:rPr>
          <w:t>with an</w:t>
        </w:r>
      </w:ins>
      <w:del w:id="1303" w:author="Author">
        <w:r w:rsidRPr="00B22F19" w:rsidDel="009360E7">
          <w:rPr>
            <w:lang w:val="en-US"/>
          </w:rPr>
          <w:delText>by an</w:delText>
        </w:r>
      </w:del>
      <w:ins w:id="1304" w:author="Author">
        <w:r w:rsidR="009360E7">
          <w:rPr>
            <w:lang w:val="en-US"/>
          </w:rPr>
          <w:t xml:space="preserve"> over</w:t>
        </w:r>
      </w:ins>
      <w:del w:id="1305" w:author="Author">
        <w:r w:rsidRPr="00B22F19" w:rsidDel="009360E7">
          <w:rPr>
            <w:lang w:val="en-US"/>
          </w:rPr>
          <w:delText xml:space="preserve"> </w:delText>
        </w:r>
      </w:del>
      <w:ins w:id="1306" w:author="Author">
        <w:r w:rsidR="009360E7">
          <w:rPr>
            <w:lang w:val="en-US"/>
          </w:rPr>
          <w:t>-</w:t>
        </w:r>
      </w:ins>
      <w:r w:rsidRPr="00B22F19">
        <w:rPr>
          <w:lang w:val="en-US"/>
        </w:rPr>
        <w:t>arrow</w:t>
      </w:r>
      <w:ins w:id="1307" w:author="Author">
        <w:r w:rsidR="009360E7">
          <w:rPr>
            <w:lang w:val="en-US"/>
          </w:rPr>
          <w:t>:</w:t>
        </w:r>
      </w:ins>
      <w:r w:rsidRPr="00B22F19">
        <w:rPr>
          <w:lang w:val="en-US"/>
        </w:rPr>
        <w:t xml:space="preserve">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 xml:space="preserve">. </w:t>
      </w:r>
      <w:del w:id="1308" w:author="Author">
        <w:r w:rsidRPr="00B22F19" w:rsidDel="009360E7">
          <w:rPr>
            <w:lang w:val="en-US"/>
          </w:rPr>
          <w:delText xml:space="preserve">In some references </w:delText>
        </w:r>
      </w:del>
      <w:ins w:id="1309" w:author="Author">
        <w:r w:rsidR="009360E7">
          <w:rPr>
            <w:lang w:val="en-US"/>
          </w:rPr>
          <w:t>I</w:t>
        </w:r>
      </w:ins>
      <w:del w:id="1310" w:author="Author">
        <w:r w:rsidRPr="00B22F19" w:rsidDel="009360E7">
          <w:rPr>
            <w:lang w:val="en-US"/>
          </w:rPr>
          <w:delText>i</w:delText>
        </w:r>
      </w:del>
      <w:r w:rsidRPr="00B22F19">
        <w:rPr>
          <w:lang w:val="en-US"/>
        </w:rPr>
        <w:t xml:space="preserve">t </w:t>
      </w:r>
      <w:ins w:id="1311" w:author="Author">
        <w:r w:rsidR="009360E7">
          <w:rPr>
            <w:lang w:val="en-US"/>
          </w:rPr>
          <w:t>may also be</w:t>
        </w:r>
      </w:ins>
      <w:del w:id="1312" w:author="Author">
        <w:r w:rsidRPr="00B22F19" w:rsidDel="009360E7">
          <w:rPr>
            <w:lang w:val="en-US"/>
          </w:rPr>
          <w:delText>is</w:delText>
        </w:r>
      </w:del>
      <w:r w:rsidRPr="00B22F19">
        <w:rPr>
          <w:lang w:val="en-US"/>
        </w:rPr>
        <w:t xml:space="preserve"> represented by a bold </w:t>
      </w:r>
      <w:del w:id="1313" w:author="Author">
        <w:r w:rsidRPr="00B22F19" w:rsidDel="009360E7">
          <w:rPr>
            <w:lang w:val="en-US"/>
          </w:rPr>
          <w:delText xml:space="preserve">letter </w:delText>
        </w:r>
      </w:del>
      <w:ins w:id="1314" w:author="Author">
        <w:r w:rsidR="009360E7">
          <w:rPr>
            <w:lang w:val="en-US"/>
          </w:rPr>
          <w:t>symbol</w:t>
        </w:r>
        <w:r w:rsidR="009360E7" w:rsidRPr="00B22F19">
          <w:rPr>
            <w:lang w:val="en-US"/>
          </w:rPr>
          <w:t xml:space="preserve"> </w:t>
        </w:r>
      </w:ins>
      <w:r w:rsidRPr="00B22F19">
        <w:rPr>
          <w:lang w:val="en-US"/>
        </w:rPr>
        <w:t>with</w:t>
      </w:r>
      <w:ins w:id="1315" w:author="Author">
        <w:r w:rsidR="009360E7">
          <w:rPr>
            <w:lang w:val="en-US"/>
          </w:rPr>
          <w:t xml:space="preserve"> no over-</w:t>
        </w:r>
      </w:ins>
      <w:del w:id="1316" w:author="Author">
        <w:r w:rsidRPr="00B22F19" w:rsidDel="009360E7">
          <w:rPr>
            <w:lang w:val="en-US"/>
          </w:rPr>
          <w:delText xml:space="preserve">out </w:delText>
        </w:r>
      </w:del>
      <w:r w:rsidRPr="00B22F19">
        <w:rPr>
          <w:lang w:val="en-US"/>
        </w:rPr>
        <w:t>arrow</w:t>
      </w:r>
      <w:ins w:id="1317" w:author="Author">
        <w:r w:rsidR="009360E7">
          <w:rPr>
            <w:lang w:val="en-US"/>
          </w:rPr>
          <w:t>:</w:t>
        </w:r>
      </w:ins>
      <w:r w:rsidRPr="00B22F19">
        <w:rPr>
          <w:lang w:val="en-US"/>
        </w:rPr>
        <w:t xml:space="preserve"> </w:t>
      </w:r>
      <w:r w:rsidRPr="00B22F19">
        <w:rPr>
          <w:rStyle w:val="mathphrase"/>
          <w:b/>
          <w:bCs/>
        </w:rPr>
        <w:t>V</w:t>
      </w:r>
      <w:r w:rsidRPr="00B22F19">
        <w:rPr>
          <w:lang w:val="en-US"/>
        </w:rPr>
        <w:t>. The magnitude of a vector</w:t>
      </w:r>
      <w:del w:id="1318" w:author="Author">
        <w:r w:rsidR="002C13B5" w:rsidRPr="00B22F19" w:rsidDel="009360E7">
          <w:rPr>
            <w:lang w:val="en-US"/>
          </w:rPr>
          <w:delText>,</w:delText>
        </w:r>
      </w:del>
      <w:r w:rsidR="002C13B5" w:rsidRPr="00B22F19">
        <w:rPr>
          <w:lang w:val="en-US"/>
        </w:rPr>
        <w:t xml:space="preserve"> </w:t>
      </w:r>
      <w:del w:id="1319" w:author="Author">
        <w:r w:rsidR="002C13B5" w:rsidRPr="00B22F19" w:rsidDel="009360E7">
          <w:rPr>
            <w:lang w:val="en-US"/>
          </w:rPr>
          <w:delText xml:space="preserve">being no other than </w:delText>
        </w:r>
      </w:del>
      <w:ins w:id="1320" w:author="Author">
        <w:r w:rsidR="009360E7">
          <w:rPr>
            <w:lang w:val="en-US"/>
          </w:rPr>
          <w:t xml:space="preserve">(i.e., </w:t>
        </w:r>
      </w:ins>
      <w:r w:rsidR="002C13B5" w:rsidRPr="00B22F19">
        <w:rPr>
          <w:lang w:val="en-US"/>
        </w:rPr>
        <w:t>its length</w:t>
      </w:r>
      <w:ins w:id="1321" w:author="Author">
        <w:r w:rsidR="009360E7">
          <w:rPr>
            <w:lang w:val="en-US"/>
          </w:rPr>
          <w:t>)</w:t>
        </w:r>
      </w:ins>
      <w:del w:id="1322" w:author="Author">
        <w:r w:rsidR="002C13B5" w:rsidRPr="00B22F19" w:rsidDel="009360E7">
          <w:rPr>
            <w:lang w:val="en-US"/>
          </w:rPr>
          <w:delText>,</w:delText>
        </w:r>
      </w:del>
      <w:r w:rsidRPr="00B22F19">
        <w:rPr>
          <w:lang w:val="en-US"/>
        </w:rPr>
        <w:t xml:space="preserve"> is denoted by the same letter with</w:t>
      </w:r>
      <w:ins w:id="1323" w:author="Author">
        <w:r w:rsidR="009360E7">
          <w:rPr>
            <w:lang w:val="en-US"/>
          </w:rPr>
          <w:t xml:space="preserve"> no over-</w:t>
        </w:r>
      </w:ins>
      <w:del w:id="1324" w:author="Author">
        <w:r w:rsidRPr="00B22F19" w:rsidDel="009360E7">
          <w:rPr>
            <w:lang w:val="en-US"/>
          </w:rPr>
          <w:delText xml:space="preserve">out an </w:delText>
        </w:r>
      </w:del>
      <w:r w:rsidRPr="00B22F19">
        <w:rPr>
          <w:lang w:val="en-US"/>
        </w:rPr>
        <w:t>arrow</w:t>
      </w:r>
      <w:del w:id="1325" w:author="Author">
        <w:r w:rsidRPr="00B22F19" w:rsidDel="009360E7">
          <w:rPr>
            <w:lang w:val="en-US"/>
          </w:rPr>
          <w:delText xml:space="preserve"> at the top</w:delText>
        </w:r>
      </w:del>
      <w:ins w:id="1326" w:author="Author">
        <w:r w:rsidR="009360E7">
          <w:rPr>
            <w:lang w:val="en-US"/>
          </w:rPr>
          <w:t>:</w:t>
        </w:r>
      </w:ins>
      <w:del w:id="1327" w:author="Author">
        <w:r w:rsidRPr="00B22F19" w:rsidDel="009360E7">
          <w:rPr>
            <w:lang w:val="en-US"/>
          </w:rPr>
          <w:delText>,</w:delText>
        </w:r>
      </w:del>
      <w:r w:rsidRPr="00B22F19">
        <w:rPr>
          <w:lang w:val="en-US"/>
        </w:rPr>
        <w:t xml:space="preserve"> </w:t>
      </w:r>
      <w:r w:rsidRPr="00B22F19">
        <w:rPr>
          <w:rStyle w:val="mathphrase"/>
        </w:rPr>
        <w:t>V</w:t>
      </w:r>
      <w:r w:rsidRPr="00B22F19">
        <w:rPr>
          <w:lang w:val="en-US"/>
        </w:rPr>
        <w:t xml:space="preserve">. </w:t>
      </w:r>
      <w:del w:id="1328" w:author="Author">
        <w:r w:rsidRPr="00B22F19" w:rsidDel="009360E7">
          <w:rPr>
            <w:lang w:val="en-US"/>
          </w:rPr>
          <w:delText xml:space="preserve">Other </w:delText>
        </w:r>
      </w:del>
      <w:ins w:id="1329" w:author="Author">
        <w:r w:rsidR="009360E7">
          <w:rPr>
            <w:lang w:val="en-US"/>
          </w:rPr>
          <w:t>Another way to denote vector magnitude is as follows</w:t>
        </w:r>
      </w:ins>
      <w:del w:id="1330" w:author="Author">
        <w:r w:rsidRPr="00B22F19" w:rsidDel="009360E7">
          <w:rPr>
            <w:lang w:val="en-US"/>
          </w:rPr>
          <w:delText>notation of a magnitude</w:delText>
        </w:r>
      </w:del>
      <w:r w:rsidRPr="00B22F19">
        <w:rPr>
          <w:lang w:val="en-US"/>
        </w:rPr>
        <w:t xml:space="preserve">: </w:t>
      </w:r>
      <m:oMath>
        <m:d>
          <m:dPr>
            <m:begChr m:val="|"/>
            <m:endChr m:val="|"/>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V</m:t>
                </m:r>
              </m:e>
            </m:acc>
          </m:e>
        </m:d>
      </m:oMath>
      <w:r w:rsidRPr="00B22F19">
        <w:rPr>
          <w:lang w:val="en-US"/>
        </w:rPr>
        <w:t xml:space="preserve"> or </w:t>
      </w:r>
      <m:oMath>
        <m:d>
          <m:dPr>
            <m:begChr m:val="‖"/>
            <m:endChr m:val="‖"/>
            <m:ctrlPr>
              <w:rPr>
                <w:rFonts w:ascii="Cambria Math" w:hAnsi="Cambria Math"/>
                <w:i/>
                <w:lang w:val="en-US"/>
              </w:rPr>
            </m:ctrlPr>
          </m:dPr>
          <m:e>
            <m:acc>
              <m:accPr>
                <m:chr m:val="⃗"/>
                <m:ctrlPr>
                  <w:rPr>
                    <w:rFonts w:ascii="Cambria Math" w:hAnsi="Cambria Math"/>
                    <w:i/>
                    <w:lang w:val="en-US"/>
                  </w:rPr>
                </m:ctrlPr>
              </m:accPr>
              <m:e>
                <m:r>
                  <w:rPr>
                    <w:rFonts w:ascii="Cambria Math" w:hAnsi="Cambria Math"/>
                    <w:lang w:val="en-US"/>
                  </w:rPr>
                  <m:t>V</m:t>
                </m:r>
              </m:e>
            </m:acc>
          </m:e>
        </m:d>
      </m:oMath>
      <w:r w:rsidRPr="00B22F19">
        <w:rPr>
          <w:lang w:val="en-US"/>
        </w:rPr>
        <w:t>.</w:t>
      </w:r>
      <w:ins w:id="1331" w:author="Author">
        <w:r w:rsidR="00D838BC">
          <w:rPr>
            <w:lang w:val="en-US"/>
          </w:rPr>
          <w:t xml:space="preserve"> </w:t>
        </w:r>
      </w:ins>
    </w:p>
    <w:p w14:paraId="28640813" w14:textId="114961A7" w:rsidR="007C6897" w:rsidRPr="00B22F19" w:rsidRDefault="007C6897" w:rsidP="007C6897">
      <w:pPr>
        <w:pStyle w:val="Heading3"/>
        <w:rPr>
          <w:lang w:val="en-US"/>
        </w:rPr>
      </w:pPr>
      <w:r w:rsidRPr="00B22F19">
        <w:rPr>
          <w:lang w:val="en-US"/>
        </w:rPr>
        <w:t>Position</w:t>
      </w:r>
    </w:p>
    <w:p w14:paraId="1B40EF89" w14:textId="7D3C2986" w:rsidR="007C6897" w:rsidRPr="00B22F19" w:rsidRDefault="00946685" w:rsidP="004D237D">
      <w:pPr>
        <w:rPr>
          <w:lang w:val="en-US"/>
        </w:rPr>
      </w:pPr>
      <w:del w:id="1332" w:author="Author">
        <w:r w:rsidRPr="00B22F19" w:rsidDel="00D838BC">
          <w:rPr>
            <w:lang w:val="en-US"/>
          </w:rPr>
          <w:delText xml:space="preserve">It </w:delText>
        </w:r>
      </w:del>
      <w:ins w:id="1333" w:author="Author">
        <w:r w:rsidR="00D838BC">
          <w:rPr>
            <w:lang w:val="en-US"/>
          </w:rPr>
          <w:t>Position</w:t>
        </w:r>
        <w:r w:rsidR="00D838BC" w:rsidRPr="00B22F19">
          <w:rPr>
            <w:lang w:val="en-US"/>
          </w:rPr>
          <w:t xml:space="preserve"> </w:t>
        </w:r>
      </w:ins>
      <w:r w:rsidRPr="00B22F19">
        <w:rPr>
          <w:lang w:val="en-US"/>
        </w:rPr>
        <w:t xml:space="preserve">is a physical quantity specifying the location of a </w:t>
      </w:r>
      <w:r w:rsidRPr="00B22F19">
        <w:rPr>
          <w:i/>
          <w:iCs/>
          <w:lang w:val="en-US"/>
        </w:rPr>
        <w:t>point of interest</w:t>
      </w:r>
      <w:r w:rsidRPr="00B22F19">
        <w:rPr>
          <w:lang w:val="en-US"/>
        </w:rPr>
        <w:t xml:space="preserve"> with respect to a </w:t>
      </w:r>
      <w:r w:rsidRPr="00B22F19">
        <w:rPr>
          <w:i/>
          <w:iCs/>
          <w:lang w:val="en-US"/>
        </w:rPr>
        <w:t>reference point</w:t>
      </w:r>
      <w:r w:rsidRPr="00B22F19">
        <w:rPr>
          <w:lang w:val="en-US"/>
        </w:rPr>
        <w:t xml:space="preserve">. </w:t>
      </w:r>
      <w:del w:id="1334" w:author="Author">
        <w:r w:rsidRPr="00B22F19" w:rsidDel="00D838BC">
          <w:rPr>
            <w:lang w:val="en-US"/>
          </w:rPr>
          <w:delText xml:space="preserve"> </w:delText>
        </w:r>
      </w:del>
      <w:r w:rsidRPr="00B22F19">
        <w:rPr>
          <w:lang w:val="en-US"/>
        </w:rPr>
        <w:t xml:space="preserve">Mathematically, the position of a point in </w:t>
      </w:r>
      <w:del w:id="1335" w:author="Author">
        <w:r w:rsidRPr="00B22F19" w:rsidDel="00D838BC">
          <w:rPr>
            <w:lang w:val="en-US"/>
          </w:rPr>
          <w:delText xml:space="preserve">the </w:delText>
        </w:r>
      </w:del>
      <w:r w:rsidRPr="00B22F19">
        <w:rPr>
          <w:lang w:val="en-US"/>
        </w:rPr>
        <w:t>space is specified by a vector, known as</w:t>
      </w:r>
      <w:ins w:id="1336" w:author="Author">
        <w:r w:rsidR="00D838BC">
          <w:rPr>
            <w:lang w:val="en-US"/>
          </w:rPr>
          <w:t xml:space="preserve"> a</w:t>
        </w:r>
      </w:ins>
      <w:r w:rsidRPr="00B22F19">
        <w:rPr>
          <w:lang w:val="en-US"/>
        </w:rPr>
        <w:t xml:space="preserve"> </w:t>
      </w:r>
      <w:r w:rsidRPr="00B22F19">
        <w:rPr>
          <w:i/>
          <w:iCs/>
          <w:lang w:val="en-US"/>
        </w:rPr>
        <w:t>position vector</w:t>
      </w:r>
      <w:r w:rsidRPr="00B22F19">
        <w:rPr>
          <w:lang w:val="en-US"/>
        </w:rPr>
        <w:t xml:space="preserve">, </w:t>
      </w:r>
      <w:r w:rsidR="002C6FD5" w:rsidRPr="00B22F19">
        <w:rPr>
          <w:lang w:val="en-US"/>
        </w:rPr>
        <w:t>whose origin</w:t>
      </w:r>
      <w:r w:rsidRPr="00B22F19">
        <w:rPr>
          <w:lang w:val="en-US"/>
        </w:rPr>
        <w:t xml:space="preserve"> is the point of reference and </w:t>
      </w:r>
      <w:del w:id="1337" w:author="Author">
        <w:r w:rsidRPr="00B22F19" w:rsidDel="00D838BC">
          <w:rPr>
            <w:lang w:val="en-US"/>
          </w:rPr>
          <w:delText xml:space="preserve">the </w:delText>
        </w:r>
      </w:del>
      <w:ins w:id="1338" w:author="Author">
        <w:r w:rsidR="00D838BC">
          <w:rPr>
            <w:lang w:val="en-US"/>
          </w:rPr>
          <w:t>whose</w:t>
        </w:r>
        <w:r w:rsidR="00D838BC" w:rsidRPr="00B22F19">
          <w:rPr>
            <w:lang w:val="en-US"/>
          </w:rPr>
          <w:t xml:space="preserve"> </w:t>
        </w:r>
      </w:ins>
      <w:r w:rsidRPr="00B22F19">
        <w:rPr>
          <w:lang w:val="en-US"/>
        </w:rPr>
        <w:t xml:space="preserve">tip is the target point or the point of interest. Figure 1.9 illustrates the position </w:t>
      </w:r>
      <w:ins w:id="1339" w:author="Author">
        <w:r w:rsidR="00D838BC" w:rsidRPr="00B22F19">
          <w:rPr>
            <w:lang w:val="en-US"/>
          </w:rPr>
          <w:t xml:space="preserve">in space </w:t>
        </w:r>
      </w:ins>
      <w:r w:rsidRPr="00B22F19">
        <w:rPr>
          <w:lang w:val="en-US"/>
        </w:rPr>
        <w:t xml:space="preserve">of a point </w:t>
      </w:r>
      <w:r w:rsidRPr="00B22F19">
        <w:rPr>
          <w:rStyle w:val="mathphrase"/>
        </w:rPr>
        <w:t>P</w:t>
      </w:r>
      <w:r w:rsidRPr="004104F6">
        <w:rPr>
          <w:rStyle w:val="mathphrase"/>
          <w:i w:val="0"/>
          <w:iCs/>
          <w:rPrChange w:id="1340" w:author="Author">
            <w:rPr>
              <w:rStyle w:val="mathphrase"/>
            </w:rPr>
          </w:rPrChange>
        </w:rPr>
        <w:t>(</w:t>
      </w:r>
      <w:r w:rsidRPr="00B22F19">
        <w:rPr>
          <w:rStyle w:val="mathphrase"/>
        </w:rPr>
        <w:t>x,y,</w:t>
      </w:r>
      <w:del w:id="1341" w:author="Author">
        <w:r w:rsidRPr="00B22F19" w:rsidDel="00A354B8">
          <w:rPr>
            <w:rStyle w:val="mathphrase"/>
          </w:rPr>
          <w:delText>z</w:delText>
        </w:r>
      </w:del>
      <w:ins w:id="1342" w:author="Author">
        <w:r w:rsidR="00A354B8" w:rsidRPr="00A354B8">
          <w:rPr>
            <w:rStyle w:val="mathphrase"/>
          </w:rPr>
          <w:t>z</w:t>
        </w:r>
      </w:ins>
      <w:r w:rsidRPr="004104F6">
        <w:rPr>
          <w:rStyle w:val="mathphrase"/>
          <w:i w:val="0"/>
          <w:iCs/>
          <w:rPrChange w:id="1343" w:author="Author">
            <w:rPr>
              <w:rStyle w:val="mathphrase"/>
            </w:rPr>
          </w:rPrChange>
        </w:rPr>
        <w:t>)</w:t>
      </w:r>
      <w:r w:rsidRPr="00B22F19">
        <w:rPr>
          <w:lang w:val="en-US"/>
        </w:rPr>
        <w:t xml:space="preserve"> </w:t>
      </w:r>
      <w:del w:id="1344" w:author="Author">
        <w:r w:rsidRPr="00B22F19" w:rsidDel="00D838BC">
          <w:rPr>
            <w:lang w:val="en-US"/>
          </w:rPr>
          <w:delText>in the space referred</w:delText>
        </w:r>
      </w:del>
      <w:ins w:id="1345" w:author="Author">
        <w:r w:rsidR="00D838BC">
          <w:rPr>
            <w:lang w:val="en-US"/>
          </w:rPr>
          <w:t>with respect to</w:t>
        </w:r>
      </w:ins>
      <w:del w:id="1346" w:author="Author">
        <w:r w:rsidRPr="00B22F19" w:rsidDel="00D838BC">
          <w:rPr>
            <w:lang w:val="en-US"/>
          </w:rPr>
          <w:delText xml:space="preserve"> from </w:delText>
        </w:r>
      </w:del>
      <w:ins w:id="1347" w:author="Author">
        <w:r w:rsidR="00D838BC">
          <w:rPr>
            <w:lang w:val="en-US"/>
          </w:rPr>
          <w:t xml:space="preserve"> </w:t>
        </w:r>
      </w:ins>
      <w:r w:rsidRPr="00B22F19">
        <w:rPr>
          <w:lang w:val="en-US"/>
        </w:rPr>
        <w:t xml:space="preserve">the origin </w:t>
      </w:r>
      <w:del w:id="1348" w:author="Author">
        <w:r w:rsidRPr="00B22F19" w:rsidDel="00A0725E">
          <w:rPr>
            <w:rStyle w:val="mathphrase"/>
          </w:rPr>
          <w:delText>O</w:delText>
        </w:r>
      </w:del>
      <w:ins w:id="1349" w:author="Author">
        <w:r w:rsidR="00A0725E" w:rsidRPr="00A0725E">
          <w:rPr>
            <w:rStyle w:val="mathphrase"/>
            <w:i w:val="0"/>
          </w:rPr>
          <w:t>O</w:t>
        </w:r>
      </w:ins>
      <w:r w:rsidRPr="00B22F19">
        <w:rPr>
          <w:lang w:val="en-US"/>
        </w:rPr>
        <w:t xml:space="preserve"> of a direct Cartesian orthonormal reference </w:t>
      </w:r>
      <w:ins w:id="1350" w:author="Author">
        <w:r w:rsidR="00D838BC">
          <w:rPr>
            <w:lang w:val="en-US"/>
          </w:rPr>
          <w:t xml:space="preserve">frame </w:t>
        </w:r>
      </w:ins>
      <w:r w:rsidRPr="004104F6">
        <w:rPr>
          <w:rStyle w:val="mathphrase"/>
          <w:i w:val="0"/>
          <w:iCs/>
          <w:rPrChange w:id="1351" w:author="Author">
            <w:rPr>
              <w:rStyle w:val="mathphrase"/>
            </w:rPr>
          </w:rPrChange>
        </w:rPr>
        <w:t>(</w:t>
      </w:r>
      <w:del w:id="1352" w:author="Author">
        <w:r w:rsidRPr="00A0725E" w:rsidDel="00A0725E">
          <w:rPr>
            <w:rStyle w:val="mathphrase"/>
            <w:i w:val="0"/>
            <w:iCs/>
            <w:rPrChange w:id="1353" w:author="Author">
              <w:rPr>
                <w:rStyle w:val="mathphrase"/>
              </w:rPr>
            </w:rPrChange>
          </w:rPr>
          <w:delText>O</w:delText>
        </w:r>
      </w:del>
      <w:ins w:id="1354" w:author="Author">
        <w:r w:rsidR="00A0725E" w:rsidRPr="00A0725E">
          <w:rPr>
            <w:rStyle w:val="mathphrase"/>
            <w:i w:val="0"/>
            <w:iCs/>
            <w:rPrChange w:id="1355" w:author="Author">
              <w:rPr>
                <w:rStyle w:val="mathphrase"/>
              </w:rPr>
            </w:rPrChange>
          </w:rPr>
          <w:t>O</w:t>
        </w:r>
      </w:ins>
      <w:r w:rsidRPr="004104F6">
        <w:rPr>
          <w:rStyle w:val="mathphrase"/>
          <w:i w:val="0"/>
          <w:iCs/>
          <w:rPrChange w:id="1356" w:author="Author">
            <w:rPr>
              <w:rStyle w:val="mathphrase"/>
            </w:rPr>
          </w:rPrChange>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i</m:t>
            </m:r>
          </m:e>
        </m:acc>
      </m:oMath>
      <w:r w:rsidR="00C76964" w:rsidRPr="00D838BC">
        <w:rPr>
          <w:lang w:val="en-US"/>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k</m:t>
            </m:r>
          </m:e>
        </m:acc>
      </m:oMath>
      <w:r w:rsidR="00C76964" w:rsidRPr="004104F6">
        <w:rPr>
          <w:rStyle w:val="mathphrase"/>
          <w:i w:val="0"/>
          <w:iCs/>
          <w:rPrChange w:id="1357" w:author="Author">
            <w:rPr>
              <w:rStyle w:val="mathphrase"/>
            </w:rPr>
          </w:rPrChange>
        </w:rPr>
        <w:t>)</w:t>
      </w:r>
      <w:r w:rsidR="00C76964" w:rsidRPr="00B22F19">
        <w:rPr>
          <w:lang w:val="en-US"/>
        </w:rPr>
        <w:t xml:space="preserve">; where </w:t>
      </w:r>
      <m:oMath>
        <m:acc>
          <m:accPr>
            <m:chr m:val="⃗"/>
            <m:ctrlPr>
              <w:rPr>
                <w:rFonts w:ascii="Cambria Math" w:hAnsi="Cambria Math"/>
                <w:i/>
                <w:lang w:val="en-US"/>
              </w:rPr>
            </m:ctrlPr>
          </m:accPr>
          <m:e>
            <m:r>
              <w:rPr>
                <w:rFonts w:ascii="Cambria Math" w:hAnsi="Cambria Math"/>
                <w:lang w:val="en-US"/>
              </w:rPr>
              <m:t>i</m:t>
            </m:r>
          </m:e>
        </m:acc>
      </m:oMath>
      <w:r w:rsidR="00C76964" w:rsidRPr="00B22F19">
        <w:rPr>
          <w:lang w:val="en-US"/>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k</m:t>
            </m:r>
          </m:e>
        </m:acc>
      </m:oMath>
      <w:r w:rsidR="00C76964" w:rsidRPr="00B22F19">
        <w:rPr>
          <w:lang w:val="en-US"/>
        </w:rPr>
        <w:t xml:space="preserve"> are respectively unit vectors </w:t>
      </w:r>
      <w:del w:id="1358" w:author="Author">
        <w:r w:rsidR="00C76964" w:rsidRPr="00B22F19" w:rsidDel="00D838BC">
          <w:rPr>
            <w:lang w:val="en-US"/>
          </w:rPr>
          <w:delText xml:space="preserve">of </w:delText>
        </w:r>
      </w:del>
      <w:ins w:id="1359" w:author="Author">
        <w:r w:rsidR="00D838BC">
          <w:rPr>
            <w:lang w:val="en-US"/>
          </w:rPr>
          <w:t>along the</w:t>
        </w:r>
        <w:r w:rsidR="00D838BC" w:rsidRPr="00B22F19">
          <w:rPr>
            <w:lang w:val="en-US"/>
          </w:rPr>
          <w:t xml:space="preserve"> </w:t>
        </w:r>
      </w:ins>
      <w:r w:rsidR="00C76964" w:rsidRPr="004104F6">
        <w:rPr>
          <w:rFonts w:ascii="Times New Roman" w:hAnsi="Times New Roman"/>
          <w:i/>
          <w:iCs/>
          <w:lang w:val="en-US"/>
          <w:rPrChange w:id="1360" w:author="Author">
            <w:rPr>
              <w:lang w:val="en-US"/>
            </w:rPr>
          </w:rPrChange>
        </w:rPr>
        <w:t>x</w:t>
      </w:r>
      <w:del w:id="1361" w:author="Author">
        <w:r w:rsidR="00C76964" w:rsidRPr="00B22F19" w:rsidDel="00D838BC">
          <w:rPr>
            <w:lang w:val="en-US"/>
          </w:rPr>
          <w:delText>-</w:delText>
        </w:r>
      </w:del>
      <w:r w:rsidR="00C76964" w:rsidRPr="00B22F19">
        <w:rPr>
          <w:lang w:val="en-US"/>
        </w:rPr>
        <w:t xml:space="preserve">, </w:t>
      </w:r>
      <w:r w:rsidR="00C76964" w:rsidRPr="004104F6">
        <w:rPr>
          <w:rFonts w:ascii="Times New Roman" w:hAnsi="Times New Roman"/>
          <w:i/>
          <w:iCs/>
          <w:lang w:val="en-US"/>
          <w:rPrChange w:id="1362" w:author="Author">
            <w:rPr>
              <w:lang w:val="en-US"/>
            </w:rPr>
          </w:rPrChange>
        </w:rPr>
        <w:t>y</w:t>
      </w:r>
      <w:ins w:id="1363" w:author="Author">
        <w:r w:rsidR="00D838BC">
          <w:rPr>
            <w:lang w:val="en-US"/>
          </w:rPr>
          <w:t>,</w:t>
        </w:r>
      </w:ins>
      <w:del w:id="1364" w:author="Author">
        <w:r w:rsidR="00C76964" w:rsidRPr="00B22F19" w:rsidDel="00D838BC">
          <w:rPr>
            <w:lang w:val="en-US"/>
          </w:rPr>
          <w:delText>-</w:delText>
        </w:r>
      </w:del>
      <w:r w:rsidR="00C76964" w:rsidRPr="00B22F19">
        <w:rPr>
          <w:lang w:val="en-US"/>
        </w:rPr>
        <w:t xml:space="preserve"> and </w:t>
      </w:r>
      <w:del w:id="1365" w:author="Author">
        <w:r w:rsidR="00C76964" w:rsidRPr="004104F6" w:rsidDel="00A354B8">
          <w:rPr>
            <w:rFonts w:ascii="Times New Roman" w:hAnsi="Times New Roman"/>
            <w:i/>
            <w:iCs/>
            <w:lang w:val="en-US"/>
            <w:rPrChange w:id="1366" w:author="Author">
              <w:rPr>
                <w:lang w:val="en-US"/>
              </w:rPr>
            </w:rPrChange>
          </w:rPr>
          <w:delText>z</w:delText>
        </w:r>
      </w:del>
      <w:ins w:id="1367" w:author="Author">
        <w:r w:rsidR="00A354B8" w:rsidRPr="00A354B8">
          <w:rPr>
            <w:rFonts w:ascii="Times New Roman" w:hAnsi="Times New Roman"/>
            <w:i/>
            <w:iCs/>
            <w:lang w:val="en-US"/>
          </w:rPr>
          <w:t>z</w:t>
        </w:r>
        <w:r w:rsidR="00D838BC">
          <w:rPr>
            <w:lang w:val="en-US"/>
          </w:rPr>
          <w:t xml:space="preserve"> </w:t>
        </w:r>
      </w:ins>
      <w:del w:id="1368" w:author="Author">
        <w:r w:rsidR="00C76964" w:rsidRPr="00B22F19" w:rsidDel="00D838BC">
          <w:rPr>
            <w:lang w:val="en-US"/>
          </w:rPr>
          <w:delText>-</w:delText>
        </w:r>
      </w:del>
      <w:r w:rsidR="00C76964" w:rsidRPr="00B22F19">
        <w:rPr>
          <w:lang w:val="en-US"/>
        </w:rPr>
        <w:t>axes.</w:t>
      </w:r>
      <w:r w:rsidR="002C6FD5" w:rsidRPr="00B22F19">
        <w:rPr>
          <w:lang w:val="en-US"/>
        </w:rPr>
        <w:t xml:space="preserve"> The </w:t>
      </w:r>
      <w:r w:rsidR="002C6FD5" w:rsidRPr="00B22F19">
        <w:rPr>
          <w:i/>
          <w:iCs/>
          <w:lang w:val="en-US"/>
        </w:rPr>
        <w:t>scalar components</w:t>
      </w:r>
      <w:r w:rsidR="002C6FD5" w:rsidRPr="00B22F19">
        <w:rPr>
          <w:lang w:val="en-US"/>
        </w:rPr>
        <w:t xml:space="preserve"> of a position vector along the three axes </w:t>
      </w:r>
      <w:del w:id="1369" w:author="Author">
        <w:r w:rsidR="002C6FD5" w:rsidRPr="00B22F19" w:rsidDel="00D838BC">
          <w:rPr>
            <w:lang w:val="en-US"/>
          </w:rPr>
          <w:delText xml:space="preserve">is </w:delText>
        </w:r>
      </w:del>
      <w:ins w:id="1370" w:author="Author">
        <w:r w:rsidR="00D838BC">
          <w:rPr>
            <w:lang w:val="en-US"/>
          </w:rPr>
          <w:t>are</w:t>
        </w:r>
        <w:r w:rsidR="00D838BC" w:rsidRPr="00B22F19">
          <w:rPr>
            <w:lang w:val="en-US"/>
          </w:rPr>
          <w:t xml:space="preserve"> </w:t>
        </w:r>
      </w:ins>
      <w:r w:rsidR="002C6FD5" w:rsidRPr="00B22F19">
        <w:rPr>
          <w:lang w:val="en-US"/>
        </w:rPr>
        <w:t xml:space="preserve">calculated from the difference </w:t>
      </w:r>
      <w:del w:id="1371" w:author="Author">
        <w:r w:rsidR="002C6FD5" w:rsidRPr="00B22F19" w:rsidDel="00D838BC">
          <w:rPr>
            <w:lang w:val="en-US"/>
          </w:rPr>
          <w:delText xml:space="preserve">of </w:delText>
        </w:r>
      </w:del>
      <w:ins w:id="1372" w:author="Author">
        <w:r w:rsidR="00D838BC">
          <w:rPr>
            <w:lang w:val="en-US"/>
          </w:rPr>
          <w:t>in</w:t>
        </w:r>
        <w:r w:rsidR="00D838BC" w:rsidRPr="00B22F19">
          <w:rPr>
            <w:lang w:val="en-US"/>
          </w:rPr>
          <w:t xml:space="preserve"> </w:t>
        </w:r>
      </w:ins>
      <w:r w:rsidR="002C6FD5" w:rsidRPr="00B22F19">
        <w:rPr>
          <w:lang w:val="en-US"/>
        </w:rPr>
        <w:t xml:space="preserve">coordinates between </w:t>
      </w:r>
      <w:ins w:id="1373" w:author="Author">
        <w:r w:rsidR="00D838BC">
          <w:rPr>
            <w:lang w:val="en-US"/>
          </w:rPr>
          <w:t xml:space="preserve">the </w:t>
        </w:r>
      </w:ins>
      <w:r w:rsidR="002C6FD5" w:rsidRPr="00B22F19">
        <w:rPr>
          <w:lang w:val="en-US"/>
        </w:rPr>
        <w:t>tip and origin</w:t>
      </w:r>
      <w:ins w:id="1374" w:author="Author">
        <w:r w:rsidR="00D838BC">
          <w:rPr>
            <w:lang w:val="en-US"/>
          </w:rPr>
          <w:t>:</w:t>
        </w:r>
      </w:ins>
      <w:r w:rsidR="004D237D" w:rsidRPr="00B22F19">
        <w:rPr>
          <w:lang w:val="en-US"/>
        </w:rPr>
        <w:t xml:space="preserve"> </w:t>
      </w:r>
      <m:oMath>
        <m:acc>
          <m:accPr>
            <m:chr m:val="⃗"/>
            <m:ctrlPr>
              <w:rPr>
                <w:rFonts w:ascii="Cambria Math" w:hAnsi="Cambria Math"/>
                <w:i/>
                <w:lang w:val="en-US"/>
              </w:rPr>
            </m:ctrlPr>
          </m:accPr>
          <m:e>
            <m:r>
              <w:rPr>
                <w:rFonts w:ascii="Cambria Math" w:hAnsi="Cambria Math"/>
                <w:lang w:val="en-US"/>
              </w:rPr>
              <m:t>OP</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x</m:t>
                    </m:r>
                  </m:sub>
                </m:sSub>
                <m:r>
                  <w:del w:id="1375" w:author="Author">
                    <w:rPr>
                      <w:rFonts w:ascii="Cambria Math" w:hAnsi="Cambria Math"/>
                      <w:lang w:val="en-US"/>
                    </w:rPr>
                    <m:t>=</m:t>
                  </w:del>
                </m:r>
                <m:sSub>
                  <m:sSubPr>
                    <m:ctrlPr>
                      <w:del w:id="1376" w:author="Author">
                        <w:rPr>
                          <w:rFonts w:ascii="Cambria Math" w:hAnsi="Cambria Math"/>
                          <w:i/>
                          <w:lang w:val="en-US"/>
                        </w:rPr>
                      </w:del>
                    </m:ctrlPr>
                  </m:sSubPr>
                  <m:e>
                    <m:r>
                      <w:del w:id="1377" w:author="Author">
                        <w:rPr>
                          <w:rFonts w:ascii="Cambria Math" w:hAnsi="Cambria Math"/>
                          <w:lang w:val="en-US"/>
                        </w:rPr>
                        <m:t>x</m:t>
                      </w:del>
                    </m:r>
                  </m:e>
                  <m:sub>
                    <m:r>
                      <w:del w:id="1378" w:author="Author">
                        <w:rPr>
                          <w:rFonts w:ascii="Cambria Math" w:hAnsi="Cambria Math"/>
                          <w:lang w:val="en-US"/>
                        </w:rPr>
                        <m:t>P</m:t>
                      </w:del>
                    </m:r>
                  </m:sub>
                </m:sSub>
                <m:r>
                  <w:del w:id="1379" w:author="Author">
                    <w:rPr>
                      <w:rFonts w:ascii="Cambria Math" w:hAnsi="Cambria Math"/>
                      <w:lang w:val="en-US"/>
                    </w:rPr>
                    <m:t>-</m:t>
                  </w:del>
                </m:r>
                <m:sSub>
                  <m:sSubPr>
                    <m:ctrlPr>
                      <w:del w:id="1380" w:author="Author">
                        <w:rPr>
                          <w:rFonts w:ascii="Cambria Math" w:hAnsi="Cambria Math"/>
                          <w:i/>
                          <w:lang w:val="en-US"/>
                        </w:rPr>
                      </w:del>
                    </m:ctrlPr>
                  </m:sSubPr>
                  <m:e>
                    <m:r>
                      <w:del w:id="1381" w:author="Author">
                        <w:rPr>
                          <w:rFonts w:ascii="Cambria Math" w:hAnsi="Cambria Math"/>
                          <w:lang w:val="en-US"/>
                        </w:rPr>
                        <m:t>x</m:t>
                      </w:del>
                    </m:r>
                  </m:e>
                  <m:sub>
                    <m:r>
                      <w:del w:id="1382" w:author="Author">
                        <w:rPr>
                          <w:rFonts w:ascii="Cambria Math" w:hAnsi="Cambria Math"/>
                          <w:lang w:val="en-US"/>
                        </w:rPr>
                        <m:t>O</m:t>
                      </w:del>
                    </m:r>
                  </m:sub>
                </m:sSub>
              </m:e>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y</m:t>
                    </m:r>
                  </m:sub>
                </m:sSub>
                <m:r>
                  <w:del w:id="1383" w:author="Author">
                    <w:rPr>
                      <w:rFonts w:ascii="Cambria Math" w:hAnsi="Cambria Math"/>
                      <w:lang w:val="en-US"/>
                    </w:rPr>
                    <m:t>=</m:t>
                  </w:del>
                </m:r>
                <m:sSub>
                  <m:sSubPr>
                    <m:ctrlPr>
                      <w:del w:id="1384" w:author="Author">
                        <w:rPr>
                          <w:rFonts w:ascii="Cambria Math" w:hAnsi="Cambria Math"/>
                          <w:i/>
                          <w:lang w:val="en-US"/>
                        </w:rPr>
                      </w:del>
                    </m:ctrlPr>
                  </m:sSubPr>
                  <m:e>
                    <m:r>
                      <w:del w:id="1385" w:author="Author">
                        <w:rPr>
                          <w:rFonts w:ascii="Cambria Math" w:hAnsi="Cambria Math"/>
                          <w:lang w:val="en-US"/>
                        </w:rPr>
                        <m:t>y</m:t>
                      </w:del>
                    </m:r>
                  </m:e>
                  <m:sub>
                    <m:r>
                      <w:del w:id="1386" w:author="Author">
                        <w:rPr>
                          <w:rFonts w:ascii="Cambria Math" w:hAnsi="Cambria Math"/>
                          <w:lang w:val="en-US"/>
                        </w:rPr>
                        <m:t>P</m:t>
                      </w:del>
                    </m:r>
                  </m:sub>
                </m:sSub>
                <m:r>
                  <w:del w:id="1387" w:author="Author">
                    <w:rPr>
                      <w:rFonts w:ascii="Cambria Math" w:hAnsi="Cambria Math"/>
                      <w:lang w:val="en-US"/>
                    </w:rPr>
                    <m:t>-</m:t>
                  </w:del>
                </m:r>
                <m:sSub>
                  <m:sSubPr>
                    <m:ctrlPr>
                      <w:del w:id="1388" w:author="Author">
                        <w:rPr>
                          <w:rFonts w:ascii="Cambria Math" w:hAnsi="Cambria Math"/>
                          <w:i/>
                          <w:lang w:val="en-US"/>
                        </w:rPr>
                      </w:del>
                    </m:ctrlPr>
                  </m:sSubPr>
                  <m:e>
                    <m:r>
                      <w:del w:id="1389" w:author="Author">
                        <w:rPr>
                          <w:rFonts w:ascii="Cambria Math" w:hAnsi="Cambria Math"/>
                          <w:lang w:val="en-US"/>
                        </w:rPr>
                        <m:t>y</m:t>
                      </w:del>
                    </m:r>
                  </m:e>
                  <m:sub>
                    <m:r>
                      <w:del w:id="1390" w:author="Author">
                        <w:rPr>
                          <w:rFonts w:ascii="Cambria Math" w:hAnsi="Cambria Math"/>
                          <w:lang w:val="en-US"/>
                        </w:rPr>
                        <m:t>O</m:t>
                      </w:del>
                    </m:r>
                  </m:sub>
                </m:sSub>
                <m:ctrlPr>
                  <w:rPr>
                    <w:rFonts w:ascii="Cambria Math" w:eastAsia="Cambria Math" w:hAnsi="Cambria Math" w:cs="Cambria Math"/>
                    <w:i/>
                    <w:lang w:val="en-US"/>
                  </w:rPr>
                </m:ctrlPr>
              </m:e>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z</m:t>
                    </m:r>
                  </m:sub>
                </m:sSub>
                <m:r>
                  <w:del w:id="1391" w:author="Author">
                    <w:rPr>
                      <w:rFonts w:ascii="Cambria Math" w:hAnsi="Cambria Math"/>
                      <w:lang w:val="en-US"/>
                    </w:rPr>
                    <m:t>=</m:t>
                  </w:del>
                </m:r>
                <m:sSub>
                  <m:sSubPr>
                    <m:ctrlPr>
                      <w:del w:id="1392" w:author="Author">
                        <w:rPr>
                          <w:rFonts w:ascii="Cambria Math" w:hAnsi="Cambria Math"/>
                          <w:i/>
                          <w:lang w:val="en-US"/>
                        </w:rPr>
                      </w:del>
                    </m:ctrlPr>
                  </m:sSubPr>
                  <m:e>
                    <m:r>
                      <w:del w:id="1393" w:author="Author">
                        <w:rPr>
                          <w:rFonts w:ascii="Cambria Math" w:hAnsi="Cambria Math"/>
                          <w:lang w:val="en-US"/>
                        </w:rPr>
                        <m:t>z</m:t>
                      </w:del>
                    </m:r>
                  </m:e>
                  <m:sub>
                    <m:r>
                      <w:del w:id="1394" w:author="Author">
                        <w:rPr>
                          <w:rFonts w:ascii="Cambria Math" w:hAnsi="Cambria Math"/>
                          <w:lang w:val="en-US"/>
                        </w:rPr>
                        <m:t>P</m:t>
                      </w:del>
                    </m:r>
                  </m:sub>
                </m:sSub>
                <m:r>
                  <w:del w:id="1395" w:author="Author">
                    <w:rPr>
                      <w:rFonts w:ascii="Cambria Math" w:hAnsi="Cambria Math"/>
                      <w:lang w:val="en-US"/>
                    </w:rPr>
                    <m:t>-</m:t>
                  </w:del>
                </m:r>
                <m:sSub>
                  <m:sSubPr>
                    <m:ctrlPr>
                      <w:del w:id="1396" w:author="Author">
                        <w:rPr>
                          <w:rFonts w:ascii="Cambria Math" w:hAnsi="Cambria Math"/>
                          <w:i/>
                          <w:lang w:val="en-US"/>
                        </w:rPr>
                      </w:del>
                    </m:ctrlPr>
                  </m:sSubPr>
                  <m:e>
                    <m:r>
                      <w:del w:id="1397" w:author="Author">
                        <w:rPr>
                          <w:rFonts w:ascii="Cambria Math" w:hAnsi="Cambria Math"/>
                          <w:lang w:val="en-US"/>
                        </w:rPr>
                        <m:t>z</m:t>
                      </w:del>
                    </m:r>
                  </m:e>
                  <m:sub>
                    <m:r>
                      <w:del w:id="1398" w:author="Author">
                        <w:rPr>
                          <w:rFonts w:ascii="Cambria Math" w:hAnsi="Cambria Math"/>
                          <w:lang w:val="en-US"/>
                        </w:rPr>
                        <m:t>O</m:t>
                      </w:del>
                    </m:r>
                  </m:sub>
                </m:sSub>
              </m:e>
            </m:eqArr>
          </m:e>
        </m:d>
        <m:r>
          <w:ins w:id="1399" w:author="Author">
            <w:rPr>
              <w:rFonts w:ascii="Cambria Math" w:hAnsi="Cambria Math"/>
              <w:lang w:val="en-US"/>
            </w:rPr>
            <m:t>=</m:t>
          </w:ins>
        </m:r>
        <m:d>
          <m:dPr>
            <m:ctrlPr>
              <w:ins w:id="1400" w:author="Author">
                <w:rPr>
                  <w:rFonts w:ascii="Cambria Math" w:hAnsi="Cambria Math"/>
                  <w:i/>
                  <w:lang w:val="en-US"/>
                </w:rPr>
              </w:ins>
            </m:ctrlPr>
          </m:dPr>
          <m:e>
            <m:eqArr>
              <m:eqArrPr>
                <m:ctrlPr>
                  <w:ins w:id="1401" w:author="Author">
                    <w:rPr>
                      <w:rFonts w:ascii="Cambria Math" w:hAnsi="Cambria Math"/>
                      <w:i/>
                      <w:lang w:val="en-US"/>
                    </w:rPr>
                  </w:ins>
                </m:ctrlPr>
              </m:eqArrPr>
              <m:e>
                <m:sSub>
                  <m:sSubPr>
                    <m:ctrlPr>
                      <w:ins w:id="1402" w:author="Author">
                        <w:rPr>
                          <w:rFonts w:ascii="Cambria Math" w:hAnsi="Cambria Math"/>
                          <w:i/>
                          <w:lang w:val="en-US"/>
                        </w:rPr>
                      </w:ins>
                    </m:ctrlPr>
                  </m:sSubPr>
                  <m:e>
                    <m:r>
                      <w:ins w:id="1403" w:author="Author">
                        <w:rPr>
                          <w:rFonts w:ascii="Cambria Math" w:hAnsi="Cambria Math"/>
                          <w:lang w:val="en-US"/>
                        </w:rPr>
                        <m:t>x</m:t>
                      </w:ins>
                    </m:r>
                  </m:e>
                  <m:sub>
                    <m:r>
                      <w:ins w:id="1404" w:author="Author">
                        <w:rPr>
                          <w:rFonts w:ascii="Cambria Math" w:hAnsi="Cambria Math"/>
                          <w:lang w:val="en-US"/>
                        </w:rPr>
                        <m:t>P</m:t>
                      </w:ins>
                    </m:r>
                  </m:sub>
                </m:sSub>
                <m:r>
                  <w:ins w:id="1405" w:author="Author">
                    <w:rPr>
                      <w:rFonts w:ascii="Cambria Math" w:hAnsi="Cambria Math"/>
                      <w:lang w:val="en-US"/>
                    </w:rPr>
                    <m:t>-</m:t>
                  </w:ins>
                </m:r>
                <m:sSub>
                  <m:sSubPr>
                    <m:ctrlPr>
                      <w:ins w:id="1406" w:author="Author">
                        <w:rPr>
                          <w:rFonts w:ascii="Cambria Math" w:hAnsi="Cambria Math"/>
                          <w:i/>
                          <w:lang w:val="en-US"/>
                        </w:rPr>
                      </w:ins>
                    </m:ctrlPr>
                  </m:sSubPr>
                  <m:e>
                    <m:r>
                      <w:ins w:id="1407" w:author="Author">
                        <w:rPr>
                          <w:rFonts w:ascii="Cambria Math" w:hAnsi="Cambria Math"/>
                          <w:lang w:val="en-US"/>
                        </w:rPr>
                        <m:t>x</m:t>
                      </w:ins>
                    </m:r>
                  </m:e>
                  <m:sub>
                    <m:r>
                      <w:ins w:id="1408" w:author="Author">
                        <m:rPr>
                          <m:sty m:val="p"/>
                        </m:rPr>
                        <w:rPr>
                          <w:rFonts w:ascii="Cambria Math" w:hAnsi="Cambria Math"/>
                          <w:lang w:val="en-US"/>
                          <w:rPrChange w:id="1409" w:author="Author">
                            <w:rPr>
                              <w:rFonts w:ascii="Cambria Math" w:hAnsi="Cambria Math"/>
                              <w:lang w:val="en-US"/>
                            </w:rPr>
                          </w:rPrChange>
                        </w:rPr>
                        <m:t>O</m:t>
                      </w:ins>
                    </m:r>
                  </m:sub>
                </m:sSub>
              </m:e>
              <m:e>
                <m:sSub>
                  <m:sSubPr>
                    <m:ctrlPr>
                      <w:ins w:id="1410" w:author="Author">
                        <w:rPr>
                          <w:rFonts w:ascii="Cambria Math" w:hAnsi="Cambria Math"/>
                          <w:i/>
                          <w:lang w:val="en-US"/>
                        </w:rPr>
                      </w:ins>
                    </m:ctrlPr>
                  </m:sSubPr>
                  <m:e>
                    <m:r>
                      <w:ins w:id="1411" w:author="Author">
                        <w:rPr>
                          <w:rFonts w:ascii="Cambria Math" w:hAnsi="Cambria Math"/>
                          <w:lang w:val="en-US"/>
                        </w:rPr>
                        <m:t>y</m:t>
                      </w:ins>
                    </m:r>
                  </m:e>
                  <m:sub>
                    <m:r>
                      <w:ins w:id="1412" w:author="Author">
                        <w:rPr>
                          <w:rFonts w:ascii="Cambria Math" w:hAnsi="Cambria Math"/>
                          <w:lang w:val="en-US"/>
                        </w:rPr>
                        <m:t>P</m:t>
                      </w:ins>
                    </m:r>
                  </m:sub>
                </m:sSub>
                <m:r>
                  <w:ins w:id="1413" w:author="Author">
                    <w:rPr>
                      <w:rFonts w:ascii="Cambria Math" w:hAnsi="Cambria Math"/>
                      <w:lang w:val="en-US"/>
                    </w:rPr>
                    <m:t>-</m:t>
                  </w:ins>
                </m:r>
                <m:sSub>
                  <m:sSubPr>
                    <m:ctrlPr>
                      <w:ins w:id="1414" w:author="Author">
                        <w:rPr>
                          <w:rFonts w:ascii="Cambria Math" w:hAnsi="Cambria Math"/>
                          <w:i/>
                          <w:lang w:val="en-US"/>
                        </w:rPr>
                      </w:ins>
                    </m:ctrlPr>
                  </m:sSubPr>
                  <m:e>
                    <m:r>
                      <w:ins w:id="1415" w:author="Author">
                        <w:rPr>
                          <w:rFonts w:ascii="Cambria Math" w:hAnsi="Cambria Math"/>
                          <w:lang w:val="en-US"/>
                        </w:rPr>
                        <m:t>y</m:t>
                      </w:ins>
                    </m:r>
                  </m:e>
                  <m:sub>
                    <m:r>
                      <w:ins w:id="1416" w:author="Author">
                        <m:rPr>
                          <m:sty m:val="p"/>
                        </m:rPr>
                        <w:rPr>
                          <w:rFonts w:ascii="Cambria Math" w:hAnsi="Cambria Math"/>
                          <w:lang w:val="en-US"/>
                          <w:rPrChange w:id="1417" w:author="Author">
                            <w:rPr>
                              <w:rFonts w:ascii="Cambria Math" w:hAnsi="Cambria Math"/>
                              <w:lang w:val="en-US"/>
                            </w:rPr>
                          </w:rPrChange>
                        </w:rPr>
                        <m:t>O</m:t>
                      </w:ins>
                    </m:r>
                  </m:sub>
                </m:sSub>
                <m:ctrlPr>
                  <w:ins w:id="1418" w:author="Author">
                    <w:rPr>
                      <w:rFonts w:ascii="Cambria Math" w:eastAsia="Cambria Math" w:hAnsi="Cambria Math" w:cs="Cambria Math"/>
                      <w:i/>
                      <w:lang w:val="en-US"/>
                    </w:rPr>
                  </w:ins>
                </m:ctrlPr>
              </m:e>
              <m:e>
                <m:sSub>
                  <m:sSubPr>
                    <m:ctrlPr>
                      <w:ins w:id="1419" w:author="Author">
                        <w:rPr>
                          <w:rFonts w:ascii="Cambria Math" w:hAnsi="Cambria Math"/>
                          <w:i/>
                          <w:lang w:val="en-US"/>
                        </w:rPr>
                      </w:ins>
                    </m:ctrlPr>
                  </m:sSubPr>
                  <m:e>
                    <m:r>
                      <w:ins w:id="1420" w:author="Author">
                        <w:rPr>
                          <w:rFonts w:ascii="Cambria Math" w:hAnsi="Cambria Math"/>
                          <w:lang w:val="en-US"/>
                        </w:rPr>
                        <m:t>z</m:t>
                      </w:ins>
                    </m:r>
                  </m:e>
                  <m:sub>
                    <m:r>
                      <w:ins w:id="1421" w:author="Author">
                        <w:rPr>
                          <w:rFonts w:ascii="Cambria Math" w:hAnsi="Cambria Math"/>
                          <w:lang w:val="en-US"/>
                        </w:rPr>
                        <m:t>P</m:t>
                      </w:ins>
                    </m:r>
                  </m:sub>
                </m:sSub>
                <m:r>
                  <w:ins w:id="1422" w:author="Author">
                    <w:rPr>
                      <w:rFonts w:ascii="Cambria Math" w:hAnsi="Cambria Math"/>
                      <w:lang w:val="en-US"/>
                    </w:rPr>
                    <m:t>-</m:t>
                  </w:ins>
                </m:r>
                <m:sSub>
                  <m:sSubPr>
                    <m:ctrlPr>
                      <w:ins w:id="1423" w:author="Author">
                        <w:rPr>
                          <w:rFonts w:ascii="Cambria Math" w:hAnsi="Cambria Math"/>
                          <w:i/>
                          <w:lang w:val="en-US"/>
                        </w:rPr>
                      </w:ins>
                    </m:ctrlPr>
                  </m:sSubPr>
                  <m:e>
                    <m:r>
                      <w:ins w:id="1424" w:author="Author">
                        <w:rPr>
                          <w:rFonts w:ascii="Cambria Math" w:hAnsi="Cambria Math"/>
                          <w:lang w:val="en-US"/>
                        </w:rPr>
                        <m:t>z</m:t>
                      </w:ins>
                    </m:r>
                  </m:e>
                  <m:sub>
                    <m:r>
                      <w:ins w:id="1425" w:author="Author">
                        <m:rPr>
                          <m:sty m:val="p"/>
                        </m:rPr>
                        <w:rPr>
                          <w:rFonts w:ascii="Cambria Math" w:hAnsi="Cambria Math"/>
                          <w:lang w:val="en-US"/>
                          <w:rPrChange w:id="1426" w:author="Author">
                            <w:rPr>
                              <w:rFonts w:ascii="Cambria Math" w:hAnsi="Cambria Math"/>
                              <w:lang w:val="en-US"/>
                            </w:rPr>
                          </w:rPrChange>
                        </w:rPr>
                        <m:t>O</m:t>
                      </w:ins>
                    </m:r>
                  </m:sub>
                </m:sSub>
              </m:e>
            </m:eqArr>
          </m:e>
        </m:d>
      </m:oMath>
      <w:r w:rsidR="002C6FD5" w:rsidRPr="00B22F19">
        <w:rPr>
          <w:lang w:val="en-US"/>
        </w:rPr>
        <w:t xml:space="preserve"> while the magnitude is calculated </w:t>
      </w:r>
      <w:ins w:id="1427" w:author="Author">
        <w:r w:rsidR="004104F6">
          <w:rPr>
            <w:lang w:val="en-US"/>
          </w:rPr>
          <w:t xml:space="preserve">by </w:t>
        </w:r>
      </w:ins>
      <w:r w:rsidR="002C6FD5" w:rsidRPr="00B22F19">
        <w:rPr>
          <w:lang w:val="en-US"/>
        </w:rPr>
        <w:t xml:space="preserve">applying </w:t>
      </w:r>
      <w:ins w:id="1428" w:author="Author">
        <w:r w:rsidR="004104F6">
          <w:rPr>
            <w:lang w:val="en-US"/>
          </w:rPr>
          <w:t xml:space="preserve">the </w:t>
        </w:r>
      </w:ins>
      <w:del w:id="1429" w:author="Author">
        <w:r w:rsidR="002C6FD5" w:rsidRPr="00B22F19" w:rsidDel="004104F6">
          <w:rPr>
            <w:lang w:val="en-US"/>
          </w:rPr>
          <w:delText xml:space="preserve">the standard </w:delText>
        </w:r>
      </w:del>
      <w:r w:rsidR="002C6FD5" w:rsidRPr="00B22F19">
        <w:rPr>
          <w:lang w:val="en-US"/>
        </w:rPr>
        <w:t>Pythagorean Theorem</w:t>
      </w:r>
      <w:del w:id="1430" w:author="Author">
        <w:r w:rsidR="002C6FD5" w:rsidRPr="00B22F19" w:rsidDel="004104F6">
          <w:rPr>
            <w:lang w:val="en-US"/>
          </w:rPr>
          <w:delText xml:space="preserve"> in the space</w:delText>
        </w:r>
      </w:del>
      <w:r w:rsidR="004D237D" w:rsidRPr="00B22F19">
        <w:rPr>
          <w:lang w:val="en-US"/>
        </w:rPr>
        <w:t xml:space="preserve">: </w:t>
      </w:r>
      <m:oMath>
        <m:r>
          <w:rPr>
            <w:rFonts w:ascii="Cambria Math" w:hAnsi="Cambria Math"/>
            <w:lang w:val="en-US"/>
          </w:rPr>
          <m:t>OP=</m:t>
        </m:r>
        <m:rad>
          <m:radPr>
            <m:degHide m:val="1"/>
            <m:ctrlPr>
              <w:rPr>
                <w:rFonts w:ascii="Cambria Math" w:hAnsi="Cambria Math"/>
                <w:i/>
                <w:lang w:val="en-US"/>
              </w:rPr>
            </m:ctrlPr>
          </m:radPr>
          <m:deg/>
          <m:e>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x</m:t>
                    </m:r>
                  </m:sub>
                </m:sSub>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y</m:t>
                    </m:r>
                  </m:sub>
                </m:sSub>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OP</m:t>
                    </m:r>
                  </m:e>
                  <m:sub>
                    <m:r>
                      <w:rPr>
                        <w:rFonts w:ascii="Cambria Math" w:hAnsi="Cambria Math"/>
                        <w:lang w:val="en-US"/>
                      </w:rPr>
                      <m:t>z</m:t>
                    </m:r>
                  </m:sub>
                </m:sSub>
              </m:e>
              <m:sup>
                <m:r>
                  <w:rPr>
                    <w:rFonts w:ascii="Cambria Math" w:hAnsi="Cambria Math"/>
                    <w:lang w:val="en-US"/>
                  </w:rPr>
                  <m:t>2</m:t>
                </m:r>
              </m:sup>
            </m:sSup>
          </m:e>
        </m:rad>
      </m:oMath>
      <w:r w:rsidR="004D237D" w:rsidRPr="00B22F19">
        <w:rPr>
          <w:lang w:val="en-US"/>
        </w:rPr>
        <w:t>.</w:t>
      </w:r>
    </w:p>
    <w:p w14:paraId="69520BED" w14:textId="77777777" w:rsidR="004D237D" w:rsidRPr="00B22F19" w:rsidRDefault="004D237D" w:rsidP="004D237D">
      <w:pPr>
        <w:keepNext/>
        <w:jc w:val="center"/>
        <w:rPr>
          <w:lang w:val="en-US"/>
        </w:rPr>
      </w:pPr>
      <w:r w:rsidRPr="00B22F19">
        <w:rPr>
          <w:noProof/>
          <w:lang w:val="en-US" w:eastAsia="en-GB"/>
        </w:rPr>
        <w:drawing>
          <wp:inline distT="0" distB="0" distL="0" distR="0" wp14:anchorId="62A484FA" wp14:editId="5FA19BBB">
            <wp:extent cx="3505200" cy="31813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05200" cy="3181350"/>
                    </a:xfrm>
                    <a:prstGeom prst="rect">
                      <a:avLst/>
                    </a:prstGeom>
                    <a:noFill/>
                    <a:ln>
                      <a:noFill/>
                    </a:ln>
                  </pic:spPr>
                </pic:pic>
              </a:graphicData>
            </a:graphic>
          </wp:inline>
        </w:drawing>
      </w:r>
    </w:p>
    <w:p w14:paraId="22FCB53D" w14:textId="4FA78338" w:rsidR="004D237D" w:rsidRPr="00B22F19" w:rsidRDefault="004D237D" w:rsidP="004D237D">
      <w:pPr>
        <w:pStyle w:val="Caption"/>
        <w:jc w:val="center"/>
        <w:rPr>
          <w:lang w:val="en-US"/>
        </w:rPr>
      </w:pPr>
      <w:r w:rsidRPr="00B22F19">
        <w:rPr>
          <w:lang w:val="en-US"/>
        </w:rPr>
        <w:t>Figure 1.9 Representation of a position vector</w:t>
      </w:r>
      <w:ins w:id="1431" w:author="Author">
        <w:r w:rsidR="004104F6">
          <w:rPr>
            <w:lang w:val="en-US"/>
          </w:rPr>
          <w:t>.</w:t>
        </w:r>
      </w:ins>
    </w:p>
    <w:p w14:paraId="0CC964D8" w14:textId="727844C5" w:rsidR="007C114E" w:rsidRPr="00B22F19" w:rsidRDefault="007C114E" w:rsidP="007C114E">
      <w:pPr>
        <w:pStyle w:val="Heading3"/>
        <w:rPr>
          <w:lang w:val="en-US"/>
        </w:rPr>
      </w:pPr>
      <w:r w:rsidRPr="00B22F19">
        <w:rPr>
          <w:lang w:val="en-US"/>
        </w:rPr>
        <w:t xml:space="preserve">Force </w:t>
      </w:r>
    </w:p>
    <w:p w14:paraId="44ACC08A" w14:textId="7F83E407" w:rsidR="00CF3C48" w:rsidRPr="00B22F19" w:rsidRDefault="00CF3C48" w:rsidP="00CF3C48">
      <w:pPr>
        <w:rPr>
          <w:b/>
          <w:lang w:val="en-US"/>
        </w:rPr>
      </w:pPr>
      <w:r w:rsidRPr="00B22F19">
        <w:rPr>
          <w:b/>
          <w:lang w:val="en-US"/>
        </w:rPr>
        <w:t>Definition and concept</w:t>
      </w:r>
    </w:p>
    <w:p w14:paraId="7BF31173" w14:textId="3B9A84DE" w:rsidR="007C114E" w:rsidRPr="00B22F19" w:rsidRDefault="001A3699" w:rsidP="00CC1E35">
      <w:pPr>
        <w:rPr>
          <w:lang w:val="en-US"/>
        </w:rPr>
      </w:pPr>
      <w:del w:id="1432" w:author="Author">
        <w:r w:rsidRPr="00B22F19" w:rsidDel="004104F6">
          <w:rPr>
            <w:lang w:val="en-US"/>
          </w:rPr>
          <w:delText>By definition, in</w:delText>
        </w:r>
      </w:del>
      <w:ins w:id="1433" w:author="Author">
        <w:r w:rsidR="004104F6" w:rsidRPr="00B22F19">
          <w:rPr>
            <w:lang w:val="en-US"/>
          </w:rPr>
          <w:t>In</w:t>
        </w:r>
      </w:ins>
      <w:r w:rsidRPr="00B22F19">
        <w:rPr>
          <w:lang w:val="en-US"/>
        </w:rPr>
        <w:t xml:space="preserve"> mechanics, a </w:t>
      </w:r>
      <w:r w:rsidRPr="00B22F19">
        <w:rPr>
          <w:i/>
          <w:iCs/>
          <w:lang w:val="en-US"/>
        </w:rPr>
        <w:t>force</w:t>
      </w:r>
      <w:r w:rsidRPr="00B22F19">
        <w:rPr>
          <w:lang w:val="en-US"/>
        </w:rPr>
        <w:t xml:space="preserve"> is </w:t>
      </w:r>
      <w:ins w:id="1434" w:author="Author">
        <w:r w:rsidR="004104F6">
          <w:rPr>
            <w:lang w:val="en-US"/>
          </w:rPr>
          <w:t xml:space="preserve">defined as </w:t>
        </w:r>
      </w:ins>
      <w:r w:rsidRPr="00B22F19">
        <w:rPr>
          <w:lang w:val="en-US"/>
        </w:rPr>
        <w:t xml:space="preserve">the </w:t>
      </w:r>
      <w:commentRangeStart w:id="1435"/>
      <w:r w:rsidRPr="00B22F19">
        <w:rPr>
          <w:color w:val="7030A0"/>
          <w:lang w:val="en-US"/>
        </w:rPr>
        <w:t xml:space="preserve">action </w:t>
      </w:r>
      <w:commentRangeEnd w:id="1435"/>
      <w:r w:rsidR="00DE7058">
        <w:rPr>
          <w:rStyle w:val="CommentReference"/>
        </w:rPr>
        <w:commentReference w:id="1435"/>
      </w:r>
      <w:r w:rsidR="00CC1E35" w:rsidRPr="00B22F19">
        <w:rPr>
          <w:color w:val="7030A0"/>
          <w:lang w:val="en-US"/>
        </w:rPr>
        <w:t>exerted by</w:t>
      </w:r>
      <w:r w:rsidRPr="00B22F19">
        <w:rPr>
          <w:color w:val="7030A0"/>
          <w:lang w:val="en-US"/>
        </w:rPr>
        <w:t xml:space="preserve"> </w:t>
      </w:r>
      <w:del w:id="1436" w:author="Author">
        <w:r w:rsidRPr="00B22F19" w:rsidDel="004104F6">
          <w:rPr>
            <w:color w:val="7030A0"/>
            <w:lang w:val="en-US"/>
          </w:rPr>
          <w:delText xml:space="preserve">a </w:delText>
        </w:r>
      </w:del>
      <w:ins w:id="1437" w:author="Author">
        <w:r w:rsidR="004104F6">
          <w:rPr>
            <w:color w:val="7030A0"/>
            <w:lang w:val="en-US"/>
          </w:rPr>
          <w:t>one</w:t>
        </w:r>
        <w:r w:rsidR="004104F6" w:rsidRPr="00B22F19">
          <w:rPr>
            <w:color w:val="7030A0"/>
            <w:lang w:val="en-US"/>
          </w:rPr>
          <w:t xml:space="preserve"> </w:t>
        </w:r>
      </w:ins>
      <w:r w:rsidRPr="00B22F19">
        <w:rPr>
          <w:color w:val="7030A0"/>
          <w:lang w:val="en-US"/>
        </w:rPr>
        <w:t>body on another</w:t>
      </w:r>
      <w:r w:rsidR="00CC1E35" w:rsidRPr="00B22F19">
        <w:rPr>
          <w:color w:val="7030A0"/>
          <w:lang w:val="en-US"/>
        </w:rPr>
        <w:t xml:space="preserve"> </w:t>
      </w:r>
      <w:del w:id="1438" w:author="Author">
        <w:r w:rsidR="00CC1E35" w:rsidRPr="00B22F19" w:rsidDel="004104F6">
          <w:rPr>
            <w:color w:val="7030A0"/>
            <w:lang w:val="en-US"/>
          </w:rPr>
          <w:delText>neighbor</w:delText>
        </w:r>
        <w:r w:rsidRPr="00B22F19" w:rsidDel="004104F6">
          <w:rPr>
            <w:color w:val="7030A0"/>
            <w:lang w:val="en-US"/>
          </w:rPr>
          <w:delText xml:space="preserve"> one</w:delText>
        </w:r>
      </w:del>
      <w:ins w:id="1439" w:author="Author">
        <w:r w:rsidR="004104F6">
          <w:rPr>
            <w:color w:val="7030A0"/>
            <w:lang w:val="en-US"/>
          </w:rPr>
          <w:t>body</w:t>
        </w:r>
      </w:ins>
      <w:r w:rsidR="009E4764" w:rsidRPr="00B22F19">
        <w:rPr>
          <w:lang w:val="en-US"/>
        </w:rPr>
        <w:t xml:space="preserve"> </w:t>
      </w:r>
      <w:r w:rsidR="00CC1E35" w:rsidRPr="00B22F19">
        <w:rPr>
          <w:color w:val="7030A0"/>
          <w:lang w:val="en-US"/>
        </w:rPr>
        <w:t>(Beer et al., 2012)</w:t>
      </w:r>
      <w:ins w:id="1440" w:author="Author">
        <w:r w:rsidR="004104F6">
          <w:rPr>
            <w:color w:val="7030A0"/>
            <w:lang w:val="en-US"/>
          </w:rPr>
          <w:t>.</w:t>
        </w:r>
        <w:r w:rsidR="004104F6" w:rsidRPr="004104F6">
          <w:rPr>
            <w:lang w:val="en-US"/>
            <w:rPrChange w:id="1441" w:author="Author">
              <w:rPr>
                <w:color w:val="7030A0"/>
                <w:lang w:val="en-US"/>
              </w:rPr>
            </w:rPrChange>
          </w:rPr>
          <w:t xml:space="preserve"> This action may be</w:t>
        </w:r>
      </w:ins>
      <w:r w:rsidR="00CC1E35" w:rsidRPr="004104F6">
        <w:rPr>
          <w:lang w:val="en-US"/>
          <w:rPrChange w:id="1442" w:author="Author">
            <w:rPr>
              <w:color w:val="7030A0"/>
              <w:lang w:val="en-US"/>
            </w:rPr>
          </w:rPrChange>
        </w:rPr>
        <w:t xml:space="preserve"> </w:t>
      </w:r>
      <w:r w:rsidR="009E4764" w:rsidRPr="004104F6">
        <w:rPr>
          <w:lang w:val="en-US"/>
        </w:rPr>
        <w:t xml:space="preserve">applied </w:t>
      </w:r>
      <w:r w:rsidR="009E4764" w:rsidRPr="00B22F19">
        <w:rPr>
          <w:lang w:val="en-US"/>
        </w:rPr>
        <w:t xml:space="preserve">by direct contact or at a specified distance. Mathematically, a force is represented by a </w:t>
      </w:r>
      <w:r w:rsidR="009E4764" w:rsidRPr="00B22F19">
        <w:rPr>
          <w:i/>
          <w:iCs/>
          <w:lang w:val="en-US"/>
        </w:rPr>
        <w:t>vector</w:t>
      </w:r>
      <w:ins w:id="1443" w:author="Author">
        <w:r w:rsidR="00D8594A">
          <w:rPr>
            <w:lang w:val="en-US"/>
          </w:rPr>
          <w:t>,</w:t>
        </w:r>
      </w:ins>
      <w:r w:rsidR="009E4764" w:rsidRPr="00B22F19">
        <w:rPr>
          <w:lang w:val="en-US"/>
        </w:rPr>
        <w:t xml:space="preserve"> which has a </w:t>
      </w:r>
      <w:r w:rsidR="009E4764" w:rsidRPr="00B22F19">
        <w:rPr>
          <w:i/>
          <w:iCs/>
          <w:lang w:val="en-US"/>
        </w:rPr>
        <w:t>point of application</w:t>
      </w:r>
      <w:r w:rsidR="009E4764" w:rsidRPr="00B22F19">
        <w:rPr>
          <w:lang w:val="en-US"/>
        </w:rPr>
        <w:t xml:space="preserve">, a </w:t>
      </w:r>
      <w:r w:rsidR="009E4764" w:rsidRPr="00B22F19">
        <w:rPr>
          <w:i/>
          <w:iCs/>
          <w:lang w:val="en-US"/>
        </w:rPr>
        <w:t>direction</w:t>
      </w:r>
      <w:r w:rsidR="009E4764" w:rsidRPr="00B22F19">
        <w:rPr>
          <w:lang w:val="en-US"/>
        </w:rPr>
        <w:t xml:space="preserve">, a </w:t>
      </w:r>
      <w:r w:rsidR="009E4764" w:rsidRPr="00B22F19">
        <w:rPr>
          <w:i/>
          <w:iCs/>
          <w:lang w:val="en-US"/>
        </w:rPr>
        <w:t>sense</w:t>
      </w:r>
      <w:del w:id="1444" w:author="Author">
        <w:r w:rsidR="009E4764" w:rsidRPr="00B22F19" w:rsidDel="004104F6">
          <w:rPr>
            <w:lang w:val="en-US"/>
          </w:rPr>
          <w:delText xml:space="preserve"> </w:delText>
        </w:r>
      </w:del>
      <w:ins w:id="1445" w:author="Author">
        <w:r w:rsidR="004104F6">
          <w:rPr>
            <w:lang w:val="en-US"/>
          </w:rPr>
          <w:t xml:space="preserve">, </w:t>
        </w:r>
      </w:ins>
      <w:r w:rsidR="009E4764" w:rsidRPr="00B22F19">
        <w:rPr>
          <w:lang w:val="en-US"/>
        </w:rPr>
        <w:t xml:space="preserve">and a </w:t>
      </w:r>
      <w:r w:rsidR="009E4764" w:rsidRPr="00B22F19">
        <w:rPr>
          <w:i/>
          <w:iCs/>
          <w:lang w:val="en-US"/>
        </w:rPr>
        <w:t>magnitude</w:t>
      </w:r>
      <w:del w:id="1446" w:author="Author">
        <w:r w:rsidR="009E4764" w:rsidRPr="00B22F19" w:rsidDel="004104F6">
          <w:rPr>
            <w:lang w:val="en-US"/>
          </w:rPr>
          <w:delText xml:space="preserve"> and hence</w:delText>
        </w:r>
      </w:del>
      <w:ins w:id="1447" w:author="Author">
        <w:r w:rsidR="004104F6">
          <w:rPr>
            <w:lang w:val="en-US"/>
          </w:rPr>
          <w:t>, so</w:t>
        </w:r>
      </w:ins>
      <w:r w:rsidR="009E4764" w:rsidRPr="00B22F19">
        <w:rPr>
          <w:lang w:val="en-US"/>
        </w:rPr>
        <w:t xml:space="preserve"> th</w:t>
      </w:r>
      <w:ins w:id="1448" w:author="Author">
        <w:r w:rsidR="004104F6">
          <w:rPr>
            <w:lang w:val="en-US"/>
          </w:rPr>
          <w:t>e</w:t>
        </w:r>
      </w:ins>
      <w:del w:id="1449" w:author="Author">
        <w:r w:rsidR="009E4764" w:rsidRPr="00B22F19" w:rsidDel="004104F6">
          <w:rPr>
            <w:lang w:val="en-US"/>
          </w:rPr>
          <w:delText>o</w:delText>
        </w:r>
      </w:del>
      <w:r w:rsidR="009E4764" w:rsidRPr="00B22F19">
        <w:rPr>
          <w:lang w:val="en-US"/>
        </w:rPr>
        <w:t>se four elements are needed t</w:t>
      </w:r>
      <w:r w:rsidR="00CD4ABC" w:rsidRPr="00B22F19">
        <w:rPr>
          <w:lang w:val="en-US"/>
        </w:rPr>
        <w:t xml:space="preserve">o define </w:t>
      </w:r>
      <w:del w:id="1450" w:author="Author">
        <w:r w:rsidR="00CD4ABC" w:rsidRPr="00B22F19" w:rsidDel="004104F6">
          <w:rPr>
            <w:lang w:val="en-US"/>
          </w:rPr>
          <w:delText>mechanically the</w:delText>
        </w:r>
      </w:del>
      <w:ins w:id="1451" w:author="Author">
        <w:r w:rsidR="004104F6">
          <w:rPr>
            <w:lang w:val="en-US"/>
          </w:rPr>
          <w:t>a</w:t>
        </w:r>
      </w:ins>
      <w:r w:rsidR="00CD4ABC" w:rsidRPr="00B22F19">
        <w:rPr>
          <w:lang w:val="en-US"/>
        </w:rPr>
        <w:t xml:space="preserve"> </w:t>
      </w:r>
      <w:ins w:id="1452" w:author="Author">
        <w:r w:rsidR="004104F6" w:rsidRPr="00B22F19">
          <w:rPr>
            <w:lang w:val="en-US"/>
          </w:rPr>
          <w:t xml:space="preserve">mechanical </w:t>
        </w:r>
      </w:ins>
      <w:r w:rsidR="00CD4ABC" w:rsidRPr="00B22F19">
        <w:rPr>
          <w:lang w:val="en-US"/>
        </w:rPr>
        <w:t>force</w:t>
      </w:r>
      <w:ins w:id="1453" w:author="Author">
        <w:r w:rsidR="004104F6">
          <w:rPr>
            <w:lang w:val="en-US"/>
          </w:rPr>
          <w:t>. A force is typically</w:t>
        </w:r>
      </w:ins>
      <w:del w:id="1454" w:author="Author">
        <w:r w:rsidR="00CD4ABC" w:rsidRPr="00B22F19" w:rsidDel="004104F6">
          <w:rPr>
            <w:lang w:val="en-US"/>
          </w:rPr>
          <w:delText>,</w:delText>
        </w:r>
      </w:del>
      <w:r w:rsidR="00CD4ABC" w:rsidRPr="00B22F19">
        <w:rPr>
          <w:lang w:val="en-US"/>
        </w:rPr>
        <w:t xml:space="preserve"> denoted by </w:t>
      </w:r>
      <w:del w:id="1455" w:author="Author">
        <w:r w:rsidR="00CD4ABC" w:rsidRPr="00B22F19" w:rsidDel="00CC79E6">
          <w:rPr>
            <w:lang w:val="en-US"/>
          </w:rPr>
          <w:delText xml:space="preserve">its </w:delText>
        </w:r>
        <w:r w:rsidR="00CD4ABC" w:rsidRPr="00B22F19" w:rsidDel="004104F6">
          <w:rPr>
            <w:lang w:val="en-US"/>
          </w:rPr>
          <w:delText xml:space="preserve">symbol </w:delText>
        </w:r>
      </w:del>
      <w:ins w:id="1456" w:author="Author">
        <w:r w:rsidR="004104F6">
          <w:rPr>
            <w:lang w:val="en-US"/>
          </w:rPr>
          <w:t>the letter “F” with a rightward over-</w:t>
        </w:r>
      </w:ins>
      <w:del w:id="1457" w:author="Author">
        <w:r w:rsidR="00CD4ABC" w:rsidRPr="00B22F19" w:rsidDel="004104F6">
          <w:rPr>
            <w:lang w:val="en-US"/>
          </w:rPr>
          <w:delText xml:space="preserve">under a rightward-directed </w:delText>
        </w:r>
      </w:del>
      <w:r w:rsidR="00CD4ABC" w:rsidRPr="00B22F19">
        <w:rPr>
          <w:lang w:val="en-US"/>
        </w:rPr>
        <w:t>arrow:</w:t>
      </w:r>
      <m:oMath>
        <m:r>
          <w:rPr>
            <w:rFonts w:ascii="Cambria Math" w:hAnsi="Cambria Math"/>
            <w:lang w:val="en-US"/>
          </w:rPr>
          <m:t xml:space="preserve"> </m:t>
        </m:r>
        <m:acc>
          <m:accPr>
            <m:chr m:val="⃗"/>
            <m:ctrlPr>
              <w:rPr>
                <w:rStyle w:val="mathphrase"/>
                <w:rFonts w:ascii="Cambria Math" w:hAnsi="Cambria Math"/>
                <w:i w:val="0"/>
              </w:rPr>
            </m:ctrlPr>
          </m:accPr>
          <m:e>
            <m:r>
              <w:rPr>
                <w:rStyle w:val="mathphrase"/>
                <w:rFonts w:ascii="Cambria Math" w:hAnsi="Cambria Math"/>
              </w:rPr>
              <m:t>F</m:t>
            </m:r>
          </m:e>
        </m:acc>
      </m:oMath>
      <w:r w:rsidR="00CD4ABC" w:rsidRPr="00B22F19">
        <w:rPr>
          <w:rStyle w:val="mathphrase"/>
          <w:rFonts w:ascii="Calibri" w:hAnsi="Calibri"/>
          <w:i w:val="0"/>
        </w:rPr>
        <w:t>.</w:t>
      </w:r>
    </w:p>
    <w:p w14:paraId="1CE8BD6B" w14:textId="7430B948" w:rsidR="00353032" w:rsidRPr="00B22F19" w:rsidRDefault="00353032" w:rsidP="00DE1C01">
      <w:pPr>
        <w:rPr>
          <w:lang w:val="en-US"/>
        </w:rPr>
      </w:pPr>
      <w:del w:id="1458" w:author="Author">
        <w:r w:rsidRPr="00B22F19" w:rsidDel="00C8540D">
          <w:rPr>
            <w:lang w:val="en-US"/>
          </w:rPr>
          <w:delText>In f</w:delText>
        </w:r>
      </w:del>
      <w:ins w:id="1459" w:author="Author">
        <w:r w:rsidR="00C8540D">
          <w:rPr>
            <w:lang w:val="en-US"/>
          </w:rPr>
          <w:t>F</w:t>
        </w:r>
      </w:ins>
      <w:r w:rsidRPr="00B22F19">
        <w:rPr>
          <w:lang w:val="en-US"/>
        </w:rPr>
        <w:t>igure 1.</w:t>
      </w:r>
      <w:r w:rsidR="00DE1C01" w:rsidRPr="00B22F19">
        <w:rPr>
          <w:lang w:val="en-US"/>
        </w:rPr>
        <w:t>10</w:t>
      </w:r>
      <w:r w:rsidRPr="00B22F19">
        <w:rPr>
          <w:lang w:val="en-US"/>
        </w:rPr>
        <w:t xml:space="preserve">a </w:t>
      </w:r>
      <w:del w:id="1460" w:author="Author">
        <w:r w:rsidRPr="00B22F19" w:rsidDel="00C8540D">
          <w:rPr>
            <w:lang w:val="en-US"/>
          </w:rPr>
          <w:delText xml:space="preserve">is </w:delText>
        </w:r>
        <w:r w:rsidRPr="00B22F19" w:rsidDel="00CC79E6">
          <w:rPr>
            <w:lang w:val="en-US"/>
          </w:rPr>
          <w:delText>illustrate</w:delText>
        </w:r>
      </w:del>
      <w:ins w:id="1461" w:author="Author">
        <w:del w:id="1462" w:author="Author">
          <w:r w:rsidR="00C8540D" w:rsidDel="00CC79E6">
            <w:rPr>
              <w:lang w:val="en-US"/>
            </w:rPr>
            <w:delText>s</w:delText>
          </w:r>
        </w:del>
      </w:ins>
      <w:del w:id="1463" w:author="Author">
        <w:r w:rsidRPr="00B22F19" w:rsidDel="00CC79E6">
          <w:rPr>
            <w:lang w:val="en-US"/>
          </w:rPr>
          <w:delText>d</w:delText>
        </w:r>
      </w:del>
      <w:ins w:id="1464" w:author="Author">
        <w:r w:rsidR="00CC79E6">
          <w:rPr>
            <w:lang w:val="en-US"/>
          </w:rPr>
          <w:t>shows</w:t>
        </w:r>
      </w:ins>
      <w:r w:rsidRPr="00B22F19">
        <w:rPr>
          <w:lang w:val="en-US"/>
        </w:rPr>
        <w:t xml:space="preserve"> an example of a force: it is the action applied</w:t>
      </w:r>
      <w:ins w:id="1465" w:author="Author">
        <w:r w:rsidR="00C8540D">
          <w:rPr>
            <w:lang w:val="en-US"/>
          </w:rPr>
          <w:t xml:space="preserve"> </w:t>
        </w:r>
        <w:r w:rsidR="00C8540D" w:rsidRPr="00B22F19">
          <w:rPr>
            <w:lang w:val="en-US"/>
          </w:rPr>
          <w:t xml:space="preserve">by the </w:t>
        </w:r>
        <w:r w:rsidR="00C8540D">
          <w:rPr>
            <w:lang w:val="en-US"/>
          </w:rPr>
          <w:t>worker</w:t>
        </w:r>
        <w:r w:rsidR="00C8540D" w:rsidRPr="00B22F19">
          <w:rPr>
            <w:lang w:val="en-US"/>
          </w:rPr>
          <w:t xml:space="preserve"> on the crate </w:t>
        </w:r>
        <w:r w:rsidR="00C8540D">
          <w:rPr>
            <w:lang w:val="en-US"/>
          </w:rPr>
          <w:t>via the cable-pully system</w:t>
        </w:r>
      </w:ins>
      <w:r w:rsidRPr="00B22F19">
        <w:rPr>
          <w:lang w:val="en-US"/>
        </w:rPr>
        <w:t xml:space="preserve"> </w:t>
      </w:r>
      <w:del w:id="1466" w:author="Author">
        <w:r w:rsidRPr="00B22F19" w:rsidDel="00C8540D">
          <w:rPr>
            <w:lang w:val="en-US"/>
          </w:rPr>
          <w:delText xml:space="preserve">by the labor on the crate </w:delText>
        </w:r>
      </w:del>
      <w:r w:rsidRPr="00B22F19">
        <w:rPr>
          <w:lang w:val="en-US"/>
        </w:rPr>
        <w:t>to raise th</w:t>
      </w:r>
      <w:ins w:id="1467" w:author="Author">
        <w:r w:rsidR="00C8540D">
          <w:rPr>
            <w:lang w:val="en-US"/>
          </w:rPr>
          <w:t>e crate</w:t>
        </w:r>
      </w:ins>
      <w:del w:id="1468" w:author="Author">
        <w:r w:rsidRPr="00B22F19" w:rsidDel="00C8540D">
          <w:rPr>
            <w:lang w:val="en-US"/>
          </w:rPr>
          <w:delText>is latter through a cable around a pulley</w:delText>
        </w:r>
      </w:del>
      <w:r w:rsidRPr="00B22F19">
        <w:rPr>
          <w:lang w:val="en-US"/>
        </w:rPr>
        <w:t>.</w:t>
      </w:r>
      <w:r w:rsidR="00E12DD0" w:rsidRPr="00B22F19">
        <w:rPr>
          <w:lang w:val="en-US"/>
        </w:rPr>
        <w:t xml:space="preserve"> Figure 1.</w:t>
      </w:r>
      <w:r w:rsidR="00DE1C01" w:rsidRPr="00B22F19">
        <w:rPr>
          <w:lang w:val="en-US"/>
        </w:rPr>
        <w:t>10</w:t>
      </w:r>
      <w:r w:rsidR="00E12DD0" w:rsidRPr="00B22F19">
        <w:rPr>
          <w:lang w:val="en-US"/>
        </w:rPr>
        <w:t xml:space="preserve">b shows the vector representation of this force </w:t>
      </w:r>
      <m:oMath>
        <m:acc>
          <m:accPr>
            <m:chr m:val="⃗"/>
            <m:ctrlPr>
              <w:rPr>
                <w:rStyle w:val="mathphrase"/>
                <w:rFonts w:ascii="Cambria Math" w:hAnsi="Cambria Math"/>
                <w:i w:val="0"/>
              </w:rPr>
            </m:ctrlPr>
          </m:accPr>
          <m:e>
            <m:r>
              <m:rPr>
                <m:sty m:val="p"/>
              </m:rPr>
              <w:rPr>
                <w:rStyle w:val="mathphrase"/>
                <w:rFonts w:ascii="Cambria Math" w:hAnsi="Cambria Math"/>
              </w:rPr>
              <m:t>F</m:t>
            </m:r>
          </m:e>
        </m:acc>
      </m:oMath>
      <w:r w:rsidR="00E12DD0" w:rsidRPr="00B22F19">
        <w:rPr>
          <w:lang w:val="en-US"/>
        </w:rPr>
        <w:t xml:space="preserve"> including its four elements: </w:t>
      </w:r>
    </w:p>
    <w:p w14:paraId="3D47E9BB" w14:textId="2A940CC0" w:rsidR="00E12DD0" w:rsidRPr="00B22F19" w:rsidRDefault="00E12DD0" w:rsidP="00D26B0F">
      <w:pPr>
        <w:pStyle w:val="ListParagraph"/>
        <w:numPr>
          <w:ilvl w:val="0"/>
          <w:numId w:val="20"/>
        </w:numPr>
        <w:rPr>
          <w:lang w:val="en-US"/>
        </w:rPr>
      </w:pPr>
      <w:del w:id="1469" w:author="Author">
        <w:r w:rsidRPr="00B22F19" w:rsidDel="00CC79E6">
          <w:rPr>
            <w:i/>
            <w:iCs/>
            <w:lang w:val="en-US"/>
          </w:rPr>
          <w:delText>The p</w:delText>
        </w:r>
      </w:del>
      <w:ins w:id="1470" w:author="Author">
        <w:r w:rsidR="00CC79E6">
          <w:rPr>
            <w:i/>
            <w:iCs/>
            <w:lang w:val="en-US"/>
          </w:rPr>
          <w:t>P</w:t>
        </w:r>
      </w:ins>
      <w:r w:rsidRPr="00B22F19">
        <w:rPr>
          <w:i/>
          <w:iCs/>
          <w:lang w:val="en-US"/>
        </w:rPr>
        <w:t>oint of application</w:t>
      </w:r>
      <w:r w:rsidRPr="00B22F19">
        <w:rPr>
          <w:lang w:val="en-US"/>
        </w:rPr>
        <w:t xml:space="preserve">: </w:t>
      </w:r>
      <w:r w:rsidRPr="00B22F19">
        <w:rPr>
          <w:color w:val="7030A0"/>
          <w:lang w:val="en-US"/>
        </w:rPr>
        <w:t>the point</w:t>
      </w:r>
      <w:r w:rsidR="00917CDB" w:rsidRPr="00B22F19">
        <w:rPr>
          <w:color w:val="7030A0"/>
          <w:lang w:val="en-US"/>
        </w:rPr>
        <w:t xml:space="preserve"> of the cable</w:t>
      </w:r>
      <w:r w:rsidRPr="00B22F19">
        <w:rPr>
          <w:color w:val="7030A0"/>
          <w:lang w:val="en-US"/>
        </w:rPr>
        <w:t xml:space="preserve"> at which the force is </w:t>
      </w:r>
      <w:del w:id="1471" w:author="Author">
        <w:r w:rsidR="00917CDB" w:rsidRPr="00B22F19" w:rsidDel="00CC79E6">
          <w:rPr>
            <w:color w:val="7030A0"/>
            <w:lang w:val="en-US"/>
          </w:rPr>
          <w:delText>acting</w:delText>
        </w:r>
      </w:del>
      <w:ins w:id="1472" w:author="Author">
        <w:r w:rsidR="00CC79E6">
          <w:rPr>
            <w:color w:val="7030A0"/>
            <w:lang w:val="en-US"/>
          </w:rPr>
          <w:t>exerted</w:t>
        </w:r>
      </w:ins>
      <w:r w:rsidRPr="00B22F19">
        <w:rPr>
          <w:color w:val="7030A0"/>
          <w:lang w:val="en-US"/>
        </w:rPr>
        <w:t>.</w:t>
      </w:r>
      <w:r w:rsidR="00917CDB" w:rsidRPr="00B22F19">
        <w:rPr>
          <w:color w:val="7030A0"/>
          <w:lang w:val="en-US"/>
        </w:rPr>
        <w:t xml:space="preserve"> Mathematically</w:t>
      </w:r>
      <w:ins w:id="1473" w:author="Author">
        <w:r w:rsidR="00CC79E6">
          <w:rPr>
            <w:color w:val="7030A0"/>
            <w:lang w:val="en-US"/>
          </w:rPr>
          <w:t>,</w:t>
        </w:r>
      </w:ins>
      <w:r w:rsidR="00917CDB" w:rsidRPr="00B22F19">
        <w:rPr>
          <w:color w:val="7030A0"/>
          <w:lang w:val="en-US"/>
        </w:rPr>
        <w:t xml:space="preserve"> </w:t>
      </w:r>
      <w:del w:id="1474" w:author="Author">
        <w:r w:rsidR="00917CDB" w:rsidRPr="00B22F19" w:rsidDel="00CC79E6">
          <w:rPr>
            <w:color w:val="7030A0"/>
            <w:lang w:val="en-US"/>
          </w:rPr>
          <w:delText xml:space="preserve">it </w:delText>
        </w:r>
      </w:del>
      <w:ins w:id="1475" w:author="Author">
        <w:r w:rsidR="00CC79E6">
          <w:rPr>
            <w:color w:val="7030A0"/>
            <w:lang w:val="en-US"/>
          </w:rPr>
          <w:t>the point of application</w:t>
        </w:r>
        <w:r w:rsidR="00CC79E6" w:rsidRPr="00B22F19">
          <w:rPr>
            <w:color w:val="7030A0"/>
            <w:lang w:val="en-US"/>
          </w:rPr>
          <w:t xml:space="preserve"> </w:t>
        </w:r>
      </w:ins>
      <w:r w:rsidR="00917CDB" w:rsidRPr="00B22F19">
        <w:rPr>
          <w:color w:val="7030A0"/>
          <w:lang w:val="en-US"/>
        </w:rPr>
        <w:t xml:space="preserve">is </w:t>
      </w:r>
      <w:del w:id="1476" w:author="Author">
        <w:r w:rsidR="00917CDB" w:rsidRPr="00B22F19" w:rsidDel="00CC79E6">
          <w:rPr>
            <w:color w:val="7030A0"/>
            <w:lang w:val="en-US"/>
          </w:rPr>
          <w:delText xml:space="preserve">no other than </w:delText>
        </w:r>
      </w:del>
      <w:r w:rsidR="00917CDB" w:rsidRPr="00B22F19">
        <w:rPr>
          <w:color w:val="7030A0"/>
          <w:lang w:val="en-US"/>
        </w:rPr>
        <w:t xml:space="preserve">the origin of the </w:t>
      </w:r>
      <w:ins w:id="1477" w:author="Author">
        <w:r w:rsidR="00CC79E6">
          <w:rPr>
            <w:color w:val="7030A0"/>
            <w:lang w:val="en-US"/>
          </w:rPr>
          <w:t xml:space="preserve">force </w:t>
        </w:r>
      </w:ins>
      <w:r w:rsidR="00917CDB" w:rsidRPr="00B22F19">
        <w:rPr>
          <w:color w:val="7030A0"/>
          <w:lang w:val="en-US"/>
        </w:rPr>
        <w:t>vector</w:t>
      </w:r>
      <w:r w:rsidR="00917CDB" w:rsidRPr="00B22F19">
        <w:rPr>
          <w:lang w:val="en-US"/>
        </w:rPr>
        <w:t>.</w:t>
      </w:r>
      <w:r w:rsidR="00917CDB" w:rsidRPr="00B22F19">
        <w:rPr>
          <w:color w:val="7030A0"/>
          <w:lang w:val="en-US"/>
        </w:rPr>
        <w:t xml:space="preserve"> (Hibbeler, 2010)</w:t>
      </w:r>
      <w:r w:rsidR="00917CDB" w:rsidRPr="00B22F19">
        <w:rPr>
          <w:lang w:val="en-US"/>
        </w:rPr>
        <w:t>.</w:t>
      </w:r>
    </w:p>
    <w:p w14:paraId="027B9D60" w14:textId="42D91994" w:rsidR="00E12DD0" w:rsidRPr="00B22F19" w:rsidRDefault="00E12DD0" w:rsidP="00D26B0F">
      <w:pPr>
        <w:pStyle w:val="ListParagraph"/>
        <w:numPr>
          <w:ilvl w:val="0"/>
          <w:numId w:val="20"/>
        </w:numPr>
        <w:rPr>
          <w:lang w:val="en-US"/>
        </w:rPr>
      </w:pPr>
      <w:del w:id="1478" w:author="Author">
        <w:r w:rsidRPr="00B22F19" w:rsidDel="00CC79E6">
          <w:rPr>
            <w:i/>
            <w:iCs/>
            <w:lang w:val="en-US"/>
          </w:rPr>
          <w:delText>The d</w:delText>
        </w:r>
      </w:del>
      <w:ins w:id="1479" w:author="Author">
        <w:r w:rsidR="00CC79E6">
          <w:rPr>
            <w:i/>
            <w:iCs/>
            <w:lang w:val="en-US"/>
          </w:rPr>
          <w:t>D</w:t>
        </w:r>
      </w:ins>
      <w:r w:rsidRPr="00B22F19">
        <w:rPr>
          <w:i/>
          <w:iCs/>
          <w:lang w:val="en-US"/>
        </w:rPr>
        <w:t>irection</w:t>
      </w:r>
      <w:r w:rsidRPr="00B22F19">
        <w:rPr>
          <w:lang w:val="en-US"/>
        </w:rPr>
        <w:t xml:space="preserve">: </w:t>
      </w:r>
      <w:del w:id="1480" w:author="Author">
        <w:r w:rsidRPr="00B22F19" w:rsidDel="00CC79E6">
          <w:rPr>
            <w:color w:val="7030A0"/>
            <w:lang w:val="en-US"/>
          </w:rPr>
          <w:delText xml:space="preserve">it is </w:delText>
        </w:r>
      </w:del>
      <w:r w:rsidRPr="00B22F19">
        <w:rPr>
          <w:color w:val="7030A0"/>
          <w:lang w:val="en-US"/>
        </w:rPr>
        <w:t xml:space="preserve">the </w:t>
      </w:r>
      <w:r w:rsidR="00917CDB" w:rsidRPr="00B22F19">
        <w:rPr>
          <w:color w:val="7030A0"/>
          <w:lang w:val="en-US"/>
        </w:rPr>
        <w:t>ang</w:t>
      </w:r>
      <w:ins w:id="1481" w:author="Author">
        <w:r w:rsidR="00CC79E6">
          <w:rPr>
            <w:color w:val="7030A0"/>
            <w:lang w:val="en-US"/>
          </w:rPr>
          <w:t>le</w:t>
        </w:r>
      </w:ins>
      <w:del w:id="1482" w:author="Author">
        <w:r w:rsidR="00917CDB" w:rsidRPr="00B22F19" w:rsidDel="00CC79E6">
          <w:rPr>
            <w:color w:val="7030A0"/>
            <w:lang w:val="en-US"/>
          </w:rPr>
          <w:delText>ular</w:delText>
        </w:r>
      </w:del>
      <w:r w:rsidR="00917CDB" w:rsidRPr="00B22F19">
        <w:rPr>
          <w:color w:val="7030A0"/>
          <w:lang w:val="en-US"/>
        </w:rPr>
        <w:t xml:space="preserve"> </w:t>
      </w:r>
      <w:del w:id="1483" w:author="Author">
        <w:r w:rsidR="00917CDB" w:rsidRPr="00B22F19" w:rsidDel="00CC79E6">
          <w:rPr>
            <w:color w:val="7030A0"/>
            <w:lang w:val="en-US"/>
          </w:rPr>
          <w:delText xml:space="preserve">amount by which </w:delText>
        </w:r>
        <w:r w:rsidRPr="00B22F19" w:rsidDel="00CC79E6">
          <w:rPr>
            <w:color w:val="7030A0"/>
            <w:lang w:val="en-US"/>
          </w:rPr>
          <w:delText>of the line of action of</w:delText>
        </w:r>
      </w:del>
      <w:ins w:id="1484" w:author="Author">
        <w:r w:rsidR="00CC79E6">
          <w:rPr>
            <w:color w:val="7030A0"/>
            <w:lang w:val="en-US"/>
          </w:rPr>
          <w:t>between</w:t>
        </w:r>
      </w:ins>
      <w:r w:rsidRPr="00B22F19">
        <w:rPr>
          <w:color w:val="7030A0"/>
          <w:lang w:val="en-US"/>
        </w:rPr>
        <w:t xml:space="preserve"> the force (i.e.</w:t>
      </w:r>
      <w:r w:rsidR="00917CDB" w:rsidRPr="00B22F19">
        <w:rPr>
          <w:color w:val="7030A0"/>
          <w:lang w:val="en-US"/>
        </w:rPr>
        <w:t>,</w:t>
      </w:r>
      <w:r w:rsidRPr="00B22F19">
        <w:rPr>
          <w:color w:val="7030A0"/>
          <w:lang w:val="en-US"/>
        </w:rPr>
        <w:t xml:space="preserve"> along the cable)</w:t>
      </w:r>
      <w:r w:rsidR="00427416" w:rsidRPr="00B22F19">
        <w:rPr>
          <w:color w:val="7030A0"/>
          <w:lang w:val="en-US"/>
        </w:rPr>
        <w:t xml:space="preserve"> </w:t>
      </w:r>
      <w:del w:id="1485" w:author="Author">
        <w:r w:rsidR="00917CDB" w:rsidRPr="00B22F19" w:rsidDel="00CC79E6">
          <w:rPr>
            <w:color w:val="7030A0"/>
            <w:lang w:val="en-US"/>
          </w:rPr>
          <w:delText xml:space="preserve">is inclined </w:delText>
        </w:r>
        <w:r w:rsidR="00427416" w:rsidRPr="00B22F19" w:rsidDel="00CC79E6">
          <w:rPr>
            <w:color w:val="7030A0"/>
            <w:lang w:val="en-US"/>
          </w:rPr>
          <w:delText>with</w:delText>
        </w:r>
      </w:del>
      <w:ins w:id="1486" w:author="Author">
        <w:r w:rsidR="00CC79E6">
          <w:rPr>
            <w:color w:val="7030A0"/>
            <w:lang w:val="en-US"/>
          </w:rPr>
          <w:t>and a</w:t>
        </w:r>
      </w:ins>
      <w:del w:id="1487" w:author="Author">
        <w:r w:rsidR="00427416" w:rsidRPr="00B22F19" w:rsidDel="00CC79E6">
          <w:rPr>
            <w:color w:val="7030A0"/>
            <w:lang w:val="en-US"/>
          </w:rPr>
          <w:delText xml:space="preserve"> respect to the</w:delText>
        </w:r>
      </w:del>
      <w:r w:rsidR="00427416" w:rsidRPr="00B22F19">
        <w:rPr>
          <w:color w:val="7030A0"/>
          <w:lang w:val="en-US"/>
        </w:rPr>
        <w:t xml:space="preserve"> horizontal line; </w:t>
      </w:r>
      <w:r w:rsidR="00917CDB" w:rsidRPr="00B22F19">
        <w:rPr>
          <w:color w:val="7030A0"/>
          <w:lang w:val="en-US"/>
        </w:rPr>
        <w:t>mathematically</w:t>
      </w:r>
      <w:ins w:id="1488" w:author="Author">
        <w:r w:rsidR="00CC79E6">
          <w:rPr>
            <w:color w:val="7030A0"/>
            <w:lang w:val="en-US"/>
          </w:rPr>
          <w:t>, the direction</w:t>
        </w:r>
      </w:ins>
      <w:del w:id="1489" w:author="Author">
        <w:r w:rsidR="00917CDB" w:rsidRPr="00B22F19" w:rsidDel="00CC79E6">
          <w:rPr>
            <w:color w:val="7030A0"/>
            <w:lang w:val="en-US"/>
          </w:rPr>
          <w:delText xml:space="preserve"> </w:delText>
        </w:r>
        <w:r w:rsidR="00427416" w:rsidRPr="00B22F19" w:rsidDel="00CC79E6">
          <w:rPr>
            <w:color w:val="7030A0"/>
            <w:lang w:val="en-US"/>
          </w:rPr>
          <w:delText xml:space="preserve">it </w:delText>
        </w:r>
      </w:del>
      <w:ins w:id="1490" w:author="Author">
        <w:r w:rsidR="00CC79E6">
          <w:rPr>
            <w:color w:val="7030A0"/>
            <w:lang w:val="en-US"/>
          </w:rPr>
          <w:t xml:space="preserve"> </w:t>
        </w:r>
      </w:ins>
      <w:r w:rsidR="00427416" w:rsidRPr="00B22F19">
        <w:rPr>
          <w:color w:val="7030A0"/>
          <w:lang w:val="en-US"/>
        </w:rPr>
        <w:t xml:space="preserve">is </w:t>
      </w:r>
      <w:del w:id="1491" w:author="Author">
        <w:r w:rsidR="00917CDB" w:rsidRPr="00B22F19" w:rsidDel="00CC79E6">
          <w:rPr>
            <w:color w:val="7030A0"/>
            <w:lang w:val="en-US"/>
          </w:rPr>
          <w:delText>quantified</w:delText>
        </w:r>
        <w:r w:rsidR="00427416" w:rsidRPr="00B22F19" w:rsidDel="00CC79E6">
          <w:rPr>
            <w:color w:val="7030A0"/>
            <w:lang w:val="en-US"/>
          </w:rPr>
          <w:delText xml:space="preserve"> by</w:delText>
        </w:r>
      </w:del>
      <w:ins w:id="1492" w:author="Author">
        <w:r w:rsidR="00CC79E6">
          <w:rPr>
            <w:color w:val="7030A0"/>
            <w:lang w:val="en-US"/>
          </w:rPr>
          <w:t>described by</w:t>
        </w:r>
      </w:ins>
      <w:r w:rsidR="00427416" w:rsidRPr="00B22F19">
        <w:rPr>
          <w:color w:val="7030A0"/>
          <w:lang w:val="en-US"/>
        </w:rPr>
        <w:t xml:space="preserve"> the </w:t>
      </w:r>
      <w:del w:id="1493" w:author="Author">
        <w:r w:rsidR="00427416" w:rsidRPr="00B22F19" w:rsidDel="00CC79E6">
          <w:rPr>
            <w:color w:val="7030A0"/>
            <w:lang w:val="en-US"/>
          </w:rPr>
          <w:delText xml:space="preserve">algebraic </w:delText>
        </w:r>
      </w:del>
      <w:r w:rsidR="00427416" w:rsidRPr="00B22F19">
        <w:rPr>
          <w:color w:val="7030A0"/>
          <w:lang w:val="en-US"/>
        </w:rPr>
        <w:t xml:space="preserve">angle </w:t>
      </w:r>
      <w:r w:rsidR="00427416" w:rsidRPr="00B22F19">
        <w:rPr>
          <w:rStyle w:val="mathphrase"/>
          <w:rFonts w:ascii="Symbol" w:hAnsi="Symbol"/>
          <w:color w:val="7030A0"/>
        </w:rPr>
        <w:t></w:t>
      </w:r>
      <w:r w:rsidR="00427416" w:rsidRPr="00B22F19">
        <w:rPr>
          <w:rStyle w:val="mathphrase"/>
          <w:rFonts w:ascii="Symbol" w:hAnsi="Symbol"/>
          <w:color w:val="7030A0"/>
        </w:rPr>
        <w:t></w:t>
      </w:r>
      <w:r w:rsidR="00427416" w:rsidRPr="00B22F19">
        <w:rPr>
          <w:rStyle w:val="mathphrase"/>
          <w:rFonts w:ascii="Symbol" w:hAnsi="Symbol"/>
          <w:color w:val="7030A0"/>
        </w:rPr>
        <w:t></w:t>
      </w:r>
      <w:r w:rsidR="00917CDB" w:rsidRPr="00B22F19">
        <w:rPr>
          <w:color w:val="7030A0"/>
          <w:lang w:val="en-US"/>
        </w:rPr>
        <w:t xml:space="preserve">formed </w:t>
      </w:r>
      <w:r w:rsidR="00427416" w:rsidRPr="00B22F19">
        <w:rPr>
          <w:color w:val="7030A0"/>
          <w:lang w:val="en-US"/>
        </w:rPr>
        <w:t>between</w:t>
      </w:r>
      <w:r w:rsidR="00917CDB" w:rsidRPr="00B22F19">
        <w:rPr>
          <w:color w:val="7030A0"/>
          <w:lang w:val="en-US"/>
        </w:rPr>
        <w:t xml:space="preserve"> </w:t>
      </w:r>
      <w:del w:id="1494" w:author="Author">
        <w:r w:rsidR="00427416" w:rsidRPr="00B22F19" w:rsidDel="00CC79E6">
          <w:rPr>
            <w:color w:val="7030A0"/>
            <w:lang w:val="en-US"/>
          </w:rPr>
          <w:delText xml:space="preserve">the </w:delText>
        </w:r>
      </w:del>
      <w:ins w:id="1495" w:author="Author">
        <w:r w:rsidR="00CC79E6">
          <w:rPr>
            <w:color w:val="7030A0"/>
            <w:lang w:val="en-US"/>
          </w:rPr>
          <w:t>a</w:t>
        </w:r>
        <w:r w:rsidR="00CC79E6" w:rsidRPr="00B22F19">
          <w:rPr>
            <w:color w:val="7030A0"/>
            <w:lang w:val="en-US"/>
          </w:rPr>
          <w:t xml:space="preserve"> </w:t>
        </w:r>
      </w:ins>
      <w:r w:rsidR="00427416" w:rsidRPr="00B22F19">
        <w:rPr>
          <w:color w:val="7030A0"/>
          <w:lang w:val="en-US"/>
        </w:rPr>
        <w:t>horizontal line</w:t>
      </w:r>
      <w:r w:rsidR="00917CDB" w:rsidRPr="00B22F19">
        <w:rPr>
          <w:color w:val="7030A0"/>
          <w:lang w:val="en-US"/>
        </w:rPr>
        <w:t xml:space="preserve"> </w:t>
      </w:r>
      <w:del w:id="1496" w:author="Author">
        <w:r w:rsidR="00917CDB" w:rsidRPr="00B22F19" w:rsidDel="00CC79E6">
          <w:rPr>
            <w:color w:val="7030A0"/>
            <w:lang w:val="en-US"/>
          </w:rPr>
          <w:delText>taken as reference (</w:delText>
        </w:r>
        <w:r w:rsidR="00427416" w:rsidRPr="00B22F19" w:rsidDel="00CC79E6">
          <w:rPr>
            <w:color w:val="7030A0"/>
            <w:lang w:val="en-US"/>
          </w:rPr>
          <w:delText>oriented from left to right</w:delText>
        </w:r>
        <w:r w:rsidR="00917CDB" w:rsidRPr="00B22F19" w:rsidDel="00CC79E6">
          <w:rPr>
            <w:color w:val="7030A0"/>
            <w:lang w:val="en-US"/>
          </w:rPr>
          <w:delText>)</w:delText>
        </w:r>
        <w:r w:rsidR="00427416" w:rsidRPr="00B22F19" w:rsidDel="00CC79E6">
          <w:rPr>
            <w:color w:val="7030A0"/>
            <w:lang w:val="en-US"/>
          </w:rPr>
          <w:delText xml:space="preserve"> </w:delText>
        </w:r>
      </w:del>
      <w:r w:rsidR="00427416" w:rsidRPr="00B22F19">
        <w:rPr>
          <w:color w:val="7030A0"/>
          <w:lang w:val="en-US"/>
        </w:rPr>
        <w:t xml:space="preserve">and </w:t>
      </w:r>
      <w:del w:id="1497" w:author="Author">
        <w:r w:rsidR="00427416" w:rsidRPr="00B22F19" w:rsidDel="00CC79E6">
          <w:rPr>
            <w:color w:val="7030A0"/>
            <w:lang w:val="en-US"/>
          </w:rPr>
          <w:delText xml:space="preserve">the line of action of </w:delText>
        </w:r>
      </w:del>
      <w:r w:rsidR="00427416" w:rsidRPr="00B22F19">
        <w:rPr>
          <w:color w:val="7030A0"/>
          <w:lang w:val="en-US"/>
        </w:rPr>
        <w:t>the force</w:t>
      </w:r>
      <w:r w:rsidR="00917CDB" w:rsidRPr="00B22F19">
        <w:rPr>
          <w:color w:val="7030A0"/>
          <w:lang w:val="en-US"/>
        </w:rPr>
        <w:t xml:space="preserve"> (Gross </w:t>
      </w:r>
      <w:del w:id="1498" w:author="Author">
        <w:r w:rsidR="00917CDB" w:rsidRPr="00B22F19" w:rsidDel="00D8594A">
          <w:rPr>
            <w:color w:val="7030A0"/>
            <w:lang w:val="en-US"/>
          </w:rPr>
          <w:delText xml:space="preserve">el </w:delText>
        </w:r>
      </w:del>
      <w:ins w:id="1499" w:author="Author">
        <w:r w:rsidR="00D8594A" w:rsidRPr="00B22F19">
          <w:rPr>
            <w:color w:val="7030A0"/>
            <w:lang w:val="en-US"/>
          </w:rPr>
          <w:t>e</w:t>
        </w:r>
        <w:r w:rsidR="00D8594A">
          <w:rPr>
            <w:color w:val="7030A0"/>
            <w:lang w:val="en-US"/>
          </w:rPr>
          <w:t>t</w:t>
        </w:r>
        <w:r w:rsidR="00D8594A" w:rsidRPr="00B22F19">
          <w:rPr>
            <w:color w:val="7030A0"/>
            <w:lang w:val="en-US"/>
          </w:rPr>
          <w:t xml:space="preserve"> </w:t>
        </w:r>
      </w:ins>
      <w:r w:rsidR="00917CDB" w:rsidRPr="00B22F19">
        <w:rPr>
          <w:color w:val="7030A0"/>
          <w:lang w:val="en-US"/>
        </w:rPr>
        <w:t>al., 2013)</w:t>
      </w:r>
      <w:ins w:id="1500" w:author="Author">
        <w:r w:rsidR="00CC79E6">
          <w:rPr>
            <w:lang w:val="en-US"/>
          </w:rPr>
          <w:t>.</w:t>
        </w:r>
      </w:ins>
      <w:del w:id="1501" w:author="Author">
        <w:r w:rsidR="00427416" w:rsidRPr="00B22F19" w:rsidDel="00CC79E6">
          <w:rPr>
            <w:lang w:val="en-US"/>
          </w:rPr>
          <w:delText>:</w:delText>
        </w:r>
      </w:del>
      <w:r w:rsidR="00427416" w:rsidRPr="00B22F19">
        <w:rPr>
          <w:lang w:val="en-US"/>
        </w:rPr>
        <w:t xml:space="preserve"> </w:t>
      </w:r>
      <w:ins w:id="1502" w:author="Author">
        <w:r w:rsidR="00CC79E6">
          <w:rPr>
            <w:lang w:val="en-US"/>
          </w:rPr>
          <w:t>T</w:t>
        </w:r>
      </w:ins>
      <w:del w:id="1503" w:author="Author">
        <w:r w:rsidR="00427416" w:rsidRPr="00B22F19" w:rsidDel="00CC79E6">
          <w:rPr>
            <w:lang w:val="en-US"/>
          </w:rPr>
          <w:delText>t</w:delText>
        </w:r>
      </w:del>
      <w:r w:rsidR="00427416" w:rsidRPr="00B22F19">
        <w:rPr>
          <w:lang w:val="en-US"/>
        </w:rPr>
        <w:t>h</w:t>
      </w:r>
      <w:ins w:id="1504" w:author="Author">
        <w:r w:rsidR="00CC79E6">
          <w:rPr>
            <w:lang w:val="en-US"/>
          </w:rPr>
          <w:t>e</w:t>
        </w:r>
      </w:ins>
      <w:del w:id="1505" w:author="Author">
        <w:r w:rsidR="00427416" w:rsidRPr="00B22F19" w:rsidDel="00CC79E6">
          <w:rPr>
            <w:lang w:val="en-US"/>
          </w:rPr>
          <w:delText>is</w:delText>
        </w:r>
      </w:del>
      <w:r w:rsidR="00427416" w:rsidRPr="00B22F19">
        <w:rPr>
          <w:lang w:val="en-US"/>
        </w:rPr>
        <w:t xml:space="preserve"> angle is </w:t>
      </w:r>
      <w:del w:id="1506" w:author="Author">
        <w:r w:rsidR="00427416" w:rsidRPr="00B22F19" w:rsidDel="00CC79E6">
          <w:rPr>
            <w:lang w:val="en-US"/>
          </w:rPr>
          <w:delText xml:space="preserve">counted </w:delText>
        </w:r>
      </w:del>
      <w:r w:rsidR="00427416" w:rsidRPr="00B22F19">
        <w:rPr>
          <w:i/>
          <w:iCs/>
          <w:lang w:val="en-US"/>
        </w:rPr>
        <w:t>positive</w:t>
      </w:r>
      <w:r w:rsidR="00427416" w:rsidRPr="00B22F19">
        <w:rPr>
          <w:lang w:val="en-US"/>
        </w:rPr>
        <w:t xml:space="preserve"> when </w:t>
      </w:r>
      <w:del w:id="1507" w:author="Author">
        <w:r w:rsidR="00427416" w:rsidRPr="00B22F19" w:rsidDel="00CC79E6">
          <w:rPr>
            <w:lang w:val="en-US"/>
          </w:rPr>
          <w:delText xml:space="preserve">oriented </w:delText>
        </w:r>
      </w:del>
      <w:ins w:id="1508" w:author="Author">
        <w:r w:rsidR="00CC79E6">
          <w:rPr>
            <w:lang w:val="en-US"/>
          </w:rPr>
          <w:t>measured</w:t>
        </w:r>
        <w:r w:rsidR="00CC79E6" w:rsidRPr="00B22F19">
          <w:rPr>
            <w:lang w:val="en-US"/>
          </w:rPr>
          <w:t xml:space="preserve"> </w:t>
        </w:r>
      </w:ins>
      <w:r w:rsidR="00427416" w:rsidRPr="00B22F19">
        <w:rPr>
          <w:i/>
          <w:iCs/>
          <w:lang w:val="en-US"/>
        </w:rPr>
        <w:t>counterclockwise</w:t>
      </w:r>
      <w:r w:rsidR="00427416" w:rsidRPr="00B22F19">
        <w:rPr>
          <w:lang w:val="en-US"/>
        </w:rPr>
        <w:t xml:space="preserve"> and </w:t>
      </w:r>
      <w:r w:rsidR="00427416" w:rsidRPr="00B22F19">
        <w:rPr>
          <w:i/>
          <w:iCs/>
          <w:lang w:val="en-US"/>
        </w:rPr>
        <w:t>negative</w:t>
      </w:r>
      <w:r w:rsidR="00427416" w:rsidRPr="00B22F19">
        <w:rPr>
          <w:lang w:val="en-US"/>
        </w:rPr>
        <w:t xml:space="preserve"> </w:t>
      </w:r>
      <w:del w:id="1509" w:author="Author">
        <w:r w:rsidR="00427416" w:rsidRPr="00B22F19" w:rsidDel="00CC79E6">
          <w:rPr>
            <w:lang w:val="en-US"/>
          </w:rPr>
          <w:delText>for a</w:delText>
        </w:r>
      </w:del>
      <w:ins w:id="1510" w:author="Author">
        <w:r w:rsidR="00CC79E6">
          <w:rPr>
            <w:lang w:val="en-US"/>
          </w:rPr>
          <w:t>when measured</w:t>
        </w:r>
      </w:ins>
      <w:r w:rsidR="00427416" w:rsidRPr="00B22F19">
        <w:rPr>
          <w:lang w:val="en-US"/>
        </w:rPr>
        <w:t xml:space="preserve"> </w:t>
      </w:r>
      <w:r w:rsidR="00427416" w:rsidRPr="00B22F19">
        <w:rPr>
          <w:i/>
          <w:iCs/>
          <w:lang w:val="en-US"/>
        </w:rPr>
        <w:t>clockwise</w:t>
      </w:r>
      <w:del w:id="1511" w:author="Author">
        <w:r w:rsidR="00427416" w:rsidRPr="00B22F19" w:rsidDel="00CC79E6">
          <w:rPr>
            <w:lang w:val="en-US"/>
          </w:rPr>
          <w:delText xml:space="preserve"> orientation</w:delText>
        </w:r>
      </w:del>
      <w:r w:rsidR="00427416" w:rsidRPr="00B22F19">
        <w:rPr>
          <w:lang w:val="en-US"/>
        </w:rPr>
        <w:t>.</w:t>
      </w:r>
    </w:p>
    <w:p w14:paraId="21530B96" w14:textId="1DB7248D" w:rsidR="006B4E75" w:rsidRPr="00B22F19" w:rsidRDefault="00CC79E6" w:rsidP="00D26B0F">
      <w:pPr>
        <w:pStyle w:val="ListParagraph"/>
        <w:numPr>
          <w:ilvl w:val="0"/>
          <w:numId w:val="20"/>
        </w:numPr>
        <w:rPr>
          <w:lang w:val="en-US"/>
        </w:rPr>
      </w:pPr>
      <w:ins w:id="1512" w:author="Author">
        <w:r>
          <w:rPr>
            <w:i/>
            <w:iCs/>
            <w:lang w:val="en-US"/>
          </w:rPr>
          <w:t>S</w:t>
        </w:r>
      </w:ins>
      <w:del w:id="1513" w:author="Author">
        <w:r w:rsidR="006B4E75" w:rsidRPr="00B22F19" w:rsidDel="00CC79E6">
          <w:rPr>
            <w:i/>
            <w:iCs/>
            <w:lang w:val="en-US"/>
          </w:rPr>
          <w:delText>The s</w:delText>
        </w:r>
      </w:del>
      <w:r w:rsidR="006B4E75" w:rsidRPr="00B22F19">
        <w:rPr>
          <w:i/>
          <w:iCs/>
          <w:lang w:val="en-US"/>
        </w:rPr>
        <w:t>ense</w:t>
      </w:r>
      <w:r w:rsidR="006B4E75" w:rsidRPr="00B22F19">
        <w:rPr>
          <w:lang w:val="en-US"/>
        </w:rPr>
        <w:t xml:space="preserve">: </w:t>
      </w:r>
      <w:del w:id="1514" w:author="Author">
        <w:r w:rsidR="006B4E75" w:rsidRPr="00B22F19" w:rsidDel="00CC79E6">
          <w:rPr>
            <w:lang w:val="en-US"/>
          </w:rPr>
          <w:delText xml:space="preserve">it is </w:delText>
        </w:r>
      </w:del>
      <w:r w:rsidR="006B4E75" w:rsidRPr="00B22F19">
        <w:rPr>
          <w:lang w:val="en-US"/>
        </w:rPr>
        <w:t xml:space="preserve">the orientation of the vector force; in </w:t>
      </w:r>
      <w:del w:id="1515" w:author="Author">
        <w:r w:rsidR="006B4E75" w:rsidRPr="00B22F19" w:rsidDel="00D8594A">
          <w:rPr>
            <w:lang w:val="en-US"/>
          </w:rPr>
          <w:delText xml:space="preserve">the </w:delText>
        </w:r>
      </w:del>
      <w:ins w:id="1516" w:author="Author">
        <w:r>
          <w:rPr>
            <w:lang w:val="en-US"/>
          </w:rPr>
          <w:t>F</w:t>
        </w:r>
      </w:ins>
      <w:del w:id="1517" w:author="Author">
        <w:r w:rsidR="006B4E75" w:rsidRPr="00B22F19" w:rsidDel="00CC79E6">
          <w:rPr>
            <w:lang w:val="en-US"/>
          </w:rPr>
          <w:delText>f</w:delText>
        </w:r>
      </w:del>
      <w:r w:rsidR="006B4E75" w:rsidRPr="00B22F19">
        <w:rPr>
          <w:lang w:val="en-US"/>
        </w:rPr>
        <w:t>igure 1.</w:t>
      </w:r>
      <w:r w:rsidR="00DE1C01" w:rsidRPr="00B22F19">
        <w:rPr>
          <w:lang w:val="en-US"/>
        </w:rPr>
        <w:t>10</w:t>
      </w:r>
      <w:r w:rsidR="006B4E75" w:rsidRPr="00B22F19">
        <w:rPr>
          <w:lang w:val="en-US"/>
        </w:rPr>
        <w:t>b, the sense is downward.</w:t>
      </w:r>
    </w:p>
    <w:p w14:paraId="5E029760" w14:textId="5E8D326B" w:rsidR="006B4E75" w:rsidRPr="00B22F19" w:rsidRDefault="00CC79E6" w:rsidP="00D26B0F">
      <w:pPr>
        <w:pStyle w:val="ListParagraph"/>
        <w:numPr>
          <w:ilvl w:val="0"/>
          <w:numId w:val="20"/>
        </w:numPr>
        <w:rPr>
          <w:rStyle w:val="mathphrase"/>
          <w:rFonts w:ascii="Calibri" w:hAnsi="Calibri"/>
          <w:i w:val="0"/>
        </w:rPr>
      </w:pPr>
      <w:ins w:id="1518" w:author="Author">
        <w:r>
          <w:rPr>
            <w:i/>
            <w:iCs/>
            <w:lang w:val="en-US"/>
          </w:rPr>
          <w:t>M</w:t>
        </w:r>
      </w:ins>
      <w:del w:id="1519" w:author="Author">
        <w:r w:rsidR="006B4E75" w:rsidRPr="00B22F19" w:rsidDel="00CC79E6">
          <w:rPr>
            <w:i/>
            <w:iCs/>
            <w:lang w:val="en-US"/>
          </w:rPr>
          <w:delText>The m</w:delText>
        </w:r>
      </w:del>
      <w:r w:rsidR="006B4E75" w:rsidRPr="00B22F19">
        <w:rPr>
          <w:i/>
          <w:iCs/>
          <w:lang w:val="en-US"/>
        </w:rPr>
        <w:t>agnitude</w:t>
      </w:r>
      <w:r w:rsidR="006B4E75" w:rsidRPr="00B22F19">
        <w:rPr>
          <w:lang w:val="en-US"/>
        </w:rPr>
        <w:t xml:space="preserve">: </w:t>
      </w:r>
      <w:del w:id="1520" w:author="Author">
        <w:r w:rsidR="006B4E75" w:rsidRPr="00B22F19" w:rsidDel="00CC79E6">
          <w:rPr>
            <w:lang w:val="en-US"/>
          </w:rPr>
          <w:delText xml:space="preserve">it is </w:delText>
        </w:r>
      </w:del>
      <w:r w:rsidR="006B4E75" w:rsidRPr="00B22F19">
        <w:rPr>
          <w:lang w:val="en-US"/>
        </w:rPr>
        <w:t xml:space="preserve">the amount </w:t>
      </w:r>
      <w:del w:id="1521" w:author="Author">
        <w:r w:rsidR="006B4E75" w:rsidRPr="00B22F19" w:rsidDel="00CC79E6">
          <w:rPr>
            <w:lang w:val="en-US"/>
          </w:rPr>
          <w:delText>or the intensity of</w:delText>
        </w:r>
      </w:del>
      <w:ins w:id="1522" w:author="Author">
        <w:r>
          <w:rPr>
            <w:lang w:val="en-US"/>
          </w:rPr>
          <w:t>of</w:t>
        </w:r>
      </w:ins>
      <w:r w:rsidR="006B4E75" w:rsidRPr="00B22F19">
        <w:rPr>
          <w:lang w:val="en-US"/>
        </w:rPr>
        <w:t xml:space="preserve"> the applied force</w:t>
      </w:r>
      <w:ins w:id="1523" w:author="Author">
        <w:r w:rsidR="00D80EEA">
          <w:rPr>
            <w:lang w:val="en-US"/>
          </w:rPr>
          <w:t>;</w:t>
        </w:r>
      </w:ins>
      <w:del w:id="1524" w:author="Author">
        <w:r w:rsidR="006B4E75" w:rsidRPr="00B22F19" w:rsidDel="00D80EEA">
          <w:rPr>
            <w:lang w:val="en-US"/>
          </w:rPr>
          <w:delText>,</w:delText>
        </w:r>
      </w:del>
      <w:r w:rsidR="006B4E75" w:rsidRPr="00B22F19">
        <w:rPr>
          <w:lang w:val="en-US"/>
        </w:rPr>
        <w:t xml:space="preserve"> measur</w:t>
      </w:r>
      <w:ins w:id="1525" w:author="Author">
        <w:r w:rsidR="00D80EEA">
          <w:rPr>
            <w:lang w:val="en-US"/>
          </w:rPr>
          <w:t>ed</w:t>
        </w:r>
      </w:ins>
      <w:del w:id="1526" w:author="Author">
        <w:r w:rsidR="006B4E75" w:rsidRPr="00B22F19" w:rsidDel="00D80EEA">
          <w:rPr>
            <w:lang w:val="en-US"/>
          </w:rPr>
          <w:delText>ing its quantity</w:delText>
        </w:r>
      </w:del>
      <w:r w:rsidR="006B4E75" w:rsidRPr="00B22F19">
        <w:rPr>
          <w:lang w:val="en-US"/>
        </w:rPr>
        <w:t xml:space="preserve"> in </w:t>
      </w:r>
      <w:ins w:id="1527" w:author="Author">
        <w:r w:rsidR="00D80EEA">
          <w:rPr>
            <w:lang w:val="en-US"/>
          </w:rPr>
          <w:t>n</w:t>
        </w:r>
      </w:ins>
      <w:del w:id="1528" w:author="Author">
        <w:r w:rsidR="006B4E75" w:rsidRPr="00B22F19" w:rsidDel="00D80EEA">
          <w:rPr>
            <w:lang w:val="en-US"/>
          </w:rPr>
          <w:delText>N</w:delText>
        </w:r>
      </w:del>
      <w:r w:rsidR="006B4E75" w:rsidRPr="00B22F19">
        <w:rPr>
          <w:lang w:val="en-US"/>
        </w:rPr>
        <w:t>ewtons (</w:t>
      </w:r>
      <w:r w:rsidR="006B4E75" w:rsidRPr="00DB38B0">
        <w:rPr>
          <w:rStyle w:val="mathphrase"/>
          <w:i w:val="0"/>
          <w:iCs/>
          <w:rPrChange w:id="1529" w:author="Author">
            <w:rPr>
              <w:rStyle w:val="mathphrase"/>
            </w:rPr>
          </w:rPrChange>
        </w:rPr>
        <w:t>N</w:t>
      </w:r>
      <w:r w:rsidR="006B4E75" w:rsidRPr="00B22F19">
        <w:rPr>
          <w:lang w:val="en-US"/>
        </w:rPr>
        <w:t xml:space="preserve">) </w:t>
      </w:r>
      <w:del w:id="1530" w:author="Author">
        <w:r w:rsidR="006B4E75" w:rsidRPr="00B22F19" w:rsidDel="00D80EEA">
          <w:rPr>
            <w:lang w:val="en-US"/>
          </w:rPr>
          <w:delText>according to</w:delText>
        </w:r>
      </w:del>
      <w:ins w:id="1531" w:author="Author">
        <w:r w:rsidR="00D80EEA">
          <w:rPr>
            <w:lang w:val="en-US"/>
          </w:rPr>
          <w:t>in</w:t>
        </w:r>
      </w:ins>
      <w:r w:rsidR="006B4E75" w:rsidRPr="00B22F19">
        <w:rPr>
          <w:lang w:val="en-US"/>
        </w:rPr>
        <w:t xml:space="preserve"> the </w:t>
      </w:r>
      <w:del w:id="1532" w:author="Author">
        <w:r w:rsidR="006B4E75" w:rsidRPr="00B22F19" w:rsidDel="00D80EEA">
          <w:rPr>
            <w:lang w:val="en-US"/>
          </w:rPr>
          <w:delText>International System of Units</w:delText>
        </w:r>
      </w:del>
      <w:ins w:id="1533" w:author="Author">
        <w:r w:rsidR="00D80EEA">
          <w:rPr>
            <w:lang w:val="en-US"/>
          </w:rPr>
          <w:t>SI</w:t>
        </w:r>
      </w:ins>
      <w:r w:rsidR="006B4E75" w:rsidRPr="00B22F19">
        <w:rPr>
          <w:lang w:val="en-US"/>
        </w:rPr>
        <w:t xml:space="preserve">. Its symbol is the same as the vector force but without the </w:t>
      </w:r>
      <w:ins w:id="1534" w:author="Author">
        <w:r w:rsidR="00D80EEA">
          <w:rPr>
            <w:lang w:val="en-US"/>
          </w:rPr>
          <w:t>over-</w:t>
        </w:r>
      </w:ins>
      <w:r w:rsidR="006B4E75" w:rsidRPr="00B22F19">
        <w:rPr>
          <w:lang w:val="en-US"/>
        </w:rPr>
        <w:t>arrow</w:t>
      </w:r>
      <w:ins w:id="1535" w:author="Author">
        <w:r w:rsidR="00D80EEA">
          <w:rPr>
            <w:lang w:val="en-US"/>
          </w:rPr>
          <w:t>:</w:t>
        </w:r>
        <w:r w:rsidR="00D80EEA" w:rsidRPr="00B22F19">
          <w:rPr>
            <w:lang w:val="en-US"/>
          </w:rPr>
          <w:t xml:space="preserve"> </w:t>
        </w:r>
        <w:r w:rsidR="00D80EEA" w:rsidRPr="00B22F19">
          <w:rPr>
            <w:rStyle w:val="mathphrase"/>
          </w:rPr>
          <w:t>F</w:t>
        </w:r>
        <w:r w:rsidR="00D80EEA" w:rsidRPr="00B22F19">
          <w:rPr>
            <w:lang w:val="en-US"/>
          </w:rPr>
          <w:t xml:space="preserve"> is the magnitude of </w:t>
        </w:r>
      </w:ins>
      <m:oMath>
        <m:acc>
          <m:accPr>
            <m:chr m:val="⃗"/>
            <m:ctrlPr>
              <w:ins w:id="1536" w:author="Author">
                <w:rPr>
                  <w:rStyle w:val="mathphrase"/>
                  <w:rFonts w:ascii="Cambria Math" w:hAnsi="Cambria Math"/>
                  <w:i w:val="0"/>
                </w:rPr>
              </w:ins>
            </m:ctrlPr>
          </m:accPr>
          <m:e>
            <m:r>
              <w:ins w:id="1537" w:author="Author">
                <m:rPr>
                  <m:sty m:val="p"/>
                </m:rPr>
                <w:rPr>
                  <w:rStyle w:val="mathphrase"/>
                  <w:rFonts w:ascii="Cambria Math" w:hAnsi="Cambria Math"/>
                </w:rPr>
                <m:t>F</m:t>
              </w:ins>
            </m:r>
          </m:e>
        </m:acc>
      </m:oMath>
      <w:del w:id="1538" w:author="Author">
        <w:r w:rsidR="006B4E75" w:rsidRPr="00B22F19" w:rsidDel="00D80EEA">
          <w:rPr>
            <w:lang w:val="en-US"/>
          </w:rPr>
          <w:delText xml:space="preserve"> above</w:delText>
        </w:r>
      </w:del>
      <w:r w:rsidR="006B4E75" w:rsidRPr="00B22F19">
        <w:rPr>
          <w:lang w:val="en-US"/>
        </w:rPr>
        <w:t xml:space="preserve">. One must not confuse </w:t>
      </w:r>
      <w:del w:id="1539" w:author="Author">
        <w:r w:rsidR="006B4E75" w:rsidRPr="00B22F19" w:rsidDel="00D80EEA">
          <w:rPr>
            <w:lang w:val="en-US"/>
          </w:rPr>
          <w:delText>between the</w:delText>
        </w:r>
      </w:del>
      <w:ins w:id="1540" w:author="Author">
        <w:r w:rsidR="00D80EEA">
          <w:rPr>
            <w:lang w:val="en-US"/>
          </w:rPr>
          <w:t>a</w:t>
        </w:r>
      </w:ins>
      <w:r w:rsidR="006B4E75" w:rsidRPr="00B22F19">
        <w:rPr>
          <w:lang w:val="en-US"/>
        </w:rPr>
        <w:t xml:space="preserve"> vector</w:t>
      </w:r>
      <w:ins w:id="1541" w:author="Author">
        <w:r w:rsidR="00D80EEA">
          <w:rPr>
            <w:lang w:val="en-US"/>
          </w:rPr>
          <w:t>,</w:t>
        </w:r>
      </w:ins>
      <w:r w:rsidR="006B4E75" w:rsidRPr="00B22F19">
        <w:rPr>
          <w:lang w:val="en-US"/>
        </w:rPr>
        <w:t xml:space="preserve"> which is a “geometric” representation</w:t>
      </w:r>
      <w:ins w:id="1542" w:author="Author">
        <w:r w:rsidR="00D80EEA">
          <w:rPr>
            <w:lang w:val="en-US"/>
          </w:rPr>
          <w:t>,</w:t>
        </w:r>
      </w:ins>
      <w:r w:rsidR="006B4E75" w:rsidRPr="00B22F19">
        <w:rPr>
          <w:lang w:val="en-US"/>
        </w:rPr>
        <w:t xml:space="preserve"> and its magnitude</w:t>
      </w:r>
      <w:ins w:id="1543" w:author="Author">
        <w:r w:rsidR="00D80EEA">
          <w:rPr>
            <w:lang w:val="en-US"/>
          </w:rPr>
          <w:t>, which is</w:t>
        </w:r>
      </w:ins>
      <w:r w:rsidR="006B4E75" w:rsidRPr="00B22F19">
        <w:rPr>
          <w:lang w:val="en-US"/>
        </w:rPr>
        <w:t xml:space="preserve"> </w:t>
      </w:r>
      <w:del w:id="1544" w:author="Author">
        <w:r w:rsidR="006B4E75" w:rsidRPr="00B22F19" w:rsidDel="00D80EEA">
          <w:rPr>
            <w:lang w:val="en-US"/>
          </w:rPr>
          <w:delText xml:space="preserve">being </w:delText>
        </w:r>
      </w:del>
      <w:r w:rsidR="006B4E75" w:rsidRPr="00B22F19">
        <w:rPr>
          <w:lang w:val="en-US"/>
        </w:rPr>
        <w:t xml:space="preserve">a </w:t>
      </w:r>
      <w:del w:id="1545" w:author="Author">
        <w:r w:rsidR="006B4E75" w:rsidRPr="00B22F19" w:rsidDel="00D80EEA">
          <w:rPr>
            <w:lang w:val="en-US"/>
          </w:rPr>
          <w:delText>numerical value</w:delText>
        </w:r>
      </w:del>
      <w:ins w:id="1546" w:author="Author">
        <w:r w:rsidR="00D80EEA">
          <w:rPr>
            <w:lang w:val="en-US"/>
          </w:rPr>
          <w:t>scalar</w:t>
        </w:r>
      </w:ins>
      <w:del w:id="1547" w:author="Author">
        <w:r w:rsidR="006B4E75" w:rsidRPr="00B22F19" w:rsidDel="00D80EEA">
          <w:rPr>
            <w:lang w:val="en-US"/>
          </w:rPr>
          <w:delText>.</w:delText>
        </w:r>
        <w:r w:rsidR="006A1CF6" w:rsidRPr="00B22F19" w:rsidDel="00D80EEA">
          <w:rPr>
            <w:lang w:val="en-US"/>
          </w:rPr>
          <w:delText xml:space="preserve"> </w:delText>
        </w:r>
        <w:r w:rsidR="006A1CF6" w:rsidRPr="00B22F19" w:rsidDel="00D80EEA">
          <w:rPr>
            <w:rStyle w:val="mathphrase"/>
          </w:rPr>
          <w:delText>F</w:delText>
        </w:r>
        <w:r w:rsidR="006A1CF6" w:rsidRPr="00B22F19" w:rsidDel="00D80EEA">
          <w:rPr>
            <w:lang w:val="en-US"/>
          </w:rPr>
          <w:delText xml:space="preserve"> is the magnitude of</w:delText>
        </w:r>
        <w:r w:rsidR="006A1CF6" w:rsidRPr="00B22F19" w:rsidDel="00CC79E6">
          <w:rPr>
            <w:lang w:val="en-US"/>
          </w:rPr>
          <w:delText xml:space="preserve"> </w:delText>
        </w:r>
        <w:r w:rsidR="006A1CF6" w:rsidRPr="00B22F19" w:rsidDel="00D80EEA">
          <w:rPr>
            <w:lang w:val="en-US"/>
          </w:rPr>
          <w:delText xml:space="preserve"> </w:delText>
        </w:r>
      </w:del>
      <m:oMath>
        <m:acc>
          <m:accPr>
            <m:chr m:val="⃗"/>
            <m:ctrlPr>
              <w:del w:id="1548" w:author="Author">
                <w:rPr>
                  <w:rStyle w:val="mathphrase"/>
                  <w:rFonts w:ascii="Cambria Math" w:hAnsi="Cambria Math"/>
                  <w:i w:val="0"/>
                </w:rPr>
              </w:del>
            </m:ctrlPr>
          </m:accPr>
          <m:e>
            <m:r>
              <w:del w:id="1549" w:author="Author">
                <m:rPr>
                  <m:sty m:val="p"/>
                </m:rPr>
                <w:rPr>
                  <w:rStyle w:val="mathphrase"/>
                  <w:rFonts w:ascii="Cambria Math" w:hAnsi="Cambria Math"/>
                </w:rPr>
                <m:t>F</m:t>
              </w:del>
            </m:r>
          </m:e>
        </m:acc>
      </m:oMath>
      <w:del w:id="1550" w:author="Author">
        <w:r w:rsidR="006A1CF6" w:rsidRPr="00B22F19" w:rsidDel="00CC79E6">
          <w:rPr>
            <w:rStyle w:val="mathphrase"/>
            <w:rFonts w:ascii="Calibri" w:hAnsi="Calibri"/>
            <w:i w:val="0"/>
          </w:rPr>
          <w:delText xml:space="preserve"> </w:delText>
        </w:r>
      </w:del>
      <w:r w:rsidR="006A1CF6" w:rsidRPr="00B22F19">
        <w:rPr>
          <w:rStyle w:val="mathphrase"/>
          <w:rFonts w:ascii="Calibri" w:hAnsi="Calibri"/>
          <w:i w:val="0"/>
        </w:rPr>
        <w:t>.</w:t>
      </w:r>
      <w:r w:rsidR="0094120D" w:rsidRPr="00B22F19">
        <w:rPr>
          <w:rStyle w:val="mathphrase"/>
          <w:rFonts w:ascii="Calibri" w:hAnsi="Calibri"/>
          <w:i w:val="0"/>
        </w:rPr>
        <w:t xml:space="preserve"> </w:t>
      </w:r>
      <w:del w:id="1551" w:author="Author">
        <w:r w:rsidR="0094120D" w:rsidRPr="00B22F19" w:rsidDel="00D80EEA">
          <w:rPr>
            <w:rStyle w:val="mathphrase"/>
            <w:rFonts w:ascii="Calibri" w:hAnsi="Calibri"/>
            <w:i w:val="0"/>
          </w:rPr>
          <w:delText xml:space="preserve">In some references the magnitude is represented by </w:delText>
        </w:r>
      </w:del>
      <m:oMath>
        <m:d>
          <m:dPr>
            <m:begChr m:val="‖"/>
            <m:endChr m:val="‖"/>
            <m:ctrlPr>
              <w:del w:id="1552" w:author="Author">
                <w:rPr>
                  <w:rStyle w:val="mathphrase"/>
                  <w:rFonts w:ascii="Cambria Math" w:hAnsi="Cambria Math"/>
                  <w:i w:val="0"/>
                </w:rPr>
              </w:del>
            </m:ctrlPr>
          </m:dPr>
          <m:e>
            <m:acc>
              <m:accPr>
                <m:chr m:val="⃗"/>
                <m:ctrlPr>
                  <w:del w:id="1553" w:author="Author">
                    <w:rPr>
                      <w:rStyle w:val="mathphrase"/>
                      <w:rFonts w:ascii="Cambria Math" w:hAnsi="Cambria Math"/>
                      <w:i w:val="0"/>
                    </w:rPr>
                  </w:del>
                </m:ctrlPr>
              </m:accPr>
              <m:e>
                <m:r>
                  <w:del w:id="1554" w:author="Author">
                    <m:rPr>
                      <m:sty m:val="p"/>
                    </m:rPr>
                    <w:rPr>
                      <w:rStyle w:val="mathphrase"/>
                      <w:rFonts w:ascii="Cambria Math" w:hAnsi="Cambria Math"/>
                    </w:rPr>
                    <m:t>F</m:t>
                  </w:del>
                </m:r>
              </m:e>
            </m:acc>
          </m:e>
        </m:d>
        <m:r>
          <w:del w:id="1555" w:author="Author">
            <m:rPr>
              <m:sty m:val="p"/>
            </m:rPr>
            <w:rPr>
              <w:rStyle w:val="mathphrase"/>
              <w:rFonts w:ascii="Cambria Math" w:hAnsi="Cambria Math"/>
            </w:rPr>
            <m:t xml:space="preserve"> </m:t>
          </w:del>
        </m:r>
      </m:oMath>
      <w:del w:id="1556" w:author="Author">
        <w:r w:rsidR="00DE1C01" w:rsidRPr="00B22F19" w:rsidDel="00D80EEA">
          <w:rPr>
            <w:rStyle w:val="mathphrase"/>
            <w:rFonts w:ascii="Calibri" w:hAnsi="Calibri"/>
            <w:i w:val="0"/>
          </w:rPr>
          <w:delText xml:space="preserve">or </w:delText>
        </w:r>
      </w:del>
      <m:oMath>
        <m:d>
          <m:dPr>
            <m:begChr m:val="|"/>
            <m:endChr m:val="|"/>
            <m:ctrlPr>
              <w:del w:id="1557" w:author="Author">
                <w:rPr>
                  <w:rStyle w:val="mathphrase"/>
                  <w:rFonts w:ascii="Cambria Math" w:hAnsi="Cambria Math"/>
                  <w:i w:val="0"/>
                </w:rPr>
              </w:del>
            </m:ctrlPr>
          </m:dPr>
          <m:e>
            <m:acc>
              <m:accPr>
                <m:chr m:val="⃗"/>
                <m:ctrlPr>
                  <w:del w:id="1558" w:author="Author">
                    <w:rPr>
                      <w:rStyle w:val="mathphrase"/>
                      <w:rFonts w:ascii="Cambria Math" w:hAnsi="Cambria Math"/>
                      <w:i w:val="0"/>
                    </w:rPr>
                  </w:del>
                </m:ctrlPr>
              </m:accPr>
              <m:e>
                <m:r>
                  <w:del w:id="1559" w:author="Author">
                    <m:rPr>
                      <m:sty m:val="p"/>
                    </m:rPr>
                    <w:rPr>
                      <w:rStyle w:val="mathphrase"/>
                      <w:rFonts w:ascii="Cambria Math" w:hAnsi="Cambria Math"/>
                    </w:rPr>
                    <m:t>F</m:t>
                  </w:del>
                </m:r>
              </m:e>
            </m:acc>
          </m:e>
        </m:d>
      </m:oMath>
      <w:del w:id="1560" w:author="Author">
        <w:r w:rsidR="0094120D" w:rsidRPr="00B22F19" w:rsidDel="00D80EEA">
          <w:rPr>
            <w:rStyle w:val="mathphrase"/>
            <w:rFonts w:ascii="Calibri" w:hAnsi="Calibri"/>
            <w:i w:val="0"/>
          </w:rPr>
          <w:delText>.</w:delText>
        </w:r>
      </w:del>
    </w:p>
    <w:p w14:paraId="14536590" w14:textId="3F4DC749" w:rsidR="006A6F4F" w:rsidRPr="00B22F19" w:rsidRDefault="006A6F4F" w:rsidP="006A6F4F">
      <w:pPr>
        <w:pStyle w:val="ListParagraph"/>
        <w:ind w:left="0"/>
        <w:rPr>
          <w:lang w:val="en-US"/>
        </w:rPr>
      </w:pPr>
      <w:r w:rsidRPr="00B22F19">
        <w:rPr>
          <w:lang w:val="en-US"/>
        </w:rPr>
        <w:t>Numerous examples of force</w:t>
      </w:r>
      <w:ins w:id="1561" w:author="Author">
        <w:r w:rsidR="00D80EEA">
          <w:rPr>
            <w:lang w:val="en-US"/>
          </w:rPr>
          <w:t>s</w:t>
        </w:r>
      </w:ins>
      <w:r w:rsidRPr="00B22F19">
        <w:rPr>
          <w:lang w:val="en-US"/>
        </w:rPr>
        <w:t xml:space="preserve"> </w:t>
      </w:r>
      <w:del w:id="1562" w:author="Author">
        <w:r w:rsidRPr="00B22F19" w:rsidDel="00D80EEA">
          <w:rPr>
            <w:lang w:val="en-US"/>
          </w:rPr>
          <w:delText xml:space="preserve">cases </w:delText>
        </w:r>
      </w:del>
      <w:r w:rsidRPr="00B22F19">
        <w:rPr>
          <w:lang w:val="en-US"/>
        </w:rPr>
        <w:t xml:space="preserve">may be </w:t>
      </w:r>
      <w:del w:id="1563" w:author="Author">
        <w:r w:rsidRPr="00B22F19" w:rsidDel="00D80EEA">
          <w:rPr>
            <w:lang w:val="en-US"/>
          </w:rPr>
          <w:delText xml:space="preserve">cited </w:delText>
        </w:r>
      </w:del>
      <w:ins w:id="1564" w:author="Author">
        <w:r w:rsidR="00D80EEA">
          <w:rPr>
            <w:lang w:val="en-US"/>
          </w:rPr>
          <w:t>categorized</w:t>
        </w:r>
        <w:r w:rsidR="00D80EEA" w:rsidRPr="00B22F19">
          <w:rPr>
            <w:lang w:val="en-US"/>
          </w:rPr>
          <w:t xml:space="preserve"> </w:t>
        </w:r>
      </w:ins>
      <w:r w:rsidRPr="00B22F19">
        <w:rPr>
          <w:lang w:val="en-US"/>
        </w:rPr>
        <w:t xml:space="preserve">either as contact or distance forces: a person opening a door </w:t>
      </w:r>
      <w:del w:id="1565" w:author="Author">
        <w:r w:rsidRPr="00B22F19" w:rsidDel="00D80EEA">
          <w:rPr>
            <w:lang w:val="en-US"/>
          </w:rPr>
          <w:delText xml:space="preserve">applies </w:delText>
        </w:r>
      </w:del>
      <w:ins w:id="1566" w:author="Author">
        <w:r w:rsidR="00D80EEA">
          <w:rPr>
            <w:lang w:val="en-US"/>
          </w:rPr>
          <w:t>exerts</w:t>
        </w:r>
        <w:r w:rsidR="00D80EEA" w:rsidRPr="00B22F19">
          <w:rPr>
            <w:lang w:val="en-US"/>
          </w:rPr>
          <w:t xml:space="preserve"> </w:t>
        </w:r>
      </w:ins>
      <w:r w:rsidRPr="00B22F19">
        <w:rPr>
          <w:lang w:val="en-US"/>
        </w:rPr>
        <w:t xml:space="preserve">a direct force or contact force on the door; a person trying to move a wardrobe from one place to </w:t>
      </w:r>
      <w:del w:id="1567" w:author="Author">
        <w:r w:rsidRPr="00B22F19" w:rsidDel="00D80EEA">
          <w:rPr>
            <w:lang w:val="en-US"/>
          </w:rPr>
          <w:delText xml:space="preserve">the </w:delText>
        </w:r>
      </w:del>
      <w:ins w:id="1568" w:author="Author">
        <w:r w:rsidR="00D80EEA">
          <w:rPr>
            <w:lang w:val="en-US"/>
          </w:rPr>
          <w:t>an</w:t>
        </w:r>
      </w:ins>
      <w:del w:id="1569" w:author="Author">
        <w:r w:rsidRPr="00B22F19" w:rsidDel="00D80EEA">
          <w:rPr>
            <w:lang w:val="en-US"/>
          </w:rPr>
          <w:delText>o</w:delText>
        </w:r>
      </w:del>
      <w:ins w:id="1570" w:author="Author">
        <w:r w:rsidR="00D80EEA">
          <w:rPr>
            <w:lang w:val="en-US"/>
          </w:rPr>
          <w:t>o</w:t>
        </w:r>
      </w:ins>
      <w:r w:rsidRPr="00B22F19">
        <w:rPr>
          <w:lang w:val="en-US"/>
        </w:rPr>
        <w:t xml:space="preserve">ther </w:t>
      </w:r>
      <w:del w:id="1571" w:author="Author">
        <w:r w:rsidRPr="00B22F19" w:rsidDel="00D80EEA">
          <w:rPr>
            <w:lang w:val="en-US"/>
          </w:rPr>
          <w:delText xml:space="preserve">also </w:delText>
        </w:r>
      </w:del>
      <w:r w:rsidRPr="00B22F19">
        <w:rPr>
          <w:lang w:val="en-US"/>
        </w:rPr>
        <w:t xml:space="preserve">exerts a contact pushing force on </w:t>
      </w:r>
      <w:del w:id="1572" w:author="Author">
        <w:r w:rsidRPr="00B22F19" w:rsidDel="00D80EEA">
          <w:rPr>
            <w:lang w:val="en-US"/>
          </w:rPr>
          <w:delText xml:space="preserve">his </w:delText>
        </w:r>
      </w:del>
      <w:ins w:id="1573" w:author="Author">
        <w:r w:rsidR="00D80EEA">
          <w:rPr>
            <w:lang w:val="en-US"/>
          </w:rPr>
          <w:t>the</w:t>
        </w:r>
        <w:r w:rsidR="00D80EEA" w:rsidRPr="00B22F19">
          <w:rPr>
            <w:lang w:val="en-US"/>
          </w:rPr>
          <w:t xml:space="preserve"> </w:t>
        </w:r>
      </w:ins>
      <w:r w:rsidRPr="00B22F19">
        <w:rPr>
          <w:lang w:val="en-US"/>
        </w:rPr>
        <w:t xml:space="preserve">furniture. </w:t>
      </w:r>
      <w:del w:id="1574" w:author="Author">
        <w:r w:rsidRPr="00B22F19" w:rsidDel="00D80EEA">
          <w:rPr>
            <w:lang w:val="en-US"/>
          </w:rPr>
          <w:delText>On the other side, the</w:delText>
        </w:r>
      </w:del>
      <w:ins w:id="1575" w:author="Author">
        <w:r w:rsidR="00D80EEA">
          <w:rPr>
            <w:lang w:val="en-US"/>
          </w:rPr>
          <w:t>T</w:t>
        </w:r>
      </w:ins>
      <w:del w:id="1576" w:author="Author">
        <w:r w:rsidRPr="00B22F19" w:rsidDel="00D80EEA">
          <w:rPr>
            <w:lang w:val="en-US"/>
          </w:rPr>
          <w:delText xml:space="preserve"> f</w:delText>
        </w:r>
      </w:del>
      <w:ins w:id="1577" w:author="Author">
        <w:r w:rsidR="00D80EEA">
          <w:rPr>
            <w:lang w:val="en-US"/>
          </w:rPr>
          <w:t>he f</w:t>
        </w:r>
      </w:ins>
      <w:r w:rsidRPr="00B22F19">
        <w:rPr>
          <w:lang w:val="en-US"/>
        </w:rPr>
        <w:t xml:space="preserve">orce of attraction </w:t>
      </w:r>
      <w:del w:id="1578" w:author="Author">
        <w:r w:rsidRPr="00B22F19" w:rsidDel="00DB38B0">
          <w:rPr>
            <w:lang w:val="en-US"/>
          </w:rPr>
          <w:delText xml:space="preserve">applied </w:delText>
        </w:r>
      </w:del>
      <w:ins w:id="1579" w:author="Author">
        <w:r w:rsidR="00DB38B0">
          <w:rPr>
            <w:lang w:val="en-US"/>
          </w:rPr>
          <w:t>exerted</w:t>
        </w:r>
        <w:r w:rsidR="00DB38B0" w:rsidRPr="00B22F19">
          <w:rPr>
            <w:lang w:val="en-US"/>
          </w:rPr>
          <w:t xml:space="preserve"> </w:t>
        </w:r>
      </w:ins>
      <w:r w:rsidRPr="00B22F19">
        <w:rPr>
          <w:lang w:val="en-US"/>
        </w:rPr>
        <w:t>by a magnet on a metallic key is a distance force</w:t>
      </w:r>
      <w:ins w:id="1580" w:author="Author">
        <w:r w:rsidR="00DB38B0">
          <w:rPr>
            <w:lang w:val="en-US"/>
          </w:rPr>
          <w:t>, and</w:t>
        </w:r>
      </w:ins>
      <w:del w:id="1581" w:author="Author">
        <w:r w:rsidRPr="00B22F19" w:rsidDel="00DB38B0">
          <w:rPr>
            <w:lang w:val="en-US"/>
          </w:rPr>
          <w:delText>;</w:delText>
        </w:r>
      </w:del>
      <w:r w:rsidRPr="00B22F19">
        <w:rPr>
          <w:lang w:val="en-US"/>
        </w:rPr>
        <w:t xml:space="preserve"> </w:t>
      </w:r>
      <w:ins w:id="1582" w:author="Author">
        <w:r w:rsidR="00DB38B0">
          <w:rPr>
            <w:lang w:val="en-US"/>
          </w:rPr>
          <w:t xml:space="preserve">the </w:t>
        </w:r>
      </w:ins>
      <w:r w:rsidRPr="00B22F19">
        <w:rPr>
          <w:lang w:val="en-US"/>
        </w:rPr>
        <w:t xml:space="preserve">same applies to the </w:t>
      </w:r>
      <w:del w:id="1583" w:author="Author">
        <w:r w:rsidRPr="00B22F19" w:rsidDel="00DB38B0">
          <w:rPr>
            <w:lang w:val="en-US"/>
          </w:rPr>
          <w:delText xml:space="preserve">interaction </w:delText>
        </w:r>
      </w:del>
      <w:r w:rsidRPr="00B22F19">
        <w:rPr>
          <w:lang w:val="en-US"/>
        </w:rPr>
        <w:t xml:space="preserve">force </w:t>
      </w:r>
      <w:ins w:id="1584" w:author="Author">
        <w:r w:rsidR="00DB38B0">
          <w:rPr>
            <w:lang w:val="en-US"/>
          </w:rPr>
          <w:t xml:space="preserve">exerted </w:t>
        </w:r>
      </w:ins>
      <w:r w:rsidRPr="00B22F19">
        <w:rPr>
          <w:lang w:val="en-US"/>
        </w:rPr>
        <w:t>between protons and electrons in an atom.</w:t>
      </w:r>
    </w:p>
    <w:p w14:paraId="130F2931" w14:textId="77777777" w:rsidR="00FE1AD2" w:rsidRPr="00B22F19" w:rsidRDefault="006A1CF6" w:rsidP="00FE1AD2">
      <w:pPr>
        <w:keepNext/>
        <w:jc w:val="center"/>
        <w:rPr>
          <w:lang w:val="en-US"/>
        </w:rPr>
      </w:pPr>
      <w:r w:rsidRPr="00B22F19">
        <w:rPr>
          <w:noProof/>
          <w:lang w:val="en-US" w:eastAsia="en-GB"/>
        </w:rPr>
        <w:drawing>
          <wp:inline distT="0" distB="0" distL="0" distR="0" wp14:anchorId="001B4033" wp14:editId="38C2D71E">
            <wp:extent cx="5210175" cy="2514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2514600"/>
                    </a:xfrm>
                    <a:prstGeom prst="rect">
                      <a:avLst/>
                    </a:prstGeom>
                    <a:noFill/>
                    <a:ln>
                      <a:noFill/>
                    </a:ln>
                  </pic:spPr>
                </pic:pic>
              </a:graphicData>
            </a:graphic>
          </wp:inline>
        </w:drawing>
      </w:r>
    </w:p>
    <w:p w14:paraId="7EC57E98" w14:textId="7818EE98" w:rsidR="0047749D" w:rsidRPr="00B22F19" w:rsidRDefault="00FE1AD2" w:rsidP="00DE1C01">
      <w:pPr>
        <w:pStyle w:val="Caption"/>
        <w:jc w:val="center"/>
        <w:rPr>
          <w:lang w:val="en-US"/>
        </w:rPr>
      </w:pPr>
      <w:r w:rsidRPr="00B22F19">
        <w:rPr>
          <w:lang w:val="en-US"/>
        </w:rPr>
        <w:t>Figure 1.</w:t>
      </w:r>
      <w:r w:rsidR="00DE1C01" w:rsidRPr="00B22F19">
        <w:rPr>
          <w:lang w:val="en-US"/>
        </w:rPr>
        <w:t>10</w:t>
      </w:r>
      <w:r w:rsidRPr="00B22F19">
        <w:rPr>
          <w:lang w:val="en-US"/>
        </w:rPr>
        <w:t xml:space="preserve"> </w:t>
      </w:r>
      <w:ins w:id="1585" w:author="Author">
        <w:r w:rsidR="00F22FA4">
          <w:rPr>
            <w:lang w:val="en-US"/>
          </w:rPr>
          <w:t xml:space="preserve">(a) </w:t>
        </w:r>
      </w:ins>
      <w:del w:id="1586" w:author="Author">
        <w:r w:rsidRPr="00B22F19" w:rsidDel="00F22FA4">
          <w:rPr>
            <w:lang w:val="en-US"/>
          </w:rPr>
          <w:delText>Labor pulling</w:delText>
        </w:r>
      </w:del>
      <w:ins w:id="1587" w:author="Author">
        <w:r w:rsidR="00F22FA4">
          <w:rPr>
            <w:lang w:val="en-US"/>
          </w:rPr>
          <w:t>Worker lifting</w:t>
        </w:r>
      </w:ins>
      <w:del w:id="1588" w:author="Author">
        <w:r w:rsidR="003F1E00" w:rsidRPr="00B22F19" w:rsidDel="00F22FA4">
          <w:rPr>
            <w:lang w:val="en-US"/>
          </w:rPr>
          <w:delText>-</w:delText>
        </w:r>
        <w:r w:rsidRPr="00B22F19" w:rsidDel="00F22FA4">
          <w:rPr>
            <w:lang w:val="en-US"/>
          </w:rPr>
          <w:delText>up</w:delText>
        </w:r>
      </w:del>
      <w:r w:rsidRPr="00B22F19">
        <w:rPr>
          <w:lang w:val="en-US"/>
        </w:rPr>
        <w:t xml:space="preserve"> a crate </w:t>
      </w:r>
      <w:del w:id="1589" w:author="Author">
        <w:r w:rsidRPr="00B22F19" w:rsidDel="00F22FA4">
          <w:rPr>
            <w:lang w:val="en-US"/>
          </w:rPr>
          <w:delText xml:space="preserve">through </w:delText>
        </w:r>
      </w:del>
      <w:ins w:id="1590" w:author="Author">
        <w:r w:rsidR="00F22FA4">
          <w:rPr>
            <w:lang w:val="en-US"/>
          </w:rPr>
          <w:t>via a</w:t>
        </w:r>
        <w:r w:rsidR="00F22FA4" w:rsidRPr="00B22F19">
          <w:rPr>
            <w:lang w:val="en-US"/>
          </w:rPr>
          <w:t xml:space="preserve"> </w:t>
        </w:r>
      </w:ins>
      <w:r w:rsidRPr="00B22F19">
        <w:rPr>
          <w:lang w:val="en-US"/>
        </w:rPr>
        <w:t>pulley and cable</w:t>
      </w:r>
      <w:ins w:id="1591" w:author="Author">
        <w:r w:rsidR="00F22FA4">
          <w:rPr>
            <w:lang w:val="en-US"/>
          </w:rPr>
          <w:t>s system</w:t>
        </w:r>
      </w:ins>
      <w:del w:id="1592" w:author="Author">
        <w:r w:rsidRPr="00B22F19" w:rsidDel="00F22FA4">
          <w:rPr>
            <w:lang w:val="en-US"/>
          </w:rPr>
          <w:delText xml:space="preserve"> (a)</w:delText>
        </w:r>
      </w:del>
      <w:r w:rsidRPr="00B22F19">
        <w:rPr>
          <w:lang w:val="en-US"/>
        </w:rPr>
        <w:t xml:space="preserve">, </w:t>
      </w:r>
      <w:ins w:id="1593" w:author="Author">
        <w:r w:rsidR="00F22FA4">
          <w:rPr>
            <w:lang w:val="en-US"/>
          </w:rPr>
          <w:t>(b) r</w:t>
        </w:r>
      </w:ins>
      <w:del w:id="1594" w:author="Author">
        <w:r w:rsidRPr="00B22F19" w:rsidDel="00F22FA4">
          <w:rPr>
            <w:lang w:val="en-US"/>
          </w:rPr>
          <w:delText>R</w:delText>
        </w:r>
      </w:del>
      <w:r w:rsidRPr="00B22F19">
        <w:rPr>
          <w:lang w:val="en-US"/>
        </w:rPr>
        <w:t xml:space="preserve">epresentation of </w:t>
      </w:r>
      <w:del w:id="1595" w:author="Author">
        <w:r w:rsidRPr="00B22F19" w:rsidDel="00F22FA4">
          <w:rPr>
            <w:lang w:val="en-US"/>
          </w:rPr>
          <w:delText xml:space="preserve">his </w:delText>
        </w:r>
      </w:del>
      <w:r w:rsidRPr="00B22F19">
        <w:rPr>
          <w:lang w:val="en-US"/>
        </w:rPr>
        <w:t xml:space="preserve">force </w:t>
      </w:r>
      <w:del w:id="1596" w:author="Author">
        <w:r w:rsidRPr="00B22F19" w:rsidDel="00F22FA4">
          <w:rPr>
            <w:lang w:val="en-US"/>
          </w:rPr>
          <w:delText>action (b)</w:delText>
        </w:r>
      </w:del>
      <w:ins w:id="1597" w:author="Author">
        <w:r w:rsidR="00F22FA4">
          <w:rPr>
            <w:lang w:val="en-US"/>
          </w:rPr>
          <w:t>exerted by the worker on the cable.</w:t>
        </w:r>
      </w:ins>
    </w:p>
    <w:p w14:paraId="1FAB889A" w14:textId="23CDF2C8" w:rsidR="00CF3C48" w:rsidRPr="00B22F19" w:rsidRDefault="00CF3C48" w:rsidP="00CF3C48">
      <w:pPr>
        <w:rPr>
          <w:b/>
          <w:lang w:val="en-US"/>
        </w:rPr>
      </w:pPr>
      <w:r w:rsidRPr="00B22F19">
        <w:rPr>
          <w:b/>
          <w:lang w:val="en-US"/>
        </w:rPr>
        <w:t>Special force</w:t>
      </w:r>
      <w:del w:id="1598" w:author="Author">
        <w:r w:rsidRPr="00B22F19" w:rsidDel="000E4286">
          <w:rPr>
            <w:b/>
            <w:lang w:val="en-US"/>
          </w:rPr>
          <w:delText xml:space="preserve"> case</w:delText>
        </w:r>
      </w:del>
      <w:r w:rsidRPr="00B22F19">
        <w:rPr>
          <w:b/>
          <w:lang w:val="en-US"/>
        </w:rPr>
        <w:t xml:space="preserve">: </w:t>
      </w:r>
      <w:del w:id="1599" w:author="Author">
        <w:r w:rsidRPr="00B22F19" w:rsidDel="000E4286">
          <w:rPr>
            <w:b/>
            <w:lang w:val="en-US"/>
          </w:rPr>
          <w:delText xml:space="preserve">the </w:delText>
        </w:r>
      </w:del>
      <w:r w:rsidRPr="00B22F19">
        <w:rPr>
          <w:b/>
          <w:lang w:val="en-US"/>
        </w:rPr>
        <w:t xml:space="preserve">gravity </w:t>
      </w:r>
      <w:del w:id="1600" w:author="Author">
        <w:r w:rsidRPr="00B22F19" w:rsidDel="000E4286">
          <w:rPr>
            <w:b/>
            <w:lang w:val="en-US"/>
          </w:rPr>
          <w:delText>force</w:delText>
        </w:r>
      </w:del>
    </w:p>
    <w:p w14:paraId="5CB66792" w14:textId="3A94DC50" w:rsidR="003A31AC" w:rsidRPr="00B22F19" w:rsidRDefault="0082240B" w:rsidP="0082240B">
      <w:pPr>
        <w:rPr>
          <w:lang w:val="en-US"/>
        </w:rPr>
      </w:pPr>
      <w:del w:id="1601" w:author="Author">
        <w:r w:rsidRPr="00B22F19" w:rsidDel="000E4286">
          <w:rPr>
            <w:lang w:val="en-US"/>
          </w:rPr>
          <w:delText xml:space="preserve">Known </w:delText>
        </w:r>
      </w:del>
      <w:ins w:id="1602" w:author="Author">
        <w:r w:rsidR="000E4286">
          <w:rPr>
            <w:lang w:val="en-US"/>
          </w:rPr>
          <w:t>Gravity</w:t>
        </w:r>
        <w:del w:id="1603" w:author="Author">
          <w:r w:rsidR="000E4286" w:rsidDel="009F59A2">
            <w:rPr>
              <w:lang w:val="en-US"/>
            </w:rPr>
            <w:delText>,</w:delText>
          </w:r>
        </w:del>
        <w:r w:rsidR="000E4286">
          <w:rPr>
            <w:lang w:val="en-US"/>
          </w:rPr>
          <w:t xml:space="preserve"> </w:t>
        </w:r>
        <w:del w:id="1604" w:author="Author">
          <w:r w:rsidR="000E4286" w:rsidDel="009F59A2">
            <w:rPr>
              <w:lang w:val="en-US"/>
            </w:rPr>
            <w:delText>also k</w:delText>
          </w:r>
          <w:r w:rsidR="000E4286" w:rsidRPr="00B22F19" w:rsidDel="009F59A2">
            <w:rPr>
              <w:lang w:val="en-US"/>
            </w:rPr>
            <w:delText xml:space="preserve">nown </w:delText>
          </w:r>
        </w:del>
      </w:ins>
      <w:del w:id="1605" w:author="Author">
        <w:r w:rsidRPr="00B22F19" w:rsidDel="009F59A2">
          <w:rPr>
            <w:lang w:val="en-US"/>
          </w:rPr>
          <w:delText xml:space="preserve">also as </w:delText>
        </w:r>
        <w:r w:rsidRPr="00B22F19" w:rsidDel="009F59A2">
          <w:rPr>
            <w:i/>
            <w:iCs/>
            <w:lang w:val="en-US"/>
          </w:rPr>
          <w:delText>weight</w:delText>
        </w:r>
        <w:r w:rsidRPr="000E4286" w:rsidDel="009F59A2">
          <w:rPr>
            <w:lang w:val="en-US"/>
            <w:rPrChange w:id="1606" w:author="Author">
              <w:rPr>
                <w:i/>
                <w:iCs/>
                <w:lang w:val="en-US"/>
              </w:rPr>
            </w:rPrChange>
          </w:rPr>
          <w:delText xml:space="preserve"> </w:delText>
        </w:r>
      </w:del>
      <w:ins w:id="1607" w:author="Author">
        <w:del w:id="1608" w:author="Author">
          <w:r w:rsidR="000E4286" w:rsidRPr="000E4286" w:rsidDel="009F59A2">
            <w:rPr>
              <w:lang w:val="en-US"/>
              <w:rPrChange w:id="1609" w:author="Author">
                <w:rPr>
                  <w:i/>
                  <w:iCs/>
                  <w:lang w:val="en-US"/>
                </w:rPr>
              </w:rPrChange>
            </w:rPr>
            <w:delText>,</w:delText>
          </w:r>
          <w:r w:rsidR="000E4286" w:rsidDel="009F59A2">
            <w:rPr>
              <w:i/>
              <w:iCs/>
              <w:lang w:val="en-US"/>
            </w:rPr>
            <w:delText xml:space="preserve"> </w:delText>
          </w:r>
        </w:del>
      </w:ins>
      <w:del w:id="1610" w:author="Author">
        <w:r w:rsidRPr="00B22F19" w:rsidDel="000E4286">
          <w:rPr>
            <w:lang w:val="en-US"/>
          </w:rPr>
          <w:delText>represents practically</w:delText>
        </w:r>
      </w:del>
      <w:ins w:id="1611" w:author="Author">
        <w:r w:rsidR="000E4286">
          <w:rPr>
            <w:lang w:val="en-US"/>
          </w:rPr>
          <w:t>is a force of</w:t>
        </w:r>
      </w:ins>
      <w:del w:id="1612" w:author="Author">
        <w:r w:rsidRPr="00B22F19" w:rsidDel="000E4286">
          <w:rPr>
            <w:lang w:val="en-US"/>
          </w:rPr>
          <w:delText xml:space="preserve"> the</w:delText>
        </w:r>
      </w:del>
      <w:r w:rsidRPr="00B22F19">
        <w:rPr>
          <w:lang w:val="en-US"/>
        </w:rPr>
        <w:t xml:space="preserve"> attraction </w:t>
      </w:r>
      <w:del w:id="1613" w:author="Author">
        <w:r w:rsidRPr="00B22F19" w:rsidDel="000E4286">
          <w:rPr>
            <w:lang w:val="en-US"/>
          </w:rPr>
          <w:delText>force applied by the gravity</w:delText>
        </w:r>
      </w:del>
      <w:ins w:id="1614" w:author="Author">
        <w:r w:rsidR="000E4286">
          <w:rPr>
            <w:lang w:val="en-US"/>
          </w:rPr>
          <w:t xml:space="preserve">between any two objects with mass. </w:t>
        </w:r>
        <w:commentRangeStart w:id="1615"/>
        <w:r w:rsidR="000E4286">
          <w:rPr>
            <w:lang w:val="en-US"/>
          </w:rPr>
          <w:t>Earth</w:t>
        </w:r>
        <w:r w:rsidR="00D8594A">
          <w:rPr>
            <w:lang w:val="en-US"/>
          </w:rPr>
          <w:t xml:space="preserve"> is</w:t>
        </w:r>
        <w:del w:id="1616" w:author="Author">
          <w:r w:rsidR="000E4286" w:rsidDel="00D8594A">
            <w:rPr>
              <w:lang w:val="en-US"/>
            </w:rPr>
            <w:delText xml:space="preserve"> being</w:delText>
          </w:r>
        </w:del>
        <w:r w:rsidR="000E4286">
          <w:rPr>
            <w:lang w:val="en-US"/>
          </w:rPr>
          <w:t xml:space="preserve"> the largest mass by far in our immediate vicinity, </w:t>
        </w:r>
        <w:r w:rsidR="00D8594A">
          <w:rPr>
            <w:lang w:val="en-US"/>
          </w:rPr>
          <w:t xml:space="preserve">so </w:t>
        </w:r>
        <w:r w:rsidR="000E4286">
          <w:rPr>
            <w:lang w:val="en-US"/>
          </w:rPr>
          <w:t>gravity is often taken to mean the force exerted by Earth on other objects</w:t>
        </w:r>
        <w:r w:rsidR="00D8594A">
          <w:rPr>
            <w:lang w:val="en-US"/>
          </w:rPr>
          <w:t xml:space="preserve">. This force </w:t>
        </w:r>
        <w:del w:id="1617" w:author="Author">
          <w:r w:rsidR="009F59A2" w:rsidDel="00D8594A">
            <w:rPr>
              <w:lang w:val="en-US"/>
            </w:rPr>
            <w:delText xml:space="preserve"> and </w:delText>
          </w:r>
        </w:del>
        <w:r w:rsidR="009F59A2">
          <w:rPr>
            <w:lang w:val="en-US"/>
          </w:rPr>
          <w:t xml:space="preserve">is called the </w:t>
        </w:r>
        <w:r w:rsidR="00D8594A">
          <w:rPr>
            <w:lang w:val="en-US"/>
          </w:rPr>
          <w:t>“</w:t>
        </w:r>
        <w:r w:rsidR="009F59A2">
          <w:rPr>
            <w:lang w:val="en-US"/>
          </w:rPr>
          <w:t>weight</w:t>
        </w:r>
        <w:r w:rsidR="00D8594A">
          <w:rPr>
            <w:lang w:val="en-US"/>
          </w:rPr>
          <w:t>”</w:t>
        </w:r>
        <w:r w:rsidR="009F59A2">
          <w:rPr>
            <w:lang w:val="en-US"/>
          </w:rPr>
          <w:t xml:space="preserve"> of the object</w:t>
        </w:r>
        <w:commentRangeEnd w:id="1615"/>
        <w:r w:rsidR="009F59A2">
          <w:rPr>
            <w:rStyle w:val="CommentReference"/>
          </w:rPr>
          <w:commentReference w:id="1615"/>
        </w:r>
      </w:ins>
      <w:del w:id="1618" w:author="Author">
        <w:r w:rsidRPr="00B22F19" w:rsidDel="000E4286">
          <w:rPr>
            <w:lang w:val="en-US"/>
          </w:rPr>
          <w:delText xml:space="preserve"> on an abject</w:delText>
        </w:r>
      </w:del>
      <w:r w:rsidRPr="00B22F19">
        <w:rPr>
          <w:lang w:val="en-US"/>
        </w:rPr>
        <w:t xml:space="preserve">. It is a distance force </w:t>
      </w:r>
      <w:del w:id="1619" w:author="Author">
        <w:r w:rsidRPr="00B22F19" w:rsidDel="000E4286">
          <w:rPr>
            <w:lang w:val="en-US"/>
          </w:rPr>
          <w:delText xml:space="preserve">since </w:delText>
        </w:r>
      </w:del>
      <w:ins w:id="1620" w:author="Author">
        <w:r w:rsidR="000E4286">
          <w:rPr>
            <w:lang w:val="en-US"/>
          </w:rPr>
          <w:t>because</w:t>
        </w:r>
        <w:r w:rsidR="000E4286" w:rsidRPr="00B22F19">
          <w:rPr>
            <w:lang w:val="en-US"/>
          </w:rPr>
          <w:t xml:space="preserve"> </w:t>
        </w:r>
      </w:ins>
      <w:r w:rsidRPr="00B22F19">
        <w:rPr>
          <w:lang w:val="en-US"/>
        </w:rPr>
        <w:t>the object</w:t>
      </w:r>
      <w:ins w:id="1621" w:author="Author">
        <w:r w:rsidR="000E4286">
          <w:rPr>
            <w:lang w:val="en-US"/>
          </w:rPr>
          <w:t>s</w:t>
        </w:r>
      </w:ins>
      <w:r w:rsidRPr="00B22F19">
        <w:rPr>
          <w:lang w:val="en-US"/>
        </w:rPr>
        <w:t xml:space="preserve"> </w:t>
      </w:r>
      <w:ins w:id="1622" w:author="Author">
        <w:r w:rsidR="000E4286" w:rsidRPr="00B22F19">
          <w:rPr>
            <w:lang w:val="en-US"/>
          </w:rPr>
          <w:t xml:space="preserve">need </w:t>
        </w:r>
      </w:ins>
      <w:del w:id="1623" w:author="Author">
        <w:r w:rsidRPr="00B22F19" w:rsidDel="000E4286">
          <w:rPr>
            <w:lang w:val="en-US"/>
          </w:rPr>
          <w:delText xml:space="preserve">does </w:delText>
        </w:r>
      </w:del>
      <w:r w:rsidRPr="00B22F19">
        <w:rPr>
          <w:lang w:val="en-US"/>
        </w:rPr>
        <w:t xml:space="preserve">not </w:t>
      </w:r>
      <w:del w:id="1624" w:author="Author">
        <w:r w:rsidRPr="00B22F19" w:rsidDel="000E4286">
          <w:rPr>
            <w:lang w:val="en-US"/>
          </w:rPr>
          <w:delText xml:space="preserve">need to </w:delText>
        </w:r>
      </w:del>
      <w:r w:rsidRPr="00B22F19">
        <w:rPr>
          <w:lang w:val="en-US"/>
        </w:rPr>
        <w:t xml:space="preserve">touch the Earth to </w:t>
      </w:r>
      <w:del w:id="1625" w:author="Author">
        <w:r w:rsidRPr="00B22F19" w:rsidDel="007B44D3">
          <w:rPr>
            <w:lang w:val="en-US"/>
          </w:rPr>
          <w:delText xml:space="preserve">develop </w:delText>
        </w:r>
      </w:del>
      <w:ins w:id="1626" w:author="Author">
        <w:r w:rsidR="007B44D3">
          <w:rPr>
            <w:lang w:val="en-US"/>
          </w:rPr>
          <w:t>have</w:t>
        </w:r>
        <w:r w:rsidR="007B44D3" w:rsidRPr="00B22F19">
          <w:rPr>
            <w:lang w:val="en-US"/>
          </w:rPr>
          <w:t xml:space="preserve"> </w:t>
        </w:r>
      </w:ins>
      <w:del w:id="1627" w:author="Author">
        <w:r w:rsidRPr="00B22F19" w:rsidDel="007B44D3">
          <w:rPr>
            <w:lang w:val="en-US"/>
          </w:rPr>
          <w:delText xml:space="preserve">a </w:delText>
        </w:r>
      </w:del>
      <w:r w:rsidRPr="00B22F19">
        <w:rPr>
          <w:lang w:val="en-US"/>
        </w:rPr>
        <w:t xml:space="preserve">weight. The weight vector </w:t>
      </w:r>
      <m:oMath>
        <m:acc>
          <m:accPr>
            <m:chr m:val="⃗"/>
            <m:ctrlPr>
              <w:rPr>
                <w:rStyle w:val="mathphrase"/>
                <w:rFonts w:ascii="Cambria Math" w:hAnsi="Cambria Math"/>
                <w:i w:val="0"/>
              </w:rPr>
            </m:ctrlPr>
          </m:accPr>
          <m:e>
            <m:r>
              <w:rPr>
                <w:rStyle w:val="mathphrase"/>
                <w:rFonts w:ascii="Cambria Math" w:hAnsi="Cambria Math"/>
              </w:rPr>
              <m:t>W</m:t>
            </m:r>
          </m:e>
        </m:acc>
      </m:oMath>
      <w:r w:rsidRPr="00B22F19">
        <w:rPr>
          <w:rStyle w:val="mathphrase"/>
          <w:rFonts w:ascii="Calibri" w:hAnsi="Calibri"/>
          <w:i w:val="0"/>
        </w:rPr>
        <w:t xml:space="preserve"> </w:t>
      </w:r>
      <w:r w:rsidRPr="00B22F19">
        <w:rPr>
          <w:lang w:val="en-US"/>
        </w:rPr>
        <w:t xml:space="preserve">has its point of application at the </w:t>
      </w:r>
      <w:r w:rsidRPr="00B22F19">
        <w:rPr>
          <w:i/>
          <w:iCs/>
          <w:lang w:val="en-US"/>
        </w:rPr>
        <w:t>center of gravity</w:t>
      </w:r>
      <w:r w:rsidRPr="00B22F19">
        <w:rPr>
          <w:lang w:val="en-US"/>
        </w:rPr>
        <w:t xml:space="preserve"> of the object</w:t>
      </w:r>
      <w:ins w:id="1628" w:author="Author">
        <w:r w:rsidR="007B44D3">
          <w:rPr>
            <w:lang w:val="en-US"/>
          </w:rPr>
          <w:t xml:space="preserve"> and is exerted in</w:t>
        </w:r>
      </w:ins>
      <w:del w:id="1629" w:author="Author">
        <w:r w:rsidRPr="00B22F19" w:rsidDel="007B44D3">
          <w:rPr>
            <w:lang w:val="en-US"/>
          </w:rPr>
          <w:delText>,</w:delText>
        </w:r>
      </w:del>
      <w:r w:rsidRPr="00B22F19">
        <w:rPr>
          <w:lang w:val="en-US"/>
        </w:rPr>
        <w:t xml:space="preserve"> a </w:t>
      </w:r>
      <w:r w:rsidRPr="00B22F19">
        <w:rPr>
          <w:i/>
          <w:iCs/>
          <w:lang w:val="en-US"/>
        </w:rPr>
        <w:t>vertical</w:t>
      </w:r>
      <w:r w:rsidRPr="00B22F19">
        <w:rPr>
          <w:lang w:val="en-US"/>
        </w:rPr>
        <w:t xml:space="preserve"> direction</w:t>
      </w:r>
      <w:ins w:id="1630" w:author="Author">
        <w:r w:rsidR="007B44D3">
          <w:rPr>
            <w:lang w:val="en-US"/>
          </w:rPr>
          <w:t xml:space="preserve"> with a</w:t>
        </w:r>
      </w:ins>
      <w:del w:id="1631" w:author="Author">
        <w:r w:rsidRPr="00B22F19" w:rsidDel="007B44D3">
          <w:rPr>
            <w:lang w:val="en-US"/>
          </w:rPr>
          <w:delText>,</w:delText>
        </w:r>
      </w:del>
      <w:r w:rsidRPr="00B22F19">
        <w:rPr>
          <w:lang w:val="en-US"/>
        </w:rPr>
        <w:t xml:space="preserve"> </w:t>
      </w:r>
      <w:r w:rsidRPr="00B22F19">
        <w:rPr>
          <w:i/>
          <w:iCs/>
          <w:lang w:val="en-US"/>
        </w:rPr>
        <w:t>descending</w:t>
      </w:r>
      <w:r w:rsidRPr="00B22F19">
        <w:rPr>
          <w:lang w:val="en-US"/>
        </w:rPr>
        <w:t xml:space="preserve"> sense and a magnitude </w:t>
      </w:r>
      <w:r w:rsidRPr="00B22F19">
        <w:rPr>
          <w:i/>
          <w:iCs/>
          <w:lang w:val="en-US"/>
        </w:rPr>
        <w:t>proportional to the magnitude of the gravity acceleration</w:t>
      </w:r>
      <w:r w:rsidRPr="00B22F19">
        <w:rPr>
          <w:lang w:val="en-US"/>
        </w:rPr>
        <w:t xml:space="preserve"> vector</w:t>
      </w:r>
      <w:r w:rsidRPr="00B22F19">
        <w:rPr>
          <w:rStyle w:val="mathphrase"/>
          <w:rFonts w:ascii="Calibri" w:hAnsi="Calibri"/>
          <w:i w:val="0"/>
        </w:rPr>
        <w:t xml:space="preserve"> </w:t>
      </w:r>
      <m:oMath>
        <m:acc>
          <m:accPr>
            <m:chr m:val="⃗"/>
            <m:ctrlPr>
              <w:rPr>
                <w:rStyle w:val="mathphrase"/>
                <w:rFonts w:ascii="Cambria Math" w:hAnsi="Cambria Math"/>
                <w:i w:val="0"/>
              </w:rPr>
            </m:ctrlPr>
          </m:accPr>
          <m:e>
            <m:r>
              <w:rPr>
                <w:rStyle w:val="mathphrase"/>
                <w:rFonts w:ascii="Cambria Math" w:hAnsi="Cambria Math"/>
              </w:rPr>
              <m:t>g</m:t>
            </m:r>
          </m:e>
        </m:acc>
      </m:oMath>
      <w:ins w:id="1632" w:author="Author">
        <w:r w:rsidR="007B44D3">
          <w:rPr>
            <w:rStyle w:val="mathphrase"/>
            <w:rFonts w:ascii="Calibri" w:hAnsi="Calibri"/>
            <w:i w:val="0"/>
          </w:rPr>
          <w:t>.</w:t>
        </w:r>
      </w:ins>
      <w:del w:id="1633" w:author="Author">
        <w:r w:rsidRPr="00B22F19" w:rsidDel="007B44D3">
          <w:rPr>
            <w:rStyle w:val="mathphrase"/>
            <w:rFonts w:ascii="Calibri" w:hAnsi="Calibri"/>
            <w:i w:val="0"/>
          </w:rPr>
          <w:delText xml:space="preserve"> ;</w:delText>
        </w:r>
      </w:del>
      <w:r w:rsidRPr="00B22F19">
        <w:rPr>
          <w:rStyle w:val="mathphrase"/>
          <w:rFonts w:ascii="Calibri" w:hAnsi="Calibri"/>
          <w:i w:val="0"/>
        </w:rPr>
        <w:t xml:space="preserve"> </w:t>
      </w:r>
      <w:ins w:id="1634" w:author="Author">
        <w:r w:rsidR="007B44D3">
          <w:rPr>
            <w:lang w:val="en-US"/>
          </w:rPr>
          <w:t>T</w:t>
        </w:r>
      </w:ins>
      <w:del w:id="1635" w:author="Author">
        <w:r w:rsidRPr="00B22F19" w:rsidDel="007B44D3">
          <w:rPr>
            <w:lang w:val="en-US"/>
          </w:rPr>
          <w:delText>t</w:delText>
        </w:r>
      </w:del>
      <w:r w:rsidRPr="00B22F19">
        <w:rPr>
          <w:lang w:val="en-US"/>
        </w:rPr>
        <w:t>he coefficient of proportionality is no</w:t>
      </w:r>
      <w:ins w:id="1636" w:author="Author">
        <w:r w:rsidR="007B44D3">
          <w:rPr>
            <w:lang w:val="en-US"/>
          </w:rPr>
          <w:t>ne</w:t>
        </w:r>
      </w:ins>
      <w:del w:id="1637" w:author="Author">
        <w:r w:rsidRPr="00B22F19" w:rsidDel="007B44D3">
          <w:rPr>
            <w:lang w:val="en-US"/>
          </w:rPr>
          <w:delText>t</w:delText>
        </w:r>
      </w:del>
      <w:r w:rsidRPr="00B22F19">
        <w:rPr>
          <w:lang w:val="en-US"/>
        </w:rPr>
        <w:t xml:space="preserve"> other than the mass</w:t>
      </w:r>
      <w:r w:rsidRPr="00B22F19">
        <w:rPr>
          <w:rStyle w:val="mathphrase"/>
          <w:rFonts w:ascii="Calibri" w:hAnsi="Calibri"/>
          <w:i w:val="0"/>
        </w:rPr>
        <w:t xml:space="preserve"> </w:t>
      </w:r>
      <w:r w:rsidRPr="00B22F19">
        <w:rPr>
          <w:rStyle w:val="mathphrase"/>
        </w:rPr>
        <w:t>m</w:t>
      </w:r>
      <w:r w:rsidRPr="00B22F19">
        <w:rPr>
          <w:rStyle w:val="mathphrase"/>
          <w:rFonts w:ascii="Calibri" w:hAnsi="Calibri"/>
          <w:i w:val="0"/>
        </w:rPr>
        <w:t xml:space="preserve"> </w:t>
      </w:r>
      <w:r w:rsidRPr="00B22F19">
        <w:rPr>
          <w:lang w:val="en-US"/>
        </w:rPr>
        <w:t>of the object</w:t>
      </w:r>
      <w:ins w:id="1638" w:author="Author">
        <w:r w:rsidR="007B44D3">
          <w:rPr>
            <w:lang w:val="en-US"/>
          </w:rPr>
          <w:t>:</w:t>
        </w:r>
      </w:ins>
      <w:del w:id="1639" w:author="Author">
        <w:r w:rsidRPr="00B22F19" w:rsidDel="007B44D3">
          <w:rPr>
            <w:lang w:val="en-US"/>
          </w:rPr>
          <w:delText>.</w:delText>
        </w:r>
      </w:del>
      <w:r w:rsidR="003A31AC" w:rsidRPr="00B22F19">
        <w:rPr>
          <w:lang w:val="en-US"/>
        </w:rPr>
        <w:t xml:space="preserve"> </w:t>
      </w:r>
    </w:p>
    <w:p w14:paraId="57B43DCB" w14:textId="431F798A" w:rsidR="003A31AC" w:rsidRPr="00B22F19" w:rsidRDefault="00A97F72" w:rsidP="003A31AC">
      <w:pPr>
        <w:jc w:val="center"/>
        <w:rPr>
          <w:lang w:val="en-US"/>
        </w:rPr>
      </w:pPr>
      <w:r w:rsidRPr="00B22F19">
        <w:rPr>
          <w:lang w:val="en-US"/>
        </w:rPr>
        <w:t xml:space="preserve">                                                   </w:t>
      </w:r>
      <m:oMath>
        <m:acc>
          <m:accPr>
            <m:chr m:val="⃗"/>
            <m:ctrlPr>
              <w:rPr>
                <w:rFonts w:ascii="Cambria Math" w:hAnsi="Cambria Math"/>
                <w:i/>
                <w:highlight w:val="green"/>
                <w:lang w:val="en-US"/>
              </w:rPr>
            </m:ctrlPr>
          </m:accPr>
          <m:e>
            <m:r>
              <w:rPr>
                <w:rFonts w:ascii="Cambria Math" w:hAnsi="Cambria Math"/>
                <w:highlight w:val="green"/>
                <w:lang w:val="en-US"/>
              </w:rPr>
              <m:t>W</m:t>
            </m:r>
          </m:e>
        </m:acc>
        <m:r>
          <w:rPr>
            <w:rFonts w:ascii="Cambria Math" w:hAnsi="Cambria Math"/>
            <w:highlight w:val="green"/>
            <w:lang w:val="en-US"/>
          </w:rPr>
          <m:t>=m</m:t>
        </m:r>
        <m:r>
          <w:del w:id="1640" w:author="Author">
            <w:rPr>
              <w:rFonts w:ascii="Cambria Math" w:hAnsi="Cambria Math"/>
              <w:highlight w:val="green"/>
              <w:lang w:val="en-US"/>
            </w:rPr>
            <m:t>⋅</m:t>
          </w:del>
        </m:r>
        <m:acc>
          <m:accPr>
            <m:chr m:val="⃗"/>
            <m:ctrlPr>
              <w:rPr>
                <w:rFonts w:ascii="Cambria Math" w:hAnsi="Cambria Math"/>
                <w:i/>
                <w:highlight w:val="green"/>
                <w:lang w:val="en-US"/>
              </w:rPr>
            </m:ctrlPr>
          </m:accPr>
          <m:e>
            <m:r>
              <w:rPr>
                <w:rFonts w:ascii="Cambria Math" w:hAnsi="Cambria Math"/>
                <w:highlight w:val="green"/>
                <w:lang w:val="en-US"/>
              </w:rPr>
              <m:t>g</m:t>
            </m:r>
          </m:e>
        </m:acc>
        <m:r>
          <w:rPr>
            <w:rFonts w:ascii="Cambria Math" w:hAnsi="Cambria Math"/>
            <w:lang w:val="en-US"/>
          </w:rPr>
          <m:t xml:space="preserve">   </m:t>
        </m:r>
      </m:oMath>
      <w:r w:rsidR="003A31AC" w:rsidRPr="00B22F19">
        <w:rPr>
          <w:lang w:val="en-US"/>
        </w:rPr>
        <w:t xml:space="preserve">                                                         (1.2)</w:t>
      </w:r>
    </w:p>
    <w:p w14:paraId="0EFB827B" w14:textId="354877E3" w:rsidR="0082240B" w:rsidRPr="00B22F19" w:rsidRDefault="003A31AC" w:rsidP="0082240B">
      <w:pPr>
        <w:rPr>
          <w:lang w:val="en-US"/>
        </w:rPr>
      </w:pPr>
      <w:r w:rsidRPr="00B22F19">
        <w:rPr>
          <w:lang w:val="en-US"/>
        </w:rPr>
        <w:t xml:space="preserve">Since </w:t>
      </w:r>
      <m:oMath>
        <m:acc>
          <m:accPr>
            <m:chr m:val="⃗"/>
            <m:ctrlPr>
              <w:rPr>
                <w:rStyle w:val="mathphrase"/>
                <w:rFonts w:ascii="Cambria Math" w:hAnsi="Cambria Math"/>
                <w:i w:val="0"/>
              </w:rPr>
            </m:ctrlPr>
          </m:accPr>
          <m:e>
            <m:r>
              <w:rPr>
                <w:rStyle w:val="mathphrase"/>
                <w:rFonts w:ascii="Cambria Math" w:hAnsi="Cambria Math"/>
              </w:rPr>
              <m:t>W</m:t>
            </m:r>
          </m:e>
        </m:acc>
        <m:r>
          <m:rPr>
            <m:sty m:val="p"/>
          </m:rPr>
          <w:rPr>
            <w:rStyle w:val="mathphrase"/>
            <w:rFonts w:ascii="Cambria Math" w:hAnsi="Cambria Math"/>
          </w:rPr>
          <m:t xml:space="preserve"> </m:t>
        </m:r>
      </m:oMath>
      <w:r w:rsidRPr="00B22F19">
        <w:rPr>
          <w:lang w:val="en-US"/>
        </w:rPr>
        <w:t xml:space="preserve"> and </w:t>
      </w:r>
      <m:oMath>
        <m:acc>
          <m:accPr>
            <m:chr m:val="⃗"/>
            <m:ctrlPr>
              <w:rPr>
                <w:rStyle w:val="mathphrase"/>
                <w:rFonts w:ascii="Cambria Math" w:hAnsi="Cambria Math"/>
                <w:i w:val="0"/>
              </w:rPr>
            </m:ctrlPr>
          </m:accPr>
          <m:e>
            <m:r>
              <w:rPr>
                <w:rStyle w:val="mathphrase"/>
                <w:rFonts w:ascii="Cambria Math" w:hAnsi="Cambria Math"/>
              </w:rPr>
              <m:t>g</m:t>
            </m:r>
          </m:e>
        </m:acc>
      </m:oMath>
      <w:del w:id="1641" w:author="Author">
        <w:r w:rsidRPr="00B22F19" w:rsidDel="007B44D3">
          <w:rPr>
            <w:lang w:val="en-US"/>
          </w:rPr>
          <w:delText xml:space="preserve"> </w:delText>
        </w:r>
      </w:del>
      <w:r w:rsidRPr="00B22F19">
        <w:rPr>
          <w:lang w:val="en-US"/>
        </w:rPr>
        <w:t xml:space="preserve"> </w:t>
      </w:r>
      <w:del w:id="1642" w:author="Author">
        <w:r w:rsidRPr="00B22F19" w:rsidDel="007B44D3">
          <w:rPr>
            <w:lang w:val="en-US"/>
          </w:rPr>
          <w:delText xml:space="preserve">have </w:delText>
        </w:r>
      </w:del>
      <w:ins w:id="1643" w:author="Author">
        <w:r w:rsidR="007B44D3">
          <w:rPr>
            <w:lang w:val="en-US"/>
          </w:rPr>
          <w:t>are exerted in</w:t>
        </w:r>
        <w:r w:rsidR="007B44D3" w:rsidRPr="00B22F19">
          <w:rPr>
            <w:lang w:val="en-US"/>
          </w:rPr>
          <w:t xml:space="preserve"> </w:t>
        </w:r>
      </w:ins>
      <w:r w:rsidRPr="00B22F19">
        <w:rPr>
          <w:lang w:val="en-US"/>
        </w:rPr>
        <w:t xml:space="preserve">the same direction (and </w:t>
      </w:r>
      <w:del w:id="1644" w:author="Author">
        <w:r w:rsidRPr="00B22F19" w:rsidDel="007B44D3">
          <w:rPr>
            <w:lang w:val="en-US"/>
          </w:rPr>
          <w:delText xml:space="preserve">particularly </w:delText>
        </w:r>
      </w:del>
      <w:ins w:id="1645" w:author="Author">
        <w:r w:rsidR="007B44D3">
          <w:rPr>
            <w:lang w:val="en-US"/>
          </w:rPr>
          <w:t>in the same</w:t>
        </w:r>
      </w:ins>
      <w:del w:id="1646" w:author="Author">
        <w:r w:rsidRPr="00B22F19" w:rsidDel="007B44D3">
          <w:rPr>
            <w:lang w:val="en-US"/>
          </w:rPr>
          <w:delText>for gravity case</w:delText>
        </w:r>
      </w:del>
      <w:r w:rsidRPr="00B22F19">
        <w:rPr>
          <w:lang w:val="en-US"/>
        </w:rPr>
        <w:t xml:space="preserve"> </w:t>
      </w:r>
      <w:del w:id="1647" w:author="Author">
        <w:r w:rsidRPr="00B22F19" w:rsidDel="007B44D3">
          <w:rPr>
            <w:lang w:val="en-US"/>
          </w:rPr>
          <w:delText xml:space="preserve">the same </w:delText>
        </w:r>
      </w:del>
      <w:r w:rsidRPr="00B22F19">
        <w:rPr>
          <w:lang w:val="en-US"/>
        </w:rPr>
        <w:t xml:space="preserve">sense </w:t>
      </w:r>
      <w:ins w:id="1648" w:author="Author">
        <w:r w:rsidR="007B44D3">
          <w:rPr>
            <w:lang w:val="en-US"/>
          </w:rPr>
          <w:t>because mass is always positive</w:t>
        </w:r>
      </w:ins>
      <w:del w:id="1649" w:author="Author">
        <w:r w:rsidRPr="00B22F19" w:rsidDel="007B44D3">
          <w:rPr>
            <w:lang w:val="en-US"/>
          </w:rPr>
          <w:delText>also</w:delText>
        </w:r>
      </w:del>
      <w:r w:rsidRPr="00B22F19">
        <w:rPr>
          <w:lang w:val="en-US"/>
        </w:rPr>
        <w:t xml:space="preserve">), </w:t>
      </w:r>
      <w:del w:id="1650" w:author="Author">
        <w:r w:rsidRPr="00B22F19" w:rsidDel="00AD57A6">
          <w:rPr>
            <w:lang w:val="en-US"/>
          </w:rPr>
          <w:delText>equation</w:delText>
        </w:r>
      </w:del>
      <w:ins w:id="1651" w:author="Author">
        <w:r w:rsidR="00AD57A6">
          <w:rPr>
            <w:lang w:val="en-US"/>
          </w:rPr>
          <w:t>Equation</w:t>
        </w:r>
      </w:ins>
      <w:r w:rsidRPr="00B22F19">
        <w:rPr>
          <w:lang w:val="en-US"/>
        </w:rPr>
        <w:t xml:space="preserve"> (1.2) may be </w:t>
      </w:r>
      <w:del w:id="1652" w:author="Author">
        <w:r w:rsidRPr="00B22F19" w:rsidDel="007B44D3">
          <w:rPr>
            <w:lang w:val="en-US"/>
          </w:rPr>
          <w:delText xml:space="preserve">applied </w:delText>
        </w:r>
      </w:del>
      <w:ins w:id="1653" w:author="Author">
        <w:r w:rsidR="007B44D3">
          <w:rPr>
            <w:lang w:val="en-US"/>
          </w:rPr>
          <w:t>used</w:t>
        </w:r>
        <w:r w:rsidR="007B44D3" w:rsidRPr="00B22F19">
          <w:rPr>
            <w:lang w:val="en-US"/>
          </w:rPr>
          <w:t xml:space="preserve"> </w:t>
        </w:r>
      </w:ins>
      <w:r w:rsidRPr="00B22F19">
        <w:rPr>
          <w:lang w:val="en-US"/>
        </w:rPr>
        <w:t xml:space="preserve">to calculate the magnitude </w:t>
      </w:r>
      <w:r w:rsidRPr="007B44D3">
        <w:rPr>
          <w:i/>
          <w:iCs/>
          <w:lang w:val="en-US"/>
          <w:rPrChange w:id="1654" w:author="Author">
            <w:rPr>
              <w:lang w:val="en-US"/>
            </w:rPr>
          </w:rPrChange>
        </w:rPr>
        <w:t>W</w:t>
      </w:r>
      <w:r w:rsidRPr="00B22F19">
        <w:rPr>
          <w:lang w:val="en-US"/>
        </w:rPr>
        <w:t xml:space="preserve"> of the weight. In </w:t>
      </w:r>
      <w:ins w:id="1655" w:author="Author">
        <w:r w:rsidR="007B44D3">
          <w:rPr>
            <w:lang w:val="en-US"/>
          </w:rPr>
          <w:t>SI units</w:t>
        </w:r>
      </w:ins>
      <w:del w:id="1656" w:author="Author">
        <w:r w:rsidRPr="00B22F19" w:rsidDel="007B44D3">
          <w:rPr>
            <w:lang w:val="en-US"/>
          </w:rPr>
          <w:delText>the International System of Units</w:delText>
        </w:r>
      </w:del>
      <w:r w:rsidRPr="00B22F19">
        <w:rPr>
          <w:lang w:val="en-US"/>
        </w:rPr>
        <w:t xml:space="preserve">, </w:t>
      </w:r>
      <w:del w:id="1657" w:author="Author">
        <w:r w:rsidRPr="00B22F19" w:rsidDel="007B44D3">
          <w:rPr>
            <w:lang w:val="en-US"/>
          </w:rPr>
          <w:delText xml:space="preserve">the </w:delText>
        </w:r>
      </w:del>
      <w:r w:rsidRPr="00B22F19">
        <w:rPr>
          <w:lang w:val="en-US"/>
        </w:rPr>
        <w:t xml:space="preserve">weight is measured in </w:t>
      </w:r>
      <w:del w:id="1658" w:author="Author">
        <w:r w:rsidRPr="00B22F19" w:rsidDel="007B44D3">
          <w:rPr>
            <w:lang w:val="en-US"/>
          </w:rPr>
          <w:delText>Newton</w:delText>
        </w:r>
        <w:r w:rsidR="003F2081" w:rsidRPr="00B22F19" w:rsidDel="007B44D3">
          <w:rPr>
            <w:lang w:val="en-US"/>
          </w:rPr>
          <w:delText xml:space="preserve">s </w:delText>
        </w:r>
      </w:del>
      <w:ins w:id="1659" w:author="Author">
        <w:r w:rsidR="007B44D3">
          <w:rPr>
            <w:lang w:val="en-US"/>
          </w:rPr>
          <w:t>n</w:t>
        </w:r>
        <w:r w:rsidR="007B44D3" w:rsidRPr="00B22F19">
          <w:rPr>
            <w:lang w:val="en-US"/>
          </w:rPr>
          <w:t xml:space="preserve">ewtons </w:t>
        </w:r>
      </w:ins>
      <w:r w:rsidR="003F2081" w:rsidRPr="00B22F19">
        <w:rPr>
          <w:lang w:val="en-US"/>
        </w:rPr>
        <w:t>(</w:t>
      </w:r>
      <w:r w:rsidR="003F2081" w:rsidRPr="007B44D3">
        <w:rPr>
          <w:rStyle w:val="mathphrase"/>
          <w:i w:val="0"/>
          <w:iCs/>
          <w:rPrChange w:id="1660" w:author="Author">
            <w:rPr>
              <w:rStyle w:val="mathphrase"/>
            </w:rPr>
          </w:rPrChange>
        </w:rPr>
        <w:t>N</w:t>
      </w:r>
      <w:r w:rsidR="003F2081" w:rsidRPr="00B22F19">
        <w:rPr>
          <w:lang w:val="en-US"/>
        </w:rPr>
        <w:t xml:space="preserve">), </w:t>
      </w:r>
      <w:del w:id="1661" w:author="Author">
        <w:r w:rsidR="003F2081" w:rsidRPr="00B22F19" w:rsidDel="007B44D3">
          <w:rPr>
            <w:lang w:val="en-US"/>
          </w:rPr>
          <w:delText xml:space="preserve">the </w:delText>
        </w:r>
      </w:del>
      <w:r w:rsidR="003F2081" w:rsidRPr="00B22F19">
        <w:rPr>
          <w:lang w:val="en-US"/>
        </w:rPr>
        <w:t>mass in kilograms (</w:t>
      </w:r>
      <w:r w:rsidR="003F2081" w:rsidRPr="007B44D3">
        <w:rPr>
          <w:rStyle w:val="mathphrase"/>
          <w:i w:val="0"/>
          <w:iCs/>
          <w:rPrChange w:id="1662" w:author="Author">
            <w:rPr>
              <w:rStyle w:val="mathphrase"/>
            </w:rPr>
          </w:rPrChange>
        </w:rPr>
        <w:t>kg</w:t>
      </w:r>
      <w:r w:rsidR="003F2081" w:rsidRPr="00B22F19">
        <w:rPr>
          <w:lang w:val="en-US"/>
        </w:rPr>
        <w:t>)</w:t>
      </w:r>
      <w:ins w:id="1663" w:author="Author">
        <w:r w:rsidR="007B44D3">
          <w:rPr>
            <w:lang w:val="en-US"/>
          </w:rPr>
          <w:t>,</w:t>
        </w:r>
      </w:ins>
      <w:r w:rsidR="003F2081" w:rsidRPr="00B22F19">
        <w:rPr>
          <w:lang w:val="en-US"/>
        </w:rPr>
        <w:t xml:space="preserve"> and the acceleration </w:t>
      </w:r>
      <w:r w:rsidR="003F2081" w:rsidRPr="00B22F19">
        <w:rPr>
          <w:rStyle w:val="mathphrase"/>
        </w:rPr>
        <w:t>g</w:t>
      </w:r>
      <w:r w:rsidR="003F2081" w:rsidRPr="00B22F19">
        <w:rPr>
          <w:lang w:val="en-US"/>
        </w:rPr>
        <w:t xml:space="preserve"> in meters per second square</w:t>
      </w:r>
      <w:r w:rsidR="00C3791A" w:rsidRPr="00B22F19">
        <w:rPr>
          <w:lang w:val="en-US"/>
        </w:rPr>
        <w:t>d</w:t>
      </w:r>
      <w:r w:rsidR="003F2081" w:rsidRPr="00B22F19">
        <w:rPr>
          <w:lang w:val="en-US"/>
        </w:rPr>
        <w:t xml:space="preserve"> (</w:t>
      </w:r>
      <w:r w:rsidR="003F2081" w:rsidRPr="007B44D3">
        <w:rPr>
          <w:rStyle w:val="mathphrase"/>
          <w:i w:val="0"/>
          <w:iCs/>
          <w:rPrChange w:id="1664" w:author="Author">
            <w:rPr>
              <w:rStyle w:val="mathphrase"/>
            </w:rPr>
          </w:rPrChange>
        </w:rPr>
        <w:t>m/s</w:t>
      </w:r>
      <w:r w:rsidR="003F2081" w:rsidRPr="007B44D3">
        <w:rPr>
          <w:rStyle w:val="mathphrase"/>
          <w:i w:val="0"/>
          <w:iCs/>
          <w:vertAlign w:val="superscript"/>
          <w:rPrChange w:id="1665" w:author="Author">
            <w:rPr>
              <w:rStyle w:val="mathphrase"/>
              <w:vertAlign w:val="superscript"/>
            </w:rPr>
          </w:rPrChange>
        </w:rPr>
        <w:t>2</w:t>
      </w:r>
      <w:r w:rsidR="003F2081" w:rsidRPr="00B22F19">
        <w:rPr>
          <w:lang w:val="en-US"/>
        </w:rPr>
        <w:t>).</w:t>
      </w:r>
    </w:p>
    <w:p w14:paraId="790B5FBF" w14:textId="72B6DF20" w:rsidR="003F2081" w:rsidRPr="00B22F19" w:rsidRDefault="003F2081" w:rsidP="003F2081">
      <w:pPr>
        <w:rPr>
          <w:lang w:val="en-US"/>
        </w:rPr>
      </w:pPr>
      <w:r w:rsidRPr="00B22F19">
        <w:rPr>
          <w:lang w:val="en-US"/>
        </w:rPr>
        <w:t xml:space="preserve">The </w:t>
      </w:r>
      <w:ins w:id="1666" w:author="Author">
        <w:r w:rsidR="00326453">
          <w:rPr>
            <w:lang w:val="en-US"/>
          </w:rPr>
          <w:t xml:space="preserve">acceleration due to </w:t>
        </w:r>
      </w:ins>
      <w:r w:rsidRPr="00B22F19">
        <w:rPr>
          <w:lang w:val="en-US"/>
        </w:rPr>
        <w:t xml:space="preserve">gravity </w:t>
      </w:r>
      <w:del w:id="1667" w:author="Author">
        <w:r w:rsidRPr="00B22F19" w:rsidDel="00326453">
          <w:rPr>
            <w:lang w:val="en-US"/>
          </w:rPr>
          <w:delText xml:space="preserve">acceleration value </w:delText>
        </w:r>
      </w:del>
      <w:r w:rsidRPr="00B22F19">
        <w:rPr>
          <w:lang w:val="en-US"/>
        </w:rPr>
        <w:t xml:space="preserve">is </w:t>
      </w:r>
      <w:ins w:id="1668" w:author="Author">
        <w:r w:rsidR="00723295">
          <w:rPr>
            <w:lang w:val="en-US"/>
          </w:rPr>
          <w:t xml:space="preserve">essentially </w:t>
        </w:r>
      </w:ins>
      <w:r w:rsidRPr="00B22F19">
        <w:rPr>
          <w:lang w:val="en-US"/>
        </w:rPr>
        <w:t xml:space="preserve">constant </w:t>
      </w:r>
      <w:del w:id="1669" w:author="Author">
        <w:r w:rsidRPr="00B22F19" w:rsidDel="00723295">
          <w:rPr>
            <w:lang w:val="en-US"/>
          </w:rPr>
          <w:delText>within the field in which gravity acts or in other words from planet to</w:delText>
        </w:r>
      </w:del>
      <w:ins w:id="1670" w:author="Author">
        <w:r w:rsidR="00723295">
          <w:rPr>
            <w:lang w:val="en-US"/>
          </w:rPr>
          <w:t>on any given</w:t>
        </w:r>
      </w:ins>
      <w:r w:rsidRPr="00B22F19">
        <w:rPr>
          <w:lang w:val="en-US"/>
        </w:rPr>
        <w:t xml:space="preserve"> planet; on Earth</w:t>
      </w:r>
      <w:ins w:id="1671" w:author="Author">
        <w:r w:rsidR="00723295">
          <w:rPr>
            <w:lang w:val="en-US"/>
          </w:rPr>
          <w:t>,</w:t>
        </w:r>
      </w:ins>
      <w:r w:rsidRPr="00B22F19">
        <w:rPr>
          <w:lang w:val="en-US"/>
        </w:rPr>
        <w:t xml:space="preserve"> </w:t>
      </w:r>
      <w:del w:id="1672" w:author="Author">
        <w:r w:rsidRPr="00723295" w:rsidDel="00723295">
          <w:rPr>
            <w:rFonts w:ascii="Cambria Math" w:hAnsi="Cambria Math"/>
            <w:i/>
            <w:iCs/>
            <w:lang w:val="en-US"/>
            <w:rPrChange w:id="1673" w:author="Author">
              <w:rPr>
                <w:lang w:val="en-US"/>
              </w:rPr>
            </w:rPrChange>
          </w:rPr>
          <w:delText xml:space="preserve">this </w:delText>
        </w:r>
        <w:r w:rsidRPr="00723295" w:rsidDel="00723295">
          <w:rPr>
            <w:rStyle w:val="mathphrase"/>
            <w:rFonts w:ascii="Cambria Math" w:hAnsi="Cambria Math"/>
            <w:iCs/>
            <w:rPrChange w:id="1674" w:author="Author">
              <w:rPr>
                <w:rStyle w:val="mathphrase"/>
              </w:rPr>
            </w:rPrChange>
          </w:rPr>
          <w:delText>g</w:delText>
        </w:r>
        <w:r w:rsidRPr="00B22F19" w:rsidDel="00723295">
          <w:rPr>
            <w:lang w:val="en-US"/>
          </w:rPr>
          <w:delText xml:space="preserve"> </w:delText>
        </w:r>
      </w:del>
      <m:oMath>
        <m:r>
          <w:ins w:id="1675" w:author="Author">
            <w:rPr>
              <w:rFonts w:ascii="Cambria Math" w:hAnsi="Cambria Math"/>
              <w:lang w:val="en-US"/>
              <w:rPrChange w:id="1676" w:author="Author">
                <w:rPr>
                  <w:rFonts w:ascii="Cambria Math" w:hAnsi="Cambria Math"/>
                  <w:highlight w:val="green"/>
                  <w:lang w:val="en-US"/>
                </w:rPr>
              </w:rPrChange>
            </w:rPr>
            <m:t>g</m:t>
          </w:ins>
        </m:r>
      </m:oMath>
      <w:ins w:id="1677" w:author="Author">
        <w:r w:rsidR="00723295">
          <w:rPr>
            <w:lang w:val="en-US"/>
          </w:rPr>
          <w:t xml:space="preserve"> </w:t>
        </w:r>
      </w:ins>
      <w:r w:rsidRPr="00B22F19">
        <w:rPr>
          <w:lang w:val="en-US"/>
        </w:rPr>
        <w:t xml:space="preserve">has an average value of </w:t>
      </w:r>
      <w:r w:rsidRPr="00723295">
        <w:rPr>
          <w:rStyle w:val="mathphrase"/>
          <w:i w:val="0"/>
          <w:iCs/>
          <w:rPrChange w:id="1678" w:author="Author">
            <w:rPr>
              <w:rStyle w:val="mathphrase"/>
            </w:rPr>
          </w:rPrChange>
        </w:rPr>
        <w:t>9.81</w:t>
      </w:r>
      <w:r w:rsidRPr="00723295">
        <w:rPr>
          <w:i/>
          <w:iCs/>
          <w:lang w:val="en-US"/>
          <w:rPrChange w:id="1679" w:author="Author">
            <w:rPr>
              <w:lang w:val="en-US"/>
            </w:rPr>
          </w:rPrChange>
        </w:rPr>
        <w:t xml:space="preserve"> </w:t>
      </w:r>
      <w:r w:rsidRPr="00723295">
        <w:rPr>
          <w:rStyle w:val="mathphrase"/>
          <w:i w:val="0"/>
          <w:iCs/>
          <w:rPrChange w:id="1680" w:author="Author">
            <w:rPr>
              <w:rStyle w:val="mathphrase"/>
            </w:rPr>
          </w:rPrChange>
        </w:rPr>
        <w:t>m/s</w:t>
      </w:r>
      <w:r w:rsidRPr="00723295">
        <w:rPr>
          <w:rStyle w:val="mathphrase"/>
          <w:i w:val="0"/>
          <w:iCs/>
          <w:vertAlign w:val="superscript"/>
          <w:rPrChange w:id="1681" w:author="Author">
            <w:rPr>
              <w:rStyle w:val="mathphrase"/>
              <w:vertAlign w:val="superscript"/>
            </w:rPr>
          </w:rPrChange>
        </w:rPr>
        <w:t>2</w:t>
      </w:r>
      <w:del w:id="1682" w:author="Author">
        <w:r w:rsidRPr="00B22F19" w:rsidDel="00723295">
          <w:rPr>
            <w:rStyle w:val="mathphrase"/>
            <w:vertAlign w:val="superscript"/>
          </w:rPr>
          <w:delText xml:space="preserve"> </w:delText>
        </w:r>
      </w:del>
      <w:ins w:id="1683" w:author="Author">
        <w:r w:rsidR="00723295">
          <w:rPr>
            <w:rStyle w:val="mathphrase"/>
            <w:i w:val="0"/>
            <w:iCs/>
          </w:rPr>
          <w:t xml:space="preserve">, </w:t>
        </w:r>
      </w:ins>
      <w:del w:id="1684" w:author="Author">
        <w:r w:rsidRPr="00B22F19" w:rsidDel="00723295">
          <w:rPr>
            <w:rStyle w:val="mathphrase"/>
            <w:i w:val="0"/>
            <w:iCs/>
          </w:rPr>
          <w:delText xml:space="preserve"> </w:delText>
        </w:r>
      </w:del>
      <w:r w:rsidRPr="00B22F19">
        <w:rPr>
          <w:lang w:val="en-US"/>
        </w:rPr>
        <w:t>wh</w:t>
      </w:r>
      <w:ins w:id="1685" w:author="Author">
        <w:r w:rsidR="00723295">
          <w:rPr>
            <w:lang w:val="en-US"/>
          </w:rPr>
          <w:t xml:space="preserve">ereas </w:t>
        </w:r>
      </w:ins>
      <m:oMath>
        <m:r>
          <w:ins w:id="1686" w:author="Author">
            <w:rPr>
              <w:rFonts w:ascii="Cambria Math" w:hAnsi="Cambria Math"/>
              <w:lang w:val="en-US"/>
            </w:rPr>
            <m:t>g</m:t>
          </w:ins>
        </m:r>
      </m:oMath>
      <w:del w:id="1687" w:author="Author">
        <w:r w:rsidRPr="00B22F19" w:rsidDel="00723295">
          <w:rPr>
            <w:lang w:val="en-US"/>
          </w:rPr>
          <w:delText>ile</w:delText>
        </w:r>
      </w:del>
      <w:r w:rsidRPr="00B22F19">
        <w:rPr>
          <w:lang w:val="en-US"/>
        </w:rPr>
        <w:t xml:space="preserve"> on Mercury </w:t>
      </w:r>
      <w:del w:id="1688" w:author="Author">
        <w:r w:rsidRPr="00B22F19" w:rsidDel="00723295">
          <w:rPr>
            <w:lang w:val="en-US"/>
          </w:rPr>
          <w:delText xml:space="preserve">it </w:delText>
        </w:r>
      </w:del>
      <w:r w:rsidRPr="00B22F19">
        <w:rPr>
          <w:lang w:val="en-US"/>
        </w:rPr>
        <w:t>is estimated to be</w:t>
      </w:r>
      <w:r w:rsidRPr="00B22F19">
        <w:rPr>
          <w:rStyle w:val="mathphrase"/>
          <w:i w:val="0"/>
          <w:iCs/>
        </w:rPr>
        <w:t xml:space="preserve"> </w:t>
      </w:r>
      <w:r w:rsidRPr="00723295">
        <w:rPr>
          <w:rStyle w:val="mathphrase"/>
          <w:i w:val="0"/>
          <w:iCs/>
          <w:rPrChange w:id="1689" w:author="Author">
            <w:rPr>
              <w:rStyle w:val="mathphrase"/>
            </w:rPr>
          </w:rPrChange>
        </w:rPr>
        <w:t>3.73</w:t>
      </w:r>
      <w:r w:rsidRPr="00723295">
        <w:rPr>
          <w:rStyle w:val="mathphrase"/>
          <w:i w:val="0"/>
          <w:iCs/>
        </w:rPr>
        <w:t xml:space="preserve"> </w:t>
      </w:r>
      <w:r w:rsidRPr="00723295">
        <w:rPr>
          <w:rStyle w:val="mathphrase"/>
          <w:i w:val="0"/>
          <w:iCs/>
          <w:rPrChange w:id="1690" w:author="Author">
            <w:rPr>
              <w:rStyle w:val="mathphrase"/>
            </w:rPr>
          </w:rPrChange>
        </w:rPr>
        <w:t>m/s</w:t>
      </w:r>
      <w:r w:rsidRPr="00723295">
        <w:rPr>
          <w:rStyle w:val="mathphrase"/>
          <w:i w:val="0"/>
          <w:iCs/>
          <w:vertAlign w:val="superscript"/>
          <w:rPrChange w:id="1691" w:author="Author">
            <w:rPr>
              <w:rStyle w:val="mathphrase"/>
              <w:vertAlign w:val="superscript"/>
            </w:rPr>
          </w:rPrChange>
        </w:rPr>
        <w:t>2</w:t>
      </w:r>
      <w:r w:rsidRPr="00B22F19">
        <w:rPr>
          <w:lang w:val="en-US"/>
        </w:rPr>
        <w:t>.</w:t>
      </w:r>
      <w:r w:rsidRPr="00B22F19">
        <w:rPr>
          <w:rStyle w:val="mathphrase"/>
          <w:i w:val="0"/>
          <w:iCs/>
        </w:rPr>
        <w:t xml:space="preserve"> </w:t>
      </w:r>
      <w:r w:rsidRPr="00B22F19">
        <w:rPr>
          <w:lang w:val="en-US"/>
        </w:rPr>
        <w:t xml:space="preserve">However, since </w:t>
      </w:r>
      <w:del w:id="1692" w:author="Author">
        <w:r w:rsidRPr="00B22F19" w:rsidDel="00723295">
          <w:rPr>
            <w:lang w:val="en-US"/>
          </w:rPr>
          <w:delText xml:space="preserve">the </w:delText>
        </w:r>
      </w:del>
      <w:r w:rsidRPr="00B22F19">
        <w:rPr>
          <w:lang w:val="en-US"/>
        </w:rPr>
        <w:t>mass represents</w:t>
      </w:r>
      <w:r w:rsidRPr="00B22F19">
        <w:rPr>
          <w:rStyle w:val="mathphrase"/>
          <w:i w:val="0"/>
          <w:iCs/>
        </w:rPr>
        <w:t xml:space="preserve"> </w:t>
      </w:r>
      <w:del w:id="1693" w:author="Author">
        <w:r w:rsidRPr="00B22F19" w:rsidDel="00723295">
          <w:rPr>
            <w:lang w:val="en-US"/>
          </w:rPr>
          <w:delText>physically</w:delText>
        </w:r>
        <w:r w:rsidRPr="00B22F19" w:rsidDel="00723295">
          <w:rPr>
            <w:rStyle w:val="mathphrase"/>
            <w:i w:val="0"/>
            <w:iCs/>
          </w:rPr>
          <w:delText xml:space="preserve"> </w:delText>
        </w:r>
      </w:del>
      <w:r w:rsidRPr="00B22F19">
        <w:rPr>
          <w:lang w:val="en-US"/>
        </w:rPr>
        <w:t>the amount</w:t>
      </w:r>
      <w:ins w:id="1694" w:author="Author">
        <w:r w:rsidR="00723295">
          <w:rPr>
            <w:lang w:val="en-US"/>
          </w:rPr>
          <w:t xml:space="preserve"> </w:t>
        </w:r>
      </w:ins>
      <w:del w:id="1695" w:author="Author">
        <w:r w:rsidRPr="00B22F19" w:rsidDel="00723295">
          <w:rPr>
            <w:rStyle w:val="mathphrase"/>
            <w:i w:val="0"/>
            <w:iCs/>
          </w:rPr>
          <w:delText xml:space="preserve"> </w:delText>
        </w:r>
        <w:r w:rsidRPr="00B22F19" w:rsidDel="00723295">
          <w:rPr>
            <w:lang w:val="en-US"/>
          </w:rPr>
          <w:delText xml:space="preserve"> </w:delText>
        </w:r>
      </w:del>
      <w:r w:rsidRPr="00B22F19">
        <w:rPr>
          <w:lang w:val="en-US"/>
        </w:rPr>
        <w:t xml:space="preserve">of material </w:t>
      </w:r>
      <w:del w:id="1696" w:author="Author">
        <w:r w:rsidR="00187446" w:rsidRPr="00B22F19" w:rsidDel="00723295">
          <w:rPr>
            <w:lang w:val="en-US"/>
          </w:rPr>
          <w:delText xml:space="preserve">included </w:delText>
        </w:r>
      </w:del>
      <w:r w:rsidR="00187446" w:rsidRPr="00B22F19">
        <w:rPr>
          <w:lang w:val="en-US"/>
        </w:rPr>
        <w:t>in a</w:t>
      </w:r>
      <w:ins w:id="1697" w:author="Author">
        <w:r w:rsidR="00723295">
          <w:rPr>
            <w:lang w:val="en-US"/>
          </w:rPr>
          <w:t>n object</w:t>
        </w:r>
      </w:ins>
      <w:del w:id="1698" w:author="Author">
        <w:r w:rsidR="00187446" w:rsidRPr="00B22F19" w:rsidDel="00723295">
          <w:rPr>
            <w:lang w:val="en-US"/>
          </w:rPr>
          <w:delText xml:space="preserve"> body</w:delText>
        </w:r>
      </w:del>
      <w:r w:rsidR="00187446" w:rsidRPr="00B22F19">
        <w:rPr>
          <w:lang w:val="en-US"/>
        </w:rPr>
        <w:t xml:space="preserve">, </w:t>
      </w:r>
      <w:del w:id="1699" w:author="Author">
        <w:r w:rsidR="00187446" w:rsidRPr="00B22F19" w:rsidDel="00723295">
          <w:rPr>
            <w:lang w:val="en-US"/>
          </w:rPr>
          <w:delText>the mass</w:delText>
        </w:r>
      </w:del>
      <w:ins w:id="1700" w:author="Author">
        <w:r w:rsidR="00723295">
          <w:rPr>
            <w:lang w:val="en-US"/>
          </w:rPr>
          <w:t>it</w:t>
        </w:r>
      </w:ins>
      <w:r w:rsidR="00187446" w:rsidRPr="00B22F19">
        <w:rPr>
          <w:lang w:val="en-US"/>
        </w:rPr>
        <w:t xml:space="preserve"> does not </w:t>
      </w:r>
      <w:del w:id="1701" w:author="Author">
        <w:r w:rsidR="00187446" w:rsidRPr="00B22F19" w:rsidDel="00723295">
          <w:rPr>
            <w:lang w:val="en-US"/>
          </w:rPr>
          <w:delText xml:space="preserve">change </w:delText>
        </w:r>
      </w:del>
      <w:ins w:id="1702" w:author="Author">
        <w:r w:rsidR="00723295">
          <w:rPr>
            <w:lang w:val="en-US"/>
          </w:rPr>
          <w:t>depend on</w:t>
        </w:r>
      </w:ins>
      <w:del w:id="1703" w:author="Author">
        <w:r w:rsidR="00187446" w:rsidRPr="00B22F19" w:rsidDel="00723295">
          <w:rPr>
            <w:lang w:val="en-US"/>
          </w:rPr>
          <w:delText>with</w:delText>
        </w:r>
      </w:del>
      <w:r w:rsidR="00187446" w:rsidRPr="00B22F19">
        <w:rPr>
          <w:lang w:val="en-US"/>
        </w:rPr>
        <w:t xml:space="preserve"> the location </w:t>
      </w:r>
      <w:ins w:id="1704" w:author="Author">
        <w:r w:rsidR="00723295">
          <w:rPr>
            <w:lang w:val="en-US"/>
          </w:rPr>
          <w:t xml:space="preserve">of the object, so </w:t>
        </w:r>
      </w:ins>
      <w:del w:id="1705" w:author="Author">
        <w:r w:rsidR="00187446" w:rsidRPr="00B22F19" w:rsidDel="00723295">
          <w:rPr>
            <w:lang w:val="en-US"/>
          </w:rPr>
          <w:delText xml:space="preserve">and in consequence </w:delText>
        </w:r>
      </w:del>
      <w:r w:rsidR="00187446" w:rsidRPr="00B22F19">
        <w:rPr>
          <w:lang w:val="en-US"/>
        </w:rPr>
        <w:t xml:space="preserve">the weight of </w:t>
      </w:r>
      <w:ins w:id="1706" w:author="Author">
        <w:r w:rsidR="00723295">
          <w:rPr>
            <w:lang w:val="en-US"/>
          </w:rPr>
          <w:t xml:space="preserve">the object </w:t>
        </w:r>
      </w:ins>
      <w:del w:id="1707" w:author="Author">
        <w:r w:rsidR="00187446" w:rsidRPr="00B22F19" w:rsidDel="00723295">
          <w:rPr>
            <w:lang w:val="en-US"/>
          </w:rPr>
          <w:delText xml:space="preserve">a body </w:delText>
        </w:r>
      </w:del>
      <w:r w:rsidR="00187446" w:rsidRPr="00B22F19">
        <w:rPr>
          <w:lang w:val="en-US"/>
        </w:rPr>
        <w:t xml:space="preserve">changes from </w:t>
      </w:r>
      <w:ins w:id="1708" w:author="Author">
        <w:r w:rsidR="0002314F">
          <w:rPr>
            <w:lang w:val="en-US"/>
          </w:rPr>
          <w:t xml:space="preserve">one </w:t>
        </w:r>
      </w:ins>
      <w:r w:rsidR="00187446" w:rsidRPr="00B22F19">
        <w:rPr>
          <w:lang w:val="en-US"/>
        </w:rPr>
        <w:t xml:space="preserve">place to another </w:t>
      </w:r>
      <w:del w:id="1709" w:author="Author">
        <w:r w:rsidR="00187446" w:rsidRPr="00B22F19" w:rsidDel="00723295">
          <w:rPr>
            <w:lang w:val="en-US"/>
          </w:rPr>
          <w:delText xml:space="preserve">when </w:delText>
        </w:r>
      </w:del>
      <w:ins w:id="1710" w:author="Author">
        <w:r w:rsidR="00723295">
          <w:rPr>
            <w:lang w:val="en-US"/>
          </w:rPr>
          <w:t>because</w:t>
        </w:r>
        <w:r w:rsidR="00723295" w:rsidRPr="00B22F19">
          <w:rPr>
            <w:lang w:val="en-US"/>
          </w:rPr>
          <w:t xml:space="preserve"> </w:t>
        </w:r>
      </w:ins>
      <w:r w:rsidR="00187446" w:rsidRPr="00B22F19">
        <w:rPr>
          <w:lang w:val="en-US"/>
        </w:rPr>
        <w:t xml:space="preserve">the </w:t>
      </w:r>
      <w:ins w:id="1711" w:author="Author">
        <w:r w:rsidR="00723295" w:rsidRPr="00B22F19">
          <w:rPr>
            <w:lang w:val="en-US"/>
          </w:rPr>
          <w:t>acceleration</w:t>
        </w:r>
        <w:r w:rsidR="00723295">
          <w:rPr>
            <w:lang w:val="en-US"/>
          </w:rPr>
          <w:t xml:space="preserve"> due to</w:t>
        </w:r>
        <w:r w:rsidR="00723295" w:rsidRPr="00B22F19">
          <w:rPr>
            <w:lang w:val="en-US"/>
          </w:rPr>
          <w:t xml:space="preserve"> </w:t>
        </w:r>
      </w:ins>
      <w:r w:rsidR="00187446" w:rsidRPr="00B22F19">
        <w:rPr>
          <w:lang w:val="en-US"/>
        </w:rPr>
        <w:t xml:space="preserve">gravity </w:t>
      </w:r>
      <w:del w:id="1712" w:author="Author">
        <w:r w:rsidR="005960FF" w:rsidRPr="00B22F19" w:rsidDel="00723295">
          <w:rPr>
            <w:lang w:val="en-US"/>
          </w:rPr>
          <w:delText>acceleration</w:delText>
        </w:r>
        <w:r w:rsidR="00187446" w:rsidRPr="00B22F19" w:rsidDel="00723295">
          <w:rPr>
            <w:lang w:val="en-US"/>
          </w:rPr>
          <w:delText xml:space="preserve"> </w:delText>
        </w:r>
      </w:del>
      <w:r w:rsidR="00187446" w:rsidRPr="00B22F19">
        <w:rPr>
          <w:lang w:val="en-US"/>
        </w:rPr>
        <w:t xml:space="preserve">changes. For instance, an object of mass </w:t>
      </w:r>
      <w:r w:rsidR="00187446" w:rsidRPr="00723295">
        <w:rPr>
          <w:rStyle w:val="mathphrase"/>
          <w:i w:val="0"/>
          <w:iCs/>
          <w:rPrChange w:id="1713" w:author="Author">
            <w:rPr>
              <w:rStyle w:val="mathphrase"/>
            </w:rPr>
          </w:rPrChange>
        </w:rPr>
        <w:t>10 kg</w:t>
      </w:r>
      <w:r w:rsidR="00187446" w:rsidRPr="00B22F19">
        <w:rPr>
          <w:lang w:val="en-US"/>
        </w:rPr>
        <w:t xml:space="preserve"> </w:t>
      </w:r>
      <w:del w:id="1714" w:author="Author">
        <w:r w:rsidR="00187446" w:rsidRPr="00B22F19" w:rsidDel="00723295">
          <w:rPr>
            <w:lang w:val="en-US"/>
          </w:rPr>
          <w:delText xml:space="preserve">exhibits </w:delText>
        </w:r>
      </w:del>
      <w:ins w:id="1715" w:author="Author">
        <w:r w:rsidR="00723295">
          <w:rPr>
            <w:lang w:val="en-US"/>
          </w:rPr>
          <w:t>has</w:t>
        </w:r>
        <w:r w:rsidR="00723295" w:rsidRPr="00B22F19">
          <w:rPr>
            <w:lang w:val="en-US"/>
          </w:rPr>
          <w:t xml:space="preserve"> </w:t>
        </w:r>
      </w:ins>
      <w:r w:rsidR="00187446" w:rsidRPr="00B22F19">
        <w:rPr>
          <w:lang w:val="en-US"/>
        </w:rPr>
        <w:t xml:space="preserve">a weight of </w:t>
      </w:r>
      <w:r w:rsidR="00187446" w:rsidRPr="00723295">
        <w:rPr>
          <w:rStyle w:val="mathphrase"/>
          <w:i w:val="0"/>
          <w:iCs/>
          <w:rPrChange w:id="1716" w:author="Author">
            <w:rPr>
              <w:rStyle w:val="mathphrase"/>
            </w:rPr>
          </w:rPrChange>
        </w:rPr>
        <w:t>98.1 N</w:t>
      </w:r>
      <w:r w:rsidR="00187446" w:rsidRPr="00B22F19">
        <w:rPr>
          <w:lang w:val="en-US"/>
        </w:rPr>
        <w:t xml:space="preserve"> on Earth</w:t>
      </w:r>
      <w:del w:id="1717" w:author="Author">
        <w:r w:rsidR="00187446" w:rsidRPr="00B22F19" w:rsidDel="00723295">
          <w:rPr>
            <w:lang w:val="en-US"/>
          </w:rPr>
          <w:delText>,</w:delText>
        </w:r>
      </w:del>
      <w:r w:rsidR="00187446" w:rsidRPr="00B22F19">
        <w:rPr>
          <w:lang w:val="en-US"/>
        </w:rPr>
        <w:t xml:space="preserve"> but </w:t>
      </w:r>
      <w:del w:id="1718" w:author="Author">
        <w:r w:rsidR="00187446" w:rsidRPr="00B22F19" w:rsidDel="00723295">
          <w:rPr>
            <w:lang w:val="en-US"/>
          </w:rPr>
          <w:delText>a weight of</w:delText>
        </w:r>
      </w:del>
      <w:ins w:id="1719" w:author="Author">
        <w:r w:rsidR="00723295">
          <w:rPr>
            <w:lang w:val="en-US"/>
          </w:rPr>
          <w:t>of</w:t>
        </w:r>
      </w:ins>
      <w:del w:id="1720" w:author="Author">
        <w:r w:rsidR="00187446" w:rsidRPr="00B22F19" w:rsidDel="00723295">
          <w:rPr>
            <w:lang w:val="en-US"/>
          </w:rPr>
          <w:delText xml:space="preserve"> </w:delText>
        </w:r>
      </w:del>
      <w:r w:rsidR="00187446" w:rsidRPr="00B22F19">
        <w:rPr>
          <w:lang w:val="en-US"/>
        </w:rPr>
        <w:t xml:space="preserve"> </w:t>
      </w:r>
      <w:r w:rsidR="00187446" w:rsidRPr="00723295">
        <w:rPr>
          <w:rStyle w:val="mathphrase"/>
          <w:i w:val="0"/>
          <w:iCs/>
          <w:rPrChange w:id="1721" w:author="Author">
            <w:rPr>
              <w:rStyle w:val="mathphrase"/>
            </w:rPr>
          </w:rPrChange>
        </w:rPr>
        <w:t>37.3 N</w:t>
      </w:r>
      <w:r w:rsidR="00187446" w:rsidRPr="00B22F19">
        <w:rPr>
          <w:lang w:val="en-US"/>
        </w:rPr>
        <w:t xml:space="preserve"> on Mercury.</w:t>
      </w:r>
    </w:p>
    <w:p w14:paraId="13CBC26C" w14:textId="6F81656B" w:rsidR="00CF3C48" w:rsidRPr="00B22F19" w:rsidRDefault="00CF3C48" w:rsidP="00CF3C48">
      <w:pPr>
        <w:rPr>
          <w:b/>
          <w:lang w:val="en-US"/>
        </w:rPr>
      </w:pPr>
      <w:r w:rsidRPr="00B22F19">
        <w:rPr>
          <w:b/>
          <w:lang w:val="en-US"/>
        </w:rPr>
        <w:t>Concentrated and distributed force</w:t>
      </w:r>
    </w:p>
    <w:p w14:paraId="420745D1" w14:textId="2259EE68" w:rsidR="000D1D2B" w:rsidRPr="00B22F19" w:rsidRDefault="003A2A78" w:rsidP="006A6F4F">
      <w:pPr>
        <w:rPr>
          <w:bCs/>
          <w:lang w:val="en-US"/>
        </w:rPr>
      </w:pPr>
      <w:r w:rsidRPr="00B22F19">
        <w:rPr>
          <w:bCs/>
          <w:lang w:val="en-US"/>
        </w:rPr>
        <w:t xml:space="preserve">When a force is </w:t>
      </w:r>
      <w:del w:id="1722" w:author="Author">
        <w:r w:rsidRPr="00B22F19" w:rsidDel="00A915F7">
          <w:rPr>
            <w:bCs/>
            <w:lang w:val="en-US"/>
          </w:rPr>
          <w:delText>applied at a region of</w:delText>
        </w:r>
      </w:del>
      <w:ins w:id="1723" w:author="Author">
        <w:r w:rsidR="00A915F7">
          <w:rPr>
            <w:bCs/>
            <w:lang w:val="en-US"/>
          </w:rPr>
          <w:t>exerted on a part of</w:t>
        </w:r>
      </w:ins>
      <w:r w:rsidRPr="00B22F19">
        <w:rPr>
          <w:bCs/>
          <w:lang w:val="en-US"/>
        </w:rPr>
        <w:t xml:space="preserve"> a body </w:t>
      </w:r>
      <w:del w:id="1724" w:author="Author">
        <w:r w:rsidRPr="00B22F19" w:rsidDel="00A915F7">
          <w:rPr>
            <w:bCs/>
            <w:lang w:val="en-US"/>
          </w:rPr>
          <w:delText xml:space="preserve">which </w:delText>
        </w:r>
      </w:del>
      <w:ins w:id="1725" w:author="Author">
        <w:r w:rsidR="00A915F7">
          <w:rPr>
            <w:bCs/>
            <w:lang w:val="en-US"/>
          </w:rPr>
          <w:t>that</w:t>
        </w:r>
        <w:r w:rsidR="00A915F7" w:rsidRPr="00B22F19">
          <w:rPr>
            <w:bCs/>
            <w:lang w:val="en-US"/>
          </w:rPr>
          <w:t xml:space="preserve"> </w:t>
        </w:r>
      </w:ins>
      <w:r w:rsidRPr="00B22F19">
        <w:rPr>
          <w:bCs/>
          <w:lang w:val="en-US"/>
        </w:rPr>
        <w:t xml:space="preserve">is </w:t>
      </w:r>
      <w:del w:id="1726" w:author="Author">
        <w:r w:rsidRPr="00B22F19" w:rsidDel="00A915F7">
          <w:rPr>
            <w:bCs/>
            <w:lang w:val="en-US"/>
          </w:rPr>
          <w:delText xml:space="preserve">too </w:delText>
        </w:r>
      </w:del>
      <w:ins w:id="1727" w:author="Author">
        <w:r w:rsidR="00A915F7">
          <w:rPr>
            <w:bCs/>
            <w:lang w:val="en-US"/>
          </w:rPr>
          <w:t>much</w:t>
        </w:r>
        <w:r w:rsidR="00A915F7" w:rsidRPr="00B22F19">
          <w:rPr>
            <w:bCs/>
            <w:lang w:val="en-US"/>
          </w:rPr>
          <w:t xml:space="preserve"> </w:t>
        </w:r>
      </w:ins>
      <w:r w:rsidRPr="00B22F19">
        <w:rPr>
          <w:bCs/>
          <w:lang w:val="en-US"/>
        </w:rPr>
        <w:t>small</w:t>
      </w:r>
      <w:ins w:id="1728" w:author="Author">
        <w:r w:rsidR="00A915F7">
          <w:rPr>
            <w:bCs/>
            <w:lang w:val="en-US"/>
          </w:rPr>
          <w:t>er than</w:t>
        </w:r>
      </w:ins>
      <w:del w:id="1729" w:author="Author">
        <w:r w:rsidRPr="00B22F19" w:rsidDel="00A915F7">
          <w:rPr>
            <w:bCs/>
            <w:lang w:val="en-US"/>
          </w:rPr>
          <w:delText xml:space="preserve"> with respect to</w:delText>
        </w:r>
      </w:del>
      <w:r w:rsidRPr="00B22F19">
        <w:rPr>
          <w:bCs/>
          <w:lang w:val="en-US"/>
        </w:rPr>
        <w:t xml:space="preserve"> the </w:t>
      </w:r>
      <w:del w:id="1730" w:author="Author">
        <w:r w:rsidRPr="00B22F19" w:rsidDel="00A915F7">
          <w:rPr>
            <w:bCs/>
            <w:lang w:val="en-US"/>
          </w:rPr>
          <w:delText xml:space="preserve">overall size of the </w:delText>
        </w:r>
      </w:del>
      <w:r w:rsidRPr="00B22F19">
        <w:rPr>
          <w:bCs/>
          <w:lang w:val="en-US"/>
        </w:rPr>
        <w:t>body</w:t>
      </w:r>
      <w:del w:id="1731" w:author="Author">
        <w:r w:rsidRPr="00B22F19" w:rsidDel="00A915F7">
          <w:rPr>
            <w:bCs/>
            <w:lang w:val="en-US"/>
          </w:rPr>
          <w:delText>,</w:delText>
        </w:r>
      </w:del>
      <w:r w:rsidRPr="00B22F19">
        <w:rPr>
          <w:bCs/>
          <w:lang w:val="en-US"/>
        </w:rPr>
        <w:t xml:space="preserve"> </w:t>
      </w:r>
      <w:ins w:id="1732" w:author="Author">
        <w:r w:rsidR="00A915F7">
          <w:rPr>
            <w:bCs/>
            <w:lang w:val="en-US"/>
          </w:rPr>
          <w:t>(</w:t>
        </w:r>
      </w:ins>
      <w:r w:rsidRPr="00B22F19">
        <w:rPr>
          <w:bCs/>
          <w:lang w:val="en-US"/>
        </w:rPr>
        <w:t>i.e.</w:t>
      </w:r>
      <w:ins w:id="1733" w:author="Author">
        <w:r w:rsidR="00A915F7">
          <w:rPr>
            <w:bCs/>
            <w:lang w:val="en-US"/>
          </w:rPr>
          <w:t>,</w:t>
        </w:r>
      </w:ins>
      <w:r w:rsidRPr="00B22F19">
        <w:rPr>
          <w:bCs/>
          <w:lang w:val="en-US"/>
        </w:rPr>
        <w:t xml:space="preserve"> region assimilated to a point</w:t>
      </w:r>
      <w:ins w:id="1734" w:author="Author">
        <w:r w:rsidR="00A915F7">
          <w:rPr>
            <w:bCs/>
            <w:lang w:val="en-US"/>
          </w:rPr>
          <w:t>)</w:t>
        </w:r>
      </w:ins>
      <w:r w:rsidRPr="00B22F19">
        <w:rPr>
          <w:bCs/>
          <w:lang w:val="en-US"/>
        </w:rPr>
        <w:t xml:space="preserve">, the force is said to be </w:t>
      </w:r>
      <w:r w:rsidRPr="00B22F19">
        <w:rPr>
          <w:bCs/>
          <w:i/>
          <w:iCs/>
          <w:lang w:val="en-US"/>
        </w:rPr>
        <w:t>concentrated</w:t>
      </w:r>
      <w:r w:rsidRPr="00B22F19">
        <w:rPr>
          <w:bCs/>
          <w:lang w:val="en-US"/>
        </w:rPr>
        <w:t xml:space="preserve">. </w:t>
      </w:r>
      <w:ins w:id="1735" w:author="Author">
        <w:r w:rsidR="00A915F7">
          <w:rPr>
            <w:bCs/>
            <w:lang w:val="en-US"/>
          </w:rPr>
          <w:t>Consider t</w:t>
        </w:r>
      </w:ins>
      <w:del w:id="1736" w:author="Author">
        <w:r w:rsidRPr="00B22F19" w:rsidDel="00A915F7">
          <w:rPr>
            <w:bCs/>
            <w:lang w:val="en-US"/>
          </w:rPr>
          <w:delText>T</w:delText>
        </w:r>
      </w:del>
      <w:r w:rsidRPr="00B22F19">
        <w:rPr>
          <w:bCs/>
          <w:lang w:val="en-US"/>
        </w:rPr>
        <w:t xml:space="preserve">he case of </w:t>
      </w:r>
      <w:del w:id="1737" w:author="Author">
        <w:r w:rsidRPr="00B22F19" w:rsidDel="00A915F7">
          <w:rPr>
            <w:bCs/>
            <w:lang w:val="en-US"/>
          </w:rPr>
          <w:delText xml:space="preserve">figure </w:delText>
        </w:r>
      </w:del>
      <w:ins w:id="1738" w:author="Author">
        <w:r w:rsidR="00A915F7">
          <w:rPr>
            <w:bCs/>
            <w:lang w:val="en-US"/>
          </w:rPr>
          <w:t>F</w:t>
        </w:r>
        <w:r w:rsidR="00A915F7" w:rsidRPr="00B22F19">
          <w:rPr>
            <w:bCs/>
            <w:lang w:val="en-US"/>
          </w:rPr>
          <w:t xml:space="preserve">igure </w:t>
        </w:r>
      </w:ins>
      <w:r w:rsidRPr="00B22F19">
        <w:rPr>
          <w:bCs/>
          <w:lang w:val="en-US"/>
        </w:rPr>
        <w:t>1.</w:t>
      </w:r>
      <w:r w:rsidR="006A6F4F" w:rsidRPr="00B22F19">
        <w:rPr>
          <w:bCs/>
          <w:lang w:val="en-US"/>
        </w:rPr>
        <w:t>10</w:t>
      </w:r>
      <w:r w:rsidRPr="00B22F19">
        <w:rPr>
          <w:bCs/>
          <w:lang w:val="en-US"/>
        </w:rPr>
        <w:t xml:space="preserve"> </w:t>
      </w:r>
      <w:del w:id="1739" w:author="Author">
        <w:r w:rsidRPr="00B22F19" w:rsidDel="00A915F7">
          <w:rPr>
            <w:bCs/>
            <w:lang w:val="en-US"/>
          </w:rPr>
          <w:delText xml:space="preserve">applies </w:delText>
        </w:r>
      </w:del>
      <w:r w:rsidRPr="00B22F19">
        <w:rPr>
          <w:bCs/>
          <w:lang w:val="en-US"/>
        </w:rPr>
        <w:t xml:space="preserve">as an example: the tension of the cable is </w:t>
      </w:r>
      <w:del w:id="1740" w:author="Author">
        <w:r w:rsidRPr="00B22F19" w:rsidDel="00A915F7">
          <w:rPr>
            <w:bCs/>
            <w:lang w:val="en-US"/>
          </w:rPr>
          <w:delText xml:space="preserve">applied </w:delText>
        </w:r>
      </w:del>
      <w:ins w:id="1741" w:author="Author">
        <w:r w:rsidR="00A915F7">
          <w:rPr>
            <w:bCs/>
            <w:lang w:val="en-US"/>
          </w:rPr>
          <w:t>exerted</w:t>
        </w:r>
        <w:r w:rsidR="00A915F7" w:rsidRPr="00B22F19">
          <w:rPr>
            <w:bCs/>
            <w:lang w:val="en-US"/>
          </w:rPr>
          <w:t xml:space="preserve"> </w:t>
        </w:r>
      </w:ins>
      <w:r w:rsidRPr="00B22F19">
        <w:rPr>
          <w:bCs/>
          <w:lang w:val="en-US"/>
        </w:rPr>
        <w:t xml:space="preserve">at a </w:t>
      </w:r>
      <w:del w:id="1742" w:author="Author">
        <w:r w:rsidRPr="00B22F19" w:rsidDel="00A915F7">
          <w:rPr>
            <w:bCs/>
            <w:lang w:val="en-US"/>
          </w:rPr>
          <w:delText xml:space="preserve">tiny </w:delText>
        </w:r>
      </w:del>
      <w:r w:rsidRPr="00B22F19">
        <w:rPr>
          <w:bCs/>
          <w:lang w:val="en-US"/>
        </w:rPr>
        <w:t xml:space="preserve">point </w:t>
      </w:r>
      <w:del w:id="1743" w:author="Author">
        <w:r w:rsidRPr="00B22F19" w:rsidDel="00A915F7">
          <w:rPr>
            <w:bCs/>
            <w:lang w:val="en-US"/>
          </w:rPr>
          <w:delText xml:space="preserve">of </w:delText>
        </w:r>
      </w:del>
      <w:ins w:id="1744" w:author="Author">
        <w:r w:rsidR="00A915F7" w:rsidRPr="00B22F19">
          <w:rPr>
            <w:bCs/>
            <w:lang w:val="en-US"/>
          </w:rPr>
          <w:t>o</w:t>
        </w:r>
        <w:r w:rsidR="00A915F7">
          <w:rPr>
            <w:bCs/>
            <w:lang w:val="en-US"/>
          </w:rPr>
          <w:t>n</w:t>
        </w:r>
        <w:r w:rsidR="00A915F7" w:rsidRPr="00B22F19">
          <w:rPr>
            <w:bCs/>
            <w:lang w:val="en-US"/>
          </w:rPr>
          <w:t xml:space="preserve"> </w:t>
        </w:r>
      </w:ins>
      <w:r w:rsidRPr="00B22F19">
        <w:rPr>
          <w:bCs/>
          <w:lang w:val="en-US"/>
        </w:rPr>
        <w:t>the crate</w:t>
      </w:r>
      <w:r w:rsidR="000D1D2B" w:rsidRPr="00B22F19">
        <w:rPr>
          <w:bCs/>
          <w:lang w:val="en-US"/>
        </w:rPr>
        <w:t xml:space="preserve"> </w:t>
      </w:r>
      <w:del w:id="1745" w:author="Author">
        <w:r w:rsidR="000D1D2B" w:rsidRPr="00B22F19" w:rsidDel="00A915F7">
          <w:rPr>
            <w:bCs/>
            <w:lang w:val="en-US"/>
          </w:rPr>
          <w:delText>(</w:delText>
        </w:r>
      </w:del>
      <w:r w:rsidR="000D1D2B" w:rsidRPr="00B22F19">
        <w:rPr>
          <w:bCs/>
          <w:lang w:val="en-US"/>
        </w:rPr>
        <w:t>where the cable is connected to the crate</w:t>
      </w:r>
      <w:ins w:id="1746" w:author="Author">
        <w:r w:rsidR="00A915F7">
          <w:rPr>
            <w:bCs/>
            <w:lang w:val="en-US"/>
          </w:rPr>
          <w:t>,</w:t>
        </w:r>
      </w:ins>
      <w:del w:id="1747" w:author="Author">
        <w:r w:rsidR="000D1D2B" w:rsidRPr="00B22F19" w:rsidDel="00A915F7">
          <w:rPr>
            <w:bCs/>
            <w:lang w:val="en-US"/>
          </w:rPr>
          <w:delText>)</w:delText>
        </w:r>
      </w:del>
      <w:r w:rsidRPr="00B22F19">
        <w:rPr>
          <w:bCs/>
          <w:lang w:val="en-US"/>
        </w:rPr>
        <w:t xml:space="preserve"> </w:t>
      </w:r>
      <w:del w:id="1748" w:author="Author">
        <w:r w:rsidRPr="00B22F19" w:rsidDel="00A915F7">
          <w:rPr>
            <w:bCs/>
            <w:lang w:val="en-US"/>
          </w:rPr>
          <w:delText>and hence</w:delText>
        </w:r>
      </w:del>
      <w:ins w:id="1749" w:author="Author">
        <w:r w:rsidR="00A915F7">
          <w:rPr>
            <w:bCs/>
            <w:lang w:val="en-US"/>
          </w:rPr>
          <w:t>so</w:t>
        </w:r>
      </w:ins>
      <w:r w:rsidRPr="00B22F19">
        <w:rPr>
          <w:bCs/>
          <w:lang w:val="en-US"/>
        </w:rPr>
        <w:t xml:space="preserve"> </w:t>
      </w:r>
      <w:del w:id="1750" w:author="Author">
        <w:r w:rsidRPr="00B22F19" w:rsidDel="00A915F7">
          <w:rPr>
            <w:bCs/>
            <w:lang w:val="en-US"/>
          </w:rPr>
          <w:delText xml:space="preserve">it </w:delText>
        </w:r>
      </w:del>
      <w:ins w:id="1751" w:author="Author">
        <w:r w:rsidR="00A915F7">
          <w:rPr>
            <w:bCs/>
            <w:lang w:val="en-US"/>
          </w:rPr>
          <w:t>the tension</w:t>
        </w:r>
        <w:r w:rsidR="00A915F7" w:rsidRPr="00B22F19">
          <w:rPr>
            <w:bCs/>
            <w:lang w:val="en-US"/>
          </w:rPr>
          <w:t xml:space="preserve"> </w:t>
        </w:r>
      </w:ins>
      <w:r w:rsidRPr="00B22F19">
        <w:rPr>
          <w:bCs/>
          <w:lang w:val="en-US"/>
        </w:rPr>
        <w:t>is classified as a concentrated force</w:t>
      </w:r>
      <w:r w:rsidR="003C2BAB" w:rsidRPr="00B22F19">
        <w:rPr>
          <w:bCs/>
          <w:lang w:val="en-US"/>
        </w:rPr>
        <w:t xml:space="preserve"> </w:t>
      </w:r>
      <w:r w:rsidR="003C2BAB" w:rsidRPr="00B22F19">
        <w:rPr>
          <w:color w:val="7030A0"/>
          <w:lang w:val="en-US"/>
        </w:rPr>
        <w:t xml:space="preserve">(Gross </w:t>
      </w:r>
      <w:del w:id="1752" w:author="Author">
        <w:r w:rsidR="003C2BAB" w:rsidRPr="00B22F19" w:rsidDel="0002314F">
          <w:rPr>
            <w:color w:val="7030A0"/>
            <w:lang w:val="en-US"/>
          </w:rPr>
          <w:delText xml:space="preserve">el </w:delText>
        </w:r>
      </w:del>
      <w:ins w:id="1753" w:author="Author">
        <w:r w:rsidR="0002314F" w:rsidRPr="00B22F19">
          <w:rPr>
            <w:color w:val="7030A0"/>
            <w:lang w:val="en-US"/>
          </w:rPr>
          <w:t>e</w:t>
        </w:r>
        <w:r w:rsidR="0002314F">
          <w:rPr>
            <w:color w:val="7030A0"/>
            <w:lang w:val="en-US"/>
          </w:rPr>
          <w:t>t</w:t>
        </w:r>
        <w:r w:rsidR="0002314F" w:rsidRPr="00B22F19">
          <w:rPr>
            <w:color w:val="7030A0"/>
            <w:lang w:val="en-US"/>
          </w:rPr>
          <w:t xml:space="preserve"> </w:t>
        </w:r>
      </w:ins>
      <w:r w:rsidR="003C2BAB" w:rsidRPr="00B22F19">
        <w:rPr>
          <w:color w:val="7030A0"/>
          <w:lang w:val="en-US"/>
        </w:rPr>
        <w:t>al., 2013)</w:t>
      </w:r>
      <w:r w:rsidRPr="00B22F19">
        <w:rPr>
          <w:bCs/>
          <w:lang w:val="en-US"/>
        </w:rPr>
        <w:t>.</w:t>
      </w:r>
      <w:r w:rsidR="000D1D2B" w:rsidRPr="00B22F19">
        <w:rPr>
          <w:bCs/>
          <w:lang w:val="en-US"/>
        </w:rPr>
        <w:t xml:space="preserve"> This force is clearly represented in </w:t>
      </w:r>
      <w:del w:id="1754" w:author="Author">
        <w:r w:rsidR="000D1D2B" w:rsidRPr="00B22F19" w:rsidDel="00A915F7">
          <w:rPr>
            <w:bCs/>
            <w:lang w:val="en-US"/>
          </w:rPr>
          <w:delText xml:space="preserve">figure </w:delText>
        </w:r>
      </w:del>
      <w:ins w:id="1755" w:author="Author">
        <w:r w:rsidR="00A915F7">
          <w:rPr>
            <w:bCs/>
            <w:lang w:val="en-US"/>
          </w:rPr>
          <w:t>F</w:t>
        </w:r>
        <w:r w:rsidR="00A915F7" w:rsidRPr="00B22F19">
          <w:rPr>
            <w:bCs/>
            <w:lang w:val="en-US"/>
          </w:rPr>
          <w:t xml:space="preserve">igure </w:t>
        </w:r>
      </w:ins>
      <w:r w:rsidR="000D1D2B" w:rsidRPr="00B22F19">
        <w:rPr>
          <w:bCs/>
          <w:lang w:val="en-US"/>
        </w:rPr>
        <w:t>1.</w:t>
      </w:r>
      <w:r w:rsidR="006A6F4F" w:rsidRPr="00B22F19">
        <w:rPr>
          <w:bCs/>
          <w:lang w:val="en-US"/>
        </w:rPr>
        <w:t>11</w:t>
      </w:r>
      <w:del w:id="1756" w:author="Author">
        <w:r w:rsidR="000D1D2B" w:rsidRPr="00B22F19" w:rsidDel="00A915F7">
          <w:rPr>
            <w:bCs/>
            <w:lang w:val="en-US"/>
          </w:rPr>
          <w:delText xml:space="preserve"> below</w:delText>
        </w:r>
      </w:del>
      <w:r w:rsidR="000D1D2B" w:rsidRPr="00B22F19">
        <w:rPr>
          <w:bCs/>
          <w:lang w:val="en-US"/>
        </w:rPr>
        <w:t>.</w:t>
      </w:r>
    </w:p>
    <w:p w14:paraId="6CD7C621" w14:textId="77777777" w:rsidR="005D4FC3" w:rsidRPr="00B22F19" w:rsidRDefault="00A805DC" w:rsidP="005D4FC3">
      <w:pPr>
        <w:keepNext/>
        <w:jc w:val="center"/>
        <w:rPr>
          <w:lang w:val="en-US"/>
        </w:rPr>
      </w:pPr>
      <w:r w:rsidRPr="00B22F19">
        <w:rPr>
          <w:bCs/>
          <w:noProof/>
          <w:lang w:val="en-US" w:eastAsia="en-GB"/>
        </w:rPr>
        <w:drawing>
          <wp:inline distT="0" distB="0" distL="0" distR="0" wp14:anchorId="20568D18" wp14:editId="5CE279D5">
            <wp:extent cx="1645920" cy="21031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5920" cy="2103120"/>
                    </a:xfrm>
                    <a:prstGeom prst="rect">
                      <a:avLst/>
                    </a:prstGeom>
                    <a:noFill/>
                    <a:ln>
                      <a:noFill/>
                    </a:ln>
                  </pic:spPr>
                </pic:pic>
              </a:graphicData>
            </a:graphic>
          </wp:inline>
        </w:drawing>
      </w:r>
    </w:p>
    <w:p w14:paraId="3D55EBCD" w14:textId="196040BB" w:rsidR="000D1D2B" w:rsidRPr="00B22F19" w:rsidRDefault="005D4FC3" w:rsidP="006A6F4F">
      <w:pPr>
        <w:pStyle w:val="Caption"/>
        <w:jc w:val="center"/>
        <w:rPr>
          <w:bCs w:val="0"/>
          <w:lang w:val="en-US"/>
        </w:rPr>
      </w:pPr>
      <w:r w:rsidRPr="00B22F19">
        <w:rPr>
          <w:lang w:val="en-US"/>
        </w:rPr>
        <w:t xml:space="preserve">Figure </w:t>
      </w:r>
      <w:r w:rsidR="001D1930" w:rsidRPr="00B22F19">
        <w:rPr>
          <w:lang w:val="en-US"/>
        </w:rPr>
        <w:t>1</w:t>
      </w:r>
      <w:r w:rsidRPr="00B22F19">
        <w:rPr>
          <w:lang w:val="en-US"/>
        </w:rPr>
        <w:t>.</w:t>
      </w:r>
      <w:r w:rsidR="006A6F4F" w:rsidRPr="00B22F19">
        <w:rPr>
          <w:lang w:val="en-US"/>
        </w:rPr>
        <w:t>11</w:t>
      </w:r>
      <w:r w:rsidRPr="00B22F19">
        <w:rPr>
          <w:lang w:val="en-US"/>
        </w:rPr>
        <w:t xml:space="preserve"> Tension of </w:t>
      </w:r>
      <w:ins w:id="1757" w:author="Author">
        <w:r w:rsidR="00A915F7">
          <w:rPr>
            <w:lang w:val="en-US"/>
          </w:rPr>
          <w:t>a</w:t>
        </w:r>
      </w:ins>
      <w:del w:id="1758" w:author="Author">
        <w:r w:rsidRPr="00B22F19" w:rsidDel="00A915F7">
          <w:rPr>
            <w:lang w:val="en-US"/>
          </w:rPr>
          <w:delText>a</w:delText>
        </w:r>
      </w:del>
      <w:r w:rsidRPr="00B22F19">
        <w:rPr>
          <w:lang w:val="en-US"/>
        </w:rPr>
        <w:t xml:space="preserve"> cable as</w:t>
      </w:r>
      <w:ins w:id="1759" w:author="Author">
        <w:r w:rsidR="00A915F7">
          <w:rPr>
            <w:lang w:val="en-US"/>
          </w:rPr>
          <w:t xml:space="preserve"> an</w:t>
        </w:r>
      </w:ins>
      <w:r w:rsidRPr="00B22F19">
        <w:rPr>
          <w:lang w:val="en-US"/>
        </w:rPr>
        <w:t xml:space="preserve"> example of concentrated force</w:t>
      </w:r>
      <w:ins w:id="1760" w:author="Author">
        <w:r w:rsidR="00A915F7">
          <w:rPr>
            <w:lang w:val="en-US"/>
          </w:rPr>
          <w:t>.</w:t>
        </w:r>
      </w:ins>
    </w:p>
    <w:p w14:paraId="201E0C39" w14:textId="0AF3FECF" w:rsidR="000D1D2B" w:rsidRPr="00B22F19" w:rsidRDefault="00E26183" w:rsidP="006A6F4F">
      <w:pPr>
        <w:rPr>
          <w:bCs/>
          <w:lang w:val="en-US"/>
        </w:rPr>
      </w:pPr>
      <w:r w:rsidRPr="00B22F19">
        <w:rPr>
          <w:bCs/>
          <w:lang w:val="en-US"/>
        </w:rPr>
        <w:t xml:space="preserve">When </w:t>
      </w:r>
      <w:del w:id="1761" w:author="Author">
        <w:r w:rsidRPr="00B22F19" w:rsidDel="00A915F7">
          <w:rPr>
            <w:bCs/>
            <w:lang w:val="en-US"/>
          </w:rPr>
          <w:delText>the loading</w:delText>
        </w:r>
      </w:del>
      <w:ins w:id="1762" w:author="Author">
        <w:r w:rsidR="00A915F7">
          <w:rPr>
            <w:bCs/>
            <w:lang w:val="en-US"/>
          </w:rPr>
          <w:t>a force</w:t>
        </w:r>
      </w:ins>
      <w:r w:rsidRPr="00B22F19">
        <w:rPr>
          <w:bCs/>
          <w:lang w:val="en-US"/>
        </w:rPr>
        <w:t xml:space="preserve"> is </w:t>
      </w:r>
      <w:del w:id="1763" w:author="Author">
        <w:r w:rsidRPr="00B22F19" w:rsidDel="00A915F7">
          <w:rPr>
            <w:bCs/>
            <w:lang w:val="en-US"/>
          </w:rPr>
          <w:delText xml:space="preserve">applied </w:delText>
        </w:r>
      </w:del>
      <w:ins w:id="1764" w:author="Author">
        <w:r w:rsidR="00A915F7">
          <w:rPr>
            <w:bCs/>
            <w:lang w:val="en-US"/>
          </w:rPr>
          <w:t>exerted over</w:t>
        </w:r>
      </w:ins>
      <w:del w:id="1765" w:author="Author">
        <w:r w:rsidRPr="00B22F19" w:rsidDel="00A915F7">
          <w:rPr>
            <w:bCs/>
            <w:lang w:val="en-US"/>
          </w:rPr>
          <w:delText xml:space="preserve">along </w:delText>
        </w:r>
      </w:del>
      <w:ins w:id="1766" w:author="Author">
        <w:r w:rsidR="00A915F7">
          <w:rPr>
            <w:bCs/>
            <w:lang w:val="en-US"/>
          </w:rPr>
          <w:t xml:space="preserve"> </w:t>
        </w:r>
      </w:ins>
      <w:r w:rsidRPr="00B22F19">
        <w:rPr>
          <w:bCs/>
          <w:lang w:val="en-US"/>
        </w:rPr>
        <w:t xml:space="preserve">a considerable </w:t>
      </w:r>
      <w:del w:id="1767" w:author="Author">
        <w:r w:rsidRPr="00B22F19" w:rsidDel="00A915F7">
          <w:rPr>
            <w:bCs/>
            <w:lang w:val="en-US"/>
          </w:rPr>
          <w:delText xml:space="preserve">space </w:delText>
        </w:r>
      </w:del>
      <w:ins w:id="1768" w:author="Author">
        <w:r w:rsidR="00A915F7">
          <w:rPr>
            <w:bCs/>
            <w:lang w:val="en-US"/>
          </w:rPr>
          <w:t>portion</w:t>
        </w:r>
        <w:r w:rsidR="00A915F7" w:rsidRPr="00B22F19">
          <w:rPr>
            <w:bCs/>
            <w:lang w:val="en-US"/>
          </w:rPr>
          <w:t xml:space="preserve"> </w:t>
        </w:r>
      </w:ins>
      <w:r w:rsidRPr="00B22F19">
        <w:rPr>
          <w:bCs/>
          <w:lang w:val="en-US"/>
        </w:rPr>
        <w:t xml:space="preserve">of </w:t>
      </w:r>
      <w:del w:id="1769" w:author="Author">
        <w:r w:rsidRPr="00B22F19" w:rsidDel="00A915F7">
          <w:rPr>
            <w:bCs/>
            <w:lang w:val="en-US"/>
          </w:rPr>
          <w:delText xml:space="preserve">the </w:delText>
        </w:r>
      </w:del>
      <w:ins w:id="1770" w:author="Author">
        <w:r w:rsidR="00A915F7">
          <w:rPr>
            <w:bCs/>
            <w:lang w:val="en-US"/>
          </w:rPr>
          <w:t>a</w:t>
        </w:r>
        <w:r w:rsidR="00A915F7" w:rsidRPr="00B22F19">
          <w:rPr>
            <w:bCs/>
            <w:lang w:val="en-US"/>
          </w:rPr>
          <w:t xml:space="preserve"> </w:t>
        </w:r>
      </w:ins>
      <w:r w:rsidRPr="00B22F19">
        <w:rPr>
          <w:bCs/>
          <w:lang w:val="en-US"/>
        </w:rPr>
        <w:t xml:space="preserve">body (or even </w:t>
      </w:r>
      <w:del w:id="1771" w:author="Author">
        <w:r w:rsidRPr="00B22F19" w:rsidDel="00A915F7">
          <w:rPr>
            <w:bCs/>
            <w:lang w:val="en-US"/>
          </w:rPr>
          <w:delText>along the</w:delText>
        </w:r>
      </w:del>
      <w:ins w:id="1772" w:author="Author">
        <w:r w:rsidR="00A915F7">
          <w:rPr>
            <w:bCs/>
            <w:lang w:val="en-US"/>
          </w:rPr>
          <w:t>over the</w:t>
        </w:r>
      </w:ins>
      <w:r w:rsidRPr="00B22F19">
        <w:rPr>
          <w:bCs/>
          <w:lang w:val="en-US"/>
        </w:rPr>
        <w:t xml:space="preserve"> entire body) and not at </w:t>
      </w:r>
      <w:ins w:id="1773" w:author="Author">
        <w:r w:rsidR="0002314F">
          <w:rPr>
            <w:bCs/>
            <w:lang w:val="en-US"/>
          </w:rPr>
          <w:t xml:space="preserve">a </w:t>
        </w:r>
      </w:ins>
      <w:r w:rsidRPr="00B22F19">
        <w:rPr>
          <w:bCs/>
          <w:lang w:val="en-US"/>
        </w:rPr>
        <w:t xml:space="preserve">specific </w:t>
      </w:r>
      <w:del w:id="1774" w:author="Author">
        <w:r w:rsidRPr="00B22F19" w:rsidDel="00A915F7">
          <w:rPr>
            <w:bCs/>
            <w:lang w:val="en-US"/>
          </w:rPr>
          <w:delText xml:space="preserve">tiny </w:delText>
        </w:r>
      </w:del>
      <w:r w:rsidRPr="00B22F19">
        <w:rPr>
          <w:bCs/>
          <w:lang w:val="en-US"/>
        </w:rPr>
        <w:t>point</w:t>
      </w:r>
      <w:ins w:id="1775" w:author="Author">
        <w:r w:rsidR="00A915F7">
          <w:rPr>
            <w:bCs/>
            <w:lang w:val="en-US"/>
          </w:rPr>
          <w:t xml:space="preserve"> or point</w:t>
        </w:r>
      </w:ins>
      <w:del w:id="1776" w:author="Author">
        <w:r w:rsidRPr="00B22F19" w:rsidDel="00A915F7">
          <w:rPr>
            <w:bCs/>
            <w:lang w:val="en-US"/>
          </w:rPr>
          <w:delText>(</w:delText>
        </w:r>
      </w:del>
      <w:r w:rsidRPr="00B22F19">
        <w:rPr>
          <w:bCs/>
          <w:lang w:val="en-US"/>
        </w:rPr>
        <w:t>s</w:t>
      </w:r>
      <w:ins w:id="1777" w:author="Author">
        <w:r w:rsidR="00A915F7">
          <w:rPr>
            <w:bCs/>
            <w:lang w:val="en-US"/>
          </w:rPr>
          <w:t>, the force</w:t>
        </w:r>
      </w:ins>
      <w:del w:id="1778" w:author="Author">
        <w:r w:rsidRPr="00B22F19" w:rsidDel="00A915F7">
          <w:rPr>
            <w:bCs/>
            <w:lang w:val="en-US"/>
          </w:rPr>
          <w:delText>), it</w:delText>
        </w:r>
      </w:del>
      <w:r w:rsidRPr="00B22F19">
        <w:rPr>
          <w:bCs/>
          <w:lang w:val="en-US"/>
        </w:rPr>
        <w:t xml:space="preserve"> is said to be </w:t>
      </w:r>
      <w:r w:rsidRPr="00B22F19">
        <w:rPr>
          <w:bCs/>
          <w:i/>
          <w:iCs/>
          <w:lang w:val="en-US"/>
        </w:rPr>
        <w:t>distributed</w:t>
      </w:r>
      <w:r w:rsidRPr="00B22F19">
        <w:rPr>
          <w:bCs/>
          <w:lang w:val="en-US"/>
        </w:rPr>
        <w:t xml:space="preserve">. A </w:t>
      </w:r>
      <w:del w:id="1779" w:author="Author">
        <w:r w:rsidRPr="00B22F19" w:rsidDel="00A915F7">
          <w:rPr>
            <w:bCs/>
            <w:lang w:val="en-US"/>
          </w:rPr>
          <w:delText xml:space="preserve">loading </w:delText>
        </w:r>
      </w:del>
      <w:ins w:id="1780" w:author="Author">
        <w:r w:rsidR="00A915F7">
          <w:rPr>
            <w:bCs/>
            <w:lang w:val="en-US"/>
          </w:rPr>
          <w:t>force</w:t>
        </w:r>
        <w:r w:rsidR="00A915F7" w:rsidRPr="00B22F19">
          <w:rPr>
            <w:bCs/>
            <w:lang w:val="en-US"/>
          </w:rPr>
          <w:t xml:space="preserve"> </w:t>
        </w:r>
      </w:ins>
      <w:del w:id="1781" w:author="Author">
        <w:r w:rsidRPr="00B22F19" w:rsidDel="00A915F7">
          <w:rPr>
            <w:bCs/>
            <w:lang w:val="en-US"/>
          </w:rPr>
          <w:delText xml:space="preserve">could </w:delText>
        </w:r>
      </w:del>
      <w:ins w:id="1782" w:author="Author">
        <w:r w:rsidR="00A915F7">
          <w:rPr>
            <w:bCs/>
            <w:lang w:val="en-US"/>
          </w:rPr>
          <w:t>may</w:t>
        </w:r>
        <w:r w:rsidR="00A915F7" w:rsidRPr="00B22F19">
          <w:rPr>
            <w:bCs/>
            <w:lang w:val="en-US"/>
          </w:rPr>
          <w:t xml:space="preserve"> </w:t>
        </w:r>
      </w:ins>
      <w:r w:rsidRPr="00B22F19">
        <w:rPr>
          <w:bCs/>
          <w:lang w:val="en-US"/>
        </w:rPr>
        <w:t xml:space="preserve">be distributed either over a volume </w:t>
      </w:r>
      <w:del w:id="1783" w:author="Author">
        <w:r w:rsidRPr="00B22F19" w:rsidDel="00A915F7">
          <w:rPr>
            <w:bCs/>
            <w:lang w:val="en-US"/>
          </w:rPr>
          <w:delText xml:space="preserve">space </w:delText>
        </w:r>
      </w:del>
      <w:r w:rsidRPr="00B22F19">
        <w:rPr>
          <w:bCs/>
          <w:lang w:val="en-US"/>
        </w:rPr>
        <w:t>(</w:t>
      </w:r>
      <w:r w:rsidRPr="00505DC1">
        <w:rPr>
          <w:rStyle w:val="mathphrase"/>
          <w:i w:val="0"/>
          <w:iCs/>
          <w:rPrChange w:id="1784" w:author="Author">
            <w:rPr>
              <w:rStyle w:val="mathphrase"/>
            </w:rPr>
          </w:rPrChange>
        </w:rPr>
        <w:t>N/m</w:t>
      </w:r>
      <w:r w:rsidRPr="00505DC1">
        <w:rPr>
          <w:rStyle w:val="mathphrase"/>
          <w:i w:val="0"/>
          <w:iCs/>
          <w:vertAlign w:val="superscript"/>
          <w:rPrChange w:id="1785" w:author="Author">
            <w:rPr>
              <w:rStyle w:val="mathphrase"/>
              <w:vertAlign w:val="superscript"/>
            </w:rPr>
          </w:rPrChange>
        </w:rPr>
        <w:t>3</w:t>
      </w:r>
      <w:r w:rsidRPr="00B22F19">
        <w:rPr>
          <w:bCs/>
          <w:lang w:val="en-US"/>
        </w:rPr>
        <w:t>)</w:t>
      </w:r>
      <w:ins w:id="1786" w:author="Author">
        <w:r w:rsidR="00A915F7">
          <w:rPr>
            <w:bCs/>
            <w:lang w:val="en-US"/>
          </w:rPr>
          <w:t>,</w:t>
        </w:r>
      </w:ins>
      <w:r w:rsidRPr="00B22F19">
        <w:rPr>
          <w:bCs/>
          <w:lang w:val="en-US"/>
        </w:rPr>
        <w:t xml:space="preserve"> </w:t>
      </w:r>
      <w:del w:id="1787" w:author="Author">
        <w:r w:rsidRPr="00B22F19" w:rsidDel="00A915F7">
          <w:rPr>
            <w:bCs/>
            <w:lang w:val="en-US"/>
          </w:rPr>
          <w:delText xml:space="preserve">or </w:delText>
        </w:r>
      </w:del>
      <w:r w:rsidRPr="00B22F19">
        <w:rPr>
          <w:bCs/>
          <w:lang w:val="en-US"/>
        </w:rPr>
        <w:t>over a surface area (</w:t>
      </w:r>
      <w:r w:rsidRPr="00505DC1">
        <w:rPr>
          <w:rStyle w:val="mathphrase"/>
          <w:i w:val="0"/>
          <w:iCs/>
          <w:rPrChange w:id="1788" w:author="Author">
            <w:rPr>
              <w:rStyle w:val="mathphrase"/>
            </w:rPr>
          </w:rPrChange>
        </w:rPr>
        <w:t>N/m</w:t>
      </w:r>
      <w:r w:rsidRPr="00505DC1">
        <w:rPr>
          <w:rStyle w:val="mathphrase"/>
          <w:i w:val="0"/>
          <w:iCs/>
          <w:vertAlign w:val="superscript"/>
          <w:rPrChange w:id="1789" w:author="Author">
            <w:rPr>
              <w:rStyle w:val="mathphrase"/>
              <w:vertAlign w:val="superscript"/>
            </w:rPr>
          </w:rPrChange>
        </w:rPr>
        <w:t>2</w:t>
      </w:r>
      <w:r w:rsidRPr="00B22F19">
        <w:rPr>
          <w:bCs/>
          <w:lang w:val="en-US"/>
        </w:rPr>
        <w:t>)</w:t>
      </w:r>
      <w:ins w:id="1790" w:author="Author">
        <w:r w:rsidR="00A915F7">
          <w:rPr>
            <w:bCs/>
            <w:lang w:val="en-US"/>
          </w:rPr>
          <w:t>,</w:t>
        </w:r>
      </w:ins>
      <w:r w:rsidRPr="00B22F19">
        <w:rPr>
          <w:bCs/>
          <w:lang w:val="en-US"/>
        </w:rPr>
        <w:t xml:space="preserve"> or </w:t>
      </w:r>
      <w:del w:id="1791" w:author="Author">
        <w:r w:rsidRPr="00B22F19" w:rsidDel="00A915F7">
          <w:rPr>
            <w:bCs/>
            <w:lang w:val="en-US"/>
          </w:rPr>
          <w:delText xml:space="preserve">over </w:delText>
        </w:r>
      </w:del>
      <w:ins w:id="1792" w:author="Author">
        <w:r w:rsidR="00A915F7">
          <w:rPr>
            <w:bCs/>
            <w:lang w:val="en-US"/>
          </w:rPr>
          <w:t>along</w:t>
        </w:r>
        <w:r w:rsidR="00A915F7" w:rsidRPr="00B22F19">
          <w:rPr>
            <w:bCs/>
            <w:lang w:val="en-US"/>
          </w:rPr>
          <w:t xml:space="preserve"> </w:t>
        </w:r>
      </w:ins>
      <w:r w:rsidRPr="00B22F19">
        <w:rPr>
          <w:bCs/>
          <w:lang w:val="en-US"/>
        </w:rPr>
        <w:t>a line (</w:t>
      </w:r>
      <w:r w:rsidRPr="00505DC1">
        <w:rPr>
          <w:rStyle w:val="mathphrase"/>
          <w:i w:val="0"/>
          <w:iCs/>
          <w:rPrChange w:id="1793" w:author="Author">
            <w:rPr>
              <w:rStyle w:val="mathphrase"/>
            </w:rPr>
          </w:rPrChange>
        </w:rPr>
        <w:t>N/m</w:t>
      </w:r>
      <w:r w:rsidRPr="00B22F19">
        <w:rPr>
          <w:bCs/>
          <w:lang w:val="en-US"/>
        </w:rPr>
        <w:t xml:space="preserve">). </w:t>
      </w:r>
      <w:r w:rsidR="009954FA" w:rsidRPr="00B22F19">
        <w:rPr>
          <w:bCs/>
          <w:lang w:val="en-US"/>
        </w:rPr>
        <w:t xml:space="preserve">The most famous classical example </w:t>
      </w:r>
      <w:del w:id="1794" w:author="Author">
        <w:r w:rsidR="009954FA" w:rsidRPr="00B22F19" w:rsidDel="0002314F">
          <w:rPr>
            <w:bCs/>
            <w:lang w:val="en-US"/>
          </w:rPr>
          <w:delText xml:space="preserve">for </w:delText>
        </w:r>
      </w:del>
      <w:ins w:id="1795" w:author="Author">
        <w:r w:rsidR="0002314F">
          <w:rPr>
            <w:bCs/>
            <w:lang w:val="en-US"/>
          </w:rPr>
          <w:t>of</w:t>
        </w:r>
        <w:r w:rsidR="0002314F" w:rsidRPr="00B22F19">
          <w:rPr>
            <w:bCs/>
            <w:lang w:val="en-US"/>
          </w:rPr>
          <w:t xml:space="preserve"> </w:t>
        </w:r>
      </w:ins>
      <w:r w:rsidR="009954FA" w:rsidRPr="00B22F19">
        <w:rPr>
          <w:bCs/>
          <w:lang w:val="en-US"/>
        </w:rPr>
        <w:t xml:space="preserve">a distributed </w:t>
      </w:r>
      <w:del w:id="1796" w:author="Author">
        <w:r w:rsidR="009954FA" w:rsidRPr="00B22F19" w:rsidDel="00A915F7">
          <w:rPr>
            <w:bCs/>
            <w:lang w:val="en-US"/>
          </w:rPr>
          <w:delText xml:space="preserve">load </w:delText>
        </w:r>
      </w:del>
      <w:ins w:id="1797" w:author="Author">
        <w:r w:rsidR="00A915F7">
          <w:rPr>
            <w:bCs/>
            <w:lang w:val="en-US"/>
          </w:rPr>
          <w:t>force</w:t>
        </w:r>
        <w:r w:rsidR="00A915F7" w:rsidRPr="00B22F19">
          <w:rPr>
            <w:bCs/>
            <w:lang w:val="en-US"/>
          </w:rPr>
          <w:t xml:space="preserve"> </w:t>
        </w:r>
      </w:ins>
      <w:r w:rsidR="009954FA" w:rsidRPr="00B22F19">
        <w:rPr>
          <w:bCs/>
          <w:lang w:val="en-US"/>
        </w:rPr>
        <w:t xml:space="preserve">is </w:t>
      </w:r>
      <w:del w:id="1798" w:author="Author">
        <w:r w:rsidR="009954FA" w:rsidRPr="00B22F19" w:rsidDel="00A915F7">
          <w:rPr>
            <w:bCs/>
            <w:lang w:val="en-US"/>
          </w:rPr>
          <w:delText xml:space="preserve">surprisingly </w:delText>
        </w:r>
      </w:del>
      <w:r w:rsidR="009954FA" w:rsidRPr="00B22F19">
        <w:rPr>
          <w:bCs/>
          <w:lang w:val="en-US"/>
        </w:rPr>
        <w:t xml:space="preserve">the </w:t>
      </w:r>
      <w:r w:rsidR="009954FA" w:rsidRPr="00B22F19">
        <w:rPr>
          <w:bCs/>
          <w:i/>
          <w:iCs/>
          <w:lang w:val="en-US"/>
        </w:rPr>
        <w:t>weight</w:t>
      </w:r>
      <w:r w:rsidR="009954FA" w:rsidRPr="00B22F19">
        <w:rPr>
          <w:bCs/>
          <w:lang w:val="en-US"/>
        </w:rPr>
        <w:t xml:space="preserve"> of an object: </w:t>
      </w:r>
      <w:del w:id="1799" w:author="Author">
        <w:r w:rsidR="009954FA" w:rsidRPr="00B22F19" w:rsidDel="00A915F7">
          <w:rPr>
            <w:bCs/>
            <w:lang w:val="en-US"/>
          </w:rPr>
          <w:delText>indeed</w:delText>
        </w:r>
      </w:del>
      <w:ins w:id="1800" w:author="Author">
        <w:r w:rsidR="00A915F7">
          <w:rPr>
            <w:bCs/>
            <w:lang w:val="en-US"/>
          </w:rPr>
          <w:t>in fact</w:t>
        </w:r>
      </w:ins>
      <w:r w:rsidR="009954FA" w:rsidRPr="00B22F19">
        <w:rPr>
          <w:bCs/>
          <w:lang w:val="en-US"/>
        </w:rPr>
        <w:t xml:space="preserve">, the most common meaning of the weight </w:t>
      </w:r>
      <m:oMath>
        <m:acc>
          <m:accPr>
            <m:chr m:val="⃗"/>
            <m:ctrlPr>
              <w:rPr>
                <w:rStyle w:val="mathphrase"/>
                <w:rFonts w:ascii="Cambria Math" w:hAnsi="Cambria Math"/>
                <w:i w:val="0"/>
              </w:rPr>
            </m:ctrlPr>
          </m:accPr>
          <m:e>
            <m:r>
              <w:rPr>
                <w:rStyle w:val="mathphrase"/>
                <w:rFonts w:ascii="Cambria Math" w:hAnsi="Cambria Math"/>
              </w:rPr>
              <m:t>W</m:t>
            </m:r>
          </m:e>
        </m:acc>
        <m:r>
          <m:rPr>
            <m:sty m:val="p"/>
          </m:rPr>
          <w:rPr>
            <w:rStyle w:val="mathphrase"/>
            <w:rFonts w:ascii="Cambria Math" w:hAnsi="Cambria Math"/>
          </w:rPr>
          <m:t xml:space="preserve"> </m:t>
        </m:r>
      </m:oMath>
      <w:ins w:id="1801" w:author="Author">
        <w:r w:rsidR="00A915F7">
          <w:rPr>
            <w:rStyle w:val="mathphrase"/>
            <w:rFonts w:ascii="Calibri" w:hAnsi="Calibri"/>
            <w:i w:val="0"/>
          </w:rPr>
          <w:t xml:space="preserve"> </w:t>
        </w:r>
      </w:ins>
      <w:r w:rsidR="009954FA" w:rsidRPr="00B22F19">
        <w:rPr>
          <w:bCs/>
          <w:lang w:val="en-US"/>
        </w:rPr>
        <w:t xml:space="preserve">of an object is a concentrated vertical descending force </w:t>
      </w:r>
      <w:del w:id="1802" w:author="Author">
        <w:r w:rsidR="009954FA" w:rsidRPr="00B22F19" w:rsidDel="00A915F7">
          <w:rPr>
            <w:bCs/>
            <w:lang w:val="en-US"/>
          </w:rPr>
          <w:delText xml:space="preserve">applied </w:delText>
        </w:r>
      </w:del>
      <w:ins w:id="1803" w:author="Author">
        <w:r w:rsidR="00A915F7">
          <w:rPr>
            <w:bCs/>
            <w:lang w:val="en-US"/>
          </w:rPr>
          <w:t>exerted</w:t>
        </w:r>
        <w:r w:rsidR="00A915F7" w:rsidRPr="00B22F19">
          <w:rPr>
            <w:bCs/>
            <w:lang w:val="en-US"/>
          </w:rPr>
          <w:t xml:space="preserve"> </w:t>
        </w:r>
      </w:ins>
      <w:r w:rsidR="009954FA" w:rsidRPr="00B22F19">
        <w:rPr>
          <w:bCs/>
          <w:lang w:val="en-US"/>
        </w:rPr>
        <w:t xml:space="preserve">at the </w:t>
      </w:r>
      <w:ins w:id="1804" w:author="Author">
        <w:r w:rsidR="00A915F7">
          <w:rPr>
            <w:bCs/>
            <w:lang w:val="en-US"/>
          </w:rPr>
          <w:t xml:space="preserve">object’s </w:t>
        </w:r>
      </w:ins>
      <w:r w:rsidR="009954FA" w:rsidRPr="00B22F19">
        <w:rPr>
          <w:bCs/>
          <w:lang w:val="en-US"/>
        </w:rPr>
        <w:t>center of gravity; however</w:t>
      </w:r>
      <w:ins w:id="1805" w:author="Author">
        <w:r w:rsidR="00A915F7">
          <w:rPr>
            <w:bCs/>
            <w:lang w:val="en-US"/>
          </w:rPr>
          <w:t>,</w:t>
        </w:r>
      </w:ins>
      <w:r w:rsidR="009954FA" w:rsidRPr="00B22F19">
        <w:rPr>
          <w:bCs/>
          <w:lang w:val="en-US"/>
        </w:rPr>
        <w:t xml:space="preserve"> this weight represents a resultant </w:t>
      </w:r>
      <w:del w:id="1806" w:author="Author">
        <w:r w:rsidR="009954FA" w:rsidRPr="00B22F19" w:rsidDel="00505DC1">
          <w:rPr>
            <w:bCs/>
            <w:lang w:val="en-US"/>
          </w:rPr>
          <w:delText xml:space="preserve">value </w:delText>
        </w:r>
      </w:del>
      <w:ins w:id="1807" w:author="Author">
        <w:r w:rsidR="00505DC1">
          <w:rPr>
            <w:bCs/>
            <w:lang w:val="en-US"/>
          </w:rPr>
          <w:t>force</w:t>
        </w:r>
        <w:r w:rsidR="00505DC1" w:rsidRPr="00B22F19">
          <w:rPr>
            <w:bCs/>
            <w:lang w:val="en-US"/>
          </w:rPr>
          <w:t xml:space="preserve"> </w:t>
        </w:r>
      </w:ins>
      <w:r w:rsidR="009954FA" w:rsidRPr="00B22F19">
        <w:rPr>
          <w:bCs/>
          <w:lang w:val="en-US"/>
        </w:rPr>
        <w:t>or a</w:t>
      </w:r>
      <w:del w:id="1808" w:author="Author">
        <w:r w:rsidR="009954FA" w:rsidRPr="00B22F19" w:rsidDel="0002314F">
          <w:rPr>
            <w:bCs/>
            <w:lang w:val="en-US"/>
          </w:rPr>
          <w:delText>n</w:delText>
        </w:r>
      </w:del>
      <w:r w:rsidR="009954FA" w:rsidRPr="00B22F19">
        <w:rPr>
          <w:bCs/>
          <w:lang w:val="en-US"/>
        </w:rPr>
        <w:t xml:space="preserve"> </w:t>
      </w:r>
      <w:del w:id="1809" w:author="Author">
        <w:r w:rsidR="009954FA" w:rsidRPr="00B22F19" w:rsidDel="003810C5">
          <w:rPr>
            <w:bCs/>
            <w:lang w:val="en-US"/>
          </w:rPr>
          <w:delText xml:space="preserve">equivalent value </w:delText>
        </w:r>
      </w:del>
      <w:ins w:id="1810" w:author="Author">
        <w:r w:rsidR="003810C5">
          <w:rPr>
            <w:bCs/>
            <w:lang w:val="en-US"/>
          </w:rPr>
          <w:t>force</w:t>
        </w:r>
        <w:r w:rsidR="003810C5" w:rsidRPr="00B22F19">
          <w:rPr>
            <w:bCs/>
            <w:lang w:val="en-US"/>
          </w:rPr>
          <w:t xml:space="preserve"> equivalent </w:t>
        </w:r>
      </w:ins>
      <w:del w:id="1811" w:author="Author">
        <w:r w:rsidR="009954FA" w:rsidRPr="00B22F19" w:rsidDel="003810C5">
          <w:rPr>
            <w:bCs/>
            <w:lang w:val="en-US"/>
          </w:rPr>
          <w:delText xml:space="preserve">of </w:delText>
        </w:r>
      </w:del>
      <w:ins w:id="1812" w:author="Author">
        <w:r w:rsidR="003810C5">
          <w:rPr>
            <w:bCs/>
            <w:lang w:val="en-US"/>
          </w:rPr>
          <w:t>to</w:t>
        </w:r>
        <w:r w:rsidR="003810C5" w:rsidRPr="00B22F19">
          <w:rPr>
            <w:bCs/>
            <w:lang w:val="en-US"/>
          </w:rPr>
          <w:t xml:space="preserve"> </w:t>
        </w:r>
      </w:ins>
      <w:r w:rsidR="009954FA" w:rsidRPr="00B22F19">
        <w:rPr>
          <w:bCs/>
          <w:lang w:val="en-US"/>
        </w:rPr>
        <w:t xml:space="preserve">a group of </w:t>
      </w:r>
      <w:del w:id="1813" w:author="Author">
        <w:r w:rsidR="009954FA" w:rsidRPr="00B22F19" w:rsidDel="007C181E">
          <w:rPr>
            <w:bCs/>
            <w:lang w:val="en-US"/>
          </w:rPr>
          <w:delText>‘’</w:delText>
        </w:r>
      </w:del>
      <w:ins w:id="1814" w:author="Author">
        <w:r w:rsidR="007C181E">
          <w:rPr>
            <w:bCs/>
            <w:lang w:val="en-US"/>
          </w:rPr>
          <w:t>“</w:t>
        </w:r>
      </w:ins>
      <w:r w:rsidR="009954FA" w:rsidRPr="00B22F19">
        <w:rPr>
          <w:bCs/>
          <w:lang w:val="en-US"/>
        </w:rPr>
        <w:t>sub-weights</w:t>
      </w:r>
      <w:del w:id="1815" w:author="Author">
        <w:r w:rsidR="009954FA" w:rsidRPr="00B22F19" w:rsidDel="007C181E">
          <w:rPr>
            <w:bCs/>
            <w:lang w:val="en-US"/>
          </w:rPr>
          <w:delText>’’</w:delText>
        </w:r>
      </w:del>
      <w:ins w:id="1816" w:author="Author">
        <w:r w:rsidR="007C181E">
          <w:rPr>
            <w:bCs/>
            <w:lang w:val="en-US"/>
          </w:rPr>
          <w:t>”</w:t>
        </w:r>
      </w:ins>
      <w:r w:rsidR="009954FA" w:rsidRPr="00B22F19">
        <w:rPr>
          <w:bCs/>
          <w:lang w:val="en-US"/>
        </w:rPr>
        <w:t xml:space="preserve"> </w:t>
      </w:r>
      <w:del w:id="1817" w:author="Author">
        <w:r w:rsidR="009954FA" w:rsidRPr="00B22F19" w:rsidDel="003810C5">
          <w:rPr>
            <w:bCs/>
            <w:lang w:val="en-US"/>
          </w:rPr>
          <w:delText xml:space="preserve">measuring </w:delText>
        </w:r>
      </w:del>
      <w:ins w:id="1818" w:author="Author">
        <w:r w:rsidR="003810C5">
          <w:rPr>
            <w:bCs/>
            <w:lang w:val="en-US"/>
          </w:rPr>
          <w:t>that are</w:t>
        </w:r>
      </w:ins>
      <w:del w:id="1819" w:author="Author">
        <w:r w:rsidR="009954FA" w:rsidRPr="00B22F19" w:rsidDel="003810C5">
          <w:rPr>
            <w:bCs/>
            <w:lang w:val="en-US"/>
          </w:rPr>
          <w:delText>the</w:delText>
        </w:r>
      </w:del>
      <w:ins w:id="1820" w:author="Author">
        <w:r w:rsidR="003810C5">
          <w:rPr>
            <w:bCs/>
            <w:lang w:val="en-US"/>
          </w:rPr>
          <w:t xml:space="preserve"> the</w:t>
        </w:r>
      </w:ins>
      <w:r w:rsidR="009954FA" w:rsidRPr="00B22F19">
        <w:rPr>
          <w:bCs/>
          <w:lang w:val="en-US"/>
        </w:rPr>
        <w:t xml:space="preserve"> weights of all the points that constitute the </w:t>
      </w:r>
      <w:del w:id="1821" w:author="Author">
        <w:r w:rsidR="009954FA" w:rsidRPr="00B22F19" w:rsidDel="003810C5">
          <w:rPr>
            <w:bCs/>
            <w:lang w:val="en-US"/>
          </w:rPr>
          <w:delText xml:space="preserve">entire </w:delText>
        </w:r>
      </w:del>
      <w:r w:rsidR="009954FA" w:rsidRPr="00B22F19">
        <w:rPr>
          <w:bCs/>
          <w:lang w:val="en-US"/>
        </w:rPr>
        <w:t>object</w:t>
      </w:r>
      <w:ins w:id="1822" w:author="Author">
        <w:r w:rsidR="003810C5">
          <w:rPr>
            <w:bCs/>
            <w:lang w:val="en-US"/>
          </w:rPr>
          <w:t>.</w:t>
        </w:r>
      </w:ins>
      <w:del w:id="1823" w:author="Author">
        <w:r w:rsidR="009954FA" w:rsidRPr="00B22F19" w:rsidDel="003810C5">
          <w:rPr>
            <w:bCs/>
            <w:lang w:val="en-US"/>
          </w:rPr>
          <w:delText>;</w:delText>
        </w:r>
      </w:del>
      <w:r w:rsidR="009954FA" w:rsidRPr="00B22F19">
        <w:rPr>
          <w:bCs/>
          <w:lang w:val="en-US"/>
        </w:rPr>
        <w:t xml:space="preserve"> </w:t>
      </w:r>
      <w:ins w:id="1824" w:author="Author">
        <w:r w:rsidR="003810C5">
          <w:rPr>
            <w:bCs/>
            <w:lang w:val="en-US"/>
          </w:rPr>
          <w:t>T</w:t>
        </w:r>
      </w:ins>
      <w:del w:id="1825" w:author="Author">
        <w:r w:rsidR="009954FA" w:rsidRPr="00B22F19" w:rsidDel="003810C5">
          <w:rPr>
            <w:bCs/>
            <w:lang w:val="en-US"/>
          </w:rPr>
          <w:delText>t</w:delText>
        </w:r>
      </w:del>
      <w:r w:rsidR="009954FA" w:rsidRPr="00B22F19">
        <w:rPr>
          <w:bCs/>
          <w:lang w:val="en-US"/>
        </w:rPr>
        <w:t>h</w:t>
      </w:r>
      <w:ins w:id="1826" w:author="Author">
        <w:r w:rsidR="003810C5">
          <w:rPr>
            <w:bCs/>
            <w:lang w:val="en-US"/>
          </w:rPr>
          <w:t>e</w:t>
        </w:r>
      </w:ins>
      <w:del w:id="1827" w:author="Author">
        <w:r w:rsidR="009954FA" w:rsidRPr="00B22F19" w:rsidDel="003810C5">
          <w:rPr>
            <w:bCs/>
            <w:lang w:val="en-US"/>
          </w:rPr>
          <w:delText>o</w:delText>
        </w:r>
      </w:del>
      <w:r w:rsidR="009954FA" w:rsidRPr="00B22F19">
        <w:rPr>
          <w:bCs/>
          <w:lang w:val="en-US"/>
        </w:rPr>
        <w:t>se points</w:t>
      </w:r>
      <w:del w:id="1828" w:author="Author">
        <w:r w:rsidR="009954FA" w:rsidRPr="00B22F19" w:rsidDel="003810C5">
          <w:rPr>
            <w:bCs/>
            <w:lang w:val="en-US"/>
          </w:rPr>
          <w:delText xml:space="preserve"> are</w:delText>
        </w:r>
      </w:del>
      <w:r w:rsidR="009954FA" w:rsidRPr="00B22F19">
        <w:rPr>
          <w:bCs/>
          <w:lang w:val="en-US"/>
        </w:rPr>
        <w:t xml:space="preserve"> </w:t>
      </w:r>
      <w:del w:id="1829" w:author="Author">
        <w:r w:rsidR="009954FA" w:rsidRPr="00B22F19" w:rsidDel="007C181E">
          <w:rPr>
            <w:bCs/>
            <w:lang w:val="en-US"/>
          </w:rPr>
          <w:delText>‘’</w:delText>
        </w:r>
      </w:del>
      <w:ins w:id="1830" w:author="Author">
        <w:r w:rsidR="007C181E">
          <w:rPr>
            <w:bCs/>
            <w:lang w:val="en-US"/>
          </w:rPr>
          <w:t>“</w:t>
        </w:r>
      </w:ins>
      <w:r w:rsidR="009954FA" w:rsidRPr="00B22F19">
        <w:rPr>
          <w:bCs/>
          <w:lang w:val="en-US"/>
        </w:rPr>
        <w:t>fill</w:t>
      </w:r>
      <w:del w:id="1831" w:author="Author">
        <w:r w:rsidR="009954FA" w:rsidRPr="00B22F19" w:rsidDel="003810C5">
          <w:rPr>
            <w:bCs/>
            <w:lang w:val="en-US"/>
          </w:rPr>
          <w:delText>ing</w:delText>
        </w:r>
        <w:r w:rsidR="009954FA" w:rsidRPr="00B22F19" w:rsidDel="007C181E">
          <w:rPr>
            <w:bCs/>
            <w:lang w:val="en-US"/>
          </w:rPr>
          <w:delText>’’</w:delText>
        </w:r>
      </w:del>
      <w:ins w:id="1832" w:author="Author">
        <w:r w:rsidR="007C181E">
          <w:rPr>
            <w:bCs/>
            <w:lang w:val="en-US"/>
          </w:rPr>
          <w:t>”</w:t>
        </w:r>
      </w:ins>
      <w:r w:rsidR="009954FA" w:rsidRPr="00B22F19">
        <w:rPr>
          <w:bCs/>
          <w:lang w:val="en-US"/>
        </w:rPr>
        <w:t xml:space="preserve"> the volume of the body and each</w:t>
      </w:r>
      <w:r w:rsidR="006814B9" w:rsidRPr="00B22F19">
        <w:rPr>
          <w:bCs/>
          <w:lang w:val="en-US"/>
        </w:rPr>
        <w:t xml:space="preserve"> of </w:t>
      </w:r>
      <w:del w:id="1833" w:author="Author">
        <w:r w:rsidR="006814B9" w:rsidRPr="00B22F19" w:rsidDel="003810C5">
          <w:rPr>
            <w:bCs/>
            <w:lang w:val="en-US"/>
          </w:rPr>
          <w:delText>them</w:delText>
        </w:r>
        <w:r w:rsidR="009954FA" w:rsidRPr="00B22F19" w:rsidDel="003810C5">
          <w:rPr>
            <w:bCs/>
            <w:lang w:val="en-US"/>
          </w:rPr>
          <w:delText xml:space="preserve"> ‘’carries’’</w:delText>
        </w:r>
      </w:del>
      <w:ins w:id="1834" w:author="Author">
        <w:r w:rsidR="003810C5">
          <w:rPr>
            <w:bCs/>
            <w:lang w:val="en-US"/>
          </w:rPr>
          <w:t>them has</w:t>
        </w:r>
      </w:ins>
      <w:r w:rsidR="009954FA" w:rsidRPr="00B22F19">
        <w:rPr>
          <w:bCs/>
          <w:lang w:val="en-US"/>
        </w:rPr>
        <w:t xml:space="preserve"> its own </w:t>
      </w:r>
      <w:del w:id="1835" w:author="Author">
        <w:r w:rsidR="009954FA" w:rsidRPr="00B22F19" w:rsidDel="003810C5">
          <w:rPr>
            <w:bCs/>
            <w:lang w:val="en-US"/>
          </w:rPr>
          <w:delText>‘’sub-</w:delText>
        </w:r>
      </w:del>
      <w:r w:rsidR="009954FA" w:rsidRPr="00B22F19">
        <w:rPr>
          <w:bCs/>
          <w:lang w:val="en-US"/>
        </w:rPr>
        <w:t>weight</w:t>
      </w:r>
      <w:del w:id="1836" w:author="Author">
        <w:r w:rsidR="009954FA" w:rsidRPr="00B22F19" w:rsidDel="003810C5">
          <w:rPr>
            <w:bCs/>
            <w:lang w:val="en-US"/>
          </w:rPr>
          <w:delText>’’</w:delText>
        </w:r>
      </w:del>
      <w:r w:rsidR="006814B9" w:rsidRPr="00B22F19">
        <w:rPr>
          <w:bCs/>
          <w:lang w:val="en-US"/>
        </w:rPr>
        <w:t xml:space="preserve">. </w:t>
      </w:r>
      <w:del w:id="1837" w:author="Author">
        <w:r w:rsidR="006814B9" w:rsidRPr="00B22F19" w:rsidDel="003810C5">
          <w:rPr>
            <w:bCs/>
            <w:lang w:val="en-US"/>
          </w:rPr>
          <w:delText>In conclusion</w:delText>
        </w:r>
      </w:del>
      <w:ins w:id="1838" w:author="Author">
        <w:r w:rsidR="003810C5">
          <w:rPr>
            <w:bCs/>
            <w:lang w:val="en-US"/>
          </w:rPr>
          <w:t>Thus</w:t>
        </w:r>
      </w:ins>
      <w:r w:rsidR="006814B9" w:rsidRPr="00B22F19">
        <w:rPr>
          <w:bCs/>
          <w:lang w:val="en-US"/>
        </w:rPr>
        <w:t>, the real weight of a body is a distributed force per</w:t>
      </w:r>
      <w:ins w:id="1839" w:author="Author">
        <w:r w:rsidR="003810C5">
          <w:rPr>
            <w:bCs/>
            <w:lang w:val="en-US"/>
          </w:rPr>
          <w:t xml:space="preserve"> unit</w:t>
        </w:r>
      </w:ins>
      <w:r w:rsidR="006814B9" w:rsidRPr="00B22F19">
        <w:rPr>
          <w:bCs/>
          <w:lang w:val="en-US"/>
        </w:rPr>
        <w:t xml:space="preserve"> volume of the body </w:t>
      </w:r>
      <w:del w:id="1840" w:author="Author">
        <w:r w:rsidR="006814B9" w:rsidRPr="00B22F19" w:rsidDel="003810C5">
          <w:rPr>
            <w:bCs/>
            <w:lang w:val="en-US"/>
          </w:rPr>
          <w:delText xml:space="preserve">while </w:delText>
        </w:r>
      </w:del>
      <w:ins w:id="1841" w:author="Author">
        <w:r w:rsidR="003810C5">
          <w:rPr>
            <w:bCs/>
            <w:lang w:val="en-US"/>
          </w:rPr>
          <w:t>whereas</w:t>
        </w:r>
        <w:r w:rsidR="003810C5" w:rsidRPr="00B22F19">
          <w:rPr>
            <w:bCs/>
            <w:lang w:val="en-US"/>
          </w:rPr>
          <w:t xml:space="preserve"> </w:t>
        </w:r>
      </w:ins>
      <w:r w:rsidR="006814B9" w:rsidRPr="00B22F19">
        <w:rPr>
          <w:bCs/>
          <w:lang w:val="en-US"/>
        </w:rPr>
        <w:t xml:space="preserve">the “conventional” </w:t>
      </w:r>
      <w:ins w:id="1842" w:author="Author">
        <w:r w:rsidR="003810C5">
          <w:rPr>
            <w:bCs/>
            <w:lang w:val="en-US"/>
          </w:rPr>
          <w:t xml:space="preserve">total </w:t>
        </w:r>
      </w:ins>
      <w:del w:id="1843" w:author="Author">
        <w:r w:rsidR="006814B9" w:rsidRPr="00B22F19" w:rsidDel="003810C5">
          <w:rPr>
            <w:bCs/>
            <w:lang w:val="en-US"/>
          </w:rPr>
          <w:delText xml:space="preserve">single </w:delText>
        </w:r>
      </w:del>
      <w:r w:rsidR="006814B9" w:rsidRPr="00B22F19">
        <w:rPr>
          <w:bCs/>
          <w:lang w:val="en-US"/>
        </w:rPr>
        <w:t>weight is the resulting</w:t>
      </w:r>
      <w:ins w:id="1844" w:author="Author">
        <w:r w:rsidR="003810C5">
          <w:rPr>
            <w:bCs/>
            <w:lang w:val="en-US"/>
          </w:rPr>
          <w:t>,</w:t>
        </w:r>
      </w:ins>
      <w:r w:rsidR="006814B9" w:rsidRPr="00B22F19">
        <w:rPr>
          <w:bCs/>
          <w:lang w:val="en-US"/>
        </w:rPr>
        <w:t xml:space="preserve"> or </w:t>
      </w:r>
      <w:del w:id="1845" w:author="Author">
        <w:r w:rsidR="006814B9" w:rsidRPr="00B22F19" w:rsidDel="003810C5">
          <w:rPr>
            <w:bCs/>
            <w:lang w:val="en-US"/>
          </w:rPr>
          <w:delText xml:space="preserve">the </w:delText>
        </w:r>
      </w:del>
      <w:r w:rsidR="006814B9" w:rsidRPr="00B22F19">
        <w:rPr>
          <w:bCs/>
          <w:lang w:val="en-US"/>
        </w:rPr>
        <w:t>sum</w:t>
      </w:r>
      <w:ins w:id="1846" w:author="Author">
        <w:r w:rsidR="003810C5">
          <w:rPr>
            <w:bCs/>
            <w:lang w:val="en-US"/>
          </w:rPr>
          <w:t>,</w:t>
        </w:r>
      </w:ins>
      <w:r w:rsidR="006814B9" w:rsidRPr="00B22F19">
        <w:rPr>
          <w:bCs/>
          <w:lang w:val="en-US"/>
        </w:rPr>
        <w:t xml:space="preserve"> of all the </w:t>
      </w:r>
      <w:del w:id="1847" w:author="Author">
        <w:r w:rsidR="006814B9" w:rsidRPr="00B22F19" w:rsidDel="003810C5">
          <w:rPr>
            <w:bCs/>
            <w:lang w:val="en-US"/>
          </w:rPr>
          <w:delText xml:space="preserve">small </w:delText>
        </w:r>
      </w:del>
      <w:ins w:id="1848" w:author="Author">
        <w:r w:rsidR="003810C5">
          <w:rPr>
            <w:bCs/>
            <w:lang w:val="en-US"/>
          </w:rPr>
          <w:t>per-unit-volume</w:t>
        </w:r>
        <w:r w:rsidR="003810C5" w:rsidRPr="00B22F19">
          <w:rPr>
            <w:bCs/>
            <w:lang w:val="en-US"/>
          </w:rPr>
          <w:t xml:space="preserve"> </w:t>
        </w:r>
      </w:ins>
      <w:r w:rsidR="006814B9" w:rsidRPr="00B22F19">
        <w:rPr>
          <w:bCs/>
          <w:lang w:val="en-US"/>
        </w:rPr>
        <w:t>weights. Figure 1.1</w:t>
      </w:r>
      <w:r w:rsidR="006A6F4F" w:rsidRPr="00B22F19">
        <w:rPr>
          <w:bCs/>
          <w:lang w:val="en-US"/>
        </w:rPr>
        <w:t>2</w:t>
      </w:r>
      <w:r w:rsidR="006814B9" w:rsidRPr="00B22F19">
        <w:rPr>
          <w:bCs/>
          <w:lang w:val="en-US"/>
        </w:rPr>
        <w:t xml:space="preserve"> illustrates this </w:t>
      </w:r>
      <w:del w:id="1849" w:author="Author">
        <w:r w:rsidR="006814B9" w:rsidRPr="00B22F19" w:rsidDel="003810C5">
          <w:rPr>
            <w:bCs/>
            <w:lang w:val="en-US"/>
          </w:rPr>
          <w:delText>example</w:delText>
        </w:r>
      </w:del>
      <w:ins w:id="1850" w:author="Author">
        <w:r w:rsidR="003810C5">
          <w:rPr>
            <w:bCs/>
            <w:lang w:val="en-US"/>
          </w:rPr>
          <w:t>concept</w:t>
        </w:r>
      </w:ins>
      <w:r w:rsidR="006814B9" w:rsidRPr="00B22F19">
        <w:rPr>
          <w:bCs/>
          <w:lang w:val="en-US"/>
        </w:rPr>
        <w:t>.</w:t>
      </w:r>
    </w:p>
    <w:p w14:paraId="075C4255" w14:textId="77777777" w:rsidR="001D1930" w:rsidRPr="00B22F19" w:rsidRDefault="001D1930" w:rsidP="001D1930">
      <w:pPr>
        <w:keepNext/>
        <w:jc w:val="center"/>
        <w:rPr>
          <w:lang w:val="en-US"/>
        </w:rPr>
      </w:pPr>
      <w:r w:rsidRPr="00B22F19">
        <w:rPr>
          <w:iCs/>
          <w:noProof/>
          <w:lang w:val="en-US" w:eastAsia="en-GB"/>
        </w:rPr>
        <w:drawing>
          <wp:inline distT="0" distB="0" distL="0" distR="0" wp14:anchorId="1370406B" wp14:editId="791C23A4">
            <wp:extent cx="2124075" cy="22002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4075" cy="2200275"/>
                    </a:xfrm>
                    <a:prstGeom prst="rect">
                      <a:avLst/>
                    </a:prstGeom>
                    <a:noFill/>
                    <a:ln>
                      <a:noFill/>
                    </a:ln>
                  </pic:spPr>
                </pic:pic>
              </a:graphicData>
            </a:graphic>
          </wp:inline>
        </w:drawing>
      </w:r>
    </w:p>
    <w:p w14:paraId="520B804C" w14:textId="4D82FA7A" w:rsidR="008105C4" w:rsidRPr="00B22F19" w:rsidRDefault="001D1930" w:rsidP="006A6F4F">
      <w:pPr>
        <w:pStyle w:val="Caption"/>
        <w:jc w:val="center"/>
        <w:rPr>
          <w:lang w:val="en-US"/>
        </w:rPr>
      </w:pPr>
      <w:r w:rsidRPr="00B22F19">
        <w:rPr>
          <w:lang w:val="en-US"/>
        </w:rPr>
        <w:t>Figure 1.1</w:t>
      </w:r>
      <w:r w:rsidR="006A6F4F" w:rsidRPr="00B22F19">
        <w:rPr>
          <w:lang w:val="en-US"/>
        </w:rPr>
        <w:t>2</w:t>
      </w:r>
      <w:r w:rsidRPr="00B22F19">
        <w:rPr>
          <w:lang w:val="en-US"/>
        </w:rPr>
        <w:t xml:space="preserve"> Weight of a body as </w:t>
      </w:r>
      <w:ins w:id="1851" w:author="Author">
        <w:r w:rsidR="0002314F">
          <w:rPr>
            <w:lang w:val="en-US"/>
          </w:rPr>
          <w:t xml:space="preserve">an </w:t>
        </w:r>
      </w:ins>
      <w:r w:rsidRPr="00B22F19">
        <w:rPr>
          <w:lang w:val="en-US"/>
        </w:rPr>
        <w:t>example of distributed load per unit volume</w:t>
      </w:r>
      <w:ins w:id="1852" w:author="Author">
        <w:r w:rsidR="0017361F">
          <w:rPr>
            <w:lang w:val="en-US"/>
          </w:rPr>
          <w:t>.</w:t>
        </w:r>
      </w:ins>
    </w:p>
    <w:p w14:paraId="6DD15578" w14:textId="2BF00188" w:rsidR="00E157A3" w:rsidRPr="00B22F19" w:rsidRDefault="00E157A3" w:rsidP="00E157A3">
      <w:pPr>
        <w:rPr>
          <w:b/>
          <w:lang w:val="en-US"/>
        </w:rPr>
      </w:pPr>
      <w:r w:rsidRPr="00B22F19">
        <w:rPr>
          <w:b/>
          <w:lang w:val="en-US"/>
        </w:rPr>
        <w:t>External and internal force</w:t>
      </w:r>
      <w:ins w:id="1853" w:author="Author">
        <w:r w:rsidR="00BC269E">
          <w:rPr>
            <w:b/>
            <w:lang w:val="en-US"/>
          </w:rPr>
          <w:t>s</w:t>
        </w:r>
      </w:ins>
    </w:p>
    <w:p w14:paraId="193F2014" w14:textId="088D4EB8" w:rsidR="004E0830" w:rsidRPr="00B22F19" w:rsidRDefault="00E157A3" w:rsidP="00E157A3">
      <w:pPr>
        <w:rPr>
          <w:lang w:val="en-US"/>
        </w:rPr>
      </w:pPr>
      <w:r w:rsidRPr="00B22F19">
        <w:rPr>
          <w:lang w:val="en-US"/>
        </w:rPr>
        <w:t xml:space="preserve">A system is said to be subjected to an </w:t>
      </w:r>
      <w:r w:rsidRPr="00B22F19">
        <w:rPr>
          <w:i/>
          <w:iCs/>
          <w:lang w:val="en-US"/>
        </w:rPr>
        <w:t>external force</w:t>
      </w:r>
      <w:r w:rsidRPr="00B22F19">
        <w:rPr>
          <w:lang w:val="en-US"/>
        </w:rPr>
        <w:t xml:space="preserve"> when this force is applied by any </w:t>
      </w:r>
      <w:del w:id="1854" w:author="Author">
        <w:r w:rsidRPr="00B22F19" w:rsidDel="00BC269E">
          <w:rPr>
            <w:lang w:val="en-US"/>
          </w:rPr>
          <w:delText xml:space="preserve">component </w:delText>
        </w:r>
      </w:del>
      <w:ins w:id="1855" w:author="Author">
        <w:r w:rsidR="00BC269E">
          <w:rPr>
            <w:lang w:val="en-US"/>
          </w:rPr>
          <w:t>object in the environment</w:t>
        </w:r>
      </w:ins>
      <w:del w:id="1856" w:author="Author">
        <w:r w:rsidRPr="00B22F19" w:rsidDel="00BC269E">
          <w:rPr>
            <w:lang w:val="en-US"/>
          </w:rPr>
          <w:delText>from the</w:delText>
        </w:r>
      </w:del>
      <w:r w:rsidRPr="00B22F19">
        <w:rPr>
          <w:lang w:val="en-US"/>
        </w:rPr>
        <w:t xml:space="preserve"> surrounding </w:t>
      </w:r>
      <w:del w:id="1857" w:author="Author">
        <w:r w:rsidRPr="00B22F19" w:rsidDel="00BC269E">
          <w:rPr>
            <w:lang w:val="en-US"/>
          </w:rPr>
          <w:delText>of this</w:delText>
        </w:r>
      </w:del>
      <w:ins w:id="1858" w:author="Author">
        <w:r w:rsidR="00BC269E">
          <w:rPr>
            <w:lang w:val="en-US"/>
          </w:rPr>
          <w:t>the</w:t>
        </w:r>
      </w:ins>
      <w:r w:rsidRPr="00B22F19">
        <w:rPr>
          <w:lang w:val="en-US"/>
        </w:rPr>
        <w:t xml:space="preserve"> structure. A </w:t>
      </w:r>
      <w:del w:id="1859" w:author="Author">
        <w:r w:rsidRPr="00B22F19" w:rsidDel="00BC269E">
          <w:rPr>
            <w:lang w:val="en-US"/>
          </w:rPr>
          <w:delText xml:space="preserve">component part global </w:delText>
        </w:r>
      </w:del>
      <w:r w:rsidRPr="00B22F19">
        <w:rPr>
          <w:lang w:val="en-US"/>
        </w:rPr>
        <w:t xml:space="preserve">system is said to be subjected to an </w:t>
      </w:r>
      <w:r w:rsidRPr="00B22F19">
        <w:rPr>
          <w:i/>
          <w:iCs/>
          <w:lang w:val="en-US"/>
        </w:rPr>
        <w:t>internal force</w:t>
      </w:r>
      <w:r w:rsidRPr="00B22F19">
        <w:rPr>
          <w:lang w:val="en-US"/>
        </w:rPr>
        <w:t xml:space="preserve"> when this force is applied by any </w:t>
      </w:r>
      <w:del w:id="1860" w:author="Author">
        <w:r w:rsidRPr="00B22F19" w:rsidDel="007C181E">
          <w:rPr>
            <w:lang w:val="en-US"/>
          </w:rPr>
          <w:delText>‘’</w:delText>
        </w:r>
      </w:del>
      <w:ins w:id="1861" w:author="Author">
        <w:r w:rsidR="007C181E">
          <w:rPr>
            <w:lang w:val="en-US"/>
          </w:rPr>
          <w:t>“</w:t>
        </w:r>
      </w:ins>
      <w:r w:rsidRPr="00B22F19">
        <w:rPr>
          <w:lang w:val="en-US"/>
        </w:rPr>
        <w:t>neighbo</w:t>
      </w:r>
      <w:del w:id="1862" w:author="Author">
        <w:r w:rsidRPr="00B22F19" w:rsidDel="00BC269E">
          <w:rPr>
            <w:lang w:val="en-US"/>
          </w:rPr>
          <w:delText>u</w:delText>
        </w:r>
      </w:del>
      <w:r w:rsidRPr="00B22F19">
        <w:rPr>
          <w:lang w:val="en-US"/>
        </w:rPr>
        <w:t>r</w:t>
      </w:r>
      <w:ins w:id="1863" w:author="Author">
        <w:r w:rsidR="00BC269E">
          <w:rPr>
            <w:lang w:val="en-US"/>
          </w:rPr>
          <w:t>ing</w:t>
        </w:r>
      </w:ins>
      <w:del w:id="1864" w:author="Author">
        <w:r w:rsidRPr="00B22F19" w:rsidDel="007C181E">
          <w:rPr>
            <w:lang w:val="en-US"/>
          </w:rPr>
          <w:delText>’’</w:delText>
        </w:r>
      </w:del>
      <w:ins w:id="1865" w:author="Author">
        <w:r w:rsidR="007C181E">
          <w:rPr>
            <w:lang w:val="en-US"/>
          </w:rPr>
          <w:t>”</w:t>
        </w:r>
      </w:ins>
      <w:r w:rsidRPr="00B22F19">
        <w:rPr>
          <w:lang w:val="en-US"/>
        </w:rPr>
        <w:t xml:space="preserve"> component belonging to the </w:t>
      </w:r>
      <w:del w:id="1866" w:author="Author">
        <w:r w:rsidRPr="00B22F19" w:rsidDel="00BC269E">
          <w:rPr>
            <w:lang w:val="en-US"/>
          </w:rPr>
          <w:delText xml:space="preserve">global </w:delText>
        </w:r>
      </w:del>
      <w:r w:rsidRPr="00B22F19">
        <w:rPr>
          <w:lang w:val="en-US"/>
        </w:rPr>
        <w:t>system itself</w:t>
      </w:r>
      <w:r w:rsidR="004E0830" w:rsidRPr="00B22F19">
        <w:rPr>
          <w:lang w:val="en-US"/>
        </w:rPr>
        <w:t xml:space="preserve">. </w:t>
      </w:r>
    </w:p>
    <w:p w14:paraId="685DEC56" w14:textId="6A230259" w:rsidR="00E90B9E" w:rsidRPr="00B22F19" w:rsidRDefault="004E0830" w:rsidP="003C2BAB">
      <w:pPr>
        <w:rPr>
          <w:lang w:val="en-US"/>
        </w:rPr>
      </w:pPr>
      <w:r w:rsidRPr="00B22F19">
        <w:rPr>
          <w:lang w:val="en-US"/>
        </w:rPr>
        <w:t xml:space="preserve"> </w:t>
      </w:r>
      <w:del w:id="1867" w:author="Author">
        <w:r w:rsidRPr="00B22F19" w:rsidDel="00BC269E">
          <w:rPr>
            <w:lang w:val="en-US"/>
          </w:rPr>
          <w:delText xml:space="preserve">This </w:delText>
        </w:r>
      </w:del>
      <w:ins w:id="1868" w:author="Author">
        <w:r w:rsidR="00BC269E">
          <w:rPr>
            <w:lang w:val="en-US"/>
          </w:rPr>
          <w:t>We clarify this</w:t>
        </w:r>
        <w:r w:rsidR="00BC269E" w:rsidRPr="00B22F19">
          <w:rPr>
            <w:lang w:val="en-US"/>
          </w:rPr>
          <w:t xml:space="preserve"> </w:t>
        </w:r>
      </w:ins>
      <w:r w:rsidRPr="00B22F19">
        <w:rPr>
          <w:lang w:val="en-US"/>
        </w:rPr>
        <w:t xml:space="preserve">concept </w:t>
      </w:r>
      <w:del w:id="1869" w:author="Author">
        <w:r w:rsidRPr="00B22F19" w:rsidDel="00BC269E">
          <w:rPr>
            <w:lang w:val="en-US"/>
          </w:rPr>
          <w:delText xml:space="preserve">could be clarified </w:delText>
        </w:r>
      </w:del>
      <w:r w:rsidRPr="00B22F19">
        <w:rPr>
          <w:lang w:val="en-US"/>
        </w:rPr>
        <w:t xml:space="preserve">by an example: going back to </w:t>
      </w:r>
      <w:ins w:id="1870" w:author="Author">
        <w:r w:rsidR="00BC269E">
          <w:rPr>
            <w:lang w:val="en-US"/>
          </w:rPr>
          <w:t>F</w:t>
        </w:r>
      </w:ins>
      <w:del w:id="1871" w:author="Author">
        <w:r w:rsidRPr="00B22F19" w:rsidDel="00BC269E">
          <w:rPr>
            <w:lang w:val="en-US"/>
          </w:rPr>
          <w:delText>f</w:delText>
        </w:r>
      </w:del>
      <w:r w:rsidRPr="00B22F19">
        <w:rPr>
          <w:lang w:val="en-US"/>
        </w:rPr>
        <w:t xml:space="preserve">igure 1.7, if the </w:t>
      </w:r>
      <w:del w:id="1872" w:author="Author">
        <w:r w:rsidRPr="00B22F19" w:rsidDel="00BC269E">
          <w:rPr>
            <w:lang w:val="en-US"/>
          </w:rPr>
          <w:delText xml:space="preserve">global </w:delText>
        </w:r>
      </w:del>
      <w:r w:rsidRPr="00B22F19">
        <w:rPr>
          <w:lang w:val="en-US"/>
        </w:rPr>
        <w:t xml:space="preserve">system </w:t>
      </w:r>
      <w:del w:id="1873" w:author="Author">
        <w:r w:rsidRPr="00B22F19" w:rsidDel="00BC269E">
          <w:rPr>
            <w:lang w:val="en-US"/>
          </w:rPr>
          <w:delText xml:space="preserve">considered </w:delText>
        </w:r>
      </w:del>
      <w:r w:rsidRPr="00B22F19">
        <w:rPr>
          <w:lang w:val="en-US"/>
        </w:rPr>
        <w:t xml:space="preserve">is the entire </w:t>
      </w:r>
      <w:del w:id="1874" w:author="Author">
        <w:r w:rsidRPr="00B22F19" w:rsidDel="007C181E">
          <w:rPr>
            <w:lang w:val="en-US"/>
          </w:rPr>
          <w:delText>‘’</w:delText>
        </w:r>
      </w:del>
      <w:ins w:id="1875" w:author="Author">
        <w:r w:rsidR="007C181E">
          <w:rPr>
            <w:lang w:val="en-US"/>
          </w:rPr>
          <w:t>“</w:t>
        </w:r>
      </w:ins>
      <w:r w:rsidRPr="00B22F19">
        <w:rPr>
          <w:lang w:val="en-US"/>
        </w:rPr>
        <w:t>set</w:t>
      </w:r>
      <w:del w:id="1876" w:author="Author">
        <w:r w:rsidRPr="00B22F19" w:rsidDel="007C181E">
          <w:rPr>
            <w:lang w:val="en-US"/>
          </w:rPr>
          <w:delText>’’</w:delText>
        </w:r>
      </w:del>
      <w:ins w:id="1877" w:author="Author">
        <w:r w:rsidR="007C181E">
          <w:rPr>
            <w:lang w:val="en-US"/>
          </w:rPr>
          <w:t>”</w:t>
        </w:r>
      </w:ins>
      <w:r w:rsidRPr="00B22F19">
        <w:rPr>
          <w:lang w:val="en-US"/>
        </w:rPr>
        <w:t xml:space="preserve"> (book + table), the </w:t>
      </w:r>
      <w:ins w:id="1878" w:author="Author">
        <w:r w:rsidR="00BC269E">
          <w:rPr>
            <w:lang w:val="en-US"/>
          </w:rPr>
          <w:t xml:space="preserve">environment </w:t>
        </w:r>
      </w:ins>
      <w:r w:rsidRPr="00B22F19">
        <w:rPr>
          <w:lang w:val="en-US"/>
        </w:rPr>
        <w:t xml:space="preserve">surrounding </w:t>
      </w:r>
      <w:del w:id="1879" w:author="Author">
        <w:r w:rsidRPr="00B22F19" w:rsidDel="00BC269E">
          <w:rPr>
            <w:lang w:val="en-US"/>
          </w:rPr>
          <w:delText>of this</w:delText>
        </w:r>
      </w:del>
      <w:ins w:id="1880" w:author="Author">
        <w:r w:rsidR="00BC269E">
          <w:rPr>
            <w:lang w:val="en-US"/>
          </w:rPr>
          <w:t>the</w:t>
        </w:r>
      </w:ins>
      <w:r w:rsidRPr="00B22F19">
        <w:rPr>
          <w:lang w:val="en-US"/>
        </w:rPr>
        <w:t xml:space="preserve"> system is </w:t>
      </w:r>
      <w:del w:id="1881" w:author="Author">
        <w:r w:rsidRPr="00B22F19" w:rsidDel="00BC269E">
          <w:rPr>
            <w:lang w:val="en-US"/>
          </w:rPr>
          <w:delText xml:space="preserve">just </w:delText>
        </w:r>
      </w:del>
      <w:r w:rsidRPr="00B22F19">
        <w:rPr>
          <w:lang w:val="en-US"/>
        </w:rPr>
        <w:t xml:space="preserve">the floor on which this </w:t>
      </w:r>
      <w:commentRangeStart w:id="1882"/>
      <w:r w:rsidRPr="00B22F19">
        <w:rPr>
          <w:lang w:val="en-US"/>
        </w:rPr>
        <w:t xml:space="preserve">system rests </w:t>
      </w:r>
      <w:commentRangeEnd w:id="1882"/>
      <w:r w:rsidR="00BC269E">
        <w:rPr>
          <w:rStyle w:val="CommentReference"/>
        </w:rPr>
        <w:commentReference w:id="1882"/>
      </w:r>
      <w:r w:rsidRPr="00B22F19">
        <w:rPr>
          <w:lang w:val="en-US"/>
        </w:rPr>
        <w:t xml:space="preserve">and thus the external forces </w:t>
      </w:r>
      <w:del w:id="1883" w:author="Author">
        <w:r w:rsidRPr="00B22F19" w:rsidDel="00C776EE">
          <w:rPr>
            <w:lang w:val="en-US"/>
          </w:rPr>
          <w:delText xml:space="preserve">become </w:delText>
        </w:r>
      </w:del>
      <w:ins w:id="1884" w:author="Author">
        <w:r w:rsidR="00C776EE">
          <w:rPr>
            <w:lang w:val="en-US"/>
          </w:rPr>
          <w:t>are</w:t>
        </w:r>
        <w:r w:rsidR="00C776EE" w:rsidRPr="00B22F19">
          <w:rPr>
            <w:lang w:val="en-US"/>
          </w:rPr>
          <w:t xml:space="preserve"> </w:t>
        </w:r>
      </w:ins>
      <w:r w:rsidRPr="00B22F19">
        <w:rPr>
          <w:lang w:val="en-US"/>
        </w:rPr>
        <w:t xml:space="preserve">the weight of the system (book +table) </w:t>
      </w:r>
      <w:del w:id="1885" w:author="Author">
        <w:r w:rsidRPr="00B22F19" w:rsidDel="00C776EE">
          <w:rPr>
            <w:lang w:val="en-US"/>
          </w:rPr>
          <w:delText xml:space="preserve">on one hand </w:delText>
        </w:r>
      </w:del>
      <w:r w:rsidRPr="00B22F19">
        <w:rPr>
          <w:lang w:val="en-US"/>
        </w:rPr>
        <w:t xml:space="preserve">and the normal force </w:t>
      </w:r>
      <w:del w:id="1886" w:author="Author">
        <w:r w:rsidRPr="00B22F19" w:rsidDel="00C776EE">
          <w:rPr>
            <w:lang w:val="en-US"/>
          </w:rPr>
          <w:delText xml:space="preserve">applied </w:delText>
        </w:r>
      </w:del>
      <w:ins w:id="1887" w:author="Author">
        <w:r w:rsidR="00C776EE">
          <w:rPr>
            <w:lang w:val="en-US"/>
          </w:rPr>
          <w:t>exerted</w:t>
        </w:r>
        <w:r w:rsidR="00C776EE" w:rsidRPr="00B22F19">
          <w:rPr>
            <w:lang w:val="en-US"/>
          </w:rPr>
          <w:t xml:space="preserve"> </w:t>
        </w:r>
      </w:ins>
      <w:r w:rsidRPr="00B22F19">
        <w:rPr>
          <w:lang w:val="en-US"/>
        </w:rPr>
        <w:t>by the floor on the system to keep it at rest</w:t>
      </w:r>
      <w:ins w:id="1888" w:author="Author">
        <w:r w:rsidR="00C776EE">
          <w:rPr>
            <w:lang w:val="en-US"/>
          </w:rPr>
          <w:t>. I</w:t>
        </w:r>
      </w:ins>
      <w:del w:id="1889" w:author="Author">
        <w:r w:rsidRPr="00B22F19" w:rsidDel="00C776EE">
          <w:rPr>
            <w:lang w:val="en-US"/>
          </w:rPr>
          <w:delText>; i</w:delText>
        </w:r>
      </w:del>
      <w:r w:rsidRPr="00B22F19">
        <w:rPr>
          <w:lang w:val="en-US"/>
        </w:rPr>
        <w:t>n th</w:t>
      </w:r>
      <w:ins w:id="1890" w:author="Author">
        <w:r w:rsidR="00C776EE">
          <w:rPr>
            <w:lang w:val="en-US"/>
          </w:rPr>
          <w:t>is</w:t>
        </w:r>
      </w:ins>
      <w:del w:id="1891" w:author="Author">
        <w:r w:rsidRPr="00B22F19" w:rsidDel="00C776EE">
          <w:rPr>
            <w:lang w:val="en-US"/>
          </w:rPr>
          <w:delText>at</w:delText>
        </w:r>
      </w:del>
      <w:r w:rsidRPr="00B22F19">
        <w:rPr>
          <w:lang w:val="en-US"/>
        </w:rPr>
        <w:t xml:space="preserve"> case</w:t>
      </w:r>
      <w:ins w:id="1892" w:author="Author">
        <w:r w:rsidR="00B80FDE">
          <w:rPr>
            <w:lang w:val="en-US"/>
          </w:rPr>
          <w:t>,</w:t>
        </w:r>
      </w:ins>
      <w:r w:rsidRPr="00B22F19">
        <w:rPr>
          <w:lang w:val="en-US"/>
        </w:rPr>
        <w:t xml:space="preserve"> the interaction forces developed between the book </w:t>
      </w:r>
      <w:del w:id="1893" w:author="Author">
        <w:r w:rsidRPr="00B22F19" w:rsidDel="00C776EE">
          <w:rPr>
            <w:lang w:val="en-US"/>
          </w:rPr>
          <w:delText xml:space="preserve">from </w:delText>
        </w:r>
      </w:del>
      <w:ins w:id="1894" w:author="Author">
        <w:r w:rsidR="00C776EE">
          <w:rPr>
            <w:lang w:val="en-US"/>
          </w:rPr>
          <w:t>on</w:t>
        </w:r>
        <w:r w:rsidR="00C776EE" w:rsidRPr="00B22F19">
          <w:rPr>
            <w:lang w:val="en-US"/>
          </w:rPr>
          <w:t xml:space="preserve"> </w:t>
        </w:r>
      </w:ins>
      <w:r w:rsidRPr="00B22F19">
        <w:rPr>
          <w:lang w:val="en-US"/>
        </w:rPr>
        <w:t xml:space="preserve">one side and the table </w:t>
      </w:r>
      <w:del w:id="1895" w:author="Author">
        <w:r w:rsidRPr="00B22F19" w:rsidDel="00C776EE">
          <w:rPr>
            <w:lang w:val="en-US"/>
          </w:rPr>
          <w:delText xml:space="preserve">from </w:delText>
        </w:r>
      </w:del>
      <w:ins w:id="1896" w:author="Author">
        <w:r w:rsidR="00C776EE">
          <w:rPr>
            <w:lang w:val="en-US"/>
          </w:rPr>
          <w:t>on the</w:t>
        </w:r>
        <w:r w:rsidR="00C776EE" w:rsidRPr="00B22F19">
          <w:rPr>
            <w:lang w:val="en-US"/>
          </w:rPr>
          <w:t xml:space="preserve"> </w:t>
        </w:r>
      </w:ins>
      <w:r w:rsidRPr="00B22F19">
        <w:rPr>
          <w:lang w:val="en-US"/>
        </w:rPr>
        <w:t xml:space="preserve">other side do not appear since they cancel each other according to </w:t>
      </w:r>
      <w:del w:id="1897" w:author="Author">
        <w:r w:rsidRPr="00B22F19" w:rsidDel="00B80FDE">
          <w:rPr>
            <w:lang w:val="en-US"/>
          </w:rPr>
          <w:delText xml:space="preserve">the </w:delText>
        </w:r>
        <w:r w:rsidRPr="00B22F19" w:rsidDel="00C776EE">
          <w:rPr>
            <w:lang w:val="en-US"/>
          </w:rPr>
          <w:delText xml:space="preserve">third </w:delText>
        </w:r>
      </w:del>
      <w:r w:rsidRPr="00B22F19">
        <w:rPr>
          <w:lang w:val="en-US"/>
        </w:rPr>
        <w:t xml:space="preserve">Newton’s </w:t>
      </w:r>
      <w:ins w:id="1898" w:author="Author">
        <w:r w:rsidR="00C776EE" w:rsidRPr="00B22F19">
          <w:rPr>
            <w:lang w:val="en-US"/>
          </w:rPr>
          <w:t xml:space="preserve">third </w:t>
        </w:r>
      </w:ins>
      <w:r w:rsidRPr="00B22F19">
        <w:rPr>
          <w:lang w:val="en-US"/>
        </w:rPr>
        <w:t xml:space="preserve">axiom. However, when the book alone is considered as the </w:t>
      </w:r>
      <w:del w:id="1899" w:author="Author">
        <w:r w:rsidRPr="00B22F19" w:rsidDel="00C776EE">
          <w:rPr>
            <w:lang w:val="en-US"/>
          </w:rPr>
          <w:delText xml:space="preserve">main </w:delText>
        </w:r>
      </w:del>
      <w:r w:rsidRPr="00B22F19">
        <w:rPr>
          <w:lang w:val="en-US"/>
        </w:rPr>
        <w:t xml:space="preserve">system, the table </w:t>
      </w:r>
      <w:del w:id="1900" w:author="Author">
        <w:r w:rsidRPr="00B22F19" w:rsidDel="00C776EE">
          <w:rPr>
            <w:lang w:val="en-US"/>
          </w:rPr>
          <w:delText xml:space="preserve">in that case </w:delText>
        </w:r>
      </w:del>
      <w:r w:rsidRPr="00B22F19">
        <w:rPr>
          <w:lang w:val="en-US"/>
        </w:rPr>
        <w:t xml:space="preserve">is considered </w:t>
      </w:r>
      <w:del w:id="1901" w:author="Author">
        <w:r w:rsidRPr="00B22F19" w:rsidDel="00C776EE">
          <w:rPr>
            <w:lang w:val="en-US"/>
          </w:rPr>
          <w:delText xml:space="preserve">as </w:delText>
        </w:r>
      </w:del>
      <w:ins w:id="1902" w:author="Author">
        <w:r w:rsidR="00C776EE">
          <w:rPr>
            <w:lang w:val="en-US"/>
          </w:rPr>
          <w:t xml:space="preserve">to be part of the </w:t>
        </w:r>
      </w:ins>
      <w:del w:id="1903" w:author="Author">
        <w:r w:rsidRPr="00B22F19" w:rsidDel="00C776EE">
          <w:rPr>
            <w:lang w:val="en-US"/>
          </w:rPr>
          <w:delText xml:space="preserve">a </w:delText>
        </w:r>
      </w:del>
      <w:r w:rsidRPr="00B22F19">
        <w:rPr>
          <w:lang w:val="en-US"/>
        </w:rPr>
        <w:t>surrounding</w:t>
      </w:r>
      <w:ins w:id="1904" w:author="Author">
        <w:r w:rsidR="00C776EE">
          <w:rPr>
            <w:lang w:val="en-US"/>
          </w:rPr>
          <w:t xml:space="preserve"> environment</w:t>
        </w:r>
      </w:ins>
      <w:r w:rsidRPr="00B22F19">
        <w:rPr>
          <w:lang w:val="en-US"/>
        </w:rPr>
        <w:t xml:space="preserve">, </w:t>
      </w:r>
      <w:del w:id="1905" w:author="Author">
        <w:r w:rsidRPr="00B22F19" w:rsidDel="00C776EE">
          <w:rPr>
            <w:lang w:val="en-US"/>
          </w:rPr>
          <w:delText xml:space="preserve">and </w:delText>
        </w:r>
        <w:r w:rsidR="004D3608" w:rsidRPr="00B22F19" w:rsidDel="00C776EE">
          <w:rPr>
            <w:lang w:val="en-US"/>
          </w:rPr>
          <w:delText>thus</w:delText>
        </w:r>
      </w:del>
      <w:ins w:id="1906" w:author="Author">
        <w:r w:rsidR="00C776EE">
          <w:rPr>
            <w:lang w:val="en-US"/>
          </w:rPr>
          <w:t>so</w:t>
        </w:r>
      </w:ins>
      <w:r w:rsidR="004D3608" w:rsidRPr="00B22F19">
        <w:rPr>
          <w:lang w:val="en-US"/>
        </w:rPr>
        <w:t xml:space="preserve"> the external forces applied </w:t>
      </w:r>
      <w:del w:id="1907" w:author="Author">
        <w:r w:rsidR="004D3608" w:rsidRPr="00B22F19" w:rsidDel="00B80FDE">
          <w:rPr>
            <w:lang w:val="en-US"/>
          </w:rPr>
          <w:delText xml:space="preserve">on </w:delText>
        </w:r>
      </w:del>
      <w:ins w:id="1908" w:author="Author">
        <w:r w:rsidR="00B80FDE">
          <w:rPr>
            <w:lang w:val="en-US"/>
          </w:rPr>
          <w:t>to</w:t>
        </w:r>
        <w:r w:rsidR="00B80FDE" w:rsidRPr="00B22F19">
          <w:rPr>
            <w:lang w:val="en-US"/>
          </w:rPr>
          <w:t xml:space="preserve"> </w:t>
        </w:r>
      </w:ins>
      <w:r w:rsidR="004D3608" w:rsidRPr="00B22F19">
        <w:rPr>
          <w:lang w:val="en-US"/>
        </w:rPr>
        <w:t xml:space="preserve">the book are its </w:t>
      </w:r>
      <w:r w:rsidR="004D3608" w:rsidRPr="00B22F19">
        <w:rPr>
          <w:color w:val="7030A0"/>
          <w:lang w:val="en-US"/>
        </w:rPr>
        <w:t>own</w:t>
      </w:r>
      <w:r w:rsidR="003C2BAB" w:rsidRPr="00B22F19">
        <w:rPr>
          <w:color w:val="7030A0"/>
          <w:lang w:val="en-US"/>
        </w:rPr>
        <w:t xml:space="preserve"> </w:t>
      </w:r>
      <w:r w:rsidR="004D3608" w:rsidRPr="00B22F19">
        <w:rPr>
          <w:color w:val="7030A0"/>
          <w:lang w:val="en-US"/>
        </w:rPr>
        <w:t xml:space="preserve">weight </w:t>
      </w:r>
      <w:ins w:id="1909" w:author="Author">
        <w:r w:rsidR="00C776EE">
          <w:rPr>
            <w:color w:val="7030A0"/>
            <w:lang w:val="en-US"/>
          </w:rPr>
          <w:t>(</w:t>
        </w:r>
      </w:ins>
      <w:r w:rsidR="003C2BAB" w:rsidRPr="00B22F19">
        <w:rPr>
          <w:color w:val="7030A0"/>
          <w:lang w:val="en-US"/>
        </w:rPr>
        <w:t>vertical</w:t>
      </w:r>
      <w:ins w:id="1910" w:author="Author">
        <w:r w:rsidR="00C776EE">
          <w:rPr>
            <w:color w:val="7030A0"/>
            <w:lang w:val="en-US"/>
          </w:rPr>
          <w:t>ly</w:t>
        </w:r>
      </w:ins>
      <w:r w:rsidR="003C2BAB" w:rsidRPr="00B22F19">
        <w:rPr>
          <w:color w:val="7030A0"/>
          <w:lang w:val="en-US"/>
        </w:rPr>
        <w:t xml:space="preserve"> downward</w:t>
      </w:r>
      <w:ins w:id="1911" w:author="Author">
        <w:r w:rsidR="00C776EE">
          <w:rPr>
            <w:color w:val="7030A0"/>
            <w:lang w:val="en-US"/>
          </w:rPr>
          <w:t>)</w:t>
        </w:r>
      </w:ins>
      <w:r w:rsidR="003C2BAB" w:rsidRPr="00B22F19">
        <w:rPr>
          <w:color w:val="7030A0"/>
          <w:lang w:val="en-US"/>
        </w:rPr>
        <w:t xml:space="preserve"> </w:t>
      </w:r>
      <w:r w:rsidR="004D3608" w:rsidRPr="00B22F19">
        <w:rPr>
          <w:color w:val="7030A0"/>
          <w:lang w:val="en-US"/>
        </w:rPr>
        <w:t xml:space="preserve">and the </w:t>
      </w:r>
      <w:r w:rsidR="003C2BAB" w:rsidRPr="00B22F19">
        <w:rPr>
          <w:color w:val="7030A0"/>
          <w:lang w:val="en-US"/>
        </w:rPr>
        <w:t>vertical</w:t>
      </w:r>
      <w:ins w:id="1912" w:author="Author">
        <w:r w:rsidR="00C776EE">
          <w:rPr>
            <w:color w:val="7030A0"/>
            <w:lang w:val="en-US"/>
          </w:rPr>
          <w:t>ly</w:t>
        </w:r>
      </w:ins>
      <w:r w:rsidR="003C2BAB" w:rsidRPr="00B22F19">
        <w:rPr>
          <w:color w:val="7030A0"/>
          <w:lang w:val="en-US"/>
        </w:rPr>
        <w:t xml:space="preserve"> upward </w:t>
      </w:r>
      <w:r w:rsidR="004D3608" w:rsidRPr="00B22F19">
        <w:rPr>
          <w:color w:val="7030A0"/>
          <w:lang w:val="en-US"/>
        </w:rPr>
        <w:t xml:space="preserve">normal reaction </w:t>
      </w:r>
      <w:ins w:id="1913" w:author="Author">
        <w:r w:rsidR="00C776EE">
          <w:rPr>
            <w:color w:val="7030A0"/>
            <w:lang w:val="en-US"/>
          </w:rPr>
          <w:t xml:space="preserve">force </w:t>
        </w:r>
      </w:ins>
      <w:del w:id="1914" w:author="Author">
        <w:r w:rsidR="003C2BAB" w:rsidRPr="00B22F19" w:rsidDel="00C776EE">
          <w:rPr>
            <w:color w:val="7030A0"/>
            <w:lang w:val="en-US"/>
          </w:rPr>
          <w:delText>applied</w:delText>
        </w:r>
        <w:r w:rsidR="004D3608" w:rsidRPr="00B22F19" w:rsidDel="00C776EE">
          <w:rPr>
            <w:color w:val="7030A0"/>
            <w:lang w:val="en-US"/>
          </w:rPr>
          <w:delText xml:space="preserve"> </w:delText>
        </w:r>
      </w:del>
      <w:ins w:id="1915" w:author="Author">
        <w:r w:rsidR="00C776EE">
          <w:rPr>
            <w:color w:val="7030A0"/>
            <w:lang w:val="en-US"/>
          </w:rPr>
          <w:t>exerted</w:t>
        </w:r>
        <w:r w:rsidR="00C776EE" w:rsidRPr="00B22F19">
          <w:rPr>
            <w:color w:val="7030A0"/>
            <w:lang w:val="en-US"/>
          </w:rPr>
          <w:t xml:space="preserve"> </w:t>
        </w:r>
      </w:ins>
      <w:r w:rsidR="004D3608" w:rsidRPr="00B22F19">
        <w:rPr>
          <w:color w:val="7030A0"/>
          <w:lang w:val="en-US"/>
        </w:rPr>
        <w:t>by the table on the book</w:t>
      </w:r>
      <w:r w:rsidR="004D3608" w:rsidRPr="00B22F19">
        <w:rPr>
          <w:lang w:val="en-US"/>
        </w:rPr>
        <w:t xml:space="preserve"> to keep it at rest on the surface of the table. </w:t>
      </w:r>
      <w:r w:rsidR="00073B74" w:rsidRPr="00B22F19">
        <w:rPr>
          <w:lang w:val="en-US"/>
        </w:rPr>
        <w:t xml:space="preserve">For the book alone </w:t>
      </w:r>
      <w:del w:id="1916" w:author="Author">
        <w:r w:rsidR="00073B74" w:rsidRPr="00B22F19" w:rsidDel="00C776EE">
          <w:rPr>
            <w:lang w:val="en-US"/>
          </w:rPr>
          <w:delText xml:space="preserve">those </w:delText>
        </w:r>
      </w:del>
      <w:ins w:id="1917" w:author="Author">
        <w:r w:rsidR="00C776EE" w:rsidRPr="00B22F19">
          <w:rPr>
            <w:lang w:val="en-US"/>
          </w:rPr>
          <w:t>th</w:t>
        </w:r>
        <w:r w:rsidR="00C776EE">
          <w:rPr>
            <w:lang w:val="en-US"/>
          </w:rPr>
          <w:t>e</w:t>
        </w:r>
        <w:r w:rsidR="00C776EE" w:rsidRPr="00B22F19">
          <w:rPr>
            <w:lang w:val="en-US"/>
          </w:rPr>
          <w:t xml:space="preserve">se </w:t>
        </w:r>
      </w:ins>
      <w:r w:rsidR="00073B74" w:rsidRPr="00B22F19">
        <w:rPr>
          <w:lang w:val="en-US"/>
        </w:rPr>
        <w:t xml:space="preserve">become external forces but for the </w:t>
      </w:r>
      <w:del w:id="1918" w:author="Author">
        <w:r w:rsidR="00073B74" w:rsidRPr="00B22F19" w:rsidDel="00C776EE">
          <w:rPr>
            <w:lang w:val="en-US"/>
          </w:rPr>
          <w:delText xml:space="preserve">entire </w:delText>
        </w:r>
      </w:del>
      <w:ins w:id="1919" w:author="Author">
        <w:r w:rsidR="00C776EE" w:rsidRPr="00B22F19">
          <w:rPr>
            <w:lang w:val="en-US"/>
          </w:rPr>
          <w:t xml:space="preserve">book + table </w:t>
        </w:r>
      </w:ins>
      <w:r w:rsidR="00073B74" w:rsidRPr="00B22F19">
        <w:rPr>
          <w:lang w:val="en-US"/>
        </w:rPr>
        <w:t xml:space="preserve">system </w:t>
      </w:r>
      <w:del w:id="1920" w:author="Author">
        <w:r w:rsidR="00073B74" w:rsidRPr="00B22F19" w:rsidDel="00C776EE">
          <w:rPr>
            <w:lang w:val="en-US"/>
          </w:rPr>
          <w:delText xml:space="preserve">(book + table) </w:delText>
        </w:r>
      </w:del>
      <w:r w:rsidR="00073B74" w:rsidRPr="00B22F19">
        <w:rPr>
          <w:lang w:val="en-US"/>
        </w:rPr>
        <w:t>th</w:t>
      </w:r>
      <w:ins w:id="1921" w:author="Author">
        <w:r w:rsidR="00C776EE">
          <w:rPr>
            <w:lang w:val="en-US"/>
          </w:rPr>
          <w:t>e</w:t>
        </w:r>
      </w:ins>
      <w:del w:id="1922" w:author="Author">
        <w:r w:rsidR="00073B74" w:rsidRPr="00B22F19" w:rsidDel="00C776EE">
          <w:rPr>
            <w:lang w:val="en-US"/>
          </w:rPr>
          <w:delText>o</w:delText>
        </w:r>
      </w:del>
      <w:r w:rsidR="00073B74" w:rsidRPr="00B22F19">
        <w:rPr>
          <w:lang w:val="en-US"/>
        </w:rPr>
        <w:t xml:space="preserve">se constitute internal forces. The difference between both cases is illustrated in </w:t>
      </w:r>
      <w:ins w:id="1923" w:author="Author">
        <w:r w:rsidR="00C776EE">
          <w:rPr>
            <w:lang w:val="en-US"/>
          </w:rPr>
          <w:t>F</w:t>
        </w:r>
      </w:ins>
      <w:del w:id="1924" w:author="Author">
        <w:r w:rsidR="00073B74" w:rsidRPr="00B22F19" w:rsidDel="00C776EE">
          <w:rPr>
            <w:lang w:val="en-US"/>
          </w:rPr>
          <w:delText>f</w:delText>
        </w:r>
      </w:del>
      <w:r w:rsidR="00073B74" w:rsidRPr="00B22F19">
        <w:rPr>
          <w:lang w:val="en-US"/>
        </w:rPr>
        <w:t>igure</w:t>
      </w:r>
      <w:ins w:id="1925" w:author="Author">
        <w:r w:rsidR="00C776EE">
          <w:rPr>
            <w:lang w:val="en-US"/>
          </w:rPr>
          <w:t>s</w:t>
        </w:r>
      </w:ins>
      <w:r w:rsidR="00073B74" w:rsidRPr="00B22F19">
        <w:rPr>
          <w:lang w:val="en-US"/>
        </w:rPr>
        <w:t xml:space="preserve"> 1.13a and 1.13b.</w:t>
      </w:r>
    </w:p>
    <w:p w14:paraId="236ED440" w14:textId="7FBB860A" w:rsidR="00E157A3" w:rsidRPr="00B22F19" w:rsidRDefault="00E90B9E" w:rsidP="00073B74">
      <w:pPr>
        <w:rPr>
          <w:lang w:val="en-US"/>
        </w:rPr>
      </w:pPr>
      <w:r w:rsidRPr="00B22F19">
        <w:rPr>
          <w:lang w:val="en-US"/>
        </w:rPr>
        <w:t xml:space="preserve">In conclusion, when the </w:t>
      </w:r>
      <w:del w:id="1926" w:author="Author">
        <w:r w:rsidRPr="00B22F19" w:rsidDel="00C776EE">
          <w:rPr>
            <w:lang w:val="en-US"/>
          </w:rPr>
          <w:delText xml:space="preserve">whole </w:delText>
        </w:r>
      </w:del>
      <w:ins w:id="1927" w:author="Author">
        <w:r w:rsidR="00C776EE" w:rsidRPr="00B22F19">
          <w:rPr>
            <w:lang w:val="en-US"/>
          </w:rPr>
          <w:t xml:space="preserve">book + table </w:t>
        </w:r>
      </w:ins>
      <w:r w:rsidRPr="00B22F19">
        <w:rPr>
          <w:lang w:val="en-US"/>
        </w:rPr>
        <w:t xml:space="preserve">system </w:t>
      </w:r>
      <w:del w:id="1928" w:author="Author">
        <w:r w:rsidRPr="00B22F19" w:rsidDel="00C776EE">
          <w:rPr>
            <w:lang w:val="en-US"/>
          </w:rPr>
          <w:delText xml:space="preserve">(book + table) </w:delText>
        </w:r>
      </w:del>
      <w:r w:rsidR="00073B74" w:rsidRPr="00B22F19">
        <w:rPr>
          <w:lang w:val="en-US"/>
        </w:rPr>
        <w:t>i</w:t>
      </w:r>
      <w:r w:rsidRPr="00B22F19">
        <w:rPr>
          <w:lang w:val="en-US"/>
        </w:rPr>
        <w:t>s considered</w:t>
      </w:r>
      <w:ins w:id="1929" w:author="Author">
        <w:r w:rsidR="00C776EE">
          <w:rPr>
            <w:lang w:val="en-US"/>
          </w:rPr>
          <w:t>,</w:t>
        </w:r>
      </w:ins>
      <w:r w:rsidRPr="00B22F19">
        <w:rPr>
          <w:lang w:val="en-US"/>
        </w:rPr>
        <w:t xml:space="preserve"> the interaction forces between </w:t>
      </w:r>
      <w:del w:id="1930" w:author="Author">
        <w:r w:rsidRPr="00B22F19" w:rsidDel="00C776EE">
          <w:rPr>
            <w:lang w:val="en-US"/>
          </w:rPr>
          <w:delText xml:space="preserve">the </w:delText>
        </w:r>
      </w:del>
      <w:r w:rsidRPr="00B22F19">
        <w:rPr>
          <w:lang w:val="en-US"/>
        </w:rPr>
        <w:t xml:space="preserve">two </w:t>
      </w:r>
      <w:del w:id="1931" w:author="Author">
        <w:r w:rsidRPr="00B22F19" w:rsidDel="007C181E">
          <w:rPr>
            <w:lang w:val="en-US"/>
          </w:rPr>
          <w:delText>‘’</w:delText>
        </w:r>
      </w:del>
      <w:ins w:id="1932" w:author="Author">
        <w:r w:rsidR="007C181E">
          <w:rPr>
            <w:lang w:val="en-US"/>
          </w:rPr>
          <w:t>“</w:t>
        </w:r>
      </w:ins>
      <w:r w:rsidRPr="00B22F19">
        <w:rPr>
          <w:lang w:val="en-US"/>
        </w:rPr>
        <w:t>components</w:t>
      </w:r>
      <w:del w:id="1933" w:author="Author">
        <w:r w:rsidRPr="00B22F19" w:rsidDel="007C181E">
          <w:rPr>
            <w:lang w:val="en-US"/>
          </w:rPr>
          <w:delText>’’</w:delText>
        </w:r>
      </w:del>
      <w:ins w:id="1934" w:author="Author">
        <w:r w:rsidR="007C181E">
          <w:rPr>
            <w:lang w:val="en-US"/>
          </w:rPr>
          <w:t>”</w:t>
        </w:r>
      </w:ins>
      <w:r w:rsidRPr="00B22F19">
        <w:rPr>
          <w:lang w:val="en-US"/>
        </w:rPr>
        <w:t xml:space="preserve"> of this </w:t>
      </w:r>
      <w:del w:id="1935" w:author="Author">
        <w:r w:rsidRPr="00B22F19" w:rsidDel="00C776EE">
          <w:rPr>
            <w:lang w:val="en-US"/>
          </w:rPr>
          <w:delText xml:space="preserve">global </w:delText>
        </w:r>
      </w:del>
      <w:r w:rsidRPr="00B22F19">
        <w:rPr>
          <w:lang w:val="en-US"/>
        </w:rPr>
        <w:t xml:space="preserve">system </w:t>
      </w:r>
      <w:ins w:id="1936" w:author="Author">
        <w:r w:rsidR="00C776EE">
          <w:rPr>
            <w:lang w:val="en-US"/>
          </w:rPr>
          <w:t>(book and table</w:t>
        </w:r>
        <w:r w:rsidR="00047FF0">
          <w:rPr>
            <w:lang w:val="en-US"/>
          </w:rPr>
          <w:t>, Figure 1.13a</w:t>
        </w:r>
        <w:r w:rsidR="00C776EE">
          <w:rPr>
            <w:lang w:val="en-US"/>
          </w:rPr>
          <w:t xml:space="preserve">) </w:t>
        </w:r>
      </w:ins>
      <w:r w:rsidRPr="00B22F19">
        <w:rPr>
          <w:lang w:val="en-US"/>
        </w:rPr>
        <w:t xml:space="preserve">are internal and thus </w:t>
      </w:r>
      <w:del w:id="1937" w:author="Author">
        <w:r w:rsidRPr="00B22F19" w:rsidDel="00C776EE">
          <w:rPr>
            <w:lang w:val="en-US"/>
          </w:rPr>
          <w:delText xml:space="preserve">they </w:delText>
        </w:r>
      </w:del>
      <w:r w:rsidRPr="00B22F19">
        <w:rPr>
          <w:lang w:val="en-US"/>
        </w:rPr>
        <w:t xml:space="preserve">do not appear </w:t>
      </w:r>
      <w:ins w:id="1938" w:author="Author">
        <w:r w:rsidR="00C776EE">
          <w:rPr>
            <w:lang w:val="en-US"/>
          </w:rPr>
          <w:t xml:space="preserve">as external forces. </w:t>
        </w:r>
      </w:ins>
      <w:commentRangeStart w:id="1939"/>
      <w:del w:id="1940" w:author="Author">
        <w:r w:rsidRPr="00B22F19" w:rsidDel="00C776EE">
          <w:rPr>
            <w:lang w:val="en-US"/>
          </w:rPr>
          <w:delText>except w</w:delText>
        </w:r>
      </w:del>
      <w:ins w:id="1941" w:author="Author">
        <w:r w:rsidR="00C776EE">
          <w:rPr>
            <w:lang w:val="en-US"/>
          </w:rPr>
          <w:t>W</w:t>
        </w:r>
      </w:ins>
      <w:r w:rsidRPr="00B22F19">
        <w:rPr>
          <w:lang w:val="en-US"/>
        </w:rPr>
        <w:t xml:space="preserve">hen this </w:t>
      </w:r>
      <w:del w:id="1942" w:author="Author">
        <w:r w:rsidRPr="00B22F19" w:rsidDel="00C776EE">
          <w:rPr>
            <w:lang w:val="en-US"/>
          </w:rPr>
          <w:delText xml:space="preserve">global </w:delText>
        </w:r>
      </w:del>
      <w:r w:rsidRPr="00B22F19">
        <w:rPr>
          <w:lang w:val="en-US"/>
        </w:rPr>
        <w:t xml:space="preserve">system is </w:t>
      </w:r>
      <w:del w:id="1943" w:author="Author">
        <w:r w:rsidRPr="00B22F19" w:rsidDel="007C181E">
          <w:rPr>
            <w:lang w:val="en-US"/>
          </w:rPr>
          <w:delText>‘’</w:delText>
        </w:r>
      </w:del>
      <w:ins w:id="1944" w:author="Author">
        <w:r w:rsidR="007C181E">
          <w:rPr>
            <w:lang w:val="en-US"/>
          </w:rPr>
          <w:t>“</w:t>
        </w:r>
      </w:ins>
      <w:r w:rsidRPr="00B22F19">
        <w:rPr>
          <w:lang w:val="en-US"/>
        </w:rPr>
        <w:t>split</w:t>
      </w:r>
      <w:del w:id="1945" w:author="Author">
        <w:r w:rsidRPr="00B22F19" w:rsidDel="007C181E">
          <w:rPr>
            <w:lang w:val="en-US"/>
          </w:rPr>
          <w:delText>’’</w:delText>
        </w:r>
      </w:del>
      <w:ins w:id="1946" w:author="Author">
        <w:r w:rsidR="007C181E">
          <w:rPr>
            <w:lang w:val="en-US"/>
          </w:rPr>
          <w:t>”</w:t>
        </w:r>
      </w:ins>
      <w:r w:rsidRPr="00B22F19">
        <w:rPr>
          <w:lang w:val="en-US"/>
        </w:rPr>
        <w:t xml:space="preserve"> into </w:t>
      </w:r>
      <w:del w:id="1947" w:author="Author">
        <w:r w:rsidRPr="00B22F19" w:rsidDel="00C776EE">
          <w:rPr>
            <w:lang w:val="en-US"/>
          </w:rPr>
          <w:delText xml:space="preserve">different </w:delText>
        </w:r>
        <w:r w:rsidR="00073B74" w:rsidRPr="00B22F19" w:rsidDel="00C776EE">
          <w:rPr>
            <w:lang w:val="en-US"/>
          </w:rPr>
          <w:delText>isolated</w:delText>
        </w:r>
      </w:del>
      <w:ins w:id="1948" w:author="Author">
        <w:r w:rsidR="00C776EE">
          <w:rPr>
            <w:lang w:val="en-US"/>
          </w:rPr>
          <w:t>separate</w:t>
        </w:r>
      </w:ins>
      <w:r w:rsidR="00073B74" w:rsidRPr="00B22F19">
        <w:rPr>
          <w:lang w:val="en-US"/>
        </w:rPr>
        <w:t xml:space="preserve"> </w:t>
      </w:r>
      <w:del w:id="1949" w:author="Author">
        <w:r w:rsidRPr="00B22F19" w:rsidDel="00047FF0">
          <w:rPr>
            <w:lang w:val="en-US"/>
          </w:rPr>
          <w:delText>components</w:delText>
        </w:r>
      </w:del>
      <w:ins w:id="1950" w:author="Author">
        <w:r w:rsidR="00047FF0">
          <w:rPr>
            <w:lang w:val="en-US"/>
          </w:rPr>
          <w:t>systems and we consider the book alone as our system (Figure 1.13b)</w:t>
        </w:r>
      </w:ins>
      <w:r w:rsidRPr="00B22F19">
        <w:rPr>
          <w:lang w:val="en-US"/>
        </w:rPr>
        <w:t xml:space="preserve">; </w:t>
      </w:r>
      <w:del w:id="1951" w:author="Author">
        <w:r w:rsidRPr="00B22F19" w:rsidDel="00047FF0">
          <w:rPr>
            <w:lang w:val="en-US"/>
          </w:rPr>
          <w:delText>it is only i</w:delText>
        </w:r>
        <w:r w:rsidR="004D3608" w:rsidRPr="00B22F19" w:rsidDel="00047FF0">
          <w:rPr>
            <w:lang w:val="en-US"/>
          </w:rPr>
          <w:delText xml:space="preserve">n that case </w:delText>
        </w:r>
        <w:r w:rsidRPr="00B22F19" w:rsidDel="00047FF0">
          <w:rPr>
            <w:lang w:val="en-US"/>
          </w:rPr>
          <w:delText xml:space="preserve">when </w:delText>
        </w:r>
      </w:del>
      <w:r w:rsidRPr="00B22F19">
        <w:rPr>
          <w:lang w:val="en-US"/>
        </w:rPr>
        <w:t>the</w:t>
      </w:r>
      <w:ins w:id="1952" w:author="Author">
        <w:r w:rsidR="00047FF0">
          <w:rPr>
            <w:lang w:val="en-US"/>
          </w:rPr>
          <w:t xml:space="preserve"> </w:t>
        </w:r>
      </w:ins>
      <w:del w:id="1953" w:author="Author">
        <w:r w:rsidRPr="00B22F19" w:rsidDel="00047FF0">
          <w:rPr>
            <w:lang w:val="en-US"/>
          </w:rPr>
          <w:delText xml:space="preserve"> </w:delText>
        </w:r>
      </w:del>
      <w:r w:rsidRPr="00B22F19">
        <w:rPr>
          <w:lang w:val="en-US"/>
        </w:rPr>
        <w:t>internal forces</w:t>
      </w:r>
      <w:ins w:id="1954" w:author="Author">
        <w:r w:rsidR="00047FF0">
          <w:rPr>
            <w:lang w:val="en-US"/>
          </w:rPr>
          <w:t xml:space="preserve"> from the larger system (i.e., </w:t>
        </w:r>
        <w:r w:rsidR="00B80FDE">
          <w:rPr>
            <w:lang w:val="en-US"/>
          </w:rPr>
          <w:t xml:space="preserve">the </w:t>
        </w:r>
        <w:r w:rsidR="00047FF0">
          <w:rPr>
            <w:lang w:val="en-US"/>
          </w:rPr>
          <w:t xml:space="preserve">weight of book and </w:t>
        </w:r>
        <w:r w:rsidR="00B80FDE">
          <w:rPr>
            <w:lang w:val="en-US"/>
          </w:rPr>
          <w:t xml:space="preserve">the </w:t>
        </w:r>
        <w:r w:rsidR="00047FF0">
          <w:rPr>
            <w:lang w:val="en-US"/>
          </w:rPr>
          <w:t xml:space="preserve">normal reaction force of </w:t>
        </w:r>
        <w:r w:rsidR="00B80FDE">
          <w:rPr>
            <w:lang w:val="en-US"/>
          </w:rPr>
          <w:t xml:space="preserve">the </w:t>
        </w:r>
        <w:r w:rsidR="00047FF0">
          <w:rPr>
            <w:lang w:val="en-US"/>
          </w:rPr>
          <w:t xml:space="preserve">table) now become </w:t>
        </w:r>
      </w:ins>
      <w:del w:id="1955" w:author="Author">
        <w:r w:rsidRPr="00B22F19" w:rsidDel="00047FF0">
          <w:rPr>
            <w:lang w:val="en-US"/>
          </w:rPr>
          <w:delText xml:space="preserve"> applied by the other parts of the global</w:delText>
        </w:r>
      </w:del>
      <w:ins w:id="1956" w:author="Author">
        <w:r w:rsidR="00047FF0">
          <w:rPr>
            <w:lang w:val="en-US"/>
          </w:rPr>
          <w:t>external forces exerted on the</w:t>
        </w:r>
      </w:ins>
      <w:r w:rsidRPr="00B22F19">
        <w:rPr>
          <w:lang w:val="en-US"/>
        </w:rPr>
        <w:t xml:space="preserve"> system </w:t>
      </w:r>
      <w:del w:id="1957" w:author="Author">
        <w:r w:rsidRPr="00B22F19" w:rsidDel="00047FF0">
          <w:rPr>
            <w:lang w:val="en-US"/>
          </w:rPr>
          <w:delText>appear</w:delText>
        </w:r>
      </w:del>
      <w:ins w:id="1958" w:author="Author">
        <w:r w:rsidR="00047FF0">
          <w:rPr>
            <w:lang w:val="en-US"/>
          </w:rPr>
          <w:t>(book)</w:t>
        </w:r>
      </w:ins>
      <w:r w:rsidRPr="00B22F19">
        <w:rPr>
          <w:lang w:val="en-US"/>
        </w:rPr>
        <w:t>.</w:t>
      </w:r>
      <w:commentRangeEnd w:id="1939"/>
      <w:r w:rsidR="006B2003">
        <w:rPr>
          <w:rStyle w:val="CommentReference"/>
        </w:rPr>
        <w:commentReference w:id="1939"/>
      </w:r>
    </w:p>
    <w:p w14:paraId="5FE09947" w14:textId="77777777" w:rsidR="00E10BFE" w:rsidRPr="00B22F19" w:rsidRDefault="00071E39" w:rsidP="00E10BFE">
      <w:pPr>
        <w:keepNext/>
        <w:jc w:val="center"/>
        <w:rPr>
          <w:lang w:val="en-US"/>
        </w:rPr>
      </w:pPr>
      <w:commentRangeStart w:id="1959"/>
      <w:r w:rsidRPr="00B22F19">
        <w:rPr>
          <w:noProof/>
          <w:lang w:val="en-US" w:eastAsia="en-GB"/>
        </w:rPr>
        <w:drawing>
          <wp:inline distT="0" distB="0" distL="0" distR="0" wp14:anchorId="57F15C97" wp14:editId="33CD7037">
            <wp:extent cx="5219700" cy="23717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9700" cy="2371725"/>
                    </a:xfrm>
                    <a:prstGeom prst="rect">
                      <a:avLst/>
                    </a:prstGeom>
                    <a:noFill/>
                    <a:ln>
                      <a:noFill/>
                    </a:ln>
                  </pic:spPr>
                </pic:pic>
              </a:graphicData>
            </a:graphic>
          </wp:inline>
        </w:drawing>
      </w:r>
      <w:commentRangeEnd w:id="1959"/>
      <w:r w:rsidR="00C776EE">
        <w:rPr>
          <w:rStyle w:val="CommentReference"/>
        </w:rPr>
        <w:commentReference w:id="1959"/>
      </w:r>
    </w:p>
    <w:p w14:paraId="2DEB08F5" w14:textId="43E3DDA0" w:rsidR="00073B74" w:rsidRPr="00B22F19" w:rsidRDefault="00E10BFE" w:rsidP="00202C72">
      <w:pPr>
        <w:pStyle w:val="Caption"/>
        <w:jc w:val="center"/>
        <w:rPr>
          <w:lang w:val="en-US"/>
        </w:rPr>
      </w:pPr>
      <w:r w:rsidRPr="00B22F19">
        <w:rPr>
          <w:lang w:val="en-US"/>
        </w:rPr>
        <w:t>Figure</w:t>
      </w:r>
      <w:r w:rsidR="00202C72" w:rsidRPr="00B22F19">
        <w:rPr>
          <w:lang w:val="en-US"/>
        </w:rPr>
        <w:t xml:space="preserve"> 1</w:t>
      </w:r>
      <w:r w:rsidRPr="00B22F19">
        <w:rPr>
          <w:lang w:val="en-US"/>
        </w:rPr>
        <w:t>.13 Table holding a book and resting on the floor showing</w:t>
      </w:r>
      <w:del w:id="1960" w:author="Author">
        <w:r w:rsidRPr="00B22F19" w:rsidDel="001234F9">
          <w:rPr>
            <w:lang w:val="en-US"/>
          </w:rPr>
          <w:delText>:</w:delText>
        </w:r>
      </w:del>
      <w:ins w:id="1961" w:author="Author">
        <w:r w:rsidR="001234F9">
          <w:rPr>
            <w:lang w:val="en-US"/>
          </w:rPr>
          <w:t xml:space="preserve"> (a)</w:t>
        </w:r>
      </w:ins>
      <w:r w:rsidRPr="00B22F19">
        <w:rPr>
          <w:lang w:val="en-US"/>
        </w:rPr>
        <w:t xml:space="preserve"> external forces </w:t>
      </w:r>
      <w:ins w:id="1962" w:author="Author">
        <w:r w:rsidR="001234F9">
          <w:rPr>
            <w:lang w:val="en-US"/>
          </w:rPr>
          <w:t>and (b)</w:t>
        </w:r>
      </w:ins>
      <w:del w:id="1963" w:author="Author">
        <w:r w:rsidRPr="00B22F19" w:rsidDel="001234F9">
          <w:rPr>
            <w:lang w:val="en-US"/>
          </w:rPr>
          <w:delText>(a),</w:delText>
        </w:r>
      </w:del>
      <w:r w:rsidRPr="00B22F19">
        <w:rPr>
          <w:lang w:val="en-US"/>
        </w:rPr>
        <w:t xml:space="preserve"> internal forces</w:t>
      </w:r>
      <w:ins w:id="1964" w:author="Author">
        <w:r w:rsidR="001234F9">
          <w:rPr>
            <w:lang w:val="en-US"/>
          </w:rPr>
          <w:t>.</w:t>
        </w:r>
      </w:ins>
      <w:del w:id="1965" w:author="Author">
        <w:r w:rsidRPr="00B22F19" w:rsidDel="001234F9">
          <w:rPr>
            <w:lang w:val="en-US"/>
          </w:rPr>
          <w:delText xml:space="preserve"> (b)</w:delText>
        </w:r>
      </w:del>
    </w:p>
    <w:p w14:paraId="3BED0CD9" w14:textId="7A51B179" w:rsidR="00B84808" w:rsidRPr="00B22F19" w:rsidRDefault="00B84808" w:rsidP="00C75ED8">
      <w:pPr>
        <w:rPr>
          <w:lang w:val="en-US"/>
        </w:rPr>
      </w:pPr>
      <w:r w:rsidRPr="00B22F19">
        <w:rPr>
          <w:b/>
          <w:bCs/>
          <w:lang w:val="en-US"/>
        </w:rPr>
        <w:t xml:space="preserve">Application 1.1. </w:t>
      </w:r>
      <w:r w:rsidRPr="00B22F19">
        <w:rPr>
          <w:lang w:val="en-US"/>
        </w:rPr>
        <w:t xml:space="preserve">A </w:t>
      </w:r>
      <w:del w:id="1966" w:author="Author">
        <w:r w:rsidRPr="00B22F19" w:rsidDel="001234F9">
          <w:rPr>
            <w:lang w:val="en-US"/>
          </w:rPr>
          <w:delText xml:space="preserve">kid </w:delText>
        </w:r>
      </w:del>
      <w:ins w:id="1967" w:author="Author">
        <w:r w:rsidR="001234F9">
          <w:rPr>
            <w:lang w:val="en-US"/>
          </w:rPr>
          <w:t>child</w:t>
        </w:r>
        <w:r w:rsidR="001234F9" w:rsidRPr="00B22F19">
          <w:rPr>
            <w:lang w:val="en-US"/>
          </w:rPr>
          <w:t xml:space="preserve"> </w:t>
        </w:r>
      </w:ins>
      <w:r w:rsidRPr="00B22F19">
        <w:rPr>
          <w:lang w:val="en-US"/>
        </w:rPr>
        <w:t xml:space="preserve">is pushing </w:t>
      </w:r>
      <w:del w:id="1968" w:author="Author">
        <w:r w:rsidRPr="00B22F19" w:rsidDel="001234F9">
          <w:rPr>
            <w:lang w:val="en-US"/>
          </w:rPr>
          <w:delText xml:space="preserve">from behind on </w:delText>
        </w:r>
      </w:del>
      <w:r w:rsidRPr="00B22F19">
        <w:rPr>
          <w:lang w:val="en-US"/>
        </w:rPr>
        <w:t xml:space="preserve">a trailer toy of mass </w:t>
      </w:r>
      <w:r w:rsidRPr="00E8592F">
        <w:rPr>
          <w:rStyle w:val="mathphrase"/>
          <w:i w:val="0"/>
          <w:iCs/>
          <w:rPrChange w:id="1969" w:author="Author">
            <w:rPr>
              <w:rStyle w:val="mathphrase"/>
            </w:rPr>
          </w:rPrChange>
        </w:rPr>
        <w:t>1</w:t>
      </w:r>
      <w:r w:rsidR="0072420C" w:rsidRPr="00E8592F">
        <w:rPr>
          <w:rStyle w:val="mathphrase"/>
          <w:i w:val="0"/>
          <w:iCs/>
          <w:rPrChange w:id="1970" w:author="Author">
            <w:rPr>
              <w:rStyle w:val="mathphrase"/>
            </w:rPr>
          </w:rPrChange>
        </w:rPr>
        <w:t>.2</w:t>
      </w:r>
      <w:r w:rsidRPr="00E8592F">
        <w:rPr>
          <w:rStyle w:val="mathphrase"/>
          <w:i w:val="0"/>
          <w:iCs/>
          <w:rPrChange w:id="1971" w:author="Author">
            <w:rPr>
              <w:rStyle w:val="mathphrase"/>
            </w:rPr>
          </w:rPrChange>
        </w:rPr>
        <w:t xml:space="preserve"> kg</w:t>
      </w:r>
      <w:r w:rsidRPr="00B22F19">
        <w:rPr>
          <w:lang w:val="en-US"/>
        </w:rPr>
        <w:t xml:space="preserve"> to </w:t>
      </w:r>
      <w:del w:id="1972" w:author="Author">
        <w:r w:rsidRPr="00B22F19" w:rsidDel="001234F9">
          <w:rPr>
            <w:lang w:val="en-US"/>
          </w:rPr>
          <w:delText xml:space="preserve">move </w:delText>
        </w:r>
      </w:del>
      <w:ins w:id="1973" w:author="Author">
        <w:r w:rsidR="001234F9">
          <w:rPr>
            <w:lang w:val="en-US"/>
          </w:rPr>
          <w:t>accelerate</w:t>
        </w:r>
        <w:r w:rsidR="001234F9" w:rsidRPr="00B22F19">
          <w:rPr>
            <w:lang w:val="en-US"/>
          </w:rPr>
          <w:t xml:space="preserve"> </w:t>
        </w:r>
      </w:ins>
      <w:r w:rsidRPr="00B22F19">
        <w:rPr>
          <w:lang w:val="en-US"/>
        </w:rPr>
        <w:t xml:space="preserve">it from rest to </w:t>
      </w:r>
      <w:r w:rsidRPr="00E8592F">
        <w:rPr>
          <w:rStyle w:val="mathphrase"/>
          <w:i w:val="0"/>
          <w:iCs/>
          <w:rPrChange w:id="1974" w:author="Author">
            <w:rPr>
              <w:rStyle w:val="mathphrase"/>
            </w:rPr>
          </w:rPrChange>
        </w:rPr>
        <w:t>0.</w:t>
      </w:r>
      <w:r w:rsidR="00C75ED8" w:rsidRPr="00E8592F">
        <w:rPr>
          <w:rStyle w:val="mathphrase"/>
          <w:i w:val="0"/>
          <w:iCs/>
          <w:rPrChange w:id="1975" w:author="Author">
            <w:rPr>
              <w:rStyle w:val="mathphrase"/>
            </w:rPr>
          </w:rPrChange>
        </w:rPr>
        <w:t>8</w:t>
      </w:r>
      <w:r w:rsidRPr="00E8592F">
        <w:rPr>
          <w:rStyle w:val="mathphrase"/>
          <w:i w:val="0"/>
          <w:iCs/>
          <w:rPrChange w:id="1976" w:author="Author">
            <w:rPr>
              <w:rStyle w:val="mathphrase"/>
            </w:rPr>
          </w:rPrChange>
        </w:rPr>
        <w:t xml:space="preserve"> m/s</w:t>
      </w:r>
      <w:r w:rsidRPr="00B22F19">
        <w:rPr>
          <w:lang w:val="en-US"/>
        </w:rPr>
        <w:t xml:space="preserve"> in </w:t>
      </w:r>
      <w:r w:rsidRPr="00E8592F">
        <w:rPr>
          <w:rStyle w:val="mathphrase"/>
          <w:i w:val="0"/>
          <w:iCs/>
          <w:rPrChange w:id="1977" w:author="Author">
            <w:rPr>
              <w:rStyle w:val="mathphrase"/>
            </w:rPr>
          </w:rPrChange>
        </w:rPr>
        <w:t>2 s</w:t>
      </w:r>
      <w:r w:rsidRPr="00B22F19">
        <w:rPr>
          <w:lang w:val="en-US"/>
        </w:rPr>
        <w:t xml:space="preserve">. What is the magnitude of the force applied by the </w:t>
      </w:r>
      <w:del w:id="1978" w:author="Author">
        <w:r w:rsidRPr="00B22F19" w:rsidDel="001234F9">
          <w:rPr>
            <w:lang w:val="en-US"/>
          </w:rPr>
          <w:delText xml:space="preserve">kid </w:delText>
        </w:r>
      </w:del>
      <w:ins w:id="1979" w:author="Author">
        <w:r w:rsidR="001234F9">
          <w:rPr>
            <w:lang w:val="en-US"/>
          </w:rPr>
          <w:t>child</w:t>
        </w:r>
        <w:r w:rsidR="001234F9" w:rsidRPr="00B22F19">
          <w:rPr>
            <w:lang w:val="en-US"/>
          </w:rPr>
          <w:t xml:space="preserve"> </w:t>
        </w:r>
      </w:ins>
      <w:r w:rsidRPr="00B22F19">
        <w:rPr>
          <w:lang w:val="en-US"/>
        </w:rPr>
        <w:t>on the trailer?</w:t>
      </w:r>
    </w:p>
    <w:p w14:paraId="2666C198" w14:textId="58122EBC" w:rsidR="00B84808" w:rsidRPr="00B22F19" w:rsidRDefault="00B84808" w:rsidP="00F80F82">
      <w:pPr>
        <w:rPr>
          <w:lang w:val="en-US"/>
        </w:rPr>
      </w:pPr>
      <w:r w:rsidRPr="00B22F19">
        <w:rPr>
          <w:b/>
          <w:bCs/>
          <w:lang w:val="en-US"/>
        </w:rPr>
        <w:t xml:space="preserve">Solution 1.1. </w:t>
      </w:r>
      <w:r w:rsidRPr="00B22F19">
        <w:rPr>
          <w:lang w:val="en-US"/>
        </w:rPr>
        <w:t xml:space="preserve">The initial velocity of the toy </w:t>
      </w:r>
      <w:del w:id="1980" w:author="Author">
        <w:r w:rsidRPr="00B22F19" w:rsidDel="001234F9">
          <w:rPr>
            <w:lang w:val="en-US"/>
          </w:rPr>
          <w:delText xml:space="preserve">was </w:delText>
        </w:r>
      </w:del>
      <w:ins w:id="1981" w:author="Author">
        <w:r w:rsidR="001234F9">
          <w:rPr>
            <w:lang w:val="en-US"/>
          </w:rPr>
          <w:t>is zero</w:t>
        </w:r>
      </w:ins>
      <w:del w:id="1982" w:author="Author">
        <w:r w:rsidRPr="00B22F19" w:rsidDel="001234F9">
          <w:rPr>
            <w:rStyle w:val="mathphrase"/>
          </w:rPr>
          <w:delText>0</w:delText>
        </w:r>
      </w:del>
      <w:r w:rsidRPr="00B22F19">
        <w:rPr>
          <w:lang w:val="en-US"/>
        </w:rPr>
        <w:t xml:space="preserve"> (</w:t>
      </w:r>
      <w:ins w:id="1983" w:author="Author">
        <w:r w:rsidR="001234F9">
          <w:rPr>
            <w:lang w:val="en-US"/>
          </w:rPr>
          <w:t xml:space="preserve">i.e., </w:t>
        </w:r>
        <w:r w:rsidR="00B80FDE">
          <w:rPr>
            <w:lang w:val="en-US"/>
          </w:rPr>
          <w:t xml:space="preserve">the </w:t>
        </w:r>
        <w:r w:rsidR="001234F9">
          <w:rPr>
            <w:lang w:val="en-US"/>
          </w:rPr>
          <w:t>toy starts at</w:t>
        </w:r>
      </w:ins>
      <w:del w:id="1984" w:author="Author">
        <w:r w:rsidRPr="00B22F19" w:rsidDel="001234F9">
          <w:rPr>
            <w:lang w:val="en-US"/>
          </w:rPr>
          <w:delText>from</w:delText>
        </w:r>
      </w:del>
      <w:r w:rsidRPr="00B22F19">
        <w:rPr>
          <w:lang w:val="en-US"/>
        </w:rPr>
        <w:t xml:space="preserve"> rest) </w:t>
      </w:r>
      <w:del w:id="1985" w:author="Author">
        <w:r w:rsidRPr="00B22F19" w:rsidDel="001234F9">
          <w:rPr>
            <w:lang w:val="en-US"/>
          </w:rPr>
          <w:delText xml:space="preserve">while </w:delText>
        </w:r>
      </w:del>
      <w:ins w:id="1986" w:author="Author">
        <w:r w:rsidR="001234F9">
          <w:rPr>
            <w:lang w:val="en-US"/>
          </w:rPr>
          <w:t>whereas</w:t>
        </w:r>
        <w:r w:rsidR="001234F9" w:rsidRPr="00B22F19">
          <w:rPr>
            <w:lang w:val="en-US"/>
          </w:rPr>
          <w:t xml:space="preserve"> </w:t>
        </w:r>
      </w:ins>
      <w:r w:rsidRPr="00B22F19">
        <w:rPr>
          <w:lang w:val="en-US"/>
        </w:rPr>
        <w:t xml:space="preserve">its final velocity is </w:t>
      </w:r>
      <w:r w:rsidRPr="00E8592F">
        <w:rPr>
          <w:rStyle w:val="mathphrase"/>
          <w:i w:val="0"/>
          <w:iCs/>
          <w:rPrChange w:id="1987" w:author="Author">
            <w:rPr>
              <w:rStyle w:val="mathphrase"/>
            </w:rPr>
          </w:rPrChange>
        </w:rPr>
        <w:t>0.</w:t>
      </w:r>
      <w:r w:rsidR="00F80F82" w:rsidRPr="00E8592F">
        <w:rPr>
          <w:rStyle w:val="mathphrase"/>
          <w:i w:val="0"/>
          <w:iCs/>
          <w:rPrChange w:id="1988" w:author="Author">
            <w:rPr>
              <w:rStyle w:val="mathphrase"/>
            </w:rPr>
          </w:rPrChange>
        </w:rPr>
        <w:t>8</w:t>
      </w:r>
      <w:r w:rsidRPr="00E8592F">
        <w:rPr>
          <w:rStyle w:val="mathphrase"/>
          <w:i w:val="0"/>
          <w:iCs/>
          <w:rPrChange w:id="1989" w:author="Author">
            <w:rPr>
              <w:rStyle w:val="mathphrase"/>
            </w:rPr>
          </w:rPrChange>
        </w:rPr>
        <w:t xml:space="preserve"> m/s</w:t>
      </w:r>
      <w:del w:id="1990" w:author="Author">
        <w:r w:rsidRPr="00B22F19" w:rsidDel="001234F9">
          <w:rPr>
            <w:lang w:val="en-US"/>
          </w:rPr>
          <w:delText xml:space="preserve"> that </w:delText>
        </w:r>
      </w:del>
      <w:ins w:id="1991" w:author="Author">
        <w:r w:rsidR="001234F9">
          <w:rPr>
            <w:lang w:val="en-US"/>
          </w:rPr>
          <w:t>, which</w:t>
        </w:r>
        <w:r w:rsidR="001234F9" w:rsidRPr="00B22F19">
          <w:rPr>
            <w:lang w:val="en-US"/>
          </w:rPr>
          <w:t xml:space="preserve"> </w:t>
        </w:r>
      </w:ins>
      <w:del w:id="1992" w:author="Author">
        <w:r w:rsidRPr="00B22F19" w:rsidDel="001234F9">
          <w:rPr>
            <w:lang w:val="en-US"/>
          </w:rPr>
          <w:delText>should be</w:delText>
        </w:r>
      </w:del>
      <w:ins w:id="1993" w:author="Author">
        <w:r w:rsidR="001234F9">
          <w:rPr>
            <w:lang w:val="en-US"/>
          </w:rPr>
          <w:t>it</w:t>
        </w:r>
      </w:ins>
      <w:r w:rsidRPr="00B22F19">
        <w:rPr>
          <w:lang w:val="en-US"/>
        </w:rPr>
        <w:t xml:space="preserve"> </w:t>
      </w:r>
      <w:del w:id="1994" w:author="Author">
        <w:r w:rsidRPr="00B22F19" w:rsidDel="001234F9">
          <w:rPr>
            <w:lang w:val="en-US"/>
          </w:rPr>
          <w:delText xml:space="preserve">reached </w:delText>
        </w:r>
      </w:del>
      <w:ins w:id="1995" w:author="Author">
        <w:r w:rsidR="001234F9" w:rsidRPr="00B22F19">
          <w:rPr>
            <w:lang w:val="en-US"/>
          </w:rPr>
          <w:t>reache</w:t>
        </w:r>
        <w:r w:rsidR="001234F9">
          <w:rPr>
            <w:lang w:val="en-US"/>
          </w:rPr>
          <w:t>s</w:t>
        </w:r>
        <w:r w:rsidR="001234F9" w:rsidRPr="00B22F19">
          <w:rPr>
            <w:lang w:val="en-US"/>
          </w:rPr>
          <w:t xml:space="preserve"> </w:t>
        </w:r>
      </w:ins>
      <w:r w:rsidRPr="00B22F19">
        <w:rPr>
          <w:lang w:val="en-US"/>
        </w:rPr>
        <w:t xml:space="preserve">in </w:t>
      </w:r>
      <w:r w:rsidRPr="00B80FDE">
        <w:rPr>
          <w:rStyle w:val="mathphrase"/>
          <w:i w:val="0"/>
          <w:iCs/>
          <w:rPrChange w:id="1996" w:author="Author">
            <w:rPr>
              <w:rStyle w:val="mathphrase"/>
            </w:rPr>
          </w:rPrChange>
        </w:rPr>
        <w:t>2 s</w:t>
      </w:r>
      <w:r w:rsidRPr="00B22F19">
        <w:rPr>
          <w:lang w:val="en-US"/>
        </w:rPr>
        <w:t>. This results in an acceleration</w:t>
      </w:r>
      <w:del w:id="1997" w:author="Author">
        <w:r w:rsidRPr="00B22F19" w:rsidDel="001234F9">
          <w:rPr>
            <w:lang w:val="en-US"/>
          </w:rPr>
          <w:delText>:</w:delText>
        </w:r>
      </w:del>
    </w:p>
    <w:p w14:paraId="694BC679" w14:textId="2F547091" w:rsidR="00B84808" w:rsidRPr="00B22F19" w:rsidRDefault="00B84808" w:rsidP="00C75ED8">
      <w:pPr>
        <w:rPr>
          <w:lang w:val="en-US"/>
        </w:rPr>
      </w:pPr>
      <m:oMathPara>
        <m:oMath>
          <m:r>
            <w:rPr>
              <w:rFonts w:ascii="Cambria Math" w:hAnsi="Cambria Math"/>
              <w:lang w:val="en-US"/>
            </w:rPr>
            <m:t>a=</m:t>
          </m:r>
          <m:f>
            <m:fPr>
              <m:ctrlPr>
                <w:rPr>
                  <w:rFonts w:ascii="Cambria Math" w:hAnsi="Cambria Math"/>
                  <w:i/>
                  <w:lang w:val="en-US"/>
                </w:rPr>
              </m:ctrlPr>
            </m:fPr>
            <m:num>
              <m:r>
                <w:rPr>
                  <w:rFonts w:ascii="Cambria Math" w:hAnsi="Cambria Math"/>
                  <w:lang w:val="en-US"/>
                </w:rPr>
                <m:t>0.8-0</m:t>
              </m:r>
            </m:num>
            <m:den>
              <m:r>
                <w:rPr>
                  <w:rFonts w:ascii="Cambria Math" w:hAnsi="Cambria Math"/>
                  <w:lang w:val="en-US"/>
                </w:rPr>
                <m:t>2</m:t>
              </m:r>
            </m:den>
          </m:f>
          <m:r>
            <w:rPr>
              <w:rFonts w:ascii="Cambria Math" w:hAnsi="Cambria Math"/>
              <w:lang w:val="en-US"/>
            </w:rPr>
            <m:t xml:space="preserve">⇒a=0.4 </m:t>
          </m:r>
          <m:r>
            <m:rPr>
              <m:sty m:val="p"/>
            </m:rPr>
            <w:rPr>
              <w:rFonts w:ascii="Cambria Math" w:hAnsi="Cambria Math"/>
              <w:lang w:val="en-US"/>
            </w:rPr>
            <m:t>m/</m:t>
          </m:r>
          <m:sSup>
            <m:sSupPr>
              <m:ctrlPr>
                <w:rPr>
                  <w:rFonts w:ascii="Cambria Math" w:hAnsi="Cambria Math"/>
                  <w:iCs/>
                  <w:lang w:val="en-US"/>
                </w:rPr>
              </m:ctrlPr>
            </m:sSupPr>
            <m:e>
              <m:r>
                <m:rPr>
                  <m:sty m:val="p"/>
                </m:rPr>
                <w:rPr>
                  <w:rFonts w:ascii="Cambria Math" w:hAnsi="Cambria Math"/>
                  <w:lang w:val="en-US"/>
                </w:rPr>
                <m:t>s</m:t>
              </m:r>
            </m:e>
            <m:sup>
              <m:r>
                <m:rPr>
                  <m:sty m:val="p"/>
                </m:rPr>
                <w:rPr>
                  <w:rFonts w:ascii="Cambria Math" w:hAnsi="Cambria Math"/>
                  <w:lang w:val="en-US"/>
                </w:rPr>
                <m:t>2</m:t>
              </m:r>
            </m:sup>
          </m:sSup>
        </m:oMath>
      </m:oMathPara>
    </w:p>
    <w:p w14:paraId="2230697B" w14:textId="48F8FC44" w:rsidR="00B84808" w:rsidRPr="00B22F19" w:rsidRDefault="00B84808" w:rsidP="0072420C">
      <w:pPr>
        <w:rPr>
          <w:lang w:val="en-US"/>
        </w:rPr>
      </w:pPr>
      <w:r w:rsidRPr="00B22F19">
        <w:rPr>
          <w:lang w:val="en-US"/>
        </w:rPr>
        <w:t xml:space="preserve">Applying </w:t>
      </w:r>
      <w:ins w:id="1998" w:author="Author">
        <w:r w:rsidR="00E8592F">
          <w:rPr>
            <w:lang w:val="en-US"/>
          </w:rPr>
          <w:t>Newton’s</w:t>
        </w:r>
      </w:ins>
      <w:del w:id="1999" w:author="Author">
        <w:r w:rsidRPr="00B22F19" w:rsidDel="00E8592F">
          <w:rPr>
            <w:lang w:val="en-US"/>
          </w:rPr>
          <w:delText>the</w:delText>
        </w:r>
      </w:del>
      <w:r w:rsidRPr="00B22F19">
        <w:rPr>
          <w:lang w:val="en-US"/>
        </w:rPr>
        <w:t xml:space="preserve"> </w:t>
      </w:r>
      <w:del w:id="2000" w:author="Author">
        <w:r w:rsidRPr="00B22F19" w:rsidDel="00E8592F">
          <w:rPr>
            <w:lang w:val="en-US"/>
          </w:rPr>
          <w:delText>2</w:delText>
        </w:r>
        <w:r w:rsidRPr="00B22F19" w:rsidDel="00E8592F">
          <w:rPr>
            <w:vertAlign w:val="superscript"/>
            <w:lang w:val="en-US"/>
          </w:rPr>
          <w:delText>nd</w:delText>
        </w:r>
        <w:r w:rsidRPr="00B22F19" w:rsidDel="00E8592F">
          <w:rPr>
            <w:lang w:val="en-US"/>
          </w:rPr>
          <w:delText xml:space="preserve"> </w:delText>
        </w:r>
      </w:del>
      <w:ins w:id="2001" w:author="Author">
        <w:r w:rsidR="00E8592F">
          <w:rPr>
            <w:lang w:val="en-US"/>
          </w:rPr>
          <w:t>second</w:t>
        </w:r>
        <w:r w:rsidR="00E8592F" w:rsidRPr="00B22F19">
          <w:rPr>
            <w:lang w:val="en-US"/>
          </w:rPr>
          <w:t xml:space="preserve"> </w:t>
        </w:r>
      </w:ins>
      <w:r w:rsidRPr="00B22F19">
        <w:rPr>
          <w:lang w:val="en-US"/>
        </w:rPr>
        <w:t>axio</w:t>
      </w:r>
      <w:r w:rsidR="0072420C" w:rsidRPr="00B22F19">
        <w:rPr>
          <w:lang w:val="en-US"/>
        </w:rPr>
        <w:t>m</w:t>
      </w:r>
      <w:r w:rsidRPr="00B22F19">
        <w:rPr>
          <w:lang w:val="en-US"/>
        </w:rPr>
        <w:t xml:space="preserve"> </w:t>
      </w:r>
      <w:del w:id="2002" w:author="Author">
        <w:r w:rsidRPr="00B22F19" w:rsidDel="00E8592F">
          <w:rPr>
            <w:lang w:val="en-US"/>
          </w:rPr>
          <w:delText>of Newton:</w:delText>
        </w:r>
      </w:del>
      <w:ins w:id="2003" w:author="Author">
        <w:r w:rsidR="00E8592F">
          <w:rPr>
            <w:lang w:val="en-US"/>
          </w:rPr>
          <w:t>gives</w:t>
        </w:r>
      </w:ins>
    </w:p>
    <w:p w14:paraId="12B2A5AA" w14:textId="7C1F2F66" w:rsidR="0072420C" w:rsidRPr="00B22F19" w:rsidRDefault="0072420C" w:rsidP="00024F99">
      <w:pPr>
        <w:rPr>
          <w:lang w:val="en-US"/>
        </w:rPr>
      </w:pPr>
      <m:oMathPara>
        <m:oMath>
          <m:r>
            <w:rPr>
              <w:rFonts w:ascii="Cambria Math" w:hAnsi="Cambria Math"/>
              <w:lang w:val="en-US"/>
            </w:rPr>
            <m:t>F=</m:t>
          </m:r>
          <m:d>
            <m:dPr>
              <m:ctrlPr>
                <w:rPr>
                  <w:rFonts w:ascii="Cambria Math" w:hAnsi="Cambria Math"/>
                  <w:i/>
                  <w:lang w:val="en-US"/>
                </w:rPr>
              </m:ctrlPr>
            </m:dPr>
            <m:e>
              <m:r>
                <w:rPr>
                  <w:rFonts w:ascii="Cambria Math" w:hAnsi="Cambria Math"/>
                  <w:lang w:val="en-US"/>
                </w:rPr>
                <m:t>1.2</m:t>
              </m:r>
              <m:r>
                <w:ins w:id="2004" w:author="Author">
                  <w:rPr>
                    <w:rFonts w:ascii="Cambria Math" w:hAnsi="Cambria Math"/>
                    <w:lang w:val="en-US"/>
                  </w:rPr>
                  <m:t xml:space="preserve">  </m:t>
                </w:ins>
              </m:r>
              <m:r>
                <w:ins w:id="2005" w:author="Author">
                  <m:rPr>
                    <m:sty m:val="p"/>
                  </m:rPr>
                  <w:rPr>
                    <w:rFonts w:ascii="Cambria Math" w:hAnsi="Cambria Math"/>
                    <w:lang w:val="en-US"/>
                  </w:rPr>
                  <m:t>kg</m:t>
                </w:ins>
              </m:r>
            </m:e>
          </m:d>
          <m:r>
            <w:del w:id="2006" w:author="Author">
              <w:rPr>
                <w:rFonts w:ascii="Cambria Math" w:hAnsi="Cambria Math"/>
                <w:lang w:val="en-US"/>
              </w:rPr>
              <m:t>⋅</m:t>
            </w:del>
          </m:r>
          <m:r>
            <w:rPr>
              <w:rFonts w:ascii="Cambria Math" w:hAnsi="Cambria Math"/>
              <w:lang w:val="en-US"/>
            </w:rPr>
            <m:t xml:space="preserve">(0.4 </m:t>
          </m:r>
          <m:sSup>
            <m:sSupPr>
              <m:ctrlPr>
                <w:ins w:id="2007" w:author="Author">
                  <w:rPr>
                    <w:rFonts w:ascii="Cambria Math" w:hAnsi="Cambria Math"/>
                    <w:i/>
                    <w:lang w:val="en-US"/>
                  </w:rPr>
                </w:ins>
              </m:ctrlPr>
            </m:sSupPr>
            <m:e>
              <m:r>
                <w:ins w:id="2008" w:author="Author">
                  <m:rPr>
                    <m:sty m:val="p"/>
                  </m:rPr>
                  <w:rPr>
                    <w:rFonts w:ascii="Cambria Math" w:hAnsi="Cambria Math"/>
                    <w:lang w:val="en-US"/>
                  </w:rPr>
                  <m:t>m/s</m:t>
                </w:ins>
              </m:r>
            </m:e>
            <m:sup>
              <m:r>
                <w:ins w:id="2009" w:author="Author">
                  <w:rPr>
                    <w:rFonts w:ascii="Cambria Math" w:hAnsi="Cambria Math"/>
                    <w:lang w:val="en-US"/>
                  </w:rPr>
                  <m:t>2</m:t>
                </w:ins>
              </m:r>
            </m:sup>
          </m:sSup>
          <m:r>
            <w:rPr>
              <w:rFonts w:ascii="Cambria Math" w:hAnsi="Cambria Math"/>
              <w:lang w:val="en-US"/>
            </w:rPr>
            <m:t xml:space="preserve">)⇒F=0.48 </m:t>
          </m:r>
          <m:r>
            <m:rPr>
              <m:sty m:val="p"/>
            </m:rPr>
            <w:rPr>
              <w:rFonts w:ascii="Cambria Math" w:hAnsi="Cambria Math"/>
              <w:lang w:val="en-US"/>
            </w:rPr>
            <m:t>N</m:t>
          </m:r>
          <m:r>
            <w:rPr>
              <w:rFonts w:ascii="Cambria Math" w:hAnsi="Cambria Math"/>
              <w:lang w:val="en-US"/>
            </w:rPr>
            <m:t xml:space="preserve">=480 </m:t>
          </m:r>
          <m:r>
            <m:rPr>
              <m:sty m:val="p"/>
            </m:rPr>
            <w:rPr>
              <w:rFonts w:ascii="Cambria Math" w:hAnsi="Cambria Math"/>
              <w:lang w:val="en-US"/>
            </w:rPr>
            <m:t>mN</m:t>
          </m:r>
        </m:oMath>
      </m:oMathPara>
    </w:p>
    <w:p w14:paraId="3B456033" w14:textId="7A6DF96C" w:rsidR="0072420C" w:rsidRPr="00B22F19" w:rsidRDefault="00F80F82" w:rsidP="00164CF6">
      <w:pPr>
        <w:rPr>
          <w:lang w:val="en-US"/>
        </w:rPr>
      </w:pPr>
      <w:r w:rsidRPr="00B22F19">
        <w:rPr>
          <w:b/>
          <w:bCs/>
          <w:lang w:val="en-US"/>
        </w:rPr>
        <w:t xml:space="preserve">Application 1.2. </w:t>
      </w:r>
      <w:r w:rsidRPr="00B22F19">
        <w:rPr>
          <w:lang w:val="en-US"/>
        </w:rPr>
        <w:t xml:space="preserve">Calculate the scalar components and the length of the position vector </w:t>
      </w:r>
      <w:ins w:id="2010" w:author="Author">
        <w:r w:rsidR="00E8592F">
          <w:rPr>
            <w:lang w:val="en-US"/>
          </w:rPr>
          <w:t xml:space="preserve">that extends </w:t>
        </w:r>
      </w:ins>
      <w:del w:id="2011" w:author="Author">
        <w:r w:rsidRPr="00B22F19" w:rsidDel="00E8592F">
          <w:rPr>
            <w:lang w:val="en-US"/>
          </w:rPr>
          <w:delText xml:space="preserve">relating </w:delText>
        </w:r>
      </w:del>
      <w:ins w:id="2012" w:author="Author">
        <w:r w:rsidR="00E8592F">
          <w:rPr>
            <w:lang w:val="en-US"/>
          </w:rPr>
          <w:t>from</w:t>
        </w:r>
        <w:r w:rsidR="00E8592F" w:rsidRPr="00B22F19">
          <w:rPr>
            <w:lang w:val="en-US"/>
          </w:rPr>
          <w:t xml:space="preserve"> </w:t>
        </w:r>
      </w:ins>
      <w:r w:rsidRPr="00B22F19">
        <w:rPr>
          <w:lang w:val="en-US"/>
        </w:rPr>
        <w:t xml:space="preserve">the origin </w:t>
      </w:r>
      <w:del w:id="2013" w:author="Author">
        <w:r w:rsidRPr="00B22F19" w:rsidDel="00A0725E">
          <w:rPr>
            <w:rStyle w:val="mathphrase"/>
          </w:rPr>
          <w:delText>O</w:delText>
        </w:r>
      </w:del>
      <w:ins w:id="2014" w:author="Author">
        <w:r w:rsidR="00A0725E" w:rsidRPr="00A0725E">
          <w:rPr>
            <w:rStyle w:val="mathphrase"/>
            <w:i w:val="0"/>
          </w:rPr>
          <w:t>O</w:t>
        </w:r>
      </w:ins>
      <w:r w:rsidRPr="00B22F19">
        <w:rPr>
          <w:lang w:val="en-US"/>
        </w:rPr>
        <w:t xml:space="preserve"> of </w:t>
      </w:r>
      <w:del w:id="2015" w:author="Author">
        <w:r w:rsidRPr="00B22F19" w:rsidDel="00E8592F">
          <w:rPr>
            <w:lang w:val="en-US"/>
          </w:rPr>
          <w:delText xml:space="preserve">the </w:delText>
        </w:r>
      </w:del>
      <w:ins w:id="2016" w:author="Author">
        <w:r w:rsidR="00E8592F">
          <w:rPr>
            <w:lang w:val="en-US"/>
          </w:rPr>
          <w:t>a</w:t>
        </w:r>
        <w:r w:rsidR="00E8592F" w:rsidRPr="00B22F19">
          <w:rPr>
            <w:lang w:val="en-US"/>
          </w:rPr>
          <w:t xml:space="preserve"> </w:t>
        </w:r>
      </w:ins>
      <w:r w:rsidRPr="00B22F19">
        <w:rPr>
          <w:lang w:val="en-US"/>
        </w:rPr>
        <w:t xml:space="preserve">Cartesian </w:t>
      </w:r>
      <w:del w:id="2017" w:author="Author">
        <w:r w:rsidRPr="00B22F19" w:rsidDel="00E8592F">
          <w:rPr>
            <w:lang w:val="en-US"/>
          </w:rPr>
          <w:delText xml:space="preserve">reference </w:delText>
        </w:r>
      </w:del>
      <w:r w:rsidRPr="00B22F19">
        <w:rPr>
          <w:lang w:val="en-US"/>
        </w:rPr>
        <w:t>(</w:t>
      </w:r>
      <w:r w:rsidRPr="00B22F19">
        <w:rPr>
          <w:rStyle w:val="mathphrase"/>
        </w:rPr>
        <w:t>x</w:t>
      </w:r>
      <w:ins w:id="2018" w:author="Author">
        <w:r w:rsidR="00E8592F" w:rsidRPr="00E8592F">
          <w:rPr>
            <w:rStyle w:val="mathphrase"/>
            <w:i w:val="0"/>
            <w:iCs/>
            <w:rPrChange w:id="2019" w:author="Author">
              <w:rPr>
                <w:rStyle w:val="mathphrase"/>
              </w:rPr>
            </w:rPrChange>
          </w:rPr>
          <w:t>,</w:t>
        </w:r>
      </w:ins>
      <w:r w:rsidRPr="00B22F19">
        <w:rPr>
          <w:rStyle w:val="mathphrase"/>
        </w:rPr>
        <w:t>y</w:t>
      </w:r>
      <w:ins w:id="2020" w:author="Author">
        <w:r w:rsidR="00E8592F" w:rsidRPr="00E8592F">
          <w:rPr>
            <w:rStyle w:val="mathphrase"/>
            <w:i w:val="0"/>
            <w:iCs/>
            <w:rPrChange w:id="2021" w:author="Author">
              <w:rPr>
                <w:rStyle w:val="mathphrase"/>
              </w:rPr>
            </w:rPrChange>
          </w:rPr>
          <w:t>,</w:t>
        </w:r>
      </w:ins>
      <w:del w:id="2022" w:author="Author">
        <w:r w:rsidRPr="00B22F19" w:rsidDel="00A354B8">
          <w:rPr>
            <w:rStyle w:val="mathphrase"/>
          </w:rPr>
          <w:delText>z</w:delText>
        </w:r>
      </w:del>
      <w:ins w:id="2023" w:author="Author">
        <w:r w:rsidR="00A354B8" w:rsidRPr="00A354B8">
          <w:rPr>
            <w:rStyle w:val="mathphrase"/>
          </w:rPr>
          <w:t>z</w:t>
        </w:r>
      </w:ins>
      <w:r w:rsidRPr="00B22F19">
        <w:rPr>
          <w:lang w:val="en-US"/>
        </w:rPr>
        <w:t xml:space="preserve">) </w:t>
      </w:r>
      <w:ins w:id="2024" w:author="Author">
        <w:r w:rsidR="00E8592F">
          <w:rPr>
            <w:lang w:val="en-US"/>
          </w:rPr>
          <w:t>coordinate system</w:t>
        </w:r>
        <w:r w:rsidR="00E8592F" w:rsidRPr="00B22F19">
          <w:rPr>
            <w:lang w:val="en-US"/>
          </w:rPr>
          <w:t xml:space="preserve"> </w:t>
        </w:r>
      </w:ins>
      <w:r w:rsidRPr="00B22F19">
        <w:rPr>
          <w:lang w:val="en-US"/>
        </w:rPr>
        <w:t xml:space="preserve">to a point </w:t>
      </w:r>
      <w:r w:rsidRPr="00B22F19">
        <w:rPr>
          <w:rStyle w:val="mathphrase"/>
        </w:rPr>
        <w:t>P</w:t>
      </w:r>
      <w:ins w:id="2025" w:author="Author">
        <w:r w:rsidR="00E8592F">
          <w:rPr>
            <w:rStyle w:val="mathphrase"/>
          </w:rPr>
          <w:t xml:space="preserve"> </w:t>
        </w:r>
        <w:r w:rsidR="00E8592F" w:rsidRPr="00E8592F">
          <w:rPr>
            <w:rStyle w:val="mathphrase"/>
            <w:i w:val="0"/>
            <w:iCs/>
            <w:rPrChange w:id="2026" w:author="Author">
              <w:rPr>
                <w:rStyle w:val="mathphrase"/>
              </w:rPr>
            </w:rPrChange>
          </w:rPr>
          <w:t>=</w:t>
        </w:r>
        <w:r w:rsidR="00E8592F">
          <w:rPr>
            <w:rStyle w:val="mathphrase"/>
          </w:rPr>
          <w:t xml:space="preserve"> </w:t>
        </w:r>
      </w:ins>
      <w:r w:rsidRPr="00E8592F">
        <w:rPr>
          <w:rStyle w:val="mathphrase"/>
          <w:i w:val="0"/>
          <w:iCs/>
          <w:rPrChange w:id="2027" w:author="Author">
            <w:rPr>
              <w:rStyle w:val="mathphrase"/>
            </w:rPr>
          </w:rPrChange>
        </w:rPr>
        <w:t>(</w:t>
      </w:r>
      <w:r w:rsidR="00164CF6" w:rsidRPr="00E8592F">
        <w:rPr>
          <w:rStyle w:val="mathphrase"/>
          <w:i w:val="0"/>
          <w:iCs/>
          <w:rPrChange w:id="2028" w:author="Author">
            <w:rPr>
              <w:rStyle w:val="mathphrase"/>
            </w:rPr>
          </w:rPrChange>
        </w:rPr>
        <w:t>4</w:t>
      </w:r>
      <w:ins w:id="2029" w:author="Author">
        <w:r w:rsidR="00E8592F">
          <w:rPr>
            <w:rStyle w:val="mathphrase"/>
            <w:i w:val="0"/>
            <w:iCs/>
          </w:rPr>
          <w:t>.0</w:t>
        </w:r>
      </w:ins>
      <w:r w:rsidRPr="00E8592F">
        <w:rPr>
          <w:rStyle w:val="mathphrase"/>
          <w:i w:val="0"/>
          <w:iCs/>
          <w:rPrChange w:id="2030" w:author="Author">
            <w:rPr>
              <w:rStyle w:val="mathphrase"/>
            </w:rPr>
          </w:rPrChange>
        </w:rPr>
        <w:t xml:space="preserve">, </w:t>
      </w:r>
      <w:ins w:id="2031" w:author="Author">
        <w:r w:rsidR="00E8592F">
          <w:rPr>
            <w:rStyle w:val="mathphrase"/>
            <w:i w:val="0"/>
            <w:iCs/>
          </w:rPr>
          <w:t>−</w:t>
        </w:r>
      </w:ins>
      <w:del w:id="2032" w:author="Author">
        <w:r w:rsidRPr="00E8592F" w:rsidDel="00E8592F">
          <w:rPr>
            <w:rStyle w:val="mathphrase"/>
            <w:i w:val="0"/>
            <w:iCs/>
            <w:rPrChange w:id="2033" w:author="Author">
              <w:rPr>
                <w:rStyle w:val="mathphrase"/>
              </w:rPr>
            </w:rPrChange>
          </w:rPr>
          <w:delText>-</w:delText>
        </w:r>
      </w:del>
      <w:r w:rsidR="00164CF6" w:rsidRPr="00E8592F">
        <w:rPr>
          <w:rStyle w:val="mathphrase"/>
          <w:i w:val="0"/>
          <w:iCs/>
          <w:rPrChange w:id="2034" w:author="Author">
            <w:rPr>
              <w:rStyle w:val="mathphrase"/>
            </w:rPr>
          </w:rPrChange>
        </w:rPr>
        <w:t>2</w:t>
      </w:r>
      <w:ins w:id="2035" w:author="Author">
        <w:r w:rsidR="00E8592F">
          <w:rPr>
            <w:rStyle w:val="mathphrase"/>
            <w:i w:val="0"/>
            <w:iCs/>
          </w:rPr>
          <w:t>.0</w:t>
        </w:r>
      </w:ins>
      <w:r w:rsidRPr="00E8592F">
        <w:rPr>
          <w:rStyle w:val="mathphrase"/>
          <w:i w:val="0"/>
          <w:iCs/>
          <w:rPrChange w:id="2036" w:author="Author">
            <w:rPr>
              <w:rStyle w:val="mathphrase"/>
            </w:rPr>
          </w:rPrChange>
        </w:rPr>
        <w:t xml:space="preserve">, </w:t>
      </w:r>
      <w:r w:rsidR="00164CF6" w:rsidRPr="00E8592F">
        <w:rPr>
          <w:rStyle w:val="mathphrase"/>
          <w:i w:val="0"/>
          <w:iCs/>
          <w:rPrChange w:id="2037" w:author="Author">
            <w:rPr>
              <w:rStyle w:val="mathphrase"/>
            </w:rPr>
          </w:rPrChange>
        </w:rPr>
        <w:t>5</w:t>
      </w:r>
      <w:ins w:id="2038" w:author="Author">
        <w:r w:rsidR="00E8592F">
          <w:rPr>
            <w:rStyle w:val="mathphrase"/>
            <w:i w:val="0"/>
            <w:iCs/>
          </w:rPr>
          <w:t>.0</w:t>
        </w:r>
      </w:ins>
      <w:r w:rsidR="00164CF6" w:rsidRPr="00E8592F">
        <w:rPr>
          <w:rStyle w:val="mathphrase"/>
          <w:i w:val="0"/>
          <w:iCs/>
          <w:rPrChange w:id="2039" w:author="Author">
            <w:rPr>
              <w:rStyle w:val="mathphrase"/>
            </w:rPr>
          </w:rPrChange>
        </w:rPr>
        <w:t>) (m)</w:t>
      </w:r>
      <w:ins w:id="2040" w:author="Author">
        <w:r w:rsidR="00E8592F">
          <w:rPr>
            <w:rStyle w:val="mathphrase"/>
            <w:i w:val="0"/>
            <w:iCs/>
          </w:rPr>
          <w:t>.</w:t>
        </w:r>
      </w:ins>
    </w:p>
    <w:p w14:paraId="47A770B5" w14:textId="7B8981DA" w:rsidR="00164CF6" w:rsidRPr="00B22F19" w:rsidRDefault="00164CF6" w:rsidP="00164CF6">
      <w:pPr>
        <w:rPr>
          <w:lang w:val="en-US"/>
        </w:rPr>
      </w:pPr>
      <w:r w:rsidRPr="00B22F19">
        <w:rPr>
          <w:b/>
          <w:bCs/>
          <w:lang w:val="en-US"/>
        </w:rPr>
        <w:t xml:space="preserve">Solution 1.2. </w:t>
      </w:r>
      <w:r w:rsidRPr="00B22F19">
        <w:rPr>
          <w:lang w:val="en-US"/>
        </w:rPr>
        <w:t xml:space="preserve">The scalar components of </w:t>
      </w:r>
      <m:oMath>
        <m:acc>
          <m:accPr>
            <m:chr m:val="⃗"/>
            <m:ctrlPr>
              <w:rPr>
                <w:rFonts w:ascii="Cambria Math" w:hAnsi="Cambria Math"/>
                <w:i/>
                <w:lang w:val="en-US"/>
              </w:rPr>
            </m:ctrlPr>
          </m:accPr>
          <m:e>
            <m:r>
              <w:rPr>
                <w:rFonts w:ascii="Cambria Math" w:hAnsi="Cambria Math"/>
                <w:lang w:val="en-US"/>
              </w:rPr>
              <m:t>OP</m:t>
            </m:r>
          </m:e>
        </m:acc>
      </m:oMath>
      <w:r w:rsidRPr="00B22F19">
        <w:rPr>
          <w:lang w:val="en-US"/>
        </w:rPr>
        <w:t xml:space="preserve"> are</w:t>
      </w:r>
      <w:del w:id="2041" w:author="Author">
        <w:r w:rsidRPr="00B22F19" w:rsidDel="00E8592F">
          <w:rPr>
            <w:lang w:val="en-US"/>
          </w:rPr>
          <w:delText>:</w:delText>
        </w:r>
      </w:del>
    </w:p>
    <w:p w14:paraId="30BDC709" w14:textId="0F539A35" w:rsidR="00164CF6" w:rsidRPr="00B22F19" w:rsidRDefault="00E242DE" w:rsidP="00862940">
      <w:pPr>
        <w:rPr>
          <w:lang w:val="en-US"/>
        </w:rPr>
      </w:pPr>
      <m:oMathPara>
        <m:oMath>
          <m:acc>
            <m:accPr>
              <m:chr m:val="⃗"/>
              <m:ctrlPr>
                <w:rPr>
                  <w:rFonts w:ascii="Cambria Math" w:hAnsi="Cambria Math"/>
                  <w:i/>
                  <w:lang w:val="en-US"/>
                </w:rPr>
              </m:ctrlPr>
            </m:accPr>
            <m:e>
              <m:r>
                <w:rPr>
                  <w:rFonts w:ascii="Cambria Math" w:hAnsi="Cambria Math"/>
                  <w:lang w:val="en-US"/>
                </w:rPr>
                <m:t>OP</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4</m:t>
                  </m:r>
                  <m:r>
                    <w:ins w:id="2042" w:author="Author">
                      <w:rPr>
                        <w:rFonts w:ascii="Cambria Math" w:hAnsi="Cambria Math"/>
                        <w:lang w:val="en-US"/>
                      </w:rPr>
                      <m:t>.0</m:t>
                    </w:ins>
                  </m:r>
                  <m:r>
                    <w:rPr>
                      <w:rFonts w:ascii="Cambria Math" w:hAnsi="Cambria Math"/>
                      <w:lang w:val="en-US"/>
                    </w:rPr>
                    <m:t>-0</m:t>
                  </m:r>
                  <m:r>
                    <w:ins w:id="2043" w:author="Author">
                      <w:rPr>
                        <w:rFonts w:ascii="Cambria Math" w:hAnsi="Cambria Math"/>
                        <w:lang w:val="en-US"/>
                      </w:rPr>
                      <m:t>.0</m:t>
                    </w:ins>
                  </m:r>
                  <m:r>
                    <w:rPr>
                      <w:rFonts w:ascii="Cambria Math" w:hAnsi="Cambria Math"/>
                      <w:lang w:val="en-US"/>
                    </w:rPr>
                    <m:t>=4</m:t>
                  </m:r>
                  <m:r>
                    <w:ins w:id="2044" w:author="Author">
                      <w:rPr>
                        <w:rFonts w:ascii="Cambria Math" w:hAnsi="Cambria Math"/>
                        <w:lang w:val="en-US"/>
                      </w:rPr>
                      <m:t>.0</m:t>
                    </w:ins>
                  </m:r>
                </m:e>
                <m:e>
                  <m:r>
                    <w:rPr>
                      <w:rFonts w:ascii="Cambria Math" w:hAnsi="Cambria Math"/>
                      <w:lang w:val="en-US"/>
                    </w:rPr>
                    <m:t>-2</m:t>
                  </m:r>
                  <m:r>
                    <w:ins w:id="2045" w:author="Author">
                      <w:rPr>
                        <w:rFonts w:ascii="Cambria Math" w:hAnsi="Cambria Math"/>
                        <w:lang w:val="en-US"/>
                      </w:rPr>
                      <m:t>.0</m:t>
                    </w:ins>
                  </m:r>
                  <m:r>
                    <w:rPr>
                      <w:rFonts w:ascii="Cambria Math" w:hAnsi="Cambria Math"/>
                      <w:lang w:val="en-US"/>
                    </w:rPr>
                    <m:t>-0</m:t>
                  </m:r>
                  <m:r>
                    <w:ins w:id="2046" w:author="Author">
                      <w:rPr>
                        <w:rFonts w:ascii="Cambria Math" w:hAnsi="Cambria Math"/>
                        <w:lang w:val="en-US"/>
                      </w:rPr>
                      <m:t>.0</m:t>
                    </w:ins>
                  </m:r>
                  <m:r>
                    <w:rPr>
                      <w:rFonts w:ascii="Cambria Math" w:hAnsi="Cambria Math"/>
                      <w:lang w:val="en-US"/>
                    </w:rPr>
                    <m:t>=-2</m:t>
                  </m:r>
                  <m:r>
                    <w:ins w:id="2047" w:author="Author">
                      <w:rPr>
                        <w:rFonts w:ascii="Cambria Math" w:hAnsi="Cambria Math"/>
                        <w:lang w:val="en-US"/>
                      </w:rPr>
                      <m:t>.0</m:t>
                    </w:ins>
                  </m:r>
                  <m:ctrlPr>
                    <w:rPr>
                      <w:rFonts w:ascii="Cambria Math" w:eastAsia="Cambria Math" w:hAnsi="Cambria Math" w:cs="Cambria Math"/>
                      <w:i/>
                      <w:lang w:val="en-US"/>
                    </w:rPr>
                  </m:ctrlPr>
                </m:e>
                <m:e>
                  <m:r>
                    <w:rPr>
                      <w:rFonts w:ascii="Cambria Math" w:eastAsia="Cambria Math" w:hAnsi="Cambria Math" w:cs="Cambria Math"/>
                      <w:lang w:val="en-US"/>
                    </w:rPr>
                    <m:t>5</m:t>
                  </m:r>
                  <m:r>
                    <w:ins w:id="2048" w:author="Author">
                      <w:rPr>
                        <w:rFonts w:ascii="Cambria Math" w:eastAsia="Cambria Math" w:hAnsi="Cambria Math" w:cs="Cambria Math"/>
                        <w:lang w:val="en-US"/>
                      </w:rPr>
                      <m:t>.0</m:t>
                    </w:ins>
                  </m:r>
                  <m:r>
                    <w:rPr>
                      <w:rFonts w:ascii="Cambria Math" w:eastAsia="Cambria Math" w:hAnsi="Cambria Math" w:cs="Cambria Math"/>
                      <w:lang w:val="en-US"/>
                    </w:rPr>
                    <m:t>-0</m:t>
                  </m:r>
                  <m:r>
                    <w:ins w:id="2049" w:author="Author">
                      <w:rPr>
                        <w:rFonts w:ascii="Cambria Math" w:eastAsia="Cambria Math" w:hAnsi="Cambria Math" w:cs="Cambria Math"/>
                        <w:lang w:val="en-US"/>
                      </w:rPr>
                      <m:t>.0</m:t>
                    </w:ins>
                  </m:r>
                  <m:r>
                    <w:rPr>
                      <w:rFonts w:ascii="Cambria Math" w:eastAsia="Cambria Math" w:hAnsi="Cambria Math" w:cs="Cambria Math"/>
                      <w:lang w:val="en-US"/>
                    </w:rPr>
                    <m:t>=5</m:t>
                  </m:r>
                  <m:r>
                    <w:ins w:id="2050" w:author="Author">
                      <w:rPr>
                        <w:rFonts w:ascii="Cambria Math" w:eastAsia="Cambria Math" w:hAnsi="Cambria Math" w:cs="Cambria Math"/>
                        <w:lang w:val="en-US"/>
                      </w:rPr>
                      <m:t>.0</m:t>
                    </w:ins>
                  </m:r>
                </m:e>
              </m:eqArr>
            </m:e>
          </m:d>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m:t>
          </m:r>
        </m:oMath>
      </m:oMathPara>
    </w:p>
    <w:p w14:paraId="504348D5" w14:textId="55E6B7E0" w:rsidR="00164CF6" w:rsidRPr="00B22F19" w:rsidRDefault="00164CF6" w:rsidP="00164CF6">
      <w:pPr>
        <w:rPr>
          <w:lang w:val="en-US"/>
        </w:rPr>
      </w:pPr>
      <w:r w:rsidRPr="00B22F19">
        <w:rPr>
          <w:lang w:val="en-US"/>
        </w:rPr>
        <w:t>The length of this vector is</w:t>
      </w:r>
      <w:del w:id="2051" w:author="Author">
        <w:r w:rsidRPr="00B22F19" w:rsidDel="00E8592F">
          <w:rPr>
            <w:lang w:val="en-US"/>
          </w:rPr>
          <w:delText>:</w:delText>
        </w:r>
      </w:del>
      <w:r w:rsidRPr="00B22F19">
        <w:rPr>
          <w:lang w:val="en-US"/>
        </w:rPr>
        <w:t xml:space="preserve"> </w:t>
      </w:r>
      <m:oMath>
        <m:r>
          <w:rPr>
            <w:rFonts w:ascii="Cambria Math" w:hAnsi="Cambria Math"/>
            <w:lang w:val="en-US"/>
          </w:rPr>
          <m:t>OP=</m:t>
        </m:r>
        <m:rad>
          <m:radPr>
            <m:degHide m:val="1"/>
            <m:ctrlPr>
              <w:rPr>
                <w:rFonts w:ascii="Cambria Math" w:hAnsi="Cambria Math"/>
                <w:i/>
                <w:lang w:val="en-US"/>
              </w:rPr>
            </m:ctrlPr>
          </m:radPr>
          <m:deg/>
          <m:e>
            <m:r>
              <w:rPr>
                <w:rFonts w:ascii="Cambria Math" w:hAnsi="Cambria Math"/>
                <w:lang w:val="en-US"/>
              </w:rPr>
              <m:t>16+4</m:t>
            </m:r>
            <m:r>
              <w:ins w:id="2052" w:author="Author">
                <w:rPr>
                  <w:rFonts w:ascii="Cambria Math" w:hAnsi="Cambria Math"/>
                  <w:lang w:val="en-US"/>
                </w:rPr>
                <m:t>.0</m:t>
              </w:ins>
            </m:r>
            <m:r>
              <w:rPr>
                <w:rFonts w:ascii="Cambria Math" w:hAnsi="Cambria Math"/>
                <w:lang w:val="en-US"/>
              </w:rPr>
              <m:t>+25</m:t>
            </m:r>
          </m:e>
        </m:rad>
        <m:r>
          <w:ins w:id="2053" w:author="Author">
            <w:rPr>
              <w:rFonts w:ascii="Cambria Math" w:hAnsi="Cambria Math"/>
              <w:lang w:val="en-US"/>
            </w:rPr>
            <m:t xml:space="preserve"> </m:t>
          </w:ins>
        </m:r>
        <m:r>
          <m:rPr>
            <m:sty m:val="p"/>
          </m:rPr>
          <w:rPr>
            <w:rFonts w:ascii="Cambria Math" w:hAnsi="Cambria Math"/>
            <w:lang w:val="en-US"/>
          </w:rPr>
          <m:t>m</m:t>
        </m:r>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45</m:t>
            </m:r>
          </m:e>
        </m:rad>
        <m:r>
          <w:ins w:id="2054" w:author="Author">
            <m:rPr>
              <m:sty m:val="p"/>
            </m:rPr>
            <w:rPr>
              <w:rFonts w:ascii="Cambria Math" w:hAnsi="Cambria Math"/>
              <w:lang w:val="en-US"/>
            </w:rPr>
            <m:t xml:space="preserve"> </m:t>
          </w:ins>
        </m:r>
        <m:r>
          <m:rPr>
            <m:sty m:val="p"/>
          </m:rPr>
          <w:rPr>
            <w:rFonts w:ascii="Cambria Math" w:hAnsi="Cambria Math"/>
            <w:lang w:val="en-US"/>
          </w:rPr>
          <m:t>m</m:t>
        </m:r>
        <m:r>
          <w:rPr>
            <w:rFonts w:ascii="Cambria Math" w:hAnsi="Cambria Math"/>
            <w:lang w:val="en-US"/>
          </w:rPr>
          <m:t>=3</m:t>
        </m:r>
        <m:rad>
          <m:radPr>
            <m:degHide m:val="1"/>
            <m:ctrlPr>
              <w:rPr>
                <w:rFonts w:ascii="Cambria Math" w:hAnsi="Cambria Math"/>
                <w:i/>
                <w:lang w:val="en-US"/>
              </w:rPr>
            </m:ctrlPr>
          </m:radPr>
          <m:deg/>
          <m:e>
            <m:r>
              <w:rPr>
                <w:rFonts w:ascii="Cambria Math" w:hAnsi="Cambria Math"/>
                <w:lang w:val="en-US"/>
              </w:rPr>
              <m:t>5</m:t>
            </m:r>
          </m:e>
        </m:rad>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=6.7</m:t>
        </m:r>
        <m:r>
          <w:del w:id="2055" w:author="Author">
            <w:rPr>
              <w:rFonts w:ascii="Cambria Math" w:hAnsi="Cambria Math"/>
              <w:lang w:val="en-US"/>
            </w:rPr>
            <m:t>08</m:t>
          </w:del>
        </m:r>
        <m:r>
          <w:rPr>
            <w:rFonts w:ascii="Cambria Math" w:hAnsi="Cambria Math"/>
            <w:lang w:val="en-US"/>
          </w:rPr>
          <m:t xml:space="preserve"> </m:t>
        </m:r>
        <m:r>
          <m:rPr>
            <m:sty m:val="p"/>
          </m:rPr>
          <w:rPr>
            <w:rFonts w:ascii="Cambria Math" w:hAnsi="Cambria Math"/>
            <w:lang w:val="en-US"/>
          </w:rPr>
          <m:t>m</m:t>
        </m:r>
      </m:oMath>
      <w:ins w:id="2056" w:author="Author">
        <w:r w:rsidR="000E0462">
          <w:rPr>
            <w:iCs/>
            <w:lang w:val="en-US"/>
          </w:rPr>
          <w:t>.</w:t>
        </w:r>
      </w:ins>
    </w:p>
    <w:p w14:paraId="6B8D5D8A" w14:textId="5F8EB4A1" w:rsidR="000F5E19" w:rsidRPr="00B22F19" w:rsidRDefault="000F5E19" w:rsidP="000F5E19">
      <w:pPr>
        <w:pStyle w:val="Heading3"/>
        <w:rPr>
          <w:lang w:val="en-US"/>
        </w:rPr>
      </w:pPr>
      <w:r w:rsidRPr="00B22F19">
        <w:rPr>
          <w:lang w:val="en-US"/>
        </w:rPr>
        <w:t>Self-Check Questions</w:t>
      </w:r>
    </w:p>
    <w:p w14:paraId="00B4612E" w14:textId="1252AB28" w:rsidR="000F5E19" w:rsidRPr="00B22F19" w:rsidRDefault="000F5E19" w:rsidP="00D26B0F">
      <w:pPr>
        <w:pStyle w:val="ListParagraph"/>
        <w:numPr>
          <w:ilvl w:val="0"/>
          <w:numId w:val="31"/>
        </w:numPr>
        <w:ind w:left="360"/>
        <w:rPr>
          <w:lang w:val="en-US"/>
        </w:rPr>
      </w:pPr>
      <w:r w:rsidRPr="00B22F19">
        <w:rPr>
          <w:lang w:val="en-US"/>
        </w:rPr>
        <w:t>Complete the following sentence</w:t>
      </w:r>
      <w:ins w:id="2057" w:author="Author">
        <w:r w:rsidR="000E0462">
          <w:rPr>
            <w:lang w:val="en-US"/>
          </w:rPr>
          <w:t>:</w:t>
        </w:r>
      </w:ins>
    </w:p>
    <w:p w14:paraId="09E5A847" w14:textId="595D8F5D" w:rsidR="000F5E19" w:rsidRPr="00B22F19" w:rsidRDefault="000F5E19" w:rsidP="000F5E19">
      <w:pPr>
        <w:rPr>
          <w:lang w:val="en-US"/>
        </w:rPr>
      </w:pPr>
      <w:r w:rsidRPr="00B22F19">
        <w:rPr>
          <w:lang w:val="en-US"/>
        </w:rPr>
        <w:t xml:space="preserve">The position of a point </w:t>
      </w:r>
      <w:r w:rsidRPr="00B80FDE">
        <w:rPr>
          <w:rStyle w:val="mathphrase"/>
          <w:i w:val="0"/>
          <w:iCs/>
          <w:rPrChange w:id="2058" w:author="Author">
            <w:rPr>
              <w:rStyle w:val="mathphrase"/>
            </w:rPr>
          </w:rPrChange>
        </w:rPr>
        <w:t>B</w:t>
      </w:r>
      <w:ins w:id="2059" w:author="Author">
        <w:r w:rsidR="007E4B5F" w:rsidRPr="007E4B5F">
          <w:rPr>
            <w:rStyle w:val="mathphrase"/>
            <w:i w:val="0"/>
            <w:iCs/>
            <w:rPrChange w:id="2060" w:author="Author">
              <w:rPr>
                <w:rStyle w:val="mathphrase"/>
              </w:rPr>
            </w:rPrChange>
          </w:rPr>
          <w:t xml:space="preserve"> = </w:t>
        </w:r>
      </w:ins>
      <w:r w:rsidRPr="007E4B5F">
        <w:rPr>
          <w:rStyle w:val="mathphrase"/>
          <w:i w:val="0"/>
          <w:iCs/>
          <w:rPrChange w:id="2061" w:author="Author">
            <w:rPr>
              <w:rStyle w:val="mathphrase"/>
            </w:rPr>
          </w:rPrChange>
        </w:rPr>
        <w:t>(</w:t>
      </w:r>
      <w:ins w:id="2062" w:author="Author">
        <w:r w:rsidR="000E0462">
          <w:rPr>
            <w:rStyle w:val="mathphrase"/>
            <w:i w:val="0"/>
            <w:iCs/>
          </w:rPr>
          <w:t>−</w:t>
        </w:r>
      </w:ins>
      <w:del w:id="2063" w:author="Author">
        <w:r w:rsidRPr="007E4B5F" w:rsidDel="000E0462">
          <w:rPr>
            <w:rStyle w:val="mathphrase"/>
            <w:i w:val="0"/>
            <w:iCs/>
            <w:rPrChange w:id="2064" w:author="Author">
              <w:rPr>
                <w:rStyle w:val="mathphrase"/>
              </w:rPr>
            </w:rPrChange>
          </w:rPr>
          <w:delText>-</w:delText>
        </w:r>
      </w:del>
      <w:r w:rsidRPr="007E4B5F">
        <w:rPr>
          <w:rStyle w:val="mathphrase"/>
          <w:i w:val="0"/>
          <w:iCs/>
          <w:rPrChange w:id="2065" w:author="Author">
            <w:rPr>
              <w:rStyle w:val="mathphrase"/>
            </w:rPr>
          </w:rPrChange>
        </w:rPr>
        <w:t>1, +2, +1)</w:t>
      </w:r>
      <w:r w:rsidRPr="00B22F19">
        <w:rPr>
          <w:lang w:val="en-US"/>
        </w:rPr>
        <w:t xml:space="preserve"> </w:t>
      </w:r>
      <w:ins w:id="2066" w:author="Author">
        <w:r w:rsidR="007E4B5F">
          <w:rPr>
            <w:lang w:val="en-US"/>
          </w:rPr>
          <w:t xml:space="preserve">(m) </w:t>
        </w:r>
      </w:ins>
      <w:r w:rsidRPr="00B22F19">
        <w:rPr>
          <w:lang w:val="en-US"/>
        </w:rPr>
        <w:t xml:space="preserve">is measured from a reference point </w:t>
      </w:r>
      <w:r w:rsidRPr="00B80FDE">
        <w:rPr>
          <w:rStyle w:val="mathphrase"/>
          <w:i w:val="0"/>
          <w:iCs/>
          <w:rPrChange w:id="2067" w:author="Author">
            <w:rPr>
              <w:rStyle w:val="mathphrase"/>
            </w:rPr>
          </w:rPrChange>
        </w:rPr>
        <w:t>A</w:t>
      </w:r>
      <w:ins w:id="2068" w:author="Author">
        <w:r w:rsidR="007E4B5F" w:rsidRPr="007E4B5F">
          <w:rPr>
            <w:rStyle w:val="mathphrase"/>
            <w:i w:val="0"/>
            <w:iCs/>
            <w:rPrChange w:id="2069" w:author="Author">
              <w:rPr>
                <w:rStyle w:val="mathphrase"/>
              </w:rPr>
            </w:rPrChange>
          </w:rPr>
          <w:t xml:space="preserve"> = </w:t>
        </w:r>
      </w:ins>
      <w:r w:rsidRPr="007E4B5F">
        <w:rPr>
          <w:rStyle w:val="mathphrase"/>
          <w:i w:val="0"/>
          <w:iCs/>
          <w:rPrChange w:id="2070" w:author="Author">
            <w:rPr>
              <w:rStyle w:val="mathphrase"/>
            </w:rPr>
          </w:rPrChange>
        </w:rPr>
        <w:t xml:space="preserve">(0, 3, </w:t>
      </w:r>
      <w:ins w:id="2071" w:author="Author">
        <w:r w:rsidR="007E4B5F">
          <w:rPr>
            <w:rStyle w:val="mathphrase"/>
            <w:i w:val="0"/>
            <w:iCs/>
          </w:rPr>
          <w:t>−</w:t>
        </w:r>
      </w:ins>
      <w:del w:id="2072" w:author="Author">
        <w:r w:rsidRPr="007E4B5F" w:rsidDel="007E4B5F">
          <w:rPr>
            <w:rStyle w:val="mathphrase"/>
            <w:i w:val="0"/>
            <w:iCs/>
            <w:rPrChange w:id="2073" w:author="Author">
              <w:rPr>
                <w:rStyle w:val="mathphrase"/>
              </w:rPr>
            </w:rPrChange>
          </w:rPr>
          <w:delText>-</w:delText>
        </w:r>
      </w:del>
      <w:r w:rsidRPr="007E4B5F">
        <w:rPr>
          <w:rStyle w:val="mathphrase"/>
          <w:i w:val="0"/>
          <w:iCs/>
          <w:rPrChange w:id="2074" w:author="Author">
            <w:rPr>
              <w:rStyle w:val="mathphrase"/>
            </w:rPr>
          </w:rPrChange>
        </w:rPr>
        <w:t>1)</w:t>
      </w:r>
      <w:ins w:id="2075" w:author="Author">
        <w:r w:rsidR="007E4B5F">
          <w:rPr>
            <w:rStyle w:val="mathphrase"/>
            <w:i w:val="0"/>
            <w:iCs/>
          </w:rPr>
          <w:t xml:space="preserve"> (m)</w:t>
        </w:r>
      </w:ins>
      <w:r w:rsidRPr="00B22F19">
        <w:rPr>
          <w:lang w:val="en-US"/>
        </w:rPr>
        <w:t>. The scalar components of the relevant position vector are</w:t>
      </w:r>
      <w:del w:id="2076" w:author="Author">
        <w:r w:rsidRPr="00B22F19" w:rsidDel="007E4B5F">
          <w:rPr>
            <w:lang w:val="en-US"/>
          </w:rPr>
          <w:delText>:</w:delText>
        </w:r>
      </w:del>
      <w:r w:rsidRPr="00B22F19">
        <w:rPr>
          <w:lang w:val="en-US"/>
        </w:rPr>
        <w:t xml:space="preserve"> </w:t>
      </w:r>
      <w:ins w:id="2077" w:author="Author">
        <w:r w:rsidR="007E4B5F" w:rsidRPr="007E4B5F">
          <w:rPr>
            <w:rFonts w:ascii="Times New Roman" w:hAnsi="Times New Roman"/>
            <w:lang w:val="en-US"/>
          </w:rPr>
          <w:t>−</w:t>
        </w:r>
      </w:ins>
      <w:del w:id="2078" w:author="Author">
        <w:r w:rsidRPr="007E4B5F" w:rsidDel="007E4B5F">
          <w:rPr>
            <w:rStyle w:val="mathphrase"/>
            <w:i w:val="0"/>
            <w:u w:val="single"/>
            <w:rPrChange w:id="2079" w:author="Author">
              <w:rPr>
                <w:rStyle w:val="mathphrase"/>
                <w:u w:val="single"/>
              </w:rPr>
            </w:rPrChange>
          </w:rPr>
          <w:delText>-</w:delText>
        </w:r>
      </w:del>
      <w:r w:rsidRPr="007E4B5F">
        <w:rPr>
          <w:rStyle w:val="mathphrase"/>
          <w:i w:val="0"/>
          <w:rPrChange w:id="2080" w:author="Author">
            <w:rPr>
              <w:rStyle w:val="mathphrase"/>
              <w:u w:val="single"/>
            </w:rPr>
          </w:rPrChange>
        </w:rPr>
        <w:t>1</w:t>
      </w:r>
      <w:ins w:id="2081" w:author="Author">
        <w:r w:rsidR="007E4B5F">
          <w:rPr>
            <w:rStyle w:val="mathphrase"/>
            <w:i w:val="0"/>
          </w:rPr>
          <w:t xml:space="preserve"> m</w:t>
        </w:r>
        <w:r w:rsidR="007E4B5F" w:rsidRPr="007E4B5F">
          <w:rPr>
            <w:rStyle w:val="mathphrase"/>
            <w:i w:val="0"/>
            <w:rPrChange w:id="2082" w:author="Author">
              <w:rPr>
                <w:rStyle w:val="mathphrase"/>
              </w:rPr>
            </w:rPrChange>
          </w:rPr>
          <w:t>,</w:t>
        </w:r>
      </w:ins>
      <w:del w:id="2083" w:author="Author">
        <w:r w:rsidRPr="007E4B5F" w:rsidDel="007E4B5F">
          <w:rPr>
            <w:rStyle w:val="mathphrase"/>
            <w:i w:val="0"/>
            <w:rPrChange w:id="2084" w:author="Author">
              <w:rPr>
                <w:rStyle w:val="mathphrase"/>
                <w:u w:val="single"/>
              </w:rPr>
            </w:rPrChange>
          </w:rPr>
          <w:delText xml:space="preserve"> ;</w:delText>
        </w:r>
      </w:del>
      <w:r w:rsidRPr="007E4B5F">
        <w:rPr>
          <w:rStyle w:val="mathphrase"/>
          <w:i w:val="0"/>
          <w:rPrChange w:id="2085" w:author="Author">
            <w:rPr>
              <w:rStyle w:val="mathphrase"/>
              <w:u w:val="single"/>
            </w:rPr>
          </w:rPrChange>
        </w:rPr>
        <w:t xml:space="preserve"> </w:t>
      </w:r>
      <w:ins w:id="2086" w:author="Author">
        <w:r w:rsidR="007E4B5F" w:rsidRPr="007E4B5F">
          <w:rPr>
            <w:rStyle w:val="mathphrase"/>
            <w:i w:val="0"/>
            <w:rPrChange w:id="2087" w:author="Author">
              <w:rPr>
                <w:rStyle w:val="mathphrase"/>
              </w:rPr>
            </w:rPrChange>
          </w:rPr>
          <w:t>−</w:t>
        </w:r>
      </w:ins>
      <w:del w:id="2088" w:author="Author">
        <w:r w:rsidRPr="007E4B5F" w:rsidDel="007E4B5F">
          <w:rPr>
            <w:rStyle w:val="mathphrase"/>
            <w:i w:val="0"/>
            <w:rPrChange w:id="2089" w:author="Author">
              <w:rPr>
                <w:rStyle w:val="mathphrase"/>
                <w:u w:val="single"/>
              </w:rPr>
            </w:rPrChange>
          </w:rPr>
          <w:delText>-</w:delText>
        </w:r>
      </w:del>
      <w:r w:rsidRPr="007E4B5F">
        <w:rPr>
          <w:rStyle w:val="mathphrase"/>
          <w:i w:val="0"/>
          <w:rPrChange w:id="2090" w:author="Author">
            <w:rPr>
              <w:rStyle w:val="mathphrase"/>
              <w:u w:val="single"/>
            </w:rPr>
          </w:rPrChange>
        </w:rPr>
        <w:t>1</w:t>
      </w:r>
      <w:ins w:id="2091" w:author="Author">
        <w:r w:rsidR="007E4B5F">
          <w:rPr>
            <w:rStyle w:val="mathphrase"/>
            <w:i w:val="0"/>
          </w:rPr>
          <w:t xml:space="preserve"> m,</w:t>
        </w:r>
      </w:ins>
      <w:r w:rsidRPr="007E4B5F">
        <w:rPr>
          <w:lang w:val="en-US"/>
          <w:rPrChange w:id="2092" w:author="Author">
            <w:rPr>
              <w:u w:val="single"/>
              <w:lang w:val="en-US"/>
            </w:rPr>
          </w:rPrChange>
        </w:rPr>
        <w:t xml:space="preserve"> and </w:t>
      </w:r>
      <w:r w:rsidRPr="007E4B5F">
        <w:rPr>
          <w:rStyle w:val="mathphrase"/>
          <w:i w:val="0"/>
          <w:rPrChange w:id="2093" w:author="Author">
            <w:rPr>
              <w:rStyle w:val="mathphrase"/>
              <w:u w:val="single"/>
            </w:rPr>
          </w:rPrChange>
        </w:rPr>
        <w:t>+2</w:t>
      </w:r>
      <w:ins w:id="2094" w:author="Author">
        <w:r w:rsidR="007E4B5F">
          <w:rPr>
            <w:rStyle w:val="mathphrase"/>
            <w:i w:val="0"/>
          </w:rPr>
          <w:t xml:space="preserve"> m</w:t>
        </w:r>
      </w:ins>
      <w:r w:rsidRPr="00B22F19">
        <w:rPr>
          <w:lang w:val="en-US"/>
        </w:rPr>
        <w:t xml:space="preserve"> </w:t>
      </w:r>
      <w:del w:id="2095" w:author="Author">
        <w:r w:rsidRPr="00B22F19" w:rsidDel="007E4B5F">
          <w:rPr>
            <w:lang w:val="en-US"/>
          </w:rPr>
          <w:delText xml:space="preserve">while </w:delText>
        </w:r>
      </w:del>
      <w:ins w:id="2096" w:author="Author">
        <w:r w:rsidR="007E4B5F">
          <w:rPr>
            <w:lang w:val="en-US"/>
          </w:rPr>
          <w:t>and</w:t>
        </w:r>
        <w:r w:rsidR="007E4B5F" w:rsidRPr="00B22F19">
          <w:rPr>
            <w:lang w:val="en-US"/>
          </w:rPr>
          <w:t xml:space="preserve"> </w:t>
        </w:r>
      </w:ins>
      <w:r w:rsidRPr="00B22F19">
        <w:rPr>
          <w:lang w:val="en-US"/>
        </w:rPr>
        <w:t xml:space="preserve">the distance separating </w:t>
      </w:r>
      <w:r w:rsidRPr="00B80FDE">
        <w:rPr>
          <w:rStyle w:val="mathphrase"/>
          <w:i w:val="0"/>
          <w:iCs/>
          <w:rPrChange w:id="2097" w:author="Author">
            <w:rPr>
              <w:rStyle w:val="mathphrase"/>
            </w:rPr>
          </w:rPrChange>
        </w:rPr>
        <w:t>B</w:t>
      </w:r>
      <w:r w:rsidRPr="00B22F19">
        <w:rPr>
          <w:lang w:val="en-US"/>
        </w:rPr>
        <w:t xml:space="preserve"> from </w:t>
      </w:r>
      <w:r w:rsidRPr="00B80FDE">
        <w:rPr>
          <w:rStyle w:val="mathphrase"/>
          <w:i w:val="0"/>
          <w:iCs/>
          <w:rPrChange w:id="2098" w:author="Author">
            <w:rPr>
              <w:rStyle w:val="mathphrase"/>
            </w:rPr>
          </w:rPrChange>
        </w:rPr>
        <w:t>A</w:t>
      </w:r>
      <w:r w:rsidRPr="00B22F19">
        <w:rPr>
          <w:lang w:val="en-US"/>
        </w:rPr>
        <w:t xml:space="preserve"> is </w:t>
      </w:r>
      <m:oMath>
        <m:rad>
          <m:radPr>
            <m:degHide m:val="1"/>
            <m:ctrlPr>
              <w:rPr>
                <w:rFonts w:ascii="Cambria Math" w:hAnsi="Cambria Math"/>
                <w:i/>
                <w:lang w:val="en-US"/>
              </w:rPr>
            </m:ctrlPr>
          </m:radPr>
          <m:deg/>
          <m:e>
            <m:r>
              <w:rPr>
                <w:rFonts w:ascii="Cambria Math" w:hAnsi="Cambria Math"/>
                <w:lang w:val="en-US"/>
                <w:rPrChange w:id="2099" w:author="Author">
                  <w:rPr>
                    <w:rFonts w:ascii="Cambria Math" w:hAnsi="Cambria Math"/>
                    <w:u w:val="single"/>
                    <w:lang w:val="en-US"/>
                  </w:rPr>
                </w:rPrChange>
              </w:rPr>
              <m:t>6</m:t>
            </m:r>
          </m:e>
        </m:rad>
      </m:oMath>
      <w:r w:rsidRPr="007E4B5F">
        <w:rPr>
          <w:lang w:val="en-US"/>
        </w:rPr>
        <w:t xml:space="preserve"> </w:t>
      </w:r>
      <w:ins w:id="2100" w:author="Author">
        <w:r w:rsidR="007E4B5F">
          <w:rPr>
            <w:lang w:val="en-US"/>
          </w:rPr>
          <w:t>m</w:t>
        </w:r>
      </w:ins>
      <w:r w:rsidRPr="007E4B5F">
        <w:rPr>
          <w:lang w:val="en-US"/>
        </w:rPr>
        <w:t>.</w:t>
      </w:r>
    </w:p>
    <w:p w14:paraId="294A5C5D" w14:textId="0612E823" w:rsidR="000F5E19" w:rsidRPr="00B22F19" w:rsidRDefault="000F5E19" w:rsidP="00D26B0F">
      <w:pPr>
        <w:pStyle w:val="ListParagraph"/>
        <w:numPr>
          <w:ilvl w:val="0"/>
          <w:numId w:val="31"/>
        </w:numPr>
        <w:ind w:left="360"/>
        <w:rPr>
          <w:rStyle w:val="mathphrase"/>
          <w:rFonts w:ascii="Calibri" w:hAnsi="Calibri"/>
          <w:i w:val="0"/>
          <w:iCs/>
        </w:rPr>
      </w:pPr>
      <w:r w:rsidRPr="00B22F19">
        <w:rPr>
          <w:rStyle w:val="mathphrase"/>
          <w:rFonts w:ascii="Calibri" w:hAnsi="Calibri"/>
          <w:i w:val="0"/>
          <w:iCs/>
        </w:rPr>
        <w:t xml:space="preserve">Explain whether the reaction force </w:t>
      </w:r>
      <w:del w:id="2101" w:author="Author">
        <w:r w:rsidRPr="00B22F19" w:rsidDel="007E4B5F">
          <w:rPr>
            <w:rStyle w:val="mathphrase"/>
            <w:rFonts w:ascii="Calibri" w:hAnsi="Calibri"/>
            <w:i w:val="0"/>
            <w:iCs/>
          </w:rPr>
          <w:delText xml:space="preserve">of </w:delText>
        </w:r>
      </w:del>
      <w:ins w:id="2102" w:author="Author">
        <w:r w:rsidR="007E4B5F">
          <w:rPr>
            <w:rStyle w:val="mathphrase"/>
            <w:rFonts w:ascii="Calibri" w:hAnsi="Calibri"/>
            <w:i w:val="0"/>
            <w:iCs/>
          </w:rPr>
          <w:t>exerted by the</w:t>
        </w:r>
      </w:ins>
      <w:del w:id="2103" w:author="Author">
        <w:r w:rsidRPr="00B22F19" w:rsidDel="007E4B5F">
          <w:rPr>
            <w:rStyle w:val="mathphrase"/>
            <w:rFonts w:ascii="Calibri" w:hAnsi="Calibri"/>
            <w:i w:val="0"/>
            <w:iCs/>
          </w:rPr>
          <w:delText>a</w:delText>
        </w:r>
      </w:del>
      <w:r w:rsidRPr="00B22F19">
        <w:rPr>
          <w:rStyle w:val="mathphrase"/>
          <w:rFonts w:ascii="Calibri" w:hAnsi="Calibri"/>
          <w:i w:val="0"/>
          <w:iCs/>
        </w:rPr>
        <w:t xml:space="preserve"> seat of a car on the body of </w:t>
      </w:r>
      <w:ins w:id="2104" w:author="Author">
        <w:r w:rsidR="007E4B5F">
          <w:rPr>
            <w:rStyle w:val="mathphrase"/>
            <w:rFonts w:ascii="Calibri" w:hAnsi="Calibri"/>
            <w:i w:val="0"/>
            <w:iCs/>
          </w:rPr>
          <w:t>its</w:t>
        </w:r>
      </w:ins>
      <w:del w:id="2105" w:author="Author">
        <w:r w:rsidRPr="00B22F19" w:rsidDel="007E4B5F">
          <w:rPr>
            <w:rStyle w:val="mathphrase"/>
            <w:rFonts w:ascii="Calibri" w:hAnsi="Calibri"/>
            <w:i w:val="0"/>
            <w:iCs/>
          </w:rPr>
          <w:delText>a</w:delText>
        </w:r>
      </w:del>
      <w:r w:rsidRPr="00B22F19">
        <w:rPr>
          <w:rStyle w:val="mathphrase"/>
          <w:rFonts w:ascii="Calibri" w:hAnsi="Calibri"/>
          <w:i w:val="0"/>
          <w:iCs/>
        </w:rPr>
        <w:t xml:space="preserve"> car driver is </w:t>
      </w:r>
      <w:ins w:id="2106" w:author="Author">
        <w:r w:rsidR="007E4B5F">
          <w:rPr>
            <w:rStyle w:val="mathphrase"/>
            <w:rFonts w:ascii="Calibri" w:hAnsi="Calibri"/>
            <w:i w:val="0"/>
            <w:iCs/>
          </w:rPr>
          <w:t xml:space="preserve">an </w:t>
        </w:r>
      </w:ins>
      <w:r w:rsidRPr="00B22F19">
        <w:rPr>
          <w:rStyle w:val="mathphrase"/>
          <w:rFonts w:ascii="Calibri" w:hAnsi="Calibri"/>
          <w:i w:val="0"/>
          <w:iCs/>
        </w:rPr>
        <w:t>external or internal force.</w:t>
      </w:r>
    </w:p>
    <w:p w14:paraId="24C61E8C" w14:textId="09FCE379" w:rsidR="000F5E19" w:rsidRPr="00B22F19" w:rsidRDefault="000F5E19" w:rsidP="000F5E19">
      <w:pPr>
        <w:rPr>
          <w:rStyle w:val="mathphrase"/>
          <w:rFonts w:ascii="Calibri" w:hAnsi="Calibri"/>
          <w:i w:val="0"/>
          <w:iCs/>
          <w:u w:val="single"/>
        </w:rPr>
      </w:pPr>
      <w:r w:rsidRPr="00B22F19">
        <w:rPr>
          <w:rStyle w:val="mathphrase"/>
          <w:rFonts w:ascii="Calibri" w:hAnsi="Calibri"/>
          <w:i w:val="0"/>
          <w:iCs/>
          <w:u w:val="single"/>
        </w:rPr>
        <w:t xml:space="preserve">If the driver </w:t>
      </w:r>
      <w:del w:id="2107" w:author="Author">
        <w:r w:rsidRPr="00B22F19" w:rsidDel="007E4B5F">
          <w:rPr>
            <w:rStyle w:val="mathphrase"/>
            <w:rFonts w:ascii="Calibri" w:hAnsi="Calibri"/>
            <w:i w:val="0"/>
            <w:iCs/>
            <w:u w:val="single"/>
          </w:rPr>
          <w:delText xml:space="preserve">himself </w:delText>
        </w:r>
      </w:del>
      <w:ins w:id="2108" w:author="Author">
        <w:r w:rsidR="007E4B5F">
          <w:rPr>
            <w:rStyle w:val="mathphrase"/>
            <w:rFonts w:ascii="Calibri" w:hAnsi="Calibri"/>
            <w:i w:val="0"/>
            <w:iCs/>
            <w:u w:val="single"/>
          </w:rPr>
          <w:t>herself</w:t>
        </w:r>
        <w:r w:rsidR="007E4B5F"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is isolated as </w:t>
      </w:r>
      <w:ins w:id="2109" w:author="Author">
        <w:r w:rsidR="007E4B5F">
          <w:rPr>
            <w:rStyle w:val="mathphrase"/>
            <w:rFonts w:ascii="Calibri" w:hAnsi="Calibri"/>
            <w:i w:val="0"/>
            <w:iCs/>
            <w:u w:val="single"/>
          </w:rPr>
          <w:t xml:space="preserve">the </w:t>
        </w:r>
      </w:ins>
      <w:del w:id="2110" w:author="Author">
        <w:r w:rsidRPr="00B22F19" w:rsidDel="007E4B5F">
          <w:rPr>
            <w:rStyle w:val="mathphrase"/>
            <w:rFonts w:ascii="Calibri" w:hAnsi="Calibri"/>
            <w:i w:val="0"/>
            <w:iCs/>
            <w:u w:val="single"/>
          </w:rPr>
          <w:delText>main body</w:delText>
        </w:r>
      </w:del>
      <w:ins w:id="2111" w:author="Author">
        <w:r w:rsidR="007E4B5F">
          <w:rPr>
            <w:rStyle w:val="mathphrase"/>
            <w:rFonts w:ascii="Calibri" w:hAnsi="Calibri"/>
            <w:i w:val="0"/>
            <w:iCs/>
            <w:u w:val="single"/>
          </w:rPr>
          <w:t>system</w:t>
        </w:r>
      </w:ins>
      <w:r w:rsidRPr="00B22F19">
        <w:rPr>
          <w:rStyle w:val="mathphrase"/>
          <w:rFonts w:ascii="Calibri" w:hAnsi="Calibri"/>
          <w:i w:val="0"/>
          <w:iCs/>
          <w:u w:val="single"/>
        </w:rPr>
        <w:t>, the</w:t>
      </w:r>
      <w:ins w:id="2112" w:author="Author">
        <w:r w:rsidR="007E4B5F">
          <w:rPr>
            <w:rStyle w:val="mathphrase"/>
            <w:rFonts w:ascii="Calibri" w:hAnsi="Calibri"/>
            <w:i w:val="0"/>
            <w:iCs/>
            <w:u w:val="single"/>
          </w:rPr>
          <w:t>n the</w:t>
        </w:r>
      </w:ins>
      <w:r w:rsidRPr="00B22F19">
        <w:rPr>
          <w:rStyle w:val="mathphrase"/>
          <w:rFonts w:ascii="Calibri" w:hAnsi="Calibri"/>
          <w:i w:val="0"/>
          <w:iCs/>
          <w:u w:val="single"/>
        </w:rPr>
        <w:t xml:space="preserve"> seat is </w:t>
      </w:r>
      <w:del w:id="2113" w:author="Author">
        <w:r w:rsidRPr="00B22F19" w:rsidDel="007E4B5F">
          <w:rPr>
            <w:rStyle w:val="mathphrase"/>
            <w:rFonts w:ascii="Calibri" w:hAnsi="Calibri"/>
            <w:i w:val="0"/>
            <w:iCs/>
            <w:u w:val="single"/>
          </w:rPr>
          <w:delText>a support or</w:delText>
        </w:r>
      </w:del>
      <w:ins w:id="2114" w:author="Author">
        <w:r w:rsidR="007E4B5F">
          <w:rPr>
            <w:rStyle w:val="mathphrase"/>
            <w:rFonts w:ascii="Calibri" w:hAnsi="Calibri"/>
            <w:i w:val="0"/>
            <w:iCs/>
            <w:u w:val="single"/>
          </w:rPr>
          <w:t>part of the</w:t>
        </w:r>
      </w:ins>
      <w:r w:rsidRPr="00B22F19">
        <w:rPr>
          <w:rStyle w:val="mathphrase"/>
          <w:rFonts w:ascii="Calibri" w:hAnsi="Calibri"/>
          <w:i w:val="0"/>
          <w:iCs/>
          <w:u w:val="single"/>
        </w:rPr>
        <w:t xml:space="preserve"> surrounding </w:t>
      </w:r>
      <w:ins w:id="2115" w:author="Author">
        <w:r w:rsidR="007E4B5F">
          <w:rPr>
            <w:rStyle w:val="mathphrase"/>
            <w:rFonts w:ascii="Calibri" w:hAnsi="Calibri"/>
            <w:i w:val="0"/>
            <w:iCs/>
            <w:u w:val="single"/>
          </w:rPr>
          <w:t xml:space="preserve">environment </w:t>
        </w:r>
      </w:ins>
      <w:r w:rsidRPr="00B22F19">
        <w:rPr>
          <w:rStyle w:val="mathphrase"/>
          <w:rFonts w:ascii="Calibri" w:hAnsi="Calibri"/>
          <w:i w:val="0"/>
          <w:iCs/>
          <w:u w:val="single"/>
        </w:rPr>
        <w:t xml:space="preserve">and thus this force is external. </w:t>
      </w:r>
      <w:del w:id="2116" w:author="Author">
        <w:r w:rsidRPr="00B22F19" w:rsidDel="007E4B5F">
          <w:rPr>
            <w:rStyle w:val="mathphrase"/>
            <w:rFonts w:ascii="Calibri" w:hAnsi="Calibri"/>
            <w:i w:val="0"/>
            <w:iCs/>
            <w:u w:val="single"/>
          </w:rPr>
          <w:delText xml:space="preserve">But </w:delText>
        </w:r>
      </w:del>
      <w:ins w:id="2117" w:author="Author">
        <w:r w:rsidR="007E4B5F">
          <w:rPr>
            <w:rStyle w:val="mathphrase"/>
            <w:rFonts w:ascii="Calibri" w:hAnsi="Calibri"/>
            <w:i w:val="0"/>
            <w:iCs/>
            <w:u w:val="single"/>
          </w:rPr>
          <w:t>However,</w:t>
        </w:r>
        <w:r w:rsidR="007E4B5F"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if the entire car with all </w:t>
      </w:r>
      <w:del w:id="2118" w:author="Author">
        <w:r w:rsidRPr="00B22F19" w:rsidDel="007E4B5F">
          <w:rPr>
            <w:rStyle w:val="mathphrase"/>
            <w:rFonts w:ascii="Calibri" w:hAnsi="Calibri"/>
            <w:i w:val="0"/>
            <w:iCs/>
            <w:u w:val="single"/>
          </w:rPr>
          <w:delText>its items are</w:delText>
        </w:r>
      </w:del>
      <w:ins w:id="2119" w:author="Author">
        <w:r w:rsidR="007E4B5F">
          <w:rPr>
            <w:rStyle w:val="mathphrase"/>
            <w:rFonts w:ascii="Calibri" w:hAnsi="Calibri"/>
            <w:i w:val="0"/>
            <w:iCs/>
            <w:u w:val="single"/>
          </w:rPr>
          <w:t>objects inside it are</w:t>
        </w:r>
      </w:ins>
      <w:r w:rsidRPr="00B22F19">
        <w:rPr>
          <w:rStyle w:val="mathphrase"/>
          <w:rFonts w:ascii="Calibri" w:hAnsi="Calibri"/>
          <w:i w:val="0"/>
          <w:iCs/>
          <w:u w:val="single"/>
        </w:rPr>
        <w:t xml:space="preserve"> included in the </w:t>
      </w:r>
      <w:del w:id="2120" w:author="Author">
        <w:r w:rsidRPr="00B22F19" w:rsidDel="007E4B5F">
          <w:rPr>
            <w:rStyle w:val="mathphrase"/>
            <w:rFonts w:ascii="Calibri" w:hAnsi="Calibri"/>
            <w:i w:val="0"/>
            <w:iCs/>
            <w:u w:val="single"/>
          </w:rPr>
          <w:delText xml:space="preserve">main </w:delText>
        </w:r>
      </w:del>
      <w:r w:rsidRPr="00B22F19">
        <w:rPr>
          <w:rStyle w:val="mathphrase"/>
          <w:rFonts w:ascii="Calibri" w:hAnsi="Calibri"/>
          <w:i w:val="0"/>
          <w:iCs/>
          <w:u w:val="single"/>
        </w:rPr>
        <w:t xml:space="preserve">system, </w:t>
      </w:r>
      <w:del w:id="2121" w:author="Author">
        <w:r w:rsidRPr="00B22F19" w:rsidDel="007E4B5F">
          <w:rPr>
            <w:rStyle w:val="mathphrase"/>
            <w:rFonts w:ascii="Calibri" w:hAnsi="Calibri"/>
            <w:i w:val="0"/>
            <w:iCs/>
            <w:u w:val="single"/>
          </w:rPr>
          <w:delText>this means that</w:delText>
        </w:r>
      </w:del>
      <w:ins w:id="2122" w:author="Author">
        <w:r w:rsidR="007E4B5F">
          <w:rPr>
            <w:rStyle w:val="mathphrase"/>
            <w:rFonts w:ascii="Calibri" w:hAnsi="Calibri"/>
            <w:i w:val="0"/>
            <w:iCs/>
            <w:u w:val="single"/>
          </w:rPr>
          <w:t>then</w:t>
        </w:r>
      </w:ins>
      <w:r w:rsidRPr="00B22F19">
        <w:rPr>
          <w:rStyle w:val="mathphrase"/>
          <w:rFonts w:ascii="Calibri" w:hAnsi="Calibri"/>
          <w:i w:val="0"/>
          <w:iCs/>
          <w:u w:val="single"/>
        </w:rPr>
        <w:t xml:space="preserve"> both</w:t>
      </w:r>
      <w:ins w:id="2123" w:author="Author">
        <w:r w:rsidR="007E4B5F">
          <w:rPr>
            <w:rStyle w:val="mathphrase"/>
            <w:rFonts w:ascii="Calibri" w:hAnsi="Calibri"/>
            <w:i w:val="0"/>
            <w:iCs/>
            <w:u w:val="single"/>
          </w:rPr>
          <w:t xml:space="preserve"> the</w:t>
        </w:r>
      </w:ins>
      <w:r w:rsidRPr="00B22F19">
        <w:rPr>
          <w:rStyle w:val="mathphrase"/>
          <w:rFonts w:ascii="Calibri" w:hAnsi="Calibri"/>
          <w:i w:val="0"/>
          <w:iCs/>
          <w:u w:val="single"/>
        </w:rPr>
        <w:t xml:space="preserve"> driver and </w:t>
      </w:r>
      <w:ins w:id="2124" w:author="Author">
        <w:r w:rsidR="007E4B5F">
          <w:rPr>
            <w:rStyle w:val="mathphrase"/>
            <w:rFonts w:ascii="Calibri" w:hAnsi="Calibri"/>
            <w:i w:val="0"/>
            <w:iCs/>
            <w:u w:val="single"/>
          </w:rPr>
          <w:t xml:space="preserve">the </w:t>
        </w:r>
      </w:ins>
      <w:r w:rsidRPr="00B22F19">
        <w:rPr>
          <w:rStyle w:val="mathphrase"/>
          <w:rFonts w:ascii="Calibri" w:hAnsi="Calibri"/>
          <w:i w:val="0"/>
          <w:iCs/>
          <w:u w:val="single"/>
        </w:rPr>
        <w:t xml:space="preserve">seat are </w:t>
      </w:r>
      <w:del w:id="2125" w:author="Author">
        <w:r w:rsidRPr="00B22F19" w:rsidDel="007E4B5F">
          <w:rPr>
            <w:rStyle w:val="mathphrase"/>
            <w:rFonts w:ascii="Calibri" w:hAnsi="Calibri"/>
            <w:i w:val="0"/>
            <w:iCs/>
            <w:u w:val="single"/>
          </w:rPr>
          <w:delText>two components</w:delText>
        </w:r>
      </w:del>
      <w:ins w:id="2126" w:author="Author">
        <w:r w:rsidR="007E4B5F">
          <w:rPr>
            <w:rStyle w:val="mathphrase"/>
            <w:rFonts w:ascii="Calibri" w:hAnsi="Calibri"/>
            <w:i w:val="0"/>
            <w:iCs/>
            <w:u w:val="single"/>
          </w:rPr>
          <w:t>part of</w:t>
        </w:r>
      </w:ins>
      <w:del w:id="2127" w:author="Author">
        <w:r w:rsidRPr="00B22F19" w:rsidDel="007E4B5F">
          <w:rPr>
            <w:rStyle w:val="mathphrase"/>
            <w:rFonts w:ascii="Calibri" w:hAnsi="Calibri"/>
            <w:i w:val="0"/>
            <w:iCs/>
            <w:u w:val="single"/>
          </w:rPr>
          <w:delText xml:space="preserve"> among the whole</w:delText>
        </w:r>
      </w:del>
      <w:ins w:id="2128" w:author="Author">
        <w:r w:rsidR="007E4B5F">
          <w:rPr>
            <w:rStyle w:val="mathphrase"/>
            <w:rFonts w:ascii="Calibri" w:hAnsi="Calibri"/>
            <w:i w:val="0"/>
            <w:iCs/>
            <w:u w:val="single"/>
          </w:rPr>
          <w:t xml:space="preserve"> the</w:t>
        </w:r>
      </w:ins>
      <w:r w:rsidRPr="00B22F19">
        <w:rPr>
          <w:rStyle w:val="mathphrase"/>
          <w:rFonts w:ascii="Calibri" w:hAnsi="Calibri"/>
          <w:i w:val="0"/>
          <w:iCs/>
          <w:u w:val="single"/>
        </w:rPr>
        <w:t xml:space="preserve"> system, in </w:t>
      </w:r>
      <w:del w:id="2129" w:author="Author">
        <w:r w:rsidRPr="00B22F19" w:rsidDel="007E4B5F">
          <w:rPr>
            <w:rStyle w:val="mathphrase"/>
            <w:rFonts w:ascii="Calibri" w:hAnsi="Calibri"/>
            <w:i w:val="0"/>
            <w:iCs/>
            <w:u w:val="single"/>
          </w:rPr>
          <w:delText xml:space="preserve">that </w:delText>
        </w:r>
      </w:del>
      <w:ins w:id="2130" w:author="Author">
        <w:r w:rsidR="007E4B5F">
          <w:rPr>
            <w:rStyle w:val="mathphrase"/>
            <w:rFonts w:ascii="Calibri" w:hAnsi="Calibri"/>
            <w:i w:val="0"/>
            <w:iCs/>
            <w:u w:val="single"/>
          </w:rPr>
          <w:t>which</w:t>
        </w:r>
        <w:r w:rsidR="007E4B5F"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case the </w:t>
      </w:r>
      <w:del w:id="2131" w:author="Author">
        <w:r w:rsidRPr="00B22F19" w:rsidDel="007E4B5F">
          <w:rPr>
            <w:rStyle w:val="mathphrase"/>
            <w:rFonts w:ascii="Calibri" w:hAnsi="Calibri"/>
            <w:i w:val="0"/>
            <w:iCs/>
            <w:u w:val="single"/>
          </w:rPr>
          <w:delText xml:space="preserve">reactive </w:delText>
        </w:r>
      </w:del>
      <w:ins w:id="2132" w:author="Author">
        <w:r w:rsidR="007E4B5F">
          <w:rPr>
            <w:rStyle w:val="mathphrase"/>
            <w:rFonts w:ascii="Calibri" w:hAnsi="Calibri"/>
            <w:i w:val="0"/>
            <w:iCs/>
            <w:u w:val="single"/>
          </w:rPr>
          <w:t>normal reaction</w:t>
        </w:r>
        <w:r w:rsidR="007E4B5F"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force </w:t>
      </w:r>
      <w:del w:id="2133" w:author="Author">
        <w:r w:rsidRPr="00B22F19" w:rsidDel="007E4B5F">
          <w:rPr>
            <w:rStyle w:val="mathphrase"/>
            <w:rFonts w:ascii="Calibri" w:hAnsi="Calibri"/>
            <w:i w:val="0"/>
            <w:iCs/>
            <w:u w:val="single"/>
          </w:rPr>
          <w:delText xml:space="preserve">of </w:delText>
        </w:r>
      </w:del>
      <w:ins w:id="2134" w:author="Author">
        <w:r w:rsidR="007E4B5F">
          <w:rPr>
            <w:rStyle w:val="mathphrase"/>
            <w:rFonts w:ascii="Calibri" w:hAnsi="Calibri"/>
            <w:i w:val="0"/>
            <w:iCs/>
            <w:u w:val="single"/>
          </w:rPr>
          <w:t>exerted by</w:t>
        </w:r>
        <w:r w:rsidR="007E4B5F"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the seat </w:t>
      </w:r>
      <w:ins w:id="2135" w:author="Author">
        <w:r w:rsidR="007E4B5F">
          <w:rPr>
            <w:rStyle w:val="mathphrase"/>
            <w:rFonts w:ascii="Calibri" w:hAnsi="Calibri"/>
            <w:i w:val="0"/>
            <w:iCs/>
            <w:u w:val="single"/>
          </w:rPr>
          <w:t xml:space="preserve">on the driver </w:t>
        </w:r>
      </w:ins>
      <w:r w:rsidRPr="00B22F19">
        <w:rPr>
          <w:rStyle w:val="mathphrase"/>
          <w:rFonts w:ascii="Calibri" w:hAnsi="Calibri"/>
          <w:i w:val="0"/>
          <w:iCs/>
          <w:u w:val="single"/>
        </w:rPr>
        <w:t xml:space="preserve">is </w:t>
      </w:r>
      <w:ins w:id="2136" w:author="Author">
        <w:r w:rsidR="007E4B5F">
          <w:rPr>
            <w:rStyle w:val="mathphrase"/>
            <w:rFonts w:ascii="Calibri" w:hAnsi="Calibri"/>
            <w:i w:val="0"/>
            <w:iCs/>
            <w:u w:val="single"/>
          </w:rPr>
          <w:t xml:space="preserve">an </w:t>
        </w:r>
      </w:ins>
      <w:r w:rsidRPr="00B22F19">
        <w:rPr>
          <w:rStyle w:val="mathphrase"/>
          <w:rFonts w:ascii="Calibri" w:hAnsi="Calibri"/>
          <w:i w:val="0"/>
          <w:iCs/>
          <w:u w:val="single"/>
        </w:rPr>
        <w:t>internal</w:t>
      </w:r>
      <w:ins w:id="2137" w:author="Author">
        <w:r w:rsidR="007E4B5F">
          <w:rPr>
            <w:rStyle w:val="mathphrase"/>
            <w:rFonts w:ascii="Calibri" w:hAnsi="Calibri"/>
            <w:i w:val="0"/>
            <w:iCs/>
            <w:u w:val="single"/>
          </w:rPr>
          <w:t xml:space="preserve"> force</w:t>
        </w:r>
      </w:ins>
      <w:r w:rsidRPr="00B22F19">
        <w:rPr>
          <w:rStyle w:val="mathphrase"/>
          <w:rFonts w:ascii="Calibri" w:hAnsi="Calibri"/>
          <w:i w:val="0"/>
          <w:iCs/>
          <w:u w:val="single"/>
        </w:rPr>
        <w:t>.</w:t>
      </w:r>
    </w:p>
    <w:p w14:paraId="02CB87B8" w14:textId="0FBBE16E" w:rsidR="00B84808" w:rsidRPr="00B22F19" w:rsidRDefault="00B84808" w:rsidP="00B84808">
      <w:pPr>
        <w:pStyle w:val="Heading2"/>
        <w:rPr>
          <w:lang w:val="en-US"/>
        </w:rPr>
      </w:pPr>
      <w:r w:rsidRPr="00B22F19">
        <w:rPr>
          <w:lang w:val="en-US"/>
        </w:rPr>
        <w:t>1.4 Vector Operations</w:t>
      </w:r>
    </w:p>
    <w:p w14:paraId="4720F2B3" w14:textId="5123B3AE" w:rsidR="00202C72" w:rsidRPr="00B22F19" w:rsidRDefault="00202C72" w:rsidP="00202C72">
      <w:pPr>
        <w:pStyle w:val="Heading3"/>
        <w:rPr>
          <w:lang w:val="en-US"/>
        </w:rPr>
      </w:pPr>
      <w:r w:rsidRPr="00B22F19">
        <w:rPr>
          <w:lang w:val="en-US"/>
        </w:rPr>
        <w:t>Multiplication by a scalar</w:t>
      </w:r>
    </w:p>
    <w:p w14:paraId="4A8450FC" w14:textId="2CDC70DD" w:rsidR="00202C72" w:rsidRPr="00B22F19" w:rsidRDefault="00202C72" w:rsidP="00202C72">
      <w:pPr>
        <w:rPr>
          <w:lang w:val="en-US"/>
        </w:rPr>
      </w:pPr>
      <w:r w:rsidRPr="00B22F19">
        <w:rPr>
          <w:lang w:val="en-US"/>
        </w:rPr>
        <w:t xml:space="preserve">Consider a vector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 xml:space="preserve"> </w:t>
      </w:r>
      <w:del w:id="2138" w:author="Author">
        <w:r w:rsidRPr="00B22F19" w:rsidDel="00294297">
          <w:rPr>
            <w:lang w:val="en-US"/>
          </w:rPr>
          <w:delText xml:space="preserve">having </w:delText>
        </w:r>
      </w:del>
      <w:ins w:id="2139" w:author="Author">
        <w:r w:rsidR="00294297">
          <w:rPr>
            <w:lang w:val="en-US"/>
          </w:rPr>
          <w:t>with well-defined</w:t>
        </w:r>
      </w:ins>
      <w:del w:id="2140" w:author="Author">
        <w:r w:rsidRPr="00B22F19" w:rsidDel="00294297">
          <w:rPr>
            <w:lang w:val="en-US"/>
          </w:rPr>
          <w:delText>all</w:delText>
        </w:r>
      </w:del>
      <w:r w:rsidRPr="00B22F19">
        <w:rPr>
          <w:lang w:val="en-US"/>
        </w:rPr>
        <w:t xml:space="preserve"> </w:t>
      </w:r>
      <w:del w:id="2141" w:author="Author">
        <w:r w:rsidRPr="00B22F19" w:rsidDel="00294297">
          <w:rPr>
            <w:lang w:val="en-US"/>
          </w:rPr>
          <w:delText>elements</w:delText>
        </w:r>
      </w:del>
      <w:ins w:id="2142" w:author="Author">
        <w:r w:rsidR="00294297">
          <w:rPr>
            <w:lang w:val="en-US"/>
          </w:rPr>
          <w:t>components</w:t>
        </w:r>
      </w:ins>
      <w:del w:id="2143" w:author="Author">
        <w:r w:rsidRPr="00B22F19" w:rsidDel="00294297">
          <w:rPr>
            <w:lang w:val="en-US"/>
          </w:rPr>
          <w:delText xml:space="preserve"> well determined</w:delText>
        </w:r>
      </w:del>
      <w:r w:rsidRPr="00B22F19">
        <w:rPr>
          <w:lang w:val="en-US"/>
        </w:rPr>
        <w:t xml:space="preserve">. When this vector is multiplied by a scalar </w:t>
      </w:r>
      <w:r w:rsidRPr="00B22F19">
        <w:rPr>
          <w:rStyle w:val="mathphrase"/>
        </w:rPr>
        <w:t>k</w:t>
      </w:r>
      <w:r w:rsidRPr="00B22F19">
        <w:rPr>
          <w:lang w:val="en-US"/>
        </w:rPr>
        <w:t xml:space="preserve">, the result </w:t>
      </w:r>
      <w:del w:id="2144" w:author="Author">
        <w:r w:rsidRPr="00B22F19" w:rsidDel="00294297">
          <w:rPr>
            <w:lang w:val="en-US"/>
          </w:rPr>
          <w:delText>will be</w:delText>
        </w:r>
      </w:del>
      <w:ins w:id="2145" w:author="Author">
        <w:r w:rsidR="00294297">
          <w:rPr>
            <w:lang w:val="en-US"/>
          </w:rPr>
          <w:t>is</w:t>
        </w:r>
      </w:ins>
      <w:r w:rsidRPr="00B22F19">
        <w:rPr>
          <w:lang w:val="en-US"/>
        </w:rPr>
        <w:t xml:space="preserve"> a new vector </w:t>
      </w:r>
      <m:oMath>
        <m:sSup>
          <m:sSupPr>
            <m:ctrlPr>
              <w:rPr>
                <w:rFonts w:ascii="Cambria Math" w:hAnsi="Cambria Math"/>
                <w:i/>
                <w:lang w:val="en-US"/>
              </w:rPr>
            </m:ctrlPr>
          </m:sSupPr>
          <m:e>
            <m:acc>
              <m:accPr>
                <m:chr m:val="⃗"/>
                <m:ctrlPr>
                  <w:rPr>
                    <w:rFonts w:ascii="Cambria Math" w:hAnsi="Cambria Math"/>
                    <w:i/>
                    <w:lang w:val="en-US"/>
                  </w:rPr>
                </m:ctrlPr>
              </m:accPr>
              <m:e>
                <m:r>
                  <w:rPr>
                    <w:rFonts w:ascii="Cambria Math" w:hAnsi="Cambria Math"/>
                    <w:lang w:val="en-US"/>
                  </w:rPr>
                  <m:t>V</m:t>
                </m:r>
              </m:e>
            </m:acc>
          </m:e>
          <m:sup>
            <m:r>
              <w:rPr>
                <w:rFonts w:ascii="Cambria Math" w:hAnsi="Cambria Math"/>
                <w:lang w:val="en-US"/>
              </w:rPr>
              <m:t>'</m:t>
            </m:r>
          </m:sup>
        </m:sSup>
        <m:r>
          <w:rPr>
            <w:rFonts w:ascii="Cambria Math" w:hAnsi="Cambria Math"/>
            <w:lang w:val="en-US"/>
          </w:rPr>
          <m:t>=</m:t>
        </m:r>
        <w:commentRangeStart w:id="2146"/>
        <m:r>
          <w:rPr>
            <w:rFonts w:ascii="Cambria Math" w:hAnsi="Cambria Math"/>
            <w:lang w:val="en-US"/>
          </w:rPr>
          <m:t>k</m:t>
        </m:r>
        <m:r>
          <w:del w:id="2147"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V</m:t>
            </m:r>
          </m:e>
        </m:acc>
        <w:commentRangeEnd w:id="2146"/>
        <m:r>
          <m:rPr>
            <m:sty m:val="p"/>
          </m:rPr>
          <w:rPr>
            <w:rStyle w:val="CommentReference"/>
          </w:rPr>
          <w:commentReference w:id="2146"/>
        </m:r>
      </m:oMath>
      <w:r w:rsidRPr="00B22F19">
        <w:rPr>
          <w:lang w:val="en-US"/>
        </w:rPr>
        <w:t xml:space="preserve"> parallel or collinear to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 xml:space="preserve">, having a magnitude </w:t>
      </w:r>
      <m:oMath>
        <m:sSup>
          <m:sSupPr>
            <m:ctrlPr>
              <w:rPr>
                <w:rFonts w:ascii="Cambria Math" w:hAnsi="Cambria Math"/>
                <w:i/>
                <w:lang w:val="en-US"/>
              </w:rPr>
            </m:ctrlPr>
          </m:sSupPr>
          <m:e>
            <m:r>
              <w:rPr>
                <w:rFonts w:ascii="Cambria Math" w:hAnsi="Cambria Math"/>
                <w:lang w:val="en-US"/>
              </w:rPr>
              <m:t>V</m:t>
            </m:r>
          </m:e>
          <m:sup>
            <m:r>
              <w:rPr>
                <w:rFonts w:ascii="Cambria Math" w:hAnsi="Cambria Math"/>
                <w:lang w:val="en-US"/>
              </w:rPr>
              <m:t>'</m:t>
            </m:r>
          </m:sup>
        </m:sSup>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k</m:t>
            </m:r>
          </m:e>
        </m:d>
        <m:r>
          <w:del w:id="2148" w:author="Author">
            <w:rPr>
              <w:rFonts w:ascii="Cambria Math" w:hAnsi="Cambria Math"/>
              <w:lang w:val="en-US"/>
            </w:rPr>
            <m:t>⋅</m:t>
          </w:del>
        </m:r>
        <m:r>
          <w:rPr>
            <w:rFonts w:ascii="Cambria Math" w:hAnsi="Cambria Math"/>
            <w:lang w:val="en-US"/>
          </w:rPr>
          <m:t>V</m:t>
        </m:r>
      </m:oMath>
      <w:r w:rsidRPr="00B22F19">
        <w:rPr>
          <w:lang w:val="en-US"/>
        </w:rPr>
        <w:t xml:space="preserve"> and having</w:t>
      </w:r>
      <w:ins w:id="2149" w:author="Author">
        <w:r w:rsidR="00D94793">
          <w:rPr>
            <w:lang w:val="en-US"/>
          </w:rPr>
          <w:t xml:space="preserve"> the</w:t>
        </w:r>
      </w:ins>
      <w:r w:rsidRPr="00B22F19">
        <w:rPr>
          <w:lang w:val="en-US"/>
        </w:rPr>
        <w:t xml:space="preserve"> same sense as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 xml:space="preserve"> if </w:t>
      </w:r>
      <w:r w:rsidRPr="00B22F19">
        <w:rPr>
          <w:rStyle w:val="mathphrase"/>
        </w:rPr>
        <w:t xml:space="preserve">k &gt;0 </w:t>
      </w:r>
      <w:r w:rsidRPr="00B22F19">
        <w:rPr>
          <w:lang w:val="en-US"/>
        </w:rPr>
        <w:t xml:space="preserve">or an opposite sense to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 xml:space="preserve"> if </w:t>
      </w:r>
      <w:r w:rsidRPr="00B22F19">
        <w:rPr>
          <w:rStyle w:val="mathphrase"/>
        </w:rPr>
        <w:t>k &lt;0</w:t>
      </w:r>
      <w:r w:rsidR="00A8728D" w:rsidRPr="00B22F19">
        <w:rPr>
          <w:lang w:val="en-US"/>
        </w:rPr>
        <w:t>. Figure 1.14 shows couple of examples.</w:t>
      </w:r>
    </w:p>
    <w:p w14:paraId="42945D62" w14:textId="43045871" w:rsidR="00A8728D" w:rsidRPr="00B22F19" w:rsidRDefault="00A8728D" w:rsidP="00202C72">
      <w:pPr>
        <w:rPr>
          <w:lang w:val="en-US"/>
        </w:rPr>
      </w:pPr>
      <w:r w:rsidRPr="00B22F19">
        <w:rPr>
          <w:lang w:val="en-US"/>
        </w:rPr>
        <w:t xml:space="preserve">Dividing a vector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 xml:space="preserve"> by a scalar </w:t>
      </w:r>
      <w:r w:rsidRPr="00B22F19">
        <w:rPr>
          <w:rStyle w:val="mathphrase"/>
        </w:rPr>
        <w:t>k</w:t>
      </w:r>
      <w:r w:rsidRPr="00B22F19">
        <w:rPr>
          <w:lang w:val="en-US"/>
        </w:rPr>
        <w:t xml:space="preserve"> is </w:t>
      </w:r>
      <w:del w:id="2150" w:author="Author">
        <w:r w:rsidRPr="00B22F19" w:rsidDel="00D94793">
          <w:rPr>
            <w:lang w:val="en-US"/>
          </w:rPr>
          <w:delText xml:space="preserve">similar </w:delText>
        </w:r>
      </w:del>
      <w:ins w:id="2151" w:author="Author">
        <w:r w:rsidR="00D94793">
          <w:rPr>
            <w:lang w:val="en-US"/>
          </w:rPr>
          <w:t>the same</w:t>
        </w:r>
        <w:r w:rsidR="00D94793" w:rsidRPr="00B22F19">
          <w:rPr>
            <w:lang w:val="en-US"/>
          </w:rPr>
          <w:t xml:space="preserve"> </w:t>
        </w:r>
      </w:ins>
      <w:r w:rsidRPr="00B22F19">
        <w:rPr>
          <w:lang w:val="en-US"/>
        </w:rPr>
        <w:t xml:space="preserve">as multiplying it by a scalar </w:t>
      </w:r>
      <w:r w:rsidRPr="00B80FDE">
        <w:rPr>
          <w:rStyle w:val="mathphrase"/>
          <w:i w:val="0"/>
          <w:iCs/>
          <w:rPrChange w:id="2152" w:author="Author">
            <w:rPr>
              <w:rStyle w:val="mathphrase"/>
            </w:rPr>
          </w:rPrChange>
        </w:rPr>
        <w:t>1/</w:t>
      </w:r>
      <w:r w:rsidRPr="00B22F19">
        <w:rPr>
          <w:rStyle w:val="mathphrase"/>
        </w:rPr>
        <w:t>k</w:t>
      </w:r>
      <w:r w:rsidRPr="00B22F19">
        <w:rPr>
          <w:lang w:val="en-US"/>
        </w:rPr>
        <w:t>.</w:t>
      </w:r>
    </w:p>
    <w:p w14:paraId="6E4224F4" w14:textId="77777777" w:rsidR="006F645D" w:rsidRPr="00B22F19" w:rsidRDefault="00A8728D" w:rsidP="006F645D">
      <w:pPr>
        <w:keepNext/>
        <w:jc w:val="center"/>
        <w:rPr>
          <w:lang w:val="en-US"/>
        </w:rPr>
      </w:pPr>
      <w:r w:rsidRPr="00B22F19">
        <w:rPr>
          <w:iCs/>
          <w:noProof/>
          <w:lang w:val="en-US" w:eastAsia="en-GB"/>
        </w:rPr>
        <w:drawing>
          <wp:inline distT="0" distB="0" distL="0" distR="0" wp14:anchorId="795274C5" wp14:editId="34B6EBD3">
            <wp:extent cx="3781425" cy="288607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1425" cy="2886075"/>
                    </a:xfrm>
                    <a:prstGeom prst="rect">
                      <a:avLst/>
                    </a:prstGeom>
                    <a:noFill/>
                    <a:ln>
                      <a:noFill/>
                    </a:ln>
                  </pic:spPr>
                </pic:pic>
              </a:graphicData>
            </a:graphic>
          </wp:inline>
        </w:drawing>
      </w:r>
    </w:p>
    <w:p w14:paraId="4A14DC42" w14:textId="7E4C2DE2" w:rsidR="00A8728D" w:rsidRPr="00B22F19" w:rsidRDefault="006F645D" w:rsidP="00F7768F">
      <w:pPr>
        <w:pStyle w:val="Caption"/>
        <w:jc w:val="center"/>
        <w:rPr>
          <w:lang w:val="en-US"/>
        </w:rPr>
      </w:pPr>
      <w:r w:rsidRPr="00B22F19">
        <w:rPr>
          <w:lang w:val="en-US"/>
        </w:rPr>
        <w:t xml:space="preserve">Figure </w:t>
      </w:r>
      <w:r w:rsidR="00F7768F" w:rsidRPr="00B22F19">
        <w:rPr>
          <w:lang w:val="en-US"/>
        </w:rPr>
        <w:t>1</w:t>
      </w:r>
      <w:r w:rsidRPr="00B22F19">
        <w:rPr>
          <w:lang w:val="en-US"/>
        </w:rPr>
        <w:t xml:space="preserve">.14 </w:t>
      </w:r>
      <w:del w:id="2153" w:author="Author">
        <w:r w:rsidRPr="00B22F19" w:rsidDel="00D94793">
          <w:rPr>
            <w:lang w:val="en-US"/>
          </w:rPr>
          <w:delText xml:space="preserve">Representation </w:delText>
        </w:r>
      </w:del>
      <w:ins w:id="2154" w:author="Author">
        <w:r w:rsidR="00D94793">
          <w:rPr>
            <w:lang w:val="en-US"/>
          </w:rPr>
          <w:t>Geometric r</w:t>
        </w:r>
        <w:r w:rsidR="00D94793" w:rsidRPr="00B22F19">
          <w:rPr>
            <w:lang w:val="en-US"/>
          </w:rPr>
          <w:t xml:space="preserve">epresentation </w:t>
        </w:r>
      </w:ins>
      <w:r w:rsidRPr="00B22F19">
        <w:rPr>
          <w:lang w:val="en-US"/>
        </w:rPr>
        <w:t>of multiplication and division of a vector by a scalar</w:t>
      </w:r>
      <w:ins w:id="2155" w:author="Author">
        <w:r w:rsidR="00D94793">
          <w:rPr>
            <w:lang w:val="en-US"/>
          </w:rPr>
          <w:t>.</w:t>
        </w:r>
      </w:ins>
    </w:p>
    <w:p w14:paraId="70DCBC5E" w14:textId="62DD46E9" w:rsidR="006F645D" w:rsidRPr="00B22F19" w:rsidRDefault="006F645D" w:rsidP="006F645D">
      <w:pPr>
        <w:pStyle w:val="Heading3"/>
        <w:rPr>
          <w:lang w:val="en-US"/>
        </w:rPr>
      </w:pPr>
      <w:r w:rsidRPr="00B22F19">
        <w:rPr>
          <w:lang w:val="en-US"/>
        </w:rPr>
        <w:t xml:space="preserve">Dot </w:t>
      </w:r>
      <w:ins w:id="2156" w:author="Author">
        <w:r w:rsidR="00EB6A4D">
          <w:rPr>
            <w:lang w:val="en-US"/>
          </w:rPr>
          <w:t>p</w:t>
        </w:r>
      </w:ins>
      <w:del w:id="2157" w:author="Author">
        <w:r w:rsidRPr="00B22F19" w:rsidDel="00EB6A4D">
          <w:rPr>
            <w:lang w:val="en-US"/>
          </w:rPr>
          <w:delText>P</w:delText>
        </w:r>
      </w:del>
      <w:r w:rsidRPr="00B22F19">
        <w:rPr>
          <w:lang w:val="en-US"/>
        </w:rPr>
        <w:t>roduct</w:t>
      </w:r>
    </w:p>
    <w:p w14:paraId="040D51E9" w14:textId="66A0950B" w:rsidR="00E441EE" w:rsidRPr="00B22F19" w:rsidRDefault="00E441EE" w:rsidP="00E441EE">
      <w:pPr>
        <w:rPr>
          <w:lang w:val="en-US"/>
        </w:rPr>
      </w:pPr>
      <w:r w:rsidRPr="00B22F19">
        <w:rPr>
          <w:lang w:val="en-US"/>
        </w:rPr>
        <w:t xml:space="preserve">The dot product of two vectors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r w:rsidRPr="00B22F19">
        <w:rPr>
          <w:lang w:val="en-US"/>
        </w:rPr>
        <w:t xml:space="preserve"> </w:t>
      </w:r>
      <w:del w:id="2158" w:author="Author">
        <w:r w:rsidRPr="00B22F19" w:rsidDel="00D94793">
          <w:rPr>
            <w:lang w:val="en-US"/>
          </w:rPr>
          <w:delText xml:space="preserve">is </w:delText>
        </w:r>
      </w:del>
      <w:ins w:id="2159" w:author="Author">
        <w:r w:rsidR="00D94793">
          <w:rPr>
            <w:lang w:val="en-US"/>
          </w:rPr>
          <w:t>gives</w:t>
        </w:r>
        <w:r w:rsidR="00D94793" w:rsidRPr="00B22F19">
          <w:rPr>
            <w:lang w:val="en-US"/>
          </w:rPr>
          <w:t xml:space="preserve"> </w:t>
        </w:r>
      </w:ins>
      <w:r w:rsidRPr="00B22F19">
        <w:rPr>
          <w:lang w:val="en-US"/>
        </w:rPr>
        <w:t xml:space="preserve">a scalar number obtained by multiplying the magnitudes of both vectors </w:t>
      </w:r>
      <w:del w:id="2160" w:author="Author">
        <w:r w:rsidRPr="00B22F19" w:rsidDel="00D94793">
          <w:rPr>
            <w:lang w:val="en-US"/>
          </w:rPr>
          <w:delText xml:space="preserve">between themselves and </w:delText>
        </w:r>
      </w:del>
      <w:r w:rsidRPr="00B22F19">
        <w:rPr>
          <w:lang w:val="en-US"/>
        </w:rPr>
        <w:t>by the cosine of the angle formed between them:</w:t>
      </w:r>
    </w:p>
    <w:p w14:paraId="4082B519" w14:textId="442D9FF6" w:rsidR="00E441EE" w:rsidRPr="00B22F19" w:rsidRDefault="00E441EE" w:rsidP="00E441EE">
      <w:pPr>
        <w:jc w:val="center"/>
        <w:rPr>
          <w:lang w:val="en-US"/>
        </w:rPr>
      </w:pPr>
      <w:r w:rsidRPr="00B22F19">
        <w:rPr>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r>
          <w:del w:id="2161"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r>
          <w:del w:id="216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m:t>
            </m:r>
          </m:e>
        </m:func>
        <m:r>
          <w:rPr>
            <w:rFonts w:ascii="Cambria Math" w:hAnsi="Cambria Math"/>
            <w:lang w:val="en-US"/>
          </w:rPr>
          <m:t xml:space="preserve"> </m:t>
        </m:r>
        <m:r>
          <w:ins w:id="2163" w:author="Author">
            <w:rPr>
              <w:rFonts w:ascii="Cambria Math" w:hAnsi="Cambria Math"/>
              <w:lang w:val="en-US"/>
            </w:rPr>
            <m:t>.</m:t>
          </w:ins>
        </m:r>
        <m:r>
          <w:del w:id="2164" w:author="Author">
            <w:rPr>
              <w:rFonts w:ascii="Cambria Math" w:hAnsi="Cambria Math"/>
              <w:lang w:val="en-US"/>
            </w:rPr>
            <m:t xml:space="preserve">  </m:t>
          </w:del>
        </m:r>
      </m:oMath>
      <w:r w:rsidRPr="00B22F19">
        <w:rPr>
          <w:lang w:val="en-US"/>
        </w:rPr>
        <w:t xml:space="preserve">                                            (1.3)</w:t>
      </w:r>
    </w:p>
    <w:p w14:paraId="4F74B8C9" w14:textId="7B622928" w:rsidR="00E441EE" w:rsidRPr="00B22F19" w:rsidRDefault="00E441EE" w:rsidP="00E441EE">
      <w:pPr>
        <w:rPr>
          <w:lang w:val="en-US"/>
        </w:rPr>
      </w:pPr>
      <w:r w:rsidRPr="00B22F19">
        <w:rPr>
          <w:lang w:val="en-US"/>
        </w:rPr>
        <w:t xml:space="preserve">Another </w:t>
      </w:r>
      <w:del w:id="2165" w:author="Author">
        <w:r w:rsidRPr="00B22F19" w:rsidDel="00D94793">
          <w:rPr>
            <w:lang w:val="en-US"/>
          </w:rPr>
          <w:delText>formulation of</w:delText>
        </w:r>
      </w:del>
      <w:ins w:id="2166" w:author="Author">
        <w:r w:rsidR="00D94793">
          <w:rPr>
            <w:lang w:val="en-US"/>
          </w:rPr>
          <w:t>way to calculate</w:t>
        </w:r>
      </w:ins>
      <w:r w:rsidRPr="00B22F19">
        <w:rPr>
          <w:lang w:val="en-US"/>
        </w:rPr>
        <w:t xml:space="preserve"> the dot product</w:t>
      </w:r>
      <w:del w:id="2167" w:author="Author">
        <w:r w:rsidRPr="00B22F19" w:rsidDel="00D94793">
          <w:rPr>
            <w:lang w:val="en-US"/>
          </w:rPr>
          <w:delText>,</w:delText>
        </w:r>
      </w:del>
      <w:r w:rsidRPr="00B22F19">
        <w:rPr>
          <w:lang w:val="en-US"/>
        </w:rPr>
        <w:t xml:space="preserve"> is </w:t>
      </w:r>
      <w:del w:id="2168" w:author="Author">
        <w:r w:rsidRPr="00B22F19" w:rsidDel="00D94793">
          <w:rPr>
            <w:lang w:val="en-US"/>
          </w:rPr>
          <w:delText>the one that includes the</w:delText>
        </w:r>
      </w:del>
      <w:ins w:id="2169" w:author="Author">
        <w:r w:rsidR="00D94793">
          <w:rPr>
            <w:lang w:val="en-US"/>
          </w:rPr>
          <w:t>to sum the products of the individual</w:t>
        </w:r>
      </w:ins>
      <w:r w:rsidRPr="00B22F19">
        <w:rPr>
          <w:lang w:val="en-US"/>
        </w:rPr>
        <w:t xml:space="preserve"> scalar components of </w:t>
      </w:r>
      <w:del w:id="2170" w:author="Author">
        <w:r w:rsidRPr="00B22F19" w:rsidDel="00D94793">
          <w:rPr>
            <w:lang w:val="en-US"/>
          </w:rPr>
          <w:delText xml:space="preserve">both </w:delText>
        </w:r>
      </w:del>
      <w:ins w:id="2171" w:author="Author">
        <w:r w:rsidR="00D94793">
          <w:rPr>
            <w:lang w:val="en-US"/>
          </w:rPr>
          <w:t>each</w:t>
        </w:r>
        <w:r w:rsidR="00D94793" w:rsidRPr="00B22F19">
          <w:rPr>
            <w:lang w:val="en-US"/>
          </w:rPr>
          <w:t xml:space="preserve"> </w:t>
        </w:r>
      </w:ins>
      <w:r w:rsidRPr="00B22F19">
        <w:rPr>
          <w:lang w:val="en-US"/>
        </w:rPr>
        <w:t>vector</w:t>
      </w:r>
      <w:del w:id="2172" w:author="Author">
        <w:r w:rsidRPr="00B22F19" w:rsidDel="00D94793">
          <w:rPr>
            <w:lang w:val="en-US"/>
          </w:rPr>
          <w:delText xml:space="preserve"> instead of the magnitudes and the angle. This writes</w:delText>
        </w:r>
      </w:del>
      <w:r w:rsidRPr="00B22F19">
        <w:rPr>
          <w:lang w:val="en-US"/>
        </w:rPr>
        <w:t>:</w:t>
      </w:r>
    </w:p>
    <w:p w14:paraId="6D81AF4C" w14:textId="53A6C3B1" w:rsidR="00E441EE" w:rsidRPr="00B22F19" w:rsidRDefault="006323EE" w:rsidP="006323EE">
      <w:pPr>
        <w:jc w:val="center"/>
        <w:rPr>
          <w:lang w:val="en-US"/>
        </w:rPr>
      </w:pPr>
      <w:r w:rsidRPr="00B22F19">
        <w:rPr>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1x</m:t>
            </m:r>
          </m:sub>
        </m:sSub>
        <m:r>
          <w:del w:id="2173"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1y</m:t>
            </m:r>
          </m:sub>
        </m:sSub>
        <m:r>
          <w:del w:id="2174"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1z</m:t>
            </m:r>
          </m:sub>
        </m:sSub>
        <m:r>
          <w:del w:id="217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2z</m:t>
            </m:r>
          </m:sub>
        </m:sSub>
        <m:r>
          <w:ins w:id="2176" w:author="Author">
            <w:rPr>
              <w:rFonts w:ascii="Cambria Math" w:hAnsi="Cambria Math"/>
              <w:lang w:val="en-US"/>
            </w:rPr>
            <m:t>.</m:t>
          </w:ins>
        </m:r>
        <m:r>
          <w:del w:id="2177" w:author="Author">
            <w:rPr>
              <w:rFonts w:ascii="Cambria Math" w:hAnsi="Cambria Math"/>
              <w:lang w:val="en-US"/>
            </w:rPr>
            <m:t xml:space="preserve">   </m:t>
          </w:del>
        </m:r>
      </m:oMath>
      <w:r w:rsidR="00E441EE" w:rsidRPr="00B22F19">
        <w:rPr>
          <w:lang w:val="en-US"/>
        </w:rPr>
        <w:t xml:space="preserve">                              </w:t>
      </w:r>
      <w:r w:rsidRPr="00B22F19">
        <w:rPr>
          <w:lang w:val="en-US"/>
        </w:rPr>
        <w:t xml:space="preserve">  </w:t>
      </w:r>
      <w:r w:rsidR="00E441EE" w:rsidRPr="00B22F19">
        <w:rPr>
          <w:lang w:val="en-US"/>
        </w:rPr>
        <w:t>(1.</w:t>
      </w:r>
      <w:r w:rsidRPr="00B22F19">
        <w:rPr>
          <w:lang w:val="en-US"/>
        </w:rPr>
        <w:t>4</w:t>
      </w:r>
      <w:r w:rsidR="00E441EE" w:rsidRPr="00B22F19">
        <w:rPr>
          <w:lang w:val="en-US"/>
        </w:rPr>
        <w:t>)</w:t>
      </w:r>
    </w:p>
    <w:p w14:paraId="2DF8340D" w14:textId="5DF63AE0" w:rsidR="006323EE" w:rsidRPr="00B22F19" w:rsidRDefault="006323EE" w:rsidP="006323EE">
      <w:pPr>
        <w:pStyle w:val="Heading3"/>
        <w:rPr>
          <w:lang w:val="en-US"/>
        </w:rPr>
      </w:pPr>
      <w:r w:rsidRPr="00B22F19">
        <w:rPr>
          <w:lang w:val="en-US"/>
        </w:rPr>
        <w:t xml:space="preserve">Cross </w:t>
      </w:r>
      <w:ins w:id="2178" w:author="Author">
        <w:r w:rsidR="00EB6A4D">
          <w:rPr>
            <w:lang w:val="en-US"/>
          </w:rPr>
          <w:t>p</w:t>
        </w:r>
      </w:ins>
      <w:del w:id="2179" w:author="Author">
        <w:r w:rsidRPr="00B22F19" w:rsidDel="00EB6A4D">
          <w:rPr>
            <w:lang w:val="en-US"/>
          </w:rPr>
          <w:delText>P</w:delText>
        </w:r>
      </w:del>
      <w:r w:rsidRPr="00B22F19">
        <w:rPr>
          <w:lang w:val="en-US"/>
        </w:rPr>
        <w:t>roduct</w:t>
      </w:r>
    </w:p>
    <w:p w14:paraId="2FEC8070" w14:textId="7B199ED3" w:rsidR="006323EE" w:rsidRPr="00B22F19" w:rsidRDefault="006323EE" w:rsidP="006323EE">
      <w:pPr>
        <w:rPr>
          <w:lang w:val="en-US"/>
        </w:rPr>
      </w:pPr>
      <w:r w:rsidRPr="00B22F19">
        <w:rPr>
          <w:lang w:val="en-US"/>
        </w:rPr>
        <w:t xml:space="preserve">The cross product of two vectors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r w:rsidRPr="00B22F19">
        <w:rPr>
          <w:lang w:val="en-US"/>
        </w:rPr>
        <w:t xml:space="preserve"> </w:t>
      </w:r>
      <w:del w:id="2180" w:author="Author">
        <w:r w:rsidRPr="00B22F19" w:rsidDel="00D94793">
          <w:rPr>
            <w:lang w:val="en-US"/>
          </w:rPr>
          <w:delText xml:space="preserve">is </w:delText>
        </w:r>
      </w:del>
      <w:ins w:id="2181" w:author="Author">
        <w:r w:rsidR="00D94793">
          <w:rPr>
            <w:lang w:val="en-US"/>
          </w:rPr>
          <w:t>gives</w:t>
        </w:r>
        <w:r w:rsidR="00D94793" w:rsidRPr="00B22F19">
          <w:rPr>
            <w:lang w:val="en-US"/>
          </w:rPr>
          <w:t xml:space="preserve"> </w:t>
        </w:r>
      </w:ins>
      <w:r w:rsidRPr="00B22F19">
        <w:rPr>
          <w:lang w:val="en-US"/>
        </w:rPr>
        <w:t xml:space="preserve">a new vector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3</m:t>
                </m:r>
              </m:sub>
            </m:sSub>
          </m:e>
        </m:acc>
      </m:oMath>
      <w:r w:rsidRPr="00B22F19">
        <w:rPr>
          <w:lang w:val="en-US"/>
        </w:rPr>
        <w:t xml:space="preserve"> </w:t>
      </w:r>
      <w:del w:id="2182" w:author="Author">
        <w:r w:rsidRPr="00B22F19" w:rsidDel="00AD57A6">
          <w:rPr>
            <w:lang w:val="en-US"/>
          </w:rPr>
          <w:delText xml:space="preserve">having </w:delText>
        </w:r>
      </w:del>
      <w:ins w:id="2183" w:author="Author">
        <w:r w:rsidR="00AD57A6">
          <w:rPr>
            <w:lang w:val="en-US"/>
          </w:rPr>
          <w:t>whose</w:t>
        </w:r>
      </w:ins>
      <w:del w:id="2184" w:author="Author">
        <w:r w:rsidRPr="00B22F19" w:rsidDel="00AD57A6">
          <w:rPr>
            <w:lang w:val="en-US"/>
          </w:rPr>
          <w:delText>a</w:delText>
        </w:r>
      </w:del>
      <w:r w:rsidRPr="00B22F19">
        <w:rPr>
          <w:lang w:val="en-US"/>
        </w:rPr>
        <w:t xml:space="preserve"> direction </w:t>
      </w:r>
      <w:ins w:id="2185" w:author="Author">
        <w:r w:rsidR="00AD57A6">
          <w:rPr>
            <w:lang w:val="en-US"/>
          </w:rPr>
          <w:t xml:space="preserve">is </w:t>
        </w:r>
      </w:ins>
      <w:r w:rsidRPr="00B22F19">
        <w:rPr>
          <w:lang w:val="en-US"/>
        </w:rPr>
        <w:t xml:space="preserve">perpendicular to the plane containing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ins w:id="2186" w:author="Author">
        <w:r w:rsidR="00AD57A6">
          <w:rPr>
            <w:lang w:val="en-US"/>
          </w:rPr>
          <w:t>, whose</w:t>
        </w:r>
      </w:ins>
      <w:del w:id="2187" w:author="Author">
        <w:r w:rsidRPr="00B22F19" w:rsidDel="00AD57A6">
          <w:rPr>
            <w:lang w:val="en-US"/>
          </w:rPr>
          <w:delText>, a</w:delText>
        </w:r>
      </w:del>
      <w:r w:rsidRPr="00B22F19">
        <w:rPr>
          <w:lang w:val="en-US"/>
        </w:rPr>
        <w:t xml:space="preserve"> sense </w:t>
      </w:r>
      <w:ins w:id="2188" w:author="Author">
        <w:r w:rsidR="00AD57A6">
          <w:rPr>
            <w:lang w:val="en-US"/>
          </w:rPr>
          <w:t xml:space="preserve">is </w:t>
        </w:r>
      </w:ins>
      <w:r w:rsidRPr="00B22F19">
        <w:rPr>
          <w:lang w:val="en-US"/>
        </w:rPr>
        <w:t xml:space="preserve">determined by the </w:t>
      </w:r>
      <w:del w:id="2189" w:author="Author">
        <w:r w:rsidRPr="00B22F19" w:rsidDel="00B46735">
          <w:rPr>
            <w:lang w:val="en-US"/>
          </w:rPr>
          <w:delText xml:space="preserve">three fingers of the </w:delText>
        </w:r>
      </w:del>
      <w:r w:rsidRPr="00B22F19">
        <w:rPr>
          <w:i/>
          <w:iCs/>
          <w:lang w:val="en-US"/>
        </w:rPr>
        <w:t>right-hand rule</w:t>
      </w:r>
      <w:ins w:id="2190" w:author="Author">
        <w:r w:rsidR="00AD57A6">
          <w:rPr>
            <w:lang w:val="en-US"/>
          </w:rPr>
          <w:t>,</w:t>
        </w:r>
      </w:ins>
      <w:r w:rsidRPr="00B22F19">
        <w:rPr>
          <w:lang w:val="en-US"/>
        </w:rPr>
        <w:t xml:space="preserve"> </w:t>
      </w:r>
      <w:del w:id="2191" w:author="Author">
        <w:r w:rsidRPr="00B22F19" w:rsidDel="00B46735">
          <w:rPr>
            <w:lang w:val="en-US"/>
          </w:rPr>
          <w:delText xml:space="preserve"> </w:delText>
        </w:r>
      </w:del>
      <w:r w:rsidRPr="00B22F19">
        <w:rPr>
          <w:lang w:val="en-US"/>
        </w:rPr>
        <w:t xml:space="preserve">and </w:t>
      </w:r>
      <w:del w:id="2192" w:author="Author">
        <w:r w:rsidRPr="00B22F19" w:rsidDel="00AD57A6">
          <w:rPr>
            <w:lang w:val="en-US"/>
          </w:rPr>
          <w:delText xml:space="preserve">a </w:delText>
        </w:r>
      </w:del>
      <w:ins w:id="2193" w:author="Author">
        <w:r w:rsidR="00AD57A6">
          <w:rPr>
            <w:lang w:val="en-US"/>
          </w:rPr>
          <w:t>whose</w:t>
        </w:r>
        <w:r w:rsidR="00AD57A6" w:rsidRPr="00B22F19">
          <w:rPr>
            <w:lang w:val="en-US"/>
          </w:rPr>
          <w:t xml:space="preserve"> </w:t>
        </w:r>
      </w:ins>
      <w:r w:rsidRPr="00B22F19">
        <w:rPr>
          <w:lang w:val="en-US"/>
        </w:rPr>
        <w:t xml:space="preserve">magnitude </w:t>
      </w:r>
      <w:del w:id="2194" w:author="Author">
        <w:r w:rsidRPr="00B22F19" w:rsidDel="00AD57A6">
          <w:rPr>
            <w:lang w:val="en-US"/>
          </w:rPr>
          <w:delText xml:space="preserve">equal </w:delText>
        </w:r>
      </w:del>
      <w:ins w:id="2195" w:author="Author">
        <w:r w:rsidR="00AD57A6">
          <w:rPr>
            <w:lang w:val="en-US"/>
          </w:rPr>
          <w:t>is</w:t>
        </w:r>
        <w:r w:rsidR="00AD57A6" w:rsidRPr="00B22F19">
          <w:rPr>
            <w:lang w:val="en-US"/>
          </w:rPr>
          <w:t xml:space="preserve"> </w:t>
        </w:r>
      </w:ins>
      <w:del w:id="2196" w:author="Author">
        <w:r w:rsidRPr="00B22F19" w:rsidDel="00AD57A6">
          <w:rPr>
            <w:lang w:val="en-US"/>
          </w:rPr>
          <w:delText xml:space="preserve">to </w:delText>
        </w:r>
      </w:del>
      <w:r w:rsidRPr="00B22F19">
        <w:rPr>
          <w:lang w:val="en-US"/>
        </w:rPr>
        <w:t xml:space="preserve">the product of the </w:t>
      </w:r>
      <w:del w:id="2197" w:author="Author">
        <w:r w:rsidRPr="00B22F19" w:rsidDel="00AD57A6">
          <w:rPr>
            <w:lang w:val="en-US"/>
          </w:rPr>
          <w:delText xml:space="preserve">two </w:delText>
        </w:r>
      </w:del>
      <w:r w:rsidRPr="00B22F19">
        <w:rPr>
          <w:lang w:val="en-US"/>
        </w:rPr>
        <w:t xml:space="preserve">magnitudes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r w:rsidRPr="00B22F19">
        <w:rPr>
          <w:lang w:val="en-US"/>
        </w:rPr>
        <w:t xml:space="preserve"> </w:t>
      </w:r>
      <w:del w:id="2198" w:author="Author">
        <w:r w:rsidRPr="00B22F19" w:rsidDel="00AD57A6">
          <w:rPr>
            <w:lang w:val="en-US"/>
          </w:rPr>
          <w:delText>between them and by</w:delText>
        </w:r>
      </w:del>
      <w:ins w:id="2199" w:author="Author">
        <w:r w:rsidR="00AD57A6">
          <w:rPr>
            <w:lang w:val="en-US"/>
          </w:rPr>
          <w:t>and</w:t>
        </w:r>
      </w:ins>
      <w:r w:rsidRPr="00B22F19">
        <w:rPr>
          <w:lang w:val="en-US"/>
        </w:rPr>
        <w:t xml:space="preserve"> the sine of the angle </w:t>
      </w:r>
      <w:del w:id="2200" w:author="Author">
        <w:r w:rsidRPr="00B22F19" w:rsidDel="00AD57A6">
          <w:rPr>
            <w:lang w:val="en-US"/>
          </w:rPr>
          <w:delText xml:space="preserve">formed </w:delText>
        </w:r>
      </w:del>
      <w:r w:rsidRPr="00B22F19">
        <w:rPr>
          <w:lang w:val="en-US"/>
        </w:rPr>
        <w:t xml:space="preserve">between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r w:rsidRPr="00B22F19">
        <w:rPr>
          <w:lang w:val="en-US"/>
        </w:rPr>
        <w:t xml:space="preserve">. The Cartesian formulation is </w:t>
      </w:r>
      <w:del w:id="2201" w:author="Author">
        <w:r w:rsidRPr="00B22F19" w:rsidDel="00AD57A6">
          <w:rPr>
            <w:lang w:val="en-US"/>
          </w:rPr>
          <w:delText>established by developing</w:delText>
        </w:r>
      </w:del>
      <w:ins w:id="2202" w:author="Author">
        <w:r w:rsidR="00AD57A6">
          <w:rPr>
            <w:lang w:val="en-US"/>
          </w:rPr>
          <w:t>given by</w:t>
        </w:r>
      </w:ins>
      <w:r w:rsidRPr="00B22F19">
        <w:rPr>
          <w:lang w:val="en-US"/>
        </w:rPr>
        <w:t xml:space="preserve"> the following determinant:</w:t>
      </w:r>
    </w:p>
    <w:p w14:paraId="739039EE" w14:textId="4FD5B3B2" w:rsidR="006E51BC" w:rsidRPr="00B22F19" w:rsidRDefault="006E51BC" w:rsidP="006E51BC">
      <w:pPr>
        <w:tabs>
          <w:tab w:val="left" w:pos="1335"/>
          <w:tab w:val="center" w:pos="4110"/>
        </w:tabs>
        <w:jc w:val="center"/>
        <w:rPr>
          <w:lang w:val="en-US"/>
        </w:rPr>
      </w:pPr>
      <w:r w:rsidRPr="00B22F19">
        <w:rPr>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3</m:t>
                </m:r>
              </m:sub>
            </m:sSub>
          </m:e>
        </m:acc>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highlight w:val="green"/>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1x</m:t>
                      </m:r>
                    </m:sub>
                  </m:sSub>
                </m:e>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1y</m:t>
                      </m:r>
                    </m:sub>
                  </m:sSub>
                </m:e>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1z</m:t>
                      </m:r>
                    </m:sub>
                  </m:sSub>
                </m:e>
              </m:mr>
              <m:m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2x</m:t>
                      </m:r>
                    </m:sub>
                  </m:sSub>
                </m:e>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2y</m:t>
                      </m:r>
                    </m:sub>
                  </m:sSub>
                </m:e>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2z</m:t>
                      </m:r>
                    </m:sub>
                  </m:sSub>
                </m:e>
              </m:mr>
            </m:m>
          </m:e>
        </m:d>
        <m:r>
          <w:ins w:id="2203" w:author="Author">
            <w:rPr>
              <w:rFonts w:ascii="Cambria Math" w:hAnsi="Cambria Math"/>
              <w:lang w:val="en-US"/>
            </w:rPr>
            <m:t>,</m:t>
          </w:ins>
        </m:r>
        <m:r>
          <w:rPr>
            <w:rFonts w:ascii="Cambria Math" w:hAnsi="Cambria Math"/>
            <w:lang w:val="en-US"/>
          </w:rPr>
          <m:t xml:space="preserve">   </m:t>
        </m:r>
      </m:oMath>
      <w:r w:rsidRPr="00B22F19">
        <w:rPr>
          <w:lang w:val="en-US"/>
        </w:rPr>
        <w:t xml:space="preserve">                                        (1.5)</w:t>
      </w:r>
    </w:p>
    <w:p w14:paraId="4958ED31" w14:textId="3519C50C" w:rsidR="006E51BC" w:rsidRPr="00B22F19" w:rsidRDefault="006E51BC" w:rsidP="006E51BC">
      <w:pPr>
        <w:jc w:val="center"/>
        <w:rPr>
          <w:lang w:val="en-US"/>
        </w:rPr>
      </w:pPr>
      <w:r w:rsidRPr="00B22F19">
        <w:rPr>
          <w:lang w:val="en-US"/>
        </w:rPr>
        <w:t xml:space="preserve">                                            </w:t>
      </w:r>
      <w:r w:rsidRPr="00B22F19">
        <w:rPr>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V</m:t>
            </m:r>
          </m:e>
          <m:sub>
            <m:r>
              <w:rPr>
                <w:rFonts w:ascii="Cambria Math" w:hAnsi="Cambria Math"/>
                <w:highlight w:val="green"/>
                <w:lang w:val="en-US"/>
              </w:rPr>
              <m:t>3</m:t>
            </m:r>
          </m:sub>
        </m:sSub>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V</m:t>
            </m:r>
          </m:e>
          <m:sub>
            <m:r>
              <w:rPr>
                <w:rFonts w:ascii="Cambria Math" w:hAnsi="Cambria Math"/>
                <w:highlight w:val="green"/>
                <w:lang w:val="en-US"/>
              </w:rPr>
              <m:t>1</m:t>
            </m:r>
          </m:sub>
        </m:sSub>
        <m:r>
          <w:del w:id="2204" w:author="Author">
            <w:rPr>
              <w:rFonts w:ascii="Cambria Math" w:hAnsi="Cambria Math"/>
              <w:highlight w:val="green"/>
              <w:lang w:val="en-US"/>
            </w:rPr>
            <m:t>⋅</m:t>
          </w:del>
        </m:r>
        <m:sSub>
          <m:sSubPr>
            <m:ctrlPr>
              <w:rPr>
                <w:rFonts w:ascii="Cambria Math" w:hAnsi="Cambria Math"/>
                <w:i/>
                <w:highlight w:val="green"/>
                <w:lang w:val="en-US"/>
              </w:rPr>
            </m:ctrlPr>
          </m:sSubPr>
          <m:e>
            <m:r>
              <w:rPr>
                <w:rFonts w:ascii="Cambria Math" w:hAnsi="Cambria Math"/>
                <w:highlight w:val="green"/>
                <w:lang w:val="en-US"/>
              </w:rPr>
              <m:t>V</m:t>
            </m:r>
          </m:e>
          <m:sub>
            <m:r>
              <w:rPr>
                <w:rFonts w:ascii="Cambria Math" w:hAnsi="Cambria Math"/>
                <w:highlight w:val="green"/>
                <w:lang w:val="en-US"/>
              </w:rPr>
              <m:t>2</m:t>
            </m:r>
          </m:sub>
        </m:sSub>
        <m:r>
          <w:del w:id="2205" w:author="Author">
            <w:rPr>
              <w:rFonts w:ascii="Cambria Math" w:hAnsi="Cambria Math"/>
              <w:highlight w:val="green"/>
              <w:lang w:val="en-US"/>
            </w:rPr>
            <m:t>⋅</m:t>
          </w:del>
        </m:r>
        <m:func>
          <m:funcPr>
            <m:ctrlPr>
              <w:rPr>
                <w:rFonts w:ascii="Cambria Math" w:hAnsi="Cambria Math"/>
                <w:highlight w:val="green"/>
                <w:lang w:val="en-US"/>
              </w:rPr>
            </m:ctrlPr>
          </m:funcPr>
          <m:fName>
            <m:r>
              <m:rPr>
                <m:sty m:val="p"/>
              </m:rPr>
              <w:rPr>
                <w:rFonts w:ascii="Cambria Math" w:hAnsi="Cambria Math"/>
                <w:highlight w:val="green"/>
                <w:lang w:val="en-US"/>
              </w:rPr>
              <m:t>sin</m:t>
            </m:r>
          </m:fName>
          <m:e>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highlight w:val="green"/>
                        <w:lang w:val="en-US"/>
                      </w:rPr>
                    </m:ctrlPr>
                  </m:sSubPr>
                  <m:e>
                    <m:r>
                      <w:rPr>
                        <w:rFonts w:ascii="Cambria Math" w:hAnsi="Cambria Math"/>
                        <w:highlight w:val="green"/>
                        <w:lang w:val="en-US"/>
                      </w:rPr>
                      <m:t>V</m:t>
                    </m:r>
                  </m:e>
                  <m:sub>
                    <m:r>
                      <w:rPr>
                        <w:rFonts w:ascii="Cambria Math" w:hAnsi="Cambria Math"/>
                        <w:highlight w:val="green"/>
                        <w:lang w:val="en-US"/>
                      </w:rPr>
                      <m:t>1</m:t>
                    </m:r>
                  </m:sub>
                </m:sSub>
              </m:e>
            </m:acc>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highlight w:val="green"/>
                        <w:lang w:val="en-US"/>
                      </w:rPr>
                    </m:ctrlPr>
                  </m:sSubPr>
                  <m:e>
                    <m:r>
                      <w:rPr>
                        <w:rFonts w:ascii="Cambria Math" w:hAnsi="Cambria Math"/>
                        <w:highlight w:val="green"/>
                        <w:lang w:val="en-US"/>
                      </w:rPr>
                      <m:t>V</m:t>
                    </m:r>
                  </m:e>
                  <m:sub>
                    <m:r>
                      <w:rPr>
                        <w:rFonts w:ascii="Cambria Math" w:hAnsi="Cambria Math"/>
                        <w:highlight w:val="green"/>
                        <w:lang w:val="en-US"/>
                      </w:rPr>
                      <m:t>2</m:t>
                    </m:r>
                  </m:sub>
                </m:sSub>
              </m:e>
            </m:acc>
            <m:r>
              <w:rPr>
                <w:rFonts w:ascii="Cambria Math" w:hAnsi="Cambria Math"/>
                <w:highlight w:val="green"/>
                <w:lang w:val="en-US"/>
              </w:rPr>
              <m:t>)</m:t>
            </m:r>
            <m:r>
              <w:ins w:id="2206" w:author="Author">
                <w:rPr>
                  <w:rFonts w:ascii="Cambria Math" w:hAnsi="Cambria Math"/>
                  <w:highlight w:val="green"/>
                  <w:lang w:val="en-US"/>
                </w:rPr>
                <m:t>.</m:t>
              </w:ins>
            </m:r>
          </m:e>
        </m:func>
        <m:r>
          <w:rPr>
            <w:rFonts w:ascii="Cambria Math" w:hAnsi="Cambria Math"/>
            <w:lang w:val="en-US"/>
          </w:rPr>
          <m:t xml:space="preserve">   </m:t>
        </m:r>
      </m:oMath>
      <w:r w:rsidRPr="00B22F19">
        <w:rPr>
          <w:lang w:val="en-US"/>
        </w:rPr>
        <w:t xml:space="preserve">                                                   (1.6)</w:t>
      </w:r>
    </w:p>
    <w:p w14:paraId="2FEE46EA" w14:textId="0CCE3C6C" w:rsidR="00E441EE" w:rsidRPr="00B22F19" w:rsidRDefault="00A91C9C" w:rsidP="00A91C9C">
      <w:pPr>
        <w:rPr>
          <w:lang w:val="en-US"/>
        </w:rPr>
      </w:pPr>
      <w:r w:rsidRPr="00B22F19">
        <w:rPr>
          <w:lang w:val="en-US"/>
        </w:rPr>
        <w:t xml:space="preserve">By expanding the determinant in </w:t>
      </w:r>
      <w:ins w:id="2207" w:author="Author">
        <w:r w:rsidR="00AD57A6">
          <w:rPr>
            <w:lang w:val="en-US"/>
          </w:rPr>
          <w:t>E</w:t>
        </w:r>
      </w:ins>
      <w:del w:id="2208" w:author="Author">
        <w:r w:rsidRPr="00B22F19" w:rsidDel="00AD57A6">
          <w:rPr>
            <w:lang w:val="en-US"/>
          </w:rPr>
          <w:delText>e</w:delText>
        </w:r>
      </w:del>
      <w:r w:rsidRPr="00B22F19">
        <w:rPr>
          <w:lang w:val="en-US"/>
        </w:rPr>
        <w:t xml:space="preserve">quation (1.5), the </w:t>
      </w:r>
      <w:del w:id="2209" w:author="Author">
        <w:r w:rsidRPr="00B22F19" w:rsidDel="00AD57A6">
          <w:rPr>
            <w:lang w:val="en-US"/>
          </w:rPr>
          <w:delText xml:space="preserve">amounts </w:delText>
        </w:r>
      </w:del>
      <w:ins w:id="2210" w:author="Author">
        <w:r w:rsidR="00AD57A6">
          <w:rPr>
            <w:lang w:val="en-US"/>
          </w:rPr>
          <w:t>quantities</w:t>
        </w:r>
        <w:r w:rsidR="00AD57A6" w:rsidRPr="00B22F19">
          <w:rPr>
            <w:lang w:val="en-US"/>
          </w:rPr>
          <w:t xml:space="preserve"> </w:t>
        </w:r>
      </w:ins>
      <w:r w:rsidRPr="00B22F19">
        <w:rPr>
          <w:lang w:val="en-US"/>
        </w:rPr>
        <w:t xml:space="preserve">multiplying the unit vectors </w:t>
      </w:r>
      <m:oMath>
        <m:acc>
          <m:accPr>
            <m:chr m:val="⃗"/>
            <m:ctrlPr>
              <w:rPr>
                <w:rFonts w:ascii="Cambria Math" w:hAnsi="Cambria Math"/>
                <w:i/>
                <w:lang w:val="en-US"/>
              </w:rPr>
            </m:ctrlPr>
          </m:accPr>
          <m:e>
            <m:r>
              <w:rPr>
                <w:rFonts w:ascii="Cambria Math" w:hAnsi="Cambria Math"/>
                <w:lang w:val="en-US"/>
              </w:rPr>
              <m:t>i</m:t>
            </m:r>
          </m:e>
        </m:acc>
      </m:oMath>
      <w:r w:rsidRPr="00B22F19">
        <w:rPr>
          <w:lang w:val="en-US"/>
        </w:rPr>
        <w:t xml:space="preserve">, </w:t>
      </w:r>
      <m:oMath>
        <m:acc>
          <m:accPr>
            <m:chr m:val="⃗"/>
            <m:ctrlPr>
              <w:rPr>
                <w:rFonts w:ascii="Cambria Math" w:hAnsi="Cambria Math"/>
                <w:i/>
                <w:lang w:val="en-US"/>
              </w:rPr>
            </m:ctrlPr>
          </m:accPr>
          <m:e>
            <m:r>
              <w:rPr>
                <w:rFonts w:ascii="Cambria Math" w:hAnsi="Cambria Math"/>
                <w:lang w:val="en-US"/>
              </w:rPr>
              <m:t>j</m:t>
            </m:r>
          </m:e>
        </m:acc>
      </m:oMath>
      <w:del w:id="2211" w:author="Author">
        <w:r w:rsidRPr="00B22F19" w:rsidDel="00AD57A6">
          <w:rPr>
            <w:lang w:val="en-US"/>
          </w:rPr>
          <w:delText xml:space="preserve"> </w:delText>
        </w:r>
      </w:del>
      <w:ins w:id="2212" w:author="Author">
        <w:r w:rsidR="00AD57A6">
          <w:rPr>
            <w:lang w:val="en-US"/>
          </w:rPr>
          <w:t xml:space="preserve">, </w:t>
        </w:r>
      </w:ins>
      <w:r w:rsidRPr="00B22F19">
        <w:rPr>
          <w:lang w:val="en-US"/>
        </w:rPr>
        <w:t xml:space="preserve">and </w:t>
      </w:r>
      <m:oMath>
        <m:acc>
          <m:accPr>
            <m:chr m:val="⃗"/>
            <m:ctrlPr>
              <w:rPr>
                <w:rFonts w:ascii="Cambria Math" w:hAnsi="Cambria Math"/>
                <w:i/>
                <w:lang w:val="en-US"/>
              </w:rPr>
            </m:ctrlPr>
          </m:accPr>
          <m:e>
            <m:r>
              <w:rPr>
                <w:rFonts w:ascii="Cambria Math" w:hAnsi="Cambria Math"/>
                <w:lang w:val="en-US"/>
              </w:rPr>
              <m:t>k</m:t>
            </m:r>
          </m:e>
        </m:acc>
      </m:oMath>
      <w:r w:rsidRPr="00B22F19">
        <w:rPr>
          <w:lang w:val="en-US"/>
        </w:rPr>
        <w:t xml:space="preserve"> </w:t>
      </w:r>
      <w:del w:id="2213" w:author="Author">
        <w:r w:rsidRPr="00B22F19" w:rsidDel="00AD57A6">
          <w:rPr>
            <w:lang w:val="en-US"/>
          </w:rPr>
          <w:delText>represent respectively</w:delText>
        </w:r>
      </w:del>
      <w:ins w:id="2214" w:author="Author">
        <w:r w:rsidR="00AD57A6">
          <w:rPr>
            <w:lang w:val="en-US"/>
          </w:rPr>
          <w:t>are</w:t>
        </w:r>
      </w:ins>
      <w:r w:rsidRPr="00B22F19">
        <w:rPr>
          <w:lang w:val="en-US"/>
        </w:rPr>
        <w:t xml:space="preserve"> the scalar components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3</m:t>
                </m:r>
              </m:sub>
            </m:sSub>
          </m:e>
        </m:acc>
      </m:oMath>
      <w:r w:rsidRPr="00B22F19">
        <w:rPr>
          <w:lang w:val="en-US"/>
        </w:rPr>
        <w:t xml:space="preserve"> along</w:t>
      </w:r>
      <w:ins w:id="2215" w:author="Author">
        <w:r w:rsidR="00AD57A6">
          <w:rPr>
            <w:lang w:val="en-US"/>
          </w:rPr>
          <w:t xml:space="preserve"> the</w:t>
        </w:r>
      </w:ins>
      <w:r w:rsidRPr="00B22F19">
        <w:rPr>
          <w:lang w:val="en-US"/>
        </w:rPr>
        <w:t xml:space="preserve"> </w:t>
      </w:r>
      <w:r w:rsidRPr="00A43EDC">
        <w:rPr>
          <w:rFonts w:ascii="Times New Roman" w:hAnsi="Times New Roman"/>
          <w:i/>
          <w:iCs/>
          <w:lang w:val="en-US"/>
          <w:rPrChange w:id="2216" w:author="Author">
            <w:rPr>
              <w:lang w:val="en-US"/>
            </w:rPr>
          </w:rPrChange>
        </w:rPr>
        <w:t>x</w:t>
      </w:r>
      <w:del w:id="2217" w:author="Author">
        <w:r w:rsidRPr="00B22F19" w:rsidDel="00AD57A6">
          <w:rPr>
            <w:lang w:val="en-US"/>
          </w:rPr>
          <w:delText xml:space="preserve">- </w:delText>
        </w:r>
      </w:del>
      <w:r w:rsidRPr="00B22F19">
        <w:rPr>
          <w:lang w:val="en-US"/>
        </w:rPr>
        <w:t xml:space="preserve">, </w:t>
      </w:r>
      <w:r w:rsidRPr="00A43EDC">
        <w:rPr>
          <w:rFonts w:ascii="Times New Roman" w:hAnsi="Times New Roman"/>
          <w:i/>
          <w:iCs/>
          <w:lang w:val="en-US"/>
          <w:rPrChange w:id="2218" w:author="Author">
            <w:rPr>
              <w:lang w:val="en-US"/>
            </w:rPr>
          </w:rPrChange>
        </w:rPr>
        <w:t>y</w:t>
      </w:r>
      <w:ins w:id="2219" w:author="Author">
        <w:r w:rsidR="00AD57A6">
          <w:rPr>
            <w:lang w:val="en-US"/>
          </w:rPr>
          <w:t>,</w:t>
        </w:r>
      </w:ins>
      <w:del w:id="2220" w:author="Author">
        <w:r w:rsidRPr="00B22F19" w:rsidDel="00AD57A6">
          <w:rPr>
            <w:lang w:val="en-US"/>
          </w:rPr>
          <w:delText>-</w:delText>
        </w:r>
      </w:del>
      <w:r w:rsidRPr="00B22F19">
        <w:rPr>
          <w:lang w:val="en-US"/>
        </w:rPr>
        <w:t xml:space="preserve"> and </w:t>
      </w:r>
      <w:del w:id="2221" w:author="Author">
        <w:r w:rsidRPr="00A43EDC" w:rsidDel="00A354B8">
          <w:rPr>
            <w:rFonts w:ascii="Times New Roman" w:hAnsi="Times New Roman"/>
            <w:i/>
            <w:iCs/>
            <w:lang w:val="en-US"/>
            <w:rPrChange w:id="2222" w:author="Author">
              <w:rPr>
                <w:lang w:val="en-US"/>
              </w:rPr>
            </w:rPrChange>
          </w:rPr>
          <w:delText>z</w:delText>
        </w:r>
      </w:del>
      <w:ins w:id="2223" w:author="Author">
        <w:r w:rsidR="00A354B8" w:rsidRPr="00A354B8">
          <w:rPr>
            <w:rFonts w:ascii="Times New Roman" w:hAnsi="Times New Roman"/>
            <w:i/>
            <w:iCs/>
            <w:lang w:val="en-US"/>
          </w:rPr>
          <w:t>z</w:t>
        </w:r>
        <w:r w:rsidR="00AD57A6">
          <w:rPr>
            <w:lang w:val="en-US"/>
          </w:rPr>
          <w:t xml:space="preserve"> </w:t>
        </w:r>
      </w:ins>
      <w:del w:id="2224" w:author="Author">
        <w:r w:rsidRPr="00B22F19" w:rsidDel="00AD57A6">
          <w:rPr>
            <w:lang w:val="en-US"/>
          </w:rPr>
          <w:delText>-</w:delText>
        </w:r>
      </w:del>
      <w:r w:rsidRPr="00B22F19">
        <w:rPr>
          <w:lang w:val="en-US"/>
        </w:rPr>
        <w:t>axes,</w:t>
      </w:r>
      <w:ins w:id="2225" w:author="Author">
        <w:r w:rsidR="00AD57A6">
          <w:rPr>
            <w:lang w:val="en-US"/>
          </w:rPr>
          <w:t xml:space="preserve"> which are</w:t>
        </w:r>
      </w:ins>
      <w:r w:rsidRPr="00B22F19">
        <w:rPr>
          <w:lang w:val="en-US"/>
        </w:rPr>
        <w:t xml:space="preserve"> denoted </w:t>
      </w:r>
      <w:del w:id="2226" w:author="Author">
        <w:r w:rsidRPr="00B22F19" w:rsidDel="00AD57A6">
          <w:rPr>
            <w:lang w:val="en-US"/>
          </w:rPr>
          <w:delText xml:space="preserve">by </w:delText>
        </w:r>
      </w:del>
      <w:r w:rsidRPr="00B22F19">
        <w:rPr>
          <w:rStyle w:val="mathphrase"/>
        </w:rPr>
        <w:t>V</w:t>
      </w:r>
      <w:r w:rsidRPr="00B22F19">
        <w:rPr>
          <w:rStyle w:val="mathphrase"/>
          <w:vertAlign w:val="subscript"/>
        </w:rPr>
        <w:t>3x</w:t>
      </w:r>
      <w:r w:rsidRPr="00B22F19">
        <w:rPr>
          <w:lang w:val="en-US"/>
        </w:rPr>
        <w:t xml:space="preserve">, </w:t>
      </w:r>
      <w:r w:rsidRPr="00B22F19">
        <w:rPr>
          <w:rStyle w:val="mathphrase"/>
        </w:rPr>
        <w:t>V</w:t>
      </w:r>
      <w:r w:rsidRPr="00B22F19">
        <w:rPr>
          <w:rStyle w:val="mathphrase"/>
          <w:vertAlign w:val="subscript"/>
        </w:rPr>
        <w:t>3y</w:t>
      </w:r>
      <w:del w:id="2227" w:author="Author">
        <w:r w:rsidRPr="00B22F19" w:rsidDel="00AD57A6">
          <w:rPr>
            <w:lang w:val="en-US"/>
          </w:rPr>
          <w:delText xml:space="preserve"> </w:delText>
        </w:r>
      </w:del>
      <w:ins w:id="2228" w:author="Author">
        <w:r w:rsidR="00AD57A6">
          <w:rPr>
            <w:lang w:val="en-US"/>
          </w:rPr>
          <w:t xml:space="preserve">, </w:t>
        </w:r>
      </w:ins>
      <w:r w:rsidRPr="00B22F19">
        <w:rPr>
          <w:lang w:val="en-US"/>
        </w:rPr>
        <w:t xml:space="preserve">and </w:t>
      </w:r>
      <w:r w:rsidRPr="00B22F19">
        <w:rPr>
          <w:rStyle w:val="mathphrase"/>
        </w:rPr>
        <w:t>V</w:t>
      </w:r>
      <w:r w:rsidRPr="00B22F19">
        <w:rPr>
          <w:rStyle w:val="mathphrase"/>
          <w:vertAlign w:val="subscript"/>
        </w:rPr>
        <w:t>3z</w:t>
      </w:r>
      <w:r w:rsidRPr="00B22F19">
        <w:rPr>
          <w:lang w:val="en-US"/>
        </w:rPr>
        <w:t>.</w:t>
      </w:r>
    </w:p>
    <w:p w14:paraId="3E5C5C63" w14:textId="77777777" w:rsidR="0066621D" w:rsidRPr="00B22F19" w:rsidRDefault="0066621D" w:rsidP="0066621D">
      <w:pPr>
        <w:keepNext/>
        <w:jc w:val="center"/>
        <w:rPr>
          <w:lang w:val="en-US"/>
        </w:rPr>
      </w:pPr>
      <w:r w:rsidRPr="00B22F19">
        <w:rPr>
          <w:noProof/>
          <w:lang w:val="en-US" w:eastAsia="en-GB"/>
        </w:rPr>
        <w:drawing>
          <wp:inline distT="0" distB="0" distL="0" distR="0" wp14:anchorId="083B8F99" wp14:editId="77BCFC92">
            <wp:extent cx="3200400" cy="246888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2468880"/>
                    </a:xfrm>
                    <a:prstGeom prst="rect">
                      <a:avLst/>
                    </a:prstGeom>
                    <a:noFill/>
                    <a:ln>
                      <a:noFill/>
                    </a:ln>
                  </pic:spPr>
                </pic:pic>
              </a:graphicData>
            </a:graphic>
          </wp:inline>
        </w:drawing>
      </w:r>
    </w:p>
    <w:p w14:paraId="4172F8E5" w14:textId="07D27FDD" w:rsidR="0066621D" w:rsidRPr="00B22F19" w:rsidRDefault="0066621D" w:rsidP="00F7768F">
      <w:pPr>
        <w:pStyle w:val="Caption"/>
        <w:jc w:val="center"/>
        <w:rPr>
          <w:lang w:val="en-US"/>
        </w:rPr>
      </w:pPr>
      <w:r w:rsidRPr="00B22F19">
        <w:rPr>
          <w:lang w:val="en-US"/>
        </w:rPr>
        <w:t xml:space="preserve">Figure </w:t>
      </w:r>
      <w:r w:rsidR="00F7768F" w:rsidRPr="00B22F19">
        <w:rPr>
          <w:lang w:val="en-US"/>
        </w:rPr>
        <w:t>1</w:t>
      </w:r>
      <w:r w:rsidRPr="00B22F19">
        <w:rPr>
          <w:lang w:val="en-US"/>
        </w:rPr>
        <w:t>.15 Right-hand rule applied to cross product of vectors</w:t>
      </w:r>
      <w:ins w:id="2229" w:author="Author">
        <w:r w:rsidR="00AD57A6">
          <w:rPr>
            <w:lang w:val="en-US"/>
          </w:rPr>
          <w:t>.</w:t>
        </w:r>
      </w:ins>
    </w:p>
    <w:p w14:paraId="28947979" w14:textId="07D5EF42" w:rsidR="00A91C9C" w:rsidRPr="00B22F19" w:rsidRDefault="00A91C9C" w:rsidP="00BA0857">
      <w:pPr>
        <w:rPr>
          <w:lang w:val="en-US"/>
        </w:rPr>
      </w:pPr>
      <w:del w:id="2230" w:author="Author">
        <w:r w:rsidRPr="00B22F19" w:rsidDel="00AD57A6">
          <w:rPr>
            <w:lang w:val="en-US"/>
          </w:rPr>
          <w:delText xml:space="preserve">It </w:delText>
        </w:r>
        <w:r w:rsidR="00BA0857" w:rsidRPr="00B22F19" w:rsidDel="00AD57A6">
          <w:rPr>
            <w:lang w:val="en-US"/>
          </w:rPr>
          <w:delText>is worth to remind</w:delText>
        </w:r>
      </w:del>
      <w:ins w:id="2231" w:author="Author">
        <w:r w:rsidR="00AD57A6">
          <w:rPr>
            <w:lang w:val="en-US"/>
          </w:rPr>
          <w:t>Recall</w:t>
        </w:r>
      </w:ins>
      <w:r w:rsidRPr="00B22F19">
        <w:rPr>
          <w:lang w:val="en-US"/>
        </w:rPr>
        <w:t xml:space="preserve"> that </w:t>
      </w:r>
      <w:del w:id="2232" w:author="Author">
        <w:r w:rsidRPr="00B22F19" w:rsidDel="00AD57A6">
          <w:rPr>
            <w:lang w:val="en-US"/>
          </w:rPr>
          <w:delText>the fingers</w:delText>
        </w:r>
        <w:r w:rsidR="00BA0857" w:rsidRPr="00B22F19" w:rsidDel="00AD57A6">
          <w:rPr>
            <w:lang w:val="en-US"/>
          </w:rPr>
          <w:delText>’</w:delText>
        </w:r>
      </w:del>
      <w:ins w:id="2233" w:author="Author">
        <w:r w:rsidR="00AD57A6">
          <w:rPr>
            <w:lang w:val="en-US"/>
          </w:rPr>
          <w:t>one formulation of the</w:t>
        </w:r>
      </w:ins>
      <w:r w:rsidRPr="00B22F19">
        <w:rPr>
          <w:lang w:val="en-US"/>
        </w:rPr>
        <w:t xml:space="preserve"> right-hand rule consists</w:t>
      </w:r>
      <w:r w:rsidR="00BA0857" w:rsidRPr="00B22F19">
        <w:rPr>
          <w:lang w:val="en-US"/>
        </w:rPr>
        <w:t xml:space="preserve"> in </w:t>
      </w:r>
      <w:del w:id="2234" w:author="Author">
        <w:r w:rsidR="00BA0857" w:rsidRPr="00B22F19" w:rsidDel="00AD57A6">
          <w:rPr>
            <w:lang w:val="en-US"/>
          </w:rPr>
          <w:delText xml:space="preserve">forming </w:delText>
        </w:r>
      </w:del>
      <w:ins w:id="2235" w:author="Author">
        <w:r w:rsidR="00AD57A6">
          <w:rPr>
            <w:lang w:val="en-US"/>
          </w:rPr>
          <w:t xml:space="preserve">using </w:t>
        </w:r>
      </w:ins>
      <w:del w:id="2236" w:author="Author">
        <w:r w:rsidR="00BA0857" w:rsidRPr="00B22F19" w:rsidDel="00AD57A6">
          <w:rPr>
            <w:lang w:val="en-US"/>
          </w:rPr>
          <w:delText>from t</w:delText>
        </w:r>
      </w:del>
      <w:ins w:id="2237" w:author="Author">
        <w:r w:rsidR="00AD57A6">
          <w:rPr>
            <w:lang w:val="en-US"/>
          </w:rPr>
          <w:t>t</w:t>
        </w:r>
      </w:ins>
      <w:r w:rsidR="00BA0857" w:rsidRPr="00B22F19">
        <w:rPr>
          <w:lang w:val="en-US"/>
        </w:rPr>
        <w:t>he thumb, index</w:t>
      </w:r>
      <w:ins w:id="2238" w:author="Author">
        <w:r w:rsidR="00AD57A6">
          <w:rPr>
            <w:lang w:val="en-US"/>
          </w:rPr>
          <w:t xml:space="preserve"> finger,</w:t>
        </w:r>
      </w:ins>
      <w:r w:rsidR="00BA0857" w:rsidRPr="00B22F19">
        <w:rPr>
          <w:lang w:val="en-US"/>
        </w:rPr>
        <w:t xml:space="preserve"> and middle finger </w:t>
      </w:r>
      <w:ins w:id="2239" w:author="Author">
        <w:r w:rsidR="00AD57A6">
          <w:rPr>
            <w:lang w:val="en-US"/>
          </w:rPr>
          <w:t xml:space="preserve">to form </w:t>
        </w:r>
      </w:ins>
      <w:r w:rsidR="00BA0857" w:rsidRPr="00B22F19">
        <w:rPr>
          <w:lang w:val="en-US"/>
        </w:rPr>
        <w:t xml:space="preserve">three orthogonal axes </w:t>
      </w:r>
      <w:del w:id="2240" w:author="Author">
        <w:r w:rsidR="00BA0857" w:rsidRPr="00B22F19" w:rsidDel="00AD57A6">
          <w:rPr>
            <w:lang w:val="en-US"/>
          </w:rPr>
          <w:delText xml:space="preserve">oriented </w:delText>
        </w:r>
      </w:del>
      <w:r w:rsidR="00BA0857" w:rsidRPr="00B22F19">
        <w:rPr>
          <w:lang w:val="en-US"/>
        </w:rPr>
        <w:t xml:space="preserve">in </w:t>
      </w:r>
      <w:del w:id="2241" w:author="Author">
        <w:r w:rsidR="00BA0857" w:rsidRPr="00B22F19" w:rsidDel="00AD57A6">
          <w:rPr>
            <w:lang w:val="en-US"/>
          </w:rPr>
          <w:delText xml:space="preserve">the </w:delText>
        </w:r>
      </w:del>
      <w:r w:rsidR="00BA0857" w:rsidRPr="00B22F19">
        <w:rPr>
          <w:lang w:val="en-US"/>
        </w:rPr>
        <w:t xml:space="preserve">space. To find the sense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3</m:t>
                </m:r>
              </m:sub>
            </m:sSub>
          </m:e>
        </m:acc>
      </m:oMath>
      <w:del w:id="2242" w:author="Author">
        <w:r w:rsidR="00BA0857" w:rsidRPr="00B22F19" w:rsidDel="00AD57A6">
          <w:rPr>
            <w:lang w:val="en-US"/>
          </w:rPr>
          <w:delText xml:space="preserve"> </w:delText>
        </w:r>
      </w:del>
      <w:r w:rsidR="00BA0857" w:rsidRPr="00B22F19">
        <w:rPr>
          <w:lang w:val="en-US"/>
        </w:rPr>
        <w:t xml:space="preserve">, the </w:t>
      </w:r>
      <w:del w:id="2243" w:author="Author">
        <w:r w:rsidR="00BA0857" w:rsidRPr="00B22F19" w:rsidDel="00AD57A6">
          <w:rPr>
            <w:lang w:val="en-US"/>
          </w:rPr>
          <w:delText>rule consists in</w:delText>
        </w:r>
      </w:del>
      <w:ins w:id="2244" w:author="Author">
        <w:r w:rsidR="00AD57A6">
          <w:rPr>
            <w:lang w:val="en-US"/>
          </w:rPr>
          <w:t>index is</w:t>
        </w:r>
      </w:ins>
      <w:r w:rsidR="00BA0857" w:rsidRPr="00B22F19">
        <w:rPr>
          <w:lang w:val="en-US"/>
        </w:rPr>
        <w:t xml:space="preserve"> orient</w:t>
      </w:r>
      <w:ins w:id="2245" w:author="Author">
        <w:r w:rsidR="00AD57A6">
          <w:rPr>
            <w:lang w:val="en-US"/>
          </w:rPr>
          <w:t>ed along</w:t>
        </w:r>
      </w:ins>
      <w:del w:id="2246" w:author="Author">
        <w:r w:rsidR="00BA0857" w:rsidRPr="00B22F19" w:rsidDel="00AD57A6">
          <w:rPr>
            <w:lang w:val="en-US"/>
          </w:rPr>
          <w:delText>ing the index along</w:delText>
        </w:r>
      </w:del>
      <w:r w:rsidR="00BA0857"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del w:id="2247" w:author="Author">
        <w:r w:rsidR="00BA0857" w:rsidRPr="00B22F19" w:rsidDel="00AD57A6">
          <w:rPr>
            <w:lang w:val="en-US"/>
          </w:rPr>
          <w:delText>,</w:delText>
        </w:r>
      </w:del>
      <w:r w:rsidR="00BA0857" w:rsidRPr="00B22F19">
        <w:rPr>
          <w:lang w:val="en-US"/>
        </w:rPr>
        <w:t xml:space="preserve"> and the middle finger along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del w:id="2248" w:author="Author">
        <w:r w:rsidR="00BA0857" w:rsidRPr="00B22F19" w:rsidDel="00AD57A6">
          <w:rPr>
            <w:lang w:val="en-US"/>
          </w:rPr>
          <w:delText xml:space="preserve"> </w:delText>
        </w:r>
      </w:del>
      <w:r w:rsidR="00BA0857" w:rsidRPr="00B22F19">
        <w:rPr>
          <w:lang w:val="en-US"/>
        </w:rPr>
        <w:t xml:space="preserve">; the thumb </w:t>
      </w:r>
      <w:ins w:id="2249" w:author="Author">
        <w:r w:rsidR="00AD57A6">
          <w:rPr>
            <w:lang w:val="en-US"/>
          </w:rPr>
          <w:t xml:space="preserve">then </w:t>
        </w:r>
      </w:ins>
      <w:del w:id="2250" w:author="Author">
        <w:r w:rsidR="00BA0857" w:rsidRPr="00B22F19" w:rsidDel="00AD57A6">
          <w:rPr>
            <w:lang w:val="en-US"/>
          </w:rPr>
          <w:delText>determines automatically</w:delText>
        </w:r>
      </w:del>
      <w:ins w:id="2251" w:author="Author">
        <w:r w:rsidR="00AD57A6">
          <w:rPr>
            <w:lang w:val="en-US"/>
          </w:rPr>
          <w:t>gives</w:t>
        </w:r>
      </w:ins>
      <w:r w:rsidR="00BA0857" w:rsidRPr="00B22F19">
        <w:rPr>
          <w:lang w:val="en-US"/>
        </w:rPr>
        <w:t xml:space="preserve"> the sense of the cross product vector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3</m:t>
                </m:r>
              </m:sub>
            </m:sSub>
          </m:e>
        </m:acc>
      </m:oMath>
      <w:r w:rsidR="00BA0857" w:rsidRPr="00B22F19">
        <w:rPr>
          <w:lang w:val="en-US"/>
        </w:rPr>
        <w:t>.</w:t>
      </w:r>
      <w:r w:rsidR="0066621D" w:rsidRPr="00B22F19">
        <w:rPr>
          <w:lang w:val="en-US"/>
        </w:rPr>
        <w:t xml:space="preserve"> This rule is illustrated in </w:t>
      </w:r>
      <w:del w:id="2252" w:author="Author">
        <w:r w:rsidR="0066621D" w:rsidRPr="00B22F19" w:rsidDel="00AD57A6">
          <w:rPr>
            <w:lang w:val="en-US"/>
          </w:rPr>
          <w:delText>figure</w:delText>
        </w:r>
      </w:del>
      <w:ins w:id="2253" w:author="Author">
        <w:r w:rsidR="00AD57A6">
          <w:rPr>
            <w:lang w:val="en-US"/>
          </w:rPr>
          <w:t>Figure</w:t>
        </w:r>
      </w:ins>
      <w:r w:rsidR="0066621D" w:rsidRPr="00B22F19">
        <w:rPr>
          <w:lang w:val="en-US"/>
        </w:rPr>
        <w:t xml:space="preserve"> 2.15.</w:t>
      </w:r>
    </w:p>
    <w:p w14:paraId="5D2BCBD7" w14:textId="739674C1" w:rsidR="00A91C9C" w:rsidRPr="00B22F19" w:rsidRDefault="00F7768F" w:rsidP="00F7768F">
      <w:pPr>
        <w:rPr>
          <w:lang w:val="en-US"/>
        </w:rPr>
      </w:pPr>
      <w:r w:rsidRPr="00B22F19">
        <w:rPr>
          <w:b/>
          <w:bCs/>
          <w:lang w:val="en-US"/>
        </w:rPr>
        <w:t xml:space="preserve">Application 1.3. </w:t>
      </w:r>
      <w:r w:rsidRPr="00B22F19">
        <w:rPr>
          <w:lang w:val="en-US"/>
        </w:rPr>
        <w:t xml:space="preserve">Consider two vectors: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=-3</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k</m:t>
            </m:r>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=4</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-5</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+2</m:t>
        </m:r>
        <m:acc>
          <m:accPr>
            <m:chr m:val="⃗"/>
            <m:ctrlPr>
              <w:rPr>
                <w:rFonts w:ascii="Cambria Math" w:hAnsi="Cambria Math"/>
                <w:i/>
                <w:lang w:val="en-US"/>
              </w:rPr>
            </m:ctrlPr>
          </m:accPr>
          <m:e>
            <m:r>
              <w:rPr>
                <w:rFonts w:ascii="Cambria Math" w:hAnsi="Cambria Math"/>
                <w:lang w:val="en-US"/>
              </w:rPr>
              <m:t>k</m:t>
            </m:r>
          </m:e>
        </m:acc>
      </m:oMath>
      <w:r w:rsidRPr="00B22F19">
        <w:rPr>
          <w:lang w:val="en-US"/>
        </w:rPr>
        <w:t>.</w:t>
      </w:r>
    </w:p>
    <w:p w14:paraId="6E09FBC8" w14:textId="100E1E47" w:rsidR="00F7768F" w:rsidRPr="00B22F19" w:rsidRDefault="00F7768F" w:rsidP="00D26B0F">
      <w:pPr>
        <w:pStyle w:val="ListParagraph"/>
        <w:numPr>
          <w:ilvl w:val="0"/>
          <w:numId w:val="32"/>
        </w:numPr>
        <w:rPr>
          <w:lang w:val="en-US"/>
        </w:rPr>
      </w:pPr>
      <w:r w:rsidRPr="00B22F19">
        <w:rPr>
          <w:lang w:val="en-US"/>
        </w:rPr>
        <w:t>Calculate the dot product of the two vectors</w:t>
      </w:r>
      <w:ins w:id="2254" w:author="Author">
        <w:r w:rsidR="00AD57A6">
          <w:rPr>
            <w:lang w:val="en-US"/>
          </w:rPr>
          <w:t>.</w:t>
        </w:r>
      </w:ins>
    </w:p>
    <w:p w14:paraId="28E35ED3" w14:textId="4301DAE2" w:rsidR="00F7768F" w:rsidRPr="00B22F19" w:rsidRDefault="00F7768F" w:rsidP="00D26B0F">
      <w:pPr>
        <w:pStyle w:val="ListParagraph"/>
        <w:numPr>
          <w:ilvl w:val="0"/>
          <w:numId w:val="32"/>
        </w:numPr>
        <w:rPr>
          <w:lang w:val="en-US"/>
        </w:rPr>
      </w:pPr>
      <w:r w:rsidRPr="00B22F19">
        <w:rPr>
          <w:lang w:val="en-US"/>
        </w:rPr>
        <w:t xml:space="preserve">Determine the cross product </w:t>
      </w:r>
      <m:oMath>
        <m:acc>
          <m:accPr>
            <m:chr m:val="⃗"/>
            <m:ctrlPr>
              <w:rPr>
                <w:rFonts w:ascii="Cambria Math" w:hAnsi="Cambria Math"/>
                <w:i/>
                <w:lang w:val="en-US"/>
              </w:rPr>
            </m:ctrlPr>
          </m:accPr>
          <m:e>
            <m:r>
              <w:rPr>
                <w:rFonts w:ascii="Cambria Math" w:hAnsi="Cambria Math"/>
                <w:lang w:val="en-US"/>
              </w:rPr>
              <m:t>V</m:t>
            </m:r>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ins w:id="2255" w:author="Author">
        <w:r w:rsidR="00AD57A6">
          <w:rPr>
            <w:lang w:val="en-US"/>
          </w:rPr>
          <w:t>.</w:t>
        </w:r>
      </w:ins>
    </w:p>
    <w:p w14:paraId="59E3DC63" w14:textId="1BB76E5D" w:rsidR="00F7768F" w:rsidRPr="00B22F19" w:rsidRDefault="00F7768F" w:rsidP="00D26B0F">
      <w:pPr>
        <w:pStyle w:val="ListParagraph"/>
        <w:numPr>
          <w:ilvl w:val="0"/>
          <w:numId w:val="32"/>
        </w:numPr>
        <w:rPr>
          <w:lang w:val="en-US"/>
        </w:rPr>
      </w:pPr>
      <w:r w:rsidRPr="00B22F19">
        <w:rPr>
          <w:lang w:val="en-US"/>
        </w:rPr>
        <w:t xml:space="preserve">Evaluate, using two different methods, the magnitude </w:t>
      </w:r>
      <w:r w:rsidRPr="00B22F19">
        <w:rPr>
          <w:rStyle w:val="mathphrase"/>
        </w:rPr>
        <w:t>V</w:t>
      </w:r>
      <w:r w:rsidRPr="00B22F19">
        <w:rPr>
          <w:lang w:val="en-US"/>
        </w:rPr>
        <w:t xml:space="preserve"> of the vector </w:t>
      </w:r>
      <m:oMath>
        <m:acc>
          <m:accPr>
            <m:chr m:val="⃗"/>
            <m:ctrlPr>
              <w:rPr>
                <w:rFonts w:ascii="Cambria Math" w:hAnsi="Cambria Math"/>
                <w:i/>
                <w:lang w:val="en-US"/>
              </w:rPr>
            </m:ctrlPr>
          </m:accPr>
          <m:e>
            <m:r>
              <w:rPr>
                <w:rFonts w:ascii="Cambria Math" w:hAnsi="Cambria Math"/>
                <w:lang w:val="en-US"/>
              </w:rPr>
              <m:t>V</m:t>
            </m:r>
          </m:e>
        </m:acc>
      </m:oMath>
      <w:r w:rsidRPr="00B22F19">
        <w:rPr>
          <w:lang w:val="en-US"/>
        </w:rPr>
        <w:t>.</w:t>
      </w:r>
    </w:p>
    <w:p w14:paraId="7550115F" w14:textId="7157ABE5" w:rsidR="00F7768F" w:rsidRPr="00B22F19" w:rsidRDefault="00F7768F" w:rsidP="004B5D14">
      <w:pPr>
        <w:rPr>
          <w:lang w:val="en-US"/>
        </w:rPr>
      </w:pPr>
      <w:r w:rsidRPr="00B22F19">
        <w:rPr>
          <w:b/>
          <w:bCs/>
          <w:lang w:val="en-US"/>
        </w:rPr>
        <w:t xml:space="preserve">Solution 1.3. </w:t>
      </w:r>
      <w:r w:rsidRPr="00B22F19">
        <w:rPr>
          <w:lang w:val="en-US"/>
        </w:rPr>
        <w:t xml:space="preserve">From the Cartesian notations given, the scalar components of </w:t>
      </w:r>
      <w:del w:id="2256" w:author="Author">
        <w:r w:rsidRPr="00B22F19" w:rsidDel="00AD57A6">
          <w:rPr>
            <w:lang w:val="en-US"/>
          </w:rPr>
          <w:delText xml:space="preserve">both </w:delText>
        </w:r>
      </w:del>
      <w:ins w:id="2257" w:author="Author">
        <w:r w:rsidR="00AD57A6">
          <w:rPr>
            <w:lang w:val="en-US"/>
          </w:rPr>
          <w:t>the</w:t>
        </w:r>
        <w:r w:rsidR="00AD57A6" w:rsidRPr="00B22F19">
          <w:rPr>
            <w:lang w:val="en-US"/>
          </w:rPr>
          <w:t xml:space="preserve"> </w:t>
        </w:r>
      </w:ins>
      <w:r w:rsidRPr="00B22F19">
        <w:rPr>
          <w:lang w:val="en-US"/>
        </w:rPr>
        <w:t>vectors are</w:t>
      </w:r>
      <w:del w:id="2258" w:author="Author">
        <w:r w:rsidRPr="00B22F19" w:rsidDel="00AD57A6">
          <w:rPr>
            <w:lang w:val="en-US"/>
          </w:rPr>
          <w:delText>:</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-3</m:t>
                </m:r>
              </m:e>
              <m:e>
                <m:r>
                  <w:rPr>
                    <w:rFonts w:ascii="Cambria Math" w:hAnsi="Cambria Math"/>
                    <w:lang w:val="en-US"/>
                  </w:rPr>
                  <m:t>0</m:t>
                </m:r>
                <m:ctrlPr>
                  <w:rPr>
                    <w:rFonts w:ascii="Cambria Math" w:eastAsia="Cambria Math" w:hAnsi="Cambria Math" w:cs="Cambria Math"/>
                    <w:i/>
                    <w:lang w:val="en-US"/>
                  </w:rPr>
                </m:ctrlPr>
              </m:e>
              <m:e>
                <m:r>
                  <w:rPr>
                    <w:rFonts w:ascii="Cambria Math" w:eastAsia="Cambria Math" w:hAnsi="Cambria Math" w:cs="Cambria Math"/>
                    <w:lang w:val="en-US"/>
                  </w:rPr>
                  <m:t>1</m:t>
                </m:r>
              </m:e>
            </m:eqArr>
          </m:e>
        </m:d>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4</m:t>
                </m:r>
              </m:e>
              <m:e>
                <m:r>
                  <w:rPr>
                    <w:rFonts w:ascii="Cambria Math" w:hAnsi="Cambria Math"/>
                    <w:lang w:val="en-US"/>
                  </w:rPr>
                  <m:t>-5</m:t>
                </m:r>
                <m:ctrlPr>
                  <w:rPr>
                    <w:rFonts w:ascii="Cambria Math" w:eastAsia="Cambria Math" w:hAnsi="Cambria Math" w:cs="Cambria Math"/>
                    <w:i/>
                    <w:lang w:val="en-US"/>
                  </w:rPr>
                </m:ctrlPr>
              </m:e>
              <m:e>
                <m:r>
                  <w:rPr>
                    <w:rFonts w:ascii="Cambria Math" w:eastAsia="Cambria Math" w:hAnsi="Cambria Math" w:cs="Cambria Math"/>
                    <w:lang w:val="en-US"/>
                  </w:rPr>
                  <m:t>2</m:t>
                </m:r>
              </m:e>
            </m:eqArr>
          </m:e>
        </m:d>
      </m:oMath>
      <w:ins w:id="2259" w:author="Author">
        <w:r w:rsidR="00AD57A6">
          <w:rPr>
            <w:lang w:val="en-US"/>
          </w:rPr>
          <w:t>.</w:t>
        </w:r>
      </w:ins>
    </w:p>
    <w:p w14:paraId="0302D6AE" w14:textId="6DDCDFBE" w:rsidR="004B5D14" w:rsidRPr="00B22F19" w:rsidRDefault="00AA0A27" w:rsidP="00D26B0F">
      <w:pPr>
        <w:pStyle w:val="ListParagraph"/>
        <w:numPr>
          <w:ilvl w:val="0"/>
          <w:numId w:val="33"/>
        </w:numPr>
        <w:rPr>
          <w:lang w:val="en-US"/>
        </w:rPr>
      </w:pPr>
      <w:r w:rsidRPr="00B22F19">
        <w:rPr>
          <w:lang w:val="en-US"/>
        </w:rPr>
        <w:t>Apply</w:t>
      </w:r>
      <w:del w:id="2260" w:author="Author">
        <w:r w:rsidRPr="00B22F19" w:rsidDel="00AD57A6">
          <w:rPr>
            <w:lang w:val="en-US"/>
          </w:rPr>
          <w:delText>ing</w:delText>
        </w:r>
      </w:del>
      <w:r w:rsidRPr="00B22F19">
        <w:rPr>
          <w:lang w:val="en-US"/>
        </w:rPr>
        <w:t xml:space="preserve"> </w:t>
      </w:r>
      <w:del w:id="2261" w:author="Author">
        <w:r w:rsidRPr="00B22F19" w:rsidDel="00AD57A6">
          <w:rPr>
            <w:lang w:val="en-US"/>
          </w:rPr>
          <w:delText>equation</w:delText>
        </w:r>
      </w:del>
      <w:ins w:id="2262" w:author="Author">
        <w:r w:rsidR="00AD57A6">
          <w:rPr>
            <w:lang w:val="en-US"/>
          </w:rPr>
          <w:t>Equation</w:t>
        </w:r>
      </w:ins>
      <w:r w:rsidRPr="00B22F19">
        <w:rPr>
          <w:lang w:val="en-US"/>
        </w:rPr>
        <w:t xml:space="preserve"> (1.4):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=-12+0+2=-10</m:t>
        </m:r>
      </m:oMath>
      <w:ins w:id="2263" w:author="Author">
        <w:r w:rsidR="00AD57A6">
          <w:rPr>
            <w:lang w:val="en-US"/>
          </w:rPr>
          <w:t>.</w:t>
        </w:r>
      </w:ins>
    </w:p>
    <w:p w14:paraId="6D773983" w14:textId="07F88495" w:rsidR="00AA0A27" w:rsidRPr="00B22F19" w:rsidRDefault="00AA0A27" w:rsidP="00D26B0F">
      <w:pPr>
        <w:pStyle w:val="ListParagraph"/>
        <w:numPr>
          <w:ilvl w:val="0"/>
          <w:numId w:val="33"/>
        </w:numPr>
        <w:rPr>
          <w:lang w:val="en-US"/>
        </w:rPr>
      </w:pPr>
      <w:r w:rsidRPr="00B22F19">
        <w:rPr>
          <w:lang w:val="en-US"/>
        </w:rPr>
        <w:t>Apply</w:t>
      </w:r>
      <w:del w:id="2264" w:author="Author">
        <w:r w:rsidRPr="00B22F19" w:rsidDel="00AD57A6">
          <w:rPr>
            <w:lang w:val="en-US"/>
          </w:rPr>
          <w:delText>ing</w:delText>
        </w:r>
      </w:del>
      <w:r w:rsidRPr="00B22F19">
        <w:rPr>
          <w:lang w:val="en-US"/>
        </w:rPr>
        <w:t xml:space="preserve"> </w:t>
      </w:r>
      <w:del w:id="2265" w:author="Author">
        <w:r w:rsidRPr="00B22F19" w:rsidDel="00AD57A6">
          <w:rPr>
            <w:lang w:val="en-US"/>
          </w:rPr>
          <w:delText>equation</w:delText>
        </w:r>
      </w:del>
      <w:ins w:id="2266" w:author="Author">
        <w:r w:rsidR="00AD57A6">
          <w:rPr>
            <w:lang w:val="en-US"/>
          </w:rPr>
          <w:t>Equation</w:t>
        </w:r>
      </w:ins>
      <w:r w:rsidRPr="00B22F19">
        <w:rPr>
          <w:lang w:val="en-US"/>
        </w:rPr>
        <w:t xml:space="preserve"> (1.5): </w:t>
      </w:r>
      <m:oMath>
        <m:acc>
          <m:accPr>
            <m:chr m:val="⃗"/>
            <m:ctrlPr>
              <w:rPr>
                <w:rFonts w:ascii="Cambria Math" w:hAnsi="Cambria Math"/>
                <w:i/>
                <w:lang w:val="en-US"/>
              </w:rPr>
            </m:ctrlPr>
          </m:accPr>
          <m:e>
            <m:r>
              <w:rPr>
                <w:rFonts w:ascii="Cambria Math" w:hAnsi="Cambria Math"/>
                <w:lang w:val="en-US"/>
              </w:rPr>
              <m:t>V</m:t>
            </m:r>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r>
                    <w:rPr>
                      <w:rFonts w:ascii="Cambria Math" w:hAnsi="Cambria Math"/>
                      <w:lang w:val="en-US"/>
                    </w:rPr>
                    <m:t>4</m:t>
                  </m:r>
                </m:e>
                <m:e>
                  <m:r>
                    <w:rPr>
                      <w:rFonts w:ascii="Cambria Math" w:hAnsi="Cambria Math"/>
                      <w:lang w:val="en-US"/>
                    </w:rPr>
                    <m:t>-5</m:t>
                  </m:r>
                </m:e>
                <m:e>
                  <m:r>
                    <w:rPr>
                      <w:rFonts w:ascii="Cambria Math" w:hAnsi="Cambria Math"/>
                      <w:lang w:val="en-US"/>
                    </w:rPr>
                    <m:t>2</m:t>
                  </m:r>
                </m:e>
              </m:mr>
              <m:mr>
                <m:e>
                  <m:r>
                    <w:rPr>
                      <w:rFonts w:ascii="Cambria Math" w:hAnsi="Cambria Math"/>
                      <w:lang w:val="en-US"/>
                    </w:rPr>
                    <m:t>-3</m:t>
                  </m:r>
                </m:e>
                <m:e>
                  <m:r>
                    <w:rPr>
                      <w:rFonts w:ascii="Cambria Math" w:hAnsi="Cambria Math"/>
                      <w:lang w:val="en-US"/>
                    </w:rPr>
                    <m:t>0</m:t>
                  </m:r>
                </m:e>
                <m:e>
                  <m:r>
                    <w:rPr>
                      <w:rFonts w:ascii="Cambria Math" w:hAnsi="Cambria Math"/>
                      <w:lang w:val="en-US"/>
                    </w:rPr>
                    <m:t>1</m:t>
                  </m:r>
                </m:e>
              </m:mr>
            </m:m>
          </m:e>
        </m:d>
      </m:oMath>
    </w:p>
    <w:p w14:paraId="1F5ADFBD" w14:textId="5A51341D" w:rsidR="00AA0A27" w:rsidRPr="00B22F19" w:rsidRDefault="00E242DE" w:rsidP="00AA0A27">
      <w:pPr>
        <w:pStyle w:val="ListParagraph"/>
        <w:rPr>
          <w:lang w:val="en-US"/>
        </w:rPr>
      </w:pPr>
      <m:oMathPara>
        <m:oMath>
          <m:acc>
            <m:accPr>
              <m:chr m:val="⃗"/>
              <m:ctrlPr>
                <w:rPr>
                  <w:rFonts w:ascii="Cambria Math" w:hAnsi="Cambria Math"/>
                  <w:i/>
                  <w:lang w:val="en-US"/>
                </w:rPr>
              </m:ctrlPr>
            </m:accPr>
            <m:e>
              <m:r>
                <w:rPr>
                  <w:rFonts w:ascii="Cambria Math" w:hAnsi="Cambria Math"/>
                  <w:lang w:val="en-US"/>
                </w:rPr>
                <m:t>V</m:t>
              </m:r>
            </m:e>
          </m:acc>
          <m:r>
            <w:rPr>
              <w:rFonts w:ascii="Cambria Math" w:hAnsi="Cambria Math"/>
              <w:lang w:val="en-US"/>
            </w:rPr>
            <m:t>=-5</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-10</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-15</m:t>
          </m:r>
          <m:acc>
            <m:accPr>
              <m:chr m:val="⃗"/>
              <m:ctrlPr>
                <w:rPr>
                  <w:rFonts w:ascii="Cambria Math" w:hAnsi="Cambria Math"/>
                  <w:i/>
                  <w:lang w:val="en-US"/>
                </w:rPr>
              </m:ctrlPr>
            </m:accPr>
            <m:e>
              <m:r>
                <w:rPr>
                  <w:rFonts w:ascii="Cambria Math" w:hAnsi="Cambria Math"/>
                  <w:lang w:val="en-US"/>
                </w:rPr>
                <m:t>k</m:t>
              </m:r>
            </m:e>
          </m:acc>
          <m:r>
            <w:ins w:id="2267" w:author="Author">
              <w:rPr>
                <w:rFonts w:ascii="Cambria Math" w:hAnsi="Cambria Math"/>
                <w:lang w:val="en-US"/>
              </w:rPr>
              <m:t>.</m:t>
            </w:ins>
          </m:r>
        </m:oMath>
      </m:oMathPara>
    </w:p>
    <w:p w14:paraId="7994441C" w14:textId="6E9DA4AA" w:rsidR="00E17425" w:rsidRPr="00B22F19" w:rsidRDefault="00E17425" w:rsidP="00D26B0F">
      <w:pPr>
        <w:pStyle w:val="ListParagraph"/>
        <w:numPr>
          <w:ilvl w:val="0"/>
          <w:numId w:val="33"/>
        </w:numPr>
        <w:rPr>
          <w:u w:val="single"/>
          <w:lang w:val="en-US"/>
        </w:rPr>
      </w:pPr>
      <w:r w:rsidRPr="00B22F19">
        <w:rPr>
          <w:u w:val="single"/>
          <w:lang w:val="en-US"/>
        </w:rPr>
        <w:t xml:space="preserve">Method 1: Pythagorean formula </w:t>
      </w:r>
    </w:p>
    <w:p w14:paraId="6F4DE565" w14:textId="63B02565" w:rsidR="00E17425" w:rsidRPr="00B22F19" w:rsidRDefault="00E17425" w:rsidP="00E17425">
      <w:pPr>
        <w:pStyle w:val="ListParagraph"/>
        <w:rPr>
          <w:lang w:val="en-US"/>
        </w:rPr>
      </w:pPr>
      <w:del w:id="2268" w:author="Author">
        <w:r w:rsidRPr="00B22F19" w:rsidDel="00AD57A6">
          <w:rPr>
            <w:lang w:val="en-US"/>
          </w:rPr>
          <w:delText xml:space="preserve"> </w:delText>
        </w:r>
      </w:del>
      <m:oMath>
        <m:r>
          <w:rPr>
            <w:rFonts w:ascii="Cambria Math" w:hAnsi="Cambria Math"/>
            <w:lang w:val="en-US"/>
          </w:rPr>
          <m:t>V=</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(-5)</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(-15)</m:t>
                </m:r>
              </m:e>
              <m:sup>
                <m:r>
                  <w:rPr>
                    <w:rFonts w:ascii="Cambria Math" w:hAnsi="Cambria Math"/>
                    <w:lang w:val="en-US"/>
                  </w:rPr>
                  <m:t>2</m:t>
                </m:r>
              </m:sup>
            </m:sSup>
          </m:e>
        </m:rad>
        <m:r>
          <w:rPr>
            <w:rFonts w:ascii="Cambria Math" w:hAnsi="Cambria Math"/>
            <w:lang w:val="en-US"/>
          </w:rPr>
          <m:t>⇒V=</m:t>
        </m:r>
        <w:commentRangeStart w:id="2269"/>
        <m:r>
          <w:rPr>
            <w:rFonts w:ascii="Cambria Math" w:hAnsi="Cambria Math"/>
            <w:lang w:val="en-US"/>
          </w:rPr>
          <m:t>1</m:t>
        </m:r>
        <m:r>
          <w:ins w:id="2270" w:author="Author">
            <w:rPr>
              <w:rFonts w:ascii="Cambria Math" w:hAnsi="Cambria Math"/>
              <w:lang w:val="en-US"/>
            </w:rPr>
            <m:t>9</m:t>
          </w:ins>
        </m:r>
        <w:commentRangeEnd w:id="2269"/>
        <m:r>
          <w:ins w:id="2271" w:author="Author">
            <m:rPr>
              <m:sty m:val="p"/>
            </m:rPr>
            <w:rPr>
              <w:rStyle w:val="CommentReference"/>
            </w:rPr>
            <w:commentReference w:id="2269"/>
          </w:ins>
        </m:r>
        <m:r>
          <w:ins w:id="2272" w:author="Author">
            <w:rPr>
              <w:rFonts w:ascii="Cambria Math" w:hAnsi="Cambria Math"/>
              <w:lang w:val="en-US"/>
            </w:rPr>
            <m:t>.</m:t>
          </w:ins>
        </m:r>
        <m:r>
          <w:del w:id="2273" w:author="Author">
            <w:rPr>
              <w:rFonts w:ascii="Cambria Math" w:hAnsi="Cambria Math"/>
              <w:lang w:val="en-US"/>
            </w:rPr>
            <m:t>8.708</m:t>
          </w:del>
        </m:r>
      </m:oMath>
    </w:p>
    <w:p w14:paraId="74E7221E" w14:textId="15DBBA8B" w:rsidR="00E17425" w:rsidRPr="00B22F19" w:rsidRDefault="00E17425" w:rsidP="00E17425">
      <w:pPr>
        <w:pStyle w:val="ListParagraph"/>
        <w:rPr>
          <w:u w:val="single"/>
          <w:lang w:val="en-US"/>
        </w:rPr>
      </w:pPr>
      <w:r w:rsidRPr="00B22F19">
        <w:rPr>
          <w:u w:val="single"/>
          <w:lang w:val="en-US"/>
        </w:rPr>
        <w:t xml:space="preserve">Method 2: Magnitude of cross product </w:t>
      </w:r>
      <w:del w:id="2274" w:author="Author">
        <w:r w:rsidRPr="00B22F19" w:rsidDel="00AD57A6">
          <w:rPr>
            <w:u w:val="single"/>
            <w:lang w:val="en-US"/>
          </w:rPr>
          <w:delText>formula</w:delText>
        </w:r>
      </w:del>
    </w:p>
    <w:p w14:paraId="30C2F6F5" w14:textId="0E08CBE5" w:rsidR="00E17425" w:rsidRPr="00B22F19" w:rsidRDefault="00E17425" w:rsidP="00E17425">
      <w:pPr>
        <w:pStyle w:val="ListParagraph"/>
        <w:rPr>
          <w:lang w:val="en-US"/>
        </w:rPr>
      </w:pPr>
      <w:r w:rsidRPr="00B22F19">
        <w:rPr>
          <w:lang w:val="en-US"/>
        </w:rPr>
        <w:t xml:space="preserve">Equation (1.6) requires the angle between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del w:id="2275" w:author="Author">
        <w:r w:rsidRPr="00B22F19" w:rsidDel="00AD57A6">
          <w:rPr>
            <w:lang w:val="en-US"/>
          </w:rPr>
          <w:delText xml:space="preserve"> </w:delText>
        </w:r>
      </w:del>
      <w:ins w:id="2276" w:author="Author">
        <w:r w:rsidR="00AD57A6">
          <w:rPr>
            <w:lang w:val="en-US"/>
          </w:rPr>
          <w:t>.</w:t>
        </w:r>
      </w:ins>
      <w:del w:id="2277" w:author="Author">
        <w:r w:rsidRPr="00B22F19" w:rsidDel="00AD57A6">
          <w:rPr>
            <w:lang w:val="en-US"/>
          </w:rPr>
          <w:delText xml:space="preserve"> </w:delText>
        </w:r>
      </w:del>
    </w:p>
    <w:p w14:paraId="302C7581" w14:textId="5C956DE2" w:rsidR="00E17425" w:rsidRPr="00B22F19" w:rsidRDefault="00E17425" w:rsidP="00E17425">
      <w:pPr>
        <w:pStyle w:val="ListParagraph"/>
        <w:rPr>
          <w:lang w:val="en-US"/>
        </w:rPr>
      </w:pPr>
      <w:r w:rsidRPr="00B22F19">
        <w:rPr>
          <w:lang w:val="en-US"/>
        </w:rPr>
        <w:t xml:space="preserve">This angle is found by combining </w:t>
      </w:r>
      <w:del w:id="2278" w:author="Author">
        <w:r w:rsidRPr="00B22F19" w:rsidDel="00AD57A6">
          <w:rPr>
            <w:lang w:val="en-US"/>
          </w:rPr>
          <w:delText>equation</w:delText>
        </w:r>
      </w:del>
      <w:ins w:id="2279" w:author="Author">
        <w:r w:rsidR="00AD57A6">
          <w:rPr>
            <w:lang w:val="en-US"/>
          </w:rPr>
          <w:t>Equation</w:t>
        </w:r>
      </w:ins>
      <w:r w:rsidRPr="00B22F19">
        <w:rPr>
          <w:lang w:val="en-US"/>
        </w:rPr>
        <w:t>s (1.3) and (1.4):</w:t>
      </w:r>
    </w:p>
    <w:p w14:paraId="34A4B061" w14:textId="76717097" w:rsidR="00E17425" w:rsidRPr="00B22F19" w:rsidRDefault="00E17425" w:rsidP="00E17425">
      <w:pPr>
        <w:pStyle w:val="ListParagraph"/>
        <w:rPr>
          <w:lang w:val="en-US"/>
        </w:rPr>
      </w:pPr>
      <m:oMathPara>
        <m:oMath>
          <m:r>
            <w:rPr>
              <w:rFonts w:ascii="Cambria Math" w:hAnsi="Cambria Math"/>
              <w:lang w:val="en-US"/>
            </w:rPr>
            <m:t>α=</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e>
          </m:d>
          <m:r>
            <w:rPr>
              <w:rFonts w:ascii="Cambria Math" w:hAnsi="Cambria Math"/>
              <w:lang w:val="en-US"/>
            </w:rPr>
            <m:t>=</m:t>
          </m:r>
          <m:func>
            <m:funcPr>
              <m:ctrlPr>
                <w:del w:id="2280" w:author="Author">
                  <w:rPr>
                    <w:rFonts w:ascii="Cambria Math" w:hAnsi="Cambria Math"/>
                    <w:iCs/>
                    <w:lang w:val="en-US"/>
                    <w:rPrChange w:id="2281" w:author="Author">
                      <w:rPr>
                        <w:rFonts w:ascii="Cambria Math" w:hAnsi="Cambria Math"/>
                        <w:i/>
                        <w:lang w:val="en-US"/>
                      </w:rPr>
                    </w:rPrChange>
                  </w:rPr>
                </w:del>
              </m:ctrlPr>
            </m:funcPr>
            <m:fName>
              <m:sSup>
                <m:sSupPr>
                  <m:ctrlPr>
                    <w:del w:id="2282" w:author="Author">
                      <w:rPr>
                        <w:rFonts w:ascii="Cambria Math" w:hAnsi="Cambria Math"/>
                        <w:iCs/>
                        <w:lang w:val="en-US"/>
                        <w:rPrChange w:id="2283" w:author="Author">
                          <w:rPr>
                            <w:rFonts w:ascii="Cambria Math" w:hAnsi="Cambria Math"/>
                            <w:i/>
                            <w:lang w:val="en-US"/>
                          </w:rPr>
                        </w:rPrChange>
                      </w:rPr>
                    </w:del>
                  </m:ctrlPr>
                </m:sSupPr>
                <m:e>
                  <m:r>
                    <w:del w:id="2284" w:author="Author">
                      <m:rPr>
                        <m:sty m:val="p"/>
                      </m:rPr>
                      <w:rPr>
                        <w:rFonts w:ascii="Cambria Math" w:hAnsi="Cambria Math"/>
                        <w:lang w:val="en-US"/>
                        <w:rPrChange w:id="2285" w:author="Author">
                          <w:rPr>
                            <w:rFonts w:ascii="Cambria Math" w:hAnsi="Cambria Math"/>
                            <w:lang w:val="en-US"/>
                          </w:rPr>
                        </w:rPrChange>
                      </w:rPr>
                      <m:t>cos</m:t>
                    </w:del>
                  </m:r>
                </m:e>
                <m:sup>
                  <m:r>
                    <w:del w:id="2286" w:author="Author">
                      <m:rPr>
                        <m:sty m:val="p"/>
                      </m:rPr>
                      <w:rPr>
                        <w:rFonts w:ascii="Cambria Math" w:hAnsi="Cambria Math"/>
                        <w:lang w:val="en-US"/>
                        <w:rPrChange w:id="2287" w:author="Author">
                          <w:rPr>
                            <w:rFonts w:ascii="Cambria Math" w:hAnsi="Cambria Math"/>
                            <w:lang w:val="en-US"/>
                          </w:rPr>
                        </w:rPrChange>
                      </w:rPr>
                      <m:t>-1</m:t>
                    </w:del>
                  </m:r>
                </m:sup>
              </m:sSup>
            </m:fName>
            <m:e>
              <m:r>
                <w:del w:id="2288" w:author="Author">
                  <m:rPr>
                    <m:sty m:val="p"/>
                  </m:rPr>
                  <w:rPr>
                    <w:rFonts w:ascii="Cambria Math" w:hAnsi="Cambria Math"/>
                    <w:lang w:val="en-US"/>
                    <w:rPrChange w:id="2289" w:author="Author">
                      <w:rPr>
                        <w:rFonts w:ascii="Cambria Math" w:hAnsi="Cambria Math"/>
                        <w:lang w:val="en-US"/>
                      </w:rPr>
                    </w:rPrChange>
                  </w:rPr>
                  <m:t>(</m:t>
                </w:del>
              </m:r>
              <m:f>
                <m:fPr>
                  <m:ctrlPr>
                    <w:del w:id="2290" w:author="Author">
                      <w:rPr>
                        <w:rFonts w:ascii="Cambria Math" w:hAnsi="Cambria Math"/>
                        <w:iCs/>
                        <w:lang w:val="en-US"/>
                        <w:rPrChange w:id="2291" w:author="Author">
                          <w:rPr>
                            <w:rFonts w:ascii="Cambria Math" w:hAnsi="Cambria Math"/>
                            <w:i/>
                            <w:lang w:val="en-US"/>
                          </w:rPr>
                        </w:rPrChange>
                      </w:rPr>
                    </w:del>
                  </m:ctrlPr>
                </m:fPr>
                <m:num>
                  <m:acc>
                    <m:accPr>
                      <m:chr m:val="⃗"/>
                      <m:ctrlPr>
                        <w:del w:id="2292" w:author="Author">
                          <w:rPr>
                            <w:rFonts w:ascii="Cambria Math" w:hAnsi="Cambria Math"/>
                            <w:iCs/>
                            <w:lang w:val="en-US"/>
                            <w:rPrChange w:id="2293" w:author="Author">
                              <w:rPr>
                                <w:rFonts w:ascii="Cambria Math" w:hAnsi="Cambria Math"/>
                                <w:i/>
                                <w:lang w:val="en-US"/>
                              </w:rPr>
                            </w:rPrChange>
                          </w:rPr>
                        </w:del>
                      </m:ctrlPr>
                    </m:accPr>
                    <m:e>
                      <m:sSub>
                        <m:sSubPr>
                          <m:ctrlPr>
                            <w:del w:id="2294" w:author="Author">
                              <w:rPr>
                                <w:rFonts w:ascii="Cambria Math" w:hAnsi="Cambria Math"/>
                                <w:iCs/>
                                <w:lang w:val="en-US"/>
                                <w:rPrChange w:id="2295" w:author="Author">
                                  <w:rPr>
                                    <w:rFonts w:ascii="Cambria Math" w:hAnsi="Cambria Math"/>
                                    <w:i/>
                                    <w:lang w:val="en-US"/>
                                  </w:rPr>
                                </w:rPrChange>
                              </w:rPr>
                            </w:del>
                          </m:ctrlPr>
                        </m:sSubPr>
                        <m:e>
                          <m:r>
                            <w:del w:id="2296" w:author="Author">
                              <m:rPr>
                                <m:sty m:val="p"/>
                              </m:rPr>
                              <w:rPr>
                                <w:rFonts w:ascii="Cambria Math" w:hAnsi="Cambria Math"/>
                                <w:lang w:val="en-US"/>
                                <w:rPrChange w:id="2297" w:author="Author">
                                  <w:rPr>
                                    <w:rFonts w:ascii="Cambria Math" w:hAnsi="Cambria Math"/>
                                    <w:lang w:val="en-US"/>
                                  </w:rPr>
                                </w:rPrChange>
                              </w:rPr>
                              <m:t>V</m:t>
                            </w:del>
                          </m:r>
                        </m:e>
                        <m:sub>
                          <m:r>
                            <w:del w:id="2298" w:author="Author">
                              <m:rPr>
                                <m:sty m:val="p"/>
                              </m:rPr>
                              <w:rPr>
                                <w:rFonts w:ascii="Cambria Math" w:hAnsi="Cambria Math"/>
                                <w:lang w:val="en-US"/>
                                <w:rPrChange w:id="2299" w:author="Author">
                                  <w:rPr>
                                    <w:rFonts w:ascii="Cambria Math" w:hAnsi="Cambria Math"/>
                                    <w:lang w:val="en-US"/>
                                  </w:rPr>
                                </w:rPrChange>
                              </w:rPr>
                              <m:t>1</m:t>
                            </w:del>
                          </m:r>
                        </m:sub>
                      </m:sSub>
                    </m:e>
                  </m:acc>
                  <m:r>
                    <w:del w:id="2300" w:author="Author">
                      <m:rPr>
                        <m:sty m:val="p"/>
                      </m:rPr>
                      <w:rPr>
                        <w:rFonts w:ascii="Cambria Math" w:hAnsi="Cambria Math"/>
                        <w:lang w:val="en-US"/>
                        <w:rPrChange w:id="2301" w:author="Author">
                          <w:rPr>
                            <w:rFonts w:ascii="Cambria Math" w:hAnsi="Cambria Math"/>
                            <w:lang w:val="en-US"/>
                          </w:rPr>
                        </w:rPrChange>
                      </w:rPr>
                      <m:t>⋅</m:t>
                    </w:del>
                  </m:r>
                  <m:acc>
                    <m:accPr>
                      <m:chr m:val="⃗"/>
                      <m:ctrlPr>
                        <w:del w:id="2302" w:author="Author">
                          <w:rPr>
                            <w:rFonts w:ascii="Cambria Math" w:hAnsi="Cambria Math"/>
                            <w:iCs/>
                            <w:lang w:val="en-US"/>
                            <w:rPrChange w:id="2303" w:author="Author">
                              <w:rPr>
                                <w:rFonts w:ascii="Cambria Math" w:hAnsi="Cambria Math"/>
                                <w:i/>
                                <w:lang w:val="en-US"/>
                              </w:rPr>
                            </w:rPrChange>
                          </w:rPr>
                        </w:del>
                      </m:ctrlPr>
                    </m:accPr>
                    <m:e>
                      <m:sSub>
                        <m:sSubPr>
                          <m:ctrlPr>
                            <w:del w:id="2304" w:author="Author">
                              <w:rPr>
                                <w:rFonts w:ascii="Cambria Math" w:hAnsi="Cambria Math"/>
                                <w:iCs/>
                                <w:lang w:val="en-US"/>
                                <w:rPrChange w:id="2305" w:author="Author">
                                  <w:rPr>
                                    <w:rFonts w:ascii="Cambria Math" w:hAnsi="Cambria Math"/>
                                    <w:i/>
                                    <w:lang w:val="en-US"/>
                                  </w:rPr>
                                </w:rPrChange>
                              </w:rPr>
                            </w:del>
                          </m:ctrlPr>
                        </m:sSubPr>
                        <m:e>
                          <m:r>
                            <w:del w:id="2306" w:author="Author">
                              <m:rPr>
                                <m:sty m:val="p"/>
                              </m:rPr>
                              <w:rPr>
                                <w:rFonts w:ascii="Cambria Math" w:hAnsi="Cambria Math"/>
                                <w:lang w:val="en-US"/>
                                <w:rPrChange w:id="2307" w:author="Author">
                                  <w:rPr>
                                    <w:rFonts w:ascii="Cambria Math" w:hAnsi="Cambria Math"/>
                                    <w:lang w:val="en-US"/>
                                  </w:rPr>
                                </w:rPrChange>
                              </w:rPr>
                              <m:t>V</m:t>
                            </w:del>
                          </m:r>
                        </m:e>
                        <m:sub>
                          <m:r>
                            <w:del w:id="2308" w:author="Author">
                              <m:rPr>
                                <m:sty m:val="p"/>
                              </m:rPr>
                              <w:rPr>
                                <w:rFonts w:ascii="Cambria Math" w:hAnsi="Cambria Math"/>
                                <w:lang w:val="en-US"/>
                                <w:rPrChange w:id="2309" w:author="Author">
                                  <w:rPr>
                                    <w:rFonts w:ascii="Cambria Math" w:hAnsi="Cambria Math"/>
                                    <w:lang w:val="en-US"/>
                                  </w:rPr>
                                </w:rPrChange>
                              </w:rPr>
                              <m:t>2</m:t>
                            </w:del>
                          </m:r>
                        </m:sub>
                      </m:sSub>
                    </m:e>
                  </m:acc>
                </m:num>
                <m:den>
                  <m:sSub>
                    <m:sSubPr>
                      <m:ctrlPr>
                        <w:del w:id="2310" w:author="Author">
                          <w:rPr>
                            <w:rFonts w:ascii="Cambria Math" w:hAnsi="Cambria Math"/>
                            <w:iCs/>
                            <w:lang w:val="en-US"/>
                            <w:rPrChange w:id="2311" w:author="Author">
                              <w:rPr>
                                <w:rFonts w:ascii="Cambria Math" w:hAnsi="Cambria Math"/>
                                <w:i/>
                                <w:lang w:val="en-US"/>
                              </w:rPr>
                            </w:rPrChange>
                          </w:rPr>
                        </w:del>
                      </m:ctrlPr>
                    </m:sSubPr>
                    <m:e>
                      <m:r>
                        <w:del w:id="2312" w:author="Author">
                          <m:rPr>
                            <m:sty m:val="p"/>
                          </m:rPr>
                          <w:rPr>
                            <w:rFonts w:ascii="Cambria Math" w:hAnsi="Cambria Math"/>
                            <w:lang w:val="en-US"/>
                            <w:rPrChange w:id="2313" w:author="Author">
                              <w:rPr>
                                <w:rFonts w:ascii="Cambria Math" w:hAnsi="Cambria Math"/>
                                <w:lang w:val="en-US"/>
                              </w:rPr>
                            </w:rPrChange>
                          </w:rPr>
                          <m:t>V</m:t>
                        </w:del>
                      </m:r>
                    </m:e>
                    <m:sub>
                      <m:r>
                        <w:del w:id="2314" w:author="Author">
                          <m:rPr>
                            <m:sty m:val="p"/>
                          </m:rPr>
                          <w:rPr>
                            <w:rFonts w:ascii="Cambria Math" w:hAnsi="Cambria Math"/>
                            <w:lang w:val="en-US"/>
                            <w:rPrChange w:id="2315" w:author="Author">
                              <w:rPr>
                                <w:rFonts w:ascii="Cambria Math" w:hAnsi="Cambria Math"/>
                                <w:lang w:val="en-US"/>
                              </w:rPr>
                            </w:rPrChange>
                          </w:rPr>
                          <m:t>1</m:t>
                        </w:del>
                      </m:r>
                    </m:sub>
                  </m:sSub>
                  <m:r>
                    <w:del w:id="2316" w:author="Author">
                      <m:rPr>
                        <m:sty m:val="p"/>
                      </m:rPr>
                      <w:rPr>
                        <w:rFonts w:ascii="Cambria Math" w:hAnsi="Cambria Math"/>
                        <w:lang w:val="en-US"/>
                        <w:rPrChange w:id="2317" w:author="Author">
                          <w:rPr>
                            <w:rFonts w:ascii="Cambria Math" w:hAnsi="Cambria Math"/>
                            <w:lang w:val="en-US"/>
                          </w:rPr>
                        </w:rPrChange>
                      </w:rPr>
                      <m:t>⋅</m:t>
                    </w:del>
                  </m:r>
                  <m:sSub>
                    <m:sSubPr>
                      <m:ctrlPr>
                        <w:del w:id="2318" w:author="Author">
                          <w:rPr>
                            <w:rFonts w:ascii="Cambria Math" w:hAnsi="Cambria Math"/>
                            <w:iCs/>
                            <w:lang w:val="en-US"/>
                            <w:rPrChange w:id="2319" w:author="Author">
                              <w:rPr>
                                <w:rFonts w:ascii="Cambria Math" w:hAnsi="Cambria Math"/>
                                <w:i/>
                                <w:lang w:val="en-US"/>
                              </w:rPr>
                            </w:rPrChange>
                          </w:rPr>
                        </w:del>
                      </m:ctrlPr>
                    </m:sSubPr>
                    <m:e>
                      <m:r>
                        <w:del w:id="2320" w:author="Author">
                          <m:rPr>
                            <m:sty m:val="p"/>
                          </m:rPr>
                          <w:rPr>
                            <w:rFonts w:ascii="Cambria Math" w:hAnsi="Cambria Math"/>
                            <w:lang w:val="en-US"/>
                            <w:rPrChange w:id="2321" w:author="Author">
                              <w:rPr>
                                <w:rFonts w:ascii="Cambria Math" w:hAnsi="Cambria Math"/>
                                <w:lang w:val="en-US"/>
                              </w:rPr>
                            </w:rPrChange>
                          </w:rPr>
                          <m:t>V</m:t>
                        </w:del>
                      </m:r>
                    </m:e>
                    <m:sub>
                      <m:r>
                        <w:del w:id="2322" w:author="Author">
                          <m:rPr>
                            <m:sty m:val="p"/>
                          </m:rPr>
                          <w:rPr>
                            <w:rFonts w:ascii="Cambria Math" w:hAnsi="Cambria Math"/>
                            <w:lang w:val="en-US"/>
                            <w:rPrChange w:id="2323" w:author="Author">
                              <w:rPr>
                                <w:rFonts w:ascii="Cambria Math" w:hAnsi="Cambria Math"/>
                                <w:lang w:val="en-US"/>
                              </w:rPr>
                            </w:rPrChange>
                          </w:rPr>
                          <m:t>2</m:t>
                        </w:del>
                      </m:r>
                    </m:sub>
                  </m:sSub>
                </m:den>
              </m:f>
              <m:r>
                <w:del w:id="2324" w:author="Author">
                  <m:rPr>
                    <m:sty m:val="p"/>
                  </m:rPr>
                  <w:rPr>
                    <w:rFonts w:ascii="Cambria Math" w:hAnsi="Cambria Math"/>
                    <w:lang w:val="en-US"/>
                    <w:rPrChange w:id="2325" w:author="Author">
                      <w:rPr>
                        <w:rFonts w:ascii="Cambria Math" w:hAnsi="Cambria Math"/>
                        <w:lang w:val="en-US"/>
                      </w:rPr>
                    </w:rPrChange>
                  </w:rPr>
                  <m:t>)</m:t>
                </w:del>
              </m:r>
            </m:e>
          </m:func>
          <m:r>
            <w:ins w:id="2326" w:author="Author">
              <m:rPr>
                <m:sty m:val="p"/>
              </m:rPr>
              <w:rPr>
                <w:rFonts w:ascii="Cambria Math" w:hAnsi="Cambria Math"/>
                <w:lang w:val="en-US"/>
                <w:rPrChange w:id="2327" w:author="Author">
                  <w:rPr>
                    <w:rFonts w:ascii="Cambria Math" w:hAnsi="Cambria Math"/>
                    <w:lang w:val="en-US"/>
                  </w:rPr>
                </w:rPrChange>
              </w:rPr>
              <m:t>acos</m:t>
            </w:ins>
          </m:r>
          <m:d>
            <m:dPr>
              <m:ctrlPr>
                <w:ins w:id="2328" w:author="Author">
                  <w:rPr>
                    <w:rFonts w:ascii="Cambria Math" w:hAnsi="Cambria Math"/>
                    <w:i/>
                    <w:lang w:val="en-US"/>
                  </w:rPr>
                </w:ins>
              </m:ctrlPr>
            </m:dPr>
            <m:e>
              <m:f>
                <m:fPr>
                  <m:ctrlPr>
                    <w:ins w:id="2329" w:author="Author">
                      <w:rPr>
                        <w:rFonts w:ascii="Cambria Math" w:hAnsi="Cambria Math"/>
                        <w:i/>
                        <w:lang w:val="en-US"/>
                      </w:rPr>
                    </w:ins>
                  </m:ctrlPr>
                </m:fPr>
                <m:num>
                  <m:acc>
                    <m:accPr>
                      <m:chr m:val="⃗"/>
                      <m:ctrlPr>
                        <w:ins w:id="2330" w:author="Author">
                          <w:rPr>
                            <w:rFonts w:ascii="Cambria Math" w:hAnsi="Cambria Math"/>
                            <w:i/>
                            <w:lang w:val="en-US"/>
                          </w:rPr>
                        </w:ins>
                      </m:ctrlPr>
                    </m:accPr>
                    <m:e>
                      <m:sSub>
                        <m:sSubPr>
                          <m:ctrlPr>
                            <w:ins w:id="2331" w:author="Author">
                              <w:rPr>
                                <w:rFonts w:ascii="Cambria Math" w:hAnsi="Cambria Math"/>
                                <w:i/>
                                <w:lang w:val="en-US"/>
                              </w:rPr>
                            </w:ins>
                          </m:ctrlPr>
                        </m:sSubPr>
                        <m:e>
                          <m:r>
                            <w:ins w:id="2332" w:author="Author">
                              <w:rPr>
                                <w:rFonts w:ascii="Cambria Math" w:hAnsi="Cambria Math"/>
                                <w:lang w:val="en-US"/>
                              </w:rPr>
                              <m:t>V</m:t>
                            </w:ins>
                          </m:r>
                        </m:e>
                        <m:sub>
                          <m:r>
                            <w:ins w:id="2333" w:author="Author">
                              <w:rPr>
                                <w:rFonts w:ascii="Cambria Math" w:hAnsi="Cambria Math"/>
                                <w:lang w:val="en-US"/>
                              </w:rPr>
                              <m:t>1</m:t>
                            </w:ins>
                          </m:r>
                        </m:sub>
                      </m:sSub>
                    </m:e>
                  </m:acc>
                  <m:r>
                    <w:ins w:id="2334" w:author="Author">
                      <w:rPr>
                        <w:rFonts w:ascii="Cambria Math" w:hAnsi="Cambria Math"/>
                        <w:lang w:val="en-US"/>
                      </w:rPr>
                      <m:t>⋅</m:t>
                    </w:ins>
                  </m:r>
                  <m:acc>
                    <m:accPr>
                      <m:chr m:val="⃗"/>
                      <m:ctrlPr>
                        <w:ins w:id="2335" w:author="Author">
                          <w:rPr>
                            <w:rFonts w:ascii="Cambria Math" w:hAnsi="Cambria Math"/>
                            <w:i/>
                            <w:lang w:val="en-US"/>
                          </w:rPr>
                        </w:ins>
                      </m:ctrlPr>
                    </m:accPr>
                    <m:e>
                      <m:sSub>
                        <m:sSubPr>
                          <m:ctrlPr>
                            <w:ins w:id="2336" w:author="Author">
                              <w:rPr>
                                <w:rFonts w:ascii="Cambria Math" w:hAnsi="Cambria Math"/>
                                <w:i/>
                                <w:lang w:val="en-US"/>
                              </w:rPr>
                            </w:ins>
                          </m:ctrlPr>
                        </m:sSubPr>
                        <m:e>
                          <m:r>
                            <w:ins w:id="2337" w:author="Author">
                              <w:rPr>
                                <w:rFonts w:ascii="Cambria Math" w:hAnsi="Cambria Math"/>
                                <w:lang w:val="en-US"/>
                              </w:rPr>
                              <m:t>V</m:t>
                            </w:ins>
                          </m:r>
                        </m:e>
                        <m:sub>
                          <m:r>
                            <w:ins w:id="2338" w:author="Author">
                              <w:rPr>
                                <w:rFonts w:ascii="Cambria Math" w:hAnsi="Cambria Math"/>
                                <w:lang w:val="en-US"/>
                              </w:rPr>
                              <m:t>2</m:t>
                            </w:ins>
                          </m:r>
                        </m:sub>
                      </m:sSub>
                    </m:e>
                  </m:acc>
                </m:num>
                <m:den>
                  <m:sSub>
                    <m:sSubPr>
                      <m:ctrlPr>
                        <w:ins w:id="2339" w:author="Author">
                          <w:rPr>
                            <w:rFonts w:ascii="Cambria Math" w:hAnsi="Cambria Math"/>
                            <w:i/>
                            <w:lang w:val="en-US"/>
                          </w:rPr>
                        </w:ins>
                      </m:ctrlPr>
                    </m:sSubPr>
                    <m:e>
                      <m:r>
                        <w:ins w:id="2340" w:author="Author">
                          <w:rPr>
                            <w:rFonts w:ascii="Cambria Math" w:hAnsi="Cambria Math"/>
                            <w:lang w:val="en-US"/>
                          </w:rPr>
                          <m:t>V</m:t>
                        </w:ins>
                      </m:r>
                    </m:e>
                    <m:sub>
                      <m:r>
                        <w:ins w:id="2341" w:author="Author">
                          <w:rPr>
                            <w:rFonts w:ascii="Cambria Math" w:hAnsi="Cambria Math"/>
                            <w:lang w:val="en-US"/>
                          </w:rPr>
                          <m:t>1</m:t>
                        </w:ins>
                      </m:r>
                    </m:sub>
                  </m:sSub>
                  <m:r>
                    <w:ins w:id="2342" w:author="Author">
                      <w:rPr>
                        <w:rFonts w:ascii="Cambria Math" w:hAnsi="Cambria Math"/>
                        <w:lang w:val="en-US"/>
                      </w:rPr>
                      <m:t>⋅</m:t>
                    </w:ins>
                  </m:r>
                  <m:sSub>
                    <m:sSubPr>
                      <m:ctrlPr>
                        <w:ins w:id="2343" w:author="Author">
                          <w:rPr>
                            <w:rFonts w:ascii="Cambria Math" w:hAnsi="Cambria Math"/>
                            <w:i/>
                            <w:lang w:val="en-US"/>
                          </w:rPr>
                        </w:ins>
                      </m:ctrlPr>
                    </m:sSubPr>
                    <m:e>
                      <m:r>
                        <w:ins w:id="2344" w:author="Author">
                          <w:rPr>
                            <w:rFonts w:ascii="Cambria Math" w:hAnsi="Cambria Math"/>
                            <w:lang w:val="en-US"/>
                          </w:rPr>
                          <m:t>V</m:t>
                        </w:ins>
                      </m:r>
                    </m:e>
                    <m:sub>
                      <m:r>
                        <w:ins w:id="2345" w:author="Author">
                          <w:rPr>
                            <w:rFonts w:ascii="Cambria Math" w:hAnsi="Cambria Math"/>
                            <w:lang w:val="en-US"/>
                          </w:rPr>
                          <m:t>2</m:t>
                        </w:ins>
                      </m:r>
                    </m:sub>
                  </m:sSub>
                </m:den>
              </m:f>
            </m:e>
          </m:d>
          <m:r>
            <w:ins w:id="2346" w:author="Author">
              <w:rPr>
                <w:rFonts w:ascii="Cambria Math" w:hAnsi="Cambria Math"/>
                <w:lang w:val="en-US"/>
              </w:rPr>
              <m:t>,</m:t>
            </w:ins>
          </m:r>
        </m:oMath>
      </m:oMathPara>
    </w:p>
    <w:p w14:paraId="66164745" w14:textId="77777777" w:rsidR="009330E6" w:rsidRPr="00B22F19" w:rsidRDefault="009330E6" w:rsidP="009330E6">
      <w:pPr>
        <w:rPr>
          <w:lang w:val="en-US"/>
        </w:rPr>
      </w:pPr>
      <w:r w:rsidRPr="00B22F19">
        <w:rPr>
          <w:lang w:val="en-US"/>
        </w:rPr>
        <w:t>where</w:t>
      </w:r>
      <w:del w:id="2347" w:author="Author">
        <w:r w:rsidRPr="00B22F19" w:rsidDel="00AD57A6">
          <w:rPr>
            <w:lang w:val="en-US"/>
          </w:rPr>
          <w:delText>:</w:delText>
        </w:r>
      </w:del>
    </w:p>
    <w:p w14:paraId="64D961F8" w14:textId="0332BEC4" w:rsidR="009330E6" w:rsidRPr="00B22F19" w:rsidRDefault="009330E6" w:rsidP="009330E6">
      <w:pPr>
        <w:rPr>
          <w:lang w:val="en-US"/>
        </w:rPr>
      </w:pPr>
      <w:del w:id="2348" w:author="Author">
        <w:r w:rsidRPr="00B22F19" w:rsidDel="00AD57A6">
          <w:rPr>
            <w:lang w:val="en-US"/>
          </w:rPr>
          <w:delText xml:space="preserve"> </w:delText>
        </w:r>
      </w:del>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r>
          <w:rPr>
            <w:rFonts w:ascii="Cambria Math" w:hAnsi="Cambria Math"/>
            <w:lang w:val="en-US"/>
          </w:rPr>
          <m:t>=</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(-3)</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(1)</m:t>
                </m:r>
              </m:e>
              <m:sup>
                <m:r>
                  <w:rPr>
                    <w:rFonts w:ascii="Cambria Math" w:hAnsi="Cambria Math"/>
                    <w:lang w:val="en-US"/>
                  </w:rPr>
                  <m:t>2</m:t>
                </m:r>
              </m:sup>
            </m:sSup>
          </m:e>
        </m:rad>
        <m:r>
          <w:rPr>
            <w:rFonts w:ascii="Cambria Math" w:hAnsi="Cambria Math"/>
            <w:lang w:val="en-US"/>
          </w:rPr>
          <m:t>=</m:t>
        </m:r>
        <w:commentRangeStart w:id="2349"/>
        <m:r>
          <w:rPr>
            <w:rFonts w:ascii="Cambria Math" w:hAnsi="Cambria Math"/>
            <w:lang w:val="en-US"/>
          </w:rPr>
          <m:t>3.162</m:t>
        </m:r>
        <w:commentRangeEnd w:id="2349"/>
        <m:r>
          <m:rPr>
            <m:sty m:val="p"/>
          </m:rPr>
          <w:rPr>
            <w:rStyle w:val="CommentReference"/>
          </w:rPr>
          <w:commentReference w:id="2349"/>
        </m:r>
        <m:r>
          <w:rPr>
            <w:rFonts w:ascii="Cambria Math" w:hAnsi="Cambria Math"/>
            <w:lang w:val="en-US"/>
          </w:rPr>
          <m:t xml:space="preserve"> </m:t>
        </m:r>
        <m:r>
          <w:del w:id="2350" w:author="Author">
            <w:rPr>
              <w:rFonts w:ascii="Cambria Math" w:hAnsi="Cambria Math"/>
              <w:lang w:val="en-US"/>
            </w:rPr>
            <m:t xml:space="preserve">  </m:t>
          </w:del>
        </m:r>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r>
          <w:rPr>
            <w:rFonts w:ascii="Cambria Math" w:hAnsi="Cambria Math"/>
            <w:lang w:val="en-US"/>
          </w:rPr>
          <m:t>=</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(4)</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(-5)</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(2)</m:t>
                </m:r>
              </m:e>
              <m:sup>
                <m:r>
                  <w:rPr>
                    <w:rFonts w:ascii="Cambria Math" w:hAnsi="Cambria Math"/>
                    <w:lang w:val="en-US"/>
                  </w:rPr>
                  <m:t>2</m:t>
                </m:r>
              </m:sup>
            </m:sSup>
          </m:e>
        </m:rad>
        <m:r>
          <w:rPr>
            <w:rFonts w:ascii="Cambria Math" w:hAnsi="Cambria Math"/>
            <w:lang w:val="en-US"/>
          </w:rPr>
          <m:t>=6.708</m:t>
        </m:r>
      </m:oMath>
      <w:ins w:id="2351" w:author="Author">
        <w:r w:rsidR="00A43EDC">
          <w:rPr>
            <w:lang w:val="en-US"/>
          </w:rPr>
          <w:t>.</w:t>
        </w:r>
      </w:ins>
    </w:p>
    <w:p w14:paraId="7EBBEF55" w14:textId="1BE99BE7" w:rsidR="009330E6" w:rsidRPr="00B22F19" w:rsidRDefault="00A43EDC" w:rsidP="009330E6">
      <w:pPr>
        <w:rPr>
          <w:lang w:val="en-US"/>
        </w:rPr>
      </w:pPr>
      <w:ins w:id="2352" w:author="Author">
        <w:r>
          <w:rPr>
            <w:lang w:val="en-US"/>
          </w:rPr>
          <w:t>T</w:t>
        </w:r>
      </w:ins>
      <w:del w:id="2353" w:author="Author">
        <w:r w:rsidR="009330E6" w:rsidRPr="00B22F19" w:rsidDel="00A43EDC">
          <w:rPr>
            <w:lang w:val="en-US"/>
          </w:rPr>
          <w:delText>t</w:delText>
        </w:r>
      </w:del>
      <w:r w:rsidR="009330E6" w:rsidRPr="00B22F19">
        <w:rPr>
          <w:lang w:val="en-US"/>
        </w:rPr>
        <w:t>his gives</w:t>
      </w:r>
      <w:del w:id="2354" w:author="Author">
        <w:r w:rsidR="009330E6" w:rsidRPr="00B22F19" w:rsidDel="00A43EDC">
          <w:rPr>
            <w:lang w:val="en-US"/>
          </w:rPr>
          <w:delText>:</w:delText>
        </w:r>
      </w:del>
      <w:r w:rsidR="009330E6" w:rsidRPr="00B22F19">
        <w:rPr>
          <w:lang w:val="en-US"/>
        </w:rPr>
        <w:t xml:space="preserve"> </w:t>
      </w:r>
      <m:oMath>
        <m:r>
          <w:rPr>
            <w:rFonts w:ascii="Cambria Math" w:hAnsi="Cambria Math"/>
            <w:lang w:val="en-US"/>
          </w:rPr>
          <m:t>α=</m:t>
        </m:r>
        <m:func>
          <m:funcPr>
            <m:ctrlPr>
              <w:rPr>
                <w:rFonts w:ascii="Cambria Math" w:hAnsi="Cambria Math"/>
                <w:i/>
                <w:lang w:val="en-US"/>
              </w:rPr>
            </m:ctrlPr>
          </m:funcPr>
          <m:fName>
            <m:sSup>
              <m:sSupPr>
                <m:ctrlPr>
                  <w:del w:id="2355" w:author="Author">
                    <w:rPr>
                      <w:rFonts w:ascii="Cambria Math" w:hAnsi="Cambria Math"/>
                      <w:iCs/>
                      <w:lang w:val="en-US"/>
                      <w:rPrChange w:id="2356" w:author="Author">
                        <w:rPr>
                          <w:rFonts w:ascii="Cambria Math" w:hAnsi="Cambria Math"/>
                          <w:i/>
                          <w:lang w:val="en-US"/>
                        </w:rPr>
                      </w:rPrChange>
                    </w:rPr>
                  </w:del>
                </m:ctrlPr>
              </m:sSupPr>
              <m:e>
                <m:r>
                  <w:del w:id="2357" w:author="Author">
                    <m:rPr>
                      <m:sty m:val="p"/>
                    </m:rPr>
                    <w:rPr>
                      <w:rFonts w:ascii="Cambria Math" w:hAnsi="Cambria Math"/>
                      <w:lang w:val="en-US"/>
                      <w:rPrChange w:id="2358" w:author="Author">
                        <w:rPr>
                          <w:rFonts w:ascii="Cambria Math" w:hAnsi="Cambria Math"/>
                          <w:lang w:val="en-US"/>
                        </w:rPr>
                      </w:rPrChange>
                    </w:rPr>
                    <m:t>cos</m:t>
                  </w:del>
                </m:r>
              </m:e>
              <m:sup>
                <m:r>
                  <w:del w:id="2359" w:author="Author">
                    <m:rPr>
                      <m:sty m:val="p"/>
                    </m:rPr>
                    <w:rPr>
                      <w:rFonts w:ascii="Cambria Math" w:hAnsi="Cambria Math"/>
                      <w:lang w:val="en-US"/>
                      <w:rPrChange w:id="2360" w:author="Author">
                        <w:rPr>
                          <w:rFonts w:ascii="Cambria Math" w:hAnsi="Cambria Math"/>
                          <w:lang w:val="en-US"/>
                        </w:rPr>
                      </w:rPrChange>
                    </w:rPr>
                    <m:t>-1</m:t>
                  </w:del>
                </m:r>
              </m:sup>
            </m:sSup>
            <m:r>
              <w:ins w:id="2361" w:author="Author">
                <m:rPr>
                  <m:sty m:val="p"/>
                </m:rPr>
                <w:rPr>
                  <w:rFonts w:ascii="Cambria Math" w:hAnsi="Cambria Math"/>
                  <w:lang w:val="en-US"/>
                  <w:rPrChange w:id="2362" w:author="Author">
                    <w:rPr>
                      <w:rFonts w:ascii="Cambria Math" w:hAnsi="Cambria Math"/>
                      <w:lang w:val="en-US"/>
                    </w:rPr>
                  </w:rPrChange>
                </w:rPr>
                <m:t>acos</m:t>
              </w:ins>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-10</m:t>
                    </m:r>
                  </m:num>
                  <m:den>
                    <m:r>
                      <w:rPr>
                        <w:rFonts w:ascii="Cambria Math" w:hAnsi="Cambria Math"/>
                        <w:lang w:val="en-US"/>
                      </w:rPr>
                      <m:t>21.2132</m:t>
                    </m:r>
                  </m:den>
                </m:f>
              </m:e>
            </m:d>
            <m:r>
              <w:rPr>
                <w:rFonts w:ascii="Cambria Math" w:hAnsi="Cambria Math"/>
                <w:lang w:val="en-US"/>
              </w:rPr>
              <m:t>=</m:t>
            </m:r>
            <m:func>
              <m:funcPr>
                <m:ctrlPr>
                  <w:rPr>
                    <w:rFonts w:ascii="Cambria Math" w:hAnsi="Cambria Math"/>
                    <w:i/>
                    <w:lang w:val="en-US"/>
                  </w:rPr>
                </m:ctrlPr>
              </m:funcPr>
              <m:fName>
                <m:sSup>
                  <m:sSupPr>
                    <m:ctrlPr>
                      <w:del w:id="2363" w:author="Author">
                        <w:rPr>
                          <w:rFonts w:ascii="Cambria Math" w:hAnsi="Cambria Math"/>
                          <w:iCs/>
                          <w:lang w:val="en-US"/>
                          <w:rPrChange w:id="2364" w:author="Author">
                            <w:rPr>
                              <w:rFonts w:ascii="Cambria Math" w:hAnsi="Cambria Math"/>
                              <w:i/>
                              <w:lang w:val="en-US"/>
                            </w:rPr>
                          </w:rPrChange>
                        </w:rPr>
                      </w:del>
                    </m:ctrlPr>
                  </m:sSupPr>
                  <m:e>
                    <m:r>
                      <w:del w:id="2365" w:author="Author">
                        <m:rPr>
                          <m:sty m:val="p"/>
                        </m:rPr>
                        <w:rPr>
                          <w:rFonts w:ascii="Cambria Math" w:hAnsi="Cambria Math"/>
                          <w:lang w:val="en-US"/>
                          <w:rPrChange w:id="2366" w:author="Author">
                            <w:rPr>
                              <w:rFonts w:ascii="Cambria Math" w:hAnsi="Cambria Math"/>
                              <w:lang w:val="en-US"/>
                            </w:rPr>
                          </w:rPrChange>
                        </w:rPr>
                        <m:t>cos</m:t>
                      </w:del>
                    </m:r>
                  </m:e>
                  <m:sup>
                    <m:r>
                      <w:del w:id="2367" w:author="Author">
                        <m:rPr>
                          <m:sty m:val="p"/>
                        </m:rPr>
                        <w:rPr>
                          <w:rFonts w:ascii="Cambria Math" w:hAnsi="Cambria Math"/>
                          <w:lang w:val="en-US"/>
                          <w:rPrChange w:id="2368" w:author="Author">
                            <w:rPr>
                              <w:rFonts w:ascii="Cambria Math" w:hAnsi="Cambria Math"/>
                              <w:lang w:val="en-US"/>
                            </w:rPr>
                          </w:rPrChange>
                        </w:rPr>
                        <m:t>-1</m:t>
                      </w:del>
                    </m:r>
                  </m:sup>
                </m:sSup>
                <m:r>
                  <w:ins w:id="2369" w:author="Author">
                    <m:rPr>
                      <m:sty m:val="p"/>
                    </m:rPr>
                    <w:rPr>
                      <w:rFonts w:ascii="Cambria Math" w:hAnsi="Cambria Math"/>
                      <w:lang w:val="en-US"/>
                      <w:rPrChange w:id="2370" w:author="Author">
                        <w:rPr>
                          <w:rFonts w:ascii="Cambria Math" w:hAnsi="Cambria Math"/>
                          <w:lang w:val="en-US"/>
                        </w:rPr>
                      </w:rPrChange>
                    </w:rPr>
                    <m:t>acos</m:t>
                  </w:ins>
                </m:r>
              </m:fName>
              <m:e>
                <m:r>
                  <w:rPr>
                    <w:rFonts w:ascii="Cambria Math" w:hAnsi="Cambria Math"/>
                    <w:lang w:val="en-US"/>
                  </w:rPr>
                  <m:t>(-0.4714)</m:t>
                </m:r>
              </m:e>
            </m:func>
            <m:r>
              <w:rPr>
                <w:rFonts w:ascii="Cambria Math" w:hAnsi="Cambria Math"/>
                <w:lang w:val="en-US"/>
              </w:rPr>
              <m:t>⇒α=118.13°</m:t>
            </m:r>
          </m:e>
        </m:func>
      </m:oMath>
      <w:ins w:id="2371" w:author="Author">
        <w:r>
          <w:rPr>
            <w:lang w:val="en-US"/>
          </w:rPr>
          <w:t>.</w:t>
        </w:r>
      </w:ins>
    </w:p>
    <w:p w14:paraId="593B7849" w14:textId="51AD0E47" w:rsidR="009330E6" w:rsidRPr="00B22F19" w:rsidRDefault="009330E6" w:rsidP="00024F99">
      <w:pPr>
        <w:rPr>
          <w:lang w:val="en-US"/>
        </w:rPr>
      </w:pPr>
      <w:r w:rsidRPr="00B22F19">
        <w:rPr>
          <w:lang w:val="en-US"/>
        </w:rPr>
        <w:t>Finally</w:t>
      </w:r>
      <w:ins w:id="2372" w:author="Author">
        <w:r w:rsidR="00A43EDC">
          <w:rPr>
            <w:lang w:val="en-US"/>
          </w:rPr>
          <w:t>,</w:t>
        </w:r>
      </w:ins>
      <w:del w:id="2373" w:author="Author">
        <w:r w:rsidRPr="00B22F19" w:rsidDel="00A43EDC">
          <w:rPr>
            <w:lang w:val="en-US"/>
          </w:rPr>
          <w:delText>:</w:delText>
        </w:r>
      </w:del>
      <w:r w:rsidRPr="00B22F19">
        <w:rPr>
          <w:lang w:val="en-US"/>
        </w:rPr>
        <w:t xml:space="preserve"> </w:t>
      </w:r>
      <m:oMath>
        <m:r>
          <w:rPr>
            <w:rFonts w:ascii="Cambria Math" w:hAnsi="Cambria Math"/>
            <w:lang w:val="en-US"/>
          </w:rPr>
          <m:t>V=</m:t>
        </m:r>
        <m:d>
          <m:dPr>
            <m:ctrlPr>
              <w:rPr>
                <w:rFonts w:ascii="Cambria Math" w:hAnsi="Cambria Math"/>
                <w:i/>
                <w:lang w:val="en-US"/>
              </w:rPr>
            </m:ctrlPr>
          </m:dPr>
          <m:e>
            <m:r>
              <w:rPr>
                <w:rFonts w:ascii="Cambria Math" w:hAnsi="Cambria Math"/>
                <w:lang w:val="en-US"/>
              </w:rPr>
              <m:t>3.162</m:t>
            </m:r>
          </m:e>
        </m:d>
        <m:r>
          <w:del w:id="2374"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6.708</m:t>
            </m:r>
          </m:e>
        </m:d>
        <m:r>
          <w:del w:id="237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118.13</m:t>
            </m:r>
          </m:e>
        </m:func>
        <m:r>
          <w:rPr>
            <w:rFonts w:ascii="Cambria Math" w:hAnsi="Cambria Math"/>
            <w:lang w:val="en-US"/>
          </w:rPr>
          <m:t>⇒V=1</m:t>
        </m:r>
        <m:r>
          <w:ins w:id="2376" w:author="Author">
            <w:rPr>
              <w:rFonts w:ascii="Cambria Math" w:hAnsi="Cambria Math"/>
              <w:lang w:val="en-US"/>
            </w:rPr>
            <m:t>9.</m:t>
          </w:ins>
        </m:r>
        <m:r>
          <w:del w:id="2377" w:author="Author">
            <w:rPr>
              <w:rFonts w:ascii="Cambria Math" w:hAnsi="Cambria Math"/>
              <w:lang w:val="en-US"/>
            </w:rPr>
            <m:t>8.705</m:t>
          </w:del>
        </m:r>
      </m:oMath>
    </w:p>
    <w:p w14:paraId="19B374A0" w14:textId="34BA0FFD" w:rsidR="0090390E" w:rsidRPr="00B22F19" w:rsidRDefault="0090390E" w:rsidP="0090390E">
      <w:pPr>
        <w:pStyle w:val="Heading3"/>
        <w:rPr>
          <w:lang w:val="en-US"/>
        </w:rPr>
      </w:pPr>
      <w:r w:rsidRPr="00B22F19">
        <w:rPr>
          <w:lang w:val="en-US"/>
        </w:rPr>
        <w:t xml:space="preserve">Addition and </w:t>
      </w:r>
      <w:ins w:id="2378" w:author="Author">
        <w:r w:rsidR="00EB6A4D">
          <w:rPr>
            <w:lang w:val="en-US"/>
          </w:rPr>
          <w:t>s</w:t>
        </w:r>
      </w:ins>
      <w:del w:id="2379" w:author="Author">
        <w:r w:rsidRPr="00B22F19" w:rsidDel="00EB6A4D">
          <w:rPr>
            <w:lang w:val="en-US"/>
          </w:rPr>
          <w:delText>S</w:delText>
        </w:r>
      </w:del>
      <w:r w:rsidRPr="00B22F19">
        <w:rPr>
          <w:lang w:val="en-US"/>
        </w:rPr>
        <w:t xml:space="preserve">ubtraction of </w:t>
      </w:r>
      <w:ins w:id="2380" w:author="Author">
        <w:r w:rsidR="00EB6A4D">
          <w:rPr>
            <w:lang w:val="en-US"/>
          </w:rPr>
          <w:t>v</w:t>
        </w:r>
      </w:ins>
      <w:del w:id="2381" w:author="Author">
        <w:r w:rsidRPr="00B22F19" w:rsidDel="00EB6A4D">
          <w:rPr>
            <w:lang w:val="en-US"/>
          </w:rPr>
          <w:delText>V</w:delText>
        </w:r>
      </w:del>
      <w:r w:rsidRPr="00B22F19">
        <w:rPr>
          <w:lang w:val="en-US"/>
        </w:rPr>
        <w:t>ectors</w:t>
      </w:r>
    </w:p>
    <w:p w14:paraId="42A9A33C" w14:textId="6496CB0B" w:rsidR="00DD6A4F" w:rsidRPr="00B22F19" w:rsidRDefault="00E3127F" w:rsidP="00E3127F">
      <w:pPr>
        <w:rPr>
          <w:lang w:val="en-US"/>
        </w:rPr>
      </w:pPr>
      <w:del w:id="2382" w:author="Author">
        <w:r w:rsidRPr="00B80FDE" w:rsidDel="00B80FDE">
          <w:rPr>
            <w:lang w:val="en-US"/>
            <w:rPrChange w:id="2383" w:author="Author">
              <w:rPr>
                <w:i/>
                <w:iCs/>
                <w:lang w:val="en-US"/>
              </w:rPr>
            </w:rPrChange>
          </w:rPr>
          <w:delText>Addition</w:delText>
        </w:r>
        <w:r w:rsidRPr="00B80FDE" w:rsidDel="00B80FDE">
          <w:rPr>
            <w:lang w:val="en-US"/>
            <w:rPrChange w:id="2384" w:author="Author">
              <w:rPr>
                <w:lang w:val="en-US"/>
              </w:rPr>
            </w:rPrChange>
          </w:rPr>
          <w:delText xml:space="preserve"> </w:delText>
        </w:r>
      </w:del>
      <w:ins w:id="2385" w:author="Author">
        <w:r w:rsidR="00B80FDE" w:rsidRPr="00B80FDE">
          <w:rPr>
            <w:lang w:val="en-US"/>
            <w:rPrChange w:id="2386" w:author="Author">
              <w:rPr>
                <w:i/>
                <w:iCs/>
                <w:lang w:val="en-US"/>
              </w:rPr>
            </w:rPrChange>
          </w:rPr>
          <w:t>The</w:t>
        </w:r>
        <w:r w:rsidR="00B80FDE">
          <w:rPr>
            <w:i/>
            <w:iCs/>
            <w:lang w:val="en-US"/>
          </w:rPr>
          <w:t xml:space="preserve"> a</w:t>
        </w:r>
        <w:r w:rsidR="00B80FDE" w:rsidRPr="00B22F19">
          <w:rPr>
            <w:i/>
            <w:iCs/>
            <w:lang w:val="en-US"/>
          </w:rPr>
          <w:t>ddition</w:t>
        </w:r>
        <w:r w:rsidR="00B80FDE" w:rsidRPr="00B22F19">
          <w:rPr>
            <w:lang w:val="en-US"/>
          </w:rPr>
          <w:t xml:space="preserve"> </w:t>
        </w:r>
      </w:ins>
      <w:r w:rsidRPr="00B22F19">
        <w:rPr>
          <w:lang w:val="en-US"/>
        </w:rPr>
        <w:t xml:space="preserve">of vectors </w:t>
      </w:r>
      <w:del w:id="2387" w:author="Author">
        <w:r w:rsidRPr="00B22F19" w:rsidDel="00D30CA8">
          <w:rPr>
            <w:lang w:val="en-US"/>
          </w:rPr>
          <w:delText>consists of</w:delText>
        </w:r>
      </w:del>
      <w:ins w:id="2388" w:author="Author">
        <w:r w:rsidR="00D30CA8">
          <w:rPr>
            <w:lang w:val="en-US"/>
          </w:rPr>
          <w:t>can be done by using</w:t>
        </w:r>
      </w:ins>
      <w:r w:rsidRPr="00B22F19">
        <w:rPr>
          <w:lang w:val="en-US"/>
        </w:rPr>
        <w:t xml:space="preserve"> a </w:t>
      </w:r>
      <w:r w:rsidRPr="00B22F19">
        <w:rPr>
          <w:i/>
          <w:iCs/>
          <w:lang w:val="en-US"/>
        </w:rPr>
        <w:t>graphical construction</w:t>
      </w:r>
      <w:r w:rsidRPr="00B22F19">
        <w:rPr>
          <w:lang w:val="en-US"/>
        </w:rPr>
        <w:t xml:space="preserve"> </w:t>
      </w:r>
      <w:del w:id="2389" w:author="Author">
        <w:r w:rsidRPr="00B22F19" w:rsidDel="00D30CA8">
          <w:rPr>
            <w:lang w:val="en-US"/>
          </w:rPr>
          <w:delText>and not at all</w:delText>
        </w:r>
      </w:del>
      <w:ins w:id="2390" w:author="Author">
        <w:r w:rsidR="00D30CA8">
          <w:rPr>
            <w:lang w:val="en-US"/>
          </w:rPr>
          <w:t>as opposed to</w:t>
        </w:r>
      </w:ins>
      <w:r w:rsidRPr="00B22F19">
        <w:rPr>
          <w:lang w:val="en-US"/>
        </w:rPr>
        <w:t xml:space="preserve"> a numerical </w:t>
      </w:r>
      <w:del w:id="2391" w:author="Author">
        <w:r w:rsidRPr="00B22F19" w:rsidDel="00D30CA8">
          <w:rPr>
            <w:lang w:val="en-US"/>
          </w:rPr>
          <w:delText>operation</w:delText>
        </w:r>
      </w:del>
      <w:ins w:id="2392" w:author="Author">
        <w:r w:rsidR="00D30CA8">
          <w:rPr>
            <w:lang w:val="en-US"/>
          </w:rPr>
          <w:t>calculation</w:t>
        </w:r>
      </w:ins>
      <w:r w:rsidRPr="00B22F19">
        <w:rPr>
          <w:lang w:val="en-US"/>
        </w:rPr>
        <w:t xml:space="preserve">. </w:t>
      </w:r>
      <w:r w:rsidR="00DD6A4F" w:rsidRPr="00B22F19">
        <w:rPr>
          <w:lang w:val="en-US"/>
        </w:rPr>
        <w:t xml:space="preserve">To </w:t>
      </w:r>
      <w:del w:id="2393" w:author="Author">
        <w:r w:rsidR="00DD6A4F" w:rsidRPr="00B22F19" w:rsidDel="00D30CA8">
          <w:rPr>
            <w:lang w:val="en-US"/>
          </w:rPr>
          <w:delText xml:space="preserve">add </w:delText>
        </w:r>
      </w:del>
      <w:r w:rsidR="00DD6A4F" w:rsidRPr="00B22F19">
        <w:rPr>
          <w:lang w:val="en-US"/>
        </w:rPr>
        <w:t xml:space="preserve">graphically </w:t>
      </w:r>
      <w:ins w:id="2394" w:author="Author">
        <w:r w:rsidR="00D30CA8" w:rsidRPr="00B22F19">
          <w:rPr>
            <w:lang w:val="en-US"/>
          </w:rPr>
          <w:t xml:space="preserve">add </w:t>
        </w:r>
      </w:ins>
      <w:r w:rsidR="00DD6A4F" w:rsidRPr="00B22F19">
        <w:rPr>
          <w:lang w:val="en-US"/>
        </w:rPr>
        <w:t>a series of vectors</w:t>
      </w:r>
      <m:oMath>
        <m:r>
          <w:rPr>
            <w:rFonts w:ascii="Cambria Math" w:hAnsi="Cambria Math"/>
            <w:lang w:val="en-US"/>
          </w:rPr>
          <m:t xml:space="preserve"> </m:t>
        </m:r>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395" w:author="Author">
                      <w:rPr>
                        <w:rStyle w:val="mathphrase"/>
                        <w:rFonts w:ascii="Cambria Math" w:hAnsi="Cambria Math"/>
                      </w:rPr>
                    </w:rPrChange>
                  </w:rPr>
                  <m:t>V</m:t>
                </m:r>
              </m:e>
              <m:sub>
                <m:r>
                  <m:rPr>
                    <m:sty m:val="p"/>
                  </m:rPr>
                  <w:rPr>
                    <w:rStyle w:val="mathphrase"/>
                    <w:rFonts w:ascii="Cambria Math" w:hAnsi="Cambria Math"/>
                  </w:rPr>
                  <m:t>1</m:t>
                </m:r>
              </m:sub>
            </m:sSub>
          </m:e>
        </m:acc>
      </m:oMath>
      <w:r w:rsidR="00DD6A4F" w:rsidRPr="00B22F19">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Cs/>
                    <w:rPrChange w:id="2396" w:author="Author">
                      <w:rPr>
                        <w:rStyle w:val="mathphrase"/>
                        <w:rFonts w:ascii="Cambria Math" w:hAnsi="Cambria Math"/>
                        <w:i w:val="0"/>
                      </w:rPr>
                    </w:rPrChange>
                  </w:rPr>
                </m:ctrlPr>
              </m:sSubPr>
              <m:e>
                <m:r>
                  <w:rPr>
                    <w:rStyle w:val="mathphrase"/>
                    <w:rFonts w:ascii="Cambria Math" w:hAnsi="Cambria Math"/>
                    <w:rPrChange w:id="2397" w:author="Author">
                      <w:rPr>
                        <w:rStyle w:val="mathphrase"/>
                        <w:rFonts w:ascii="Cambria Math" w:hAnsi="Cambria Math"/>
                      </w:rPr>
                    </w:rPrChange>
                  </w:rPr>
                  <m:t>V</m:t>
                </m:r>
              </m:e>
              <m:sub>
                <m:r>
                  <m:rPr>
                    <m:sty m:val="p"/>
                  </m:rPr>
                  <w:rPr>
                    <w:rStyle w:val="mathphrase"/>
                    <w:rFonts w:ascii="Cambria Math" w:hAnsi="Cambria Math"/>
                    <w:rPrChange w:id="2398" w:author="Author">
                      <w:rPr>
                        <w:rStyle w:val="mathphrase"/>
                        <w:rFonts w:ascii="Cambria Math" w:hAnsi="Cambria Math"/>
                      </w:rPr>
                    </w:rPrChange>
                  </w:rPr>
                  <m:t>2</m:t>
                </m:r>
              </m:sub>
            </m:sSub>
          </m:e>
        </m:acc>
      </m:oMath>
      <w:r w:rsidR="00DD6A4F" w:rsidRPr="00B22F19">
        <w:rPr>
          <w:rStyle w:val="mathphrase"/>
          <w:rFonts w:ascii="Calibri" w:hAnsi="Calibri"/>
          <w:i w:val="0"/>
        </w:rPr>
        <w:t xml:space="preserve">, </w:t>
      </w:r>
      <m:oMath>
        <m:r>
          <m:rPr>
            <m:sty m:val="p"/>
          </m:rPr>
          <w:rPr>
            <w:rStyle w:val="mathphrase"/>
            <w:rFonts w:ascii="Cambria Math" w:hAnsi="Cambria Math"/>
          </w:rPr>
          <m:t>…</m:t>
        </m:r>
      </m:oMath>
      <w:del w:id="2399" w:author="Author">
        <w:r w:rsidR="00DD6A4F" w:rsidRPr="00B22F19" w:rsidDel="008A77FB">
          <w:rPr>
            <w:rStyle w:val="mathphrase"/>
            <w:rFonts w:ascii="Calibri" w:hAnsi="Calibri"/>
            <w:i w:val="0"/>
          </w:rPr>
          <w:delText xml:space="preserve"> </w:delText>
        </w:r>
      </w:del>
      <w:r w:rsidR="00DD6A4F" w:rsidRPr="00B22F19">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00" w:author="Author">
                      <w:rPr>
                        <w:rStyle w:val="mathphrase"/>
                        <w:rFonts w:ascii="Cambria Math" w:hAnsi="Cambria Math"/>
                      </w:rPr>
                    </w:rPrChange>
                  </w:rPr>
                  <m:t>V</m:t>
                </m:r>
              </m:e>
              <m:sub>
                <m:r>
                  <w:rPr>
                    <w:rStyle w:val="mathphrase"/>
                    <w:rFonts w:ascii="Cambria Math" w:hAnsi="Cambria Math"/>
                  </w:rPr>
                  <m:t>n</m:t>
                </m:r>
              </m:sub>
            </m:sSub>
          </m:e>
        </m:acc>
      </m:oMath>
      <w:del w:id="2401" w:author="Author">
        <w:r w:rsidR="00DD6A4F" w:rsidRPr="00B22F19" w:rsidDel="00D30CA8">
          <w:rPr>
            <w:rStyle w:val="mathphrase"/>
            <w:rFonts w:ascii="Calibri" w:hAnsi="Calibri"/>
            <w:i w:val="0"/>
          </w:rPr>
          <w:delText xml:space="preserve"> </w:delText>
        </w:r>
      </w:del>
      <w:ins w:id="2402" w:author="Author">
        <w:r w:rsidR="00D30CA8">
          <w:rPr>
            <w:rStyle w:val="mathphrase"/>
            <w:rFonts w:ascii="Calibri" w:hAnsi="Calibri"/>
            <w:i w:val="0"/>
          </w:rPr>
          <w:t xml:space="preserve">, </w:t>
        </w:r>
      </w:ins>
      <w:del w:id="2403" w:author="Author">
        <w:r w:rsidR="00DD6A4F" w:rsidRPr="00B22F19" w:rsidDel="00D30CA8">
          <w:rPr>
            <w:lang w:val="en-US"/>
          </w:rPr>
          <w:delText xml:space="preserve">one </w:delText>
        </w:r>
      </w:del>
      <w:r w:rsidR="00DD6A4F" w:rsidRPr="00B22F19">
        <w:rPr>
          <w:lang w:val="en-US"/>
        </w:rPr>
        <w:t>start</w:t>
      </w:r>
      <w:del w:id="2404" w:author="Author">
        <w:r w:rsidR="00DD6A4F" w:rsidRPr="00B22F19" w:rsidDel="00D30CA8">
          <w:rPr>
            <w:lang w:val="en-US"/>
          </w:rPr>
          <w:delText>s</w:delText>
        </w:r>
      </w:del>
      <w:r w:rsidR="00DD6A4F" w:rsidRPr="00B22F19">
        <w:rPr>
          <w:lang w:val="en-US"/>
        </w:rPr>
        <w:t xml:space="preserve"> from an arbitrary point </w:t>
      </w:r>
      <w:del w:id="2405" w:author="Author">
        <w:r w:rsidR="00DD6A4F" w:rsidRPr="00B22F19" w:rsidDel="00A0725E">
          <w:rPr>
            <w:rStyle w:val="mathphrase"/>
          </w:rPr>
          <w:delText>O</w:delText>
        </w:r>
      </w:del>
      <w:ins w:id="2406" w:author="Author">
        <w:r w:rsidR="00A0725E" w:rsidRPr="00A0725E">
          <w:rPr>
            <w:rStyle w:val="mathphrase"/>
            <w:i w:val="0"/>
          </w:rPr>
          <w:t>O</w:t>
        </w:r>
      </w:ins>
      <w:r w:rsidR="00DD6A4F" w:rsidRPr="00B22F19">
        <w:rPr>
          <w:lang w:val="en-US"/>
        </w:rPr>
        <w:t xml:space="preserve"> in the plane and draw</w:t>
      </w:r>
      <w:del w:id="2407" w:author="Author">
        <w:r w:rsidR="00DD6A4F" w:rsidRPr="00B22F19" w:rsidDel="00D30CA8">
          <w:rPr>
            <w:lang w:val="en-US"/>
          </w:rPr>
          <w:delText>s</w:delText>
        </w:r>
      </w:del>
      <w:r w:rsidR="00DD6A4F" w:rsidRPr="00B22F19">
        <w:rPr>
          <w:lang w:val="en-US"/>
        </w:rPr>
        <w:t xml:space="preserve"> a vector parallel, </w:t>
      </w:r>
      <w:ins w:id="2408" w:author="Author">
        <w:r w:rsidR="00D30CA8">
          <w:rPr>
            <w:lang w:val="en-US"/>
          </w:rPr>
          <w:t xml:space="preserve">with the </w:t>
        </w:r>
      </w:ins>
      <w:r w:rsidR="00DD6A4F" w:rsidRPr="00B22F19">
        <w:rPr>
          <w:lang w:val="en-US"/>
        </w:rPr>
        <w:t>same sense</w:t>
      </w:r>
      <w:ins w:id="2409" w:author="Author">
        <w:r w:rsidR="00D30CA8">
          <w:rPr>
            <w:lang w:val="en-US"/>
          </w:rPr>
          <w:t>,</w:t>
        </w:r>
      </w:ins>
      <w:r w:rsidR="00DD6A4F" w:rsidRPr="00B22F19">
        <w:rPr>
          <w:lang w:val="en-US"/>
        </w:rPr>
        <w:t xml:space="preserve"> and equal to </w:t>
      </w:r>
      <m:oMath>
        <m:r>
          <w:rPr>
            <w:rFonts w:ascii="Cambria Math" w:hAnsi="Cambria Math"/>
            <w:lang w:val="en-US"/>
          </w:rPr>
          <m:t xml:space="preserve"> </m:t>
        </m:r>
        <m:acc>
          <m:accPr>
            <m:chr m:val="⃗"/>
            <m:ctrlPr>
              <w:rPr>
                <w:rStyle w:val="mathphrase"/>
                <w:rFonts w:ascii="Cambria Math" w:hAnsi="Cambria Math"/>
                <w:i w:val="0"/>
              </w:rPr>
            </m:ctrlPr>
          </m:accPr>
          <m:e>
            <m:sSub>
              <m:sSubPr>
                <m:ctrlPr>
                  <w:rPr>
                    <w:rStyle w:val="mathphrase"/>
                    <w:rFonts w:ascii="Cambria Math" w:hAnsi="Cambria Math"/>
                    <w:iCs/>
                    <w:rPrChange w:id="2410" w:author="Author">
                      <w:rPr>
                        <w:rStyle w:val="mathphrase"/>
                        <w:rFonts w:ascii="Cambria Math" w:hAnsi="Cambria Math"/>
                        <w:i w:val="0"/>
                      </w:rPr>
                    </w:rPrChange>
                  </w:rPr>
                </m:ctrlPr>
              </m:sSubPr>
              <m:e>
                <m:r>
                  <w:rPr>
                    <w:rStyle w:val="mathphrase"/>
                    <w:rFonts w:ascii="Cambria Math" w:hAnsi="Cambria Math"/>
                    <w:rPrChange w:id="2411" w:author="Author">
                      <w:rPr>
                        <w:rStyle w:val="mathphrase"/>
                        <w:rFonts w:ascii="Cambria Math" w:hAnsi="Cambria Math"/>
                      </w:rPr>
                    </w:rPrChange>
                  </w:rPr>
                  <m:t>V</m:t>
                </m:r>
              </m:e>
              <m:sub>
                <m:r>
                  <m:rPr>
                    <m:sty m:val="p"/>
                  </m:rPr>
                  <w:rPr>
                    <w:rStyle w:val="mathphrase"/>
                    <w:rFonts w:ascii="Cambria Math" w:hAnsi="Cambria Math"/>
                    <w:rPrChange w:id="2412" w:author="Author">
                      <w:rPr>
                        <w:rStyle w:val="mathphrase"/>
                        <w:rFonts w:ascii="Cambria Math" w:hAnsi="Cambria Math"/>
                      </w:rPr>
                    </w:rPrChange>
                  </w:rPr>
                  <m:t>1</m:t>
                </m:r>
              </m:sub>
            </m:sSub>
          </m:e>
        </m:acc>
      </m:oMath>
      <w:ins w:id="2413" w:author="Author">
        <w:r w:rsidR="00D30CA8">
          <w:rPr>
            <w:lang w:val="en-US"/>
          </w:rPr>
          <w:t>.</w:t>
        </w:r>
      </w:ins>
      <w:del w:id="2414" w:author="Author">
        <w:r w:rsidR="00DD6A4F" w:rsidRPr="00B22F19" w:rsidDel="00D30CA8">
          <w:rPr>
            <w:rStyle w:val="mathphrase"/>
            <w:rFonts w:ascii="Calibri" w:hAnsi="Calibri"/>
            <w:i w:val="0"/>
          </w:rPr>
          <w:delText xml:space="preserve"> </w:delText>
        </w:r>
        <w:r w:rsidR="00DD6A4F" w:rsidRPr="00B22F19" w:rsidDel="00D30CA8">
          <w:rPr>
            <w:lang w:val="en-US"/>
          </w:rPr>
          <w:delText>;</w:delText>
        </w:r>
      </w:del>
      <w:r w:rsidR="00DD6A4F" w:rsidRPr="00B22F19">
        <w:rPr>
          <w:rStyle w:val="mathphrase"/>
          <w:rFonts w:ascii="Calibri" w:hAnsi="Calibri"/>
          <w:i w:val="0"/>
        </w:rPr>
        <w:t xml:space="preserve"> </w:t>
      </w:r>
      <w:del w:id="2415" w:author="Author">
        <w:r w:rsidR="00DD6A4F" w:rsidRPr="00B22F19" w:rsidDel="00D30CA8">
          <w:rPr>
            <w:rStyle w:val="mathphrase"/>
            <w:rFonts w:ascii="Calibri" w:hAnsi="Calibri"/>
            <w:i w:val="0"/>
          </w:rPr>
          <w:delText xml:space="preserve">then </w:delText>
        </w:r>
        <w:r w:rsidRPr="00B22F19" w:rsidDel="00D30CA8">
          <w:rPr>
            <w:lang w:val="en-US"/>
          </w:rPr>
          <w:delText>f</w:delText>
        </w:r>
      </w:del>
      <w:ins w:id="2416" w:author="Author">
        <w:r w:rsidR="00D30CA8">
          <w:rPr>
            <w:rStyle w:val="mathphrase"/>
            <w:rFonts w:ascii="Calibri" w:hAnsi="Calibri"/>
            <w:i w:val="0"/>
          </w:rPr>
          <w:t>F</w:t>
        </w:r>
      </w:ins>
      <w:r w:rsidRPr="00B22F19">
        <w:rPr>
          <w:lang w:val="en-US"/>
        </w:rPr>
        <w:t xml:space="preserve">rom the extremity of </w:t>
      </w:r>
      <w:r w:rsidR="00DD6A4F" w:rsidRPr="00B22F19">
        <w:rPr>
          <w:lang w:val="en-US"/>
        </w:rPr>
        <w:t xml:space="preserve">the </w:t>
      </w:r>
      <w:del w:id="2417" w:author="Author">
        <w:r w:rsidR="00DD6A4F" w:rsidRPr="00B22F19" w:rsidDel="00D30CA8">
          <w:rPr>
            <w:lang w:val="en-US"/>
          </w:rPr>
          <w:delText xml:space="preserve">drawn </w:delText>
        </w:r>
      </w:del>
      <w:r w:rsidR="00DD6A4F" w:rsidRPr="00B22F19">
        <w:rPr>
          <w:lang w:val="en-US"/>
        </w:rPr>
        <w:t xml:space="preserve">vector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18" w:author="Author">
                      <w:rPr>
                        <w:rStyle w:val="mathphrase"/>
                        <w:rFonts w:ascii="Cambria Math" w:hAnsi="Cambria Math"/>
                      </w:rPr>
                    </w:rPrChange>
                  </w:rPr>
                  <m:t>V</m:t>
                </m:r>
              </m:e>
              <m:sub>
                <m:r>
                  <m:rPr>
                    <m:sty m:val="p"/>
                  </m:rPr>
                  <w:rPr>
                    <w:rStyle w:val="mathphrase"/>
                    <w:rFonts w:ascii="Cambria Math" w:hAnsi="Cambria Math"/>
                  </w:rPr>
                  <m:t>1</m:t>
                </m:r>
              </m:sub>
            </m:sSub>
          </m:e>
        </m:acc>
      </m:oMath>
      <w:r w:rsidR="00DD6A4F" w:rsidRPr="00B22F19">
        <w:rPr>
          <w:lang w:val="en-US"/>
        </w:rPr>
        <w:t xml:space="preserve"> </w:t>
      </w:r>
      <w:ins w:id="2419" w:author="Author">
        <w:r w:rsidR="00D30CA8">
          <w:rPr>
            <w:lang w:val="en-US"/>
          </w:rPr>
          <w:t xml:space="preserve">just </w:t>
        </w:r>
        <w:r w:rsidR="00D30CA8" w:rsidRPr="00B22F19">
          <w:rPr>
            <w:lang w:val="en-US"/>
          </w:rPr>
          <w:t>drawn</w:t>
        </w:r>
        <w:r w:rsidR="00D30CA8">
          <w:rPr>
            <w:lang w:val="en-US"/>
          </w:rPr>
          <w:t>,</w:t>
        </w:r>
        <w:r w:rsidR="00D30CA8" w:rsidRPr="00B22F19">
          <w:rPr>
            <w:lang w:val="en-US"/>
          </w:rPr>
          <w:t xml:space="preserve"> </w:t>
        </w:r>
      </w:ins>
      <w:del w:id="2420" w:author="Author">
        <w:r w:rsidR="00DD6A4F" w:rsidRPr="00B22F19" w:rsidDel="00D30CA8">
          <w:rPr>
            <w:lang w:val="en-US"/>
          </w:rPr>
          <w:delText xml:space="preserve">one </w:delText>
        </w:r>
      </w:del>
      <w:r w:rsidR="00DD6A4F" w:rsidRPr="00B22F19">
        <w:rPr>
          <w:lang w:val="en-US"/>
        </w:rPr>
        <w:t>draw</w:t>
      </w:r>
      <w:del w:id="2421" w:author="Author">
        <w:r w:rsidR="00DD6A4F" w:rsidRPr="00B22F19" w:rsidDel="00D30CA8">
          <w:rPr>
            <w:lang w:val="en-US"/>
          </w:rPr>
          <w:delText>s</w:delText>
        </w:r>
      </w:del>
      <w:r w:rsidR="00DD6A4F" w:rsidRPr="00B22F19">
        <w:rPr>
          <w:lang w:val="en-US"/>
        </w:rPr>
        <w:t xml:space="preserve"> a</w:t>
      </w:r>
      <w:r w:rsidRPr="00B22F19">
        <w:rPr>
          <w:lang w:val="en-US"/>
        </w:rPr>
        <w:t xml:space="preserve"> parallel</w:t>
      </w:r>
      <w:r w:rsidR="00DD6A4F" w:rsidRPr="00B22F19">
        <w:rPr>
          <w:lang w:val="en-US"/>
        </w:rPr>
        <w:t xml:space="preserve"> vector, </w:t>
      </w:r>
      <w:ins w:id="2422" w:author="Author">
        <w:r w:rsidR="00D30CA8">
          <w:rPr>
            <w:lang w:val="en-US"/>
          </w:rPr>
          <w:t xml:space="preserve">with the </w:t>
        </w:r>
      </w:ins>
      <w:r w:rsidR="00DD6A4F" w:rsidRPr="00B22F19">
        <w:rPr>
          <w:lang w:val="en-US"/>
        </w:rPr>
        <w:t>same sense</w:t>
      </w:r>
      <w:ins w:id="2423" w:author="Author">
        <w:r w:rsidR="00D30CA8">
          <w:rPr>
            <w:lang w:val="en-US"/>
          </w:rPr>
          <w:t>,</w:t>
        </w:r>
      </w:ins>
      <w:r w:rsidR="00DD6A4F" w:rsidRPr="00B22F19">
        <w:rPr>
          <w:lang w:val="en-US"/>
        </w:rPr>
        <w:t xml:space="preserve"> and equal to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24" w:author="Author">
                      <w:rPr>
                        <w:rStyle w:val="mathphrase"/>
                        <w:rFonts w:ascii="Cambria Math" w:hAnsi="Cambria Math"/>
                      </w:rPr>
                    </w:rPrChange>
                  </w:rPr>
                  <m:t>V</m:t>
                </m:r>
              </m:e>
              <m:sub>
                <m:r>
                  <m:rPr>
                    <m:sty m:val="p"/>
                  </m:rPr>
                  <w:rPr>
                    <w:rStyle w:val="mathphrase"/>
                    <w:rFonts w:ascii="Cambria Math" w:hAnsi="Cambria Math"/>
                  </w:rPr>
                  <m:t>2</m:t>
                </m:r>
              </m:sub>
            </m:sSub>
          </m:e>
        </m:acc>
      </m:oMath>
      <w:del w:id="2425" w:author="Author">
        <w:r w:rsidR="00DD6A4F" w:rsidRPr="00B22F19" w:rsidDel="00D30CA8">
          <w:rPr>
            <w:lang w:val="en-US"/>
          </w:rPr>
          <w:delText xml:space="preserve"> </w:delText>
        </w:r>
      </w:del>
      <w:r w:rsidR="00DD6A4F" w:rsidRPr="00B22F19">
        <w:rPr>
          <w:lang w:val="en-US"/>
        </w:rPr>
        <w:t xml:space="preserve">. From the extremity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26" w:author="Author">
                      <w:rPr>
                        <w:rStyle w:val="mathphrase"/>
                        <w:rFonts w:ascii="Cambria Math" w:hAnsi="Cambria Math"/>
                      </w:rPr>
                    </w:rPrChange>
                  </w:rPr>
                  <m:t>V</m:t>
                </m:r>
              </m:e>
              <m:sub>
                <m:r>
                  <m:rPr>
                    <m:sty m:val="p"/>
                  </m:rPr>
                  <w:rPr>
                    <w:rStyle w:val="mathphrase"/>
                    <w:rFonts w:ascii="Cambria Math" w:hAnsi="Cambria Math"/>
                  </w:rPr>
                  <m:t>2</m:t>
                </m:r>
              </m:sub>
            </m:sSub>
          </m:e>
        </m:acc>
      </m:oMath>
      <w:del w:id="2427" w:author="Author">
        <w:r w:rsidR="00DD6A4F" w:rsidRPr="00B22F19" w:rsidDel="00D30CA8">
          <w:rPr>
            <w:lang w:val="en-US"/>
          </w:rPr>
          <w:delText xml:space="preserve"> one </w:delText>
        </w:r>
      </w:del>
      <w:ins w:id="2428" w:author="Author">
        <w:r w:rsidR="00D30CA8">
          <w:rPr>
            <w:lang w:val="en-US"/>
          </w:rPr>
          <w:t>,</w:t>
        </w:r>
        <w:r w:rsidR="00D30CA8" w:rsidRPr="00B22F19">
          <w:rPr>
            <w:lang w:val="en-US"/>
          </w:rPr>
          <w:t xml:space="preserve"> </w:t>
        </w:r>
      </w:ins>
      <w:r w:rsidR="00DD6A4F" w:rsidRPr="00B22F19">
        <w:rPr>
          <w:lang w:val="en-US"/>
        </w:rPr>
        <w:t>repeat</w:t>
      </w:r>
      <w:del w:id="2429" w:author="Author">
        <w:r w:rsidR="00DD6A4F" w:rsidRPr="00B22F19" w:rsidDel="00D30CA8">
          <w:rPr>
            <w:lang w:val="en-US"/>
          </w:rPr>
          <w:delText>s</w:delText>
        </w:r>
      </w:del>
      <w:r w:rsidR="00DD6A4F" w:rsidRPr="00B22F19">
        <w:rPr>
          <w:lang w:val="en-US"/>
        </w:rPr>
        <w:t xml:space="preserve"> </w:t>
      </w:r>
      <w:ins w:id="2430" w:author="Author">
        <w:r w:rsidR="00D30CA8">
          <w:rPr>
            <w:lang w:val="en-US"/>
          </w:rPr>
          <w:t>the</w:t>
        </w:r>
      </w:ins>
      <w:del w:id="2431" w:author="Author">
        <w:r w:rsidR="00DD6A4F" w:rsidRPr="00B22F19" w:rsidDel="00D30CA8">
          <w:rPr>
            <w:lang w:val="en-US"/>
          </w:rPr>
          <w:delText>the same</w:delText>
        </w:r>
      </w:del>
      <w:r w:rsidR="00DD6A4F" w:rsidRPr="00B22F19">
        <w:rPr>
          <w:lang w:val="en-US"/>
        </w:rPr>
        <w:t xml:space="preserve"> process </w:t>
      </w:r>
      <w:ins w:id="2432" w:author="Author">
        <w:r w:rsidR="00D30CA8">
          <w:rPr>
            <w:lang w:val="en-US"/>
          </w:rPr>
          <w:t>un</w:t>
        </w:r>
      </w:ins>
      <w:r w:rsidR="00DD6A4F" w:rsidRPr="00B22F19">
        <w:rPr>
          <w:lang w:val="en-US"/>
        </w:rPr>
        <w:t>ti</w:t>
      </w:r>
      <w:del w:id="2433" w:author="Author">
        <w:r w:rsidR="00DD6A4F" w:rsidRPr="00B22F19" w:rsidDel="00D30CA8">
          <w:rPr>
            <w:lang w:val="en-US"/>
          </w:rPr>
          <w:delText>l</w:delText>
        </w:r>
      </w:del>
      <w:r w:rsidR="00DD6A4F" w:rsidRPr="00B22F19">
        <w:rPr>
          <w:lang w:val="en-US"/>
        </w:rPr>
        <w:t>l</w:t>
      </w:r>
      <w:ins w:id="2434" w:author="Author">
        <w:r w:rsidR="00D30CA8">
          <w:rPr>
            <w:lang w:val="en-US"/>
          </w:rPr>
          <w:t xml:space="preserve"> reaching</w:t>
        </w:r>
      </w:ins>
      <w:r w:rsidR="00DD6A4F"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35" w:author="Author">
                      <w:rPr>
                        <w:rStyle w:val="mathphrase"/>
                        <w:rFonts w:ascii="Cambria Math" w:hAnsi="Cambria Math"/>
                      </w:rPr>
                    </w:rPrChange>
                  </w:rPr>
                  <m:t>V</m:t>
                </m:r>
              </m:e>
              <m:sub>
                <m:r>
                  <w:rPr>
                    <w:rStyle w:val="mathphrase"/>
                    <w:rFonts w:ascii="Cambria Math" w:hAnsi="Cambria Math"/>
                  </w:rPr>
                  <m:t>n</m:t>
                </m:r>
              </m:sub>
            </m:sSub>
          </m:e>
        </m:acc>
      </m:oMath>
      <w:del w:id="2436" w:author="Author">
        <w:r w:rsidR="00DD6A4F" w:rsidRPr="00B22F19" w:rsidDel="00D30CA8">
          <w:rPr>
            <w:lang w:val="en-US"/>
          </w:rPr>
          <w:delText xml:space="preserve"> </w:delText>
        </w:r>
      </w:del>
      <w:r w:rsidR="00DD6A4F" w:rsidRPr="00B22F19">
        <w:rPr>
          <w:lang w:val="en-US"/>
        </w:rPr>
        <w:t xml:space="preserve">. Finally, </w:t>
      </w:r>
      <w:ins w:id="2437" w:author="Author">
        <w:r w:rsidR="00D30CA8">
          <w:rPr>
            <w:lang w:val="en-US"/>
          </w:rPr>
          <w:t xml:space="preserve">join </w:t>
        </w:r>
      </w:ins>
      <w:r w:rsidR="00DD6A4F" w:rsidRPr="00B22F19">
        <w:rPr>
          <w:lang w:val="en-US"/>
        </w:rPr>
        <w:t xml:space="preserve">the initial point </w:t>
      </w:r>
      <w:del w:id="2438" w:author="Author">
        <w:r w:rsidR="00DD6A4F" w:rsidRPr="00B22F19" w:rsidDel="00A0725E">
          <w:rPr>
            <w:rStyle w:val="mathphrase"/>
          </w:rPr>
          <w:delText>O</w:delText>
        </w:r>
      </w:del>
      <w:ins w:id="2439" w:author="Author">
        <w:r w:rsidR="00A0725E" w:rsidRPr="00A0725E">
          <w:rPr>
            <w:rStyle w:val="mathphrase"/>
            <w:i w:val="0"/>
          </w:rPr>
          <w:t>O</w:t>
        </w:r>
      </w:ins>
      <w:r w:rsidR="00DD6A4F" w:rsidRPr="00B22F19">
        <w:rPr>
          <w:lang w:val="en-US"/>
        </w:rPr>
        <w:t xml:space="preserve"> and the extremity of the last vector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40" w:author="Author">
                      <w:rPr>
                        <w:rStyle w:val="mathphrase"/>
                        <w:rFonts w:ascii="Cambria Math" w:hAnsi="Cambria Math"/>
                      </w:rPr>
                    </w:rPrChange>
                  </w:rPr>
                  <m:t>V</m:t>
                </m:r>
              </m:e>
              <m:sub>
                <m:r>
                  <w:rPr>
                    <w:rStyle w:val="mathphrase"/>
                    <w:rFonts w:ascii="Cambria Math" w:hAnsi="Cambria Math"/>
                  </w:rPr>
                  <m:t>n</m:t>
                </m:r>
              </m:sub>
            </m:sSub>
          </m:e>
        </m:acc>
      </m:oMath>
      <w:r w:rsidR="00DD6A4F" w:rsidRPr="00B22F19">
        <w:rPr>
          <w:lang w:val="en-US"/>
        </w:rPr>
        <w:t xml:space="preserve"> </w:t>
      </w:r>
      <w:del w:id="2441" w:author="Author">
        <w:r w:rsidR="00DD6A4F" w:rsidRPr="00B22F19" w:rsidDel="00D30CA8">
          <w:rPr>
            <w:lang w:val="en-US"/>
          </w:rPr>
          <w:delText xml:space="preserve">are joint </w:delText>
        </w:r>
      </w:del>
      <w:r w:rsidR="00DD6A4F" w:rsidRPr="00B22F19">
        <w:rPr>
          <w:lang w:val="en-US"/>
        </w:rPr>
        <w:t xml:space="preserve">by </w:t>
      </w:r>
      <w:ins w:id="2442" w:author="Author">
        <w:r w:rsidR="00D30CA8">
          <w:rPr>
            <w:lang w:val="en-US"/>
          </w:rPr>
          <w:t>the</w:t>
        </w:r>
      </w:ins>
      <w:del w:id="2443" w:author="Author">
        <w:r w:rsidR="00DD6A4F" w:rsidRPr="00B22F19" w:rsidDel="00D30CA8">
          <w:rPr>
            <w:lang w:val="en-US"/>
          </w:rPr>
          <w:delText>a</w:delText>
        </w:r>
      </w:del>
      <w:r w:rsidR="00DD6A4F" w:rsidRPr="00B22F19">
        <w:rPr>
          <w:lang w:val="en-US"/>
        </w:rPr>
        <w:t xml:space="preserve"> vector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44" w:author="Author">
                      <w:rPr>
                        <w:rStyle w:val="mathphrase"/>
                        <w:rFonts w:ascii="Cambria Math" w:hAnsi="Cambria Math"/>
                      </w:rPr>
                    </w:rPrChange>
                  </w:rPr>
                  <m:t>V</m:t>
                </m:r>
              </m:e>
              <m:sub>
                <m:r>
                  <m:rPr>
                    <m:sty m:val="p"/>
                  </m:rPr>
                  <w:rPr>
                    <w:rStyle w:val="mathphrase"/>
                    <w:rFonts w:ascii="Cambria Math" w:hAnsi="Cambria Math"/>
                  </w:rPr>
                  <m:t>R</m:t>
                </m:r>
              </m:sub>
            </m:sSub>
          </m:e>
        </m:acc>
      </m:oMath>
      <w:del w:id="2445" w:author="Author">
        <w:r w:rsidR="00DD6A4F" w:rsidRPr="00B22F19" w:rsidDel="00D30CA8">
          <w:rPr>
            <w:lang w:val="en-US"/>
          </w:rPr>
          <w:delText xml:space="preserve"> </w:delText>
        </w:r>
      </w:del>
      <w:r w:rsidR="00DD6A4F" w:rsidRPr="00B22F19">
        <w:rPr>
          <w:lang w:val="en-US"/>
        </w:rPr>
        <w:t>. This</w:t>
      </w:r>
      <w:ins w:id="2446" w:author="Author">
        <w:r w:rsidR="00D30CA8">
          <w:rPr>
            <w:lang w:val="en-US"/>
          </w:rPr>
          <w:t xml:space="preserve"> “resultant”</w:t>
        </w:r>
      </w:ins>
      <w:r w:rsidR="00DD6A4F" w:rsidRPr="00B22F19">
        <w:rPr>
          <w:lang w:val="en-US"/>
        </w:rPr>
        <w:t xml:space="preserve"> vector </w:t>
      </w:r>
      <w:del w:id="2447" w:author="Author">
        <w:r w:rsidR="00DD6A4F" w:rsidRPr="00B22F19" w:rsidDel="00D30CA8">
          <w:rPr>
            <w:lang w:val="en-US"/>
          </w:rPr>
          <w:delText xml:space="preserve">represents </w:delText>
        </w:r>
      </w:del>
      <w:ins w:id="2448" w:author="Author">
        <w:r w:rsidR="00D30CA8">
          <w:rPr>
            <w:lang w:val="en-US"/>
          </w:rPr>
          <w:t>gives</w:t>
        </w:r>
        <w:r w:rsidR="00D30CA8" w:rsidRPr="00B22F19">
          <w:rPr>
            <w:lang w:val="en-US"/>
          </w:rPr>
          <w:t xml:space="preserve"> </w:t>
        </w:r>
      </w:ins>
      <w:r w:rsidR="00DD6A4F" w:rsidRPr="00B22F19">
        <w:rPr>
          <w:lang w:val="en-US"/>
        </w:rPr>
        <w:t>the vector sum</w:t>
      </w:r>
      <w:ins w:id="2449" w:author="Author">
        <w:r w:rsidR="00D30CA8">
          <w:rPr>
            <w:lang w:val="en-US"/>
          </w:rPr>
          <w:t>:</w:t>
        </w:r>
      </w:ins>
      <w:r w:rsidR="00DD6A4F"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Change w:id="2450" w:author="Author">
                      <w:rPr>
                        <w:rFonts w:ascii="Cambria Math" w:hAnsi="Cambria Math"/>
                        <w:lang w:val="en-US"/>
                      </w:rPr>
                    </w:rPrChange>
                  </w:rPr>
                  <m:t>R</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oMath>
      <w:r w:rsidR="00DD6A4F" w:rsidRPr="00B22F19">
        <w:rPr>
          <w:lang w:val="en-US"/>
        </w:rPr>
        <w:t>+</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r w:rsidR="00DD6A4F" w:rsidRPr="00B22F19">
        <w:rPr>
          <w:lang w:val="en-US"/>
        </w:rPr>
        <w:t>+</w:t>
      </w:r>
      <w:ins w:id="2451" w:author="Author">
        <w:r w:rsidR="00D30CA8" w:rsidRPr="008A77FB">
          <w:rPr>
            <w:rFonts w:ascii="Cambria Math" w:hAnsi="Cambria Math"/>
            <w:i/>
            <w:lang w:val="en-US"/>
            <w:rPrChange w:id="2452" w:author="Author">
              <w:rPr>
                <w:rFonts w:ascii="Cambria Math" w:hAnsi="Cambria Math"/>
                <w:lang w:val="en-US"/>
              </w:rPr>
            </w:rPrChange>
          </w:rPr>
          <w:t>⋯</w:t>
        </w:r>
      </w:ins>
      <m:oMath>
        <m:r>
          <w:del w:id="2453" w:author="Author">
            <w:rPr>
              <w:rFonts w:ascii="Cambria Math" w:hAnsi="Cambria Math"/>
              <w:lang w:val="en-US"/>
            </w:rPr>
            <m:t>…</m:t>
          </w:del>
        </m:r>
      </m:oMath>
      <w:r w:rsidR="00DD6A4F"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n</m:t>
                </m:r>
              </m:sub>
            </m:sSub>
          </m:e>
        </m:acc>
      </m:oMath>
      <w:del w:id="2454" w:author="Author">
        <w:r w:rsidR="00DD6A4F" w:rsidRPr="00B22F19" w:rsidDel="008A77FB">
          <w:rPr>
            <w:lang w:val="en-US"/>
          </w:rPr>
          <w:delText xml:space="preserve"> ; it is named </w:delText>
        </w:r>
        <w:r w:rsidR="00DD6A4F" w:rsidRPr="00B22F19" w:rsidDel="008A77FB">
          <w:rPr>
            <w:i/>
            <w:iCs/>
            <w:lang w:val="en-US"/>
          </w:rPr>
          <w:delText>resulting vector</w:delText>
        </w:r>
        <w:r w:rsidR="00DD6A4F" w:rsidRPr="00B22F19" w:rsidDel="008A77FB">
          <w:rPr>
            <w:lang w:val="en-US"/>
          </w:rPr>
          <w:delText xml:space="preserve"> which replaces </w:delText>
        </w:r>
      </w:del>
      <m:oMath>
        <m:acc>
          <m:accPr>
            <m:chr m:val="⃗"/>
            <m:ctrlPr>
              <w:del w:id="2455" w:author="Author">
                <w:rPr>
                  <w:rStyle w:val="mathphrase"/>
                  <w:rFonts w:ascii="Cambria Math" w:hAnsi="Cambria Math"/>
                  <w:i w:val="0"/>
                </w:rPr>
              </w:del>
            </m:ctrlPr>
          </m:accPr>
          <m:e>
            <m:sSub>
              <m:sSubPr>
                <m:ctrlPr>
                  <w:del w:id="2456" w:author="Author">
                    <w:rPr>
                      <w:rStyle w:val="mathphrase"/>
                      <w:rFonts w:ascii="Cambria Math" w:hAnsi="Cambria Math"/>
                      <w:i w:val="0"/>
                    </w:rPr>
                  </w:del>
                </m:ctrlPr>
              </m:sSubPr>
              <m:e>
                <m:r>
                  <w:del w:id="2457" w:author="Author">
                    <m:rPr>
                      <m:sty m:val="p"/>
                    </m:rPr>
                    <w:rPr>
                      <w:rStyle w:val="mathphrase"/>
                      <w:rFonts w:ascii="Cambria Math" w:hAnsi="Cambria Math"/>
                    </w:rPr>
                    <m:t>V</m:t>
                  </w:del>
                </m:r>
              </m:e>
              <m:sub>
                <m:r>
                  <w:del w:id="2458" w:author="Author">
                    <m:rPr>
                      <m:sty m:val="p"/>
                    </m:rPr>
                    <w:rPr>
                      <w:rStyle w:val="mathphrase"/>
                      <w:rFonts w:ascii="Cambria Math" w:hAnsi="Cambria Math"/>
                    </w:rPr>
                    <m:t>1</m:t>
                  </w:del>
                </m:r>
              </m:sub>
            </m:sSub>
          </m:e>
        </m:acc>
      </m:oMath>
      <w:del w:id="2459" w:author="Author">
        <w:r w:rsidR="00DD6A4F" w:rsidRPr="00B22F19" w:rsidDel="008A77FB">
          <w:rPr>
            <w:rStyle w:val="mathphrase"/>
            <w:rFonts w:ascii="Calibri" w:hAnsi="Calibri"/>
            <w:i w:val="0"/>
          </w:rPr>
          <w:delText xml:space="preserve">, </w:delText>
        </w:r>
      </w:del>
      <m:oMath>
        <m:acc>
          <m:accPr>
            <m:chr m:val="⃗"/>
            <m:ctrlPr>
              <w:del w:id="2460" w:author="Author">
                <w:rPr>
                  <w:rStyle w:val="mathphrase"/>
                  <w:rFonts w:ascii="Cambria Math" w:hAnsi="Cambria Math"/>
                  <w:i w:val="0"/>
                </w:rPr>
              </w:del>
            </m:ctrlPr>
          </m:accPr>
          <m:e>
            <m:sSub>
              <m:sSubPr>
                <m:ctrlPr>
                  <w:del w:id="2461" w:author="Author">
                    <w:rPr>
                      <w:rStyle w:val="mathphrase"/>
                      <w:rFonts w:ascii="Cambria Math" w:hAnsi="Cambria Math"/>
                      <w:i w:val="0"/>
                    </w:rPr>
                  </w:del>
                </m:ctrlPr>
              </m:sSubPr>
              <m:e>
                <m:r>
                  <w:del w:id="2462" w:author="Author">
                    <m:rPr>
                      <m:sty m:val="p"/>
                    </m:rPr>
                    <w:rPr>
                      <w:rStyle w:val="mathphrase"/>
                      <w:rFonts w:ascii="Cambria Math" w:hAnsi="Cambria Math"/>
                    </w:rPr>
                    <m:t>V</m:t>
                  </w:del>
                </m:r>
              </m:e>
              <m:sub>
                <m:r>
                  <w:del w:id="2463" w:author="Author">
                    <m:rPr>
                      <m:sty m:val="p"/>
                    </m:rPr>
                    <w:rPr>
                      <w:rStyle w:val="mathphrase"/>
                      <w:rFonts w:ascii="Cambria Math" w:hAnsi="Cambria Math"/>
                    </w:rPr>
                    <m:t>2</m:t>
                  </w:del>
                </m:r>
              </m:sub>
            </m:sSub>
          </m:e>
        </m:acc>
      </m:oMath>
      <w:del w:id="2464" w:author="Author">
        <w:r w:rsidR="00DD6A4F" w:rsidRPr="00B22F19" w:rsidDel="008A77FB">
          <w:rPr>
            <w:rStyle w:val="mathphrase"/>
            <w:rFonts w:ascii="Calibri" w:hAnsi="Calibri"/>
            <w:i w:val="0"/>
          </w:rPr>
          <w:delText xml:space="preserve">, … , </w:delText>
        </w:r>
      </w:del>
      <m:oMath>
        <m:acc>
          <m:accPr>
            <m:chr m:val="⃗"/>
            <m:ctrlPr>
              <w:del w:id="2465" w:author="Author">
                <w:rPr>
                  <w:rStyle w:val="mathphrase"/>
                  <w:rFonts w:ascii="Cambria Math" w:hAnsi="Cambria Math"/>
                  <w:i w:val="0"/>
                </w:rPr>
              </w:del>
            </m:ctrlPr>
          </m:accPr>
          <m:e>
            <m:sSub>
              <m:sSubPr>
                <m:ctrlPr>
                  <w:del w:id="2466" w:author="Author">
                    <w:rPr>
                      <w:rStyle w:val="mathphrase"/>
                      <w:rFonts w:ascii="Cambria Math" w:hAnsi="Cambria Math"/>
                      <w:i w:val="0"/>
                    </w:rPr>
                  </w:del>
                </m:ctrlPr>
              </m:sSubPr>
              <m:e>
                <m:r>
                  <w:del w:id="2467" w:author="Author">
                    <m:rPr>
                      <m:sty m:val="p"/>
                    </m:rPr>
                    <w:rPr>
                      <w:rStyle w:val="mathphrase"/>
                      <w:rFonts w:ascii="Cambria Math" w:hAnsi="Cambria Math"/>
                    </w:rPr>
                    <m:t>V</m:t>
                  </w:del>
                </m:r>
              </m:e>
              <m:sub>
                <m:r>
                  <w:del w:id="2468" w:author="Author">
                    <m:rPr>
                      <m:sty m:val="p"/>
                    </m:rPr>
                    <w:rPr>
                      <w:rStyle w:val="mathphrase"/>
                      <w:rFonts w:ascii="Cambria Math" w:hAnsi="Cambria Math"/>
                    </w:rPr>
                    <m:t>n</m:t>
                  </w:del>
                </m:r>
              </m:sub>
            </m:sSub>
          </m:e>
        </m:acc>
      </m:oMath>
      <w:del w:id="2469" w:author="Author">
        <w:r w:rsidR="00DD6A4F" w:rsidRPr="00B22F19" w:rsidDel="008A77FB">
          <w:rPr>
            <w:lang w:val="en-US"/>
          </w:rPr>
          <w:delText xml:space="preserve"> keeping the same effect</w:delText>
        </w:r>
      </w:del>
      <w:r w:rsidR="00DD6A4F" w:rsidRPr="00B22F19">
        <w:rPr>
          <w:lang w:val="en-US"/>
        </w:rPr>
        <w:t xml:space="preserve">. Figure 1.16 illustrates the </w:t>
      </w:r>
      <w:ins w:id="2470" w:author="Author">
        <w:r w:rsidR="008A77FB" w:rsidRPr="00B22F19">
          <w:rPr>
            <w:lang w:val="en-US"/>
          </w:rPr>
          <w:t xml:space="preserve">graphical vector sum </w:t>
        </w:r>
      </w:ins>
      <w:r w:rsidR="00DD6A4F" w:rsidRPr="00B22F19">
        <w:rPr>
          <w:lang w:val="en-US"/>
        </w:rPr>
        <w:t>method</w:t>
      </w:r>
      <w:del w:id="2471" w:author="Author">
        <w:r w:rsidR="00DD6A4F" w:rsidRPr="00B22F19" w:rsidDel="008A77FB">
          <w:rPr>
            <w:lang w:val="en-US"/>
          </w:rPr>
          <w:delText>ology of graphical vector sum</w:delText>
        </w:r>
      </w:del>
      <w:r w:rsidR="00DD6A4F" w:rsidRPr="00B22F19">
        <w:rPr>
          <w:lang w:val="en-US"/>
        </w:rPr>
        <w:t>.</w:t>
      </w:r>
    </w:p>
    <w:p w14:paraId="00E80905" w14:textId="77777777" w:rsidR="00DD6A4F" w:rsidRPr="00B22F19" w:rsidRDefault="00DD6A4F" w:rsidP="00DD6A4F">
      <w:pPr>
        <w:keepNext/>
        <w:jc w:val="center"/>
        <w:rPr>
          <w:lang w:val="en-US"/>
        </w:rPr>
      </w:pPr>
      <w:r w:rsidRPr="00B22F19">
        <w:rPr>
          <w:noProof/>
          <w:lang w:val="en-US" w:eastAsia="en-GB"/>
        </w:rPr>
        <w:drawing>
          <wp:inline distT="0" distB="0" distL="0" distR="0" wp14:anchorId="2AD25C0F" wp14:editId="6322690A">
            <wp:extent cx="5210175" cy="1981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0175" cy="1981200"/>
                    </a:xfrm>
                    <a:prstGeom prst="rect">
                      <a:avLst/>
                    </a:prstGeom>
                    <a:noFill/>
                    <a:ln>
                      <a:noFill/>
                    </a:ln>
                  </pic:spPr>
                </pic:pic>
              </a:graphicData>
            </a:graphic>
          </wp:inline>
        </w:drawing>
      </w:r>
    </w:p>
    <w:p w14:paraId="60AEBE96" w14:textId="3E12236D" w:rsidR="00DD6A4F" w:rsidRPr="00B22F19" w:rsidRDefault="00DD6A4F" w:rsidP="002508FD">
      <w:pPr>
        <w:pStyle w:val="Caption"/>
        <w:jc w:val="center"/>
        <w:rPr>
          <w:lang w:val="en-US"/>
        </w:rPr>
      </w:pPr>
      <w:r w:rsidRPr="00B22F19">
        <w:rPr>
          <w:lang w:val="en-US"/>
        </w:rPr>
        <w:t>Figure 1.16 Graphical vector</w:t>
      </w:r>
      <w:del w:id="2472" w:author="Author">
        <w:r w:rsidR="00C54221" w:rsidRPr="00B22F19" w:rsidDel="008A77FB">
          <w:rPr>
            <w:lang w:val="en-US"/>
          </w:rPr>
          <w:delText>s</w:delText>
        </w:r>
      </w:del>
      <w:r w:rsidRPr="00B22F19">
        <w:rPr>
          <w:lang w:val="en-US"/>
        </w:rPr>
        <w:t xml:space="preserve"> </w:t>
      </w:r>
      <w:r w:rsidR="002508FD" w:rsidRPr="00B22F19">
        <w:rPr>
          <w:lang w:val="en-US"/>
        </w:rPr>
        <w:t>addition</w:t>
      </w:r>
      <w:ins w:id="2473" w:author="Author">
        <w:r w:rsidR="008A77FB">
          <w:rPr>
            <w:lang w:val="en-US"/>
          </w:rPr>
          <w:t>.</w:t>
        </w:r>
      </w:ins>
    </w:p>
    <w:p w14:paraId="55F5C973" w14:textId="7A215550" w:rsidR="0090390E" w:rsidRPr="00B22F19" w:rsidRDefault="00DD6A4F" w:rsidP="00E3127F">
      <w:pPr>
        <w:rPr>
          <w:lang w:val="en-US"/>
        </w:rPr>
      </w:pPr>
      <w:del w:id="2474" w:author="Author">
        <w:r w:rsidRPr="00B22F19" w:rsidDel="008A77FB">
          <w:rPr>
            <w:lang w:val="en-US"/>
          </w:rPr>
          <w:delText>It is extremely important to point out</w:delText>
        </w:r>
      </w:del>
      <w:ins w:id="2475" w:author="Author">
        <w:r w:rsidR="008A77FB">
          <w:rPr>
            <w:lang w:val="en-US"/>
          </w:rPr>
          <w:t>Note</w:t>
        </w:r>
      </w:ins>
      <w:r w:rsidRPr="00B22F19">
        <w:rPr>
          <w:lang w:val="en-US"/>
        </w:rPr>
        <w:t xml:space="preserve"> that </w:t>
      </w:r>
      <w:r w:rsidRPr="00B22F19">
        <w:rPr>
          <w:i/>
          <w:iCs/>
          <w:lang w:val="en-US"/>
        </w:rPr>
        <w:t>vector</w:t>
      </w:r>
      <w:del w:id="2476" w:author="Author">
        <w:r w:rsidRPr="00B22F19" w:rsidDel="008A77FB">
          <w:rPr>
            <w:i/>
            <w:iCs/>
            <w:lang w:val="en-US"/>
          </w:rPr>
          <w:delText>s</w:delText>
        </w:r>
      </w:del>
      <w:r w:rsidRPr="00B22F19">
        <w:rPr>
          <w:i/>
          <w:iCs/>
          <w:lang w:val="en-US"/>
        </w:rPr>
        <w:t xml:space="preserve"> </w:t>
      </w:r>
      <w:r w:rsidR="00E3127F" w:rsidRPr="00B22F19">
        <w:rPr>
          <w:i/>
          <w:iCs/>
          <w:lang w:val="en-US"/>
        </w:rPr>
        <w:t>addition</w:t>
      </w:r>
      <w:r w:rsidRPr="00B22F19">
        <w:rPr>
          <w:lang w:val="en-US"/>
        </w:rPr>
        <w:t xml:space="preserve"> is </w:t>
      </w:r>
      <w:r w:rsidR="00587351" w:rsidRPr="00B22F19">
        <w:rPr>
          <w:lang w:val="en-US"/>
        </w:rPr>
        <w:t xml:space="preserve">a </w:t>
      </w:r>
      <w:r w:rsidR="00587351" w:rsidRPr="00B22F19">
        <w:rPr>
          <w:i/>
          <w:iCs/>
          <w:lang w:val="en-US"/>
        </w:rPr>
        <w:t>geometrical operation</w:t>
      </w:r>
      <w:r w:rsidR="00587351" w:rsidRPr="00B22F19">
        <w:rPr>
          <w:lang w:val="en-US"/>
        </w:rPr>
        <w:t>;</w:t>
      </w:r>
      <w:r w:rsidRPr="00B22F19">
        <w:rPr>
          <w:lang w:val="en-US"/>
        </w:rPr>
        <w:t xml:space="preserve"> it does not consist </w:t>
      </w:r>
      <w:del w:id="2477" w:author="Author">
        <w:r w:rsidRPr="00B22F19" w:rsidDel="008A77FB">
          <w:rPr>
            <w:lang w:val="en-US"/>
          </w:rPr>
          <w:delText xml:space="preserve">in </w:delText>
        </w:r>
      </w:del>
      <w:ins w:id="2478" w:author="Author">
        <w:r w:rsidR="008A77FB">
          <w:rPr>
            <w:lang w:val="en-US"/>
          </w:rPr>
          <w:t>of</w:t>
        </w:r>
        <w:r w:rsidR="008A77FB" w:rsidRPr="00B22F19">
          <w:rPr>
            <w:lang w:val="en-US"/>
          </w:rPr>
          <w:t xml:space="preserve"> </w:t>
        </w:r>
      </w:ins>
      <w:r w:rsidRPr="00B22F19">
        <w:rPr>
          <w:lang w:val="en-US"/>
        </w:rPr>
        <w:t>adding numbers or magnitudes</w:t>
      </w:r>
      <w:r w:rsidR="00587351" w:rsidRPr="00B22F19">
        <w:rPr>
          <w:lang w:val="en-US"/>
        </w:rPr>
        <w:t xml:space="preserve"> and thus the magnitude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79" w:author="Author">
                      <w:rPr>
                        <w:rStyle w:val="mathphrase"/>
                        <w:rFonts w:ascii="Cambria Math" w:hAnsi="Cambria Math"/>
                      </w:rPr>
                    </w:rPrChange>
                  </w:rPr>
                  <m:t>V</m:t>
                </m:r>
              </m:e>
              <m:sub>
                <m:r>
                  <m:rPr>
                    <m:sty m:val="p"/>
                  </m:rPr>
                  <w:rPr>
                    <w:rStyle w:val="mathphrase"/>
                    <w:rFonts w:ascii="Cambria Math" w:hAnsi="Cambria Math"/>
                  </w:rPr>
                  <m:t>R</m:t>
                </m:r>
              </m:sub>
            </m:sSub>
          </m:e>
        </m:acc>
      </m:oMath>
      <w:r w:rsidR="00587351" w:rsidRPr="00B22F19">
        <w:rPr>
          <w:lang w:val="en-US"/>
        </w:rPr>
        <w:t xml:space="preserve"> </w:t>
      </w:r>
      <w:del w:id="2480" w:author="Author">
        <w:r w:rsidR="00587351" w:rsidRPr="00B22F19" w:rsidDel="008A77FB">
          <w:rPr>
            <w:lang w:val="en-US"/>
          </w:rPr>
          <w:delText xml:space="preserve"> </w:delText>
        </w:r>
      </w:del>
      <w:r w:rsidR="00587351" w:rsidRPr="00B22F19">
        <w:rPr>
          <w:lang w:val="en-US"/>
        </w:rPr>
        <w:t xml:space="preserve">is never equal to the sum of magnitudes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2481" w:author="Author">
                      <w:rPr>
                        <w:rStyle w:val="mathphrase"/>
                        <w:rFonts w:ascii="Cambria Math" w:hAnsi="Cambria Math"/>
                      </w:rPr>
                    </w:rPrChange>
                  </w:rPr>
                  <m:t>V</m:t>
                </m:r>
              </m:e>
              <m:sub>
                <m:r>
                  <m:rPr>
                    <m:sty m:val="p"/>
                  </m:rPr>
                  <w:rPr>
                    <w:rStyle w:val="mathphrase"/>
                    <w:rFonts w:ascii="Cambria Math" w:hAnsi="Cambria Math"/>
                  </w:rPr>
                  <m:t>1</m:t>
                </m:r>
              </m:sub>
            </m:sSub>
          </m:e>
        </m:acc>
      </m:oMath>
      <w:r w:rsidR="00587351" w:rsidRPr="00B22F19">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Cs/>
                    <w:rPrChange w:id="2482" w:author="Author">
                      <w:rPr>
                        <w:rStyle w:val="mathphrase"/>
                        <w:rFonts w:ascii="Cambria Math" w:hAnsi="Cambria Math"/>
                        <w:i w:val="0"/>
                      </w:rPr>
                    </w:rPrChange>
                  </w:rPr>
                </m:ctrlPr>
              </m:sSubPr>
              <m:e>
                <m:r>
                  <w:rPr>
                    <w:rStyle w:val="mathphrase"/>
                    <w:rFonts w:ascii="Cambria Math" w:hAnsi="Cambria Math"/>
                    <w:rPrChange w:id="2483" w:author="Author">
                      <w:rPr>
                        <w:rStyle w:val="mathphrase"/>
                        <w:rFonts w:ascii="Cambria Math" w:hAnsi="Cambria Math"/>
                      </w:rPr>
                    </w:rPrChange>
                  </w:rPr>
                  <m:t>V</m:t>
                </m:r>
              </m:e>
              <m:sub>
                <m:r>
                  <m:rPr>
                    <m:sty m:val="p"/>
                  </m:rPr>
                  <w:rPr>
                    <w:rStyle w:val="mathphrase"/>
                    <w:rFonts w:ascii="Cambria Math" w:hAnsi="Cambria Math"/>
                    <w:rPrChange w:id="2484" w:author="Author">
                      <w:rPr>
                        <w:rStyle w:val="mathphrase"/>
                        <w:rFonts w:ascii="Cambria Math" w:hAnsi="Cambria Math"/>
                      </w:rPr>
                    </w:rPrChange>
                  </w:rPr>
                  <m:t>2</m:t>
                </m:r>
              </m:sub>
            </m:sSub>
          </m:e>
        </m:acc>
      </m:oMath>
      <w:r w:rsidR="00587351" w:rsidRPr="00B22F19">
        <w:rPr>
          <w:rStyle w:val="mathphrase"/>
          <w:rFonts w:ascii="Calibri" w:hAnsi="Calibri"/>
          <w:i w:val="0"/>
        </w:rPr>
        <w:t>, …</w:t>
      </w:r>
      <w:del w:id="2485" w:author="Author">
        <w:r w:rsidR="00587351" w:rsidRPr="00B22F19" w:rsidDel="00AA106C">
          <w:rPr>
            <w:rStyle w:val="mathphrase"/>
            <w:rFonts w:ascii="Calibri" w:hAnsi="Calibri"/>
            <w:i w:val="0"/>
          </w:rPr>
          <w:delText xml:space="preserve"> </w:delText>
        </w:r>
      </w:del>
      <w:r w:rsidR="00587351" w:rsidRPr="00B22F19">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Cs/>
                    <w:rPrChange w:id="2486" w:author="Author">
                      <w:rPr>
                        <w:rStyle w:val="mathphrase"/>
                        <w:rFonts w:ascii="Cambria Math" w:hAnsi="Cambria Math"/>
                        <w:i w:val="0"/>
                      </w:rPr>
                    </w:rPrChange>
                  </w:rPr>
                </m:ctrlPr>
              </m:sSubPr>
              <m:e>
                <m:r>
                  <w:rPr>
                    <w:rStyle w:val="mathphrase"/>
                    <w:rFonts w:ascii="Cambria Math" w:hAnsi="Cambria Math"/>
                    <w:rPrChange w:id="2487" w:author="Author">
                      <w:rPr>
                        <w:rStyle w:val="mathphrase"/>
                        <w:rFonts w:ascii="Cambria Math" w:hAnsi="Cambria Math"/>
                      </w:rPr>
                    </w:rPrChange>
                  </w:rPr>
                  <m:t>V</m:t>
                </m:r>
              </m:e>
              <m:sub>
                <m:r>
                  <w:rPr>
                    <w:rStyle w:val="mathphrase"/>
                    <w:rFonts w:ascii="Cambria Math" w:hAnsi="Cambria Math"/>
                    <w:rPrChange w:id="2488" w:author="Author">
                      <w:rPr>
                        <w:rStyle w:val="mathphrase"/>
                        <w:rFonts w:ascii="Cambria Math" w:hAnsi="Cambria Math"/>
                      </w:rPr>
                    </w:rPrChange>
                  </w:rPr>
                  <m:t>n</m:t>
                </m:r>
              </m:sub>
            </m:sSub>
          </m:e>
        </m:acc>
      </m:oMath>
      <w:r w:rsidR="00587351" w:rsidRPr="00B22F19">
        <w:rPr>
          <w:rStyle w:val="mathphrase"/>
          <w:rFonts w:ascii="Calibri" w:hAnsi="Calibri"/>
          <w:i w:val="0"/>
        </w:rPr>
        <w:t xml:space="preserve"> except when </w:t>
      </w:r>
      <w:del w:id="2489" w:author="Author">
        <w:r w:rsidR="00587351" w:rsidRPr="00B22F19" w:rsidDel="008A77FB">
          <w:rPr>
            <w:rStyle w:val="mathphrase"/>
            <w:rFonts w:ascii="Calibri" w:hAnsi="Calibri"/>
            <w:i w:val="0"/>
          </w:rPr>
          <w:delText xml:space="preserve">those </w:delText>
        </w:r>
      </w:del>
      <w:ins w:id="2490" w:author="Author">
        <w:r w:rsidR="008A77FB">
          <w:rPr>
            <w:rStyle w:val="mathphrase"/>
            <w:rFonts w:ascii="Calibri" w:hAnsi="Calibri"/>
            <w:i w:val="0"/>
          </w:rPr>
          <w:t>the</w:t>
        </w:r>
        <w:r w:rsidR="008A77FB" w:rsidRPr="00B22F19">
          <w:rPr>
            <w:rStyle w:val="mathphrase"/>
            <w:rFonts w:ascii="Calibri" w:hAnsi="Calibri"/>
            <w:i w:val="0"/>
          </w:rPr>
          <w:t xml:space="preserve"> </w:t>
        </w:r>
      </w:ins>
      <w:r w:rsidR="00587351" w:rsidRPr="00B22F19">
        <w:rPr>
          <w:rStyle w:val="mathphrase"/>
          <w:rFonts w:ascii="Calibri" w:hAnsi="Calibri"/>
          <w:i w:val="0"/>
        </w:rPr>
        <w:t>latter are collinear o</w:t>
      </w:r>
      <w:r w:rsidR="00E3127F" w:rsidRPr="00B22F19">
        <w:rPr>
          <w:rStyle w:val="mathphrase"/>
          <w:rFonts w:ascii="Calibri" w:hAnsi="Calibri"/>
          <w:i w:val="0"/>
        </w:rPr>
        <w:t>r</w:t>
      </w:r>
      <w:r w:rsidR="00587351" w:rsidRPr="00B22F19">
        <w:rPr>
          <w:rStyle w:val="mathphrase"/>
          <w:rFonts w:ascii="Calibri" w:hAnsi="Calibri"/>
          <w:i w:val="0"/>
        </w:rPr>
        <w:t xml:space="preserve"> parallel and </w:t>
      </w:r>
      <w:ins w:id="2491" w:author="Author">
        <w:r w:rsidR="008A77FB">
          <w:rPr>
            <w:rStyle w:val="mathphrase"/>
            <w:rFonts w:ascii="Calibri" w:hAnsi="Calibri"/>
            <w:i w:val="0"/>
          </w:rPr>
          <w:t xml:space="preserve">all </w:t>
        </w:r>
      </w:ins>
      <w:r w:rsidR="00587351" w:rsidRPr="00B22F19">
        <w:rPr>
          <w:rStyle w:val="mathphrase"/>
          <w:rFonts w:ascii="Calibri" w:hAnsi="Calibri"/>
          <w:i w:val="0"/>
        </w:rPr>
        <w:t>hav</w:t>
      </w:r>
      <w:ins w:id="2492" w:author="Author">
        <w:r w:rsidR="008A77FB">
          <w:rPr>
            <w:rStyle w:val="mathphrase"/>
            <w:rFonts w:ascii="Calibri" w:hAnsi="Calibri"/>
            <w:i w:val="0"/>
          </w:rPr>
          <w:t>e the</w:t>
        </w:r>
      </w:ins>
      <w:del w:id="2493" w:author="Author">
        <w:r w:rsidR="00587351" w:rsidRPr="00B22F19" w:rsidDel="008A77FB">
          <w:rPr>
            <w:rStyle w:val="mathphrase"/>
            <w:rFonts w:ascii="Calibri" w:hAnsi="Calibri"/>
            <w:i w:val="0"/>
          </w:rPr>
          <w:delText>ing</w:delText>
        </w:r>
      </w:del>
      <w:r w:rsidR="00587351" w:rsidRPr="00B22F19">
        <w:rPr>
          <w:rStyle w:val="mathphrase"/>
          <w:rFonts w:ascii="Calibri" w:hAnsi="Calibri"/>
          <w:i w:val="0"/>
        </w:rPr>
        <w:t xml:space="preserve"> same sense.</w:t>
      </w:r>
    </w:p>
    <w:p w14:paraId="2D923834" w14:textId="5E15A9F3" w:rsidR="009330E6" w:rsidRPr="00B22F19" w:rsidRDefault="00E3127F" w:rsidP="00E3127F">
      <w:pPr>
        <w:rPr>
          <w:lang w:val="en-US"/>
        </w:rPr>
      </w:pPr>
      <w:del w:id="2494" w:author="Author">
        <w:r w:rsidRPr="00DB579D" w:rsidDel="00DB579D">
          <w:rPr>
            <w:i/>
            <w:iCs/>
            <w:lang w:val="en-US"/>
            <w:rPrChange w:id="2495" w:author="Author">
              <w:rPr>
                <w:lang w:val="en-US"/>
              </w:rPr>
            </w:rPrChange>
          </w:rPr>
          <w:delText>In a complementary context,</w:delText>
        </w:r>
      </w:del>
      <w:ins w:id="2496" w:author="Author">
        <w:r w:rsidR="00DB579D" w:rsidRPr="00DB579D">
          <w:rPr>
            <w:i/>
            <w:iCs/>
            <w:lang w:val="en-US"/>
            <w:rPrChange w:id="2497" w:author="Author">
              <w:rPr>
                <w:lang w:val="en-US"/>
              </w:rPr>
            </w:rPrChange>
          </w:rPr>
          <w:t>S</w:t>
        </w:r>
      </w:ins>
      <w:del w:id="2498" w:author="Author">
        <w:r w:rsidRPr="00B22F19" w:rsidDel="00DB579D">
          <w:rPr>
            <w:lang w:val="en-US"/>
          </w:rPr>
          <w:delText xml:space="preserve"> </w:delText>
        </w:r>
        <w:r w:rsidRPr="00B22F19" w:rsidDel="00DB579D">
          <w:rPr>
            <w:i/>
            <w:iCs/>
            <w:lang w:val="en-US"/>
          </w:rPr>
          <w:delText>s</w:delText>
        </w:r>
      </w:del>
      <w:r w:rsidRPr="00B22F19">
        <w:rPr>
          <w:i/>
          <w:iCs/>
          <w:lang w:val="en-US"/>
        </w:rPr>
        <w:t>ubtraction</w:t>
      </w:r>
      <w:r w:rsidRPr="00B22F19">
        <w:rPr>
          <w:lang w:val="en-US"/>
        </w:rPr>
        <w:t xml:space="preserve"> between vectors is </w:t>
      </w:r>
      <w:del w:id="2499" w:author="Author">
        <w:r w:rsidRPr="00B22F19" w:rsidDel="00DB579D">
          <w:rPr>
            <w:lang w:val="en-US"/>
          </w:rPr>
          <w:delText xml:space="preserve">indeed </w:delText>
        </w:r>
      </w:del>
      <w:r w:rsidRPr="00B22F19">
        <w:rPr>
          <w:lang w:val="en-US"/>
        </w:rPr>
        <w:t xml:space="preserve">an indirect sum </w:t>
      </w:r>
      <w:del w:id="2500" w:author="Author">
        <w:r w:rsidRPr="00B22F19" w:rsidDel="00DB579D">
          <w:rPr>
            <w:lang w:val="en-US"/>
          </w:rPr>
          <w:delText xml:space="preserve">between </w:delText>
        </w:r>
      </w:del>
      <w:ins w:id="2501" w:author="Author">
        <w:r w:rsidR="00DB579D">
          <w:rPr>
            <w:lang w:val="en-US"/>
          </w:rPr>
          <w:t>of</w:t>
        </w:r>
        <w:r w:rsidR="00DB579D" w:rsidRPr="00B22F19">
          <w:rPr>
            <w:lang w:val="en-US"/>
          </w:rPr>
          <w:t xml:space="preserve"> </w:t>
        </w:r>
      </w:ins>
      <w:r w:rsidRPr="00B22F19">
        <w:rPr>
          <w:lang w:val="en-US"/>
        </w:rPr>
        <w:t>vectors. Although</w:t>
      </w:r>
      <w:ins w:id="2502" w:author="Author">
        <w:r w:rsidR="00DB579D">
          <w:rPr>
            <w:lang w:val="en-US"/>
          </w:rPr>
          <w:t>,</w:t>
        </w:r>
        <w:r w:rsidR="00DB579D" w:rsidRPr="00DB579D">
          <w:rPr>
            <w:lang w:val="en-US"/>
          </w:rPr>
          <w:t xml:space="preserve"> </w:t>
        </w:r>
        <w:r w:rsidR="00DB579D" w:rsidRPr="00B22F19">
          <w:rPr>
            <w:lang w:val="en-US"/>
          </w:rPr>
          <w:t xml:space="preserve">for </w:t>
        </w:r>
        <w:r w:rsidR="00AA106C">
          <w:rPr>
            <w:lang w:val="en-US"/>
          </w:rPr>
          <w:t xml:space="preserve">the </w:t>
        </w:r>
        <w:r w:rsidR="00DB579D" w:rsidRPr="00B22F19">
          <w:rPr>
            <w:lang w:val="en-US"/>
          </w:rPr>
          <w:t>sake of clarity and brevity</w:t>
        </w:r>
        <w:r w:rsidR="00DB579D">
          <w:rPr>
            <w:lang w:val="en-US"/>
          </w:rPr>
          <w:t>,</w:t>
        </w:r>
      </w:ins>
      <w:r w:rsidRPr="00B22F19">
        <w:rPr>
          <w:lang w:val="en-US"/>
        </w:rPr>
        <w:t xml:space="preserve"> this operation is shown </w:t>
      </w:r>
      <w:del w:id="2503" w:author="Author">
        <w:r w:rsidRPr="00B22F19" w:rsidDel="00DB579D">
          <w:rPr>
            <w:lang w:val="en-US"/>
          </w:rPr>
          <w:delText xml:space="preserve">occurring </w:delText>
        </w:r>
      </w:del>
      <w:r w:rsidRPr="00B22F19">
        <w:rPr>
          <w:lang w:val="en-US"/>
        </w:rPr>
        <w:t>between two vectors</w:t>
      </w:r>
      <w:del w:id="2504" w:author="Author">
        <w:r w:rsidRPr="00B22F19" w:rsidDel="00DB579D">
          <w:rPr>
            <w:lang w:val="en-US"/>
          </w:rPr>
          <w:delText xml:space="preserve"> for sake of clarity and brevity</w:delText>
        </w:r>
      </w:del>
      <w:r w:rsidRPr="00B22F19">
        <w:rPr>
          <w:lang w:val="en-US"/>
        </w:rPr>
        <w:t xml:space="preserve">, it </w:t>
      </w:r>
      <w:del w:id="2505" w:author="Author">
        <w:r w:rsidRPr="00B22F19" w:rsidDel="00DB579D">
          <w:rPr>
            <w:lang w:val="en-US"/>
          </w:rPr>
          <w:delText xml:space="preserve">could </w:delText>
        </w:r>
      </w:del>
      <w:ins w:id="2506" w:author="Author">
        <w:r w:rsidR="00DB579D">
          <w:rPr>
            <w:lang w:val="en-US"/>
          </w:rPr>
          <w:t>may</w:t>
        </w:r>
        <w:r w:rsidR="00DB579D" w:rsidRPr="00B22F19">
          <w:rPr>
            <w:lang w:val="en-US"/>
          </w:rPr>
          <w:t xml:space="preserve"> </w:t>
        </w:r>
      </w:ins>
      <w:r w:rsidRPr="00B22F19">
        <w:rPr>
          <w:lang w:val="en-US"/>
        </w:rPr>
        <w:t>be expanded to multiple vectors.</w:t>
      </w:r>
    </w:p>
    <w:p w14:paraId="21889692" w14:textId="00B60FE5" w:rsidR="00E3127F" w:rsidRPr="00B22F19" w:rsidRDefault="00E3127F" w:rsidP="00E3127F">
      <w:pPr>
        <w:rPr>
          <w:lang w:val="en-US"/>
        </w:rPr>
      </w:pPr>
      <w:r w:rsidRPr="00B22F19">
        <w:rPr>
          <w:lang w:val="en-US"/>
        </w:rPr>
        <w:t>Consider the</w:t>
      </w:r>
      <w:r w:rsidR="009B679B" w:rsidRPr="00B22F19">
        <w:rPr>
          <w:lang w:val="en-US"/>
        </w:rPr>
        <w:t xml:space="preserve"> vector</w:t>
      </w:r>
      <w:del w:id="2507" w:author="Author">
        <w:r w:rsidR="009B679B" w:rsidRPr="00B22F19" w:rsidDel="00DB579D">
          <w:rPr>
            <w:lang w:val="en-US"/>
          </w:rPr>
          <w:delText>s’</w:delText>
        </w:r>
      </w:del>
      <w:r w:rsidR="009B679B" w:rsidRPr="00B22F19">
        <w:rPr>
          <w:lang w:val="en-US"/>
        </w:rPr>
        <w:t xml:space="preserve"> subtraction</w:t>
      </w:r>
      <w:del w:id="2508" w:author="Author">
        <w:r w:rsidR="009B679B" w:rsidRPr="00B22F19" w:rsidDel="00DB579D">
          <w:rPr>
            <w:lang w:val="en-US"/>
          </w:rPr>
          <w:delText>:</w:delText>
        </w:r>
      </w:del>
      <w:r w:rsidR="009B679B"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Change w:id="2509" w:author="Author">
                      <w:rPr>
                        <w:rFonts w:ascii="Cambria Math" w:hAnsi="Cambria Math"/>
                        <w:lang w:val="en-US"/>
                      </w:rPr>
                    </w:rPrChange>
                  </w:rPr>
                  <m:t>R</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r w:rsidR="009B679B" w:rsidRPr="00B22F19">
        <w:rPr>
          <w:lang w:val="en-US"/>
        </w:rPr>
        <w:t xml:space="preserve"> . This expression </w:t>
      </w:r>
      <w:del w:id="2510" w:author="Author">
        <w:r w:rsidR="009B679B" w:rsidRPr="00B22F19" w:rsidDel="00DB579D">
          <w:rPr>
            <w:lang w:val="en-US"/>
          </w:rPr>
          <w:delText xml:space="preserve">could </w:delText>
        </w:r>
      </w:del>
      <w:ins w:id="2511" w:author="Author">
        <w:r w:rsidR="00DB579D">
          <w:rPr>
            <w:lang w:val="en-US"/>
          </w:rPr>
          <w:t>may</w:t>
        </w:r>
        <w:r w:rsidR="00DB579D" w:rsidRPr="00B22F19">
          <w:rPr>
            <w:lang w:val="en-US"/>
          </w:rPr>
          <w:t xml:space="preserve"> </w:t>
        </w:r>
      </w:ins>
      <w:r w:rsidR="009B679B" w:rsidRPr="00B22F19">
        <w:rPr>
          <w:lang w:val="en-US"/>
        </w:rPr>
        <w:t>be written as</w:t>
      </w:r>
      <w:del w:id="2512" w:author="Author">
        <w:r w:rsidR="009B679B" w:rsidRPr="00B22F19" w:rsidDel="00DB579D">
          <w:rPr>
            <w:lang w:val="en-US"/>
          </w:rPr>
          <w:delText>:</w:delText>
        </w:r>
      </w:del>
      <w:ins w:id="2513" w:author="Author">
        <w:r w:rsidR="00DB579D">
          <w:rPr>
            <w:lang w:val="en-US"/>
          </w:rPr>
          <w:t xml:space="preserve"> </w:t>
        </w:r>
      </w:ins>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Change w:id="2514" w:author="Author">
                      <w:rPr>
                        <w:rFonts w:ascii="Cambria Math" w:hAnsi="Cambria Math"/>
                        <w:lang w:val="en-US"/>
                      </w:rPr>
                    </w:rPrChange>
                  </w:rPr>
                  <m:t>R</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r>
          <w:rPr>
            <w:rFonts w:ascii="Cambria Math" w:hAnsi="Cambria Math"/>
            <w:lang w:val="en-US"/>
          </w:rPr>
          <m:t>)</m:t>
        </m:r>
      </m:oMath>
      <w:r w:rsidR="009B679B" w:rsidRPr="00B22F19">
        <w:rPr>
          <w:lang w:val="en-US"/>
        </w:rPr>
        <w:t xml:space="preserve">. In </w:t>
      </w:r>
      <w:ins w:id="2515" w:author="Author">
        <w:r w:rsidR="00DB579D">
          <w:rPr>
            <w:lang w:val="en-US"/>
          </w:rPr>
          <w:t xml:space="preserve">the </w:t>
        </w:r>
      </w:ins>
      <w:del w:id="2516" w:author="Author">
        <w:r w:rsidR="009B679B" w:rsidRPr="00B22F19" w:rsidDel="00DB579D">
          <w:rPr>
            <w:lang w:val="en-US"/>
          </w:rPr>
          <w:delText xml:space="preserve">the </w:delText>
        </w:r>
      </w:del>
      <w:r w:rsidR="009B679B" w:rsidRPr="00B22F19">
        <w:rPr>
          <w:lang w:val="en-US"/>
        </w:rPr>
        <w:t xml:space="preserve">graphical construction, once arriving at </w:t>
      </w:r>
      <m:oMath>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2</m:t>
                </m:r>
              </m:sub>
            </m:sSub>
          </m:e>
        </m:acc>
      </m:oMath>
      <w:del w:id="2517" w:author="Author">
        <w:r w:rsidR="009B679B" w:rsidRPr="00B22F19" w:rsidDel="00DB579D">
          <w:rPr>
            <w:lang w:val="en-US"/>
          </w:rPr>
          <w:delText xml:space="preserve"> </w:delText>
        </w:r>
      </w:del>
      <w:r w:rsidR="009B679B" w:rsidRPr="00B22F19">
        <w:rPr>
          <w:lang w:val="en-US"/>
        </w:rPr>
        <w:t>, a</w:t>
      </w:r>
      <w:ins w:id="2518" w:author="Author">
        <w:r w:rsidR="00DB579D">
          <w:rPr>
            <w:lang w:val="en-US"/>
          </w:rPr>
          <w:t xml:space="preserve"> vector</w:t>
        </w:r>
      </w:ins>
      <w:r w:rsidR="009B679B" w:rsidRPr="00B22F19">
        <w:rPr>
          <w:lang w:val="en-US"/>
        </w:rPr>
        <w:t xml:space="preserve"> parallel</w:t>
      </w:r>
      <w:ins w:id="2519" w:author="Author">
        <w:r w:rsidR="00DB579D">
          <w:rPr>
            <w:lang w:val="en-US"/>
          </w:rPr>
          <w:t xml:space="preserve"> to </w:t>
        </w:r>
      </w:ins>
      <m:oMath>
        <m:acc>
          <m:accPr>
            <m:chr m:val="⃗"/>
            <m:ctrlPr>
              <w:ins w:id="2520" w:author="Author">
                <w:rPr>
                  <w:rFonts w:ascii="Cambria Math" w:hAnsi="Cambria Math"/>
                  <w:i/>
                  <w:lang w:val="en-US"/>
                </w:rPr>
              </w:ins>
            </m:ctrlPr>
          </m:accPr>
          <m:e>
            <m:sSub>
              <m:sSubPr>
                <m:ctrlPr>
                  <w:ins w:id="2521" w:author="Author">
                    <w:rPr>
                      <w:rFonts w:ascii="Cambria Math" w:hAnsi="Cambria Math"/>
                      <w:i/>
                      <w:lang w:val="en-US"/>
                    </w:rPr>
                  </w:ins>
                </m:ctrlPr>
              </m:sSubPr>
              <m:e>
                <m:r>
                  <w:ins w:id="2522" w:author="Author">
                    <w:rPr>
                      <w:rFonts w:ascii="Cambria Math" w:hAnsi="Cambria Math"/>
                      <w:lang w:val="en-US"/>
                    </w:rPr>
                    <m:t>V</m:t>
                  </w:ins>
                </m:r>
              </m:e>
              <m:sub>
                <m:r>
                  <w:ins w:id="2523" w:author="Author">
                    <w:rPr>
                      <w:rFonts w:ascii="Cambria Math" w:hAnsi="Cambria Math"/>
                      <w:lang w:val="en-US"/>
                    </w:rPr>
                    <m:t>2</m:t>
                  </w:ins>
                </m:r>
              </m:sub>
            </m:sSub>
          </m:e>
        </m:acc>
      </m:oMath>
      <w:ins w:id="2524" w:author="Author">
        <w:r w:rsidR="00DB579D">
          <w:rPr>
            <w:lang w:val="en-US"/>
          </w:rPr>
          <w:t xml:space="preserve"> but of the opposite sense </w:t>
        </w:r>
      </w:ins>
      <w:del w:id="2525" w:author="Author">
        <w:r w:rsidR="009B679B" w:rsidRPr="00B22F19" w:rsidDel="00DB579D">
          <w:rPr>
            <w:lang w:val="en-US"/>
          </w:rPr>
          <w:delText>, equal but opposite vector must be</w:delText>
        </w:r>
      </w:del>
      <w:ins w:id="2526" w:author="Author">
        <w:r w:rsidR="00DB579D">
          <w:rPr>
            <w:lang w:val="en-US"/>
          </w:rPr>
          <w:t>is</w:t>
        </w:r>
      </w:ins>
      <w:r w:rsidR="009B679B" w:rsidRPr="00B22F19">
        <w:rPr>
          <w:lang w:val="en-US"/>
        </w:rPr>
        <w:t xml:space="preserve"> drawn in the vector diagram</w:t>
      </w:r>
      <w:ins w:id="2527" w:author="Author">
        <w:r w:rsidR="00DB579D">
          <w:rPr>
            <w:lang w:val="en-US"/>
          </w:rPr>
          <w:t>,</w:t>
        </w:r>
      </w:ins>
      <w:r w:rsidR="009B679B" w:rsidRPr="00B22F19">
        <w:rPr>
          <w:lang w:val="en-US"/>
        </w:rPr>
        <w:t xml:space="preserve"> as illustrated in </w:t>
      </w:r>
      <w:del w:id="2528" w:author="Author">
        <w:r w:rsidR="009B679B" w:rsidRPr="00B22F19" w:rsidDel="00AD57A6">
          <w:rPr>
            <w:lang w:val="en-US"/>
          </w:rPr>
          <w:delText>figure</w:delText>
        </w:r>
      </w:del>
      <w:ins w:id="2529" w:author="Author">
        <w:r w:rsidR="00AD57A6">
          <w:rPr>
            <w:lang w:val="en-US"/>
          </w:rPr>
          <w:t>Figure</w:t>
        </w:r>
      </w:ins>
      <w:r w:rsidR="009B679B" w:rsidRPr="00B22F19">
        <w:rPr>
          <w:lang w:val="en-US"/>
        </w:rPr>
        <w:t xml:space="preserve"> 1.17. This process is </w:t>
      </w:r>
      <w:del w:id="2530" w:author="Author">
        <w:r w:rsidR="009B679B" w:rsidRPr="00B22F19" w:rsidDel="00DB579D">
          <w:rPr>
            <w:lang w:val="en-US"/>
          </w:rPr>
          <w:delText xml:space="preserve">to be </w:delText>
        </w:r>
      </w:del>
      <w:r w:rsidR="009B679B" w:rsidRPr="00B22F19">
        <w:rPr>
          <w:lang w:val="en-US"/>
        </w:rPr>
        <w:t xml:space="preserve">applied each time a subtraction operation precedes any vector in the </w:t>
      </w:r>
      <w:del w:id="2531" w:author="Author">
        <w:r w:rsidR="009B679B" w:rsidRPr="00B22F19" w:rsidDel="00DB579D">
          <w:rPr>
            <w:lang w:val="en-US"/>
          </w:rPr>
          <w:delText xml:space="preserve">summation </w:delText>
        </w:r>
      </w:del>
      <w:ins w:id="2532" w:author="Author">
        <w:r w:rsidR="00DB579D">
          <w:rPr>
            <w:lang w:val="en-US"/>
          </w:rPr>
          <w:t>sum</w:t>
        </w:r>
        <w:r w:rsidR="00DB579D" w:rsidRPr="00B22F19">
          <w:rPr>
            <w:lang w:val="en-US"/>
          </w:rPr>
          <w:t xml:space="preserve"> </w:t>
        </w:r>
      </w:ins>
      <w:r w:rsidR="009B679B" w:rsidRPr="00B22F19">
        <w:rPr>
          <w:lang w:val="en-US"/>
        </w:rPr>
        <w:t>for</w:t>
      </w:r>
      <w:del w:id="2533" w:author="Author">
        <w:r w:rsidR="009B679B" w:rsidRPr="00B22F19" w:rsidDel="00DB579D">
          <w:rPr>
            <w:lang w:val="en-US"/>
          </w:rPr>
          <w:delText xml:space="preserve"> a</w:delText>
        </w:r>
      </w:del>
      <w:r w:rsidR="009B679B" w:rsidRPr="00B22F19">
        <w:rPr>
          <w:lang w:val="en-US"/>
        </w:rPr>
        <w:t xml:space="preserve"> multi</w:t>
      </w:r>
      <w:del w:id="2534" w:author="Author">
        <w:r w:rsidR="009B679B" w:rsidRPr="00B22F19" w:rsidDel="00DB579D">
          <w:rPr>
            <w:lang w:val="en-US"/>
          </w:rPr>
          <w:delText>-</w:delText>
        </w:r>
      </w:del>
      <w:r w:rsidR="009B679B" w:rsidRPr="00B22F19">
        <w:rPr>
          <w:lang w:val="en-US"/>
        </w:rPr>
        <w:t>vector</w:t>
      </w:r>
      <w:del w:id="2535" w:author="Author">
        <w:r w:rsidR="009B679B" w:rsidRPr="00B22F19" w:rsidDel="00DB579D">
          <w:rPr>
            <w:lang w:val="en-US"/>
          </w:rPr>
          <w:delText>s</w:delText>
        </w:r>
      </w:del>
      <w:r w:rsidR="009B679B" w:rsidRPr="00B22F19">
        <w:rPr>
          <w:lang w:val="en-US"/>
        </w:rPr>
        <w:t xml:space="preserve"> addition</w:t>
      </w:r>
      <w:ins w:id="2536" w:author="Author">
        <w:r w:rsidR="00DB579D">
          <w:rPr>
            <w:lang w:val="en-US"/>
          </w:rPr>
          <w:t xml:space="preserve"> or </w:t>
        </w:r>
      </w:ins>
      <w:del w:id="2537" w:author="Author">
        <w:r w:rsidR="009B679B" w:rsidRPr="00B22F19" w:rsidDel="00DB579D">
          <w:rPr>
            <w:lang w:val="en-US"/>
          </w:rPr>
          <w:delText>/</w:delText>
        </w:r>
      </w:del>
      <w:r w:rsidR="009B679B" w:rsidRPr="00B22F19">
        <w:rPr>
          <w:lang w:val="en-US"/>
        </w:rPr>
        <w:t>subtraction.</w:t>
      </w:r>
    </w:p>
    <w:p w14:paraId="5B31DA13" w14:textId="77777777" w:rsidR="00C54221" w:rsidRPr="00B22F19" w:rsidRDefault="00C54221" w:rsidP="00C54221">
      <w:pPr>
        <w:keepNext/>
        <w:jc w:val="center"/>
        <w:rPr>
          <w:lang w:val="en-US"/>
        </w:rPr>
      </w:pPr>
      <w:r w:rsidRPr="00B22F19">
        <w:rPr>
          <w:noProof/>
          <w:lang w:val="en-US" w:eastAsia="en-GB"/>
        </w:rPr>
        <w:drawing>
          <wp:inline distT="0" distB="0" distL="0" distR="0" wp14:anchorId="33C0F51E" wp14:editId="209DFFD0">
            <wp:extent cx="3295650" cy="12382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5650" cy="1238250"/>
                    </a:xfrm>
                    <a:prstGeom prst="rect">
                      <a:avLst/>
                    </a:prstGeom>
                    <a:noFill/>
                    <a:ln>
                      <a:noFill/>
                    </a:ln>
                  </pic:spPr>
                </pic:pic>
              </a:graphicData>
            </a:graphic>
          </wp:inline>
        </w:drawing>
      </w:r>
    </w:p>
    <w:p w14:paraId="7B883917" w14:textId="49544F77" w:rsidR="009B679B" w:rsidRPr="00B22F19" w:rsidRDefault="00C54221" w:rsidP="00EA124B">
      <w:pPr>
        <w:pStyle w:val="Caption"/>
        <w:jc w:val="center"/>
        <w:rPr>
          <w:lang w:val="en-US"/>
        </w:rPr>
      </w:pPr>
      <w:r w:rsidRPr="00B22F19">
        <w:rPr>
          <w:lang w:val="en-US"/>
        </w:rPr>
        <w:t xml:space="preserve">Figure </w:t>
      </w:r>
      <w:r w:rsidR="00EA124B" w:rsidRPr="00B22F19">
        <w:rPr>
          <w:lang w:val="en-US"/>
        </w:rPr>
        <w:t>1</w:t>
      </w:r>
      <w:r w:rsidRPr="00B22F19">
        <w:rPr>
          <w:lang w:val="en-US"/>
        </w:rPr>
        <w:t>.17 Graphical vector</w:t>
      </w:r>
      <w:del w:id="2538" w:author="Author">
        <w:r w:rsidRPr="00B22F19" w:rsidDel="00DB579D">
          <w:rPr>
            <w:lang w:val="en-US"/>
          </w:rPr>
          <w:delText>s</w:delText>
        </w:r>
      </w:del>
      <w:r w:rsidRPr="00B22F19">
        <w:rPr>
          <w:lang w:val="en-US"/>
        </w:rPr>
        <w:t xml:space="preserve"> subtraction</w:t>
      </w:r>
      <w:ins w:id="2539" w:author="Author">
        <w:r w:rsidR="00DB579D">
          <w:rPr>
            <w:lang w:val="en-US"/>
          </w:rPr>
          <w:t>.</w:t>
        </w:r>
      </w:ins>
    </w:p>
    <w:p w14:paraId="19B273CA" w14:textId="667DA72A" w:rsidR="00EA124B" w:rsidRPr="00B22F19" w:rsidRDefault="00EA124B" w:rsidP="00EA124B">
      <w:pPr>
        <w:pStyle w:val="Heading3"/>
        <w:rPr>
          <w:lang w:val="en-US"/>
        </w:rPr>
      </w:pPr>
      <w:r w:rsidRPr="00B22F19">
        <w:rPr>
          <w:lang w:val="en-US"/>
        </w:rPr>
        <w:t>Application to force vectors</w:t>
      </w:r>
    </w:p>
    <w:p w14:paraId="35F0D7E0" w14:textId="7A21867F" w:rsidR="00F7768F" w:rsidRPr="00B22F19" w:rsidRDefault="00EA124B" w:rsidP="00F7768F">
      <w:pPr>
        <w:rPr>
          <w:lang w:val="en-US"/>
        </w:rPr>
      </w:pPr>
      <w:r w:rsidRPr="00B22F19">
        <w:rPr>
          <w:b/>
          <w:lang w:val="en-US"/>
        </w:rPr>
        <w:t>Composition of forces</w:t>
      </w:r>
    </w:p>
    <w:p w14:paraId="1A7EFB76" w14:textId="0025B136" w:rsidR="00EA124B" w:rsidRPr="00B22F19" w:rsidRDefault="00EA124B" w:rsidP="00AF6454">
      <w:pPr>
        <w:rPr>
          <w:lang w:val="en-US"/>
        </w:rPr>
      </w:pPr>
      <w:r w:rsidRPr="00B22F19">
        <w:rPr>
          <w:b/>
          <w:bCs/>
          <w:lang w:val="en-US"/>
        </w:rPr>
        <w:t xml:space="preserve">Concurrent forces. </w:t>
      </w:r>
      <w:r w:rsidRPr="00B22F19">
        <w:rPr>
          <w:i/>
          <w:iCs/>
          <w:lang w:val="en-US"/>
        </w:rPr>
        <w:t>Concurrent forces</w:t>
      </w:r>
      <w:r w:rsidRPr="00B22F19">
        <w:rPr>
          <w:lang w:val="en-US"/>
        </w:rPr>
        <w:t xml:space="preserve"> are </w:t>
      </w:r>
      <w:del w:id="2540" w:author="Author">
        <w:r w:rsidRPr="00B22F19" w:rsidDel="00E01854">
          <w:rPr>
            <w:lang w:val="en-US"/>
          </w:rPr>
          <w:delText xml:space="preserve">concentrated </w:delText>
        </w:r>
      </w:del>
      <w:r w:rsidRPr="00B22F19">
        <w:rPr>
          <w:lang w:val="en-US"/>
        </w:rPr>
        <w:t xml:space="preserve">forces </w:t>
      </w:r>
      <w:del w:id="2541" w:author="Author">
        <w:r w:rsidRPr="00B22F19" w:rsidDel="00E01854">
          <w:rPr>
            <w:lang w:val="en-US"/>
          </w:rPr>
          <w:delText xml:space="preserve">having </w:delText>
        </w:r>
      </w:del>
      <w:ins w:id="2542" w:author="Author">
        <w:r w:rsidR="00E01854">
          <w:rPr>
            <w:lang w:val="en-US"/>
          </w:rPr>
          <w:t>that are exerted at</w:t>
        </w:r>
        <w:r w:rsidR="00E01854" w:rsidRPr="00B22F19">
          <w:rPr>
            <w:lang w:val="en-US"/>
          </w:rPr>
          <w:t xml:space="preserve"> </w:t>
        </w:r>
      </w:ins>
      <w:r w:rsidRPr="00B22F19">
        <w:rPr>
          <w:lang w:val="en-US"/>
        </w:rPr>
        <w:t>a common point</w:t>
      </w:r>
      <w:del w:id="2543" w:author="Author">
        <w:r w:rsidRPr="00B22F19" w:rsidDel="00E01854">
          <w:rPr>
            <w:lang w:val="en-US"/>
          </w:rPr>
          <w:delText xml:space="preserve"> of application</w:delText>
        </w:r>
      </w:del>
      <w:r w:rsidRPr="00B22F19">
        <w:rPr>
          <w:lang w:val="en-US"/>
        </w:rPr>
        <w:t xml:space="preserve">, </w:t>
      </w:r>
      <w:del w:id="2544" w:author="Author">
        <w:r w:rsidRPr="00B22F19" w:rsidDel="00E01854">
          <w:rPr>
            <w:lang w:val="en-US"/>
          </w:rPr>
          <w:delText>i.e.</w:delText>
        </w:r>
      </w:del>
      <w:ins w:id="2545" w:author="Author">
        <w:r w:rsidR="00E01854">
          <w:rPr>
            <w:lang w:val="en-US"/>
          </w:rPr>
          <w:t>so</w:t>
        </w:r>
      </w:ins>
      <w:r w:rsidRPr="00B22F19">
        <w:rPr>
          <w:lang w:val="en-US"/>
        </w:rPr>
        <w:t xml:space="preserve"> </w:t>
      </w:r>
      <w:ins w:id="2546" w:author="Author">
        <w:r w:rsidR="00E01854">
          <w:rPr>
            <w:lang w:val="en-US"/>
          </w:rPr>
          <w:t xml:space="preserve">they have the </w:t>
        </w:r>
      </w:ins>
      <w:r w:rsidRPr="00B22F19">
        <w:rPr>
          <w:lang w:val="en-US"/>
        </w:rPr>
        <w:t>same vector origin</w:t>
      </w:r>
      <w:r w:rsidR="002713E9" w:rsidRPr="00B22F19">
        <w:rPr>
          <w:lang w:val="en-US"/>
        </w:rPr>
        <w:t xml:space="preserve"> </w:t>
      </w:r>
      <w:r w:rsidR="002713E9" w:rsidRPr="00B22F19">
        <w:rPr>
          <w:color w:val="7030A0"/>
          <w:lang w:val="en-US"/>
        </w:rPr>
        <w:t>(Hibbeler, 2010)</w:t>
      </w:r>
      <w:r w:rsidRPr="00B22F19">
        <w:rPr>
          <w:color w:val="7030A0"/>
          <w:lang w:val="en-US"/>
        </w:rPr>
        <w:t xml:space="preserve">. </w:t>
      </w:r>
      <w:r w:rsidRPr="00B22F19">
        <w:rPr>
          <w:lang w:val="en-US"/>
        </w:rPr>
        <w:t xml:space="preserve">For a solid modeled as </w:t>
      </w:r>
      <w:ins w:id="2547" w:author="Author">
        <w:r w:rsidR="00AA106C">
          <w:rPr>
            <w:lang w:val="en-US"/>
          </w:rPr>
          <w:t xml:space="preserve">a </w:t>
        </w:r>
      </w:ins>
      <w:r w:rsidRPr="00B22F19">
        <w:rPr>
          <w:lang w:val="en-US"/>
        </w:rPr>
        <w:t xml:space="preserve">particle, this common origin </w:t>
      </w:r>
      <w:del w:id="2548" w:author="Author">
        <w:r w:rsidRPr="00B22F19" w:rsidDel="00E01854">
          <w:rPr>
            <w:lang w:val="en-US"/>
          </w:rPr>
          <w:delText xml:space="preserve">represents </w:delText>
        </w:r>
      </w:del>
      <w:ins w:id="2549" w:author="Author">
        <w:r w:rsidR="00E01854">
          <w:rPr>
            <w:lang w:val="en-US"/>
          </w:rPr>
          <w:t>is</w:t>
        </w:r>
        <w:r w:rsidR="00E01854" w:rsidRPr="00B22F19">
          <w:rPr>
            <w:lang w:val="en-US"/>
          </w:rPr>
          <w:t xml:space="preserve"> </w:t>
        </w:r>
      </w:ins>
      <w:del w:id="2550" w:author="Author">
        <w:r w:rsidRPr="00B22F19" w:rsidDel="00E01854">
          <w:rPr>
            <w:lang w:val="en-US"/>
          </w:rPr>
          <w:delText xml:space="preserve">indeed </w:delText>
        </w:r>
      </w:del>
      <w:r w:rsidRPr="00B22F19">
        <w:rPr>
          <w:lang w:val="en-US"/>
        </w:rPr>
        <w:t xml:space="preserve">the particle itself. </w:t>
      </w:r>
      <w:del w:id="2551" w:author="Author">
        <w:r w:rsidRPr="00B22F19" w:rsidDel="00E01854">
          <w:rPr>
            <w:lang w:val="en-US"/>
          </w:rPr>
          <w:delText>Despite that sometimes</w:delText>
        </w:r>
      </w:del>
      <w:ins w:id="2552" w:author="Author">
        <w:r w:rsidR="00E01854">
          <w:rPr>
            <w:lang w:val="en-US"/>
          </w:rPr>
          <w:t>Note that</w:t>
        </w:r>
      </w:ins>
      <w:r w:rsidRPr="00B22F19">
        <w:rPr>
          <w:lang w:val="en-US"/>
        </w:rPr>
        <w:t xml:space="preserve"> </w:t>
      </w:r>
      <w:del w:id="2553" w:author="Author">
        <w:r w:rsidRPr="00B22F19" w:rsidDel="00E01854">
          <w:rPr>
            <w:lang w:val="en-US"/>
          </w:rPr>
          <w:delText xml:space="preserve">the visualization of the </w:delText>
        </w:r>
      </w:del>
      <w:r w:rsidRPr="00B22F19">
        <w:rPr>
          <w:lang w:val="en-US"/>
        </w:rPr>
        <w:t>draw</w:t>
      </w:r>
      <w:ins w:id="2554" w:author="Author">
        <w:r w:rsidR="00E01854">
          <w:rPr>
            <w:lang w:val="en-US"/>
          </w:rPr>
          <w:t>ings of</w:t>
        </w:r>
      </w:ins>
      <w:del w:id="2555" w:author="Author">
        <w:r w:rsidRPr="00B22F19" w:rsidDel="00E01854">
          <w:rPr>
            <w:lang w:val="en-US"/>
          </w:rPr>
          <w:delText>n</w:delText>
        </w:r>
      </w:del>
      <w:r w:rsidRPr="00B22F19">
        <w:rPr>
          <w:lang w:val="en-US"/>
        </w:rPr>
        <w:t xml:space="preserve"> forces </w:t>
      </w:r>
      <w:ins w:id="2556" w:author="Author">
        <w:r w:rsidR="00E01854">
          <w:rPr>
            <w:lang w:val="en-US"/>
          </w:rPr>
          <w:t xml:space="preserve">exerted </w:t>
        </w:r>
      </w:ins>
      <w:r w:rsidRPr="00B22F19">
        <w:rPr>
          <w:lang w:val="en-US"/>
        </w:rPr>
        <w:t xml:space="preserve">on a </w:t>
      </w:r>
      <w:r w:rsidR="00AF6454" w:rsidRPr="00B22F19">
        <w:rPr>
          <w:lang w:val="en-US"/>
        </w:rPr>
        <w:t xml:space="preserve">body modeled as </w:t>
      </w:r>
      <w:ins w:id="2557" w:author="Author">
        <w:r w:rsidR="00E01854">
          <w:rPr>
            <w:lang w:val="en-US"/>
          </w:rPr>
          <w:t xml:space="preserve">a </w:t>
        </w:r>
      </w:ins>
      <w:r w:rsidR="00AF6454" w:rsidRPr="00B22F19">
        <w:rPr>
          <w:lang w:val="en-US"/>
        </w:rPr>
        <w:t>particle</w:t>
      </w:r>
      <w:r w:rsidRPr="00B22F19">
        <w:rPr>
          <w:lang w:val="en-US"/>
        </w:rPr>
        <w:t xml:space="preserve"> </w:t>
      </w:r>
      <w:ins w:id="2558" w:author="Author">
        <w:r w:rsidR="00E01854">
          <w:rPr>
            <w:lang w:val="en-US"/>
          </w:rPr>
          <w:t xml:space="preserve">may </w:t>
        </w:r>
      </w:ins>
      <w:r w:rsidRPr="00B22F19">
        <w:rPr>
          <w:lang w:val="en-US"/>
        </w:rPr>
        <w:t>show</w:t>
      </w:r>
      <w:ins w:id="2559" w:author="Author">
        <w:r w:rsidR="00E01854">
          <w:rPr>
            <w:lang w:val="en-US"/>
          </w:rPr>
          <w:t xml:space="preserve"> the forces as having different origins,</w:t>
        </w:r>
      </w:ins>
      <w:del w:id="2560" w:author="Author">
        <w:r w:rsidRPr="00B22F19" w:rsidDel="00E01854">
          <w:rPr>
            <w:lang w:val="en-US"/>
          </w:rPr>
          <w:delText>s</w:delText>
        </w:r>
      </w:del>
      <w:r w:rsidRPr="00B22F19">
        <w:rPr>
          <w:lang w:val="en-US"/>
        </w:rPr>
        <w:t xml:space="preserve"> </w:t>
      </w:r>
      <w:del w:id="2561" w:author="Author">
        <w:r w:rsidRPr="00B22F19" w:rsidDel="00E01854">
          <w:rPr>
            <w:lang w:val="en-US"/>
          </w:rPr>
          <w:delText xml:space="preserve">the </w:delText>
        </w:r>
      </w:del>
      <w:ins w:id="2562" w:author="Author">
        <w:r w:rsidR="00E01854">
          <w:rPr>
            <w:lang w:val="en-US"/>
          </w:rPr>
          <w:t xml:space="preserve">you can </w:t>
        </w:r>
      </w:ins>
      <w:del w:id="2563" w:author="Author">
        <w:r w:rsidRPr="00B22F19" w:rsidDel="00E01854">
          <w:rPr>
            <w:lang w:val="en-US"/>
          </w:rPr>
          <w:delText xml:space="preserve">contrary, one might </w:delText>
        </w:r>
      </w:del>
      <w:r w:rsidRPr="00B22F19">
        <w:rPr>
          <w:lang w:val="en-US"/>
        </w:rPr>
        <w:t xml:space="preserve">slide the forces along their lines of actions until they </w:t>
      </w:r>
      <w:del w:id="2564" w:author="Author">
        <w:r w:rsidRPr="00B22F19" w:rsidDel="00E01854">
          <w:rPr>
            <w:lang w:val="en-US"/>
          </w:rPr>
          <w:delText xml:space="preserve">intersect </w:delText>
        </w:r>
      </w:del>
      <w:ins w:id="2565" w:author="Author">
        <w:r w:rsidR="00E01854">
          <w:rPr>
            <w:lang w:val="en-US"/>
          </w:rPr>
          <w:t>all have</w:t>
        </w:r>
      </w:ins>
      <w:del w:id="2566" w:author="Author">
        <w:r w:rsidRPr="00B22F19" w:rsidDel="00E01854">
          <w:rPr>
            <w:lang w:val="en-US"/>
          </w:rPr>
          <w:delText>at</w:delText>
        </w:r>
      </w:del>
      <w:r w:rsidRPr="00B22F19">
        <w:rPr>
          <w:lang w:val="en-US"/>
        </w:rPr>
        <w:t xml:space="preserve"> the same origin</w:t>
      </w:r>
      <w:ins w:id="2567" w:author="Author">
        <w:r w:rsidR="00E01854">
          <w:rPr>
            <w:lang w:val="en-US"/>
          </w:rPr>
          <w:t>,</w:t>
        </w:r>
      </w:ins>
      <w:del w:id="2568" w:author="Author">
        <w:r w:rsidR="00AF6454" w:rsidRPr="00B22F19" w:rsidDel="00E01854">
          <w:rPr>
            <w:lang w:val="en-US"/>
          </w:rPr>
          <w:delText>;</w:delText>
        </w:r>
      </w:del>
      <w:r w:rsidR="00AF6454" w:rsidRPr="00B22F19">
        <w:rPr>
          <w:lang w:val="en-US"/>
        </w:rPr>
        <w:t xml:space="preserve"> </w:t>
      </w:r>
      <w:del w:id="2569" w:author="Author">
        <w:r w:rsidR="00AF6454" w:rsidRPr="00B22F19" w:rsidDel="00E01854">
          <w:rPr>
            <w:lang w:val="en-US"/>
          </w:rPr>
          <w:delText xml:space="preserve">this </w:delText>
        </w:r>
      </w:del>
      <w:ins w:id="2570" w:author="Author">
        <w:r w:rsidR="00E01854">
          <w:rPr>
            <w:lang w:val="en-US"/>
          </w:rPr>
          <w:t>which</w:t>
        </w:r>
        <w:r w:rsidR="00E01854" w:rsidRPr="00B22F19">
          <w:rPr>
            <w:lang w:val="en-US"/>
          </w:rPr>
          <w:t xml:space="preserve"> </w:t>
        </w:r>
      </w:ins>
      <w:r w:rsidR="00AF6454" w:rsidRPr="00B22F19">
        <w:rPr>
          <w:lang w:val="en-US"/>
        </w:rPr>
        <w:t xml:space="preserve">will not </w:t>
      </w:r>
      <w:del w:id="2571" w:author="Author">
        <w:r w:rsidR="00AF6454" w:rsidRPr="00B22F19" w:rsidDel="00E01854">
          <w:rPr>
            <w:lang w:val="en-US"/>
          </w:rPr>
          <w:delText xml:space="preserve">change </w:delText>
        </w:r>
      </w:del>
      <w:ins w:id="2572" w:author="Author">
        <w:r w:rsidR="00E01854">
          <w:rPr>
            <w:lang w:val="en-US"/>
          </w:rPr>
          <w:t>modify how the</w:t>
        </w:r>
      </w:ins>
      <w:del w:id="2573" w:author="Author">
        <w:r w:rsidR="00AF6454" w:rsidRPr="00B22F19" w:rsidDel="00E01854">
          <w:rPr>
            <w:lang w:val="en-US"/>
          </w:rPr>
          <w:delText>the effect of those</w:delText>
        </w:r>
      </w:del>
      <w:r w:rsidR="00AF6454" w:rsidRPr="00B22F19">
        <w:rPr>
          <w:lang w:val="en-US"/>
        </w:rPr>
        <w:t xml:space="preserve"> forces </w:t>
      </w:r>
      <w:del w:id="2574" w:author="Author">
        <w:r w:rsidR="00AF6454" w:rsidRPr="00B22F19" w:rsidDel="00E01854">
          <w:rPr>
            <w:lang w:val="en-US"/>
          </w:rPr>
          <w:delText xml:space="preserve">on </w:delText>
        </w:r>
      </w:del>
      <w:ins w:id="2575" w:author="Author">
        <w:r w:rsidR="00E01854">
          <w:rPr>
            <w:lang w:val="en-US"/>
          </w:rPr>
          <w:t>affect</w:t>
        </w:r>
        <w:r w:rsidR="00E01854" w:rsidRPr="00B22F19">
          <w:rPr>
            <w:lang w:val="en-US"/>
          </w:rPr>
          <w:t xml:space="preserve"> </w:t>
        </w:r>
      </w:ins>
      <w:r w:rsidR="00AF6454" w:rsidRPr="00B22F19">
        <w:rPr>
          <w:lang w:val="en-US"/>
        </w:rPr>
        <w:t>the particle</w:t>
      </w:r>
      <w:r w:rsidRPr="00B22F19">
        <w:rPr>
          <w:lang w:val="en-US"/>
        </w:rPr>
        <w:t>.</w:t>
      </w:r>
    </w:p>
    <w:p w14:paraId="1481923F" w14:textId="6EA33A98" w:rsidR="00EA124B" w:rsidRPr="00B22F19" w:rsidRDefault="00EA124B" w:rsidP="002713E9">
      <w:pPr>
        <w:rPr>
          <w:lang w:val="en-US"/>
        </w:rPr>
      </w:pPr>
      <w:r w:rsidRPr="00B22F19">
        <w:rPr>
          <w:b/>
          <w:bCs/>
          <w:lang w:val="en-US"/>
        </w:rPr>
        <w:t xml:space="preserve">Resultant force. </w:t>
      </w:r>
      <w:del w:id="2576" w:author="Author">
        <w:r w:rsidRPr="00B22F19" w:rsidDel="003961BA">
          <w:rPr>
            <w:lang w:val="en-US"/>
          </w:rPr>
          <w:delText xml:space="preserve">It </w:delText>
        </w:r>
      </w:del>
      <w:ins w:id="2577" w:author="Author">
        <w:r w:rsidR="003961BA">
          <w:rPr>
            <w:lang w:val="en-US"/>
          </w:rPr>
          <w:t xml:space="preserve">A </w:t>
        </w:r>
        <w:r w:rsidR="003961BA" w:rsidRPr="00CA3A50">
          <w:rPr>
            <w:i/>
            <w:iCs/>
            <w:lang w:val="en-US"/>
            <w:rPrChange w:id="2578" w:author="Author">
              <w:rPr>
                <w:lang w:val="en-US"/>
              </w:rPr>
            </w:rPrChange>
          </w:rPr>
          <w:t>resultant force</w:t>
        </w:r>
        <w:r w:rsidR="003961BA" w:rsidRPr="00B22F19">
          <w:rPr>
            <w:lang w:val="en-US"/>
          </w:rPr>
          <w:t xml:space="preserve"> </w:t>
        </w:r>
      </w:ins>
      <w:r w:rsidRPr="00B22F19">
        <w:rPr>
          <w:lang w:val="en-US"/>
        </w:rPr>
        <w:t xml:space="preserve">is a theoretical force that replaces a group of physical forces acting on a body and </w:t>
      </w:r>
      <w:del w:id="2579" w:author="Author">
        <w:r w:rsidRPr="00B22F19" w:rsidDel="003961BA">
          <w:rPr>
            <w:lang w:val="en-US"/>
          </w:rPr>
          <w:delText xml:space="preserve">keeps </w:delText>
        </w:r>
      </w:del>
      <w:ins w:id="2580" w:author="Author">
        <w:r w:rsidR="003961BA">
          <w:rPr>
            <w:lang w:val="en-US"/>
          </w:rPr>
          <w:t>produces</w:t>
        </w:r>
        <w:r w:rsidR="003961BA" w:rsidRPr="00B22F19">
          <w:rPr>
            <w:lang w:val="en-US"/>
          </w:rPr>
          <w:t xml:space="preserve"> </w:t>
        </w:r>
      </w:ins>
      <w:r w:rsidRPr="00B22F19">
        <w:rPr>
          <w:lang w:val="en-US"/>
        </w:rPr>
        <w:t xml:space="preserve">the same effect as the original group </w:t>
      </w:r>
      <w:del w:id="2581" w:author="Author">
        <w:r w:rsidRPr="00B22F19" w:rsidDel="003961BA">
          <w:rPr>
            <w:lang w:val="en-US"/>
          </w:rPr>
          <w:delText>to be replaced</w:delText>
        </w:r>
      </w:del>
      <w:ins w:id="2582" w:author="Author">
        <w:r w:rsidR="003961BA">
          <w:rPr>
            <w:lang w:val="en-US"/>
          </w:rPr>
          <w:t>of forces</w:t>
        </w:r>
      </w:ins>
      <w:r w:rsidR="002C0A88" w:rsidRPr="00B22F19">
        <w:rPr>
          <w:lang w:val="en-US"/>
        </w:rPr>
        <w:t xml:space="preserve"> </w:t>
      </w:r>
      <w:r w:rsidR="002713E9" w:rsidRPr="00B22F19">
        <w:rPr>
          <w:color w:val="7030A0"/>
          <w:lang w:val="en-US"/>
        </w:rPr>
        <w:t>(Hibbeler, 2010).</w:t>
      </w:r>
      <w:r w:rsidRPr="00B22F19">
        <w:rPr>
          <w:lang w:val="en-US"/>
        </w:rPr>
        <w:t xml:space="preserve"> Mathematically, th</w:t>
      </w:r>
      <w:ins w:id="2583" w:author="Author">
        <w:r w:rsidR="003961BA">
          <w:rPr>
            <w:lang w:val="en-US"/>
          </w:rPr>
          <w:t>e</w:t>
        </w:r>
      </w:ins>
      <w:del w:id="2584" w:author="Author">
        <w:r w:rsidRPr="00B22F19" w:rsidDel="003961BA">
          <w:rPr>
            <w:lang w:val="en-US"/>
          </w:rPr>
          <w:delText>is</w:delText>
        </w:r>
      </w:del>
      <w:r w:rsidRPr="00B22F19">
        <w:rPr>
          <w:lang w:val="en-US"/>
        </w:rPr>
        <w:t xml:space="preserve"> resultant</w:t>
      </w:r>
      <w:ins w:id="2585" w:author="Author">
        <w:r w:rsidR="003961BA">
          <w:rPr>
            <w:lang w:val="en-US"/>
          </w:rPr>
          <w:t xml:space="preserve"> force</w:t>
        </w:r>
      </w:ins>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is </w:t>
      </w:r>
      <w:del w:id="2586" w:author="Author">
        <w:r w:rsidRPr="00B22F19" w:rsidDel="003961BA">
          <w:rPr>
            <w:lang w:val="en-US"/>
          </w:rPr>
          <w:delText xml:space="preserve">determined by </w:delText>
        </w:r>
      </w:del>
      <w:r w:rsidRPr="00B22F19">
        <w:rPr>
          <w:lang w:val="en-US"/>
        </w:rPr>
        <w:t xml:space="preserve">the </w:t>
      </w:r>
      <w:del w:id="2587" w:author="Author">
        <w:r w:rsidRPr="00B22F19" w:rsidDel="003961BA">
          <w:rPr>
            <w:lang w:val="en-US"/>
          </w:rPr>
          <w:delText xml:space="preserve">sum </w:delText>
        </w:r>
      </w:del>
      <w:r w:rsidRPr="00B22F19">
        <w:rPr>
          <w:lang w:val="en-US"/>
        </w:rPr>
        <w:t xml:space="preserve">vector </w:t>
      </w:r>
      <w:ins w:id="2588" w:author="Author">
        <w:r w:rsidR="003961BA" w:rsidRPr="00B22F19">
          <w:rPr>
            <w:lang w:val="en-US"/>
          </w:rPr>
          <w:t xml:space="preserve">sum </w:t>
        </w:r>
      </w:ins>
      <w:r w:rsidRPr="00B22F19">
        <w:rPr>
          <w:lang w:val="en-US"/>
        </w:rPr>
        <w:t>of all forces to be replaced</w:t>
      </w:r>
      <w:del w:id="2589" w:author="Author">
        <w:r w:rsidRPr="00B22F19" w:rsidDel="00321934">
          <w:rPr>
            <w:lang w:val="en-US"/>
          </w:rPr>
          <w:delText xml:space="preserve"> following equation</w:delText>
        </w:r>
      </w:del>
      <w:ins w:id="2590" w:author="Author">
        <w:del w:id="2591" w:author="Author">
          <w:r w:rsidR="00AD57A6" w:rsidDel="00321934">
            <w:rPr>
              <w:lang w:val="en-US"/>
            </w:rPr>
            <w:delText>Equation</w:delText>
          </w:r>
        </w:del>
      </w:ins>
      <w:del w:id="2592" w:author="Author">
        <w:r w:rsidRPr="00B22F19" w:rsidDel="00321934">
          <w:rPr>
            <w:lang w:val="en-US"/>
          </w:rPr>
          <w:delText xml:space="preserve"> (1.7) below</w:delText>
        </w:r>
      </w:del>
      <w:r w:rsidRPr="00B22F19">
        <w:rPr>
          <w:lang w:val="en-US"/>
        </w:rPr>
        <w:t>:</w:t>
      </w:r>
    </w:p>
    <w:p w14:paraId="49D42D17" w14:textId="4271E193" w:rsidR="00EA124B" w:rsidRPr="00B22F19" w:rsidRDefault="00EA124B" w:rsidP="00894549">
      <w:pPr>
        <w:jc w:val="center"/>
        <w:rPr>
          <w:iCs/>
          <w:lang w:val="en-US"/>
        </w:rPr>
      </w:pPr>
      <w:r w:rsidRPr="00B22F19">
        <w:rPr>
          <w:iCs/>
          <w:lang w:val="en-US"/>
        </w:rPr>
        <w:t xml:space="preserve">                                                             </w:t>
      </w:r>
      <m:oMath>
        <m:acc>
          <m:accPr>
            <m:chr m:val="⃗"/>
            <m:ctrlPr>
              <w:ins w:id="2593" w:author="Author">
                <w:rPr>
                  <w:rFonts w:ascii="Cambria Math" w:hAnsi="Cambria Math"/>
                  <w:i/>
                  <w:iCs/>
                  <w:highlight w:val="green"/>
                  <w:lang w:val="en-US"/>
                </w:rPr>
              </w:ins>
            </m:ctrlPr>
          </m:accPr>
          <m:e>
            <m:r>
              <w:ins w:id="2594" w:author="Author">
                <w:rPr>
                  <w:rFonts w:ascii="Cambria Math" w:hAnsi="Cambria Math"/>
                  <w:highlight w:val="green"/>
                  <w:lang w:val="en-US"/>
                </w:rPr>
                <m:t>R</m:t>
              </w:ins>
            </m:r>
          </m:e>
        </m:acc>
        <m:r>
          <w:ins w:id="2595" w:author="Author">
            <w:rPr>
              <w:rFonts w:ascii="Cambria Math" w:hAnsi="Cambria Math"/>
              <w:highlight w:val="green"/>
              <w:lang w:val="en-US"/>
            </w:rPr>
            <m:t>=</m:t>
          </w:ins>
        </m:r>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acc>
              <m:accPr>
                <m:chr m:val="⃗"/>
                <m:ctrlPr>
                  <w:rPr>
                    <w:rFonts w:ascii="Cambria Math" w:hAnsi="Cambria Math"/>
                    <w:i/>
                    <w:iCs/>
                    <w:highlight w:val="green"/>
                    <w:lang w:val="en-US"/>
                  </w:rPr>
                </m:ctrlPr>
              </m:accPr>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m:t>
                    </m:r>
                  </m:sub>
                </m:sSub>
              </m:e>
            </m:acc>
          </m:e>
        </m:nary>
        <m:r>
          <w:del w:id="2596" w:author="Author">
            <w:rPr>
              <w:rFonts w:ascii="Cambria Math" w:hAnsi="Cambria Math"/>
              <w:highlight w:val="green"/>
              <w:lang w:val="en-US"/>
            </w:rPr>
            <m:t>=</m:t>
          </w:del>
        </m:r>
        <m:acc>
          <m:accPr>
            <m:chr m:val="⃗"/>
            <m:ctrlPr>
              <w:del w:id="2597" w:author="Author">
                <w:rPr>
                  <w:rFonts w:ascii="Cambria Math" w:hAnsi="Cambria Math"/>
                  <w:i/>
                  <w:iCs/>
                  <w:highlight w:val="green"/>
                  <w:lang w:val="en-US"/>
                </w:rPr>
              </w:del>
            </m:ctrlPr>
          </m:accPr>
          <m:e>
            <m:r>
              <w:del w:id="2598" w:author="Author">
                <w:rPr>
                  <w:rFonts w:ascii="Cambria Math" w:hAnsi="Cambria Math"/>
                  <w:highlight w:val="green"/>
                  <w:lang w:val="en-US"/>
                </w:rPr>
                <m:t>R</m:t>
              </w:del>
            </m:r>
          </m:e>
        </m:acc>
      </m:oMath>
      <w:del w:id="2599" w:author="Author">
        <w:r w:rsidRPr="00B22F19" w:rsidDel="00321934">
          <w:rPr>
            <w:iCs/>
            <w:lang w:val="en-US"/>
          </w:rPr>
          <w:tab/>
        </w:r>
      </w:del>
      <w:ins w:id="2600" w:author="Author">
        <w:r w:rsidR="00321934">
          <w:rPr>
            <w:iCs/>
            <w:lang w:val="en-US"/>
          </w:rPr>
          <w:t>.</w:t>
        </w:r>
      </w:ins>
      <w:r w:rsidRPr="00B22F19">
        <w:rPr>
          <w:iCs/>
          <w:lang w:val="en-US"/>
        </w:rPr>
        <w:tab/>
      </w:r>
      <w:ins w:id="2601" w:author="Author">
        <w:r w:rsidR="00321934">
          <w:rPr>
            <w:iCs/>
            <w:lang w:val="en-US"/>
          </w:rPr>
          <w:tab/>
        </w:r>
      </w:ins>
      <w:r w:rsidRPr="00B22F19">
        <w:rPr>
          <w:iCs/>
          <w:lang w:val="en-US"/>
        </w:rPr>
        <w:t xml:space="preserve">                      (1.7)</w:t>
      </w:r>
    </w:p>
    <w:p w14:paraId="6BD299A7" w14:textId="78841703" w:rsidR="00EA124B" w:rsidRPr="00B22F19" w:rsidRDefault="00EA124B" w:rsidP="00EA124B">
      <w:pPr>
        <w:rPr>
          <w:lang w:val="en-US"/>
        </w:rPr>
      </w:pPr>
      <w:del w:id="2602" w:author="Author">
        <w:r w:rsidRPr="00B22F19" w:rsidDel="00321934">
          <w:rPr>
            <w:lang w:val="en-US"/>
          </w:rPr>
          <w:delText>Obviously, one</w:delText>
        </w:r>
      </w:del>
      <w:ins w:id="2603" w:author="Author">
        <w:r w:rsidR="00321934">
          <w:rPr>
            <w:lang w:val="en-US"/>
          </w:rPr>
          <w:t>One</w:t>
        </w:r>
      </w:ins>
      <w:del w:id="2604" w:author="Author">
        <w:r w:rsidRPr="00B22F19" w:rsidDel="00321934">
          <w:rPr>
            <w:lang w:val="en-US"/>
          </w:rPr>
          <w:delText xml:space="preserve"> of the</w:delText>
        </w:r>
      </w:del>
      <w:r w:rsidRPr="00B22F19">
        <w:rPr>
          <w:lang w:val="en-US"/>
        </w:rPr>
        <w:t xml:space="preserve"> method</w:t>
      </w:r>
      <w:del w:id="2605" w:author="Author">
        <w:r w:rsidRPr="00B22F19" w:rsidDel="00321934">
          <w:rPr>
            <w:lang w:val="en-US"/>
          </w:rPr>
          <w:delText>s</w:delText>
        </w:r>
      </w:del>
      <w:r w:rsidRPr="00B22F19">
        <w:rPr>
          <w:lang w:val="en-US"/>
        </w:rPr>
        <w:t xml:space="preserve"> to determine </w:t>
      </w:r>
      <m:oMath>
        <m:acc>
          <m:accPr>
            <m:chr m:val="⃗"/>
            <m:ctrlPr>
              <w:rPr>
                <w:rStyle w:val="mathphrase"/>
                <w:rFonts w:ascii="Cambria Math" w:hAnsi="Cambria Math"/>
                <w:i w:val="0"/>
              </w:rPr>
            </m:ctrlPr>
          </m:accPr>
          <m:e>
            <m:r>
              <w:rPr>
                <w:rStyle w:val="mathphrase"/>
                <w:rFonts w:ascii="Cambria Math" w:hAnsi="Cambria Math"/>
              </w:rPr>
              <m:t>R</m:t>
            </m:r>
          </m:e>
        </m:acc>
      </m:oMath>
      <w:r w:rsidRPr="00B22F19">
        <w:rPr>
          <w:lang w:val="en-US"/>
        </w:rPr>
        <w:t xml:space="preserve"> is the graphical approach </w:t>
      </w:r>
      <w:del w:id="2606" w:author="Author">
        <w:r w:rsidRPr="00B22F19" w:rsidDel="00321934">
          <w:rPr>
            <w:lang w:val="en-US"/>
          </w:rPr>
          <w:delText xml:space="preserve">by </w:delText>
        </w:r>
      </w:del>
      <w:ins w:id="2607" w:author="Author">
        <w:r w:rsidR="00321934">
          <w:rPr>
            <w:lang w:val="en-US"/>
          </w:rPr>
          <w:t>based on</w:t>
        </w:r>
        <w:r w:rsidR="00321934" w:rsidRPr="00B22F19">
          <w:rPr>
            <w:lang w:val="en-US"/>
          </w:rPr>
          <w:t xml:space="preserve"> </w:t>
        </w:r>
      </w:ins>
      <w:r w:rsidRPr="00B22F19">
        <w:rPr>
          <w:lang w:val="en-US"/>
        </w:rPr>
        <w:t xml:space="preserve">constructing </w:t>
      </w:r>
      <w:del w:id="2608" w:author="Author">
        <w:r w:rsidRPr="00B22F19" w:rsidDel="00321934">
          <w:rPr>
            <w:lang w:val="en-US"/>
          </w:rPr>
          <w:delText xml:space="preserve">the </w:delText>
        </w:r>
      </w:del>
      <w:ins w:id="2609" w:author="Author">
        <w:r w:rsidR="00321934">
          <w:rPr>
            <w:lang w:val="en-US"/>
          </w:rPr>
          <w:t>a</w:t>
        </w:r>
        <w:r w:rsidR="00321934" w:rsidRPr="00B22F19">
          <w:rPr>
            <w:lang w:val="en-US"/>
          </w:rPr>
          <w:t xml:space="preserve"> </w:t>
        </w:r>
      </w:ins>
      <w:r w:rsidRPr="00B22F19">
        <w:rPr>
          <w:lang w:val="en-US"/>
        </w:rPr>
        <w:t>force</w:t>
      </w:r>
      <w:ins w:id="2610" w:author="Author">
        <w:r w:rsidR="00321934">
          <w:rPr>
            <w:lang w:val="en-US"/>
          </w:rPr>
          <w:t>-</w:t>
        </w:r>
      </w:ins>
      <w:del w:id="2611" w:author="Author">
        <w:r w:rsidRPr="00B22F19" w:rsidDel="00321934">
          <w:rPr>
            <w:lang w:val="en-US"/>
          </w:rPr>
          <w:delText xml:space="preserve"> </w:delText>
        </w:r>
      </w:del>
      <w:r w:rsidRPr="00B22F19">
        <w:rPr>
          <w:lang w:val="en-US"/>
        </w:rPr>
        <w:t xml:space="preserve">vector diagram. </w:t>
      </w:r>
    </w:p>
    <w:p w14:paraId="095D94C1" w14:textId="57C7635E" w:rsidR="00EA124B" w:rsidRPr="00B22F19" w:rsidRDefault="00EA124B" w:rsidP="00894549">
      <w:pPr>
        <w:rPr>
          <w:lang w:val="en-US"/>
        </w:rPr>
      </w:pPr>
      <w:r w:rsidRPr="00B22F19">
        <w:rPr>
          <w:b/>
          <w:bCs/>
          <w:lang w:val="en-US"/>
        </w:rPr>
        <w:t xml:space="preserve">Case of two concurrent forces. </w:t>
      </w:r>
      <w:r w:rsidRPr="00B22F19">
        <w:rPr>
          <w:lang w:val="en-US"/>
        </w:rPr>
        <w:t xml:space="preserve">The simplest case to start with </w:t>
      </w:r>
      <w:del w:id="2612" w:author="Author">
        <w:r w:rsidRPr="00B22F19" w:rsidDel="00321934">
          <w:rPr>
            <w:lang w:val="en-US"/>
          </w:rPr>
          <w:delText xml:space="preserve">resides </w:delText>
        </w:r>
      </w:del>
      <w:ins w:id="2613" w:author="Author">
        <w:r w:rsidR="00321934">
          <w:rPr>
            <w:lang w:val="en-US"/>
          </w:rPr>
          <w:t>is</w:t>
        </w:r>
      </w:ins>
      <w:del w:id="2614" w:author="Author">
        <w:r w:rsidRPr="00B22F19" w:rsidDel="00321934">
          <w:rPr>
            <w:lang w:val="en-US"/>
          </w:rPr>
          <w:delText>in</w:delText>
        </w:r>
      </w:del>
      <w:r w:rsidRPr="00B22F19">
        <w:rPr>
          <w:lang w:val="en-US"/>
        </w:rPr>
        <w:t xml:space="preserve"> two forces</w:t>
      </w:r>
      <w:del w:id="2615" w:author="Author">
        <w:r w:rsidRPr="00B22F19" w:rsidDel="00321934">
          <w:rPr>
            <w:lang w:val="en-US"/>
          </w:rPr>
          <w:delText xml:space="preserve"> </w:delText>
        </w:r>
      </w:del>
      <w:r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w:t>
      </w:r>
      <w:ins w:id="2616" w:author="Author">
        <w:r w:rsidR="00321934">
          <w:rPr>
            <w:lang w:val="en-US"/>
          </w:rPr>
          <w:t xml:space="preserve">that are </w:t>
        </w:r>
      </w:ins>
      <w:r w:rsidRPr="00B22F19">
        <w:rPr>
          <w:lang w:val="en-US"/>
        </w:rPr>
        <w:t xml:space="preserve">concurrent at an origin </w:t>
      </w:r>
      <w:del w:id="2617" w:author="Author">
        <w:r w:rsidRPr="00B22F19" w:rsidDel="00A0725E">
          <w:rPr>
            <w:rStyle w:val="mathphrase"/>
          </w:rPr>
          <w:delText>O</w:delText>
        </w:r>
      </w:del>
      <w:ins w:id="2618" w:author="Author">
        <w:r w:rsidR="00A0725E" w:rsidRPr="00A0725E">
          <w:rPr>
            <w:rStyle w:val="mathphrase"/>
            <w:i w:val="0"/>
          </w:rPr>
          <w:t>O</w:t>
        </w:r>
      </w:ins>
      <w:r w:rsidRPr="00B22F19">
        <w:rPr>
          <w:lang w:val="en-US"/>
        </w:rPr>
        <w:t xml:space="preserve"> and </w:t>
      </w:r>
      <w:del w:id="2619" w:author="Author">
        <w:r w:rsidRPr="00B22F19" w:rsidDel="00321934">
          <w:rPr>
            <w:lang w:val="en-US"/>
          </w:rPr>
          <w:delText xml:space="preserve">shifted </w:delText>
        </w:r>
      </w:del>
      <w:ins w:id="2620" w:author="Author">
        <w:r w:rsidR="00321934">
          <w:rPr>
            <w:lang w:val="en-US"/>
          </w:rPr>
          <w:t>rotated</w:t>
        </w:r>
        <w:r w:rsidR="00321934" w:rsidRPr="00B22F19">
          <w:rPr>
            <w:lang w:val="en-US"/>
          </w:rPr>
          <w:t xml:space="preserve"> </w:t>
        </w:r>
      </w:ins>
      <w:r w:rsidRPr="00B22F19">
        <w:rPr>
          <w:lang w:val="en-US"/>
        </w:rPr>
        <w:t xml:space="preserve">by an angle </w:t>
      </w:r>
      <w:r w:rsidRPr="00B22F19">
        <w:rPr>
          <w:rStyle w:val="mathphrase"/>
          <w:rFonts w:ascii="Symbol" w:hAnsi="Symbol"/>
        </w:rPr>
        <w:t></w:t>
      </w:r>
      <w:ins w:id="2621" w:author="Author">
        <w:r w:rsidR="00321934">
          <w:rPr>
            <w:lang w:val="en-US"/>
          </w:rPr>
          <w:t xml:space="preserve"> with respect to each other.</w:t>
        </w:r>
      </w:ins>
      <w:del w:id="2622" w:author="Author">
        <w:r w:rsidRPr="00B22F19" w:rsidDel="00321934">
          <w:rPr>
            <w:lang w:val="en-US"/>
          </w:rPr>
          <w:delText>.</w:delText>
        </w:r>
      </w:del>
      <w:r w:rsidRPr="00B22F19">
        <w:rPr>
          <w:lang w:val="en-US"/>
        </w:rPr>
        <w:t xml:space="preserve"> The magnitudes </w:t>
      </w:r>
      <w:r w:rsidRPr="00B22F19">
        <w:rPr>
          <w:rStyle w:val="mathphrase"/>
        </w:rPr>
        <w:t>F</w:t>
      </w:r>
      <w:r w:rsidRPr="00CA3A50">
        <w:rPr>
          <w:rStyle w:val="mathphrase"/>
          <w:i w:val="0"/>
          <w:iCs/>
          <w:vertAlign w:val="subscript"/>
          <w:rPrChange w:id="2623" w:author="Author">
            <w:rPr>
              <w:rStyle w:val="mathphrase"/>
              <w:vertAlign w:val="subscript"/>
            </w:rPr>
          </w:rPrChange>
        </w:rPr>
        <w:t>1</w:t>
      </w:r>
      <w:del w:id="2624" w:author="Author">
        <w:r w:rsidRPr="00B22F19" w:rsidDel="00723295">
          <w:rPr>
            <w:vertAlign w:val="subscript"/>
            <w:lang w:val="en-US"/>
          </w:rPr>
          <w:delText xml:space="preserve"> </w:delText>
        </w:r>
      </w:del>
      <w:ins w:id="2625" w:author="Author">
        <w:r w:rsidR="00723295" w:rsidRPr="00723295">
          <w:rPr>
            <w:lang w:val="en-US"/>
          </w:rPr>
          <w:t xml:space="preserve"> </w:t>
        </w:r>
      </w:ins>
      <w:r w:rsidRPr="00B22F19">
        <w:rPr>
          <w:lang w:val="en-US"/>
        </w:rPr>
        <w:t xml:space="preserve">and </w:t>
      </w:r>
      <w:r w:rsidRPr="00B22F19">
        <w:rPr>
          <w:rStyle w:val="mathphrase"/>
        </w:rPr>
        <w:t>F</w:t>
      </w:r>
      <w:r w:rsidRPr="00CA3A50">
        <w:rPr>
          <w:rStyle w:val="mathphrase"/>
          <w:i w:val="0"/>
          <w:iCs/>
          <w:vertAlign w:val="subscript"/>
          <w:rPrChange w:id="2626" w:author="Author">
            <w:rPr>
              <w:rStyle w:val="mathphrase"/>
              <w:vertAlign w:val="subscript"/>
            </w:rPr>
          </w:rPrChange>
        </w:rPr>
        <w:t>2</w:t>
      </w:r>
      <w:r w:rsidRPr="00B22F19">
        <w:rPr>
          <w:lang w:val="en-US"/>
        </w:rPr>
        <w:t xml:space="preserve"> are </w:t>
      </w:r>
      <w:del w:id="2627" w:author="Author">
        <w:r w:rsidRPr="00B22F19" w:rsidDel="00321934">
          <w:rPr>
            <w:lang w:val="en-US"/>
          </w:rPr>
          <w:delText xml:space="preserve">well </w:delText>
        </w:r>
      </w:del>
      <w:r w:rsidRPr="00B22F19">
        <w:rPr>
          <w:lang w:val="en-US"/>
        </w:rPr>
        <w:t>known. The resultant</w:t>
      </w:r>
      <w:ins w:id="2628" w:author="Author">
        <w:r w:rsidR="00321934">
          <w:rPr>
            <w:lang w:val="en-US"/>
          </w:rPr>
          <w:t xml:space="preserve"> force</w:t>
        </w:r>
      </w:ins>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R</m:t>
            </m:r>
          </m:e>
        </m:acc>
        <m:r>
          <m:rPr>
            <m:sty m:val="p"/>
          </m:rPr>
          <w:rPr>
            <w:rStyle w:val="mathphrase"/>
            <w:rFonts w:ascii="Cambria Math" w:hAnsi="Cambria Math"/>
          </w:rPr>
          <m:t xml:space="preserve">= </m:t>
        </m:r>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r>
          <m:rPr>
            <m:sty m:val="p"/>
          </m:rPr>
          <w:rPr>
            <w:rStyle w:val="mathphrase"/>
            <w:rFonts w:ascii="Cambria Math" w:hAnsi="Cambria Math"/>
          </w:rPr>
          <m:t xml:space="preserve"> </m:t>
        </m:r>
      </m:oMath>
      <w:r w:rsidRPr="00B22F19">
        <w:rPr>
          <w:rStyle w:val="mathphrase"/>
          <w:rFonts w:ascii="Calibri" w:hAnsi="Calibri"/>
          <w:i w:val="0"/>
        </w:rPr>
        <w:t xml:space="preserve"> </w:t>
      </w:r>
      <w:r w:rsidRPr="00B22F19">
        <w:rPr>
          <w:lang w:val="en-US"/>
        </w:rPr>
        <w:t xml:space="preserve">is constructed graphically as shown in </w:t>
      </w:r>
      <w:del w:id="2629" w:author="Author">
        <w:r w:rsidRPr="00B22F19" w:rsidDel="00AD57A6">
          <w:rPr>
            <w:lang w:val="en-US"/>
          </w:rPr>
          <w:delText>figure</w:delText>
        </w:r>
      </w:del>
      <w:ins w:id="2630" w:author="Author">
        <w:r w:rsidR="00AD57A6">
          <w:rPr>
            <w:lang w:val="en-US"/>
          </w:rPr>
          <w:t>Figure</w:t>
        </w:r>
      </w:ins>
      <w:r w:rsidRPr="00B22F19">
        <w:rPr>
          <w:lang w:val="en-US"/>
        </w:rPr>
        <w:t xml:space="preserve"> 1.</w:t>
      </w:r>
      <w:r w:rsidR="00894549" w:rsidRPr="00B22F19">
        <w:rPr>
          <w:lang w:val="en-US"/>
        </w:rPr>
        <w:t>1</w:t>
      </w:r>
      <w:r w:rsidRPr="00B22F19">
        <w:rPr>
          <w:lang w:val="en-US"/>
        </w:rPr>
        <w:t xml:space="preserve">8. The middle sketch </w:t>
      </w:r>
      <w:del w:id="2631" w:author="Author">
        <w:r w:rsidRPr="00B22F19" w:rsidDel="00321934">
          <w:rPr>
            <w:lang w:val="en-US"/>
          </w:rPr>
          <w:delText>in this latter figure</w:delText>
        </w:r>
      </w:del>
      <w:ins w:id="2632" w:author="Author">
        <w:del w:id="2633" w:author="Author">
          <w:r w:rsidR="00AD57A6" w:rsidDel="00321934">
            <w:rPr>
              <w:lang w:val="en-US"/>
            </w:rPr>
            <w:delText>Figure</w:delText>
          </w:r>
        </w:del>
      </w:ins>
      <w:del w:id="2634" w:author="Author">
        <w:r w:rsidRPr="00B22F19" w:rsidDel="00321934">
          <w:rPr>
            <w:lang w:val="en-US"/>
          </w:rPr>
          <w:delText xml:space="preserve"> </w:delText>
        </w:r>
      </w:del>
      <w:r w:rsidRPr="00B22F19">
        <w:rPr>
          <w:lang w:val="en-US"/>
        </w:rPr>
        <w:t>illustrates the standard force</w:t>
      </w:r>
      <w:ins w:id="2635" w:author="Author">
        <w:r w:rsidR="00321934">
          <w:rPr>
            <w:lang w:val="en-US"/>
          </w:rPr>
          <w:t>-</w:t>
        </w:r>
      </w:ins>
      <w:del w:id="2636" w:author="Author">
        <w:r w:rsidRPr="00B22F19" w:rsidDel="00321934">
          <w:rPr>
            <w:lang w:val="en-US"/>
          </w:rPr>
          <w:delText xml:space="preserve"> </w:delText>
        </w:r>
      </w:del>
      <w:r w:rsidRPr="00B22F19">
        <w:rPr>
          <w:lang w:val="en-US"/>
        </w:rPr>
        <w:t xml:space="preserve">vector diagram to </w:t>
      </w:r>
      <w:del w:id="2637" w:author="Author">
        <w:r w:rsidRPr="00B22F19" w:rsidDel="00321934">
          <w:rPr>
            <w:lang w:val="en-US"/>
          </w:rPr>
          <w:delText xml:space="preserve">draw </w:delText>
        </w:r>
      </w:del>
      <w:ins w:id="2638" w:author="Author">
        <w:r w:rsidR="00321934">
          <w:rPr>
            <w:lang w:val="en-US"/>
          </w:rPr>
          <w:t>obtain</w:t>
        </w:r>
        <w:r w:rsidR="00321934" w:rsidRPr="00B22F19">
          <w:rPr>
            <w:lang w:val="en-US"/>
          </w:rPr>
          <w:t xml:space="preserve"> </w:t>
        </w:r>
      </w:ins>
      <m:oMath>
        <m:acc>
          <m:accPr>
            <m:chr m:val="⃗"/>
            <m:ctrlPr>
              <w:rPr>
                <w:rStyle w:val="mathphrase"/>
                <w:rFonts w:ascii="Cambria Math" w:hAnsi="Cambria Math"/>
                <w:i w:val="0"/>
                <w:iCs/>
              </w:rPr>
            </m:ctrlPr>
          </m:accPr>
          <m:e>
            <m:r>
              <w:rPr>
                <w:rStyle w:val="mathphrase"/>
                <w:rFonts w:ascii="Cambria Math" w:hAnsi="Cambria Math"/>
              </w:rPr>
              <m:t>R</m:t>
            </m:r>
          </m:e>
        </m:acc>
      </m:oMath>
      <w:del w:id="2639" w:author="Author">
        <w:r w:rsidRPr="00B22F19" w:rsidDel="00321934">
          <w:rPr>
            <w:lang w:val="en-US"/>
          </w:rPr>
          <w:delText xml:space="preserve"> </w:delText>
        </w:r>
      </w:del>
      <w:ins w:id="2640" w:author="Author">
        <w:r w:rsidR="00321934">
          <w:rPr>
            <w:lang w:val="en-US"/>
          </w:rPr>
          <w:t>, and</w:t>
        </w:r>
      </w:ins>
      <w:del w:id="2641" w:author="Author">
        <w:r w:rsidRPr="00B22F19" w:rsidDel="00321934">
          <w:rPr>
            <w:lang w:val="en-US"/>
          </w:rPr>
          <w:delText>.</w:delText>
        </w:r>
      </w:del>
      <w:r w:rsidRPr="00B22F19">
        <w:rPr>
          <w:lang w:val="en-US"/>
        </w:rPr>
        <w:t xml:space="preserve"> </w:t>
      </w:r>
      <w:ins w:id="2642" w:author="Author">
        <w:r w:rsidR="00321934">
          <w:rPr>
            <w:lang w:val="en-US"/>
          </w:rPr>
          <w:t>t</w:t>
        </w:r>
      </w:ins>
      <w:del w:id="2643" w:author="Author">
        <w:r w:rsidRPr="00B22F19" w:rsidDel="00321934">
          <w:rPr>
            <w:lang w:val="en-US"/>
          </w:rPr>
          <w:delText>T</w:delText>
        </w:r>
      </w:del>
      <w:r w:rsidRPr="00B22F19">
        <w:rPr>
          <w:lang w:val="en-US"/>
        </w:rPr>
        <w:t xml:space="preserve">he </w:t>
      </w:r>
      <w:del w:id="2644" w:author="Author">
        <w:r w:rsidRPr="00B22F19" w:rsidDel="00321934">
          <w:rPr>
            <w:lang w:val="en-US"/>
          </w:rPr>
          <w:delText xml:space="preserve">last </w:delText>
        </w:r>
      </w:del>
      <w:ins w:id="2645" w:author="Author">
        <w:r w:rsidR="00321934">
          <w:rPr>
            <w:lang w:val="en-US"/>
          </w:rPr>
          <w:t>right-most</w:t>
        </w:r>
        <w:r w:rsidR="00321934" w:rsidRPr="00B22F19">
          <w:rPr>
            <w:lang w:val="en-US"/>
          </w:rPr>
          <w:t xml:space="preserve"> </w:t>
        </w:r>
      </w:ins>
      <w:r w:rsidRPr="00B22F19">
        <w:rPr>
          <w:lang w:val="en-US"/>
        </w:rPr>
        <w:t>sketch</w:t>
      </w:r>
      <w:del w:id="2646" w:author="Author">
        <w:r w:rsidRPr="00B22F19" w:rsidDel="00321934">
          <w:rPr>
            <w:lang w:val="en-US"/>
          </w:rPr>
          <w:delText xml:space="preserve"> in this figure</w:delText>
        </w:r>
      </w:del>
      <w:ins w:id="2647" w:author="Author">
        <w:del w:id="2648" w:author="Author">
          <w:r w:rsidR="00AD57A6" w:rsidDel="00321934">
            <w:rPr>
              <w:lang w:val="en-US"/>
            </w:rPr>
            <w:delText>Figure</w:delText>
          </w:r>
        </w:del>
      </w:ins>
      <w:del w:id="2649" w:author="Author">
        <w:r w:rsidRPr="00B22F19" w:rsidDel="00321934">
          <w:rPr>
            <w:lang w:val="en-US"/>
          </w:rPr>
          <w:delText>,</w:delText>
        </w:r>
      </w:del>
      <w:r w:rsidRPr="00B22F19">
        <w:rPr>
          <w:lang w:val="en-US"/>
        </w:rPr>
        <w:t xml:space="preserve"> is an equivalent </w:t>
      </w:r>
      <w:del w:id="2650" w:author="Author">
        <w:r w:rsidRPr="00B22F19" w:rsidDel="00321934">
          <w:rPr>
            <w:lang w:val="en-US"/>
          </w:rPr>
          <w:delText xml:space="preserve">scheme to this </w:delText>
        </w:r>
      </w:del>
      <w:r w:rsidRPr="00B22F19">
        <w:rPr>
          <w:lang w:val="en-US"/>
        </w:rPr>
        <w:t>graphical method</w:t>
      </w:r>
      <w:del w:id="2651" w:author="Author">
        <w:r w:rsidRPr="00B22F19" w:rsidDel="00321934">
          <w:rPr>
            <w:lang w:val="en-US"/>
          </w:rPr>
          <w:delText>; it is</w:delText>
        </w:r>
      </w:del>
      <w:r w:rsidRPr="00B22F19">
        <w:rPr>
          <w:lang w:val="en-US"/>
        </w:rPr>
        <w:t xml:space="preserve"> known as </w:t>
      </w:r>
      <w:r w:rsidRPr="00B22F19">
        <w:rPr>
          <w:i/>
          <w:iCs/>
          <w:lang w:val="en-US"/>
        </w:rPr>
        <w:t>the parallelogram law</w:t>
      </w:r>
      <w:ins w:id="2652" w:author="Author">
        <w:r w:rsidR="00321934">
          <w:rPr>
            <w:lang w:val="en-US"/>
          </w:rPr>
          <w:t>, which</w:t>
        </w:r>
      </w:ins>
      <w:del w:id="2653" w:author="Author">
        <w:r w:rsidRPr="00B22F19" w:rsidDel="00321934">
          <w:rPr>
            <w:lang w:val="en-US"/>
          </w:rPr>
          <w:delText>. It</w:delText>
        </w:r>
      </w:del>
      <w:r w:rsidRPr="00B22F19">
        <w:rPr>
          <w:lang w:val="en-US"/>
        </w:rPr>
        <w:t xml:space="preserve"> consists in drawing from the tip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w:t>
      </w:r>
      <w:del w:id="2654" w:author="Author">
        <w:r w:rsidRPr="00B22F19" w:rsidDel="00321934">
          <w:rPr>
            <w:lang w:val="en-US"/>
          </w:rPr>
          <w:delText xml:space="preserve"> </w:delText>
        </w:r>
      </w:del>
      <w:r w:rsidRPr="00B22F19">
        <w:rPr>
          <w:lang w:val="en-US"/>
        </w:rPr>
        <w:t xml:space="preserve">a parallel </w:t>
      </w:r>
      <w:del w:id="2655" w:author="Author">
        <w:r w:rsidRPr="00B22F19" w:rsidDel="008E6F27">
          <w:rPr>
            <w:lang w:val="en-US"/>
          </w:rPr>
          <w:delText>and equal</w:delText>
        </w:r>
      </w:del>
      <w:ins w:id="2656" w:author="Author">
        <w:r w:rsidR="008E6F27">
          <w:rPr>
            <w:lang w:val="en-US"/>
          </w:rPr>
          <w:t>line</w:t>
        </w:r>
      </w:ins>
      <w:r w:rsidRPr="00B22F19">
        <w:rPr>
          <w:lang w:val="en-US"/>
        </w:rPr>
        <w:t xml:space="preserve"> segment </w:t>
      </w:r>
      <w:del w:id="2657" w:author="Author">
        <w:r w:rsidRPr="00B22F19" w:rsidDel="008E6F27">
          <w:rPr>
            <w:lang w:val="en-US"/>
          </w:rPr>
          <w:delText xml:space="preserve">to </w:delText>
        </w:r>
      </w:del>
      <w:ins w:id="2658" w:author="Author">
        <w:r w:rsidR="008E6F27">
          <w:rPr>
            <w:lang w:val="en-US"/>
          </w:rPr>
          <w:t xml:space="preserve">of magnitude </w:t>
        </w:r>
        <w:r w:rsidR="008E6F27" w:rsidRPr="008E6F27">
          <w:rPr>
            <w:rFonts w:ascii="Times New Roman" w:hAnsi="Times New Roman"/>
            <w:i/>
            <w:iCs/>
            <w:lang w:val="en-US"/>
            <w:rPrChange w:id="2659" w:author="Author">
              <w:rPr>
                <w:lang w:val="en-US"/>
              </w:rPr>
            </w:rPrChange>
          </w:rPr>
          <w:t>F</w:t>
        </w:r>
        <w:r w:rsidR="008E6F27" w:rsidRPr="008E6F27">
          <w:rPr>
            <w:rFonts w:ascii="Times New Roman" w:hAnsi="Times New Roman"/>
            <w:vertAlign w:val="subscript"/>
            <w:lang w:val="en-US"/>
            <w:rPrChange w:id="2660" w:author="Author">
              <w:rPr>
                <w:lang w:val="en-US"/>
              </w:rPr>
            </w:rPrChange>
          </w:rPr>
          <w:t>2</w:t>
        </w:r>
      </w:ins>
      <m:oMath>
        <m:acc>
          <m:accPr>
            <m:chr m:val="⃗"/>
            <m:ctrlPr>
              <w:del w:id="2661" w:author="Author">
                <w:rPr>
                  <w:rStyle w:val="mathphrase"/>
                  <w:rFonts w:ascii="Cambria Math" w:hAnsi="Cambria Math"/>
                  <w:i w:val="0"/>
                </w:rPr>
              </w:del>
            </m:ctrlPr>
          </m:accPr>
          <m:e>
            <m:sSub>
              <m:sSubPr>
                <m:ctrlPr>
                  <w:del w:id="2662" w:author="Author">
                    <w:rPr>
                      <w:rStyle w:val="mathphrase"/>
                      <w:rFonts w:ascii="Cambria Math" w:hAnsi="Cambria Math"/>
                      <w:i w:val="0"/>
                    </w:rPr>
                  </w:del>
                </m:ctrlPr>
              </m:sSubPr>
              <m:e>
                <m:r>
                  <w:del w:id="2663" w:author="Author">
                    <m:rPr>
                      <m:sty m:val="p"/>
                    </m:rPr>
                    <w:rPr>
                      <w:rStyle w:val="mathphrase"/>
                      <w:rFonts w:ascii="Cambria Math" w:hAnsi="Cambria Math"/>
                    </w:rPr>
                    <m:t>F</m:t>
                  </w:del>
                </m:r>
              </m:e>
              <m:sub>
                <m:r>
                  <w:del w:id="2664" w:author="Author">
                    <m:rPr>
                      <m:sty m:val="p"/>
                    </m:rPr>
                    <w:rPr>
                      <w:rStyle w:val="mathphrase"/>
                      <w:rFonts w:ascii="Cambria Math" w:hAnsi="Cambria Math"/>
                    </w:rPr>
                    <m:t>2</m:t>
                  </w:del>
                </m:r>
              </m:sub>
            </m:sSub>
          </m:e>
        </m:acc>
      </m:oMath>
      <w:r w:rsidRPr="00B22F19">
        <w:rPr>
          <w:lang w:val="en-US"/>
        </w:rPr>
        <w:t xml:space="preserve"> and </w:t>
      </w:r>
      <w:del w:id="2665" w:author="Author">
        <w:r w:rsidRPr="00B22F19" w:rsidDel="008E6F27">
          <w:rPr>
            <w:lang w:val="en-US"/>
          </w:rPr>
          <w:delText xml:space="preserve">then </w:delText>
        </w:r>
      </w:del>
      <w:r w:rsidRPr="00B22F19">
        <w:rPr>
          <w:lang w:val="en-US"/>
        </w:rPr>
        <w:t xml:space="preserve">from the tip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a parallel </w:t>
      </w:r>
      <w:ins w:id="2666" w:author="Author">
        <w:r w:rsidR="008E6F27">
          <w:rPr>
            <w:lang w:val="en-US"/>
          </w:rPr>
          <w:t>line</w:t>
        </w:r>
      </w:ins>
      <w:del w:id="2667" w:author="Author">
        <w:r w:rsidRPr="00B22F19" w:rsidDel="008E6F27">
          <w:rPr>
            <w:lang w:val="en-US"/>
          </w:rPr>
          <w:delText>and equal</w:delText>
        </w:r>
      </w:del>
      <w:r w:rsidRPr="00B22F19">
        <w:rPr>
          <w:lang w:val="en-US"/>
        </w:rPr>
        <w:t xml:space="preserve"> segment </w:t>
      </w:r>
      <w:del w:id="2668" w:author="Author">
        <w:r w:rsidRPr="00B22F19" w:rsidDel="008E6F27">
          <w:rPr>
            <w:lang w:val="en-US"/>
          </w:rPr>
          <w:delText xml:space="preserve">to </w:delText>
        </w:r>
      </w:del>
      <w:ins w:id="2669" w:author="Author">
        <w:r w:rsidR="008E6F27">
          <w:rPr>
            <w:lang w:val="en-US"/>
          </w:rPr>
          <w:t>of magnitude</w:t>
        </w:r>
        <w:r w:rsidR="008E6F27" w:rsidRPr="00B22F19">
          <w:rPr>
            <w:lang w:val="en-US"/>
          </w:rPr>
          <w:t xml:space="preserve"> </w:t>
        </w:r>
        <w:r w:rsidR="008E6F27" w:rsidRPr="00F03C3F">
          <w:rPr>
            <w:rFonts w:ascii="Times New Roman" w:hAnsi="Times New Roman"/>
            <w:i/>
            <w:iCs/>
            <w:lang w:val="en-US"/>
          </w:rPr>
          <w:t>F</w:t>
        </w:r>
        <w:r w:rsidR="008E6F27">
          <w:rPr>
            <w:rFonts w:ascii="Times New Roman" w:hAnsi="Times New Roman"/>
            <w:vertAlign w:val="subscript"/>
            <w:lang w:val="en-US"/>
          </w:rPr>
          <w:t>1</w:t>
        </w:r>
      </w:ins>
      <m:oMath>
        <m:acc>
          <m:accPr>
            <m:chr m:val="⃗"/>
            <m:ctrlPr>
              <w:del w:id="2670" w:author="Author">
                <w:rPr>
                  <w:rStyle w:val="mathphrase"/>
                  <w:rFonts w:ascii="Cambria Math" w:hAnsi="Cambria Math"/>
                  <w:i w:val="0"/>
                </w:rPr>
              </w:del>
            </m:ctrlPr>
          </m:accPr>
          <m:e>
            <m:sSub>
              <m:sSubPr>
                <m:ctrlPr>
                  <w:del w:id="2671" w:author="Author">
                    <w:rPr>
                      <w:rStyle w:val="mathphrase"/>
                      <w:rFonts w:ascii="Cambria Math" w:hAnsi="Cambria Math"/>
                      <w:i w:val="0"/>
                    </w:rPr>
                  </w:del>
                </m:ctrlPr>
              </m:sSubPr>
              <m:e>
                <m:r>
                  <w:del w:id="2672" w:author="Author">
                    <m:rPr>
                      <m:sty m:val="p"/>
                    </m:rPr>
                    <w:rPr>
                      <w:rStyle w:val="mathphrase"/>
                      <w:rFonts w:ascii="Cambria Math" w:hAnsi="Cambria Math"/>
                    </w:rPr>
                    <m:t>F</m:t>
                  </w:del>
                </m:r>
              </m:e>
              <m:sub>
                <m:r>
                  <w:del w:id="2673" w:author="Author">
                    <m:rPr>
                      <m:sty m:val="p"/>
                    </m:rPr>
                    <w:rPr>
                      <w:rStyle w:val="mathphrase"/>
                      <w:rFonts w:ascii="Cambria Math" w:hAnsi="Cambria Math"/>
                    </w:rPr>
                    <m:t>1</m:t>
                  </w:del>
                </m:r>
              </m:sub>
            </m:sSub>
          </m:e>
        </m:acc>
      </m:oMath>
      <w:del w:id="2674" w:author="Author">
        <w:r w:rsidRPr="00B22F19" w:rsidDel="008E6F27">
          <w:rPr>
            <w:lang w:val="en-US"/>
          </w:rPr>
          <w:delText xml:space="preserve"> </w:delText>
        </w:r>
      </w:del>
      <w:ins w:id="2675" w:author="Author">
        <w:r w:rsidR="008E6F27">
          <w:rPr>
            <w:lang w:val="en-US"/>
          </w:rPr>
          <w:t xml:space="preserve">, forming </w:t>
        </w:r>
      </w:ins>
      <w:del w:id="2676" w:author="Author">
        <w:r w:rsidRPr="00B22F19" w:rsidDel="008E6F27">
          <w:rPr>
            <w:lang w:val="en-US"/>
          </w:rPr>
          <w:delText xml:space="preserve">. The result of those two operations is </w:delText>
        </w:r>
      </w:del>
      <w:r w:rsidRPr="00B22F19">
        <w:rPr>
          <w:lang w:val="en-US"/>
        </w:rPr>
        <w:t>a parallelogram. The diagonal</w:t>
      </w:r>
      <w:ins w:id="2677" w:author="Author">
        <w:r w:rsidR="008E6F27">
          <w:rPr>
            <w:lang w:val="en-US"/>
          </w:rPr>
          <w:t xml:space="preserve"> of the parallelogram</w:t>
        </w:r>
      </w:ins>
      <w:r w:rsidRPr="00B22F19">
        <w:rPr>
          <w:lang w:val="en-US"/>
        </w:rPr>
        <w:t xml:space="preserve"> drawn from the origin </w:t>
      </w:r>
      <w:del w:id="2678" w:author="Author">
        <w:r w:rsidRPr="00B22F19" w:rsidDel="00A0725E">
          <w:rPr>
            <w:rStyle w:val="mathphrase"/>
          </w:rPr>
          <w:delText>O</w:delText>
        </w:r>
      </w:del>
      <w:ins w:id="2679" w:author="Author">
        <w:r w:rsidR="00A0725E" w:rsidRPr="00A0725E">
          <w:rPr>
            <w:rStyle w:val="mathphrase"/>
            <w:i w:val="0"/>
          </w:rPr>
          <w:t>O</w:t>
        </w:r>
      </w:ins>
      <w:r w:rsidRPr="00B22F19">
        <w:rPr>
          <w:lang w:val="en-US"/>
        </w:rPr>
        <w:t xml:space="preserve"> </w:t>
      </w:r>
      <w:del w:id="2680" w:author="Author">
        <w:r w:rsidRPr="00B22F19" w:rsidDel="008E6F27">
          <w:rPr>
            <w:lang w:val="en-US"/>
          </w:rPr>
          <w:delText xml:space="preserve">represents </w:delText>
        </w:r>
      </w:del>
      <w:ins w:id="2681" w:author="Author">
        <w:r w:rsidR="008E6F27">
          <w:rPr>
            <w:lang w:val="en-US"/>
          </w:rPr>
          <w:t>is</w:t>
        </w:r>
        <w:r w:rsidR="008E6F27" w:rsidRPr="00B22F19">
          <w:rPr>
            <w:lang w:val="en-US"/>
          </w:rPr>
          <w:t xml:space="preserve"> </w:t>
        </w:r>
      </w:ins>
      <w:r w:rsidRPr="00B22F19">
        <w:rPr>
          <w:lang w:val="en-US"/>
        </w:rPr>
        <w:t>the resultant</w:t>
      </w:r>
      <w:ins w:id="2682" w:author="Author">
        <w:r w:rsidR="008E6F27">
          <w:rPr>
            <w:lang w:val="en-US"/>
          </w:rPr>
          <w:t xml:space="preserve"> force vector</w:t>
        </w:r>
      </w:ins>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w:t>
      </w:r>
      <w:del w:id="2683" w:author="Author">
        <w:r w:rsidRPr="00B22F19" w:rsidDel="008E6F27">
          <w:rPr>
            <w:lang w:val="en-US"/>
          </w:rPr>
          <w:delText>Nevertheless</w:delText>
        </w:r>
      </w:del>
      <w:ins w:id="2684" w:author="Author">
        <w:r w:rsidR="008E6F27">
          <w:rPr>
            <w:lang w:val="en-US"/>
          </w:rPr>
          <w:t>However</w:t>
        </w:r>
      </w:ins>
      <w:r w:rsidRPr="00B22F19">
        <w:rPr>
          <w:lang w:val="en-US"/>
        </w:rPr>
        <w:t xml:space="preserve">, the graphical approach </w:t>
      </w:r>
      <w:ins w:id="2685" w:author="Author">
        <w:r w:rsidR="008E6F27">
          <w:rPr>
            <w:lang w:val="en-US"/>
          </w:rPr>
          <w:t xml:space="preserve">no longer suffices </w:t>
        </w:r>
      </w:ins>
      <w:r w:rsidRPr="00B22F19">
        <w:rPr>
          <w:lang w:val="en-US"/>
        </w:rPr>
        <w:t>at this stage</w:t>
      </w:r>
      <w:del w:id="2686" w:author="Author">
        <w:r w:rsidRPr="00B22F19" w:rsidDel="008E6F27">
          <w:rPr>
            <w:lang w:val="en-US"/>
          </w:rPr>
          <w:delText xml:space="preserve"> is not sufficient anymore</w:delText>
        </w:r>
      </w:del>
      <w:ins w:id="2687" w:author="Author">
        <w:r w:rsidR="008E6F27">
          <w:rPr>
            <w:lang w:val="en-US"/>
          </w:rPr>
          <w:t xml:space="preserve"> because</w:t>
        </w:r>
      </w:ins>
      <w:del w:id="2688" w:author="Author">
        <w:r w:rsidRPr="00B22F19" w:rsidDel="008E6F27">
          <w:rPr>
            <w:lang w:val="en-US"/>
          </w:rPr>
          <w:delText>;</w:delText>
        </w:r>
      </w:del>
      <w:r w:rsidRPr="00B22F19">
        <w:rPr>
          <w:lang w:val="en-US"/>
        </w:rPr>
        <w:t xml:space="preserve"> the </w:t>
      </w:r>
      <w:r w:rsidRPr="00B22F19">
        <w:rPr>
          <w:i/>
          <w:iCs/>
          <w:lang w:val="en-US"/>
        </w:rPr>
        <w:t>four elements</w:t>
      </w:r>
      <w:r w:rsidRPr="00B22F19">
        <w:rPr>
          <w:lang w:val="en-US"/>
        </w:rPr>
        <w:t xml:space="preserve"> of the vector </w:t>
      </w:r>
      <m:oMath>
        <m:acc>
          <m:accPr>
            <m:chr m:val="⃗"/>
            <m:ctrlPr>
              <w:rPr>
                <w:rStyle w:val="mathphrase"/>
                <w:rFonts w:ascii="Cambria Math" w:hAnsi="Cambria Math"/>
                <w:i w:val="0"/>
              </w:rPr>
            </m:ctrlPr>
          </m:accPr>
          <m:e>
            <m:r>
              <w:rPr>
                <w:rStyle w:val="mathphrase"/>
                <w:rFonts w:ascii="Cambria Math" w:hAnsi="Cambria Math"/>
              </w:rPr>
              <m:t>R</m:t>
            </m:r>
          </m:e>
        </m:acc>
      </m:oMath>
      <w:r w:rsidRPr="00B22F19">
        <w:rPr>
          <w:lang w:val="en-US"/>
        </w:rPr>
        <w:t xml:space="preserve"> </w:t>
      </w:r>
      <w:del w:id="2689" w:author="Author">
        <w:r w:rsidRPr="00B22F19" w:rsidDel="008E6F27">
          <w:rPr>
            <w:lang w:val="en-US"/>
          </w:rPr>
          <w:delText>have to</w:delText>
        </w:r>
      </w:del>
      <w:ins w:id="2690" w:author="Author">
        <w:r w:rsidR="008E6F27" w:rsidRPr="00B22F19">
          <w:rPr>
            <w:lang w:val="en-US"/>
          </w:rPr>
          <w:t>must</w:t>
        </w:r>
      </w:ins>
      <w:r w:rsidRPr="00B22F19">
        <w:rPr>
          <w:lang w:val="en-US"/>
        </w:rPr>
        <w:t xml:space="preserve"> be determined </w:t>
      </w:r>
      <w:del w:id="2691" w:author="Author">
        <w:r w:rsidRPr="00B22F19" w:rsidDel="008E6F27">
          <w:rPr>
            <w:lang w:val="en-US"/>
          </w:rPr>
          <w:delText xml:space="preserve">in a </w:delText>
        </w:r>
      </w:del>
      <w:r w:rsidRPr="00B22F19">
        <w:rPr>
          <w:lang w:val="en-US"/>
        </w:rPr>
        <w:t>precise</w:t>
      </w:r>
      <w:del w:id="2692" w:author="Author">
        <w:r w:rsidRPr="00B22F19" w:rsidDel="008E6F27">
          <w:rPr>
            <w:lang w:val="en-US"/>
          </w:rPr>
          <w:delText xml:space="preserve"> </w:delText>
        </w:r>
      </w:del>
      <w:ins w:id="2693" w:author="Author">
        <w:r w:rsidR="008E6F27">
          <w:rPr>
            <w:lang w:val="en-US"/>
          </w:rPr>
          <w:t>ly</w:t>
        </w:r>
      </w:ins>
      <w:del w:id="2694" w:author="Author">
        <w:r w:rsidRPr="00B22F19" w:rsidDel="008E6F27">
          <w:rPr>
            <w:lang w:val="en-US"/>
          </w:rPr>
          <w:delText>manner</w:delText>
        </w:r>
      </w:del>
      <w:r w:rsidRPr="00B22F19">
        <w:rPr>
          <w:lang w:val="en-US"/>
        </w:rPr>
        <w:t>.</w:t>
      </w:r>
    </w:p>
    <w:p w14:paraId="662077F8" w14:textId="77777777" w:rsidR="00EA124B" w:rsidRPr="00B22F19" w:rsidRDefault="00EA124B" w:rsidP="00EA124B">
      <w:pPr>
        <w:keepNext/>
        <w:jc w:val="center"/>
        <w:rPr>
          <w:lang w:val="en-US"/>
        </w:rPr>
      </w:pPr>
      <w:r w:rsidRPr="00B22F19">
        <w:rPr>
          <w:rStyle w:val="mathphrase"/>
          <w:rFonts w:ascii="Calibri" w:hAnsi="Calibri"/>
          <w:i w:val="0"/>
          <w:iCs/>
          <w:noProof/>
          <w:lang w:eastAsia="en-GB"/>
        </w:rPr>
        <w:drawing>
          <wp:inline distT="0" distB="0" distL="0" distR="0" wp14:anchorId="644CED0E" wp14:editId="762F26AC">
            <wp:extent cx="5219700" cy="10191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9700" cy="1019175"/>
                    </a:xfrm>
                    <a:prstGeom prst="rect">
                      <a:avLst/>
                    </a:prstGeom>
                    <a:noFill/>
                    <a:ln>
                      <a:noFill/>
                    </a:ln>
                  </pic:spPr>
                </pic:pic>
              </a:graphicData>
            </a:graphic>
          </wp:inline>
        </w:drawing>
      </w:r>
    </w:p>
    <w:p w14:paraId="06A7465B" w14:textId="725AF477" w:rsidR="00EA124B" w:rsidRPr="00B22F19" w:rsidRDefault="00EA124B" w:rsidP="00EA124B">
      <w:pPr>
        <w:pStyle w:val="Caption"/>
        <w:jc w:val="center"/>
        <w:rPr>
          <w:rStyle w:val="mathphrase"/>
          <w:rFonts w:ascii="Calibri" w:hAnsi="Calibri"/>
          <w:i w:val="0"/>
          <w:iCs/>
        </w:rPr>
      </w:pPr>
      <w:r w:rsidRPr="00B22F19">
        <w:rPr>
          <w:lang w:val="en-US"/>
        </w:rPr>
        <w:t>Figure 1</w:t>
      </w:r>
      <w:r w:rsidR="00894549" w:rsidRPr="00B22F19">
        <w:rPr>
          <w:lang w:val="en-US"/>
        </w:rPr>
        <w:t>.1</w:t>
      </w:r>
      <w:r w:rsidRPr="00B22F19">
        <w:rPr>
          <w:lang w:val="en-US"/>
        </w:rPr>
        <w:t>8 Resultant of two concurrent forces</w:t>
      </w:r>
      <w:ins w:id="2695" w:author="Author">
        <w:r w:rsidR="00526DFA">
          <w:rPr>
            <w:lang w:val="en-US"/>
          </w:rPr>
          <w:t>.</w:t>
        </w:r>
      </w:ins>
    </w:p>
    <w:p w14:paraId="5A42BBB1" w14:textId="6EEB7729" w:rsidR="00EA124B" w:rsidRPr="00B22F19" w:rsidRDefault="00EA124B" w:rsidP="00D26B0F">
      <w:pPr>
        <w:pStyle w:val="ListParagraph"/>
        <w:numPr>
          <w:ilvl w:val="0"/>
          <w:numId w:val="24"/>
        </w:numPr>
        <w:rPr>
          <w:iCs/>
          <w:lang w:val="en-US"/>
        </w:rPr>
      </w:pPr>
      <w:r w:rsidRPr="00B22F19">
        <w:rPr>
          <w:rStyle w:val="mathphrase"/>
          <w:rFonts w:ascii="Calibri" w:hAnsi="Calibri"/>
        </w:rPr>
        <w:t>The point of application</w:t>
      </w:r>
      <w:del w:id="2696" w:author="Author">
        <w:r w:rsidRPr="00B22F19" w:rsidDel="00526DFA">
          <w:rPr>
            <w:rStyle w:val="mathphrase"/>
            <w:rFonts w:ascii="Calibri" w:hAnsi="Calibri"/>
            <w:i w:val="0"/>
            <w:iCs/>
          </w:rPr>
          <w:delText>: it is obvious that it</w:delText>
        </w:r>
      </w:del>
      <w:r w:rsidRPr="00B22F19">
        <w:rPr>
          <w:rStyle w:val="mathphrase"/>
          <w:rFonts w:ascii="Calibri" w:hAnsi="Calibri"/>
          <w:i w:val="0"/>
          <w:iCs/>
        </w:rPr>
        <w:t xml:space="preserve"> is the origin </w:t>
      </w:r>
      <w:del w:id="2697" w:author="Author">
        <w:r w:rsidRPr="00B22F19" w:rsidDel="00A0725E">
          <w:rPr>
            <w:rStyle w:val="mathphrase"/>
          </w:rPr>
          <w:delText>O</w:delText>
        </w:r>
      </w:del>
      <w:ins w:id="2698" w:author="Author">
        <w:r w:rsidR="00A0725E" w:rsidRPr="00A0725E">
          <w:rPr>
            <w:rStyle w:val="mathphrase"/>
            <w:i w:val="0"/>
          </w:rPr>
          <w:t>O</w:t>
        </w:r>
      </w:ins>
      <w:r w:rsidRPr="00B22F19">
        <w:rPr>
          <w:rStyle w:val="mathphrase"/>
          <w:rFonts w:ascii="Calibri" w:hAnsi="Calibri"/>
          <w:i w:val="0"/>
          <w:iCs/>
        </w:rPr>
        <w:t xml:space="preserve">, </w:t>
      </w:r>
      <w:ins w:id="2699" w:author="Author">
        <w:r w:rsidR="00526DFA">
          <w:rPr>
            <w:rStyle w:val="mathphrase"/>
            <w:rFonts w:ascii="Calibri" w:hAnsi="Calibri"/>
            <w:i w:val="0"/>
            <w:iCs/>
          </w:rPr>
          <w:t xml:space="preserve">which is the </w:t>
        </w:r>
      </w:ins>
      <w:r w:rsidRPr="00B22F19">
        <w:rPr>
          <w:rStyle w:val="mathphrase"/>
          <w:rFonts w:ascii="Calibri" w:hAnsi="Calibri"/>
          <w:i w:val="0"/>
          <w:iCs/>
        </w:rPr>
        <w:t xml:space="preserve">common origin of the </w:t>
      </w:r>
      <w:del w:id="2700" w:author="Author">
        <w:r w:rsidRPr="00B22F19" w:rsidDel="00526DFA">
          <w:rPr>
            <w:rStyle w:val="mathphrase"/>
            <w:rFonts w:ascii="Calibri" w:hAnsi="Calibri"/>
            <w:i w:val="0"/>
            <w:iCs/>
          </w:rPr>
          <w:delText xml:space="preserve">starting </w:delText>
        </w:r>
      </w:del>
      <w:r w:rsidRPr="00B22F19">
        <w:rPr>
          <w:rStyle w:val="mathphrase"/>
          <w:rFonts w:ascii="Calibri" w:hAnsi="Calibri"/>
          <w:i w:val="0"/>
          <w:iCs/>
        </w:rPr>
        <w:t xml:space="preserve">forces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rStyle w:val="mathphrase"/>
          <w:rFonts w:ascii="Calibri" w:hAnsi="Calibri"/>
          <w:i w:val="0"/>
        </w:rPr>
        <w:t xml:space="preserve"> </w:t>
      </w:r>
      <w:r w:rsidRPr="00B22F19">
        <w:rPr>
          <w:lang w:val="en-US"/>
        </w:rPr>
        <w:t xml:space="preserve">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w:t>
      </w:r>
    </w:p>
    <w:p w14:paraId="4D275CB4" w14:textId="7B08813F" w:rsidR="00EA124B" w:rsidRPr="00B22F19" w:rsidRDefault="00EA124B" w:rsidP="00D26B0F">
      <w:pPr>
        <w:pStyle w:val="ListParagraph"/>
        <w:numPr>
          <w:ilvl w:val="0"/>
          <w:numId w:val="24"/>
        </w:numPr>
        <w:rPr>
          <w:iCs/>
          <w:lang w:val="en-US"/>
        </w:rPr>
      </w:pPr>
      <w:r w:rsidRPr="00B22F19">
        <w:rPr>
          <w:i/>
          <w:iCs/>
          <w:lang w:val="en-US"/>
        </w:rPr>
        <w:t>The direction</w:t>
      </w:r>
      <w:del w:id="2701" w:author="Author">
        <w:r w:rsidRPr="00B22F19" w:rsidDel="00EF5EBF">
          <w:rPr>
            <w:lang w:val="en-US"/>
          </w:rPr>
          <w:delText>: it</w:delText>
        </w:r>
      </w:del>
      <w:r w:rsidRPr="00B22F19">
        <w:rPr>
          <w:lang w:val="en-US"/>
        </w:rPr>
        <w:t xml:space="preserve"> is along the diagonal of the parallelogram</w:t>
      </w:r>
      <w:ins w:id="2702" w:author="Author">
        <w:r w:rsidR="00EF5EBF">
          <w:rPr>
            <w:lang w:val="en-US"/>
          </w:rPr>
          <w:t>, starting</w:t>
        </w:r>
      </w:ins>
      <w:r w:rsidRPr="00B22F19">
        <w:rPr>
          <w:lang w:val="en-US"/>
        </w:rPr>
        <w:t xml:space="preserve"> </w:t>
      </w:r>
      <w:del w:id="2703" w:author="Author">
        <w:r w:rsidRPr="00B22F19" w:rsidDel="00EF5EBF">
          <w:rPr>
            <w:lang w:val="en-US"/>
          </w:rPr>
          <w:delText xml:space="preserve">of </w:delText>
        </w:r>
      </w:del>
      <w:ins w:id="2704" w:author="Author">
        <w:r w:rsidR="00EF5EBF">
          <w:rPr>
            <w:lang w:val="en-US"/>
          </w:rPr>
          <w:t>from the</w:t>
        </w:r>
        <w:r w:rsidR="00EF5EBF" w:rsidRPr="00B22F19">
          <w:rPr>
            <w:lang w:val="en-US"/>
          </w:rPr>
          <w:t xml:space="preserve"> </w:t>
        </w:r>
      </w:ins>
      <w:r w:rsidRPr="00B22F19">
        <w:rPr>
          <w:lang w:val="en-US"/>
        </w:rPr>
        <w:t xml:space="preserve">origin </w:t>
      </w:r>
      <w:del w:id="2705" w:author="Author">
        <w:r w:rsidRPr="00B22F19" w:rsidDel="00A0725E">
          <w:rPr>
            <w:rStyle w:val="mathphrase"/>
          </w:rPr>
          <w:delText>O</w:delText>
        </w:r>
      </w:del>
      <w:ins w:id="2706" w:author="Author">
        <w:r w:rsidR="00A0725E" w:rsidRPr="00A0725E">
          <w:rPr>
            <w:rStyle w:val="mathphrase"/>
            <w:i w:val="0"/>
          </w:rPr>
          <w:t>O</w:t>
        </w:r>
      </w:ins>
      <w:r w:rsidRPr="00B22F19">
        <w:rPr>
          <w:lang w:val="en-US"/>
        </w:rPr>
        <w:t xml:space="preserve">. The </w:t>
      </w:r>
      <w:ins w:id="2707" w:author="Author">
        <w:r w:rsidR="00EF5EBF">
          <w:rPr>
            <w:lang w:val="en-US"/>
          </w:rPr>
          <w:t xml:space="preserve">law of </w:t>
        </w:r>
      </w:ins>
      <w:r w:rsidRPr="00B22F19">
        <w:rPr>
          <w:lang w:val="en-US"/>
        </w:rPr>
        <w:t>sine</w:t>
      </w:r>
      <w:del w:id="2708" w:author="Author">
        <w:r w:rsidRPr="00B22F19" w:rsidDel="00EF5EBF">
          <w:rPr>
            <w:lang w:val="en-US"/>
          </w:rPr>
          <w:delText>s</w:delText>
        </w:r>
      </w:del>
      <w:ins w:id="2709" w:author="Author">
        <w:r w:rsidR="00EF5EBF">
          <w:rPr>
            <w:lang w:val="en-US"/>
          </w:rPr>
          <w:t>s</w:t>
        </w:r>
      </w:ins>
      <w:del w:id="2710" w:author="Author">
        <w:r w:rsidRPr="00B22F19" w:rsidDel="00EF5EBF">
          <w:rPr>
            <w:lang w:val="en-US"/>
          </w:rPr>
          <w:delText xml:space="preserve"> law</w:delText>
        </w:r>
      </w:del>
      <w:r w:rsidRPr="00B22F19">
        <w:rPr>
          <w:lang w:val="en-US"/>
        </w:rPr>
        <w:t xml:space="preserve"> in </w:t>
      </w:r>
      <w:del w:id="2711" w:author="Author">
        <w:r w:rsidRPr="00B22F19" w:rsidDel="00AD57A6">
          <w:rPr>
            <w:lang w:val="en-US"/>
          </w:rPr>
          <w:delText>equation</w:delText>
        </w:r>
      </w:del>
      <w:ins w:id="2712" w:author="Author">
        <w:r w:rsidR="00AD57A6">
          <w:rPr>
            <w:lang w:val="en-US"/>
          </w:rPr>
          <w:t>Equation</w:t>
        </w:r>
      </w:ins>
      <w:r w:rsidRPr="00B22F19">
        <w:rPr>
          <w:lang w:val="en-US"/>
        </w:rPr>
        <w:t xml:space="preserve"> (1.</w:t>
      </w:r>
      <w:r w:rsidR="00894549" w:rsidRPr="00B22F19">
        <w:rPr>
          <w:lang w:val="en-US"/>
        </w:rPr>
        <w:t>9</w:t>
      </w:r>
      <w:r w:rsidRPr="00B22F19">
        <w:rPr>
          <w:lang w:val="en-US"/>
        </w:rPr>
        <w:t>)</w:t>
      </w:r>
      <w:ins w:id="2713" w:author="Author">
        <w:r w:rsidR="00EF5EBF">
          <w:rPr>
            <w:lang w:val="en-US"/>
          </w:rPr>
          <w:t xml:space="preserve"> below</w:t>
        </w:r>
      </w:ins>
      <w:r w:rsidRPr="00B22F19">
        <w:rPr>
          <w:lang w:val="en-US"/>
        </w:rPr>
        <w:t xml:space="preserve"> </w:t>
      </w:r>
      <w:del w:id="2714" w:author="Author">
        <w:r w:rsidRPr="00B22F19" w:rsidDel="00EF5EBF">
          <w:rPr>
            <w:lang w:val="en-US"/>
          </w:rPr>
          <w:delText>allows quantifying this</w:delText>
        </w:r>
      </w:del>
      <w:ins w:id="2715" w:author="Author">
        <w:r w:rsidR="00EF5EBF">
          <w:rPr>
            <w:lang w:val="en-US"/>
          </w:rPr>
          <w:t>gives the</w:t>
        </w:r>
      </w:ins>
      <w:r w:rsidRPr="00B22F19">
        <w:rPr>
          <w:lang w:val="en-US"/>
        </w:rPr>
        <w:t xml:space="preserve"> </w:t>
      </w:r>
      <w:del w:id="2716" w:author="Author">
        <w:r w:rsidRPr="00B22F19" w:rsidDel="00EF5EBF">
          <w:rPr>
            <w:lang w:val="en-US"/>
          </w:rPr>
          <w:delText xml:space="preserve">direction by evaluating the </w:delText>
        </w:r>
      </w:del>
      <w:r w:rsidRPr="00B22F19">
        <w:rPr>
          <w:lang w:val="en-US"/>
        </w:rPr>
        <w:t xml:space="preserve">angles formed between </w:t>
      </w:r>
      <m:oMath>
        <m:acc>
          <m:accPr>
            <m:chr m:val="⃗"/>
            <m:ctrlPr>
              <w:rPr>
                <w:rStyle w:val="mathphrase"/>
                <w:rFonts w:ascii="Cambria Math" w:hAnsi="Cambria Math"/>
                <w:i w:val="0"/>
              </w:rPr>
            </m:ctrlPr>
          </m:accPr>
          <m:e>
            <m:r>
              <w:rPr>
                <w:rStyle w:val="mathphrase"/>
                <w:rFonts w:ascii="Cambria Math" w:hAnsi="Cambria Math"/>
              </w:rPr>
              <m:t>R</m:t>
            </m:r>
          </m:e>
        </m:acc>
      </m:oMath>
      <w:r w:rsidRPr="00B22F19">
        <w:rPr>
          <w:lang w:val="en-US"/>
        </w:rPr>
        <w:t xml:space="preserve"> and </w:t>
      </w:r>
      <w:del w:id="2717" w:author="Author">
        <w:r w:rsidRPr="00B22F19" w:rsidDel="00EF5EBF">
          <w:rPr>
            <w:lang w:val="en-US"/>
          </w:rPr>
          <w:delText xml:space="preserve">each of </w:delText>
        </w:r>
      </w:del>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w:t>
      </w:r>
      <w:del w:id="2718" w:author="Author">
        <w:r w:rsidRPr="00B22F19" w:rsidDel="00EF5EBF">
          <w:rPr>
            <w:lang w:val="en-US"/>
          </w:rPr>
          <w:delText xml:space="preserve"> </w:delText>
        </w:r>
      </w:del>
      <w:r w:rsidRPr="00B22F19">
        <w:rPr>
          <w:lang w:val="en-US"/>
        </w:rPr>
        <w:t>and</w:t>
      </w:r>
      <w:del w:id="2719" w:author="Author">
        <w:r w:rsidRPr="00B22F19" w:rsidDel="00EF5EBF">
          <w:rPr>
            <w:lang w:val="en-US"/>
          </w:rPr>
          <w:delText xml:space="preserve"> </w:delText>
        </w:r>
      </w:del>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 </w:t>
      </w:r>
    </w:p>
    <w:p w14:paraId="7A1C3257" w14:textId="54C11A04" w:rsidR="00EA124B" w:rsidRPr="00B22F19" w:rsidRDefault="00EA124B" w:rsidP="00D26B0F">
      <w:pPr>
        <w:pStyle w:val="ListParagraph"/>
        <w:numPr>
          <w:ilvl w:val="0"/>
          <w:numId w:val="24"/>
        </w:numPr>
        <w:rPr>
          <w:iCs/>
          <w:lang w:val="en-US"/>
        </w:rPr>
      </w:pPr>
      <w:r w:rsidRPr="00B22F19">
        <w:rPr>
          <w:i/>
          <w:iCs/>
          <w:lang w:val="en-US"/>
        </w:rPr>
        <w:t>The sense</w:t>
      </w:r>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is oriented from the origin </w:t>
      </w:r>
      <w:del w:id="2720" w:author="Author">
        <w:r w:rsidRPr="00B22F19" w:rsidDel="00A0725E">
          <w:rPr>
            <w:rStyle w:val="mathphrase"/>
          </w:rPr>
          <w:delText>O</w:delText>
        </w:r>
      </w:del>
      <w:ins w:id="2721" w:author="Author">
        <w:r w:rsidR="00A0725E" w:rsidRPr="00A0725E">
          <w:rPr>
            <w:rStyle w:val="mathphrase"/>
            <w:i w:val="0"/>
          </w:rPr>
          <w:t>O</w:t>
        </w:r>
      </w:ins>
      <w:r w:rsidRPr="00B22F19">
        <w:rPr>
          <w:lang w:val="en-US"/>
        </w:rPr>
        <w:t xml:space="preserve"> to the </w:t>
      </w:r>
      <w:del w:id="2722" w:author="Author">
        <w:r w:rsidRPr="00B22F19" w:rsidDel="00E21B39">
          <w:rPr>
            <w:lang w:val="en-US"/>
          </w:rPr>
          <w:delText xml:space="preserve">tip corresponding to the </w:delText>
        </w:r>
      </w:del>
      <w:r w:rsidRPr="00B22F19">
        <w:rPr>
          <w:lang w:val="en-US"/>
        </w:rPr>
        <w:t xml:space="preserve">vertex of the parallelogram opposite to </w:t>
      </w:r>
      <w:del w:id="2723" w:author="Author">
        <w:r w:rsidRPr="00B22F19" w:rsidDel="00A0725E">
          <w:rPr>
            <w:rStyle w:val="mathphrase"/>
          </w:rPr>
          <w:delText>O</w:delText>
        </w:r>
      </w:del>
      <w:ins w:id="2724" w:author="Author">
        <w:r w:rsidR="00A0725E" w:rsidRPr="00A0725E">
          <w:rPr>
            <w:rStyle w:val="mathphrase"/>
            <w:i w:val="0"/>
          </w:rPr>
          <w:t>O</w:t>
        </w:r>
      </w:ins>
      <w:r w:rsidRPr="00B22F19">
        <w:rPr>
          <w:lang w:val="en-US"/>
        </w:rPr>
        <w:t>.</w:t>
      </w:r>
    </w:p>
    <w:p w14:paraId="26C4225A" w14:textId="1DF37585" w:rsidR="00EA124B" w:rsidRPr="00B22F19" w:rsidRDefault="00EA124B" w:rsidP="00D26B0F">
      <w:pPr>
        <w:pStyle w:val="ListParagraph"/>
        <w:numPr>
          <w:ilvl w:val="0"/>
          <w:numId w:val="24"/>
        </w:numPr>
        <w:rPr>
          <w:iCs/>
          <w:lang w:val="en-US"/>
        </w:rPr>
      </w:pPr>
      <w:r w:rsidRPr="00B22F19">
        <w:rPr>
          <w:i/>
          <w:iCs/>
          <w:lang w:val="en-US"/>
        </w:rPr>
        <w:t>The magnitude</w:t>
      </w:r>
      <w:del w:id="2725" w:author="Author">
        <w:r w:rsidRPr="00B22F19" w:rsidDel="00E21B39">
          <w:rPr>
            <w:lang w:val="en-US"/>
          </w:rPr>
          <w:delText>:</w:delText>
        </w:r>
      </w:del>
      <w:r w:rsidRPr="00B22F19">
        <w:rPr>
          <w:lang w:val="en-US"/>
        </w:rPr>
        <w:t xml:space="preserve"> </w:t>
      </w:r>
      <w:r w:rsidRPr="00B22F19">
        <w:rPr>
          <w:rStyle w:val="mathphrase"/>
        </w:rPr>
        <w:t>R</w:t>
      </w:r>
      <w:r w:rsidRPr="00B22F19">
        <w:rPr>
          <w:lang w:val="en-US"/>
        </w:rPr>
        <w:t xml:space="preserve"> is calculated by applying the generalized Pythagorean </w:t>
      </w:r>
      <w:del w:id="2726" w:author="Author">
        <w:r w:rsidRPr="00B22F19" w:rsidDel="00E21B39">
          <w:rPr>
            <w:lang w:val="en-US"/>
          </w:rPr>
          <w:delText xml:space="preserve">  </w:delText>
        </w:r>
      </w:del>
      <w:r w:rsidRPr="00B22F19">
        <w:rPr>
          <w:lang w:val="en-US"/>
        </w:rPr>
        <w:t xml:space="preserve">Theorem </w:t>
      </w:r>
      <w:del w:id="2727" w:author="Author">
        <w:r w:rsidRPr="00B22F19" w:rsidDel="00E21B39">
          <w:rPr>
            <w:lang w:val="en-US"/>
          </w:rPr>
          <w:delText>in equation</w:delText>
        </w:r>
      </w:del>
      <w:ins w:id="2728" w:author="Author">
        <w:del w:id="2729" w:author="Author">
          <w:r w:rsidR="00AD57A6" w:rsidDel="00E21B39">
            <w:rPr>
              <w:lang w:val="en-US"/>
            </w:rPr>
            <w:delText>Equation</w:delText>
          </w:r>
        </w:del>
      </w:ins>
      <w:del w:id="2730" w:author="Author">
        <w:r w:rsidRPr="00B22F19" w:rsidDel="00E21B39">
          <w:rPr>
            <w:lang w:val="en-US"/>
          </w:rPr>
          <w:delText xml:space="preserve"> </w:delText>
        </w:r>
      </w:del>
      <w:r w:rsidRPr="00B22F19">
        <w:rPr>
          <w:lang w:val="en-US"/>
        </w:rPr>
        <w:t>(1.</w:t>
      </w:r>
      <w:r w:rsidR="00894549" w:rsidRPr="00B22F19">
        <w:rPr>
          <w:lang w:val="en-US"/>
        </w:rPr>
        <w:t>8</w:t>
      </w:r>
      <w:r w:rsidRPr="00B22F19">
        <w:rPr>
          <w:lang w:val="en-US"/>
        </w:rPr>
        <w:t>)</w:t>
      </w:r>
      <w:ins w:id="2731" w:author="Author">
        <w:r w:rsidR="00E21B39">
          <w:rPr>
            <w:lang w:val="en-US"/>
          </w:rPr>
          <w:t>.</w:t>
        </w:r>
      </w:ins>
    </w:p>
    <w:p w14:paraId="4D669C27" w14:textId="293E89E4" w:rsidR="00EA124B" w:rsidRPr="00B22F19" w:rsidRDefault="00EA124B" w:rsidP="00894549">
      <w:pPr>
        <w:ind w:left="360"/>
        <w:rPr>
          <w:rStyle w:val="mathphrase"/>
          <w:rFonts w:ascii="Calibri" w:hAnsi="Calibri"/>
          <w:i w:val="0"/>
          <w:iCs/>
        </w:rPr>
      </w:pPr>
      <w:r w:rsidRPr="00B22F19">
        <w:rPr>
          <w:rStyle w:val="mathphrase"/>
          <w:rFonts w:ascii="Calibri" w:hAnsi="Calibri"/>
          <w:i w:val="0"/>
          <w:iCs/>
        </w:rPr>
        <w:t xml:space="preserve">The generalized Pythagorean Theorem and the </w:t>
      </w:r>
      <w:ins w:id="2732" w:author="Author">
        <w:r w:rsidR="00E21B39" w:rsidRPr="00B22F19">
          <w:rPr>
            <w:rStyle w:val="mathphrase"/>
            <w:rFonts w:ascii="Calibri" w:hAnsi="Calibri"/>
            <w:i w:val="0"/>
            <w:iCs/>
          </w:rPr>
          <w:t xml:space="preserve">law </w:t>
        </w:r>
        <w:r w:rsidR="00E21B39">
          <w:rPr>
            <w:rStyle w:val="mathphrase"/>
            <w:rFonts w:ascii="Calibri" w:hAnsi="Calibri"/>
            <w:i w:val="0"/>
            <w:iCs/>
          </w:rPr>
          <w:t xml:space="preserve">of </w:t>
        </w:r>
      </w:ins>
      <w:r w:rsidRPr="00B22F19">
        <w:rPr>
          <w:rStyle w:val="mathphrase"/>
          <w:rFonts w:ascii="Calibri" w:hAnsi="Calibri"/>
          <w:i w:val="0"/>
          <w:iCs/>
        </w:rPr>
        <w:t xml:space="preserve">sines </w:t>
      </w:r>
      <w:del w:id="2733" w:author="Author">
        <w:r w:rsidRPr="00B22F19" w:rsidDel="00E21B39">
          <w:rPr>
            <w:rStyle w:val="mathphrase"/>
            <w:rFonts w:ascii="Calibri" w:hAnsi="Calibri"/>
            <w:i w:val="0"/>
            <w:iCs/>
          </w:rPr>
          <w:delText xml:space="preserve">law </w:delText>
        </w:r>
      </w:del>
      <w:r w:rsidRPr="00B22F19">
        <w:rPr>
          <w:rStyle w:val="mathphrase"/>
          <w:rFonts w:ascii="Calibri" w:hAnsi="Calibri"/>
          <w:i w:val="0"/>
          <w:iCs/>
        </w:rPr>
        <w:t xml:space="preserve">are </w:t>
      </w:r>
      <w:del w:id="2734" w:author="Author">
        <w:r w:rsidRPr="00B22F19" w:rsidDel="00E21B39">
          <w:rPr>
            <w:rStyle w:val="mathphrase"/>
            <w:rFonts w:ascii="Calibri" w:hAnsi="Calibri"/>
            <w:i w:val="0"/>
            <w:iCs/>
          </w:rPr>
          <w:delText xml:space="preserve">related </w:delText>
        </w:r>
      </w:del>
      <w:ins w:id="2735" w:author="Author">
        <w:r w:rsidR="00E21B39">
          <w:rPr>
            <w:rStyle w:val="mathphrase"/>
            <w:rFonts w:ascii="Calibri" w:hAnsi="Calibri"/>
            <w:i w:val="0"/>
            <w:iCs/>
          </w:rPr>
          <w:t>applicable</w:t>
        </w:r>
        <w:r w:rsidR="00E21B39" w:rsidRPr="00B22F19">
          <w:rPr>
            <w:rStyle w:val="mathphrase"/>
            <w:rFonts w:ascii="Calibri" w:hAnsi="Calibri"/>
            <w:i w:val="0"/>
            <w:iCs/>
          </w:rPr>
          <w:t xml:space="preserve"> </w:t>
        </w:r>
      </w:ins>
      <w:r w:rsidRPr="00B22F19">
        <w:rPr>
          <w:rStyle w:val="mathphrase"/>
          <w:rFonts w:ascii="Calibri" w:hAnsi="Calibri"/>
          <w:i w:val="0"/>
          <w:iCs/>
        </w:rPr>
        <w:t>to any triangle ABC (Figure 1.</w:t>
      </w:r>
      <w:r w:rsidR="00894549" w:rsidRPr="00B22F19">
        <w:rPr>
          <w:rStyle w:val="mathphrase"/>
          <w:rFonts w:ascii="Calibri" w:hAnsi="Calibri"/>
          <w:i w:val="0"/>
          <w:iCs/>
        </w:rPr>
        <w:t>1</w:t>
      </w:r>
      <w:r w:rsidRPr="00B22F19">
        <w:rPr>
          <w:rStyle w:val="mathphrase"/>
          <w:rFonts w:ascii="Calibri" w:hAnsi="Calibri"/>
          <w:i w:val="0"/>
          <w:iCs/>
        </w:rPr>
        <w:t xml:space="preserve">9) </w:t>
      </w:r>
      <w:del w:id="2736" w:author="Author">
        <w:r w:rsidRPr="00B22F19" w:rsidDel="00E21B39">
          <w:rPr>
            <w:rStyle w:val="mathphrase"/>
            <w:rFonts w:ascii="Calibri" w:hAnsi="Calibri"/>
            <w:i w:val="0"/>
            <w:iCs/>
          </w:rPr>
          <w:delText xml:space="preserve">through </w:delText>
        </w:r>
      </w:del>
      <w:ins w:id="2737" w:author="Author">
        <w:r w:rsidR="00E21B39">
          <w:rPr>
            <w:rStyle w:val="mathphrase"/>
            <w:rFonts w:ascii="Calibri" w:hAnsi="Calibri"/>
            <w:i w:val="0"/>
            <w:iCs/>
          </w:rPr>
          <w:t>and are given by</w:t>
        </w:r>
        <w:r w:rsidR="00E21B39" w:rsidRPr="00B22F19">
          <w:rPr>
            <w:rStyle w:val="mathphrase"/>
            <w:rFonts w:ascii="Calibri" w:hAnsi="Calibri"/>
            <w:i w:val="0"/>
            <w:iCs/>
          </w:rPr>
          <w:t xml:space="preserve"> </w:t>
        </w:r>
      </w:ins>
      <w:del w:id="2738" w:author="Author">
        <w:r w:rsidRPr="00B22F19" w:rsidDel="00AD57A6">
          <w:rPr>
            <w:rStyle w:val="mathphrase"/>
            <w:rFonts w:ascii="Calibri" w:hAnsi="Calibri"/>
            <w:i w:val="0"/>
            <w:iCs/>
          </w:rPr>
          <w:delText>equation</w:delText>
        </w:r>
      </w:del>
      <w:ins w:id="2739" w:author="Author">
        <w:r w:rsidR="00AD57A6">
          <w:rPr>
            <w:rStyle w:val="mathphrase"/>
            <w:rFonts w:ascii="Calibri" w:hAnsi="Calibri"/>
            <w:i w:val="0"/>
            <w:iCs/>
          </w:rPr>
          <w:t>Equation</w:t>
        </w:r>
      </w:ins>
      <w:r w:rsidRPr="00B22F19">
        <w:rPr>
          <w:rStyle w:val="mathphrase"/>
          <w:rFonts w:ascii="Calibri" w:hAnsi="Calibri"/>
          <w:i w:val="0"/>
          <w:iCs/>
        </w:rPr>
        <w:t>s (1.</w:t>
      </w:r>
      <w:r w:rsidR="00894549" w:rsidRPr="00B22F19">
        <w:rPr>
          <w:rStyle w:val="mathphrase"/>
          <w:rFonts w:ascii="Calibri" w:hAnsi="Calibri"/>
          <w:i w:val="0"/>
          <w:iCs/>
        </w:rPr>
        <w:t>8</w:t>
      </w:r>
      <w:r w:rsidRPr="00B22F19">
        <w:rPr>
          <w:rStyle w:val="mathphrase"/>
          <w:rFonts w:ascii="Calibri" w:hAnsi="Calibri"/>
          <w:i w:val="0"/>
          <w:iCs/>
        </w:rPr>
        <w:t>) and (1.</w:t>
      </w:r>
      <w:r w:rsidR="00894549" w:rsidRPr="00B22F19">
        <w:rPr>
          <w:rStyle w:val="mathphrase"/>
          <w:rFonts w:ascii="Calibri" w:hAnsi="Calibri"/>
          <w:i w:val="0"/>
          <w:iCs/>
        </w:rPr>
        <w:t>9</w:t>
      </w:r>
      <w:r w:rsidRPr="00B22F19">
        <w:rPr>
          <w:rStyle w:val="mathphrase"/>
          <w:rFonts w:ascii="Calibri" w:hAnsi="Calibri"/>
          <w:i w:val="0"/>
          <w:iCs/>
        </w:rPr>
        <w:t>)</w:t>
      </w:r>
      <w:ins w:id="2740" w:author="Author">
        <w:r w:rsidR="00E21B39">
          <w:rPr>
            <w:rStyle w:val="mathphrase"/>
            <w:rFonts w:ascii="Calibri" w:hAnsi="Calibri"/>
            <w:i w:val="0"/>
            <w:iCs/>
          </w:rPr>
          <w:t>,</w:t>
        </w:r>
      </w:ins>
      <w:r w:rsidRPr="00B22F19">
        <w:rPr>
          <w:rStyle w:val="mathphrase"/>
          <w:rFonts w:ascii="Calibri" w:hAnsi="Calibri"/>
          <w:i w:val="0"/>
          <w:iCs/>
        </w:rPr>
        <w:t xml:space="preserve"> respectively:</w:t>
      </w:r>
    </w:p>
    <w:p w14:paraId="74816C9D" w14:textId="620F0DC0" w:rsidR="00EA124B" w:rsidRPr="00B22F19" w:rsidRDefault="00EA124B" w:rsidP="00894549">
      <w:pPr>
        <w:pStyle w:val="ListParagraph"/>
        <w:ind w:left="0"/>
        <w:jc w:val="center"/>
        <w:rPr>
          <w:lang w:val="en-US"/>
        </w:rPr>
      </w:pPr>
      <w:r w:rsidRPr="00B22F19">
        <w:rPr>
          <w:lang w:val="en-US"/>
        </w:rPr>
        <w:t xml:space="preserve">                 </w:t>
      </w:r>
      <m:oMath>
        <m:r>
          <w:rPr>
            <w:rFonts w:ascii="Cambria Math" w:hAnsi="Cambria Math"/>
            <w:lang w:val="en-US"/>
          </w:rPr>
          <m:t xml:space="preserve"> </m:t>
        </m:r>
        <m:r>
          <w:rPr>
            <w:rFonts w:ascii="Cambria Math" w:hAnsi="Cambria Math"/>
            <w:highlight w:val="green"/>
            <w:lang w:val="en-US"/>
          </w:rPr>
          <m:t>a=</m:t>
        </m:r>
        <m:rad>
          <m:radPr>
            <m:degHide m:val="1"/>
            <m:ctrlPr>
              <w:rPr>
                <w:rFonts w:ascii="Cambria Math" w:hAnsi="Cambria Math"/>
                <w:i/>
                <w:highlight w:val="green"/>
                <w:lang w:val="en-US"/>
              </w:rPr>
            </m:ctrlPr>
          </m:radPr>
          <m:deg/>
          <m:e>
            <m:sSup>
              <m:sSupPr>
                <m:ctrlPr>
                  <w:rPr>
                    <w:rFonts w:ascii="Cambria Math" w:hAnsi="Cambria Math"/>
                    <w:i/>
                    <w:highlight w:val="green"/>
                    <w:lang w:val="en-US"/>
                  </w:rPr>
                </m:ctrlPr>
              </m:sSupPr>
              <m:e>
                <m:r>
                  <w:rPr>
                    <w:rFonts w:ascii="Cambria Math" w:hAnsi="Cambria Math"/>
                    <w:highlight w:val="green"/>
                    <w:lang w:val="en-US"/>
                  </w:rPr>
                  <m:t>b</m:t>
                </m:r>
              </m:e>
              <m:sup>
                <m:r>
                  <w:rPr>
                    <w:rFonts w:ascii="Cambria Math" w:hAnsi="Cambria Math"/>
                    <w:highlight w:val="green"/>
                    <w:lang w:val="en-US"/>
                  </w:rPr>
                  <m:t>2</m:t>
                </m:r>
              </m:sup>
            </m:sSup>
            <m:r>
              <w:rPr>
                <w:rFonts w:ascii="Cambria Math" w:hAnsi="Cambria Math"/>
                <w:highlight w:val="green"/>
                <w:lang w:val="en-US"/>
              </w:rPr>
              <m:t>+</m:t>
            </m:r>
            <m:sSup>
              <m:sSupPr>
                <m:ctrlPr>
                  <w:rPr>
                    <w:rFonts w:ascii="Cambria Math" w:hAnsi="Cambria Math"/>
                    <w:i/>
                    <w:highlight w:val="green"/>
                    <w:lang w:val="en-US"/>
                  </w:rPr>
                </m:ctrlPr>
              </m:sSupPr>
              <m:e>
                <m:r>
                  <w:rPr>
                    <w:rFonts w:ascii="Cambria Math" w:hAnsi="Cambria Math"/>
                    <w:highlight w:val="green"/>
                    <w:lang w:val="en-US"/>
                  </w:rPr>
                  <m:t>c</m:t>
                </m:r>
              </m:e>
              <m:sup>
                <m:r>
                  <w:rPr>
                    <w:rFonts w:ascii="Cambria Math" w:hAnsi="Cambria Math"/>
                    <w:highlight w:val="green"/>
                    <w:lang w:val="en-US"/>
                  </w:rPr>
                  <m:t>2</m:t>
                </m:r>
              </m:sup>
            </m:sSup>
            <m:r>
              <w:rPr>
                <w:rFonts w:ascii="Cambria Math" w:hAnsi="Cambria Math"/>
                <w:highlight w:val="green"/>
                <w:lang w:val="en-US"/>
              </w:rPr>
              <m:t>-2</m:t>
            </m:r>
            <m:r>
              <w:del w:id="2741" w:author="Author">
                <w:rPr>
                  <w:rFonts w:ascii="Cambria Math" w:hAnsi="Cambria Math"/>
                  <w:highlight w:val="green"/>
                  <w:lang w:val="en-US"/>
                </w:rPr>
                <m:t>⋅</m:t>
              </w:del>
            </m:r>
            <m:r>
              <w:rPr>
                <w:rFonts w:ascii="Cambria Math" w:hAnsi="Cambria Math"/>
                <w:highlight w:val="green"/>
                <w:lang w:val="en-US"/>
              </w:rPr>
              <m:t>b</m:t>
            </m:r>
            <m:r>
              <w:del w:id="2742" w:author="Author">
                <w:rPr>
                  <w:rFonts w:ascii="Cambria Math" w:hAnsi="Cambria Math"/>
                  <w:highlight w:val="green"/>
                  <w:lang w:val="en-US"/>
                </w:rPr>
                <m:t>⋅</m:t>
              </w:del>
            </m:r>
            <m:r>
              <w:rPr>
                <w:rFonts w:ascii="Cambria Math" w:hAnsi="Cambria Math"/>
                <w:highlight w:val="green"/>
                <w:lang w:val="en-US"/>
              </w:rPr>
              <m:t>c</m:t>
            </m:r>
            <m:r>
              <w:del w:id="2743" w:author="Author">
                <w:rPr>
                  <w:rFonts w:ascii="Cambria Math" w:hAnsi="Cambria Math"/>
                  <w:highlight w:val="green"/>
                  <w:lang w:val="en-US"/>
                </w:rPr>
                <m:t>⋅</m:t>
              </w:del>
            </m:r>
            <m:func>
              <m:funcPr>
                <m:ctrlPr>
                  <w:rPr>
                    <w:rFonts w:ascii="Cambria Math" w:hAnsi="Cambria Math"/>
                    <w:i/>
                    <w:highlight w:val="green"/>
                    <w:lang w:val="en-US"/>
                  </w:rPr>
                </m:ctrlPr>
              </m:funcPr>
              <m:fName>
                <m:r>
                  <m:rPr>
                    <m:sty m:val="p"/>
                  </m:rPr>
                  <w:rPr>
                    <w:rFonts w:ascii="Cambria Math" w:hAnsi="Cambria Math"/>
                    <w:highlight w:val="green"/>
                    <w:lang w:val="en-US"/>
                  </w:rPr>
                  <m:t>cos</m:t>
                </m:r>
              </m:fName>
              <m:e>
                <m:r>
                  <w:rPr>
                    <w:rFonts w:ascii="Cambria Math" w:hAnsi="Cambria Math"/>
                    <w:highlight w:val="green"/>
                    <w:lang w:val="en-US"/>
                  </w:rPr>
                  <m:t>α</m:t>
                </m:r>
              </m:e>
            </m:func>
          </m:e>
        </m:rad>
        <m:r>
          <w:rPr>
            <w:rFonts w:ascii="Cambria Math" w:hAnsi="Cambria Math"/>
            <w:lang w:val="en-US"/>
          </w:rPr>
          <m:t xml:space="preserve">  </m:t>
        </m:r>
        <m:r>
          <w:ins w:id="2744" w:author="Author">
            <w:rPr>
              <w:rFonts w:ascii="Cambria Math" w:hAnsi="Cambria Math"/>
              <w:lang w:val="en-US"/>
            </w:rPr>
            <m:t>,</m:t>
          </w:ins>
        </m:r>
      </m:oMath>
      <w:r w:rsidRPr="00B22F19">
        <w:rPr>
          <w:lang w:val="en-US"/>
        </w:rPr>
        <w:t xml:space="preserve">                                           (1.</w:t>
      </w:r>
      <w:r w:rsidR="00894549" w:rsidRPr="00B22F19">
        <w:rPr>
          <w:lang w:val="en-US"/>
        </w:rPr>
        <w:t>8</w:t>
      </w:r>
      <w:r w:rsidRPr="00B22F19">
        <w:rPr>
          <w:lang w:val="en-US"/>
        </w:rPr>
        <w:t>)</w:t>
      </w:r>
    </w:p>
    <w:p w14:paraId="2430CB2F" w14:textId="5CD40500" w:rsidR="00EA124B" w:rsidRPr="00B22F19" w:rsidRDefault="00EA124B" w:rsidP="00894549">
      <w:pPr>
        <w:pStyle w:val="ListParagraph"/>
        <w:ind w:left="0"/>
        <w:jc w:val="center"/>
        <w:rPr>
          <w:lang w:val="en-US"/>
        </w:rPr>
      </w:pPr>
      <w:r w:rsidRPr="00B22F19">
        <w:rPr>
          <w:lang w:val="en-US"/>
        </w:rPr>
        <w:t xml:space="preserve">                              </w:t>
      </w:r>
      <m:oMath>
        <m:f>
          <m:fPr>
            <m:ctrlPr>
              <w:rPr>
                <w:rFonts w:ascii="Cambria Math" w:hAnsi="Cambria Math"/>
                <w:i/>
                <w:highlight w:val="green"/>
                <w:lang w:val="en-US"/>
              </w:rPr>
            </m:ctrlPr>
          </m:fPr>
          <m:num>
            <m:r>
              <w:rPr>
                <w:rFonts w:ascii="Cambria Math" w:hAnsi="Cambria Math"/>
                <w:highlight w:val="green"/>
                <w:lang w:val="en-US"/>
              </w:rPr>
              <m:t>a</m:t>
            </m:r>
          </m:num>
          <m:den>
            <m:func>
              <m:funcPr>
                <m:ctrlPr>
                  <w:rPr>
                    <w:rFonts w:ascii="Cambria Math" w:hAnsi="Cambria Math"/>
                    <w:i/>
                    <w:highlight w:val="green"/>
                    <w:lang w:val="en-US"/>
                  </w:rPr>
                </m:ctrlPr>
              </m:funcPr>
              <m:fName>
                <m:r>
                  <m:rPr>
                    <m:sty m:val="p"/>
                  </m:rPr>
                  <w:rPr>
                    <w:rFonts w:ascii="Cambria Math" w:hAnsi="Cambria Math"/>
                    <w:highlight w:val="green"/>
                    <w:lang w:val="en-US"/>
                  </w:rPr>
                  <m:t>sin</m:t>
                </m:r>
              </m:fName>
              <m:e>
                <m:r>
                  <w:rPr>
                    <w:rFonts w:ascii="Cambria Math" w:hAnsi="Cambria Math"/>
                    <w:highlight w:val="green"/>
                    <w:lang w:val="en-US"/>
                  </w:rPr>
                  <m:t>α</m:t>
                </m:r>
              </m:e>
            </m:func>
          </m:den>
        </m:f>
        <m:r>
          <w:rPr>
            <w:rFonts w:ascii="Cambria Math" w:hAnsi="Cambria Math"/>
            <w:highlight w:val="green"/>
            <w:lang w:val="en-US"/>
          </w:rPr>
          <m:t>=</m:t>
        </m:r>
        <m:f>
          <m:fPr>
            <m:ctrlPr>
              <w:rPr>
                <w:rFonts w:ascii="Cambria Math" w:hAnsi="Cambria Math"/>
                <w:i/>
                <w:highlight w:val="green"/>
                <w:lang w:val="en-US"/>
              </w:rPr>
            </m:ctrlPr>
          </m:fPr>
          <m:num>
            <m:r>
              <w:rPr>
                <w:rFonts w:ascii="Cambria Math" w:hAnsi="Cambria Math"/>
                <w:highlight w:val="green"/>
                <w:lang w:val="en-US"/>
              </w:rPr>
              <m:t>b</m:t>
            </m:r>
          </m:num>
          <m:den>
            <m:func>
              <m:funcPr>
                <m:ctrlPr>
                  <w:rPr>
                    <w:rFonts w:ascii="Cambria Math" w:hAnsi="Cambria Math"/>
                    <w:i/>
                    <w:highlight w:val="green"/>
                    <w:lang w:val="en-US"/>
                  </w:rPr>
                </m:ctrlPr>
              </m:funcPr>
              <m:fName>
                <m:r>
                  <m:rPr>
                    <m:sty m:val="p"/>
                  </m:rPr>
                  <w:rPr>
                    <w:rFonts w:ascii="Cambria Math" w:hAnsi="Cambria Math"/>
                    <w:highlight w:val="green"/>
                    <w:lang w:val="en-US"/>
                  </w:rPr>
                  <m:t>sin</m:t>
                </m:r>
              </m:fName>
              <m:e>
                <m:r>
                  <w:rPr>
                    <w:rFonts w:ascii="Cambria Math" w:hAnsi="Cambria Math"/>
                    <w:highlight w:val="green"/>
                    <w:lang w:val="en-US"/>
                  </w:rPr>
                  <m:t>β</m:t>
                </m:r>
              </m:e>
            </m:func>
          </m:den>
        </m:f>
        <m:r>
          <w:rPr>
            <w:rFonts w:ascii="Cambria Math" w:hAnsi="Cambria Math"/>
            <w:highlight w:val="green"/>
            <w:lang w:val="en-US"/>
          </w:rPr>
          <m:t>=</m:t>
        </m:r>
        <m:f>
          <m:fPr>
            <m:ctrlPr>
              <w:rPr>
                <w:rFonts w:ascii="Cambria Math" w:hAnsi="Cambria Math"/>
                <w:i/>
                <w:highlight w:val="green"/>
                <w:lang w:val="en-US"/>
              </w:rPr>
            </m:ctrlPr>
          </m:fPr>
          <m:num>
            <m:r>
              <w:rPr>
                <w:rFonts w:ascii="Cambria Math" w:hAnsi="Cambria Math"/>
                <w:highlight w:val="green"/>
                <w:lang w:val="en-US"/>
              </w:rPr>
              <m:t>c</m:t>
            </m:r>
          </m:num>
          <m:den>
            <m:func>
              <m:funcPr>
                <m:ctrlPr>
                  <w:rPr>
                    <w:rFonts w:ascii="Cambria Math" w:hAnsi="Cambria Math"/>
                    <w:i/>
                    <w:highlight w:val="green"/>
                    <w:lang w:val="en-US"/>
                  </w:rPr>
                </m:ctrlPr>
              </m:funcPr>
              <m:fName>
                <m:r>
                  <m:rPr>
                    <m:sty m:val="p"/>
                  </m:rPr>
                  <w:rPr>
                    <w:rFonts w:ascii="Cambria Math" w:hAnsi="Cambria Math"/>
                    <w:highlight w:val="green"/>
                    <w:lang w:val="en-US"/>
                  </w:rPr>
                  <m:t>sin</m:t>
                </m:r>
              </m:fName>
              <m:e>
                <m:r>
                  <w:rPr>
                    <w:rFonts w:ascii="Cambria Math" w:hAnsi="Cambria Math"/>
                    <w:highlight w:val="green"/>
                    <w:lang w:val="en-US"/>
                  </w:rPr>
                  <m:t>γ</m:t>
                </m:r>
              </m:e>
            </m:func>
          </m:den>
        </m:f>
      </m:oMath>
      <w:ins w:id="2745" w:author="Author">
        <w:r w:rsidR="00E21B39">
          <w:rPr>
            <w:lang w:val="en-US"/>
          </w:rPr>
          <w:t>.</w:t>
        </w:r>
      </w:ins>
      <w:r w:rsidRPr="00B22F19">
        <w:rPr>
          <w:lang w:val="en-US"/>
        </w:rPr>
        <w:t xml:space="preserve">                                                      (1.</w:t>
      </w:r>
      <w:r w:rsidR="00894549" w:rsidRPr="00B22F19">
        <w:rPr>
          <w:lang w:val="en-US"/>
        </w:rPr>
        <w:t>9</w:t>
      </w:r>
      <w:r w:rsidRPr="00B22F19">
        <w:rPr>
          <w:lang w:val="en-US"/>
        </w:rPr>
        <w:t>)</w:t>
      </w:r>
    </w:p>
    <w:p w14:paraId="7EEF7F32" w14:textId="77777777" w:rsidR="00EA124B" w:rsidRPr="00B22F19" w:rsidRDefault="00EA124B" w:rsidP="00EA124B">
      <w:pPr>
        <w:keepNext/>
        <w:ind w:left="360"/>
        <w:jc w:val="center"/>
        <w:rPr>
          <w:lang w:val="en-US"/>
        </w:rPr>
      </w:pPr>
      <w:r w:rsidRPr="00B22F19">
        <w:rPr>
          <w:rStyle w:val="mathphrase"/>
          <w:rFonts w:ascii="Calibri" w:hAnsi="Calibri"/>
          <w:i w:val="0"/>
          <w:iCs/>
          <w:noProof/>
          <w:lang w:eastAsia="en-GB"/>
        </w:rPr>
        <w:drawing>
          <wp:inline distT="0" distB="0" distL="0" distR="0" wp14:anchorId="09EB869B" wp14:editId="2B978E00">
            <wp:extent cx="2362200" cy="13239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2200" cy="1323975"/>
                    </a:xfrm>
                    <a:prstGeom prst="rect">
                      <a:avLst/>
                    </a:prstGeom>
                    <a:noFill/>
                    <a:ln>
                      <a:noFill/>
                    </a:ln>
                  </pic:spPr>
                </pic:pic>
              </a:graphicData>
            </a:graphic>
          </wp:inline>
        </w:drawing>
      </w:r>
    </w:p>
    <w:p w14:paraId="44EF990D" w14:textId="1C570A30" w:rsidR="00EA124B" w:rsidRPr="00B22F19" w:rsidRDefault="00EA124B" w:rsidP="00EA124B">
      <w:pPr>
        <w:pStyle w:val="Caption"/>
        <w:jc w:val="center"/>
        <w:rPr>
          <w:lang w:val="en-US"/>
        </w:rPr>
      </w:pPr>
      <w:r w:rsidRPr="00B22F19">
        <w:rPr>
          <w:lang w:val="en-US"/>
        </w:rPr>
        <w:t>Figure 1</w:t>
      </w:r>
      <w:r w:rsidR="00894549" w:rsidRPr="00B22F19">
        <w:rPr>
          <w:lang w:val="en-US"/>
        </w:rPr>
        <w:t>.1</w:t>
      </w:r>
      <w:r w:rsidRPr="00B22F19">
        <w:rPr>
          <w:lang w:val="en-US"/>
        </w:rPr>
        <w:t>9 Triangle ABC</w:t>
      </w:r>
      <w:ins w:id="2746" w:author="Author">
        <w:r w:rsidR="00E21B39">
          <w:rPr>
            <w:lang w:val="en-US"/>
          </w:rPr>
          <w:t xml:space="preserve"> showing notation used in Equations (1.8) and (1.9).</w:t>
        </w:r>
      </w:ins>
    </w:p>
    <w:p w14:paraId="36CF532D" w14:textId="77777777" w:rsidR="00EA124B" w:rsidRPr="00B22F19" w:rsidRDefault="00EA124B" w:rsidP="00EA124B">
      <w:pPr>
        <w:keepNext/>
        <w:jc w:val="center"/>
        <w:rPr>
          <w:lang w:val="en-US"/>
        </w:rPr>
      </w:pPr>
      <w:r w:rsidRPr="00B22F19">
        <w:rPr>
          <w:noProof/>
          <w:lang w:val="en-US" w:eastAsia="en-GB"/>
        </w:rPr>
        <w:drawing>
          <wp:inline distT="0" distB="0" distL="0" distR="0" wp14:anchorId="702F577C" wp14:editId="633C26CE">
            <wp:extent cx="5210175" cy="38862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0175" cy="3886200"/>
                    </a:xfrm>
                    <a:prstGeom prst="rect">
                      <a:avLst/>
                    </a:prstGeom>
                    <a:noFill/>
                    <a:ln>
                      <a:noFill/>
                    </a:ln>
                  </pic:spPr>
                </pic:pic>
              </a:graphicData>
            </a:graphic>
          </wp:inline>
        </w:drawing>
      </w:r>
    </w:p>
    <w:p w14:paraId="4AB6BBD1" w14:textId="0513CFCC" w:rsidR="00EA124B" w:rsidRPr="00B22F19" w:rsidRDefault="00EA124B" w:rsidP="00EA124B">
      <w:pPr>
        <w:pStyle w:val="Caption"/>
        <w:jc w:val="center"/>
        <w:rPr>
          <w:lang w:val="en-US"/>
        </w:rPr>
      </w:pPr>
      <w:r w:rsidRPr="00B22F19">
        <w:rPr>
          <w:lang w:val="en-US"/>
        </w:rPr>
        <w:t>Figure 1</w:t>
      </w:r>
      <w:r w:rsidR="00894549" w:rsidRPr="00B22F19">
        <w:rPr>
          <w:lang w:val="en-US"/>
        </w:rPr>
        <w:t>.2</w:t>
      </w:r>
      <w:r w:rsidRPr="00B22F19">
        <w:rPr>
          <w:lang w:val="en-US"/>
        </w:rPr>
        <w:t xml:space="preserve">0 Resultant force </w:t>
      </w:r>
      <w:ins w:id="2747" w:author="Author">
        <w:r w:rsidR="00E21B39">
          <w:rPr>
            <w:lang w:val="en-US"/>
          </w:rPr>
          <w:t xml:space="preserve">due to tension in </w:t>
        </w:r>
      </w:ins>
      <w:r w:rsidRPr="00B22F19">
        <w:rPr>
          <w:lang w:val="en-US"/>
        </w:rPr>
        <w:t xml:space="preserve">cables </w:t>
      </w:r>
      <w:del w:id="2748" w:author="Author">
        <w:r w:rsidRPr="00B22F19" w:rsidDel="00E21B39">
          <w:rPr>
            <w:lang w:val="en-US"/>
          </w:rPr>
          <w:delText xml:space="preserve">tensions </w:delText>
        </w:r>
      </w:del>
      <w:r w:rsidRPr="00B22F19">
        <w:rPr>
          <w:lang w:val="en-US"/>
        </w:rPr>
        <w:t>of a crane system</w:t>
      </w:r>
      <w:ins w:id="2749" w:author="Author">
        <w:r w:rsidR="00E21B39">
          <w:rPr>
            <w:lang w:val="en-US"/>
          </w:rPr>
          <w:t>.</w:t>
        </w:r>
      </w:ins>
    </w:p>
    <w:p w14:paraId="5F500BED" w14:textId="7F6B2DA6" w:rsidR="00EA124B" w:rsidRPr="00B22F19" w:rsidRDefault="00EA124B" w:rsidP="00894549">
      <w:pPr>
        <w:rPr>
          <w:lang w:val="en-US"/>
        </w:rPr>
      </w:pPr>
      <w:r w:rsidRPr="00B22F19">
        <w:rPr>
          <w:lang w:val="en-US"/>
        </w:rPr>
        <w:t xml:space="preserve">A practical example is illustrated in </w:t>
      </w:r>
      <w:del w:id="2750" w:author="Author">
        <w:r w:rsidRPr="00B22F19" w:rsidDel="00AD57A6">
          <w:rPr>
            <w:lang w:val="en-US"/>
          </w:rPr>
          <w:delText>figure</w:delText>
        </w:r>
      </w:del>
      <w:ins w:id="2751" w:author="Author">
        <w:r w:rsidR="00AD57A6">
          <w:rPr>
            <w:lang w:val="en-US"/>
          </w:rPr>
          <w:t>Figure</w:t>
        </w:r>
      </w:ins>
      <w:r w:rsidRPr="00B22F19">
        <w:rPr>
          <w:lang w:val="en-US"/>
        </w:rPr>
        <w:t xml:space="preserve"> 1.</w:t>
      </w:r>
      <w:r w:rsidR="00894549" w:rsidRPr="00B22F19">
        <w:rPr>
          <w:lang w:val="en-US"/>
        </w:rPr>
        <w:t>2</w:t>
      </w:r>
      <w:r w:rsidRPr="00B22F19">
        <w:rPr>
          <w:lang w:val="en-US"/>
        </w:rPr>
        <w:t xml:space="preserve">0 where the hook of </w:t>
      </w:r>
      <w:del w:id="2752" w:author="Author">
        <w:r w:rsidRPr="00B22F19" w:rsidDel="002E4018">
          <w:rPr>
            <w:lang w:val="en-US"/>
          </w:rPr>
          <w:delText xml:space="preserve">the </w:delText>
        </w:r>
      </w:del>
      <w:ins w:id="2753" w:author="Author">
        <w:r w:rsidR="002E4018">
          <w:rPr>
            <w:lang w:val="en-US"/>
          </w:rPr>
          <w:t>a</w:t>
        </w:r>
        <w:r w:rsidR="002E4018" w:rsidRPr="00B22F19">
          <w:rPr>
            <w:lang w:val="en-US"/>
          </w:rPr>
          <w:t xml:space="preserve"> </w:t>
        </w:r>
      </w:ins>
      <w:r w:rsidRPr="00B22F19">
        <w:rPr>
          <w:lang w:val="en-US"/>
        </w:rPr>
        <w:t xml:space="preserve">crane is connected to a network of cables </w:t>
      </w:r>
      <w:del w:id="2754" w:author="Author">
        <w:r w:rsidRPr="00B22F19" w:rsidDel="00723295">
          <w:rPr>
            <w:lang w:val="en-US"/>
          </w:rPr>
          <w:delText>in order to</w:delText>
        </w:r>
      </w:del>
      <w:ins w:id="2755" w:author="Author">
        <w:r w:rsidR="00723295">
          <w:rPr>
            <w:lang w:val="en-US"/>
          </w:rPr>
          <w:t>to</w:t>
        </w:r>
      </w:ins>
      <w:r w:rsidRPr="00B22F19">
        <w:rPr>
          <w:lang w:val="en-US"/>
        </w:rPr>
        <w:t xml:space="preserve"> lift the metallic yellow bar. The </w:t>
      </w:r>
      <w:del w:id="2756" w:author="Author">
        <w:r w:rsidRPr="00B22F19" w:rsidDel="002E4018">
          <w:rPr>
            <w:lang w:val="en-US"/>
          </w:rPr>
          <w:delText>zoom-in</w:delText>
        </w:r>
      </w:del>
      <w:ins w:id="2757" w:author="Author">
        <w:r w:rsidR="002E4018">
          <w:rPr>
            <w:lang w:val="en-US"/>
          </w:rPr>
          <w:t>expanded view</w:t>
        </w:r>
      </w:ins>
      <w:r w:rsidRPr="00B22F19">
        <w:rPr>
          <w:lang w:val="en-US"/>
        </w:rPr>
        <w:t xml:space="preserve"> of the </w:t>
      </w:r>
      <w:del w:id="2758" w:author="Author">
        <w:r w:rsidRPr="00B22F19" w:rsidDel="002E4018">
          <w:rPr>
            <w:lang w:val="en-US"/>
          </w:rPr>
          <w:delText xml:space="preserve">isolated </w:delText>
        </w:r>
      </w:del>
      <w:r w:rsidRPr="00B22F19">
        <w:rPr>
          <w:lang w:val="en-US"/>
        </w:rPr>
        <w:t xml:space="preserve">hook and its </w:t>
      </w:r>
      <w:del w:id="2759" w:author="Author">
        <w:r w:rsidRPr="00B22F19" w:rsidDel="002E4018">
          <w:rPr>
            <w:lang w:val="en-US"/>
          </w:rPr>
          <w:delText xml:space="preserve">surroundings </w:delText>
        </w:r>
      </w:del>
      <w:ins w:id="2760" w:author="Author">
        <w:r w:rsidR="002E4018">
          <w:rPr>
            <w:lang w:val="en-US"/>
          </w:rPr>
          <w:t>environment</w:t>
        </w:r>
        <w:r w:rsidR="002E4018" w:rsidRPr="00B22F19">
          <w:rPr>
            <w:lang w:val="en-US"/>
          </w:rPr>
          <w:t xml:space="preserve"> </w:t>
        </w:r>
      </w:ins>
      <w:r w:rsidR="00894549" w:rsidRPr="00B22F19">
        <w:rPr>
          <w:lang w:val="en-US"/>
        </w:rPr>
        <w:t xml:space="preserve">shows the </w:t>
      </w:r>
      <w:del w:id="2761" w:author="Author">
        <w:r w:rsidR="00894549" w:rsidRPr="00B22F19" w:rsidDel="002E4018">
          <w:rPr>
            <w:lang w:val="en-US"/>
          </w:rPr>
          <w:delText xml:space="preserve">applied </w:delText>
        </w:r>
      </w:del>
      <w:r w:rsidR="00894549" w:rsidRPr="00B22F19">
        <w:rPr>
          <w:lang w:val="en-US"/>
        </w:rPr>
        <w:t xml:space="preserve">forces </w:t>
      </w:r>
      <w:del w:id="2762" w:author="Author">
        <w:r w:rsidR="00894549" w:rsidRPr="00B22F19" w:rsidDel="002E4018">
          <w:rPr>
            <w:lang w:val="en-US"/>
          </w:rPr>
          <w:delText>in a</w:delText>
        </w:r>
      </w:del>
      <w:ins w:id="2763" w:author="Author">
        <w:r w:rsidR="002E4018">
          <w:rPr>
            <w:lang w:val="en-US"/>
          </w:rPr>
          <w:t>more</w:t>
        </w:r>
      </w:ins>
      <w:r w:rsidR="00894549" w:rsidRPr="00B22F19">
        <w:rPr>
          <w:lang w:val="en-US"/>
        </w:rPr>
        <w:t xml:space="preserve"> clear</w:t>
      </w:r>
      <w:ins w:id="2764" w:author="Author">
        <w:r w:rsidR="002E4018">
          <w:rPr>
            <w:lang w:val="en-US"/>
          </w:rPr>
          <w:t>ly</w:t>
        </w:r>
      </w:ins>
      <w:del w:id="2765" w:author="Author">
        <w:r w:rsidR="00894549" w:rsidRPr="00B22F19" w:rsidDel="002E4018">
          <w:rPr>
            <w:lang w:val="en-US"/>
          </w:rPr>
          <w:delText>er way</w:delText>
        </w:r>
      </w:del>
      <w:r w:rsidRPr="00B22F19">
        <w:rPr>
          <w:lang w:val="en-US"/>
        </w:rPr>
        <w:t xml:space="preserve">. The </w:t>
      </w:r>
      <w:del w:id="2766" w:author="Author">
        <w:r w:rsidRPr="00B22F19" w:rsidDel="002E4018">
          <w:rPr>
            <w:lang w:val="en-US"/>
          </w:rPr>
          <w:delText xml:space="preserve">physical </w:delText>
        </w:r>
      </w:del>
      <w:r w:rsidRPr="00B22F19">
        <w:rPr>
          <w:lang w:val="en-US"/>
        </w:rPr>
        <w:t xml:space="preserve">forces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are concurrent, </w:t>
      </w:r>
      <w:ins w:id="2767" w:author="Author">
        <w:r w:rsidR="005D6AF7">
          <w:rPr>
            <w:lang w:val="en-US"/>
          </w:rPr>
          <w:t xml:space="preserve">so </w:t>
        </w:r>
      </w:ins>
      <w:r w:rsidRPr="00B22F19">
        <w:rPr>
          <w:lang w:val="en-US"/>
        </w:rPr>
        <w:t>the</w:t>
      </w:r>
      <w:ins w:id="2768" w:author="Author">
        <w:r w:rsidR="005D6AF7">
          <w:rPr>
            <w:lang w:val="en-US"/>
          </w:rPr>
          <w:t>y may be</w:t>
        </w:r>
      </w:ins>
      <w:del w:id="2769" w:author="Author">
        <w:r w:rsidRPr="00B22F19" w:rsidDel="005D6AF7">
          <w:rPr>
            <w:lang w:val="en-US"/>
          </w:rPr>
          <w:delText>ir</w:delText>
        </w:r>
      </w:del>
      <w:r w:rsidRPr="00B22F19">
        <w:rPr>
          <w:lang w:val="en-US"/>
        </w:rPr>
        <w:t xml:space="preserve"> </w:t>
      </w:r>
      <w:del w:id="2770" w:author="Author">
        <w:r w:rsidRPr="00B22F19" w:rsidDel="005D6AF7">
          <w:rPr>
            <w:lang w:val="en-US"/>
          </w:rPr>
          <w:delText xml:space="preserve">effect could be virtually </w:delText>
        </w:r>
      </w:del>
      <w:r w:rsidRPr="00B22F19">
        <w:rPr>
          <w:lang w:val="en-US"/>
        </w:rPr>
        <w:t>replaced by the resultant</w:t>
      </w:r>
      <w:ins w:id="2771" w:author="Author">
        <w:r w:rsidR="005D6AF7">
          <w:rPr>
            <w:lang w:val="en-US"/>
          </w:rPr>
          <w:t xml:space="preserve"> force</w:t>
        </w:r>
      </w:ins>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R</m:t>
                </m:r>
              </m:e>
              <m:sub>
                <m:r>
                  <m:rPr>
                    <m:sty m:val="p"/>
                  </m:rPr>
                  <w:rPr>
                    <w:rStyle w:val="mathphrase"/>
                    <w:rFonts w:ascii="Cambria Math" w:hAnsi="Cambria Math"/>
                  </w:rPr>
                  <m:t>1</m:t>
                </m:r>
              </m:sub>
            </m:sSub>
          </m:e>
        </m:acc>
      </m:oMath>
      <w:r w:rsidRPr="00B22F19">
        <w:rPr>
          <w:lang w:val="en-US"/>
        </w:rPr>
        <w:t xml:space="preserve">. The </w:t>
      </w:r>
      <w:del w:id="2772" w:author="Author">
        <w:r w:rsidRPr="00B22F19" w:rsidDel="005D6AF7">
          <w:rPr>
            <w:lang w:val="en-US"/>
          </w:rPr>
          <w:delText xml:space="preserve">other two </w:delText>
        </w:r>
      </w:del>
      <w:r w:rsidRPr="00B22F19">
        <w:rPr>
          <w:lang w:val="en-US"/>
        </w:rPr>
        <w:t xml:space="preserve">forces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3</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4</m:t>
                </m:r>
              </m:sub>
            </m:sSub>
          </m:e>
        </m:acc>
      </m:oMath>
      <w:r w:rsidRPr="00B22F19">
        <w:rPr>
          <w:lang w:val="en-US"/>
        </w:rPr>
        <w:t xml:space="preserve"> are parallel and having same sense; </w:t>
      </w:r>
      <w:del w:id="2773" w:author="Author">
        <w:r w:rsidRPr="00B22F19" w:rsidDel="005D6AF7">
          <w:rPr>
            <w:lang w:val="en-US"/>
          </w:rPr>
          <w:delText xml:space="preserve">obviously </w:delText>
        </w:r>
      </w:del>
      <w:ins w:id="2774" w:author="Author">
        <w:r w:rsidR="005D6AF7">
          <w:rPr>
            <w:lang w:val="en-US"/>
          </w:rPr>
          <w:t>so</w:t>
        </w:r>
        <w:r w:rsidR="005D6AF7" w:rsidRPr="00B22F19">
          <w:rPr>
            <w:lang w:val="en-US"/>
          </w:rPr>
          <w:t xml:space="preserve"> </w:t>
        </w:r>
      </w:ins>
      <w:r w:rsidRPr="00B22F19">
        <w:rPr>
          <w:lang w:val="en-US"/>
        </w:rPr>
        <w:t>the resultant</w:t>
      </w:r>
      <w:ins w:id="2775" w:author="Author">
        <w:r w:rsidR="005D6AF7">
          <w:rPr>
            <w:lang w:val="en-US"/>
          </w:rPr>
          <w:t xml:space="preserve"> force</w:t>
        </w:r>
      </w:ins>
      <w:r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R</m:t>
                </m:r>
              </m:e>
              <m:sub>
                <m:r>
                  <m:rPr>
                    <m:sty m:val="p"/>
                  </m:rPr>
                  <w:rPr>
                    <w:rStyle w:val="mathphrase"/>
                    <w:rFonts w:ascii="Cambria Math" w:hAnsi="Cambria Math"/>
                  </w:rPr>
                  <m:t>2</m:t>
                </m:r>
              </m:sub>
            </m:sSub>
          </m:e>
        </m:acc>
      </m:oMath>
      <w:r w:rsidRPr="00B22F19">
        <w:rPr>
          <w:lang w:val="en-US"/>
        </w:rPr>
        <w:t xml:space="preserve"> </w:t>
      </w:r>
      <w:del w:id="2776" w:author="Author">
        <w:r w:rsidRPr="00B22F19" w:rsidDel="005D6AF7">
          <w:rPr>
            <w:lang w:val="en-US"/>
          </w:rPr>
          <w:delText>will have</w:delText>
        </w:r>
      </w:del>
      <w:ins w:id="2777" w:author="Author">
        <w:r w:rsidR="005D6AF7">
          <w:rPr>
            <w:lang w:val="en-US"/>
          </w:rPr>
          <w:t>has the</w:t>
        </w:r>
      </w:ins>
      <w:r w:rsidRPr="00B22F19">
        <w:rPr>
          <w:lang w:val="en-US"/>
        </w:rPr>
        <w:t xml:space="preserve"> same direction and sense as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3</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4</m:t>
                </m:r>
              </m:sub>
            </m:sSub>
          </m:e>
        </m:acc>
      </m:oMath>
      <w:del w:id="2778" w:author="Author">
        <w:r w:rsidRPr="00B22F19" w:rsidDel="005D6AF7">
          <w:rPr>
            <w:lang w:val="en-US"/>
          </w:rPr>
          <w:delText xml:space="preserve"> ,</w:delText>
        </w:r>
      </w:del>
      <w:r w:rsidRPr="00B22F19">
        <w:rPr>
          <w:lang w:val="en-US"/>
        </w:rPr>
        <w:t xml:space="preserve"> and a magnitude equal to </w:t>
      </w:r>
      <w:r w:rsidRPr="00B22F19">
        <w:rPr>
          <w:rStyle w:val="mathphrase"/>
        </w:rPr>
        <w:t>F</w:t>
      </w:r>
      <w:r w:rsidRPr="005D6AF7">
        <w:rPr>
          <w:rStyle w:val="mathphrase"/>
          <w:i w:val="0"/>
          <w:iCs/>
          <w:vertAlign w:val="subscript"/>
          <w:rPrChange w:id="2779" w:author="Author">
            <w:rPr>
              <w:rStyle w:val="mathphrase"/>
              <w:vertAlign w:val="subscript"/>
            </w:rPr>
          </w:rPrChange>
        </w:rPr>
        <w:t>3</w:t>
      </w:r>
      <w:r w:rsidRPr="00B22F19">
        <w:rPr>
          <w:rStyle w:val="mathphrase"/>
        </w:rPr>
        <w:t xml:space="preserve"> + F</w:t>
      </w:r>
      <w:r w:rsidRPr="005D6AF7">
        <w:rPr>
          <w:rStyle w:val="mathphrase"/>
          <w:i w:val="0"/>
          <w:iCs/>
          <w:vertAlign w:val="subscript"/>
          <w:rPrChange w:id="2780" w:author="Author">
            <w:rPr>
              <w:rStyle w:val="mathphrase"/>
              <w:vertAlign w:val="subscript"/>
            </w:rPr>
          </w:rPrChange>
        </w:rPr>
        <w:t>4</w:t>
      </w:r>
      <w:r w:rsidRPr="00B22F19">
        <w:rPr>
          <w:lang w:val="en-US"/>
        </w:rPr>
        <w:t xml:space="preserve">. Finally, </w:t>
      </w:r>
      <w:del w:id="2781" w:author="Author">
        <w:r w:rsidRPr="00B22F19" w:rsidDel="005D6AF7">
          <w:rPr>
            <w:lang w:val="en-US"/>
          </w:rPr>
          <w:delText>due to</w:delText>
        </w:r>
      </w:del>
      <w:ins w:id="2782" w:author="Author">
        <w:r w:rsidR="005D6AF7">
          <w:rPr>
            <w:lang w:val="en-US"/>
          </w:rPr>
          <w:t>given</w:t>
        </w:r>
      </w:ins>
      <w:r w:rsidRPr="00B22F19">
        <w:rPr>
          <w:lang w:val="en-US"/>
        </w:rPr>
        <w:t xml:space="preserve"> the static equilibrium of the hook,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R</m:t>
                </m:r>
              </m:e>
              <m:sub>
                <m:r>
                  <m:rPr>
                    <m:sty m:val="p"/>
                  </m:rPr>
                  <w:rPr>
                    <w:rStyle w:val="mathphrase"/>
                    <w:rFonts w:ascii="Cambria Math" w:hAnsi="Cambria Math"/>
                  </w:rPr>
                  <m:t>1</m:t>
                </m:r>
              </m:sub>
            </m:sSub>
          </m:e>
        </m:acc>
      </m:oMath>
      <w:r w:rsidRPr="00B22F19">
        <w:rPr>
          <w:rStyle w:val="mathphrase"/>
          <w:rFonts w:ascii="Calibri" w:hAnsi="Calibri"/>
          <w:i w:val="0"/>
        </w:rPr>
        <w:t xml:space="preserve"> </w:t>
      </w:r>
      <w:r w:rsidRPr="00B22F19">
        <w:rPr>
          <w:lang w:val="en-US"/>
        </w:rPr>
        <w:t xml:space="preserve">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R</m:t>
                </m:r>
              </m:e>
              <m:sub>
                <m:r>
                  <m:rPr>
                    <m:sty m:val="p"/>
                  </m:rPr>
                  <w:rPr>
                    <w:rStyle w:val="mathphrase"/>
                    <w:rFonts w:ascii="Cambria Math" w:hAnsi="Cambria Math"/>
                  </w:rPr>
                  <m:t>2</m:t>
                </m:r>
              </m:sub>
            </m:sSub>
          </m:e>
        </m:acc>
      </m:oMath>
      <w:r w:rsidRPr="00B22F19">
        <w:rPr>
          <w:rStyle w:val="mathphrase"/>
          <w:rFonts w:ascii="Calibri" w:hAnsi="Calibri"/>
          <w:i w:val="0"/>
        </w:rPr>
        <w:t xml:space="preserve"> </w:t>
      </w:r>
      <w:del w:id="2783" w:author="Author">
        <w:r w:rsidRPr="00B22F19" w:rsidDel="005D6AF7">
          <w:rPr>
            <w:lang w:val="en-US"/>
          </w:rPr>
          <w:delText xml:space="preserve">will </w:delText>
        </w:r>
      </w:del>
      <w:ins w:id="2784" w:author="Author">
        <w:r w:rsidR="005D6AF7">
          <w:rPr>
            <w:lang w:val="en-US"/>
          </w:rPr>
          <w:t>must</w:t>
        </w:r>
        <w:r w:rsidR="005D6AF7" w:rsidRPr="00B22F19">
          <w:rPr>
            <w:lang w:val="en-US"/>
          </w:rPr>
          <w:t xml:space="preserve"> </w:t>
        </w:r>
      </w:ins>
      <w:r w:rsidRPr="00B22F19">
        <w:rPr>
          <w:lang w:val="en-US"/>
        </w:rPr>
        <w:t xml:space="preserve">balance each other, </w:t>
      </w:r>
      <w:del w:id="2785" w:author="Author">
        <w:r w:rsidRPr="00B22F19" w:rsidDel="005D6AF7">
          <w:rPr>
            <w:lang w:val="en-US"/>
          </w:rPr>
          <w:delText>i.e.</w:delText>
        </w:r>
      </w:del>
      <w:ins w:id="2786" w:author="Author">
        <w:r w:rsidR="005D6AF7">
          <w:rPr>
            <w:lang w:val="en-US"/>
          </w:rPr>
          <w:t>so</w:t>
        </w:r>
      </w:ins>
      <w:r w:rsidRPr="00B22F19">
        <w:rPr>
          <w:lang w:val="en-US"/>
        </w:rPr>
        <w:t xml:space="preserve"> they </w:t>
      </w:r>
      <w:del w:id="2787" w:author="Author">
        <w:r w:rsidRPr="00B22F19" w:rsidDel="005D6AF7">
          <w:rPr>
            <w:lang w:val="en-US"/>
          </w:rPr>
          <w:delText xml:space="preserve">are </w:delText>
        </w:r>
      </w:del>
      <w:ins w:id="2788" w:author="Author">
        <w:r w:rsidR="005D6AF7">
          <w:rPr>
            <w:lang w:val="en-US"/>
          </w:rPr>
          <w:t>must be</w:t>
        </w:r>
        <w:r w:rsidR="005D6AF7" w:rsidRPr="00B22F19">
          <w:rPr>
            <w:lang w:val="en-US"/>
          </w:rPr>
          <w:t xml:space="preserve"> </w:t>
        </w:r>
      </w:ins>
      <w:r w:rsidRPr="00B22F19">
        <w:rPr>
          <w:lang w:val="en-US"/>
        </w:rPr>
        <w:t xml:space="preserve">collinear, </w:t>
      </w:r>
      <w:ins w:id="2789" w:author="Author">
        <w:r w:rsidR="005D6AF7">
          <w:rPr>
            <w:lang w:val="en-US"/>
          </w:rPr>
          <w:t xml:space="preserve">have the </w:t>
        </w:r>
      </w:ins>
      <w:r w:rsidRPr="00B22F19">
        <w:rPr>
          <w:lang w:val="en-US"/>
        </w:rPr>
        <w:t>opposite</w:t>
      </w:r>
      <w:ins w:id="2790" w:author="Author">
        <w:r w:rsidR="005D6AF7">
          <w:rPr>
            <w:lang w:val="en-US"/>
          </w:rPr>
          <w:t xml:space="preserve"> sense,</w:t>
        </w:r>
      </w:ins>
      <w:r w:rsidRPr="00B22F19">
        <w:rPr>
          <w:lang w:val="en-US"/>
        </w:rPr>
        <w:t xml:space="preserve"> and </w:t>
      </w:r>
      <w:del w:id="2791" w:author="Author">
        <w:r w:rsidRPr="00B22F19" w:rsidDel="005D6AF7">
          <w:rPr>
            <w:lang w:val="en-US"/>
          </w:rPr>
          <w:delText xml:space="preserve">have </w:delText>
        </w:r>
      </w:del>
      <w:ins w:id="2792" w:author="Author">
        <w:r w:rsidR="005D6AF7">
          <w:rPr>
            <w:lang w:val="en-US"/>
          </w:rPr>
          <w:t>have the</w:t>
        </w:r>
        <w:r w:rsidR="005D6AF7" w:rsidRPr="00B22F19">
          <w:rPr>
            <w:lang w:val="en-US"/>
          </w:rPr>
          <w:t xml:space="preserve"> </w:t>
        </w:r>
      </w:ins>
      <w:r w:rsidRPr="00B22F19">
        <w:rPr>
          <w:lang w:val="en-US"/>
        </w:rPr>
        <w:t>same magnitude.</w:t>
      </w:r>
    </w:p>
    <w:p w14:paraId="1CE67C7C" w14:textId="74A56AAB" w:rsidR="00EA124B" w:rsidRPr="00B22F19" w:rsidRDefault="00EA124B" w:rsidP="00894549">
      <w:pPr>
        <w:rPr>
          <w:lang w:val="en-US"/>
        </w:rPr>
      </w:pPr>
      <w:r w:rsidRPr="00B22F19">
        <w:rPr>
          <w:b/>
          <w:bCs/>
          <w:lang w:val="en-US"/>
        </w:rPr>
        <w:t xml:space="preserve">Case of multiple concurrent forces. </w:t>
      </w:r>
      <w:del w:id="2793" w:author="Author">
        <w:r w:rsidRPr="00B22F19" w:rsidDel="00E445F1">
          <w:rPr>
            <w:lang w:val="en-US"/>
          </w:rPr>
          <w:delText>In many</w:delText>
        </w:r>
      </w:del>
      <w:ins w:id="2794" w:author="Author">
        <w:r w:rsidR="00E445F1">
          <w:rPr>
            <w:lang w:val="en-US"/>
          </w:rPr>
          <w:t>More</w:t>
        </w:r>
      </w:ins>
      <w:r w:rsidRPr="00B22F19">
        <w:rPr>
          <w:lang w:val="en-US"/>
        </w:rPr>
        <w:t xml:space="preserve"> complicated systems</w:t>
      </w:r>
      <w:ins w:id="2795" w:author="Author">
        <w:r w:rsidR="00E445F1">
          <w:rPr>
            <w:lang w:val="en-US"/>
          </w:rPr>
          <w:t xml:space="preserve"> can have many more than two </w:t>
        </w:r>
      </w:ins>
      <w:del w:id="2796" w:author="Author">
        <w:r w:rsidRPr="00B22F19" w:rsidDel="00E445F1">
          <w:rPr>
            <w:lang w:val="en-US"/>
          </w:rPr>
          <w:delText xml:space="preserve">, the number of </w:delText>
        </w:r>
      </w:del>
      <w:r w:rsidRPr="00B22F19">
        <w:rPr>
          <w:lang w:val="en-US"/>
        </w:rPr>
        <w:t>concurrent forces</w:t>
      </w:r>
      <w:del w:id="2797" w:author="Author">
        <w:r w:rsidRPr="00B22F19" w:rsidDel="00E445F1">
          <w:rPr>
            <w:lang w:val="en-US"/>
          </w:rPr>
          <w:delText xml:space="preserve"> could be much greater than two</w:delText>
        </w:r>
      </w:del>
      <w:r w:rsidRPr="00B22F19">
        <w:rPr>
          <w:lang w:val="en-US"/>
        </w:rPr>
        <w:t xml:space="preserve">. </w:t>
      </w:r>
      <w:ins w:id="2798" w:author="Author">
        <w:r w:rsidR="002A625F">
          <w:rPr>
            <w:lang w:val="en-US"/>
          </w:rPr>
          <w:t>However, t</w:t>
        </w:r>
      </w:ins>
      <w:del w:id="2799" w:author="Author">
        <w:r w:rsidRPr="00B22F19" w:rsidDel="002A625F">
          <w:rPr>
            <w:lang w:val="en-US"/>
          </w:rPr>
          <w:delText>T</w:delText>
        </w:r>
      </w:del>
      <w:r w:rsidRPr="00B22F19">
        <w:rPr>
          <w:lang w:val="en-US"/>
        </w:rPr>
        <w:t xml:space="preserve">he construction of the vector diagram follows the same </w:t>
      </w:r>
      <w:del w:id="2800" w:author="Author">
        <w:r w:rsidRPr="00B22F19" w:rsidDel="002A625F">
          <w:rPr>
            <w:lang w:val="en-US"/>
          </w:rPr>
          <w:delText xml:space="preserve">concept </w:delText>
        </w:r>
      </w:del>
      <w:ins w:id="2801" w:author="Author">
        <w:r w:rsidR="002A625F">
          <w:rPr>
            <w:lang w:val="en-US"/>
          </w:rPr>
          <w:t>procedure</w:t>
        </w:r>
        <w:r w:rsidR="002A625F" w:rsidRPr="00B22F19">
          <w:rPr>
            <w:lang w:val="en-US"/>
          </w:rPr>
          <w:t xml:space="preserve"> </w:t>
        </w:r>
      </w:ins>
      <w:r w:rsidRPr="00B22F19">
        <w:rPr>
          <w:lang w:val="en-US"/>
        </w:rPr>
        <w:t xml:space="preserve">as for two forces. </w:t>
      </w:r>
    </w:p>
    <w:p w14:paraId="51425E6A" w14:textId="77777777" w:rsidR="00EA124B" w:rsidRPr="00B22F19" w:rsidRDefault="00EA124B" w:rsidP="00EA124B">
      <w:pPr>
        <w:keepNext/>
        <w:jc w:val="center"/>
        <w:rPr>
          <w:lang w:val="en-US"/>
        </w:rPr>
      </w:pPr>
      <w:r w:rsidRPr="00B22F19">
        <w:rPr>
          <w:noProof/>
          <w:lang w:val="en-US" w:eastAsia="en-GB"/>
        </w:rPr>
        <w:drawing>
          <wp:inline distT="0" distB="0" distL="0" distR="0" wp14:anchorId="15A9A94B" wp14:editId="28D070C6">
            <wp:extent cx="5212080" cy="365760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2080" cy="3657600"/>
                    </a:xfrm>
                    <a:prstGeom prst="rect">
                      <a:avLst/>
                    </a:prstGeom>
                    <a:noFill/>
                    <a:ln>
                      <a:noFill/>
                    </a:ln>
                  </pic:spPr>
                </pic:pic>
              </a:graphicData>
            </a:graphic>
          </wp:inline>
        </w:drawing>
      </w:r>
    </w:p>
    <w:p w14:paraId="7A2CD947" w14:textId="15590AA2" w:rsidR="00EA124B" w:rsidRPr="00B22F19" w:rsidRDefault="00EA124B" w:rsidP="00894549">
      <w:pPr>
        <w:pStyle w:val="Caption"/>
        <w:jc w:val="center"/>
        <w:rPr>
          <w:lang w:val="en-US"/>
        </w:rPr>
      </w:pPr>
      <w:r w:rsidRPr="00B22F19">
        <w:rPr>
          <w:lang w:val="en-US"/>
        </w:rPr>
        <w:t>Figure 1.</w:t>
      </w:r>
      <w:r w:rsidR="00894549" w:rsidRPr="00B22F19">
        <w:rPr>
          <w:lang w:val="en-US"/>
        </w:rPr>
        <w:t>2</w:t>
      </w:r>
      <w:r w:rsidRPr="00B22F19">
        <w:rPr>
          <w:lang w:val="en-US"/>
        </w:rPr>
        <w:t xml:space="preserve">1 </w:t>
      </w:r>
      <w:ins w:id="2802" w:author="Author">
        <w:r w:rsidR="002A625F">
          <w:rPr>
            <w:lang w:val="en-US"/>
          </w:rPr>
          <w:t>Construction of r</w:t>
        </w:r>
      </w:ins>
      <w:del w:id="2803" w:author="Author">
        <w:r w:rsidRPr="00B22F19" w:rsidDel="002A625F">
          <w:rPr>
            <w:lang w:val="en-US"/>
          </w:rPr>
          <w:delText>R</w:delText>
        </w:r>
      </w:del>
      <w:r w:rsidRPr="00B22F19">
        <w:rPr>
          <w:lang w:val="en-US"/>
        </w:rPr>
        <w:t xml:space="preserve">esultant </w:t>
      </w:r>
      <w:ins w:id="2804" w:author="Author">
        <w:r w:rsidR="002A625F">
          <w:rPr>
            <w:lang w:val="en-US"/>
          </w:rPr>
          <w:t xml:space="preserve">force </w:t>
        </w:r>
      </w:ins>
      <w:del w:id="2805" w:author="Author">
        <w:r w:rsidRPr="00B22F19" w:rsidDel="002A625F">
          <w:rPr>
            <w:lang w:val="en-US"/>
          </w:rPr>
          <w:delText xml:space="preserve">of </w:delText>
        </w:r>
      </w:del>
      <w:ins w:id="2806" w:author="Author">
        <w:r w:rsidR="002A625F">
          <w:rPr>
            <w:lang w:val="en-US"/>
          </w:rPr>
          <w:t>equivalent to</w:t>
        </w:r>
        <w:r w:rsidR="002A625F" w:rsidRPr="00B22F19">
          <w:rPr>
            <w:lang w:val="en-US"/>
          </w:rPr>
          <w:t xml:space="preserve"> </w:t>
        </w:r>
      </w:ins>
      <w:r w:rsidRPr="00B22F19">
        <w:rPr>
          <w:lang w:val="en-US"/>
        </w:rPr>
        <w:t>multiple concurrent forces</w:t>
      </w:r>
      <w:ins w:id="2807" w:author="Author">
        <w:r w:rsidR="002A625F">
          <w:rPr>
            <w:lang w:val="en-US"/>
          </w:rPr>
          <w:t>.</w:t>
        </w:r>
      </w:ins>
    </w:p>
    <w:p w14:paraId="761BFB44" w14:textId="77777777" w:rsidR="00894549" w:rsidRPr="00B22F19" w:rsidRDefault="00894549" w:rsidP="00894549">
      <w:pPr>
        <w:rPr>
          <w:lang w:val="en-US"/>
        </w:rPr>
      </w:pPr>
    </w:p>
    <w:p w14:paraId="09CFDDF7" w14:textId="4DA2335B" w:rsidR="00894549" w:rsidRPr="00B22F19" w:rsidRDefault="00894549" w:rsidP="00894549">
      <w:pPr>
        <w:rPr>
          <w:lang w:val="en-US"/>
        </w:rPr>
      </w:pPr>
      <w:r w:rsidRPr="00B22F19">
        <w:rPr>
          <w:lang w:val="en-US"/>
        </w:rPr>
        <w:t xml:space="preserve">Consider </w:t>
      </w:r>
      <w:r w:rsidRPr="00B22F19">
        <w:rPr>
          <w:rStyle w:val="mathphrase"/>
        </w:rPr>
        <w:t xml:space="preserve">n </w:t>
      </w:r>
      <w:r w:rsidRPr="00B22F19">
        <w:rPr>
          <w:lang w:val="en-US"/>
        </w:rPr>
        <w:t xml:space="preserve">concurrent forces </w:t>
      </w:r>
      <w:del w:id="2808" w:author="Author">
        <w:r w:rsidRPr="00B22F19" w:rsidDel="002A625F">
          <w:rPr>
            <w:lang w:val="en-US"/>
          </w:rPr>
          <w:delText xml:space="preserve"> </w:delText>
        </w:r>
      </w:del>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rStyle w:val="mathphrase"/>
          <w:rFonts w:ascii="Calibri" w:hAnsi="Calibri"/>
          <w:i w:val="0"/>
        </w:rPr>
        <w:t>,</w:t>
      </w:r>
      <w:r w:rsidRPr="00B22F19">
        <w:rPr>
          <w:lang w:val="en-US"/>
        </w:rPr>
        <w:t xml:space="preserve"> </w:t>
      </w:r>
      <w:del w:id="2809" w:author="Author">
        <w:r w:rsidRPr="00B22F19" w:rsidDel="002A625F">
          <w:rPr>
            <w:lang w:val="en-US"/>
          </w:rPr>
          <w:delText xml:space="preserve"> </w:delText>
        </w:r>
      </w:del>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del w:id="2810" w:author="Author">
        <w:r w:rsidRPr="00B22F19" w:rsidDel="002A625F">
          <w:rPr>
            <w:lang w:val="en-US"/>
          </w:rPr>
          <w:delText xml:space="preserve"> </w:delText>
        </w:r>
      </w:del>
      <w:r w:rsidRPr="00B22F19">
        <w:rPr>
          <w:lang w:val="en-US"/>
        </w:rPr>
        <w:t xml:space="preserve">, </w:t>
      </w:r>
      <w:del w:id="2811" w:author="Author">
        <w:r w:rsidRPr="00B22F19" w:rsidDel="002A625F">
          <w:rPr>
            <w:lang w:val="en-US"/>
          </w:rPr>
          <w:delText xml:space="preserve"> </w:delText>
        </w:r>
      </w:del>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3</m:t>
                </m:r>
              </m:sub>
            </m:sSub>
          </m:e>
        </m:acc>
      </m:oMath>
      <w:del w:id="2812" w:author="Author">
        <w:r w:rsidRPr="00B22F19" w:rsidDel="002A625F">
          <w:rPr>
            <w:lang w:val="en-US"/>
          </w:rPr>
          <w:delText xml:space="preserve"> </w:delText>
        </w:r>
      </w:del>
      <w:r w:rsidRPr="00B22F19">
        <w:rPr>
          <w:lang w:val="en-US"/>
        </w:rPr>
        <w:t>,</w:t>
      </w:r>
      <w:ins w:id="2813" w:author="Author">
        <w:r w:rsidR="002A625F">
          <w:rPr>
            <w:lang w:val="en-US"/>
          </w:rPr>
          <w:t xml:space="preserve"> </w:t>
        </w:r>
      </w:ins>
      <w:r w:rsidRPr="00B22F19">
        <w:rPr>
          <w:lang w:val="en-US"/>
        </w:rPr>
        <w:t>…</w:t>
      </w:r>
      <w:del w:id="2814" w:author="Author">
        <w:r w:rsidRPr="00B22F19" w:rsidDel="002A625F">
          <w:rPr>
            <w:lang w:val="en-US"/>
          </w:rPr>
          <w:delText xml:space="preserve"> </w:delText>
        </w:r>
      </w:del>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n</m:t>
                </m:r>
              </m:sub>
            </m:sSub>
          </m:e>
        </m:acc>
      </m:oMath>
      <w:r w:rsidRPr="00B22F19">
        <w:rPr>
          <w:lang w:val="en-US"/>
        </w:rPr>
        <w:t xml:space="preserve">. </w:t>
      </w:r>
      <w:ins w:id="2815" w:author="Author">
        <w:r w:rsidR="002A625F">
          <w:rPr>
            <w:lang w:val="en-US"/>
          </w:rPr>
          <w:t>I</w:t>
        </w:r>
        <w:r w:rsidR="002A625F" w:rsidRPr="00B22F19">
          <w:rPr>
            <w:lang w:val="en-US"/>
          </w:rPr>
          <w:t>n th</w:t>
        </w:r>
        <w:r w:rsidR="002A625F">
          <w:rPr>
            <w:lang w:val="en-US"/>
          </w:rPr>
          <w:t>is</w:t>
        </w:r>
        <w:r w:rsidR="002A625F" w:rsidRPr="00B22F19">
          <w:rPr>
            <w:lang w:val="en-US"/>
          </w:rPr>
          <w:t xml:space="preserve"> case</w:t>
        </w:r>
        <w:r w:rsidR="002A625F">
          <w:rPr>
            <w:lang w:val="en-US"/>
          </w:rPr>
          <w:t>, t</w:t>
        </w:r>
      </w:ins>
      <w:del w:id="2816" w:author="Author">
        <w:r w:rsidRPr="00B22F19" w:rsidDel="002A625F">
          <w:rPr>
            <w:lang w:val="en-US"/>
          </w:rPr>
          <w:delText>T</w:delText>
        </w:r>
      </w:del>
      <w:r w:rsidRPr="00B22F19">
        <w:rPr>
          <w:lang w:val="en-US"/>
        </w:rPr>
        <w:t xml:space="preserve">he parallelogram law </w:t>
      </w:r>
      <w:del w:id="2817" w:author="Author">
        <w:r w:rsidRPr="00B22F19" w:rsidDel="002A625F">
          <w:rPr>
            <w:lang w:val="en-US"/>
          </w:rPr>
          <w:delText xml:space="preserve">in that case </w:delText>
        </w:r>
      </w:del>
      <w:r w:rsidRPr="00B22F19">
        <w:rPr>
          <w:lang w:val="en-US"/>
        </w:rPr>
        <w:t xml:space="preserve">is </w:t>
      </w:r>
      <w:del w:id="2818" w:author="Author">
        <w:r w:rsidRPr="00B22F19" w:rsidDel="002A625F">
          <w:rPr>
            <w:lang w:val="en-US"/>
          </w:rPr>
          <w:delText xml:space="preserve">to be </w:delText>
        </w:r>
      </w:del>
      <w:r w:rsidRPr="00B22F19">
        <w:rPr>
          <w:lang w:val="en-US"/>
        </w:rPr>
        <w:t xml:space="preserve">applied </w:t>
      </w:r>
      <w:ins w:id="2819" w:author="Author">
        <w:r w:rsidR="002A625F">
          <w:rPr>
            <w:lang w:val="en-US"/>
          </w:rPr>
          <w:t xml:space="preserve">sequentially </w:t>
        </w:r>
      </w:ins>
      <w:del w:id="2820" w:author="Author">
        <w:r w:rsidRPr="00B22F19" w:rsidDel="002A625F">
          <w:rPr>
            <w:lang w:val="en-US"/>
          </w:rPr>
          <w:delText xml:space="preserve">for </w:delText>
        </w:r>
      </w:del>
      <w:ins w:id="2821" w:author="Author">
        <w:r w:rsidR="002A625F">
          <w:rPr>
            <w:lang w:val="en-US"/>
          </w:rPr>
          <w:t>to</w:t>
        </w:r>
        <w:r w:rsidR="002A625F" w:rsidRPr="00B22F19">
          <w:rPr>
            <w:lang w:val="en-US"/>
          </w:rPr>
          <w:t xml:space="preserve"> </w:t>
        </w:r>
      </w:ins>
      <w:r w:rsidRPr="00B22F19">
        <w:rPr>
          <w:lang w:val="en-US"/>
        </w:rPr>
        <w:t xml:space="preserve">each </w:t>
      </w:r>
      <w:del w:id="2822" w:author="Author">
        <w:r w:rsidRPr="00B22F19" w:rsidDel="002A625F">
          <w:rPr>
            <w:lang w:val="en-US"/>
          </w:rPr>
          <w:delText xml:space="preserve">two </w:delText>
        </w:r>
      </w:del>
      <w:r w:rsidRPr="00B22F19">
        <w:rPr>
          <w:lang w:val="en-US"/>
        </w:rPr>
        <w:t>force</w:t>
      </w:r>
      <w:del w:id="2823" w:author="Author">
        <w:r w:rsidRPr="00B22F19" w:rsidDel="002A625F">
          <w:rPr>
            <w:lang w:val="en-US"/>
          </w:rPr>
          <w:delText>s</w:delText>
        </w:r>
      </w:del>
      <w:r w:rsidRPr="00B22F19">
        <w:rPr>
          <w:lang w:val="en-US"/>
        </w:rPr>
        <w:t xml:space="preserve">. The </w:t>
      </w:r>
      <w:ins w:id="2824" w:author="Author">
        <w:r w:rsidR="002A625F">
          <w:rPr>
            <w:lang w:val="en-US"/>
          </w:rPr>
          <w:t xml:space="preserve">first </w:t>
        </w:r>
      </w:ins>
      <w:r w:rsidRPr="00B22F19">
        <w:rPr>
          <w:lang w:val="en-US"/>
        </w:rPr>
        <w:t xml:space="preserve">parallelogram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produces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R</m:t>
                </m:r>
              </m:e>
              <m:sub>
                <m:r>
                  <m:rPr>
                    <m:sty m:val="p"/>
                  </m:rPr>
                  <w:rPr>
                    <w:rStyle w:val="mathphrase"/>
                    <w:rFonts w:ascii="Cambria Math" w:hAnsi="Cambria Math"/>
                  </w:rPr>
                  <m:t>1</m:t>
                </m:r>
              </m:sub>
            </m:sSub>
          </m:e>
        </m:acc>
      </m:oMath>
      <w:r w:rsidRPr="00B22F19">
        <w:rPr>
          <w:lang w:val="en-US"/>
        </w:rPr>
        <w:t xml:space="preserve"> as </w:t>
      </w:r>
      <w:ins w:id="2825" w:author="Author">
        <w:r w:rsidR="002A625F">
          <w:rPr>
            <w:lang w:val="en-US"/>
          </w:rPr>
          <w:t xml:space="preserve">the </w:t>
        </w:r>
      </w:ins>
      <w:r w:rsidRPr="00B22F19">
        <w:rPr>
          <w:lang w:val="en-US"/>
        </w:rPr>
        <w:t>resultant</w:t>
      </w:r>
      <w:ins w:id="2826" w:author="Author">
        <w:r w:rsidR="002A625F">
          <w:rPr>
            <w:lang w:val="en-US"/>
          </w:rPr>
          <w:t xml:space="preserve"> force</w:t>
        </w:r>
      </w:ins>
      <w:r w:rsidRPr="00B22F19">
        <w:rPr>
          <w:lang w:val="en-US"/>
        </w:rPr>
        <w:t xml:space="preserve">. The second parallelogram </w:t>
      </w:r>
      <w:del w:id="2827" w:author="Author">
        <w:r w:rsidRPr="00B22F19" w:rsidDel="002A625F">
          <w:rPr>
            <w:lang w:val="en-US"/>
          </w:rPr>
          <w:delText>will be</w:delText>
        </w:r>
      </w:del>
      <w:ins w:id="2828" w:author="Author">
        <w:r w:rsidR="002A625F">
          <w:rPr>
            <w:lang w:val="en-US"/>
          </w:rPr>
          <w:t>is then</w:t>
        </w:r>
      </w:ins>
      <w:r w:rsidRPr="00B22F19">
        <w:rPr>
          <w:lang w:val="en-US"/>
        </w:rPr>
        <w:t xml:space="preserve"> constructed from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R</m:t>
                </m:r>
              </m:e>
              <m:sub>
                <m:r>
                  <m:rPr>
                    <m:sty m:val="p"/>
                  </m:rPr>
                  <w:rPr>
                    <w:rStyle w:val="mathphrase"/>
                    <w:rFonts w:ascii="Cambria Math" w:hAnsi="Cambria Math"/>
                  </w:rPr>
                  <m:t>1</m:t>
                </m:r>
              </m:sub>
            </m:sSub>
          </m:e>
        </m:acc>
      </m:oMath>
      <w:r w:rsidRPr="00B22F19">
        <w:rPr>
          <w:lang w:val="en-US"/>
        </w:rPr>
        <w:t xml:space="preserve"> </w:t>
      </w:r>
      <w:del w:id="2829" w:author="Author">
        <w:r w:rsidRPr="00B22F19" w:rsidDel="002A625F">
          <w:rPr>
            <w:lang w:val="en-US"/>
          </w:rPr>
          <w:delText xml:space="preserve"> </w:delText>
        </w:r>
      </w:del>
      <w:r w:rsidRPr="00B22F19">
        <w:rPr>
          <w:lang w:val="en-US"/>
        </w:rPr>
        <w:t xml:space="preserve">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3</m:t>
                </m:r>
              </m:sub>
            </m:sSub>
          </m:e>
        </m:acc>
      </m:oMath>
      <w:r w:rsidRPr="00B22F19">
        <w:rPr>
          <w:lang w:val="en-US"/>
        </w:rPr>
        <w:t xml:space="preserve"> to give </w:t>
      </w:r>
      <w:ins w:id="2830" w:author="Author">
        <w:r w:rsidR="002A625F">
          <w:rPr>
            <w:lang w:val="en-US"/>
          </w:rPr>
          <w:t>the</w:t>
        </w:r>
      </w:ins>
      <w:del w:id="2831" w:author="Author">
        <w:r w:rsidRPr="00B22F19" w:rsidDel="002A625F">
          <w:rPr>
            <w:lang w:val="en-US"/>
          </w:rPr>
          <w:delText>a</w:delText>
        </w:r>
      </w:del>
      <w:r w:rsidRPr="00B22F19">
        <w:rPr>
          <w:lang w:val="en-US"/>
        </w:rPr>
        <w:t xml:space="preserve"> resultant</w:t>
      </w:r>
      <w:ins w:id="2832" w:author="Author">
        <w:r w:rsidR="002A625F">
          <w:rPr>
            <w:lang w:val="en-US"/>
          </w:rPr>
          <w:t xml:space="preserve"> force</w:t>
        </w:r>
      </w:ins>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R</m:t>
                </m:r>
              </m:e>
              <m:sub>
                <m:r>
                  <m:rPr>
                    <m:sty m:val="p"/>
                  </m:rPr>
                  <w:rPr>
                    <w:rStyle w:val="mathphrase"/>
                    <w:rFonts w:ascii="Cambria Math" w:hAnsi="Cambria Math"/>
                  </w:rPr>
                  <m:t>2</m:t>
                </m:r>
              </m:sub>
            </m:sSub>
          </m:e>
        </m:acc>
      </m:oMath>
      <w:del w:id="2833" w:author="Author">
        <w:r w:rsidRPr="00B22F19" w:rsidDel="002A625F">
          <w:rPr>
            <w:lang w:val="en-US"/>
          </w:rPr>
          <w:delText xml:space="preserve"> </w:delText>
        </w:r>
      </w:del>
      <w:r w:rsidRPr="00B22F19">
        <w:rPr>
          <w:lang w:val="en-US"/>
        </w:rPr>
        <w:t xml:space="preserve">. </w:t>
      </w:r>
      <w:del w:id="2834" w:author="Author">
        <w:r w:rsidRPr="00B22F19" w:rsidDel="000D3985">
          <w:rPr>
            <w:lang w:val="en-US"/>
          </w:rPr>
          <w:delText xml:space="preserve">The next step consists </w:delText>
        </w:r>
      </w:del>
      <w:ins w:id="2835" w:author="Author">
        <w:r w:rsidR="000D3985">
          <w:rPr>
            <w:lang w:val="en-US"/>
          </w:rPr>
          <w:t>This procedure is repeated to</w:t>
        </w:r>
      </w:ins>
      <w:del w:id="2836" w:author="Author">
        <w:r w:rsidRPr="00B22F19" w:rsidDel="000D3985">
          <w:rPr>
            <w:lang w:val="en-US"/>
          </w:rPr>
          <w:delText>in</w:delText>
        </w:r>
      </w:del>
      <w:r w:rsidRPr="00B22F19">
        <w:rPr>
          <w:lang w:val="en-US"/>
        </w:rPr>
        <w:t xml:space="preserve"> construct</w:t>
      </w:r>
      <w:del w:id="2837" w:author="Author">
        <w:r w:rsidRPr="00B22F19" w:rsidDel="000D3985">
          <w:rPr>
            <w:lang w:val="en-US"/>
          </w:rPr>
          <w:delText>ing</w:delText>
        </w:r>
      </w:del>
      <w:r w:rsidRPr="00B22F19">
        <w:rPr>
          <w:lang w:val="en-US"/>
        </w:rPr>
        <w:t xml:space="preserve"> the parallelogram from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R</m:t>
                </m:r>
              </m:e>
              <m:sub>
                <m:r>
                  <m:rPr>
                    <m:sty m:val="p"/>
                  </m:rPr>
                  <w:rPr>
                    <w:rStyle w:val="mathphrase"/>
                    <w:rFonts w:ascii="Cambria Math" w:hAnsi="Cambria Math"/>
                  </w:rPr>
                  <m:t>2</m:t>
                </m:r>
              </m:sub>
            </m:sSub>
          </m:e>
        </m:acc>
      </m:oMath>
      <w:r w:rsidRPr="00B22F19">
        <w:rPr>
          <w:lang w:val="en-US"/>
        </w:rPr>
        <w:t xml:space="preserve"> and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4</m:t>
                </m:r>
              </m:sub>
            </m:sSub>
          </m:e>
        </m:acc>
      </m:oMath>
      <w:r w:rsidRPr="00B22F19">
        <w:rPr>
          <w:lang w:val="en-US"/>
        </w:rPr>
        <w:t xml:space="preserve"> to </w:t>
      </w:r>
      <w:del w:id="2838" w:author="Author">
        <w:r w:rsidRPr="00B22F19" w:rsidDel="000D3985">
          <w:rPr>
            <w:lang w:val="en-US"/>
          </w:rPr>
          <w:delText>result in</w:delText>
        </w:r>
      </w:del>
      <w:ins w:id="2839" w:author="Author">
        <w:r w:rsidR="000D3985">
          <w:rPr>
            <w:lang w:val="en-US"/>
          </w:rPr>
          <w:t>obtain</w:t>
        </w:r>
        <w:r w:rsidR="00A16800">
          <w:rPr>
            <w:lang w:val="en-US"/>
          </w:rPr>
          <w:t xml:space="preserve"> the final resultant force</w:t>
        </w:r>
      </w:ins>
      <w:r w:rsidRPr="00B22F19">
        <w:rPr>
          <w:lang w:val="en-US"/>
        </w:rPr>
        <w:t xml:space="preserve"> </w:t>
      </w:r>
      <m:oMath>
        <m:acc>
          <m:accPr>
            <m:chr m:val="⃗"/>
            <m:ctrlPr>
              <w:rPr>
                <w:rStyle w:val="mathphrase"/>
                <w:rFonts w:ascii="Cambria Math" w:hAnsi="Cambria Math"/>
                <w:i w:val="0"/>
                <w:iCs/>
              </w:rPr>
            </m:ctrlPr>
          </m:accPr>
          <m:e>
            <m:sSub>
              <m:sSubPr>
                <m:ctrlPr>
                  <w:del w:id="2840" w:author="Author">
                    <w:rPr>
                      <w:rStyle w:val="mathphrase"/>
                      <w:rFonts w:ascii="Cambria Math" w:hAnsi="Cambria Math"/>
                      <w:i w:val="0"/>
                      <w:iCs/>
                    </w:rPr>
                  </w:del>
                </m:ctrlPr>
              </m:sSubPr>
              <m:e>
                <m:r>
                  <w:del w:id="2841" w:author="Author">
                    <w:rPr>
                      <w:rStyle w:val="mathphrase"/>
                      <w:rFonts w:ascii="Cambria Math" w:hAnsi="Cambria Math"/>
                    </w:rPr>
                    <m:t>R</m:t>
                  </w:del>
                </m:r>
              </m:e>
              <m:sub>
                <m:r>
                  <w:del w:id="2842" w:author="Author">
                    <m:rPr>
                      <m:sty m:val="p"/>
                    </m:rPr>
                    <w:rPr>
                      <w:rStyle w:val="mathphrase"/>
                      <w:rFonts w:ascii="Cambria Math" w:hAnsi="Cambria Math"/>
                    </w:rPr>
                    <m:t>3</m:t>
                  </w:del>
                </m:r>
              </m:sub>
            </m:sSub>
            <m:r>
              <w:ins w:id="2843" w:author="Author">
                <w:rPr>
                  <w:rStyle w:val="mathphrase"/>
                  <w:rFonts w:ascii="Cambria Math" w:hAnsi="Cambria Math"/>
                </w:rPr>
                <m:t>R</m:t>
              </w:ins>
            </m:r>
          </m:e>
        </m:acc>
      </m:oMath>
      <w:ins w:id="2844" w:author="Author">
        <w:r w:rsidR="00A16800">
          <w:rPr>
            <w:lang w:val="en-US"/>
          </w:rPr>
          <w:t xml:space="preserve">. </w:t>
        </w:r>
      </w:ins>
      <w:del w:id="2845" w:author="Author">
        <w:r w:rsidRPr="00B22F19" w:rsidDel="00A16800">
          <w:rPr>
            <w:lang w:val="en-US"/>
          </w:rPr>
          <w:delText xml:space="preserve">. This procedure will be repeated till reaching the final resultant </w:delText>
        </w:r>
      </w:del>
      <m:oMath>
        <m:acc>
          <m:accPr>
            <m:chr m:val="⃗"/>
            <m:ctrlPr>
              <w:del w:id="2846" w:author="Author">
                <w:rPr>
                  <w:rStyle w:val="mathphrase"/>
                  <w:rFonts w:ascii="Cambria Math" w:hAnsi="Cambria Math"/>
                  <w:i w:val="0"/>
                </w:rPr>
              </w:del>
            </m:ctrlPr>
          </m:accPr>
          <m:e>
            <m:r>
              <w:del w:id="2847" w:author="Author">
                <m:rPr>
                  <m:sty m:val="p"/>
                </m:rPr>
                <w:rPr>
                  <w:rStyle w:val="mathphrase"/>
                  <w:rFonts w:ascii="Cambria Math" w:hAnsi="Cambria Math"/>
                </w:rPr>
                <m:t>R</m:t>
              </w:del>
            </m:r>
          </m:e>
        </m:acc>
      </m:oMath>
      <w:del w:id="2848" w:author="Author">
        <w:r w:rsidRPr="00B22F19" w:rsidDel="00A16800">
          <w:rPr>
            <w:lang w:val="en-US"/>
          </w:rPr>
          <w:delText xml:space="preserve">. </w:delText>
        </w:r>
      </w:del>
    </w:p>
    <w:p w14:paraId="259871A7" w14:textId="058ABBAE" w:rsidR="00EA124B" w:rsidRPr="00B22F19" w:rsidRDefault="00EA124B" w:rsidP="00894549">
      <w:pPr>
        <w:rPr>
          <w:lang w:val="en-US"/>
        </w:rPr>
      </w:pPr>
      <w:r w:rsidRPr="00B22F19">
        <w:rPr>
          <w:lang w:val="en-US"/>
        </w:rPr>
        <w:t xml:space="preserve">All </w:t>
      </w:r>
      <w:del w:id="2849" w:author="Author">
        <w:r w:rsidRPr="00B22F19" w:rsidDel="00A16800">
          <w:rPr>
            <w:lang w:val="en-US"/>
          </w:rPr>
          <w:delText xml:space="preserve">the </w:delText>
        </w:r>
        <w:r w:rsidRPr="00B22F19" w:rsidDel="007C181E">
          <w:rPr>
            <w:lang w:val="en-US"/>
          </w:rPr>
          <w:delText>‘’</w:delText>
        </w:r>
      </w:del>
      <w:ins w:id="2850" w:author="Author">
        <w:r w:rsidR="007C181E">
          <w:rPr>
            <w:lang w:val="en-US"/>
          </w:rPr>
          <w:t>“</w:t>
        </w:r>
      </w:ins>
      <w:r w:rsidRPr="00B22F19">
        <w:rPr>
          <w:lang w:val="en-US"/>
        </w:rPr>
        <w:t>intermediate</w:t>
      </w:r>
      <w:del w:id="2851" w:author="Author">
        <w:r w:rsidRPr="00B22F19" w:rsidDel="007C181E">
          <w:rPr>
            <w:lang w:val="en-US"/>
          </w:rPr>
          <w:delText>’’</w:delText>
        </w:r>
      </w:del>
      <w:ins w:id="2852" w:author="Author">
        <w:r w:rsidR="007C181E">
          <w:rPr>
            <w:lang w:val="en-US"/>
          </w:rPr>
          <w:t>”</w:t>
        </w:r>
      </w:ins>
      <w:r w:rsidRPr="00B22F19">
        <w:rPr>
          <w:lang w:val="en-US"/>
        </w:rPr>
        <w:t xml:space="preserve"> resultants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R</m:t>
                </m:r>
              </m:e>
              <m:sub>
                <m:r>
                  <m:rPr>
                    <m:sty m:val="p"/>
                  </m:rPr>
                  <w:rPr>
                    <w:rStyle w:val="mathphrase"/>
                    <w:rFonts w:ascii="Cambria Math" w:hAnsi="Cambria Math"/>
                  </w:rPr>
                  <m:t>1</m:t>
                </m:r>
              </m:sub>
            </m:sSub>
          </m:e>
        </m:acc>
      </m:oMath>
      <w:del w:id="2853" w:author="Author">
        <w:r w:rsidRPr="00B22F19" w:rsidDel="00A16800">
          <w:rPr>
            <w:lang w:val="en-US"/>
          </w:rPr>
          <w:delText xml:space="preserve"> </w:delText>
        </w:r>
      </w:del>
      <w:r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R</m:t>
                </m:r>
              </m:e>
              <m:sub>
                <m:r>
                  <m:rPr>
                    <m:sty m:val="p"/>
                  </m:rPr>
                  <w:rPr>
                    <w:rStyle w:val="mathphrase"/>
                    <w:rFonts w:ascii="Cambria Math" w:hAnsi="Cambria Math"/>
                  </w:rPr>
                  <m:t>2</m:t>
                </m:r>
              </m:sub>
            </m:sSub>
          </m:e>
        </m:acc>
      </m:oMath>
      <w:del w:id="2854" w:author="Author">
        <w:r w:rsidRPr="00B22F19" w:rsidDel="00A16800">
          <w:rPr>
            <w:lang w:val="en-US"/>
          </w:rPr>
          <w:delText xml:space="preserve"> , </w:delText>
        </w:r>
      </w:del>
      <m:oMath>
        <m:acc>
          <m:accPr>
            <m:chr m:val="⃗"/>
            <m:ctrlPr>
              <w:del w:id="2855" w:author="Author">
                <w:rPr>
                  <w:rStyle w:val="mathphrase"/>
                  <w:rFonts w:ascii="Cambria Math" w:hAnsi="Cambria Math"/>
                  <w:i w:val="0"/>
                </w:rPr>
              </w:del>
            </m:ctrlPr>
          </m:accPr>
          <m:e>
            <m:sSub>
              <m:sSubPr>
                <m:ctrlPr>
                  <w:del w:id="2856" w:author="Author">
                    <w:rPr>
                      <w:rStyle w:val="mathphrase"/>
                      <w:rFonts w:ascii="Cambria Math" w:hAnsi="Cambria Math"/>
                      <w:i w:val="0"/>
                    </w:rPr>
                  </w:del>
                </m:ctrlPr>
              </m:sSubPr>
              <m:e>
                <m:r>
                  <w:del w:id="2857" w:author="Author">
                    <m:rPr>
                      <m:sty m:val="p"/>
                    </m:rPr>
                    <w:rPr>
                      <w:rStyle w:val="mathphrase"/>
                      <w:rFonts w:ascii="Cambria Math" w:hAnsi="Cambria Math"/>
                    </w:rPr>
                    <m:t>R</m:t>
                  </w:del>
                </m:r>
              </m:e>
              <m:sub>
                <m:r>
                  <w:del w:id="2858" w:author="Author">
                    <m:rPr>
                      <m:sty m:val="p"/>
                    </m:rPr>
                    <w:rPr>
                      <w:rStyle w:val="mathphrase"/>
                      <w:rFonts w:ascii="Cambria Math" w:hAnsi="Cambria Math"/>
                    </w:rPr>
                    <m:t>3</m:t>
                  </w:del>
                </m:r>
              </m:sub>
            </m:sSub>
          </m:e>
        </m:acc>
      </m:oMath>
      <w:del w:id="2859" w:author="Author">
        <w:r w:rsidRPr="00B22F19" w:rsidDel="00A16800">
          <w:rPr>
            <w:lang w:val="en-US"/>
          </w:rPr>
          <w:delText xml:space="preserve"> </w:delText>
        </w:r>
      </w:del>
      <w:r w:rsidRPr="00B22F19">
        <w:rPr>
          <w:lang w:val="en-US"/>
        </w:rPr>
        <w:t>, etc</w:t>
      </w:r>
      <w:ins w:id="2860" w:author="Author">
        <w:r w:rsidR="00A16800">
          <w:rPr>
            <w:lang w:val="en-US"/>
          </w:rPr>
          <w:t xml:space="preserve">. </w:t>
        </w:r>
      </w:ins>
      <w:del w:id="2861" w:author="Author">
        <w:r w:rsidRPr="00B22F19" w:rsidDel="00A16800">
          <w:rPr>
            <w:lang w:val="en-US"/>
          </w:rPr>
          <w:delText>… as well as the last</w:delText>
        </w:r>
      </w:del>
      <w:ins w:id="2862" w:author="Author">
        <w:r w:rsidR="00A16800">
          <w:rPr>
            <w:lang w:val="en-US"/>
          </w:rPr>
          <w:t>up to the final</w:t>
        </w:r>
      </w:ins>
      <w:r w:rsidRPr="00B22F19">
        <w:rPr>
          <w:lang w:val="en-US"/>
        </w:rPr>
        <w:t xml:space="preserve"> resultant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sidRPr="00B22F19">
        <w:rPr>
          <w:lang w:val="en-US"/>
        </w:rPr>
        <w:t xml:space="preserve"> are calculated from </w:t>
      </w:r>
      <w:del w:id="2863" w:author="Author">
        <w:r w:rsidRPr="00B22F19" w:rsidDel="00AD57A6">
          <w:rPr>
            <w:lang w:val="en-US"/>
          </w:rPr>
          <w:delText>equation</w:delText>
        </w:r>
      </w:del>
      <w:ins w:id="2864" w:author="Author">
        <w:r w:rsidR="00AD57A6">
          <w:rPr>
            <w:lang w:val="en-US"/>
          </w:rPr>
          <w:t>Equation</w:t>
        </w:r>
      </w:ins>
      <w:r w:rsidRPr="00B22F19">
        <w:rPr>
          <w:lang w:val="en-US"/>
        </w:rPr>
        <w:t>s (1.</w:t>
      </w:r>
      <w:r w:rsidR="00894549" w:rsidRPr="00B22F19">
        <w:rPr>
          <w:lang w:val="en-US"/>
        </w:rPr>
        <w:t>8</w:t>
      </w:r>
      <w:r w:rsidRPr="00B22F19">
        <w:rPr>
          <w:lang w:val="en-US"/>
        </w:rPr>
        <w:t>) and (1.</w:t>
      </w:r>
      <w:r w:rsidR="00894549" w:rsidRPr="00B22F19">
        <w:rPr>
          <w:lang w:val="en-US"/>
        </w:rPr>
        <w:t>9</w:t>
      </w:r>
      <w:r w:rsidRPr="00B22F19">
        <w:rPr>
          <w:lang w:val="en-US"/>
        </w:rPr>
        <w:t>), each in its relevant parallelogram. Figure 1.</w:t>
      </w:r>
      <w:r w:rsidR="00894549" w:rsidRPr="00B22F19">
        <w:rPr>
          <w:lang w:val="en-US"/>
        </w:rPr>
        <w:t>2</w:t>
      </w:r>
      <w:r w:rsidRPr="00B22F19">
        <w:rPr>
          <w:lang w:val="en-US"/>
        </w:rPr>
        <w:t xml:space="preserve">1 illustrates the resultant </w:t>
      </w:r>
      <w:ins w:id="2865" w:author="Author">
        <w:r w:rsidR="00A16800">
          <w:rPr>
            <w:lang w:val="en-US"/>
          </w:rPr>
          <w:t xml:space="preserve">force </w:t>
        </w:r>
      </w:ins>
      <w:r w:rsidRPr="00B22F19">
        <w:rPr>
          <w:lang w:val="en-US"/>
        </w:rPr>
        <w:t xml:space="preserve">of </w:t>
      </w:r>
      <w:ins w:id="2866" w:author="Author">
        <w:r w:rsidR="00A16800">
          <w:rPr>
            <w:lang w:val="en-US"/>
          </w:rPr>
          <w:t>four</w:t>
        </w:r>
      </w:ins>
      <w:del w:id="2867" w:author="Author">
        <w:r w:rsidRPr="00B22F19" w:rsidDel="00A16800">
          <w:rPr>
            <w:lang w:val="en-US"/>
          </w:rPr>
          <w:delText>4</w:delText>
        </w:r>
      </w:del>
      <w:r w:rsidRPr="00B22F19">
        <w:rPr>
          <w:lang w:val="en-US"/>
        </w:rPr>
        <w:t xml:space="preserve"> concurrent forces.</w:t>
      </w:r>
    </w:p>
    <w:p w14:paraId="63F0732A" w14:textId="63AC3652" w:rsidR="00EA124B" w:rsidRPr="00B22F19" w:rsidRDefault="00844320" w:rsidP="00F7768F">
      <w:pPr>
        <w:rPr>
          <w:lang w:val="en-US"/>
        </w:rPr>
      </w:pPr>
      <w:r w:rsidRPr="00B22F19">
        <w:rPr>
          <w:b/>
          <w:lang w:val="en-US"/>
        </w:rPr>
        <w:t>Decomposition of forces</w:t>
      </w:r>
    </w:p>
    <w:p w14:paraId="52BABBA7" w14:textId="28EFD8DE" w:rsidR="00844320" w:rsidRPr="00B22F19" w:rsidRDefault="00844320" w:rsidP="00844320">
      <w:pPr>
        <w:rPr>
          <w:rStyle w:val="mathphrase"/>
          <w:rFonts w:ascii="Calibri" w:hAnsi="Calibri"/>
          <w:i w:val="0"/>
          <w:iCs/>
        </w:rPr>
      </w:pPr>
      <w:del w:id="2868" w:author="Author">
        <w:r w:rsidRPr="00B22F19" w:rsidDel="00A16800">
          <w:rPr>
            <w:rStyle w:val="mathphrase"/>
            <w:rFonts w:ascii="Calibri" w:hAnsi="Calibri"/>
            <w:i w:val="0"/>
            <w:iCs/>
          </w:rPr>
          <w:delText>It is totally</w:delText>
        </w:r>
      </w:del>
      <w:ins w:id="2869" w:author="Author">
        <w:r w:rsidR="00A16800">
          <w:rPr>
            <w:rStyle w:val="mathphrase"/>
            <w:rFonts w:ascii="Calibri" w:hAnsi="Calibri"/>
            <w:i w:val="0"/>
            <w:iCs/>
          </w:rPr>
          <w:t>Decomposition of forces</w:t>
        </w:r>
      </w:ins>
      <w:r w:rsidRPr="00B22F19">
        <w:rPr>
          <w:rStyle w:val="mathphrase"/>
          <w:rFonts w:ascii="Calibri" w:hAnsi="Calibri"/>
          <w:i w:val="0"/>
          <w:iCs/>
        </w:rPr>
        <w:t xml:space="preserve"> </w:t>
      </w:r>
      <w:ins w:id="2870" w:author="Author">
        <w:r w:rsidR="00A16800">
          <w:rPr>
            <w:rStyle w:val="mathphrase"/>
            <w:rFonts w:ascii="Calibri" w:hAnsi="Calibri"/>
            <w:i w:val="0"/>
            <w:iCs/>
          </w:rPr>
          <w:t xml:space="preserve">is </w:t>
        </w:r>
      </w:ins>
      <w:r w:rsidRPr="00B22F19">
        <w:rPr>
          <w:rStyle w:val="mathphrase"/>
          <w:rFonts w:ascii="Calibri" w:hAnsi="Calibri"/>
          <w:i w:val="0"/>
          <w:iCs/>
        </w:rPr>
        <w:t xml:space="preserve">the inverse procedure of </w:t>
      </w:r>
      <w:ins w:id="2871" w:author="Author">
        <w:r w:rsidR="00A16800">
          <w:rPr>
            <w:rStyle w:val="mathphrase"/>
            <w:rFonts w:ascii="Calibri" w:hAnsi="Calibri"/>
            <w:i w:val="0"/>
            <w:iCs/>
          </w:rPr>
          <w:t xml:space="preserve">constructing </w:t>
        </w:r>
      </w:ins>
      <w:r w:rsidRPr="00B22F19">
        <w:rPr>
          <w:rStyle w:val="mathphrase"/>
          <w:rFonts w:ascii="Calibri" w:hAnsi="Calibri"/>
          <w:i w:val="0"/>
          <w:iCs/>
        </w:rPr>
        <w:t xml:space="preserve">the resultant </w:t>
      </w:r>
      <w:del w:id="2872" w:author="Author">
        <w:r w:rsidRPr="00B22F19" w:rsidDel="00A16800">
          <w:rPr>
            <w:rStyle w:val="mathphrase"/>
            <w:rFonts w:ascii="Calibri" w:hAnsi="Calibri"/>
            <w:i w:val="0"/>
            <w:iCs/>
          </w:rPr>
          <w:delText xml:space="preserve">construction of </w:delText>
        </w:r>
      </w:del>
      <w:r w:rsidRPr="00B22F19">
        <w:rPr>
          <w:rStyle w:val="mathphrase"/>
          <w:rFonts w:ascii="Calibri" w:hAnsi="Calibri"/>
          <w:i w:val="0"/>
          <w:iCs/>
        </w:rPr>
        <w:t>force</w:t>
      </w:r>
      <w:del w:id="2873" w:author="Author">
        <w:r w:rsidRPr="00B22F19" w:rsidDel="00A16800">
          <w:rPr>
            <w:rStyle w:val="mathphrase"/>
            <w:rFonts w:ascii="Calibri" w:hAnsi="Calibri"/>
            <w:i w:val="0"/>
            <w:iCs/>
          </w:rPr>
          <w:delText>s</w:delText>
        </w:r>
      </w:del>
      <w:ins w:id="2874" w:author="Author">
        <w:r w:rsidR="00A16800">
          <w:rPr>
            <w:rStyle w:val="mathphrase"/>
            <w:rFonts w:ascii="Calibri" w:hAnsi="Calibri"/>
            <w:i w:val="0"/>
            <w:iCs/>
          </w:rPr>
          <w:t xml:space="preserve"> and </w:t>
        </w:r>
      </w:ins>
      <w:del w:id="2875" w:author="Author">
        <w:r w:rsidRPr="00B22F19" w:rsidDel="00A16800">
          <w:rPr>
            <w:rStyle w:val="mathphrase"/>
            <w:rFonts w:ascii="Calibri" w:hAnsi="Calibri"/>
            <w:i w:val="0"/>
            <w:iCs/>
          </w:rPr>
          <w:delText xml:space="preserve">. It </w:delText>
        </w:r>
      </w:del>
      <w:r w:rsidRPr="00B22F19">
        <w:rPr>
          <w:rStyle w:val="mathphrase"/>
          <w:rFonts w:ascii="Calibri" w:hAnsi="Calibri"/>
          <w:i w:val="0"/>
          <w:iCs/>
        </w:rPr>
        <w:t xml:space="preserve">consists in replacing a single force </w:t>
      </w:r>
      <w:del w:id="2876" w:author="Author">
        <w:r w:rsidRPr="00B22F19" w:rsidDel="00AA106C">
          <w:rPr>
            <w:rStyle w:val="mathphrase"/>
            <w:rFonts w:ascii="Calibri" w:hAnsi="Calibri"/>
            <w:i w:val="0"/>
            <w:iCs/>
          </w:rPr>
          <w:delText xml:space="preserve">by </w:delText>
        </w:r>
      </w:del>
      <w:ins w:id="2877" w:author="Author">
        <w:r w:rsidR="00AA106C">
          <w:rPr>
            <w:rStyle w:val="mathphrase"/>
            <w:rFonts w:ascii="Calibri" w:hAnsi="Calibri"/>
            <w:i w:val="0"/>
            <w:iCs/>
          </w:rPr>
          <w:t>with</w:t>
        </w:r>
        <w:r w:rsidR="00AA106C" w:rsidRPr="00B22F19">
          <w:rPr>
            <w:rStyle w:val="mathphrase"/>
            <w:rFonts w:ascii="Calibri" w:hAnsi="Calibri"/>
            <w:i w:val="0"/>
            <w:iCs/>
          </w:rPr>
          <w:t xml:space="preserve"> </w:t>
        </w:r>
      </w:ins>
      <w:r w:rsidRPr="00B22F19">
        <w:rPr>
          <w:rStyle w:val="mathphrase"/>
          <w:rFonts w:ascii="Calibri" w:hAnsi="Calibri"/>
          <w:i w:val="0"/>
          <w:iCs/>
        </w:rPr>
        <w:t xml:space="preserve">two </w:t>
      </w:r>
      <w:del w:id="2878" w:author="Author">
        <w:r w:rsidRPr="00B22F19" w:rsidDel="00A16800">
          <w:rPr>
            <w:rStyle w:val="mathphrase"/>
            <w:rFonts w:ascii="Calibri" w:hAnsi="Calibri"/>
            <w:i w:val="0"/>
            <w:iCs/>
          </w:rPr>
          <w:delText xml:space="preserve">other </w:delText>
        </w:r>
      </w:del>
      <w:r w:rsidRPr="00B22F19">
        <w:rPr>
          <w:rStyle w:val="mathphrase"/>
          <w:rFonts w:ascii="Calibri" w:hAnsi="Calibri"/>
          <w:i w:val="0"/>
          <w:iCs/>
        </w:rPr>
        <w:t xml:space="preserve">forces </w:t>
      </w:r>
      <w:del w:id="2879" w:author="Author">
        <w:r w:rsidRPr="00B22F19" w:rsidDel="00A16800">
          <w:rPr>
            <w:rStyle w:val="mathphrase"/>
            <w:rFonts w:ascii="Calibri" w:hAnsi="Calibri"/>
            <w:i w:val="0"/>
            <w:iCs/>
          </w:rPr>
          <w:delText xml:space="preserve">for </w:delText>
        </w:r>
      </w:del>
      <w:ins w:id="2880" w:author="Author">
        <w:r w:rsidR="00A16800">
          <w:rPr>
            <w:rStyle w:val="mathphrase"/>
            <w:rFonts w:ascii="Calibri" w:hAnsi="Calibri"/>
            <w:i w:val="0"/>
            <w:iCs/>
          </w:rPr>
          <w:t>in the</w:t>
        </w:r>
      </w:ins>
      <w:del w:id="2881" w:author="Author">
        <w:r w:rsidRPr="00B22F19" w:rsidDel="00A16800">
          <w:rPr>
            <w:rStyle w:val="mathphrase"/>
            <w:rFonts w:ascii="Calibri" w:hAnsi="Calibri"/>
            <w:i w:val="0"/>
            <w:iCs/>
          </w:rPr>
          <w:delText>a</w:delText>
        </w:r>
      </w:del>
      <w:r w:rsidRPr="00B22F19">
        <w:rPr>
          <w:rStyle w:val="mathphrase"/>
          <w:rFonts w:ascii="Calibri" w:hAnsi="Calibri"/>
          <w:i w:val="0"/>
          <w:iCs/>
        </w:rPr>
        <w:t xml:space="preserve"> </w:t>
      </w:r>
      <w:r w:rsidRPr="00B22F19">
        <w:rPr>
          <w:rStyle w:val="mathphrase"/>
          <w:rFonts w:ascii="Calibri" w:hAnsi="Calibri"/>
        </w:rPr>
        <w:t>two-dimensional</w:t>
      </w:r>
      <w:r w:rsidRPr="00B22F19">
        <w:rPr>
          <w:rStyle w:val="mathphrase"/>
          <w:rFonts w:ascii="Calibri" w:hAnsi="Calibri"/>
          <w:i w:val="0"/>
          <w:iCs/>
        </w:rPr>
        <w:t xml:space="preserve"> case </w:t>
      </w:r>
      <w:r w:rsidRPr="00670083">
        <w:rPr>
          <w:rStyle w:val="mathphrase"/>
          <w:rFonts w:ascii="Calibri" w:hAnsi="Calibri"/>
          <w:i w:val="0"/>
          <w:iCs/>
        </w:rPr>
        <w:t>(</w:t>
      </w:r>
      <w:r w:rsidRPr="00E60061">
        <w:rPr>
          <w:rStyle w:val="mathphrase"/>
          <w:rFonts w:ascii="Calibri" w:hAnsi="Calibri"/>
          <w:i w:val="0"/>
          <w:iCs/>
          <w:rPrChange w:id="2882" w:author="Author">
            <w:rPr>
              <w:rStyle w:val="mathphrase"/>
              <w:rFonts w:ascii="Calibri" w:hAnsi="Calibri"/>
            </w:rPr>
          </w:rPrChange>
        </w:rPr>
        <w:t>2D</w:t>
      </w:r>
      <w:r w:rsidRPr="00670083">
        <w:rPr>
          <w:rStyle w:val="mathphrase"/>
          <w:rFonts w:ascii="Calibri" w:hAnsi="Calibri"/>
          <w:i w:val="0"/>
          <w:iCs/>
        </w:rPr>
        <w:t>)</w:t>
      </w:r>
      <w:r w:rsidRPr="00B22F19">
        <w:rPr>
          <w:rStyle w:val="mathphrase"/>
          <w:rFonts w:ascii="Calibri" w:hAnsi="Calibri"/>
          <w:i w:val="0"/>
          <w:iCs/>
        </w:rPr>
        <w:t xml:space="preserve"> or </w:t>
      </w:r>
      <w:del w:id="2883" w:author="Author">
        <w:r w:rsidRPr="00B22F19" w:rsidDel="00AA106C">
          <w:rPr>
            <w:rStyle w:val="mathphrase"/>
            <w:rFonts w:ascii="Calibri" w:hAnsi="Calibri"/>
            <w:i w:val="0"/>
            <w:iCs/>
          </w:rPr>
          <w:delText xml:space="preserve">by </w:delText>
        </w:r>
      </w:del>
      <w:ins w:id="2884" w:author="Author">
        <w:r w:rsidR="00AA106C">
          <w:rPr>
            <w:rStyle w:val="mathphrase"/>
            <w:rFonts w:ascii="Calibri" w:hAnsi="Calibri"/>
            <w:i w:val="0"/>
            <w:iCs/>
          </w:rPr>
          <w:t>with</w:t>
        </w:r>
        <w:r w:rsidR="00AA106C" w:rsidRPr="00B22F19">
          <w:rPr>
            <w:rStyle w:val="mathphrase"/>
            <w:rFonts w:ascii="Calibri" w:hAnsi="Calibri"/>
            <w:i w:val="0"/>
            <w:iCs/>
          </w:rPr>
          <w:t xml:space="preserve"> </w:t>
        </w:r>
      </w:ins>
      <w:r w:rsidRPr="00B22F19">
        <w:rPr>
          <w:rStyle w:val="mathphrase"/>
          <w:rFonts w:ascii="Calibri" w:hAnsi="Calibri"/>
          <w:i w:val="0"/>
          <w:iCs/>
        </w:rPr>
        <w:t xml:space="preserve">three </w:t>
      </w:r>
      <w:del w:id="2885" w:author="Author">
        <w:r w:rsidRPr="00B22F19" w:rsidDel="00670083">
          <w:rPr>
            <w:rStyle w:val="mathphrase"/>
            <w:rFonts w:ascii="Calibri" w:hAnsi="Calibri"/>
            <w:i w:val="0"/>
            <w:iCs/>
          </w:rPr>
          <w:delText xml:space="preserve">other </w:delText>
        </w:r>
      </w:del>
      <w:r w:rsidRPr="00B22F19">
        <w:rPr>
          <w:rStyle w:val="mathphrase"/>
          <w:rFonts w:ascii="Calibri" w:hAnsi="Calibri"/>
          <w:i w:val="0"/>
          <w:iCs/>
        </w:rPr>
        <w:t xml:space="preserve">forces </w:t>
      </w:r>
      <w:del w:id="2886" w:author="Author">
        <w:r w:rsidRPr="00B22F19" w:rsidDel="00670083">
          <w:rPr>
            <w:rStyle w:val="mathphrase"/>
            <w:rFonts w:ascii="Calibri" w:hAnsi="Calibri"/>
            <w:i w:val="0"/>
            <w:iCs/>
          </w:rPr>
          <w:delText xml:space="preserve">for </w:delText>
        </w:r>
      </w:del>
      <w:ins w:id="2887" w:author="Author">
        <w:r w:rsidR="00670083">
          <w:rPr>
            <w:rStyle w:val="mathphrase"/>
            <w:rFonts w:ascii="Calibri" w:hAnsi="Calibri"/>
            <w:i w:val="0"/>
            <w:iCs/>
          </w:rPr>
          <w:t>in the</w:t>
        </w:r>
      </w:ins>
      <w:del w:id="2888" w:author="Author">
        <w:r w:rsidRPr="00B22F19" w:rsidDel="00670083">
          <w:rPr>
            <w:rStyle w:val="mathphrase"/>
            <w:rFonts w:ascii="Calibri" w:hAnsi="Calibri"/>
            <w:i w:val="0"/>
            <w:iCs/>
          </w:rPr>
          <w:delText xml:space="preserve">a </w:delText>
        </w:r>
      </w:del>
      <w:ins w:id="2889" w:author="Author">
        <w:r w:rsidR="00670083">
          <w:rPr>
            <w:rStyle w:val="mathphrase"/>
            <w:rFonts w:ascii="Calibri" w:hAnsi="Calibri"/>
            <w:i w:val="0"/>
            <w:iCs/>
          </w:rPr>
          <w:t xml:space="preserve"> </w:t>
        </w:r>
      </w:ins>
      <w:r w:rsidRPr="00B22F19">
        <w:rPr>
          <w:rStyle w:val="mathphrase"/>
          <w:rFonts w:ascii="Calibri" w:hAnsi="Calibri"/>
        </w:rPr>
        <w:t>three-dimensional</w:t>
      </w:r>
      <w:r w:rsidRPr="00B22F19">
        <w:rPr>
          <w:rStyle w:val="mathphrase"/>
          <w:rFonts w:ascii="Calibri" w:hAnsi="Calibri"/>
          <w:i w:val="0"/>
          <w:iCs/>
        </w:rPr>
        <w:t xml:space="preserve"> case (</w:t>
      </w:r>
      <w:r w:rsidRPr="00E60061">
        <w:rPr>
          <w:rStyle w:val="mathphrase"/>
          <w:rFonts w:ascii="Calibri" w:hAnsi="Calibri"/>
          <w:i w:val="0"/>
          <w:iCs/>
          <w:rPrChange w:id="2890" w:author="Author">
            <w:rPr>
              <w:rStyle w:val="mathphrase"/>
              <w:rFonts w:ascii="Calibri" w:hAnsi="Calibri"/>
            </w:rPr>
          </w:rPrChange>
        </w:rPr>
        <w:t>3D</w:t>
      </w:r>
      <w:r w:rsidRPr="00B22F19">
        <w:rPr>
          <w:rStyle w:val="mathphrase"/>
          <w:rFonts w:ascii="Calibri" w:hAnsi="Calibri"/>
          <w:i w:val="0"/>
          <w:iCs/>
        </w:rPr>
        <w:t xml:space="preserve">). </w:t>
      </w:r>
      <w:del w:id="2891" w:author="Author">
        <w:r w:rsidRPr="00B22F19" w:rsidDel="00670083">
          <w:rPr>
            <w:rStyle w:val="mathphrase"/>
            <w:rFonts w:ascii="Calibri" w:hAnsi="Calibri"/>
            <w:i w:val="0"/>
            <w:iCs/>
          </w:rPr>
          <w:delText xml:space="preserve">Those </w:delText>
        </w:r>
      </w:del>
      <w:ins w:id="2892" w:author="Author">
        <w:r w:rsidR="00670083" w:rsidRPr="00B22F19">
          <w:rPr>
            <w:rStyle w:val="mathphrase"/>
            <w:rFonts w:ascii="Calibri" w:hAnsi="Calibri"/>
            <w:i w:val="0"/>
            <w:iCs/>
          </w:rPr>
          <w:t>Th</w:t>
        </w:r>
        <w:r w:rsidR="00670083">
          <w:rPr>
            <w:rStyle w:val="mathphrase"/>
            <w:rFonts w:ascii="Calibri" w:hAnsi="Calibri"/>
            <w:i w:val="0"/>
            <w:iCs/>
          </w:rPr>
          <w:t>e</w:t>
        </w:r>
        <w:r w:rsidR="00670083" w:rsidRPr="00B22F19">
          <w:rPr>
            <w:rStyle w:val="mathphrase"/>
            <w:rFonts w:ascii="Calibri" w:hAnsi="Calibri"/>
            <w:i w:val="0"/>
            <w:iCs/>
          </w:rPr>
          <w:t xml:space="preserve">se </w:t>
        </w:r>
      </w:ins>
      <w:r w:rsidRPr="00B22F19">
        <w:rPr>
          <w:rStyle w:val="mathphrase"/>
          <w:rFonts w:ascii="Calibri" w:hAnsi="Calibri"/>
          <w:i w:val="0"/>
          <w:iCs/>
        </w:rPr>
        <w:t xml:space="preserve">new forces </w:t>
      </w:r>
      <w:del w:id="2893" w:author="Author">
        <w:r w:rsidRPr="00B22F19" w:rsidDel="00670083">
          <w:rPr>
            <w:rStyle w:val="mathphrase"/>
            <w:rFonts w:ascii="Calibri" w:hAnsi="Calibri"/>
            <w:i w:val="0"/>
            <w:iCs/>
          </w:rPr>
          <w:delText xml:space="preserve">produced </w:delText>
        </w:r>
      </w:del>
      <w:r w:rsidRPr="00B22F19">
        <w:rPr>
          <w:rStyle w:val="mathphrase"/>
          <w:rFonts w:ascii="Calibri" w:hAnsi="Calibri"/>
          <w:i w:val="0"/>
          <w:iCs/>
        </w:rPr>
        <w:t xml:space="preserve">are known as </w:t>
      </w:r>
      <w:r w:rsidRPr="00B22F19">
        <w:rPr>
          <w:rStyle w:val="mathphrase"/>
          <w:rFonts w:ascii="Calibri" w:hAnsi="Calibri"/>
        </w:rPr>
        <w:t>components</w:t>
      </w:r>
      <w:r w:rsidRPr="00B22F19">
        <w:rPr>
          <w:rStyle w:val="mathphrase"/>
          <w:rFonts w:ascii="Calibri" w:hAnsi="Calibri"/>
          <w:i w:val="0"/>
          <w:iCs/>
        </w:rPr>
        <w:t xml:space="preserve"> of the original force. The decomposition of a force </w:t>
      </w:r>
      <w:del w:id="2894" w:author="Author">
        <w:r w:rsidRPr="00B22F19" w:rsidDel="00670083">
          <w:rPr>
            <w:rStyle w:val="mathphrase"/>
            <w:rFonts w:ascii="Calibri" w:hAnsi="Calibri"/>
            <w:i w:val="0"/>
            <w:iCs/>
          </w:rPr>
          <w:delText xml:space="preserve">occurs </w:delText>
        </w:r>
      </w:del>
      <w:ins w:id="2895" w:author="Author">
        <w:r w:rsidR="00670083">
          <w:rPr>
            <w:rStyle w:val="mathphrase"/>
            <w:rFonts w:ascii="Calibri" w:hAnsi="Calibri"/>
            <w:i w:val="0"/>
            <w:iCs/>
          </w:rPr>
          <w:t>is done</w:t>
        </w:r>
        <w:r w:rsidR="00670083" w:rsidRPr="00B22F19">
          <w:rPr>
            <w:rStyle w:val="mathphrase"/>
            <w:rFonts w:ascii="Calibri" w:hAnsi="Calibri"/>
            <w:i w:val="0"/>
            <w:iCs/>
          </w:rPr>
          <w:t xml:space="preserve"> </w:t>
        </w:r>
      </w:ins>
      <w:r w:rsidRPr="00B22F19">
        <w:rPr>
          <w:rStyle w:val="mathphrase"/>
          <w:rFonts w:ascii="Calibri" w:hAnsi="Calibri"/>
          <w:i w:val="0"/>
          <w:iCs/>
        </w:rPr>
        <w:t xml:space="preserve">along two (for </w:t>
      </w:r>
      <w:ins w:id="2896" w:author="Author">
        <w:r w:rsidR="00670083">
          <w:rPr>
            <w:rStyle w:val="mathphrase"/>
            <w:rFonts w:ascii="Calibri" w:hAnsi="Calibri"/>
            <w:i w:val="0"/>
            <w:iCs/>
          </w:rPr>
          <w:t xml:space="preserve">the </w:t>
        </w:r>
      </w:ins>
      <w:r w:rsidRPr="00E60061">
        <w:rPr>
          <w:rStyle w:val="mathphrase"/>
          <w:i w:val="0"/>
          <w:iCs/>
          <w:rPrChange w:id="2897" w:author="Author">
            <w:rPr>
              <w:rStyle w:val="mathphrase"/>
            </w:rPr>
          </w:rPrChange>
        </w:rPr>
        <w:t>2D</w:t>
      </w:r>
      <w:r w:rsidRPr="00670083">
        <w:rPr>
          <w:rStyle w:val="mathphrase"/>
          <w:rFonts w:ascii="Calibri" w:hAnsi="Calibri"/>
          <w:i w:val="0"/>
          <w:iCs/>
        </w:rPr>
        <w:t xml:space="preserve"> </w:t>
      </w:r>
      <w:r w:rsidRPr="00B22F19">
        <w:rPr>
          <w:rStyle w:val="mathphrase"/>
          <w:rFonts w:ascii="Calibri" w:hAnsi="Calibri"/>
          <w:i w:val="0"/>
          <w:iCs/>
        </w:rPr>
        <w:t>case) or three (for</w:t>
      </w:r>
      <w:ins w:id="2898" w:author="Author">
        <w:r w:rsidR="00670083">
          <w:rPr>
            <w:rStyle w:val="mathphrase"/>
            <w:rFonts w:ascii="Calibri" w:hAnsi="Calibri"/>
            <w:i w:val="0"/>
            <w:iCs/>
          </w:rPr>
          <w:t xml:space="preserve"> the</w:t>
        </w:r>
      </w:ins>
      <w:r w:rsidRPr="00B22F19">
        <w:rPr>
          <w:rStyle w:val="mathphrase"/>
          <w:rFonts w:ascii="Calibri" w:hAnsi="Calibri"/>
          <w:i w:val="0"/>
          <w:iCs/>
        </w:rPr>
        <w:t xml:space="preserve"> </w:t>
      </w:r>
      <w:r w:rsidRPr="00E60061">
        <w:rPr>
          <w:rStyle w:val="mathphrase"/>
          <w:i w:val="0"/>
          <w:iCs/>
          <w:rPrChange w:id="2899" w:author="Author">
            <w:rPr>
              <w:rStyle w:val="mathphrase"/>
            </w:rPr>
          </w:rPrChange>
        </w:rPr>
        <w:t>3D</w:t>
      </w:r>
      <w:r w:rsidRPr="00B22F19">
        <w:rPr>
          <w:rStyle w:val="mathphrase"/>
          <w:rFonts w:ascii="Calibri" w:hAnsi="Calibri"/>
          <w:i w:val="0"/>
          <w:iCs/>
        </w:rPr>
        <w:t xml:space="preserve"> case) predefined directions.</w:t>
      </w:r>
    </w:p>
    <w:p w14:paraId="60BDD580" w14:textId="145F94D8" w:rsidR="00844320" w:rsidRPr="00B22F19" w:rsidRDefault="00844320" w:rsidP="00844320">
      <w:pPr>
        <w:rPr>
          <w:lang w:val="en-US"/>
        </w:rPr>
      </w:pPr>
      <w:r w:rsidRPr="00B22F19">
        <w:rPr>
          <w:b/>
          <w:bCs/>
          <w:lang w:val="en-US"/>
        </w:rPr>
        <w:t>Decomposition in</w:t>
      </w:r>
      <w:ins w:id="2900" w:author="Author">
        <w:r w:rsidR="00670083">
          <w:rPr>
            <w:b/>
            <w:bCs/>
            <w:lang w:val="en-US"/>
          </w:rPr>
          <w:t>to</w:t>
        </w:r>
      </w:ins>
      <w:r w:rsidRPr="00B22F19">
        <w:rPr>
          <w:b/>
          <w:bCs/>
          <w:lang w:val="en-US"/>
        </w:rPr>
        <w:t xml:space="preserve"> two components. </w:t>
      </w:r>
      <w:r w:rsidRPr="00B22F19">
        <w:rPr>
          <w:lang w:val="en-US"/>
        </w:rPr>
        <w:t xml:space="preserve">For </w:t>
      </w:r>
      <w:ins w:id="2901" w:author="Author">
        <w:r w:rsidR="00670083">
          <w:rPr>
            <w:lang w:val="en-US"/>
          </w:rPr>
          <w:t>the</w:t>
        </w:r>
      </w:ins>
      <w:del w:id="2902" w:author="Author">
        <w:r w:rsidRPr="00B22F19" w:rsidDel="00670083">
          <w:rPr>
            <w:lang w:val="en-US"/>
          </w:rPr>
          <w:delText>a</w:delText>
        </w:r>
      </w:del>
      <w:r w:rsidRPr="00B22F19">
        <w:rPr>
          <w:lang w:val="en-US"/>
        </w:rPr>
        <w:t xml:space="preserve"> 2D case or</w:t>
      </w:r>
      <w:ins w:id="2903" w:author="Author">
        <w:r w:rsidR="00670083">
          <w:rPr>
            <w:lang w:val="en-US"/>
          </w:rPr>
          <w:t xml:space="preserve"> a</w:t>
        </w:r>
      </w:ins>
      <w:r w:rsidRPr="00B22F19">
        <w:rPr>
          <w:lang w:val="en-US"/>
        </w:rPr>
        <w:t xml:space="preserve"> </w:t>
      </w:r>
      <w:r w:rsidRPr="00B22F19">
        <w:rPr>
          <w:i/>
          <w:iCs/>
          <w:lang w:val="en-US"/>
        </w:rPr>
        <w:t>planar force</w:t>
      </w:r>
      <w:r w:rsidRPr="00B22F19">
        <w:rPr>
          <w:lang w:val="en-US"/>
        </w:rPr>
        <w:t>, two directions are selected</w:t>
      </w:r>
      <w:ins w:id="2904" w:author="Author">
        <w:r w:rsidR="00670083">
          <w:rPr>
            <w:lang w:val="en-US"/>
          </w:rPr>
          <w:t xml:space="preserve"> </w:t>
        </w:r>
      </w:ins>
      <w:del w:id="2905" w:author="Author">
        <w:r w:rsidRPr="00B22F19" w:rsidDel="00670083">
          <w:rPr>
            <w:lang w:val="en-US"/>
          </w:rPr>
          <w:delText>; those are</w:delText>
        </w:r>
      </w:del>
      <w:ins w:id="2906" w:author="Author">
        <w:r w:rsidR="00670083">
          <w:rPr>
            <w:lang w:val="en-US"/>
          </w:rPr>
          <w:t>(conventionally</w:t>
        </w:r>
      </w:ins>
      <w:r w:rsidRPr="00B22F19">
        <w:rPr>
          <w:lang w:val="en-US"/>
        </w:rPr>
        <w:t xml:space="preserve"> named </w:t>
      </w:r>
      <w:del w:id="2907" w:author="Author">
        <w:r w:rsidRPr="00B22F19" w:rsidDel="00670083">
          <w:rPr>
            <w:lang w:val="en-US"/>
          </w:rPr>
          <w:delText xml:space="preserve">normally </w:delText>
        </w:r>
      </w:del>
      <w:r w:rsidRPr="00B22F19">
        <w:rPr>
          <w:rStyle w:val="mathphrase"/>
        </w:rPr>
        <w:t>x</w:t>
      </w:r>
      <w:r w:rsidRPr="00B22F19">
        <w:rPr>
          <w:lang w:val="en-US"/>
        </w:rPr>
        <w:t xml:space="preserve"> and </w:t>
      </w:r>
      <w:r w:rsidRPr="00B22F19">
        <w:rPr>
          <w:rStyle w:val="mathphrase"/>
        </w:rPr>
        <w:t>y</w:t>
      </w:r>
      <w:del w:id="2908" w:author="Author">
        <w:r w:rsidRPr="00B22F19" w:rsidDel="00670083">
          <w:rPr>
            <w:lang w:val="en-US"/>
          </w:rPr>
          <w:delText xml:space="preserve"> </w:delText>
        </w:r>
      </w:del>
      <w:ins w:id="2909" w:author="Author">
        <w:r w:rsidR="00670083">
          <w:rPr>
            <w:lang w:val="en-US"/>
          </w:rPr>
          <w:t xml:space="preserve">) </w:t>
        </w:r>
      </w:ins>
      <w:r w:rsidRPr="00B22F19">
        <w:rPr>
          <w:lang w:val="en-US"/>
        </w:rPr>
        <w:t xml:space="preserve">and </w:t>
      </w:r>
      <w:r w:rsidRPr="00B22F19">
        <w:rPr>
          <w:i/>
          <w:iCs/>
          <w:lang w:val="en-US"/>
        </w:rPr>
        <w:t>oriented</w:t>
      </w:r>
      <w:r w:rsidRPr="00B22F19">
        <w:rPr>
          <w:lang w:val="en-US"/>
        </w:rPr>
        <w:t xml:space="preserve"> to form a </w:t>
      </w:r>
      <w:r w:rsidRPr="00B22F19">
        <w:rPr>
          <w:i/>
          <w:iCs/>
          <w:lang w:val="en-US"/>
        </w:rPr>
        <w:t>direct reference</w:t>
      </w:r>
      <w:r w:rsidRPr="00B22F19">
        <w:rPr>
          <w:lang w:val="en-US"/>
        </w:rPr>
        <w:t xml:space="preserve"> with an </w:t>
      </w:r>
      <w:r w:rsidRPr="00B22F19">
        <w:rPr>
          <w:i/>
          <w:iCs/>
          <w:lang w:val="en-US"/>
        </w:rPr>
        <w:t>origin</w:t>
      </w:r>
      <w:r w:rsidRPr="00B22F19">
        <w:rPr>
          <w:lang w:val="en-US"/>
        </w:rPr>
        <w:t xml:space="preserve"> </w:t>
      </w:r>
      <w:del w:id="2910" w:author="Author">
        <w:r w:rsidRPr="00B22F19" w:rsidDel="00A0725E">
          <w:rPr>
            <w:i/>
            <w:iCs/>
            <w:lang w:val="en-US"/>
          </w:rPr>
          <w:delText>O</w:delText>
        </w:r>
      </w:del>
      <w:ins w:id="2911" w:author="Author">
        <w:r w:rsidR="00A0725E" w:rsidRPr="00A0725E">
          <w:rPr>
            <w:rFonts w:ascii="Times New Roman" w:hAnsi="Times New Roman"/>
            <w:iCs/>
            <w:lang w:val="en-US"/>
          </w:rPr>
          <w:t>O</w:t>
        </w:r>
      </w:ins>
      <w:r w:rsidRPr="00B22F19">
        <w:rPr>
          <w:lang w:val="en-US"/>
        </w:rPr>
        <w:t xml:space="preserve"> and a unit vector </w:t>
      </w:r>
      <w:del w:id="2912" w:author="Author">
        <w:r w:rsidRPr="00B22F19" w:rsidDel="00670083">
          <w:rPr>
            <w:lang w:val="en-US"/>
          </w:rPr>
          <w:delText xml:space="preserve">for </w:delText>
        </w:r>
      </w:del>
      <w:ins w:id="2913" w:author="Author">
        <w:r w:rsidR="00670083">
          <w:rPr>
            <w:lang w:val="en-US"/>
          </w:rPr>
          <w:t>in</w:t>
        </w:r>
        <w:r w:rsidR="00670083" w:rsidRPr="00B22F19">
          <w:rPr>
            <w:lang w:val="en-US"/>
          </w:rPr>
          <w:t xml:space="preserve"> </w:t>
        </w:r>
      </w:ins>
      <w:r w:rsidRPr="00B22F19">
        <w:rPr>
          <w:lang w:val="en-US"/>
        </w:rPr>
        <w:t>each direction or axis</w:t>
      </w:r>
      <w:ins w:id="2914" w:author="Author">
        <w:r w:rsidR="00670083">
          <w:rPr>
            <w:lang w:val="en-US"/>
          </w:rPr>
          <w:t>.</w:t>
        </w:r>
      </w:ins>
      <w:del w:id="2915" w:author="Author">
        <w:r w:rsidRPr="00B22F19" w:rsidDel="00670083">
          <w:rPr>
            <w:lang w:val="en-US"/>
          </w:rPr>
          <w:delText>:</w:delText>
        </w:r>
      </w:del>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i</m:t>
            </m:r>
          </m:e>
        </m:acc>
      </m:oMath>
      <w:r w:rsidRPr="00B22F19">
        <w:rPr>
          <w:lang w:val="en-US"/>
        </w:rPr>
        <w:t xml:space="preserve"> is the unit vector for </w:t>
      </w:r>
      <w:ins w:id="2916" w:author="Author">
        <w:r w:rsidR="00670083">
          <w:rPr>
            <w:lang w:val="en-US"/>
          </w:rPr>
          <w:t xml:space="preserve">the </w:t>
        </w:r>
        <w:r w:rsidR="00670083" w:rsidRPr="00E60061">
          <w:rPr>
            <w:rFonts w:ascii="Times New Roman" w:hAnsi="Times New Roman"/>
            <w:i/>
            <w:iCs/>
            <w:lang w:val="en-US"/>
            <w:rPrChange w:id="2917" w:author="Author">
              <w:rPr>
                <w:lang w:val="en-US"/>
              </w:rPr>
            </w:rPrChange>
          </w:rPr>
          <w:t>x</w:t>
        </w:r>
      </w:ins>
      <w:del w:id="2918" w:author="Author">
        <w:r w:rsidRPr="00B22F19" w:rsidDel="00670083">
          <w:rPr>
            <w:lang w:val="en-US"/>
          </w:rPr>
          <w:delText>x-</w:delText>
        </w:r>
      </w:del>
      <w:ins w:id="2919" w:author="Author">
        <w:r w:rsidR="00670083">
          <w:rPr>
            <w:lang w:val="en-US"/>
          </w:rPr>
          <w:t xml:space="preserve"> </w:t>
        </w:r>
      </w:ins>
      <w:r w:rsidRPr="00B22F19">
        <w:rPr>
          <w:lang w:val="en-US"/>
        </w:rPr>
        <w:t xml:space="preserve">axis and </w:t>
      </w:r>
      <m:oMath>
        <m:acc>
          <m:accPr>
            <m:chr m:val="⃗"/>
            <m:ctrlPr>
              <w:rPr>
                <w:rStyle w:val="mathphrase"/>
                <w:rFonts w:ascii="Cambria Math" w:hAnsi="Cambria Math"/>
                <w:i w:val="0"/>
              </w:rPr>
            </m:ctrlPr>
          </m:accPr>
          <m:e>
            <m:r>
              <w:rPr>
                <w:rStyle w:val="mathphrase"/>
                <w:rFonts w:ascii="Cambria Math" w:hAnsi="Cambria Math"/>
              </w:rPr>
              <m:t>j</m:t>
            </m:r>
          </m:e>
        </m:acc>
      </m:oMath>
      <w:r w:rsidRPr="00B22F19">
        <w:rPr>
          <w:lang w:val="en-US"/>
        </w:rPr>
        <w:t xml:space="preserve"> is the unit vector for</w:t>
      </w:r>
      <w:ins w:id="2920" w:author="Author">
        <w:r w:rsidR="00670083">
          <w:rPr>
            <w:lang w:val="en-US"/>
          </w:rPr>
          <w:t xml:space="preserve"> the</w:t>
        </w:r>
      </w:ins>
      <w:r w:rsidRPr="00B22F19">
        <w:rPr>
          <w:lang w:val="en-US"/>
        </w:rPr>
        <w:t xml:space="preserve"> </w:t>
      </w:r>
      <w:r w:rsidRPr="00E60061">
        <w:rPr>
          <w:rFonts w:ascii="Times New Roman" w:hAnsi="Times New Roman"/>
          <w:i/>
          <w:iCs/>
          <w:lang w:val="en-US"/>
          <w:rPrChange w:id="2921" w:author="Author">
            <w:rPr>
              <w:lang w:val="en-US"/>
            </w:rPr>
          </w:rPrChange>
        </w:rPr>
        <w:t>y</w:t>
      </w:r>
      <w:ins w:id="2922" w:author="Author">
        <w:r w:rsidR="00670083">
          <w:rPr>
            <w:lang w:val="en-US"/>
          </w:rPr>
          <w:t xml:space="preserve"> </w:t>
        </w:r>
      </w:ins>
      <w:del w:id="2923" w:author="Author">
        <w:r w:rsidRPr="00B22F19" w:rsidDel="00670083">
          <w:rPr>
            <w:lang w:val="en-US"/>
          </w:rPr>
          <w:delText>-</w:delText>
        </w:r>
      </w:del>
      <w:r w:rsidRPr="00B22F19">
        <w:rPr>
          <w:lang w:val="en-US"/>
        </w:rPr>
        <w:t xml:space="preserve">axis. The </w:t>
      </w:r>
      <w:r w:rsidRPr="00E60061">
        <w:rPr>
          <w:rFonts w:ascii="Times New Roman" w:hAnsi="Times New Roman"/>
          <w:i/>
          <w:iCs/>
          <w:lang w:val="en-US"/>
          <w:rPrChange w:id="2924" w:author="Author">
            <w:rPr>
              <w:lang w:val="en-US"/>
            </w:rPr>
          </w:rPrChange>
        </w:rPr>
        <w:t>x</w:t>
      </w:r>
      <w:ins w:id="2925" w:author="Author">
        <w:r w:rsidR="00670083">
          <w:rPr>
            <w:lang w:val="en-US"/>
          </w:rPr>
          <w:t xml:space="preserve"> </w:t>
        </w:r>
      </w:ins>
      <w:del w:id="2926" w:author="Author">
        <w:r w:rsidRPr="00B22F19" w:rsidDel="00670083">
          <w:rPr>
            <w:lang w:val="en-US"/>
          </w:rPr>
          <w:delText>-</w:delText>
        </w:r>
      </w:del>
      <w:r w:rsidRPr="00B22F19">
        <w:rPr>
          <w:lang w:val="en-US"/>
        </w:rPr>
        <w:t xml:space="preserve">axis is </w:t>
      </w:r>
      <w:ins w:id="2927" w:author="Author">
        <w:r w:rsidR="00670083">
          <w:rPr>
            <w:lang w:val="en-US"/>
          </w:rPr>
          <w:t xml:space="preserve">normally </w:t>
        </w:r>
      </w:ins>
      <w:r w:rsidRPr="00B22F19">
        <w:rPr>
          <w:lang w:val="en-US"/>
        </w:rPr>
        <w:t xml:space="preserve">chosen to be horizontal </w:t>
      </w:r>
      <w:ins w:id="2928" w:author="Author">
        <w:r w:rsidR="00670083">
          <w:rPr>
            <w:lang w:val="en-US"/>
          </w:rPr>
          <w:t xml:space="preserve">and increasing </w:t>
        </w:r>
      </w:ins>
      <w:del w:id="2929" w:author="Author">
        <w:r w:rsidRPr="00B22F19" w:rsidDel="00670083">
          <w:rPr>
            <w:lang w:val="en-US"/>
          </w:rPr>
          <w:delText xml:space="preserve">oriented </w:delText>
        </w:r>
      </w:del>
      <w:r w:rsidRPr="00B22F19">
        <w:rPr>
          <w:lang w:val="en-US"/>
        </w:rPr>
        <w:t xml:space="preserve">from left to right </w:t>
      </w:r>
      <w:del w:id="2930" w:author="Author">
        <w:r w:rsidRPr="00B22F19" w:rsidDel="00670083">
          <w:rPr>
            <w:lang w:val="en-US"/>
          </w:rPr>
          <w:delText xml:space="preserve">while </w:delText>
        </w:r>
      </w:del>
      <w:ins w:id="2931" w:author="Author">
        <w:r w:rsidR="00670083">
          <w:rPr>
            <w:lang w:val="en-US"/>
          </w:rPr>
          <w:t>and</w:t>
        </w:r>
        <w:r w:rsidR="00670083" w:rsidRPr="00B22F19">
          <w:rPr>
            <w:lang w:val="en-US"/>
          </w:rPr>
          <w:t xml:space="preserve"> </w:t>
        </w:r>
      </w:ins>
      <w:r w:rsidRPr="00B22F19">
        <w:rPr>
          <w:lang w:val="en-US"/>
        </w:rPr>
        <w:t xml:space="preserve">the </w:t>
      </w:r>
      <w:ins w:id="2932" w:author="Author">
        <w:r w:rsidR="00670083" w:rsidRPr="00F03C3F">
          <w:rPr>
            <w:rFonts w:ascii="Times New Roman" w:hAnsi="Times New Roman"/>
            <w:i/>
            <w:iCs/>
            <w:lang w:val="en-US"/>
          </w:rPr>
          <w:t>y</w:t>
        </w:r>
      </w:ins>
      <w:del w:id="2933" w:author="Author">
        <w:r w:rsidRPr="00B22F19" w:rsidDel="00670083">
          <w:rPr>
            <w:lang w:val="en-US"/>
          </w:rPr>
          <w:delText>y</w:delText>
        </w:r>
      </w:del>
      <w:ins w:id="2934" w:author="Author">
        <w:r w:rsidR="00670083">
          <w:rPr>
            <w:lang w:val="en-US"/>
          </w:rPr>
          <w:t xml:space="preserve"> </w:t>
        </w:r>
      </w:ins>
      <w:del w:id="2935" w:author="Author">
        <w:r w:rsidRPr="00B22F19" w:rsidDel="00670083">
          <w:rPr>
            <w:lang w:val="en-US"/>
          </w:rPr>
          <w:delText>-</w:delText>
        </w:r>
      </w:del>
      <w:r w:rsidRPr="00B22F19">
        <w:rPr>
          <w:lang w:val="en-US"/>
        </w:rPr>
        <w:t xml:space="preserve">axis may form </w:t>
      </w:r>
      <w:del w:id="2936" w:author="Author">
        <w:r w:rsidRPr="00B22F19" w:rsidDel="00670083">
          <w:rPr>
            <w:lang w:val="en-US"/>
          </w:rPr>
          <w:delText xml:space="preserve">globally </w:delText>
        </w:r>
      </w:del>
      <w:r w:rsidRPr="00B22F19">
        <w:rPr>
          <w:lang w:val="en-US"/>
        </w:rPr>
        <w:t xml:space="preserve">any angle with the </w:t>
      </w:r>
      <w:del w:id="2937" w:author="Author">
        <w:r w:rsidRPr="00B22F19" w:rsidDel="00670083">
          <w:rPr>
            <w:lang w:val="en-US"/>
          </w:rPr>
          <w:delText>x</w:delText>
        </w:r>
      </w:del>
      <w:ins w:id="2938" w:author="Author">
        <w:r w:rsidR="00670083" w:rsidRPr="00670083">
          <w:rPr>
            <w:rFonts w:ascii="Times New Roman" w:hAnsi="Times New Roman"/>
            <w:i/>
            <w:lang w:val="en-US"/>
          </w:rPr>
          <w:t>x</w:t>
        </w:r>
        <w:r w:rsidR="00670083">
          <w:rPr>
            <w:lang w:val="en-US"/>
          </w:rPr>
          <w:t xml:space="preserve"> </w:t>
        </w:r>
      </w:ins>
      <w:del w:id="2939" w:author="Author">
        <w:r w:rsidRPr="00B22F19" w:rsidDel="00670083">
          <w:rPr>
            <w:lang w:val="en-US"/>
          </w:rPr>
          <w:delText>-</w:delText>
        </w:r>
      </w:del>
      <w:r w:rsidRPr="00B22F19">
        <w:rPr>
          <w:lang w:val="en-US"/>
        </w:rPr>
        <w:t xml:space="preserve">axis and is oriented upward. For the special </w:t>
      </w:r>
      <w:del w:id="2940" w:author="Author">
        <w:r w:rsidRPr="00B22F19" w:rsidDel="00670083">
          <w:rPr>
            <w:lang w:val="en-US"/>
          </w:rPr>
          <w:delText xml:space="preserve">direction </w:delText>
        </w:r>
      </w:del>
      <w:ins w:id="2941" w:author="Author">
        <w:r w:rsidR="00670083">
          <w:rPr>
            <w:lang w:val="en-US"/>
          </w:rPr>
          <w:t>case</w:t>
        </w:r>
        <w:r w:rsidR="00670083" w:rsidRPr="00B22F19">
          <w:rPr>
            <w:lang w:val="en-US"/>
          </w:rPr>
          <w:t xml:space="preserve"> </w:t>
        </w:r>
      </w:ins>
      <w:r w:rsidRPr="00B22F19">
        <w:rPr>
          <w:lang w:val="en-US"/>
        </w:rPr>
        <w:t>when</w:t>
      </w:r>
      <w:ins w:id="2942" w:author="Author">
        <w:r w:rsidR="00670083">
          <w:rPr>
            <w:lang w:val="en-US"/>
          </w:rPr>
          <w:t xml:space="preserve"> the</w:t>
        </w:r>
      </w:ins>
      <w:r w:rsidRPr="00B22F19">
        <w:rPr>
          <w:lang w:val="en-US"/>
        </w:rPr>
        <w:t xml:space="preserve"> </w:t>
      </w:r>
      <w:del w:id="2943" w:author="Author">
        <w:r w:rsidRPr="00B22F19" w:rsidDel="00670083">
          <w:rPr>
            <w:lang w:val="en-US"/>
          </w:rPr>
          <w:delText>y</w:delText>
        </w:r>
      </w:del>
      <w:ins w:id="2944" w:author="Author">
        <w:r w:rsidR="00670083" w:rsidRPr="00670083">
          <w:rPr>
            <w:rFonts w:ascii="Times New Roman" w:hAnsi="Times New Roman"/>
            <w:i/>
            <w:lang w:val="en-US"/>
          </w:rPr>
          <w:t>y</w:t>
        </w:r>
        <w:r w:rsidR="00670083">
          <w:rPr>
            <w:lang w:val="en-US"/>
          </w:rPr>
          <w:t xml:space="preserve"> </w:t>
        </w:r>
      </w:ins>
      <w:del w:id="2945" w:author="Author">
        <w:r w:rsidRPr="00B22F19" w:rsidDel="00670083">
          <w:rPr>
            <w:lang w:val="en-US"/>
          </w:rPr>
          <w:delText>-</w:delText>
        </w:r>
      </w:del>
      <w:r w:rsidRPr="00B22F19">
        <w:rPr>
          <w:lang w:val="en-US"/>
        </w:rPr>
        <w:t>axis is perpendicular to</w:t>
      </w:r>
      <w:ins w:id="2946" w:author="Author">
        <w:r w:rsidR="00670083">
          <w:rPr>
            <w:lang w:val="en-US"/>
          </w:rPr>
          <w:t xml:space="preserve"> the</w:t>
        </w:r>
      </w:ins>
      <w:r w:rsidRPr="00B22F19">
        <w:rPr>
          <w:lang w:val="en-US"/>
        </w:rPr>
        <w:t xml:space="preserve"> </w:t>
      </w:r>
      <w:del w:id="2947" w:author="Author">
        <w:r w:rsidRPr="00B22F19" w:rsidDel="00670083">
          <w:rPr>
            <w:lang w:val="en-US"/>
          </w:rPr>
          <w:delText>x</w:delText>
        </w:r>
      </w:del>
      <w:ins w:id="2948" w:author="Author">
        <w:r w:rsidR="00670083" w:rsidRPr="00670083">
          <w:rPr>
            <w:rFonts w:ascii="Times New Roman" w:hAnsi="Times New Roman"/>
            <w:i/>
            <w:lang w:val="en-US"/>
          </w:rPr>
          <w:t>x</w:t>
        </w:r>
      </w:ins>
      <w:del w:id="2949" w:author="Author">
        <w:r w:rsidRPr="00B22F19" w:rsidDel="00487635">
          <w:rPr>
            <w:lang w:val="en-US"/>
          </w:rPr>
          <w:delText>-axis</w:delText>
        </w:r>
      </w:del>
      <w:ins w:id="2950" w:author="Author">
        <w:r w:rsidR="00487635">
          <w:rPr>
            <w:lang w:val="en-US"/>
          </w:rPr>
          <w:t xml:space="preserve"> axis</w:t>
        </w:r>
      </w:ins>
      <w:r w:rsidRPr="00B22F19">
        <w:rPr>
          <w:lang w:val="en-US"/>
        </w:rPr>
        <w:t xml:space="preserve">, the </w:t>
      </w:r>
      <w:ins w:id="2951" w:author="Author">
        <w:r w:rsidR="00E60061">
          <w:rPr>
            <w:lang w:val="en-US"/>
          </w:rPr>
          <w:t xml:space="preserve">frame of </w:t>
        </w:r>
      </w:ins>
      <w:r w:rsidRPr="00B22F19">
        <w:rPr>
          <w:lang w:val="en-US"/>
        </w:rPr>
        <w:t>reference</w:t>
      </w:r>
      <w:ins w:id="2952" w:author="Author">
        <w:r w:rsidR="00E60061">
          <w:rPr>
            <w:lang w:val="en-US"/>
          </w:rPr>
          <w:t xml:space="preserve"> </w:t>
        </w:r>
      </w:ins>
      <w:del w:id="2953" w:author="Author">
        <w:r w:rsidRPr="00B22F19" w:rsidDel="00E60061">
          <w:rPr>
            <w:lang w:val="en-US"/>
          </w:rPr>
          <w:delText xml:space="preserve"> </w:delText>
        </w:r>
      </w:del>
      <w:r w:rsidRPr="00B22F19">
        <w:rPr>
          <w:lang w:val="en-US"/>
        </w:rPr>
        <w:t xml:space="preserve">is said to be </w:t>
      </w:r>
      <w:ins w:id="2954" w:author="Author">
        <w:r w:rsidR="00AA106C">
          <w:rPr>
            <w:lang w:val="en-US"/>
          </w:rPr>
          <w:t xml:space="preserve">a </w:t>
        </w:r>
      </w:ins>
      <w:r w:rsidRPr="00B22F19">
        <w:rPr>
          <w:i/>
          <w:iCs/>
          <w:lang w:val="en-US"/>
        </w:rPr>
        <w:t xml:space="preserve">Cartesian </w:t>
      </w:r>
      <w:ins w:id="2955" w:author="Author">
        <w:r w:rsidR="00E60061">
          <w:rPr>
            <w:i/>
            <w:iCs/>
            <w:lang w:val="en-US"/>
          </w:rPr>
          <w:t>o</w:t>
        </w:r>
      </w:ins>
      <w:del w:id="2956" w:author="Author">
        <w:r w:rsidRPr="00B22F19" w:rsidDel="00E60061">
          <w:rPr>
            <w:i/>
            <w:iCs/>
            <w:lang w:val="en-US"/>
          </w:rPr>
          <w:delText>O</w:delText>
        </w:r>
      </w:del>
      <w:r w:rsidRPr="00B22F19">
        <w:rPr>
          <w:i/>
          <w:iCs/>
          <w:lang w:val="en-US"/>
        </w:rPr>
        <w:t xml:space="preserve">rthonormal </w:t>
      </w:r>
      <w:ins w:id="2957" w:author="Author">
        <w:r w:rsidR="00E60061">
          <w:rPr>
            <w:i/>
            <w:iCs/>
            <w:lang w:val="en-US"/>
          </w:rPr>
          <w:t>frame of</w:t>
        </w:r>
        <w:r w:rsidR="00E60061" w:rsidRPr="00B22F19">
          <w:rPr>
            <w:i/>
            <w:iCs/>
            <w:lang w:val="en-US"/>
          </w:rPr>
          <w:t xml:space="preserve"> </w:t>
        </w:r>
      </w:ins>
      <w:r w:rsidRPr="00B22F19">
        <w:rPr>
          <w:i/>
          <w:iCs/>
          <w:lang w:val="en-US"/>
        </w:rPr>
        <w:t>reference</w:t>
      </w:r>
      <w:r w:rsidRPr="00B22F19">
        <w:rPr>
          <w:lang w:val="en-US"/>
        </w:rPr>
        <w:t xml:space="preserve">; this type of </w:t>
      </w:r>
      <w:del w:id="2958" w:author="Author">
        <w:r w:rsidRPr="00B22F19" w:rsidDel="00E60061">
          <w:rPr>
            <w:lang w:val="en-US"/>
          </w:rPr>
          <w:delText>reference</w:delText>
        </w:r>
      </w:del>
      <w:ins w:id="2959" w:author="Author">
        <w:r w:rsidR="00E60061">
          <w:rPr>
            <w:lang w:val="en-US"/>
          </w:rPr>
          <w:t>frame</w:t>
        </w:r>
      </w:ins>
      <w:r w:rsidRPr="00B22F19">
        <w:rPr>
          <w:lang w:val="en-US"/>
        </w:rPr>
        <w:t xml:space="preserve"> will be used </w:t>
      </w:r>
      <w:del w:id="2960" w:author="Author">
        <w:r w:rsidRPr="00B22F19" w:rsidDel="00E60061">
          <w:rPr>
            <w:lang w:val="en-US"/>
          </w:rPr>
          <w:delText xml:space="preserve">as </w:delText>
        </w:r>
      </w:del>
      <w:ins w:id="2961" w:author="Author">
        <w:r w:rsidR="00E60061">
          <w:rPr>
            <w:lang w:val="en-US"/>
          </w:rPr>
          <w:t>by</w:t>
        </w:r>
        <w:r w:rsidR="00E60061" w:rsidRPr="00B22F19">
          <w:rPr>
            <w:lang w:val="en-US"/>
          </w:rPr>
          <w:t xml:space="preserve"> </w:t>
        </w:r>
      </w:ins>
      <w:r w:rsidRPr="00B22F19">
        <w:rPr>
          <w:lang w:val="en-US"/>
        </w:rPr>
        <w:t xml:space="preserve">default </w:t>
      </w:r>
      <w:del w:id="2962" w:author="Author">
        <w:r w:rsidRPr="00B22F19" w:rsidDel="00E60061">
          <w:rPr>
            <w:lang w:val="en-US"/>
          </w:rPr>
          <w:delText xml:space="preserve">reference </w:delText>
        </w:r>
      </w:del>
      <w:r w:rsidRPr="00B22F19">
        <w:rPr>
          <w:lang w:val="en-US"/>
        </w:rPr>
        <w:t>unless other</w:t>
      </w:r>
      <w:ins w:id="2963" w:author="Author">
        <w:r w:rsidR="00E60061">
          <w:rPr>
            <w:lang w:val="en-US"/>
          </w:rPr>
          <w:t>wise</w:t>
        </w:r>
      </w:ins>
      <w:r w:rsidRPr="00B22F19">
        <w:rPr>
          <w:lang w:val="en-US"/>
        </w:rPr>
        <w:t xml:space="preserve"> instruct</w:t>
      </w:r>
      <w:del w:id="2964" w:author="Author">
        <w:r w:rsidRPr="00B22F19" w:rsidDel="00E60061">
          <w:rPr>
            <w:lang w:val="en-US"/>
          </w:rPr>
          <w:delText xml:space="preserve">ions </w:delText>
        </w:r>
      </w:del>
      <w:ins w:id="2965" w:author="Author">
        <w:r w:rsidR="00E60061">
          <w:rPr>
            <w:lang w:val="en-US"/>
          </w:rPr>
          <w:t>ed</w:t>
        </w:r>
      </w:ins>
      <w:del w:id="2966" w:author="Author">
        <w:r w:rsidRPr="00B22F19" w:rsidDel="00E60061">
          <w:rPr>
            <w:lang w:val="en-US"/>
          </w:rPr>
          <w:delText>are stated</w:delText>
        </w:r>
      </w:del>
      <w:r w:rsidRPr="00B22F19">
        <w:rPr>
          <w:lang w:val="en-US"/>
        </w:rPr>
        <w:t xml:space="preserve">. The force to be resolved </w:t>
      </w:r>
      <w:del w:id="2967" w:author="Author">
        <w:r w:rsidRPr="00B22F19" w:rsidDel="00E60061">
          <w:rPr>
            <w:lang w:val="en-US"/>
          </w:rPr>
          <w:delText>has its point of</w:delText>
        </w:r>
      </w:del>
      <w:ins w:id="2968" w:author="Author">
        <w:r w:rsidR="00E60061">
          <w:rPr>
            <w:lang w:val="en-US"/>
          </w:rPr>
          <w:t>is</w:t>
        </w:r>
      </w:ins>
      <w:r w:rsidRPr="00B22F19">
        <w:rPr>
          <w:lang w:val="en-US"/>
        </w:rPr>
        <w:t xml:space="preserve"> appli</w:t>
      </w:r>
      <w:ins w:id="2969" w:author="Author">
        <w:r w:rsidR="00E60061">
          <w:rPr>
            <w:lang w:val="en-US"/>
          </w:rPr>
          <w:t>ed at</w:t>
        </w:r>
      </w:ins>
      <w:del w:id="2970" w:author="Author">
        <w:r w:rsidRPr="00B22F19" w:rsidDel="00E60061">
          <w:rPr>
            <w:lang w:val="en-US"/>
          </w:rPr>
          <w:delText>cation coincident with</w:delText>
        </w:r>
      </w:del>
      <w:r w:rsidRPr="00B22F19">
        <w:rPr>
          <w:lang w:val="en-US"/>
        </w:rPr>
        <w:t xml:space="preserve"> the origin </w:t>
      </w:r>
      <w:del w:id="2971" w:author="Author">
        <w:r w:rsidRPr="00B22F19" w:rsidDel="00A0725E">
          <w:rPr>
            <w:rStyle w:val="mathphrase"/>
          </w:rPr>
          <w:delText>O</w:delText>
        </w:r>
      </w:del>
      <w:ins w:id="2972" w:author="Author">
        <w:r w:rsidR="00A0725E" w:rsidRPr="00A0725E">
          <w:rPr>
            <w:rStyle w:val="mathphrase"/>
            <w:i w:val="0"/>
          </w:rPr>
          <w:t>O</w:t>
        </w:r>
      </w:ins>
      <w:r w:rsidRPr="00B22F19">
        <w:rPr>
          <w:lang w:val="en-US"/>
        </w:rPr>
        <w:t xml:space="preserve"> of the reference (</w:t>
      </w:r>
      <w:r w:rsidRPr="00B22F19">
        <w:rPr>
          <w:rStyle w:val="mathphrase"/>
        </w:rPr>
        <w:t>xy</w:t>
      </w:r>
      <w:r w:rsidRPr="00B22F19">
        <w:rPr>
          <w:lang w:val="en-US"/>
        </w:rPr>
        <w:t>)</w:t>
      </w:r>
      <w:ins w:id="2973" w:author="Author">
        <w:r w:rsidR="00E60061">
          <w:rPr>
            <w:lang w:val="en-US"/>
          </w:rPr>
          <w:t>, which is</w:t>
        </w:r>
      </w:ins>
      <w:r w:rsidRPr="00B22F19">
        <w:rPr>
          <w:lang w:val="en-US"/>
        </w:rPr>
        <w:t xml:space="preserve"> denoted also by (</w:t>
      </w:r>
      <w:del w:id="2974" w:author="Author">
        <w:r w:rsidRPr="00B22F19" w:rsidDel="00A0725E">
          <w:rPr>
            <w:rStyle w:val="mathphrase"/>
          </w:rPr>
          <w:delText>O</w:delText>
        </w:r>
      </w:del>
      <w:ins w:id="2975" w:author="Author">
        <w:r w:rsidR="00A0725E" w:rsidRPr="00A0725E">
          <w:rPr>
            <w:rStyle w:val="mathphrase"/>
            <w:i w:val="0"/>
          </w:rPr>
          <w:t>O</w:t>
        </w:r>
      </w:ins>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rPr>
            </m:ctrlPr>
          </m:accPr>
          <m:e>
            <m:r>
              <w:rPr>
                <w:rStyle w:val="mathphrase"/>
                <w:rFonts w:ascii="Cambria Math" w:hAnsi="Cambria Math"/>
              </w:rPr>
              <m:t>i</m:t>
            </m:r>
          </m:e>
        </m:acc>
      </m:oMath>
      <w:r w:rsidRPr="00B22F19">
        <w:rPr>
          <w:lang w:val="en-US"/>
        </w:rPr>
        <w:t xml:space="preserve"> ,</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j</m:t>
            </m:r>
          </m:e>
        </m:acc>
      </m:oMath>
      <w:r w:rsidRPr="00B22F19">
        <w:rPr>
          <w:lang w:val="en-US"/>
        </w:rPr>
        <w:t xml:space="preserve">) and </w:t>
      </w:r>
      <w:ins w:id="2976" w:author="Author">
        <w:r w:rsidR="00E60061">
          <w:rPr>
            <w:lang w:val="en-US"/>
          </w:rPr>
          <w:t>the</w:t>
        </w:r>
      </w:ins>
      <w:del w:id="2977" w:author="Author">
        <w:r w:rsidRPr="00B22F19" w:rsidDel="00E60061">
          <w:rPr>
            <w:lang w:val="en-US"/>
          </w:rPr>
          <w:delText>a</w:delText>
        </w:r>
      </w:del>
      <w:r w:rsidRPr="00B22F19">
        <w:rPr>
          <w:lang w:val="en-US"/>
        </w:rPr>
        <w:t xml:space="preserve"> </w:t>
      </w:r>
      <w:del w:id="2978" w:author="Author">
        <w:r w:rsidRPr="00B22F19" w:rsidDel="00E60061">
          <w:rPr>
            <w:lang w:val="en-US"/>
          </w:rPr>
          <w:delText xml:space="preserve">direction </w:delText>
        </w:r>
      </w:del>
      <w:r w:rsidRPr="00B22F19">
        <w:rPr>
          <w:lang w:val="en-US"/>
        </w:rPr>
        <w:t xml:space="preserve">angle </w:t>
      </w:r>
      <w:r w:rsidRPr="00B22F19">
        <w:rPr>
          <w:rStyle w:val="mathphrase"/>
          <w:rFonts w:ascii="Symbol" w:hAnsi="Symbol"/>
        </w:rPr>
        <w:t></w:t>
      </w:r>
      <w:r w:rsidRPr="00B22F19">
        <w:rPr>
          <w:lang w:val="en-US"/>
        </w:rPr>
        <w:t xml:space="preserve"> </w:t>
      </w:r>
      <w:ins w:id="2979" w:author="Author">
        <w:r w:rsidR="00E60061">
          <w:rPr>
            <w:lang w:val="en-US"/>
          </w:rPr>
          <w:t xml:space="preserve">of orientation is </w:t>
        </w:r>
      </w:ins>
      <w:r w:rsidRPr="00B22F19">
        <w:rPr>
          <w:lang w:val="en-US"/>
        </w:rPr>
        <w:t>measured from</w:t>
      </w:r>
      <w:ins w:id="2980" w:author="Author">
        <w:r w:rsidR="00E60061">
          <w:rPr>
            <w:lang w:val="en-US"/>
          </w:rPr>
          <w:t xml:space="preserve"> the</w:t>
        </w:r>
      </w:ins>
      <w:r w:rsidRPr="00B22F19">
        <w:rPr>
          <w:lang w:val="en-US"/>
        </w:rPr>
        <w:t xml:space="preserve"> </w:t>
      </w:r>
      <w:del w:id="2981" w:author="Author">
        <w:r w:rsidRPr="00B22F19" w:rsidDel="00670083">
          <w:rPr>
            <w:lang w:val="en-US"/>
          </w:rPr>
          <w:delText>x</w:delText>
        </w:r>
      </w:del>
      <w:ins w:id="2982" w:author="Author">
        <w:r w:rsidR="00670083" w:rsidRPr="00670083">
          <w:rPr>
            <w:rFonts w:ascii="Times New Roman" w:hAnsi="Times New Roman"/>
            <w:i/>
            <w:lang w:val="en-US"/>
          </w:rPr>
          <w:t>x</w:t>
        </w:r>
        <w:r w:rsidR="00E60061">
          <w:rPr>
            <w:lang w:val="en-US"/>
          </w:rPr>
          <w:t xml:space="preserve"> </w:t>
        </w:r>
      </w:ins>
      <w:del w:id="2983" w:author="Author">
        <w:r w:rsidRPr="00B22F19" w:rsidDel="00E60061">
          <w:rPr>
            <w:lang w:val="en-US"/>
          </w:rPr>
          <w:delText>-</w:delText>
        </w:r>
      </w:del>
      <w:r w:rsidRPr="00B22F19">
        <w:rPr>
          <w:lang w:val="en-US"/>
        </w:rPr>
        <w:t xml:space="preserve">axis </w:t>
      </w:r>
      <w:ins w:id="2984" w:author="Author">
        <w:r w:rsidR="00E60061">
          <w:rPr>
            <w:lang w:val="en-US"/>
          </w:rPr>
          <w:t xml:space="preserve">and is considered </w:t>
        </w:r>
      </w:ins>
      <w:del w:id="2985" w:author="Author">
        <w:r w:rsidRPr="00B22F19" w:rsidDel="00E60061">
          <w:rPr>
            <w:lang w:val="en-US"/>
          </w:rPr>
          <w:delText xml:space="preserve">counted </w:delText>
        </w:r>
      </w:del>
      <w:r w:rsidRPr="00B22F19">
        <w:rPr>
          <w:color w:val="7030A0"/>
          <w:lang w:val="en-US"/>
        </w:rPr>
        <w:t xml:space="preserve">positive when measured </w:t>
      </w:r>
      <w:del w:id="2986" w:author="Author">
        <w:r w:rsidR="00F469C7" w:rsidRPr="00B22F19" w:rsidDel="00E60061">
          <w:rPr>
            <w:color w:val="7030A0"/>
            <w:lang w:val="en-US"/>
          </w:rPr>
          <w:delText xml:space="preserve">trigonometrically or </w:delText>
        </w:r>
      </w:del>
      <w:r w:rsidRPr="00B22F19">
        <w:rPr>
          <w:color w:val="7030A0"/>
          <w:lang w:val="en-US"/>
        </w:rPr>
        <w:t>counterclockwise</w:t>
      </w:r>
      <w:del w:id="2987" w:author="Author">
        <w:r w:rsidRPr="00B22F19" w:rsidDel="00E60061">
          <w:rPr>
            <w:color w:val="7030A0"/>
            <w:lang w:val="en-US"/>
          </w:rPr>
          <w:delText xml:space="preserve"> </w:delText>
        </w:r>
        <w:r w:rsidR="00F469C7" w:rsidRPr="00B22F19" w:rsidDel="00E60061">
          <w:rPr>
            <w:color w:val="7030A0"/>
            <w:lang w:val="en-US"/>
          </w:rPr>
          <w:delText>(ccw)</w:delText>
        </w:r>
      </w:del>
      <w:r w:rsidR="00F469C7" w:rsidRPr="00B22F19">
        <w:rPr>
          <w:color w:val="7030A0"/>
          <w:lang w:val="en-US"/>
        </w:rPr>
        <w:t xml:space="preserve"> </w:t>
      </w:r>
      <w:r w:rsidRPr="00B22F19">
        <w:rPr>
          <w:color w:val="7030A0"/>
          <w:lang w:val="en-US"/>
        </w:rPr>
        <w:t>and negative when measured</w:t>
      </w:r>
      <w:r w:rsidR="00F469C7" w:rsidRPr="00B22F19">
        <w:rPr>
          <w:color w:val="7030A0"/>
          <w:lang w:val="en-US"/>
        </w:rPr>
        <w:t xml:space="preserve"> </w:t>
      </w:r>
      <w:del w:id="2988" w:author="Author">
        <w:r w:rsidR="00F469C7" w:rsidRPr="00B22F19" w:rsidDel="00E60061">
          <w:rPr>
            <w:color w:val="7030A0"/>
            <w:lang w:val="en-US"/>
          </w:rPr>
          <w:delText>counter-trigonometrically or</w:delText>
        </w:r>
        <w:r w:rsidRPr="00B22F19" w:rsidDel="00E60061">
          <w:rPr>
            <w:color w:val="7030A0"/>
            <w:lang w:val="en-US"/>
          </w:rPr>
          <w:delText xml:space="preserve"> </w:delText>
        </w:r>
      </w:del>
      <w:r w:rsidRPr="00B22F19">
        <w:rPr>
          <w:color w:val="7030A0"/>
          <w:lang w:val="en-US"/>
        </w:rPr>
        <w:t>clockwise</w:t>
      </w:r>
      <w:del w:id="2989" w:author="Author">
        <w:r w:rsidR="00F469C7" w:rsidRPr="00B22F19" w:rsidDel="00E60061">
          <w:rPr>
            <w:color w:val="7030A0"/>
            <w:lang w:val="en-US"/>
          </w:rPr>
          <w:delText xml:space="preserve"> (cw)</w:delText>
        </w:r>
      </w:del>
      <w:r w:rsidR="00F469C7" w:rsidRPr="00B22F19">
        <w:rPr>
          <w:color w:val="7030A0"/>
          <w:lang w:val="en-US"/>
        </w:rPr>
        <w:t xml:space="preserve"> (Gross et al., 2013)</w:t>
      </w:r>
      <w:r w:rsidRPr="00B22F19">
        <w:rPr>
          <w:color w:val="7030A0"/>
          <w:lang w:val="en-US"/>
        </w:rPr>
        <w:t xml:space="preserve">. </w:t>
      </w:r>
    </w:p>
    <w:p w14:paraId="6DB4758D" w14:textId="1363A987" w:rsidR="00844320" w:rsidRPr="00B22F19" w:rsidRDefault="00844320" w:rsidP="00844320">
      <w:pPr>
        <w:rPr>
          <w:rStyle w:val="mathphrase"/>
          <w:rFonts w:ascii="Calibri" w:hAnsi="Calibri"/>
          <w:i w:val="0"/>
        </w:rPr>
      </w:pPr>
      <w:r w:rsidRPr="00B22F19">
        <w:rPr>
          <w:lang w:val="en-US"/>
        </w:rPr>
        <w:t>The</w:t>
      </w:r>
      <w:ins w:id="2990" w:author="Author">
        <w:r w:rsidR="00487635">
          <w:rPr>
            <w:lang w:val="en-US"/>
          </w:rPr>
          <w:t xml:space="preserve"> vector</w:t>
        </w:r>
      </w:ins>
      <w:r w:rsidRPr="00B22F19">
        <w:rPr>
          <w:lang w:val="en-US"/>
        </w:rPr>
        <w:t xml:space="preserve"> components are </w:t>
      </w:r>
      <w:del w:id="2991" w:author="Author">
        <w:r w:rsidRPr="00B22F19" w:rsidDel="00487635">
          <w:rPr>
            <w:lang w:val="en-US"/>
          </w:rPr>
          <w:delText xml:space="preserve">plotted </w:delText>
        </w:r>
      </w:del>
      <w:ins w:id="2992" w:author="Author">
        <w:r w:rsidR="00487635">
          <w:rPr>
            <w:lang w:val="en-US"/>
          </w:rPr>
          <w:t>drawn</w:t>
        </w:r>
        <w:r w:rsidR="00487635" w:rsidRPr="00B22F19">
          <w:rPr>
            <w:lang w:val="en-US"/>
          </w:rPr>
          <w:t xml:space="preserve"> </w:t>
        </w:r>
      </w:ins>
      <w:r w:rsidRPr="00B22F19">
        <w:rPr>
          <w:lang w:val="en-US"/>
        </w:rPr>
        <w:t xml:space="preserve">by using the inverse parallelogram law: from the tip of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a </w:t>
      </w:r>
      <w:ins w:id="2993" w:author="Author">
        <w:r w:rsidR="00487635" w:rsidRPr="00B22F19">
          <w:rPr>
            <w:lang w:val="en-US"/>
          </w:rPr>
          <w:t xml:space="preserve">line </w:t>
        </w:r>
      </w:ins>
      <w:r w:rsidRPr="00B22F19">
        <w:rPr>
          <w:lang w:val="en-US"/>
        </w:rPr>
        <w:t xml:space="preserve">parallel </w:t>
      </w:r>
      <w:del w:id="2994" w:author="Author">
        <w:r w:rsidRPr="00B22F19" w:rsidDel="00487635">
          <w:rPr>
            <w:lang w:val="en-US"/>
          </w:rPr>
          <w:delText xml:space="preserve">line </w:delText>
        </w:r>
      </w:del>
      <w:r w:rsidRPr="00B22F19">
        <w:rPr>
          <w:lang w:val="en-US"/>
        </w:rPr>
        <w:t>to</w:t>
      </w:r>
      <w:ins w:id="2995" w:author="Author">
        <w:r w:rsidR="00487635">
          <w:rPr>
            <w:lang w:val="en-US"/>
          </w:rPr>
          <w:t xml:space="preserve"> the</w:t>
        </w:r>
      </w:ins>
      <w:r w:rsidRPr="00B22F19">
        <w:rPr>
          <w:lang w:val="en-US"/>
        </w:rPr>
        <w:t xml:space="preserve"> </w:t>
      </w:r>
      <w:del w:id="2996" w:author="Author">
        <w:r w:rsidRPr="00B22F19" w:rsidDel="00670083">
          <w:rPr>
            <w:lang w:val="en-US"/>
          </w:rPr>
          <w:delText>y</w:delText>
        </w:r>
      </w:del>
      <w:ins w:id="2997" w:author="Author">
        <w:r w:rsidR="00670083" w:rsidRPr="00670083">
          <w:rPr>
            <w:rFonts w:ascii="Times New Roman" w:hAnsi="Times New Roman"/>
            <w:i/>
            <w:lang w:val="en-US"/>
          </w:rPr>
          <w:t>y</w:t>
        </w:r>
      </w:ins>
      <w:del w:id="2998" w:author="Author">
        <w:r w:rsidRPr="00B22F19" w:rsidDel="00487635">
          <w:rPr>
            <w:lang w:val="en-US"/>
          </w:rPr>
          <w:delText>-axis</w:delText>
        </w:r>
      </w:del>
      <w:ins w:id="2999" w:author="Author">
        <w:r w:rsidR="00487635">
          <w:rPr>
            <w:lang w:val="en-US"/>
          </w:rPr>
          <w:t xml:space="preserve"> axis</w:t>
        </w:r>
      </w:ins>
      <w:r w:rsidRPr="00B22F19">
        <w:rPr>
          <w:lang w:val="en-US"/>
        </w:rPr>
        <w:t xml:space="preserve"> is drawn until</w:t>
      </w:r>
      <w:ins w:id="3000" w:author="Author">
        <w:r w:rsidR="00487635">
          <w:rPr>
            <w:lang w:val="en-US"/>
          </w:rPr>
          <w:t xml:space="preserve"> it</w:t>
        </w:r>
      </w:ins>
      <w:r w:rsidRPr="00B22F19">
        <w:rPr>
          <w:lang w:val="en-US"/>
        </w:rPr>
        <w:t xml:space="preserve"> intersect</w:t>
      </w:r>
      <w:ins w:id="3001" w:author="Author">
        <w:r w:rsidR="00487635">
          <w:rPr>
            <w:lang w:val="en-US"/>
          </w:rPr>
          <w:t>s</w:t>
        </w:r>
      </w:ins>
      <w:del w:id="3002" w:author="Author">
        <w:r w:rsidRPr="00B22F19" w:rsidDel="00487635">
          <w:rPr>
            <w:lang w:val="en-US"/>
          </w:rPr>
          <w:delText>ing</w:delText>
        </w:r>
      </w:del>
      <w:r w:rsidRPr="00B22F19">
        <w:rPr>
          <w:lang w:val="en-US"/>
        </w:rPr>
        <w:t xml:space="preserve"> the </w:t>
      </w:r>
      <w:del w:id="3003" w:author="Author">
        <w:r w:rsidRPr="00B22F19" w:rsidDel="00670083">
          <w:rPr>
            <w:lang w:val="en-US"/>
          </w:rPr>
          <w:delText>x</w:delText>
        </w:r>
      </w:del>
      <w:ins w:id="3004" w:author="Author">
        <w:r w:rsidR="00670083" w:rsidRPr="00670083">
          <w:rPr>
            <w:rFonts w:ascii="Times New Roman" w:hAnsi="Times New Roman"/>
            <w:i/>
            <w:lang w:val="en-US"/>
          </w:rPr>
          <w:t>x</w:t>
        </w:r>
      </w:ins>
      <w:del w:id="3005" w:author="Author">
        <w:r w:rsidRPr="00B22F19" w:rsidDel="00487635">
          <w:rPr>
            <w:lang w:val="en-US"/>
          </w:rPr>
          <w:delText>-axis</w:delText>
        </w:r>
      </w:del>
      <w:ins w:id="3006" w:author="Author">
        <w:r w:rsidR="00487635">
          <w:rPr>
            <w:lang w:val="en-US"/>
          </w:rPr>
          <w:t xml:space="preserve"> axis and</w:t>
        </w:r>
      </w:ins>
      <w:r w:rsidRPr="00B22F19">
        <w:rPr>
          <w:lang w:val="en-US"/>
        </w:rPr>
        <w:t xml:space="preserve"> then a vector is drawn from </w:t>
      </w:r>
      <w:del w:id="3007" w:author="Author">
        <w:r w:rsidRPr="00B22F19" w:rsidDel="00A0725E">
          <w:rPr>
            <w:rStyle w:val="mathphrase"/>
          </w:rPr>
          <w:delText>O</w:delText>
        </w:r>
      </w:del>
      <w:ins w:id="3008" w:author="Author">
        <w:r w:rsidR="00A0725E" w:rsidRPr="00A0725E">
          <w:rPr>
            <w:rStyle w:val="mathphrase"/>
            <w:i w:val="0"/>
          </w:rPr>
          <w:t>O</w:t>
        </w:r>
      </w:ins>
      <w:r w:rsidRPr="00B22F19">
        <w:rPr>
          <w:lang w:val="en-US"/>
        </w:rPr>
        <w:t xml:space="preserve"> </w:t>
      </w:r>
      <w:del w:id="3009" w:author="Author">
        <w:r w:rsidRPr="00B22F19" w:rsidDel="00487635">
          <w:rPr>
            <w:lang w:val="en-US"/>
          </w:rPr>
          <w:delText xml:space="preserve">till </w:delText>
        </w:r>
      </w:del>
      <w:ins w:id="3010" w:author="Author">
        <w:r w:rsidR="00487635">
          <w:rPr>
            <w:lang w:val="en-US"/>
          </w:rPr>
          <w:t>to</w:t>
        </w:r>
        <w:r w:rsidR="00487635" w:rsidRPr="00B22F19">
          <w:rPr>
            <w:lang w:val="en-US"/>
          </w:rPr>
          <w:t xml:space="preserve"> </w:t>
        </w:r>
      </w:ins>
      <w:r w:rsidRPr="00B22F19">
        <w:rPr>
          <w:lang w:val="en-US"/>
        </w:rPr>
        <w:t xml:space="preserve">this </w:t>
      </w:r>
      <w:del w:id="3011" w:author="Author">
        <w:r w:rsidRPr="00B22F19" w:rsidDel="00487635">
          <w:rPr>
            <w:lang w:val="en-US"/>
          </w:rPr>
          <w:delText xml:space="preserve">latter </w:delText>
        </w:r>
      </w:del>
      <w:r w:rsidRPr="00B22F19">
        <w:rPr>
          <w:lang w:val="en-US"/>
        </w:rPr>
        <w:t>point of intersection</w:t>
      </w:r>
      <w:ins w:id="3012" w:author="Author">
        <w:r w:rsidR="00487635">
          <w:rPr>
            <w:lang w:val="en-US"/>
          </w:rPr>
          <w:t>.</w:t>
        </w:r>
      </w:ins>
      <w:del w:id="3013" w:author="Author">
        <w:r w:rsidRPr="00B22F19" w:rsidDel="00487635">
          <w:rPr>
            <w:lang w:val="en-US"/>
          </w:rPr>
          <w:delText>,</w:delText>
        </w:r>
      </w:del>
      <w:r w:rsidRPr="00B22F19">
        <w:rPr>
          <w:lang w:val="en-US"/>
        </w:rPr>
        <w:t xml:space="preserve"> </w:t>
      </w:r>
      <w:ins w:id="3014" w:author="Author">
        <w:r w:rsidR="00487635">
          <w:rPr>
            <w:lang w:val="en-US"/>
          </w:rPr>
          <w:t>T</w:t>
        </w:r>
      </w:ins>
      <w:del w:id="3015" w:author="Author">
        <w:r w:rsidRPr="00B22F19" w:rsidDel="00487635">
          <w:rPr>
            <w:lang w:val="en-US"/>
          </w:rPr>
          <w:delText>t</w:delText>
        </w:r>
      </w:del>
      <w:r w:rsidRPr="00B22F19">
        <w:rPr>
          <w:lang w:val="en-US"/>
        </w:rPr>
        <w:t xml:space="preserve">his vector is denoted </w:t>
      </w:r>
      <w:del w:id="3016" w:author="Author">
        <w:r w:rsidRPr="0037764F" w:rsidDel="00487635">
          <w:rPr>
            <w:i/>
            <w:iCs/>
            <w:lang w:val="en-US"/>
            <w:rPrChange w:id="3017" w:author="Author">
              <w:rPr>
                <w:lang w:val="en-US"/>
              </w:rPr>
            </w:rPrChange>
          </w:rPr>
          <w:delText xml:space="preserve">by </w:delText>
        </w:r>
      </w:del>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w:rPr>
                    <w:rStyle w:val="mathphrase"/>
                    <w:rFonts w:ascii="Cambria Math" w:hAnsi="Cambria Math"/>
                  </w:rPr>
                  <m:t>x</m:t>
                </m:r>
              </m:sub>
            </m:sSub>
          </m:e>
        </m:acc>
      </m:oMath>
      <w:r w:rsidRPr="00B22F19">
        <w:rPr>
          <w:lang w:val="en-US"/>
        </w:rPr>
        <w:t xml:space="preserve"> </w:t>
      </w:r>
      <w:del w:id="3018" w:author="Author">
        <w:r w:rsidRPr="00B22F19" w:rsidDel="0037764F">
          <w:rPr>
            <w:lang w:val="en-US"/>
          </w:rPr>
          <w:delText xml:space="preserve"> </w:delText>
        </w:r>
      </w:del>
      <w:r w:rsidRPr="00B22F19">
        <w:rPr>
          <w:lang w:val="en-US"/>
        </w:rPr>
        <w:t xml:space="preserve">and is </w:t>
      </w:r>
      <w:del w:id="3019" w:author="Author">
        <w:r w:rsidRPr="00B22F19" w:rsidDel="0037764F">
          <w:rPr>
            <w:lang w:val="en-US"/>
          </w:rPr>
          <w:delText xml:space="preserve">known </w:delText>
        </w:r>
      </w:del>
      <w:ins w:id="3020" w:author="Author">
        <w:r w:rsidR="0037764F">
          <w:rPr>
            <w:lang w:val="en-US"/>
          </w:rPr>
          <w:t>called the</w:t>
        </w:r>
      </w:ins>
      <w:del w:id="3021" w:author="Author">
        <w:r w:rsidRPr="00B22F19" w:rsidDel="0037764F">
          <w:rPr>
            <w:lang w:val="en-US"/>
          </w:rPr>
          <w:delText>as</w:delText>
        </w:r>
      </w:del>
      <w:r w:rsidRPr="00B22F19">
        <w:rPr>
          <w:lang w:val="en-US"/>
        </w:rPr>
        <w:t xml:space="preserve"> </w:t>
      </w:r>
      <w:r w:rsidRPr="00B22F19">
        <w:rPr>
          <w:i/>
          <w:iCs/>
          <w:lang w:val="en-US"/>
        </w:rPr>
        <w:t>vector component</w:t>
      </w:r>
      <w:r w:rsidRPr="00B22F19">
        <w:rPr>
          <w:lang w:val="en-US"/>
        </w:rPr>
        <w:t xml:space="preserve"> of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or </w:t>
      </w:r>
      <w:r w:rsidRPr="00B22F19">
        <w:rPr>
          <w:i/>
          <w:iCs/>
          <w:lang w:val="en-US"/>
        </w:rPr>
        <w:t>vector projection</w:t>
      </w:r>
      <w:r w:rsidRPr="00B22F19">
        <w:rPr>
          <w:lang w:val="en-US"/>
        </w:rPr>
        <w:t xml:space="preserve"> of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along </w:t>
      </w:r>
      <w:r w:rsidRPr="00B22F19">
        <w:rPr>
          <w:rStyle w:val="mathphrase"/>
        </w:rPr>
        <w:t>x</w:t>
      </w:r>
      <w:r w:rsidRPr="00B22F19">
        <w:rPr>
          <w:lang w:val="en-US"/>
        </w:rPr>
        <w:t xml:space="preserve">. </w:t>
      </w:r>
      <w:del w:id="3022" w:author="Author">
        <w:r w:rsidRPr="00B22F19" w:rsidDel="0037764F">
          <w:rPr>
            <w:lang w:val="en-US"/>
          </w:rPr>
          <w:delText xml:space="preserve">The measure </w:delText>
        </w:r>
      </w:del>
      <w:r w:rsidRPr="00B22F19">
        <w:rPr>
          <w:rStyle w:val="mathphrase"/>
        </w:rPr>
        <w:t>F</w:t>
      </w:r>
      <w:r w:rsidRPr="00B22F19">
        <w:rPr>
          <w:rStyle w:val="mathphrase"/>
          <w:vertAlign w:val="subscript"/>
        </w:rPr>
        <w:t>x</w:t>
      </w:r>
      <w:r w:rsidRPr="00B22F19">
        <w:rPr>
          <w:lang w:val="en-US"/>
        </w:rPr>
        <w:t xml:space="preserve"> is </w:t>
      </w:r>
      <w:del w:id="3023" w:author="Author">
        <w:r w:rsidRPr="00B22F19" w:rsidDel="0037764F">
          <w:rPr>
            <w:lang w:val="en-US"/>
          </w:rPr>
          <w:delText>known as</w:delText>
        </w:r>
      </w:del>
      <w:ins w:id="3024" w:author="Author">
        <w:r w:rsidR="0037764F">
          <w:rPr>
            <w:lang w:val="en-US"/>
          </w:rPr>
          <w:t>the</w:t>
        </w:r>
      </w:ins>
      <w:r w:rsidRPr="00B22F19">
        <w:rPr>
          <w:lang w:val="en-US"/>
        </w:rPr>
        <w:t xml:space="preserve"> </w:t>
      </w:r>
      <w:r w:rsidRPr="00B22F19">
        <w:rPr>
          <w:i/>
          <w:iCs/>
          <w:lang w:val="en-US"/>
        </w:rPr>
        <w:t>scalar component</w:t>
      </w:r>
      <w:r w:rsidRPr="00B22F19">
        <w:rPr>
          <w:lang w:val="en-US"/>
        </w:rPr>
        <w:t xml:space="preserve"> of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or </w:t>
      </w:r>
      <w:ins w:id="3025" w:author="Author">
        <w:r w:rsidR="0037764F">
          <w:rPr>
            <w:lang w:val="en-US"/>
          </w:rPr>
          <w:t xml:space="preserve">the </w:t>
        </w:r>
      </w:ins>
      <w:r w:rsidRPr="00B22F19">
        <w:rPr>
          <w:i/>
          <w:iCs/>
          <w:lang w:val="en-US"/>
        </w:rPr>
        <w:t>scalar projection</w:t>
      </w:r>
      <w:r w:rsidRPr="00B22F19">
        <w:rPr>
          <w:lang w:val="en-US"/>
        </w:rPr>
        <w:t xml:space="preserve"> of </w:t>
      </w:r>
      <m:oMath>
        <m:acc>
          <m:accPr>
            <m:chr m:val="⃗"/>
            <m:ctrlPr>
              <w:rPr>
                <w:rStyle w:val="mathphrase"/>
                <w:rFonts w:ascii="Cambria Math" w:hAnsi="Cambria Math"/>
                <w:i w:val="0"/>
              </w:rPr>
            </m:ctrlPr>
          </m:accPr>
          <m:e>
            <m:r>
              <w:rPr>
                <w:rStyle w:val="mathphrase"/>
                <w:rFonts w:ascii="Cambria Math" w:hAnsi="Cambria Math"/>
                <w:rPrChange w:id="3026" w:author="Author">
                  <w:rPr>
                    <w:rStyle w:val="mathphrase"/>
                    <w:rFonts w:ascii="Cambria Math" w:hAnsi="Cambria Math"/>
                    <w:u w:val="single"/>
                  </w:rPr>
                </w:rPrChange>
              </w:rPr>
              <m:t>F</m:t>
            </m:r>
          </m:e>
        </m:acc>
      </m:oMath>
      <w:r w:rsidRPr="00B22F19">
        <w:rPr>
          <w:lang w:val="en-US"/>
        </w:rPr>
        <w:t xml:space="preserve"> along </w:t>
      </w:r>
      <w:r w:rsidRPr="00B22F19">
        <w:rPr>
          <w:rStyle w:val="mathphrase"/>
        </w:rPr>
        <w:t>x</w:t>
      </w:r>
      <w:r w:rsidRPr="00B22F19">
        <w:rPr>
          <w:lang w:val="en-US"/>
        </w:rPr>
        <w:t xml:space="preserve">. </w:t>
      </w:r>
      <w:r w:rsidRPr="00B22F19">
        <w:rPr>
          <w:rStyle w:val="mathphrase"/>
        </w:rPr>
        <w:t>F</w:t>
      </w:r>
      <w:r w:rsidRPr="00B22F19">
        <w:rPr>
          <w:rStyle w:val="mathphrase"/>
          <w:vertAlign w:val="subscript"/>
        </w:rPr>
        <w:t>x</w:t>
      </w:r>
      <w:r w:rsidRPr="00B22F19">
        <w:rPr>
          <w:lang w:val="en-US"/>
        </w:rPr>
        <w:t xml:space="preserve"> is an algebraic quantity</w:t>
      </w:r>
      <w:ins w:id="3027" w:author="Author">
        <w:r w:rsidR="0037764F">
          <w:rPr>
            <w:lang w:val="en-US"/>
          </w:rPr>
          <w:t xml:space="preserve"> and </w:t>
        </w:r>
      </w:ins>
      <w:del w:id="3028" w:author="Author">
        <w:r w:rsidRPr="00B22F19" w:rsidDel="0037764F">
          <w:rPr>
            <w:lang w:val="en-US"/>
          </w:rPr>
          <w:delText xml:space="preserve">, that </w:delText>
        </w:r>
      </w:del>
      <w:r w:rsidRPr="00B22F19">
        <w:rPr>
          <w:lang w:val="en-US"/>
        </w:rPr>
        <w:t xml:space="preserve">is positive if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w:rPr>
                    <w:rStyle w:val="mathphrase"/>
                    <w:rFonts w:ascii="Cambria Math" w:hAnsi="Cambria Math"/>
                  </w:rPr>
                  <m:t>x</m:t>
                </m:r>
              </m:sub>
            </m:sSub>
          </m:e>
        </m:acc>
      </m:oMath>
      <w:r w:rsidRPr="00B22F19">
        <w:rPr>
          <w:lang w:val="en-US"/>
        </w:rPr>
        <w:t xml:space="preserve"> has the same </w:t>
      </w:r>
      <w:commentRangeStart w:id="3029"/>
      <w:del w:id="3030" w:author="Author">
        <w:r w:rsidRPr="00B22F19" w:rsidDel="0037764F">
          <w:rPr>
            <w:lang w:val="en-US"/>
          </w:rPr>
          <w:delText xml:space="preserve">orientation </w:delText>
        </w:r>
      </w:del>
      <w:ins w:id="3031" w:author="Author">
        <w:r w:rsidR="0037764F">
          <w:rPr>
            <w:lang w:val="en-US"/>
          </w:rPr>
          <w:t>sense</w:t>
        </w:r>
        <w:r w:rsidR="0037764F" w:rsidRPr="00B22F19">
          <w:rPr>
            <w:lang w:val="en-US"/>
          </w:rPr>
          <w:t xml:space="preserve"> </w:t>
        </w:r>
        <w:commentRangeEnd w:id="3029"/>
        <w:r w:rsidR="0037764F">
          <w:rPr>
            <w:rStyle w:val="CommentReference"/>
          </w:rPr>
          <w:commentReference w:id="3029"/>
        </w:r>
      </w:ins>
      <w:r w:rsidRPr="00B22F19">
        <w:rPr>
          <w:lang w:val="en-US"/>
        </w:rPr>
        <w:t xml:space="preserve">as </w:t>
      </w:r>
      <w:ins w:id="3032" w:author="Author">
        <w:r w:rsidR="0037764F">
          <w:rPr>
            <w:lang w:val="en-US"/>
          </w:rPr>
          <w:t xml:space="preserve">the </w:t>
        </w:r>
      </w:ins>
      <w:del w:id="3033" w:author="Author">
        <w:r w:rsidRPr="00B22F19" w:rsidDel="00670083">
          <w:rPr>
            <w:lang w:val="en-US"/>
          </w:rPr>
          <w:delText>x</w:delText>
        </w:r>
      </w:del>
      <w:ins w:id="3034" w:author="Author">
        <w:r w:rsidR="00670083" w:rsidRPr="00670083">
          <w:rPr>
            <w:rFonts w:ascii="Times New Roman" w:hAnsi="Times New Roman"/>
            <w:i/>
            <w:lang w:val="en-US"/>
          </w:rPr>
          <w:t>x</w:t>
        </w:r>
      </w:ins>
      <w:del w:id="3035" w:author="Author">
        <w:r w:rsidRPr="00B22F19" w:rsidDel="00487635">
          <w:rPr>
            <w:lang w:val="en-US"/>
          </w:rPr>
          <w:delText>-axis</w:delText>
        </w:r>
      </w:del>
      <w:ins w:id="3036" w:author="Author">
        <w:r w:rsidR="00487635">
          <w:rPr>
            <w:lang w:val="en-US"/>
          </w:rPr>
          <w:t xml:space="preserve"> axis</w:t>
        </w:r>
      </w:ins>
      <w:r w:rsidRPr="00B22F19">
        <w:rPr>
          <w:lang w:val="en-US"/>
        </w:rPr>
        <w:t xml:space="preserve"> or</w:t>
      </w:r>
      <w:ins w:id="3037" w:author="Author">
        <w:r w:rsidR="0037764F">
          <w:rPr>
            <w:lang w:val="en-US"/>
          </w:rPr>
          <w:t xml:space="preserve"> as</w:t>
        </w:r>
      </w:ins>
      <w:r w:rsidRPr="00B22F19">
        <w:rPr>
          <w:lang w:val="en-US"/>
        </w:rPr>
        <w:t xml:space="preserve"> </w:t>
      </w:r>
      <m:oMath>
        <m:acc>
          <m:accPr>
            <m:chr m:val="⃗"/>
            <m:ctrlPr>
              <w:rPr>
                <w:rStyle w:val="mathphrase"/>
                <w:rFonts w:ascii="Cambria Math" w:hAnsi="Cambria Math"/>
                <w:i w:val="0"/>
              </w:rPr>
            </m:ctrlPr>
          </m:accPr>
          <m:e>
            <m:r>
              <m:rPr>
                <m:sty m:val="p"/>
              </m:rPr>
              <w:rPr>
                <w:rStyle w:val="mathphrase"/>
                <w:rFonts w:ascii="Cambria Math" w:hAnsi="Cambria Math"/>
              </w:rPr>
              <m:t>i</m:t>
            </m:r>
          </m:e>
        </m:acc>
      </m:oMath>
      <w:r w:rsidRPr="00B22F19">
        <w:rPr>
          <w:lang w:val="en-US"/>
        </w:rPr>
        <w:t xml:space="preserve"> and </w:t>
      </w:r>
      <w:del w:id="3038" w:author="Author">
        <w:r w:rsidRPr="00B22F19" w:rsidDel="0037764F">
          <w:rPr>
            <w:lang w:val="en-US"/>
          </w:rPr>
          <w:delText xml:space="preserve">it </w:delText>
        </w:r>
      </w:del>
      <w:r w:rsidRPr="00B22F19">
        <w:rPr>
          <w:lang w:val="en-US"/>
        </w:rPr>
        <w:t>is negative in the opposite case.</w:t>
      </w:r>
      <w:del w:id="3039" w:author="Author">
        <w:r w:rsidRPr="00B22F19" w:rsidDel="00670083">
          <w:rPr>
            <w:lang w:val="en-US"/>
          </w:rPr>
          <w:delText xml:space="preserve"> </w:delText>
        </w:r>
      </w:del>
      <w:r w:rsidRPr="00B22F19">
        <w:rPr>
          <w:lang w:val="en-US"/>
        </w:rPr>
        <w:t xml:space="preserve"> The </w:t>
      </w:r>
      <w:r w:rsidRPr="00B22F19">
        <w:rPr>
          <w:i/>
          <w:iCs/>
          <w:lang w:val="en-US"/>
        </w:rPr>
        <w:t>Cartesian notation</w:t>
      </w:r>
      <w:r w:rsidRPr="00B22F19">
        <w:rPr>
          <w:lang w:val="en-US"/>
        </w:rPr>
        <w:t xml:space="preserve"> </w:t>
      </w:r>
      <w:del w:id="3040" w:author="Author">
        <w:r w:rsidRPr="00B22F19" w:rsidDel="0037764F">
          <w:rPr>
            <w:lang w:val="en-US"/>
          </w:rPr>
          <w:delText xml:space="preserve">of </w:delText>
        </w:r>
      </w:del>
      <w:ins w:id="3041" w:author="Author">
        <w:r w:rsidR="0037764F">
          <w:rPr>
            <w:lang w:val="en-US"/>
          </w:rPr>
          <w:t>for</w:t>
        </w:r>
        <w:r w:rsidR="0037764F" w:rsidRPr="00B22F19">
          <w:rPr>
            <w:lang w:val="en-US"/>
          </w:rPr>
          <w:t xml:space="preserve"> </w:t>
        </w:r>
      </w:ins>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w:rPr>
                    <w:rStyle w:val="mathphrase"/>
                    <w:rFonts w:ascii="Cambria Math" w:hAnsi="Cambria Math"/>
                  </w:rPr>
                  <m:t>x</m:t>
                </m:r>
              </m:sub>
            </m:sSub>
          </m:e>
        </m:acc>
        <m:r>
          <m:rPr>
            <m:sty m:val="p"/>
          </m:rPr>
          <w:rPr>
            <w:rStyle w:val="mathphrase"/>
            <w:rFonts w:ascii="Cambria Math" w:hAnsi="Cambria Math"/>
          </w:rPr>
          <m:t xml:space="preserve"> </m:t>
        </m:r>
      </m:oMath>
      <w:ins w:id="3042" w:author="Author">
        <w:r w:rsidR="001A2223">
          <w:rPr>
            <w:rStyle w:val="mathphrase"/>
            <w:rFonts w:ascii="Calibri" w:hAnsi="Calibri"/>
            <w:i w:val="0"/>
          </w:rPr>
          <w:t xml:space="preserve"> </w:t>
        </w:r>
      </w:ins>
      <w:r w:rsidRPr="00B22F19">
        <w:rPr>
          <w:lang w:val="en-US"/>
        </w:rPr>
        <w:t>is written as the product of</w:t>
      </w:r>
      <w:ins w:id="3043" w:author="Author">
        <w:r w:rsidR="001A2223">
          <w:rPr>
            <w:lang w:val="en-US"/>
          </w:rPr>
          <w:t xml:space="preserve"> the scalar component</w:t>
        </w:r>
      </w:ins>
      <w:r w:rsidRPr="00B22F19">
        <w:rPr>
          <w:lang w:val="en-US"/>
        </w:rPr>
        <w:t xml:space="preserve"> </w:t>
      </w:r>
      <w:del w:id="3044" w:author="Author">
        <w:r w:rsidRPr="00B22F19" w:rsidDel="0037764F">
          <w:rPr>
            <w:lang w:val="en-US"/>
          </w:rPr>
          <w:delText xml:space="preserve">its </w:delText>
        </w:r>
      </w:del>
      <w:ins w:id="3045" w:author="Author">
        <w:r w:rsidR="0037764F" w:rsidRPr="00B22F19">
          <w:rPr>
            <w:rStyle w:val="mathphrase"/>
          </w:rPr>
          <w:t>F</w:t>
        </w:r>
        <w:r w:rsidR="0037764F" w:rsidRPr="00B22F19">
          <w:rPr>
            <w:rStyle w:val="mathphrase"/>
            <w:vertAlign w:val="subscript"/>
          </w:rPr>
          <w:t>x</w:t>
        </w:r>
        <w:r w:rsidR="0037764F" w:rsidRPr="00B22F19" w:rsidDel="0037764F">
          <w:rPr>
            <w:lang w:val="en-US"/>
          </w:rPr>
          <w:t xml:space="preserve"> </w:t>
        </w:r>
      </w:ins>
      <w:del w:id="3046" w:author="Author">
        <w:r w:rsidRPr="00B22F19" w:rsidDel="0037764F">
          <w:rPr>
            <w:lang w:val="en-US"/>
          </w:rPr>
          <w:delText>scalar measure by</w:delText>
        </w:r>
      </w:del>
      <w:ins w:id="3047" w:author="Author">
        <w:r w:rsidR="0037764F">
          <w:rPr>
            <w:lang w:val="en-US"/>
          </w:rPr>
          <w:t>and</w:t>
        </w:r>
      </w:ins>
      <w:r w:rsidRPr="00B22F19">
        <w:rPr>
          <w:lang w:val="en-US"/>
        </w:rPr>
        <w:t xml:space="preserve"> the corresponding unit vector</w:t>
      </w:r>
      <w:ins w:id="3048" w:author="Author">
        <w:r w:rsidR="0037764F">
          <w:rPr>
            <w:lang w:val="en-US"/>
          </w:rPr>
          <w:t>:</w:t>
        </w:r>
      </w:ins>
      <w:del w:id="3049" w:author="Author">
        <w:r w:rsidRPr="00B22F19" w:rsidDel="0037764F">
          <w:rPr>
            <w:lang w:val="en-US"/>
          </w:rPr>
          <w:delText xml:space="preserve"> and thus</w:delText>
        </w:r>
      </w:del>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w:rPr>
                    <w:rStyle w:val="mathphrase"/>
                    <w:rFonts w:ascii="Cambria Math" w:hAnsi="Cambria Math"/>
                  </w:rPr>
                  <m:t>x</m:t>
                </m:r>
              </m:sub>
            </m:sSub>
          </m:e>
        </m:acc>
        <m:r>
          <m:rPr>
            <m:sty m:val="p"/>
          </m:rPr>
          <w:rPr>
            <w:rStyle w:val="mathphrase"/>
            <w:rFonts w:ascii="Cambria Math" w:hAnsi="Cambria Math"/>
          </w:rPr>
          <m:t>=</m:t>
        </m:r>
        <m:sSub>
          <m:sSubPr>
            <m:ctrlPr>
              <w:rPr>
                <w:rStyle w:val="mathphrase"/>
                <w:rFonts w:ascii="Cambria Math" w:hAnsi="Cambria Math"/>
                <w:i w:val="0"/>
                <w:iCs/>
              </w:rPr>
            </m:ctrlPr>
          </m:sSubPr>
          <m:e>
            <m:r>
              <w:rPr>
                <w:rStyle w:val="mathphrase"/>
                <w:rFonts w:ascii="Cambria Math" w:hAnsi="Cambria Math"/>
              </w:rPr>
              <m:t>F</m:t>
            </m:r>
          </m:e>
          <m:sub>
            <m:r>
              <w:rPr>
                <w:rStyle w:val="mathphrase"/>
                <w:rFonts w:ascii="Cambria Math" w:hAnsi="Cambria Math"/>
              </w:rPr>
              <m:t>x</m:t>
            </m:r>
          </m:sub>
        </m:sSub>
        <m:r>
          <w:del w:id="3050" w:author="Author">
            <m:rPr>
              <m:sty m:val="p"/>
            </m:rPr>
            <w:rPr>
              <w:rStyle w:val="mathphrase"/>
              <w:rFonts w:ascii="Cambria Math" w:hAnsi="Cambria Math"/>
            </w:rPr>
            <m:t>⋅</m:t>
          </w:del>
        </m:r>
        <m:acc>
          <m:accPr>
            <m:chr m:val="⃗"/>
            <m:ctrlPr>
              <w:rPr>
                <w:rStyle w:val="mathphrase"/>
                <w:rFonts w:ascii="Cambria Math" w:hAnsi="Cambria Math"/>
                <w:i w:val="0"/>
              </w:rPr>
            </m:ctrlPr>
          </m:accPr>
          <m:e>
            <m:r>
              <w:rPr>
                <w:rStyle w:val="mathphrase"/>
                <w:rFonts w:ascii="Cambria Math" w:hAnsi="Cambria Math"/>
              </w:rPr>
              <m:t>i</m:t>
            </m:r>
          </m:e>
        </m:acc>
      </m:oMath>
      <w:del w:id="3051" w:author="Author">
        <w:r w:rsidRPr="00B22F19" w:rsidDel="00534F83">
          <w:rPr>
            <w:rStyle w:val="mathphrase"/>
            <w:rFonts w:ascii="Calibri" w:hAnsi="Calibri"/>
            <w:i w:val="0"/>
          </w:rPr>
          <w:delText xml:space="preserve"> </w:delText>
        </w:r>
      </w:del>
      <w:r w:rsidRPr="00B22F19">
        <w:rPr>
          <w:rStyle w:val="mathphrase"/>
          <w:rFonts w:ascii="Calibri" w:hAnsi="Calibri"/>
          <w:i w:val="0"/>
        </w:rPr>
        <w:t>.</w:t>
      </w:r>
    </w:p>
    <w:p w14:paraId="3F0E8B33" w14:textId="77607540" w:rsidR="00844320" w:rsidRPr="00B22F19" w:rsidRDefault="00844320" w:rsidP="00BA371B">
      <w:pPr>
        <w:rPr>
          <w:lang w:val="en-US"/>
        </w:rPr>
      </w:pPr>
      <w:r w:rsidRPr="00B22F19">
        <w:rPr>
          <w:lang w:val="en-US"/>
        </w:rPr>
        <w:t xml:space="preserve">This same principle applies </w:t>
      </w:r>
      <w:del w:id="3052" w:author="Author">
        <w:r w:rsidRPr="00B22F19" w:rsidDel="00AA106C">
          <w:rPr>
            <w:lang w:val="en-US"/>
          </w:rPr>
          <w:delText xml:space="preserve">for </w:delText>
        </w:r>
      </w:del>
      <w:ins w:id="3053" w:author="Author">
        <w:r w:rsidR="00AA106C">
          <w:rPr>
            <w:lang w:val="en-US"/>
          </w:rPr>
          <w:t>to</w:t>
        </w:r>
        <w:r w:rsidR="00AA106C" w:rsidRPr="00B22F19">
          <w:rPr>
            <w:lang w:val="en-US"/>
          </w:rPr>
          <w:t xml:space="preserve"> </w:t>
        </w:r>
      </w:ins>
      <w:r w:rsidRPr="00B22F19">
        <w:rPr>
          <w:lang w:val="en-US"/>
        </w:rPr>
        <w:t xml:space="preserve">the vector component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w:rPr>
                    <w:rStyle w:val="mathphrase"/>
                    <w:rFonts w:ascii="Cambria Math" w:hAnsi="Cambria Math"/>
                  </w:rPr>
                  <m:t>y</m:t>
                </m:r>
              </m:sub>
            </m:sSub>
          </m:e>
        </m:acc>
      </m:oMath>
      <w:r w:rsidRPr="00B22F19">
        <w:rPr>
          <w:lang w:val="en-US"/>
        </w:rPr>
        <w:t xml:space="preserve"> and the scalar component </w:t>
      </w:r>
      <w:r w:rsidRPr="00B22F19">
        <w:rPr>
          <w:rStyle w:val="mathphrase"/>
        </w:rPr>
        <w:t>F</w:t>
      </w:r>
      <w:r w:rsidRPr="00B22F19">
        <w:rPr>
          <w:rStyle w:val="mathphrase"/>
          <w:vertAlign w:val="subscript"/>
        </w:rPr>
        <w:t>y</w:t>
      </w:r>
      <w:r w:rsidRPr="00B22F19">
        <w:rPr>
          <w:lang w:val="en-US"/>
        </w:rPr>
        <w:t xml:space="preserve"> along</w:t>
      </w:r>
      <w:ins w:id="3054" w:author="Author">
        <w:r w:rsidR="00864888">
          <w:rPr>
            <w:lang w:val="en-US"/>
          </w:rPr>
          <w:t xml:space="preserve"> the</w:t>
        </w:r>
      </w:ins>
      <w:r w:rsidRPr="00B22F19">
        <w:rPr>
          <w:lang w:val="en-US"/>
        </w:rPr>
        <w:t xml:space="preserve"> </w:t>
      </w:r>
      <w:del w:id="3055" w:author="Author">
        <w:r w:rsidRPr="00B22F19" w:rsidDel="00670083">
          <w:rPr>
            <w:lang w:val="en-US"/>
          </w:rPr>
          <w:delText>y</w:delText>
        </w:r>
      </w:del>
      <w:ins w:id="3056" w:author="Author">
        <w:r w:rsidR="00670083" w:rsidRPr="00670083">
          <w:rPr>
            <w:rFonts w:ascii="Times New Roman" w:hAnsi="Times New Roman"/>
            <w:i/>
            <w:lang w:val="en-US"/>
          </w:rPr>
          <w:t>y</w:t>
        </w:r>
      </w:ins>
      <w:del w:id="3057" w:author="Author">
        <w:r w:rsidRPr="00B22F19" w:rsidDel="00487635">
          <w:rPr>
            <w:lang w:val="en-US"/>
          </w:rPr>
          <w:delText>-axis</w:delText>
        </w:r>
      </w:del>
      <w:ins w:id="3058" w:author="Author">
        <w:r w:rsidR="00487635">
          <w:rPr>
            <w:lang w:val="en-US"/>
          </w:rPr>
          <w:t xml:space="preserve"> axis</w:t>
        </w:r>
      </w:ins>
      <w:r w:rsidRPr="00B22F19">
        <w:rPr>
          <w:lang w:val="en-US"/>
        </w:rPr>
        <w:t xml:space="preserve">. The vector relation between </w:t>
      </w:r>
      <w:r w:rsidR="00024F99" w:rsidRPr="00B22F19">
        <w:rPr>
          <w:lang w:val="en-US"/>
        </w:rPr>
        <w:t xml:space="preserve">the force </w:t>
      </w:r>
      <w:r w:rsidR="00BD2AEE" w:rsidRPr="00B22F19">
        <w:rPr>
          <w:lang w:val="en-US"/>
        </w:rPr>
        <w:t>vector and</w:t>
      </w:r>
      <w:r w:rsidRPr="00B22F19">
        <w:rPr>
          <w:lang w:val="en-US"/>
        </w:rPr>
        <w:t xml:space="preserve"> its components </w:t>
      </w:r>
      <w:del w:id="3059" w:author="Author">
        <w:r w:rsidRPr="00B22F19" w:rsidDel="00864888">
          <w:rPr>
            <w:lang w:val="en-US"/>
          </w:rPr>
          <w:delText xml:space="preserve">could </w:delText>
        </w:r>
      </w:del>
      <w:ins w:id="3060" w:author="Author">
        <w:r w:rsidR="00864888">
          <w:rPr>
            <w:lang w:val="en-US"/>
          </w:rPr>
          <w:t>may</w:t>
        </w:r>
        <w:r w:rsidR="00864888" w:rsidRPr="00B22F19">
          <w:rPr>
            <w:lang w:val="en-US"/>
          </w:rPr>
          <w:t xml:space="preserve"> </w:t>
        </w:r>
      </w:ins>
      <w:r w:rsidRPr="00B22F19">
        <w:rPr>
          <w:lang w:val="en-US"/>
        </w:rPr>
        <w:t>be written either as</w:t>
      </w:r>
      <w:ins w:id="3061" w:author="Author">
        <w:r w:rsidR="00864888">
          <w:rPr>
            <w:lang w:val="en-US"/>
          </w:rPr>
          <w:t xml:space="preserve"> a</w:t>
        </w:r>
      </w:ins>
      <w:r w:rsidRPr="00B22F19">
        <w:rPr>
          <w:lang w:val="en-US"/>
        </w:rPr>
        <w:t xml:space="preserve"> standard vector sum </w:t>
      </w:r>
      <w:ins w:id="3062" w:author="Author">
        <w:r w:rsidR="00864888">
          <w:rPr>
            <w:lang w:val="en-US"/>
          </w:rPr>
          <w:t>[</w:t>
        </w:r>
      </w:ins>
      <w:del w:id="3063" w:author="Author">
        <w:r w:rsidRPr="00B22F19" w:rsidDel="00864888">
          <w:rPr>
            <w:lang w:val="en-US"/>
          </w:rPr>
          <w:delText>(</w:delText>
        </w:r>
        <w:r w:rsidRPr="00B22F19" w:rsidDel="00AD57A6">
          <w:rPr>
            <w:lang w:val="en-US"/>
          </w:rPr>
          <w:delText>equation</w:delText>
        </w:r>
      </w:del>
      <w:ins w:id="3064" w:author="Author">
        <w:r w:rsidR="00AD57A6">
          <w:rPr>
            <w:lang w:val="en-US"/>
          </w:rPr>
          <w:t>Equation</w:t>
        </w:r>
      </w:ins>
      <w:r w:rsidRPr="00B22F19">
        <w:rPr>
          <w:lang w:val="en-US"/>
        </w:rPr>
        <w:t xml:space="preserve"> (1.1</w:t>
      </w:r>
      <w:r w:rsidR="00BA371B" w:rsidRPr="00B22F19">
        <w:rPr>
          <w:lang w:val="en-US"/>
        </w:rPr>
        <w:t>0</w:t>
      </w:r>
      <w:r w:rsidRPr="00B22F19">
        <w:rPr>
          <w:lang w:val="en-US"/>
        </w:rPr>
        <w:t>)</w:t>
      </w:r>
      <w:ins w:id="3065" w:author="Author">
        <w:r w:rsidR="00864888">
          <w:rPr>
            <w:lang w:val="en-US"/>
          </w:rPr>
          <w:t>]</w:t>
        </w:r>
      </w:ins>
      <w:del w:id="3066" w:author="Author">
        <w:r w:rsidRPr="00B22F19" w:rsidDel="00864888">
          <w:rPr>
            <w:lang w:val="en-US"/>
          </w:rPr>
          <w:delText>)</w:delText>
        </w:r>
      </w:del>
      <w:r w:rsidRPr="00B22F19">
        <w:rPr>
          <w:lang w:val="en-US"/>
        </w:rPr>
        <w:t xml:space="preserve"> or </w:t>
      </w:r>
      <w:del w:id="3067" w:author="Author">
        <w:r w:rsidRPr="00B22F19" w:rsidDel="00864888">
          <w:rPr>
            <w:lang w:val="en-US"/>
          </w:rPr>
          <w:delText xml:space="preserve">in </w:delText>
        </w:r>
      </w:del>
      <w:ins w:id="3068" w:author="Author">
        <w:r w:rsidR="00864888">
          <w:rPr>
            <w:lang w:val="en-US"/>
          </w:rPr>
          <w:t>as a</w:t>
        </w:r>
        <w:r w:rsidR="00864888" w:rsidRPr="00B22F19">
          <w:rPr>
            <w:lang w:val="en-US"/>
          </w:rPr>
          <w:t xml:space="preserve"> </w:t>
        </w:r>
      </w:ins>
      <w:r w:rsidRPr="00B22F19">
        <w:rPr>
          <w:lang w:val="en-US"/>
        </w:rPr>
        <w:t xml:space="preserve">Cartesian </w:t>
      </w:r>
      <w:del w:id="3069" w:author="Author">
        <w:r w:rsidRPr="00B22F19" w:rsidDel="00864888">
          <w:rPr>
            <w:lang w:val="en-US"/>
          </w:rPr>
          <w:delText xml:space="preserve">notation </w:delText>
        </w:r>
      </w:del>
      <w:r w:rsidRPr="00B22F19">
        <w:rPr>
          <w:lang w:val="en-US"/>
        </w:rPr>
        <w:t xml:space="preserve">vector </w:t>
      </w:r>
      <w:ins w:id="3070" w:author="Author">
        <w:r w:rsidR="00864888">
          <w:rPr>
            <w:lang w:val="en-US"/>
          </w:rPr>
          <w:t>[</w:t>
        </w:r>
      </w:ins>
      <w:del w:id="3071" w:author="Author">
        <w:r w:rsidRPr="00B22F19" w:rsidDel="00864888">
          <w:rPr>
            <w:lang w:val="en-US"/>
          </w:rPr>
          <w:delText>(</w:delText>
        </w:r>
        <w:r w:rsidRPr="00B22F19" w:rsidDel="00AD57A6">
          <w:rPr>
            <w:lang w:val="en-US"/>
          </w:rPr>
          <w:delText>equation</w:delText>
        </w:r>
      </w:del>
      <w:ins w:id="3072" w:author="Author">
        <w:r w:rsidR="00AD57A6">
          <w:rPr>
            <w:lang w:val="en-US"/>
          </w:rPr>
          <w:t>Equation</w:t>
        </w:r>
      </w:ins>
      <w:r w:rsidRPr="00B22F19">
        <w:rPr>
          <w:lang w:val="en-US"/>
        </w:rPr>
        <w:t xml:space="preserve"> (1.1</w:t>
      </w:r>
      <w:r w:rsidR="00BA371B" w:rsidRPr="00B22F19">
        <w:rPr>
          <w:lang w:val="en-US"/>
        </w:rPr>
        <w:t>1</w:t>
      </w:r>
      <w:r w:rsidRPr="00B22F19">
        <w:rPr>
          <w:lang w:val="en-US"/>
        </w:rPr>
        <w:t>)</w:t>
      </w:r>
      <w:ins w:id="3073" w:author="Author">
        <w:r w:rsidR="00864888">
          <w:rPr>
            <w:lang w:val="en-US"/>
          </w:rPr>
          <w:t>]</w:t>
        </w:r>
      </w:ins>
      <w:del w:id="3074" w:author="Author">
        <w:r w:rsidRPr="00B22F19" w:rsidDel="00864888">
          <w:rPr>
            <w:lang w:val="en-US"/>
          </w:rPr>
          <w:delText>)</w:delText>
        </w:r>
      </w:del>
      <w:r w:rsidRPr="00B22F19">
        <w:rPr>
          <w:lang w:val="en-US"/>
        </w:rPr>
        <w:t>:</w:t>
      </w:r>
    </w:p>
    <w:p w14:paraId="2BFEE970" w14:textId="0BC89099" w:rsidR="00844320" w:rsidRPr="00B22F19" w:rsidRDefault="00844320" w:rsidP="00BA371B">
      <w:pPr>
        <w:jc w:val="center"/>
        <w:rPr>
          <w:lang w:val="en-US"/>
        </w:rPr>
      </w:pPr>
      <w:r w:rsidRPr="00B22F19">
        <w:rPr>
          <w:lang w:val="en-US"/>
        </w:rPr>
        <w:t xml:space="preserve">                                                           </w:t>
      </w:r>
      <m:oMath>
        <m:acc>
          <m:accPr>
            <m:chr m:val="⃗"/>
            <m:ctrlPr>
              <w:rPr>
                <w:rFonts w:ascii="Cambria Math" w:hAnsi="Cambria Math"/>
                <w:i/>
                <w:highlight w:val="green"/>
                <w:lang w:val="en-US"/>
              </w:rPr>
            </m:ctrlPr>
          </m:accPr>
          <m:e>
            <m:r>
              <w:rPr>
                <w:rFonts w:ascii="Cambria Math" w:hAnsi="Cambria Math"/>
                <w:lang w:val="en-US"/>
              </w:rPr>
              <m:t>F</m:t>
            </m:r>
          </m:e>
        </m:acc>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highlight w:val="green"/>
                <w:lang w:val="en-US"/>
              </w:rPr>
              <m:t xml:space="preserve"> </m:t>
            </m:r>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acc>
        <m:r>
          <w:del w:id="3075" w:author="Author">
            <w:rPr>
              <w:rFonts w:ascii="Cambria Math" w:hAnsi="Cambria Math"/>
              <w:lang w:val="en-US"/>
            </w:rPr>
            <m:t xml:space="preserve"> </m:t>
          </w:del>
        </m:r>
        <m:r>
          <w:ins w:id="3076"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0</w:t>
      </w:r>
      <w:r w:rsidRPr="00B22F19">
        <w:rPr>
          <w:lang w:val="en-US"/>
        </w:rPr>
        <w:t>)</w:t>
      </w:r>
    </w:p>
    <w:p w14:paraId="6D4E3338" w14:textId="492FA074" w:rsidR="00844320" w:rsidRPr="00B22F19" w:rsidRDefault="00844320" w:rsidP="00BA371B">
      <w:pPr>
        <w:jc w:val="center"/>
        <w:rPr>
          <w:lang w:val="en-US"/>
        </w:rPr>
      </w:pPr>
      <w:r w:rsidRPr="00B22F19">
        <w:rPr>
          <w:lang w:val="en-US"/>
        </w:rPr>
        <w:t xml:space="preserve">                                                        </w:t>
      </w:r>
      <m:oMath>
        <m:acc>
          <m:accPr>
            <m:chr m:val="⃗"/>
            <m:ctrlPr>
              <w:rPr>
                <w:rFonts w:ascii="Cambria Math" w:hAnsi="Cambria Math"/>
                <w:i/>
                <w:highlight w:val="green"/>
                <w:lang w:val="en-US"/>
              </w:rPr>
            </m:ctrlPr>
          </m:accPr>
          <m:e>
            <m:r>
              <w:rPr>
                <w:rFonts w:ascii="Cambria Math" w:hAnsi="Cambria Math"/>
                <w:lang w:val="en-US"/>
              </w:rPr>
              <m:t>F</m:t>
            </m:r>
          </m:e>
        </m:acc>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acc>
          <m:accPr>
            <m:chr m:val="⃗"/>
            <m:ctrlPr>
              <w:rPr>
                <w:rFonts w:ascii="Cambria Math" w:hAnsi="Cambria Math"/>
                <w:i/>
                <w:highlight w:val="green"/>
                <w:lang w:val="en-US"/>
              </w:rPr>
            </m:ctrlPr>
          </m:accPr>
          <m:e>
            <m:r>
              <w:rPr>
                <w:rFonts w:ascii="Cambria Math" w:hAnsi="Cambria Math"/>
                <w:lang w:val="en-US"/>
              </w:rPr>
              <m:t>i</m:t>
            </m:r>
            <m:r>
              <w:rPr>
                <w:rFonts w:ascii="Cambria Math" w:hAnsi="Cambria Math"/>
                <w:highlight w:val="green"/>
                <w:lang w:val="en-US"/>
              </w:rPr>
              <m:t xml:space="preserve"> </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acc>
          <m:accPr>
            <m:chr m:val="⃗"/>
            <m:ctrlPr>
              <w:rPr>
                <w:rFonts w:ascii="Cambria Math" w:hAnsi="Cambria Math"/>
                <w:i/>
                <w:lang w:val="en-US"/>
              </w:rPr>
            </m:ctrlPr>
          </m:accPr>
          <m:e>
            <m:r>
              <w:rPr>
                <w:rFonts w:ascii="Cambria Math" w:hAnsi="Cambria Math"/>
                <w:lang w:val="en-US"/>
              </w:rPr>
              <m:t>j</m:t>
            </m:r>
          </m:e>
        </m:acc>
        <m:r>
          <w:ins w:id="3077"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1</w:t>
      </w:r>
      <w:r w:rsidRPr="00B22F19">
        <w:rPr>
          <w:lang w:val="en-US"/>
        </w:rPr>
        <w:t>)</w:t>
      </w:r>
    </w:p>
    <w:p w14:paraId="6C0FDAC2" w14:textId="69BF4B34" w:rsidR="00844320" w:rsidRPr="00B22F19" w:rsidRDefault="00844320" w:rsidP="00BA371B">
      <w:pPr>
        <w:rPr>
          <w:lang w:val="en-US"/>
        </w:rPr>
      </w:pPr>
      <w:r w:rsidRPr="00B22F19">
        <w:rPr>
          <w:lang w:val="en-US"/>
        </w:rPr>
        <w:t>Figure 1.</w:t>
      </w:r>
      <w:r w:rsidR="00BA371B" w:rsidRPr="00B22F19">
        <w:rPr>
          <w:lang w:val="en-US"/>
        </w:rPr>
        <w:t>2</w:t>
      </w:r>
      <w:r w:rsidRPr="00B22F19">
        <w:rPr>
          <w:lang w:val="en-US"/>
        </w:rPr>
        <w:t>2a show</w:t>
      </w:r>
      <w:ins w:id="3078" w:author="Author">
        <w:r w:rsidR="00864888">
          <w:rPr>
            <w:lang w:val="en-US"/>
          </w:rPr>
          <w:t>s</w:t>
        </w:r>
      </w:ins>
      <w:del w:id="3079" w:author="Author">
        <w:r w:rsidRPr="00B22F19" w:rsidDel="00864888">
          <w:rPr>
            <w:lang w:val="en-US"/>
          </w:rPr>
          <w:delText>n</w:delText>
        </w:r>
      </w:del>
      <w:r w:rsidRPr="00B22F19">
        <w:rPr>
          <w:lang w:val="en-US"/>
        </w:rPr>
        <w:t xml:space="preserve"> the decomposition of a force in an arbitrary reference (</w:t>
      </w:r>
      <w:del w:id="3080" w:author="Author">
        <w:r w:rsidRPr="00B22F19" w:rsidDel="00A0725E">
          <w:rPr>
            <w:rStyle w:val="mathphrase"/>
          </w:rPr>
          <w:delText>O</w:delText>
        </w:r>
      </w:del>
      <w:ins w:id="3081" w:author="Author">
        <w:r w:rsidR="00A0725E" w:rsidRPr="00A0725E">
          <w:rPr>
            <w:rStyle w:val="mathphrase"/>
            <w:i w:val="0"/>
          </w:rPr>
          <w:t>O</w:t>
        </w:r>
      </w:ins>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i</m:t>
            </m:r>
          </m:e>
        </m:acc>
      </m:oMath>
      <w:r w:rsidRPr="00B22F19">
        <w:rPr>
          <w:lang w:val="en-US"/>
        </w:rPr>
        <w:t xml:space="preserve"> ,</w:t>
      </w:r>
      <m:oMath>
        <m:r>
          <m:rPr>
            <m:sty m:val="p"/>
          </m:rPr>
          <w:rPr>
            <w:rStyle w:val="mathphrase"/>
            <w:rFonts w:ascii="Cambria Math" w:hAnsi="Cambria Math"/>
          </w:rPr>
          <m:t xml:space="preserve"> </m:t>
        </m:r>
        <m:acc>
          <m:accPr>
            <m:chr m:val="⃗"/>
            <m:ctrlPr>
              <w:rPr>
                <w:rStyle w:val="mathphrase"/>
                <w:rFonts w:ascii="Cambria Math" w:hAnsi="Cambria Math"/>
                <w:i w:val="0"/>
              </w:rPr>
            </m:ctrlPr>
          </m:accPr>
          <m:e>
            <m:r>
              <w:rPr>
                <w:rStyle w:val="mathphrase"/>
                <w:rFonts w:ascii="Cambria Math" w:hAnsi="Cambria Math"/>
              </w:rPr>
              <m:t>j</m:t>
            </m:r>
          </m:e>
        </m:acc>
      </m:oMath>
      <w:r w:rsidRPr="00B22F19">
        <w:rPr>
          <w:lang w:val="en-US"/>
        </w:rPr>
        <w:t xml:space="preserve">) </w:t>
      </w:r>
      <w:ins w:id="3082" w:author="Author">
        <w:r w:rsidR="00864888">
          <w:rPr>
            <w:lang w:val="en-US"/>
          </w:rPr>
          <w:t xml:space="preserve">and </w:t>
        </w:r>
      </w:ins>
      <w:del w:id="3083" w:author="Author">
        <w:r w:rsidRPr="00B22F19" w:rsidDel="00864888">
          <w:rPr>
            <w:lang w:val="en-US"/>
          </w:rPr>
          <w:delText xml:space="preserve"> while </w:delText>
        </w:r>
        <w:r w:rsidRPr="00B22F19" w:rsidDel="00AD57A6">
          <w:rPr>
            <w:lang w:val="en-US"/>
          </w:rPr>
          <w:delText>figure</w:delText>
        </w:r>
      </w:del>
      <w:ins w:id="3084" w:author="Author">
        <w:r w:rsidR="00AD57A6">
          <w:rPr>
            <w:lang w:val="en-US"/>
          </w:rPr>
          <w:t>Figure</w:t>
        </w:r>
      </w:ins>
      <w:r w:rsidRPr="00B22F19">
        <w:rPr>
          <w:lang w:val="en-US"/>
        </w:rPr>
        <w:t xml:space="preserve"> 1.</w:t>
      </w:r>
      <w:r w:rsidR="00BA371B" w:rsidRPr="00B22F19">
        <w:rPr>
          <w:lang w:val="en-US"/>
        </w:rPr>
        <w:t>2</w:t>
      </w:r>
      <w:r w:rsidRPr="00B22F19">
        <w:rPr>
          <w:lang w:val="en-US"/>
        </w:rPr>
        <w:t xml:space="preserve">2b shows </w:t>
      </w:r>
      <w:ins w:id="3085" w:author="Author">
        <w:r w:rsidR="00864888" w:rsidRPr="00B22F19">
          <w:rPr>
            <w:lang w:val="en-US"/>
          </w:rPr>
          <w:t xml:space="preserve">the decomposition </w:t>
        </w:r>
      </w:ins>
      <w:del w:id="3086" w:author="Author">
        <w:r w:rsidRPr="00B22F19" w:rsidDel="00864888">
          <w:rPr>
            <w:lang w:val="en-US"/>
          </w:rPr>
          <w:delText xml:space="preserve">it </w:delText>
        </w:r>
      </w:del>
      <w:r w:rsidRPr="00B22F19">
        <w:rPr>
          <w:lang w:val="en-US"/>
        </w:rPr>
        <w:t>in an orthonormal reference (</w:t>
      </w:r>
      <w:del w:id="3087" w:author="Author">
        <w:r w:rsidRPr="00B22F19" w:rsidDel="00A0725E">
          <w:rPr>
            <w:rStyle w:val="mathphrase"/>
          </w:rPr>
          <w:delText>O</w:delText>
        </w:r>
      </w:del>
      <w:ins w:id="3088" w:author="Author">
        <w:r w:rsidR="00A0725E" w:rsidRPr="00A0725E">
          <w:rPr>
            <w:rStyle w:val="mathphrase"/>
            <w:i w:val="0"/>
          </w:rPr>
          <w:t>O</w:t>
        </w:r>
      </w:ins>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i</m:t>
            </m:r>
          </m:e>
        </m:acc>
      </m:oMath>
      <w:r w:rsidRPr="00B22F19">
        <w:rPr>
          <w:lang w:val="en-US"/>
        </w:rPr>
        <w:t xml:space="preserve"> ,</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j</m:t>
            </m:r>
          </m:e>
        </m:acc>
      </m:oMath>
      <w:r w:rsidRPr="00B22F19">
        <w:rPr>
          <w:lang w:val="en-US"/>
        </w:rPr>
        <w:t>)</w:t>
      </w:r>
      <w:ins w:id="3089" w:author="Author">
        <w:r w:rsidR="00864888">
          <w:rPr>
            <w:lang w:val="en-US"/>
          </w:rPr>
          <w:t>;</w:t>
        </w:r>
      </w:ins>
      <w:del w:id="3090" w:author="Author">
        <w:r w:rsidRPr="00B22F19" w:rsidDel="00864888">
          <w:rPr>
            <w:lang w:val="en-US"/>
          </w:rPr>
          <w:delText>,</w:delText>
        </w:r>
      </w:del>
      <w:r w:rsidRPr="00B22F19">
        <w:rPr>
          <w:lang w:val="en-US"/>
        </w:rPr>
        <w:t xml:space="preserve"> this latter </w:t>
      </w:r>
      <w:ins w:id="3091" w:author="Author">
        <w:r w:rsidR="00864888">
          <w:rPr>
            <w:lang w:val="en-US"/>
          </w:rPr>
          <w:t xml:space="preserve">frame of </w:t>
        </w:r>
      </w:ins>
      <w:r w:rsidRPr="00B22F19">
        <w:rPr>
          <w:lang w:val="en-US"/>
        </w:rPr>
        <w:t xml:space="preserve">reference will be used from now on as the default </w:t>
      </w:r>
      <w:ins w:id="3092" w:author="Author">
        <w:r w:rsidR="00864888">
          <w:rPr>
            <w:lang w:val="en-US"/>
          </w:rPr>
          <w:t xml:space="preserve">frame of </w:t>
        </w:r>
      </w:ins>
      <w:r w:rsidRPr="00B22F19">
        <w:rPr>
          <w:lang w:val="en-US"/>
        </w:rPr>
        <w:t>reference.</w:t>
      </w:r>
    </w:p>
    <w:p w14:paraId="37484893" w14:textId="01EBCF38" w:rsidR="00844320" w:rsidRPr="00B22F19" w:rsidRDefault="00EA2133" w:rsidP="00844320">
      <w:pPr>
        <w:keepNext/>
        <w:jc w:val="center"/>
        <w:rPr>
          <w:lang w:val="en-US"/>
        </w:rPr>
      </w:pPr>
      <w:r w:rsidRPr="00B22F19">
        <w:rPr>
          <w:noProof/>
          <w:lang w:val="en-US" w:eastAsia="en-GB"/>
        </w:rPr>
        <mc:AlternateContent>
          <mc:Choice Requires="wps">
            <w:drawing>
              <wp:anchor distT="0" distB="0" distL="114300" distR="114300" simplePos="0" relativeHeight="251822084" behindDoc="0" locked="0" layoutInCell="1" allowOverlap="1" wp14:anchorId="4B6A4334" wp14:editId="5ABC388B">
                <wp:simplePos x="0" y="0"/>
                <wp:positionH relativeFrom="column">
                  <wp:posOffset>6047740</wp:posOffset>
                </wp:positionH>
                <wp:positionV relativeFrom="paragraph">
                  <wp:posOffset>2075815</wp:posOffset>
                </wp:positionV>
                <wp:extent cx="1990725" cy="1266825"/>
                <wp:effectExtent l="0" t="0" r="28575" b="28575"/>
                <wp:wrapNone/>
                <wp:docPr id="2052316075" name="Text Box 2052316075"/>
                <wp:cNvGraphicFramePr/>
                <a:graphic xmlns:a="http://schemas.openxmlformats.org/drawingml/2006/main">
                  <a:graphicData uri="http://schemas.microsoft.com/office/word/2010/wordprocessingShape">
                    <wps:wsp>
                      <wps:cNvSpPr txBox="1"/>
                      <wps:spPr>
                        <a:xfrm>
                          <a:off x="0" y="0"/>
                          <a:ext cx="1990725" cy="1266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B1E942" w14:textId="1EEAE26A" w:rsidR="00425DD9" w:rsidRPr="000D26D6" w:rsidRDefault="00425DD9" w:rsidP="00E05886">
                            <w:pPr>
                              <w:spacing w:line="240" w:lineRule="auto"/>
                              <w:rPr>
                                <w:color w:val="7030A0"/>
                                <w:lang w:val="en-US"/>
                              </w:rPr>
                            </w:pPr>
                            <w:r w:rsidRPr="000D26D6">
                              <w:rPr>
                                <w:b/>
                                <w:bCs/>
                                <w:color w:val="7030A0"/>
                                <w:lang w:val="en-US"/>
                              </w:rPr>
                              <w:t>Trigonmetric laws:</w:t>
                            </w:r>
                            <w:r w:rsidRPr="000D26D6">
                              <w:rPr>
                                <w:color w:val="7030A0"/>
                                <w:lang w:val="en-US"/>
                              </w:rPr>
                              <w:t xml:space="preserve"> mathematical relationships </w:t>
                            </w:r>
                            <w:del w:id="3093" w:author="Author">
                              <w:r w:rsidRPr="000D26D6" w:rsidDel="00EA2133">
                                <w:rPr>
                                  <w:color w:val="7030A0"/>
                                  <w:lang w:val="en-US"/>
                                </w:rPr>
                                <w:delText xml:space="preserve">within </w:delText>
                              </w:r>
                            </w:del>
                            <w:ins w:id="3094" w:author="Author">
                              <w:r w:rsidR="00EA2133">
                                <w:rPr>
                                  <w:color w:val="7030A0"/>
                                  <w:lang w:val="en-US"/>
                                </w:rPr>
                                <w:t>involving</w:t>
                              </w:r>
                              <w:r w:rsidR="00EA2133" w:rsidRPr="000D26D6">
                                <w:rPr>
                                  <w:color w:val="7030A0"/>
                                  <w:lang w:val="en-US"/>
                                </w:rPr>
                                <w:t xml:space="preserve"> </w:t>
                              </w:r>
                            </w:ins>
                            <w:r w:rsidRPr="000D26D6">
                              <w:rPr>
                                <w:color w:val="7030A0"/>
                                <w:lang w:val="en-US"/>
                              </w:rPr>
                              <w:t>a right</w:t>
                            </w:r>
                            <w:del w:id="3095" w:author="Author">
                              <w:r w:rsidRPr="000D26D6" w:rsidDel="00EA2133">
                                <w:rPr>
                                  <w:color w:val="7030A0"/>
                                  <w:lang w:val="en-US"/>
                                </w:rPr>
                                <w:delText>-angle</w:delText>
                              </w:r>
                            </w:del>
                            <w:r w:rsidRPr="000D26D6">
                              <w:rPr>
                                <w:color w:val="7030A0"/>
                                <w:lang w:val="en-US"/>
                              </w:rPr>
                              <w:t xml:space="preserve"> triangle </w:t>
                            </w:r>
                            <w:ins w:id="3096" w:author="Author">
                              <w:r w:rsidR="00EA2133">
                                <w:rPr>
                                  <w:color w:val="7030A0"/>
                                  <w:lang w:val="en-US"/>
                                </w:rPr>
                                <w:t xml:space="preserve">and that </w:t>
                              </w:r>
                            </w:ins>
                            <w:r w:rsidRPr="000D26D6">
                              <w:rPr>
                                <w:color w:val="7030A0"/>
                                <w:lang w:val="en-US"/>
                              </w:rPr>
                              <w:t>relat</w:t>
                            </w:r>
                            <w:ins w:id="3097" w:author="Author">
                              <w:r w:rsidR="00EA2133">
                                <w:rPr>
                                  <w:color w:val="7030A0"/>
                                  <w:lang w:val="en-US"/>
                                </w:rPr>
                                <w:t>e</w:t>
                              </w:r>
                            </w:ins>
                            <w:del w:id="3098" w:author="Author">
                              <w:r w:rsidRPr="000D26D6" w:rsidDel="00EA2133">
                                <w:rPr>
                                  <w:color w:val="7030A0"/>
                                  <w:lang w:val="en-US"/>
                                </w:rPr>
                                <w:delText>ing</w:delText>
                              </w:r>
                            </w:del>
                            <w:r w:rsidRPr="000D26D6">
                              <w:rPr>
                                <w:color w:val="7030A0"/>
                                <w:lang w:val="en-US"/>
                              </w:rPr>
                              <w:t xml:space="preserve"> the lengths of the sides to the trigonometric functions of the acute angles</w:t>
                            </w:r>
                            <w:ins w:id="3099" w:author="Author">
                              <w:r w:rsidR="00EA2133">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A4334" id="Text Box 2052316075" o:spid="_x0000_s1030" type="#_x0000_t202" style="position:absolute;left:0;text-align:left;margin-left:476.2pt;margin-top:163.45pt;width:156.75pt;height:99.75pt;z-index:251822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" fillcolor="white [3201]" strokeweight=".5pt">
                <v:textbox>
                  <w:txbxContent>
                    <w:p w14:paraId="54B1E942" w14:textId="1EEAE26A" w:rsidR="00425DD9" w:rsidRPr="000D26D6" w:rsidRDefault="00425DD9" w:rsidP="00E05886">
                      <w:pPr>
                        <w:spacing w:line="240" w:lineRule="auto"/>
                        <w:rPr>
                          <w:color w:val="7030A0"/>
                          <w:lang w:val="en-US"/>
                        </w:rPr>
                      </w:pPr>
                      <w:r w:rsidRPr="000D26D6">
                        <w:rPr>
                          <w:b/>
                          <w:bCs/>
                          <w:color w:val="7030A0"/>
                          <w:lang w:val="en-US"/>
                        </w:rPr>
                        <w:t>Trigonmetric laws:</w:t>
                      </w:r>
                      <w:r w:rsidRPr="000D26D6">
                        <w:rPr>
                          <w:color w:val="7030A0"/>
                          <w:lang w:val="en-US"/>
                        </w:rPr>
                        <w:t xml:space="preserve"> mathematical relationships </w:t>
                      </w:r>
                      <w:del w:id="3100" w:author="Author">
                        <w:r w:rsidRPr="000D26D6" w:rsidDel="00EA2133">
                          <w:rPr>
                            <w:color w:val="7030A0"/>
                            <w:lang w:val="en-US"/>
                          </w:rPr>
                          <w:delText xml:space="preserve">within </w:delText>
                        </w:r>
                      </w:del>
                      <w:ins w:id="3101" w:author="Author">
                        <w:r w:rsidR="00EA2133">
                          <w:rPr>
                            <w:color w:val="7030A0"/>
                            <w:lang w:val="en-US"/>
                          </w:rPr>
                          <w:t>involving</w:t>
                        </w:r>
                        <w:r w:rsidR="00EA2133" w:rsidRPr="000D26D6">
                          <w:rPr>
                            <w:color w:val="7030A0"/>
                            <w:lang w:val="en-US"/>
                          </w:rPr>
                          <w:t xml:space="preserve"> </w:t>
                        </w:r>
                      </w:ins>
                      <w:r w:rsidRPr="000D26D6">
                        <w:rPr>
                          <w:color w:val="7030A0"/>
                          <w:lang w:val="en-US"/>
                        </w:rPr>
                        <w:t>a right</w:t>
                      </w:r>
                      <w:del w:id="3102" w:author="Author">
                        <w:r w:rsidRPr="000D26D6" w:rsidDel="00EA2133">
                          <w:rPr>
                            <w:color w:val="7030A0"/>
                            <w:lang w:val="en-US"/>
                          </w:rPr>
                          <w:delText>-angle</w:delText>
                        </w:r>
                      </w:del>
                      <w:r w:rsidRPr="000D26D6">
                        <w:rPr>
                          <w:color w:val="7030A0"/>
                          <w:lang w:val="en-US"/>
                        </w:rPr>
                        <w:t xml:space="preserve"> triangle </w:t>
                      </w:r>
                      <w:ins w:id="3103" w:author="Author">
                        <w:r w:rsidR="00EA2133">
                          <w:rPr>
                            <w:color w:val="7030A0"/>
                            <w:lang w:val="en-US"/>
                          </w:rPr>
                          <w:t xml:space="preserve">and that </w:t>
                        </w:r>
                      </w:ins>
                      <w:r w:rsidRPr="000D26D6">
                        <w:rPr>
                          <w:color w:val="7030A0"/>
                          <w:lang w:val="en-US"/>
                        </w:rPr>
                        <w:t>relat</w:t>
                      </w:r>
                      <w:ins w:id="3104" w:author="Author">
                        <w:r w:rsidR="00EA2133">
                          <w:rPr>
                            <w:color w:val="7030A0"/>
                            <w:lang w:val="en-US"/>
                          </w:rPr>
                          <w:t>e</w:t>
                        </w:r>
                      </w:ins>
                      <w:del w:id="3105" w:author="Author">
                        <w:r w:rsidRPr="000D26D6" w:rsidDel="00EA2133">
                          <w:rPr>
                            <w:color w:val="7030A0"/>
                            <w:lang w:val="en-US"/>
                          </w:rPr>
                          <w:delText>ing</w:delText>
                        </w:r>
                      </w:del>
                      <w:r w:rsidRPr="000D26D6">
                        <w:rPr>
                          <w:color w:val="7030A0"/>
                          <w:lang w:val="en-US"/>
                        </w:rPr>
                        <w:t xml:space="preserve"> the lengths of the sides to the trigonometric functions of the acute angles</w:t>
                      </w:r>
                      <w:ins w:id="3106" w:author="Author">
                        <w:r w:rsidR="00EA2133">
                          <w:rPr>
                            <w:color w:val="7030A0"/>
                            <w:lang w:val="en-US"/>
                          </w:rPr>
                          <w:t>.</w:t>
                        </w:r>
                      </w:ins>
                    </w:p>
                  </w:txbxContent>
                </v:textbox>
              </v:shape>
            </w:pict>
          </mc:Fallback>
        </mc:AlternateContent>
      </w:r>
      <w:r w:rsidR="00844320" w:rsidRPr="00B22F19">
        <w:rPr>
          <w:noProof/>
          <w:lang w:val="en-US" w:eastAsia="en-GB"/>
        </w:rPr>
        <w:drawing>
          <wp:inline distT="0" distB="0" distL="0" distR="0" wp14:anchorId="2CE57D7B" wp14:editId="7B0B9F9D">
            <wp:extent cx="5212080" cy="182880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2080" cy="1828800"/>
                    </a:xfrm>
                    <a:prstGeom prst="rect">
                      <a:avLst/>
                    </a:prstGeom>
                    <a:noFill/>
                    <a:ln>
                      <a:noFill/>
                    </a:ln>
                  </pic:spPr>
                </pic:pic>
              </a:graphicData>
            </a:graphic>
          </wp:inline>
        </w:drawing>
      </w:r>
    </w:p>
    <w:p w14:paraId="6B15123B" w14:textId="29ECF125" w:rsidR="00844320" w:rsidRPr="00B22F19" w:rsidRDefault="00844320" w:rsidP="00844320">
      <w:pPr>
        <w:pStyle w:val="Caption"/>
        <w:jc w:val="center"/>
        <w:rPr>
          <w:lang w:val="en-US"/>
        </w:rPr>
      </w:pPr>
      <w:r w:rsidRPr="00B22F19">
        <w:rPr>
          <w:lang w:val="en-US"/>
        </w:rPr>
        <w:t>Figure 1</w:t>
      </w:r>
      <w:r w:rsidR="00BA371B" w:rsidRPr="00B22F19">
        <w:rPr>
          <w:lang w:val="en-US"/>
        </w:rPr>
        <w:t>.2</w:t>
      </w:r>
      <w:r w:rsidRPr="00B22F19">
        <w:rPr>
          <w:lang w:val="en-US"/>
        </w:rPr>
        <w:t xml:space="preserve">2 2D decomposition of a force in </w:t>
      </w:r>
      <w:ins w:id="3107" w:author="Author">
        <w:r w:rsidR="00864888">
          <w:rPr>
            <w:lang w:val="en-US"/>
          </w:rPr>
          <w:t xml:space="preserve">(a) </w:t>
        </w:r>
      </w:ins>
      <w:r w:rsidRPr="00B22F19">
        <w:rPr>
          <w:lang w:val="en-US"/>
        </w:rPr>
        <w:t xml:space="preserve">an arbitrary </w:t>
      </w:r>
      <w:ins w:id="3108" w:author="Author">
        <w:r w:rsidR="00864888">
          <w:rPr>
            <w:lang w:val="en-US"/>
          </w:rPr>
          <w:t xml:space="preserve">frame of </w:t>
        </w:r>
      </w:ins>
      <w:r w:rsidRPr="00B22F19">
        <w:rPr>
          <w:lang w:val="en-US"/>
        </w:rPr>
        <w:t xml:space="preserve">reference </w:t>
      </w:r>
      <w:ins w:id="3109" w:author="Author">
        <w:r w:rsidR="00864888">
          <w:rPr>
            <w:lang w:val="en-US"/>
          </w:rPr>
          <w:t>and (b) an</w:t>
        </w:r>
      </w:ins>
      <w:del w:id="3110" w:author="Author">
        <w:r w:rsidRPr="00B22F19" w:rsidDel="00864888">
          <w:rPr>
            <w:lang w:val="en-US"/>
          </w:rPr>
          <w:delText>(a),</w:delText>
        </w:r>
      </w:del>
      <w:r w:rsidRPr="00B22F19">
        <w:rPr>
          <w:lang w:val="en-US"/>
        </w:rPr>
        <w:t xml:space="preserve"> orthonormal </w:t>
      </w:r>
      <w:ins w:id="3111" w:author="Author">
        <w:r w:rsidR="00864888">
          <w:rPr>
            <w:lang w:val="en-US"/>
          </w:rPr>
          <w:t xml:space="preserve">frame of </w:t>
        </w:r>
      </w:ins>
      <w:r w:rsidRPr="00B22F19">
        <w:rPr>
          <w:lang w:val="en-US"/>
        </w:rPr>
        <w:t>reference</w:t>
      </w:r>
      <w:ins w:id="3112" w:author="Author">
        <w:r w:rsidR="00864888">
          <w:rPr>
            <w:lang w:val="en-US"/>
          </w:rPr>
          <w:t>.</w:t>
        </w:r>
      </w:ins>
      <w:del w:id="3113" w:author="Author">
        <w:r w:rsidRPr="00B22F19" w:rsidDel="00864888">
          <w:rPr>
            <w:lang w:val="en-US"/>
          </w:rPr>
          <w:delText xml:space="preserve"> (b)</w:delText>
        </w:r>
      </w:del>
    </w:p>
    <w:p w14:paraId="226951AE" w14:textId="6DB6928A" w:rsidR="00844320" w:rsidRPr="00B22F19" w:rsidRDefault="00844320" w:rsidP="00844320">
      <w:pPr>
        <w:rPr>
          <w:lang w:val="en-US"/>
        </w:rPr>
      </w:pPr>
      <w:r w:rsidRPr="00B22F19">
        <w:rPr>
          <w:lang w:val="en-US"/>
        </w:rPr>
        <w:t xml:space="preserve">In an orthonormal </w:t>
      </w:r>
      <w:ins w:id="3114" w:author="Author">
        <w:r w:rsidR="00864888">
          <w:rPr>
            <w:lang w:val="en-US"/>
          </w:rPr>
          <w:t xml:space="preserve">frame of </w:t>
        </w:r>
      </w:ins>
      <w:r w:rsidRPr="00B22F19">
        <w:rPr>
          <w:lang w:val="en-US"/>
        </w:rPr>
        <w:t xml:space="preserve">reference, the scalar projections of the force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are deduced through</w:t>
      </w:r>
      <w:ins w:id="3115" w:author="Author">
        <w:r w:rsidR="00EA2133">
          <w:rPr>
            <w:lang w:val="en-US"/>
          </w:rPr>
          <w:t xml:space="preserve"> the</w:t>
        </w:r>
      </w:ins>
      <w:r w:rsidRPr="00B22F19">
        <w:rPr>
          <w:lang w:val="en-US"/>
        </w:rPr>
        <w:t xml:space="preserve"> </w:t>
      </w:r>
      <w:r w:rsidRPr="00B22F19">
        <w:rPr>
          <w:b/>
          <w:bCs/>
          <w:lang w:val="en-US"/>
        </w:rPr>
        <w:t>trigonometr</w:t>
      </w:r>
      <w:ins w:id="3116" w:author="Author">
        <w:r w:rsidR="00EA2133">
          <w:rPr>
            <w:b/>
            <w:bCs/>
            <w:lang w:val="en-US"/>
          </w:rPr>
          <w:t>ic laws</w:t>
        </w:r>
        <w:del w:id="3117" w:author="Author">
          <w:r w:rsidR="00864888" w:rsidDel="00EA2133">
            <w:rPr>
              <w:b/>
              <w:bCs/>
              <w:lang w:val="en-US"/>
            </w:rPr>
            <w:delText>y</w:delText>
          </w:r>
        </w:del>
      </w:ins>
      <w:del w:id="3118" w:author="Author">
        <w:r w:rsidRPr="00B22F19" w:rsidDel="00864888">
          <w:rPr>
            <w:b/>
            <w:bCs/>
            <w:lang w:val="en-US"/>
          </w:rPr>
          <w:delText>ic laws</w:delText>
        </w:r>
      </w:del>
      <w:r w:rsidRPr="00B22F19">
        <w:rPr>
          <w:lang w:val="en-US"/>
        </w:rPr>
        <w:t>:</w:t>
      </w:r>
    </w:p>
    <w:p w14:paraId="3D6F3795" w14:textId="3CCF0382" w:rsidR="00844320" w:rsidRPr="00B22F19" w:rsidRDefault="00844320" w:rsidP="00BA371B">
      <w:pPr>
        <w:jc w:val="center"/>
        <w:rPr>
          <w:lang w:val="en-US"/>
        </w:rPr>
      </w:pP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x</m:t>
            </m:r>
          </m:sub>
        </m:sSub>
        <m:r>
          <w:rPr>
            <w:rFonts w:ascii="Cambria Math" w:hAnsi="Cambria Math"/>
            <w:highlight w:val="green"/>
            <w:lang w:val="en-US"/>
          </w:rPr>
          <m:t>=F</m:t>
        </m:r>
        <m:r>
          <w:del w:id="3119"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del w:id="3120" w:author="Author">
            <w:rPr>
              <w:rFonts w:ascii="Cambria Math" w:hAnsi="Cambria Math"/>
              <w:lang w:val="en-US"/>
            </w:rPr>
            <m:t xml:space="preserve"> </m:t>
          </w:del>
        </m:r>
        <m:r>
          <w:ins w:id="3121"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2</w:t>
      </w:r>
      <w:r w:rsidRPr="00B22F19">
        <w:rPr>
          <w:lang w:val="en-US"/>
        </w:rPr>
        <w:t>)</w:t>
      </w:r>
    </w:p>
    <w:p w14:paraId="6EB431E2" w14:textId="2BEC738E" w:rsidR="00844320" w:rsidRPr="00B22F19" w:rsidRDefault="00844320" w:rsidP="00BA371B">
      <w:pPr>
        <w:jc w:val="center"/>
        <w:rPr>
          <w:lang w:val="en-US"/>
        </w:rPr>
      </w:pP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y</m:t>
            </m:r>
          </m:sub>
        </m:sSub>
        <m:r>
          <w:rPr>
            <w:rFonts w:ascii="Cambria Math" w:hAnsi="Cambria Math"/>
            <w:highlight w:val="green"/>
            <w:lang w:val="en-US"/>
          </w:rPr>
          <m:t>=F</m:t>
        </m:r>
        <m:r>
          <w:del w:id="312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ins w:id="3123"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3</w:t>
      </w:r>
      <w:r w:rsidRPr="00B22F19">
        <w:rPr>
          <w:lang w:val="en-US"/>
        </w:rPr>
        <w:t>)</w:t>
      </w:r>
    </w:p>
    <w:p w14:paraId="11EA9461" w14:textId="028BAC77" w:rsidR="00844320" w:rsidRPr="00B22F19" w:rsidRDefault="00844320" w:rsidP="00844320">
      <w:pPr>
        <w:rPr>
          <w:lang w:val="en-US"/>
        </w:rPr>
      </w:pPr>
      <w:r w:rsidRPr="00B22F19">
        <w:rPr>
          <w:lang w:val="en-US"/>
        </w:rPr>
        <w:t xml:space="preserve">Inversely, the composition of a force from two known perpendicular components </w:t>
      </w:r>
      <w:del w:id="3124" w:author="Author">
        <w:r w:rsidRPr="00B22F19" w:rsidDel="0090519E">
          <w:rPr>
            <w:lang w:val="en-US"/>
          </w:rPr>
          <w:delText xml:space="preserve">could </w:delText>
        </w:r>
      </w:del>
      <w:ins w:id="3125" w:author="Author">
        <w:r w:rsidR="0090519E">
          <w:rPr>
            <w:lang w:val="en-US"/>
          </w:rPr>
          <w:t>may</w:t>
        </w:r>
        <w:r w:rsidR="0090519E" w:rsidRPr="00B22F19">
          <w:rPr>
            <w:lang w:val="en-US"/>
          </w:rPr>
          <w:t xml:space="preserve"> </w:t>
        </w:r>
      </w:ins>
      <w:r w:rsidRPr="00B22F19">
        <w:rPr>
          <w:lang w:val="en-US"/>
        </w:rPr>
        <w:t xml:space="preserve">be calculated </w:t>
      </w:r>
      <w:ins w:id="3126" w:author="Author">
        <w:r w:rsidR="0090519E" w:rsidRPr="00B22F19">
          <w:rPr>
            <w:lang w:val="en-US"/>
          </w:rPr>
          <w:t xml:space="preserve">as follows </w:t>
        </w:r>
      </w:ins>
      <w:r w:rsidRPr="00B22F19">
        <w:rPr>
          <w:lang w:val="en-US"/>
        </w:rPr>
        <w:t>from the standard Pythagorean formula (to get the magnitude) and from the trigonometry in a right-angle triangle (to get the direction)</w:t>
      </w:r>
      <w:del w:id="3127" w:author="Author">
        <w:r w:rsidRPr="00B22F19" w:rsidDel="0090519E">
          <w:rPr>
            <w:lang w:val="en-US"/>
          </w:rPr>
          <w:delText xml:space="preserve"> as follows</w:delText>
        </w:r>
      </w:del>
      <w:r w:rsidRPr="00B22F19">
        <w:rPr>
          <w:lang w:val="en-US"/>
        </w:rPr>
        <w:t>:</w:t>
      </w:r>
    </w:p>
    <w:p w14:paraId="6F4B08A7" w14:textId="19FD708E" w:rsidR="00844320" w:rsidRPr="00B22F19" w:rsidRDefault="00844320" w:rsidP="00BA371B">
      <w:pPr>
        <w:jc w:val="center"/>
        <w:rPr>
          <w:lang w:val="en-US"/>
        </w:rPr>
      </w:pPr>
      <w:r w:rsidRPr="00B22F19">
        <w:rPr>
          <w:lang w:val="en-US"/>
        </w:rPr>
        <w:t xml:space="preserve">                                                </w:t>
      </w:r>
      <w:r w:rsidRPr="00B22F19">
        <w:rPr>
          <w:highlight w:val="green"/>
          <w:lang w:val="en-US"/>
        </w:rPr>
        <w:t xml:space="preserve"> </w:t>
      </w:r>
      <m:oMath>
        <m:r>
          <w:rPr>
            <w:rFonts w:ascii="Cambria Math" w:hAnsi="Cambria Math"/>
            <w:highlight w:val="green"/>
            <w:lang w:val="en-US"/>
          </w:rPr>
          <m:t>F=</m:t>
        </m:r>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F</m:t>
                </m:r>
              </m:e>
              <m:sub>
                <m:r>
                  <w:rPr>
                    <w:rFonts w:ascii="Cambria Math" w:hAnsi="Cambria Math"/>
                    <w:lang w:val="en-US"/>
                  </w:rPr>
                  <m:t>x</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F</m:t>
                </m:r>
              </m:e>
              <m:sub>
                <m:r>
                  <w:rPr>
                    <w:rFonts w:ascii="Cambria Math" w:hAnsi="Cambria Math"/>
                    <w:lang w:val="en-US"/>
                  </w:rPr>
                  <m:t>y</m:t>
                </m:r>
              </m:sub>
              <m:sup>
                <m:r>
                  <w:rPr>
                    <w:rFonts w:ascii="Cambria Math" w:hAnsi="Cambria Math"/>
                    <w:lang w:val="en-US"/>
                  </w:rPr>
                  <m:t>2</m:t>
                </m:r>
              </m:sup>
            </m:sSubSup>
          </m:e>
        </m:rad>
        <m:r>
          <w:rPr>
            <w:rFonts w:ascii="Cambria Math" w:hAnsi="Cambria Math"/>
            <w:lang w:val="en-US"/>
          </w:rPr>
          <m:t xml:space="preserve"> </m:t>
        </m:r>
        <m:r>
          <w:ins w:id="3128"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4</w:t>
      </w:r>
      <w:r w:rsidRPr="00B22F19">
        <w:rPr>
          <w:lang w:val="en-US"/>
        </w:rPr>
        <w:t>)</w:t>
      </w:r>
    </w:p>
    <w:p w14:paraId="2C97F072" w14:textId="6EDE3170" w:rsidR="00844320" w:rsidRPr="00B22F19" w:rsidRDefault="00844320" w:rsidP="00BA371B">
      <w:pPr>
        <w:jc w:val="center"/>
        <w:rPr>
          <w:lang w:val="en-US"/>
        </w:rPr>
      </w:pPr>
      <w:r w:rsidRPr="00B22F19">
        <w:rPr>
          <w:lang w:val="en-US"/>
        </w:rPr>
        <w:t xml:space="preserve">                                                        </w:t>
      </w:r>
      <m:oMath>
        <m:func>
          <m:funcPr>
            <m:ctrlPr>
              <w:rPr>
                <w:rFonts w:ascii="Cambria Math" w:hAnsi="Cambria Math"/>
                <w:i/>
                <w:highlight w:val="green"/>
                <w:lang w:val="en-US"/>
              </w:rPr>
            </m:ctrlPr>
          </m:funcPr>
          <m:fName>
            <m:r>
              <m:rPr>
                <m:sty m:val="p"/>
              </m:rPr>
              <w:rPr>
                <w:rFonts w:ascii="Cambria Math" w:hAnsi="Cambria Math"/>
                <w:highlight w:val="green"/>
                <w:lang w:val="en-US"/>
              </w:rPr>
              <m:t xml:space="preserve"> tan</m:t>
            </m:r>
          </m:fName>
          <m:e>
            <m:r>
              <w:rPr>
                <w:rFonts w:ascii="Cambria Math" w:hAnsi="Cambria Math"/>
                <w:highlight w:val="green"/>
                <w:lang w:val="en-US"/>
              </w:rPr>
              <m:t>θ</m:t>
            </m:r>
          </m:e>
        </m:func>
        <m:r>
          <w:rPr>
            <w:rFonts w:ascii="Cambria Math" w:hAnsi="Cambria Math"/>
            <w:highlight w:val="green"/>
            <w:lang w:val="en-US"/>
          </w:rPr>
          <m:t xml:space="preserve">= </m:t>
        </m:r>
        <m:f>
          <m:fPr>
            <m:ctrlPr>
              <w:rPr>
                <w:rFonts w:ascii="Cambria Math" w:hAnsi="Cambria Math"/>
                <w:i/>
                <w:highlight w:val="green"/>
                <w:lang w:val="en-US"/>
              </w:rPr>
            </m:ctrlPr>
          </m:fPr>
          <m:num>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y</m:t>
                </m:r>
              </m:sub>
            </m:sSub>
          </m:num>
          <m:den>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x</m:t>
                </m:r>
              </m:sub>
            </m:sSub>
          </m:den>
        </m:f>
        <m:r>
          <w:ins w:id="3129"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5</w:t>
      </w:r>
      <w:r w:rsidRPr="00B22F19">
        <w:rPr>
          <w:lang w:val="en-US"/>
        </w:rPr>
        <w:t>)</w:t>
      </w:r>
    </w:p>
    <w:p w14:paraId="5BF00FF7" w14:textId="1DDE6211" w:rsidR="00844320" w:rsidRPr="00B22F19" w:rsidRDefault="00844320" w:rsidP="00BA371B">
      <w:pPr>
        <w:rPr>
          <w:lang w:val="en-US"/>
        </w:rPr>
      </w:pPr>
      <w:r w:rsidRPr="00B22F19">
        <w:rPr>
          <w:lang w:val="en-US"/>
        </w:rPr>
        <w:t>A vector could thus be defined by just stating its scalar components such as</w:t>
      </w:r>
      <w:del w:id="3130" w:author="Author">
        <w:r w:rsidRPr="00B22F19" w:rsidDel="0090519E">
          <w:rPr>
            <w:lang w:val="en-US"/>
          </w:rPr>
          <w:delText>:</w:delText>
        </w:r>
      </w:del>
      <w:r w:rsidRPr="00B22F19">
        <w:rPr>
          <w:lang w:val="en-US"/>
        </w:rPr>
        <w:t xml:space="preserve"> </w:t>
      </w:r>
      <m:oMath>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eqArr>
          </m:e>
        </m:d>
      </m:oMath>
      <w:r w:rsidRPr="00B22F19">
        <w:rPr>
          <w:lang w:val="en-US"/>
        </w:rPr>
        <w:t xml:space="preserve"> </w:t>
      </w:r>
      <w:del w:id="3131" w:author="Author">
        <w:r w:rsidRPr="00B22F19" w:rsidDel="0090519E">
          <w:rPr>
            <w:lang w:val="en-US"/>
          </w:rPr>
          <w:delText>Indeed t</w:delText>
        </w:r>
      </w:del>
      <w:ins w:id="3132" w:author="Author">
        <w:r w:rsidR="0090519E">
          <w:rPr>
            <w:lang w:val="en-US"/>
          </w:rPr>
          <w:t>T</w:t>
        </w:r>
      </w:ins>
      <w:r w:rsidRPr="00B22F19">
        <w:rPr>
          <w:lang w:val="en-US"/>
        </w:rPr>
        <w:t>his notation involves indirectly the direction, sense</w:t>
      </w:r>
      <w:ins w:id="3133" w:author="Author">
        <w:r w:rsidR="0090519E">
          <w:rPr>
            <w:lang w:val="en-US"/>
          </w:rPr>
          <w:t>,</w:t>
        </w:r>
      </w:ins>
      <w:r w:rsidRPr="00B22F19">
        <w:rPr>
          <w:lang w:val="en-US"/>
        </w:rPr>
        <w:t xml:space="preserve"> and magnitude through </w:t>
      </w:r>
      <w:del w:id="3134" w:author="Author">
        <w:r w:rsidRPr="00B22F19" w:rsidDel="00AD57A6">
          <w:rPr>
            <w:lang w:val="en-US"/>
          </w:rPr>
          <w:delText>equation</w:delText>
        </w:r>
      </w:del>
      <w:ins w:id="3135" w:author="Author">
        <w:r w:rsidR="00AD57A6">
          <w:rPr>
            <w:lang w:val="en-US"/>
          </w:rPr>
          <w:t>Equation</w:t>
        </w:r>
      </w:ins>
      <w:r w:rsidRPr="00B22F19">
        <w:rPr>
          <w:lang w:val="en-US"/>
        </w:rPr>
        <w:t>s (1.1</w:t>
      </w:r>
      <w:r w:rsidR="00BA371B" w:rsidRPr="00B22F19">
        <w:rPr>
          <w:lang w:val="en-US"/>
        </w:rPr>
        <w:t>4</w:t>
      </w:r>
      <w:r w:rsidRPr="00B22F19">
        <w:rPr>
          <w:lang w:val="en-US"/>
        </w:rPr>
        <w:t>) and (1.1</w:t>
      </w:r>
      <w:r w:rsidR="00BA371B" w:rsidRPr="00B22F19">
        <w:rPr>
          <w:lang w:val="en-US"/>
        </w:rPr>
        <w:t>5</w:t>
      </w:r>
      <w:r w:rsidRPr="00B22F19">
        <w:rPr>
          <w:lang w:val="en-US"/>
        </w:rPr>
        <w:t>).</w:t>
      </w:r>
    </w:p>
    <w:p w14:paraId="23A16CAB" w14:textId="4A7F04F8" w:rsidR="00844320" w:rsidRPr="00B22F19" w:rsidRDefault="00844320" w:rsidP="00844320">
      <w:pPr>
        <w:rPr>
          <w:lang w:val="en-US"/>
        </w:rPr>
      </w:pPr>
      <w:r w:rsidRPr="00B22F19">
        <w:rPr>
          <w:b/>
          <w:bCs/>
          <w:lang w:val="en-US"/>
        </w:rPr>
        <w:t xml:space="preserve">Decomposition in three components. </w:t>
      </w:r>
      <w:r w:rsidRPr="00B22F19">
        <w:rPr>
          <w:lang w:val="en-US"/>
        </w:rPr>
        <w:t xml:space="preserve">For the 3D case </w:t>
      </w:r>
      <w:del w:id="3136" w:author="Author">
        <w:r w:rsidRPr="00B22F19" w:rsidDel="007A5293">
          <w:rPr>
            <w:lang w:val="en-US"/>
          </w:rPr>
          <w:delText xml:space="preserve">or </w:delText>
        </w:r>
      </w:del>
      <w:ins w:id="3137" w:author="Author">
        <w:r w:rsidR="007A5293">
          <w:rPr>
            <w:lang w:val="en-US"/>
          </w:rPr>
          <w:t>(i.e., a</w:t>
        </w:r>
        <w:r w:rsidR="007A5293" w:rsidRPr="00B22F19">
          <w:rPr>
            <w:lang w:val="en-US"/>
          </w:rPr>
          <w:t xml:space="preserve"> </w:t>
        </w:r>
      </w:ins>
      <w:r w:rsidRPr="00B22F19">
        <w:rPr>
          <w:i/>
          <w:iCs/>
          <w:lang w:val="en-US"/>
        </w:rPr>
        <w:t>spatial force</w:t>
      </w:r>
      <w:ins w:id="3138" w:author="Author">
        <w:r w:rsidR="007A5293">
          <w:rPr>
            <w:lang w:val="en-US"/>
          </w:rPr>
          <w:t>),</w:t>
        </w:r>
      </w:ins>
      <w:del w:id="3139" w:author="Author">
        <w:r w:rsidRPr="00B22F19" w:rsidDel="007A5293">
          <w:rPr>
            <w:lang w:val="en-US"/>
          </w:rPr>
          <w:delText>,</w:delText>
        </w:r>
      </w:del>
      <w:r w:rsidRPr="00B22F19">
        <w:rPr>
          <w:lang w:val="en-US"/>
        </w:rPr>
        <w:t xml:space="preserve"> </w:t>
      </w:r>
      <w:del w:id="3140" w:author="Author">
        <w:r w:rsidRPr="00B22F19" w:rsidDel="007A5293">
          <w:rPr>
            <w:lang w:val="en-US"/>
          </w:rPr>
          <w:delText xml:space="preserve">always </w:delText>
        </w:r>
      </w:del>
      <w:r w:rsidRPr="00B22F19">
        <w:rPr>
          <w:lang w:val="en-US"/>
        </w:rPr>
        <w:t>the Cartesian reference</w:t>
      </w:r>
      <w:ins w:id="3141" w:author="Author">
        <w:r w:rsidR="007A5293">
          <w:rPr>
            <w:lang w:val="en-US"/>
          </w:rPr>
          <w:t xml:space="preserve"> frame</w:t>
        </w:r>
      </w:ins>
      <w:r w:rsidRPr="00B22F19">
        <w:rPr>
          <w:lang w:val="en-US"/>
        </w:rPr>
        <w:t xml:space="preserve"> (</w:t>
      </w:r>
      <w:del w:id="3142" w:author="Author">
        <w:r w:rsidRPr="00B22F19" w:rsidDel="00A0725E">
          <w:rPr>
            <w:rStyle w:val="mathphrase"/>
          </w:rPr>
          <w:delText>O</w:delText>
        </w:r>
      </w:del>
      <w:ins w:id="3143" w:author="Author">
        <w:r w:rsidR="00A0725E" w:rsidRPr="00A0725E">
          <w:rPr>
            <w:rStyle w:val="mathphrase"/>
            <w:i w:val="0"/>
          </w:rPr>
          <w:t>O</w:t>
        </w:r>
      </w:ins>
      <w:r w:rsidRPr="00B22F19">
        <w:rPr>
          <w:rStyle w:val="mathphrase"/>
        </w:rPr>
        <w:t>xyz</w:t>
      </w:r>
      <w:r w:rsidRPr="00B22F19">
        <w:rPr>
          <w:lang w:val="en-US"/>
        </w:rPr>
        <w:t xml:space="preserve">) is </w:t>
      </w:r>
      <w:ins w:id="3144" w:author="Author">
        <w:r w:rsidR="007A5293" w:rsidRPr="00B22F19">
          <w:rPr>
            <w:lang w:val="en-US"/>
          </w:rPr>
          <w:t xml:space="preserve">always </w:t>
        </w:r>
      </w:ins>
      <w:r w:rsidRPr="00B22F19">
        <w:rPr>
          <w:i/>
          <w:iCs/>
          <w:lang w:val="en-US"/>
        </w:rPr>
        <w:t>orthonormal and direct</w:t>
      </w:r>
      <w:r w:rsidRPr="00B22F19">
        <w:rPr>
          <w:lang w:val="en-US"/>
        </w:rPr>
        <w:t xml:space="preserve"> such that (</w:t>
      </w:r>
      <w:r w:rsidRPr="00B22F19">
        <w:rPr>
          <w:rStyle w:val="mathphrase"/>
        </w:rPr>
        <w:t>xy</w:t>
      </w:r>
      <w:r w:rsidRPr="00B22F19">
        <w:rPr>
          <w:lang w:val="en-US"/>
        </w:rPr>
        <w:t xml:space="preserve">) coincides with the plane of the </w:t>
      </w:r>
      <w:del w:id="3145" w:author="Author">
        <w:r w:rsidRPr="00B22F19" w:rsidDel="007A5293">
          <w:rPr>
            <w:lang w:val="en-US"/>
          </w:rPr>
          <w:delText xml:space="preserve">screen </w:delText>
        </w:r>
      </w:del>
      <w:ins w:id="3146" w:author="Author">
        <w:r w:rsidR="007A5293">
          <w:rPr>
            <w:lang w:val="en-US"/>
          </w:rPr>
          <w:t>page</w:t>
        </w:r>
        <w:r w:rsidR="007A5293" w:rsidRPr="00B22F19">
          <w:rPr>
            <w:lang w:val="en-US"/>
          </w:rPr>
          <w:t xml:space="preserve"> </w:t>
        </w:r>
      </w:ins>
      <w:r w:rsidRPr="00B22F19">
        <w:rPr>
          <w:lang w:val="en-US"/>
        </w:rPr>
        <w:t xml:space="preserve">(same as the </w:t>
      </w:r>
      <w:r w:rsidRPr="004543B7">
        <w:rPr>
          <w:rStyle w:val="mathphrase"/>
          <w:i w:val="0"/>
          <w:iCs/>
          <w:rPrChange w:id="3147" w:author="Author">
            <w:rPr>
              <w:rStyle w:val="mathphrase"/>
            </w:rPr>
          </w:rPrChange>
        </w:rPr>
        <w:t>2D</w:t>
      </w:r>
      <w:r w:rsidRPr="00B22F19">
        <w:rPr>
          <w:lang w:val="en-US"/>
        </w:rPr>
        <w:t xml:space="preserve"> case)</w:t>
      </w:r>
      <w:ins w:id="3148" w:author="Author">
        <w:r w:rsidR="00AA106C">
          <w:rPr>
            <w:lang w:val="en-US"/>
          </w:rPr>
          <w:t>,</w:t>
        </w:r>
      </w:ins>
      <w:r w:rsidRPr="00B22F19">
        <w:rPr>
          <w:lang w:val="en-US"/>
        </w:rPr>
        <w:t xml:space="preserve"> </w:t>
      </w:r>
      <w:del w:id="3149" w:author="Author">
        <w:r w:rsidRPr="00B22F19" w:rsidDel="007A5293">
          <w:rPr>
            <w:lang w:val="en-US"/>
          </w:rPr>
          <w:delText xml:space="preserve">while </w:delText>
        </w:r>
      </w:del>
      <w:ins w:id="3150" w:author="Author">
        <w:r w:rsidR="007A5293">
          <w:rPr>
            <w:lang w:val="en-US"/>
          </w:rPr>
          <w:t>and</w:t>
        </w:r>
        <w:r w:rsidR="007A5293" w:rsidRPr="00B22F19">
          <w:rPr>
            <w:lang w:val="en-US"/>
          </w:rPr>
          <w:t xml:space="preserve"> </w:t>
        </w:r>
      </w:ins>
      <w:r w:rsidRPr="00B22F19">
        <w:rPr>
          <w:lang w:val="en-US"/>
        </w:rPr>
        <w:t xml:space="preserve">the </w:t>
      </w:r>
      <w:del w:id="3151" w:author="Author">
        <w:r w:rsidRPr="004543B7" w:rsidDel="00A354B8">
          <w:rPr>
            <w:rFonts w:ascii="Times New Roman" w:hAnsi="Times New Roman"/>
            <w:i/>
            <w:iCs/>
            <w:lang w:val="en-US"/>
            <w:rPrChange w:id="3152" w:author="Author">
              <w:rPr>
                <w:lang w:val="en-US"/>
              </w:rPr>
            </w:rPrChange>
          </w:rPr>
          <w:delText>z</w:delText>
        </w:r>
      </w:del>
      <w:ins w:id="3153" w:author="Author">
        <w:r w:rsidR="00A354B8" w:rsidRPr="00A354B8">
          <w:rPr>
            <w:rFonts w:ascii="Times New Roman" w:hAnsi="Times New Roman"/>
            <w:i/>
            <w:iCs/>
            <w:lang w:val="en-US"/>
          </w:rPr>
          <w:t>z</w:t>
        </w:r>
      </w:ins>
      <w:del w:id="3154" w:author="Author">
        <w:r w:rsidRPr="00B22F19" w:rsidDel="00487635">
          <w:rPr>
            <w:lang w:val="en-US"/>
          </w:rPr>
          <w:delText>-axis</w:delText>
        </w:r>
      </w:del>
      <w:ins w:id="3155" w:author="Author">
        <w:r w:rsidR="00487635">
          <w:rPr>
            <w:lang w:val="en-US"/>
          </w:rPr>
          <w:t xml:space="preserve"> axis</w:t>
        </w:r>
      </w:ins>
      <w:r w:rsidRPr="00B22F19">
        <w:rPr>
          <w:lang w:val="en-US"/>
        </w:rPr>
        <w:t xml:space="preserve"> is perpendicular to the plane of the </w:t>
      </w:r>
      <w:del w:id="3156" w:author="Author">
        <w:r w:rsidRPr="00B22F19" w:rsidDel="007A5293">
          <w:rPr>
            <w:lang w:val="en-US"/>
          </w:rPr>
          <w:delText xml:space="preserve">screen </w:delText>
        </w:r>
      </w:del>
      <w:ins w:id="3157" w:author="Author">
        <w:r w:rsidR="007A5293">
          <w:rPr>
            <w:lang w:val="en-US"/>
          </w:rPr>
          <w:t>page</w:t>
        </w:r>
        <w:r w:rsidR="007A5293" w:rsidRPr="00B22F19">
          <w:rPr>
            <w:lang w:val="en-US"/>
          </w:rPr>
          <w:t xml:space="preserve"> </w:t>
        </w:r>
      </w:ins>
      <w:r w:rsidRPr="00B22F19">
        <w:rPr>
          <w:lang w:val="en-US"/>
        </w:rPr>
        <w:t xml:space="preserve">and oriented </w:t>
      </w:r>
      <w:del w:id="3158" w:author="Author">
        <w:r w:rsidRPr="00B22F19" w:rsidDel="007A5293">
          <w:rPr>
            <w:lang w:val="en-US"/>
          </w:rPr>
          <w:delText>outwards</w:delText>
        </w:r>
      </w:del>
      <w:ins w:id="3159" w:author="Author">
        <w:r w:rsidR="007A5293">
          <w:rPr>
            <w:lang w:val="en-US"/>
          </w:rPr>
          <w:t>outward from the page</w:t>
        </w:r>
      </w:ins>
      <w:r w:rsidRPr="00B22F19">
        <w:rPr>
          <w:lang w:val="en-US"/>
        </w:rPr>
        <w:t xml:space="preserve">. The unit vectors </w:t>
      </w:r>
      <m:oMath>
        <m:acc>
          <m:accPr>
            <m:chr m:val="⃗"/>
            <m:ctrlPr>
              <w:rPr>
                <w:rStyle w:val="mathphrase"/>
                <w:rFonts w:ascii="Cambria Math" w:hAnsi="Cambria Math"/>
                <w:i w:val="0"/>
              </w:rPr>
            </m:ctrlPr>
          </m:accPr>
          <m:e>
            <m:r>
              <w:rPr>
                <w:rStyle w:val="mathphrase"/>
                <w:rFonts w:ascii="Cambria Math" w:hAnsi="Cambria Math"/>
              </w:rPr>
              <m:t>i</m:t>
            </m:r>
          </m:e>
        </m:acc>
      </m:oMath>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j</m:t>
            </m:r>
          </m:e>
        </m:acc>
      </m:oMath>
      <w:r w:rsidRPr="00B22F19">
        <w:rPr>
          <w:lang w:val="en-US"/>
        </w:rPr>
        <w:t xml:space="preserve">, and </w:t>
      </w:r>
      <m:oMath>
        <m:acc>
          <m:accPr>
            <m:chr m:val="⃗"/>
            <m:ctrlPr>
              <w:rPr>
                <w:rStyle w:val="mathphrase"/>
                <w:rFonts w:ascii="Cambria Math" w:hAnsi="Cambria Math"/>
                <w:i w:val="0"/>
              </w:rPr>
            </m:ctrlPr>
          </m:accPr>
          <m:e>
            <m:r>
              <w:rPr>
                <w:rStyle w:val="mathphrase"/>
                <w:rFonts w:ascii="Cambria Math" w:hAnsi="Cambria Math"/>
              </w:rPr>
              <m:t>k</m:t>
            </m:r>
          </m:e>
        </m:acc>
      </m:oMath>
      <w:r w:rsidRPr="00B22F19">
        <w:rPr>
          <w:lang w:val="en-US"/>
        </w:rPr>
        <w:t xml:space="preserve"> are assigned respectively to</w:t>
      </w:r>
      <w:ins w:id="3160" w:author="Author">
        <w:r w:rsidR="007A5293">
          <w:rPr>
            <w:lang w:val="en-US"/>
          </w:rPr>
          <w:t xml:space="preserve"> the axes</w:t>
        </w:r>
      </w:ins>
      <w:r w:rsidRPr="00B22F19">
        <w:rPr>
          <w:lang w:val="en-US"/>
        </w:rPr>
        <w:t xml:space="preserve"> (</w:t>
      </w:r>
      <w:del w:id="3161" w:author="Author">
        <w:r w:rsidRPr="00B22F19" w:rsidDel="00A0725E">
          <w:rPr>
            <w:rStyle w:val="mathphrase"/>
          </w:rPr>
          <w:delText>O</w:delText>
        </w:r>
      </w:del>
      <w:ins w:id="3162" w:author="Author">
        <w:r w:rsidR="00A0725E" w:rsidRPr="00A0725E">
          <w:rPr>
            <w:rStyle w:val="mathphrase"/>
            <w:i w:val="0"/>
          </w:rPr>
          <w:t>O</w:t>
        </w:r>
      </w:ins>
      <w:r w:rsidRPr="00B22F19">
        <w:rPr>
          <w:rStyle w:val="mathphrase"/>
        </w:rPr>
        <w:t>x</w:t>
      </w:r>
      <w:r w:rsidRPr="00B22F19">
        <w:rPr>
          <w:lang w:val="en-US"/>
        </w:rPr>
        <w:t>), (</w:t>
      </w:r>
      <w:del w:id="3163" w:author="Author">
        <w:r w:rsidRPr="00B22F19" w:rsidDel="00A0725E">
          <w:rPr>
            <w:rStyle w:val="mathphrase"/>
          </w:rPr>
          <w:delText>O</w:delText>
        </w:r>
      </w:del>
      <w:ins w:id="3164" w:author="Author">
        <w:r w:rsidR="00A0725E" w:rsidRPr="00A0725E">
          <w:rPr>
            <w:rStyle w:val="mathphrase"/>
            <w:i w:val="0"/>
          </w:rPr>
          <w:t>O</w:t>
        </w:r>
      </w:ins>
      <w:r w:rsidRPr="00B22F19">
        <w:rPr>
          <w:rStyle w:val="mathphrase"/>
        </w:rPr>
        <w:t>y</w:t>
      </w:r>
      <w:r w:rsidRPr="00B22F19">
        <w:rPr>
          <w:lang w:val="en-US"/>
        </w:rPr>
        <w:t>)</w:t>
      </w:r>
      <w:ins w:id="3165" w:author="Author">
        <w:r w:rsidR="007A5293">
          <w:rPr>
            <w:lang w:val="en-US"/>
          </w:rPr>
          <w:t>,</w:t>
        </w:r>
      </w:ins>
      <w:r w:rsidRPr="00B22F19">
        <w:rPr>
          <w:lang w:val="en-US"/>
        </w:rPr>
        <w:t xml:space="preserve"> and (</w:t>
      </w:r>
      <w:del w:id="3166" w:author="Author">
        <w:r w:rsidRPr="00B22F19" w:rsidDel="00A0725E">
          <w:rPr>
            <w:rStyle w:val="mathphrase"/>
          </w:rPr>
          <w:delText>O</w:delText>
        </w:r>
      </w:del>
      <w:ins w:id="3167" w:author="Author">
        <w:r w:rsidR="00A0725E" w:rsidRPr="00A0725E">
          <w:rPr>
            <w:rStyle w:val="mathphrase"/>
            <w:i w:val="0"/>
          </w:rPr>
          <w:t>O</w:t>
        </w:r>
      </w:ins>
      <w:r w:rsidRPr="00B22F19">
        <w:rPr>
          <w:rStyle w:val="mathphrase"/>
        </w:rPr>
        <w:t>z</w:t>
      </w:r>
      <w:r w:rsidRPr="00B22F19">
        <w:rPr>
          <w:lang w:val="en-US"/>
        </w:rPr>
        <w:t>)</w:t>
      </w:r>
      <w:del w:id="3168" w:author="Author">
        <w:r w:rsidRPr="00B22F19" w:rsidDel="007A5293">
          <w:rPr>
            <w:lang w:val="en-US"/>
          </w:rPr>
          <w:delText xml:space="preserve"> axes</w:delText>
        </w:r>
      </w:del>
      <w:r w:rsidRPr="00B22F19">
        <w:rPr>
          <w:lang w:val="en-US"/>
        </w:rPr>
        <w:t>. In a direct reference</w:t>
      </w:r>
      <w:ins w:id="3169" w:author="Author">
        <w:r w:rsidR="007A5293">
          <w:rPr>
            <w:lang w:val="en-US"/>
          </w:rPr>
          <w:t xml:space="preserve"> frame</w:t>
        </w:r>
      </w:ins>
      <w:r w:rsidRPr="00B22F19">
        <w:rPr>
          <w:lang w:val="en-US"/>
        </w:rPr>
        <w:t>, the thumb of the right hand is oriented along (</w:t>
      </w:r>
      <w:del w:id="3170" w:author="Author">
        <w:r w:rsidRPr="00B22F19" w:rsidDel="00A0725E">
          <w:rPr>
            <w:rStyle w:val="mathphrase"/>
          </w:rPr>
          <w:delText>O</w:delText>
        </w:r>
      </w:del>
      <w:ins w:id="3171" w:author="Author">
        <w:r w:rsidR="00A0725E" w:rsidRPr="00A0725E">
          <w:rPr>
            <w:rStyle w:val="mathphrase"/>
            <w:i w:val="0"/>
          </w:rPr>
          <w:t>O</w:t>
        </w:r>
      </w:ins>
      <w:r w:rsidRPr="00B22F19">
        <w:rPr>
          <w:rStyle w:val="mathphrase"/>
        </w:rPr>
        <w:t>x</w:t>
      </w:r>
      <w:r w:rsidRPr="00B22F19">
        <w:rPr>
          <w:lang w:val="en-US"/>
        </w:rPr>
        <w:t>), the index finger along (</w:t>
      </w:r>
      <w:del w:id="3172" w:author="Author">
        <w:r w:rsidRPr="00B22F19" w:rsidDel="00A0725E">
          <w:rPr>
            <w:rStyle w:val="mathphrase"/>
          </w:rPr>
          <w:delText>O</w:delText>
        </w:r>
      </w:del>
      <w:ins w:id="3173" w:author="Author">
        <w:r w:rsidR="00A0725E" w:rsidRPr="00A0725E">
          <w:rPr>
            <w:rStyle w:val="mathphrase"/>
            <w:i w:val="0"/>
          </w:rPr>
          <w:t>O</w:t>
        </w:r>
      </w:ins>
      <w:r w:rsidRPr="00B22F19">
        <w:rPr>
          <w:rStyle w:val="mathphrase"/>
        </w:rPr>
        <w:t>y</w:t>
      </w:r>
      <w:r w:rsidRPr="00B22F19">
        <w:rPr>
          <w:lang w:val="en-US"/>
        </w:rPr>
        <w:t>)</w:t>
      </w:r>
      <w:ins w:id="3174" w:author="Author">
        <w:r w:rsidR="007A5293">
          <w:rPr>
            <w:lang w:val="en-US"/>
          </w:rPr>
          <w:t>,</w:t>
        </w:r>
      </w:ins>
      <w:r w:rsidRPr="00B22F19">
        <w:rPr>
          <w:lang w:val="en-US"/>
        </w:rPr>
        <w:t xml:space="preserve"> and the middle finger along (</w:t>
      </w:r>
      <w:del w:id="3175" w:author="Author">
        <w:r w:rsidRPr="00B22F19" w:rsidDel="00A0725E">
          <w:rPr>
            <w:rStyle w:val="mathphrase"/>
          </w:rPr>
          <w:delText>O</w:delText>
        </w:r>
      </w:del>
      <w:ins w:id="3176" w:author="Author">
        <w:r w:rsidR="00A0725E" w:rsidRPr="00A0725E">
          <w:rPr>
            <w:rStyle w:val="mathphrase"/>
            <w:i w:val="0"/>
          </w:rPr>
          <w:t>O</w:t>
        </w:r>
      </w:ins>
      <w:r w:rsidRPr="00B22F19">
        <w:rPr>
          <w:rStyle w:val="mathphrase"/>
        </w:rPr>
        <w:t>z</w:t>
      </w:r>
      <w:r w:rsidRPr="00B22F19">
        <w:rPr>
          <w:lang w:val="en-US"/>
        </w:rPr>
        <w:t xml:space="preserve">). The force </w:t>
      </w:r>
      <m:oMath>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w:t>
      </w:r>
      <w:del w:id="3177" w:author="Author">
        <w:r w:rsidRPr="00B22F19" w:rsidDel="007A5293">
          <w:rPr>
            <w:lang w:val="en-US"/>
          </w:rPr>
          <w:delText xml:space="preserve">of </w:delText>
        </w:r>
      </w:del>
      <w:ins w:id="3178" w:author="Author">
        <w:r w:rsidR="007A5293">
          <w:rPr>
            <w:lang w:val="en-US"/>
          </w:rPr>
          <w:t>applied at the</w:t>
        </w:r>
        <w:r w:rsidR="007A5293" w:rsidRPr="00B22F19">
          <w:rPr>
            <w:lang w:val="en-US"/>
          </w:rPr>
          <w:t xml:space="preserve"> </w:t>
        </w:r>
      </w:ins>
      <w:r w:rsidRPr="00B22F19">
        <w:rPr>
          <w:lang w:val="en-US"/>
        </w:rPr>
        <w:t>point</w:t>
      </w:r>
      <w:del w:id="3179" w:author="Author">
        <w:r w:rsidRPr="00B22F19" w:rsidDel="007A5293">
          <w:rPr>
            <w:lang w:val="en-US"/>
          </w:rPr>
          <w:delText xml:space="preserve"> of application</w:delText>
        </w:r>
      </w:del>
      <w:r w:rsidRPr="00B22F19">
        <w:rPr>
          <w:lang w:val="en-US"/>
        </w:rPr>
        <w:t xml:space="preserve"> </w:t>
      </w:r>
      <w:del w:id="3180" w:author="Author">
        <w:r w:rsidRPr="00B22F19" w:rsidDel="00A0725E">
          <w:rPr>
            <w:rStyle w:val="mathphrase"/>
          </w:rPr>
          <w:delText>O</w:delText>
        </w:r>
      </w:del>
      <w:ins w:id="3181" w:author="Author">
        <w:r w:rsidR="00A0725E" w:rsidRPr="00A0725E">
          <w:rPr>
            <w:rStyle w:val="mathphrase"/>
            <w:i w:val="0"/>
          </w:rPr>
          <w:t>O</w:t>
        </w:r>
      </w:ins>
      <w:r w:rsidRPr="00B22F19">
        <w:rPr>
          <w:lang w:val="en-US"/>
        </w:rPr>
        <w:t xml:space="preserve"> has its direction </w:t>
      </w:r>
      <w:del w:id="3182" w:author="Author">
        <w:r w:rsidRPr="00B22F19" w:rsidDel="007A5293">
          <w:rPr>
            <w:lang w:val="en-US"/>
          </w:rPr>
          <w:delText xml:space="preserve">referred </w:delText>
        </w:r>
      </w:del>
      <w:r w:rsidRPr="00B22F19">
        <w:rPr>
          <w:lang w:val="en-US"/>
        </w:rPr>
        <w:t xml:space="preserve">in </w:t>
      </w:r>
      <w:del w:id="3183" w:author="Author">
        <w:r w:rsidRPr="00B22F19" w:rsidDel="007A5293">
          <w:rPr>
            <w:lang w:val="en-US"/>
          </w:rPr>
          <w:delText xml:space="preserve">the </w:delText>
        </w:r>
      </w:del>
      <w:r w:rsidRPr="00B22F19">
        <w:rPr>
          <w:lang w:val="en-US"/>
        </w:rPr>
        <w:t xml:space="preserve">space </w:t>
      </w:r>
      <w:ins w:id="3184" w:author="Author">
        <w:r w:rsidR="007A5293">
          <w:rPr>
            <w:lang w:val="en-US"/>
          </w:rPr>
          <w:t>defined by</w:t>
        </w:r>
      </w:ins>
      <w:del w:id="3185" w:author="Author">
        <w:r w:rsidRPr="00B22F19" w:rsidDel="007A5293">
          <w:rPr>
            <w:lang w:val="en-US"/>
          </w:rPr>
          <w:delText>through</w:delText>
        </w:r>
      </w:del>
      <w:r w:rsidRPr="00B22F19">
        <w:rPr>
          <w:lang w:val="en-US"/>
        </w:rPr>
        <w:t xml:space="preserve"> three direction angles </w:t>
      </w:r>
      <w:r w:rsidRPr="00B22F19">
        <w:rPr>
          <w:rStyle w:val="mathphrase"/>
          <w:rFonts w:ascii="Symbol" w:hAnsi="Symbol"/>
        </w:rPr>
        <w:t></w:t>
      </w:r>
      <w:r w:rsidRPr="00B22F19">
        <w:rPr>
          <w:rFonts w:ascii="Symbol" w:hAnsi="Symbol"/>
          <w:lang w:val="en-US"/>
        </w:rPr>
        <w:t></w:t>
      </w:r>
      <w:r w:rsidRPr="00B22F19">
        <w:rPr>
          <w:lang w:val="en-US"/>
        </w:rPr>
        <w:t xml:space="preserve">= </w:t>
      </w:r>
      <w:commentRangeStart w:id="3186"/>
      <w:r w:rsidRPr="00B22F19">
        <w:rPr>
          <w:lang w:val="en-US"/>
        </w:rPr>
        <w:t>(</w:t>
      </w:r>
      <m:oMath>
        <m:acc>
          <m:accPr>
            <m:chr m:val="⃗"/>
            <m:ctrlPr>
              <w:rPr>
                <w:rStyle w:val="mathphrase"/>
                <w:rFonts w:ascii="Cambria Math" w:hAnsi="Cambria Math"/>
                <w:i w:val="0"/>
              </w:rPr>
            </m:ctrlPr>
          </m:accPr>
          <m:e>
            <m:r>
              <w:rPr>
                <w:rStyle w:val="mathphrase"/>
                <w:rFonts w:ascii="Cambria Math" w:hAnsi="Cambria Math"/>
              </w:rPr>
              <m:t>i</m:t>
            </m:r>
          </m:e>
        </m:acc>
        <m:r>
          <m:rPr>
            <m:sty m:val="p"/>
          </m:rPr>
          <w:rPr>
            <w:rStyle w:val="mathphrase"/>
            <w:rFonts w:ascii="Cambria Math" w:hAnsi="Cambria Math"/>
          </w:rPr>
          <m:t>,</m:t>
        </m:r>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w:t>
      </w:r>
      <w:commentRangeEnd w:id="3186"/>
      <w:r w:rsidR="007A5293">
        <w:rPr>
          <w:rStyle w:val="CommentReference"/>
        </w:rPr>
        <w:commentReference w:id="3186"/>
      </w:r>
      <w:r w:rsidRPr="00B22F19">
        <w:rPr>
          <w:rStyle w:val="mathphrase"/>
          <w:rFonts w:ascii="Symbol" w:hAnsi="Symbol"/>
        </w:rPr>
        <w:t></w:t>
      </w:r>
      <w:r w:rsidRPr="00B22F19">
        <w:rPr>
          <w:rFonts w:ascii="Symbol" w:hAnsi="Symbol"/>
          <w:lang w:val="en-US"/>
        </w:rPr>
        <w:t></w:t>
      </w:r>
      <w:r w:rsidRPr="00B22F19">
        <w:rPr>
          <w:lang w:val="en-US"/>
        </w:rPr>
        <w:t>= (</w:t>
      </w:r>
      <m:oMath>
        <m:acc>
          <m:accPr>
            <m:chr m:val="⃗"/>
            <m:ctrlPr>
              <w:rPr>
                <w:rStyle w:val="mathphrase"/>
                <w:rFonts w:ascii="Cambria Math" w:hAnsi="Cambria Math"/>
                <w:i w:val="0"/>
                <w:iCs/>
              </w:rPr>
            </m:ctrlPr>
          </m:accPr>
          <m:e>
            <m:r>
              <w:rPr>
                <w:rStyle w:val="mathphrase"/>
                <w:rFonts w:ascii="Cambria Math" w:hAnsi="Cambria Math"/>
              </w:rPr>
              <m:t>j</m:t>
            </m:r>
          </m:e>
        </m:acc>
        <m:r>
          <m:rPr>
            <m:sty m:val="p"/>
          </m:rPr>
          <w:rPr>
            <w:rStyle w:val="mathphrase"/>
            <w:rFonts w:ascii="Cambria Math" w:hAnsi="Cambria Math"/>
          </w:rPr>
          <m:t>,</m:t>
        </m:r>
        <m:acc>
          <m:accPr>
            <m:chr m:val="⃗"/>
            <m:ctrlPr>
              <w:rPr>
                <w:rFonts w:ascii="Cambria Math" w:hAnsi="Cambria Math"/>
                <w:i/>
                <w:lang w:val="en-US"/>
              </w:rPr>
            </m:ctrlPr>
          </m:accPr>
          <m:e>
            <m:r>
              <w:rPr>
                <w:rFonts w:ascii="Cambria Math" w:hAnsi="Cambria Math"/>
                <w:lang w:val="en-US"/>
              </w:rPr>
              <m:t>F</m:t>
            </m:r>
          </m:e>
        </m:acc>
      </m:oMath>
      <w:r w:rsidRPr="00B22F19">
        <w:rPr>
          <w:lang w:val="en-US"/>
        </w:rPr>
        <w:t>)</w:t>
      </w:r>
      <w:ins w:id="3187" w:author="Author">
        <w:r w:rsidR="007A5293">
          <w:rPr>
            <w:lang w:val="en-US"/>
          </w:rPr>
          <w:t>,</w:t>
        </w:r>
      </w:ins>
      <w:r w:rsidRPr="00B22F19">
        <w:rPr>
          <w:lang w:val="en-US"/>
        </w:rPr>
        <w:t xml:space="preserve"> and </w:t>
      </w:r>
      <w:r w:rsidRPr="00B22F19">
        <w:rPr>
          <w:rStyle w:val="mathphrase"/>
          <w:rFonts w:ascii="Symbol" w:hAnsi="Symbol"/>
        </w:rPr>
        <w:t></w:t>
      </w:r>
      <w:r w:rsidRPr="00B22F19">
        <w:rPr>
          <w:rFonts w:ascii="Symbol" w:hAnsi="Symbol"/>
          <w:lang w:val="en-US"/>
        </w:rPr>
        <w:t></w:t>
      </w:r>
      <w:r w:rsidRPr="00B22F19">
        <w:rPr>
          <w:lang w:val="en-US"/>
        </w:rPr>
        <w:t>= (</w:t>
      </w:r>
      <m:oMath>
        <m:acc>
          <m:accPr>
            <m:chr m:val="⃗"/>
            <m:ctrlPr>
              <w:rPr>
                <w:rStyle w:val="mathphrase"/>
                <w:rFonts w:ascii="Cambria Math" w:hAnsi="Cambria Math"/>
                <w:i w:val="0"/>
              </w:rPr>
            </m:ctrlPr>
          </m:accPr>
          <m:e>
            <m:r>
              <w:rPr>
                <w:rStyle w:val="mathphrase"/>
                <w:rFonts w:ascii="Cambria Math" w:hAnsi="Cambria Math"/>
              </w:rPr>
              <m:t>k</m:t>
            </m:r>
          </m:e>
        </m:acc>
        <m:r>
          <m:rPr>
            <m:sty m:val="p"/>
          </m:rPr>
          <w:rPr>
            <w:rStyle w:val="mathphrase"/>
            <w:rFonts w:ascii="Cambria Math" w:hAnsi="Cambria Math"/>
          </w:rPr>
          <m:t>,</m:t>
        </m:r>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The cosines of </w:t>
      </w:r>
      <w:del w:id="3188" w:author="Author">
        <w:r w:rsidRPr="00B22F19" w:rsidDel="007A5293">
          <w:rPr>
            <w:lang w:val="en-US"/>
          </w:rPr>
          <w:delText xml:space="preserve">those </w:delText>
        </w:r>
      </w:del>
      <w:ins w:id="3189" w:author="Author">
        <w:r w:rsidR="007A5293" w:rsidRPr="00B22F19">
          <w:rPr>
            <w:lang w:val="en-US"/>
          </w:rPr>
          <w:t>th</w:t>
        </w:r>
        <w:r w:rsidR="007A5293">
          <w:rPr>
            <w:lang w:val="en-US"/>
          </w:rPr>
          <w:t>e</w:t>
        </w:r>
        <w:r w:rsidR="007A5293" w:rsidRPr="00B22F19">
          <w:rPr>
            <w:lang w:val="en-US"/>
          </w:rPr>
          <w:t xml:space="preserve">se </w:t>
        </w:r>
      </w:ins>
      <w:r w:rsidRPr="00B22F19">
        <w:rPr>
          <w:lang w:val="en-US"/>
        </w:rPr>
        <w:t xml:space="preserve">angles are known as the </w:t>
      </w:r>
      <w:r w:rsidRPr="00B22F19">
        <w:rPr>
          <w:i/>
          <w:iCs/>
          <w:lang w:val="en-US"/>
        </w:rPr>
        <w:t>cosine directions</w:t>
      </w:r>
      <w:ins w:id="3190" w:author="Author">
        <w:r w:rsidR="007A5293">
          <w:rPr>
            <w:lang w:val="en-US"/>
          </w:rPr>
          <w:t>,</w:t>
        </w:r>
      </w:ins>
      <w:r w:rsidRPr="00B22F19">
        <w:rPr>
          <w:i/>
          <w:iCs/>
          <w:lang w:val="en-US"/>
        </w:rPr>
        <w:t xml:space="preserve"> </w:t>
      </w:r>
      <w:r w:rsidRPr="00B22F19">
        <w:rPr>
          <w:lang w:val="en-US"/>
        </w:rPr>
        <w:t xml:space="preserve">which </w:t>
      </w:r>
      <w:del w:id="3191" w:author="Author">
        <w:r w:rsidRPr="00B22F19" w:rsidDel="007A5293">
          <w:rPr>
            <w:lang w:val="en-US"/>
          </w:rPr>
          <w:delText>permit to d</w:delText>
        </w:r>
      </w:del>
      <w:ins w:id="3192" w:author="Author">
        <w:r w:rsidR="007A5293">
          <w:rPr>
            <w:lang w:val="en-US"/>
          </w:rPr>
          <w:t>d</w:t>
        </w:r>
      </w:ins>
      <w:r w:rsidRPr="00B22F19">
        <w:rPr>
          <w:lang w:val="en-US"/>
        </w:rPr>
        <w:t xml:space="preserve">etermine the three scalar components of the force through the following </w:t>
      </w:r>
      <w:del w:id="3193" w:author="Author">
        <w:r w:rsidRPr="00B22F19" w:rsidDel="00AD57A6">
          <w:rPr>
            <w:lang w:val="en-US"/>
          </w:rPr>
          <w:delText>equation</w:delText>
        </w:r>
      </w:del>
      <w:ins w:id="3194" w:author="Author">
        <w:del w:id="3195" w:author="Author">
          <w:r w:rsidR="00AD57A6" w:rsidDel="007A5293">
            <w:rPr>
              <w:lang w:val="en-US"/>
            </w:rPr>
            <w:delText>E</w:delText>
          </w:r>
        </w:del>
        <w:r w:rsidR="007A5293">
          <w:rPr>
            <w:lang w:val="en-US"/>
          </w:rPr>
          <w:t>e</w:t>
        </w:r>
        <w:r w:rsidR="00AD57A6">
          <w:rPr>
            <w:lang w:val="en-US"/>
          </w:rPr>
          <w:t>quation</w:t>
        </w:r>
      </w:ins>
      <w:r w:rsidRPr="00B22F19">
        <w:rPr>
          <w:lang w:val="en-US"/>
        </w:rPr>
        <w:t>s:</w:t>
      </w:r>
    </w:p>
    <w:p w14:paraId="02D2B238" w14:textId="35055D3B" w:rsidR="00844320" w:rsidRPr="00B22F19" w:rsidRDefault="00844320" w:rsidP="00BA371B">
      <w:pPr>
        <w:jc w:val="center"/>
        <w:rPr>
          <w:lang w:val="en-US"/>
        </w:rPr>
      </w:pP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x</m:t>
            </m:r>
          </m:sub>
        </m:sSub>
        <m:r>
          <w:rPr>
            <w:rFonts w:ascii="Cambria Math" w:hAnsi="Cambria Math"/>
            <w:highlight w:val="green"/>
            <w:lang w:val="en-US"/>
          </w:rPr>
          <m:t>=F</m:t>
        </m:r>
        <m:r>
          <w:del w:id="3196"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del w:id="3197" w:author="Author">
            <w:rPr>
              <w:rFonts w:ascii="Cambria Math" w:hAnsi="Cambria Math"/>
              <w:lang w:val="en-US"/>
            </w:rPr>
            <m:t xml:space="preserve"> </m:t>
          </w:del>
        </m:r>
        <m:r>
          <w:ins w:id="3198"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6</w:t>
      </w:r>
      <w:r w:rsidRPr="00B22F19">
        <w:rPr>
          <w:lang w:val="en-US"/>
        </w:rPr>
        <w:t>)</w:t>
      </w:r>
    </w:p>
    <w:p w14:paraId="680BB681" w14:textId="7E7903EF" w:rsidR="00844320" w:rsidRPr="00B22F19" w:rsidRDefault="00844320" w:rsidP="00BA371B">
      <w:pPr>
        <w:jc w:val="center"/>
        <w:rPr>
          <w:lang w:val="en-US"/>
        </w:rPr>
      </w:pP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y</m:t>
            </m:r>
          </m:sub>
        </m:sSub>
        <m:r>
          <w:rPr>
            <w:rFonts w:ascii="Cambria Math" w:hAnsi="Cambria Math"/>
            <w:highlight w:val="green"/>
            <w:lang w:val="en-US"/>
          </w:rPr>
          <m:t>=F</m:t>
        </m:r>
        <m:r>
          <w:del w:id="3199"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β</m:t>
            </m:r>
          </m:e>
        </m:func>
        <m:r>
          <w:del w:id="3200" w:author="Author">
            <w:rPr>
              <w:rFonts w:ascii="Cambria Math" w:hAnsi="Cambria Math"/>
              <w:lang w:val="en-US"/>
            </w:rPr>
            <m:t xml:space="preserve"> </m:t>
          </w:del>
        </m:r>
        <m:r>
          <w:ins w:id="3201" w:author="Author">
            <w:rPr>
              <w:rFonts w:ascii="Cambria Math" w:hAnsi="Cambria Math"/>
              <w:lang w:val="en-US"/>
            </w:rPr>
            <m:t>,</m:t>
          </w:ins>
        </m:r>
        <m:r>
          <w:rPr>
            <w:rFonts w:ascii="Cambria Math" w:hAnsi="Cambria Math"/>
            <w:lang w:val="en-US"/>
          </w:rPr>
          <m:t xml:space="preserve"> </m:t>
        </m:r>
      </m:oMath>
      <w:r w:rsidRPr="00B22F19">
        <w:rPr>
          <w:lang w:val="en-US"/>
        </w:rPr>
        <w:t xml:space="preserve">                                                         (1.1</w:t>
      </w:r>
      <w:r w:rsidR="00BA371B" w:rsidRPr="00B22F19">
        <w:rPr>
          <w:lang w:val="en-US"/>
        </w:rPr>
        <w:t>7</w:t>
      </w:r>
      <w:r w:rsidRPr="00B22F19">
        <w:rPr>
          <w:lang w:val="en-US"/>
        </w:rPr>
        <w:t>)</w:t>
      </w:r>
    </w:p>
    <w:p w14:paraId="24655A7E" w14:textId="176BA691" w:rsidR="00844320" w:rsidRPr="00B22F19" w:rsidRDefault="00844320" w:rsidP="00BA371B">
      <w:pPr>
        <w:jc w:val="center"/>
        <w:rPr>
          <w:lang w:val="en-US"/>
        </w:rPr>
      </w:pP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z</m:t>
            </m:r>
          </m:sub>
        </m:sSub>
        <m:r>
          <w:rPr>
            <w:rFonts w:ascii="Cambria Math" w:hAnsi="Cambria Math"/>
            <w:highlight w:val="green"/>
            <w:lang w:val="en-US"/>
          </w:rPr>
          <m:t>=F</m:t>
        </m:r>
        <m:r>
          <w:del w:id="320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γ</m:t>
            </m:r>
          </m:e>
        </m:func>
        <m:r>
          <w:ins w:id="3203" w:author="Author">
            <w:rPr>
              <w:rFonts w:ascii="Cambria Math" w:hAnsi="Cambria Math"/>
              <w:lang w:val="en-US"/>
            </w:rPr>
            <m:t>.</m:t>
          </w:ins>
        </m:r>
        <m:r>
          <w:ins w:id="3204" w:author="Author">
            <w:del w:id="3205" w:author="Author">
              <w:rPr>
                <w:rFonts w:ascii="Cambria Math" w:hAnsi="Cambria Math"/>
                <w:lang w:val="en-US"/>
              </w:rPr>
              <m:t>,</m:t>
            </w:del>
          </w:ins>
        </m:r>
        <m:r>
          <w:rPr>
            <w:rFonts w:ascii="Cambria Math" w:hAnsi="Cambria Math"/>
            <w:lang w:val="en-US"/>
          </w:rPr>
          <m:t xml:space="preserve">  </m:t>
        </m:r>
      </m:oMath>
      <w:r w:rsidRPr="00B22F19">
        <w:rPr>
          <w:lang w:val="en-US"/>
        </w:rPr>
        <w:t xml:space="preserve">                                                         (1.</w:t>
      </w:r>
      <w:r w:rsidR="00BA371B" w:rsidRPr="00B22F19">
        <w:rPr>
          <w:lang w:val="en-US"/>
        </w:rPr>
        <w:t>18</w:t>
      </w:r>
      <w:r w:rsidRPr="00B22F19">
        <w:rPr>
          <w:lang w:val="en-US"/>
        </w:rPr>
        <w:t>)</w:t>
      </w:r>
    </w:p>
    <w:p w14:paraId="5F4D6645" w14:textId="6C31C421" w:rsidR="00844320" w:rsidRPr="00B22F19" w:rsidRDefault="00844320" w:rsidP="00BA371B">
      <w:pPr>
        <w:rPr>
          <w:lang w:val="en-US"/>
        </w:rPr>
      </w:pPr>
      <w:r w:rsidRPr="00B22F19">
        <w:rPr>
          <w:lang w:val="en-US"/>
        </w:rPr>
        <w:t xml:space="preserve">The same concept </w:t>
      </w:r>
      <w:del w:id="3206" w:author="Author">
        <w:r w:rsidRPr="00B22F19" w:rsidDel="00E83603">
          <w:rPr>
            <w:lang w:val="en-US"/>
          </w:rPr>
          <w:delText>explained concerning</w:delText>
        </w:r>
      </w:del>
      <w:ins w:id="3207" w:author="Author">
        <w:r w:rsidR="00E83603">
          <w:rPr>
            <w:lang w:val="en-US"/>
          </w:rPr>
          <w:t>involving</w:t>
        </w:r>
      </w:ins>
      <w:r w:rsidRPr="00B22F19">
        <w:rPr>
          <w:lang w:val="en-US"/>
        </w:rPr>
        <w:t xml:space="preserve"> the vector and scalar projections of a force in the planar case </w:t>
      </w:r>
      <w:del w:id="3208" w:author="Author">
        <w:r w:rsidRPr="00B22F19" w:rsidDel="00E83603">
          <w:rPr>
            <w:lang w:val="en-US"/>
          </w:rPr>
          <w:delText xml:space="preserve">could </w:delText>
        </w:r>
      </w:del>
      <w:ins w:id="3209" w:author="Author">
        <w:r w:rsidR="00E83603">
          <w:rPr>
            <w:lang w:val="en-US"/>
          </w:rPr>
          <w:t>can</w:t>
        </w:r>
        <w:r w:rsidR="00E83603" w:rsidRPr="00B22F19">
          <w:rPr>
            <w:lang w:val="en-US"/>
          </w:rPr>
          <w:t xml:space="preserve"> </w:t>
        </w:r>
      </w:ins>
      <w:r w:rsidRPr="00B22F19">
        <w:rPr>
          <w:lang w:val="en-US"/>
        </w:rPr>
        <w:t xml:space="preserve">be extended </w:t>
      </w:r>
      <w:del w:id="3210" w:author="Author">
        <w:r w:rsidRPr="00B22F19" w:rsidDel="00E83603">
          <w:rPr>
            <w:lang w:val="en-US"/>
          </w:rPr>
          <w:delText xml:space="preserve">for </w:delText>
        </w:r>
      </w:del>
      <w:ins w:id="3211" w:author="Author">
        <w:r w:rsidR="00E83603">
          <w:rPr>
            <w:lang w:val="en-US"/>
          </w:rPr>
          <w:t>to</w:t>
        </w:r>
        <w:r w:rsidR="00E83603" w:rsidRPr="00B22F19">
          <w:rPr>
            <w:lang w:val="en-US"/>
          </w:rPr>
          <w:t xml:space="preserve"> </w:t>
        </w:r>
      </w:ins>
      <w:r w:rsidRPr="00B22F19">
        <w:rPr>
          <w:lang w:val="en-US"/>
        </w:rPr>
        <w:t xml:space="preserve">the </w:t>
      </w:r>
      <w:del w:id="3212" w:author="Author">
        <w:r w:rsidRPr="00B22F19" w:rsidDel="00E83603">
          <w:rPr>
            <w:lang w:val="en-US"/>
          </w:rPr>
          <w:delText xml:space="preserve">spatial </w:delText>
        </w:r>
      </w:del>
      <w:ins w:id="3213" w:author="Author">
        <w:r w:rsidR="00E83603">
          <w:rPr>
            <w:lang w:val="en-US"/>
          </w:rPr>
          <w:t>3D spatial</w:t>
        </w:r>
        <w:r w:rsidR="00E83603" w:rsidRPr="00B22F19">
          <w:rPr>
            <w:lang w:val="en-US"/>
          </w:rPr>
          <w:t xml:space="preserve"> </w:t>
        </w:r>
      </w:ins>
      <w:r w:rsidRPr="00B22F19">
        <w:rPr>
          <w:lang w:val="en-US"/>
        </w:rPr>
        <w:t>case</w:t>
      </w:r>
      <w:ins w:id="3214" w:author="Author">
        <w:r w:rsidR="00E83603">
          <w:rPr>
            <w:lang w:val="en-US"/>
          </w:rPr>
          <w:t>, in which case</w:t>
        </w:r>
      </w:ins>
      <w:del w:id="3215" w:author="Author">
        <w:r w:rsidRPr="00B22F19" w:rsidDel="00E83603">
          <w:rPr>
            <w:lang w:val="en-US"/>
          </w:rPr>
          <w:delText xml:space="preserve"> and thus</w:delText>
        </w:r>
      </w:del>
      <w:r w:rsidRPr="00B22F19">
        <w:rPr>
          <w:lang w:val="en-US"/>
        </w:rPr>
        <w:t xml:space="preserve"> </w:t>
      </w:r>
      <w:del w:id="3216" w:author="Author">
        <w:r w:rsidRPr="00B22F19" w:rsidDel="00AD57A6">
          <w:rPr>
            <w:lang w:val="en-US"/>
          </w:rPr>
          <w:delText>equation</w:delText>
        </w:r>
      </w:del>
      <w:ins w:id="3217" w:author="Author">
        <w:r w:rsidR="00AD57A6">
          <w:rPr>
            <w:lang w:val="en-US"/>
          </w:rPr>
          <w:t>Equation</w:t>
        </w:r>
      </w:ins>
      <w:r w:rsidRPr="00B22F19">
        <w:rPr>
          <w:lang w:val="en-US"/>
        </w:rPr>
        <w:t>s (1.1</w:t>
      </w:r>
      <w:r w:rsidR="00BA371B" w:rsidRPr="00B22F19">
        <w:rPr>
          <w:lang w:val="en-US"/>
        </w:rPr>
        <w:t>0</w:t>
      </w:r>
      <w:r w:rsidRPr="00B22F19">
        <w:rPr>
          <w:lang w:val="en-US"/>
        </w:rPr>
        <w:t>) and (1.1</w:t>
      </w:r>
      <w:r w:rsidR="00BA371B" w:rsidRPr="00B22F19">
        <w:rPr>
          <w:lang w:val="en-US"/>
        </w:rPr>
        <w:t>1</w:t>
      </w:r>
      <w:r w:rsidRPr="00B22F19">
        <w:rPr>
          <w:lang w:val="en-US"/>
        </w:rPr>
        <w:t>) become</w:t>
      </w:r>
      <w:del w:id="3218" w:author="Author">
        <w:r w:rsidRPr="00B22F19" w:rsidDel="00E83603">
          <w:rPr>
            <w:lang w:val="en-US"/>
          </w:rPr>
          <w:delText>:</w:delText>
        </w:r>
      </w:del>
    </w:p>
    <w:p w14:paraId="37593E62" w14:textId="76982C8B" w:rsidR="00844320" w:rsidRPr="00B22F19" w:rsidRDefault="00844320" w:rsidP="00BA371B">
      <w:pPr>
        <w:jc w:val="center"/>
        <w:rPr>
          <w:lang w:val="en-US"/>
        </w:rPr>
      </w:pPr>
      <w:r w:rsidRPr="00B22F19">
        <w:rPr>
          <w:lang w:val="en-US"/>
        </w:rPr>
        <w:t xml:space="preserve">                                                </w:t>
      </w:r>
      <m:oMath>
        <m:acc>
          <m:accPr>
            <m:chr m:val="⃗"/>
            <m:ctrlPr>
              <w:rPr>
                <w:rFonts w:ascii="Cambria Math" w:hAnsi="Cambria Math"/>
                <w:i/>
                <w:highlight w:val="green"/>
                <w:lang w:val="en-US"/>
              </w:rPr>
            </m:ctrlPr>
          </m:accPr>
          <m:e>
            <m:r>
              <w:rPr>
                <w:rFonts w:ascii="Cambria Math" w:hAnsi="Cambria Math"/>
                <w:lang w:val="en-US"/>
              </w:rPr>
              <m:t>F</m:t>
            </m:r>
          </m:e>
        </m:acc>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highlight w:val="green"/>
                <w:lang w:val="en-US"/>
              </w:rPr>
              <m:t xml:space="preserve"> </m:t>
            </m:r>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acc>
        <m:r>
          <w:rPr>
            <w:rFonts w:ascii="Cambria Math" w:hAnsi="Cambria Math"/>
            <w:lang w:val="en-US"/>
          </w:rPr>
          <m:t xml:space="preserve">+ </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highlight w:val="green"/>
                <w:lang w:val="en-US"/>
              </w:rPr>
              <m:t xml:space="preserve"> </m:t>
            </m:r>
          </m:e>
        </m:acc>
        <m:r>
          <w:ins w:id="3219" w:author="Author">
            <w:rPr>
              <w:rFonts w:ascii="Cambria Math" w:hAnsi="Cambria Math"/>
              <w:lang w:val="en-US"/>
            </w:rPr>
            <m:t>,</m:t>
          </w:ins>
        </m:r>
        <m:r>
          <w:rPr>
            <w:rFonts w:ascii="Cambria Math" w:hAnsi="Cambria Math"/>
            <w:lang w:val="en-US"/>
          </w:rPr>
          <m:t xml:space="preserve"> </m:t>
        </m:r>
      </m:oMath>
      <w:r w:rsidRPr="00B22F19">
        <w:rPr>
          <w:lang w:val="en-US"/>
        </w:rPr>
        <w:t xml:space="preserve">                                                       (1.</w:t>
      </w:r>
      <w:r w:rsidR="00BA371B" w:rsidRPr="00B22F19">
        <w:rPr>
          <w:lang w:val="en-US"/>
        </w:rPr>
        <w:t>19</w:t>
      </w:r>
      <w:r w:rsidRPr="00B22F19">
        <w:rPr>
          <w:lang w:val="en-US"/>
        </w:rPr>
        <w:t>)</w:t>
      </w:r>
    </w:p>
    <w:p w14:paraId="75BAFCDB" w14:textId="4699A3C8" w:rsidR="00844320" w:rsidRPr="00B22F19" w:rsidRDefault="00844320" w:rsidP="00BA371B">
      <w:pPr>
        <w:jc w:val="center"/>
        <w:rPr>
          <w:lang w:val="en-US"/>
        </w:rPr>
      </w:pPr>
      <w:r w:rsidRPr="00B22F19">
        <w:rPr>
          <w:lang w:val="en-US"/>
        </w:rPr>
        <w:t xml:space="preserve">                                   </w:t>
      </w:r>
      <w:r w:rsidR="00BA371B" w:rsidRPr="00B22F19">
        <w:rPr>
          <w:lang w:val="en-US"/>
        </w:rPr>
        <w:t xml:space="preserve">  </w:t>
      </w:r>
      <w:r w:rsidRPr="00B22F19">
        <w:rPr>
          <w:lang w:val="en-US"/>
        </w:rPr>
        <w:t xml:space="preserve">       </w:t>
      </w:r>
      <m:oMath>
        <m:acc>
          <m:accPr>
            <m:chr m:val="⃗"/>
            <m:ctrlPr>
              <w:rPr>
                <w:rFonts w:ascii="Cambria Math" w:hAnsi="Cambria Math"/>
                <w:i/>
                <w:highlight w:val="green"/>
                <w:lang w:val="en-US"/>
              </w:rPr>
            </m:ctrlPr>
          </m:accPr>
          <m:e>
            <m:r>
              <w:rPr>
                <w:rFonts w:ascii="Cambria Math" w:hAnsi="Cambria Math"/>
                <w:lang w:val="en-US"/>
              </w:rPr>
              <m:t>F</m:t>
            </m:r>
          </m:e>
        </m:acc>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acc>
          <m:accPr>
            <m:chr m:val="⃗"/>
            <m:ctrlPr>
              <w:rPr>
                <w:rFonts w:ascii="Cambria Math" w:hAnsi="Cambria Math"/>
                <w:i/>
                <w:highlight w:val="green"/>
                <w:lang w:val="en-US"/>
              </w:rPr>
            </m:ctrlPr>
          </m:accPr>
          <m:e>
            <m:r>
              <w:rPr>
                <w:rFonts w:ascii="Cambria Math" w:hAnsi="Cambria Math"/>
                <w:lang w:val="en-US"/>
              </w:rPr>
              <m:t>i</m:t>
            </m:r>
            <m:r>
              <w:rPr>
                <w:rFonts w:ascii="Cambria Math" w:hAnsi="Cambria Math"/>
                <w:highlight w:val="green"/>
                <w:lang w:val="en-US"/>
              </w:rPr>
              <m:t xml:space="preserve"> </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acc>
          <m:accPr>
            <m:chr m:val="⃗"/>
            <m:ctrlPr>
              <w:rPr>
                <w:rFonts w:ascii="Cambria Math" w:hAnsi="Cambria Math"/>
                <w:i/>
                <w:lang w:val="en-US"/>
              </w:rPr>
            </m:ctrlPr>
          </m:accPr>
          <m:e>
            <m:r>
              <w:rPr>
                <w:rFonts w:ascii="Cambria Math" w:hAnsi="Cambria Math"/>
                <w:lang w:val="en-US"/>
              </w:rPr>
              <m:t>k</m:t>
            </m:r>
            <m:r>
              <w:ins w:id="3220" w:author="Author">
                <w:rPr>
                  <w:rFonts w:ascii="Cambria Math" w:hAnsi="Cambria Math"/>
                  <w:lang w:val="en-US"/>
                </w:rPr>
                <m:t>.</m:t>
              </w:ins>
            </m:r>
          </m:e>
        </m:acc>
        <m:r>
          <w:rPr>
            <w:rFonts w:ascii="Cambria Math" w:hAnsi="Cambria Math"/>
            <w:lang w:val="en-US"/>
          </w:rPr>
          <m:t xml:space="preserve"> </m:t>
        </m:r>
      </m:oMath>
      <w:r w:rsidRPr="00B22F19">
        <w:rPr>
          <w:lang w:val="en-US"/>
        </w:rPr>
        <w:t xml:space="preserve">                                                       (1.2</w:t>
      </w:r>
      <w:r w:rsidR="00BA371B" w:rsidRPr="00B22F19">
        <w:rPr>
          <w:lang w:val="en-US"/>
        </w:rPr>
        <w:t>0</w:t>
      </w:r>
      <w:r w:rsidRPr="00B22F19">
        <w:rPr>
          <w:lang w:val="en-US"/>
        </w:rPr>
        <w:t>)</w:t>
      </w:r>
    </w:p>
    <w:p w14:paraId="218353CC" w14:textId="3C06B3A8" w:rsidR="00844320" w:rsidRPr="00B22F19" w:rsidRDefault="00844320" w:rsidP="00BA371B">
      <w:pPr>
        <w:rPr>
          <w:lang w:val="en-US"/>
        </w:rPr>
      </w:pPr>
      <w:r w:rsidRPr="00B22F19">
        <w:rPr>
          <w:lang w:val="en-US"/>
        </w:rPr>
        <w:t xml:space="preserve">The </w:t>
      </w:r>
      <w:del w:id="3221" w:author="Author">
        <w:r w:rsidRPr="00B22F19" w:rsidDel="00E83603">
          <w:rPr>
            <w:lang w:val="en-US"/>
          </w:rPr>
          <w:delText xml:space="preserve">principle of </w:delText>
        </w:r>
      </w:del>
      <w:r w:rsidRPr="00B22F19">
        <w:rPr>
          <w:lang w:val="en-US"/>
        </w:rPr>
        <w:t xml:space="preserve">decomposition of a spatial force is illustrated in </w:t>
      </w:r>
      <w:del w:id="3222" w:author="Author">
        <w:r w:rsidRPr="00B22F19" w:rsidDel="00AD57A6">
          <w:rPr>
            <w:lang w:val="en-US"/>
          </w:rPr>
          <w:delText>figure</w:delText>
        </w:r>
      </w:del>
      <w:ins w:id="3223" w:author="Author">
        <w:r w:rsidR="00AD57A6">
          <w:rPr>
            <w:lang w:val="en-US"/>
          </w:rPr>
          <w:t>Figure</w:t>
        </w:r>
      </w:ins>
      <w:r w:rsidRPr="00B22F19">
        <w:rPr>
          <w:lang w:val="en-US"/>
        </w:rPr>
        <w:t xml:space="preserve"> 1.</w:t>
      </w:r>
      <w:r w:rsidR="00BA371B" w:rsidRPr="00B22F19">
        <w:rPr>
          <w:lang w:val="en-US"/>
        </w:rPr>
        <w:t>2</w:t>
      </w:r>
      <w:r w:rsidRPr="00B22F19">
        <w:rPr>
          <w:lang w:val="en-US"/>
        </w:rPr>
        <w:t>3a.</w:t>
      </w:r>
    </w:p>
    <w:p w14:paraId="463284DD" w14:textId="77777777" w:rsidR="00844320" w:rsidRPr="00B22F19" w:rsidRDefault="00844320" w:rsidP="00844320">
      <w:pPr>
        <w:keepNext/>
        <w:jc w:val="center"/>
        <w:rPr>
          <w:lang w:val="en-US"/>
        </w:rPr>
      </w:pPr>
      <w:r w:rsidRPr="00B22F19">
        <w:rPr>
          <w:noProof/>
          <w:lang w:val="en-US" w:eastAsia="en-GB"/>
        </w:rPr>
        <w:drawing>
          <wp:inline distT="0" distB="0" distL="0" distR="0" wp14:anchorId="07F73244" wp14:editId="3150014B">
            <wp:extent cx="5210175" cy="22764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10175" cy="2276475"/>
                    </a:xfrm>
                    <a:prstGeom prst="rect">
                      <a:avLst/>
                    </a:prstGeom>
                    <a:noFill/>
                    <a:ln>
                      <a:noFill/>
                    </a:ln>
                  </pic:spPr>
                </pic:pic>
              </a:graphicData>
            </a:graphic>
          </wp:inline>
        </w:drawing>
      </w:r>
    </w:p>
    <w:p w14:paraId="1B1FDE44" w14:textId="1C3F4C05" w:rsidR="00844320" w:rsidRPr="00B22F19" w:rsidRDefault="00844320" w:rsidP="00844320">
      <w:pPr>
        <w:pStyle w:val="Caption"/>
        <w:jc w:val="center"/>
        <w:rPr>
          <w:lang w:val="en-US"/>
        </w:rPr>
      </w:pPr>
      <w:r w:rsidRPr="00B22F19">
        <w:rPr>
          <w:lang w:val="en-US"/>
        </w:rPr>
        <w:t>Figure 1</w:t>
      </w:r>
      <w:r w:rsidR="00BA371B" w:rsidRPr="00B22F19">
        <w:rPr>
          <w:lang w:val="en-US"/>
        </w:rPr>
        <w:t>.2</w:t>
      </w:r>
      <w:r w:rsidRPr="00B22F19">
        <w:rPr>
          <w:lang w:val="en-US"/>
        </w:rPr>
        <w:t xml:space="preserve">3 3D decomposition of a force using </w:t>
      </w:r>
      <w:ins w:id="3224" w:author="Author">
        <w:r w:rsidR="00E83603">
          <w:rPr>
            <w:lang w:val="en-US"/>
          </w:rPr>
          <w:t xml:space="preserve">(a) </w:t>
        </w:r>
      </w:ins>
      <w:r w:rsidRPr="00B22F19">
        <w:rPr>
          <w:lang w:val="en-US"/>
        </w:rPr>
        <w:t>the cosine directions</w:t>
      </w:r>
      <w:del w:id="3225" w:author="Author">
        <w:r w:rsidRPr="00B22F19" w:rsidDel="00E83603">
          <w:rPr>
            <w:lang w:val="en-US"/>
          </w:rPr>
          <w:delText xml:space="preserve"> (a)</w:delText>
        </w:r>
      </w:del>
      <w:ins w:id="3226" w:author="Author">
        <w:r w:rsidR="00E83603">
          <w:rPr>
            <w:lang w:val="en-US"/>
          </w:rPr>
          <w:t xml:space="preserve"> and (b) the i</w:t>
        </w:r>
      </w:ins>
      <w:del w:id="3227" w:author="Author">
        <w:r w:rsidRPr="00B22F19" w:rsidDel="00E83603">
          <w:rPr>
            <w:lang w:val="en-US"/>
          </w:rPr>
          <w:delText>, I</w:delText>
        </w:r>
      </w:del>
      <w:r w:rsidRPr="00B22F19">
        <w:rPr>
          <w:lang w:val="en-US"/>
        </w:rPr>
        <w:t>ntermediate directions</w:t>
      </w:r>
      <w:ins w:id="3228" w:author="Author">
        <w:r w:rsidR="00E83603">
          <w:rPr>
            <w:lang w:val="en-US"/>
          </w:rPr>
          <w:t>.</w:t>
        </w:r>
      </w:ins>
      <w:del w:id="3229" w:author="Author">
        <w:r w:rsidRPr="00B22F19" w:rsidDel="00E83603">
          <w:rPr>
            <w:lang w:val="en-US"/>
          </w:rPr>
          <w:delText xml:space="preserve"> (b)</w:delText>
        </w:r>
      </w:del>
    </w:p>
    <w:p w14:paraId="309E9139" w14:textId="7C265660" w:rsidR="00844320" w:rsidRPr="00B22F19" w:rsidRDefault="00844320" w:rsidP="000B2B5E">
      <w:pPr>
        <w:rPr>
          <w:lang w:val="en-US"/>
        </w:rPr>
      </w:pPr>
      <w:r w:rsidRPr="00B22F19">
        <w:rPr>
          <w:lang w:val="en-US"/>
        </w:rPr>
        <w:t xml:space="preserve">Inversely, </w:t>
      </w:r>
      <w:del w:id="3230" w:author="Author">
        <w:r w:rsidRPr="00B22F19" w:rsidDel="00E83603">
          <w:rPr>
            <w:lang w:val="en-US"/>
          </w:rPr>
          <w:delText>in case</w:delText>
        </w:r>
      </w:del>
      <w:ins w:id="3231" w:author="Author">
        <w:r w:rsidR="00E83603">
          <w:rPr>
            <w:lang w:val="en-US"/>
          </w:rPr>
          <w:t>if</w:t>
        </w:r>
      </w:ins>
      <w:r w:rsidRPr="00B22F19">
        <w:rPr>
          <w:lang w:val="en-US"/>
        </w:rPr>
        <w:t xml:space="preserve"> the three scalar components of </w:t>
      </w:r>
      <w:del w:id="3232" w:author="Author">
        <w:r w:rsidRPr="00B22F19" w:rsidDel="00E83603">
          <w:rPr>
            <w:lang w:val="en-US"/>
          </w:rPr>
          <w:delText xml:space="preserve">the </w:delText>
        </w:r>
      </w:del>
      <w:ins w:id="3233" w:author="Author">
        <w:r w:rsidR="00E83603">
          <w:rPr>
            <w:lang w:val="en-US"/>
          </w:rPr>
          <w:t>a</w:t>
        </w:r>
        <w:r w:rsidR="00E83603" w:rsidRPr="00B22F19">
          <w:rPr>
            <w:lang w:val="en-US"/>
          </w:rPr>
          <w:t xml:space="preserve"> </w:t>
        </w:r>
      </w:ins>
      <w:r w:rsidRPr="00B22F19">
        <w:rPr>
          <w:lang w:val="en-US"/>
        </w:rPr>
        <w:t>vector force are known</w:t>
      </w:r>
      <w:ins w:id="3234" w:author="Author">
        <w:r w:rsidR="00E83603">
          <w:rPr>
            <w:lang w:val="en-US"/>
          </w:rPr>
          <w:t>,</w:t>
        </w:r>
      </w:ins>
      <w:r w:rsidRPr="00B22F19">
        <w:rPr>
          <w:lang w:val="en-US"/>
        </w:rPr>
        <w:t xml:space="preserve"> such as </w:t>
      </w:r>
      <m:oMath>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ctrlPr>
                  <w:rPr>
                    <w:rFonts w:ascii="Cambria Math" w:eastAsia="Cambria Math" w:hAnsi="Cambria Math" w:cs="Cambria Math"/>
                    <w:i/>
                    <w:lang w:val="en-US"/>
                  </w:rPr>
                </m:ctrlPr>
              </m:e>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e>
            </m:eqArr>
          </m:e>
        </m:d>
      </m:oMath>
      <w:ins w:id="3235" w:author="Author">
        <w:r w:rsidR="00E83603">
          <w:rPr>
            <w:lang w:val="en-US"/>
          </w:rPr>
          <w:t>, then</w:t>
        </w:r>
      </w:ins>
      <w:r w:rsidRPr="00B22F19">
        <w:rPr>
          <w:lang w:val="en-US"/>
        </w:rPr>
        <w:t xml:space="preserve"> the magnitude and the direction angles of the force </w:t>
      </w:r>
      <w:del w:id="3236" w:author="Author">
        <w:r w:rsidRPr="00B22F19" w:rsidDel="00E83603">
          <w:rPr>
            <w:lang w:val="en-US"/>
          </w:rPr>
          <w:delText xml:space="preserve">are </w:delText>
        </w:r>
      </w:del>
      <w:ins w:id="3237" w:author="Author">
        <w:r w:rsidR="00E83603">
          <w:rPr>
            <w:lang w:val="en-US"/>
          </w:rPr>
          <w:t>can be</w:t>
        </w:r>
        <w:r w:rsidR="00E83603" w:rsidRPr="00B22F19">
          <w:rPr>
            <w:lang w:val="en-US"/>
          </w:rPr>
          <w:t xml:space="preserve"> </w:t>
        </w:r>
      </w:ins>
      <w:r w:rsidRPr="00B22F19">
        <w:rPr>
          <w:lang w:val="en-US"/>
        </w:rPr>
        <w:t xml:space="preserve">determined by </w:t>
      </w:r>
      <w:del w:id="3238" w:author="Author">
        <w:r w:rsidRPr="00B22F19" w:rsidDel="00E83603">
          <w:rPr>
            <w:lang w:val="en-US"/>
          </w:rPr>
          <w:delText xml:space="preserve">the </w:delText>
        </w:r>
      </w:del>
      <w:ins w:id="3239" w:author="Author">
        <w:r w:rsidR="00E83603">
          <w:rPr>
            <w:lang w:val="en-US"/>
          </w:rPr>
          <w:t>using</w:t>
        </w:r>
        <w:r w:rsidR="00E83603" w:rsidRPr="00B22F19">
          <w:rPr>
            <w:lang w:val="en-US"/>
          </w:rPr>
          <w:t xml:space="preserve"> </w:t>
        </w:r>
      </w:ins>
      <w:del w:id="3240" w:author="Author">
        <w:r w:rsidRPr="00B22F19" w:rsidDel="00AD57A6">
          <w:rPr>
            <w:lang w:val="en-US"/>
          </w:rPr>
          <w:delText>equation</w:delText>
        </w:r>
      </w:del>
      <w:ins w:id="3241" w:author="Author">
        <w:del w:id="3242" w:author="Author">
          <w:r w:rsidR="00AD57A6" w:rsidDel="00E83603">
            <w:rPr>
              <w:lang w:val="en-US"/>
            </w:rPr>
            <w:delText>Equation</w:delText>
          </w:r>
        </w:del>
      </w:ins>
      <w:del w:id="3243" w:author="Author">
        <w:r w:rsidRPr="00B22F19" w:rsidDel="00E83603">
          <w:rPr>
            <w:lang w:val="en-US"/>
          </w:rPr>
          <w:delText>s (1.2</w:delText>
        </w:r>
        <w:r w:rsidR="000B2B5E" w:rsidRPr="00B22F19" w:rsidDel="00E83603">
          <w:rPr>
            <w:lang w:val="en-US"/>
          </w:rPr>
          <w:delText>1</w:delText>
        </w:r>
        <w:r w:rsidRPr="00B22F19" w:rsidDel="00E83603">
          <w:rPr>
            <w:lang w:val="en-US"/>
          </w:rPr>
          <w:delText>)-(1.2</w:delText>
        </w:r>
        <w:r w:rsidR="000B2B5E" w:rsidRPr="00B22F19" w:rsidDel="00E83603">
          <w:rPr>
            <w:lang w:val="en-US"/>
          </w:rPr>
          <w:delText>4</w:delText>
        </w:r>
        <w:r w:rsidRPr="00B22F19" w:rsidDel="00E83603">
          <w:rPr>
            <w:lang w:val="en-US"/>
          </w:rPr>
          <w:delText>):</w:delText>
        </w:r>
      </w:del>
    </w:p>
    <w:p w14:paraId="4E360C3A" w14:textId="13AC6322" w:rsidR="00844320" w:rsidRPr="00B22F19" w:rsidRDefault="00844320" w:rsidP="000B2B5E">
      <w:pPr>
        <w:jc w:val="center"/>
        <w:rPr>
          <w:lang w:val="en-US"/>
        </w:rPr>
      </w:pPr>
      <w:r w:rsidRPr="00B22F19">
        <w:rPr>
          <w:lang w:val="en-US"/>
        </w:rPr>
        <w:t xml:space="preserve">                                          </w:t>
      </w:r>
      <w:r w:rsidRPr="00B22F19">
        <w:rPr>
          <w:highlight w:val="green"/>
          <w:lang w:val="en-US"/>
        </w:rPr>
        <w:t xml:space="preserve"> </w:t>
      </w:r>
      <m:oMath>
        <m:r>
          <w:rPr>
            <w:rFonts w:ascii="Cambria Math" w:hAnsi="Cambria Math"/>
            <w:highlight w:val="green"/>
            <w:lang w:val="en-US"/>
          </w:rPr>
          <m:t>F=</m:t>
        </m:r>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F</m:t>
                </m:r>
              </m:e>
              <m:sub>
                <m:r>
                  <w:rPr>
                    <w:rFonts w:ascii="Cambria Math" w:hAnsi="Cambria Math"/>
                    <w:lang w:val="en-US"/>
                  </w:rPr>
                  <m:t>x</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F</m:t>
                </m:r>
              </m:e>
              <m:sub>
                <m:r>
                  <w:rPr>
                    <w:rFonts w:ascii="Cambria Math" w:hAnsi="Cambria Math"/>
                    <w:lang w:val="en-US"/>
                  </w:rPr>
                  <m:t>y</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F</m:t>
                </m:r>
              </m:e>
              <m:sub>
                <m:r>
                  <w:rPr>
                    <w:rFonts w:ascii="Cambria Math" w:hAnsi="Cambria Math"/>
                    <w:lang w:val="en-US"/>
                  </w:rPr>
                  <m:t>z</m:t>
                </m:r>
              </m:sub>
              <m:sup>
                <m:r>
                  <w:rPr>
                    <w:rFonts w:ascii="Cambria Math" w:hAnsi="Cambria Math"/>
                    <w:lang w:val="en-US"/>
                  </w:rPr>
                  <m:t>2</m:t>
                </m:r>
              </m:sup>
            </m:sSubSup>
          </m:e>
        </m:rad>
        <m:r>
          <w:del w:id="3244" w:author="Author">
            <w:rPr>
              <w:rFonts w:ascii="Cambria Math" w:hAnsi="Cambria Math"/>
              <w:lang w:val="en-US"/>
            </w:rPr>
            <m:t xml:space="preserve"> </m:t>
          </w:del>
        </m:r>
        <m:r>
          <w:ins w:id="3245" w:author="Author">
            <w:rPr>
              <w:rFonts w:ascii="Cambria Math" w:hAnsi="Cambria Math"/>
              <w:lang w:val="en-US"/>
            </w:rPr>
            <m:t>,</m:t>
          </w:ins>
        </m:r>
        <m:r>
          <w:rPr>
            <w:rFonts w:ascii="Cambria Math" w:hAnsi="Cambria Math"/>
            <w:lang w:val="en-US"/>
          </w:rPr>
          <m:t xml:space="preserve"> </m:t>
        </m:r>
      </m:oMath>
      <w:r w:rsidRPr="00B22F19">
        <w:rPr>
          <w:lang w:val="en-US"/>
        </w:rPr>
        <w:t xml:space="preserve">                                                      (1.2</w:t>
      </w:r>
      <w:r w:rsidR="000B2B5E" w:rsidRPr="00B22F19">
        <w:rPr>
          <w:lang w:val="en-US"/>
        </w:rPr>
        <w:t>1</w:t>
      </w:r>
      <w:r w:rsidRPr="00B22F19">
        <w:rPr>
          <w:lang w:val="en-US"/>
        </w:rPr>
        <w:t>)</w:t>
      </w:r>
    </w:p>
    <w:p w14:paraId="0A7FE2B8" w14:textId="271EF69E" w:rsidR="00844320" w:rsidRPr="00B22F19" w:rsidRDefault="00844320" w:rsidP="000B2B5E">
      <w:pPr>
        <w:jc w:val="center"/>
        <w:rPr>
          <w:lang w:val="en-US"/>
        </w:rPr>
      </w:pPr>
      <w:r w:rsidRPr="00B22F19">
        <w:rPr>
          <w:lang w:val="en-US"/>
        </w:rPr>
        <w:t xml:space="preserve">                                                        </w:t>
      </w:r>
      <m:oMath>
        <m:r>
          <w:rPr>
            <w:rFonts w:ascii="Cambria Math" w:hAnsi="Cambria Math"/>
            <w:highlight w:val="green"/>
            <w:lang w:val="en-US"/>
          </w:rPr>
          <m:t>α=</m:t>
        </m:r>
        <m:func>
          <m:funcPr>
            <m:ctrlPr>
              <w:rPr>
                <w:rFonts w:ascii="Cambria Math" w:hAnsi="Cambria Math"/>
                <w:i/>
                <w:lang w:val="en-US"/>
              </w:rPr>
            </m:ctrlPr>
          </m:funcPr>
          <m:fName>
            <m:r>
              <w:ins w:id="3246" w:author="Author">
                <w:rPr>
                  <w:rFonts w:ascii="Cambria Math" w:hAnsi="Cambria Math"/>
                  <w:lang w:val="en-US"/>
                </w:rPr>
                <m:t>acos</m:t>
              </w:ins>
            </m:r>
            <m:sSup>
              <m:sSupPr>
                <m:ctrlPr>
                  <w:del w:id="3247" w:author="Author">
                    <w:rPr>
                      <w:rFonts w:ascii="Cambria Math" w:hAnsi="Cambria Math"/>
                      <w:i/>
                      <w:lang w:val="en-US"/>
                    </w:rPr>
                  </w:del>
                </m:ctrlPr>
              </m:sSupPr>
              <m:e>
                <m:r>
                  <w:del w:id="3248" w:author="Author">
                    <m:rPr>
                      <m:sty m:val="p"/>
                    </m:rPr>
                    <w:rPr>
                      <w:rFonts w:ascii="Cambria Math" w:hAnsi="Cambria Math"/>
                      <w:lang w:val="en-US"/>
                    </w:rPr>
                    <m:t>cos</m:t>
                  </w:del>
                </m:r>
              </m:e>
              <m:sup>
                <m:r>
                  <w:del w:id="3249" w:author="Author">
                    <w:rPr>
                      <w:rFonts w:ascii="Cambria Math" w:hAnsi="Cambria Math"/>
                      <w:lang w:val="en-US"/>
                    </w:rPr>
                    <m:t>-1</m:t>
                  </w:del>
                </m:r>
              </m:sup>
            </m:sSup>
          </m:fName>
          <m:e>
            <m:f>
              <m:fPr>
                <m:ctrlPr>
                  <w:rPr>
                    <w:rFonts w:ascii="Cambria Math" w:hAnsi="Cambria Math"/>
                    <w:i/>
                    <w:highlight w:val="green"/>
                    <w:lang w:val="en-US"/>
                  </w:rPr>
                </m:ctrlPr>
              </m:fPr>
              <m:num>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x</m:t>
                    </m:r>
                  </m:sub>
                </m:sSub>
              </m:num>
              <m:den>
                <m:r>
                  <w:rPr>
                    <w:rFonts w:ascii="Cambria Math" w:hAnsi="Cambria Math"/>
                    <w:highlight w:val="green"/>
                    <w:lang w:val="en-US"/>
                  </w:rPr>
                  <m:t>F</m:t>
                </m:r>
              </m:den>
            </m:f>
            <m:r>
              <w:ins w:id="3250" w:author="Author">
                <w:rPr>
                  <w:rFonts w:ascii="Cambria Math" w:hAnsi="Cambria Math"/>
                  <w:lang w:val="en-US"/>
                </w:rPr>
                <m:t>,</m:t>
              </w:ins>
            </m:r>
          </m:e>
        </m:func>
        <m:r>
          <w:rPr>
            <w:rFonts w:ascii="Cambria Math" w:hAnsi="Cambria Math"/>
            <w:highlight w:val="green"/>
            <w:lang w:val="en-US"/>
          </w:rPr>
          <m:t xml:space="preserve"> </m:t>
        </m:r>
        <m:r>
          <w:rPr>
            <w:rFonts w:ascii="Cambria Math" w:hAnsi="Cambria Math"/>
            <w:lang w:val="en-US"/>
          </w:rPr>
          <m:t xml:space="preserve"> </m:t>
        </m:r>
      </m:oMath>
      <w:r w:rsidRPr="00B22F19">
        <w:rPr>
          <w:lang w:val="en-US"/>
        </w:rPr>
        <w:t xml:space="preserve">                                                        (1.2</w:t>
      </w:r>
      <w:r w:rsidR="000B2B5E" w:rsidRPr="00B22F19">
        <w:rPr>
          <w:lang w:val="en-US"/>
        </w:rPr>
        <w:t>2</w:t>
      </w:r>
      <w:r w:rsidRPr="00B22F19">
        <w:rPr>
          <w:lang w:val="en-US"/>
        </w:rPr>
        <w:t>)</w:t>
      </w:r>
    </w:p>
    <w:p w14:paraId="6729518E" w14:textId="57CE138E" w:rsidR="00844320" w:rsidRPr="00B22F19" w:rsidRDefault="00844320" w:rsidP="000B2B5E">
      <w:pPr>
        <w:jc w:val="center"/>
        <w:rPr>
          <w:lang w:val="en-US"/>
        </w:rPr>
      </w:pPr>
      <w:r w:rsidRPr="00B22F19">
        <w:rPr>
          <w:lang w:val="en-US"/>
        </w:rPr>
        <w:t xml:space="preserve">                                                       </w:t>
      </w:r>
      <m:oMath>
        <m:r>
          <w:rPr>
            <w:rFonts w:ascii="Cambria Math" w:hAnsi="Cambria Math"/>
            <w:highlight w:val="green"/>
            <w:lang w:val="en-US"/>
          </w:rPr>
          <m:t xml:space="preserve">β= </m:t>
        </m:r>
        <m:func>
          <m:funcPr>
            <m:ctrlPr>
              <w:rPr>
                <w:rFonts w:ascii="Cambria Math" w:hAnsi="Cambria Math"/>
                <w:i/>
                <w:lang w:val="en-US"/>
              </w:rPr>
            </m:ctrlPr>
          </m:funcPr>
          <m:fName>
            <m:sSup>
              <m:sSupPr>
                <m:ctrlPr>
                  <w:del w:id="3251" w:author="Author">
                    <w:rPr>
                      <w:rFonts w:ascii="Cambria Math" w:hAnsi="Cambria Math"/>
                      <w:i/>
                      <w:lang w:val="en-US"/>
                    </w:rPr>
                  </w:del>
                </m:ctrlPr>
              </m:sSupPr>
              <m:e>
                <m:r>
                  <w:del w:id="3252" w:author="Author">
                    <m:rPr>
                      <m:sty m:val="p"/>
                    </m:rPr>
                    <w:rPr>
                      <w:rFonts w:ascii="Cambria Math" w:hAnsi="Cambria Math"/>
                      <w:lang w:val="en-US"/>
                    </w:rPr>
                    <m:t>cos</m:t>
                  </w:del>
                </m:r>
              </m:e>
              <m:sup>
                <m:r>
                  <w:del w:id="3253" w:author="Author">
                    <w:rPr>
                      <w:rFonts w:ascii="Cambria Math" w:hAnsi="Cambria Math"/>
                      <w:lang w:val="en-US"/>
                    </w:rPr>
                    <m:t>-1</m:t>
                  </w:del>
                </m:r>
              </m:sup>
            </m:sSup>
            <m:r>
              <w:ins w:id="3254" w:author="Author">
                <w:rPr>
                  <w:rFonts w:ascii="Cambria Math" w:hAnsi="Cambria Math"/>
                  <w:lang w:val="en-US"/>
                </w:rPr>
                <m:t>acos</m:t>
              </w:ins>
            </m:r>
          </m:fName>
          <m:e>
            <m:f>
              <m:fPr>
                <m:ctrlPr>
                  <w:rPr>
                    <w:rFonts w:ascii="Cambria Math" w:hAnsi="Cambria Math"/>
                    <w:i/>
                    <w:highlight w:val="green"/>
                    <w:lang w:val="en-US"/>
                  </w:rPr>
                </m:ctrlPr>
              </m:fPr>
              <m:num>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y</m:t>
                    </m:r>
                  </m:sub>
                </m:sSub>
              </m:num>
              <m:den>
                <m:r>
                  <w:rPr>
                    <w:rFonts w:ascii="Cambria Math" w:hAnsi="Cambria Math"/>
                    <w:highlight w:val="green"/>
                    <w:lang w:val="en-US"/>
                  </w:rPr>
                  <m:t>F</m:t>
                </m:r>
              </m:den>
            </m:f>
            <m:r>
              <w:ins w:id="3255" w:author="Author">
                <w:rPr>
                  <w:rFonts w:ascii="Cambria Math" w:hAnsi="Cambria Math"/>
                  <w:lang w:val="en-US"/>
                </w:rPr>
                <m:t>,</m:t>
              </w:ins>
            </m:r>
            <m:r>
              <w:rPr>
                <w:rFonts w:ascii="Cambria Math" w:hAnsi="Cambria Math"/>
                <w:lang w:val="en-US"/>
              </w:rPr>
              <m:t xml:space="preserve"> </m:t>
            </m:r>
          </m:e>
        </m:func>
      </m:oMath>
      <w:r w:rsidRPr="00B22F19">
        <w:rPr>
          <w:lang w:val="en-US"/>
        </w:rPr>
        <w:t xml:space="preserve">                                                        (1.2</w:t>
      </w:r>
      <w:r w:rsidR="000B2B5E" w:rsidRPr="00B22F19">
        <w:rPr>
          <w:lang w:val="en-US"/>
        </w:rPr>
        <w:t>3</w:t>
      </w:r>
      <w:r w:rsidRPr="00B22F19">
        <w:rPr>
          <w:lang w:val="en-US"/>
        </w:rPr>
        <w:t>)</w:t>
      </w:r>
    </w:p>
    <w:p w14:paraId="372AB4F0" w14:textId="6C06964E" w:rsidR="00844320" w:rsidRPr="00B22F19" w:rsidRDefault="00844320" w:rsidP="000B2B5E">
      <w:pPr>
        <w:jc w:val="center"/>
        <w:rPr>
          <w:lang w:val="en-US"/>
        </w:rPr>
      </w:pPr>
      <w:r w:rsidRPr="00B22F19">
        <w:rPr>
          <w:lang w:val="en-US"/>
        </w:rPr>
        <w:t xml:space="preserve">                                                       </w:t>
      </w:r>
      <w:r w:rsidRPr="00B22F19">
        <w:rPr>
          <w:highlight w:val="green"/>
          <w:lang w:val="en-US"/>
        </w:rPr>
        <w:t xml:space="preserve"> </w:t>
      </w:r>
      <m:oMath>
        <m:r>
          <w:rPr>
            <w:rFonts w:ascii="Cambria Math" w:hAnsi="Cambria Math"/>
            <w:highlight w:val="green"/>
            <w:lang w:val="en-US"/>
          </w:rPr>
          <m:t xml:space="preserve">γ= </m:t>
        </m:r>
        <m:func>
          <m:funcPr>
            <m:ctrlPr>
              <w:rPr>
                <w:rFonts w:ascii="Cambria Math" w:hAnsi="Cambria Math"/>
                <w:i/>
                <w:lang w:val="en-US"/>
              </w:rPr>
            </m:ctrlPr>
          </m:funcPr>
          <m:fName>
            <m:sSup>
              <m:sSupPr>
                <m:ctrlPr>
                  <w:del w:id="3256" w:author="Author">
                    <w:rPr>
                      <w:rFonts w:ascii="Cambria Math" w:hAnsi="Cambria Math"/>
                      <w:i/>
                      <w:lang w:val="en-US"/>
                    </w:rPr>
                  </w:del>
                </m:ctrlPr>
              </m:sSupPr>
              <m:e>
                <m:r>
                  <w:del w:id="3257" w:author="Author">
                    <m:rPr>
                      <m:sty m:val="p"/>
                    </m:rPr>
                    <w:rPr>
                      <w:rFonts w:ascii="Cambria Math" w:hAnsi="Cambria Math"/>
                      <w:lang w:val="en-US"/>
                    </w:rPr>
                    <m:t>cos</m:t>
                  </w:del>
                </m:r>
              </m:e>
              <m:sup>
                <m:r>
                  <w:del w:id="3258" w:author="Author">
                    <w:rPr>
                      <w:rFonts w:ascii="Cambria Math" w:hAnsi="Cambria Math"/>
                      <w:lang w:val="en-US"/>
                    </w:rPr>
                    <m:t>-1</m:t>
                  </w:del>
                </m:r>
              </m:sup>
            </m:sSup>
            <m:r>
              <w:ins w:id="3259" w:author="Author">
                <w:rPr>
                  <w:rFonts w:ascii="Cambria Math" w:hAnsi="Cambria Math"/>
                  <w:lang w:val="en-US"/>
                </w:rPr>
                <m:t>acos</m:t>
              </w:ins>
            </m:r>
          </m:fName>
          <m:e>
            <m:f>
              <m:fPr>
                <m:ctrlPr>
                  <w:rPr>
                    <w:rFonts w:ascii="Cambria Math" w:hAnsi="Cambria Math"/>
                    <w:i/>
                    <w:highlight w:val="green"/>
                    <w:lang w:val="en-US"/>
                  </w:rPr>
                </m:ctrlPr>
              </m:fPr>
              <m:num>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z</m:t>
                    </m:r>
                  </m:sub>
                </m:sSub>
              </m:num>
              <m:den>
                <m:r>
                  <w:rPr>
                    <w:rFonts w:ascii="Cambria Math" w:hAnsi="Cambria Math"/>
                    <w:highlight w:val="green"/>
                    <w:lang w:val="en-US"/>
                  </w:rPr>
                  <m:t>F</m:t>
                </m:r>
              </m:den>
            </m:f>
          </m:e>
        </m:func>
        <m:r>
          <w:ins w:id="3260" w:author="Author">
            <w:rPr>
              <w:rFonts w:ascii="Cambria Math" w:hAnsi="Cambria Math"/>
              <w:lang w:val="en-US"/>
            </w:rPr>
            <m:t>.</m:t>
          </w:ins>
        </m:r>
        <m:r>
          <w:rPr>
            <w:rFonts w:ascii="Cambria Math" w:hAnsi="Cambria Math"/>
            <w:lang w:val="en-US"/>
          </w:rPr>
          <m:t xml:space="preserve"> </m:t>
        </m:r>
      </m:oMath>
      <w:r w:rsidRPr="00B22F19">
        <w:rPr>
          <w:lang w:val="en-US"/>
        </w:rPr>
        <w:t xml:space="preserve">                                                        (1.2</w:t>
      </w:r>
      <w:r w:rsidR="000B2B5E" w:rsidRPr="00B22F19">
        <w:rPr>
          <w:lang w:val="en-US"/>
        </w:rPr>
        <w:t>4</w:t>
      </w:r>
      <w:r w:rsidRPr="00B22F19">
        <w:rPr>
          <w:lang w:val="en-US"/>
        </w:rPr>
        <w:t>)</w:t>
      </w:r>
    </w:p>
    <w:p w14:paraId="7C6C3ACB" w14:textId="0A102446" w:rsidR="00844320" w:rsidRPr="00B22F19" w:rsidRDefault="00844320" w:rsidP="000B2B5E">
      <w:pPr>
        <w:rPr>
          <w:lang w:val="en-US"/>
        </w:rPr>
      </w:pPr>
      <w:del w:id="3261" w:author="Author">
        <w:r w:rsidRPr="00B22F19" w:rsidDel="00E83603">
          <w:rPr>
            <w:lang w:val="en-US"/>
          </w:rPr>
          <w:delText>It is extremely important to notice</w:delText>
        </w:r>
      </w:del>
      <w:ins w:id="3262" w:author="Author">
        <w:r w:rsidR="00E83603">
          <w:rPr>
            <w:lang w:val="en-US"/>
          </w:rPr>
          <w:t>Note</w:t>
        </w:r>
      </w:ins>
      <w:r w:rsidRPr="00B22F19">
        <w:rPr>
          <w:lang w:val="en-US"/>
        </w:rPr>
        <w:t xml:space="preserve"> that the three cosine directions are not completely independent; </w:t>
      </w:r>
      <w:del w:id="3263" w:author="Author">
        <w:r w:rsidRPr="00B22F19" w:rsidDel="00E83603">
          <w:rPr>
            <w:lang w:val="en-US"/>
          </w:rPr>
          <w:delText xml:space="preserve">indeed </w:delText>
        </w:r>
      </w:del>
      <w:r w:rsidRPr="00B22F19">
        <w:rPr>
          <w:lang w:val="en-US"/>
        </w:rPr>
        <w:t xml:space="preserve">they are related </w:t>
      </w:r>
      <w:del w:id="3264" w:author="Author">
        <w:r w:rsidRPr="00B22F19" w:rsidDel="00E83603">
          <w:rPr>
            <w:lang w:val="en-US"/>
          </w:rPr>
          <w:delText xml:space="preserve">together </w:delText>
        </w:r>
      </w:del>
      <w:r w:rsidRPr="00B22F19">
        <w:rPr>
          <w:lang w:val="en-US"/>
        </w:rPr>
        <w:t xml:space="preserve">by </w:t>
      </w:r>
      <w:del w:id="3265" w:author="Author">
        <w:r w:rsidRPr="00B22F19" w:rsidDel="00E83603">
          <w:rPr>
            <w:lang w:val="en-US"/>
          </w:rPr>
          <w:delText xml:space="preserve">the </w:delText>
        </w:r>
        <w:r w:rsidRPr="00B22F19" w:rsidDel="00AD57A6">
          <w:rPr>
            <w:lang w:val="en-US"/>
          </w:rPr>
          <w:delText>equation</w:delText>
        </w:r>
      </w:del>
      <w:ins w:id="3266" w:author="Author">
        <w:r w:rsidR="00AD57A6">
          <w:rPr>
            <w:lang w:val="en-US"/>
          </w:rPr>
          <w:t>Equation</w:t>
        </w:r>
      </w:ins>
      <w:r w:rsidRPr="00B22F19">
        <w:rPr>
          <w:lang w:val="en-US"/>
        </w:rPr>
        <w:t xml:space="preserve"> (1.2</w:t>
      </w:r>
      <w:r w:rsidR="000B2B5E" w:rsidRPr="00B22F19">
        <w:rPr>
          <w:lang w:val="en-US"/>
        </w:rPr>
        <w:t>5</w:t>
      </w:r>
      <w:r w:rsidRPr="00B22F19">
        <w:rPr>
          <w:lang w:val="en-US"/>
        </w:rPr>
        <w:t>)</w:t>
      </w:r>
      <w:ins w:id="3267" w:author="Author">
        <w:r w:rsidR="00E83603">
          <w:rPr>
            <w:lang w:val="en-US"/>
          </w:rPr>
          <w:t xml:space="preserve">, which </w:t>
        </w:r>
      </w:ins>
      <w:del w:id="3268" w:author="Author">
        <w:r w:rsidRPr="00B22F19" w:rsidDel="00E83603">
          <w:rPr>
            <w:lang w:val="en-US"/>
          </w:rPr>
          <w:delText xml:space="preserve"> </w:delText>
        </w:r>
      </w:del>
      <w:r w:rsidRPr="00B22F19">
        <w:rPr>
          <w:lang w:val="en-US"/>
        </w:rPr>
        <w:t>mean</w:t>
      </w:r>
      <w:ins w:id="3269" w:author="Author">
        <w:r w:rsidR="00E83603">
          <w:rPr>
            <w:lang w:val="en-US"/>
          </w:rPr>
          <w:t>s</w:t>
        </w:r>
      </w:ins>
      <w:del w:id="3270" w:author="Author">
        <w:r w:rsidRPr="00B22F19" w:rsidDel="00E83603">
          <w:rPr>
            <w:lang w:val="en-US"/>
          </w:rPr>
          <w:delText>ing</w:delText>
        </w:r>
      </w:del>
      <w:r w:rsidRPr="00B22F19">
        <w:rPr>
          <w:lang w:val="en-US"/>
        </w:rPr>
        <w:t xml:space="preserve"> that only two directions need to be known, </w:t>
      </w:r>
      <w:ins w:id="3271" w:author="Author">
        <w:r w:rsidR="00E83603">
          <w:rPr>
            <w:lang w:val="en-US"/>
          </w:rPr>
          <w:t xml:space="preserve">and </w:t>
        </w:r>
      </w:ins>
      <w:r w:rsidRPr="00B22F19">
        <w:rPr>
          <w:lang w:val="en-US"/>
        </w:rPr>
        <w:t xml:space="preserve">the third </w:t>
      </w:r>
      <w:ins w:id="3272" w:author="Author">
        <w:r w:rsidR="00E83603">
          <w:rPr>
            <w:lang w:val="en-US"/>
          </w:rPr>
          <w:t xml:space="preserve">direction </w:t>
        </w:r>
      </w:ins>
      <w:r w:rsidRPr="00B22F19">
        <w:rPr>
          <w:lang w:val="en-US"/>
        </w:rPr>
        <w:t>is deduced from</w:t>
      </w:r>
      <w:commentRangeStart w:id="3273"/>
      <w:r w:rsidRPr="00B22F19">
        <w:rPr>
          <w:lang w:val="en-US"/>
        </w:rPr>
        <w:t xml:space="preserve"> </w:t>
      </w:r>
      <w:del w:id="3274" w:author="Author">
        <w:r w:rsidRPr="00B22F19" w:rsidDel="00E83603">
          <w:rPr>
            <w:lang w:val="en-US"/>
          </w:rPr>
          <w:delText xml:space="preserve">this latter </w:delText>
        </w:r>
        <w:r w:rsidRPr="00B22F19" w:rsidDel="00AD57A6">
          <w:rPr>
            <w:lang w:val="en-US"/>
          </w:rPr>
          <w:delText>equation</w:delText>
        </w:r>
      </w:del>
      <w:ins w:id="3275" w:author="Author">
        <w:r w:rsidR="00AD57A6">
          <w:rPr>
            <w:lang w:val="en-US"/>
          </w:rPr>
          <w:t>Equation</w:t>
        </w:r>
        <w:r w:rsidR="00E83603">
          <w:rPr>
            <w:lang w:val="en-US"/>
          </w:rPr>
          <w:t xml:space="preserve"> 1.24</w:t>
        </w:r>
        <w:commentRangeEnd w:id="3273"/>
        <w:r w:rsidR="00E83603">
          <w:rPr>
            <w:rStyle w:val="CommentReference"/>
          </w:rPr>
          <w:commentReference w:id="3273"/>
        </w:r>
      </w:ins>
      <w:r w:rsidRPr="00B22F19">
        <w:rPr>
          <w:lang w:val="en-US"/>
        </w:rPr>
        <w:t xml:space="preserve">. By </w:t>
      </w:r>
      <w:del w:id="3276" w:author="Author">
        <w:r w:rsidRPr="00B22F19" w:rsidDel="00FF5653">
          <w:rPr>
            <w:lang w:val="en-US"/>
          </w:rPr>
          <w:delText xml:space="preserve">raising </w:delText>
        </w:r>
      </w:del>
      <w:ins w:id="3277" w:author="Author">
        <w:r w:rsidR="00FF5653">
          <w:rPr>
            <w:lang w:val="en-US"/>
          </w:rPr>
          <w:t>squaring</w:t>
        </w:r>
        <w:r w:rsidR="00FF5653" w:rsidRPr="00B22F19">
          <w:rPr>
            <w:lang w:val="en-US"/>
          </w:rPr>
          <w:t xml:space="preserve"> </w:t>
        </w:r>
      </w:ins>
      <w:r w:rsidRPr="00B22F19">
        <w:rPr>
          <w:lang w:val="en-US"/>
        </w:rPr>
        <w:t xml:space="preserve">both </w:t>
      </w:r>
      <w:del w:id="3278" w:author="Author">
        <w:r w:rsidRPr="00B22F19" w:rsidDel="00FF5653">
          <w:rPr>
            <w:lang w:val="en-US"/>
          </w:rPr>
          <w:delText xml:space="preserve">members </w:delText>
        </w:r>
      </w:del>
      <w:ins w:id="3279" w:author="Author">
        <w:r w:rsidR="00FF5653">
          <w:rPr>
            <w:lang w:val="en-US"/>
          </w:rPr>
          <w:t>sides</w:t>
        </w:r>
        <w:r w:rsidR="00FF5653" w:rsidRPr="00B22F19">
          <w:rPr>
            <w:lang w:val="en-US"/>
          </w:rPr>
          <w:t xml:space="preserve"> </w:t>
        </w:r>
      </w:ins>
      <w:r w:rsidRPr="00B22F19">
        <w:rPr>
          <w:lang w:val="en-US"/>
        </w:rPr>
        <w:t xml:space="preserve">of </w:t>
      </w:r>
      <w:del w:id="3280" w:author="Author">
        <w:r w:rsidRPr="00B22F19" w:rsidDel="00FF5653">
          <w:rPr>
            <w:lang w:val="en-US"/>
          </w:rPr>
          <w:delText xml:space="preserve">the </w:delText>
        </w:r>
        <w:r w:rsidRPr="00B22F19" w:rsidDel="00AD57A6">
          <w:rPr>
            <w:lang w:val="en-US"/>
          </w:rPr>
          <w:delText>equation</w:delText>
        </w:r>
      </w:del>
      <w:ins w:id="3281" w:author="Author">
        <w:r w:rsidR="00AD57A6">
          <w:rPr>
            <w:lang w:val="en-US"/>
          </w:rPr>
          <w:t>Equation</w:t>
        </w:r>
      </w:ins>
      <w:r w:rsidRPr="00B22F19">
        <w:rPr>
          <w:lang w:val="en-US"/>
        </w:rPr>
        <w:t xml:space="preserve"> (1.2</w:t>
      </w:r>
      <w:r w:rsidR="000B2B5E" w:rsidRPr="00B22F19">
        <w:rPr>
          <w:lang w:val="en-US"/>
        </w:rPr>
        <w:t>1</w:t>
      </w:r>
      <w:r w:rsidRPr="00B22F19">
        <w:rPr>
          <w:lang w:val="en-US"/>
        </w:rPr>
        <w:t xml:space="preserve">) </w:t>
      </w:r>
      <w:del w:id="3282" w:author="Author">
        <w:r w:rsidRPr="00B22F19" w:rsidDel="00FF5653">
          <w:rPr>
            <w:lang w:val="en-US"/>
          </w:rPr>
          <w:delText xml:space="preserve">to the power </w:delText>
        </w:r>
        <w:r w:rsidRPr="00B22F19" w:rsidDel="00FF5653">
          <w:rPr>
            <w:rStyle w:val="mathphrase"/>
          </w:rPr>
          <w:delText>2</w:delText>
        </w:r>
        <w:r w:rsidRPr="00B22F19" w:rsidDel="00FF5653">
          <w:rPr>
            <w:lang w:val="en-US"/>
          </w:rPr>
          <w:delText xml:space="preserve"> and then</w:delText>
        </w:r>
      </w:del>
      <w:ins w:id="3283" w:author="Author">
        <w:r w:rsidR="00FF5653">
          <w:rPr>
            <w:lang w:val="en-US"/>
          </w:rPr>
          <w:t>and</w:t>
        </w:r>
      </w:ins>
      <w:r w:rsidRPr="00B22F19">
        <w:rPr>
          <w:lang w:val="en-US"/>
        </w:rPr>
        <w:t xml:space="preserve"> dividing </w:t>
      </w:r>
      <w:del w:id="3284" w:author="Author">
        <w:r w:rsidRPr="00B22F19" w:rsidDel="00FF5653">
          <w:rPr>
            <w:lang w:val="en-US"/>
          </w:rPr>
          <w:delText xml:space="preserve">both members </w:delText>
        </w:r>
      </w:del>
      <w:r w:rsidRPr="00B22F19">
        <w:rPr>
          <w:lang w:val="en-US"/>
        </w:rPr>
        <w:t xml:space="preserve">by </w:t>
      </w:r>
      <w:r w:rsidRPr="00B22F19">
        <w:rPr>
          <w:rStyle w:val="mathphrase"/>
        </w:rPr>
        <w:t>F</w:t>
      </w:r>
      <w:r w:rsidRPr="00B22F19">
        <w:rPr>
          <w:rStyle w:val="mathphrase"/>
          <w:vertAlign w:val="superscript"/>
        </w:rPr>
        <w:t>2</w:t>
      </w:r>
      <w:r w:rsidRPr="00B22F19">
        <w:rPr>
          <w:lang w:val="en-US"/>
        </w:rPr>
        <w:t xml:space="preserve">, </w:t>
      </w:r>
      <w:del w:id="3285" w:author="Author">
        <w:r w:rsidRPr="00B22F19" w:rsidDel="00FF5653">
          <w:rPr>
            <w:lang w:val="en-US"/>
          </w:rPr>
          <w:delText xml:space="preserve">one </w:delText>
        </w:r>
      </w:del>
      <w:ins w:id="3286" w:author="Author">
        <w:r w:rsidR="00FF5653">
          <w:rPr>
            <w:lang w:val="en-US"/>
          </w:rPr>
          <w:t>we</w:t>
        </w:r>
        <w:r w:rsidR="00FF5653" w:rsidRPr="00B22F19">
          <w:rPr>
            <w:lang w:val="en-US"/>
          </w:rPr>
          <w:t xml:space="preserve"> </w:t>
        </w:r>
      </w:ins>
      <w:r w:rsidRPr="00B22F19">
        <w:rPr>
          <w:lang w:val="en-US"/>
        </w:rPr>
        <w:t>get</w:t>
      </w:r>
      <w:del w:id="3287" w:author="Author">
        <w:r w:rsidRPr="00B22F19" w:rsidDel="00FF5653">
          <w:rPr>
            <w:lang w:val="en-US"/>
          </w:rPr>
          <w:delText>s:</w:delText>
        </w:r>
      </w:del>
    </w:p>
    <w:p w14:paraId="5F187541" w14:textId="10BF5EF9" w:rsidR="00844320" w:rsidRPr="00B22F19" w:rsidRDefault="00844320" w:rsidP="000B2B5E">
      <w:pPr>
        <w:jc w:val="center"/>
        <w:rPr>
          <w:lang w:val="en-US"/>
        </w:rPr>
      </w:pPr>
      <w:r w:rsidRPr="00B22F19">
        <w:rPr>
          <w:lang w:val="en-US"/>
        </w:rPr>
        <w:t xml:space="preserve">                                                 </w:t>
      </w:r>
      <m:oMath>
        <m:r>
          <w:rPr>
            <w:rFonts w:ascii="Cambria Math" w:hAnsi="Cambria Math"/>
            <w:lang w:val="en-US"/>
          </w:rPr>
          <m:t xml:space="preserve">   </m:t>
        </m:r>
        <m:func>
          <m:funcPr>
            <m:ctrlPr>
              <w:rPr>
                <w:rFonts w:ascii="Cambria Math" w:hAnsi="Cambria Math"/>
                <w:i/>
                <w:highlight w:val="green"/>
                <w:lang w:val="en-US"/>
              </w:rPr>
            </m:ctrlPr>
          </m:funcPr>
          <m:fName>
            <m:sSup>
              <m:sSupPr>
                <m:ctrlPr>
                  <w:rPr>
                    <w:rFonts w:ascii="Cambria Math" w:hAnsi="Cambria Math"/>
                    <w:highlight w:val="green"/>
                    <w:lang w:val="en-US"/>
                  </w:rPr>
                </m:ctrlPr>
              </m:sSupPr>
              <m:e>
                <m:r>
                  <m:rPr>
                    <m:sty m:val="p"/>
                  </m:rPr>
                  <w:rPr>
                    <w:rFonts w:ascii="Cambria Math" w:hAnsi="Cambria Math"/>
                    <w:highlight w:val="green"/>
                    <w:lang w:val="en-US"/>
                  </w:rPr>
                  <m:t>cos</m:t>
                </m:r>
              </m:e>
              <m:sup>
                <m:r>
                  <w:rPr>
                    <w:rFonts w:ascii="Cambria Math" w:hAnsi="Cambria Math"/>
                    <w:highlight w:val="green"/>
                    <w:lang w:val="en-US"/>
                  </w:rPr>
                  <m:t>2</m:t>
                </m:r>
              </m:sup>
            </m:sSup>
          </m:fName>
          <m:e>
            <m:r>
              <w:rPr>
                <w:rFonts w:ascii="Cambria Math" w:hAnsi="Cambria Math"/>
                <w:highlight w:val="green"/>
                <w:lang w:val="en-US"/>
              </w:rPr>
              <m:t>α</m:t>
            </m:r>
          </m:e>
        </m:func>
        <m:r>
          <w:rPr>
            <w:rFonts w:ascii="Cambria Math" w:hAnsi="Cambria Math"/>
            <w:highlight w:val="green"/>
            <w:lang w:val="en-US"/>
          </w:rPr>
          <m:t xml:space="preserve">+ </m:t>
        </m:r>
        <m:func>
          <m:funcPr>
            <m:ctrlPr>
              <w:rPr>
                <w:rFonts w:ascii="Cambria Math" w:hAnsi="Cambria Math"/>
                <w:i/>
                <w:highlight w:val="green"/>
                <w:lang w:val="en-US"/>
              </w:rPr>
            </m:ctrlPr>
          </m:funcPr>
          <m:fName>
            <m:sSup>
              <m:sSupPr>
                <m:ctrlPr>
                  <w:rPr>
                    <w:rFonts w:ascii="Cambria Math" w:hAnsi="Cambria Math"/>
                    <w:highlight w:val="green"/>
                    <w:lang w:val="en-US"/>
                  </w:rPr>
                </m:ctrlPr>
              </m:sSupPr>
              <m:e>
                <m:r>
                  <m:rPr>
                    <m:sty m:val="p"/>
                  </m:rPr>
                  <w:rPr>
                    <w:rFonts w:ascii="Cambria Math" w:hAnsi="Cambria Math"/>
                    <w:highlight w:val="green"/>
                    <w:lang w:val="en-US"/>
                  </w:rPr>
                  <m:t>cos</m:t>
                </m:r>
              </m:e>
              <m:sup>
                <m:r>
                  <w:rPr>
                    <w:rFonts w:ascii="Cambria Math" w:hAnsi="Cambria Math"/>
                    <w:highlight w:val="green"/>
                    <w:lang w:val="en-US"/>
                  </w:rPr>
                  <m:t>2</m:t>
                </m:r>
              </m:sup>
            </m:sSup>
          </m:fName>
          <m:e>
            <m:r>
              <w:rPr>
                <w:rFonts w:ascii="Cambria Math" w:hAnsi="Cambria Math"/>
                <w:highlight w:val="green"/>
                <w:lang w:val="en-US"/>
              </w:rPr>
              <m:t xml:space="preserve">β+ </m:t>
            </m:r>
            <m:func>
              <m:funcPr>
                <m:ctrlPr>
                  <w:rPr>
                    <w:rFonts w:ascii="Cambria Math" w:hAnsi="Cambria Math"/>
                    <w:i/>
                    <w:highlight w:val="green"/>
                    <w:lang w:val="en-US"/>
                  </w:rPr>
                </m:ctrlPr>
              </m:funcPr>
              <m:fName>
                <m:sSup>
                  <m:sSupPr>
                    <m:ctrlPr>
                      <w:rPr>
                        <w:rFonts w:ascii="Cambria Math" w:hAnsi="Cambria Math"/>
                        <w:highlight w:val="green"/>
                        <w:lang w:val="en-US"/>
                      </w:rPr>
                    </m:ctrlPr>
                  </m:sSupPr>
                  <m:e>
                    <m:r>
                      <m:rPr>
                        <m:sty m:val="p"/>
                      </m:rPr>
                      <w:rPr>
                        <w:rFonts w:ascii="Cambria Math" w:hAnsi="Cambria Math"/>
                        <w:highlight w:val="green"/>
                        <w:lang w:val="en-US"/>
                      </w:rPr>
                      <m:t>cos</m:t>
                    </m:r>
                  </m:e>
                  <m:sup>
                    <m:r>
                      <w:rPr>
                        <w:rFonts w:ascii="Cambria Math" w:hAnsi="Cambria Math"/>
                        <w:highlight w:val="green"/>
                        <w:lang w:val="en-US"/>
                      </w:rPr>
                      <m:t>2</m:t>
                    </m:r>
                  </m:sup>
                </m:sSup>
              </m:fName>
              <m:e>
                <m:r>
                  <w:rPr>
                    <w:rFonts w:ascii="Cambria Math" w:hAnsi="Cambria Math"/>
                    <w:highlight w:val="green"/>
                    <w:lang w:val="en-US"/>
                  </w:rPr>
                  <m:t>γ</m:t>
                </m:r>
              </m:e>
            </m:func>
          </m:e>
        </m:func>
        <m:r>
          <w:rPr>
            <w:rFonts w:ascii="Cambria Math" w:hAnsi="Cambria Math"/>
            <w:highlight w:val="green"/>
            <w:lang w:val="en-US"/>
          </w:rPr>
          <m:t>=1</m:t>
        </m:r>
        <m:r>
          <w:ins w:id="3288" w:author="Author">
            <w:rPr>
              <w:rFonts w:ascii="Cambria Math" w:hAnsi="Cambria Math"/>
              <w:lang w:val="en-US"/>
            </w:rPr>
            <m:t>.</m:t>
          </w:ins>
        </m:r>
        <m:r>
          <w:rPr>
            <w:rFonts w:ascii="Cambria Math" w:hAnsi="Cambria Math"/>
            <w:lang w:val="en-US"/>
          </w:rPr>
          <m:t xml:space="preserve">  </m:t>
        </m:r>
      </m:oMath>
      <w:r w:rsidRPr="00B22F19">
        <w:rPr>
          <w:lang w:val="en-US"/>
        </w:rPr>
        <w:t xml:space="preserve">            </w:t>
      </w:r>
      <w:del w:id="3289" w:author="Author">
        <w:r w:rsidRPr="00B22F19" w:rsidDel="00F95D57">
          <w:rPr>
            <w:lang w:val="en-US"/>
          </w:rPr>
          <w:delText xml:space="preserve"> </w:delText>
        </w:r>
      </w:del>
      <w:r w:rsidRPr="00B22F19">
        <w:rPr>
          <w:lang w:val="en-US"/>
        </w:rPr>
        <w:t xml:space="preserve">                  (1.2</w:t>
      </w:r>
      <w:r w:rsidR="000B2B5E" w:rsidRPr="00B22F19">
        <w:rPr>
          <w:lang w:val="en-US"/>
        </w:rPr>
        <w:t>5</w:t>
      </w:r>
      <w:r w:rsidRPr="00B22F19">
        <w:rPr>
          <w:lang w:val="en-US"/>
        </w:rPr>
        <w:t>)</w:t>
      </w:r>
    </w:p>
    <w:p w14:paraId="48573407" w14:textId="397E6900" w:rsidR="00844320" w:rsidRPr="00B22F19" w:rsidRDefault="00844320" w:rsidP="000B2B5E">
      <w:pPr>
        <w:rPr>
          <w:lang w:val="en-US"/>
        </w:rPr>
      </w:pPr>
      <w:del w:id="3290" w:author="Author">
        <w:r w:rsidRPr="00B22F19" w:rsidDel="00C438C9">
          <w:rPr>
            <w:lang w:val="en-US"/>
          </w:rPr>
          <w:delText xml:space="preserve">On another side, </w:delText>
        </w:r>
        <w:r w:rsidRPr="00B22F19" w:rsidDel="00AD57A6">
          <w:rPr>
            <w:lang w:val="en-US"/>
          </w:rPr>
          <w:delText>figure</w:delText>
        </w:r>
      </w:del>
      <w:ins w:id="3291" w:author="Author">
        <w:r w:rsidR="00AD57A6">
          <w:rPr>
            <w:lang w:val="en-US"/>
          </w:rPr>
          <w:t>Figure</w:t>
        </w:r>
      </w:ins>
      <w:r w:rsidRPr="00B22F19">
        <w:rPr>
          <w:lang w:val="en-US"/>
        </w:rPr>
        <w:t xml:space="preserve"> 1.</w:t>
      </w:r>
      <w:r w:rsidR="000B2B5E" w:rsidRPr="00B22F19">
        <w:rPr>
          <w:lang w:val="en-US"/>
        </w:rPr>
        <w:t>2</w:t>
      </w:r>
      <w:r w:rsidRPr="00B22F19">
        <w:rPr>
          <w:lang w:val="en-US"/>
        </w:rPr>
        <w:t>3b show</w:t>
      </w:r>
      <w:ins w:id="3292" w:author="Author">
        <w:r w:rsidR="00C438C9">
          <w:rPr>
            <w:lang w:val="en-US"/>
          </w:rPr>
          <w:t>s</w:t>
        </w:r>
      </w:ins>
      <w:del w:id="3293" w:author="Author">
        <w:r w:rsidRPr="00B22F19" w:rsidDel="00C438C9">
          <w:rPr>
            <w:lang w:val="en-US"/>
          </w:rPr>
          <w:delText>n</w:delText>
        </w:r>
      </w:del>
      <w:r w:rsidRPr="00B22F19">
        <w:rPr>
          <w:lang w:val="en-US"/>
        </w:rPr>
        <w:t xml:space="preserve"> another approach to </w:t>
      </w:r>
      <w:del w:id="3294" w:author="Author">
        <w:r w:rsidRPr="00B22F19" w:rsidDel="00C438C9">
          <w:rPr>
            <w:lang w:val="en-US"/>
          </w:rPr>
          <w:delText xml:space="preserve">deal </w:delText>
        </w:r>
      </w:del>
      <w:ins w:id="3295" w:author="Author">
        <w:r w:rsidR="00C438C9">
          <w:rPr>
            <w:lang w:val="en-US"/>
          </w:rPr>
          <w:t>obtain</w:t>
        </w:r>
        <w:r w:rsidR="00C438C9" w:rsidRPr="00B22F19">
          <w:rPr>
            <w:lang w:val="en-US"/>
          </w:rPr>
          <w:t xml:space="preserve"> </w:t>
        </w:r>
      </w:ins>
      <w:del w:id="3296" w:author="Author">
        <w:r w:rsidRPr="00B22F19" w:rsidDel="00C438C9">
          <w:rPr>
            <w:lang w:val="en-US"/>
          </w:rPr>
          <w:delText xml:space="preserve">with </w:delText>
        </w:r>
      </w:del>
      <w:r w:rsidRPr="00B22F19">
        <w:rPr>
          <w:lang w:val="en-US"/>
        </w:rPr>
        <w:t xml:space="preserve">the direction of a force in </w:t>
      </w:r>
      <w:del w:id="3297" w:author="Author">
        <w:r w:rsidRPr="00B22F19" w:rsidDel="00C438C9">
          <w:rPr>
            <w:lang w:val="en-US"/>
          </w:rPr>
          <w:delText xml:space="preserve">the </w:delText>
        </w:r>
      </w:del>
      <w:ins w:id="3298" w:author="Author">
        <w:r w:rsidR="00C438C9">
          <w:rPr>
            <w:lang w:val="en-US"/>
          </w:rPr>
          <w:t>3D</w:t>
        </w:r>
        <w:r w:rsidR="00C438C9" w:rsidRPr="00B22F19">
          <w:rPr>
            <w:lang w:val="en-US"/>
          </w:rPr>
          <w:t xml:space="preserve"> </w:t>
        </w:r>
      </w:ins>
      <w:r w:rsidRPr="00B22F19">
        <w:rPr>
          <w:lang w:val="en-US"/>
        </w:rPr>
        <w:t xml:space="preserve">space. The first step consists in projecting the force along the </w:t>
      </w:r>
      <w:del w:id="3299" w:author="Author">
        <w:r w:rsidRPr="00B22F19" w:rsidDel="00670083">
          <w:rPr>
            <w:lang w:val="en-US"/>
          </w:rPr>
          <w:delText>y</w:delText>
        </w:r>
      </w:del>
      <w:ins w:id="3300" w:author="Author">
        <w:r w:rsidR="00670083" w:rsidRPr="00670083">
          <w:rPr>
            <w:rFonts w:ascii="Times New Roman" w:hAnsi="Times New Roman"/>
            <w:i/>
            <w:lang w:val="en-US"/>
          </w:rPr>
          <w:t>y</w:t>
        </w:r>
      </w:ins>
      <w:del w:id="3301" w:author="Author">
        <w:r w:rsidRPr="00B22F19" w:rsidDel="00487635">
          <w:rPr>
            <w:lang w:val="en-US"/>
          </w:rPr>
          <w:delText>-axis</w:delText>
        </w:r>
      </w:del>
      <w:ins w:id="3302" w:author="Author">
        <w:r w:rsidR="00487635">
          <w:rPr>
            <w:lang w:val="en-US"/>
          </w:rPr>
          <w:t xml:space="preserve"> axis</w:t>
        </w:r>
      </w:ins>
      <w:r w:rsidRPr="00B22F19">
        <w:rPr>
          <w:lang w:val="en-US"/>
        </w:rPr>
        <w:t xml:space="preserve"> and along the plane (</w:t>
      </w:r>
      <w:r w:rsidRPr="00B22F19">
        <w:rPr>
          <w:rStyle w:val="mathphrase"/>
        </w:rPr>
        <w:t>x</w:t>
      </w:r>
      <w:del w:id="3303" w:author="Author">
        <w:r w:rsidRPr="00B22F19" w:rsidDel="00A0725E">
          <w:rPr>
            <w:rStyle w:val="mathphrase"/>
          </w:rPr>
          <w:delText>O</w:delText>
        </w:r>
      </w:del>
      <w:ins w:id="3304" w:author="Author">
        <w:r w:rsidR="00A0725E" w:rsidRPr="00A0725E">
          <w:rPr>
            <w:rStyle w:val="mathphrase"/>
            <w:i w:val="0"/>
          </w:rPr>
          <w:t>O</w:t>
        </w:r>
      </w:ins>
      <w:r w:rsidRPr="00B22F19">
        <w:rPr>
          <w:rStyle w:val="mathphrase"/>
        </w:rPr>
        <w:t>z</w:t>
      </w:r>
      <w:r w:rsidRPr="00B22F19">
        <w:rPr>
          <w:lang w:val="en-US"/>
        </w:rPr>
        <w:t xml:space="preserve">), </w:t>
      </w:r>
      <w:del w:id="3305" w:author="Author">
        <w:r w:rsidRPr="00B22F19" w:rsidDel="00C438C9">
          <w:rPr>
            <w:lang w:val="en-US"/>
          </w:rPr>
          <w:delText xml:space="preserve">one </w:delText>
        </w:r>
      </w:del>
      <w:ins w:id="3306" w:author="Author">
        <w:r w:rsidR="00C438C9">
          <w:rPr>
            <w:lang w:val="en-US"/>
          </w:rPr>
          <w:t>which gives</w:t>
        </w:r>
      </w:ins>
      <w:del w:id="3307" w:author="Author">
        <w:r w:rsidRPr="00B22F19" w:rsidDel="00C438C9">
          <w:rPr>
            <w:lang w:val="en-US"/>
          </w:rPr>
          <w:delText>gets</w:delText>
        </w:r>
      </w:del>
      <w:r w:rsidRPr="00B22F19">
        <w:rPr>
          <w:lang w:val="en-US"/>
        </w:rPr>
        <w:t xml:space="preserve"> the scalar components </w:t>
      </w:r>
      <w:r w:rsidRPr="00B22F19">
        <w:rPr>
          <w:rStyle w:val="mathphrase"/>
        </w:rPr>
        <w:t>F</w:t>
      </w:r>
      <w:r w:rsidRPr="00B22F19">
        <w:rPr>
          <w:rStyle w:val="mathphrase"/>
          <w:vertAlign w:val="subscript"/>
        </w:rPr>
        <w:t>y</w:t>
      </w:r>
      <w:r w:rsidRPr="00B22F19">
        <w:rPr>
          <w:rStyle w:val="mathphrase"/>
        </w:rPr>
        <w:t xml:space="preserve"> = F</w:t>
      </w:r>
      <w:del w:id="3308" w:author="Author">
        <w:r w:rsidRPr="00C438C9" w:rsidDel="00C438C9">
          <w:rPr>
            <w:rStyle w:val="mathphrase"/>
            <w:i w:val="0"/>
            <w:iCs/>
            <w:rPrChange w:id="3309" w:author="Author">
              <w:rPr>
                <w:rStyle w:val="mathphrase"/>
              </w:rPr>
            </w:rPrChange>
          </w:rPr>
          <w:delText>.</w:delText>
        </w:r>
      </w:del>
      <w:r w:rsidRPr="00C438C9">
        <w:rPr>
          <w:rStyle w:val="mathphrase"/>
          <w:i w:val="0"/>
          <w:iCs/>
          <w:rPrChange w:id="3310" w:author="Author">
            <w:rPr>
              <w:rStyle w:val="mathphrase"/>
            </w:rPr>
          </w:rPrChange>
        </w:rPr>
        <w:t>cos</w:t>
      </w:r>
      <w:r w:rsidRPr="00B22F19">
        <w:rPr>
          <w:rStyle w:val="mathphrase"/>
          <w:rFonts w:ascii="Symbol" w:hAnsi="Symbol"/>
        </w:rPr>
        <w:t></w:t>
      </w:r>
      <w:r w:rsidRPr="00B22F19">
        <w:rPr>
          <w:rFonts w:ascii="Symbol" w:hAnsi="Symbol"/>
          <w:lang w:val="en-US"/>
        </w:rPr>
        <w:t></w:t>
      </w:r>
      <w:r w:rsidRPr="00B22F19">
        <w:rPr>
          <w:lang w:val="en-US"/>
        </w:rPr>
        <w:t xml:space="preserve">and </w:t>
      </w:r>
      <w:del w:id="3311" w:author="Author">
        <w:r w:rsidRPr="00B22F19" w:rsidDel="00A0725E">
          <w:rPr>
            <w:rStyle w:val="mathphrase"/>
          </w:rPr>
          <w:delText>O</w:delText>
        </w:r>
      </w:del>
      <w:ins w:id="3312" w:author="Author">
        <w:r w:rsidR="00A0725E" w:rsidRPr="00A0725E">
          <w:rPr>
            <w:rStyle w:val="mathphrase"/>
            <w:i w:val="0"/>
          </w:rPr>
          <w:t>O</w:t>
        </w:r>
      </w:ins>
      <w:r w:rsidRPr="00B22F19">
        <w:rPr>
          <w:rStyle w:val="mathphrase"/>
        </w:rPr>
        <w:t>A = F</w:t>
      </w:r>
      <w:del w:id="3313" w:author="Author">
        <w:r w:rsidRPr="00C438C9" w:rsidDel="00C438C9">
          <w:rPr>
            <w:rStyle w:val="mathphrase"/>
            <w:i w:val="0"/>
            <w:iCs/>
            <w:rPrChange w:id="3314" w:author="Author">
              <w:rPr>
                <w:rStyle w:val="mathphrase"/>
              </w:rPr>
            </w:rPrChange>
          </w:rPr>
          <w:delText>.</w:delText>
        </w:r>
      </w:del>
      <w:r w:rsidRPr="00C438C9">
        <w:rPr>
          <w:rStyle w:val="mathphrase"/>
          <w:i w:val="0"/>
          <w:iCs/>
          <w:rPrChange w:id="3315" w:author="Author">
            <w:rPr>
              <w:rStyle w:val="mathphrase"/>
            </w:rPr>
          </w:rPrChange>
        </w:rPr>
        <w:t>sin</w:t>
      </w:r>
      <w:r w:rsidRPr="00B22F19">
        <w:rPr>
          <w:rStyle w:val="mathphrase"/>
          <w:rFonts w:ascii="Symbol" w:hAnsi="Symbol"/>
        </w:rPr>
        <w:t></w:t>
      </w:r>
      <w:r w:rsidRPr="00B22F19">
        <w:rPr>
          <w:rStyle w:val="mathphrase"/>
        </w:rPr>
        <w:t>.</w:t>
      </w:r>
      <w:r w:rsidRPr="00B22F19">
        <w:rPr>
          <w:lang w:val="en-US"/>
        </w:rPr>
        <w:t xml:space="preserve"> In the second step, the vector component </w:t>
      </w:r>
      <m:oMath>
        <m:acc>
          <m:accPr>
            <m:chr m:val="⃗"/>
            <m:ctrlPr>
              <w:rPr>
                <w:rFonts w:ascii="Cambria Math" w:hAnsi="Cambria Math"/>
                <w:i/>
                <w:lang w:val="en-US"/>
              </w:rPr>
            </m:ctrlPr>
          </m:accPr>
          <m:e>
            <m:r>
              <w:rPr>
                <w:rFonts w:ascii="Cambria Math" w:hAnsi="Cambria Math"/>
                <w:lang w:val="en-US"/>
              </w:rPr>
              <m:t>OA</m:t>
            </m:r>
          </m:e>
        </m:acc>
      </m:oMath>
      <w:r w:rsidRPr="00B22F19">
        <w:rPr>
          <w:lang w:val="en-US"/>
        </w:rPr>
        <w:t xml:space="preserve"> is projected along</w:t>
      </w:r>
      <w:ins w:id="3316" w:author="Author">
        <w:r w:rsidR="00C438C9">
          <w:rPr>
            <w:lang w:val="en-US"/>
          </w:rPr>
          <w:t xml:space="preserve"> the</w:t>
        </w:r>
      </w:ins>
      <w:r w:rsidRPr="00B22F19">
        <w:rPr>
          <w:lang w:val="en-US"/>
        </w:rPr>
        <w:t xml:space="preserve"> </w:t>
      </w:r>
      <w:del w:id="3317" w:author="Author">
        <w:r w:rsidRPr="00B22F19" w:rsidDel="00670083">
          <w:rPr>
            <w:lang w:val="en-US"/>
          </w:rPr>
          <w:delText>x</w:delText>
        </w:r>
      </w:del>
      <w:ins w:id="3318" w:author="Author">
        <w:r w:rsidR="00670083" w:rsidRPr="00670083">
          <w:rPr>
            <w:rFonts w:ascii="Times New Roman" w:hAnsi="Times New Roman"/>
            <w:i/>
            <w:lang w:val="en-US"/>
          </w:rPr>
          <w:t>x</w:t>
        </w:r>
      </w:ins>
      <w:del w:id="3319" w:author="Author">
        <w:r w:rsidRPr="00B22F19" w:rsidDel="00487635">
          <w:rPr>
            <w:lang w:val="en-US"/>
          </w:rPr>
          <w:delText>-axis</w:delText>
        </w:r>
      </w:del>
      <w:ins w:id="3320" w:author="Author">
        <w:r w:rsidR="00487635">
          <w:rPr>
            <w:lang w:val="en-US"/>
          </w:rPr>
          <w:t xml:space="preserve"> </w:t>
        </w:r>
        <w:del w:id="3321" w:author="Author">
          <w:r w:rsidR="00487635" w:rsidDel="00C438C9">
            <w:rPr>
              <w:lang w:val="en-US"/>
            </w:rPr>
            <w:delText>axis</w:delText>
          </w:r>
        </w:del>
      </w:ins>
      <w:del w:id="3322" w:author="Author">
        <w:r w:rsidRPr="00B22F19" w:rsidDel="00C438C9">
          <w:rPr>
            <w:lang w:val="en-US"/>
          </w:rPr>
          <w:delText xml:space="preserve"> </w:delText>
        </w:r>
      </w:del>
      <w:r w:rsidRPr="00B22F19">
        <w:rPr>
          <w:lang w:val="en-US"/>
        </w:rPr>
        <w:t xml:space="preserve">and </w:t>
      </w:r>
      <w:del w:id="3323" w:author="Author">
        <w:r w:rsidRPr="00B22F19" w:rsidDel="00A354B8">
          <w:rPr>
            <w:lang w:val="en-US"/>
          </w:rPr>
          <w:delText>z</w:delText>
        </w:r>
      </w:del>
      <w:ins w:id="3324" w:author="Author">
        <w:r w:rsidR="00A354B8" w:rsidRPr="00A354B8">
          <w:rPr>
            <w:rFonts w:ascii="Times New Roman" w:hAnsi="Times New Roman"/>
            <w:i/>
            <w:lang w:val="en-US"/>
          </w:rPr>
          <w:t>z</w:t>
        </w:r>
      </w:ins>
      <w:del w:id="3325" w:author="Author">
        <w:r w:rsidRPr="00B22F19" w:rsidDel="00487635">
          <w:rPr>
            <w:lang w:val="en-US"/>
          </w:rPr>
          <w:delText>-axis</w:delText>
        </w:r>
      </w:del>
      <w:ins w:id="3326" w:author="Author">
        <w:r w:rsidR="00487635">
          <w:rPr>
            <w:lang w:val="en-US"/>
          </w:rPr>
          <w:t xml:space="preserve"> ax</w:t>
        </w:r>
        <w:del w:id="3327" w:author="Author">
          <w:r w:rsidR="00487635" w:rsidDel="00C438C9">
            <w:rPr>
              <w:lang w:val="en-US"/>
            </w:rPr>
            <w:delText>i</w:delText>
          </w:r>
        </w:del>
        <w:r w:rsidR="00C438C9">
          <w:rPr>
            <w:lang w:val="en-US"/>
          </w:rPr>
          <w:t>e</w:t>
        </w:r>
        <w:r w:rsidR="00487635">
          <w:rPr>
            <w:lang w:val="en-US"/>
          </w:rPr>
          <w:t>s</w:t>
        </w:r>
      </w:ins>
      <w:r w:rsidRPr="00B22F19">
        <w:rPr>
          <w:lang w:val="en-US"/>
        </w:rPr>
        <w:t xml:space="preserve"> to get</w:t>
      </w:r>
      <w:del w:id="3328" w:author="Author">
        <w:r w:rsidRPr="00B22F19" w:rsidDel="00C438C9">
          <w:rPr>
            <w:lang w:val="en-US"/>
          </w:rPr>
          <w:delText>:</w:delText>
        </w:r>
      </w:del>
      <w:r w:rsidRPr="00B22F19">
        <w:rPr>
          <w:lang w:val="en-US"/>
        </w:rPr>
        <w:t xml:space="preserve"> </w:t>
      </w:r>
      <w:r w:rsidRPr="00B22F19">
        <w:rPr>
          <w:rStyle w:val="mathphrase"/>
        </w:rPr>
        <w:t>F</w:t>
      </w:r>
      <w:r w:rsidRPr="00B22F19">
        <w:rPr>
          <w:rStyle w:val="mathphrase"/>
          <w:vertAlign w:val="subscript"/>
        </w:rPr>
        <w:t>x</w:t>
      </w:r>
      <w:r w:rsidRPr="00B22F19">
        <w:rPr>
          <w:rStyle w:val="mathphrase"/>
        </w:rPr>
        <w:t xml:space="preserve"> = OA</w:t>
      </w:r>
      <w:del w:id="3329" w:author="Author">
        <w:r w:rsidRPr="00C438C9" w:rsidDel="00C438C9">
          <w:rPr>
            <w:rStyle w:val="mathphrase"/>
            <w:i w:val="0"/>
            <w:iCs/>
            <w:rPrChange w:id="3330" w:author="Author">
              <w:rPr>
                <w:rStyle w:val="mathphrase"/>
              </w:rPr>
            </w:rPrChange>
          </w:rPr>
          <w:delText>.</w:delText>
        </w:r>
      </w:del>
      <w:r w:rsidRPr="00C438C9">
        <w:rPr>
          <w:rStyle w:val="mathphrase"/>
          <w:i w:val="0"/>
          <w:iCs/>
          <w:rPrChange w:id="3331" w:author="Author">
            <w:rPr>
              <w:rStyle w:val="mathphrase"/>
            </w:rPr>
          </w:rPrChange>
        </w:rPr>
        <w:t>cos</w:t>
      </w:r>
      <w:r w:rsidRPr="00B22F19">
        <w:rPr>
          <w:rStyle w:val="mathphrase"/>
          <w:rFonts w:ascii="Symbol" w:hAnsi="Symbol"/>
        </w:rPr>
        <w:t></w:t>
      </w:r>
      <w:r w:rsidRPr="00B22F19">
        <w:rPr>
          <w:rStyle w:val="mathphrase"/>
          <w:rFonts w:ascii="Symbol" w:hAnsi="Symbol"/>
        </w:rPr>
        <w:t></w:t>
      </w:r>
      <w:r w:rsidRPr="00B22F19">
        <w:rPr>
          <w:rStyle w:val="mathphrase"/>
          <w:rFonts w:ascii="Symbol" w:hAnsi="Symbol"/>
        </w:rPr>
        <w:t></w:t>
      </w:r>
      <w:r w:rsidRPr="00B22F19">
        <w:rPr>
          <w:rStyle w:val="mathphrase"/>
          <w:rFonts w:ascii="Calibri" w:hAnsi="Calibri"/>
          <w:i w:val="0"/>
          <w:iCs/>
        </w:rPr>
        <w:t xml:space="preserve">and </w:t>
      </w:r>
      <w:r w:rsidRPr="00B22F19">
        <w:rPr>
          <w:rStyle w:val="mathphrase"/>
          <w:rFonts w:ascii="Symbol" w:hAnsi="Symbol"/>
        </w:rPr>
        <w:t></w:t>
      </w:r>
      <w:r w:rsidRPr="00B22F19">
        <w:rPr>
          <w:rStyle w:val="mathphrase"/>
        </w:rPr>
        <w:t>F</w:t>
      </w:r>
      <w:r w:rsidRPr="00B22F19">
        <w:rPr>
          <w:rStyle w:val="mathphrase"/>
          <w:vertAlign w:val="subscript"/>
        </w:rPr>
        <w:t>z</w:t>
      </w:r>
      <w:r w:rsidRPr="00B22F19">
        <w:rPr>
          <w:rStyle w:val="mathphrase"/>
        </w:rPr>
        <w:t xml:space="preserve"> = OA</w:t>
      </w:r>
      <w:del w:id="3332" w:author="Author">
        <w:r w:rsidRPr="00C438C9" w:rsidDel="00C438C9">
          <w:rPr>
            <w:rStyle w:val="mathphrase"/>
            <w:i w:val="0"/>
            <w:iCs/>
            <w:rPrChange w:id="3333" w:author="Author">
              <w:rPr>
                <w:rStyle w:val="mathphrase"/>
              </w:rPr>
            </w:rPrChange>
          </w:rPr>
          <w:delText>.</w:delText>
        </w:r>
      </w:del>
      <w:r w:rsidRPr="00C438C9">
        <w:rPr>
          <w:rStyle w:val="mathphrase"/>
          <w:i w:val="0"/>
          <w:iCs/>
          <w:rPrChange w:id="3334" w:author="Author">
            <w:rPr>
              <w:rStyle w:val="mathphrase"/>
            </w:rPr>
          </w:rPrChange>
        </w:rPr>
        <w:t>sin</w:t>
      </w:r>
      <w:r w:rsidRPr="00B22F19">
        <w:rPr>
          <w:rStyle w:val="mathphrase"/>
          <w:rFonts w:ascii="Symbol" w:hAnsi="Symbol"/>
        </w:rPr>
        <w:t></w:t>
      </w:r>
      <w:r w:rsidRPr="00B22F19">
        <w:rPr>
          <w:rStyle w:val="mathphrase"/>
          <w:rFonts w:ascii="Symbol" w:hAnsi="Symbol"/>
        </w:rPr>
        <w:t></w:t>
      </w:r>
      <w:ins w:id="3335" w:author="Author">
        <w:r w:rsidR="00C438C9">
          <w:rPr>
            <w:rStyle w:val="mathphrase"/>
            <w:rFonts w:ascii="Calibri" w:hAnsi="Calibri"/>
            <w:i w:val="0"/>
            <w:iCs/>
          </w:rPr>
          <w:t>. T</w:t>
        </w:r>
      </w:ins>
      <w:del w:id="3336" w:author="Author">
        <w:r w:rsidRPr="00B22F19" w:rsidDel="00C438C9">
          <w:rPr>
            <w:rStyle w:val="mathphrase"/>
            <w:rFonts w:ascii="Calibri" w:hAnsi="Calibri"/>
            <w:i w:val="0"/>
            <w:iCs/>
          </w:rPr>
          <w:delText xml:space="preserve">; </w:delText>
        </w:r>
        <w:r w:rsidRPr="00B22F19" w:rsidDel="00C438C9">
          <w:rPr>
            <w:lang w:val="en-US"/>
          </w:rPr>
          <w:delText>t</w:delText>
        </w:r>
      </w:del>
      <w:r w:rsidRPr="00B22F19">
        <w:rPr>
          <w:lang w:val="en-US"/>
        </w:rPr>
        <w:t xml:space="preserve">his leads </w:t>
      </w:r>
      <w:del w:id="3337" w:author="Author">
        <w:r w:rsidRPr="00B22F19" w:rsidDel="00C438C9">
          <w:rPr>
            <w:lang w:val="en-US"/>
          </w:rPr>
          <w:delText xml:space="preserve">finally </w:delText>
        </w:r>
      </w:del>
      <w:r w:rsidRPr="00B22F19">
        <w:rPr>
          <w:lang w:val="en-US"/>
        </w:rPr>
        <w:t xml:space="preserve">to the </w:t>
      </w:r>
      <w:del w:id="3338" w:author="Author">
        <w:r w:rsidRPr="00B22F19" w:rsidDel="00C438C9">
          <w:rPr>
            <w:lang w:val="en-US"/>
          </w:rPr>
          <w:delText xml:space="preserve">following </w:delText>
        </w:r>
        <w:r w:rsidRPr="00B22F19" w:rsidDel="00AD57A6">
          <w:rPr>
            <w:lang w:val="en-US"/>
          </w:rPr>
          <w:delText>equation</w:delText>
        </w:r>
      </w:del>
      <w:ins w:id="3339" w:author="Author">
        <w:r w:rsidR="00C438C9">
          <w:rPr>
            <w:lang w:val="en-US"/>
          </w:rPr>
          <w:t>e</w:t>
        </w:r>
        <w:del w:id="3340" w:author="Author">
          <w:r w:rsidR="00AD57A6" w:rsidDel="00C438C9">
            <w:rPr>
              <w:lang w:val="en-US"/>
            </w:rPr>
            <w:delText>E</w:delText>
          </w:r>
        </w:del>
        <w:r w:rsidR="00AD57A6">
          <w:rPr>
            <w:lang w:val="en-US"/>
          </w:rPr>
          <w:t>quation</w:t>
        </w:r>
      </w:ins>
      <w:r w:rsidRPr="00B22F19">
        <w:rPr>
          <w:lang w:val="en-US"/>
        </w:rPr>
        <w:t>s</w:t>
      </w:r>
      <w:del w:id="3341" w:author="Author">
        <w:r w:rsidRPr="00B22F19" w:rsidDel="00C438C9">
          <w:rPr>
            <w:lang w:val="en-US"/>
          </w:rPr>
          <w:delText>:</w:delText>
        </w:r>
      </w:del>
    </w:p>
    <w:p w14:paraId="5473BC38" w14:textId="60BD0755" w:rsidR="00844320" w:rsidRPr="00B22F19" w:rsidRDefault="00844320" w:rsidP="000B2B5E">
      <w:pPr>
        <w:jc w:val="center"/>
        <w:rPr>
          <w:lang w:val="en-US"/>
        </w:rPr>
      </w:pPr>
      <w:r w:rsidRPr="00B22F19">
        <w:rPr>
          <w:lang w:val="en-US"/>
        </w:rPr>
        <w:t xml:space="preserve">                                                             </w:t>
      </w:r>
      <w:r w:rsidRPr="00B22F19">
        <w:rPr>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x</m:t>
            </m:r>
          </m:sub>
        </m:sSub>
        <m:r>
          <w:rPr>
            <w:rFonts w:ascii="Cambria Math" w:hAnsi="Cambria Math"/>
            <w:highlight w:val="green"/>
            <w:lang w:val="en-US"/>
          </w:rPr>
          <m:t>=F</m:t>
        </m:r>
        <m:r>
          <w:del w:id="334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r>
              <w:del w:id="3343"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φ</m:t>
                </m:r>
              </m:e>
            </m:func>
            <m:r>
              <w:ins w:id="3344" w:author="Author">
                <w:rPr>
                  <w:rFonts w:ascii="Cambria Math" w:hAnsi="Cambria Math"/>
                  <w:lang w:val="en-US"/>
                </w:rPr>
                <m:t>,</m:t>
              </w:ins>
            </m:r>
          </m:e>
        </m:func>
        <m:r>
          <w:rPr>
            <w:rFonts w:ascii="Cambria Math" w:hAnsi="Cambria Math"/>
            <w:lang w:val="en-US"/>
          </w:rPr>
          <m:t xml:space="preserve">  </m:t>
        </m:r>
      </m:oMath>
      <w:r w:rsidRPr="00B22F19">
        <w:rPr>
          <w:lang w:val="en-US"/>
        </w:rPr>
        <w:t xml:space="preserve">                                       (1.2</w:t>
      </w:r>
      <w:r w:rsidR="000B2B5E" w:rsidRPr="00B22F19">
        <w:rPr>
          <w:lang w:val="en-US"/>
        </w:rPr>
        <w:t>6</w:t>
      </w:r>
      <w:r w:rsidRPr="00B22F19">
        <w:rPr>
          <w:lang w:val="en-US"/>
        </w:rPr>
        <w:t>)</w:t>
      </w:r>
    </w:p>
    <w:p w14:paraId="77089BB7" w14:textId="333593AE" w:rsidR="00844320" w:rsidRPr="00B22F19" w:rsidRDefault="00844320" w:rsidP="000B2B5E">
      <w:pPr>
        <w:jc w:val="center"/>
        <w:rPr>
          <w:lang w:val="en-US"/>
        </w:rPr>
      </w:pPr>
      <w:r w:rsidRPr="00B22F19">
        <w:rPr>
          <w:lang w:val="en-US"/>
        </w:rPr>
        <w:t xml:space="preserve">                                                               </w:t>
      </w:r>
      <w:r w:rsidRPr="00B22F19">
        <w:rPr>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y</m:t>
            </m:r>
          </m:sub>
        </m:sSub>
        <m:r>
          <w:rPr>
            <w:rFonts w:ascii="Cambria Math" w:hAnsi="Cambria Math"/>
            <w:highlight w:val="green"/>
            <w:lang w:val="en-US"/>
          </w:rPr>
          <m:t>=F</m:t>
        </m:r>
        <m:r>
          <w:del w:id="334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φ</m:t>
            </m:r>
          </m:e>
        </m:func>
        <m:r>
          <w:ins w:id="3346" w:author="Author">
            <w:rPr>
              <w:rFonts w:ascii="Cambria Math" w:hAnsi="Cambria Math"/>
              <w:lang w:val="en-US"/>
            </w:rPr>
            <m:t>,</m:t>
          </w:ins>
        </m:r>
        <m:r>
          <w:rPr>
            <w:rFonts w:ascii="Cambria Math" w:hAnsi="Cambria Math"/>
            <w:lang w:val="en-US"/>
          </w:rPr>
          <m:t xml:space="preserve">  </m:t>
        </m:r>
      </m:oMath>
      <w:r w:rsidRPr="00B22F19">
        <w:rPr>
          <w:lang w:val="en-US"/>
        </w:rPr>
        <w:t xml:space="preserve">                                                 (1.2</w:t>
      </w:r>
      <w:r w:rsidR="000B2B5E" w:rsidRPr="00B22F19">
        <w:rPr>
          <w:lang w:val="en-US"/>
        </w:rPr>
        <w:t>7</w:t>
      </w:r>
      <w:r w:rsidRPr="00B22F19">
        <w:rPr>
          <w:lang w:val="en-US"/>
        </w:rPr>
        <w:t>)</w:t>
      </w:r>
    </w:p>
    <w:p w14:paraId="204AA07C" w14:textId="52BE778C" w:rsidR="00844320" w:rsidRPr="00B22F19" w:rsidRDefault="00844320" w:rsidP="000B2B5E">
      <w:pPr>
        <w:jc w:val="center"/>
        <w:rPr>
          <w:lang w:val="en-US"/>
        </w:rPr>
      </w:pPr>
      <w:r w:rsidRPr="00B22F19">
        <w:rPr>
          <w:lang w:val="en-US"/>
        </w:rPr>
        <w:t xml:space="preserve">                                                             </w:t>
      </w:r>
      <w:r w:rsidRPr="00B22F19">
        <w:rPr>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F</m:t>
            </m:r>
          </m:e>
          <m:sub>
            <m:r>
              <w:rPr>
                <w:rFonts w:ascii="Cambria Math" w:hAnsi="Cambria Math"/>
                <w:highlight w:val="green"/>
                <w:lang w:val="en-US"/>
              </w:rPr>
              <m:t>z</m:t>
            </m:r>
          </m:sub>
        </m:sSub>
        <m:r>
          <w:rPr>
            <w:rFonts w:ascii="Cambria Math" w:hAnsi="Cambria Math"/>
            <w:highlight w:val="green"/>
            <w:lang w:val="en-US"/>
          </w:rPr>
          <m:t>=F</m:t>
        </m:r>
        <m:r>
          <w:del w:id="3347"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r>
              <w:del w:id="3348"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φ</m:t>
                </m:r>
              </m:e>
            </m:func>
          </m:e>
        </m:func>
        <m:r>
          <w:rPr>
            <w:rFonts w:ascii="Cambria Math" w:hAnsi="Cambria Math"/>
            <w:lang w:val="en-US"/>
          </w:rPr>
          <m:t xml:space="preserve"> </m:t>
        </m:r>
        <m:r>
          <w:ins w:id="3349" w:author="Author">
            <w:rPr>
              <w:rFonts w:ascii="Cambria Math" w:hAnsi="Cambria Math"/>
              <w:lang w:val="en-US"/>
            </w:rPr>
            <m:t>.</m:t>
          </w:ins>
        </m:r>
        <m:r>
          <w:rPr>
            <w:rFonts w:ascii="Cambria Math" w:hAnsi="Cambria Math"/>
            <w:lang w:val="en-US"/>
          </w:rPr>
          <m:t xml:space="preserve"> </m:t>
        </m:r>
      </m:oMath>
      <w:r w:rsidRPr="00B22F19">
        <w:rPr>
          <w:lang w:val="en-US"/>
        </w:rPr>
        <w:t xml:space="preserve">                                       (1.</w:t>
      </w:r>
      <w:r w:rsidR="000B2B5E" w:rsidRPr="00B22F19">
        <w:rPr>
          <w:lang w:val="en-US"/>
        </w:rPr>
        <w:t>28</w:t>
      </w:r>
      <w:r w:rsidRPr="00B22F19">
        <w:rPr>
          <w:lang w:val="en-US"/>
        </w:rPr>
        <w:t>)</w:t>
      </w:r>
    </w:p>
    <w:p w14:paraId="69FB8930" w14:textId="167116BD" w:rsidR="00844320" w:rsidRPr="00B22F19" w:rsidRDefault="00844320" w:rsidP="00EA1181">
      <w:pPr>
        <w:rPr>
          <w:lang w:val="en-US"/>
        </w:rPr>
      </w:pPr>
      <w:r w:rsidRPr="00B22F19">
        <w:rPr>
          <w:b/>
          <w:bCs/>
          <w:lang w:val="en-US"/>
        </w:rPr>
        <w:t>Application 1.</w:t>
      </w:r>
      <w:r w:rsidR="00EA1181" w:rsidRPr="00B22F19">
        <w:rPr>
          <w:b/>
          <w:bCs/>
          <w:lang w:val="en-US"/>
        </w:rPr>
        <w:t>4</w:t>
      </w:r>
      <w:r w:rsidRPr="00B22F19">
        <w:rPr>
          <w:b/>
          <w:bCs/>
          <w:lang w:val="en-US"/>
        </w:rPr>
        <w:t>.</w:t>
      </w:r>
      <w:r w:rsidRPr="00B22F19">
        <w:rPr>
          <w:lang w:val="en-US"/>
        </w:rPr>
        <w:t xml:space="preserve"> Consider two forces concurrent at a point </w:t>
      </w:r>
      <w:r w:rsidRPr="00B22F19">
        <w:rPr>
          <w:rStyle w:val="mathphrase"/>
        </w:rPr>
        <w:t>A</w:t>
      </w:r>
      <w:r w:rsidRPr="00B22F19">
        <w:rPr>
          <w:lang w:val="en-US"/>
        </w:rPr>
        <w:t xml:space="preserve"> such that </w:t>
      </w:r>
      <w:r w:rsidRPr="00B22F19">
        <w:rPr>
          <w:rStyle w:val="mathphrase"/>
        </w:rPr>
        <w:t>F</w:t>
      </w:r>
      <w:r w:rsidRPr="001222DF">
        <w:rPr>
          <w:rStyle w:val="mathphrase"/>
          <w:i w:val="0"/>
          <w:iCs/>
          <w:vertAlign w:val="subscript"/>
          <w:rPrChange w:id="3350" w:author="Author">
            <w:rPr>
              <w:rStyle w:val="mathphrase"/>
              <w:vertAlign w:val="subscript"/>
            </w:rPr>
          </w:rPrChange>
        </w:rPr>
        <w:t>1</w:t>
      </w:r>
      <w:r w:rsidRPr="00B22F19">
        <w:rPr>
          <w:rStyle w:val="mathphrase"/>
        </w:rPr>
        <w:t xml:space="preserve"> </w:t>
      </w:r>
      <w:r w:rsidRPr="001222DF">
        <w:rPr>
          <w:rStyle w:val="mathphrase"/>
          <w:i w:val="0"/>
          <w:iCs/>
          <w:rPrChange w:id="3351" w:author="Author">
            <w:rPr>
              <w:rStyle w:val="mathphrase"/>
            </w:rPr>
          </w:rPrChange>
        </w:rPr>
        <w:t>= 20 kN</w:t>
      </w:r>
      <w:r w:rsidRPr="00B22F19">
        <w:rPr>
          <w:lang w:val="en-US"/>
        </w:rPr>
        <w:t xml:space="preserve"> and </w:t>
      </w:r>
      <w:r w:rsidRPr="00B22F19">
        <w:rPr>
          <w:rStyle w:val="mathphrase"/>
        </w:rPr>
        <w:t>F</w:t>
      </w:r>
      <w:r w:rsidRPr="001222DF">
        <w:rPr>
          <w:rStyle w:val="mathphrase"/>
          <w:i w:val="0"/>
          <w:iCs/>
          <w:vertAlign w:val="subscript"/>
          <w:rPrChange w:id="3352" w:author="Author">
            <w:rPr>
              <w:rStyle w:val="mathphrase"/>
              <w:vertAlign w:val="subscript"/>
            </w:rPr>
          </w:rPrChange>
        </w:rPr>
        <w:t>2</w:t>
      </w:r>
      <w:r w:rsidRPr="00B22F19">
        <w:rPr>
          <w:rStyle w:val="mathphrase"/>
        </w:rPr>
        <w:t xml:space="preserve"> </w:t>
      </w:r>
      <w:r w:rsidRPr="001222DF">
        <w:rPr>
          <w:rStyle w:val="mathphrase"/>
          <w:i w:val="0"/>
          <w:iCs/>
          <w:rPrChange w:id="3353" w:author="Author">
            <w:rPr>
              <w:rStyle w:val="mathphrase"/>
            </w:rPr>
          </w:rPrChange>
        </w:rPr>
        <w:t>= 30 kN</w:t>
      </w:r>
      <w:r w:rsidRPr="00B22F19">
        <w:rPr>
          <w:lang w:val="en-US"/>
        </w:rPr>
        <w:t xml:space="preserve"> </w:t>
      </w:r>
      <w:del w:id="3354" w:author="Author">
        <w:r w:rsidRPr="00B22F19" w:rsidDel="001222DF">
          <w:rPr>
            <w:lang w:val="en-US"/>
          </w:rPr>
          <w:delText xml:space="preserve">shifted </w:delText>
        </w:r>
      </w:del>
      <w:ins w:id="3355" w:author="Author">
        <w:r w:rsidR="001222DF">
          <w:rPr>
            <w:lang w:val="en-US"/>
          </w:rPr>
          <w:t>rotated</w:t>
        </w:r>
        <w:r w:rsidR="001222DF" w:rsidRPr="00B22F19">
          <w:rPr>
            <w:lang w:val="en-US"/>
          </w:rPr>
          <w:t xml:space="preserve"> </w:t>
        </w:r>
      </w:ins>
      <w:del w:id="3356" w:author="Author">
        <w:r w:rsidRPr="00B22F19" w:rsidDel="001222DF">
          <w:rPr>
            <w:lang w:val="en-US"/>
          </w:rPr>
          <w:delText xml:space="preserve">by </w:delText>
        </w:r>
      </w:del>
      <w:ins w:id="3357" w:author="Author">
        <w:r w:rsidR="001222DF">
          <w:rPr>
            <w:lang w:val="en-US"/>
          </w:rPr>
          <w:t>through</w:t>
        </w:r>
        <w:r w:rsidR="001222DF" w:rsidRPr="00B22F19">
          <w:rPr>
            <w:lang w:val="en-US"/>
          </w:rPr>
          <w:t xml:space="preserve"> </w:t>
        </w:r>
      </w:ins>
      <w:r w:rsidRPr="00B22F19">
        <w:rPr>
          <w:lang w:val="en-US"/>
        </w:rPr>
        <w:t xml:space="preserve">an angle of </w:t>
      </w:r>
      <w:r w:rsidRPr="001222DF">
        <w:rPr>
          <w:rStyle w:val="mathphrase"/>
          <w:i w:val="0"/>
          <w:iCs/>
          <w:rPrChange w:id="3358" w:author="Author">
            <w:rPr>
              <w:rStyle w:val="mathphrase"/>
            </w:rPr>
          </w:rPrChange>
        </w:rPr>
        <w:t>45°</w:t>
      </w:r>
      <w:ins w:id="3359" w:author="Author">
        <w:r w:rsidR="001222DF">
          <w:rPr>
            <w:lang w:val="en-US"/>
          </w:rPr>
          <w:t xml:space="preserve"> with respect to </w:t>
        </w:r>
        <w:r w:rsidR="001222DF" w:rsidRPr="00B22F19">
          <w:rPr>
            <w:rStyle w:val="mathphrase"/>
          </w:rPr>
          <w:t>F</w:t>
        </w:r>
        <w:r w:rsidR="001222DF" w:rsidRPr="00C42756">
          <w:rPr>
            <w:rStyle w:val="mathphrase"/>
            <w:i w:val="0"/>
            <w:iCs/>
            <w:vertAlign w:val="subscript"/>
          </w:rPr>
          <w:t>1</w:t>
        </w:r>
      </w:ins>
      <w:r w:rsidRPr="00B22F19">
        <w:rPr>
          <w:lang w:val="en-US"/>
        </w:rPr>
        <w:t xml:space="preserve">. </w:t>
      </w:r>
      <w:ins w:id="3360" w:author="Author">
        <w:r w:rsidR="001222DF">
          <w:rPr>
            <w:lang w:val="en-US"/>
          </w:rPr>
          <w:t>D</w:t>
        </w:r>
        <w:r w:rsidR="001222DF" w:rsidRPr="00B22F19">
          <w:rPr>
            <w:lang w:val="en-US"/>
          </w:rPr>
          <w:t xml:space="preserve">etermine the resultant force </w:t>
        </w:r>
        <w:r w:rsidR="001222DF">
          <w:rPr>
            <w:lang w:val="en-US"/>
          </w:rPr>
          <w:t>by graphical c</w:t>
        </w:r>
      </w:ins>
      <w:del w:id="3361" w:author="Author">
        <w:r w:rsidRPr="00B22F19" w:rsidDel="001222DF">
          <w:rPr>
            <w:lang w:val="en-US"/>
          </w:rPr>
          <w:delText>C</w:delText>
        </w:r>
      </w:del>
      <w:r w:rsidRPr="00B22F19">
        <w:rPr>
          <w:lang w:val="en-US"/>
        </w:rPr>
        <w:t>onstruct</w:t>
      </w:r>
      <w:ins w:id="3362" w:author="Author">
        <w:r w:rsidR="001222DF">
          <w:rPr>
            <w:lang w:val="en-US"/>
          </w:rPr>
          <w:t>ion</w:t>
        </w:r>
      </w:ins>
      <w:del w:id="3363" w:author="Author">
        <w:r w:rsidRPr="00B22F19" w:rsidDel="001222DF">
          <w:rPr>
            <w:lang w:val="en-US"/>
          </w:rPr>
          <w:delText xml:space="preserve"> graphically and determine the resultant force</w:delText>
        </w:r>
      </w:del>
      <w:r w:rsidRPr="00B22F19">
        <w:rPr>
          <w:lang w:val="en-US"/>
        </w:rPr>
        <w:t xml:space="preserve">. </w:t>
      </w:r>
    </w:p>
    <w:p w14:paraId="71CAF5F6" w14:textId="69CF5F81" w:rsidR="00844320" w:rsidRPr="00B22F19" w:rsidRDefault="00844320" w:rsidP="00EA1181">
      <w:pPr>
        <w:rPr>
          <w:lang w:val="en-US"/>
        </w:rPr>
      </w:pPr>
      <w:r w:rsidRPr="00B22F19">
        <w:rPr>
          <w:b/>
          <w:bCs/>
          <w:lang w:val="en-US"/>
        </w:rPr>
        <w:t>Solution 1.</w:t>
      </w:r>
      <w:r w:rsidR="00EA1181" w:rsidRPr="00B22F19">
        <w:rPr>
          <w:b/>
          <w:bCs/>
          <w:lang w:val="en-US"/>
        </w:rPr>
        <w:t>4</w:t>
      </w:r>
      <w:r w:rsidRPr="00B22F19">
        <w:rPr>
          <w:b/>
          <w:bCs/>
          <w:lang w:val="en-US"/>
        </w:rPr>
        <w:t xml:space="preserve">. </w:t>
      </w:r>
      <w:r w:rsidRPr="00B22F19">
        <w:rPr>
          <w:lang w:val="en-US"/>
        </w:rPr>
        <w:t>Apply</w:t>
      </w:r>
      <w:del w:id="3364" w:author="Author">
        <w:r w:rsidRPr="00B22F19" w:rsidDel="005F445B">
          <w:rPr>
            <w:lang w:val="en-US"/>
          </w:rPr>
          <w:delText>ing</w:delText>
        </w:r>
      </w:del>
      <w:r w:rsidRPr="00B22F19">
        <w:rPr>
          <w:lang w:val="en-US"/>
        </w:rPr>
        <w:t xml:space="preserve"> the parallelogram law to draw the resultant</w:t>
      </w:r>
      <w:ins w:id="3365" w:author="Author">
        <w:r w:rsidR="005F445B">
          <w:rPr>
            <w:lang w:val="en-US"/>
          </w:rPr>
          <w:t>, which gives</w:t>
        </w:r>
      </w:ins>
      <w:del w:id="3366" w:author="Author">
        <w:r w:rsidRPr="00B22F19" w:rsidDel="005F445B">
          <w:rPr>
            <w:lang w:val="en-US"/>
          </w:rPr>
          <w:delText xml:space="preserve"> one gets</w:delText>
        </w:r>
      </w:del>
      <w:r w:rsidRPr="00B22F19">
        <w:rPr>
          <w:lang w:val="en-US"/>
        </w:rPr>
        <w:t xml:space="preserve"> the diagram </w:t>
      </w:r>
      <w:del w:id="3367" w:author="Author">
        <w:r w:rsidRPr="00B22F19" w:rsidDel="00AA106C">
          <w:rPr>
            <w:lang w:val="en-US"/>
          </w:rPr>
          <w:delText xml:space="preserve">of </w:delText>
        </w:r>
      </w:del>
      <w:ins w:id="3368" w:author="Author">
        <w:r w:rsidR="00AA106C">
          <w:rPr>
            <w:lang w:val="en-US"/>
          </w:rPr>
          <w:t>in</w:t>
        </w:r>
        <w:r w:rsidR="00AA106C" w:rsidRPr="00B22F19">
          <w:rPr>
            <w:lang w:val="en-US"/>
          </w:rPr>
          <w:t xml:space="preserve"> </w:t>
        </w:r>
      </w:ins>
      <w:del w:id="3369" w:author="Author">
        <w:r w:rsidRPr="00B22F19" w:rsidDel="00AD57A6">
          <w:rPr>
            <w:lang w:val="en-US"/>
          </w:rPr>
          <w:delText>figure</w:delText>
        </w:r>
      </w:del>
      <w:ins w:id="3370" w:author="Author">
        <w:r w:rsidR="00AD57A6">
          <w:rPr>
            <w:lang w:val="en-US"/>
          </w:rPr>
          <w:t>Figure</w:t>
        </w:r>
      </w:ins>
      <w:r w:rsidRPr="00B22F19">
        <w:rPr>
          <w:lang w:val="en-US"/>
        </w:rPr>
        <w:t xml:space="preserve"> 1.</w:t>
      </w:r>
      <w:r w:rsidR="00EA1181" w:rsidRPr="00B22F19">
        <w:rPr>
          <w:lang w:val="en-US"/>
        </w:rPr>
        <w:t>2</w:t>
      </w:r>
      <w:r w:rsidRPr="00B22F19">
        <w:rPr>
          <w:lang w:val="en-US"/>
        </w:rPr>
        <w:t xml:space="preserve">4. </w:t>
      </w:r>
      <w:del w:id="3371" w:author="Author">
        <w:r w:rsidRPr="00B22F19" w:rsidDel="005F445B">
          <w:rPr>
            <w:lang w:val="en-US"/>
          </w:rPr>
          <w:delText>The remaining tasks are to c</w:delText>
        </w:r>
      </w:del>
      <w:ins w:id="3372" w:author="Author">
        <w:r w:rsidR="005F445B">
          <w:rPr>
            <w:lang w:val="en-US"/>
          </w:rPr>
          <w:t>C</w:t>
        </w:r>
      </w:ins>
      <w:r w:rsidRPr="00B22F19">
        <w:rPr>
          <w:lang w:val="en-US"/>
        </w:rPr>
        <w:t xml:space="preserve">alculate the magnitude </w:t>
      </w:r>
      <w:r w:rsidRPr="00B22F19">
        <w:rPr>
          <w:rStyle w:val="mathphrase"/>
        </w:rPr>
        <w:t>R</w:t>
      </w:r>
      <w:r w:rsidRPr="00B22F19">
        <w:rPr>
          <w:lang w:val="en-US"/>
        </w:rPr>
        <w:t xml:space="preserve"> and the directi</w:t>
      </w:r>
      <w:r w:rsidR="00EA1181" w:rsidRPr="00B22F19">
        <w:rPr>
          <w:lang w:val="en-US"/>
        </w:rPr>
        <w:t>on</w:t>
      </w:r>
      <w:del w:id="3373" w:author="Author">
        <w:r w:rsidRPr="00B22F19" w:rsidDel="005F445B">
          <w:rPr>
            <w:lang w:val="en-US"/>
          </w:rPr>
          <w:delText>.</w:delText>
        </w:r>
      </w:del>
      <w:r w:rsidRPr="00B22F19">
        <w:rPr>
          <w:lang w:val="en-US"/>
        </w:rPr>
        <w:t xml:space="preserve"> </w:t>
      </w:r>
      <w:del w:id="3374" w:author="Author">
        <w:r w:rsidRPr="00B22F19" w:rsidDel="005F445B">
          <w:rPr>
            <w:lang w:val="en-US"/>
          </w:rPr>
          <w:delText>Those are found</w:delText>
        </w:r>
      </w:del>
      <w:ins w:id="3375" w:author="Author">
        <w:r w:rsidR="005F445B">
          <w:rPr>
            <w:lang w:val="en-US"/>
          </w:rPr>
          <w:t>by</w:t>
        </w:r>
      </w:ins>
      <w:r w:rsidRPr="00B22F19">
        <w:rPr>
          <w:lang w:val="en-US"/>
        </w:rPr>
        <w:t xml:space="preserve"> using </w:t>
      </w:r>
      <w:del w:id="3376" w:author="Author">
        <w:r w:rsidRPr="00B22F19" w:rsidDel="00AD57A6">
          <w:rPr>
            <w:lang w:val="en-US"/>
          </w:rPr>
          <w:delText>equation</w:delText>
        </w:r>
      </w:del>
      <w:ins w:id="3377" w:author="Author">
        <w:r w:rsidR="00AD57A6">
          <w:rPr>
            <w:lang w:val="en-US"/>
          </w:rPr>
          <w:t>Equation</w:t>
        </w:r>
      </w:ins>
      <w:r w:rsidRPr="00B22F19">
        <w:rPr>
          <w:lang w:val="en-US"/>
        </w:rPr>
        <w:t>s (1.</w:t>
      </w:r>
      <w:r w:rsidR="00EA1181" w:rsidRPr="00B22F19">
        <w:rPr>
          <w:lang w:val="en-US"/>
        </w:rPr>
        <w:t>8</w:t>
      </w:r>
      <w:r w:rsidRPr="00B22F19">
        <w:rPr>
          <w:lang w:val="en-US"/>
        </w:rPr>
        <w:t>) and (1.</w:t>
      </w:r>
      <w:r w:rsidR="00EA1181" w:rsidRPr="00B22F19">
        <w:rPr>
          <w:lang w:val="en-US"/>
        </w:rPr>
        <w:t>9</w:t>
      </w:r>
      <w:r w:rsidRPr="00B22F19">
        <w:rPr>
          <w:lang w:val="en-US"/>
        </w:rPr>
        <w:t>)</w:t>
      </w:r>
      <w:ins w:id="3378" w:author="Author">
        <w:r w:rsidR="005F445B">
          <w:rPr>
            <w:lang w:val="en-US"/>
          </w:rPr>
          <w:t>,</w:t>
        </w:r>
      </w:ins>
      <w:r w:rsidRPr="00B22F19">
        <w:rPr>
          <w:lang w:val="en-US"/>
        </w:rPr>
        <w:t xml:space="preserve"> respectively.</w:t>
      </w:r>
    </w:p>
    <w:p w14:paraId="124AE46B" w14:textId="77777777" w:rsidR="00844320" w:rsidRPr="00B22F19" w:rsidRDefault="00844320" w:rsidP="00844320">
      <w:pPr>
        <w:keepNext/>
        <w:jc w:val="center"/>
        <w:rPr>
          <w:lang w:val="en-US"/>
        </w:rPr>
      </w:pPr>
      <w:r w:rsidRPr="00B22F19">
        <w:rPr>
          <w:noProof/>
          <w:lang w:val="en-US" w:eastAsia="en-GB"/>
        </w:rPr>
        <w:drawing>
          <wp:inline distT="0" distB="0" distL="0" distR="0" wp14:anchorId="654E62A0" wp14:editId="0B2A7FCD">
            <wp:extent cx="2495550" cy="15906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5550" cy="1590675"/>
                    </a:xfrm>
                    <a:prstGeom prst="rect">
                      <a:avLst/>
                    </a:prstGeom>
                    <a:noFill/>
                    <a:ln>
                      <a:noFill/>
                    </a:ln>
                  </pic:spPr>
                </pic:pic>
              </a:graphicData>
            </a:graphic>
          </wp:inline>
        </w:drawing>
      </w:r>
    </w:p>
    <w:p w14:paraId="5E298EB2" w14:textId="7CE3E3E0" w:rsidR="00844320" w:rsidRPr="00B22F19" w:rsidRDefault="00844320" w:rsidP="00EA1181">
      <w:pPr>
        <w:pStyle w:val="Caption"/>
        <w:jc w:val="center"/>
        <w:rPr>
          <w:lang w:val="en-US"/>
        </w:rPr>
      </w:pPr>
      <w:r w:rsidRPr="00B22F19">
        <w:rPr>
          <w:lang w:val="en-US"/>
        </w:rPr>
        <w:t>Figure 1.</w:t>
      </w:r>
      <w:r w:rsidR="00EA1181" w:rsidRPr="00B22F19">
        <w:rPr>
          <w:lang w:val="en-US"/>
        </w:rPr>
        <w:t>2</w:t>
      </w:r>
      <w:r w:rsidRPr="00B22F19">
        <w:rPr>
          <w:lang w:val="en-US"/>
        </w:rPr>
        <w:t xml:space="preserve">4 Parallelogram law </w:t>
      </w:r>
      <w:ins w:id="3379" w:author="Author">
        <w:r w:rsidR="005F445B">
          <w:rPr>
            <w:lang w:val="en-US"/>
          </w:rPr>
          <w:t>for S</w:t>
        </w:r>
      </w:ins>
      <w:del w:id="3380" w:author="Author">
        <w:r w:rsidRPr="00B22F19" w:rsidDel="005F445B">
          <w:rPr>
            <w:lang w:val="en-US"/>
          </w:rPr>
          <w:delText>s</w:delText>
        </w:r>
      </w:del>
      <w:r w:rsidRPr="00B22F19">
        <w:rPr>
          <w:lang w:val="en-US"/>
        </w:rPr>
        <w:t>olution 1.</w:t>
      </w:r>
      <w:r w:rsidR="00EA1181" w:rsidRPr="00B22F19">
        <w:rPr>
          <w:lang w:val="en-US"/>
        </w:rPr>
        <w:t>4</w:t>
      </w:r>
      <w:ins w:id="3381" w:author="Author">
        <w:r w:rsidR="005F445B">
          <w:rPr>
            <w:lang w:val="en-US"/>
          </w:rPr>
          <w:t>.</w:t>
        </w:r>
      </w:ins>
    </w:p>
    <w:p w14:paraId="7B543AD9" w14:textId="24FB330C" w:rsidR="00844320" w:rsidRPr="00B22F19" w:rsidRDefault="00844320" w:rsidP="006B4637">
      <w:pPr>
        <w:rPr>
          <w:lang w:val="en-US"/>
        </w:rPr>
      </w:pPr>
      <w:commentRangeStart w:id="3382"/>
      <m:oMath>
        <m:r>
          <w:rPr>
            <w:rFonts w:ascii="Cambria Math" w:hAnsi="Cambria Math"/>
            <w:lang w:val="en-US"/>
          </w:rPr>
          <m:t>R=</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20</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30</m:t>
                </m:r>
              </m:e>
              <m:sup>
                <m:r>
                  <w:rPr>
                    <w:rFonts w:ascii="Cambria Math" w:hAnsi="Cambria Math"/>
                    <w:lang w:val="en-US"/>
                  </w:rPr>
                  <m:t>2</m:t>
                </m:r>
              </m:sup>
            </m:sSup>
            <m:r>
              <w:rPr>
                <w:rFonts w:ascii="Cambria Math" w:hAnsi="Cambria Math"/>
                <w:lang w:val="en-US"/>
              </w:rPr>
              <m:t>-2</m:t>
            </m:r>
            <m:r>
              <w:del w:id="3383"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20</m:t>
                </m:r>
              </m:e>
            </m:d>
            <m:r>
              <w:del w:id="3384"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30</m:t>
                </m:r>
              </m:e>
            </m:d>
            <m:r>
              <w:del w:id="338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135</m:t>
                </m:r>
                <m:r>
                  <w:ins w:id="3386" w:author="Author">
                    <w:rPr>
                      <w:rFonts w:ascii="Cambria Math" w:hAnsi="Cambria Math"/>
                      <w:lang w:val="en-US"/>
                    </w:rPr>
                    <m:t>°</m:t>
                  </w:ins>
                </m:r>
              </m:e>
            </m:func>
          </m:e>
        </m:rad>
      </m:oMath>
      <w:r w:rsidRPr="00B22F19">
        <w:rPr>
          <w:lang w:val="en-US"/>
        </w:rPr>
        <w:t xml:space="preserve"> </w:t>
      </w:r>
      <m:oMath>
        <m:r>
          <w:rPr>
            <w:rFonts w:ascii="Cambria Math" w:hAnsi="Cambria Math"/>
            <w:lang w:val="en-US"/>
          </w:rPr>
          <m:t xml:space="preserve">⇒R=46.352 </m:t>
        </m:r>
        <m:r>
          <m:rPr>
            <m:sty m:val="p"/>
          </m:rPr>
          <w:rPr>
            <w:rFonts w:ascii="Cambria Math" w:hAnsi="Cambria Math"/>
            <w:lang w:val="en-US"/>
          </w:rPr>
          <m:t>kN</m:t>
        </m:r>
      </m:oMath>
    </w:p>
    <w:p w14:paraId="69627E28" w14:textId="2B277D35" w:rsidR="00844320" w:rsidRPr="00B22F19" w:rsidRDefault="00E242DE" w:rsidP="00844320">
      <w:pPr>
        <w:rPr>
          <w:lang w:val="en-US"/>
        </w:rPr>
      </w:pPr>
      <m:oMath>
        <m:f>
          <m:fPr>
            <m:ctrlPr>
              <w:rPr>
                <w:rFonts w:ascii="Cambria Math" w:hAnsi="Cambria Math"/>
                <w:i/>
                <w:sz w:val="28"/>
                <w:szCs w:val="28"/>
                <w:lang w:val="en-US"/>
              </w:rPr>
            </m:ctrlPr>
          </m:fPr>
          <m:num>
            <m:r>
              <w:rPr>
                <w:rFonts w:ascii="Cambria Math" w:hAnsi="Cambria Math"/>
                <w:sz w:val="28"/>
                <w:szCs w:val="28"/>
                <w:lang w:val="en-US"/>
              </w:rPr>
              <m:t>30</m:t>
            </m:r>
          </m:num>
          <m:den>
            <m:func>
              <m:funcPr>
                <m:ctrlPr>
                  <w:rPr>
                    <w:rFonts w:ascii="Cambria Math" w:hAnsi="Cambria Math"/>
                    <w:i/>
                    <w:sz w:val="28"/>
                    <w:szCs w:val="28"/>
                    <w:lang w:val="en-US"/>
                  </w:rPr>
                </m:ctrlPr>
              </m:funcPr>
              <m:fName>
                <m:r>
                  <m:rPr>
                    <m:sty m:val="p"/>
                  </m:rPr>
                  <w:rPr>
                    <w:rFonts w:ascii="Cambria Math" w:hAnsi="Cambria Math"/>
                    <w:sz w:val="28"/>
                    <w:szCs w:val="28"/>
                    <w:lang w:val="en-US"/>
                  </w:rPr>
                  <m:t>sin</m:t>
                </m:r>
              </m:fName>
              <m:e>
                <m:r>
                  <w:rPr>
                    <w:rFonts w:ascii="Cambria Math" w:hAnsi="Cambria Math"/>
                    <w:sz w:val="28"/>
                    <w:szCs w:val="28"/>
                    <w:lang w:val="en-US"/>
                  </w:rPr>
                  <m:t>β</m:t>
                </m:r>
              </m:e>
            </m:func>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46.352</m:t>
            </m:r>
          </m:num>
          <m:den>
            <m:func>
              <m:funcPr>
                <m:ctrlPr>
                  <w:rPr>
                    <w:rFonts w:ascii="Cambria Math" w:hAnsi="Cambria Math"/>
                    <w:i/>
                    <w:sz w:val="28"/>
                    <w:szCs w:val="28"/>
                    <w:lang w:val="en-US"/>
                  </w:rPr>
                </m:ctrlPr>
              </m:funcPr>
              <m:fName>
                <m:r>
                  <m:rPr>
                    <m:sty m:val="p"/>
                  </m:rPr>
                  <w:rPr>
                    <w:rFonts w:ascii="Cambria Math" w:hAnsi="Cambria Math"/>
                    <w:sz w:val="28"/>
                    <w:szCs w:val="28"/>
                    <w:lang w:val="en-US"/>
                  </w:rPr>
                  <m:t>sin</m:t>
                </m:r>
              </m:fName>
              <m:e>
                <m:r>
                  <w:rPr>
                    <w:rFonts w:ascii="Cambria Math" w:hAnsi="Cambria Math"/>
                    <w:sz w:val="28"/>
                    <w:szCs w:val="28"/>
                    <w:lang w:val="en-US"/>
                  </w:rPr>
                  <m:t>135</m:t>
                </m:r>
                <m:r>
                  <w:ins w:id="3387" w:author="Author">
                    <w:rPr>
                      <w:rFonts w:ascii="Cambria Math" w:hAnsi="Cambria Math"/>
                      <w:sz w:val="28"/>
                      <w:szCs w:val="28"/>
                      <w:lang w:val="en-US"/>
                    </w:rPr>
                    <m:t>°</m:t>
                  </w:ins>
                </m:r>
              </m:e>
            </m:func>
          </m:den>
        </m:f>
      </m:oMath>
      <w:r w:rsidR="00844320" w:rsidRPr="00B22F19">
        <w:rPr>
          <w:sz w:val="28"/>
          <w:szCs w:val="28"/>
          <w:lang w:val="en-US"/>
        </w:rPr>
        <w:t xml:space="preserve"> </w:t>
      </w:r>
      <m:oMath>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β</m:t>
            </m:r>
          </m:e>
        </m:func>
        <m:r>
          <w:rPr>
            <w:rFonts w:ascii="Cambria Math" w:hAnsi="Cambria Math"/>
            <w:lang w:val="en-US"/>
          </w:rPr>
          <m:t>=0.4577⇒ β=27.24°</m:t>
        </m:r>
        <w:commentRangeEnd w:id="3382"/>
        <m:r>
          <m:rPr>
            <m:sty m:val="p"/>
          </m:rPr>
          <w:rPr>
            <w:rStyle w:val="CommentReference"/>
          </w:rPr>
          <w:commentReference w:id="3382"/>
        </m:r>
      </m:oMath>
    </w:p>
    <w:p w14:paraId="028EB0F5" w14:textId="61AC88ED" w:rsidR="00844320" w:rsidRPr="00B22F19" w:rsidRDefault="00844320" w:rsidP="00EA1181">
      <w:pPr>
        <w:rPr>
          <w:lang w:val="en-US"/>
        </w:rPr>
      </w:pPr>
      <w:r w:rsidRPr="00B22F19">
        <w:rPr>
          <w:b/>
          <w:bCs/>
          <w:lang w:val="en-US"/>
        </w:rPr>
        <w:t>Application 1.</w:t>
      </w:r>
      <w:r w:rsidR="00EA1181" w:rsidRPr="00B22F19">
        <w:rPr>
          <w:b/>
          <w:bCs/>
          <w:lang w:val="en-US"/>
        </w:rPr>
        <w:t>5</w:t>
      </w:r>
      <w:r w:rsidRPr="00B22F19">
        <w:rPr>
          <w:b/>
          <w:bCs/>
          <w:lang w:val="en-US"/>
        </w:rPr>
        <w:t xml:space="preserve">. </w:t>
      </w:r>
      <w:r w:rsidRPr="00B22F19">
        <w:rPr>
          <w:lang w:val="en-US"/>
        </w:rPr>
        <w:t xml:space="preserve">Repeat the previous application using </w:t>
      </w:r>
      <w:del w:id="3388" w:author="Author">
        <w:r w:rsidRPr="00B22F19" w:rsidDel="00C35D41">
          <w:rPr>
            <w:lang w:val="en-US"/>
          </w:rPr>
          <w:delText xml:space="preserve">the </w:delText>
        </w:r>
      </w:del>
      <w:r w:rsidRPr="00B22F19">
        <w:rPr>
          <w:lang w:val="en-US"/>
        </w:rPr>
        <w:t>Cartesian notation.</w:t>
      </w:r>
    </w:p>
    <w:p w14:paraId="3727541D" w14:textId="19C5A0EF" w:rsidR="00844320" w:rsidRPr="00B22F19" w:rsidRDefault="00844320" w:rsidP="00EA1181">
      <w:pPr>
        <w:rPr>
          <w:lang w:val="en-US"/>
        </w:rPr>
      </w:pPr>
      <w:r w:rsidRPr="00B22F19">
        <w:rPr>
          <w:b/>
          <w:bCs/>
          <w:lang w:val="en-US"/>
        </w:rPr>
        <w:t>Solution 1.</w:t>
      </w:r>
      <w:r w:rsidR="00EA1181" w:rsidRPr="00B22F19">
        <w:rPr>
          <w:b/>
          <w:bCs/>
          <w:lang w:val="en-US"/>
        </w:rPr>
        <w:t>5</w:t>
      </w:r>
      <w:r w:rsidRPr="00B22F19">
        <w:rPr>
          <w:b/>
          <w:bCs/>
          <w:lang w:val="en-US"/>
        </w:rPr>
        <w:t xml:space="preserve">. </w:t>
      </w:r>
      <w:r w:rsidRPr="00B22F19">
        <w:rPr>
          <w:lang w:val="en-US"/>
        </w:rPr>
        <w:t xml:space="preserve">The </w:t>
      </w:r>
      <w:del w:id="3389" w:author="Author">
        <w:r w:rsidRPr="00B22F19" w:rsidDel="00C35D41">
          <w:rPr>
            <w:lang w:val="en-US"/>
          </w:rPr>
          <w:delText xml:space="preserve">whole </w:delText>
        </w:r>
      </w:del>
      <w:r w:rsidRPr="00B22F19">
        <w:rPr>
          <w:lang w:val="en-US"/>
        </w:rPr>
        <w:t xml:space="preserve">system is </w:t>
      </w:r>
      <w:del w:id="3390" w:author="Author">
        <w:r w:rsidRPr="00B22F19" w:rsidDel="00C35D41">
          <w:rPr>
            <w:lang w:val="en-US"/>
          </w:rPr>
          <w:delText xml:space="preserve">located </w:delText>
        </w:r>
      </w:del>
      <w:r w:rsidRPr="00B22F19">
        <w:rPr>
          <w:lang w:val="en-US"/>
        </w:rPr>
        <w:t>in a Cartesian orthonormal reference</w:t>
      </w:r>
      <w:ins w:id="3391" w:author="Author">
        <w:r w:rsidR="00C35D41">
          <w:rPr>
            <w:lang w:val="en-US"/>
          </w:rPr>
          <w:t xml:space="preserve"> frame</w:t>
        </w:r>
      </w:ins>
      <w:r w:rsidRPr="00B22F19">
        <w:rPr>
          <w:lang w:val="en-US"/>
        </w:rPr>
        <w:t xml:space="preserve"> (</w:t>
      </w:r>
      <w:r w:rsidRPr="00B22F19">
        <w:rPr>
          <w:rStyle w:val="mathphrase"/>
        </w:rPr>
        <w:t>A</w:t>
      </w:r>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i</m:t>
            </m:r>
          </m:e>
        </m:acc>
      </m:oMath>
      <w:r w:rsidRPr="00B22F19">
        <w:rPr>
          <w:lang w:val="en-US"/>
        </w:rPr>
        <w:t xml:space="preserve"> ,</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j</m:t>
            </m:r>
          </m:e>
        </m:acc>
      </m:oMath>
      <w:r w:rsidRPr="00C35D41">
        <w:rPr>
          <w:iCs/>
          <w:lang w:val="en-US"/>
        </w:rPr>
        <w:t>)</w:t>
      </w:r>
      <w:ins w:id="3392" w:author="Author">
        <w:r w:rsidR="00C35D41" w:rsidRPr="00C35D41">
          <w:rPr>
            <w:iCs/>
            <w:lang w:val="en-US"/>
          </w:rPr>
          <w:t>,</w:t>
        </w:r>
      </w:ins>
      <w:r w:rsidRPr="00B22F19">
        <w:rPr>
          <w:lang w:val="en-US"/>
        </w:rPr>
        <w:t xml:space="preserve"> as illustrated in </w:t>
      </w:r>
      <w:del w:id="3393" w:author="Author">
        <w:r w:rsidRPr="00B22F19" w:rsidDel="00AD57A6">
          <w:rPr>
            <w:lang w:val="en-US"/>
          </w:rPr>
          <w:delText>figure</w:delText>
        </w:r>
      </w:del>
      <w:ins w:id="3394" w:author="Author">
        <w:r w:rsidR="00AD57A6">
          <w:rPr>
            <w:lang w:val="en-US"/>
          </w:rPr>
          <w:t>Figure</w:t>
        </w:r>
      </w:ins>
      <w:r w:rsidRPr="00B22F19">
        <w:rPr>
          <w:lang w:val="en-US"/>
        </w:rPr>
        <w:t xml:space="preserve"> 1.</w:t>
      </w:r>
      <w:r w:rsidR="00EA1181" w:rsidRPr="00B22F19">
        <w:rPr>
          <w:lang w:val="en-US"/>
        </w:rPr>
        <w:t>2</w:t>
      </w:r>
      <w:r w:rsidRPr="00B22F19">
        <w:rPr>
          <w:lang w:val="en-US"/>
        </w:rPr>
        <w:t>5</w:t>
      </w:r>
      <w:ins w:id="3395" w:author="Author">
        <w:r w:rsidR="00C35D41">
          <w:rPr>
            <w:lang w:val="en-US"/>
          </w:rPr>
          <w:t>.</w:t>
        </w:r>
      </w:ins>
    </w:p>
    <w:p w14:paraId="7AD29D59" w14:textId="77777777" w:rsidR="00844320" w:rsidRPr="00B22F19" w:rsidRDefault="00844320" w:rsidP="00844320">
      <w:pPr>
        <w:keepNext/>
        <w:jc w:val="center"/>
        <w:rPr>
          <w:lang w:val="en-US"/>
        </w:rPr>
      </w:pPr>
      <w:r w:rsidRPr="00B22F19">
        <w:rPr>
          <w:noProof/>
          <w:szCs w:val="24"/>
          <w:lang w:val="en-US" w:eastAsia="en-GB"/>
        </w:rPr>
        <w:drawing>
          <wp:inline distT="0" distB="0" distL="0" distR="0" wp14:anchorId="78758F9F" wp14:editId="5113B0C9">
            <wp:extent cx="2752725" cy="17811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52725" cy="1781175"/>
                    </a:xfrm>
                    <a:prstGeom prst="rect">
                      <a:avLst/>
                    </a:prstGeom>
                    <a:noFill/>
                    <a:ln>
                      <a:noFill/>
                    </a:ln>
                  </pic:spPr>
                </pic:pic>
              </a:graphicData>
            </a:graphic>
          </wp:inline>
        </w:drawing>
      </w:r>
    </w:p>
    <w:p w14:paraId="7CEB54BE" w14:textId="11F9CD35" w:rsidR="00844320" w:rsidRPr="00B22F19" w:rsidRDefault="00844320" w:rsidP="00EA1181">
      <w:pPr>
        <w:pStyle w:val="Caption"/>
        <w:jc w:val="center"/>
        <w:rPr>
          <w:sz w:val="24"/>
          <w:szCs w:val="24"/>
          <w:lang w:val="en-US"/>
        </w:rPr>
      </w:pPr>
      <w:r w:rsidRPr="00B22F19">
        <w:rPr>
          <w:lang w:val="en-US"/>
        </w:rPr>
        <w:t>Figure 1.</w:t>
      </w:r>
      <w:r w:rsidR="00EA1181" w:rsidRPr="00B22F19">
        <w:rPr>
          <w:lang w:val="en-US"/>
        </w:rPr>
        <w:t>2</w:t>
      </w:r>
      <w:r w:rsidRPr="00B22F19">
        <w:rPr>
          <w:lang w:val="en-US"/>
        </w:rPr>
        <w:t>5 Two concurrent forces and the</w:t>
      </w:r>
      <w:del w:id="3396" w:author="Author">
        <w:r w:rsidRPr="00B22F19" w:rsidDel="00AA106C">
          <w:rPr>
            <w:lang w:val="en-US"/>
          </w:rPr>
          <w:delText>ir</w:delText>
        </w:r>
      </w:del>
      <w:r w:rsidRPr="00B22F19">
        <w:rPr>
          <w:lang w:val="en-US"/>
        </w:rPr>
        <w:t xml:space="preserve"> resultant</w:t>
      </w:r>
      <w:ins w:id="3397" w:author="Author">
        <w:r w:rsidR="00AA106C">
          <w:rPr>
            <w:lang w:val="en-US"/>
          </w:rPr>
          <w:t xml:space="preserve"> force</w:t>
        </w:r>
      </w:ins>
      <w:r w:rsidRPr="00B22F19">
        <w:rPr>
          <w:lang w:val="en-US"/>
        </w:rPr>
        <w:t xml:space="preserve"> in a Cartesian reference</w:t>
      </w:r>
      <w:ins w:id="3398" w:author="Author">
        <w:r w:rsidR="00C35D41">
          <w:rPr>
            <w:lang w:val="en-US"/>
          </w:rPr>
          <w:t xml:space="preserve"> frame.</w:t>
        </w:r>
      </w:ins>
    </w:p>
    <w:p w14:paraId="6B1EEF23" w14:textId="081CC772" w:rsidR="00844320" w:rsidRPr="00B22F19" w:rsidRDefault="00844320" w:rsidP="00EA1181">
      <w:pPr>
        <w:rPr>
          <w:lang w:val="en-US"/>
        </w:rPr>
      </w:pPr>
      <w:r w:rsidRPr="00B22F19">
        <w:rPr>
          <w:lang w:val="en-US"/>
        </w:rPr>
        <w:t xml:space="preserve">The scalar components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3399" w:author="Author">
                      <w:rPr>
                        <w:rStyle w:val="mathphrase"/>
                        <w:rFonts w:ascii="Cambria Math" w:hAnsi="Cambria Math"/>
                      </w:rPr>
                    </w:rPrChange>
                  </w:rPr>
                  <m:t>F</m:t>
                </m:r>
              </m:e>
              <m:sub>
                <m:r>
                  <m:rPr>
                    <m:sty m:val="p"/>
                  </m:rP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Change w:id="3400" w:author="Author">
                      <w:rPr>
                        <w:rStyle w:val="mathphrase"/>
                        <w:rFonts w:ascii="Cambria Math" w:hAnsi="Cambria Math"/>
                      </w:rPr>
                    </w:rPrChange>
                  </w:rPr>
                  <m:t>F</m:t>
                </m:r>
              </m:e>
              <m:sub>
                <m:r>
                  <m:rPr>
                    <m:sty m:val="p"/>
                  </m:rPr>
                  <w:rPr>
                    <w:rStyle w:val="mathphrase"/>
                    <w:rFonts w:ascii="Cambria Math" w:hAnsi="Cambria Math"/>
                  </w:rPr>
                  <m:t>2</m:t>
                </m:r>
              </m:sub>
            </m:sSub>
          </m:e>
        </m:acc>
      </m:oMath>
      <w:r w:rsidRPr="00B22F19">
        <w:rPr>
          <w:lang w:val="en-US"/>
        </w:rPr>
        <w:t xml:space="preserve"> </w:t>
      </w:r>
      <w:del w:id="3401" w:author="Author">
        <w:r w:rsidRPr="00B22F19" w:rsidDel="00C35D41">
          <w:rPr>
            <w:lang w:val="en-US"/>
          </w:rPr>
          <w:delText xml:space="preserve"> </w:delText>
        </w:r>
      </w:del>
      <w:r w:rsidRPr="00B22F19">
        <w:rPr>
          <w:lang w:val="en-US"/>
        </w:rPr>
        <w:t xml:space="preserve">are calculated by </w:t>
      </w:r>
      <w:ins w:id="3402" w:author="Author">
        <w:r w:rsidR="00C35D41">
          <w:rPr>
            <w:lang w:val="en-US"/>
          </w:rPr>
          <w:t xml:space="preserve">using </w:t>
        </w:r>
      </w:ins>
      <w:del w:id="3403" w:author="Author">
        <w:r w:rsidRPr="00B22F19" w:rsidDel="00AD57A6">
          <w:rPr>
            <w:lang w:val="en-US"/>
          </w:rPr>
          <w:delText>equation</w:delText>
        </w:r>
      </w:del>
      <w:ins w:id="3404" w:author="Author">
        <w:r w:rsidR="00AD57A6">
          <w:rPr>
            <w:lang w:val="en-US"/>
          </w:rPr>
          <w:t>Equation</w:t>
        </w:r>
      </w:ins>
      <w:r w:rsidRPr="00B22F19">
        <w:rPr>
          <w:lang w:val="en-US"/>
        </w:rPr>
        <w:t>s (1.1</w:t>
      </w:r>
      <w:r w:rsidR="00EA1181" w:rsidRPr="00B22F19">
        <w:rPr>
          <w:lang w:val="en-US"/>
        </w:rPr>
        <w:t>2</w:t>
      </w:r>
      <w:r w:rsidRPr="00B22F19">
        <w:rPr>
          <w:lang w:val="en-US"/>
        </w:rPr>
        <w:t>) and (1.1</w:t>
      </w:r>
      <w:r w:rsidR="00EA1181" w:rsidRPr="00B22F19">
        <w:rPr>
          <w:lang w:val="en-US"/>
        </w:rPr>
        <w:t>3</w:t>
      </w:r>
      <w:r w:rsidRPr="00B22F19">
        <w:rPr>
          <w:lang w:val="en-US"/>
        </w:rPr>
        <w:t>):</w:t>
      </w:r>
    </w:p>
    <w:p w14:paraId="1CC90422" w14:textId="531C1709" w:rsidR="00844320" w:rsidRPr="00B22F19" w:rsidRDefault="00E242DE" w:rsidP="006B4637">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1x</m:t>
              </m:r>
            </m:sub>
          </m:sSub>
          <m:r>
            <w:rPr>
              <w:rFonts w:ascii="Cambria Math" w:hAnsi="Cambria Math"/>
              <w:lang w:val="en-US"/>
            </w:rPr>
            <m:t>=20</m:t>
          </m:r>
          <m:r>
            <w:del w:id="340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0</m:t>
              </m:r>
              <m:r>
                <w:ins w:id="3406"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1x</m:t>
              </m:r>
            </m:sub>
          </m:sSub>
          <m:r>
            <w:rPr>
              <w:rFonts w:ascii="Cambria Math" w:hAnsi="Cambria Math"/>
              <w:lang w:val="en-US"/>
            </w:rPr>
            <m:t xml:space="preserve">= +20 </m:t>
          </m:r>
          <m:r>
            <m:rPr>
              <m:sty m:val="p"/>
            </m:rPr>
            <w:rPr>
              <w:rFonts w:ascii="Cambria Math" w:hAnsi="Cambria Math"/>
              <w:lang w:val="en-US"/>
            </w:rPr>
            <m:t>kN</m:t>
          </m:r>
        </m:oMath>
      </m:oMathPara>
    </w:p>
    <w:p w14:paraId="66B04DE9" w14:textId="77AC9E11" w:rsidR="00844320" w:rsidRPr="00B22F19" w:rsidRDefault="00E242DE" w:rsidP="006B4637">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1y</m:t>
              </m:r>
            </m:sub>
          </m:sSub>
          <m:r>
            <w:rPr>
              <w:rFonts w:ascii="Cambria Math" w:hAnsi="Cambria Math"/>
              <w:lang w:val="en-US"/>
            </w:rPr>
            <m:t>=20</m:t>
          </m:r>
          <m:r>
            <w:del w:id="3407"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0</m:t>
              </m:r>
              <m:r>
                <w:ins w:id="3408"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1y</m:t>
              </m:r>
            </m:sub>
          </m:sSub>
          <m:r>
            <w:rPr>
              <w:rFonts w:ascii="Cambria Math" w:hAnsi="Cambria Math"/>
              <w:lang w:val="en-US"/>
            </w:rPr>
            <m:t xml:space="preserve">= 0 </m:t>
          </m:r>
          <m:r>
            <m:rPr>
              <m:sty m:val="p"/>
            </m:rPr>
            <w:rPr>
              <w:rFonts w:ascii="Cambria Math" w:hAnsi="Cambria Math"/>
              <w:lang w:val="en-US"/>
            </w:rPr>
            <m:t>kN</m:t>
          </m:r>
        </m:oMath>
      </m:oMathPara>
    </w:p>
    <w:p w14:paraId="14A9E161" w14:textId="3438DE4C" w:rsidR="00844320" w:rsidRPr="00B22F19" w:rsidRDefault="00E242DE" w:rsidP="006B4637">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2x</m:t>
              </m:r>
            </m:sub>
          </m:sSub>
          <m:r>
            <w:rPr>
              <w:rFonts w:ascii="Cambria Math" w:hAnsi="Cambria Math"/>
              <w:lang w:val="en-US"/>
            </w:rPr>
            <m:t>=30</m:t>
          </m:r>
          <m:r>
            <w:del w:id="3409"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45</m:t>
              </m:r>
              <m:r>
                <w:ins w:id="3410"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2x</m:t>
              </m:r>
            </m:sub>
          </m:sSub>
          <m:r>
            <w:rPr>
              <w:rFonts w:ascii="Cambria Math" w:hAnsi="Cambria Math"/>
              <w:lang w:val="en-US"/>
            </w:rPr>
            <m:t xml:space="preserve">= +21.213 </m:t>
          </m:r>
          <m:r>
            <m:rPr>
              <m:sty m:val="p"/>
            </m:rPr>
            <w:rPr>
              <w:rFonts w:ascii="Cambria Math" w:hAnsi="Cambria Math"/>
              <w:lang w:val="en-US"/>
            </w:rPr>
            <m:t>kN</m:t>
          </m:r>
        </m:oMath>
      </m:oMathPara>
    </w:p>
    <w:p w14:paraId="5437F1C5" w14:textId="04B4E7A6" w:rsidR="00844320" w:rsidRPr="00B22F19" w:rsidRDefault="00E242DE" w:rsidP="009006F6">
      <w:pPr>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2y</m:t>
              </m:r>
            </m:sub>
          </m:sSub>
          <m:r>
            <w:rPr>
              <w:rFonts w:ascii="Cambria Math" w:hAnsi="Cambria Math"/>
              <w:lang w:val="en-US"/>
            </w:rPr>
            <m:t>=30</m:t>
          </m:r>
          <m:r>
            <w:del w:id="341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45</m:t>
              </m:r>
              <m:r>
                <w:ins w:id="3412"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2y</m:t>
              </m:r>
            </m:sub>
          </m:sSub>
          <m:r>
            <w:rPr>
              <w:rFonts w:ascii="Cambria Math" w:hAnsi="Cambria Math"/>
              <w:lang w:val="en-US"/>
            </w:rPr>
            <m:t xml:space="preserve">= +21.213 </m:t>
          </m:r>
          <m:r>
            <m:rPr>
              <m:sty m:val="p"/>
            </m:rPr>
            <w:rPr>
              <w:rFonts w:ascii="Cambria Math" w:hAnsi="Cambria Math"/>
              <w:lang w:val="en-US"/>
            </w:rPr>
            <m:t>kN</m:t>
          </m:r>
        </m:oMath>
      </m:oMathPara>
    </w:p>
    <w:p w14:paraId="014300DD" w14:textId="33DB0FBA" w:rsidR="00844320" w:rsidRPr="00B22F19" w:rsidRDefault="00844320" w:rsidP="00EA1181">
      <w:pPr>
        <w:rPr>
          <w:lang w:val="en-US"/>
        </w:rPr>
      </w:pPr>
      <w:r w:rsidRPr="00B22F19">
        <w:rPr>
          <w:lang w:val="en-US"/>
        </w:rPr>
        <w:t xml:space="preserve">Writing </w:t>
      </w:r>
      <w:del w:id="3413" w:author="Author">
        <w:r w:rsidRPr="00B22F19" w:rsidDel="00AD57A6">
          <w:rPr>
            <w:lang w:val="en-US"/>
          </w:rPr>
          <w:delText>equation</w:delText>
        </w:r>
      </w:del>
      <w:ins w:id="3414" w:author="Author">
        <w:r w:rsidR="00AD57A6">
          <w:rPr>
            <w:lang w:val="en-US"/>
          </w:rPr>
          <w:t>Equation</w:t>
        </w:r>
      </w:ins>
      <w:r w:rsidRPr="00B22F19">
        <w:rPr>
          <w:lang w:val="en-US"/>
        </w:rPr>
        <w:t xml:space="preserve"> (1.</w:t>
      </w:r>
      <w:r w:rsidR="00EA1181" w:rsidRPr="00B22F19">
        <w:rPr>
          <w:lang w:val="en-US"/>
        </w:rPr>
        <w:t>7</w:t>
      </w:r>
      <w:r w:rsidRPr="00B22F19">
        <w:rPr>
          <w:lang w:val="en-US"/>
        </w:rPr>
        <w:t xml:space="preserve">) </w:t>
      </w:r>
      <w:del w:id="3415" w:author="Author">
        <w:r w:rsidRPr="00B22F19" w:rsidDel="006709B1">
          <w:rPr>
            <w:lang w:val="en-US"/>
          </w:rPr>
          <w:delText xml:space="preserve">but </w:delText>
        </w:r>
      </w:del>
      <w:r w:rsidRPr="00B22F19">
        <w:rPr>
          <w:lang w:val="en-US"/>
        </w:rPr>
        <w:t xml:space="preserve">in Cartesian notation </w:t>
      </w:r>
      <w:del w:id="3416" w:author="Author">
        <w:r w:rsidRPr="00B22F19" w:rsidDel="006709B1">
          <w:rPr>
            <w:lang w:val="en-US"/>
          </w:rPr>
          <w:delText>one gets the following</w:delText>
        </w:r>
      </w:del>
      <w:ins w:id="3417" w:author="Author">
        <w:r w:rsidR="006709B1">
          <w:rPr>
            <w:lang w:val="en-US"/>
          </w:rPr>
          <w:t>gives</w:t>
        </w:r>
      </w:ins>
      <w:del w:id="3418" w:author="Author">
        <w:r w:rsidRPr="00B22F19" w:rsidDel="006709B1">
          <w:rPr>
            <w:lang w:val="en-US"/>
          </w:rPr>
          <w:delText>:</w:delText>
        </w:r>
      </w:del>
    </w:p>
    <w:p w14:paraId="0284E027" w14:textId="69071A33" w:rsidR="00844320" w:rsidRPr="00B22F19" w:rsidRDefault="00E242DE" w:rsidP="00844320">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r>
            <w:del w:id="3419"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r>
            <w:del w:id="3420"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=(20</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+0</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)+(21.213</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+21.213</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oMath>
      </m:oMathPara>
    </w:p>
    <w:p w14:paraId="3E97DEAF" w14:textId="22946140" w:rsidR="00844320" w:rsidRPr="00B22F19" w:rsidRDefault="00844320" w:rsidP="00844320">
      <w:pPr>
        <w:rPr>
          <w:lang w:val="en-US"/>
        </w:rPr>
      </w:pPr>
      <w:r w:rsidRPr="00B22F19">
        <w:rPr>
          <w:lang w:val="en-US"/>
        </w:rPr>
        <w:t xml:space="preserve">By adding the </w:t>
      </w:r>
      <m:oMath>
        <m:acc>
          <m:accPr>
            <m:chr m:val="⃗"/>
            <m:ctrlPr>
              <w:rPr>
                <w:rStyle w:val="mathphrase"/>
                <w:rFonts w:ascii="Cambria Math" w:hAnsi="Cambria Math"/>
                <w:i w:val="0"/>
                <w:iCs/>
              </w:rPr>
            </m:ctrlPr>
          </m:accPr>
          <m:e>
            <m:r>
              <w:rPr>
                <w:rStyle w:val="mathphrase"/>
                <w:rFonts w:ascii="Cambria Math" w:hAnsi="Cambria Math"/>
              </w:rPr>
              <m:t>i</m:t>
            </m:r>
          </m:e>
        </m:acc>
      </m:oMath>
      <w:r w:rsidRPr="00B22F19">
        <w:rPr>
          <w:lang w:val="en-US"/>
        </w:rPr>
        <w:t xml:space="preserve"> components together and the </w:t>
      </w:r>
      <m:oMath>
        <m:acc>
          <m:accPr>
            <m:chr m:val="⃗"/>
            <m:ctrlPr>
              <w:rPr>
                <w:rStyle w:val="mathphrase"/>
                <w:rFonts w:ascii="Cambria Math" w:hAnsi="Cambria Math"/>
                <w:i w:val="0"/>
                <w:iCs/>
              </w:rPr>
            </m:ctrlPr>
          </m:accPr>
          <m:e>
            <m:r>
              <w:rPr>
                <w:rStyle w:val="mathphrase"/>
                <w:rFonts w:ascii="Cambria Math" w:hAnsi="Cambria Math"/>
              </w:rPr>
              <m:t>j</m:t>
            </m:r>
          </m:e>
        </m:acc>
      </m:oMath>
      <w:r w:rsidRPr="00B22F19">
        <w:rPr>
          <w:lang w:val="en-US"/>
        </w:rPr>
        <w:t xml:space="preserve"> components together </w:t>
      </w:r>
      <w:ins w:id="3421" w:author="Author">
        <w:r w:rsidR="006709B1">
          <w:rPr>
            <w:lang w:val="en-US"/>
          </w:rPr>
          <w:t>o</w:t>
        </w:r>
      </w:ins>
      <w:del w:id="3422" w:author="Author">
        <w:r w:rsidRPr="00B22F19" w:rsidDel="006709B1">
          <w:rPr>
            <w:lang w:val="en-US"/>
          </w:rPr>
          <w:delText>i</w:delText>
        </w:r>
      </w:del>
      <w:r w:rsidRPr="00B22F19">
        <w:rPr>
          <w:lang w:val="en-US"/>
        </w:rPr>
        <w:t xml:space="preserve">n the right </w:t>
      </w:r>
      <w:del w:id="3423" w:author="Author">
        <w:r w:rsidRPr="00B22F19" w:rsidDel="006709B1">
          <w:rPr>
            <w:lang w:val="en-US"/>
          </w:rPr>
          <w:delText>member</w:delText>
        </w:r>
      </w:del>
      <w:ins w:id="3424" w:author="Author">
        <w:r w:rsidR="006709B1">
          <w:rPr>
            <w:lang w:val="en-US"/>
          </w:rPr>
          <w:t xml:space="preserve">side and </w:t>
        </w:r>
      </w:ins>
      <w:del w:id="3425" w:author="Author">
        <w:r w:rsidRPr="00B22F19" w:rsidDel="006709B1">
          <w:rPr>
            <w:lang w:val="en-US"/>
          </w:rPr>
          <w:delText xml:space="preserve">, </w:delText>
        </w:r>
      </w:del>
      <w:r w:rsidRPr="00B22F19">
        <w:rPr>
          <w:lang w:val="en-US"/>
        </w:rPr>
        <w:t xml:space="preserve">then identifying </w:t>
      </w:r>
      <w:ins w:id="3426" w:author="Author">
        <w:r w:rsidR="006709B1">
          <w:rPr>
            <w:lang w:val="en-US"/>
          </w:rPr>
          <w:t xml:space="preserve">each component </w:t>
        </w:r>
      </w:ins>
      <w:r w:rsidRPr="00B22F19">
        <w:rPr>
          <w:lang w:val="en-US"/>
        </w:rPr>
        <w:t>with the</w:t>
      </w:r>
      <w:ins w:id="3427" w:author="Author">
        <w:r w:rsidR="006709B1">
          <w:rPr>
            <w:lang w:val="en-US"/>
          </w:rPr>
          <w:t xml:space="preserve"> same component o</w:t>
        </w:r>
        <w:del w:id="3428" w:author="Author">
          <w:r w:rsidR="006709B1" w:rsidDel="009A29BF">
            <w:rPr>
              <w:lang w:val="en-US"/>
            </w:rPr>
            <w:delText>f</w:delText>
          </w:r>
        </w:del>
        <w:r w:rsidR="009A29BF">
          <w:rPr>
            <w:lang w:val="en-US"/>
          </w:rPr>
          <w:t>n</w:t>
        </w:r>
        <w:r w:rsidR="006709B1">
          <w:rPr>
            <w:lang w:val="en-US"/>
          </w:rPr>
          <w:t xml:space="preserve"> the</w:t>
        </w:r>
      </w:ins>
      <w:r w:rsidRPr="00B22F19">
        <w:rPr>
          <w:lang w:val="en-US"/>
        </w:rPr>
        <w:t xml:space="preserve"> left </w:t>
      </w:r>
      <w:del w:id="3429" w:author="Author">
        <w:r w:rsidRPr="00B22F19" w:rsidDel="006709B1">
          <w:rPr>
            <w:lang w:val="en-US"/>
          </w:rPr>
          <w:delText>member</w:delText>
        </w:r>
      </w:del>
      <w:ins w:id="3430" w:author="Author">
        <w:r w:rsidR="006709B1">
          <w:rPr>
            <w:lang w:val="en-US"/>
          </w:rPr>
          <w:t>side</w:t>
        </w:r>
      </w:ins>
      <w:del w:id="3431" w:author="Author">
        <w:r w:rsidRPr="00B22F19" w:rsidDel="006709B1">
          <w:rPr>
            <w:lang w:val="en-US"/>
          </w:rPr>
          <w:delText>,</w:delText>
        </w:r>
      </w:del>
      <w:r w:rsidRPr="00B22F19">
        <w:rPr>
          <w:lang w:val="en-US"/>
        </w:rPr>
        <w:t xml:space="preserve"> </w:t>
      </w:r>
      <w:del w:id="3432" w:author="Author">
        <w:r w:rsidRPr="00B22F19" w:rsidDel="006709B1">
          <w:rPr>
            <w:lang w:val="en-US"/>
          </w:rPr>
          <w:delText xml:space="preserve">the scalar components of the resultant </w:delText>
        </w:r>
      </w:del>
      <w:r w:rsidRPr="00B22F19">
        <w:rPr>
          <w:lang w:val="en-US"/>
        </w:rPr>
        <w:t>give</w:t>
      </w:r>
      <w:ins w:id="3433" w:author="Author">
        <w:r w:rsidR="006709B1">
          <w:rPr>
            <w:lang w:val="en-US"/>
          </w:rPr>
          <w:t>s</w:t>
        </w:r>
      </w:ins>
      <w:del w:id="3434" w:author="Author">
        <w:r w:rsidRPr="00B22F19" w:rsidDel="006709B1">
          <w:rPr>
            <w:lang w:val="en-US"/>
          </w:rPr>
          <w:delText>:</w:delText>
        </w:r>
      </w:del>
    </w:p>
    <w:p w14:paraId="6346AC7C" w14:textId="5A224485" w:rsidR="00844320" w:rsidRPr="00B22F19" w:rsidRDefault="00E242DE" w:rsidP="00844320">
      <w:pPr>
        <w:jc w:val="center"/>
        <w:rPr>
          <w:lang w:val="en-US"/>
        </w:rPr>
      </w:pPr>
      <m:oMathPara>
        <m:oMath>
          <m:acc>
            <m:accPr>
              <m:chr m:val="⃗"/>
              <m:ctrlPr>
                <w:rPr>
                  <w:rFonts w:ascii="Cambria Math" w:hAnsi="Cambria Math"/>
                  <w:i/>
                  <w:lang w:val="en-US"/>
                </w:rPr>
              </m:ctrlPr>
            </m:accPr>
            <m:e>
              <m:r>
                <w:rPr>
                  <w:rFonts w:ascii="Cambria Math" w:hAnsi="Cambria Math"/>
                  <w:lang w:val="en-US"/>
                </w:rPr>
                <m:t>R</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+41.213</m:t>
                  </m:r>
                </m:e>
                <m:e>
                  <m:r>
                    <w:rPr>
                      <w:rFonts w:ascii="Cambria Math" w:hAnsi="Cambria Math"/>
                      <w:lang w:val="en-US"/>
                    </w:rPr>
                    <m:t>+21.213</m:t>
                  </m:r>
                </m:e>
              </m:eqArr>
            </m:e>
          </m:d>
          <m:r>
            <w:rPr>
              <w:rFonts w:ascii="Cambria Math" w:hAnsi="Cambria Math"/>
              <w:lang w:val="en-US"/>
            </w:rPr>
            <m:t xml:space="preserve"> </m:t>
          </m:r>
          <m:r>
            <m:rPr>
              <m:sty m:val="p"/>
            </m:rPr>
            <w:rPr>
              <w:rFonts w:ascii="Cambria Math" w:hAnsi="Cambria Math"/>
              <w:lang w:val="en-US"/>
            </w:rPr>
            <m:t>kN</m:t>
          </m:r>
        </m:oMath>
      </m:oMathPara>
    </w:p>
    <w:p w14:paraId="2953F886" w14:textId="7A45EED8" w:rsidR="00844320" w:rsidRPr="00B22F19" w:rsidRDefault="00844320" w:rsidP="00EA1181">
      <w:pPr>
        <w:rPr>
          <w:lang w:val="en-US"/>
        </w:rPr>
      </w:pPr>
      <w:r w:rsidRPr="00B22F19">
        <w:rPr>
          <w:lang w:val="en-US"/>
        </w:rPr>
        <w:t xml:space="preserve">By tracing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R</m:t>
                </m:r>
              </m:e>
              <m:sub>
                <m:r>
                  <w:rPr>
                    <w:rStyle w:val="mathphrase"/>
                    <w:rFonts w:ascii="Cambria Math" w:hAnsi="Cambria Math"/>
                  </w:rPr>
                  <m:t>x</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R</m:t>
                </m:r>
              </m:e>
              <m:sub>
                <m:r>
                  <w:rPr>
                    <w:rStyle w:val="mathphrase"/>
                    <w:rFonts w:ascii="Cambria Math" w:hAnsi="Cambria Math"/>
                  </w:rPr>
                  <m:t>y</m:t>
                </m:r>
              </m:sub>
            </m:sSub>
          </m:e>
        </m:acc>
      </m:oMath>
      <w:del w:id="3435" w:author="Author">
        <w:r w:rsidRPr="00B22F19" w:rsidDel="006709B1">
          <w:rPr>
            <w:lang w:val="en-US"/>
          </w:rPr>
          <w:delText xml:space="preserve"> </w:delText>
        </w:r>
      </w:del>
      <w:r w:rsidRPr="00B22F19">
        <w:rPr>
          <w:lang w:val="en-US"/>
        </w:rPr>
        <w:t xml:space="preserve"> and then completing the parallelogram (which is here </w:t>
      </w:r>
      <w:del w:id="3436" w:author="Author">
        <w:r w:rsidRPr="00B22F19" w:rsidDel="006709B1">
          <w:rPr>
            <w:lang w:val="en-US"/>
          </w:rPr>
          <w:delText xml:space="preserve">particularly </w:delText>
        </w:r>
      </w:del>
      <w:r w:rsidRPr="00B22F19">
        <w:rPr>
          <w:lang w:val="en-US"/>
        </w:rPr>
        <w:t xml:space="preserve">a rectangle) one </w:t>
      </w:r>
      <w:del w:id="3437" w:author="Author">
        <w:r w:rsidRPr="00B22F19" w:rsidDel="006709B1">
          <w:rPr>
            <w:lang w:val="en-US"/>
          </w:rPr>
          <w:delText xml:space="preserve">draws </w:delText>
        </w:r>
      </w:del>
      <w:ins w:id="3438" w:author="Author">
        <w:r w:rsidR="006709B1">
          <w:rPr>
            <w:lang w:val="en-US"/>
          </w:rPr>
          <w:t>obtains</w:t>
        </w:r>
        <w:r w:rsidR="006709B1" w:rsidRPr="00B22F19">
          <w:rPr>
            <w:lang w:val="en-US"/>
          </w:rPr>
          <w:t xml:space="preserve"> </w:t>
        </w:r>
      </w:ins>
      <w:r w:rsidRPr="00B22F19">
        <w:rPr>
          <w:lang w:val="en-US"/>
        </w:rPr>
        <w:t>the resultant</w:t>
      </w:r>
      <w:ins w:id="3439" w:author="Author">
        <w:r w:rsidR="006709B1">
          <w:rPr>
            <w:lang w:val="en-US"/>
          </w:rPr>
          <w:t xml:space="preserve"> force</w:t>
        </w:r>
      </w:ins>
      <w:r w:rsidRPr="00B22F19">
        <w:rPr>
          <w:lang w:val="en-US"/>
        </w:rPr>
        <w:t xml:space="preserve"> </w:t>
      </w:r>
      <m:oMath>
        <m:acc>
          <m:accPr>
            <m:chr m:val="⃗"/>
            <m:ctrlPr>
              <w:rPr>
                <w:rFonts w:ascii="Cambria Math" w:hAnsi="Cambria Math"/>
                <w:i/>
                <w:lang w:val="en-US"/>
              </w:rPr>
            </m:ctrlPr>
          </m:accPr>
          <m:e>
            <m:r>
              <w:rPr>
                <w:rFonts w:ascii="Cambria Math" w:hAnsi="Cambria Math"/>
                <w:lang w:val="en-US"/>
              </w:rPr>
              <m:t>R</m:t>
            </m:r>
          </m:e>
        </m:acc>
      </m:oMath>
      <w:r w:rsidRPr="00B22F19">
        <w:rPr>
          <w:lang w:val="en-US"/>
        </w:rPr>
        <w:t xml:space="preserve"> </w:t>
      </w:r>
      <w:del w:id="3440" w:author="Author">
        <w:r w:rsidRPr="00B22F19" w:rsidDel="006709B1">
          <w:rPr>
            <w:lang w:val="en-US"/>
          </w:rPr>
          <w:delText xml:space="preserve">as </w:delText>
        </w:r>
      </w:del>
      <w:r w:rsidRPr="00B22F19">
        <w:rPr>
          <w:lang w:val="en-US"/>
        </w:rPr>
        <w:t xml:space="preserve">shown in </w:t>
      </w:r>
      <w:del w:id="3441" w:author="Author">
        <w:r w:rsidRPr="00B22F19" w:rsidDel="00AD57A6">
          <w:rPr>
            <w:lang w:val="en-US"/>
          </w:rPr>
          <w:delText>figure</w:delText>
        </w:r>
      </w:del>
      <w:ins w:id="3442" w:author="Author">
        <w:r w:rsidR="00AD57A6">
          <w:rPr>
            <w:lang w:val="en-US"/>
          </w:rPr>
          <w:t>Figure</w:t>
        </w:r>
      </w:ins>
      <w:r w:rsidRPr="00B22F19">
        <w:rPr>
          <w:lang w:val="en-US"/>
        </w:rPr>
        <w:t xml:space="preserve"> 1.</w:t>
      </w:r>
      <w:r w:rsidR="00EA1181" w:rsidRPr="00B22F19">
        <w:rPr>
          <w:lang w:val="en-US"/>
        </w:rPr>
        <w:t>2</w:t>
      </w:r>
      <w:r w:rsidRPr="00B22F19">
        <w:rPr>
          <w:lang w:val="en-US"/>
        </w:rPr>
        <w:t xml:space="preserve">5. </w:t>
      </w:r>
    </w:p>
    <w:p w14:paraId="1572009A" w14:textId="5C35A1AD" w:rsidR="00844320" w:rsidRPr="00B22F19" w:rsidRDefault="00844320" w:rsidP="00EA1181">
      <w:pPr>
        <w:rPr>
          <w:lang w:val="en-US"/>
        </w:rPr>
      </w:pPr>
      <w:r w:rsidRPr="00B22F19">
        <w:rPr>
          <w:lang w:val="en-US"/>
        </w:rPr>
        <w:t xml:space="preserve">Finally, </w:t>
      </w:r>
      <w:del w:id="3443" w:author="Author">
        <w:r w:rsidRPr="00B22F19" w:rsidDel="003927AD">
          <w:rPr>
            <w:lang w:val="en-US"/>
          </w:rPr>
          <w:delText xml:space="preserve">applying </w:delText>
        </w:r>
      </w:del>
      <w:ins w:id="3444" w:author="Author">
        <w:r w:rsidR="003927AD">
          <w:rPr>
            <w:lang w:val="en-US"/>
          </w:rPr>
          <w:t>by using</w:t>
        </w:r>
        <w:r w:rsidR="003927AD" w:rsidRPr="00B22F19">
          <w:rPr>
            <w:lang w:val="en-US"/>
          </w:rPr>
          <w:t xml:space="preserve"> </w:t>
        </w:r>
      </w:ins>
      <w:del w:id="3445" w:author="Author">
        <w:r w:rsidRPr="00B22F19" w:rsidDel="00AD57A6">
          <w:rPr>
            <w:lang w:val="en-US"/>
          </w:rPr>
          <w:delText>equation</w:delText>
        </w:r>
      </w:del>
      <w:ins w:id="3446" w:author="Author">
        <w:r w:rsidR="00AD57A6">
          <w:rPr>
            <w:lang w:val="en-US"/>
          </w:rPr>
          <w:t>Equation</w:t>
        </w:r>
      </w:ins>
      <w:r w:rsidRPr="00B22F19">
        <w:rPr>
          <w:lang w:val="en-US"/>
        </w:rPr>
        <w:t>s (1.1</w:t>
      </w:r>
      <w:r w:rsidR="00EA1181" w:rsidRPr="00B22F19">
        <w:rPr>
          <w:lang w:val="en-US"/>
        </w:rPr>
        <w:t>4</w:t>
      </w:r>
      <w:r w:rsidRPr="00B22F19">
        <w:rPr>
          <w:lang w:val="en-US"/>
        </w:rPr>
        <w:t>) and (1.1</w:t>
      </w:r>
      <w:r w:rsidR="00EA1181" w:rsidRPr="00B22F19">
        <w:rPr>
          <w:lang w:val="en-US"/>
        </w:rPr>
        <w:t>5</w:t>
      </w:r>
      <w:r w:rsidRPr="00B22F19">
        <w:rPr>
          <w:lang w:val="en-US"/>
        </w:rPr>
        <w:t>),</w:t>
      </w:r>
      <w:ins w:id="3447" w:author="Author">
        <w:r w:rsidR="003927AD">
          <w:rPr>
            <w:lang w:val="en-US"/>
          </w:rPr>
          <w:t xml:space="preserve"> we obtain</w:t>
        </w:r>
      </w:ins>
      <w:r w:rsidRPr="00B22F19">
        <w:rPr>
          <w:lang w:val="en-US"/>
        </w:rPr>
        <w:t xml:space="preserve"> the magnitude and the direction of </w:t>
      </w:r>
      <m:oMath>
        <m:acc>
          <m:accPr>
            <m:chr m:val="⃗"/>
            <m:ctrlPr>
              <w:rPr>
                <w:rFonts w:ascii="Cambria Math" w:hAnsi="Cambria Math"/>
                <w:i/>
                <w:lang w:val="en-US"/>
              </w:rPr>
            </m:ctrlPr>
          </m:accPr>
          <m:e>
            <m:r>
              <w:rPr>
                <w:rFonts w:ascii="Cambria Math" w:hAnsi="Cambria Math"/>
                <w:lang w:val="en-US"/>
              </w:rPr>
              <m:t>R</m:t>
            </m:r>
          </m:e>
        </m:acc>
        <m:r>
          <w:del w:id="3448" w:author="Author">
            <m:rPr>
              <m:sty m:val="p"/>
            </m:rPr>
            <w:rPr>
              <w:rFonts w:ascii="Cambria Math" w:hAnsi="Cambria Math"/>
              <w:lang w:val="en-US"/>
            </w:rPr>
            <m:t xml:space="preserve"> </m:t>
          </w:del>
        </m:r>
      </m:oMath>
      <w:del w:id="3449" w:author="Author">
        <w:r w:rsidRPr="00B22F19" w:rsidDel="003927AD">
          <w:rPr>
            <w:lang w:val="en-US"/>
          </w:rPr>
          <w:delText xml:space="preserve"> are calculated</w:delText>
        </w:r>
      </w:del>
      <w:r w:rsidRPr="00B22F19">
        <w:rPr>
          <w:lang w:val="en-US"/>
        </w:rPr>
        <w:t>:</w:t>
      </w:r>
    </w:p>
    <w:p w14:paraId="518DD834" w14:textId="3554108F" w:rsidR="00844320" w:rsidRPr="00B22F19" w:rsidRDefault="00844320" w:rsidP="00844320">
      <w:pPr>
        <w:rPr>
          <w:lang w:val="en-US"/>
        </w:rPr>
      </w:pPr>
      <w:commentRangeStart w:id="3450"/>
      <m:oMathPara>
        <m:oMath>
          <m:r>
            <w:rPr>
              <w:rFonts w:ascii="Cambria Math" w:hAnsi="Cambria Math"/>
              <w:lang w:val="en-US"/>
            </w:rPr>
            <m:t>R=</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41.213</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21.213</m:t>
                  </m:r>
                </m:e>
                <m:sup>
                  <m:r>
                    <w:rPr>
                      <w:rFonts w:ascii="Cambria Math" w:hAnsi="Cambria Math"/>
                      <w:lang w:val="en-US"/>
                    </w:rPr>
                    <m:t>2</m:t>
                  </m:r>
                </m:sup>
              </m:sSup>
            </m:e>
          </m:rad>
          <m:r>
            <w:rPr>
              <w:rFonts w:ascii="Cambria Math" w:hAnsi="Cambria Math"/>
              <w:lang w:val="en-US"/>
            </w:rPr>
            <m:t xml:space="preserve">⇒R=46.352 </m:t>
          </m:r>
          <m:r>
            <m:rPr>
              <m:sty m:val="p"/>
            </m:rPr>
            <w:rPr>
              <w:rFonts w:ascii="Cambria Math" w:hAnsi="Cambria Math"/>
              <w:lang w:val="en-US"/>
            </w:rPr>
            <m:t>kN</m:t>
          </m:r>
        </m:oMath>
      </m:oMathPara>
    </w:p>
    <w:p w14:paraId="49AC2EF0" w14:textId="6B8F9298" w:rsidR="00844320" w:rsidRPr="00B22F19" w:rsidRDefault="00844320" w:rsidP="00844320">
      <w:pPr>
        <w:rPr>
          <w:lang w:val="en-US"/>
        </w:rPr>
      </w:pPr>
      <m:oMathPara>
        <m:oMath>
          <m:r>
            <w:rPr>
              <w:rFonts w:ascii="Cambria Math" w:hAnsi="Cambria Math"/>
              <w:lang w:val="en-US"/>
            </w:rPr>
            <m:t>β=</m:t>
          </m:r>
          <m:func>
            <m:funcPr>
              <m:ctrlPr>
                <w:rPr>
                  <w:rFonts w:ascii="Cambria Math" w:hAnsi="Cambria Math"/>
                  <w:i/>
                  <w:lang w:val="en-US"/>
                </w:rPr>
              </m:ctrlPr>
            </m:funcPr>
            <m:fName>
              <m:sSup>
                <m:sSupPr>
                  <m:ctrlPr>
                    <w:del w:id="3451" w:author="Author">
                      <w:rPr>
                        <w:rFonts w:ascii="Cambria Math" w:hAnsi="Cambria Math"/>
                        <w:iCs/>
                        <w:lang w:val="en-US"/>
                        <w:rPrChange w:id="3452" w:author="Author">
                          <w:rPr>
                            <w:rFonts w:ascii="Cambria Math" w:hAnsi="Cambria Math"/>
                            <w:i/>
                            <w:lang w:val="en-US"/>
                          </w:rPr>
                        </w:rPrChange>
                      </w:rPr>
                    </w:del>
                  </m:ctrlPr>
                </m:sSupPr>
                <m:e>
                  <m:r>
                    <w:del w:id="3453" w:author="Author">
                      <m:rPr>
                        <m:sty m:val="p"/>
                      </m:rPr>
                      <w:rPr>
                        <w:rFonts w:ascii="Cambria Math" w:hAnsi="Cambria Math"/>
                        <w:lang w:val="en-US"/>
                        <w:rPrChange w:id="3454" w:author="Author">
                          <w:rPr>
                            <w:rFonts w:ascii="Cambria Math" w:hAnsi="Cambria Math"/>
                            <w:lang w:val="en-US"/>
                          </w:rPr>
                        </w:rPrChange>
                      </w:rPr>
                      <m:t>tan</m:t>
                    </w:del>
                  </m:r>
                </m:e>
                <m:sup>
                  <m:r>
                    <w:del w:id="3455" w:author="Author">
                      <m:rPr>
                        <m:sty m:val="p"/>
                      </m:rPr>
                      <w:rPr>
                        <w:rFonts w:ascii="Cambria Math" w:hAnsi="Cambria Math"/>
                        <w:lang w:val="en-US"/>
                        <w:rPrChange w:id="3456" w:author="Author">
                          <w:rPr>
                            <w:rFonts w:ascii="Cambria Math" w:hAnsi="Cambria Math"/>
                            <w:lang w:val="en-US"/>
                          </w:rPr>
                        </w:rPrChange>
                      </w:rPr>
                      <m:t>-1</m:t>
                    </w:del>
                  </m:r>
                </m:sup>
              </m:sSup>
              <m:r>
                <w:ins w:id="3457" w:author="Author">
                  <m:rPr>
                    <m:sty m:val="p"/>
                  </m:rPr>
                  <w:rPr>
                    <w:rFonts w:ascii="Cambria Math" w:hAnsi="Cambria Math"/>
                    <w:lang w:val="en-US"/>
                    <w:rPrChange w:id="3458" w:author="Author">
                      <w:rPr>
                        <w:rFonts w:ascii="Cambria Math" w:hAnsi="Cambria Math"/>
                        <w:lang w:val="en-US"/>
                      </w:rPr>
                    </w:rPrChange>
                  </w:rPr>
                  <m:t>atan</m:t>
                </w:ins>
              </m:r>
            </m:fName>
            <m:e>
              <m:f>
                <m:fPr>
                  <m:ctrlPr>
                    <w:rPr>
                      <w:rFonts w:ascii="Cambria Math" w:hAnsi="Cambria Math"/>
                      <w:i/>
                      <w:lang w:val="en-US"/>
                    </w:rPr>
                  </m:ctrlPr>
                </m:fPr>
                <m:num>
                  <m:r>
                    <w:rPr>
                      <w:rFonts w:ascii="Cambria Math" w:hAnsi="Cambria Math"/>
                      <w:lang w:val="en-US"/>
                    </w:rPr>
                    <m:t>21.213</m:t>
                  </m:r>
                </m:num>
                <m:den>
                  <m:r>
                    <w:rPr>
                      <w:rFonts w:ascii="Cambria Math" w:hAnsi="Cambria Math"/>
                      <w:lang w:val="en-US"/>
                    </w:rPr>
                    <m:t>41.213</m:t>
                  </m:r>
                </m:den>
              </m:f>
            </m:e>
          </m:func>
          <m:r>
            <w:rPr>
              <w:rFonts w:ascii="Cambria Math" w:hAnsi="Cambria Math"/>
              <w:lang w:val="en-US"/>
            </w:rPr>
            <m:t>⇒β=27.24°</m:t>
          </m:r>
          <w:commentRangeEnd w:id="3450"/>
          <m:r>
            <m:rPr>
              <m:sty m:val="p"/>
            </m:rPr>
            <w:rPr>
              <w:rStyle w:val="CommentReference"/>
            </w:rPr>
            <w:commentReference w:id="3450"/>
          </m:r>
        </m:oMath>
      </m:oMathPara>
    </w:p>
    <w:p w14:paraId="6D91842D" w14:textId="2AD0DD53" w:rsidR="00844320" w:rsidRPr="00B22F19" w:rsidRDefault="00844320" w:rsidP="00844320">
      <w:pPr>
        <w:rPr>
          <w:lang w:val="en-US"/>
        </w:rPr>
      </w:pPr>
      <w:r w:rsidRPr="00B22F19">
        <w:rPr>
          <w:b/>
          <w:bCs/>
          <w:lang w:val="en-US"/>
        </w:rPr>
        <w:t>Note:</w:t>
      </w:r>
      <w:r w:rsidRPr="00B22F19">
        <w:rPr>
          <w:lang w:val="en-US"/>
        </w:rPr>
        <w:t xml:space="preserve"> </w:t>
      </w:r>
      <w:del w:id="3459" w:author="Author">
        <w:r w:rsidRPr="00B22F19" w:rsidDel="003927AD">
          <w:rPr>
            <w:lang w:val="en-US"/>
          </w:rPr>
          <w:delText>It should be noticed that</w:delText>
        </w:r>
      </w:del>
      <w:ins w:id="3460" w:author="Author">
        <w:r w:rsidR="003927AD">
          <w:rPr>
            <w:lang w:val="en-US"/>
          </w:rPr>
          <w:t>The</w:t>
        </w:r>
      </w:ins>
      <w:r w:rsidRPr="00B22F19">
        <w:rPr>
          <w:lang w:val="en-US"/>
        </w:rPr>
        <w:t xml:space="preserve"> </w:t>
      </w:r>
      <w:r w:rsidRPr="00483D34">
        <w:rPr>
          <w:rStyle w:val="mathphrase"/>
          <w:i w:val="0"/>
          <w:iCs/>
          <w:rPrChange w:id="3461" w:author="Author">
            <w:rPr>
              <w:rStyle w:val="mathphrase"/>
            </w:rPr>
          </w:rPrChange>
        </w:rPr>
        <w:t>ta</w:t>
      </w:r>
      <w:ins w:id="3462" w:author="Author">
        <w:r w:rsidR="003927AD">
          <w:rPr>
            <w:rStyle w:val="mathphrase"/>
            <w:i w:val="0"/>
            <w:iCs/>
          </w:rPr>
          <w:t>ngent</w:t>
        </w:r>
      </w:ins>
      <w:del w:id="3463" w:author="Author">
        <w:r w:rsidRPr="00483D34" w:rsidDel="003927AD">
          <w:rPr>
            <w:rStyle w:val="mathphrase"/>
            <w:i w:val="0"/>
            <w:iCs/>
            <w:rPrChange w:id="3464" w:author="Author">
              <w:rPr>
                <w:rStyle w:val="mathphrase"/>
              </w:rPr>
            </w:rPrChange>
          </w:rPr>
          <w:delText>n</w:delText>
        </w:r>
      </w:del>
      <w:r w:rsidRPr="00B22F19">
        <w:rPr>
          <w:lang w:val="en-US"/>
        </w:rPr>
        <w:t xml:space="preserve"> function is</w:t>
      </w:r>
      <w:ins w:id="3465" w:author="Author">
        <w:r w:rsidR="003927AD">
          <w:rPr>
            <w:lang w:val="en-US"/>
          </w:rPr>
          <w:t xml:space="preserve"> </w:t>
        </w:r>
        <w:r w:rsidR="003927AD" w:rsidRPr="00B22F19">
          <w:rPr>
            <w:rStyle w:val="mathphrase"/>
            <w:rFonts w:ascii="Symbol" w:hAnsi="Symbol"/>
          </w:rPr>
          <w:t></w:t>
        </w:r>
      </w:ins>
      <w:r w:rsidRPr="00B22F19">
        <w:rPr>
          <w:lang w:val="en-US"/>
        </w:rPr>
        <w:t xml:space="preserve"> periodic</w:t>
      </w:r>
      <w:ins w:id="3466" w:author="Author">
        <w:r w:rsidR="003927AD">
          <w:rPr>
            <w:lang w:val="en-US"/>
          </w:rPr>
          <w:t>.</w:t>
        </w:r>
      </w:ins>
      <w:r w:rsidRPr="00B22F19">
        <w:rPr>
          <w:lang w:val="en-US"/>
        </w:rPr>
        <w:t xml:space="preserve"> </w:t>
      </w:r>
      <w:del w:id="3467" w:author="Author">
        <w:r w:rsidRPr="00B22F19" w:rsidDel="003927AD">
          <w:rPr>
            <w:lang w:val="en-US"/>
          </w:rPr>
          <w:delText xml:space="preserve">each </w:delText>
        </w:r>
        <w:r w:rsidRPr="00B22F19" w:rsidDel="003927AD">
          <w:rPr>
            <w:rStyle w:val="mathphrase"/>
          </w:rPr>
          <w:delText>n.</w:delText>
        </w:r>
        <w:r w:rsidRPr="00B22F19" w:rsidDel="003927AD">
          <w:rPr>
            <w:rStyle w:val="mathphrase"/>
            <w:rFonts w:ascii="Symbol" w:hAnsi="Symbol"/>
          </w:rPr>
          <w:delText></w:delText>
        </w:r>
        <w:r w:rsidRPr="00B22F19" w:rsidDel="003927AD">
          <w:rPr>
            <w:lang w:val="en-US"/>
          </w:rPr>
          <w:delText>. Upon in</w:delText>
        </w:r>
      </w:del>
      <w:ins w:id="3468" w:author="Author">
        <w:r w:rsidR="003927AD">
          <w:rPr>
            <w:lang w:val="en-US"/>
          </w:rPr>
          <w:t>Depending on</w:t>
        </w:r>
      </w:ins>
      <w:r w:rsidRPr="00B22F19">
        <w:rPr>
          <w:lang w:val="en-US"/>
        </w:rPr>
        <w:t xml:space="preserve"> which of the four quadrants </w:t>
      </w:r>
      <m:oMath>
        <m:acc>
          <m:accPr>
            <m:chr m:val="⃗"/>
            <m:ctrlPr>
              <w:rPr>
                <w:rFonts w:ascii="Cambria Math" w:hAnsi="Cambria Math"/>
                <w:i/>
                <w:lang w:val="en-US"/>
              </w:rPr>
            </m:ctrlPr>
          </m:accPr>
          <m:e>
            <m:r>
              <w:rPr>
                <w:rFonts w:ascii="Cambria Math" w:hAnsi="Cambria Math"/>
                <w:lang w:val="en-US"/>
              </w:rPr>
              <m:t>R</m:t>
            </m:r>
          </m:e>
        </m:acc>
      </m:oMath>
      <w:r w:rsidRPr="00B22F19">
        <w:rPr>
          <w:lang w:val="en-US"/>
        </w:rPr>
        <w:t xml:space="preserve"> </w:t>
      </w:r>
      <w:del w:id="3469" w:author="Author">
        <w:r w:rsidRPr="00B22F19" w:rsidDel="003927AD">
          <w:rPr>
            <w:lang w:val="en-US"/>
          </w:rPr>
          <w:delText xml:space="preserve">is </w:delText>
        </w:r>
      </w:del>
      <w:r w:rsidRPr="00B22F19">
        <w:rPr>
          <w:lang w:val="en-US"/>
        </w:rPr>
        <w:t>l</w:t>
      </w:r>
      <w:ins w:id="3470" w:author="Author">
        <w:r w:rsidR="003927AD">
          <w:rPr>
            <w:lang w:val="en-US"/>
          </w:rPr>
          <w:t>ies</w:t>
        </w:r>
      </w:ins>
      <w:del w:id="3471" w:author="Author">
        <w:r w:rsidRPr="00B22F19" w:rsidDel="003927AD">
          <w:rPr>
            <w:lang w:val="en-US"/>
          </w:rPr>
          <w:delText>ying</w:delText>
        </w:r>
      </w:del>
      <w:r w:rsidRPr="00B22F19">
        <w:rPr>
          <w:lang w:val="en-US"/>
        </w:rPr>
        <w:t xml:space="preserve">, </w:t>
      </w:r>
      <w:ins w:id="3472" w:author="Author">
        <w:r w:rsidR="003927AD">
          <w:rPr>
            <w:lang w:val="en-US"/>
          </w:rPr>
          <w:t>we</w:t>
        </w:r>
      </w:ins>
      <w:del w:id="3473" w:author="Author">
        <w:r w:rsidRPr="00B22F19" w:rsidDel="003927AD">
          <w:rPr>
            <w:lang w:val="en-US"/>
          </w:rPr>
          <w:delText>one</w:delText>
        </w:r>
      </w:del>
      <w:r w:rsidRPr="00B22F19">
        <w:rPr>
          <w:lang w:val="en-US"/>
        </w:rPr>
        <w:t xml:space="preserve"> add</w:t>
      </w:r>
      <w:del w:id="3474" w:author="Author">
        <w:r w:rsidRPr="00B22F19" w:rsidDel="003927AD">
          <w:rPr>
            <w:lang w:val="en-US"/>
          </w:rPr>
          <w:delText>s</w:delText>
        </w:r>
      </w:del>
      <w:r w:rsidRPr="00B22F19">
        <w:rPr>
          <w:lang w:val="en-US"/>
        </w:rPr>
        <w:t xml:space="preserve"> or subtract</w:t>
      </w:r>
      <w:del w:id="3475" w:author="Author">
        <w:r w:rsidRPr="00B22F19" w:rsidDel="003927AD">
          <w:rPr>
            <w:lang w:val="en-US"/>
          </w:rPr>
          <w:delText>s</w:delText>
        </w:r>
      </w:del>
      <w:r w:rsidRPr="00B22F19">
        <w:rPr>
          <w:lang w:val="en-US"/>
        </w:rPr>
        <w:t xml:space="preserve"> the suitable multiple of </w:t>
      </w:r>
      <w:r w:rsidRPr="00B22F19">
        <w:rPr>
          <w:rStyle w:val="mathphrase"/>
          <w:rFonts w:ascii="Symbol" w:hAnsi="Symbol"/>
        </w:rPr>
        <w:t></w:t>
      </w:r>
      <w:r w:rsidRPr="00B22F19">
        <w:rPr>
          <w:lang w:val="en-US"/>
        </w:rPr>
        <w:t xml:space="preserve">. In the current application, </w:t>
      </w:r>
      <m:oMath>
        <m:acc>
          <m:accPr>
            <m:chr m:val="⃗"/>
            <m:ctrlPr>
              <w:rPr>
                <w:rFonts w:ascii="Cambria Math" w:hAnsi="Cambria Math"/>
                <w:i/>
                <w:lang w:val="en-US"/>
              </w:rPr>
            </m:ctrlPr>
          </m:accPr>
          <m:e>
            <m:r>
              <w:rPr>
                <w:rFonts w:ascii="Cambria Math" w:hAnsi="Cambria Math"/>
                <w:lang w:val="en-US"/>
              </w:rPr>
              <m:t>R</m:t>
            </m:r>
          </m:e>
        </m:acc>
      </m:oMath>
      <w:r w:rsidRPr="00B22F19">
        <w:rPr>
          <w:lang w:val="en-US"/>
        </w:rPr>
        <w:t xml:space="preserve"> </w:t>
      </w:r>
      <w:del w:id="3476" w:author="Author">
        <w:r w:rsidRPr="00B22F19" w:rsidDel="003927AD">
          <w:rPr>
            <w:lang w:val="en-US"/>
          </w:rPr>
          <w:delText xml:space="preserve">exists </w:delText>
        </w:r>
      </w:del>
      <w:ins w:id="3477" w:author="Author">
        <w:r w:rsidR="003927AD">
          <w:rPr>
            <w:lang w:val="en-US"/>
          </w:rPr>
          <w:t>is</w:t>
        </w:r>
        <w:r w:rsidR="003927AD" w:rsidRPr="00B22F19">
          <w:rPr>
            <w:lang w:val="en-US"/>
          </w:rPr>
          <w:t xml:space="preserve"> </w:t>
        </w:r>
      </w:ins>
      <w:r w:rsidRPr="00B22F19">
        <w:rPr>
          <w:lang w:val="en-US"/>
        </w:rPr>
        <w:t>in</w:t>
      </w:r>
      <w:ins w:id="3478" w:author="Author">
        <w:r w:rsidR="003927AD">
          <w:rPr>
            <w:lang w:val="en-US"/>
          </w:rPr>
          <w:t xml:space="preserve"> the first</w:t>
        </w:r>
      </w:ins>
      <w:r w:rsidRPr="00B22F19">
        <w:rPr>
          <w:lang w:val="en-US"/>
        </w:rPr>
        <w:t xml:space="preserve"> quadrant</w:t>
      </w:r>
      <w:del w:id="3479" w:author="Author">
        <w:r w:rsidRPr="00B22F19" w:rsidDel="003927AD">
          <w:rPr>
            <w:lang w:val="en-US"/>
          </w:rPr>
          <w:delText xml:space="preserve"> 1</w:delText>
        </w:r>
      </w:del>
      <w:r w:rsidRPr="00B22F19">
        <w:rPr>
          <w:lang w:val="en-US"/>
        </w:rPr>
        <w:t>.</w:t>
      </w:r>
    </w:p>
    <w:p w14:paraId="0288AE22" w14:textId="0BFB9721" w:rsidR="00844320" w:rsidRPr="00B22F19" w:rsidRDefault="00844320" w:rsidP="00CA648D">
      <w:pPr>
        <w:rPr>
          <w:lang w:val="en-US"/>
        </w:rPr>
      </w:pPr>
      <w:r w:rsidRPr="00B22F19">
        <w:rPr>
          <w:b/>
          <w:bCs/>
          <w:lang w:val="en-US"/>
        </w:rPr>
        <w:t>Application 1.</w:t>
      </w:r>
      <w:r w:rsidR="00CA648D" w:rsidRPr="00B22F19">
        <w:rPr>
          <w:b/>
          <w:bCs/>
          <w:lang w:val="en-US"/>
        </w:rPr>
        <w:t>6</w:t>
      </w:r>
      <w:r w:rsidRPr="00B22F19">
        <w:rPr>
          <w:b/>
          <w:bCs/>
          <w:lang w:val="en-US"/>
        </w:rPr>
        <w:t xml:space="preserve">. </w:t>
      </w:r>
      <w:r w:rsidRPr="00B22F19">
        <w:rPr>
          <w:lang w:val="en-US"/>
        </w:rPr>
        <w:t xml:space="preserve">Consider two </w:t>
      </w:r>
      <w:ins w:id="3480" w:author="Author">
        <w:r w:rsidR="00AB7FBF" w:rsidRPr="00B22F19">
          <w:rPr>
            <w:lang w:val="en-US"/>
          </w:rPr>
          <w:t xml:space="preserve">concurrent </w:t>
        </w:r>
      </w:ins>
      <w:r w:rsidRPr="00B22F19">
        <w:rPr>
          <w:lang w:val="en-US"/>
        </w:rPr>
        <w:t xml:space="preserve">forces </w:t>
      </w:r>
      <w:del w:id="3481" w:author="Author">
        <w:r w:rsidRPr="00B22F19" w:rsidDel="00AB7FBF">
          <w:rPr>
            <w:lang w:val="en-US"/>
          </w:rPr>
          <w:delText xml:space="preserve">concurrent </w:delText>
        </w:r>
      </w:del>
      <w:r w:rsidRPr="00B22F19">
        <w:rPr>
          <w:lang w:val="en-US"/>
        </w:rPr>
        <w:t xml:space="preserve">applied at a particle </w:t>
      </w:r>
      <w:del w:id="3482" w:author="Author">
        <w:r w:rsidRPr="00B22F19" w:rsidDel="00AB7FBF">
          <w:rPr>
            <w:lang w:val="en-US"/>
          </w:rPr>
          <w:delText xml:space="preserve">coincident </w:delText>
        </w:r>
      </w:del>
      <w:ins w:id="3483" w:author="Author">
        <w:r w:rsidR="00AB7FBF">
          <w:rPr>
            <w:lang w:val="en-US"/>
          </w:rPr>
          <w:t>at</w:t>
        </w:r>
        <w:r w:rsidR="00AB7FBF" w:rsidRPr="00B22F19">
          <w:rPr>
            <w:lang w:val="en-US"/>
          </w:rPr>
          <w:t xml:space="preserve"> </w:t>
        </w:r>
      </w:ins>
      <w:del w:id="3484" w:author="Author">
        <w:r w:rsidRPr="00B22F19" w:rsidDel="00AB7FBF">
          <w:rPr>
            <w:lang w:val="en-US"/>
          </w:rPr>
          <w:delText xml:space="preserve">with </w:delText>
        </w:r>
      </w:del>
      <w:r w:rsidRPr="00B22F19">
        <w:rPr>
          <w:lang w:val="en-US"/>
        </w:rPr>
        <w:t xml:space="preserve">the origin </w:t>
      </w:r>
      <w:del w:id="3485" w:author="Author">
        <w:r w:rsidRPr="00B22F19" w:rsidDel="00A0725E">
          <w:rPr>
            <w:rStyle w:val="mathphrase"/>
          </w:rPr>
          <w:delText>O</w:delText>
        </w:r>
      </w:del>
      <w:ins w:id="3486" w:author="Author">
        <w:r w:rsidR="00A0725E" w:rsidRPr="00A0725E">
          <w:rPr>
            <w:rStyle w:val="mathphrase"/>
            <w:i w:val="0"/>
          </w:rPr>
          <w:t>O</w:t>
        </w:r>
      </w:ins>
      <w:r w:rsidRPr="00B22F19">
        <w:rPr>
          <w:rStyle w:val="mathphrase"/>
        </w:rPr>
        <w:t xml:space="preserve"> </w:t>
      </w:r>
      <w:r w:rsidRPr="00B22F19">
        <w:rPr>
          <w:lang w:val="en-US"/>
        </w:rPr>
        <w:t>of a direct Cartesian 3D reference</w:t>
      </w:r>
      <w:ins w:id="3487" w:author="Author">
        <w:r w:rsidR="00AB7FBF">
          <w:rPr>
            <w:lang w:val="en-US"/>
          </w:rPr>
          <w:t xml:space="preserve"> frame</w:t>
        </w:r>
      </w:ins>
      <w:r w:rsidRPr="00B22F19">
        <w:rPr>
          <w:lang w:val="en-US"/>
        </w:rPr>
        <w:t xml:space="preserve"> (</w:t>
      </w:r>
      <w:del w:id="3488" w:author="Author">
        <w:r w:rsidRPr="00B22F19" w:rsidDel="00A0725E">
          <w:rPr>
            <w:rStyle w:val="mathphrase"/>
          </w:rPr>
          <w:delText>O</w:delText>
        </w:r>
      </w:del>
      <w:ins w:id="3489" w:author="Author">
        <w:r w:rsidR="00A0725E" w:rsidRPr="00A0725E">
          <w:rPr>
            <w:rStyle w:val="mathphrase"/>
            <w:i w:val="0"/>
          </w:rPr>
          <w:t>O</w:t>
        </w:r>
      </w:ins>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rPr>
            </m:ctrlPr>
          </m:accPr>
          <m:e>
            <m:r>
              <w:rPr>
                <w:rStyle w:val="mathphrase"/>
                <w:rFonts w:ascii="Cambria Math" w:hAnsi="Cambria Math"/>
              </w:rPr>
              <m:t>i</m:t>
            </m:r>
          </m:e>
        </m:acc>
      </m:oMath>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j</m:t>
            </m:r>
          </m:e>
        </m:acc>
      </m:oMath>
      <w:r w:rsidRPr="00AB7FBF">
        <w:rPr>
          <w:rStyle w:val="mathphrase"/>
          <w:rFonts w:ascii="Calibri" w:hAnsi="Calibri"/>
          <w:i w:val="0"/>
        </w:rPr>
        <w:t>,</w:t>
      </w:r>
      <w:r w:rsidRPr="00B22F19">
        <w:rPr>
          <w:rStyle w:val="mathphrase"/>
          <w:rFonts w:ascii="Calibri" w:hAnsi="Calibri"/>
          <w:i w:val="0"/>
        </w:rPr>
        <w:t xml:space="preserve"> </w:t>
      </w:r>
      <m:oMath>
        <m:acc>
          <m:accPr>
            <m:chr m:val="⃗"/>
            <m:ctrlPr>
              <w:rPr>
                <w:rStyle w:val="mathphrase"/>
                <w:rFonts w:ascii="Cambria Math" w:hAnsi="Cambria Math"/>
                <w:i w:val="0"/>
                <w:iCs/>
              </w:rPr>
            </m:ctrlPr>
          </m:accPr>
          <m:e>
            <m:r>
              <w:rPr>
                <w:rStyle w:val="mathphrase"/>
                <w:rFonts w:ascii="Cambria Math" w:hAnsi="Cambria Math"/>
              </w:rPr>
              <m:t>k</m:t>
            </m:r>
          </m:e>
        </m:acc>
      </m:oMath>
      <w:r w:rsidRPr="00B22F19">
        <w:rPr>
          <w:lang w:val="en-US"/>
        </w:rPr>
        <w:t xml:space="preserve">) </w:t>
      </w:r>
      <w:del w:id="3490" w:author="Author">
        <w:r w:rsidRPr="00B22F19" w:rsidDel="00AB7FBF">
          <w:rPr>
            <w:lang w:val="en-US"/>
          </w:rPr>
          <w:delText>such that</w:delText>
        </w:r>
      </w:del>
      <w:ins w:id="3491" w:author="Author">
        <w:r w:rsidR="00AB7FBF">
          <w:rPr>
            <w:lang w:val="en-US"/>
          </w:rPr>
          <w:t>with</w:t>
        </w:r>
      </w:ins>
      <w:r w:rsidRPr="00B22F19">
        <w:rPr>
          <w:lang w:val="en-US"/>
        </w:rPr>
        <w:t xml:space="preserve"> </w:t>
      </w:r>
      <w:r w:rsidRPr="00B22F19">
        <w:rPr>
          <w:rStyle w:val="mathphrase"/>
        </w:rPr>
        <w:t>F</w:t>
      </w:r>
      <w:r w:rsidRPr="00AB7FBF">
        <w:rPr>
          <w:rStyle w:val="mathphrase"/>
          <w:i w:val="0"/>
          <w:iCs/>
          <w:vertAlign w:val="subscript"/>
          <w:rPrChange w:id="3492" w:author="Author">
            <w:rPr>
              <w:rStyle w:val="mathphrase"/>
              <w:vertAlign w:val="subscript"/>
            </w:rPr>
          </w:rPrChange>
        </w:rPr>
        <w:t>1</w:t>
      </w:r>
      <w:r w:rsidRPr="00AB7FBF">
        <w:rPr>
          <w:rStyle w:val="mathphrase"/>
          <w:i w:val="0"/>
          <w:iCs/>
          <w:rPrChange w:id="3493" w:author="Author">
            <w:rPr>
              <w:rStyle w:val="mathphrase"/>
            </w:rPr>
          </w:rPrChange>
        </w:rPr>
        <w:t xml:space="preserve"> = 20 kN</w:t>
      </w:r>
      <w:r w:rsidRPr="00AB7FBF">
        <w:rPr>
          <w:i/>
          <w:iCs/>
          <w:lang w:val="en-US"/>
          <w:rPrChange w:id="3494" w:author="Author">
            <w:rPr>
              <w:lang w:val="en-US"/>
            </w:rPr>
          </w:rPrChange>
        </w:rPr>
        <w:t xml:space="preserve"> </w:t>
      </w:r>
      <w:r w:rsidRPr="00B22F19">
        <w:rPr>
          <w:lang w:val="en-US"/>
        </w:rPr>
        <w:t xml:space="preserve">and </w:t>
      </w:r>
      <w:r w:rsidRPr="00B22F19">
        <w:rPr>
          <w:rStyle w:val="mathphrase"/>
        </w:rPr>
        <w:t>F</w:t>
      </w:r>
      <w:r w:rsidRPr="00AB7FBF">
        <w:rPr>
          <w:rStyle w:val="mathphrase"/>
          <w:i w:val="0"/>
          <w:iCs/>
          <w:vertAlign w:val="subscript"/>
          <w:rPrChange w:id="3495" w:author="Author">
            <w:rPr>
              <w:rStyle w:val="mathphrase"/>
              <w:vertAlign w:val="subscript"/>
            </w:rPr>
          </w:rPrChange>
        </w:rPr>
        <w:t>2</w:t>
      </w:r>
      <w:r w:rsidRPr="00AB7FBF">
        <w:rPr>
          <w:rStyle w:val="mathphrase"/>
          <w:i w:val="0"/>
          <w:iCs/>
          <w:rPrChange w:id="3496" w:author="Author">
            <w:rPr>
              <w:rStyle w:val="mathphrase"/>
            </w:rPr>
          </w:rPrChange>
        </w:rPr>
        <w:t xml:space="preserve"> = 30 kN</w:t>
      </w:r>
      <w:del w:id="3497" w:author="Author">
        <w:r w:rsidRPr="00B22F19" w:rsidDel="00AB7FBF">
          <w:rPr>
            <w:lang w:val="en-US"/>
          </w:rPr>
          <w:delText xml:space="preserve"> </w:delText>
        </w:r>
      </w:del>
      <w:r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forms an angle of </w:t>
      </w:r>
      <w:r w:rsidRPr="00AB7FBF">
        <w:rPr>
          <w:rStyle w:val="mathphrase"/>
          <w:i w:val="0"/>
          <w:iCs/>
          <w:rPrChange w:id="3498" w:author="Author">
            <w:rPr>
              <w:rStyle w:val="mathphrase"/>
            </w:rPr>
          </w:rPrChange>
        </w:rPr>
        <w:t>150°</w:t>
      </w:r>
      <w:r w:rsidRPr="00B22F19">
        <w:rPr>
          <w:lang w:val="en-US"/>
        </w:rPr>
        <w:t xml:space="preserve"> with the </w:t>
      </w:r>
      <w:del w:id="3499" w:author="Author">
        <w:r w:rsidRPr="00B22F19" w:rsidDel="00670083">
          <w:rPr>
            <w:lang w:val="en-US"/>
          </w:rPr>
          <w:delText>x</w:delText>
        </w:r>
      </w:del>
      <w:ins w:id="3500" w:author="Author">
        <w:r w:rsidR="00670083" w:rsidRPr="00670083">
          <w:rPr>
            <w:rFonts w:ascii="Times New Roman" w:hAnsi="Times New Roman"/>
            <w:i/>
            <w:lang w:val="en-US"/>
          </w:rPr>
          <w:t>x</w:t>
        </w:r>
      </w:ins>
      <w:del w:id="3501" w:author="Author">
        <w:r w:rsidRPr="00B22F19" w:rsidDel="00487635">
          <w:rPr>
            <w:lang w:val="en-US"/>
          </w:rPr>
          <w:delText>-axis</w:delText>
        </w:r>
      </w:del>
      <w:ins w:id="3502" w:author="Author">
        <w:r w:rsidR="00487635">
          <w:rPr>
            <w:lang w:val="en-US"/>
          </w:rPr>
          <w:t xml:space="preserve"> axis</w:t>
        </w:r>
      </w:ins>
      <w:r w:rsidRPr="00B22F19">
        <w:rPr>
          <w:lang w:val="en-US"/>
        </w:rPr>
        <w:t xml:space="preserve"> and </w:t>
      </w:r>
      <w:r w:rsidRPr="00AB7FBF">
        <w:rPr>
          <w:rStyle w:val="mathphrase"/>
          <w:i w:val="0"/>
          <w:iCs/>
          <w:rPrChange w:id="3503" w:author="Author">
            <w:rPr>
              <w:rStyle w:val="mathphrase"/>
            </w:rPr>
          </w:rPrChange>
        </w:rPr>
        <w:t>30°</w:t>
      </w:r>
      <w:r w:rsidRPr="00B22F19">
        <w:rPr>
          <w:lang w:val="en-US"/>
        </w:rPr>
        <w:t xml:space="preserve"> with the </w:t>
      </w:r>
      <w:del w:id="3504" w:author="Author">
        <w:r w:rsidRPr="00AB7FBF" w:rsidDel="00A354B8">
          <w:rPr>
            <w:rFonts w:ascii="Times New Roman" w:hAnsi="Times New Roman"/>
            <w:i/>
            <w:iCs/>
            <w:lang w:val="en-US"/>
            <w:rPrChange w:id="3505" w:author="Author">
              <w:rPr>
                <w:lang w:val="en-US"/>
              </w:rPr>
            </w:rPrChange>
          </w:rPr>
          <w:delText>z</w:delText>
        </w:r>
      </w:del>
      <w:ins w:id="3506" w:author="Author">
        <w:r w:rsidR="00A354B8" w:rsidRPr="00A354B8">
          <w:rPr>
            <w:rFonts w:ascii="Times New Roman" w:hAnsi="Times New Roman"/>
            <w:i/>
            <w:iCs/>
            <w:lang w:val="en-US"/>
          </w:rPr>
          <w:t>z</w:t>
        </w:r>
      </w:ins>
      <w:del w:id="3507" w:author="Author">
        <w:r w:rsidRPr="00B22F19" w:rsidDel="00487635">
          <w:rPr>
            <w:lang w:val="en-US"/>
          </w:rPr>
          <w:delText>-axis</w:delText>
        </w:r>
      </w:del>
      <w:ins w:id="3508" w:author="Author">
        <w:r w:rsidR="00487635">
          <w:rPr>
            <w:lang w:val="en-US"/>
          </w:rPr>
          <w:t xml:space="preserve"> axis</w:t>
        </w:r>
      </w:ins>
      <w:r w:rsidRPr="00B22F19">
        <w:rPr>
          <w:lang w:val="en-US"/>
        </w:rPr>
        <w:t xml:space="preserve"> </w:t>
      </w:r>
      <w:del w:id="3509" w:author="Author">
        <w:r w:rsidRPr="00B22F19" w:rsidDel="00AB7FBF">
          <w:rPr>
            <w:lang w:val="en-US"/>
          </w:rPr>
          <w:delText xml:space="preserve">while  </w:delText>
        </w:r>
      </w:del>
      <w:ins w:id="3510" w:author="Author">
        <w:r w:rsidR="00AB7FBF">
          <w:rPr>
            <w:lang w:val="en-US"/>
          </w:rPr>
          <w:t>and</w:t>
        </w:r>
        <w:r w:rsidR="00AB7FBF" w:rsidRPr="00B22F19">
          <w:rPr>
            <w:lang w:val="en-US"/>
          </w:rPr>
          <w:t xml:space="preserve"> </w:t>
        </w:r>
      </w:ins>
      <w:r w:rsidRPr="00B22F19">
        <w:rPr>
          <w:lang w:val="en-US"/>
        </w:rPr>
        <w:t xml:space="preserve">forms an angle of </w:t>
      </w:r>
      <w:r w:rsidRPr="00AB7FBF">
        <w:rPr>
          <w:rStyle w:val="mathphrase"/>
          <w:i w:val="0"/>
          <w:iCs/>
          <w:rPrChange w:id="3511" w:author="Author">
            <w:rPr>
              <w:rStyle w:val="mathphrase"/>
            </w:rPr>
          </w:rPrChange>
        </w:rPr>
        <w:t>45°</w:t>
      </w:r>
      <w:r w:rsidRPr="00B22F19">
        <w:rPr>
          <w:lang w:val="en-US"/>
        </w:rPr>
        <w:t xml:space="preserve"> with the </w:t>
      </w:r>
      <w:del w:id="3512" w:author="Author">
        <w:r w:rsidRPr="00B22F19" w:rsidDel="00670083">
          <w:rPr>
            <w:lang w:val="en-US"/>
          </w:rPr>
          <w:delText>y</w:delText>
        </w:r>
      </w:del>
      <w:ins w:id="3513" w:author="Author">
        <w:r w:rsidR="00670083" w:rsidRPr="00670083">
          <w:rPr>
            <w:rFonts w:ascii="Times New Roman" w:hAnsi="Times New Roman"/>
            <w:i/>
            <w:lang w:val="en-US"/>
          </w:rPr>
          <w:t>y</w:t>
        </w:r>
      </w:ins>
      <w:del w:id="3514" w:author="Author">
        <w:r w:rsidRPr="00B22F19" w:rsidDel="00487635">
          <w:rPr>
            <w:lang w:val="en-US"/>
          </w:rPr>
          <w:delText>-axis</w:delText>
        </w:r>
      </w:del>
      <w:ins w:id="3515" w:author="Author">
        <w:r w:rsidR="00487635">
          <w:rPr>
            <w:lang w:val="en-US"/>
          </w:rPr>
          <w:t xml:space="preserve"> axis</w:t>
        </w:r>
        <w:r w:rsidR="00AB7FBF">
          <w:rPr>
            <w:lang w:val="en-US"/>
          </w:rPr>
          <w:t>,</w:t>
        </w:r>
      </w:ins>
      <w:r w:rsidRPr="00B22F19">
        <w:rPr>
          <w:lang w:val="en-US"/>
        </w:rPr>
        <w:t xml:space="preserve"> as shown in </w:t>
      </w:r>
      <w:del w:id="3516" w:author="Author">
        <w:r w:rsidRPr="00B22F19" w:rsidDel="00AD57A6">
          <w:rPr>
            <w:lang w:val="en-US"/>
          </w:rPr>
          <w:delText>figure</w:delText>
        </w:r>
      </w:del>
      <w:ins w:id="3517" w:author="Author">
        <w:r w:rsidR="00AD57A6">
          <w:rPr>
            <w:lang w:val="en-US"/>
          </w:rPr>
          <w:t>Figure</w:t>
        </w:r>
      </w:ins>
      <w:r w:rsidRPr="00B22F19">
        <w:rPr>
          <w:lang w:val="en-US"/>
        </w:rPr>
        <w:t xml:space="preserve"> 1.</w:t>
      </w:r>
      <w:r w:rsidR="00CA648D" w:rsidRPr="00B22F19">
        <w:rPr>
          <w:lang w:val="en-US"/>
        </w:rPr>
        <w:t>2</w:t>
      </w:r>
      <w:r w:rsidRPr="00B22F19">
        <w:rPr>
          <w:lang w:val="en-US"/>
        </w:rPr>
        <w:t>6. Determine the resultant force.</w:t>
      </w:r>
    </w:p>
    <w:p w14:paraId="508D0486" w14:textId="3795E618" w:rsidR="00844320" w:rsidRPr="00B22F19" w:rsidRDefault="00844320" w:rsidP="00CA648D">
      <w:pPr>
        <w:rPr>
          <w:lang w:val="en-US"/>
        </w:rPr>
      </w:pPr>
      <w:r w:rsidRPr="00B22F19">
        <w:rPr>
          <w:b/>
          <w:bCs/>
          <w:lang w:val="en-US"/>
        </w:rPr>
        <w:t>Solution 1.</w:t>
      </w:r>
      <w:r w:rsidR="00CA648D" w:rsidRPr="00B22F19">
        <w:rPr>
          <w:b/>
          <w:bCs/>
          <w:lang w:val="en-US"/>
        </w:rPr>
        <w:t>6</w:t>
      </w:r>
      <w:r w:rsidRPr="00B22F19">
        <w:rPr>
          <w:b/>
          <w:bCs/>
          <w:lang w:val="en-US"/>
        </w:rPr>
        <w:t xml:space="preserve">. </w:t>
      </w:r>
      <w:del w:id="3518" w:author="Author">
        <w:r w:rsidRPr="00B22F19" w:rsidDel="00AB7FBF">
          <w:rPr>
            <w:lang w:val="en-US"/>
          </w:rPr>
          <w:delText>It is clear that the</w:delText>
        </w:r>
      </w:del>
      <w:ins w:id="3519" w:author="Author">
        <w:r w:rsidR="00AB7FBF">
          <w:rPr>
            <w:lang w:val="en-US"/>
          </w:rPr>
          <w:t>The</w:t>
        </w:r>
      </w:ins>
      <w:r w:rsidRPr="00B22F19">
        <w:rPr>
          <w:lang w:val="en-US"/>
        </w:rPr>
        <w:t xml:space="preserve"> direction of the force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is given by </w:t>
      </w:r>
      <w:r w:rsidRPr="00B22F19">
        <w:rPr>
          <w:rStyle w:val="mathphrase"/>
          <w:rFonts w:ascii="Symbol" w:hAnsi="Symbol"/>
        </w:rPr>
        <w:t></w:t>
      </w:r>
      <w:r w:rsidRPr="00B22F19">
        <w:rPr>
          <w:rStyle w:val="mathphrase"/>
        </w:rPr>
        <w:t xml:space="preserve"> </w:t>
      </w:r>
      <w:r w:rsidRPr="00AB7FBF">
        <w:rPr>
          <w:rStyle w:val="mathphrase"/>
          <w:i w:val="0"/>
          <w:iCs/>
          <w:rPrChange w:id="3520" w:author="Author">
            <w:rPr>
              <w:rStyle w:val="mathphrase"/>
            </w:rPr>
          </w:rPrChange>
        </w:rPr>
        <w:t>= 150°</w:t>
      </w:r>
      <w:r w:rsidRPr="00B22F19">
        <w:rPr>
          <w:lang w:val="en-US"/>
        </w:rPr>
        <w:t xml:space="preserve"> and </w:t>
      </w:r>
      <w:r w:rsidRPr="00B22F19">
        <w:rPr>
          <w:rStyle w:val="mathphrase"/>
          <w:rFonts w:ascii="Symbol" w:hAnsi="Symbol"/>
        </w:rPr>
        <w:t></w:t>
      </w:r>
      <w:r w:rsidRPr="00B22F19">
        <w:rPr>
          <w:rStyle w:val="mathphrase"/>
        </w:rPr>
        <w:t xml:space="preserve"> </w:t>
      </w:r>
      <w:r w:rsidRPr="00AB7FBF">
        <w:rPr>
          <w:rStyle w:val="mathphrase"/>
          <w:i w:val="0"/>
          <w:iCs/>
          <w:rPrChange w:id="3521" w:author="Author">
            <w:rPr>
              <w:rStyle w:val="mathphrase"/>
            </w:rPr>
          </w:rPrChange>
        </w:rPr>
        <w:t>= 30°</w:t>
      </w:r>
      <w:del w:id="3522" w:author="Author">
        <w:r w:rsidRPr="00B22F19" w:rsidDel="00AB7FBF">
          <w:rPr>
            <w:lang w:val="en-US"/>
          </w:rPr>
          <w:delText xml:space="preserve"> </w:delText>
        </w:r>
      </w:del>
      <w:ins w:id="3523" w:author="Author">
        <w:r w:rsidR="00AB7FBF">
          <w:rPr>
            <w:lang w:val="en-US"/>
          </w:rPr>
          <w:t xml:space="preserve">, </w:t>
        </w:r>
      </w:ins>
      <w:del w:id="3524" w:author="Author">
        <w:r w:rsidRPr="00B22F19" w:rsidDel="00AB7FBF">
          <w:rPr>
            <w:lang w:val="en-US"/>
          </w:rPr>
          <w:delText xml:space="preserve">thus </w:delText>
        </w:r>
      </w:del>
      <w:ins w:id="3525" w:author="Author">
        <w:r w:rsidR="00AB7FBF">
          <w:rPr>
            <w:lang w:val="en-US"/>
          </w:rPr>
          <w:t>so</w:t>
        </w:r>
        <w:r w:rsidR="00AB7FBF" w:rsidRPr="00B22F19">
          <w:rPr>
            <w:lang w:val="en-US"/>
          </w:rPr>
          <w:t xml:space="preserve"> </w:t>
        </w:r>
      </w:ins>
      <w:r w:rsidRPr="00B22F19">
        <w:rPr>
          <w:rStyle w:val="mathphrase"/>
          <w:rFonts w:ascii="Symbol" w:hAnsi="Symbol"/>
        </w:rPr>
        <w:t></w:t>
      </w:r>
      <w:r w:rsidRPr="00B22F19">
        <w:rPr>
          <w:lang w:val="en-US"/>
        </w:rPr>
        <w:t xml:space="preserve"> </w:t>
      </w:r>
      <w:del w:id="3526" w:author="Author">
        <w:r w:rsidRPr="00B22F19" w:rsidDel="00AB7FBF">
          <w:rPr>
            <w:lang w:val="en-US"/>
          </w:rPr>
          <w:delText xml:space="preserve">could </w:delText>
        </w:r>
      </w:del>
      <w:ins w:id="3527" w:author="Author">
        <w:r w:rsidR="00AB7FBF">
          <w:rPr>
            <w:lang w:val="en-US"/>
          </w:rPr>
          <w:t>may</w:t>
        </w:r>
        <w:r w:rsidR="00AB7FBF" w:rsidRPr="00B22F19">
          <w:rPr>
            <w:lang w:val="en-US"/>
          </w:rPr>
          <w:t xml:space="preserve"> </w:t>
        </w:r>
      </w:ins>
      <w:r w:rsidRPr="00B22F19">
        <w:rPr>
          <w:lang w:val="en-US"/>
        </w:rPr>
        <w:t xml:space="preserve">be deduced from </w:t>
      </w:r>
      <w:del w:id="3528" w:author="Author">
        <w:r w:rsidRPr="00B22F19" w:rsidDel="00AD57A6">
          <w:rPr>
            <w:lang w:val="en-US"/>
          </w:rPr>
          <w:delText>equation</w:delText>
        </w:r>
      </w:del>
      <w:ins w:id="3529" w:author="Author">
        <w:r w:rsidR="00AD57A6">
          <w:rPr>
            <w:lang w:val="en-US"/>
          </w:rPr>
          <w:t>Equation</w:t>
        </w:r>
      </w:ins>
      <w:r w:rsidRPr="00B22F19">
        <w:rPr>
          <w:lang w:val="en-US"/>
        </w:rPr>
        <w:t xml:space="preserve"> (1.2</w:t>
      </w:r>
      <w:r w:rsidR="00CA648D" w:rsidRPr="00B22F19">
        <w:rPr>
          <w:lang w:val="en-US"/>
        </w:rPr>
        <w:t>5</w:t>
      </w:r>
      <w:r w:rsidRPr="00B22F19">
        <w:rPr>
          <w:lang w:val="en-US"/>
        </w:rPr>
        <w:t xml:space="preserve">): </w:t>
      </w:r>
    </w:p>
    <w:p w14:paraId="4CF36F09" w14:textId="55A25928" w:rsidR="00844320" w:rsidRPr="00B22F19" w:rsidRDefault="00E242DE" w:rsidP="00844320">
      <w:pPr>
        <w:rPr>
          <w:lang w:val="en-US"/>
        </w:rPr>
      </w:pPr>
      <m:oMathPara>
        <m:oMath>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β</m:t>
              </m:r>
            </m:e>
          </m:func>
          <m:r>
            <w:rPr>
              <w:rFonts w:ascii="Cambria Math" w:hAnsi="Cambria Math"/>
              <w:lang w:val="en-US"/>
            </w:rPr>
            <m:t>=1-</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3</m:t>
                          </m:r>
                        </m:e>
                      </m:rad>
                    </m:num>
                    <m:den>
                      <m:r>
                        <w:rPr>
                          <w:rFonts w:ascii="Cambria Math" w:hAnsi="Cambria Math"/>
                          <w:lang w:val="en-US"/>
                        </w:rPr>
                        <m:t>2</m:t>
                      </m:r>
                    </m:den>
                  </m:f>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3</m:t>
                          </m:r>
                        </m:e>
                      </m:rad>
                    </m:num>
                    <m:den>
                      <m:r>
                        <w:rPr>
                          <w:rFonts w:ascii="Cambria Math" w:hAnsi="Cambria Math"/>
                          <w:lang w:val="en-US"/>
                        </w:rPr>
                        <m:t>2</m:t>
                      </m:r>
                    </m:den>
                  </m:f>
                </m:e>
              </m:d>
            </m:e>
            <m:sup>
              <m:r>
                <w:rPr>
                  <w:rFonts w:ascii="Cambria Math" w:hAnsi="Cambria Math"/>
                  <w:lang w:val="en-US"/>
                </w:rPr>
                <m:t>2</m:t>
              </m:r>
            </m:sup>
          </m:sSup>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β</m:t>
              </m:r>
            </m:e>
          </m:func>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ins w:id="3530" w:author="Author">
              <w:rPr>
                <w:rFonts w:ascii="Cambria Math" w:hAnsi="Cambria Math"/>
                <w:lang w:val="en-US"/>
              </w:rPr>
              <m:t>.</m:t>
            </w:ins>
          </m:r>
        </m:oMath>
      </m:oMathPara>
    </w:p>
    <w:p w14:paraId="31F77B65" w14:textId="51A9CD55" w:rsidR="00844320" w:rsidRPr="00B22F19" w:rsidRDefault="00844320" w:rsidP="00CA648D">
      <w:pPr>
        <w:rPr>
          <w:lang w:val="en-US"/>
        </w:rPr>
      </w:pPr>
      <w:del w:id="3531" w:author="Author">
        <w:r w:rsidRPr="00B22F19" w:rsidDel="00AB7FBF">
          <w:rPr>
            <w:lang w:val="en-US"/>
          </w:rPr>
          <w:delText>Taking in account</w:delText>
        </w:r>
      </w:del>
      <w:ins w:id="3532" w:author="Author">
        <w:r w:rsidR="00AB7FBF">
          <w:rPr>
            <w:lang w:val="en-US"/>
          </w:rPr>
          <w:t>Considering</w:t>
        </w:r>
      </w:ins>
      <w:r w:rsidRPr="00B22F19">
        <w:rPr>
          <w:lang w:val="en-US"/>
        </w:rPr>
        <w:t xml:space="preserve"> the position of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in </w:t>
      </w:r>
      <w:del w:id="3533" w:author="Author">
        <w:r w:rsidRPr="00B22F19" w:rsidDel="00AB7FBF">
          <w:rPr>
            <w:lang w:val="en-US"/>
          </w:rPr>
          <w:delText xml:space="preserve">the </w:delText>
        </w:r>
      </w:del>
      <w:r w:rsidRPr="00B22F19">
        <w:rPr>
          <w:lang w:val="en-US"/>
        </w:rPr>
        <w:t>space (</w:t>
      </w:r>
      <w:del w:id="3534" w:author="Author">
        <w:r w:rsidRPr="00B22F19" w:rsidDel="00AD57A6">
          <w:rPr>
            <w:lang w:val="en-US"/>
          </w:rPr>
          <w:delText>figure</w:delText>
        </w:r>
      </w:del>
      <w:ins w:id="3535" w:author="Author">
        <w:r w:rsidR="00AD57A6">
          <w:rPr>
            <w:lang w:val="en-US"/>
          </w:rPr>
          <w:t>Figure</w:t>
        </w:r>
      </w:ins>
      <w:r w:rsidRPr="00B22F19">
        <w:rPr>
          <w:lang w:val="en-US"/>
        </w:rPr>
        <w:t xml:space="preserve"> 1.</w:t>
      </w:r>
      <w:r w:rsidR="00CA648D" w:rsidRPr="00B22F19">
        <w:rPr>
          <w:lang w:val="en-US"/>
        </w:rPr>
        <w:t>2</w:t>
      </w:r>
      <w:r w:rsidRPr="00B22F19">
        <w:rPr>
          <w:lang w:val="en-US"/>
        </w:rPr>
        <w:t>6), its scalar projection along</w:t>
      </w:r>
      <w:ins w:id="3536" w:author="Author">
        <w:r w:rsidR="00AB7FBF">
          <w:rPr>
            <w:lang w:val="en-US"/>
          </w:rPr>
          <w:t xml:space="preserve"> the</w:t>
        </w:r>
      </w:ins>
      <w:r w:rsidRPr="00B22F19">
        <w:rPr>
          <w:lang w:val="en-US"/>
        </w:rPr>
        <w:t xml:space="preserve"> </w:t>
      </w:r>
      <w:del w:id="3537" w:author="Author">
        <w:r w:rsidRPr="00B22F19" w:rsidDel="00670083">
          <w:rPr>
            <w:lang w:val="en-US"/>
          </w:rPr>
          <w:delText>y</w:delText>
        </w:r>
      </w:del>
      <w:ins w:id="3538" w:author="Author">
        <w:r w:rsidR="00670083" w:rsidRPr="00670083">
          <w:rPr>
            <w:rFonts w:ascii="Times New Roman" w:hAnsi="Times New Roman"/>
            <w:i/>
            <w:lang w:val="en-US"/>
          </w:rPr>
          <w:t>y</w:t>
        </w:r>
      </w:ins>
      <w:del w:id="3539" w:author="Author">
        <w:r w:rsidRPr="00B22F19" w:rsidDel="00487635">
          <w:rPr>
            <w:lang w:val="en-US"/>
          </w:rPr>
          <w:delText>-axis</w:delText>
        </w:r>
      </w:del>
      <w:ins w:id="3540" w:author="Author">
        <w:r w:rsidR="00487635">
          <w:rPr>
            <w:lang w:val="en-US"/>
          </w:rPr>
          <w:t xml:space="preserve"> axis</w:t>
        </w:r>
      </w:ins>
      <w:r w:rsidRPr="00B22F19">
        <w:rPr>
          <w:lang w:val="en-US"/>
        </w:rPr>
        <w:t xml:space="preserve"> is positive</w:t>
      </w:r>
      <w:ins w:id="3541" w:author="Author">
        <w:r w:rsidR="00AB7FBF">
          <w:rPr>
            <w:lang w:val="en-US"/>
          </w:rPr>
          <w:t>,</w:t>
        </w:r>
      </w:ins>
      <w:r w:rsidRPr="00B22F19">
        <w:rPr>
          <w:lang w:val="en-US"/>
        </w:rPr>
        <w:t xml:space="preserve"> </w:t>
      </w:r>
      <w:del w:id="3542" w:author="Author">
        <w:r w:rsidRPr="00B22F19" w:rsidDel="00AB7FBF">
          <w:rPr>
            <w:lang w:val="en-US"/>
          </w:rPr>
          <w:delText>and thus</w:delText>
        </w:r>
      </w:del>
      <w:ins w:id="3543" w:author="Author">
        <w:r w:rsidR="00AB7FBF">
          <w:rPr>
            <w:lang w:val="en-US"/>
          </w:rPr>
          <w:t>so</w:t>
        </w:r>
      </w:ins>
      <w:r w:rsidRPr="00B22F19">
        <w:rPr>
          <w:lang w:val="en-US"/>
        </w:rPr>
        <w:t xml:space="preserve"> the positive solution of </w:t>
      </w:r>
      <w:r w:rsidRPr="00AB7FBF">
        <w:rPr>
          <w:rStyle w:val="mathphrase"/>
          <w:i w:val="0"/>
          <w:iCs/>
          <w:rPrChange w:id="3544" w:author="Author">
            <w:rPr>
              <w:rStyle w:val="mathphrase"/>
            </w:rPr>
          </w:rPrChange>
        </w:rPr>
        <w:t>cos</w:t>
      </w:r>
      <w:r w:rsidRPr="00B22F19">
        <w:rPr>
          <w:rStyle w:val="mathphrase"/>
          <w:rFonts w:ascii="Symbol" w:hAnsi="Symbol"/>
        </w:rPr>
        <w:t></w:t>
      </w:r>
      <w:r w:rsidRPr="00B22F19">
        <w:rPr>
          <w:lang w:val="en-US"/>
        </w:rPr>
        <w:t xml:space="preserve"> </w:t>
      </w:r>
      <w:del w:id="3545" w:author="Author">
        <w:r w:rsidRPr="00B22F19" w:rsidDel="00AB7FBF">
          <w:rPr>
            <w:lang w:val="en-US"/>
          </w:rPr>
          <w:delText>should be kept</w:delText>
        </w:r>
      </w:del>
      <w:ins w:id="3546" w:author="Author">
        <w:r w:rsidR="00AB7FBF">
          <w:rPr>
            <w:lang w:val="en-US"/>
          </w:rPr>
          <w:t>is retained</w:t>
        </w:r>
      </w:ins>
      <w:r w:rsidRPr="00B22F19">
        <w:rPr>
          <w:lang w:val="en-US"/>
        </w:rPr>
        <w:t xml:space="preserve">. </w:t>
      </w:r>
    </w:p>
    <w:p w14:paraId="7E45A455" w14:textId="45CE354B" w:rsidR="00844320" w:rsidRPr="00B22F19" w:rsidRDefault="00844320" w:rsidP="00CA648D">
      <w:pPr>
        <w:rPr>
          <w:lang w:val="en-US"/>
        </w:rPr>
      </w:pPr>
      <w:r w:rsidRPr="00B22F19">
        <w:rPr>
          <w:lang w:val="en-US"/>
        </w:rPr>
        <w:t xml:space="preserve">Applying </w:t>
      </w:r>
      <w:del w:id="3547" w:author="Author">
        <w:r w:rsidRPr="00B22F19" w:rsidDel="00AD57A6">
          <w:rPr>
            <w:lang w:val="en-US"/>
          </w:rPr>
          <w:delText>equation</w:delText>
        </w:r>
      </w:del>
      <w:ins w:id="3548" w:author="Author">
        <w:r w:rsidR="00AD57A6">
          <w:rPr>
            <w:lang w:val="en-US"/>
          </w:rPr>
          <w:t>Equation</w:t>
        </w:r>
      </w:ins>
      <w:r w:rsidRPr="00B22F19">
        <w:rPr>
          <w:lang w:val="en-US"/>
        </w:rPr>
        <w:t>s (1.1</w:t>
      </w:r>
      <w:r w:rsidR="00CA648D" w:rsidRPr="00B22F19">
        <w:rPr>
          <w:lang w:val="en-US"/>
        </w:rPr>
        <w:t>6</w:t>
      </w:r>
      <w:r w:rsidRPr="00B22F19">
        <w:rPr>
          <w:lang w:val="en-US"/>
        </w:rPr>
        <w:t>)</w:t>
      </w:r>
      <w:ins w:id="3549" w:author="Author">
        <w:r w:rsidR="00AB7FBF">
          <w:rPr>
            <w:rFonts w:cs="Calibri"/>
            <w:lang w:val="en-US"/>
          </w:rPr>
          <w:t>–</w:t>
        </w:r>
      </w:ins>
      <w:del w:id="3550" w:author="Author">
        <w:r w:rsidRPr="00B22F19" w:rsidDel="00AB7FBF">
          <w:rPr>
            <w:lang w:val="en-US"/>
          </w:rPr>
          <w:delText>-</w:delText>
        </w:r>
      </w:del>
      <w:r w:rsidRPr="00B22F19">
        <w:rPr>
          <w:lang w:val="en-US"/>
        </w:rPr>
        <w:t>(1.</w:t>
      </w:r>
      <w:r w:rsidR="00CA648D" w:rsidRPr="00B22F19">
        <w:rPr>
          <w:lang w:val="en-US"/>
        </w:rPr>
        <w:t>18</w:t>
      </w:r>
      <w:r w:rsidRPr="00B22F19">
        <w:rPr>
          <w:lang w:val="en-US"/>
        </w:rPr>
        <w:t xml:space="preserve">), the scalar components of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rStyle w:val="mathphrase"/>
          <w:rFonts w:ascii="Calibri" w:hAnsi="Calibri"/>
          <w:i w:val="0"/>
        </w:rPr>
        <w:t xml:space="preserve"> </w:t>
      </w:r>
      <w:r w:rsidRPr="00B22F19">
        <w:rPr>
          <w:lang w:val="en-US"/>
        </w:rPr>
        <w:t>are</w:t>
      </w:r>
      <w:del w:id="3551" w:author="Author">
        <w:r w:rsidRPr="00B22F19" w:rsidDel="00AB7FBF">
          <w:rPr>
            <w:lang w:val="en-US"/>
          </w:rPr>
          <w:delText>:</w:delText>
        </w:r>
      </w:del>
    </w:p>
    <w:p w14:paraId="50BE5E7E" w14:textId="34DCC649" w:rsidR="00844320" w:rsidRPr="00B22F19" w:rsidRDefault="00E242DE" w:rsidP="00844320">
      <w:pPr>
        <w:jc w:val="center"/>
        <w:rPr>
          <w:lang w:val="en-US"/>
        </w:rPr>
      </w:pP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-17.32</m:t>
                </m:r>
              </m:e>
              <m:e>
                <m:r>
                  <w:rPr>
                    <w:rFonts w:ascii="Cambria Math" w:hAnsi="Cambria Math"/>
                    <w:lang w:val="en-US"/>
                  </w:rPr>
                  <m:t>+14.142</m:t>
                </m:r>
                <m:ctrlPr>
                  <w:rPr>
                    <w:rFonts w:ascii="Cambria Math" w:eastAsia="Cambria Math" w:hAnsi="Cambria Math" w:cs="Cambria Math"/>
                    <w:i/>
                    <w:lang w:val="en-US"/>
                  </w:rPr>
                </m:ctrlPr>
              </m:e>
              <m:e>
                <m:r>
                  <w:rPr>
                    <w:rFonts w:ascii="Cambria Math" w:hAnsi="Cambria Math"/>
                    <w:lang w:val="en-US"/>
                  </w:rPr>
                  <m:t>+17.32</m:t>
                </m:r>
              </m:e>
            </m:eqArr>
          </m:e>
        </m:d>
      </m:oMath>
      <w:ins w:id="3552" w:author="Author">
        <w:r w:rsidR="00AB7FBF">
          <w:rPr>
            <w:lang w:val="en-US"/>
          </w:rPr>
          <w:t>.</w:t>
        </w:r>
      </w:ins>
    </w:p>
    <w:p w14:paraId="400B8188" w14:textId="77777777" w:rsidR="00844320" w:rsidRPr="00B22F19" w:rsidRDefault="00844320" w:rsidP="00844320">
      <w:pPr>
        <w:keepNext/>
        <w:jc w:val="center"/>
        <w:rPr>
          <w:lang w:val="en-US"/>
        </w:rPr>
      </w:pPr>
      <w:r w:rsidRPr="00B22F19">
        <w:rPr>
          <w:noProof/>
          <w:lang w:val="en-US" w:eastAsia="en-GB"/>
        </w:rPr>
        <w:drawing>
          <wp:inline distT="0" distB="0" distL="0" distR="0" wp14:anchorId="7B71E9C1" wp14:editId="5C21900A">
            <wp:extent cx="3840480" cy="310896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0480" cy="3108960"/>
                    </a:xfrm>
                    <a:prstGeom prst="rect">
                      <a:avLst/>
                    </a:prstGeom>
                    <a:noFill/>
                    <a:ln>
                      <a:noFill/>
                    </a:ln>
                  </pic:spPr>
                </pic:pic>
              </a:graphicData>
            </a:graphic>
          </wp:inline>
        </w:drawing>
      </w:r>
    </w:p>
    <w:p w14:paraId="14752117" w14:textId="5AFDB80C" w:rsidR="00844320" w:rsidRPr="00B22F19" w:rsidRDefault="00844320" w:rsidP="00CA648D">
      <w:pPr>
        <w:pStyle w:val="Caption"/>
        <w:jc w:val="center"/>
        <w:rPr>
          <w:lang w:val="en-US"/>
        </w:rPr>
      </w:pPr>
      <w:r w:rsidRPr="00B22F19">
        <w:rPr>
          <w:lang w:val="en-US"/>
        </w:rPr>
        <w:t>Figure 1.</w:t>
      </w:r>
      <w:r w:rsidR="00CA648D" w:rsidRPr="00B22F19">
        <w:rPr>
          <w:lang w:val="en-US"/>
        </w:rPr>
        <w:t>2</w:t>
      </w:r>
      <w:r w:rsidRPr="00B22F19">
        <w:rPr>
          <w:lang w:val="en-US"/>
        </w:rPr>
        <w:t xml:space="preserve">6 Resultant </w:t>
      </w:r>
      <w:ins w:id="3553" w:author="Author">
        <w:r w:rsidR="00AB7FBF">
          <w:rPr>
            <w:lang w:val="en-US"/>
          </w:rPr>
          <w:t>force from</w:t>
        </w:r>
      </w:ins>
      <w:del w:id="3554" w:author="Author">
        <w:r w:rsidRPr="00B22F19" w:rsidDel="00AB7FBF">
          <w:rPr>
            <w:lang w:val="en-US"/>
          </w:rPr>
          <w:delText>of</w:delText>
        </w:r>
      </w:del>
      <w:r w:rsidRPr="00B22F19">
        <w:rPr>
          <w:lang w:val="en-US"/>
        </w:rPr>
        <w:t xml:space="preserve"> two concurrent forces in a 3D Cartesian reference</w:t>
      </w:r>
      <w:ins w:id="3555" w:author="Author">
        <w:r w:rsidR="00AB7FBF">
          <w:rPr>
            <w:lang w:val="en-US"/>
          </w:rPr>
          <w:t xml:space="preserve"> frame.</w:t>
        </w:r>
      </w:ins>
    </w:p>
    <w:p w14:paraId="6C832B4C" w14:textId="3931539C" w:rsidR="00844320" w:rsidRPr="00B22F19" w:rsidRDefault="00844320" w:rsidP="00F11AEA">
      <w:pPr>
        <w:rPr>
          <w:lang w:val="en-US"/>
        </w:rPr>
      </w:pPr>
      <w:del w:id="3556" w:author="Author">
        <w:r w:rsidRPr="00B22F19" w:rsidDel="00FD75A1">
          <w:rPr>
            <w:lang w:val="en-US"/>
          </w:rPr>
          <w:delText xml:space="preserve">On another side and </w:delText>
        </w:r>
      </w:del>
      <w:ins w:id="3557" w:author="Author">
        <w:r w:rsidR="00FD75A1">
          <w:rPr>
            <w:lang w:val="en-US"/>
          </w:rPr>
          <w:t>A</w:t>
        </w:r>
      </w:ins>
      <w:del w:id="3558" w:author="Author">
        <w:r w:rsidRPr="00B22F19" w:rsidDel="00FD75A1">
          <w:rPr>
            <w:lang w:val="en-US"/>
          </w:rPr>
          <w:delText>ac</w:delText>
        </w:r>
      </w:del>
      <w:ins w:id="3559" w:author="Author">
        <w:r w:rsidR="00FD75A1">
          <w:rPr>
            <w:lang w:val="en-US"/>
          </w:rPr>
          <w:t>c</w:t>
        </w:r>
      </w:ins>
      <w:r w:rsidRPr="00B22F19">
        <w:rPr>
          <w:lang w:val="en-US"/>
        </w:rPr>
        <w:t xml:space="preserve">cording to </w:t>
      </w:r>
      <w:del w:id="3560" w:author="Author">
        <w:r w:rsidRPr="00B22F19" w:rsidDel="00AD57A6">
          <w:rPr>
            <w:lang w:val="en-US"/>
          </w:rPr>
          <w:delText>figure</w:delText>
        </w:r>
      </w:del>
      <w:ins w:id="3561" w:author="Author">
        <w:r w:rsidR="00AD57A6">
          <w:rPr>
            <w:lang w:val="en-US"/>
          </w:rPr>
          <w:t>Figure</w:t>
        </w:r>
      </w:ins>
      <w:r w:rsidRPr="00B22F19">
        <w:rPr>
          <w:lang w:val="en-US"/>
        </w:rPr>
        <w:t xml:space="preserve"> 1.</w:t>
      </w:r>
      <w:r w:rsidR="00CA648D" w:rsidRPr="00B22F19">
        <w:rPr>
          <w:lang w:val="en-US"/>
        </w:rPr>
        <w:t>2</w:t>
      </w:r>
      <w:r w:rsidRPr="00B22F19">
        <w:rPr>
          <w:lang w:val="en-US"/>
        </w:rPr>
        <w:t>6</w:t>
      </w:r>
      <w:ins w:id="3562" w:author="Author">
        <w:r w:rsidR="00FD75A1">
          <w:rPr>
            <w:lang w:val="en-US"/>
          </w:rPr>
          <w:t>,</w:t>
        </w:r>
      </w:ins>
      <w:r w:rsidRPr="00B22F19">
        <w:rPr>
          <w:lang w:val="en-US"/>
        </w:rPr>
        <w:t xml:space="preserve"> the scalar projections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w:t>
      </w:r>
      <w:del w:id="3563" w:author="Author">
        <w:r w:rsidRPr="00B22F19" w:rsidDel="00FD75A1">
          <w:rPr>
            <w:lang w:val="en-US"/>
          </w:rPr>
          <w:delText xml:space="preserve">are </w:delText>
        </w:r>
      </w:del>
      <w:ins w:id="3564" w:author="Author">
        <w:r w:rsidR="00FD75A1">
          <w:rPr>
            <w:lang w:val="en-US"/>
          </w:rPr>
          <w:t>is</w:t>
        </w:r>
        <w:r w:rsidR="00FD75A1" w:rsidRPr="00B22F19">
          <w:rPr>
            <w:lang w:val="en-US"/>
          </w:rPr>
          <w:t xml:space="preserve"> </w:t>
        </w:r>
      </w:ins>
      <w:r w:rsidRPr="00B22F19">
        <w:rPr>
          <w:lang w:val="en-US"/>
        </w:rPr>
        <w:t xml:space="preserve">positive along </w:t>
      </w:r>
      <w:ins w:id="3565" w:author="Author">
        <w:r w:rsidR="00FD75A1">
          <w:rPr>
            <w:lang w:val="en-US"/>
          </w:rPr>
          <w:t xml:space="preserve">the </w:t>
        </w:r>
      </w:ins>
      <w:r w:rsidRPr="00B22F19">
        <w:rPr>
          <w:rStyle w:val="mathphrase"/>
        </w:rPr>
        <w:t>x</w:t>
      </w:r>
      <w:r w:rsidRPr="00B22F19">
        <w:rPr>
          <w:lang w:val="en-US"/>
        </w:rPr>
        <w:t xml:space="preserve"> and </w:t>
      </w:r>
      <w:r w:rsidRPr="00B22F19">
        <w:rPr>
          <w:rStyle w:val="mathphrase"/>
        </w:rPr>
        <w:t>y</w:t>
      </w:r>
      <w:r w:rsidRPr="00B22F19">
        <w:rPr>
          <w:lang w:val="en-US"/>
        </w:rPr>
        <w:t xml:space="preserve"> </w:t>
      </w:r>
      <w:ins w:id="3566" w:author="Author">
        <w:r w:rsidR="00FD75A1">
          <w:rPr>
            <w:lang w:val="en-US"/>
          </w:rPr>
          <w:t xml:space="preserve">axes </w:t>
        </w:r>
      </w:ins>
      <w:r w:rsidRPr="00B22F19">
        <w:rPr>
          <w:lang w:val="en-US"/>
        </w:rPr>
        <w:t>and negative along</w:t>
      </w:r>
      <w:ins w:id="3567" w:author="Author">
        <w:r w:rsidR="00FD75A1">
          <w:rPr>
            <w:lang w:val="en-US"/>
          </w:rPr>
          <w:t xml:space="preserve"> the</w:t>
        </w:r>
      </w:ins>
      <w:r w:rsidRPr="00B22F19">
        <w:rPr>
          <w:lang w:val="en-US"/>
        </w:rPr>
        <w:t xml:space="preserve"> </w:t>
      </w:r>
      <w:del w:id="3568" w:author="Author">
        <w:r w:rsidRPr="00B22F19" w:rsidDel="00A354B8">
          <w:rPr>
            <w:rStyle w:val="mathphrase"/>
          </w:rPr>
          <w:delText>z</w:delText>
        </w:r>
      </w:del>
      <w:ins w:id="3569" w:author="Author">
        <w:r w:rsidR="00A354B8" w:rsidRPr="00A354B8">
          <w:rPr>
            <w:rStyle w:val="mathphrase"/>
          </w:rPr>
          <w:t>z</w:t>
        </w:r>
        <w:r w:rsidR="00FD75A1">
          <w:rPr>
            <w:lang w:val="en-US"/>
          </w:rPr>
          <w:t xml:space="preserve"> axis.</w:t>
        </w:r>
      </w:ins>
      <w:del w:id="3570" w:author="Author">
        <w:r w:rsidRPr="00B22F19" w:rsidDel="00FD75A1">
          <w:rPr>
            <w:lang w:val="en-US"/>
          </w:rPr>
          <w:delText>.</w:delText>
        </w:r>
      </w:del>
      <w:r w:rsidRPr="00B22F19">
        <w:rPr>
          <w:lang w:val="en-US"/>
        </w:rPr>
        <w:t xml:space="preserve"> Equations (1.2</w:t>
      </w:r>
      <w:r w:rsidR="00F11AEA" w:rsidRPr="00B22F19">
        <w:rPr>
          <w:lang w:val="en-US"/>
        </w:rPr>
        <w:t>6</w:t>
      </w:r>
      <w:r w:rsidRPr="00B22F19">
        <w:rPr>
          <w:lang w:val="en-US"/>
        </w:rPr>
        <w:t>)</w:t>
      </w:r>
      <w:ins w:id="3571" w:author="Author">
        <w:r w:rsidR="00FD75A1">
          <w:rPr>
            <w:rFonts w:cs="Calibri"/>
            <w:lang w:val="en-US"/>
          </w:rPr>
          <w:t>–</w:t>
        </w:r>
      </w:ins>
      <w:del w:id="3572" w:author="Author">
        <w:r w:rsidRPr="00B22F19" w:rsidDel="00FD75A1">
          <w:rPr>
            <w:lang w:val="en-US"/>
          </w:rPr>
          <w:delText>-</w:delText>
        </w:r>
      </w:del>
      <w:r w:rsidRPr="00B22F19">
        <w:rPr>
          <w:lang w:val="en-US"/>
        </w:rPr>
        <w:t>(1.</w:t>
      </w:r>
      <w:r w:rsidR="00F11AEA" w:rsidRPr="00B22F19">
        <w:rPr>
          <w:lang w:val="en-US"/>
        </w:rPr>
        <w:t>28</w:t>
      </w:r>
      <w:r w:rsidRPr="00B22F19">
        <w:rPr>
          <w:lang w:val="en-US"/>
        </w:rPr>
        <w:t xml:space="preserve">) </w:t>
      </w:r>
      <w:del w:id="3573" w:author="Author">
        <w:r w:rsidRPr="00B22F19" w:rsidDel="00FD75A1">
          <w:rPr>
            <w:lang w:val="en-US"/>
          </w:rPr>
          <w:delText xml:space="preserve">calculate </w:delText>
        </w:r>
      </w:del>
      <w:ins w:id="3574" w:author="Author">
        <w:r w:rsidR="00FD75A1">
          <w:rPr>
            <w:lang w:val="en-US"/>
          </w:rPr>
          <w:t>give</w:t>
        </w:r>
        <w:r w:rsidR="00FD75A1" w:rsidRPr="00B22F19">
          <w:rPr>
            <w:lang w:val="en-US"/>
          </w:rPr>
          <w:t xml:space="preserve"> </w:t>
        </w:r>
      </w:ins>
      <w:r w:rsidRPr="00B22F19">
        <w:rPr>
          <w:lang w:val="en-US"/>
        </w:rPr>
        <w:t xml:space="preserve">the components of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w:t>
      </w:r>
    </w:p>
    <w:p w14:paraId="7F20E86F" w14:textId="1CE8C944" w:rsidR="00844320" w:rsidRPr="00B22F19" w:rsidRDefault="00E242DE" w:rsidP="00844320">
      <w:pPr>
        <w:jc w:val="center"/>
        <w:rPr>
          <w:lang w:val="en-US"/>
        </w:rPr>
      </w:pP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m:t>
                </m:r>
              </m:sub>
            </m:sSub>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+15</m:t>
                </m:r>
              </m:e>
              <m:e>
                <m:r>
                  <w:rPr>
                    <w:rFonts w:ascii="Cambria Math" w:hAnsi="Cambria Math"/>
                    <w:lang w:val="en-US"/>
                  </w:rPr>
                  <m:t>+21.213</m:t>
                </m:r>
                <m:ctrlPr>
                  <w:rPr>
                    <w:rFonts w:ascii="Cambria Math" w:eastAsia="Cambria Math" w:hAnsi="Cambria Math" w:cs="Cambria Math"/>
                    <w:i/>
                    <w:lang w:val="en-US"/>
                  </w:rPr>
                </m:ctrlPr>
              </m:e>
              <m:e>
                <m:r>
                  <w:rPr>
                    <w:rFonts w:ascii="Cambria Math" w:hAnsi="Cambria Math"/>
                    <w:lang w:val="en-US"/>
                  </w:rPr>
                  <m:t>-15</m:t>
                </m:r>
              </m:e>
            </m:eqArr>
          </m:e>
        </m:d>
      </m:oMath>
      <w:ins w:id="3575" w:author="Author">
        <w:r w:rsidR="00FD75A1">
          <w:rPr>
            <w:lang w:val="en-US"/>
          </w:rPr>
          <w:t>.</w:t>
        </w:r>
      </w:ins>
    </w:p>
    <w:p w14:paraId="2C81E4D5" w14:textId="378ED98F" w:rsidR="00844320" w:rsidRPr="00B22F19" w:rsidRDefault="00844320" w:rsidP="00F11AEA">
      <w:pPr>
        <w:rPr>
          <w:lang w:val="en-US"/>
        </w:rPr>
      </w:pPr>
      <w:r w:rsidRPr="00B22F19">
        <w:rPr>
          <w:lang w:val="en-US"/>
        </w:rPr>
        <w:t>The components of the resultant</w:t>
      </w:r>
      <w:ins w:id="3576" w:author="Author">
        <w:r w:rsidR="00FD75A1">
          <w:rPr>
            <w:lang w:val="en-US"/>
          </w:rPr>
          <w:t xml:space="preserve"> force</w:t>
        </w:r>
      </w:ins>
      <w:r w:rsidRPr="00B22F19">
        <w:rPr>
          <w:lang w:val="en-US"/>
        </w:rPr>
        <w:t xml:space="preserve"> </w:t>
      </w:r>
      <m:oMath>
        <m:acc>
          <m:accPr>
            <m:chr m:val="⃗"/>
            <m:ctrlPr>
              <w:rPr>
                <w:rFonts w:ascii="Cambria Math" w:hAnsi="Cambria Math"/>
                <w:i/>
                <w:lang w:val="en-US"/>
              </w:rPr>
            </m:ctrlPr>
          </m:accPr>
          <m:e>
            <m:r>
              <w:rPr>
                <w:rFonts w:ascii="Cambria Math" w:hAnsi="Cambria Math"/>
                <w:lang w:val="en-US"/>
              </w:rPr>
              <m:t>R</m:t>
            </m:r>
          </m:e>
        </m:acc>
      </m:oMath>
      <w:r w:rsidRPr="00B22F19">
        <w:rPr>
          <w:lang w:val="en-US"/>
        </w:rPr>
        <w:t xml:space="preserve"> are </w:t>
      </w:r>
      <w:del w:id="3577" w:author="Author">
        <w:r w:rsidRPr="00B22F19" w:rsidDel="00850BBF">
          <w:rPr>
            <w:lang w:val="en-US"/>
          </w:rPr>
          <w:delText xml:space="preserve">calculated </w:delText>
        </w:r>
      </w:del>
      <w:ins w:id="3578" w:author="Author">
        <w:r w:rsidR="00850BBF">
          <w:rPr>
            <w:lang w:val="en-US"/>
          </w:rPr>
          <w:t>given</w:t>
        </w:r>
        <w:r w:rsidR="00850BBF" w:rsidRPr="00B22F19">
          <w:rPr>
            <w:lang w:val="en-US"/>
          </w:rPr>
          <w:t xml:space="preserve"> </w:t>
        </w:r>
      </w:ins>
      <w:r w:rsidRPr="00B22F19">
        <w:rPr>
          <w:lang w:val="en-US"/>
        </w:rPr>
        <w:t xml:space="preserve">by the vector sum </w:t>
      </w:r>
      <w:ins w:id="3579" w:author="Author">
        <w:r w:rsidR="00850BBF" w:rsidRPr="00B22F19">
          <w:rPr>
            <w:lang w:val="en-US"/>
          </w:rPr>
          <w:t xml:space="preserve">of </w:t>
        </w:r>
      </w:ins>
      <m:oMath>
        <m:acc>
          <m:accPr>
            <m:chr m:val="⃗"/>
            <m:ctrlPr>
              <w:ins w:id="3580" w:author="Author">
                <w:rPr>
                  <w:rFonts w:ascii="Cambria Math" w:hAnsi="Cambria Math"/>
                  <w:i/>
                  <w:lang w:val="en-US"/>
                </w:rPr>
              </w:ins>
            </m:ctrlPr>
          </m:accPr>
          <m:e>
            <m:sSub>
              <m:sSubPr>
                <m:ctrlPr>
                  <w:ins w:id="3581" w:author="Author">
                    <w:rPr>
                      <w:rFonts w:ascii="Cambria Math" w:hAnsi="Cambria Math"/>
                      <w:i/>
                      <w:lang w:val="en-US"/>
                    </w:rPr>
                  </w:ins>
                </m:ctrlPr>
              </m:sSubPr>
              <m:e>
                <m:r>
                  <w:ins w:id="3582" w:author="Author">
                    <w:rPr>
                      <w:rFonts w:ascii="Cambria Math" w:hAnsi="Cambria Math"/>
                      <w:lang w:val="en-US"/>
                    </w:rPr>
                    <m:t>F</m:t>
                  </w:ins>
                </m:r>
              </m:e>
              <m:sub>
                <m:r>
                  <w:ins w:id="3583" w:author="Author">
                    <w:rPr>
                      <w:rFonts w:ascii="Cambria Math" w:hAnsi="Cambria Math"/>
                      <w:lang w:val="en-US"/>
                    </w:rPr>
                    <m:t>1</m:t>
                  </w:ins>
                </m:r>
              </m:sub>
            </m:sSub>
          </m:e>
        </m:acc>
      </m:oMath>
      <w:ins w:id="3584" w:author="Author">
        <w:r w:rsidR="00850BBF" w:rsidRPr="00B22F19">
          <w:rPr>
            <w:lang w:val="en-US"/>
          </w:rPr>
          <w:t xml:space="preserve"> and </w:t>
        </w:r>
      </w:ins>
      <m:oMath>
        <m:acc>
          <m:accPr>
            <m:chr m:val="⃗"/>
            <m:ctrlPr>
              <w:ins w:id="3585" w:author="Author">
                <w:rPr>
                  <w:rFonts w:ascii="Cambria Math" w:hAnsi="Cambria Math"/>
                  <w:i/>
                  <w:lang w:val="en-US"/>
                </w:rPr>
              </w:ins>
            </m:ctrlPr>
          </m:accPr>
          <m:e>
            <m:sSub>
              <m:sSubPr>
                <m:ctrlPr>
                  <w:ins w:id="3586" w:author="Author">
                    <w:rPr>
                      <w:rFonts w:ascii="Cambria Math" w:hAnsi="Cambria Math"/>
                      <w:i/>
                      <w:lang w:val="en-US"/>
                    </w:rPr>
                  </w:ins>
                </m:ctrlPr>
              </m:sSubPr>
              <m:e>
                <m:r>
                  <w:ins w:id="3587" w:author="Author">
                    <w:rPr>
                      <w:rFonts w:ascii="Cambria Math" w:hAnsi="Cambria Math"/>
                      <w:lang w:val="en-US"/>
                    </w:rPr>
                    <m:t>F</m:t>
                  </w:ins>
                </m:r>
              </m:e>
              <m:sub>
                <m:r>
                  <w:ins w:id="3588" w:author="Author">
                    <w:rPr>
                      <w:rFonts w:ascii="Cambria Math" w:hAnsi="Cambria Math"/>
                      <w:lang w:val="en-US"/>
                    </w:rPr>
                    <m:t>2</m:t>
                  </w:ins>
                </m:r>
              </m:sub>
            </m:sSub>
          </m:e>
        </m:acc>
      </m:oMath>
      <w:ins w:id="3589" w:author="Author">
        <w:r w:rsidR="00850BBF" w:rsidRPr="00B22F19">
          <w:rPr>
            <w:lang w:val="en-US"/>
          </w:rPr>
          <w:t xml:space="preserve"> </w:t>
        </w:r>
      </w:ins>
      <w:r w:rsidRPr="00B22F19">
        <w:rPr>
          <w:lang w:val="en-US"/>
        </w:rPr>
        <w:t xml:space="preserve">(or </w:t>
      </w:r>
      <w:del w:id="3590" w:author="Author">
        <w:r w:rsidRPr="00B22F19" w:rsidDel="00850BBF">
          <w:rPr>
            <w:lang w:val="en-US"/>
          </w:rPr>
          <w:delText>identification of</w:delText>
        </w:r>
      </w:del>
      <w:ins w:id="3591" w:author="Author">
        <w:r w:rsidR="00850BBF">
          <w:rPr>
            <w:lang w:val="en-US"/>
          </w:rPr>
          <w:t>by using</w:t>
        </w:r>
      </w:ins>
      <w:r w:rsidRPr="00B22F19">
        <w:rPr>
          <w:lang w:val="en-US"/>
        </w:rPr>
        <w:t xml:space="preserve"> Cartesian notation</w:t>
      </w:r>
      <w:del w:id="3592" w:author="Author">
        <w:r w:rsidRPr="00B22F19" w:rsidDel="00850BBF">
          <w:rPr>
            <w:lang w:val="en-US"/>
          </w:rPr>
          <w:delText>s</w:delText>
        </w:r>
      </w:del>
      <w:r w:rsidRPr="00B22F19">
        <w:rPr>
          <w:lang w:val="en-US"/>
        </w:rPr>
        <w:t xml:space="preserve"> as done in application 1.</w:t>
      </w:r>
      <w:r w:rsidR="00F11AEA" w:rsidRPr="00B22F19">
        <w:rPr>
          <w:lang w:val="en-US"/>
        </w:rPr>
        <w:t>5</w:t>
      </w:r>
      <w:r w:rsidRPr="00B22F19">
        <w:rPr>
          <w:lang w:val="en-US"/>
        </w:rPr>
        <w:t xml:space="preserve"> but this time for </w:t>
      </w:r>
      <w:ins w:id="3593" w:author="Author">
        <w:r w:rsidR="00850BBF">
          <w:rPr>
            <w:lang w:val="en-US"/>
          </w:rPr>
          <w:t xml:space="preserve">the </w:t>
        </w:r>
      </w:ins>
      <w:r w:rsidRPr="00850BBF">
        <w:rPr>
          <w:rStyle w:val="mathphrase"/>
          <w:i w:val="0"/>
          <w:iCs/>
          <w:rPrChange w:id="3594" w:author="Author">
            <w:rPr>
              <w:rStyle w:val="mathphrase"/>
            </w:rPr>
          </w:rPrChange>
        </w:rPr>
        <w:t>3D</w:t>
      </w:r>
      <w:r w:rsidRPr="00B22F19">
        <w:rPr>
          <w:lang w:val="en-US"/>
        </w:rPr>
        <w:t xml:space="preserve"> case)</w:t>
      </w:r>
      <w:del w:id="3595" w:author="Author">
        <w:r w:rsidRPr="00B22F19" w:rsidDel="00850BBF">
          <w:rPr>
            <w:lang w:val="en-US"/>
          </w:rPr>
          <w:delText xml:space="preserve"> of </w:delText>
        </w:r>
      </w:del>
      <m:oMath>
        <m:acc>
          <m:accPr>
            <m:chr m:val="⃗"/>
            <m:ctrlPr>
              <w:del w:id="3596" w:author="Author">
                <w:rPr>
                  <w:rFonts w:ascii="Cambria Math" w:hAnsi="Cambria Math"/>
                  <w:i/>
                  <w:lang w:val="en-US"/>
                </w:rPr>
              </w:del>
            </m:ctrlPr>
          </m:accPr>
          <m:e>
            <m:sSub>
              <m:sSubPr>
                <m:ctrlPr>
                  <w:del w:id="3597" w:author="Author">
                    <w:rPr>
                      <w:rFonts w:ascii="Cambria Math" w:hAnsi="Cambria Math"/>
                      <w:i/>
                      <w:lang w:val="en-US"/>
                    </w:rPr>
                  </w:del>
                </m:ctrlPr>
              </m:sSubPr>
              <m:e>
                <m:r>
                  <w:del w:id="3598" w:author="Author">
                    <w:rPr>
                      <w:rFonts w:ascii="Cambria Math" w:hAnsi="Cambria Math"/>
                      <w:lang w:val="en-US"/>
                    </w:rPr>
                    <m:t>F</m:t>
                  </w:del>
                </m:r>
              </m:e>
              <m:sub>
                <m:r>
                  <w:del w:id="3599" w:author="Author">
                    <w:rPr>
                      <w:rFonts w:ascii="Cambria Math" w:hAnsi="Cambria Math"/>
                      <w:lang w:val="en-US"/>
                    </w:rPr>
                    <m:t>1</m:t>
                  </w:del>
                </m:r>
              </m:sub>
            </m:sSub>
          </m:e>
        </m:acc>
      </m:oMath>
      <w:del w:id="3600" w:author="Author">
        <w:r w:rsidRPr="00B22F19" w:rsidDel="00850BBF">
          <w:rPr>
            <w:lang w:val="en-US"/>
          </w:rPr>
          <w:delText xml:space="preserve"> and    </w:delText>
        </w:r>
      </w:del>
      <m:oMath>
        <m:acc>
          <m:accPr>
            <m:chr m:val="⃗"/>
            <m:ctrlPr>
              <w:del w:id="3601" w:author="Author">
                <w:rPr>
                  <w:rFonts w:ascii="Cambria Math" w:hAnsi="Cambria Math"/>
                  <w:i/>
                  <w:lang w:val="en-US"/>
                </w:rPr>
              </w:del>
            </m:ctrlPr>
          </m:accPr>
          <m:e>
            <m:sSub>
              <m:sSubPr>
                <m:ctrlPr>
                  <w:del w:id="3602" w:author="Author">
                    <w:rPr>
                      <w:rFonts w:ascii="Cambria Math" w:hAnsi="Cambria Math"/>
                      <w:i/>
                      <w:lang w:val="en-US"/>
                    </w:rPr>
                  </w:del>
                </m:ctrlPr>
              </m:sSubPr>
              <m:e>
                <m:r>
                  <w:del w:id="3603" w:author="Author">
                    <w:rPr>
                      <w:rFonts w:ascii="Cambria Math" w:hAnsi="Cambria Math"/>
                      <w:lang w:val="en-US"/>
                    </w:rPr>
                    <m:t>F</m:t>
                  </w:del>
                </m:r>
              </m:e>
              <m:sub>
                <m:r>
                  <w:del w:id="3604" w:author="Author">
                    <w:rPr>
                      <w:rFonts w:ascii="Cambria Math" w:hAnsi="Cambria Math"/>
                      <w:lang w:val="en-US"/>
                    </w:rPr>
                    <m:t>2</m:t>
                  </w:del>
                </m:r>
              </m:sub>
            </m:sSub>
          </m:e>
        </m:acc>
      </m:oMath>
      <w:r w:rsidRPr="00B22F19">
        <w:rPr>
          <w:lang w:val="en-US"/>
        </w:rPr>
        <w:t>:</w:t>
      </w:r>
    </w:p>
    <w:p w14:paraId="0E34989F" w14:textId="6C09A632" w:rsidR="00844320" w:rsidRPr="00B22F19" w:rsidRDefault="00E242DE" w:rsidP="00844320">
      <w:pPr>
        <w:jc w:val="center"/>
        <w:rPr>
          <w:lang w:val="en-US"/>
        </w:rPr>
      </w:pPr>
      <m:oMath>
        <m:acc>
          <m:accPr>
            <m:chr m:val="⃗"/>
            <m:ctrlPr>
              <w:rPr>
                <w:rFonts w:ascii="Cambria Math" w:hAnsi="Cambria Math"/>
                <w:i/>
                <w:lang w:val="en-US"/>
              </w:rPr>
            </m:ctrlPr>
          </m:accPr>
          <m:e>
            <m:r>
              <w:rPr>
                <w:rFonts w:ascii="Cambria Math" w:hAnsi="Cambria Math"/>
                <w:lang w:val="en-US"/>
              </w:rPr>
              <m:t>R</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-17.32</m:t>
                </m:r>
              </m:e>
              <m:e>
                <m:r>
                  <w:rPr>
                    <w:rFonts w:ascii="Cambria Math" w:hAnsi="Cambria Math"/>
                    <w:lang w:val="en-US"/>
                  </w:rPr>
                  <m:t>+14.142</m:t>
                </m:r>
                <m:ctrlPr>
                  <w:rPr>
                    <w:rFonts w:ascii="Cambria Math" w:eastAsia="Cambria Math" w:hAnsi="Cambria Math" w:cs="Cambria Math"/>
                    <w:i/>
                    <w:lang w:val="en-US"/>
                  </w:rPr>
                </m:ctrlPr>
              </m:e>
              <m:e>
                <m:r>
                  <w:rPr>
                    <w:rFonts w:ascii="Cambria Math" w:hAnsi="Cambria Math"/>
                    <w:lang w:val="en-US"/>
                  </w:rPr>
                  <m:t>+17.32</m:t>
                </m:r>
              </m:e>
            </m:eqArr>
          </m:e>
        </m:d>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+15</m:t>
                </m:r>
              </m:e>
              <m:e>
                <m:r>
                  <w:rPr>
                    <w:rFonts w:ascii="Cambria Math" w:hAnsi="Cambria Math"/>
                    <w:lang w:val="en-US"/>
                  </w:rPr>
                  <m:t>+21.213</m:t>
                </m:r>
                <m:ctrlPr>
                  <w:rPr>
                    <w:rFonts w:ascii="Cambria Math" w:eastAsia="Cambria Math" w:hAnsi="Cambria Math" w:cs="Cambria Math"/>
                    <w:i/>
                    <w:lang w:val="en-US"/>
                  </w:rPr>
                </m:ctrlPr>
              </m:e>
              <m:e>
                <m:r>
                  <w:rPr>
                    <w:rFonts w:ascii="Cambria Math" w:hAnsi="Cambria Math"/>
                    <w:lang w:val="en-US"/>
                  </w:rPr>
                  <m:t>-15</m:t>
                </m:r>
              </m:e>
            </m:eqArr>
          </m:e>
        </m:d>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-2.32</m:t>
                </m:r>
              </m:e>
              <m:e>
                <m:r>
                  <w:rPr>
                    <w:rFonts w:ascii="Cambria Math" w:hAnsi="Cambria Math"/>
                    <w:lang w:val="en-US"/>
                  </w:rPr>
                  <m:t>+35.355</m:t>
                </m:r>
                <m:ctrlPr>
                  <w:rPr>
                    <w:rFonts w:ascii="Cambria Math" w:eastAsia="Cambria Math" w:hAnsi="Cambria Math" w:cs="Cambria Math"/>
                    <w:i/>
                    <w:lang w:val="en-US"/>
                  </w:rPr>
                </m:ctrlPr>
              </m:e>
              <m:e>
                <m:r>
                  <w:rPr>
                    <w:rFonts w:ascii="Cambria Math" w:hAnsi="Cambria Math"/>
                    <w:lang w:val="en-US"/>
                  </w:rPr>
                  <m:t>+2.32</m:t>
                </m:r>
              </m:e>
            </m:eqArr>
          </m:e>
        </m:d>
      </m:oMath>
      <w:ins w:id="3605" w:author="Author">
        <w:r w:rsidR="00850BBF">
          <w:rPr>
            <w:lang w:val="en-US"/>
          </w:rPr>
          <w:t>.</w:t>
        </w:r>
      </w:ins>
    </w:p>
    <w:p w14:paraId="12CFCC0E" w14:textId="3F0F49CF" w:rsidR="00844320" w:rsidRPr="00B22F19" w:rsidRDefault="00844320" w:rsidP="00F11AEA">
      <w:pPr>
        <w:rPr>
          <w:lang w:val="en-US"/>
        </w:rPr>
      </w:pPr>
      <w:r w:rsidRPr="00B22F19">
        <w:rPr>
          <w:lang w:val="en-US"/>
        </w:rPr>
        <w:t xml:space="preserve">Finally, </w:t>
      </w:r>
      <w:del w:id="3606" w:author="Author">
        <w:r w:rsidRPr="00B22F19" w:rsidDel="00AD57A6">
          <w:rPr>
            <w:lang w:val="en-US"/>
          </w:rPr>
          <w:delText>equation</w:delText>
        </w:r>
      </w:del>
      <w:ins w:id="3607" w:author="Author">
        <w:r w:rsidR="00AD57A6">
          <w:rPr>
            <w:lang w:val="en-US"/>
          </w:rPr>
          <w:t>Equation</w:t>
        </w:r>
      </w:ins>
      <w:r w:rsidRPr="00B22F19">
        <w:rPr>
          <w:lang w:val="en-US"/>
        </w:rPr>
        <w:t>s (1.2</w:t>
      </w:r>
      <w:r w:rsidR="00F11AEA" w:rsidRPr="00B22F19">
        <w:rPr>
          <w:lang w:val="en-US"/>
        </w:rPr>
        <w:t>1</w:t>
      </w:r>
      <w:r w:rsidRPr="00B22F19">
        <w:rPr>
          <w:lang w:val="en-US"/>
        </w:rPr>
        <w:t>)</w:t>
      </w:r>
      <w:ins w:id="3608" w:author="Author">
        <w:r w:rsidR="00850BBF">
          <w:rPr>
            <w:rFonts w:cs="Calibri"/>
            <w:lang w:val="en-US"/>
          </w:rPr>
          <w:t>–</w:t>
        </w:r>
      </w:ins>
      <w:del w:id="3609" w:author="Author">
        <w:r w:rsidRPr="00B22F19" w:rsidDel="00850BBF">
          <w:rPr>
            <w:lang w:val="en-US"/>
          </w:rPr>
          <w:delText>-</w:delText>
        </w:r>
      </w:del>
      <w:r w:rsidRPr="00B22F19">
        <w:rPr>
          <w:lang w:val="en-US"/>
        </w:rPr>
        <w:t>(1.2</w:t>
      </w:r>
      <w:r w:rsidR="00F11AEA" w:rsidRPr="00B22F19">
        <w:rPr>
          <w:lang w:val="en-US"/>
        </w:rPr>
        <w:t>4</w:t>
      </w:r>
      <w:r w:rsidRPr="00B22F19">
        <w:rPr>
          <w:lang w:val="en-US"/>
        </w:rPr>
        <w:t xml:space="preserve">) </w:t>
      </w:r>
      <w:ins w:id="3610" w:author="Author">
        <w:r w:rsidR="00850BBF">
          <w:rPr>
            <w:lang w:val="en-US"/>
          </w:rPr>
          <w:t xml:space="preserve">serve to </w:t>
        </w:r>
      </w:ins>
      <w:r w:rsidRPr="00B22F19">
        <w:rPr>
          <w:lang w:val="en-US"/>
        </w:rPr>
        <w:t xml:space="preserve">calculate the magnitude and </w:t>
      </w:r>
      <w:del w:id="3611" w:author="Author">
        <w:r w:rsidRPr="00B22F19" w:rsidDel="00850BBF">
          <w:rPr>
            <w:lang w:val="en-US"/>
          </w:rPr>
          <w:delText xml:space="preserve">the </w:delText>
        </w:r>
      </w:del>
      <w:r w:rsidRPr="00B22F19">
        <w:rPr>
          <w:lang w:val="en-US"/>
        </w:rPr>
        <w:t>direction angles of the resultant</w:t>
      </w:r>
      <w:ins w:id="3612" w:author="Author">
        <w:r w:rsidR="00850BBF">
          <w:rPr>
            <w:lang w:val="en-US"/>
          </w:rPr>
          <w:t xml:space="preserve"> force</w:t>
        </w:r>
      </w:ins>
      <w:r w:rsidRPr="00B22F19">
        <w:rPr>
          <w:lang w:val="en-US"/>
        </w:rPr>
        <w:t>:</w:t>
      </w:r>
    </w:p>
    <w:p w14:paraId="48D3E2B8" w14:textId="4A0E5D77" w:rsidR="00844320" w:rsidRPr="00B22F19" w:rsidRDefault="00844320" w:rsidP="00844320">
      <w:pPr>
        <w:rPr>
          <w:lang w:val="en-US"/>
        </w:rPr>
      </w:pPr>
      <w:commentRangeStart w:id="3613"/>
      <m:oMathPara>
        <m:oMath>
          <m:r>
            <w:rPr>
              <w:rFonts w:ascii="Cambria Math" w:hAnsi="Cambria Math"/>
              <w:lang w:val="en-US"/>
            </w:rPr>
            <m:t>R=</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(-2.32)</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35.355</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2.32</m:t>
                  </m:r>
                </m:e>
                <m:sup>
                  <m:r>
                    <w:rPr>
                      <w:rFonts w:ascii="Cambria Math" w:hAnsi="Cambria Math"/>
                      <w:lang w:val="en-US"/>
                    </w:rPr>
                    <m:t>2</m:t>
                  </m:r>
                </m:sup>
              </m:sSup>
            </m:e>
          </m:rad>
          <m:r>
            <w:rPr>
              <w:rFonts w:ascii="Cambria Math" w:hAnsi="Cambria Math"/>
              <w:lang w:val="en-US"/>
            </w:rPr>
            <m:t xml:space="preserve">⇒R=35.507 </m:t>
          </m:r>
          <m:r>
            <m:rPr>
              <m:sty m:val="p"/>
            </m:rPr>
            <w:rPr>
              <w:rFonts w:ascii="Cambria Math" w:hAnsi="Cambria Math"/>
              <w:lang w:val="en-US"/>
            </w:rPr>
            <m:t>kN</m:t>
          </m:r>
        </m:oMath>
      </m:oMathPara>
    </w:p>
    <w:p w14:paraId="03AD7813" w14:textId="5D9F1920" w:rsidR="00844320" w:rsidRPr="00B22F19" w:rsidRDefault="00E242DE" w:rsidP="00844320">
      <w:pPr>
        <w:rPr>
          <w:lang w:val="en-US"/>
        </w:rPr>
      </w:pPr>
      <m:oMathPara>
        <m:oMath>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R</m:t>
              </m:r>
            </m:sub>
          </m:sSub>
          <m:r>
            <w:rPr>
              <w:rFonts w:ascii="Cambria Math" w:hAnsi="Cambria Math"/>
              <w:lang w:val="en-US"/>
            </w:rPr>
            <m:t>=</m:t>
          </m:r>
          <m:func>
            <m:funcPr>
              <m:ctrlPr>
                <w:rPr>
                  <w:rFonts w:ascii="Cambria Math" w:hAnsi="Cambria Math"/>
                  <w:i/>
                  <w:lang w:val="en-US"/>
                </w:rPr>
              </m:ctrlPr>
            </m:funcPr>
            <m:fName>
              <m:sSup>
                <m:sSupPr>
                  <m:ctrlPr>
                    <w:del w:id="3614" w:author="Author">
                      <w:rPr>
                        <w:rFonts w:ascii="Cambria Math" w:hAnsi="Cambria Math"/>
                        <w:iCs/>
                        <w:lang w:val="en-US"/>
                        <w:rPrChange w:id="3615" w:author="Author">
                          <w:rPr>
                            <w:rFonts w:ascii="Cambria Math" w:hAnsi="Cambria Math"/>
                            <w:i/>
                            <w:lang w:val="en-US"/>
                          </w:rPr>
                        </w:rPrChange>
                      </w:rPr>
                    </w:del>
                  </m:ctrlPr>
                </m:sSupPr>
                <m:e>
                  <m:r>
                    <w:del w:id="3616" w:author="Author">
                      <m:rPr>
                        <m:sty m:val="p"/>
                      </m:rPr>
                      <w:rPr>
                        <w:rFonts w:ascii="Cambria Math" w:hAnsi="Cambria Math"/>
                        <w:lang w:val="en-US"/>
                        <w:rPrChange w:id="3617" w:author="Author">
                          <w:rPr>
                            <w:rFonts w:ascii="Cambria Math" w:hAnsi="Cambria Math"/>
                            <w:lang w:val="en-US"/>
                          </w:rPr>
                        </w:rPrChange>
                      </w:rPr>
                      <m:t>cos</m:t>
                    </w:del>
                  </m:r>
                </m:e>
                <m:sup>
                  <m:r>
                    <w:del w:id="3618" w:author="Author">
                      <m:rPr>
                        <m:sty m:val="p"/>
                      </m:rPr>
                      <w:rPr>
                        <w:rFonts w:ascii="Cambria Math" w:hAnsi="Cambria Math"/>
                        <w:lang w:val="en-US"/>
                        <w:rPrChange w:id="3619" w:author="Author">
                          <w:rPr>
                            <w:rFonts w:ascii="Cambria Math" w:hAnsi="Cambria Math"/>
                            <w:lang w:val="en-US"/>
                          </w:rPr>
                        </w:rPrChange>
                      </w:rPr>
                      <m:t>-1</m:t>
                    </w:del>
                  </m:r>
                </m:sup>
              </m:sSup>
              <m:r>
                <w:ins w:id="3620" w:author="Author">
                  <m:rPr>
                    <m:sty m:val="p"/>
                  </m:rPr>
                  <w:rPr>
                    <w:rFonts w:ascii="Cambria Math" w:hAnsi="Cambria Math"/>
                    <w:lang w:val="en-US"/>
                    <w:rPrChange w:id="3621"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-2.32</m:t>
                  </m:r>
                </m:num>
                <m:den>
                  <m:r>
                    <w:rPr>
                      <w:rFonts w:ascii="Cambria Math" w:hAnsi="Cambria Math"/>
                      <w:lang w:val="en-US"/>
                    </w:rPr>
                    <m:t>35.507</m:t>
                  </m:r>
                </m:den>
              </m:f>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R</m:t>
              </m:r>
            </m:sub>
          </m:sSub>
          <m:r>
            <w:rPr>
              <w:rFonts w:ascii="Cambria Math" w:hAnsi="Cambria Math"/>
              <w:lang w:val="en-US"/>
            </w:rPr>
            <m:t>=93.75°</m:t>
          </m:r>
        </m:oMath>
      </m:oMathPara>
    </w:p>
    <w:p w14:paraId="30E43277" w14:textId="186D5B69" w:rsidR="00844320" w:rsidRPr="00B22F19" w:rsidRDefault="00E242DE" w:rsidP="00844320">
      <w:pPr>
        <w:rPr>
          <w:lang w:val="en-US"/>
        </w:rPr>
      </w:pPr>
      <m:oMathPara>
        <m:oMath>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R</m:t>
              </m:r>
            </m:sub>
          </m:sSub>
          <m:r>
            <w:rPr>
              <w:rFonts w:ascii="Cambria Math" w:hAnsi="Cambria Math"/>
              <w:lang w:val="en-US"/>
            </w:rPr>
            <m:t>=</m:t>
          </m:r>
          <m:func>
            <m:funcPr>
              <m:ctrlPr>
                <w:rPr>
                  <w:rFonts w:ascii="Cambria Math" w:hAnsi="Cambria Math"/>
                  <w:i/>
                  <w:lang w:val="en-US"/>
                </w:rPr>
              </m:ctrlPr>
            </m:funcPr>
            <m:fName>
              <m:sSup>
                <m:sSupPr>
                  <m:ctrlPr>
                    <w:del w:id="3622" w:author="Author">
                      <w:rPr>
                        <w:rFonts w:ascii="Cambria Math" w:hAnsi="Cambria Math"/>
                        <w:iCs/>
                        <w:lang w:val="en-US"/>
                        <w:rPrChange w:id="3623" w:author="Author">
                          <w:rPr>
                            <w:rFonts w:ascii="Cambria Math" w:hAnsi="Cambria Math"/>
                            <w:i/>
                            <w:lang w:val="en-US"/>
                          </w:rPr>
                        </w:rPrChange>
                      </w:rPr>
                    </w:del>
                  </m:ctrlPr>
                </m:sSupPr>
                <m:e>
                  <m:r>
                    <w:del w:id="3624" w:author="Author">
                      <m:rPr>
                        <m:sty m:val="p"/>
                      </m:rPr>
                      <w:rPr>
                        <w:rFonts w:ascii="Cambria Math" w:hAnsi="Cambria Math"/>
                        <w:lang w:val="en-US"/>
                        <w:rPrChange w:id="3625" w:author="Author">
                          <w:rPr>
                            <w:rFonts w:ascii="Cambria Math" w:hAnsi="Cambria Math"/>
                            <w:lang w:val="en-US"/>
                          </w:rPr>
                        </w:rPrChange>
                      </w:rPr>
                      <m:t>cos</m:t>
                    </w:del>
                  </m:r>
                </m:e>
                <m:sup>
                  <m:r>
                    <w:del w:id="3626" w:author="Author">
                      <m:rPr>
                        <m:sty m:val="p"/>
                      </m:rPr>
                      <w:rPr>
                        <w:rFonts w:ascii="Cambria Math" w:hAnsi="Cambria Math"/>
                        <w:lang w:val="en-US"/>
                        <w:rPrChange w:id="3627" w:author="Author">
                          <w:rPr>
                            <w:rFonts w:ascii="Cambria Math" w:hAnsi="Cambria Math"/>
                            <w:lang w:val="en-US"/>
                          </w:rPr>
                        </w:rPrChange>
                      </w:rPr>
                      <m:t>-1</m:t>
                    </w:del>
                  </m:r>
                </m:sup>
              </m:sSup>
              <m:r>
                <w:ins w:id="3628" w:author="Author">
                  <m:rPr>
                    <m:sty m:val="p"/>
                  </m:rPr>
                  <w:rPr>
                    <w:rFonts w:ascii="Cambria Math" w:hAnsi="Cambria Math"/>
                    <w:lang w:val="en-US"/>
                    <w:rPrChange w:id="3629"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35.355</m:t>
                  </m:r>
                </m:num>
                <m:den>
                  <m:r>
                    <w:rPr>
                      <w:rFonts w:ascii="Cambria Math" w:hAnsi="Cambria Math"/>
                      <w:lang w:val="en-US"/>
                    </w:rPr>
                    <m:t>35.507</m:t>
                  </m:r>
                </m:den>
              </m:f>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R</m:t>
              </m:r>
            </m:sub>
          </m:sSub>
          <m:r>
            <w:rPr>
              <w:rFonts w:ascii="Cambria Math" w:hAnsi="Cambria Math"/>
              <w:lang w:val="en-US"/>
            </w:rPr>
            <m:t>=5.3°</m:t>
          </m:r>
        </m:oMath>
      </m:oMathPara>
    </w:p>
    <w:p w14:paraId="3D70D699" w14:textId="02096D25" w:rsidR="00844320" w:rsidRPr="00B22F19" w:rsidRDefault="00E242DE" w:rsidP="00844320">
      <w:pPr>
        <w:rPr>
          <w:lang w:val="en-US"/>
        </w:rPr>
      </w:pPr>
      <m:oMathPara>
        <m:oMath>
          <m:sSub>
            <m:sSubPr>
              <m:ctrlPr>
                <w:rPr>
                  <w:rFonts w:ascii="Cambria Math" w:hAnsi="Cambria Math"/>
                  <w:i/>
                  <w:lang w:val="en-US"/>
                </w:rPr>
              </m:ctrlPr>
            </m:sSubPr>
            <m:e>
              <m:r>
                <w:rPr>
                  <w:rFonts w:ascii="Cambria Math" w:hAnsi="Cambria Math"/>
                  <w:lang w:val="en-US"/>
                </w:rPr>
                <m:t>γ</m:t>
              </m:r>
            </m:e>
            <m:sub>
              <m:r>
                <w:rPr>
                  <w:rFonts w:ascii="Cambria Math" w:hAnsi="Cambria Math"/>
                  <w:lang w:val="en-US"/>
                </w:rPr>
                <m:t>R</m:t>
              </m:r>
            </m:sub>
          </m:sSub>
          <m:r>
            <w:rPr>
              <w:rFonts w:ascii="Cambria Math" w:hAnsi="Cambria Math"/>
              <w:lang w:val="en-US"/>
            </w:rPr>
            <m:t>=</m:t>
          </m:r>
          <m:func>
            <m:funcPr>
              <m:ctrlPr>
                <w:rPr>
                  <w:rFonts w:ascii="Cambria Math" w:hAnsi="Cambria Math"/>
                  <w:i/>
                  <w:lang w:val="en-US"/>
                </w:rPr>
              </m:ctrlPr>
            </m:funcPr>
            <m:fName>
              <m:sSup>
                <m:sSupPr>
                  <m:ctrlPr>
                    <w:del w:id="3630" w:author="Author">
                      <w:rPr>
                        <w:rFonts w:ascii="Cambria Math" w:hAnsi="Cambria Math"/>
                        <w:iCs/>
                        <w:lang w:val="en-US"/>
                        <w:rPrChange w:id="3631" w:author="Author">
                          <w:rPr>
                            <w:rFonts w:ascii="Cambria Math" w:hAnsi="Cambria Math"/>
                            <w:i/>
                            <w:lang w:val="en-US"/>
                          </w:rPr>
                        </w:rPrChange>
                      </w:rPr>
                    </w:del>
                  </m:ctrlPr>
                </m:sSupPr>
                <m:e>
                  <m:r>
                    <w:del w:id="3632" w:author="Author">
                      <m:rPr>
                        <m:sty m:val="p"/>
                      </m:rPr>
                      <w:rPr>
                        <w:rFonts w:ascii="Cambria Math" w:hAnsi="Cambria Math"/>
                        <w:lang w:val="en-US"/>
                        <w:rPrChange w:id="3633" w:author="Author">
                          <w:rPr>
                            <w:rFonts w:ascii="Cambria Math" w:hAnsi="Cambria Math"/>
                            <w:lang w:val="en-US"/>
                          </w:rPr>
                        </w:rPrChange>
                      </w:rPr>
                      <m:t>cos</m:t>
                    </w:del>
                  </m:r>
                </m:e>
                <m:sup>
                  <m:r>
                    <w:del w:id="3634" w:author="Author">
                      <m:rPr>
                        <m:sty m:val="p"/>
                      </m:rPr>
                      <w:rPr>
                        <w:rFonts w:ascii="Cambria Math" w:hAnsi="Cambria Math"/>
                        <w:lang w:val="en-US"/>
                        <w:rPrChange w:id="3635" w:author="Author">
                          <w:rPr>
                            <w:rFonts w:ascii="Cambria Math" w:hAnsi="Cambria Math"/>
                            <w:lang w:val="en-US"/>
                          </w:rPr>
                        </w:rPrChange>
                      </w:rPr>
                      <m:t>-1</m:t>
                    </w:del>
                  </m:r>
                </m:sup>
              </m:sSup>
              <m:r>
                <w:ins w:id="3636" w:author="Author">
                  <m:rPr>
                    <m:sty m:val="p"/>
                  </m:rPr>
                  <w:rPr>
                    <w:rFonts w:ascii="Cambria Math" w:hAnsi="Cambria Math"/>
                    <w:lang w:val="en-US"/>
                    <w:rPrChange w:id="3637"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2.32</m:t>
                  </m:r>
                </m:num>
                <m:den>
                  <m:r>
                    <w:rPr>
                      <w:rFonts w:ascii="Cambria Math" w:hAnsi="Cambria Math"/>
                      <w:lang w:val="en-US"/>
                    </w:rPr>
                    <m:t>35.507</m:t>
                  </m:r>
                </m:den>
              </m:f>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γ</m:t>
              </m:r>
            </m:e>
            <m:sub>
              <m:r>
                <w:rPr>
                  <w:rFonts w:ascii="Cambria Math" w:hAnsi="Cambria Math"/>
                  <w:lang w:val="en-US"/>
                </w:rPr>
                <m:t>R</m:t>
              </m:r>
            </m:sub>
          </m:sSub>
          <m:r>
            <w:rPr>
              <w:rFonts w:ascii="Cambria Math" w:hAnsi="Cambria Math"/>
              <w:lang w:val="en-US"/>
            </w:rPr>
            <m:t>=86.25°</m:t>
          </m:r>
          <w:commentRangeEnd w:id="3613"/>
          <m:r>
            <m:rPr>
              <m:sty m:val="p"/>
            </m:rPr>
            <w:rPr>
              <w:rStyle w:val="CommentReference"/>
            </w:rPr>
            <w:commentReference w:id="3613"/>
          </m:r>
        </m:oMath>
      </m:oMathPara>
    </w:p>
    <w:p w14:paraId="70098E25" w14:textId="77777777" w:rsidR="00A71EF6" w:rsidRPr="00B22F19" w:rsidRDefault="00A71EF6" w:rsidP="00A71EF6">
      <w:pPr>
        <w:pStyle w:val="Heading3"/>
        <w:rPr>
          <w:lang w:val="en-US"/>
        </w:rPr>
      </w:pPr>
      <w:r w:rsidRPr="00B22F19">
        <w:rPr>
          <w:lang w:val="en-US"/>
        </w:rPr>
        <w:t>Self-Check Questions</w:t>
      </w:r>
    </w:p>
    <w:p w14:paraId="0D78B504" w14:textId="5998DC1D" w:rsidR="00A71EF6" w:rsidRPr="00B22F19" w:rsidRDefault="00A71EF6" w:rsidP="00D26B0F">
      <w:pPr>
        <w:pStyle w:val="ListParagraph"/>
        <w:numPr>
          <w:ilvl w:val="0"/>
          <w:numId w:val="26"/>
        </w:numPr>
        <w:ind w:left="360"/>
        <w:rPr>
          <w:lang w:val="en-US"/>
        </w:rPr>
      </w:pPr>
      <w:r w:rsidRPr="00B22F19">
        <w:rPr>
          <w:lang w:val="en-US"/>
        </w:rPr>
        <w:t>Choose the correct answer</w:t>
      </w:r>
      <w:ins w:id="3638" w:author="Author">
        <w:r w:rsidR="0094653A">
          <w:rPr>
            <w:lang w:val="en-US"/>
          </w:rPr>
          <w:t>:</w:t>
        </w:r>
      </w:ins>
      <w:del w:id="3639" w:author="Author">
        <w:r w:rsidRPr="00B22F19" w:rsidDel="0094653A">
          <w:rPr>
            <w:lang w:val="en-US"/>
          </w:rPr>
          <w:delText>.</w:delText>
        </w:r>
      </w:del>
    </w:p>
    <w:p w14:paraId="6AC51FFC" w14:textId="49CC30AB" w:rsidR="00A71EF6" w:rsidRPr="00B22F19" w:rsidRDefault="00A71EF6" w:rsidP="00A71EF6">
      <w:pPr>
        <w:pStyle w:val="ListParagraph"/>
        <w:ind w:left="0"/>
        <w:rPr>
          <w:lang w:val="en-US"/>
        </w:rPr>
      </w:pPr>
      <w:r w:rsidRPr="00B22F19">
        <w:rPr>
          <w:lang w:val="en-US"/>
        </w:rPr>
        <w:t xml:space="preserve">If two concurrent forces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lang w:val="en-US"/>
        </w:rPr>
        <w:t xml:space="preserve"> have equal magnitudes, their resultant</w:t>
      </w:r>
      <w:ins w:id="3640" w:author="Author">
        <w:r w:rsidR="0094653A">
          <w:rPr>
            <w:lang w:val="en-US"/>
          </w:rPr>
          <w:t xml:space="preserve"> has</w:t>
        </w:r>
      </w:ins>
      <w:del w:id="3641" w:author="Author">
        <w:r w:rsidRPr="00B22F19" w:rsidDel="0094653A">
          <w:rPr>
            <w:lang w:val="en-US"/>
          </w:rPr>
          <w:delText xml:space="preserve"> gets also</w:delText>
        </w:r>
      </w:del>
      <w:r w:rsidRPr="00B22F19">
        <w:rPr>
          <w:lang w:val="en-US"/>
        </w:rPr>
        <w:t xml:space="preserve"> the same magnitude as </w:t>
      </w:r>
      <w:del w:id="3642" w:author="Author">
        <w:r w:rsidRPr="00B22F19" w:rsidDel="0094653A">
          <w:rPr>
            <w:lang w:val="en-US"/>
          </w:rPr>
          <w:delText xml:space="preserve">of </w:delText>
        </w:r>
      </w:del>
      <w:r w:rsidRPr="00B22F19">
        <w:rPr>
          <w:rStyle w:val="mathphrase"/>
        </w:rPr>
        <w:t>F</w:t>
      </w:r>
      <w:r w:rsidRPr="0094653A">
        <w:rPr>
          <w:rStyle w:val="mathphrase"/>
          <w:i w:val="0"/>
          <w:iCs/>
          <w:vertAlign w:val="subscript"/>
          <w:rPrChange w:id="3643" w:author="Author">
            <w:rPr>
              <w:rStyle w:val="mathphrase"/>
              <w:vertAlign w:val="subscript"/>
            </w:rPr>
          </w:rPrChange>
        </w:rPr>
        <w:t>1</w:t>
      </w:r>
      <w:r w:rsidRPr="00B22F19">
        <w:rPr>
          <w:lang w:val="en-US"/>
        </w:rPr>
        <w:t xml:space="preserve"> and </w:t>
      </w:r>
      <w:r w:rsidRPr="00B22F19">
        <w:rPr>
          <w:rStyle w:val="mathphrase"/>
        </w:rPr>
        <w:t>F</w:t>
      </w:r>
      <w:r w:rsidRPr="0094653A">
        <w:rPr>
          <w:rStyle w:val="mathphrase"/>
          <w:i w:val="0"/>
          <w:iCs/>
          <w:vertAlign w:val="subscript"/>
          <w:rPrChange w:id="3644" w:author="Author">
            <w:rPr>
              <w:rStyle w:val="mathphrase"/>
              <w:vertAlign w:val="subscript"/>
            </w:rPr>
          </w:rPrChange>
        </w:rPr>
        <w:t>2</w:t>
      </w:r>
      <w:r w:rsidRPr="00B22F19">
        <w:rPr>
          <w:lang w:val="en-US"/>
        </w:rPr>
        <w:t xml:space="preserve"> only when the angle between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rStyle w:val="mathphrase"/>
          <w:rFonts w:ascii="Calibri" w:hAnsi="Calibri"/>
          <w:i w:val="0"/>
          <w:iCs/>
        </w:rPr>
        <w:t xml:space="preserve"> </w:t>
      </w:r>
      <w:r w:rsidRPr="00B22F19">
        <w:rPr>
          <w:lang w:val="en-US"/>
        </w:rPr>
        <w:t xml:space="preserve">and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rStyle w:val="mathphrase"/>
          <w:rFonts w:ascii="Calibri" w:hAnsi="Calibri"/>
          <w:i w:val="0"/>
          <w:iCs/>
        </w:rPr>
        <w:t xml:space="preserve"> </w:t>
      </w:r>
      <w:r w:rsidRPr="00B22F19">
        <w:rPr>
          <w:lang w:val="en-US"/>
        </w:rPr>
        <w:t>is</w:t>
      </w:r>
      <w:del w:id="3645" w:author="Author">
        <w:r w:rsidRPr="00B22F19" w:rsidDel="0094653A">
          <w:rPr>
            <w:lang w:val="en-US"/>
          </w:rPr>
          <w:delText>:</w:delText>
        </w:r>
      </w:del>
    </w:p>
    <w:p w14:paraId="2768F5F8" w14:textId="5C65FEA7" w:rsidR="00A71EF6" w:rsidRPr="0094653A" w:rsidRDefault="00A71EF6" w:rsidP="00A71EF6">
      <w:pPr>
        <w:pStyle w:val="ListParagraph"/>
        <w:ind w:left="0"/>
        <w:rPr>
          <w:rStyle w:val="mathphrase"/>
          <w:iCs/>
        </w:rPr>
      </w:pPr>
      <w:r w:rsidRPr="0094653A">
        <w:rPr>
          <w:iCs/>
          <w:noProof/>
          <w:lang w:val="en-US" w:eastAsia="en-GB"/>
        </w:rPr>
        <mc:AlternateContent>
          <mc:Choice Requires="wps">
            <w:drawing>
              <wp:anchor distT="0" distB="0" distL="114300" distR="114300" simplePos="0" relativeHeight="251751428" behindDoc="0" locked="0" layoutInCell="1" allowOverlap="1" wp14:anchorId="00B0E278" wp14:editId="50303CFF">
                <wp:simplePos x="0" y="0"/>
                <wp:positionH relativeFrom="column">
                  <wp:posOffset>3305175</wp:posOffset>
                </wp:positionH>
                <wp:positionV relativeFrom="paragraph">
                  <wp:posOffset>27940</wp:posOffset>
                </wp:positionV>
                <wp:extent cx="161925" cy="161925"/>
                <wp:effectExtent l="19050" t="19050" r="28575" b="28575"/>
                <wp:wrapNone/>
                <wp:docPr id="55" name="Rectangle 5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184D2D" id="Rectangle 55" o:spid="_x0000_s1026" style="position:absolute;margin-left:260.25pt;margin-top:2.2pt;width:12.75pt;height:12.75pt;z-index:2517514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n7mAIAAI8FAAAOAAAAZHJzL2Uyb0RvYy54bWysVE1v2zAMvQ/YfxB0X21nT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" filled="f" strokecolor="black [3213]" strokeweight="3pt"/>
            </w:pict>
          </mc:Fallback>
        </mc:AlternateContent>
      </w:r>
      <w:r w:rsidRPr="0094653A">
        <w:rPr>
          <w:iCs/>
          <w:noProof/>
          <w:lang w:val="en-US" w:eastAsia="en-GB"/>
        </w:rPr>
        <mc:AlternateContent>
          <mc:Choice Requires="wps">
            <w:drawing>
              <wp:anchor distT="0" distB="0" distL="114300" distR="114300" simplePos="0" relativeHeight="251750404" behindDoc="0" locked="0" layoutInCell="1" allowOverlap="1" wp14:anchorId="444099D3" wp14:editId="0F4B20A6">
                <wp:simplePos x="0" y="0"/>
                <wp:positionH relativeFrom="column">
                  <wp:posOffset>2114550</wp:posOffset>
                </wp:positionH>
                <wp:positionV relativeFrom="paragraph">
                  <wp:posOffset>27940</wp:posOffset>
                </wp:positionV>
                <wp:extent cx="161925" cy="161925"/>
                <wp:effectExtent l="19050" t="19050" r="28575" b="28575"/>
                <wp:wrapNone/>
                <wp:docPr id="54" name="Rectangle 5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67DEA4" id="Rectangle 54" o:spid="_x0000_s1026" style="position:absolute;margin-left:166.5pt;margin-top:2.2pt;width:12.75pt;height:12.75pt;z-index:2517504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" filled="f" strokecolor="black [3213]" strokeweight="3pt"/>
            </w:pict>
          </mc:Fallback>
        </mc:AlternateContent>
      </w:r>
      <w:r w:rsidRPr="0094653A">
        <w:rPr>
          <w:iCs/>
          <w:noProof/>
          <w:lang w:val="en-US" w:eastAsia="en-GB"/>
        </w:rPr>
        <mc:AlternateContent>
          <mc:Choice Requires="wps">
            <w:drawing>
              <wp:anchor distT="0" distB="0" distL="114300" distR="114300" simplePos="0" relativeHeight="251749380" behindDoc="0" locked="0" layoutInCell="1" allowOverlap="1" wp14:anchorId="7FEBBD30" wp14:editId="65C9F1B9">
                <wp:simplePos x="0" y="0"/>
                <wp:positionH relativeFrom="column">
                  <wp:posOffset>1028700</wp:posOffset>
                </wp:positionH>
                <wp:positionV relativeFrom="paragraph">
                  <wp:posOffset>15240</wp:posOffset>
                </wp:positionV>
                <wp:extent cx="161925" cy="161925"/>
                <wp:effectExtent l="19050" t="19050" r="28575" b="28575"/>
                <wp:wrapNone/>
                <wp:docPr id="53" name="Rectangle 5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4F30C6" id="Rectangle 53" o:spid="_x0000_s1026" style="position:absolute;margin-left:81pt;margin-top:1.2pt;width:12.75pt;height:12.75pt;z-index:2517493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" filled="f" strokecolor="black [3213]" strokeweight="3pt"/>
            </w:pict>
          </mc:Fallback>
        </mc:AlternateContent>
      </w:r>
      <w:r w:rsidRPr="0094653A">
        <w:rPr>
          <w:iCs/>
          <w:noProof/>
          <w:lang w:val="en-US" w:eastAsia="en-GB"/>
        </w:rPr>
        <mc:AlternateContent>
          <mc:Choice Requires="wps">
            <w:drawing>
              <wp:anchor distT="0" distB="0" distL="114300" distR="114300" simplePos="0" relativeHeight="251748356" behindDoc="0" locked="0" layoutInCell="1" allowOverlap="1" wp14:anchorId="6F250E87" wp14:editId="400CDA41">
                <wp:simplePos x="0" y="0"/>
                <wp:positionH relativeFrom="column">
                  <wp:posOffset>13970</wp:posOffset>
                </wp:positionH>
                <wp:positionV relativeFrom="paragraph">
                  <wp:posOffset>19050</wp:posOffset>
                </wp:positionV>
                <wp:extent cx="161925" cy="161925"/>
                <wp:effectExtent l="19050" t="19050" r="28575" b="28575"/>
                <wp:wrapNone/>
                <wp:docPr id="52" name="Rectangle 5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E851C8" id="Rectangle 52" o:spid="_x0000_s1026" style="position:absolute;margin-left:1.1pt;margin-top:1.5pt;width:12.75pt;height:12.75pt;z-index:2517483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BFmQIAAI8FAAAOAAAAZHJzL2Uyb0RvYy54bWysVE1v2zAMvQ/YfxB0X21nT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" filled="f" strokecolor="black [3213]" strokeweight="3pt"/>
            </w:pict>
          </mc:Fallback>
        </mc:AlternateContent>
      </w:r>
      <w:r w:rsidRPr="0094653A">
        <w:rPr>
          <w:iCs/>
          <w:lang w:val="en-US"/>
        </w:rPr>
        <w:t xml:space="preserve">        </w:t>
      </w:r>
      <w:r w:rsidRPr="0094653A">
        <w:rPr>
          <w:rStyle w:val="mathphrase"/>
          <w:i w:val="0"/>
          <w:rPrChange w:id="3646" w:author="Author">
            <w:rPr>
              <w:rStyle w:val="mathphrase"/>
              <w:iCs/>
            </w:rPr>
          </w:rPrChange>
        </w:rPr>
        <w:t>0°</w:t>
      </w:r>
      <w:r w:rsidRPr="0094653A">
        <w:rPr>
          <w:iCs/>
          <w:lang w:val="en-US"/>
        </w:rPr>
        <w:t xml:space="preserve">   </w:t>
      </w:r>
      <w:r w:rsidRPr="0094653A">
        <w:rPr>
          <w:rStyle w:val="mathphrase"/>
          <w:rPrChange w:id="3647" w:author="Author">
            <w:rPr>
              <w:iCs/>
              <w:lang w:val="en-US"/>
            </w:rPr>
          </w:rPrChange>
        </w:rPr>
        <w:t xml:space="preserve">                      </w:t>
      </w:r>
      <w:r w:rsidRPr="0094653A">
        <w:rPr>
          <w:rStyle w:val="mathphrase"/>
          <w:i w:val="0"/>
          <w:rPrChange w:id="3648" w:author="Author">
            <w:rPr>
              <w:rStyle w:val="mathphrase"/>
              <w:iCs/>
            </w:rPr>
          </w:rPrChange>
        </w:rPr>
        <w:t>90°</w:t>
      </w:r>
      <w:r w:rsidRPr="0094653A">
        <w:rPr>
          <w:iCs/>
          <w:lang w:val="en-US"/>
        </w:rPr>
        <w:t xml:space="preserve">   </w:t>
      </w:r>
      <w:r w:rsidRPr="0094653A">
        <w:rPr>
          <w:rStyle w:val="mathphrase"/>
          <w:rPrChange w:id="3649" w:author="Author">
            <w:rPr>
              <w:iCs/>
              <w:lang w:val="en-US"/>
            </w:rPr>
          </w:rPrChange>
        </w:rPr>
        <w:t xml:space="preserve">                      </w:t>
      </w:r>
      <w:r w:rsidRPr="0094653A">
        <w:rPr>
          <w:rStyle w:val="mathphrase"/>
          <w:i w:val="0"/>
          <w:u w:val="single"/>
          <w:rPrChange w:id="3650" w:author="Author">
            <w:rPr>
              <w:rStyle w:val="mathphrase"/>
              <w:iCs/>
              <w:u w:val="single"/>
            </w:rPr>
          </w:rPrChange>
        </w:rPr>
        <w:t>120°</w:t>
      </w:r>
      <w:r w:rsidRPr="0094653A">
        <w:rPr>
          <w:iCs/>
          <w:lang w:val="en-US"/>
        </w:rPr>
        <w:t xml:space="preserve">                          </w:t>
      </w:r>
      <w:r w:rsidRPr="0094653A">
        <w:rPr>
          <w:rStyle w:val="mathphrase"/>
          <w:i w:val="0"/>
          <w:rPrChange w:id="3651" w:author="Author">
            <w:rPr>
              <w:rStyle w:val="mathphrase"/>
              <w:iCs/>
            </w:rPr>
          </w:rPrChange>
        </w:rPr>
        <w:t>180°</w:t>
      </w:r>
    </w:p>
    <w:p w14:paraId="077A962A" w14:textId="77777777" w:rsidR="009119D4" w:rsidRPr="00B22F19" w:rsidRDefault="009119D4" w:rsidP="00A71EF6">
      <w:pPr>
        <w:pStyle w:val="ListParagraph"/>
        <w:ind w:left="0"/>
        <w:rPr>
          <w:lang w:val="en-US"/>
        </w:rPr>
      </w:pPr>
    </w:p>
    <w:p w14:paraId="6458DF7D" w14:textId="6639C439" w:rsidR="00E441EE" w:rsidRPr="00B22F19" w:rsidRDefault="009119D4" w:rsidP="00D26B0F">
      <w:pPr>
        <w:pStyle w:val="ListParagraph"/>
        <w:numPr>
          <w:ilvl w:val="0"/>
          <w:numId w:val="26"/>
        </w:numPr>
        <w:ind w:left="360"/>
        <w:rPr>
          <w:lang w:val="en-US"/>
        </w:rPr>
      </w:pPr>
      <w:r w:rsidRPr="00B22F19">
        <w:rPr>
          <w:lang w:val="en-US"/>
        </w:rPr>
        <w:t>Complete the following sentence</w:t>
      </w:r>
      <w:ins w:id="3652" w:author="Author">
        <w:r w:rsidR="0094653A">
          <w:rPr>
            <w:lang w:val="en-US"/>
          </w:rPr>
          <w:t>:</w:t>
        </w:r>
      </w:ins>
      <w:del w:id="3653" w:author="Author">
        <w:r w:rsidRPr="00B22F19" w:rsidDel="0094653A">
          <w:rPr>
            <w:lang w:val="en-US"/>
          </w:rPr>
          <w:delText>.</w:delText>
        </w:r>
      </w:del>
    </w:p>
    <w:p w14:paraId="04DF7A44" w14:textId="2AF5D547" w:rsidR="009119D4" w:rsidRPr="00B22F19" w:rsidRDefault="00721B14" w:rsidP="00907766">
      <w:pPr>
        <w:rPr>
          <w:lang w:val="en-US"/>
        </w:rPr>
      </w:pPr>
      <w:r w:rsidRPr="00B22F19">
        <w:rPr>
          <w:lang w:val="en-US"/>
        </w:rPr>
        <w:t xml:space="preserve">A force </w:t>
      </w:r>
      <m:oMath>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r>
          <w:ins w:id="3654" w:author="Author">
            <w:rPr>
              <w:rFonts w:ascii="Cambria Math" w:hAnsi="Cambria Math"/>
              <w:lang w:val="en-US"/>
            </w:rPr>
            <m:t>(</m:t>
          </w:ins>
        </m:r>
        <m:r>
          <w:rPr>
            <w:rFonts w:ascii="Cambria Math" w:hAnsi="Cambria Math"/>
            <w:lang w:val="en-US"/>
          </w:rPr>
          <m:t>-5</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+10</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+10</m:t>
        </m:r>
        <m:acc>
          <m:accPr>
            <m:chr m:val="⃗"/>
            <m:ctrlPr>
              <w:rPr>
                <w:rFonts w:ascii="Cambria Math" w:hAnsi="Cambria Math"/>
                <w:i/>
                <w:lang w:val="en-US"/>
              </w:rPr>
            </m:ctrlPr>
          </m:accPr>
          <m:e>
            <m:r>
              <w:rPr>
                <w:rFonts w:ascii="Cambria Math" w:hAnsi="Cambria Math"/>
                <w:lang w:val="en-US"/>
              </w:rPr>
              <m:t>k</m:t>
            </m:r>
          </m:e>
        </m:acc>
        <m:r>
          <w:ins w:id="3655" w:author="Author">
            <w:rPr>
              <w:rFonts w:ascii="Cambria Math" w:hAnsi="Cambria Math"/>
              <w:lang w:val="en-US"/>
            </w:rPr>
            <m:t>)</m:t>
          </w:ins>
        </m:r>
        <m:r>
          <w:rPr>
            <w:rFonts w:ascii="Cambria Math" w:hAnsi="Cambria Math"/>
            <w:lang w:val="en-US"/>
          </w:rPr>
          <m:t xml:space="preserve"> </m:t>
        </m:r>
        <m:r>
          <w:del w:id="3656" w:author="Author">
            <w:rPr>
              <w:rFonts w:ascii="Cambria Math" w:hAnsi="Cambria Math"/>
              <w:lang w:val="en-US"/>
            </w:rPr>
            <m:t>(</m:t>
          </w:del>
        </m:r>
        <m:r>
          <m:rPr>
            <m:sty m:val="p"/>
          </m:rPr>
          <w:rPr>
            <w:rFonts w:ascii="Cambria Math" w:hAnsi="Cambria Math"/>
            <w:lang w:val="en-US"/>
          </w:rPr>
          <m:t>kN</m:t>
        </m:r>
        <m:r>
          <w:del w:id="3657" w:author="Author">
            <w:rPr>
              <w:rFonts w:ascii="Cambria Math" w:hAnsi="Cambria Math"/>
              <w:lang w:val="en-US"/>
            </w:rPr>
            <m:t>)</m:t>
          </w:del>
        </m:r>
      </m:oMath>
      <w:r w:rsidR="00907766" w:rsidRPr="00B22F19">
        <w:rPr>
          <w:lang w:val="en-US"/>
        </w:rPr>
        <w:t xml:space="preserve"> forms an angle of </w:t>
      </w:r>
      <w:r w:rsidR="00907766" w:rsidRPr="005F7C21">
        <w:rPr>
          <w:rStyle w:val="mathphrase"/>
          <w:i w:val="0"/>
          <w:iCs/>
          <w:u w:val="single"/>
          <w:rPrChange w:id="3658" w:author="Author">
            <w:rPr>
              <w:rStyle w:val="mathphrase"/>
              <w:u w:val="single"/>
            </w:rPr>
          </w:rPrChange>
        </w:rPr>
        <w:t>109.5°</w:t>
      </w:r>
      <w:r w:rsidR="00907766" w:rsidRPr="00B22F19">
        <w:rPr>
          <w:lang w:val="en-US"/>
        </w:rPr>
        <w:t xml:space="preserve"> with</w:t>
      </w:r>
      <w:ins w:id="3659" w:author="Author">
        <w:r w:rsidR="005F7C21">
          <w:rPr>
            <w:lang w:val="en-US"/>
          </w:rPr>
          <w:t xml:space="preserve"> the</w:t>
        </w:r>
      </w:ins>
      <w:r w:rsidR="00907766" w:rsidRPr="00B22F19">
        <w:rPr>
          <w:lang w:val="en-US"/>
        </w:rPr>
        <w:t xml:space="preserve"> </w:t>
      </w:r>
      <w:del w:id="3660" w:author="Author">
        <w:r w:rsidR="00907766" w:rsidRPr="00B22F19" w:rsidDel="00670083">
          <w:rPr>
            <w:lang w:val="en-US"/>
          </w:rPr>
          <w:delText>x</w:delText>
        </w:r>
      </w:del>
      <w:ins w:id="3661" w:author="Author">
        <w:r w:rsidR="00670083" w:rsidRPr="00670083">
          <w:rPr>
            <w:rFonts w:ascii="Times New Roman" w:hAnsi="Times New Roman"/>
            <w:i/>
            <w:lang w:val="en-US"/>
          </w:rPr>
          <w:t>x</w:t>
        </w:r>
      </w:ins>
      <w:del w:id="3662" w:author="Author">
        <w:r w:rsidR="00907766" w:rsidRPr="00B22F19" w:rsidDel="00487635">
          <w:rPr>
            <w:lang w:val="en-US"/>
          </w:rPr>
          <w:delText>-axis</w:delText>
        </w:r>
      </w:del>
      <w:ins w:id="3663" w:author="Author">
        <w:r w:rsidR="00487635">
          <w:rPr>
            <w:lang w:val="en-US"/>
          </w:rPr>
          <w:t xml:space="preserve"> axis</w:t>
        </w:r>
      </w:ins>
      <w:r w:rsidR="00907766" w:rsidRPr="00B22F19">
        <w:rPr>
          <w:lang w:val="en-US"/>
        </w:rPr>
        <w:t xml:space="preserve">, </w:t>
      </w:r>
      <w:r w:rsidR="00907766" w:rsidRPr="005F7C21">
        <w:rPr>
          <w:rStyle w:val="mathphrase"/>
          <w:i w:val="0"/>
          <w:iCs/>
          <w:u w:val="single"/>
          <w:rPrChange w:id="3664" w:author="Author">
            <w:rPr>
              <w:rStyle w:val="mathphrase"/>
              <w:u w:val="single"/>
            </w:rPr>
          </w:rPrChange>
        </w:rPr>
        <w:t>48.2°</w:t>
      </w:r>
      <w:r w:rsidR="00907766" w:rsidRPr="00B22F19">
        <w:rPr>
          <w:lang w:val="en-US"/>
        </w:rPr>
        <w:t xml:space="preserve"> with </w:t>
      </w:r>
      <w:ins w:id="3665" w:author="Author">
        <w:r w:rsidR="005F7C21">
          <w:rPr>
            <w:lang w:val="en-US"/>
          </w:rPr>
          <w:t xml:space="preserve">the </w:t>
        </w:r>
      </w:ins>
      <w:del w:id="3666" w:author="Author">
        <w:r w:rsidR="00907766" w:rsidRPr="00B22F19" w:rsidDel="00670083">
          <w:rPr>
            <w:lang w:val="en-US"/>
          </w:rPr>
          <w:delText>y</w:delText>
        </w:r>
      </w:del>
      <w:ins w:id="3667" w:author="Author">
        <w:r w:rsidR="00670083" w:rsidRPr="00670083">
          <w:rPr>
            <w:rFonts w:ascii="Times New Roman" w:hAnsi="Times New Roman"/>
            <w:i/>
            <w:lang w:val="en-US"/>
          </w:rPr>
          <w:t>y</w:t>
        </w:r>
      </w:ins>
      <w:del w:id="3668" w:author="Author">
        <w:r w:rsidR="00907766" w:rsidRPr="00B22F19" w:rsidDel="00487635">
          <w:rPr>
            <w:lang w:val="en-US"/>
          </w:rPr>
          <w:delText>-axis</w:delText>
        </w:r>
      </w:del>
      <w:ins w:id="3669" w:author="Author">
        <w:r w:rsidR="00487635">
          <w:rPr>
            <w:lang w:val="en-US"/>
          </w:rPr>
          <w:t xml:space="preserve"> axis</w:t>
        </w:r>
        <w:r w:rsidR="006F0205">
          <w:rPr>
            <w:lang w:val="en-US"/>
          </w:rPr>
          <w:t>,</w:t>
        </w:r>
      </w:ins>
      <w:r w:rsidR="00907766" w:rsidRPr="00B22F19">
        <w:rPr>
          <w:lang w:val="en-US"/>
        </w:rPr>
        <w:t xml:space="preserve"> and </w:t>
      </w:r>
      <w:r w:rsidR="00907766" w:rsidRPr="005F7C21">
        <w:rPr>
          <w:rStyle w:val="mathphrase"/>
          <w:i w:val="0"/>
          <w:iCs/>
          <w:u w:val="single"/>
          <w:rPrChange w:id="3670" w:author="Author">
            <w:rPr>
              <w:rStyle w:val="mathphrase"/>
              <w:u w:val="single"/>
            </w:rPr>
          </w:rPrChange>
        </w:rPr>
        <w:t>48.2°</w:t>
      </w:r>
      <w:r w:rsidR="00907766" w:rsidRPr="00B22F19">
        <w:rPr>
          <w:lang w:val="en-US"/>
        </w:rPr>
        <w:t xml:space="preserve"> with</w:t>
      </w:r>
      <w:ins w:id="3671" w:author="Author">
        <w:r w:rsidR="005F7C21">
          <w:rPr>
            <w:lang w:val="en-US"/>
          </w:rPr>
          <w:t xml:space="preserve"> the</w:t>
        </w:r>
      </w:ins>
      <w:r w:rsidR="00907766" w:rsidRPr="00B22F19">
        <w:rPr>
          <w:lang w:val="en-US"/>
        </w:rPr>
        <w:t xml:space="preserve"> </w:t>
      </w:r>
      <w:del w:id="3672" w:author="Author">
        <w:r w:rsidR="00907766" w:rsidRPr="005F7C21" w:rsidDel="00A354B8">
          <w:rPr>
            <w:rFonts w:ascii="Times New Roman" w:hAnsi="Times New Roman"/>
            <w:i/>
            <w:iCs/>
            <w:lang w:val="en-US"/>
            <w:rPrChange w:id="3673" w:author="Author">
              <w:rPr>
                <w:lang w:val="en-US"/>
              </w:rPr>
            </w:rPrChange>
          </w:rPr>
          <w:delText>z</w:delText>
        </w:r>
      </w:del>
      <w:ins w:id="3674" w:author="Author">
        <w:r w:rsidR="00A354B8" w:rsidRPr="00A354B8">
          <w:rPr>
            <w:rFonts w:ascii="Times New Roman" w:hAnsi="Times New Roman"/>
            <w:i/>
            <w:iCs/>
            <w:lang w:val="en-US"/>
          </w:rPr>
          <w:t>z</w:t>
        </w:r>
      </w:ins>
      <w:del w:id="3675" w:author="Author">
        <w:r w:rsidR="00907766" w:rsidRPr="00B22F19" w:rsidDel="00487635">
          <w:rPr>
            <w:lang w:val="en-US"/>
          </w:rPr>
          <w:delText>-axis</w:delText>
        </w:r>
      </w:del>
      <w:ins w:id="3676" w:author="Author">
        <w:r w:rsidR="00487635">
          <w:rPr>
            <w:lang w:val="en-US"/>
          </w:rPr>
          <w:t xml:space="preserve"> axis</w:t>
        </w:r>
      </w:ins>
      <w:r w:rsidR="00907766" w:rsidRPr="00B22F19">
        <w:rPr>
          <w:lang w:val="en-US"/>
        </w:rPr>
        <w:t>.</w:t>
      </w:r>
    </w:p>
    <w:p w14:paraId="4CB48057" w14:textId="20019433" w:rsidR="00CA5AF6" w:rsidRPr="00B22F19" w:rsidRDefault="00CA5AF6" w:rsidP="00D26B0F">
      <w:pPr>
        <w:pStyle w:val="ListParagraph"/>
        <w:numPr>
          <w:ilvl w:val="0"/>
          <w:numId w:val="29"/>
        </w:numPr>
        <w:ind w:left="360"/>
        <w:rPr>
          <w:color w:val="7030A0"/>
          <w:lang w:val="en-US"/>
        </w:rPr>
      </w:pPr>
      <w:r w:rsidRPr="00B22F19">
        <w:rPr>
          <w:color w:val="7030A0"/>
          <w:lang w:val="en-US"/>
        </w:rPr>
        <w:t xml:space="preserve">Specify </w:t>
      </w:r>
      <w:del w:id="3677" w:author="Author">
        <w:r w:rsidRPr="00B22F19" w:rsidDel="005F7C21">
          <w:rPr>
            <w:color w:val="7030A0"/>
            <w:lang w:val="en-US"/>
          </w:rPr>
          <w:delText xml:space="preserve">if </w:delText>
        </w:r>
      </w:del>
      <w:ins w:id="3678" w:author="Author">
        <w:r w:rsidR="005F7C21">
          <w:rPr>
            <w:color w:val="7030A0"/>
            <w:lang w:val="en-US"/>
          </w:rPr>
          <w:t>whether</w:t>
        </w:r>
        <w:r w:rsidR="005F7C21" w:rsidRPr="00B22F19">
          <w:rPr>
            <w:color w:val="7030A0"/>
            <w:lang w:val="en-US"/>
          </w:rPr>
          <w:t xml:space="preserve"> </w:t>
        </w:r>
      </w:ins>
      <w:r w:rsidRPr="00B22F19">
        <w:rPr>
          <w:color w:val="7030A0"/>
          <w:lang w:val="en-US"/>
        </w:rPr>
        <w:t>the following statement is True or False and justify your answer</w:t>
      </w:r>
      <w:ins w:id="3679" w:author="Author">
        <w:r w:rsidR="005F7C21">
          <w:rPr>
            <w:color w:val="7030A0"/>
            <w:lang w:val="en-US"/>
          </w:rPr>
          <w:t>:</w:t>
        </w:r>
      </w:ins>
    </w:p>
    <w:p w14:paraId="520FBC18" w14:textId="3EACCCC1" w:rsidR="00907766" w:rsidRPr="00B22F19" w:rsidRDefault="00907766" w:rsidP="00907766">
      <w:pPr>
        <w:ind w:left="-90"/>
        <w:rPr>
          <w:u w:val="single"/>
          <w:lang w:val="en-US"/>
        </w:rPr>
      </w:pPr>
      <w:r w:rsidRPr="00B22F19">
        <w:rPr>
          <w:lang w:val="en-US"/>
        </w:rPr>
        <w:t xml:space="preserve">The cross product of two vectors having </w:t>
      </w:r>
      <w:ins w:id="3680" w:author="Author">
        <w:r w:rsidR="006F0205">
          <w:rPr>
            <w:lang w:val="en-US"/>
          </w:rPr>
          <w:t xml:space="preserve">the </w:t>
        </w:r>
      </w:ins>
      <w:r w:rsidRPr="00B22F19">
        <w:rPr>
          <w:lang w:val="en-US"/>
        </w:rPr>
        <w:t xml:space="preserve">same directions is a zero vector. </w:t>
      </w:r>
      <w:r w:rsidRPr="00B22F19">
        <w:rPr>
          <w:u w:val="single"/>
          <w:lang w:val="en-US"/>
        </w:rPr>
        <w:t xml:space="preserve">True, since two vectors </w:t>
      </w:r>
      <w:del w:id="3681" w:author="Author">
        <w:r w:rsidRPr="00B22F19" w:rsidDel="005F7C21">
          <w:rPr>
            <w:u w:val="single"/>
            <w:lang w:val="en-US"/>
          </w:rPr>
          <w:delText xml:space="preserve">of </w:delText>
        </w:r>
      </w:del>
      <w:ins w:id="3682" w:author="Author">
        <w:r w:rsidR="005F7C21">
          <w:rPr>
            <w:u w:val="single"/>
            <w:lang w:val="en-US"/>
          </w:rPr>
          <w:t>with the</w:t>
        </w:r>
        <w:r w:rsidR="005F7C21" w:rsidRPr="00B22F19">
          <w:rPr>
            <w:u w:val="single"/>
            <w:lang w:val="en-US"/>
          </w:rPr>
          <w:t xml:space="preserve"> </w:t>
        </w:r>
      </w:ins>
      <w:r w:rsidRPr="00B22F19">
        <w:rPr>
          <w:u w:val="single"/>
          <w:lang w:val="en-US"/>
        </w:rPr>
        <w:t>same directions form between them</w:t>
      </w:r>
      <w:r w:rsidR="00AF7069" w:rsidRPr="00B22F19">
        <w:rPr>
          <w:u w:val="single"/>
          <w:lang w:val="en-US"/>
        </w:rPr>
        <w:t xml:space="preserve"> an angle of 0° or 180°</w:t>
      </w:r>
      <w:ins w:id="3683" w:author="Author">
        <w:r w:rsidR="005F7C21">
          <w:rPr>
            <w:u w:val="single"/>
            <w:lang w:val="en-US"/>
          </w:rPr>
          <w:t>,</w:t>
        </w:r>
      </w:ins>
      <w:r w:rsidR="00AF7069" w:rsidRPr="00B22F19">
        <w:rPr>
          <w:u w:val="single"/>
          <w:lang w:val="en-US"/>
        </w:rPr>
        <w:t xml:space="preserve"> </w:t>
      </w:r>
      <w:del w:id="3684" w:author="Author">
        <w:r w:rsidR="00AF7069" w:rsidRPr="00B22F19" w:rsidDel="005F7C21">
          <w:rPr>
            <w:u w:val="single"/>
            <w:lang w:val="en-US"/>
          </w:rPr>
          <w:delText xml:space="preserve">whose </w:delText>
        </w:r>
      </w:del>
      <w:ins w:id="3685" w:author="Author">
        <w:r w:rsidR="005F7C21">
          <w:rPr>
            <w:u w:val="single"/>
            <w:lang w:val="en-US"/>
          </w:rPr>
          <w:t>and the</w:t>
        </w:r>
        <w:r w:rsidR="005F7C21" w:rsidRPr="00B22F19">
          <w:rPr>
            <w:u w:val="single"/>
            <w:lang w:val="en-US"/>
          </w:rPr>
          <w:t xml:space="preserve"> </w:t>
        </w:r>
      </w:ins>
      <w:r w:rsidR="00AF7069" w:rsidRPr="00B22F19">
        <w:rPr>
          <w:u w:val="single"/>
          <w:lang w:val="en-US"/>
        </w:rPr>
        <w:t xml:space="preserve">sine </w:t>
      </w:r>
      <w:ins w:id="3686" w:author="Author">
        <w:r w:rsidR="005F7C21">
          <w:rPr>
            <w:u w:val="single"/>
            <w:lang w:val="en-US"/>
          </w:rPr>
          <w:t xml:space="preserve">of either angle </w:t>
        </w:r>
      </w:ins>
      <w:r w:rsidR="00AF7069" w:rsidRPr="00B22F19">
        <w:rPr>
          <w:u w:val="single"/>
          <w:lang w:val="en-US"/>
        </w:rPr>
        <w:t xml:space="preserve">is zero </w:t>
      </w:r>
      <w:del w:id="3687" w:author="Author">
        <w:r w:rsidR="00AF7069" w:rsidRPr="00B22F19" w:rsidDel="005F7C21">
          <w:rPr>
            <w:u w:val="single"/>
            <w:lang w:val="en-US"/>
          </w:rPr>
          <w:delText>and thus</w:delText>
        </w:r>
      </w:del>
      <w:ins w:id="3688" w:author="Author">
        <w:r w:rsidR="005F7C21">
          <w:rPr>
            <w:u w:val="single"/>
            <w:lang w:val="en-US"/>
          </w:rPr>
          <w:t>so</w:t>
        </w:r>
      </w:ins>
      <w:r w:rsidR="00AF7069" w:rsidRPr="00B22F19">
        <w:rPr>
          <w:u w:val="single"/>
          <w:lang w:val="en-US"/>
        </w:rPr>
        <w:t xml:space="preserve"> the </w:t>
      </w:r>
      <w:del w:id="3689" w:author="Author">
        <w:r w:rsidR="00AF7069" w:rsidRPr="00B22F19" w:rsidDel="005F7C21">
          <w:rPr>
            <w:u w:val="single"/>
            <w:lang w:val="en-US"/>
          </w:rPr>
          <w:delText>produced</w:delText>
        </w:r>
      </w:del>
      <w:ins w:id="3690" w:author="Author">
        <w:r w:rsidR="005F7C21">
          <w:rPr>
            <w:u w:val="single"/>
            <w:lang w:val="en-US"/>
          </w:rPr>
          <w:t>resulting</w:t>
        </w:r>
      </w:ins>
      <w:del w:id="3691" w:author="Author">
        <w:r w:rsidR="00AF7069" w:rsidRPr="00B22F19" w:rsidDel="005F7C21">
          <w:rPr>
            <w:u w:val="single"/>
            <w:lang w:val="en-US"/>
          </w:rPr>
          <w:delText xml:space="preserve"> </w:delText>
        </w:r>
      </w:del>
      <w:ins w:id="3692" w:author="Author">
        <w:r w:rsidR="005F7C21" w:rsidRPr="00B22F19">
          <w:rPr>
            <w:u w:val="single"/>
            <w:lang w:val="en-US"/>
          </w:rPr>
          <w:t xml:space="preserve"> </w:t>
        </w:r>
      </w:ins>
      <w:r w:rsidR="00AF7069" w:rsidRPr="00B22F19">
        <w:rPr>
          <w:u w:val="single"/>
          <w:lang w:val="en-US"/>
        </w:rPr>
        <w:t>vector has zero magnitude.</w:t>
      </w:r>
    </w:p>
    <w:p w14:paraId="6EDE37F5" w14:textId="77777777" w:rsidR="00C0448C" w:rsidRPr="00B22F19" w:rsidRDefault="00C0448C" w:rsidP="00C0448C">
      <w:pPr>
        <w:pStyle w:val="Summary"/>
        <w:rPr>
          <w:lang w:val="en-US"/>
        </w:rPr>
      </w:pPr>
      <w:r w:rsidRPr="00B22F19">
        <w:rPr>
          <w:lang w:val="en-US"/>
        </w:rPr>
        <w:t>Summary</w:t>
      </w:r>
    </w:p>
    <w:p w14:paraId="7AE00EE7" w14:textId="3FAD2944" w:rsidR="00C0448C" w:rsidRPr="00B22F19" w:rsidRDefault="00C0448C" w:rsidP="00A922BD">
      <w:pPr>
        <w:rPr>
          <w:color w:val="7030A0"/>
          <w:lang w:val="en-US"/>
        </w:rPr>
      </w:pPr>
      <w:r w:rsidRPr="00B22F19">
        <w:rPr>
          <w:i/>
          <w:iCs/>
          <w:color w:val="7030A0"/>
          <w:lang w:val="en-US"/>
        </w:rPr>
        <w:t>Statics</w:t>
      </w:r>
      <w:r w:rsidRPr="00B22F19">
        <w:rPr>
          <w:color w:val="7030A0"/>
          <w:lang w:val="en-US"/>
        </w:rPr>
        <w:t xml:space="preserve"> is the branch </w:t>
      </w:r>
      <w:ins w:id="3693" w:author="Author">
        <w:r w:rsidR="005639A6">
          <w:rPr>
            <w:color w:val="7030A0"/>
            <w:lang w:val="en-US"/>
          </w:rPr>
          <w:t>of</w:t>
        </w:r>
      </w:ins>
      <w:del w:id="3694" w:author="Author">
        <w:r w:rsidRPr="00B22F19" w:rsidDel="005639A6">
          <w:rPr>
            <w:color w:val="7030A0"/>
            <w:lang w:val="en-US"/>
          </w:rPr>
          <w:delText>in</w:delText>
        </w:r>
      </w:del>
      <w:r w:rsidRPr="00B22F19">
        <w:rPr>
          <w:color w:val="7030A0"/>
          <w:lang w:val="en-US"/>
        </w:rPr>
        <w:t xml:space="preserve"> </w:t>
      </w:r>
      <w:ins w:id="3695" w:author="Author">
        <w:r w:rsidR="005639A6">
          <w:rPr>
            <w:color w:val="7030A0"/>
            <w:lang w:val="en-US"/>
          </w:rPr>
          <w:t>m</w:t>
        </w:r>
      </w:ins>
      <w:del w:id="3696" w:author="Author">
        <w:r w:rsidRPr="00B22F19" w:rsidDel="005639A6">
          <w:rPr>
            <w:color w:val="7030A0"/>
            <w:lang w:val="en-US"/>
          </w:rPr>
          <w:delText>M</w:delText>
        </w:r>
      </w:del>
      <w:r w:rsidRPr="00B22F19">
        <w:rPr>
          <w:color w:val="7030A0"/>
          <w:lang w:val="en-US"/>
        </w:rPr>
        <w:t xml:space="preserve">echanics </w:t>
      </w:r>
      <w:ins w:id="3697" w:author="Author">
        <w:r w:rsidR="005639A6">
          <w:rPr>
            <w:color w:val="7030A0"/>
            <w:lang w:val="en-US"/>
          </w:rPr>
          <w:t xml:space="preserve">that </w:t>
        </w:r>
      </w:ins>
      <w:r w:rsidRPr="00B22F19">
        <w:rPr>
          <w:color w:val="7030A0"/>
          <w:lang w:val="en-US"/>
        </w:rPr>
        <w:t>stud</w:t>
      </w:r>
      <w:ins w:id="3698" w:author="Author">
        <w:r w:rsidR="005639A6">
          <w:rPr>
            <w:color w:val="7030A0"/>
            <w:lang w:val="en-US"/>
          </w:rPr>
          <w:t>ies</w:t>
        </w:r>
      </w:ins>
      <w:del w:id="3699" w:author="Author">
        <w:r w:rsidRPr="00B22F19" w:rsidDel="005639A6">
          <w:rPr>
            <w:color w:val="7030A0"/>
            <w:lang w:val="en-US"/>
          </w:rPr>
          <w:delText>ying</w:delText>
        </w:r>
      </w:del>
      <w:r w:rsidRPr="00B22F19">
        <w:rPr>
          <w:color w:val="7030A0"/>
          <w:lang w:val="en-US"/>
        </w:rPr>
        <w:t xml:space="preserve"> bodies that are either </w:t>
      </w:r>
      <w:r w:rsidRPr="00B22F19">
        <w:rPr>
          <w:i/>
          <w:iCs/>
          <w:color w:val="7030A0"/>
          <w:lang w:val="en-US"/>
        </w:rPr>
        <w:t>at rest</w:t>
      </w:r>
      <w:r w:rsidRPr="00B22F19">
        <w:rPr>
          <w:color w:val="7030A0"/>
          <w:lang w:val="en-US"/>
        </w:rPr>
        <w:t xml:space="preserve"> or in </w:t>
      </w:r>
      <w:r w:rsidRPr="00B22F19">
        <w:rPr>
          <w:i/>
          <w:iCs/>
          <w:color w:val="7030A0"/>
          <w:lang w:val="en-US"/>
        </w:rPr>
        <w:t>steady motion</w:t>
      </w:r>
      <w:del w:id="3700" w:author="Author">
        <w:r w:rsidRPr="00B22F19" w:rsidDel="005639A6">
          <w:rPr>
            <w:i/>
            <w:iCs/>
            <w:color w:val="7030A0"/>
            <w:lang w:val="en-US"/>
          </w:rPr>
          <w:delText>s</w:delText>
        </w:r>
      </w:del>
      <w:r w:rsidRPr="00B22F19">
        <w:rPr>
          <w:color w:val="7030A0"/>
          <w:lang w:val="en-US"/>
        </w:rPr>
        <w:t>.</w:t>
      </w:r>
      <w:r w:rsidR="007A43E5" w:rsidRPr="00B22F19">
        <w:rPr>
          <w:color w:val="7030A0"/>
          <w:lang w:val="en-US"/>
        </w:rPr>
        <w:t xml:space="preserve"> </w:t>
      </w:r>
    </w:p>
    <w:p w14:paraId="38BDF44C" w14:textId="3403C502" w:rsidR="005143E2" w:rsidRPr="00B22F19" w:rsidRDefault="005143E2" w:rsidP="00A922BD">
      <w:pPr>
        <w:rPr>
          <w:color w:val="7030A0"/>
          <w:lang w:val="en-US"/>
        </w:rPr>
      </w:pPr>
      <w:r w:rsidRPr="00B22F19">
        <w:rPr>
          <w:color w:val="7030A0"/>
          <w:lang w:val="en-US"/>
        </w:rPr>
        <w:t xml:space="preserve">A </w:t>
      </w:r>
      <w:r w:rsidRPr="00B22F19">
        <w:rPr>
          <w:i/>
          <w:iCs/>
          <w:color w:val="7030A0"/>
          <w:lang w:val="en-US"/>
        </w:rPr>
        <w:t>particle</w:t>
      </w:r>
      <w:r w:rsidRPr="00B22F19">
        <w:rPr>
          <w:color w:val="7030A0"/>
          <w:lang w:val="en-US"/>
        </w:rPr>
        <w:t xml:space="preserve"> is an ideal representation of a solid </w:t>
      </w:r>
      <w:del w:id="3701" w:author="Author">
        <w:r w:rsidRPr="00B22F19" w:rsidDel="005639A6">
          <w:rPr>
            <w:color w:val="7030A0"/>
            <w:lang w:val="en-US"/>
          </w:rPr>
          <w:delText xml:space="preserve">having </w:delText>
        </w:r>
      </w:del>
      <w:ins w:id="3702" w:author="Author">
        <w:r w:rsidR="005639A6">
          <w:rPr>
            <w:color w:val="7030A0"/>
            <w:lang w:val="en-US"/>
          </w:rPr>
          <w:t>with</w:t>
        </w:r>
      </w:ins>
      <w:del w:id="3703" w:author="Author">
        <w:r w:rsidRPr="00B22F19" w:rsidDel="005639A6">
          <w:rPr>
            <w:color w:val="7030A0"/>
            <w:lang w:val="en-US"/>
          </w:rPr>
          <w:delText>a</w:delText>
        </w:r>
      </w:del>
      <w:r w:rsidRPr="00B22F19">
        <w:rPr>
          <w:color w:val="7030A0"/>
          <w:lang w:val="en-US"/>
        </w:rPr>
        <w:t xml:space="preserve"> mass but negligible size relative</w:t>
      </w:r>
      <w:del w:id="3704" w:author="Author">
        <w:r w:rsidRPr="00B22F19" w:rsidDel="006F0205">
          <w:rPr>
            <w:color w:val="7030A0"/>
            <w:lang w:val="en-US"/>
          </w:rPr>
          <w:delText>ly</w:delText>
        </w:r>
      </w:del>
      <w:r w:rsidRPr="00B22F19">
        <w:rPr>
          <w:color w:val="7030A0"/>
          <w:lang w:val="en-US"/>
        </w:rPr>
        <w:t xml:space="preserve"> to </w:t>
      </w:r>
      <w:r w:rsidR="00A922BD" w:rsidRPr="00B22F19">
        <w:rPr>
          <w:color w:val="7030A0"/>
          <w:lang w:val="en-US"/>
        </w:rPr>
        <w:t xml:space="preserve">its </w:t>
      </w:r>
      <w:del w:id="3705" w:author="Author">
        <w:r w:rsidR="00A922BD" w:rsidRPr="00B22F19" w:rsidDel="005639A6">
          <w:rPr>
            <w:color w:val="7030A0"/>
            <w:lang w:val="en-US"/>
          </w:rPr>
          <w:delText>location</w:delText>
        </w:r>
        <w:r w:rsidRPr="00B22F19" w:rsidDel="005639A6">
          <w:rPr>
            <w:color w:val="7030A0"/>
            <w:lang w:val="en-US"/>
          </w:rPr>
          <w:delText xml:space="preserve"> </w:delText>
        </w:r>
      </w:del>
      <w:ins w:id="3706" w:author="Author">
        <w:r w:rsidR="005639A6">
          <w:rPr>
            <w:color w:val="7030A0"/>
            <w:lang w:val="en-US"/>
          </w:rPr>
          <w:t>spatial</w:t>
        </w:r>
        <w:r w:rsidR="005639A6" w:rsidRPr="00B22F19">
          <w:rPr>
            <w:color w:val="7030A0"/>
            <w:lang w:val="en-US"/>
          </w:rPr>
          <w:t xml:space="preserve"> </w:t>
        </w:r>
      </w:ins>
      <w:r w:rsidRPr="00B22F19">
        <w:rPr>
          <w:color w:val="7030A0"/>
          <w:lang w:val="en-US"/>
        </w:rPr>
        <w:t>reference</w:t>
      </w:r>
      <w:ins w:id="3707" w:author="Author">
        <w:r w:rsidR="005639A6">
          <w:rPr>
            <w:color w:val="7030A0"/>
            <w:lang w:val="en-US"/>
          </w:rPr>
          <w:t xml:space="preserve"> frame</w:t>
        </w:r>
      </w:ins>
      <w:r w:rsidRPr="00B22F19">
        <w:rPr>
          <w:color w:val="7030A0"/>
          <w:lang w:val="en-US"/>
        </w:rPr>
        <w:t xml:space="preserve">. A particle can only </w:t>
      </w:r>
      <w:r w:rsidRPr="00B22F19">
        <w:rPr>
          <w:i/>
          <w:iCs/>
          <w:color w:val="7030A0"/>
          <w:lang w:val="en-US"/>
        </w:rPr>
        <w:t>translate</w:t>
      </w:r>
      <w:ins w:id="3708" w:author="Author">
        <w:r w:rsidR="005639A6">
          <w:rPr>
            <w:i/>
            <w:iCs/>
            <w:color w:val="7030A0"/>
            <w:lang w:val="en-US"/>
          </w:rPr>
          <w:t xml:space="preserve"> </w:t>
        </w:r>
        <w:r w:rsidR="005639A6" w:rsidRPr="00776D86">
          <w:rPr>
            <w:color w:val="7030A0"/>
            <w:lang w:val="en-US"/>
            <w:rPrChange w:id="3709" w:author="Author">
              <w:rPr>
                <w:i/>
                <w:iCs/>
                <w:color w:val="7030A0"/>
                <w:lang w:val="en-US"/>
              </w:rPr>
            </w:rPrChange>
          </w:rPr>
          <w:t>(it cannot rotate)</w:t>
        </w:r>
      </w:ins>
      <w:r w:rsidR="00A922BD" w:rsidRPr="00B22F19">
        <w:rPr>
          <w:i/>
          <w:iCs/>
          <w:color w:val="7030A0"/>
          <w:lang w:val="en-US"/>
        </w:rPr>
        <w:t xml:space="preserve">. </w:t>
      </w:r>
      <w:r w:rsidR="00A922BD" w:rsidRPr="00B22F19">
        <w:rPr>
          <w:color w:val="7030A0"/>
          <w:lang w:val="en-US"/>
        </w:rPr>
        <w:t>A</w:t>
      </w:r>
      <w:r w:rsidRPr="00B22F19">
        <w:rPr>
          <w:color w:val="7030A0"/>
          <w:lang w:val="en-US"/>
        </w:rPr>
        <w:t xml:space="preserve"> </w:t>
      </w:r>
      <w:r w:rsidRPr="00B22F19">
        <w:rPr>
          <w:i/>
          <w:iCs/>
          <w:color w:val="7030A0"/>
          <w:lang w:val="en-US"/>
        </w:rPr>
        <w:t>rigid body</w:t>
      </w:r>
      <w:r w:rsidRPr="00B22F19">
        <w:rPr>
          <w:color w:val="7030A0"/>
          <w:lang w:val="en-US"/>
        </w:rPr>
        <w:t xml:space="preserve"> is an ideal representation of a solid with </w:t>
      </w:r>
      <w:del w:id="3710" w:author="Author">
        <w:r w:rsidRPr="00B22F19" w:rsidDel="005639A6">
          <w:rPr>
            <w:color w:val="7030A0"/>
            <w:lang w:val="en-US"/>
          </w:rPr>
          <w:delText xml:space="preserve">considerable </w:delText>
        </w:r>
      </w:del>
      <w:ins w:id="3711" w:author="Author">
        <w:r w:rsidR="005639A6">
          <w:rPr>
            <w:color w:val="7030A0"/>
            <w:lang w:val="en-US"/>
          </w:rPr>
          <w:t>non-negligible</w:t>
        </w:r>
        <w:r w:rsidR="005639A6" w:rsidRPr="00B22F19">
          <w:rPr>
            <w:color w:val="7030A0"/>
            <w:lang w:val="en-US"/>
          </w:rPr>
          <w:t xml:space="preserve"> </w:t>
        </w:r>
      </w:ins>
      <w:r w:rsidRPr="00B22F19">
        <w:rPr>
          <w:color w:val="7030A0"/>
          <w:lang w:val="en-US"/>
        </w:rPr>
        <w:t xml:space="preserve">mass and size. </w:t>
      </w:r>
      <w:del w:id="3712" w:author="Author">
        <w:r w:rsidRPr="00B22F19" w:rsidDel="005639A6">
          <w:rPr>
            <w:color w:val="7030A0"/>
            <w:lang w:val="en-US"/>
          </w:rPr>
          <w:delText xml:space="preserve">The </w:delText>
        </w:r>
      </w:del>
      <w:ins w:id="3713" w:author="Author">
        <w:r w:rsidR="005639A6">
          <w:rPr>
            <w:color w:val="7030A0"/>
            <w:lang w:val="en-US"/>
          </w:rPr>
          <w:t>Any</w:t>
        </w:r>
        <w:r w:rsidR="005639A6" w:rsidRPr="00B22F19">
          <w:rPr>
            <w:color w:val="7030A0"/>
            <w:lang w:val="en-US"/>
          </w:rPr>
          <w:t xml:space="preserve"> </w:t>
        </w:r>
      </w:ins>
      <w:r w:rsidRPr="00B22F19">
        <w:rPr>
          <w:color w:val="7030A0"/>
          <w:lang w:val="en-US"/>
        </w:rPr>
        <w:t xml:space="preserve">deformations </w:t>
      </w:r>
      <w:del w:id="3714" w:author="Author">
        <w:r w:rsidRPr="00B22F19" w:rsidDel="005639A6">
          <w:rPr>
            <w:color w:val="7030A0"/>
            <w:lang w:val="en-US"/>
          </w:rPr>
          <w:delText xml:space="preserve">are </w:delText>
        </w:r>
      </w:del>
      <w:ins w:id="3715" w:author="Author">
        <w:r w:rsidR="005639A6">
          <w:rPr>
            <w:color w:val="7030A0"/>
            <w:lang w:val="en-US"/>
          </w:rPr>
          <w:t>within the solid are neglected</w:t>
        </w:r>
      </w:ins>
      <w:del w:id="3716" w:author="Author">
        <w:r w:rsidRPr="00B22F19" w:rsidDel="005639A6">
          <w:rPr>
            <w:color w:val="7030A0"/>
            <w:lang w:val="en-US"/>
          </w:rPr>
          <w:delText>too small</w:delText>
        </w:r>
      </w:del>
      <w:r w:rsidRPr="00B22F19">
        <w:rPr>
          <w:color w:val="7030A0"/>
          <w:lang w:val="en-US"/>
        </w:rPr>
        <w:t xml:space="preserve">. A rigid body can </w:t>
      </w:r>
      <w:r w:rsidRPr="00B22F19">
        <w:rPr>
          <w:i/>
          <w:iCs/>
          <w:color w:val="7030A0"/>
          <w:lang w:val="en-US"/>
        </w:rPr>
        <w:t xml:space="preserve">translate </w:t>
      </w:r>
      <w:r w:rsidRPr="00776D86">
        <w:rPr>
          <w:color w:val="7030A0"/>
          <w:lang w:val="en-US"/>
          <w:rPrChange w:id="3717" w:author="Author">
            <w:rPr>
              <w:i/>
              <w:iCs/>
              <w:color w:val="7030A0"/>
              <w:lang w:val="en-US"/>
            </w:rPr>
          </w:rPrChange>
        </w:rPr>
        <w:t>and</w:t>
      </w:r>
      <w:r w:rsidRPr="00B22F19">
        <w:rPr>
          <w:i/>
          <w:iCs/>
          <w:color w:val="7030A0"/>
          <w:lang w:val="en-US"/>
        </w:rPr>
        <w:t xml:space="preserve"> rotate</w:t>
      </w:r>
      <w:r w:rsidRPr="00B22F19">
        <w:rPr>
          <w:color w:val="7030A0"/>
          <w:lang w:val="en-US"/>
        </w:rPr>
        <w:t>.</w:t>
      </w:r>
    </w:p>
    <w:p w14:paraId="78B429D7" w14:textId="054A37E5" w:rsidR="00C05B1F" w:rsidRPr="00B22F19" w:rsidRDefault="00C0448C" w:rsidP="007A43E5">
      <w:pPr>
        <w:rPr>
          <w:color w:val="7030A0"/>
          <w:lang w:val="en-US"/>
        </w:rPr>
      </w:pPr>
      <w:r w:rsidRPr="00B22F19">
        <w:rPr>
          <w:color w:val="7030A0"/>
          <w:lang w:val="en-US"/>
        </w:rPr>
        <w:t xml:space="preserve">A force is an action </w:t>
      </w:r>
      <w:del w:id="3718" w:author="Author">
        <w:r w:rsidRPr="00B22F19" w:rsidDel="005639A6">
          <w:rPr>
            <w:color w:val="7030A0"/>
            <w:lang w:val="en-US"/>
          </w:rPr>
          <w:delText xml:space="preserve">applied </w:delText>
        </w:r>
      </w:del>
      <w:ins w:id="3719" w:author="Author">
        <w:r w:rsidR="005639A6">
          <w:rPr>
            <w:color w:val="7030A0"/>
            <w:lang w:val="en-US"/>
          </w:rPr>
          <w:t>exerted</w:t>
        </w:r>
        <w:r w:rsidR="005639A6" w:rsidRPr="00B22F19">
          <w:rPr>
            <w:color w:val="7030A0"/>
            <w:lang w:val="en-US"/>
          </w:rPr>
          <w:t xml:space="preserve"> </w:t>
        </w:r>
      </w:ins>
      <w:r w:rsidRPr="00B22F19">
        <w:rPr>
          <w:color w:val="7030A0"/>
          <w:lang w:val="en-US"/>
        </w:rPr>
        <w:t xml:space="preserve">on a solid body </w:t>
      </w:r>
      <w:del w:id="3720" w:author="Author">
        <w:r w:rsidRPr="00B22F19" w:rsidDel="005639A6">
          <w:rPr>
            <w:color w:val="7030A0"/>
            <w:lang w:val="en-US"/>
          </w:rPr>
          <w:delText xml:space="preserve">from </w:delText>
        </w:r>
      </w:del>
      <w:ins w:id="3721" w:author="Author">
        <w:r w:rsidR="005639A6">
          <w:rPr>
            <w:color w:val="7030A0"/>
            <w:lang w:val="en-US"/>
          </w:rPr>
          <w:t>by</w:t>
        </w:r>
        <w:r w:rsidR="005639A6" w:rsidRPr="00B22F19">
          <w:rPr>
            <w:color w:val="7030A0"/>
            <w:lang w:val="en-US"/>
          </w:rPr>
          <w:t xml:space="preserve"> </w:t>
        </w:r>
      </w:ins>
      <w:r w:rsidRPr="00B22F19">
        <w:rPr>
          <w:color w:val="7030A0"/>
          <w:lang w:val="en-US"/>
        </w:rPr>
        <w:t>its surrounding</w:t>
      </w:r>
      <w:ins w:id="3722" w:author="Author">
        <w:r w:rsidR="005639A6">
          <w:rPr>
            <w:color w:val="7030A0"/>
            <w:lang w:val="en-US"/>
          </w:rPr>
          <w:t xml:space="preserve"> environment</w:t>
        </w:r>
      </w:ins>
      <w:r w:rsidRPr="00B22F19">
        <w:rPr>
          <w:color w:val="7030A0"/>
          <w:lang w:val="en-US"/>
        </w:rPr>
        <w:t xml:space="preserve">. </w:t>
      </w:r>
      <w:del w:id="3723" w:author="Author">
        <w:r w:rsidRPr="00B22F19" w:rsidDel="005639A6">
          <w:rPr>
            <w:color w:val="7030A0"/>
            <w:lang w:val="en-US"/>
          </w:rPr>
          <w:delText xml:space="preserve">It </w:delText>
        </w:r>
      </w:del>
      <w:ins w:id="3724" w:author="Author">
        <w:r w:rsidR="005639A6">
          <w:rPr>
            <w:color w:val="7030A0"/>
            <w:lang w:val="en-US"/>
          </w:rPr>
          <w:t>The force may</w:t>
        </w:r>
      </w:ins>
      <w:del w:id="3725" w:author="Author">
        <w:r w:rsidRPr="00B22F19" w:rsidDel="005639A6">
          <w:rPr>
            <w:color w:val="7030A0"/>
            <w:lang w:val="en-US"/>
          </w:rPr>
          <w:delText>could</w:delText>
        </w:r>
      </w:del>
      <w:r w:rsidRPr="00B22F19">
        <w:rPr>
          <w:color w:val="7030A0"/>
          <w:lang w:val="en-US"/>
        </w:rPr>
        <w:t xml:space="preserve"> be </w:t>
      </w:r>
      <w:r w:rsidRPr="00B22F19">
        <w:rPr>
          <w:i/>
          <w:iCs/>
          <w:color w:val="7030A0"/>
          <w:lang w:val="en-US"/>
        </w:rPr>
        <w:t>external</w:t>
      </w:r>
      <w:ins w:id="3726" w:author="Author">
        <w:r w:rsidR="005639A6">
          <w:rPr>
            <w:color w:val="7030A0"/>
            <w:lang w:val="en-US"/>
          </w:rPr>
          <w:t xml:space="preserve"> and</w:t>
        </w:r>
      </w:ins>
      <w:del w:id="3727" w:author="Author">
        <w:r w:rsidRPr="00B22F19" w:rsidDel="005639A6">
          <w:rPr>
            <w:color w:val="7030A0"/>
            <w:lang w:val="en-US"/>
          </w:rPr>
          <w:delText>,</w:delText>
        </w:r>
      </w:del>
      <w:r w:rsidRPr="00B22F19">
        <w:rPr>
          <w:color w:val="7030A0"/>
          <w:lang w:val="en-US"/>
        </w:rPr>
        <w:t xml:space="preserve"> either active or reactive by an item supporting the body, </w:t>
      </w:r>
      <w:commentRangeStart w:id="3728"/>
      <w:r w:rsidRPr="00B22F19">
        <w:rPr>
          <w:color w:val="7030A0"/>
          <w:lang w:val="en-US"/>
        </w:rPr>
        <w:t xml:space="preserve">or </w:t>
      </w:r>
      <w:r w:rsidRPr="00B22F19">
        <w:rPr>
          <w:i/>
          <w:iCs/>
          <w:color w:val="7030A0"/>
          <w:lang w:val="en-US"/>
        </w:rPr>
        <w:t xml:space="preserve">internal </w:t>
      </w:r>
      <w:del w:id="3729" w:author="Author">
        <w:r w:rsidRPr="00B22F19" w:rsidDel="005639A6">
          <w:rPr>
            <w:color w:val="7030A0"/>
            <w:lang w:val="en-US"/>
          </w:rPr>
          <w:delText xml:space="preserve">that </w:delText>
        </w:r>
      </w:del>
      <w:ins w:id="3730" w:author="Author">
        <w:r w:rsidR="005639A6">
          <w:rPr>
            <w:color w:val="7030A0"/>
            <w:lang w:val="en-US"/>
          </w:rPr>
          <w:t>in which case it is</w:t>
        </w:r>
      </w:ins>
      <w:del w:id="3731" w:author="Author">
        <w:r w:rsidRPr="00B22F19" w:rsidDel="005639A6">
          <w:rPr>
            <w:color w:val="7030A0"/>
            <w:lang w:val="en-US"/>
          </w:rPr>
          <w:delText>develops</w:delText>
        </w:r>
      </w:del>
      <w:r w:rsidRPr="00B22F19">
        <w:rPr>
          <w:color w:val="7030A0"/>
          <w:lang w:val="en-US"/>
        </w:rPr>
        <w:t xml:space="preserve"> within the body and </w:t>
      </w:r>
      <w:del w:id="3732" w:author="Author">
        <w:r w:rsidRPr="00B22F19" w:rsidDel="005639A6">
          <w:rPr>
            <w:color w:val="7030A0"/>
            <w:lang w:val="en-US"/>
          </w:rPr>
          <w:delText xml:space="preserve">it </w:delText>
        </w:r>
      </w:del>
      <w:r w:rsidRPr="00B22F19">
        <w:rPr>
          <w:color w:val="7030A0"/>
          <w:lang w:val="en-US"/>
        </w:rPr>
        <w:t xml:space="preserve">does not </w:t>
      </w:r>
      <w:ins w:id="3733" w:author="Author">
        <w:r w:rsidR="00776D86">
          <w:rPr>
            <w:color w:val="7030A0"/>
            <w:lang w:val="en-US"/>
          </w:rPr>
          <w:t>affect the motion of the body</w:t>
        </w:r>
      </w:ins>
      <w:del w:id="3734" w:author="Author">
        <w:r w:rsidRPr="00B22F19" w:rsidDel="00776D86">
          <w:rPr>
            <w:color w:val="7030A0"/>
            <w:lang w:val="en-US"/>
          </w:rPr>
          <w:delText>appear</w:delText>
        </w:r>
      </w:del>
      <w:r w:rsidRPr="00B22F19">
        <w:rPr>
          <w:color w:val="7030A0"/>
          <w:lang w:val="en-US"/>
        </w:rPr>
        <w:t xml:space="preserve"> except </w:t>
      </w:r>
      <w:del w:id="3735" w:author="Author">
        <w:r w:rsidRPr="00B22F19" w:rsidDel="00776D86">
          <w:rPr>
            <w:color w:val="7030A0"/>
            <w:lang w:val="en-US"/>
          </w:rPr>
          <w:delText xml:space="preserve">by </w:delText>
        </w:r>
      </w:del>
      <w:ins w:id="3736" w:author="Author">
        <w:r w:rsidR="00776D86">
          <w:rPr>
            <w:color w:val="7030A0"/>
            <w:lang w:val="en-US"/>
          </w:rPr>
          <w:t>i</w:t>
        </w:r>
        <w:r w:rsidR="006F0205">
          <w:rPr>
            <w:color w:val="7030A0"/>
            <w:lang w:val="en-US"/>
          </w:rPr>
          <w:t>f</w:t>
        </w:r>
        <w:del w:id="3737" w:author="Author">
          <w:r w:rsidR="00776D86" w:rsidDel="006F0205">
            <w:rPr>
              <w:color w:val="7030A0"/>
              <w:lang w:val="en-US"/>
            </w:rPr>
            <w:delText>s</w:delText>
          </w:r>
        </w:del>
        <w:r w:rsidR="00776D86">
          <w:rPr>
            <w:color w:val="7030A0"/>
            <w:lang w:val="en-US"/>
          </w:rPr>
          <w:t xml:space="preserve"> a system is chose</w:t>
        </w:r>
        <w:r w:rsidR="006F0205">
          <w:rPr>
            <w:color w:val="7030A0"/>
            <w:lang w:val="en-US"/>
          </w:rPr>
          <w:t>n</w:t>
        </w:r>
        <w:r w:rsidR="00776D86">
          <w:rPr>
            <w:color w:val="7030A0"/>
            <w:lang w:val="en-US"/>
          </w:rPr>
          <w:t xml:space="preserve"> such that the point of application of the force is at the system boundary</w:t>
        </w:r>
      </w:ins>
      <w:del w:id="3738" w:author="Author">
        <w:r w:rsidRPr="00B22F19" w:rsidDel="00776D86">
          <w:rPr>
            <w:color w:val="7030A0"/>
            <w:lang w:val="en-US"/>
          </w:rPr>
          <w:delText>making a virtual cut in the body</w:delText>
        </w:r>
      </w:del>
      <w:r w:rsidRPr="00B22F19">
        <w:rPr>
          <w:color w:val="7030A0"/>
          <w:lang w:val="en-US"/>
        </w:rPr>
        <w:t>.</w:t>
      </w:r>
      <w:commentRangeEnd w:id="3728"/>
      <w:r w:rsidR="00776D86">
        <w:rPr>
          <w:rStyle w:val="CommentReference"/>
        </w:rPr>
        <w:commentReference w:id="3728"/>
      </w:r>
      <w:r w:rsidR="007A43E5" w:rsidRPr="00B22F19">
        <w:rPr>
          <w:color w:val="7030A0"/>
          <w:lang w:val="en-US"/>
        </w:rPr>
        <w:t xml:space="preserve"> </w:t>
      </w:r>
      <w:r w:rsidR="00957BC9" w:rsidRPr="00B22F19">
        <w:rPr>
          <w:color w:val="7030A0"/>
          <w:lang w:val="en-US"/>
        </w:rPr>
        <w:t>S</w:t>
      </w:r>
      <w:r w:rsidRPr="00B22F19">
        <w:rPr>
          <w:color w:val="7030A0"/>
          <w:lang w:val="en-US"/>
        </w:rPr>
        <w:t xml:space="preserve">chematically, a force is represented by a vector, </w:t>
      </w:r>
      <w:del w:id="3739" w:author="Author">
        <w:r w:rsidRPr="00B22F19" w:rsidDel="00137BEE">
          <w:rPr>
            <w:color w:val="7030A0"/>
            <w:lang w:val="en-US"/>
          </w:rPr>
          <w:delText xml:space="preserve">thus </w:delText>
        </w:r>
      </w:del>
      <w:ins w:id="3740" w:author="Author">
        <w:r w:rsidR="00137BEE">
          <w:rPr>
            <w:color w:val="7030A0"/>
            <w:lang w:val="en-US"/>
          </w:rPr>
          <w:t>which is determined by</w:t>
        </w:r>
        <w:r w:rsidR="00137BEE" w:rsidRPr="00B22F19">
          <w:rPr>
            <w:color w:val="7030A0"/>
            <w:lang w:val="en-US"/>
          </w:rPr>
          <w:t xml:space="preserve"> </w:t>
        </w:r>
      </w:ins>
      <w:r w:rsidRPr="00B22F19">
        <w:rPr>
          <w:color w:val="7030A0"/>
          <w:lang w:val="en-US"/>
        </w:rPr>
        <w:t xml:space="preserve">a </w:t>
      </w:r>
      <w:r w:rsidRPr="00B22F19">
        <w:rPr>
          <w:i/>
          <w:iCs/>
          <w:color w:val="7030A0"/>
          <w:lang w:val="en-US"/>
        </w:rPr>
        <w:t xml:space="preserve">point of application, </w:t>
      </w:r>
      <w:ins w:id="3741" w:author="Author">
        <w:r w:rsidR="00137BEE">
          <w:rPr>
            <w:i/>
            <w:iCs/>
            <w:color w:val="7030A0"/>
            <w:lang w:val="en-US"/>
          </w:rPr>
          <w:t xml:space="preserve">a </w:t>
        </w:r>
      </w:ins>
      <w:r w:rsidRPr="00B22F19">
        <w:rPr>
          <w:i/>
          <w:iCs/>
          <w:color w:val="7030A0"/>
          <w:lang w:val="en-US"/>
        </w:rPr>
        <w:t xml:space="preserve">direction, </w:t>
      </w:r>
      <w:ins w:id="3742" w:author="Author">
        <w:r w:rsidR="00137BEE">
          <w:rPr>
            <w:i/>
            <w:iCs/>
            <w:color w:val="7030A0"/>
            <w:lang w:val="en-US"/>
          </w:rPr>
          <w:t xml:space="preserve">a </w:t>
        </w:r>
      </w:ins>
      <w:r w:rsidRPr="00B22F19">
        <w:rPr>
          <w:i/>
          <w:iCs/>
          <w:color w:val="7030A0"/>
          <w:lang w:val="en-US"/>
        </w:rPr>
        <w:t>sense</w:t>
      </w:r>
      <w:ins w:id="3743" w:author="Author">
        <w:r w:rsidR="00137BEE">
          <w:rPr>
            <w:i/>
            <w:iCs/>
            <w:color w:val="7030A0"/>
            <w:lang w:val="en-US"/>
          </w:rPr>
          <w:t>,</w:t>
        </w:r>
      </w:ins>
      <w:r w:rsidRPr="00B22F19">
        <w:rPr>
          <w:i/>
          <w:iCs/>
          <w:color w:val="7030A0"/>
          <w:lang w:val="en-US"/>
        </w:rPr>
        <w:t xml:space="preserve"> and </w:t>
      </w:r>
      <w:ins w:id="3744" w:author="Author">
        <w:r w:rsidR="00137BEE">
          <w:rPr>
            <w:i/>
            <w:iCs/>
            <w:color w:val="7030A0"/>
            <w:lang w:val="en-US"/>
          </w:rPr>
          <w:t xml:space="preserve">a </w:t>
        </w:r>
      </w:ins>
      <w:r w:rsidRPr="00B22F19">
        <w:rPr>
          <w:i/>
          <w:iCs/>
          <w:color w:val="7030A0"/>
          <w:lang w:val="en-US"/>
        </w:rPr>
        <w:t>magnitude</w:t>
      </w:r>
      <w:del w:id="3745" w:author="Author">
        <w:r w:rsidRPr="00B22F19" w:rsidDel="00137BEE">
          <w:rPr>
            <w:color w:val="7030A0"/>
            <w:lang w:val="en-US"/>
          </w:rPr>
          <w:delText xml:space="preserve"> are needed to determine completely a force</w:delText>
        </w:r>
      </w:del>
      <w:r w:rsidRPr="00B22F19">
        <w:rPr>
          <w:color w:val="7030A0"/>
          <w:lang w:val="en-US"/>
        </w:rPr>
        <w:t>.</w:t>
      </w:r>
      <w:r w:rsidR="007A43E5" w:rsidRPr="00B22F19">
        <w:rPr>
          <w:color w:val="7030A0"/>
          <w:lang w:val="en-US"/>
        </w:rPr>
        <w:t xml:space="preserve"> </w:t>
      </w:r>
      <w:del w:id="3746" w:author="Author">
        <w:r w:rsidR="007A43E5" w:rsidRPr="00B22F19" w:rsidDel="00137BEE">
          <w:rPr>
            <w:color w:val="7030A0"/>
            <w:lang w:val="en-US"/>
          </w:rPr>
          <w:delText>In addition,</w:delText>
        </w:r>
      </w:del>
      <w:ins w:id="3747" w:author="Author">
        <w:r w:rsidR="00137BEE">
          <w:rPr>
            <w:color w:val="7030A0"/>
            <w:lang w:val="en-US"/>
          </w:rPr>
          <w:t>T</w:t>
        </w:r>
      </w:ins>
      <w:del w:id="3748" w:author="Author">
        <w:r w:rsidR="007A43E5" w:rsidRPr="00B22F19" w:rsidDel="00137BEE">
          <w:rPr>
            <w:color w:val="7030A0"/>
            <w:lang w:val="en-US"/>
          </w:rPr>
          <w:delText xml:space="preserve"> t</w:delText>
        </w:r>
      </w:del>
      <w:r w:rsidR="00C05B1F" w:rsidRPr="00B22F19">
        <w:rPr>
          <w:color w:val="7030A0"/>
          <w:lang w:val="en-US"/>
        </w:rPr>
        <w:t xml:space="preserve">he </w:t>
      </w:r>
      <w:r w:rsidR="00C05B1F" w:rsidRPr="00B22F19">
        <w:rPr>
          <w:i/>
          <w:iCs/>
          <w:color w:val="7030A0"/>
          <w:lang w:val="en-US"/>
        </w:rPr>
        <w:t>weight</w:t>
      </w:r>
      <w:r w:rsidR="00C05B1F" w:rsidRPr="00B22F19">
        <w:rPr>
          <w:color w:val="7030A0"/>
          <w:lang w:val="en-US"/>
        </w:rPr>
        <w:t xml:space="preserve"> of a body </w:t>
      </w:r>
      <w:ins w:id="3749" w:author="Author">
        <w:r w:rsidR="002C1DAC">
          <w:rPr>
            <w:color w:val="7030A0"/>
            <w:lang w:val="en-US"/>
          </w:rPr>
          <w:t xml:space="preserve">is </w:t>
        </w:r>
      </w:ins>
      <w:del w:id="3750" w:author="Author">
        <w:r w:rsidR="00C05B1F" w:rsidRPr="00B22F19" w:rsidDel="00137BEE">
          <w:rPr>
            <w:color w:val="7030A0"/>
            <w:lang w:val="en-US"/>
          </w:rPr>
          <w:delText>is a particular type of</w:delText>
        </w:r>
      </w:del>
      <w:ins w:id="3751" w:author="Author">
        <w:r w:rsidR="00137BEE">
          <w:rPr>
            <w:color w:val="7030A0"/>
            <w:lang w:val="en-US"/>
          </w:rPr>
          <w:t>a</w:t>
        </w:r>
      </w:ins>
      <w:r w:rsidR="00C05B1F" w:rsidRPr="00B22F19">
        <w:rPr>
          <w:color w:val="7030A0"/>
          <w:lang w:val="en-US"/>
        </w:rPr>
        <w:t xml:space="preserve"> force </w:t>
      </w:r>
      <w:del w:id="3752" w:author="Author">
        <w:r w:rsidR="00C05B1F" w:rsidRPr="00B22F19" w:rsidDel="00137BEE">
          <w:rPr>
            <w:color w:val="7030A0"/>
            <w:lang w:val="en-US"/>
          </w:rPr>
          <w:delText xml:space="preserve">applied </w:delText>
        </w:r>
      </w:del>
      <w:ins w:id="3753" w:author="Author">
        <w:r w:rsidR="00137BEE">
          <w:rPr>
            <w:color w:val="7030A0"/>
            <w:lang w:val="en-US"/>
          </w:rPr>
          <w:t>exerted by Earth</w:t>
        </w:r>
      </w:ins>
      <w:del w:id="3754" w:author="Author">
        <w:r w:rsidR="00C05B1F" w:rsidRPr="00B22F19" w:rsidDel="00137BEE">
          <w:rPr>
            <w:color w:val="7030A0"/>
            <w:lang w:val="en-US"/>
          </w:rPr>
          <w:delText>by the</w:delText>
        </w:r>
      </w:del>
      <w:ins w:id="3755" w:author="Author">
        <w:r w:rsidR="00137BEE">
          <w:rPr>
            <w:color w:val="7030A0"/>
            <w:lang w:val="en-US"/>
          </w:rPr>
          <w:t>’s</w:t>
        </w:r>
      </w:ins>
      <w:r w:rsidR="00C05B1F" w:rsidRPr="00B22F19">
        <w:rPr>
          <w:color w:val="7030A0"/>
          <w:lang w:val="en-US"/>
        </w:rPr>
        <w:t xml:space="preserve"> gravity </w:t>
      </w:r>
      <w:del w:id="3756" w:author="Author">
        <w:r w:rsidR="00C05B1F" w:rsidRPr="00B22F19" w:rsidDel="00137BEE">
          <w:rPr>
            <w:color w:val="7030A0"/>
            <w:lang w:val="en-US"/>
          </w:rPr>
          <w:delText xml:space="preserve">field </w:delText>
        </w:r>
      </w:del>
      <w:r w:rsidR="00C05B1F" w:rsidRPr="00B22F19">
        <w:rPr>
          <w:color w:val="7030A0"/>
          <w:lang w:val="en-US"/>
        </w:rPr>
        <w:t>on th</w:t>
      </w:r>
      <w:ins w:id="3757" w:author="Author">
        <w:r w:rsidR="00137BEE">
          <w:rPr>
            <w:color w:val="7030A0"/>
            <w:lang w:val="en-US"/>
          </w:rPr>
          <w:t>e</w:t>
        </w:r>
      </w:ins>
      <w:del w:id="3758" w:author="Author">
        <w:r w:rsidR="00C05B1F" w:rsidRPr="00B22F19" w:rsidDel="00137BEE">
          <w:rPr>
            <w:color w:val="7030A0"/>
            <w:lang w:val="en-US"/>
          </w:rPr>
          <w:delText>is</w:delText>
        </w:r>
      </w:del>
      <w:r w:rsidR="00C05B1F" w:rsidRPr="00B22F19">
        <w:rPr>
          <w:color w:val="7030A0"/>
          <w:lang w:val="en-US"/>
        </w:rPr>
        <w:t xml:space="preserve"> body. </w:t>
      </w:r>
    </w:p>
    <w:p w14:paraId="0A42A324" w14:textId="658038D7" w:rsidR="00C0448C" w:rsidRPr="00B22F19" w:rsidRDefault="00C0448C" w:rsidP="007A43E5">
      <w:pPr>
        <w:rPr>
          <w:color w:val="7030A0"/>
          <w:lang w:val="en-US"/>
        </w:rPr>
      </w:pPr>
      <w:r w:rsidRPr="00B22F19">
        <w:rPr>
          <w:color w:val="7030A0"/>
          <w:lang w:val="en-US"/>
        </w:rPr>
        <w:t xml:space="preserve">A system of forces </w:t>
      </w:r>
      <w:del w:id="3759" w:author="Author">
        <w:r w:rsidRPr="00B22F19" w:rsidDel="00E95128">
          <w:rPr>
            <w:color w:val="7030A0"/>
            <w:lang w:val="en-US"/>
          </w:rPr>
          <w:delText xml:space="preserve">could </w:delText>
        </w:r>
      </w:del>
      <w:ins w:id="3760" w:author="Author">
        <w:r w:rsidR="00E95128">
          <w:rPr>
            <w:color w:val="7030A0"/>
            <w:lang w:val="en-US"/>
          </w:rPr>
          <w:t>can</w:t>
        </w:r>
        <w:r w:rsidR="00E95128" w:rsidRPr="00B22F19">
          <w:rPr>
            <w:color w:val="7030A0"/>
            <w:lang w:val="en-US"/>
          </w:rPr>
          <w:t xml:space="preserve"> </w:t>
        </w:r>
      </w:ins>
      <w:r w:rsidRPr="00B22F19">
        <w:rPr>
          <w:color w:val="7030A0"/>
          <w:lang w:val="en-US"/>
        </w:rPr>
        <w:t xml:space="preserve">be replaced by an </w:t>
      </w:r>
      <w:r w:rsidRPr="00B22F19">
        <w:rPr>
          <w:i/>
          <w:iCs/>
          <w:color w:val="7030A0"/>
          <w:lang w:val="en-US"/>
        </w:rPr>
        <w:t>equivalent</w:t>
      </w:r>
      <w:r w:rsidRPr="00B22F19">
        <w:rPr>
          <w:color w:val="7030A0"/>
          <w:lang w:val="en-US"/>
        </w:rPr>
        <w:t xml:space="preserve"> </w:t>
      </w:r>
      <w:del w:id="3761" w:author="Author">
        <w:r w:rsidRPr="00B22F19" w:rsidDel="00E95128">
          <w:rPr>
            <w:color w:val="7030A0"/>
            <w:lang w:val="en-US"/>
          </w:rPr>
          <w:delText xml:space="preserve">one </w:delText>
        </w:r>
      </w:del>
      <w:ins w:id="3762" w:author="Author">
        <w:r w:rsidR="00E95128">
          <w:rPr>
            <w:color w:val="7030A0"/>
            <w:lang w:val="en-US"/>
          </w:rPr>
          <w:t>force that produces</w:t>
        </w:r>
      </w:ins>
      <w:del w:id="3763" w:author="Author">
        <w:r w:rsidRPr="00B22F19" w:rsidDel="00E95128">
          <w:rPr>
            <w:color w:val="7030A0"/>
            <w:lang w:val="en-US"/>
          </w:rPr>
          <w:delText>having</w:delText>
        </w:r>
      </w:del>
      <w:r w:rsidRPr="00B22F19">
        <w:rPr>
          <w:color w:val="7030A0"/>
          <w:lang w:val="en-US"/>
        </w:rPr>
        <w:t xml:space="preserve"> the same effect as the original system</w:t>
      </w:r>
      <w:ins w:id="3764" w:author="Author">
        <w:r w:rsidR="00E95128">
          <w:rPr>
            <w:color w:val="7030A0"/>
            <w:lang w:val="en-US"/>
          </w:rPr>
          <w:t xml:space="preserve"> of forces</w:t>
        </w:r>
      </w:ins>
      <w:r w:rsidRPr="00B22F19">
        <w:rPr>
          <w:color w:val="7030A0"/>
          <w:lang w:val="en-US"/>
        </w:rPr>
        <w:t xml:space="preserve">. This equivalent force is the </w:t>
      </w:r>
      <w:r w:rsidRPr="00B22F19">
        <w:rPr>
          <w:i/>
          <w:iCs/>
          <w:color w:val="7030A0"/>
          <w:lang w:val="en-US"/>
        </w:rPr>
        <w:t>resultant</w:t>
      </w:r>
      <w:ins w:id="3765" w:author="Author">
        <w:r w:rsidR="00E95128">
          <w:rPr>
            <w:color w:val="7030A0"/>
            <w:lang w:val="en-US"/>
          </w:rPr>
          <w:t xml:space="preserve"> force</w:t>
        </w:r>
      </w:ins>
      <w:r w:rsidRPr="00B22F19">
        <w:rPr>
          <w:color w:val="7030A0"/>
          <w:lang w:val="en-US"/>
        </w:rPr>
        <w:t xml:space="preserve">. </w:t>
      </w:r>
      <w:del w:id="3766" w:author="Author">
        <w:r w:rsidRPr="00B22F19" w:rsidDel="00E95128">
          <w:rPr>
            <w:color w:val="7030A0"/>
            <w:lang w:val="en-US"/>
          </w:rPr>
          <w:delText>Inversely</w:delText>
        </w:r>
      </w:del>
      <w:ins w:id="3767" w:author="Author">
        <w:r w:rsidR="00E95128">
          <w:rPr>
            <w:color w:val="7030A0"/>
            <w:lang w:val="en-US"/>
          </w:rPr>
          <w:t>Conversely</w:t>
        </w:r>
      </w:ins>
      <w:r w:rsidRPr="00B22F19">
        <w:rPr>
          <w:color w:val="7030A0"/>
          <w:lang w:val="en-US"/>
        </w:rPr>
        <w:t xml:space="preserve">, a single force </w:t>
      </w:r>
      <w:del w:id="3768" w:author="Author">
        <w:r w:rsidRPr="00B22F19" w:rsidDel="00E95128">
          <w:rPr>
            <w:color w:val="7030A0"/>
            <w:lang w:val="en-US"/>
          </w:rPr>
          <w:delText xml:space="preserve">might </w:delText>
        </w:r>
      </w:del>
      <w:ins w:id="3769" w:author="Author">
        <w:r w:rsidR="00E95128">
          <w:rPr>
            <w:color w:val="7030A0"/>
            <w:lang w:val="en-US"/>
          </w:rPr>
          <w:t>may</w:t>
        </w:r>
        <w:r w:rsidR="00E95128" w:rsidRPr="00B22F19">
          <w:rPr>
            <w:color w:val="7030A0"/>
            <w:lang w:val="en-US"/>
          </w:rPr>
          <w:t xml:space="preserve"> </w:t>
        </w:r>
      </w:ins>
      <w:r w:rsidRPr="00B22F19">
        <w:rPr>
          <w:color w:val="7030A0"/>
          <w:lang w:val="en-US"/>
        </w:rPr>
        <w:t xml:space="preserve">be resolved into two </w:t>
      </w:r>
      <w:del w:id="3770" w:author="Author">
        <w:r w:rsidRPr="00B22F19" w:rsidDel="00E95128">
          <w:rPr>
            <w:color w:val="7030A0"/>
            <w:lang w:val="en-US"/>
          </w:rPr>
          <w:delText xml:space="preserve">equivalent ones </w:delText>
        </w:r>
      </w:del>
      <w:ins w:id="3771" w:author="Author">
        <w:r w:rsidR="00E95128">
          <w:rPr>
            <w:color w:val="7030A0"/>
            <w:lang w:val="en-US"/>
          </w:rPr>
          <w:t>forces</w:t>
        </w:r>
        <w:r w:rsidR="00E95128" w:rsidRPr="00B22F19">
          <w:rPr>
            <w:color w:val="7030A0"/>
            <w:lang w:val="en-US"/>
          </w:rPr>
          <w:t xml:space="preserve"> </w:t>
        </w:r>
      </w:ins>
      <w:r w:rsidRPr="00B22F19">
        <w:rPr>
          <w:color w:val="7030A0"/>
          <w:lang w:val="en-US"/>
        </w:rPr>
        <w:t xml:space="preserve">in </w:t>
      </w:r>
      <w:ins w:id="3772" w:author="Author">
        <w:r w:rsidR="00E95128">
          <w:rPr>
            <w:color w:val="7030A0"/>
            <w:lang w:val="en-US"/>
          </w:rPr>
          <w:t>a</w:t>
        </w:r>
      </w:ins>
      <w:del w:id="3773" w:author="Author">
        <w:r w:rsidRPr="00B22F19" w:rsidDel="00E95128">
          <w:rPr>
            <w:color w:val="7030A0"/>
            <w:lang w:val="en-US"/>
          </w:rPr>
          <w:delText>the</w:delText>
        </w:r>
      </w:del>
      <w:r w:rsidRPr="00B22F19">
        <w:rPr>
          <w:color w:val="7030A0"/>
          <w:lang w:val="en-US"/>
        </w:rPr>
        <w:t xml:space="preserve"> plane or </w:t>
      </w:r>
      <w:ins w:id="3774" w:author="Author">
        <w:r w:rsidR="00E95128">
          <w:rPr>
            <w:color w:val="7030A0"/>
            <w:lang w:val="en-US"/>
          </w:rPr>
          <w:t xml:space="preserve">into </w:t>
        </w:r>
      </w:ins>
      <w:r w:rsidRPr="00B22F19">
        <w:rPr>
          <w:color w:val="7030A0"/>
          <w:lang w:val="en-US"/>
        </w:rPr>
        <w:t xml:space="preserve">three </w:t>
      </w:r>
      <w:del w:id="3775" w:author="Author">
        <w:r w:rsidRPr="00B22F19" w:rsidDel="00E95128">
          <w:rPr>
            <w:color w:val="7030A0"/>
            <w:lang w:val="en-US"/>
          </w:rPr>
          <w:delText xml:space="preserve">equivalent </w:delText>
        </w:r>
      </w:del>
      <w:ins w:id="3776" w:author="Author">
        <w:r w:rsidR="00E95128">
          <w:rPr>
            <w:color w:val="7030A0"/>
            <w:lang w:val="en-US"/>
          </w:rPr>
          <w:t>forces</w:t>
        </w:r>
      </w:ins>
      <w:del w:id="3777" w:author="Author">
        <w:r w:rsidRPr="00B22F19" w:rsidDel="00E95128">
          <w:rPr>
            <w:color w:val="7030A0"/>
            <w:lang w:val="en-US"/>
          </w:rPr>
          <w:delText>ones</w:delText>
        </w:r>
      </w:del>
      <w:r w:rsidRPr="00B22F19">
        <w:rPr>
          <w:color w:val="7030A0"/>
          <w:lang w:val="en-US"/>
        </w:rPr>
        <w:t xml:space="preserve"> in</w:t>
      </w:r>
      <w:del w:id="3778" w:author="Author">
        <w:r w:rsidRPr="00B22F19" w:rsidDel="00E95128">
          <w:rPr>
            <w:color w:val="7030A0"/>
            <w:lang w:val="en-US"/>
          </w:rPr>
          <w:delText xml:space="preserve"> the</w:delText>
        </w:r>
      </w:del>
      <w:r w:rsidRPr="00B22F19">
        <w:rPr>
          <w:color w:val="7030A0"/>
          <w:lang w:val="en-US"/>
        </w:rPr>
        <w:t xml:space="preserve"> space</w:t>
      </w:r>
      <w:del w:id="3779" w:author="Author">
        <w:r w:rsidRPr="00B22F19" w:rsidDel="00E95128">
          <w:rPr>
            <w:color w:val="7030A0"/>
            <w:lang w:val="en-US"/>
          </w:rPr>
          <w:delText>,</w:delText>
        </w:r>
      </w:del>
      <w:r w:rsidRPr="00B22F19">
        <w:rPr>
          <w:color w:val="7030A0"/>
          <w:lang w:val="en-US"/>
        </w:rPr>
        <w:t xml:space="preserve"> </w:t>
      </w:r>
      <w:del w:id="3780" w:author="Author">
        <w:r w:rsidRPr="00B22F19" w:rsidDel="00E95128">
          <w:rPr>
            <w:color w:val="7030A0"/>
            <w:lang w:val="en-US"/>
          </w:rPr>
          <w:delText xml:space="preserve">through </w:delText>
        </w:r>
      </w:del>
      <w:ins w:id="3781" w:author="Author">
        <w:r w:rsidR="00E95128">
          <w:rPr>
            <w:color w:val="7030A0"/>
            <w:lang w:val="en-US"/>
          </w:rPr>
          <w:t xml:space="preserve">by </w:t>
        </w:r>
      </w:ins>
      <w:r w:rsidRPr="00B22F19">
        <w:rPr>
          <w:color w:val="7030A0"/>
          <w:lang w:val="en-US"/>
        </w:rPr>
        <w:t>projecti</w:t>
      </w:r>
      <w:del w:id="3782" w:author="Author">
        <w:r w:rsidRPr="00B22F19" w:rsidDel="00E95128">
          <w:rPr>
            <w:color w:val="7030A0"/>
            <w:lang w:val="en-US"/>
          </w:rPr>
          <w:delText>o</w:delText>
        </w:r>
      </w:del>
      <w:r w:rsidRPr="00B22F19">
        <w:rPr>
          <w:color w:val="7030A0"/>
          <w:lang w:val="en-US"/>
        </w:rPr>
        <w:t>n</w:t>
      </w:r>
      <w:ins w:id="3783" w:author="Author">
        <w:r w:rsidR="00E95128">
          <w:rPr>
            <w:color w:val="7030A0"/>
            <w:lang w:val="en-US"/>
          </w:rPr>
          <w:t>g the force</w:t>
        </w:r>
      </w:ins>
      <w:del w:id="3784" w:author="Author">
        <w:r w:rsidRPr="00B22F19" w:rsidDel="00E95128">
          <w:rPr>
            <w:color w:val="7030A0"/>
            <w:lang w:val="en-US"/>
          </w:rPr>
          <w:delText>s</w:delText>
        </w:r>
      </w:del>
      <w:r w:rsidRPr="00B22F19">
        <w:rPr>
          <w:color w:val="7030A0"/>
          <w:lang w:val="en-US"/>
        </w:rPr>
        <w:t xml:space="preserve"> along the relevant directions. </w:t>
      </w:r>
      <w:del w:id="3785" w:author="Author">
        <w:r w:rsidRPr="00B22F19" w:rsidDel="00E95128">
          <w:rPr>
            <w:color w:val="7030A0"/>
            <w:lang w:val="en-US"/>
          </w:rPr>
          <w:delText xml:space="preserve">Those </w:delText>
        </w:r>
      </w:del>
      <w:ins w:id="3786" w:author="Author">
        <w:r w:rsidR="00E95128" w:rsidRPr="00B22F19">
          <w:rPr>
            <w:color w:val="7030A0"/>
            <w:lang w:val="en-US"/>
          </w:rPr>
          <w:t>Th</w:t>
        </w:r>
        <w:r w:rsidR="00E95128">
          <w:rPr>
            <w:color w:val="7030A0"/>
            <w:lang w:val="en-US"/>
          </w:rPr>
          <w:t>e</w:t>
        </w:r>
        <w:r w:rsidR="00E95128" w:rsidRPr="00B22F19">
          <w:rPr>
            <w:color w:val="7030A0"/>
            <w:lang w:val="en-US"/>
          </w:rPr>
          <w:t xml:space="preserve">se </w:t>
        </w:r>
      </w:ins>
      <w:del w:id="3787" w:author="Author">
        <w:r w:rsidRPr="00B22F19" w:rsidDel="00E95128">
          <w:rPr>
            <w:color w:val="7030A0"/>
            <w:lang w:val="en-US"/>
          </w:rPr>
          <w:delText xml:space="preserve">produced </w:delText>
        </w:r>
      </w:del>
      <w:r w:rsidRPr="00B22F19">
        <w:rPr>
          <w:color w:val="7030A0"/>
          <w:lang w:val="en-US"/>
        </w:rPr>
        <w:t xml:space="preserve">forces are known as </w:t>
      </w:r>
      <w:r w:rsidRPr="00B22F19">
        <w:rPr>
          <w:i/>
          <w:iCs/>
          <w:color w:val="7030A0"/>
          <w:lang w:val="en-US"/>
        </w:rPr>
        <w:t>components</w:t>
      </w:r>
      <w:r w:rsidRPr="00B22F19">
        <w:rPr>
          <w:color w:val="7030A0"/>
          <w:lang w:val="en-US"/>
        </w:rPr>
        <w:t xml:space="preserve">. </w:t>
      </w:r>
    </w:p>
    <w:p w14:paraId="7C9B4405" w14:textId="18E06894" w:rsidR="000F5E19" w:rsidRPr="00B22F19" w:rsidRDefault="00C0448C" w:rsidP="008D7671">
      <w:pPr>
        <w:rPr>
          <w:color w:val="7030A0"/>
          <w:lang w:val="en-US"/>
        </w:rPr>
      </w:pPr>
      <w:r w:rsidRPr="00B22F19">
        <w:rPr>
          <w:color w:val="7030A0"/>
          <w:lang w:val="en-US"/>
        </w:rPr>
        <w:t xml:space="preserve">When a </w:t>
      </w:r>
      <w:r w:rsidR="00957BC9" w:rsidRPr="00B22F19">
        <w:rPr>
          <w:color w:val="7030A0"/>
          <w:lang w:val="en-US"/>
        </w:rPr>
        <w:t xml:space="preserve">body is subjected to a </w:t>
      </w:r>
      <w:r w:rsidRPr="00B22F19">
        <w:rPr>
          <w:color w:val="7030A0"/>
          <w:lang w:val="en-US"/>
        </w:rPr>
        <w:t>system of balanced forces</w:t>
      </w:r>
      <w:del w:id="3788" w:author="Author">
        <w:r w:rsidRPr="00B22F19" w:rsidDel="007B1734">
          <w:rPr>
            <w:color w:val="7030A0"/>
            <w:lang w:val="en-US"/>
          </w:rPr>
          <w:delText>,</w:delText>
        </w:r>
      </w:del>
      <w:r w:rsidRPr="00B22F19">
        <w:rPr>
          <w:color w:val="7030A0"/>
          <w:lang w:val="en-US"/>
        </w:rPr>
        <w:t xml:space="preserve"> </w:t>
      </w:r>
      <w:ins w:id="3789" w:author="Author">
        <w:r w:rsidR="007B1734">
          <w:rPr>
            <w:color w:val="7030A0"/>
            <w:lang w:val="en-US"/>
          </w:rPr>
          <w:t>(</w:t>
        </w:r>
      </w:ins>
      <w:r w:rsidRPr="00B22F19">
        <w:rPr>
          <w:color w:val="7030A0"/>
          <w:lang w:val="en-US"/>
        </w:rPr>
        <w:t>i.e.</w:t>
      </w:r>
      <w:ins w:id="3790" w:author="Author">
        <w:r w:rsidR="007B1734">
          <w:rPr>
            <w:color w:val="7030A0"/>
            <w:lang w:val="en-US"/>
          </w:rPr>
          <w:t>, with</w:t>
        </w:r>
      </w:ins>
      <w:del w:id="3791" w:author="Author">
        <w:r w:rsidRPr="00B22F19" w:rsidDel="007B1734">
          <w:rPr>
            <w:color w:val="7030A0"/>
            <w:lang w:val="en-US"/>
          </w:rPr>
          <w:delText xml:space="preserve"> </w:delText>
        </w:r>
        <w:r w:rsidR="008D7671" w:rsidRPr="00B22F19" w:rsidDel="007B1734">
          <w:rPr>
            <w:color w:val="7030A0"/>
            <w:lang w:val="en-US"/>
          </w:rPr>
          <w:delText>having</w:delText>
        </w:r>
        <w:r w:rsidRPr="00B22F19" w:rsidDel="007B1734">
          <w:rPr>
            <w:color w:val="7030A0"/>
            <w:lang w:val="en-US"/>
          </w:rPr>
          <w:delText xml:space="preserve"> a</w:delText>
        </w:r>
      </w:del>
      <w:r w:rsidRPr="00B22F19">
        <w:rPr>
          <w:color w:val="7030A0"/>
          <w:lang w:val="en-US"/>
        </w:rPr>
        <w:t xml:space="preserve"> zero resultant</w:t>
      </w:r>
      <w:ins w:id="3792" w:author="Author">
        <w:r w:rsidR="007B1734">
          <w:rPr>
            <w:color w:val="7030A0"/>
            <w:lang w:val="en-US"/>
          </w:rPr>
          <w:t xml:space="preserve"> force)</w:t>
        </w:r>
      </w:ins>
      <w:r w:rsidR="00957BC9" w:rsidRPr="00B22F19">
        <w:rPr>
          <w:color w:val="7030A0"/>
          <w:lang w:val="en-US"/>
        </w:rPr>
        <w:t xml:space="preserve">, </w:t>
      </w:r>
      <w:ins w:id="3793" w:author="Author">
        <w:r w:rsidR="007B1734">
          <w:rPr>
            <w:color w:val="7030A0"/>
            <w:lang w:val="en-US"/>
          </w:rPr>
          <w:t>the body</w:t>
        </w:r>
      </w:ins>
      <w:del w:id="3794" w:author="Author">
        <w:r w:rsidRPr="00B22F19" w:rsidDel="007B1734">
          <w:rPr>
            <w:color w:val="7030A0"/>
            <w:lang w:val="en-US"/>
          </w:rPr>
          <w:delText>it</w:delText>
        </w:r>
      </w:del>
      <w:r w:rsidRPr="00B22F19">
        <w:rPr>
          <w:color w:val="7030A0"/>
          <w:lang w:val="en-US"/>
        </w:rPr>
        <w:t xml:space="preserve"> </w:t>
      </w:r>
      <w:r w:rsidR="00957BC9" w:rsidRPr="00B22F19">
        <w:rPr>
          <w:color w:val="7030A0"/>
          <w:lang w:val="en-US"/>
        </w:rPr>
        <w:t xml:space="preserve">either remains at rest or </w:t>
      </w:r>
      <w:del w:id="3795" w:author="Author">
        <w:r w:rsidRPr="00B22F19" w:rsidDel="007B1734">
          <w:rPr>
            <w:color w:val="7030A0"/>
            <w:lang w:val="en-US"/>
          </w:rPr>
          <w:delText>performs a</w:delText>
        </w:r>
      </w:del>
      <w:ins w:id="3796" w:author="Author">
        <w:r w:rsidR="007B1734">
          <w:rPr>
            <w:color w:val="7030A0"/>
            <w:lang w:val="en-US"/>
          </w:rPr>
          <w:t>moves with</w:t>
        </w:r>
      </w:ins>
      <w:r w:rsidRPr="00B22F19">
        <w:rPr>
          <w:color w:val="7030A0"/>
          <w:lang w:val="en-US"/>
        </w:rPr>
        <w:t xml:space="preserve"> constant velocity</w:t>
      </w:r>
      <w:del w:id="3797" w:author="Author">
        <w:r w:rsidR="00957BC9" w:rsidRPr="00B22F19" w:rsidDel="007B1734">
          <w:rPr>
            <w:color w:val="7030A0"/>
            <w:lang w:val="en-US"/>
          </w:rPr>
          <w:delText xml:space="preserve"> motion</w:delText>
        </w:r>
      </w:del>
      <w:r w:rsidRPr="00B22F19">
        <w:rPr>
          <w:color w:val="7030A0"/>
          <w:lang w:val="en-US"/>
        </w:rPr>
        <w:t xml:space="preserve">. </w:t>
      </w:r>
      <w:r w:rsidR="00957BC9" w:rsidRPr="00B22F19">
        <w:rPr>
          <w:color w:val="7030A0"/>
          <w:lang w:val="en-US"/>
        </w:rPr>
        <w:t>T</w:t>
      </w:r>
      <w:r w:rsidRPr="00B22F19">
        <w:rPr>
          <w:color w:val="7030A0"/>
          <w:lang w:val="en-US"/>
        </w:rPr>
        <w:t xml:space="preserve">he </w:t>
      </w:r>
      <w:r w:rsidRPr="00B22F19">
        <w:rPr>
          <w:i/>
          <w:iCs/>
          <w:color w:val="7030A0"/>
          <w:lang w:val="en-US"/>
        </w:rPr>
        <w:t>principle of action and reaction</w:t>
      </w:r>
      <w:r w:rsidR="007A43E5" w:rsidRPr="00B22F19">
        <w:rPr>
          <w:color w:val="7030A0"/>
          <w:lang w:val="en-US"/>
        </w:rPr>
        <w:t xml:space="preserve"> </w:t>
      </w:r>
      <w:del w:id="3798" w:author="Author">
        <w:r w:rsidR="007A43E5" w:rsidRPr="00B22F19" w:rsidDel="007B1734">
          <w:rPr>
            <w:color w:val="7030A0"/>
            <w:lang w:val="en-US"/>
          </w:rPr>
          <w:delText>is issued</w:delText>
        </w:r>
      </w:del>
      <w:ins w:id="3799" w:author="Author">
        <w:r w:rsidR="007B1734">
          <w:rPr>
            <w:color w:val="7030A0"/>
            <w:lang w:val="en-US"/>
          </w:rPr>
          <w:t>originates</w:t>
        </w:r>
      </w:ins>
      <w:r w:rsidR="007A43E5" w:rsidRPr="00B22F19">
        <w:rPr>
          <w:color w:val="7030A0"/>
          <w:lang w:val="en-US"/>
        </w:rPr>
        <w:t xml:space="preserve"> from this </w:t>
      </w:r>
      <w:del w:id="3800" w:author="Author">
        <w:r w:rsidR="007A43E5" w:rsidRPr="00B22F19" w:rsidDel="007B1734">
          <w:rPr>
            <w:color w:val="7030A0"/>
            <w:lang w:val="en-US"/>
          </w:rPr>
          <w:delText xml:space="preserve">latter </w:delText>
        </w:r>
      </w:del>
      <w:r w:rsidR="007A43E5" w:rsidRPr="00B22F19">
        <w:rPr>
          <w:color w:val="7030A0"/>
          <w:lang w:val="en-US"/>
        </w:rPr>
        <w:t>law</w:t>
      </w:r>
      <w:del w:id="3801" w:author="Author">
        <w:r w:rsidR="007A43E5" w:rsidRPr="00B22F19" w:rsidDel="007B1734">
          <w:rPr>
            <w:color w:val="7030A0"/>
            <w:lang w:val="en-US"/>
          </w:rPr>
          <w:delText xml:space="preserve"> as</w:delText>
        </w:r>
      </w:del>
      <w:r w:rsidRPr="00B22F19">
        <w:rPr>
          <w:color w:val="7030A0"/>
          <w:lang w:val="en-US"/>
        </w:rPr>
        <w:t xml:space="preserve">: </w:t>
      </w:r>
      <w:ins w:id="3802" w:author="Author">
        <w:r w:rsidR="007B1734">
          <w:rPr>
            <w:color w:val="7030A0"/>
            <w:lang w:val="en-US"/>
          </w:rPr>
          <w:t xml:space="preserve">the forces that </w:t>
        </w:r>
      </w:ins>
      <w:r w:rsidRPr="00B22F19">
        <w:rPr>
          <w:color w:val="7030A0"/>
          <w:lang w:val="en-US"/>
        </w:rPr>
        <w:t xml:space="preserve">two particles </w:t>
      </w:r>
      <w:ins w:id="3803" w:author="Author">
        <w:r w:rsidR="007B1734">
          <w:rPr>
            <w:color w:val="7030A0"/>
            <w:lang w:val="en-US"/>
          </w:rPr>
          <w:t xml:space="preserve">exert on each other </w:t>
        </w:r>
      </w:ins>
      <w:del w:id="3804" w:author="Author">
        <w:r w:rsidRPr="00B22F19" w:rsidDel="007B1734">
          <w:rPr>
            <w:color w:val="7030A0"/>
            <w:lang w:val="en-US"/>
          </w:rPr>
          <w:delText xml:space="preserve">apply mutual forces that </w:delText>
        </w:r>
      </w:del>
      <w:r w:rsidRPr="00B22F19">
        <w:rPr>
          <w:color w:val="7030A0"/>
          <w:lang w:val="en-US"/>
        </w:rPr>
        <w:t>are opposite</w:t>
      </w:r>
      <w:ins w:id="3805" w:author="Author">
        <w:r w:rsidR="007B1734">
          <w:rPr>
            <w:color w:val="7030A0"/>
            <w:lang w:val="en-US"/>
          </w:rPr>
          <w:t xml:space="preserve"> in direction</w:t>
        </w:r>
      </w:ins>
      <w:r w:rsidRPr="00B22F19">
        <w:rPr>
          <w:color w:val="7030A0"/>
          <w:lang w:val="en-US"/>
        </w:rPr>
        <w:t>, collinear</w:t>
      </w:r>
      <w:ins w:id="3806" w:author="Author">
        <w:r w:rsidR="007B1734">
          <w:rPr>
            <w:color w:val="7030A0"/>
            <w:lang w:val="en-US"/>
          </w:rPr>
          <w:t>,</w:t>
        </w:r>
      </w:ins>
      <w:r w:rsidRPr="00B22F19">
        <w:rPr>
          <w:color w:val="7030A0"/>
          <w:lang w:val="en-US"/>
        </w:rPr>
        <w:t xml:space="preserve"> and equal in magnitude. </w:t>
      </w:r>
      <w:del w:id="3807" w:author="Author">
        <w:r w:rsidR="007A43E5" w:rsidRPr="00B22F19" w:rsidDel="007B1734">
          <w:rPr>
            <w:color w:val="7030A0"/>
            <w:lang w:val="en-US"/>
          </w:rPr>
          <w:delText>On the other side,</w:delText>
        </w:r>
      </w:del>
      <w:ins w:id="3808" w:author="Author">
        <w:r w:rsidR="007B1734">
          <w:rPr>
            <w:color w:val="7030A0"/>
            <w:lang w:val="en-US"/>
          </w:rPr>
          <w:t>If</w:t>
        </w:r>
      </w:ins>
      <w:del w:id="3809" w:author="Author">
        <w:r w:rsidR="007A43E5" w:rsidRPr="00B22F19" w:rsidDel="007B1734">
          <w:rPr>
            <w:color w:val="7030A0"/>
            <w:lang w:val="en-US"/>
          </w:rPr>
          <w:delText xml:space="preserve"> w</w:delText>
        </w:r>
        <w:r w:rsidRPr="00B22F19" w:rsidDel="007B1734">
          <w:rPr>
            <w:color w:val="7030A0"/>
            <w:lang w:val="en-US"/>
          </w:rPr>
          <w:delText>hen</w:delText>
        </w:r>
      </w:del>
      <w:r w:rsidRPr="00B22F19">
        <w:rPr>
          <w:color w:val="7030A0"/>
          <w:lang w:val="en-US"/>
        </w:rPr>
        <w:t xml:space="preserve"> the resultant</w:t>
      </w:r>
      <w:ins w:id="3810" w:author="Author">
        <w:r w:rsidR="007B1734">
          <w:rPr>
            <w:color w:val="7030A0"/>
            <w:lang w:val="en-US"/>
          </w:rPr>
          <w:t xml:space="preserve"> force</w:t>
        </w:r>
      </w:ins>
      <w:r w:rsidRPr="00B22F19">
        <w:rPr>
          <w:color w:val="7030A0"/>
          <w:lang w:val="en-US"/>
        </w:rPr>
        <w:t xml:space="preserve"> is not zero, the particle</w:t>
      </w:r>
      <w:ins w:id="3811" w:author="Author">
        <w:r w:rsidR="007B1734">
          <w:rPr>
            <w:color w:val="7030A0"/>
            <w:lang w:val="en-US"/>
          </w:rPr>
          <w:t xml:space="preserve"> on which the force is exerted undergoes an</w:t>
        </w:r>
      </w:ins>
      <w:r w:rsidRPr="00B22F19">
        <w:rPr>
          <w:color w:val="7030A0"/>
          <w:lang w:val="en-US"/>
        </w:rPr>
        <w:t xml:space="preserve"> </w:t>
      </w:r>
      <w:del w:id="3812" w:author="Author">
        <w:r w:rsidRPr="00B22F19" w:rsidDel="007B1734">
          <w:rPr>
            <w:color w:val="7030A0"/>
            <w:lang w:val="en-US"/>
          </w:rPr>
          <w:delText xml:space="preserve">moves with an </w:delText>
        </w:r>
      </w:del>
      <w:r w:rsidRPr="00B22F19">
        <w:rPr>
          <w:color w:val="7030A0"/>
          <w:lang w:val="en-US"/>
        </w:rPr>
        <w:t xml:space="preserve">acceleration proportional to the force </w:t>
      </w:r>
      <w:del w:id="3813" w:author="Author">
        <w:r w:rsidR="00957BC9" w:rsidRPr="00B22F19" w:rsidDel="007B1734">
          <w:rPr>
            <w:color w:val="7030A0"/>
            <w:lang w:val="en-US"/>
          </w:rPr>
          <w:delText>through</w:delText>
        </w:r>
        <w:r w:rsidRPr="00B22F19" w:rsidDel="007B1734">
          <w:rPr>
            <w:color w:val="7030A0"/>
            <w:lang w:val="en-US"/>
          </w:rPr>
          <w:delText xml:space="preserve"> </w:delText>
        </w:r>
      </w:del>
      <w:ins w:id="3814" w:author="Author">
        <w:r w:rsidR="007B1734">
          <w:rPr>
            <w:color w:val="7030A0"/>
            <w:lang w:val="en-US"/>
          </w:rPr>
          <w:t>and inversely proportional to</w:t>
        </w:r>
        <w:r w:rsidR="007B1734" w:rsidRPr="00B22F19">
          <w:rPr>
            <w:color w:val="7030A0"/>
            <w:lang w:val="en-US"/>
          </w:rPr>
          <w:t xml:space="preserve"> </w:t>
        </w:r>
      </w:ins>
      <w:r w:rsidRPr="00B22F19">
        <w:rPr>
          <w:color w:val="7030A0"/>
          <w:lang w:val="en-US"/>
        </w:rPr>
        <w:t xml:space="preserve">the mass of the particle. </w:t>
      </w:r>
    </w:p>
    <w:p w14:paraId="6DBC322E" w14:textId="56B687D2" w:rsidR="00083B07" w:rsidRPr="00B22F19" w:rsidRDefault="00B84AEC" w:rsidP="00A04CB3">
      <w:pPr>
        <w:pStyle w:val="Heading3"/>
        <w:rPr>
          <w:rStyle w:val="mathphrase"/>
          <w:rFonts w:ascii="Calibri" w:hAnsi="Calibri"/>
          <w:i w:val="0"/>
          <w:iCs/>
          <w:u w:val="single"/>
        </w:rPr>
      </w:pPr>
      <w:r w:rsidRPr="00B22F19">
        <w:rPr>
          <w:lang w:val="en-US"/>
        </w:rPr>
        <w:t xml:space="preserve"> </w:t>
      </w:r>
    </w:p>
    <w:p w14:paraId="3727C041" w14:textId="0C489547" w:rsidR="0082285D" w:rsidRPr="00B22F19" w:rsidRDefault="0082285D" w:rsidP="00FC3D01">
      <w:pPr>
        <w:pStyle w:val="Heading1"/>
        <w:rPr>
          <w:lang w:val="en-US"/>
        </w:rPr>
      </w:pPr>
      <w:r w:rsidRPr="00B22F19">
        <w:rPr>
          <w:lang w:val="en-US"/>
        </w:rPr>
        <w:t xml:space="preserve">Unit 2 – </w:t>
      </w:r>
      <w:r w:rsidR="00FC3D01" w:rsidRPr="00B22F19">
        <w:rPr>
          <w:lang w:val="en-US"/>
        </w:rPr>
        <w:t>Static Equilibrium</w:t>
      </w:r>
    </w:p>
    <w:p w14:paraId="0B07506A" w14:textId="77777777" w:rsidR="0082285D" w:rsidRPr="00B22F19" w:rsidRDefault="0082285D" w:rsidP="0082285D">
      <w:pPr>
        <w:rPr>
          <w:b/>
          <w:lang w:val="en-US"/>
        </w:rPr>
      </w:pPr>
    </w:p>
    <w:p w14:paraId="32A49AF8" w14:textId="77777777" w:rsidR="0082285D" w:rsidRPr="00B22F19" w:rsidRDefault="0082285D" w:rsidP="0082285D">
      <w:pPr>
        <w:rPr>
          <w:b/>
          <w:bCs/>
          <w:lang w:val="en-US"/>
        </w:rPr>
      </w:pPr>
      <w:r w:rsidRPr="00B22F19">
        <w:rPr>
          <w:b/>
          <w:bCs/>
          <w:lang w:val="en-US"/>
        </w:rPr>
        <w:t>Study Goals</w:t>
      </w:r>
    </w:p>
    <w:p w14:paraId="6FD9F93A" w14:textId="77777777" w:rsidR="0082285D" w:rsidRPr="00B22F19" w:rsidRDefault="0082285D" w:rsidP="0082285D">
      <w:pPr>
        <w:rPr>
          <w:lang w:val="en-US"/>
        </w:rPr>
      </w:pPr>
    </w:p>
    <w:p w14:paraId="183B1DCF" w14:textId="77777777" w:rsidR="0082285D" w:rsidRPr="00B22F19" w:rsidRDefault="0082285D" w:rsidP="0082285D">
      <w:pPr>
        <w:rPr>
          <w:lang w:val="en-US"/>
        </w:rPr>
      </w:pPr>
      <w:r w:rsidRPr="00B22F19">
        <w:rPr>
          <w:lang w:val="en-US"/>
        </w:rPr>
        <w:t>On completion of this unit, you will be able to …</w:t>
      </w:r>
    </w:p>
    <w:p w14:paraId="2EF34BDE" w14:textId="77777777" w:rsidR="0082285D" w:rsidRPr="00B22F19" w:rsidRDefault="0082285D" w:rsidP="0082285D">
      <w:pPr>
        <w:rPr>
          <w:szCs w:val="24"/>
          <w:lang w:val="en-US"/>
        </w:rPr>
      </w:pPr>
    </w:p>
    <w:p w14:paraId="46B249EE" w14:textId="0D94F5C6" w:rsidR="0082285D" w:rsidRPr="00B22F19" w:rsidRDefault="0082285D" w:rsidP="00E150C0">
      <w:pPr>
        <w:rPr>
          <w:lang w:val="en-US"/>
        </w:rPr>
      </w:pPr>
      <w:r w:rsidRPr="00B22F19">
        <w:rPr>
          <w:lang w:val="en-US"/>
        </w:rPr>
        <w:t xml:space="preserve">… </w:t>
      </w:r>
      <w:r w:rsidR="00E150C0" w:rsidRPr="00B22F19">
        <w:rPr>
          <w:lang w:val="en-US"/>
        </w:rPr>
        <w:t>establish the mathematical conditions of equilibrium</w:t>
      </w:r>
      <w:r w:rsidR="00D75B60" w:rsidRPr="00B22F19">
        <w:rPr>
          <w:lang w:val="en-US"/>
        </w:rPr>
        <w:t xml:space="preserve"> of particles and rigid bodies</w:t>
      </w:r>
      <w:ins w:id="3815" w:author="Author">
        <w:r w:rsidR="007D421E">
          <w:rPr>
            <w:lang w:val="en-US"/>
          </w:rPr>
          <w:t>;</w:t>
        </w:r>
      </w:ins>
      <w:del w:id="3816" w:author="Author">
        <w:r w:rsidR="00D75B60" w:rsidRPr="00B22F19" w:rsidDel="007D421E">
          <w:rPr>
            <w:lang w:val="en-US"/>
          </w:rPr>
          <w:delText>.</w:delText>
        </w:r>
      </w:del>
    </w:p>
    <w:p w14:paraId="7EF81E11" w14:textId="26A553BF" w:rsidR="00FC3D01" w:rsidRPr="00B22F19" w:rsidRDefault="00FC3D01" w:rsidP="00FC3D01">
      <w:pPr>
        <w:rPr>
          <w:lang w:val="en-US"/>
        </w:rPr>
      </w:pPr>
      <w:r w:rsidRPr="00B22F19">
        <w:rPr>
          <w:lang w:val="en-US"/>
        </w:rPr>
        <w:t>… determine the moment of a couple and of a force about an axis</w:t>
      </w:r>
      <w:ins w:id="3817" w:author="Author">
        <w:r w:rsidR="007D421E">
          <w:rPr>
            <w:lang w:val="en-US"/>
          </w:rPr>
          <w:t>;</w:t>
        </w:r>
      </w:ins>
      <w:del w:id="3818" w:author="Author">
        <w:r w:rsidRPr="00B22F19" w:rsidDel="007D421E">
          <w:rPr>
            <w:lang w:val="en-US"/>
          </w:rPr>
          <w:delText>.</w:delText>
        </w:r>
      </w:del>
    </w:p>
    <w:p w14:paraId="135EFE6F" w14:textId="2F8A7D4F" w:rsidR="00FC3D01" w:rsidRPr="00B22F19" w:rsidRDefault="00FC3D01" w:rsidP="00D75B60">
      <w:pPr>
        <w:rPr>
          <w:lang w:val="en-US"/>
        </w:rPr>
      </w:pPr>
      <w:r w:rsidRPr="00B22F19">
        <w:rPr>
          <w:lang w:val="en-US"/>
        </w:rPr>
        <w:t>… identify the bearing</w:t>
      </w:r>
      <w:del w:id="3819" w:author="Author">
        <w:r w:rsidRPr="00B22F19" w:rsidDel="007D421E">
          <w:rPr>
            <w:lang w:val="en-US"/>
          </w:rPr>
          <w:delText>s</w:delText>
        </w:r>
      </w:del>
      <w:r w:rsidRPr="00B22F19">
        <w:rPr>
          <w:lang w:val="en-US"/>
        </w:rPr>
        <w:t xml:space="preserve"> types and assign the relevant reaction </w:t>
      </w:r>
      <w:r w:rsidR="00D75B60" w:rsidRPr="00B22F19">
        <w:rPr>
          <w:lang w:val="en-US"/>
        </w:rPr>
        <w:t>components</w:t>
      </w:r>
      <w:ins w:id="3820" w:author="Author">
        <w:r w:rsidR="007D421E">
          <w:rPr>
            <w:lang w:val="en-US"/>
          </w:rPr>
          <w:t>;</w:t>
        </w:r>
      </w:ins>
      <w:del w:id="3821" w:author="Author">
        <w:r w:rsidRPr="00B22F19" w:rsidDel="007D421E">
          <w:rPr>
            <w:lang w:val="en-US"/>
          </w:rPr>
          <w:delText>.</w:delText>
        </w:r>
      </w:del>
    </w:p>
    <w:p w14:paraId="40CB17D6" w14:textId="6EF61F01" w:rsidR="0082285D" w:rsidRPr="00B22F19" w:rsidRDefault="0082285D" w:rsidP="00E150C0">
      <w:pPr>
        <w:rPr>
          <w:lang w:val="en-US"/>
        </w:rPr>
      </w:pPr>
      <w:r w:rsidRPr="00B22F19">
        <w:rPr>
          <w:lang w:val="en-US"/>
        </w:rPr>
        <w:t xml:space="preserve">… </w:t>
      </w:r>
      <w:r w:rsidR="00E150C0" w:rsidRPr="00B22F19">
        <w:rPr>
          <w:lang w:val="en-US"/>
        </w:rPr>
        <w:t>distinguish between statically determinate and indeterminate systems</w:t>
      </w:r>
      <w:ins w:id="3822" w:author="Author">
        <w:r w:rsidR="007D421E">
          <w:rPr>
            <w:lang w:val="en-US"/>
          </w:rPr>
          <w:t>;</w:t>
        </w:r>
      </w:ins>
      <w:del w:id="3823" w:author="Author">
        <w:r w:rsidRPr="00B22F19" w:rsidDel="007D421E">
          <w:rPr>
            <w:lang w:val="en-US"/>
          </w:rPr>
          <w:delText>.</w:delText>
        </w:r>
      </w:del>
    </w:p>
    <w:p w14:paraId="1DEBF21F" w14:textId="466C2168" w:rsidR="0082285D" w:rsidRPr="00B22F19" w:rsidRDefault="0082285D" w:rsidP="00FC3D01">
      <w:pPr>
        <w:rPr>
          <w:lang w:val="en-US"/>
        </w:rPr>
      </w:pPr>
      <w:r w:rsidRPr="00B22F19">
        <w:rPr>
          <w:lang w:val="en-US"/>
        </w:rPr>
        <w:t xml:space="preserve">… </w:t>
      </w:r>
      <w:r w:rsidR="00FC3D01" w:rsidRPr="00B22F19">
        <w:rPr>
          <w:lang w:val="en-US"/>
        </w:rPr>
        <w:t>calculat</w:t>
      </w:r>
      <w:r w:rsidR="00935D2B" w:rsidRPr="00B22F19">
        <w:rPr>
          <w:lang w:val="en-US"/>
        </w:rPr>
        <w:t>e the bearing</w:t>
      </w:r>
      <w:del w:id="3824" w:author="Author">
        <w:r w:rsidR="00935D2B" w:rsidRPr="00B22F19" w:rsidDel="007D421E">
          <w:rPr>
            <w:lang w:val="en-US"/>
          </w:rPr>
          <w:delText>s</w:delText>
        </w:r>
      </w:del>
      <w:r w:rsidR="00935D2B" w:rsidRPr="00B22F19">
        <w:rPr>
          <w:lang w:val="en-US"/>
        </w:rPr>
        <w:t xml:space="preserve"> reactions</w:t>
      </w:r>
      <w:r w:rsidRPr="00B22F19">
        <w:rPr>
          <w:lang w:val="en-US"/>
        </w:rPr>
        <w:t>.</w:t>
      </w:r>
      <w:r w:rsidRPr="00B22F19">
        <w:rPr>
          <w:lang w:val="en-US"/>
        </w:rPr>
        <w:br w:type="page"/>
      </w:r>
    </w:p>
    <w:p w14:paraId="7FB45970" w14:textId="36565E65" w:rsidR="0082285D" w:rsidRPr="00B22F19" w:rsidRDefault="009C0230" w:rsidP="00D75B60">
      <w:pPr>
        <w:pStyle w:val="Heading1"/>
        <w:rPr>
          <w:lang w:val="en-US"/>
        </w:rPr>
      </w:pPr>
      <w:r w:rsidRPr="00B22F19">
        <w:rPr>
          <w:lang w:val="en-US"/>
        </w:rPr>
        <w:t>2</w:t>
      </w:r>
      <w:r w:rsidR="0082285D" w:rsidRPr="00B22F19">
        <w:rPr>
          <w:lang w:val="en-US"/>
        </w:rPr>
        <w:t xml:space="preserve">. </w:t>
      </w:r>
      <w:r w:rsidR="00D75B60" w:rsidRPr="00B22F19">
        <w:rPr>
          <w:lang w:val="en-US"/>
        </w:rPr>
        <w:t>Static Equilibrium</w:t>
      </w:r>
    </w:p>
    <w:p w14:paraId="44D81725" w14:textId="77777777" w:rsidR="0082285D" w:rsidRPr="00B22F19" w:rsidRDefault="0082285D" w:rsidP="0082285D">
      <w:pPr>
        <w:pStyle w:val="Heading2"/>
        <w:rPr>
          <w:lang w:val="en-US"/>
        </w:rPr>
      </w:pPr>
      <w:r w:rsidRPr="00B22F19">
        <w:rPr>
          <w:lang w:val="en-US"/>
        </w:rPr>
        <w:t xml:space="preserve">Introduction </w:t>
      </w:r>
    </w:p>
    <w:p w14:paraId="010BD504" w14:textId="1B280224" w:rsidR="00296DE5" w:rsidRPr="00B22F19" w:rsidRDefault="009006F6" w:rsidP="009006F6">
      <w:pPr>
        <w:rPr>
          <w:rStyle w:val="mathphrase"/>
          <w:rFonts w:ascii="Calibri" w:hAnsi="Calibri"/>
          <w:i w:val="0"/>
          <w:iCs/>
        </w:rPr>
      </w:pPr>
      <w:del w:id="3825" w:author="Author">
        <w:r w:rsidRPr="00B22F19" w:rsidDel="00DA0B16">
          <w:rPr>
            <w:rStyle w:val="mathphrase"/>
            <w:rFonts w:ascii="Calibri" w:hAnsi="Calibri"/>
            <w:i w:val="0"/>
            <w:iCs/>
          </w:rPr>
          <w:delText xml:space="preserve">Either </w:delText>
        </w:r>
      </w:del>
      <w:r w:rsidR="00567C3A" w:rsidRPr="00B22F19">
        <w:rPr>
          <w:rStyle w:val="mathphrase"/>
          <w:rFonts w:ascii="Calibri" w:hAnsi="Calibri"/>
          <w:i w:val="0"/>
          <w:iCs/>
        </w:rPr>
        <w:t xml:space="preserve">A particle </w:t>
      </w:r>
      <w:r w:rsidRPr="00B22F19">
        <w:rPr>
          <w:rStyle w:val="mathphrase"/>
          <w:rFonts w:ascii="Calibri" w:hAnsi="Calibri"/>
          <w:i w:val="0"/>
          <w:iCs/>
        </w:rPr>
        <w:t xml:space="preserve">or </w:t>
      </w:r>
      <w:r w:rsidR="00567C3A" w:rsidRPr="00B22F19">
        <w:rPr>
          <w:rStyle w:val="mathphrase"/>
          <w:rFonts w:ascii="Calibri" w:hAnsi="Calibri"/>
          <w:i w:val="0"/>
          <w:iCs/>
        </w:rPr>
        <w:t xml:space="preserve">a rigid body </w:t>
      </w:r>
      <w:del w:id="3826" w:author="Author">
        <w:r w:rsidR="00567C3A" w:rsidRPr="00B22F19" w:rsidDel="002C1DAC">
          <w:rPr>
            <w:rStyle w:val="mathphrase"/>
            <w:rFonts w:ascii="Calibri" w:hAnsi="Calibri"/>
            <w:i w:val="0"/>
            <w:iCs/>
          </w:rPr>
          <w:delText xml:space="preserve">are </w:delText>
        </w:r>
      </w:del>
      <w:ins w:id="3827" w:author="Author">
        <w:r w:rsidR="002C1DAC">
          <w:rPr>
            <w:rStyle w:val="mathphrase"/>
            <w:rFonts w:ascii="Calibri" w:hAnsi="Calibri"/>
            <w:i w:val="0"/>
            <w:iCs/>
          </w:rPr>
          <w:t>is</w:t>
        </w:r>
        <w:r w:rsidR="002C1DAC" w:rsidRPr="00B22F19">
          <w:rPr>
            <w:rStyle w:val="mathphrase"/>
            <w:rFonts w:ascii="Calibri" w:hAnsi="Calibri"/>
            <w:i w:val="0"/>
            <w:iCs/>
          </w:rPr>
          <w:t xml:space="preserve"> </w:t>
        </w:r>
      </w:ins>
      <w:r w:rsidR="00567C3A" w:rsidRPr="00B22F19">
        <w:rPr>
          <w:rStyle w:val="mathphrase"/>
          <w:rFonts w:ascii="Calibri" w:hAnsi="Calibri"/>
          <w:i w:val="0"/>
          <w:iCs/>
        </w:rPr>
        <w:t xml:space="preserve">said to be in </w:t>
      </w:r>
      <w:r w:rsidR="00567C3A" w:rsidRPr="00B22F19">
        <w:rPr>
          <w:rStyle w:val="mathphrase"/>
          <w:rFonts w:ascii="Calibri" w:hAnsi="Calibri"/>
        </w:rPr>
        <w:t>static equilibrium</w:t>
      </w:r>
      <w:r w:rsidR="00567C3A" w:rsidRPr="00B22F19">
        <w:rPr>
          <w:rStyle w:val="mathphrase"/>
          <w:rFonts w:ascii="Calibri" w:hAnsi="Calibri"/>
          <w:i w:val="0"/>
          <w:iCs/>
        </w:rPr>
        <w:t xml:space="preserve"> when they are </w:t>
      </w:r>
      <w:r w:rsidR="00567C3A" w:rsidRPr="00B22F19">
        <w:rPr>
          <w:rStyle w:val="mathphrase"/>
          <w:rFonts w:ascii="Calibri" w:hAnsi="Calibri"/>
        </w:rPr>
        <w:t>permanently at rest</w:t>
      </w:r>
      <w:r w:rsidR="00567C3A" w:rsidRPr="00B22F19">
        <w:rPr>
          <w:rStyle w:val="mathphrase"/>
          <w:rFonts w:ascii="Calibri" w:hAnsi="Calibri"/>
          <w:i w:val="0"/>
          <w:iCs/>
        </w:rPr>
        <w:t xml:space="preserve"> </w:t>
      </w:r>
      <w:del w:id="3828" w:author="Author">
        <w:r w:rsidR="00567C3A" w:rsidRPr="00B22F19" w:rsidDel="00DA0B16">
          <w:rPr>
            <w:rStyle w:val="mathphrase"/>
            <w:rFonts w:ascii="Calibri" w:hAnsi="Calibri"/>
            <w:i w:val="0"/>
            <w:iCs/>
          </w:rPr>
          <w:delText xml:space="preserve">after </w:delText>
        </w:r>
      </w:del>
      <w:ins w:id="3829" w:author="Author">
        <w:r w:rsidR="00DA0B16">
          <w:rPr>
            <w:rStyle w:val="mathphrase"/>
            <w:rFonts w:ascii="Calibri" w:hAnsi="Calibri"/>
            <w:i w:val="0"/>
            <w:iCs/>
          </w:rPr>
          <w:t>despite possibly having forces exerted on them by other objects</w:t>
        </w:r>
      </w:ins>
      <w:del w:id="3830" w:author="Author">
        <w:r w:rsidR="00567C3A" w:rsidRPr="00B22F19" w:rsidDel="00DA0B16">
          <w:rPr>
            <w:rStyle w:val="mathphrase"/>
            <w:rFonts w:ascii="Calibri" w:hAnsi="Calibri"/>
            <w:i w:val="0"/>
            <w:iCs/>
          </w:rPr>
          <w:delText>being subjected to a system of forces</w:delText>
        </w:r>
      </w:del>
      <w:r w:rsidR="00567C3A" w:rsidRPr="00B22F19">
        <w:rPr>
          <w:rStyle w:val="mathphrase"/>
          <w:rFonts w:ascii="Calibri" w:hAnsi="Calibri"/>
          <w:i w:val="0"/>
          <w:iCs/>
        </w:rPr>
        <w:t>. In other words</w:t>
      </w:r>
      <w:ins w:id="3831" w:author="Author">
        <w:r w:rsidR="00DA0B16">
          <w:rPr>
            <w:rStyle w:val="mathphrase"/>
            <w:rFonts w:ascii="Calibri" w:hAnsi="Calibri"/>
            <w:i w:val="0"/>
            <w:iCs/>
          </w:rPr>
          <w:t>,</w:t>
        </w:r>
      </w:ins>
      <w:r w:rsidR="00567C3A" w:rsidRPr="00B22F19">
        <w:rPr>
          <w:rStyle w:val="mathphrase"/>
          <w:rFonts w:ascii="Calibri" w:hAnsi="Calibri"/>
          <w:i w:val="0"/>
          <w:iCs/>
        </w:rPr>
        <w:t xml:space="preserve"> </w:t>
      </w:r>
      <w:ins w:id="3832" w:author="Author">
        <w:r w:rsidR="00DA0B16" w:rsidRPr="00B22F19">
          <w:rPr>
            <w:rStyle w:val="mathphrase"/>
            <w:rFonts w:ascii="Calibri" w:hAnsi="Calibri"/>
            <w:i w:val="0"/>
            <w:iCs/>
          </w:rPr>
          <w:t xml:space="preserve">in </w:t>
        </w:r>
        <w:r w:rsidR="00DA0B16" w:rsidRPr="00DA0B16">
          <w:rPr>
            <w:rStyle w:val="mathphrase"/>
            <w:rFonts w:ascii="Calibri" w:hAnsi="Calibri"/>
            <w:i w:val="0"/>
            <w:iCs/>
            <w:rPrChange w:id="3833" w:author="Author">
              <w:rPr>
                <w:rStyle w:val="mathphrase"/>
                <w:rFonts w:ascii="Calibri" w:hAnsi="Calibri"/>
              </w:rPr>
            </w:rPrChange>
          </w:rPr>
          <w:t>static equilibrium</w:t>
        </w:r>
        <w:r w:rsidR="00DA0B16">
          <w:rPr>
            <w:rStyle w:val="mathphrase"/>
            <w:rFonts w:ascii="Calibri" w:hAnsi="Calibri"/>
          </w:rPr>
          <w:t>,</w:t>
        </w:r>
        <w:r w:rsidR="00DA0B16" w:rsidRPr="00B22F19">
          <w:rPr>
            <w:rStyle w:val="mathphrase"/>
            <w:rFonts w:ascii="Calibri" w:hAnsi="Calibri"/>
            <w:i w:val="0"/>
            <w:iCs/>
          </w:rPr>
          <w:t xml:space="preserve"> </w:t>
        </w:r>
      </w:ins>
      <w:del w:id="3834" w:author="Author">
        <w:r w:rsidR="00567C3A" w:rsidRPr="00B22F19" w:rsidDel="00DA0B16">
          <w:rPr>
            <w:rStyle w:val="mathphrase"/>
            <w:rFonts w:ascii="Calibri" w:hAnsi="Calibri"/>
            <w:i w:val="0"/>
            <w:iCs/>
          </w:rPr>
          <w:delText xml:space="preserve">this means that </w:delText>
        </w:r>
      </w:del>
      <w:r w:rsidR="00567C3A" w:rsidRPr="00B22F19">
        <w:rPr>
          <w:rStyle w:val="mathphrase"/>
          <w:rFonts w:ascii="Calibri" w:hAnsi="Calibri"/>
          <w:i w:val="0"/>
          <w:iCs/>
        </w:rPr>
        <w:t xml:space="preserve">a particle </w:t>
      </w:r>
      <w:ins w:id="3835" w:author="Author">
        <w:r w:rsidR="00DA0B16">
          <w:rPr>
            <w:rStyle w:val="mathphrase"/>
            <w:rFonts w:ascii="Calibri" w:hAnsi="Calibri"/>
            <w:i w:val="0"/>
            <w:iCs/>
          </w:rPr>
          <w:t>or a rigid body do</w:t>
        </w:r>
        <w:r w:rsidR="002C1DAC">
          <w:rPr>
            <w:rStyle w:val="mathphrase"/>
            <w:rFonts w:ascii="Calibri" w:hAnsi="Calibri"/>
            <w:i w:val="0"/>
            <w:iCs/>
          </w:rPr>
          <w:t>es</w:t>
        </w:r>
        <w:r w:rsidR="00DA0B16">
          <w:rPr>
            <w:rStyle w:val="mathphrase"/>
            <w:rFonts w:ascii="Calibri" w:hAnsi="Calibri"/>
            <w:i w:val="0"/>
            <w:iCs/>
          </w:rPr>
          <w:t xml:space="preserve"> not undergo </w:t>
        </w:r>
      </w:ins>
      <w:del w:id="3836" w:author="Author">
        <w:r w:rsidR="00567C3A" w:rsidRPr="00B22F19" w:rsidDel="00DA0B16">
          <w:rPr>
            <w:rStyle w:val="mathphrase"/>
            <w:rFonts w:ascii="Calibri" w:hAnsi="Calibri"/>
            <w:i w:val="0"/>
            <w:iCs/>
          </w:rPr>
          <w:delText xml:space="preserve">is prevented from </w:delText>
        </w:r>
      </w:del>
      <w:r w:rsidR="00567C3A" w:rsidRPr="00B22F19">
        <w:rPr>
          <w:rStyle w:val="mathphrase"/>
          <w:rFonts w:ascii="Calibri" w:hAnsi="Calibri"/>
          <w:i w:val="0"/>
          <w:iCs/>
        </w:rPr>
        <w:t xml:space="preserve">translation </w:t>
      </w:r>
      <w:del w:id="3837" w:author="Author">
        <w:r w:rsidR="00567C3A" w:rsidRPr="00B22F19" w:rsidDel="00DA0B16">
          <w:rPr>
            <w:rStyle w:val="mathphrase"/>
            <w:rFonts w:ascii="Calibri" w:hAnsi="Calibri"/>
            <w:i w:val="0"/>
            <w:iCs/>
          </w:rPr>
          <w:delText xml:space="preserve">while </w:delText>
        </w:r>
      </w:del>
      <w:ins w:id="3838" w:author="Author">
        <w:r w:rsidR="00DA0B16">
          <w:rPr>
            <w:rStyle w:val="mathphrase"/>
            <w:rFonts w:ascii="Calibri" w:hAnsi="Calibri"/>
            <w:i w:val="0"/>
            <w:iCs/>
          </w:rPr>
          <w:t>and, in addition,</w:t>
        </w:r>
        <w:r w:rsidR="00DA0B16" w:rsidRPr="00B22F19">
          <w:rPr>
            <w:rStyle w:val="mathphrase"/>
            <w:rFonts w:ascii="Calibri" w:hAnsi="Calibri"/>
            <w:i w:val="0"/>
            <w:iCs/>
          </w:rPr>
          <w:t xml:space="preserve"> </w:t>
        </w:r>
      </w:ins>
      <w:r w:rsidR="00567C3A" w:rsidRPr="00B22F19">
        <w:rPr>
          <w:rStyle w:val="mathphrase"/>
          <w:rFonts w:ascii="Calibri" w:hAnsi="Calibri"/>
          <w:i w:val="0"/>
          <w:iCs/>
        </w:rPr>
        <w:t xml:space="preserve">a rigid body </w:t>
      </w:r>
      <w:del w:id="3839" w:author="Author">
        <w:r w:rsidR="00567C3A" w:rsidRPr="00B22F19" w:rsidDel="00DA0B16">
          <w:rPr>
            <w:rStyle w:val="mathphrase"/>
            <w:rFonts w:ascii="Calibri" w:hAnsi="Calibri"/>
            <w:i w:val="0"/>
            <w:iCs/>
          </w:rPr>
          <w:delText>should in addition be prevented from</w:delText>
        </w:r>
      </w:del>
      <w:ins w:id="3840" w:author="Author">
        <w:r w:rsidR="00DA0B16">
          <w:rPr>
            <w:rStyle w:val="mathphrase"/>
            <w:rFonts w:ascii="Calibri" w:hAnsi="Calibri"/>
            <w:i w:val="0"/>
            <w:iCs/>
          </w:rPr>
          <w:t>does not</w:t>
        </w:r>
      </w:ins>
      <w:r w:rsidR="00567C3A" w:rsidRPr="00B22F19">
        <w:rPr>
          <w:rStyle w:val="mathphrase"/>
          <w:rFonts w:ascii="Calibri" w:hAnsi="Calibri"/>
          <w:i w:val="0"/>
          <w:iCs/>
        </w:rPr>
        <w:t xml:space="preserve"> rotat</w:t>
      </w:r>
      <w:ins w:id="3841" w:author="Author">
        <w:r w:rsidR="00DA0B16">
          <w:rPr>
            <w:rStyle w:val="mathphrase"/>
            <w:rFonts w:ascii="Calibri" w:hAnsi="Calibri"/>
            <w:i w:val="0"/>
            <w:iCs/>
          </w:rPr>
          <w:t>e</w:t>
        </w:r>
      </w:ins>
      <w:del w:id="3842" w:author="Author">
        <w:r w:rsidR="00567C3A" w:rsidRPr="00B22F19" w:rsidDel="00DA0B16">
          <w:rPr>
            <w:rStyle w:val="mathphrase"/>
            <w:rFonts w:ascii="Calibri" w:hAnsi="Calibri"/>
            <w:i w:val="0"/>
            <w:iCs/>
          </w:rPr>
          <w:delText>ion</w:delText>
        </w:r>
      </w:del>
      <w:r w:rsidR="00567C3A" w:rsidRPr="00B22F19">
        <w:rPr>
          <w:rStyle w:val="mathphrase"/>
          <w:rFonts w:ascii="Calibri" w:hAnsi="Calibri"/>
          <w:i w:val="0"/>
          <w:iCs/>
        </w:rPr>
        <w:t xml:space="preserve">. The effort </w:t>
      </w:r>
      <w:del w:id="3843" w:author="Author">
        <w:r w:rsidR="00567C3A" w:rsidRPr="00B22F19" w:rsidDel="00DA0B16">
          <w:rPr>
            <w:rStyle w:val="mathphrase"/>
            <w:rFonts w:ascii="Calibri" w:hAnsi="Calibri"/>
            <w:i w:val="0"/>
            <w:iCs/>
          </w:rPr>
          <w:delText xml:space="preserve">influencing </w:delText>
        </w:r>
      </w:del>
      <w:ins w:id="3844" w:author="Author">
        <w:r w:rsidR="00DA0B16">
          <w:rPr>
            <w:rStyle w:val="mathphrase"/>
            <w:rFonts w:ascii="Calibri" w:hAnsi="Calibri"/>
            <w:i w:val="0"/>
            <w:iCs/>
          </w:rPr>
          <w:t>that affects</w:t>
        </w:r>
      </w:ins>
      <w:del w:id="3845" w:author="Author">
        <w:r w:rsidR="00567C3A" w:rsidRPr="00B22F19" w:rsidDel="00DA0B16">
          <w:rPr>
            <w:rStyle w:val="mathphrase"/>
            <w:rFonts w:ascii="Calibri" w:hAnsi="Calibri"/>
            <w:i w:val="0"/>
            <w:iCs/>
          </w:rPr>
          <w:delText>the</w:delText>
        </w:r>
      </w:del>
      <w:r w:rsidR="00567C3A" w:rsidRPr="00B22F19">
        <w:rPr>
          <w:rStyle w:val="mathphrase"/>
          <w:rFonts w:ascii="Calibri" w:hAnsi="Calibri"/>
          <w:i w:val="0"/>
          <w:iCs/>
        </w:rPr>
        <w:t xml:space="preserve"> rotation is called </w:t>
      </w:r>
      <w:ins w:id="3846" w:author="Author">
        <w:r w:rsidR="00DA0B16">
          <w:rPr>
            <w:rStyle w:val="mathphrase"/>
            <w:rFonts w:ascii="Calibri" w:hAnsi="Calibri"/>
            <w:i w:val="0"/>
            <w:iCs/>
          </w:rPr>
          <w:t xml:space="preserve">a </w:t>
        </w:r>
      </w:ins>
      <w:r w:rsidR="00567C3A" w:rsidRPr="00B22F19">
        <w:rPr>
          <w:rStyle w:val="mathphrase"/>
          <w:rFonts w:ascii="Calibri" w:hAnsi="Calibri"/>
        </w:rPr>
        <w:t>moment</w:t>
      </w:r>
      <w:r w:rsidR="00567C3A" w:rsidRPr="00B22F19">
        <w:rPr>
          <w:rStyle w:val="mathphrase"/>
          <w:rFonts w:ascii="Calibri" w:hAnsi="Calibri"/>
          <w:i w:val="0"/>
          <w:iCs/>
        </w:rPr>
        <w:t xml:space="preserve"> and </w:t>
      </w:r>
      <w:ins w:id="3847" w:author="Author">
        <w:r w:rsidR="00DA0B16">
          <w:rPr>
            <w:rStyle w:val="mathphrase"/>
            <w:rFonts w:ascii="Calibri" w:hAnsi="Calibri"/>
            <w:i w:val="0"/>
            <w:iCs/>
          </w:rPr>
          <w:t xml:space="preserve">comes from </w:t>
        </w:r>
      </w:ins>
      <w:del w:id="3848" w:author="Author">
        <w:r w:rsidR="00567C3A" w:rsidRPr="00B22F19" w:rsidDel="00DA0B16">
          <w:rPr>
            <w:rStyle w:val="mathphrase"/>
            <w:rFonts w:ascii="Calibri" w:hAnsi="Calibri"/>
            <w:i w:val="0"/>
            <w:iCs/>
          </w:rPr>
          <w:delText xml:space="preserve">is developed by the </w:delText>
        </w:r>
      </w:del>
      <w:ins w:id="3849" w:author="Author">
        <w:r w:rsidR="00DA0B16">
          <w:rPr>
            <w:rStyle w:val="mathphrase"/>
            <w:rFonts w:ascii="Calibri" w:hAnsi="Calibri"/>
            <w:i w:val="0"/>
            <w:iCs/>
          </w:rPr>
          <w:t xml:space="preserve">a </w:t>
        </w:r>
      </w:ins>
      <w:r w:rsidR="00567C3A" w:rsidRPr="00B22F19">
        <w:rPr>
          <w:rStyle w:val="mathphrase"/>
          <w:rFonts w:ascii="Calibri" w:hAnsi="Calibri"/>
          <w:i w:val="0"/>
          <w:iCs/>
        </w:rPr>
        <w:t xml:space="preserve">force </w:t>
      </w:r>
      <w:del w:id="3850" w:author="Author">
        <w:r w:rsidR="00567C3A" w:rsidRPr="00B22F19" w:rsidDel="00DA0B16">
          <w:rPr>
            <w:rStyle w:val="mathphrase"/>
            <w:rFonts w:ascii="Calibri" w:hAnsi="Calibri"/>
            <w:i w:val="0"/>
            <w:iCs/>
          </w:rPr>
          <w:delText>causing this motion and also by</w:delText>
        </w:r>
      </w:del>
      <w:ins w:id="3851" w:author="Author">
        <w:r w:rsidR="00DA0B16">
          <w:rPr>
            <w:rStyle w:val="mathphrase"/>
            <w:rFonts w:ascii="Calibri" w:hAnsi="Calibri"/>
            <w:i w:val="0"/>
            <w:iCs/>
          </w:rPr>
          <w:t>exerted on the rigid body at</w:t>
        </w:r>
      </w:ins>
      <w:r w:rsidR="00567C3A" w:rsidRPr="00B22F19">
        <w:rPr>
          <w:rStyle w:val="mathphrase"/>
          <w:rFonts w:ascii="Calibri" w:hAnsi="Calibri"/>
          <w:i w:val="0"/>
          <w:iCs/>
        </w:rPr>
        <w:t xml:space="preserve"> </w:t>
      </w:r>
      <w:del w:id="3852" w:author="Author">
        <w:r w:rsidR="00567C3A" w:rsidRPr="00B22F19" w:rsidDel="00DA0B16">
          <w:rPr>
            <w:rStyle w:val="mathphrase"/>
            <w:rFonts w:ascii="Calibri" w:hAnsi="Calibri"/>
            <w:i w:val="0"/>
            <w:iCs/>
          </w:rPr>
          <w:delText>how far this force is from the pivot</w:delText>
        </w:r>
      </w:del>
      <w:ins w:id="3853" w:author="Author">
        <w:r w:rsidR="00DA0B16">
          <w:rPr>
            <w:rStyle w:val="mathphrase"/>
            <w:rFonts w:ascii="Calibri" w:hAnsi="Calibri"/>
            <w:i w:val="0"/>
            <w:iCs/>
          </w:rPr>
          <w:t>distance from the axis</w:t>
        </w:r>
      </w:ins>
      <w:r w:rsidR="00567C3A" w:rsidRPr="00B22F19">
        <w:rPr>
          <w:rStyle w:val="mathphrase"/>
          <w:rFonts w:ascii="Calibri" w:hAnsi="Calibri"/>
          <w:i w:val="0"/>
          <w:iCs/>
        </w:rPr>
        <w:t xml:space="preserve"> of rotation. Mathematically, a system of balanced forces </w:t>
      </w:r>
      <w:del w:id="3854" w:author="Author">
        <w:r w:rsidR="00567C3A" w:rsidRPr="00B22F19" w:rsidDel="00DA0B16">
          <w:rPr>
            <w:rStyle w:val="mathphrase"/>
            <w:rFonts w:ascii="Calibri" w:hAnsi="Calibri"/>
            <w:i w:val="0"/>
            <w:iCs/>
          </w:rPr>
          <w:delText>is a system having</w:delText>
        </w:r>
      </w:del>
      <w:ins w:id="3855" w:author="Author">
        <w:r w:rsidR="00DA0B16">
          <w:rPr>
            <w:rStyle w:val="mathphrase"/>
            <w:rFonts w:ascii="Calibri" w:hAnsi="Calibri"/>
            <w:i w:val="0"/>
            <w:iCs/>
          </w:rPr>
          <w:t>has</w:t>
        </w:r>
      </w:ins>
      <w:del w:id="3856" w:author="Author">
        <w:r w:rsidR="00567C3A" w:rsidRPr="00B22F19" w:rsidDel="00DA0B16">
          <w:rPr>
            <w:rStyle w:val="mathphrase"/>
            <w:rFonts w:ascii="Calibri" w:hAnsi="Calibri"/>
            <w:i w:val="0"/>
            <w:iCs/>
          </w:rPr>
          <w:delText xml:space="preserve"> a</w:delText>
        </w:r>
      </w:del>
      <w:r w:rsidR="00567C3A" w:rsidRPr="00B22F19">
        <w:rPr>
          <w:rStyle w:val="mathphrase"/>
          <w:rFonts w:ascii="Calibri" w:hAnsi="Calibri"/>
          <w:i w:val="0"/>
          <w:iCs/>
        </w:rPr>
        <w:t xml:space="preserve"> </w:t>
      </w:r>
      <w:ins w:id="3857" w:author="Author">
        <w:r w:rsidR="00DA0B16">
          <w:rPr>
            <w:rStyle w:val="mathphrase"/>
            <w:rFonts w:ascii="Calibri" w:hAnsi="Calibri"/>
            <w:i w:val="0"/>
            <w:iCs/>
          </w:rPr>
          <w:t xml:space="preserve">a </w:t>
        </w:r>
      </w:ins>
      <w:r w:rsidR="00567C3A" w:rsidRPr="00B22F19">
        <w:rPr>
          <w:rStyle w:val="mathphrase"/>
          <w:rFonts w:ascii="Calibri" w:hAnsi="Calibri"/>
          <w:i w:val="0"/>
          <w:iCs/>
        </w:rPr>
        <w:t>zero resultant</w:t>
      </w:r>
      <w:ins w:id="3858" w:author="Author">
        <w:r w:rsidR="00DA0B16">
          <w:rPr>
            <w:rStyle w:val="mathphrase"/>
            <w:rFonts w:ascii="Calibri" w:hAnsi="Calibri"/>
            <w:i w:val="0"/>
            <w:iCs/>
          </w:rPr>
          <w:t xml:space="preserve"> force</w:t>
        </w:r>
      </w:ins>
      <w:r w:rsidR="00567C3A" w:rsidRPr="00B22F19">
        <w:rPr>
          <w:rStyle w:val="mathphrase"/>
          <w:rFonts w:ascii="Calibri" w:hAnsi="Calibri"/>
          <w:i w:val="0"/>
          <w:iCs/>
        </w:rPr>
        <w:t xml:space="preserve">. </w:t>
      </w:r>
      <w:r w:rsidR="002E3147" w:rsidRPr="00B22F19">
        <w:rPr>
          <w:rStyle w:val="mathphrase"/>
          <w:rFonts w:ascii="Calibri" w:hAnsi="Calibri"/>
          <w:i w:val="0"/>
          <w:iCs/>
        </w:rPr>
        <w:t xml:space="preserve">Since forces </w:t>
      </w:r>
      <w:r w:rsidR="00567C3A" w:rsidRPr="00B22F19">
        <w:rPr>
          <w:rStyle w:val="mathphrase"/>
          <w:rFonts w:ascii="Calibri" w:hAnsi="Calibri"/>
          <w:i w:val="0"/>
          <w:iCs/>
        </w:rPr>
        <w:t>(</w:t>
      </w:r>
      <w:r w:rsidR="002E3147" w:rsidRPr="00B22F19">
        <w:rPr>
          <w:rStyle w:val="mathphrase"/>
          <w:rFonts w:ascii="Calibri" w:hAnsi="Calibri"/>
          <w:i w:val="0"/>
          <w:iCs/>
        </w:rPr>
        <w:t xml:space="preserve">and </w:t>
      </w:r>
      <w:r w:rsidR="00567C3A" w:rsidRPr="00B22F19">
        <w:rPr>
          <w:rStyle w:val="mathphrase"/>
          <w:rFonts w:ascii="Calibri" w:hAnsi="Calibri"/>
          <w:i w:val="0"/>
          <w:iCs/>
        </w:rPr>
        <w:t xml:space="preserve">thus </w:t>
      </w:r>
      <w:r w:rsidR="002E3147" w:rsidRPr="00B22F19">
        <w:rPr>
          <w:rStyle w:val="mathphrase"/>
          <w:rFonts w:ascii="Calibri" w:hAnsi="Calibri"/>
          <w:i w:val="0"/>
          <w:iCs/>
        </w:rPr>
        <w:t>moments</w:t>
      </w:r>
      <w:r w:rsidR="00567C3A" w:rsidRPr="00B22F19">
        <w:rPr>
          <w:rStyle w:val="mathphrase"/>
          <w:rFonts w:ascii="Calibri" w:hAnsi="Calibri"/>
          <w:i w:val="0"/>
          <w:iCs/>
        </w:rPr>
        <w:t>)</w:t>
      </w:r>
      <w:r w:rsidR="002E3147" w:rsidRPr="00B22F19">
        <w:rPr>
          <w:rStyle w:val="mathphrase"/>
          <w:rFonts w:ascii="Calibri" w:hAnsi="Calibri"/>
          <w:i w:val="0"/>
          <w:iCs/>
        </w:rPr>
        <w:t xml:space="preserve"> are model</w:t>
      </w:r>
      <w:del w:id="3859" w:author="Author">
        <w:r w:rsidR="002E3147" w:rsidRPr="00B22F19" w:rsidDel="00DA0B16">
          <w:rPr>
            <w:rStyle w:val="mathphrase"/>
            <w:rFonts w:ascii="Calibri" w:hAnsi="Calibri"/>
            <w:i w:val="0"/>
            <w:iCs/>
          </w:rPr>
          <w:delText>l</w:delText>
        </w:r>
      </w:del>
      <w:r w:rsidR="002E3147" w:rsidRPr="00B22F19">
        <w:rPr>
          <w:rStyle w:val="mathphrase"/>
          <w:rFonts w:ascii="Calibri" w:hAnsi="Calibri"/>
          <w:i w:val="0"/>
          <w:iCs/>
        </w:rPr>
        <w:t xml:space="preserve">ed as vectors </w:t>
      </w:r>
      <w:del w:id="3860" w:author="Author">
        <w:r w:rsidR="002E3147" w:rsidRPr="00B22F19" w:rsidDel="00DA0B16">
          <w:rPr>
            <w:rStyle w:val="mathphrase"/>
            <w:rFonts w:ascii="Calibri" w:hAnsi="Calibri"/>
            <w:i w:val="0"/>
            <w:iCs/>
          </w:rPr>
          <w:delText xml:space="preserve">from one hand, </w:delText>
        </w:r>
      </w:del>
      <w:r w:rsidR="002E3147" w:rsidRPr="00B22F19">
        <w:rPr>
          <w:rStyle w:val="mathphrase"/>
          <w:rFonts w:ascii="Calibri" w:hAnsi="Calibri"/>
          <w:i w:val="0"/>
          <w:iCs/>
        </w:rPr>
        <w:t xml:space="preserve">and </w:t>
      </w:r>
      <w:del w:id="3861" w:author="Author">
        <w:r w:rsidR="002E3147" w:rsidRPr="00B22F19" w:rsidDel="00DA0B16">
          <w:rPr>
            <w:rStyle w:val="mathphrase"/>
            <w:rFonts w:ascii="Calibri" w:hAnsi="Calibri"/>
            <w:i w:val="0"/>
            <w:iCs/>
          </w:rPr>
          <w:delText xml:space="preserve">since </w:delText>
        </w:r>
      </w:del>
      <w:r w:rsidR="002E3147" w:rsidRPr="00B22F19">
        <w:rPr>
          <w:rStyle w:val="mathphrase"/>
          <w:rFonts w:ascii="Calibri" w:hAnsi="Calibri"/>
          <w:i w:val="0"/>
          <w:iCs/>
        </w:rPr>
        <w:t xml:space="preserve">equilibrium </w:t>
      </w:r>
      <w:del w:id="3862" w:author="Author">
        <w:r w:rsidR="002E3147" w:rsidRPr="00B22F19" w:rsidDel="00DA0B16">
          <w:rPr>
            <w:rStyle w:val="mathphrase"/>
            <w:rFonts w:ascii="Calibri" w:hAnsi="Calibri"/>
            <w:i w:val="0"/>
            <w:iCs/>
          </w:rPr>
          <w:delText xml:space="preserve">conditions </w:delText>
        </w:r>
      </w:del>
      <w:r w:rsidR="002E3147" w:rsidRPr="00B22F19">
        <w:rPr>
          <w:rStyle w:val="mathphrase"/>
          <w:rFonts w:ascii="Calibri" w:hAnsi="Calibri"/>
          <w:i w:val="0"/>
          <w:iCs/>
        </w:rPr>
        <w:t>require</w:t>
      </w:r>
      <w:ins w:id="3863" w:author="Author">
        <w:r w:rsidR="00DA0B16">
          <w:rPr>
            <w:rStyle w:val="mathphrase"/>
            <w:rFonts w:ascii="Calibri" w:hAnsi="Calibri"/>
            <w:i w:val="0"/>
            <w:iCs/>
          </w:rPr>
          <w:t>s</w:t>
        </w:r>
      </w:ins>
      <w:r w:rsidR="002E3147" w:rsidRPr="00B22F19">
        <w:rPr>
          <w:rStyle w:val="mathphrase"/>
          <w:rFonts w:ascii="Calibri" w:hAnsi="Calibri"/>
          <w:i w:val="0"/>
          <w:iCs/>
        </w:rPr>
        <w:t xml:space="preserve"> a zero vector resultant</w:t>
      </w:r>
      <w:del w:id="3864" w:author="Author">
        <w:r w:rsidR="002E3147" w:rsidRPr="00B22F19" w:rsidDel="00DA0B16">
          <w:rPr>
            <w:rStyle w:val="mathphrase"/>
            <w:rFonts w:ascii="Calibri" w:hAnsi="Calibri"/>
            <w:i w:val="0"/>
            <w:iCs/>
          </w:rPr>
          <w:delText xml:space="preserve"> on another hand</w:delText>
        </w:r>
      </w:del>
      <w:r w:rsidR="002E3147" w:rsidRPr="00B22F19">
        <w:rPr>
          <w:rStyle w:val="mathphrase"/>
          <w:rFonts w:ascii="Calibri" w:hAnsi="Calibri"/>
          <w:i w:val="0"/>
          <w:iCs/>
        </w:rPr>
        <w:t xml:space="preserve">, this implies that the mathematical conditions of equilibrium are of vector type and </w:t>
      </w:r>
      <w:del w:id="3865" w:author="Author">
        <w:r w:rsidR="002E3147" w:rsidRPr="00B22F19" w:rsidDel="00DA0B16">
          <w:rPr>
            <w:rStyle w:val="mathphrase"/>
            <w:rFonts w:ascii="Calibri" w:hAnsi="Calibri"/>
            <w:i w:val="0"/>
            <w:iCs/>
          </w:rPr>
          <w:delText xml:space="preserve">hence </w:delText>
        </w:r>
      </w:del>
      <w:ins w:id="3866" w:author="Author">
        <w:r w:rsidR="00DA0B16">
          <w:rPr>
            <w:rStyle w:val="mathphrase"/>
            <w:rFonts w:ascii="Calibri" w:hAnsi="Calibri"/>
            <w:i w:val="0"/>
            <w:iCs/>
          </w:rPr>
          <w:t>so</w:t>
        </w:r>
      </w:ins>
      <w:del w:id="3867" w:author="Author">
        <w:r w:rsidR="002E3147" w:rsidRPr="00B22F19" w:rsidDel="00DA0B16">
          <w:rPr>
            <w:rStyle w:val="mathphrase"/>
            <w:rFonts w:ascii="Calibri" w:hAnsi="Calibri"/>
            <w:i w:val="0"/>
            <w:iCs/>
          </w:rPr>
          <w:delText>they</w:delText>
        </w:r>
      </w:del>
      <w:r w:rsidR="002E3147" w:rsidRPr="00B22F19">
        <w:rPr>
          <w:rStyle w:val="mathphrase"/>
          <w:rFonts w:ascii="Calibri" w:hAnsi="Calibri"/>
          <w:i w:val="0"/>
          <w:iCs/>
        </w:rPr>
        <w:t xml:space="preserve"> deal with geometrical quantities. However, </w:t>
      </w:r>
      <w:del w:id="3868" w:author="Author">
        <w:r w:rsidR="00567C3A" w:rsidRPr="00B22F19" w:rsidDel="00DA0B16">
          <w:rPr>
            <w:rStyle w:val="mathphrase"/>
            <w:rFonts w:ascii="Calibri" w:hAnsi="Calibri"/>
            <w:i w:val="0"/>
            <w:iCs/>
          </w:rPr>
          <w:delText>the</w:delText>
        </w:r>
        <w:r w:rsidR="002E3147" w:rsidRPr="00B22F19" w:rsidDel="00DA0B16">
          <w:rPr>
            <w:rStyle w:val="mathphrase"/>
            <w:rFonts w:ascii="Calibri" w:hAnsi="Calibri"/>
            <w:i w:val="0"/>
            <w:iCs/>
          </w:rPr>
          <w:delText xml:space="preserve"> </w:delText>
        </w:r>
      </w:del>
      <w:ins w:id="3869" w:author="Author">
        <w:r w:rsidR="00DA0B16">
          <w:rPr>
            <w:rStyle w:val="mathphrase"/>
            <w:rFonts w:ascii="Calibri" w:hAnsi="Calibri"/>
            <w:i w:val="0"/>
            <w:iCs/>
          </w:rPr>
          <w:t>C</w:t>
        </w:r>
      </w:ins>
      <w:del w:id="3870" w:author="Author">
        <w:r w:rsidR="002E3147" w:rsidRPr="00B22F19" w:rsidDel="00DA0B16">
          <w:rPr>
            <w:rStyle w:val="mathphrase"/>
            <w:rFonts w:ascii="Calibri" w:hAnsi="Calibri"/>
            <w:i w:val="0"/>
            <w:iCs/>
          </w:rPr>
          <w:delText>c</w:delText>
        </w:r>
      </w:del>
      <w:r w:rsidR="002E3147" w:rsidRPr="00B22F19">
        <w:rPr>
          <w:rStyle w:val="mathphrase"/>
          <w:rFonts w:ascii="Calibri" w:hAnsi="Calibri"/>
          <w:i w:val="0"/>
          <w:iCs/>
        </w:rPr>
        <w:t xml:space="preserve">artesian notation </w:t>
      </w:r>
      <w:del w:id="3871" w:author="Author">
        <w:r w:rsidR="002E3147" w:rsidRPr="00B22F19" w:rsidDel="00DA0B16">
          <w:rPr>
            <w:rStyle w:val="mathphrase"/>
            <w:rFonts w:ascii="Calibri" w:hAnsi="Calibri"/>
            <w:i w:val="0"/>
            <w:iCs/>
          </w:rPr>
          <w:delText xml:space="preserve">form which </w:delText>
        </w:r>
      </w:del>
      <w:r w:rsidR="002E3147" w:rsidRPr="00B22F19">
        <w:rPr>
          <w:rStyle w:val="mathphrase"/>
          <w:rFonts w:ascii="Calibri" w:hAnsi="Calibri"/>
          <w:i w:val="0"/>
          <w:iCs/>
        </w:rPr>
        <w:t>involves scalar components</w:t>
      </w:r>
      <w:r w:rsidR="00EF3561" w:rsidRPr="00B22F19">
        <w:rPr>
          <w:rStyle w:val="mathphrase"/>
          <w:rFonts w:ascii="Calibri" w:hAnsi="Calibri"/>
          <w:i w:val="0"/>
          <w:iCs/>
        </w:rPr>
        <w:t xml:space="preserve"> </w:t>
      </w:r>
      <w:ins w:id="3872" w:author="Author">
        <w:r w:rsidR="00DA0B16">
          <w:rPr>
            <w:rStyle w:val="mathphrase"/>
            <w:rFonts w:ascii="Calibri" w:hAnsi="Calibri"/>
            <w:i w:val="0"/>
            <w:iCs/>
          </w:rPr>
          <w:t>that can</w:t>
        </w:r>
      </w:ins>
      <w:del w:id="3873" w:author="Author">
        <w:r w:rsidR="00EF3561" w:rsidRPr="00B22F19" w:rsidDel="00DA0B16">
          <w:rPr>
            <w:rStyle w:val="mathphrase"/>
            <w:rFonts w:ascii="Calibri" w:hAnsi="Calibri"/>
            <w:i w:val="0"/>
            <w:iCs/>
          </w:rPr>
          <w:delText>could</w:delText>
        </w:r>
      </w:del>
      <w:r w:rsidR="00EF3561" w:rsidRPr="00B22F19">
        <w:rPr>
          <w:rStyle w:val="mathphrase"/>
          <w:rFonts w:ascii="Calibri" w:hAnsi="Calibri"/>
          <w:i w:val="0"/>
          <w:iCs/>
        </w:rPr>
        <w:t xml:space="preserve"> be</w:t>
      </w:r>
      <w:r w:rsidR="002E3147" w:rsidRPr="00B22F19">
        <w:rPr>
          <w:rStyle w:val="mathphrase"/>
          <w:rFonts w:ascii="Calibri" w:hAnsi="Calibri"/>
          <w:i w:val="0"/>
          <w:iCs/>
        </w:rPr>
        <w:t xml:space="preserve"> </w:t>
      </w:r>
      <w:del w:id="3874" w:author="Author">
        <w:r w:rsidR="002E3147" w:rsidRPr="00B22F19" w:rsidDel="00DA0B16">
          <w:rPr>
            <w:rStyle w:val="mathphrase"/>
            <w:rFonts w:ascii="Calibri" w:hAnsi="Calibri"/>
            <w:i w:val="0"/>
            <w:iCs/>
          </w:rPr>
          <w:delText>implement</w:delText>
        </w:r>
        <w:r w:rsidR="00EF3561" w:rsidRPr="00B22F19" w:rsidDel="00DA0B16">
          <w:rPr>
            <w:rStyle w:val="mathphrase"/>
            <w:rFonts w:ascii="Calibri" w:hAnsi="Calibri"/>
            <w:i w:val="0"/>
            <w:iCs/>
          </w:rPr>
          <w:delText>ed</w:delText>
        </w:r>
        <w:r w:rsidR="002E3147" w:rsidRPr="00B22F19" w:rsidDel="00DA0B16">
          <w:rPr>
            <w:rStyle w:val="mathphrase"/>
            <w:rFonts w:ascii="Calibri" w:hAnsi="Calibri"/>
            <w:i w:val="0"/>
            <w:iCs/>
          </w:rPr>
          <w:delText xml:space="preserve"> </w:delText>
        </w:r>
      </w:del>
      <w:ins w:id="3875" w:author="Author">
        <w:r w:rsidR="00DA0B16">
          <w:rPr>
            <w:rStyle w:val="mathphrase"/>
            <w:rFonts w:ascii="Calibri" w:hAnsi="Calibri"/>
            <w:i w:val="0"/>
            <w:iCs/>
          </w:rPr>
          <w:t>used to describe</w:t>
        </w:r>
      </w:ins>
      <w:del w:id="3876" w:author="Author">
        <w:r w:rsidR="002E3147" w:rsidRPr="00B22F19" w:rsidDel="00DA0B16">
          <w:rPr>
            <w:rStyle w:val="mathphrase"/>
            <w:rFonts w:ascii="Calibri" w:hAnsi="Calibri"/>
            <w:i w:val="0"/>
            <w:iCs/>
          </w:rPr>
          <w:delText>into</w:delText>
        </w:r>
      </w:del>
      <w:r w:rsidR="002E3147" w:rsidRPr="00B22F19">
        <w:rPr>
          <w:rStyle w:val="mathphrase"/>
          <w:rFonts w:ascii="Calibri" w:hAnsi="Calibri"/>
          <w:i w:val="0"/>
          <w:iCs/>
        </w:rPr>
        <w:t xml:space="preserve"> the vector conditions of equilibrium</w:t>
      </w:r>
      <w:ins w:id="3877" w:author="Author">
        <w:r w:rsidR="00DA0B16">
          <w:rPr>
            <w:rStyle w:val="mathphrase"/>
            <w:rFonts w:ascii="Calibri" w:hAnsi="Calibri"/>
            <w:i w:val="0"/>
            <w:iCs/>
          </w:rPr>
          <w:t>, thereby</w:t>
        </w:r>
      </w:ins>
      <w:r w:rsidR="002E3147" w:rsidRPr="00B22F19">
        <w:rPr>
          <w:rStyle w:val="mathphrase"/>
          <w:rFonts w:ascii="Calibri" w:hAnsi="Calibri"/>
          <w:i w:val="0"/>
          <w:iCs/>
        </w:rPr>
        <w:t xml:space="preserve"> </w:t>
      </w:r>
      <w:del w:id="3878" w:author="Author">
        <w:r w:rsidR="00EF3561" w:rsidRPr="00B22F19" w:rsidDel="00723295">
          <w:rPr>
            <w:rStyle w:val="mathphrase"/>
            <w:rFonts w:ascii="Calibri" w:hAnsi="Calibri"/>
            <w:i w:val="0"/>
            <w:iCs/>
          </w:rPr>
          <w:delText>in order to</w:delText>
        </w:r>
      </w:del>
      <w:ins w:id="3879" w:author="Author">
        <w:del w:id="3880" w:author="Author">
          <w:r w:rsidR="00723295" w:rsidDel="00DA0B16">
            <w:rPr>
              <w:rStyle w:val="mathphrase"/>
              <w:rFonts w:ascii="Calibri" w:hAnsi="Calibri"/>
              <w:i w:val="0"/>
              <w:iCs/>
            </w:rPr>
            <w:delText>to</w:delText>
          </w:r>
        </w:del>
      </w:ins>
      <w:del w:id="3881" w:author="Author">
        <w:r w:rsidR="00EF3561" w:rsidRPr="00B22F19" w:rsidDel="00DA0B16">
          <w:rPr>
            <w:rStyle w:val="mathphrase"/>
            <w:rFonts w:ascii="Calibri" w:hAnsi="Calibri"/>
            <w:i w:val="0"/>
            <w:iCs/>
          </w:rPr>
          <w:delText xml:space="preserve"> </w:delText>
        </w:r>
      </w:del>
      <w:r w:rsidR="00EF3561" w:rsidRPr="00B22F19">
        <w:rPr>
          <w:rStyle w:val="mathphrase"/>
          <w:rFonts w:ascii="Calibri" w:hAnsi="Calibri"/>
          <w:i w:val="0"/>
          <w:iCs/>
        </w:rPr>
        <w:t>convert</w:t>
      </w:r>
      <w:ins w:id="3882" w:author="Author">
        <w:r w:rsidR="00DA0B16">
          <w:rPr>
            <w:rStyle w:val="mathphrase"/>
            <w:rFonts w:ascii="Calibri" w:hAnsi="Calibri"/>
            <w:i w:val="0"/>
            <w:iCs/>
          </w:rPr>
          <w:t>ing</w:t>
        </w:r>
      </w:ins>
      <w:r w:rsidR="002E3147" w:rsidRPr="00B22F19">
        <w:rPr>
          <w:rStyle w:val="mathphrase"/>
          <w:rFonts w:ascii="Calibri" w:hAnsi="Calibri"/>
          <w:i w:val="0"/>
          <w:iCs/>
        </w:rPr>
        <w:t xml:space="preserve"> the problem from a vector to a </w:t>
      </w:r>
      <w:r w:rsidR="002E3147" w:rsidRPr="00B22F19">
        <w:rPr>
          <w:rStyle w:val="mathphrase"/>
          <w:rFonts w:ascii="Calibri" w:hAnsi="Calibri"/>
        </w:rPr>
        <w:t>scalar formulation</w:t>
      </w:r>
      <w:r w:rsidR="002E3147" w:rsidRPr="00B22F19">
        <w:rPr>
          <w:rStyle w:val="mathphrase"/>
          <w:rFonts w:ascii="Calibri" w:hAnsi="Calibri"/>
          <w:i w:val="0"/>
          <w:iCs/>
        </w:rPr>
        <w:t xml:space="preserve">. </w:t>
      </w:r>
    </w:p>
    <w:p w14:paraId="654D8019" w14:textId="310E212B" w:rsidR="001D054F" w:rsidRPr="00B22F19" w:rsidRDefault="001D054F" w:rsidP="002E3147">
      <w:pPr>
        <w:rPr>
          <w:rStyle w:val="mathphrase"/>
          <w:rFonts w:ascii="Calibri" w:hAnsi="Calibri"/>
          <w:i w:val="0"/>
          <w:iCs/>
        </w:rPr>
      </w:pPr>
      <w:r w:rsidRPr="00B22F19">
        <w:rPr>
          <w:rStyle w:val="mathphrase"/>
          <w:rFonts w:ascii="Calibri" w:hAnsi="Calibri"/>
          <w:i w:val="0"/>
          <w:iCs/>
        </w:rPr>
        <w:t xml:space="preserve">In addition, the vector conditions of equilibrium involve all external forces, </w:t>
      </w:r>
      <w:del w:id="3883" w:author="Author">
        <w:r w:rsidRPr="00B22F19" w:rsidDel="0048572B">
          <w:rPr>
            <w:rStyle w:val="mathphrase"/>
            <w:rFonts w:ascii="Calibri" w:hAnsi="Calibri"/>
            <w:i w:val="0"/>
            <w:iCs/>
          </w:rPr>
          <w:delText xml:space="preserve">either </w:delText>
        </w:r>
      </w:del>
      <w:ins w:id="3884" w:author="Author">
        <w:r w:rsidR="0048572B">
          <w:rPr>
            <w:rStyle w:val="mathphrase"/>
            <w:rFonts w:ascii="Calibri" w:hAnsi="Calibri"/>
            <w:i w:val="0"/>
            <w:iCs/>
          </w:rPr>
          <w:t>be they</w:t>
        </w:r>
        <w:r w:rsidR="0048572B" w:rsidRPr="00B22F19">
          <w:rPr>
            <w:rStyle w:val="mathphrase"/>
            <w:rFonts w:ascii="Calibri" w:hAnsi="Calibri"/>
            <w:i w:val="0"/>
            <w:iCs/>
          </w:rPr>
          <w:t xml:space="preserve"> </w:t>
        </w:r>
      </w:ins>
      <w:r w:rsidRPr="00B22F19">
        <w:rPr>
          <w:rStyle w:val="mathphrase"/>
          <w:rFonts w:ascii="Calibri" w:hAnsi="Calibri"/>
        </w:rPr>
        <w:t>active</w:t>
      </w:r>
      <w:r w:rsidRPr="00B22F19">
        <w:rPr>
          <w:rStyle w:val="mathphrase"/>
          <w:rFonts w:ascii="Calibri" w:hAnsi="Calibri"/>
          <w:i w:val="0"/>
          <w:iCs/>
        </w:rPr>
        <w:t xml:space="preserve"> or </w:t>
      </w:r>
      <w:r w:rsidRPr="00B22F19">
        <w:rPr>
          <w:rStyle w:val="mathphrase"/>
          <w:rFonts w:ascii="Calibri" w:hAnsi="Calibri"/>
        </w:rPr>
        <w:t>reactive</w:t>
      </w:r>
      <w:del w:id="3885" w:author="Author">
        <w:r w:rsidRPr="00B22F19" w:rsidDel="0048572B">
          <w:rPr>
            <w:rStyle w:val="mathphrase"/>
            <w:rFonts w:ascii="Calibri" w:hAnsi="Calibri"/>
            <w:i w:val="0"/>
            <w:iCs/>
          </w:rPr>
          <w:delText xml:space="preserve"> ones</w:delText>
        </w:r>
      </w:del>
      <w:r w:rsidRPr="00B22F19">
        <w:rPr>
          <w:rStyle w:val="mathphrase"/>
          <w:rFonts w:ascii="Calibri" w:hAnsi="Calibri"/>
          <w:i w:val="0"/>
          <w:iCs/>
        </w:rPr>
        <w:t xml:space="preserve">. The active </w:t>
      </w:r>
      <w:del w:id="3886" w:author="Author">
        <w:r w:rsidRPr="00B22F19" w:rsidDel="0048572B">
          <w:rPr>
            <w:rStyle w:val="mathphrase"/>
            <w:rFonts w:ascii="Calibri" w:hAnsi="Calibri"/>
            <w:i w:val="0"/>
            <w:iCs/>
          </w:rPr>
          <w:delText>ones</w:delText>
        </w:r>
      </w:del>
      <w:ins w:id="3887" w:author="Author">
        <w:r w:rsidR="0048572B">
          <w:rPr>
            <w:rStyle w:val="mathphrase"/>
            <w:rFonts w:ascii="Calibri" w:hAnsi="Calibri"/>
            <w:i w:val="0"/>
            <w:iCs/>
          </w:rPr>
          <w:t>forces</w:t>
        </w:r>
      </w:ins>
      <w:r w:rsidR="00EF3561" w:rsidRPr="00B22F19">
        <w:rPr>
          <w:rStyle w:val="mathphrase"/>
          <w:rFonts w:ascii="Calibri" w:hAnsi="Calibri"/>
          <w:i w:val="0"/>
          <w:iCs/>
        </w:rPr>
        <w:t xml:space="preserve">, </w:t>
      </w:r>
      <w:del w:id="3888" w:author="Author">
        <w:r w:rsidR="00EF3561" w:rsidRPr="00B22F19" w:rsidDel="0048572B">
          <w:rPr>
            <w:rStyle w:val="mathphrase"/>
            <w:rFonts w:ascii="Calibri" w:hAnsi="Calibri"/>
            <w:i w:val="0"/>
            <w:iCs/>
          </w:rPr>
          <w:delText xml:space="preserve">that </w:delText>
        </w:r>
      </w:del>
      <w:ins w:id="3889" w:author="Author">
        <w:r w:rsidR="0048572B">
          <w:rPr>
            <w:rStyle w:val="mathphrase"/>
            <w:rFonts w:ascii="Calibri" w:hAnsi="Calibri"/>
            <w:i w:val="0"/>
            <w:iCs/>
          </w:rPr>
          <w:t>which</w:t>
        </w:r>
        <w:r w:rsidR="0048572B" w:rsidRPr="00B22F19">
          <w:rPr>
            <w:rStyle w:val="mathphrase"/>
            <w:rFonts w:ascii="Calibri" w:hAnsi="Calibri"/>
            <w:i w:val="0"/>
            <w:iCs/>
          </w:rPr>
          <w:t xml:space="preserve"> </w:t>
        </w:r>
      </w:ins>
      <w:r w:rsidR="00EF3561" w:rsidRPr="00B22F19">
        <w:rPr>
          <w:rStyle w:val="mathphrase"/>
          <w:rFonts w:ascii="Calibri" w:hAnsi="Calibri"/>
          <w:i w:val="0"/>
          <w:iCs/>
        </w:rPr>
        <w:t xml:space="preserve">are </w:t>
      </w:r>
      <w:del w:id="3890" w:author="Author">
        <w:r w:rsidR="00EF3561" w:rsidRPr="00B22F19" w:rsidDel="0048572B">
          <w:rPr>
            <w:rStyle w:val="mathphrase"/>
            <w:rFonts w:ascii="Calibri" w:hAnsi="Calibri"/>
            <w:i w:val="0"/>
            <w:iCs/>
          </w:rPr>
          <w:delText xml:space="preserve">well </w:delText>
        </w:r>
      </w:del>
      <w:r w:rsidR="00EF3561" w:rsidRPr="00B22F19">
        <w:rPr>
          <w:rStyle w:val="mathphrase"/>
          <w:rFonts w:ascii="Calibri" w:hAnsi="Calibri"/>
          <w:i w:val="0"/>
          <w:iCs/>
        </w:rPr>
        <w:t>known</w:t>
      </w:r>
      <w:ins w:id="3891" w:author="Author">
        <w:r w:rsidR="0048572B">
          <w:rPr>
            <w:rStyle w:val="mathphrase"/>
            <w:rFonts w:ascii="Calibri" w:hAnsi="Calibri"/>
            <w:i w:val="0"/>
            <w:iCs/>
          </w:rPr>
          <w:t xml:space="preserve">, </w:t>
        </w:r>
      </w:ins>
      <w:del w:id="3892" w:author="Author">
        <w:r w:rsidR="00EF3561" w:rsidRPr="00B22F19" w:rsidDel="0048572B">
          <w:rPr>
            <w:rStyle w:val="mathphrase"/>
            <w:rFonts w:ascii="Calibri" w:hAnsi="Calibri"/>
            <w:i w:val="0"/>
            <w:iCs/>
          </w:rPr>
          <w:delText>,</w:delText>
        </w:r>
        <w:r w:rsidRPr="00B22F19" w:rsidDel="0048572B">
          <w:rPr>
            <w:rStyle w:val="mathphrase"/>
            <w:rFonts w:ascii="Calibri" w:hAnsi="Calibri"/>
            <w:i w:val="0"/>
            <w:iCs/>
          </w:rPr>
          <w:delText xml:space="preserve"> </w:delText>
        </w:r>
      </w:del>
      <w:r w:rsidRPr="00B22F19">
        <w:rPr>
          <w:rStyle w:val="mathphrase"/>
          <w:rFonts w:ascii="Calibri" w:hAnsi="Calibri"/>
          <w:i w:val="0"/>
          <w:iCs/>
        </w:rPr>
        <w:t>depend on the application in which the subjected body is employed and on the user’s needs from this application. However, the reaction forces</w:t>
      </w:r>
      <w:r w:rsidR="00EF3561" w:rsidRPr="00B22F19">
        <w:rPr>
          <w:rStyle w:val="mathphrase"/>
          <w:rFonts w:ascii="Calibri" w:hAnsi="Calibri"/>
          <w:i w:val="0"/>
          <w:iCs/>
        </w:rPr>
        <w:t xml:space="preserve">, </w:t>
      </w:r>
      <w:del w:id="3893" w:author="Author">
        <w:r w:rsidR="00EF3561" w:rsidRPr="00B22F19" w:rsidDel="0048572B">
          <w:rPr>
            <w:rStyle w:val="mathphrase"/>
            <w:rFonts w:ascii="Calibri" w:hAnsi="Calibri"/>
            <w:i w:val="0"/>
            <w:iCs/>
          </w:rPr>
          <w:delText xml:space="preserve">the </w:delText>
        </w:r>
      </w:del>
      <w:ins w:id="3894" w:author="Author">
        <w:r w:rsidR="0048572B">
          <w:rPr>
            <w:rStyle w:val="mathphrase"/>
            <w:rFonts w:ascii="Calibri" w:hAnsi="Calibri"/>
            <w:i w:val="0"/>
            <w:iCs/>
          </w:rPr>
          <w:t>which are</w:t>
        </w:r>
        <w:r w:rsidR="0048572B" w:rsidRPr="00B22F19">
          <w:rPr>
            <w:rStyle w:val="mathphrase"/>
            <w:rFonts w:ascii="Calibri" w:hAnsi="Calibri"/>
            <w:i w:val="0"/>
            <w:iCs/>
          </w:rPr>
          <w:t xml:space="preserve"> </w:t>
        </w:r>
      </w:ins>
      <w:r w:rsidR="00EF3561" w:rsidRPr="00B22F19">
        <w:rPr>
          <w:rStyle w:val="mathphrase"/>
          <w:rFonts w:ascii="Calibri" w:hAnsi="Calibri"/>
          <w:i w:val="0"/>
          <w:iCs/>
        </w:rPr>
        <w:t>unknown</w:t>
      </w:r>
      <w:del w:id="3895" w:author="Author">
        <w:r w:rsidR="00EF3561" w:rsidRPr="00B22F19" w:rsidDel="0048572B">
          <w:rPr>
            <w:rStyle w:val="mathphrase"/>
            <w:rFonts w:ascii="Calibri" w:hAnsi="Calibri"/>
            <w:i w:val="0"/>
            <w:iCs/>
          </w:rPr>
          <w:delText>s of the problem</w:delText>
        </w:r>
      </w:del>
      <w:r w:rsidR="00EF3561" w:rsidRPr="00B22F19">
        <w:rPr>
          <w:rStyle w:val="mathphrase"/>
          <w:rFonts w:ascii="Calibri" w:hAnsi="Calibri"/>
          <w:i w:val="0"/>
          <w:iCs/>
        </w:rPr>
        <w:t>,</w:t>
      </w:r>
      <w:r w:rsidRPr="00B22F19">
        <w:rPr>
          <w:rStyle w:val="mathphrase"/>
          <w:rFonts w:ascii="Calibri" w:hAnsi="Calibri"/>
          <w:i w:val="0"/>
          <w:iCs/>
        </w:rPr>
        <w:t xml:space="preserve"> depend on the type of </w:t>
      </w:r>
      <w:r w:rsidRPr="00B22F19">
        <w:rPr>
          <w:rStyle w:val="mathphrase"/>
          <w:rFonts w:ascii="Calibri" w:hAnsi="Calibri"/>
        </w:rPr>
        <w:t>bearing or support</w:t>
      </w:r>
      <w:r w:rsidRPr="00B22F19">
        <w:rPr>
          <w:rStyle w:val="mathphrase"/>
          <w:rFonts w:ascii="Calibri" w:hAnsi="Calibri"/>
          <w:i w:val="0"/>
          <w:iCs/>
        </w:rPr>
        <w:t xml:space="preserve"> holding this body and </w:t>
      </w:r>
      <w:r w:rsidRPr="00B22F19">
        <w:rPr>
          <w:rStyle w:val="mathphrase"/>
          <w:rFonts w:ascii="Calibri" w:hAnsi="Calibri"/>
        </w:rPr>
        <w:t>preventing its motion</w:t>
      </w:r>
      <w:r w:rsidRPr="00B22F19">
        <w:rPr>
          <w:rStyle w:val="mathphrase"/>
          <w:rFonts w:ascii="Calibri" w:hAnsi="Calibri"/>
          <w:i w:val="0"/>
          <w:iCs/>
        </w:rPr>
        <w:t xml:space="preserve"> once the active forces </w:t>
      </w:r>
      <w:del w:id="3896" w:author="Author">
        <w:r w:rsidRPr="00B22F19" w:rsidDel="0048572B">
          <w:rPr>
            <w:rStyle w:val="mathphrase"/>
            <w:rFonts w:ascii="Calibri" w:hAnsi="Calibri"/>
            <w:i w:val="0"/>
            <w:iCs/>
          </w:rPr>
          <w:delText>interact</w:delText>
        </w:r>
      </w:del>
      <w:ins w:id="3897" w:author="Author">
        <w:r w:rsidR="0048572B">
          <w:rPr>
            <w:rStyle w:val="mathphrase"/>
            <w:rFonts w:ascii="Calibri" w:hAnsi="Calibri"/>
            <w:i w:val="0"/>
            <w:iCs/>
          </w:rPr>
          <w:t>are applied</w:t>
        </w:r>
      </w:ins>
      <w:r w:rsidRPr="00B22F19">
        <w:rPr>
          <w:rStyle w:val="mathphrase"/>
          <w:rFonts w:ascii="Calibri" w:hAnsi="Calibri"/>
          <w:i w:val="0"/>
          <w:iCs/>
        </w:rPr>
        <w:t xml:space="preserve">. Nevertheless, identifying the type of bearing exclusively would not </w:t>
      </w:r>
      <w:del w:id="3898" w:author="Author">
        <w:r w:rsidRPr="00B22F19" w:rsidDel="0048572B">
          <w:rPr>
            <w:rStyle w:val="mathphrase"/>
            <w:rFonts w:ascii="Calibri" w:hAnsi="Calibri"/>
            <w:i w:val="0"/>
            <w:iCs/>
          </w:rPr>
          <w:delText>be enough</w:delText>
        </w:r>
      </w:del>
      <w:ins w:id="3899" w:author="Author">
        <w:r w:rsidR="0048572B">
          <w:rPr>
            <w:rStyle w:val="mathphrase"/>
            <w:rFonts w:ascii="Calibri" w:hAnsi="Calibri"/>
            <w:i w:val="0"/>
            <w:iCs/>
          </w:rPr>
          <w:t>suffice</w:t>
        </w:r>
      </w:ins>
      <w:r w:rsidRPr="00B22F19">
        <w:rPr>
          <w:rStyle w:val="mathphrase"/>
          <w:rFonts w:ascii="Calibri" w:hAnsi="Calibri"/>
          <w:i w:val="0"/>
          <w:iCs/>
        </w:rPr>
        <w:t>; the configuration</w:t>
      </w:r>
      <w:del w:id="3900" w:author="Author">
        <w:r w:rsidRPr="00B22F19" w:rsidDel="0048572B">
          <w:rPr>
            <w:rStyle w:val="mathphrase"/>
            <w:rFonts w:ascii="Calibri" w:hAnsi="Calibri"/>
            <w:i w:val="0"/>
            <w:iCs/>
          </w:rPr>
          <w:delText>s</w:delText>
        </w:r>
      </w:del>
      <w:r w:rsidRPr="00B22F19">
        <w:rPr>
          <w:rStyle w:val="mathphrase"/>
          <w:rFonts w:ascii="Calibri" w:hAnsi="Calibri"/>
          <w:i w:val="0"/>
          <w:iCs/>
        </w:rPr>
        <w:t xml:space="preserve"> and location</w:t>
      </w:r>
      <w:del w:id="3901" w:author="Author">
        <w:r w:rsidRPr="00B22F19" w:rsidDel="0048572B">
          <w:rPr>
            <w:rStyle w:val="mathphrase"/>
            <w:rFonts w:ascii="Calibri" w:hAnsi="Calibri"/>
            <w:i w:val="0"/>
            <w:iCs/>
          </w:rPr>
          <w:delText>s</w:delText>
        </w:r>
      </w:del>
      <w:r w:rsidRPr="00B22F19">
        <w:rPr>
          <w:rStyle w:val="mathphrase"/>
          <w:rFonts w:ascii="Calibri" w:hAnsi="Calibri"/>
          <w:i w:val="0"/>
          <w:iCs/>
        </w:rPr>
        <w:t xml:space="preserve"> of th</w:t>
      </w:r>
      <w:ins w:id="3902" w:author="Author">
        <w:r w:rsidR="0048572B">
          <w:rPr>
            <w:rStyle w:val="mathphrase"/>
            <w:rFonts w:ascii="Calibri" w:hAnsi="Calibri"/>
            <w:i w:val="0"/>
            <w:iCs/>
          </w:rPr>
          <w:t>e</w:t>
        </w:r>
      </w:ins>
      <w:del w:id="3903" w:author="Author">
        <w:r w:rsidRPr="00B22F19" w:rsidDel="0048572B">
          <w:rPr>
            <w:rStyle w:val="mathphrase"/>
            <w:rFonts w:ascii="Calibri" w:hAnsi="Calibri"/>
            <w:i w:val="0"/>
            <w:iCs/>
          </w:rPr>
          <w:delText>o</w:delText>
        </w:r>
      </w:del>
      <w:r w:rsidRPr="00B22F19">
        <w:rPr>
          <w:rStyle w:val="mathphrase"/>
          <w:rFonts w:ascii="Calibri" w:hAnsi="Calibri"/>
          <w:i w:val="0"/>
          <w:iCs/>
        </w:rPr>
        <w:t xml:space="preserve">se </w:t>
      </w:r>
      <w:del w:id="3904" w:author="Author">
        <w:r w:rsidRPr="00B22F19" w:rsidDel="0048572B">
          <w:rPr>
            <w:rStyle w:val="mathphrase"/>
            <w:rFonts w:ascii="Calibri" w:hAnsi="Calibri"/>
            <w:i w:val="0"/>
            <w:iCs/>
          </w:rPr>
          <w:delText xml:space="preserve">supports </w:delText>
        </w:r>
      </w:del>
      <w:ins w:id="3905" w:author="Author">
        <w:r w:rsidR="0048572B">
          <w:rPr>
            <w:rStyle w:val="mathphrase"/>
            <w:rFonts w:ascii="Calibri" w:hAnsi="Calibri"/>
            <w:i w:val="0"/>
            <w:iCs/>
          </w:rPr>
          <w:t>bearings</w:t>
        </w:r>
        <w:r w:rsidR="0048572B" w:rsidRPr="00B22F19">
          <w:rPr>
            <w:rStyle w:val="mathphrase"/>
            <w:rFonts w:ascii="Calibri" w:hAnsi="Calibri"/>
            <w:i w:val="0"/>
            <w:iCs/>
          </w:rPr>
          <w:t xml:space="preserve"> </w:t>
        </w:r>
      </w:ins>
      <w:r w:rsidRPr="00B22F19">
        <w:rPr>
          <w:rStyle w:val="mathphrase"/>
          <w:rFonts w:ascii="Calibri" w:hAnsi="Calibri"/>
          <w:i w:val="0"/>
          <w:iCs/>
        </w:rPr>
        <w:t xml:space="preserve">along the body </w:t>
      </w:r>
      <w:del w:id="3906" w:author="Author">
        <w:r w:rsidRPr="00B22F19" w:rsidDel="0048572B">
          <w:rPr>
            <w:rStyle w:val="mathphrase"/>
            <w:rFonts w:ascii="Calibri" w:hAnsi="Calibri"/>
            <w:i w:val="0"/>
            <w:iCs/>
          </w:rPr>
          <w:delText>induces a</w:delText>
        </w:r>
      </w:del>
      <w:ins w:id="3907" w:author="Author">
        <w:r w:rsidR="0048572B">
          <w:rPr>
            <w:rStyle w:val="mathphrase"/>
            <w:rFonts w:ascii="Calibri" w:hAnsi="Calibri"/>
            <w:i w:val="0"/>
            <w:iCs/>
          </w:rPr>
          <w:t>have a</w:t>
        </w:r>
      </w:ins>
      <w:r w:rsidRPr="00B22F19">
        <w:rPr>
          <w:rStyle w:val="mathphrase"/>
          <w:rFonts w:ascii="Calibri" w:hAnsi="Calibri"/>
          <w:i w:val="0"/>
          <w:iCs/>
        </w:rPr>
        <w:t xml:space="preserve"> key influence on the equilibrium and</w:t>
      </w:r>
      <w:ins w:id="3908" w:author="Author">
        <w:r w:rsidR="0048572B">
          <w:rPr>
            <w:rStyle w:val="mathphrase"/>
            <w:rFonts w:ascii="Calibri" w:hAnsi="Calibri"/>
            <w:i w:val="0"/>
            <w:iCs/>
          </w:rPr>
          <w:t>, above</w:t>
        </w:r>
      </w:ins>
      <w:del w:id="3909" w:author="Author">
        <w:r w:rsidRPr="00B22F19" w:rsidDel="0048572B">
          <w:rPr>
            <w:rStyle w:val="mathphrase"/>
            <w:rFonts w:ascii="Calibri" w:hAnsi="Calibri"/>
            <w:i w:val="0"/>
            <w:iCs/>
          </w:rPr>
          <w:delText xml:space="preserve"> before</w:delText>
        </w:r>
      </w:del>
      <w:r w:rsidRPr="00B22F19">
        <w:rPr>
          <w:rStyle w:val="mathphrase"/>
          <w:rFonts w:ascii="Calibri" w:hAnsi="Calibri"/>
          <w:i w:val="0"/>
          <w:iCs/>
        </w:rPr>
        <w:t xml:space="preserve"> all</w:t>
      </w:r>
      <w:ins w:id="3910" w:author="Author">
        <w:r w:rsidR="0048572B">
          <w:rPr>
            <w:rStyle w:val="mathphrase"/>
            <w:rFonts w:ascii="Calibri" w:hAnsi="Calibri"/>
            <w:i w:val="0"/>
            <w:iCs/>
          </w:rPr>
          <w:t>, on</w:t>
        </w:r>
      </w:ins>
      <w:r w:rsidRPr="00B22F19">
        <w:rPr>
          <w:rStyle w:val="mathphrase"/>
          <w:rFonts w:ascii="Calibri" w:hAnsi="Calibri"/>
          <w:i w:val="0"/>
          <w:iCs/>
        </w:rPr>
        <w:t xml:space="preserve"> the stability of the solid as well as the sufficiency of the scalar </w:t>
      </w:r>
      <w:r w:rsidR="00EF3561" w:rsidRPr="00B22F19">
        <w:rPr>
          <w:rStyle w:val="mathphrase"/>
          <w:rFonts w:ascii="Calibri" w:hAnsi="Calibri"/>
          <w:i w:val="0"/>
          <w:iCs/>
        </w:rPr>
        <w:t>e</w:t>
      </w:r>
      <w:r w:rsidRPr="00B22F19">
        <w:rPr>
          <w:rStyle w:val="mathphrase"/>
          <w:rFonts w:ascii="Calibri" w:hAnsi="Calibri"/>
          <w:i w:val="0"/>
          <w:iCs/>
        </w:rPr>
        <w:t xml:space="preserve">quilibrium </w:t>
      </w:r>
      <w:ins w:id="3911" w:author="Author">
        <w:r w:rsidR="0048572B">
          <w:rPr>
            <w:rStyle w:val="mathphrase"/>
            <w:rFonts w:ascii="Calibri" w:hAnsi="Calibri"/>
            <w:i w:val="0"/>
            <w:iCs/>
          </w:rPr>
          <w:t>e</w:t>
        </w:r>
      </w:ins>
      <w:del w:id="3912" w:author="Author">
        <w:r w:rsidRPr="00B22F19" w:rsidDel="00AD57A6">
          <w:rPr>
            <w:rStyle w:val="mathphrase"/>
            <w:rFonts w:ascii="Calibri" w:hAnsi="Calibri"/>
            <w:i w:val="0"/>
            <w:iCs/>
          </w:rPr>
          <w:delText>equation</w:delText>
        </w:r>
      </w:del>
      <w:ins w:id="3913" w:author="Author">
        <w:del w:id="3914" w:author="Author">
          <w:r w:rsidR="00AD57A6" w:rsidDel="0048572B">
            <w:rPr>
              <w:rStyle w:val="mathphrase"/>
              <w:rFonts w:ascii="Calibri" w:hAnsi="Calibri"/>
              <w:i w:val="0"/>
              <w:iCs/>
            </w:rPr>
            <w:delText>E</w:delText>
          </w:r>
        </w:del>
        <w:r w:rsidR="00AD57A6">
          <w:rPr>
            <w:rStyle w:val="mathphrase"/>
            <w:rFonts w:ascii="Calibri" w:hAnsi="Calibri"/>
            <w:i w:val="0"/>
            <w:iCs/>
          </w:rPr>
          <w:t>quation</w:t>
        </w:r>
      </w:ins>
      <w:r w:rsidR="00EF3561" w:rsidRPr="00B22F19">
        <w:rPr>
          <w:rStyle w:val="mathphrase"/>
          <w:rFonts w:ascii="Calibri" w:hAnsi="Calibri"/>
          <w:i w:val="0"/>
          <w:iCs/>
        </w:rPr>
        <w:t>s</w:t>
      </w:r>
      <w:r w:rsidRPr="00B22F19">
        <w:rPr>
          <w:rStyle w:val="mathphrase"/>
          <w:rFonts w:ascii="Calibri" w:hAnsi="Calibri"/>
          <w:i w:val="0"/>
          <w:iCs/>
        </w:rPr>
        <w:t xml:space="preserve"> to calculate the reactive forces needed for equilibrium. This will play a role in </w:t>
      </w:r>
      <w:del w:id="3915" w:author="Author">
        <w:r w:rsidRPr="00B22F19" w:rsidDel="0048572B">
          <w:rPr>
            <w:rStyle w:val="mathphrase"/>
            <w:rFonts w:ascii="Calibri" w:hAnsi="Calibri"/>
            <w:i w:val="0"/>
            <w:iCs/>
          </w:rPr>
          <w:delText xml:space="preserve">deciding </w:delText>
        </w:r>
      </w:del>
      <w:ins w:id="3916" w:author="Author">
        <w:r w:rsidR="0048572B">
          <w:rPr>
            <w:rStyle w:val="mathphrase"/>
            <w:rFonts w:ascii="Calibri" w:hAnsi="Calibri"/>
            <w:i w:val="0"/>
            <w:iCs/>
          </w:rPr>
          <w:t>determining</w:t>
        </w:r>
        <w:r w:rsidR="0048572B" w:rsidRPr="00B22F19">
          <w:rPr>
            <w:rStyle w:val="mathphrase"/>
            <w:rFonts w:ascii="Calibri" w:hAnsi="Calibri"/>
            <w:i w:val="0"/>
            <w:iCs/>
          </w:rPr>
          <w:t xml:space="preserve"> </w:t>
        </w:r>
      </w:ins>
      <w:r w:rsidRPr="00B22F19">
        <w:rPr>
          <w:rStyle w:val="mathphrase"/>
          <w:rFonts w:ascii="Calibri" w:hAnsi="Calibri"/>
          <w:i w:val="0"/>
          <w:iCs/>
        </w:rPr>
        <w:t xml:space="preserve">whether the </w:t>
      </w:r>
      <w:del w:id="3917" w:author="Author">
        <w:r w:rsidRPr="00B22F19" w:rsidDel="0048572B">
          <w:rPr>
            <w:rStyle w:val="mathphrase"/>
            <w:rFonts w:ascii="Calibri" w:hAnsi="Calibri"/>
            <w:i w:val="0"/>
            <w:iCs/>
          </w:rPr>
          <w:delText xml:space="preserve">structure </w:delText>
        </w:r>
      </w:del>
      <w:ins w:id="3918" w:author="Author">
        <w:r w:rsidR="0048572B">
          <w:rPr>
            <w:rStyle w:val="mathphrase"/>
            <w:rFonts w:ascii="Calibri" w:hAnsi="Calibri"/>
            <w:i w:val="0"/>
            <w:iCs/>
          </w:rPr>
          <w:t>body</w:t>
        </w:r>
        <w:r w:rsidR="0048572B" w:rsidRPr="00B22F19">
          <w:rPr>
            <w:rStyle w:val="mathphrase"/>
            <w:rFonts w:ascii="Calibri" w:hAnsi="Calibri"/>
            <w:i w:val="0"/>
            <w:iCs/>
          </w:rPr>
          <w:t xml:space="preserve"> </w:t>
        </w:r>
      </w:ins>
      <w:r w:rsidRPr="00B22F19">
        <w:rPr>
          <w:rStyle w:val="mathphrase"/>
          <w:rFonts w:ascii="Calibri" w:hAnsi="Calibri"/>
          <w:i w:val="0"/>
          <w:iCs/>
        </w:rPr>
        <w:t xml:space="preserve">is statically </w:t>
      </w:r>
      <w:r w:rsidRPr="00B22F19">
        <w:rPr>
          <w:rStyle w:val="mathphrase"/>
          <w:rFonts w:ascii="Calibri" w:hAnsi="Calibri"/>
        </w:rPr>
        <w:t>stable</w:t>
      </w:r>
      <w:r w:rsidRPr="00B22F19">
        <w:rPr>
          <w:rStyle w:val="mathphrase"/>
          <w:rFonts w:ascii="Calibri" w:hAnsi="Calibri"/>
          <w:i w:val="0"/>
          <w:iCs/>
        </w:rPr>
        <w:t xml:space="preserve"> or </w:t>
      </w:r>
      <w:r w:rsidRPr="00B22F19">
        <w:rPr>
          <w:rStyle w:val="mathphrase"/>
          <w:rFonts w:ascii="Calibri" w:hAnsi="Calibri"/>
        </w:rPr>
        <w:t>unstable</w:t>
      </w:r>
      <w:ins w:id="3919" w:author="Author">
        <w:r w:rsidR="0048572B">
          <w:rPr>
            <w:rStyle w:val="mathphrase"/>
            <w:rFonts w:ascii="Calibri" w:hAnsi="Calibri"/>
            <w:i w:val="0"/>
            <w:iCs/>
          </w:rPr>
          <w:t xml:space="preserve"> and whether it is</w:t>
        </w:r>
      </w:ins>
      <w:del w:id="3920" w:author="Author">
        <w:r w:rsidRPr="00B22F19" w:rsidDel="0048572B">
          <w:rPr>
            <w:rStyle w:val="mathphrase"/>
            <w:rFonts w:ascii="Calibri" w:hAnsi="Calibri"/>
            <w:i w:val="0"/>
            <w:iCs/>
          </w:rPr>
          <w:delText>,</w:delText>
        </w:r>
      </w:del>
      <w:r w:rsidRPr="00B22F19">
        <w:rPr>
          <w:rStyle w:val="mathphrase"/>
          <w:rFonts w:ascii="Calibri" w:hAnsi="Calibri"/>
          <w:i w:val="0"/>
          <w:iCs/>
        </w:rPr>
        <w:t xml:space="preserve"> </w:t>
      </w:r>
      <w:del w:id="3921" w:author="Author">
        <w:r w:rsidRPr="00B22F19" w:rsidDel="0048572B">
          <w:rPr>
            <w:rStyle w:val="mathphrase"/>
            <w:rFonts w:ascii="Calibri" w:hAnsi="Calibri"/>
            <w:i w:val="0"/>
            <w:iCs/>
          </w:rPr>
          <w:delText xml:space="preserve"> </w:delText>
        </w:r>
      </w:del>
      <w:r w:rsidRPr="00B22F19">
        <w:rPr>
          <w:rStyle w:val="mathphrase"/>
          <w:rFonts w:ascii="Calibri" w:hAnsi="Calibri"/>
        </w:rPr>
        <w:t>determinate</w:t>
      </w:r>
      <w:r w:rsidRPr="00B22F19">
        <w:rPr>
          <w:rStyle w:val="mathphrase"/>
          <w:rFonts w:ascii="Calibri" w:hAnsi="Calibri"/>
          <w:i w:val="0"/>
          <w:iCs/>
        </w:rPr>
        <w:t xml:space="preserve"> or </w:t>
      </w:r>
      <w:r w:rsidRPr="00B22F19">
        <w:rPr>
          <w:rStyle w:val="mathphrase"/>
          <w:rFonts w:ascii="Calibri" w:hAnsi="Calibri"/>
        </w:rPr>
        <w:t>indeterminate</w:t>
      </w:r>
      <w:r w:rsidRPr="00B22F19">
        <w:rPr>
          <w:rStyle w:val="mathphrase"/>
          <w:rFonts w:ascii="Calibri" w:hAnsi="Calibri"/>
          <w:i w:val="0"/>
          <w:iCs/>
        </w:rPr>
        <w:t>.</w:t>
      </w:r>
    </w:p>
    <w:p w14:paraId="36CFB87F" w14:textId="6D56A0E1" w:rsidR="00AA0A05" w:rsidRPr="00B22F19" w:rsidRDefault="003B55CC" w:rsidP="00EF3561">
      <w:pPr>
        <w:pStyle w:val="Heading2"/>
        <w:rPr>
          <w:lang w:val="en-US"/>
        </w:rPr>
      </w:pPr>
      <w:r w:rsidRPr="00B22F19">
        <w:rPr>
          <w:noProof/>
          <w:lang w:val="en-US" w:eastAsia="en-GB"/>
        </w:rPr>
        <mc:AlternateContent>
          <mc:Choice Requires="wps">
            <w:drawing>
              <wp:anchor distT="0" distB="0" distL="114300" distR="114300" simplePos="0" relativeHeight="251823108" behindDoc="0" locked="0" layoutInCell="1" allowOverlap="1" wp14:anchorId="340E20A2" wp14:editId="2883020E">
                <wp:simplePos x="0" y="0"/>
                <wp:positionH relativeFrom="column">
                  <wp:posOffset>5595101</wp:posOffset>
                </wp:positionH>
                <wp:positionV relativeFrom="paragraph">
                  <wp:posOffset>220296</wp:posOffset>
                </wp:positionV>
                <wp:extent cx="1524000" cy="895350"/>
                <wp:effectExtent l="0" t="0" r="19050" b="19050"/>
                <wp:wrapNone/>
                <wp:docPr id="2052316077" name="Text Box 2052316077"/>
                <wp:cNvGraphicFramePr/>
                <a:graphic xmlns:a="http://schemas.openxmlformats.org/drawingml/2006/main">
                  <a:graphicData uri="http://schemas.microsoft.com/office/word/2010/wordprocessingShape">
                    <wps:wsp>
                      <wps:cNvSpPr txBox="1"/>
                      <wps:spPr>
                        <a:xfrm>
                          <a:off x="0" y="0"/>
                          <a:ext cx="1524000"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04C70D" w14:textId="4C67620E" w:rsidR="00425DD9" w:rsidRPr="000D26D6" w:rsidRDefault="003B55CC" w:rsidP="00647B69">
                            <w:pPr>
                              <w:spacing w:line="240" w:lineRule="auto"/>
                              <w:rPr>
                                <w:color w:val="7030A0"/>
                                <w:lang w:val="en-US"/>
                              </w:rPr>
                            </w:pPr>
                            <w:ins w:id="3922" w:author="Author">
                              <w:r>
                                <w:rPr>
                                  <w:b/>
                                  <w:bCs/>
                                  <w:color w:val="7030A0"/>
                                  <w:lang w:val="en-US"/>
                                </w:rPr>
                                <w:t>S</w:t>
                              </w:r>
                            </w:ins>
                            <w:del w:id="3923" w:author="Author">
                              <w:r w:rsidR="00425DD9" w:rsidRPr="000D26D6" w:rsidDel="003B55CC">
                                <w:rPr>
                                  <w:b/>
                                  <w:bCs/>
                                  <w:color w:val="7030A0"/>
                                  <w:lang w:val="en-US"/>
                                </w:rPr>
                                <w:delText>s</w:delText>
                              </w:r>
                            </w:del>
                            <w:r w:rsidR="00425DD9" w:rsidRPr="000D26D6">
                              <w:rPr>
                                <w:b/>
                                <w:bCs/>
                                <w:color w:val="7030A0"/>
                                <w:lang w:val="en-US"/>
                              </w:rPr>
                              <w:t>teady motion</w:t>
                            </w:r>
                            <w:del w:id="3924" w:author="Author">
                              <w:r w:rsidR="00425DD9" w:rsidRPr="000D26D6" w:rsidDel="003B55CC">
                                <w:rPr>
                                  <w:b/>
                                  <w:bCs/>
                                  <w:color w:val="7030A0"/>
                                  <w:lang w:val="en-US"/>
                                </w:rPr>
                                <w:delText>:</w:delText>
                              </w:r>
                            </w:del>
                            <w:r w:rsidR="00425DD9" w:rsidRPr="000D26D6">
                              <w:rPr>
                                <w:color w:val="7030A0"/>
                                <w:lang w:val="en-US"/>
                              </w:rPr>
                              <w:t xml:space="preserve"> </w:t>
                            </w:r>
                            <w:ins w:id="3925" w:author="Author">
                              <w:r>
                                <w:rPr>
                                  <w:color w:val="7030A0"/>
                                  <w:lang w:val="en-US"/>
                                </w:rPr>
                                <w:t xml:space="preserve">is </w:t>
                              </w:r>
                            </w:ins>
                            <w:r w:rsidR="00425DD9" w:rsidRPr="000D26D6">
                              <w:rPr>
                                <w:color w:val="7030A0"/>
                                <w:lang w:val="en-US"/>
                              </w:rPr>
                              <w:t>motion at a constant velocity</w:t>
                            </w:r>
                            <w:del w:id="3926" w:author="Author">
                              <w:r w:rsidR="00425DD9" w:rsidRPr="000D26D6" w:rsidDel="003B55CC">
                                <w:rPr>
                                  <w:color w:val="7030A0"/>
                                  <w:lang w:val="en-US"/>
                                </w:rPr>
                                <w:delText>;</w:delText>
                              </w:r>
                            </w:del>
                            <w:r w:rsidR="00425DD9" w:rsidRPr="000D26D6">
                              <w:rPr>
                                <w:color w:val="7030A0"/>
                                <w:lang w:val="en-US"/>
                              </w:rPr>
                              <w:t xml:space="preserve"> </w:t>
                            </w:r>
                            <w:ins w:id="3927" w:author="Author">
                              <w:r>
                                <w:rPr>
                                  <w:color w:val="7030A0"/>
                                  <w:lang w:val="en-US"/>
                                </w:rPr>
                                <w:t>(</w:t>
                              </w:r>
                            </w:ins>
                            <w:r w:rsidR="00425DD9" w:rsidRPr="000D26D6">
                              <w:rPr>
                                <w:color w:val="7030A0"/>
                                <w:lang w:val="en-US"/>
                              </w:rPr>
                              <w:t>i.e., having zero acceleration</w:t>
                            </w:r>
                            <w:ins w:id="3928" w:author="Author">
                              <w:r>
                                <w:rPr>
                                  <w:color w:val="7030A0"/>
                                  <w:lang w:val="en-US"/>
                                </w:rPr>
                                <w:t>)</w:t>
                              </w:r>
                            </w:ins>
                            <w:r w:rsidR="00425DD9" w:rsidRPr="000D26D6">
                              <w:rPr>
                                <w:color w:val="7030A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E20A2" id="Text Box 2052316077" o:spid="_x0000_s1031" type="#_x0000_t202" style="position:absolute;left:0;text-align:left;margin-left:440.55pt;margin-top:17.35pt;width:120pt;height:70.5pt;z-index:2518231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" fillcolor="white [3201]" strokeweight=".5pt">
                <v:textbox>
                  <w:txbxContent>
                    <w:p w14:paraId="2304C70D" w14:textId="4C67620E" w:rsidR="00425DD9" w:rsidRPr="000D26D6" w:rsidRDefault="003B55CC" w:rsidP="00647B69">
                      <w:pPr>
                        <w:spacing w:line="240" w:lineRule="auto"/>
                        <w:rPr>
                          <w:color w:val="7030A0"/>
                          <w:lang w:val="en-US"/>
                        </w:rPr>
                      </w:pPr>
                      <w:ins w:id="3929" w:author="Author">
                        <w:r>
                          <w:rPr>
                            <w:b/>
                            <w:bCs/>
                            <w:color w:val="7030A0"/>
                            <w:lang w:val="en-US"/>
                          </w:rPr>
                          <w:t>S</w:t>
                        </w:r>
                      </w:ins>
                      <w:del w:id="3930" w:author="Author">
                        <w:r w:rsidR="00425DD9" w:rsidRPr="000D26D6" w:rsidDel="003B55CC">
                          <w:rPr>
                            <w:b/>
                            <w:bCs/>
                            <w:color w:val="7030A0"/>
                            <w:lang w:val="en-US"/>
                          </w:rPr>
                          <w:delText>s</w:delText>
                        </w:r>
                      </w:del>
                      <w:r w:rsidR="00425DD9" w:rsidRPr="000D26D6">
                        <w:rPr>
                          <w:b/>
                          <w:bCs/>
                          <w:color w:val="7030A0"/>
                          <w:lang w:val="en-US"/>
                        </w:rPr>
                        <w:t>teady motion</w:t>
                      </w:r>
                      <w:del w:id="3931" w:author="Author">
                        <w:r w:rsidR="00425DD9" w:rsidRPr="000D26D6" w:rsidDel="003B55CC">
                          <w:rPr>
                            <w:b/>
                            <w:bCs/>
                            <w:color w:val="7030A0"/>
                            <w:lang w:val="en-US"/>
                          </w:rPr>
                          <w:delText>:</w:delText>
                        </w:r>
                      </w:del>
                      <w:r w:rsidR="00425DD9" w:rsidRPr="000D26D6">
                        <w:rPr>
                          <w:color w:val="7030A0"/>
                          <w:lang w:val="en-US"/>
                        </w:rPr>
                        <w:t xml:space="preserve"> </w:t>
                      </w:r>
                      <w:ins w:id="3932" w:author="Author">
                        <w:r>
                          <w:rPr>
                            <w:color w:val="7030A0"/>
                            <w:lang w:val="en-US"/>
                          </w:rPr>
                          <w:t xml:space="preserve">is </w:t>
                        </w:r>
                      </w:ins>
                      <w:r w:rsidR="00425DD9" w:rsidRPr="000D26D6">
                        <w:rPr>
                          <w:color w:val="7030A0"/>
                          <w:lang w:val="en-US"/>
                        </w:rPr>
                        <w:t>motion at a constant velocity</w:t>
                      </w:r>
                      <w:del w:id="3933" w:author="Author">
                        <w:r w:rsidR="00425DD9" w:rsidRPr="000D26D6" w:rsidDel="003B55CC">
                          <w:rPr>
                            <w:color w:val="7030A0"/>
                            <w:lang w:val="en-US"/>
                          </w:rPr>
                          <w:delText>;</w:delText>
                        </w:r>
                      </w:del>
                      <w:r w:rsidR="00425DD9" w:rsidRPr="000D26D6">
                        <w:rPr>
                          <w:color w:val="7030A0"/>
                          <w:lang w:val="en-US"/>
                        </w:rPr>
                        <w:t xml:space="preserve"> </w:t>
                      </w:r>
                      <w:ins w:id="3934" w:author="Author">
                        <w:r>
                          <w:rPr>
                            <w:color w:val="7030A0"/>
                            <w:lang w:val="en-US"/>
                          </w:rPr>
                          <w:t>(</w:t>
                        </w:r>
                      </w:ins>
                      <w:r w:rsidR="00425DD9" w:rsidRPr="000D26D6">
                        <w:rPr>
                          <w:color w:val="7030A0"/>
                          <w:lang w:val="en-US"/>
                        </w:rPr>
                        <w:t>i.e., having zero acceleration</w:t>
                      </w:r>
                      <w:ins w:id="3935" w:author="Author">
                        <w:r>
                          <w:rPr>
                            <w:color w:val="7030A0"/>
                            <w:lang w:val="en-US"/>
                          </w:rPr>
                          <w:t>)</w:t>
                        </w:r>
                      </w:ins>
                      <w:r w:rsidR="00425DD9" w:rsidRPr="000D26D6">
                        <w:rPr>
                          <w:color w:val="7030A0"/>
                          <w:lang w:val="en-US"/>
                        </w:rPr>
                        <w:t>.</w:t>
                      </w:r>
                    </w:p>
                  </w:txbxContent>
                </v:textbox>
              </v:shape>
            </w:pict>
          </mc:Fallback>
        </mc:AlternateContent>
      </w:r>
      <w:r w:rsidR="00AA0A05" w:rsidRPr="00B22F19">
        <w:rPr>
          <w:lang w:val="en-US"/>
        </w:rPr>
        <w:t xml:space="preserve">2.1 </w:t>
      </w:r>
      <w:r w:rsidR="000D26D6" w:rsidRPr="00B22F19">
        <w:rPr>
          <w:lang w:val="en-US"/>
        </w:rPr>
        <w:t>Equilibrium of</w:t>
      </w:r>
      <w:r w:rsidR="00EF3561" w:rsidRPr="00B22F19">
        <w:rPr>
          <w:lang w:val="en-US"/>
        </w:rPr>
        <w:t xml:space="preserve"> particle</w:t>
      </w:r>
      <w:r w:rsidR="000D26D6" w:rsidRPr="00B22F19">
        <w:rPr>
          <w:lang w:val="en-US"/>
        </w:rPr>
        <w:t>s</w:t>
      </w:r>
    </w:p>
    <w:p w14:paraId="3F59817C" w14:textId="248DC1F5" w:rsidR="00AA0A05" w:rsidRPr="00B22F19" w:rsidRDefault="00EF3561" w:rsidP="00AA0A05">
      <w:pPr>
        <w:pStyle w:val="Heading3"/>
        <w:rPr>
          <w:lang w:val="en-US"/>
        </w:rPr>
      </w:pPr>
      <w:r w:rsidRPr="00B22F19">
        <w:rPr>
          <w:lang w:val="en-US"/>
        </w:rPr>
        <w:t>Vector condition of equilibrium</w:t>
      </w:r>
    </w:p>
    <w:p w14:paraId="09D7940B" w14:textId="06248647" w:rsidR="00EF3561" w:rsidRPr="00B22F19" w:rsidRDefault="00EF3561" w:rsidP="00EF3561">
      <w:pPr>
        <w:rPr>
          <w:iCs/>
          <w:lang w:val="en-US"/>
        </w:rPr>
      </w:pPr>
      <w:r w:rsidRPr="00B22F19">
        <w:rPr>
          <w:iCs/>
          <w:lang w:val="en-US"/>
        </w:rPr>
        <w:t xml:space="preserve">A system of forces is said to be in </w:t>
      </w:r>
      <w:r w:rsidRPr="00B22F19">
        <w:rPr>
          <w:i/>
          <w:lang w:val="en-US"/>
        </w:rPr>
        <w:t>equilibrium</w:t>
      </w:r>
      <w:r w:rsidRPr="00B22F19">
        <w:rPr>
          <w:iCs/>
          <w:lang w:val="en-US"/>
        </w:rPr>
        <w:t xml:space="preserve"> when the forces </w:t>
      </w:r>
      <w:del w:id="3936" w:author="Author">
        <w:r w:rsidRPr="00B22F19" w:rsidDel="00376D36">
          <w:rPr>
            <w:iCs/>
            <w:lang w:val="en-US"/>
          </w:rPr>
          <w:delText xml:space="preserve">involved in this system </w:delText>
        </w:r>
      </w:del>
      <w:r w:rsidRPr="00B22F19">
        <w:rPr>
          <w:iCs/>
          <w:lang w:val="en-US"/>
        </w:rPr>
        <w:t xml:space="preserve">balance </w:t>
      </w:r>
      <w:del w:id="3937" w:author="Author">
        <w:r w:rsidRPr="00B22F19" w:rsidDel="00376D36">
          <w:rPr>
            <w:iCs/>
            <w:lang w:val="en-US"/>
          </w:rPr>
          <w:delText xml:space="preserve">the effect of </w:delText>
        </w:r>
      </w:del>
      <w:r w:rsidRPr="00B22F19">
        <w:rPr>
          <w:iCs/>
          <w:lang w:val="en-US"/>
        </w:rPr>
        <w:t>each other</w:t>
      </w:r>
      <w:ins w:id="3938" w:author="Author">
        <w:r w:rsidR="00126C5B">
          <w:rPr>
            <w:iCs/>
            <w:lang w:val="en-US"/>
          </w:rPr>
          <w:t>.</w:t>
        </w:r>
        <w:r w:rsidR="00376D36">
          <w:rPr>
            <w:iCs/>
            <w:lang w:val="en-US"/>
          </w:rPr>
          <w:t xml:space="preserve"> </w:t>
        </w:r>
        <w:del w:id="3939" w:author="Author">
          <w:r w:rsidR="00376D36" w:rsidDel="00126C5B">
            <w:rPr>
              <w:iCs/>
              <w:lang w:val="en-US"/>
            </w:rPr>
            <w:delText>(i.e., sum to zero)</w:delText>
          </w:r>
        </w:del>
      </w:ins>
      <w:del w:id="3940" w:author="Author">
        <w:r w:rsidRPr="00B22F19" w:rsidDel="00126C5B">
          <w:rPr>
            <w:iCs/>
            <w:lang w:val="en-US"/>
          </w:rPr>
          <w:delText xml:space="preserve">. </w:delText>
        </w:r>
      </w:del>
      <w:r w:rsidR="00B8388B" w:rsidRPr="00B22F19">
        <w:rPr>
          <w:iCs/>
          <w:lang w:val="en-US"/>
        </w:rPr>
        <w:t>This condition</w:t>
      </w:r>
      <w:r w:rsidRPr="00B22F19">
        <w:rPr>
          <w:iCs/>
          <w:lang w:val="en-US"/>
        </w:rPr>
        <w:t xml:space="preserve"> </w:t>
      </w:r>
      <w:del w:id="3941" w:author="Author">
        <w:r w:rsidRPr="00B22F19" w:rsidDel="006118C2">
          <w:rPr>
            <w:iCs/>
            <w:lang w:val="en-US"/>
          </w:rPr>
          <w:delText xml:space="preserve">leads </w:delText>
        </w:r>
      </w:del>
      <w:ins w:id="3942" w:author="Author">
        <w:r w:rsidR="006118C2">
          <w:rPr>
            <w:iCs/>
            <w:lang w:val="en-US"/>
          </w:rPr>
          <w:t>means that the object on which the forces are applied is</w:t>
        </w:r>
      </w:ins>
      <w:del w:id="3943" w:author="Author">
        <w:r w:rsidRPr="00B22F19" w:rsidDel="006118C2">
          <w:rPr>
            <w:iCs/>
            <w:lang w:val="en-US"/>
          </w:rPr>
          <w:delText xml:space="preserve">to </w:delText>
        </w:r>
      </w:del>
      <w:ins w:id="3944" w:author="Author">
        <w:r w:rsidR="006118C2">
          <w:rPr>
            <w:iCs/>
            <w:lang w:val="en-US"/>
          </w:rPr>
          <w:t xml:space="preserve"> </w:t>
        </w:r>
      </w:ins>
      <w:r w:rsidRPr="00B22F19">
        <w:rPr>
          <w:iCs/>
          <w:lang w:val="en-US"/>
        </w:rPr>
        <w:t>a rest or</w:t>
      </w:r>
      <w:ins w:id="3945" w:author="Author">
        <w:r w:rsidR="006118C2">
          <w:rPr>
            <w:iCs/>
            <w:lang w:val="en-US"/>
          </w:rPr>
          <w:t xml:space="preserve"> undergoes</w:t>
        </w:r>
      </w:ins>
      <w:r w:rsidRPr="00B22F19">
        <w:rPr>
          <w:iCs/>
          <w:lang w:val="en-US"/>
        </w:rPr>
        <w:t xml:space="preserve"> </w:t>
      </w:r>
      <w:r w:rsidRPr="00B22F19">
        <w:rPr>
          <w:b/>
          <w:bCs/>
          <w:iCs/>
          <w:lang w:val="en-US"/>
        </w:rPr>
        <w:t>steady motion</w:t>
      </w:r>
      <w:ins w:id="3946" w:author="Author">
        <w:r w:rsidR="006118C2" w:rsidRPr="006118C2">
          <w:rPr>
            <w:iCs/>
            <w:lang w:val="en-US"/>
            <w:rPrChange w:id="3947" w:author="Author">
              <w:rPr>
                <w:b/>
                <w:bCs/>
                <w:iCs/>
                <w:lang w:val="en-US"/>
              </w:rPr>
            </w:rPrChange>
          </w:rPr>
          <w:t>,</w:t>
        </w:r>
      </w:ins>
      <w:r w:rsidRPr="00B22F19">
        <w:rPr>
          <w:iCs/>
          <w:lang w:val="en-US"/>
        </w:rPr>
        <w:t xml:space="preserve"> </w:t>
      </w:r>
      <w:del w:id="3948" w:author="Author">
        <w:r w:rsidRPr="00B22F19" w:rsidDel="006118C2">
          <w:rPr>
            <w:iCs/>
            <w:lang w:val="en-US"/>
          </w:rPr>
          <w:delText xml:space="preserve">of the body subjected to this system of forces </w:delText>
        </w:r>
      </w:del>
      <w:r w:rsidRPr="00B22F19">
        <w:rPr>
          <w:iCs/>
          <w:lang w:val="en-US"/>
        </w:rPr>
        <w:t xml:space="preserve">as per Newton’s </w:t>
      </w:r>
      <w:ins w:id="3949" w:author="Author">
        <w:r w:rsidR="006118C2">
          <w:rPr>
            <w:iCs/>
            <w:lang w:val="en-US"/>
          </w:rPr>
          <w:t xml:space="preserve">first </w:t>
        </w:r>
      </w:ins>
      <w:r w:rsidRPr="00B22F19">
        <w:rPr>
          <w:iCs/>
          <w:lang w:val="en-US"/>
        </w:rPr>
        <w:t>axiom</w:t>
      </w:r>
      <w:del w:id="3950" w:author="Author">
        <w:r w:rsidRPr="00B22F19" w:rsidDel="006118C2">
          <w:rPr>
            <w:iCs/>
            <w:lang w:val="en-US"/>
          </w:rPr>
          <w:delText xml:space="preserve"> 1</w:delText>
        </w:r>
      </w:del>
      <w:r w:rsidRPr="00B22F19">
        <w:rPr>
          <w:iCs/>
          <w:lang w:val="en-US"/>
        </w:rPr>
        <w:t xml:space="preserve">. </w:t>
      </w:r>
      <w:ins w:id="3951" w:author="Author">
        <w:r w:rsidR="006118C2">
          <w:rPr>
            <w:iCs/>
            <w:lang w:val="en-US"/>
          </w:rPr>
          <w:t>In p</w:t>
        </w:r>
      </w:ins>
      <w:del w:id="3952" w:author="Author">
        <w:r w:rsidRPr="00B22F19" w:rsidDel="006118C2">
          <w:rPr>
            <w:iCs/>
            <w:lang w:val="en-US"/>
          </w:rPr>
          <w:delText>P</w:delText>
        </w:r>
      </w:del>
      <w:r w:rsidRPr="00B22F19">
        <w:rPr>
          <w:iCs/>
          <w:lang w:val="en-US"/>
        </w:rPr>
        <w:t>articular</w:t>
      </w:r>
      <w:del w:id="3953" w:author="Author">
        <w:r w:rsidRPr="00B22F19" w:rsidDel="006118C2">
          <w:rPr>
            <w:iCs/>
            <w:lang w:val="en-US"/>
          </w:rPr>
          <w:delText>ly</w:delText>
        </w:r>
      </w:del>
      <w:r w:rsidRPr="00B22F19">
        <w:rPr>
          <w:iCs/>
          <w:lang w:val="en-US"/>
        </w:rPr>
        <w:t xml:space="preserve">, </w:t>
      </w:r>
      <w:ins w:id="3954" w:author="Author">
        <w:r w:rsidR="006118C2">
          <w:rPr>
            <w:iCs/>
            <w:lang w:val="en-US"/>
          </w:rPr>
          <w:t>if the body is at</w:t>
        </w:r>
      </w:ins>
      <w:del w:id="3955" w:author="Author">
        <w:r w:rsidRPr="00B22F19" w:rsidDel="006118C2">
          <w:rPr>
            <w:iCs/>
            <w:lang w:val="en-US"/>
          </w:rPr>
          <w:delText>the</w:delText>
        </w:r>
      </w:del>
      <w:r w:rsidRPr="00B22F19">
        <w:rPr>
          <w:iCs/>
          <w:lang w:val="en-US"/>
        </w:rPr>
        <w:t xml:space="preserve"> </w:t>
      </w:r>
      <w:r w:rsidRPr="00B22F19">
        <w:rPr>
          <w:i/>
          <w:lang w:val="en-US"/>
        </w:rPr>
        <w:t>rest</w:t>
      </w:r>
      <w:r w:rsidRPr="00B22F19">
        <w:rPr>
          <w:iCs/>
          <w:lang w:val="en-US"/>
        </w:rPr>
        <w:t xml:space="preserve"> </w:t>
      </w:r>
      <w:commentRangeStart w:id="3956"/>
      <w:del w:id="3957" w:author="Author">
        <w:r w:rsidRPr="00B22F19" w:rsidDel="006118C2">
          <w:rPr>
            <w:iCs/>
            <w:lang w:val="en-US"/>
          </w:rPr>
          <w:delText xml:space="preserve">status </w:delText>
        </w:r>
      </w:del>
      <w:ins w:id="3958" w:author="Author">
        <w:r w:rsidR="006118C2">
          <w:rPr>
            <w:iCs/>
            <w:lang w:val="en-US"/>
          </w:rPr>
          <w:t>(i.e., its velocity is zero),</w:t>
        </w:r>
      </w:ins>
      <w:del w:id="3959" w:author="Author">
        <w:r w:rsidRPr="00B22F19" w:rsidDel="006118C2">
          <w:rPr>
            <w:iCs/>
            <w:lang w:val="en-US"/>
          </w:rPr>
          <w:delText>of</w:delText>
        </w:r>
      </w:del>
      <w:r w:rsidRPr="00B22F19">
        <w:rPr>
          <w:iCs/>
          <w:lang w:val="en-US"/>
        </w:rPr>
        <w:t xml:space="preserve"> </w:t>
      </w:r>
      <w:commentRangeEnd w:id="3956"/>
      <w:r w:rsidR="006118C2">
        <w:rPr>
          <w:rStyle w:val="CommentReference"/>
        </w:rPr>
        <w:commentReference w:id="3956"/>
      </w:r>
      <w:r w:rsidRPr="00B22F19">
        <w:rPr>
          <w:iCs/>
          <w:lang w:val="en-US"/>
        </w:rPr>
        <w:t xml:space="preserve">the body is </w:t>
      </w:r>
      <w:del w:id="3960" w:author="Author">
        <w:r w:rsidRPr="00B22F19" w:rsidDel="006118C2">
          <w:rPr>
            <w:iCs/>
            <w:lang w:val="en-US"/>
          </w:rPr>
          <w:delText>known as</w:delText>
        </w:r>
      </w:del>
      <w:ins w:id="3961" w:author="Author">
        <w:r w:rsidR="006118C2">
          <w:rPr>
            <w:iCs/>
            <w:lang w:val="en-US"/>
          </w:rPr>
          <w:t>in</w:t>
        </w:r>
      </w:ins>
      <w:r w:rsidRPr="00B22F19">
        <w:rPr>
          <w:iCs/>
          <w:lang w:val="en-US"/>
        </w:rPr>
        <w:t xml:space="preserve"> </w:t>
      </w:r>
      <w:r w:rsidRPr="00B22F19">
        <w:rPr>
          <w:i/>
          <w:lang w:val="en-US"/>
        </w:rPr>
        <w:t>static equilibrium</w:t>
      </w:r>
      <w:r w:rsidRPr="00B22F19">
        <w:rPr>
          <w:iCs/>
          <w:lang w:val="en-US"/>
        </w:rPr>
        <w:t xml:space="preserve">. </w:t>
      </w:r>
    </w:p>
    <w:p w14:paraId="2E57118F" w14:textId="6DC718A2" w:rsidR="00EF3561" w:rsidRPr="00B22F19" w:rsidRDefault="00EF3561" w:rsidP="00492B4F">
      <w:pPr>
        <w:rPr>
          <w:iCs/>
          <w:lang w:val="en-US"/>
        </w:rPr>
      </w:pPr>
      <w:r w:rsidRPr="00B22F19">
        <w:rPr>
          <w:iCs/>
          <w:lang w:val="en-US"/>
        </w:rPr>
        <w:t xml:space="preserve">Mathematically, since each force is represented by a vector, the forces satisfy the </w:t>
      </w:r>
      <w:r w:rsidRPr="00B22F19">
        <w:rPr>
          <w:i/>
          <w:lang w:val="en-US"/>
        </w:rPr>
        <w:t>equilibrium</w:t>
      </w:r>
      <w:r w:rsidRPr="00B22F19">
        <w:rPr>
          <w:iCs/>
          <w:lang w:val="en-US"/>
        </w:rPr>
        <w:t xml:space="preserve"> </w:t>
      </w:r>
      <w:ins w:id="3962" w:author="Author">
        <w:r w:rsidR="00126C5B">
          <w:rPr>
            <w:iCs/>
            <w:lang w:val="en-US"/>
          </w:rPr>
          <w:t xml:space="preserve">condition </w:t>
        </w:r>
      </w:ins>
      <w:r w:rsidRPr="00B22F19">
        <w:rPr>
          <w:iCs/>
          <w:lang w:val="en-US"/>
        </w:rPr>
        <w:t xml:space="preserve">when the vector sum of </w:t>
      </w:r>
      <w:del w:id="3963" w:author="Author">
        <w:r w:rsidRPr="00B22F19" w:rsidDel="00126C5B">
          <w:rPr>
            <w:iCs/>
            <w:lang w:val="en-US"/>
          </w:rPr>
          <w:delText xml:space="preserve">all </w:delText>
        </w:r>
      </w:del>
      <w:ins w:id="3964" w:author="Author">
        <w:r w:rsidR="00126C5B">
          <w:rPr>
            <w:iCs/>
            <w:lang w:val="en-US"/>
          </w:rPr>
          <w:t>these</w:t>
        </w:r>
        <w:r w:rsidR="00126C5B" w:rsidRPr="00B22F19">
          <w:rPr>
            <w:iCs/>
            <w:lang w:val="en-US"/>
          </w:rPr>
          <w:t xml:space="preserve"> </w:t>
        </w:r>
      </w:ins>
      <w:r w:rsidRPr="00B22F19">
        <w:rPr>
          <w:iCs/>
          <w:lang w:val="en-US"/>
        </w:rPr>
        <w:t xml:space="preserve">forces is equivalent to a </w:t>
      </w:r>
      <w:r w:rsidRPr="00B22F19">
        <w:rPr>
          <w:i/>
          <w:lang w:val="en-US"/>
        </w:rPr>
        <w:t>zero vector</w:t>
      </w:r>
      <w:del w:id="3965" w:author="Author">
        <w:r w:rsidRPr="00B22F19" w:rsidDel="00126C5B">
          <w:rPr>
            <w:iCs/>
            <w:lang w:val="en-US"/>
          </w:rPr>
          <w:delText>. Equation (</w:delText>
        </w:r>
        <w:r w:rsidR="00492B4F" w:rsidRPr="00B22F19" w:rsidDel="00126C5B">
          <w:rPr>
            <w:iCs/>
            <w:lang w:val="en-US"/>
          </w:rPr>
          <w:delText>2</w:delText>
        </w:r>
        <w:r w:rsidRPr="00B22F19" w:rsidDel="00126C5B">
          <w:rPr>
            <w:iCs/>
            <w:lang w:val="en-US"/>
          </w:rPr>
          <w:delText>.</w:delText>
        </w:r>
        <w:r w:rsidR="00492B4F" w:rsidRPr="00B22F19" w:rsidDel="00126C5B">
          <w:rPr>
            <w:iCs/>
            <w:lang w:val="en-US"/>
          </w:rPr>
          <w:delText>1</w:delText>
        </w:r>
        <w:r w:rsidRPr="00B22F19" w:rsidDel="00126C5B">
          <w:rPr>
            <w:iCs/>
            <w:lang w:val="en-US"/>
          </w:rPr>
          <w:delText>) reflects this condition</w:delText>
        </w:r>
      </w:del>
      <w:r w:rsidRPr="00B22F19">
        <w:rPr>
          <w:iCs/>
          <w:lang w:val="en-US"/>
        </w:rPr>
        <w:t>:</w:t>
      </w:r>
    </w:p>
    <w:p w14:paraId="5D497131" w14:textId="0A08DEEA" w:rsidR="00EF3561" w:rsidRPr="00B22F19" w:rsidRDefault="00EF3561" w:rsidP="00B309B8">
      <w:pPr>
        <w:jc w:val="center"/>
        <w:rPr>
          <w:iCs/>
          <w:lang w:val="en-US"/>
        </w:rPr>
      </w:pPr>
      <w:r w:rsidRPr="00B22F19">
        <w:rPr>
          <w:iCs/>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acc>
              <m:accPr>
                <m:chr m:val="⃗"/>
                <m:ctrlPr>
                  <w:rPr>
                    <w:rFonts w:ascii="Cambria Math" w:hAnsi="Cambria Math"/>
                    <w:i/>
                    <w:iCs/>
                    <w:highlight w:val="green"/>
                    <w:lang w:val="en-US"/>
                  </w:rPr>
                </m:ctrlPr>
              </m:accPr>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m:t>
                    </m:r>
                  </m:sub>
                </m:sSub>
              </m:e>
            </m:acc>
          </m:e>
        </m:nary>
        <m:r>
          <w:rPr>
            <w:rFonts w:ascii="Cambria Math" w:hAnsi="Cambria Math"/>
            <w:highlight w:val="green"/>
            <w:lang w:val="en-US"/>
          </w:rPr>
          <m:t>=</m:t>
        </m:r>
        <m:acc>
          <m:accPr>
            <m:chr m:val="⃗"/>
            <m:ctrlPr>
              <w:rPr>
                <w:rFonts w:ascii="Cambria Math" w:hAnsi="Cambria Math"/>
                <w:i/>
                <w:iCs/>
                <w:highlight w:val="green"/>
                <w:lang w:val="en-US"/>
              </w:rPr>
            </m:ctrlPr>
          </m:accPr>
          <m:e>
            <m:r>
              <w:rPr>
                <w:rFonts w:ascii="Cambria Math" w:hAnsi="Cambria Math"/>
                <w:highlight w:val="green"/>
                <w:lang w:val="en-US"/>
              </w:rPr>
              <m:t>0</m:t>
            </m:r>
            <m:r>
              <w:ins w:id="3966" w:author="Author">
                <w:rPr>
                  <w:rFonts w:ascii="Cambria Math" w:hAnsi="Cambria Math"/>
                  <w:highlight w:val="green"/>
                  <w:lang w:val="en-US"/>
                </w:rPr>
                <m:t>.</m:t>
              </w:ins>
            </m:r>
          </m:e>
        </m:acc>
      </m:oMath>
      <w:r w:rsidRPr="00B22F19">
        <w:rPr>
          <w:iCs/>
          <w:lang w:val="en-US"/>
        </w:rPr>
        <w:tab/>
      </w:r>
      <w:r w:rsidRPr="00B22F19">
        <w:rPr>
          <w:iCs/>
          <w:lang w:val="en-US"/>
        </w:rPr>
        <w:tab/>
        <w:t xml:space="preserve">                      (</w:t>
      </w:r>
      <w:r w:rsidR="00492B4F" w:rsidRPr="00B22F19">
        <w:rPr>
          <w:iCs/>
          <w:lang w:val="en-US"/>
        </w:rPr>
        <w:t>2</w:t>
      </w:r>
      <w:r w:rsidRPr="00B22F19">
        <w:rPr>
          <w:iCs/>
          <w:lang w:val="en-US"/>
        </w:rPr>
        <w:t>.</w:t>
      </w:r>
      <w:r w:rsidR="00492B4F" w:rsidRPr="00B22F19">
        <w:rPr>
          <w:iCs/>
          <w:lang w:val="en-US"/>
        </w:rPr>
        <w:t>1</w:t>
      </w:r>
      <w:r w:rsidRPr="00B22F19">
        <w:rPr>
          <w:iCs/>
          <w:lang w:val="en-US"/>
        </w:rPr>
        <w:t>)</w:t>
      </w:r>
    </w:p>
    <w:p w14:paraId="65884143" w14:textId="45E1118C" w:rsidR="00EF3561" w:rsidRPr="00B22F19" w:rsidRDefault="00EF3561" w:rsidP="00492B4F">
      <w:pPr>
        <w:rPr>
          <w:iCs/>
          <w:lang w:val="en-US"/>
        </w:rPr>
      </w:pPr>
      <w:r w:rsidRPr="00B22F19">
        <w:rPr>
          <w:iCs/>
          <w:lang w:val="en-US"/>
        </w:rPr>
        <w:t xml:space="preserve">Although </w:t>
      </w:r>
      <w:del w:id="3967" w:author="Author">
        <w:r w:rsidRPr="00B22F19" w:rsidDel="00AD57A6">
          <w:rPr>
            <w:iCs/>
            <w:lang w:val="en-US"/>
          </w:rPr>
          <w:delText>equation</w:delText>
        </w:r>
      </w:del>
      <w:ins w:id="3968" w:author="Author">
        <w:r w:rsidR="00AD57A6">
          <w:rPr>
            <w:iCs/>
            <w:lang w:val="en-US"/>
          </w:rPr>
          <w:t>Equation</w:t>
        </w:r>
      </w:ins>
      <w:r w:rsidRPr="00B22F19">
        <w:rPr>
          <w:iCs/>
          <w:lang w:val="en-US"/>
        </w:rPr>
        <w:t xml:space="preserve"> (</w:t>
      </w:r>
      <w:r w:rsidR="00492B4F" w:rsidRPr="00B22F19">
        <w:rPr>
          <w:iCs/>
          <w:lang w:val="en-US"/>
        </w:rPr>
        <w:t>2</w:t>
      </w:r>
      <w:r w:rsidRPr="00B22F19">
        <w:rPr>
          <w:iCs/>
          <w:lang w:val="en-US"/>
        </w:rPr>
        <w:t>.</w:t>
      </w:r>
      <w:r w:rsidR="00492B4F" w:rsidRPr="00B22F19">
        <w:rPr>
          <w:iCs/>
          <w:lang w:val="en-US"/>
        </w:rPr>
        <w:t>1</w:t>
      </w:r>
      <w:r w:rsidRPr="00B22F19">
        <w:rPr>
          <w:iCs/>
          <w:lang w:val="en-US"/>
        </w:rPr>
        <w:t xml:space="preserve">) appears </w:t>
      </w:r>
      <w:del w:id="3969" w:author="Author">
        <w:r w:rsidRPr="00B22F19" w:rsidDel="00126C5B">
          <w:rPr>
            <w:iCs/>
            <w:lang w:val="en-US"/>
          </w:rPr>
          <w:delText xml:space="preserve">as </w:delText>
        </w:r>
      </w:del>
      <w:ins w:id="3970" w:author="Author">
        <w:r w:rsidR="00126C5B">
          <w:rPr>
            <w:iCs/>
            <w:lang w:val="en-US"/>
          </w:rPr>
          <w:t>to</w:t>
        </w:r>
        <w:r w:rsidR="00126C5B" w:rsidRPr="00B22F19">
          <w:rPr>
            <w:iCs/>
            <w:lang w:val="en-US"/>
          </w:rPr>
          <w:t xml:space="preserve"> </w:t>
        </w:r>
      </w:ins>
      <w:r w:rsidRPr="00B22F19">
        <w:rPr>
          <w:iCs/>
          <w:lang w:val="en-US"/>
        </w:rPr>
        <w:t>involv</w:t>
      </w:r>
      <w:ins w:id="3971" w:author="Author">
        <w:r w:rsidR="00126C5B">
          <w:rPr>
            <w:iCs/>
            <w:lang w:val="en-US"/>
          </w:rPr>
          <w:t>e</w:t>
        </w:r>
      </w:ins>
      <w:del w:id="3972" w:author="Author">
        <w:r w:rsidRPr="00B22F19" w:rsidDel="00126C5B">
          <w:rPr>
            <w:iCs/>
            <w:lang w:val="en-US"/>
          </w:rPr>
          <w:delText>ing</w:delText>
        </w:r>
      </w:del>
      <w:r w:rsidRPr="00B22F19">
        <w:rPr>
          <w:iCs/>
          <w:lang w:val="en-US"/>
        </w:rPr>
        <w:t xml:space="preserve"> summation, it does not consist of algebraic operations since vector addition is in practice a geometrical operation rather than</w:t>
      </w:r>
      <w:ins w:id="3973" w:author="Author">
        <w:r w:rsidR="002C1DAC">
          <w:rPr>
            <w:iCs/>
            <w:lang w:val="en-US"/>
          </w:rPr>
          <w:t xml:space="preserve"> a</w:t>
        </w:r>
      </w:ins>
      <w:r w:rsidRPr="00B22F19">
        <w:rPr>
          <w:iCs/>
          <w:lang w:val="en-US"/>
        </w:rPr>
        <w:t xml:space="preserve"> numerical</w:t>
      </w:r>
      <w:ins w:id="3974" w:author="Author">
        <w:r w:rsidR="002C1DAC">
          <w:rPr>
            <w:iCs/>
            <w:lang w:val="en-US"/>
          </w:rPr>
          <w:t xml:space="preserve"> operation</w:t>
        </w:r>
      </w:ins>
      <w:r w:rsidRPr="00B22F19">
        <w:rPr>
          <w:iCs/>
          <w:lang w:val="en-US"/>
        </w:rPr>
        <w:t xml:space="preserve">. In this </w:t>
      </w:r>
      <w:del w:id="3975" w:author="Author">
        <w:r w:rsidRPr="00B22F19" w:rsidDel="00AD57A6">
          <w:rPr>
            <w:iCs/>
            <w:lang w:val="en-US"/>
          </w:rPr>
          <w:delText>equation</w:delText>
        </w:r>
      </w:del>
      <w:ins w:id="3976" w:author="Author">
        <w:r w:rsidR="00126C5B">
          <w:rPr>
            <w:iCs/>
            <w:lang w:val="en-US"/>
          </w:rPr>
          <w:t>e</w:t>
        </w:r>
        <w:del w:id="3977" w:author="Author">
          <w:r w:rsidR="00AD57A6" w:rsidDel="00126C5B">
            <w:rPr>
              <w:iCs/>
              <w:lang w:val="en-US"/>
            </w:rPr>
            <w:delText>E</w:delText>
          </w:r>
        </w:del>
        <w:r w:rsidR="00AD57A6">
          <w:rPr>
            <w:iCs/>
            <w:lang w:val="en-US"/>
          </w:rPr>
          <w:t>quation</w:t>
        </w:r>
      </w:ins>
      <w:r w:rsidRPr="00B22F19">
        <w:rPr>
          <w:iCs/>
          <w:lang w:val="en-US"/>
        </w:rPr>
        <w:t>, no numbers o</w:t>
      </w:r>
      <w:r w:rsidR="00492B4F" w:rsidRPr="00B22F19">
        <w:rPr>
          <w:iCs/>
          <w:lang w:val="en-US"/>
        </w:rPr>
        <w:t>r</w:t>
      </w:r>
      <w:r w:rsidRPr="00B22F19">
        <w:rPr>
          <w:iCs/>
          <w:lang w:val="en-US"/>
        </w:rPr>
        <w:t xml:space="preserve"> force</w:t>
      </w:r>
      <w:r w:rsidR="00492B4F" w:rsidRPr="00B22F19">
        <w:rPr>
          <w:iCs/>
          <w:lang w:val="en-US"/>
        </w:rPr>
        <w:t>s</w:t>
      </w:r>
      <w:r w:rsidRPr="00B22F19">
        <w:rPr>
          <w:iCs/>
          <w:lang w:val="en-US"/>
        </w:rPr>
        <w:t xml:space="preserve"> magnitudes are added; it is an addition of </w:t>
      </w:r>
      <w:del w:id="3978" w:author="Author">
        <w:r w:rsidRPr="00B22F19" w:rsidDel="007C181E">
          <w:rPr>
            <w:iCs/>
            <w:lang w:val="en-US"/>
          </w:rPr>
          <w:delText>‘’</w:delText>
        </w:r>
      </w:del>
      <w:ins w:id="3979" w:author="Author">
        <w:r w:rsidR="007C181E">
          <w:rPr>
            <w:iCs/>
            <w:lang w:val="en-US"/>
          </w:rPr>
          <w:t>“</w:t>
        </w:r>
      </w:ins>
      <w:r w:rsidRPr="00B22F19">
        <w:rPr>
          <w:iCs/>
          <w:lang w:val="en-US"/>
        </w:rPr>
        <w:t>geometrical elements</w:t>
      </w:r>
      <w:del w:id="3980" w:author="Author">
        <w:r w:rsidRPr="00B22F19" w:rsidDel="007C181E">
          <w:rPr>
            <w:iCs/>
            <w:lang w:val="en-US"/>
          </w:rPr>
          <w:delText>’’</w:delText>
        </w:r>
      </w:del>
      <w:ins w:id="3981" w:author="Author">
        <w:r w:rsidR="007C181E">
          <w:rPr>
            <w:iCs/>
            <w:lang w:val="en-US"/>
          </w:rPr>
          <w:t>”</w:t>
        </w:r>
      </w:ins>
      <w:r w:rsidRPr="00B22F19">
        <w:rPr>
          <w:iCs/>
          <w:lang w:val="en-US"/>
        </w:rPr>
        <w:t xml:space="preserve"> </w:t>
      </w:r>
      <w:del w:id="3982" w:author="Author">
        <w:r w:rsidRPr="00B22F19" w:rsidDel="00126C5B">
          <w:rPr>
            <w:iCs/>
            <w:lang w:val="en-US"/>
          </w:rPr>
          <w:delText>that will</w:delText>
        </w:r>
      </w:del>
      <w:ins w:id="3983" w:author="Author">
        <w:r w:rsidR="00126C5B">
          <w:rPr>
            <w:iCs/>
            <w:lang w:val="en-US"/>
          </w:rPr>
          <w:t>and is to</w:t>
        </w:r>
      </w:ins>
      <w:r w:rsidRPr="00B22F19">
        <w:rPr>
          <w:iCs/>
          <w:lang w:val="en-US"/>
        </w:rPr>
        <w:t xml:space="preserve"> be solved graphically in the scope of this sub</w:t>
      </w:r>
      <w:del w:id="3984" w:author="Author">
        <w:r w:rsidRPr="00B22F19" w:rsidDel="00126C5B">
          <w:rPr>
            <w:iCs/>
            <w:lang w:val="en-US"/>
          </w:rPr>
          <w:delText>-</w:delText>
        </w:r>
      </w:del>
      <w:r w:rsidRPr="00B22F19">
        <w:rPr>
          <w:iCs/>
          <w:lang w:val="en-US"/>
        </w:rPr>
        <w:t>section.</w:t>
      </w:r>
    </w:p>
    <w:p w14:paraId="280949D0" w14:textId="6292CA76" w:rsidR="00EF3561" w:rsidRPr="00B22F19" w:rsidRDefault="00EF3561" w:rsidP="00B309B8">
      <w:pPr>
        <w:rPr>
          <w:lang w:val="en-US"/>
        </w:rPr>
      </w:pPr>
      <w:r w:rsidRPr="00B22F19">
        <w:rPr>
          <w:lang w:val="en-US"/>
        </w:rPr>
        <w:t xml:space="preserve">Applying the graphical construction of </w:t>
      </w:r>
      <w:del w:id="3985" w:author="Author">
        <w:r w:rsidRPr="00B22F19" w:rsidDel="00AD57A6">
          <w:rPr>
            <w:lang w:val="en-US"/>
          </w:rPr>
          <w:delText>equation</w:delText>
        </w:r>
      </w:del>
      <w:ins w:id="3986" w:author="Author">
        <w:r w:rsidR="00AD57A6">
          <w:rPr>
            <w:lang w:val="en-US"/>
          </w:rPr>
          <w:t>Equation</w:t>
        </w:r>
      </w:ins>
      <w:r w:rsidRPr="00B22F19">
        <w:rPr>
          <w:lang w:val="en-US"/>
        </w:rPr>
        <w:t xml:space="preserve"> (</w:t>
      </w:r>
      <w:r w:rsidR="00B309B8" w:rsidRPr="00B22F19">
        <w:rPr>
          <w:lang w:val="en-US"/>
        </w:rPr>
        <w:t>2</w:t>
      </w:r>
      <w:r w:rsidRPr="00B22F19">
        <w:rPr>
          <w:lang w:val="en-US"/>
        </w:rPr>
        <w:t>.</w:t>
      </w:r>
      <w:r w:rsidR="00B309B8" w:rsidRPr="00B22F19">
        <w:rPr>
          <w:lang w:val="en-US"/>
        </w:rPr>
        <w:t>1</w:t>
      </w:r>
      <w:r w:rsidRPr="00B22F19">
        <w:rPr>
          <w:lang w:val="en-US"/>
        </w:rPr>
        <w:t xml:space="preserve">), </w:t>
      </w:r>
      <w:del w:id="3987" w:author="Author">
        <w:r w:rsidRPr="00B22F19" w:rsidDel="000A17D3">
          <w:rPr>
            <w:lang w:val="en-US"/>
          </w:rPr>
          <w:delText xml:space="preserve">the </w:delText>
        </w:r>
      </w:del>
      <w:r w:rsidRPr="00B22F19">
        <w:rPr>
          <w:lang w:val="en-US"/>
        </w:rPr>
        <w:t xml:space="preserve">equilibrium is established when </w:t>
      </w:r>
      <w:r w:rsidRPr="00B22F19">
        <w:rPr>
          <w:i/>
          <w:iCs/>
          <w:lang w:val="en-US"/>
        </w:rPr>
        <w:t>the result</w:t>
      </w:r>
      <w:ins w:id="3988" w:author="Author">
        <w:r w:rsidR="000A17D3">
          <w:rPr>
            <w:i/>
            <w:iCs/>
            <w:lang w:val="en-US"/>
          </w:rPr>
          <w:t>ant</w:t>
        </w:r>
      </w:ins>
      <w:del w:id="3989" w:author="Author">
        <w:r w:rsidRPr="00B22F19" w:rsidDel="000A17D3">
          <w:rPr>
            <w:i/>
            <w:iCs/>
            <w:lang w:val="en-US"/>
          </w:rPr>
          <w:delText>ing</w:delText>
        </w:r>
      </w:del>
      <w:r w:rsidRPr="00B22F19">
        <w:rPr>
          <w:i/>
          <w:iCs/>
          <w:lang w:val="en-US"/>
        </w:rPr>
        <w:t xml:space="preserve"> force is equivalent to a zero vector</w:t>
      </w:r>
      <w:r w:rsidRPr="00B22F19">
        <w:rPr>
          <w:lang w:val="en-US"/>
        </w:rPr>
        <w:t xml:space="preserve">, </w:t>
      </w:r>
      <w:ins w:id="3990" w:author="Author">
        <w:r w:rsidR="000A17D3">
          <w:rPr>
            <w:lang w:val="en-US"/>
          </w:rPr>
          <w:t xml:space="preserve">which is </w:t>
        </w:r>
      </w:ins>
      <w:r w:rsidRPr="00B22F19">
        <w:rPr>
          <w:lang w:val="en-US"/>
        </w:rPr>
        <w:t>graphically</w:t>
      </w:r>
      <w:ins w:id="3991" w:author="Author">
        <w:r w:rsidR="000A17D3">
          <w:rPr>
            <w:lang w:val="en-US"/>
          </w:rPr>
          <w:t xml:space="preserve"> determined</w:t>
        </w:r>
      </w:ins>
      <w:r w:rsidRPr="00B22F19">
        <w:rPr>
          <w:lang w:val="en-US"/>
        </w:rPr>
        <w:t xml:space="preserve"> when </w:t>
      </w:r>
      <w:r w:rsidRPr="00B22F19">
        <w:rPr>
          <w:i/>
          <w:iCs/>
          <w:lang w:val="en-US"/>
        </w:rPr>
        <w:t>the extremity of the last vector in the summation coincides with the starting point</w:t>
      </w:r>
      <w:ins w:id="3992" w:author="Author">
        <w:r w:rsidR="000A17D3">
          <w:rPr>
            <w:i/>
            <w:iCs/>
            <w:lang w:val="en-US"/>
          </w:rPr>
          <w:t xml:space="preserve"> of the first vector in the summation</w:t>
        </w:r>
      </w:ins>
      <w:r w:rsidRPr="00B22F19">
        <w:rPr>
          <w:lang w:val="en-US"/>
        </w:rPr>
        <w:t>.</w:t>
      </w:r>
    </w:p>
    <w:p w14:paraId="07618BE7" w14:textId="3883D1C9" w:rsidR="00EF3561" w:rsidRPr="00B22F19" w:rsidRDefault="00EF3561" w:rsidP="00EF3561">
      <w:pPr>
        <w:rPr>
          <w:lang w:val="en-US"/>
        </w:rPr>
      </w:pPr>
      <w:r w:rsidRPr="00B22F19">
        <w:rPr>
          <w:lang w:val="en-US"/>
        </w:rPr>
        <w:t xml:space="preserve">However, prior </w:t>
      </w:r>
      <w:ins w:id="3993" w:author="Author">
        <w:r w:rsidR="003211A2">
          <w:rPr>
            <w:lang w:val="en-US"/>
          </w:rPr>
          <w:t xml:space="preserve">to </w:t>
        </w:r>
      </w:ins>
      <w:del w:id="3994" w:author="Author">
        <w:r w:rsidRPr="00B22F19" w:rsidDel="009B3C33">
          <w:rPr>
            <w:lang w:val="en-US"/>
          </w:rPr>
          <w:delText xml:space="preserve">to the </w:delText>
        </w:r>
      </w:del>
      <w:r w:rsidRPr="00B22F19">
        <w:rPr>
          <w:lang w:val="en-US"/>
        </w:rPr>
        <w:t>constructi</w:t>
      </w:r>
      <w:ins w:id="3995" w:author="Author">
        <w:r w:rsidR="009B3C33">
          <w:rPr>
            <w:lang w:val="en-US"/>
          </w:rPr>
          <w:t>ng</w:t>
        </w:r>
      </w:ins>
      <w:del w:id="3996" w:author="Author">
        <w:r w:rsidRPr="00B22F19" w:rsidDel="009B3C33">
          <w:rPr>
            <w:lang w:val="en-US"/>
          </w:rPr>
          <w:delText>on of</w:delText>
        </w:r>
      </w:del>
      <w:r w:rsidRPr="00B22F19">
        <w:rPr>
          <w:lang w:val="en-US"/>
        </w:rPr>
        <w:t xml:space="preserve"> the polygon of forces to get the result</w:t>
      </w:r>
      <w:ins w:id="3997" w:author="Author">
        <w:r w:rsidR="009B3C33">
          <w:rPr>
            <w:lang w:val="en-US"/>
          </w:rPr>
          <w:t>ant force</w:t>
        </w:r>
      </w:ins>
      <w:del w:id="3998" w:author="Author">
        <w:r w:rsidRPr="00B22F19" w:rsidDel="009B3C33">
          <w:rPr>
            <w:lang w:val="en-US"/>
          </w:rPr>
          <w:delText>ing one</w:delText>
        </w:r>
      </w:del>
      <w:r w:rsidRPr="00B22F19">
        <w:rPr>
          <w:lang w:val="en-US"/>
        </w:rPr>
        <w:t xml:space="preserve">, the original forces themselves </w:t>
      </w:r>
      <w:del w:id="3999" w:author="Author">
        <w:r w:rsidRPr="00B22F19" w:rsidDel="009B3C33">
          <w:rPr>
            <w:lang w:val="en-US"/>
          </w:rPr>
          <w:delText xml:space="preserve">should </w:delText>
        </w:r>
      </w:del>
      <w:ins w:id="4000" w:author="Author">
        <w:r w:rsidR="009B3C33">
          <w:rPr>
            <w:lang w:val="en-US"/>
          </w:rPr>
          <w:t>must</w:t>
        </w:r>
        <w:r w:rsidR="009B3C33" w:rsidRPr="00B22F19">
          <w:rPr>
            <w:lang w:val="en-US"/>
          </w:rPr>
          <w:t xml:space="preserve"> </w:t>
        </w:r>
      </w:ins>
      <w:r w:rsidRPr="00B22F19">
        <w:rPr>
          <w:lang w:val="en-US"/>
        </w:rPr>
        <w:t>exist</w:t>
      </w:r>
      <w:ins w:id="4001" w:author="Author">
        <w:r w:rsidR="009B3C33">
          <w:rPr>
            <w:lang w:val="en-US"/>
          </w:rPr>
          <w:t xml:space="preserve"> and </w:t>
        </w:r>
      </w:ins>
      <w:del w:id="4002" w:author="Author">
        <w:r w:rsidRPr="00B22F19" w:rsidDel="009B3C33">
          <w:rPr>
            <w:lang w:val="en-US"/>
          </w:rPr>
          <w:delText xml:space="preserve">. They must </w:delText>
        </w:r>
      </w:del>
      <w:r w:rsidRPr="00B22F19">
        <w:rPr>
          <w:lang w:val="en-US"/>
        </w:rPr>
        <w:t>be drawn on the body of interest</w:t>
      </w:r>
      <w:ins w:id="4003" w:author="Author">
        <w:r w:rsidR="009B3C33">
          <w:rPr>
            <w:lang w:val="en-US"/>
          </w:rPr>
          <w:t>. T</w:t>
        </w:r>
      </w:ins>
      <w:del w:id="4004" w:author="Author">
        <w:r w:rsidRPr="00B22F19" w:rsidDel="009B3C33">
          <w:rPr>
            <w:lang w:val="en-US"/>
          </w:rPr>
          <w:delText xml:space="preserve">; those </w:delText>
        </w:r>
      </w:del>
      <w:ins w:id="4005" w:author="Author">
        <w:r w:rsidR="009B3C33" w:rsidRPr="00B22F19">
          <w:rPr>
            <w:lang w:val="en-US"/>
          </w:rPr>
          <w:t>h</w:t>
        </w:r>
        <w:r w:rsidR="009B3C33">
          <w:rPr>
            <w:lang w:val="en-US"/>
          </w:rPr>
          <w:t>e</w:t>
        </w:r>
        <w:r w:rsidR="009B3C33" w:rsidRPr="00B22F19">
          <w:rPr>
            <w:lang w:val="en-US"/>
          </w:rPr>
          <w:t xml:space="preserve">se </w:t>
        </w:r>
      </w:ins>
      <w:r w:rsidRPr="00B22F19">
        <w:rPr>
          <w:lang w:val="en-US"/>
        </w:rPr>
        <w:t xml:space="preserve">forces are recognized by analyzing </w:t>
      </w:r>
      <w:r w:rsidRPr="00B22F19">
        <w:rPr>
          <w:i/>
          <w:iCs/>
          <w:lang w:val="en-US"/>
        </w:rPr>
        <w:t>the effects of the surroundings</w:t>
      </w:r>
      <w:r w:rsidRPr="00B22F19">
        <w:rPr>
          <w:lang w:val="en-US"/>
        </w:rPr>
        <w:t xml:space="preserve"> on the body itself. This symbolic representation of the forces on the isolated body of interest is known in </w:t>
      </w:r>
      <w:del w:id="4006" w:author="Author">
        <w:r w:rsidRPr="00B22F19" w:rsidDel="009B3C33">
          <w:rPr>
            <w:lang w:val="en-US"/>
          </w:rPr>
          <w:delText xml:space="preserve">Mechanics </w:delText>
        </w:r>
      </w:del>
      <w:ins w:id="4007" w:author="Author">
        <w:r w:rsidR="009B3C33">
          <w:rPr>
            <w:lang w:val="en-US"/>
          </w:rPr>
          <w:t>m</w:t>
        </w:r>
        <w:r w:rsidR="009B3C33" w:rsidRPr="00B22F19">
          <w:rPr>
            <w:lang w:val="en-US"/>
          </w:rPr>
          <w:t xml:space="preserve">echanics </w:t>
        </w:r>
      </w:ins>
      <w:r w:rsidRPr="00B22F19">
        <w:rPr>
          <w:lang w:val="en-US"/>
        </w:rPr>
        <w:t xml:space="preserve">as </w:t>
      </w:r>
      <w:ins w:id="4008" w:author="Author">
        <w:r w:rsidR="009B3C33">
          <w:rPr>
            <w:lang w:val="en-US"/>
          </w:rPr>
          <w:t xml:space="preserve">a </w:t>
        </w:r>
      </w:ins>
      <w:del w:id="4009" w:author="Author">
        <w:r w:rsidRPr="00B22F19" w:rsidDel="009B3C33">
          <w:rPr>
            <w:i/>
            <w:iCs/>
            <w:lang w:val="en-US"/>
          </w:rPr>
          <w:delText xml:space="preserve">Free </w:delText>
        </w:r>
      </w:del>
      <w:ins w:id="4010" w:author="Author">
        <w:r w:rsidR="009B3C33">
          <w:rPr>
            <w:i/>
            <w:iCs/>
            <w:lang w:val="en-US"/>
          </w:rPr>
          <w:t>f</w:t>
        </w:r>
        <w:r w:rsidR="009B3C33" w:rsidRPr="00B22F19">
          <w:rPr>
            <w:i/>
            <w:iCs/>
            <w:lang w:val="en-US"/>
          </w:rPr>
          <w:t xml:space="preserve">ree </w:t>
        </w:r>
      </w:ins>
      <w:del w:id="4011" w:author="Author">
        <w:r w:rsidRPr="00B22F19" w:rsidDel="009B3C33">
          <w:rPr>
            <w:i/>
            <w:iCs/>
            <w:lang w:val="en-US"/>
          </w:rPr>
          <w:delText xml:space="preserve">Body </w:delText>
        </w:r>
      </w:del>
      <w:ins w:id="4012" w:author="Author">
        <w:r w:rsidR="009B3C33">
          <w:rPr>
            <w:i/>
            <w:iCs/>
            <w:lang w:val="en-US"/>
          </w:rPr>
          <w:t>b</w:t>
        </w:r>
        <w:r w:rsidR="009B3C33" w:rsidRPr="00B22F19">
          <w:rPr>
            <w:i/>
            <w:iCs/>
            <w:lang w:val="en-US"/>
          </w:rPr>
          <w:t xml:space="preserve">ody </w:t>
        </w:r>
      </w:ins>
      <w:del w:id="4013" w:author="Author">
        <w:r w:rsidRPr="00B22F19" w:rsidDel="009B3C33">
          <w:rPr>
            <w:i/>
            <w:iCs/>
            <w:lang w:val="en-US"/>
          </w:rPr>
          <w:delText>Diagram</w:delText>
        </w:r>
      </w:del>
      <w:ins w:id="4014" w:author="Author">
        <w:r w:rsidR="009B3C33">
          <w:rPr>
            <w:i/>
            <w:iCs/>
            <w:lang w:val="en-US"/>
          </w:rPr>
          <w:t>d</w:t>
        </w:r>
        <w:r w:rsidR="009B3C33" w:rsidRPr="00B22F19">
          <w:rPr>
            <w:i/>
            <w:iCs/>
            <w:lang w:val="en-US"/>
          </w:rPr>
          <w:t>iagram</w:t>
        </w:r>
        <w:r w:rsidR="009B3C33">
          <w:rPr>
            <w:lang w:val="en-US"/>
          </w:rPr>
          <w:t xml:space="preserve"> (</w:t>
        </w:r>
      </w:ins>
      <w:del w:id="4015" w:author="Author">
        <w:r w:rsidRPr="009B3C33" w:rsidDel="009B3C33">
          <w:rPr>
            <w:lang w:val="en-US"/>
          </w:rPr>
          <w:delText xml:space="preserve">, abbreviated by </w:delText>
        </w:r>
      </w:del>
      <w:r w:rsidRPr="009B3C33">
        <w:rPr>
          <w:lang w:val="en-US"/>
          <w:rPrChange w:id="4016" w:author="Author">
            <w:rPr>
              <w:i/>
              <w:iCs/>
              <w:lang w:val="en-US"/>
            </w:rPr>
          </w:rPrChange>
        </w:rPr>
        <w:t>FBD</w:t>
      </w:r>
      <w:ins w:id="4017" w:author="Author">
        <w:r w:rsidR="009B3C33" w:rsidRPr="009B3C33">
          <w:rPr>
            <w:lang w:val="en-US"/>
            <w:rPrChange w:id="4018" w:author="Author">
              <w:rPr>
                <w:i/>
                <w:iCs/>
                <w:lang w:val="en-US"/>
              </w:rPr>
            </w:rPrChange>
          </w:rPr>
          <w:t>)</w:t>
        </w:r>
      </w:ins>
      <w:r w:rsidRPr="00B22F19">
        <w:rPr>
          <w:lang w:val="en-US"/>
        </w:rPr>
        <w:t xml:space="preserve">. </w:t>
      </w:r>
    </w:p>
    <w:p w14:paraId="4440E081" w14:textId="3C7B802E" w:rsidR="00EF3561" w:rsidRPr="00B22F19" w:rsidRDefault="00EF3561" w:rsidP="00873099">
      <w:pPr>
        <w:rPr>
          <w:lang w:val="en-US"/>
        </w:rPr>
      </w:pPr>
      <w:r w:rsidRPr="00B22F19">
        <w:rPr>
          <w:lang w:val="en-US"/>
        </w:rPr>
        <w:t xml:space="preserve">The concept of equilibrium of forces and the relevant </w:t>
      </w:r>
      <w:del w:id="4019" w:author="Author">
        <w:r w:rsidRPr="00B22F19" w:rsidDel="00AD57A6">
          <w:rPr>
            <w:lang w:val="en-US"/>
          </w:rPr>
          <w:delText>equation</w:delText>
        </w:r>
      </w:del>
      <w:ins w:id="4020" w:author="Author">
        <w:del w:id="4021" w:author="Author">
          <w:r w:rsidR="00AD57A6" w:rsidDel="009B3C33">
            <w:rPr>
              <w:lang w:val="en-US"/>
            </w:rPr>
            <w:delText>E</w:delText>
          </w:r>
        </w:del>
        <w:r w:rsidR="009B3C33">
          <w:rPr>
            <w:lang w:val="en-US"/>
          </w:rPr>
          <w:t>e</w:t>
        </w:r>
        <w:r w:rsidR="00AD57A6">
          <w:rPr>
            <w:lang w:val="en-US"/>
          </w:rPr>
          <w:t>quation</w:t>
        </w:r>
      </w:ins>
      <w:r w:rsidRPr="00B22F19">
        <w:rPr>
          <w:lang w:val="en-US"/>
        </w:rPr>
        <w:t xml:space="preserve"> (</w:t>
      </w:r>
      <w:r w:rsidR="00FE7383" w:rsidRPr="00B22F19">
        <w:rPr>
          <w:lang w:val="en-US"/>
        </w:rPr>
        <w:t>2</w:t>
      </w:r>
      <w:r w:rsidRPr="00B22F19">
        <w:rPr>
          <w:lang w:val="en-US"/>
        </w:rPr>
        <w:t>.</w:t>
      </w:r>
      <w:r w:rsidR="00FE7383" w:rsidRPr="00B22F19">
        <w:rPr>
          <w:lang w:val="en-US"/>
        </w:rPr>
        <w:t>1</w:t>
      </w:r>
      <w:r w:rsidRPr="00B22F19">
        <w:rPr>
          <w:lang w:val="en-US"/>
        </w:rPr>
        <w:t xml:space="preserve">) are </w:t>
      </w:r>
      <w:del w:id="4022" w:author="Author">
        <w:r w:rsidRPr="00B22F19" w:rsidDel="009B3C33">
          <w:rPr>
            <w:lang w:val="en-US"/>
          </w:rPr>
          <w:delText>brought under spot</w:delText>
        </w:r>
      </w:del>
      <w:ins w:id="4023" w:author="Author">
        <w:r w:rsidR="009B3C33">
          <w:rPr>
            <w:lang w:val="en-US"/>
          </w:rPr>
          <w:t>now clarified</w:t>
        </w:r>
      </w:ins>
      <w:r w:rsidRPr="00B22F19">
        <w:rPr>
          <w:lang w:val="en-US"/>
        </w:rPr>
        <w:t xml:space="preserve"> through two practical examples. </w:t>
      </w:r>
      <w:ins w:id="4024" w:author="Author">
        <w:r w:rsidR="009B3C33">
          <w:rPr>
            <w:lang w:val="en-US"/>
          </w:rPr>
          <w:t>Figure 2.1a shows t</w:t>
        </w:r>
      </w:ins>
      <w:del w:id="4025" w:author="Author">
        <w:r w:rsidRPr="00B22F19" w:rsidDel="009B3C33">
          <w:rPr>
            <w:lang w:val="en-US"/>
          </w:rPr>
          <w:delText>T</w:delText>
        </w:r>
      </w:del>
      <w:r w:rsidRPr="00B22F19">
        <w:rPr>
          <w:lang w:val="en-US"/>
        </w:rPr>
        <w:t>he fi</w:t>
      </w:r>
      <w:r w:rsidR="00873099" w:rsidRPr="00B22F19">
        <w:rPr>
          <w:lang w:val="en-US"/>
        </w:rPr>
        <w:t>rst example</w:t>
      </w:r>
      <w:del w:id="4026" w:author="Author">
        <w:r w:rsidR="00873099" w:rsidRPr="00B22F19" w:rsidDel="009B3C33">
          <w:rPr>
            <w:lang w:val="en-US"/>
          </w:rPr>
          <w:delText xml:space="preserve"> is shown in figure</w:delText>
        </w:r>
      </w:del>
      <w:ins w:id="4027" w:author="Author">
        <w:del w:id="4028" w:author="Author">
          <w:r w:rsidR="00AD57A6" w:rsidDel="009B3C33">
            <w:rPr>
              <w:lang w:val="en-US"/>
            </w:rPr>
            <w:delText>Figure</w:delText>
          </w:r>
        </w:del>
      </w:ins>
      <w:del w:id="4029" w:author="Author">
        <w:r w:rsidR="00873099" w:rsidRPr="00B22F19" w:rsidDel="009B3C33">
          <w:rPr>
            <w:lang w:val="en-US"/>
          </w:rPr>
          <w:delText xml:space="preserve"> 2</w:delText>
        </w:r>
        <w:r w:rsidRPr="00B22F19" w:rsidDel="009B3C33">
          <w:rPr>
            <w:lang w:val="en-US"/>
          </w:rPr>
          <w:delText>.</w:delText>
        </w:r>
        <w:r w:rsidR="00FE7383" w:rsidRPr="00B22F19" w:rsidDel="009B3C33">
          <w:rPr>
            <w:lang w:val="en-US"/>
          </w:rPr>
          <w:delText>1</w:delText>
        </w:r>
        <w:r w:rsidRPr="00B22F19" w:rsidDel="009B3C33">
          <w:rPr>
            <w:lang w:val="en-US"/>
          </w:rPr>
          <w:delText xml:space="preserve">a </w:delText>
        </w:r>
      </w:del>
      <w:ins w:id="4030" w:author="Author">
        <w:r w:rsidR="009B3C33">
          <w:rPr>
            <w:lang w:val="en-US"/>
          </w:rPr>
          <w:t xml:space="preserve">, </w:t>
        </w:r>
      </w:ins>
      <w:del w:id="4031" w:author="Author">
        <w:r w:rsidRPr="00B22F19" w:rsidDel="009B3C33">
          <w:rPr>
            <w:lang w:val="en-US"/>
          </w:rPr>
          <w:delText xml:space="preserve">where </w:delText>
        </w:r>
      </w:del>
      <w:ins w:id="4032" w:author="Author">
        <w:r w:rsidR="009B3C33">
          <w:rPr>
            <w:lang w:val="en-US"/>
          </w:rPr>
          <w:t>which consists of</w:t>
        </w:r>
        <w:r w:rsidR="009B3C33" w:rsidRPr="00B22F19">
          <w:rPr>
            <w:lang w:val="en-US"/>
          </w:rPr>
          <w:t xml:space="preserve"> </w:t>
        </w:r>
      </w:ins>
      <w:r w:rsidRPr="00B22F19">
        <w:rPr>
          <w:lang w:val="en-US"/>
        </w:rPr>
        <w:t>an engine</w:t>
      </w:r>
      <w:del w:id="4033" w:author="Author">
        <w:r w:rsidRPr="00B22F19" w:rsidDel="009B3C33">
          <w:rPr>
            <w:lang w:val="en-US"/>
          </w:rPr>
          <w:delText xml:space="preserve"> is</w:delText>
        </w:r>
      </w:del>
      <w:r w:rsidRPr="00B22F19">
        <w:rPr>
          <w:lang w:val="en-US"/>
        </w:rPr>
        <w:t xml:space="preserve"> held in equilibrium by a system of chains. Figure </w:t>
      </w:r>
      <w:r w:rsidR="00873099" w:rsidRPr="00B22F19">
        <w:rPr>
          <w:lang w:val="en-US"/>
        </w:rPr>
        <w:t>2.1</w:t>
      </w:r>
      <w:r w:rsidRPr="00B22F19">
        <w:rPr>
          <w:lang w:val="en-US"/>
        </w:rPr>
        <w:t xml:space="preserve">b </w:t>
      </w:r>
      <w:del w:id="4034" w:author="Author">
        <w:r w:rsidRPr="00B22F19" w:rsidDel="009B3C33">
          <w:rPr>
            <w:lang w:val="en-US"/>
          </w:rPr>
          <w:delText xml:space="preserve">represents </w:delText>
        </w:r>
      </w:del>
      <w:ins w:id="4035" w:author="Author">
        <w:r w:rsidR="009B3C33">
          <w:rPr>
            <w:lang w:val="en-US"/>
          </w:rPr>
          <w:t>shows</w:t>
        </w:r>
        <w:r w:rsidR="009B3C33" w:rsidRPr="00B22F19">
          <w:rPr>
            <w:lang w:val="en-US"/>
          </w:rPr>
          <w:t xml:space="preserve"> </w:t>
        </w:r>
      </w:ins>
      <w:r w:rsidRPr="00B22F19">
        <w:rPr>
          <w:lang w:val="en-US"/>
        </w:rPr>
        <w:t>the FBD of the engine</w:t>
      </w:r>
      <w:ins w:id="4036" w:author="Author">
        <w:r w:rsidR="009B3C33">
          <w:rPr>
            <w:lang w:val="en-US"/>
          </w:rPr>
          <w:t xml:space="preserve">, which </w:t>
        </w:r>
      </w:ins>
      <w:del w:id="4037" w:author="Author">
        <w:r w:rsidRPr="00B22F19" w:rsidDel="009B3C33">
          <w:rPr>
            <w:lang w:val="en-US"/>
          </w:rPr>
          <w:delText xml:space="preserve"> that </w:delText>
        </w:r>
      </w:del>
      <w:r w:rsidRPr="00B22F19">
        <w:rPr>
          <w:lang w:val="en-US"/>
        </w:rPr>
        <w:t xml:space="preserve">is subjected to its own weight </w:t>
      </w:r>
      <m:oMath>
        <m:acc>
          <m:accPr>
            <m:chr m:val="⃗"/>
            <m:ctrlPr>
              <w:rPr>
                <w:rStyle w:val="mathphrase"/>
                <w:rFonts w:ascii="Cambria Math" w:hAnsi="Cambria Math"/>
                <w:i w:val="0"/>
              </w:rPr>
            </m:ctrlPr>
          </m:accPr>
          <m:e>
            <m:r>
              <w:rPr>
                <w:rStyle w:val="mathphrase"/>
                <w:rFonts w:ascii="Cambria Math" w:hAnsi="Cambria Math"/>
              </w:rPr>
              <m:t>W</m:t>
            </m:r>
          </m:e>
        </m:acc>
      </m:oMath>
      <w:r w:rsidRPr="00B22F19">
        <w:rPr>
          <w:lang w:val="en-US"/>
        </w:rPr>
        <w:t xml:space="preserve"> and two tensile forces</w:t>
      </w:r>
      <w:del w:id="4038" w:author="Author">
        <w:r w:rsidRPr="00B22F19" w:rsidDel="009B3C33">
          <w:rPr>
            <w:lang w:val="en-US"/>
          </w:rPr>
          <w:delText xml:space="preserve"> of the chains</w:delText>
        </w:r>
      </w:del>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
                  <m:t>2</m:t>
                </m:r>
              </m:sub>
            </m:sSub>
          </m:e>
        </m:acc>
      </m:oMath>
      <w:r w:rsidRPr="00B22F19">
        <w:rPr>
          <w:lang w:val="en-US"/>
        </w:rPr>
        <w:t>.</w:t>
      </w:r>
      <w:ins w:id="4039" w:author="Author">
        <w:r w:rsidR="009B3C33" w:rsidRPr="00B22F19">
          <w:rPr>
            <w:lang w:val="en-US"/>
          </w:rPr>
          <w:t xml:space="preserve"> </w:t>
        </w:r>
        <w:r w:rsidR="009B3C33">
          <w:rPr>
            <w:lang w:val="en-US"/>
          </w:rPr>
          <w:t>exerted by</w:t>
        </w:r>
        <w:r w:rsidR="009B3C33" w:rsidRPr="00B22F19">
          <w:rPr>
            <w:lang w:val="en-US"/>
          </w:rPr>
          <w:t xml:space="preserve"> the chain</w:t>
        </w:r>
        <w:r w:rsidR="009B3C33">
          <w:rPr>
            <w:lang w:val="en-US"/>
          </w:rPr>
          <w:t>s.</w:t>
        </w:r>
      </w:ins>
      <w:r w:rsidRPr="00B22F19">
        <w:rPr>
          <w:lang w:val="en-US"/>
        </w:rPr>
        <w:t xml:space="preserve"> Figure </w:t>
      </w:r>
      <w:r w:rsidR="00873099" w:rsidRPr="00B22F19">
        <w:rPr>
          <w:lang w:val="en-US"/>
        </w:rPr>
        <w:t>2.1</w:t>
      </w:r>
      <w:r w:rsidRPr="00B22F19">
        <w:rPr>
          <w:lang w:val="en-US"/>
        </w:rPr>
        <w:t xml:space="preserve">c </w:t>
      </w:r>
      <w:del w:id="4040" w:author="Author">
        <w:r w:rsidRPr="00B22F19" w:rsidDel="009B3C33">
          <w:rPr>
            <w:lang w:val="en-US"/>
          </w:rPr>
          <w:delText xml:space="preserve">represents </w:delText>
        </w:r>
      </w:del>
      <w:ins w:id="4041" w:author="Author">
        <w:r w:rsidR="009B3C33">
          <w:rPr>
            <w:lang w:val="en-US"/>
          </w:rPr>
          <w:t>shows</w:t>
        </w:r>
        <w:r w:rsidR="009B3C33" w:rsidRPr="00B22F19">
          <w:rPr>
            <w:lang w:val="en-US"/>
          </w:rPr>
          <w:t xml:space="preserve"> </w:t>
        </w:r>
      </w:ins>
      <w:r w:rsidRPr="00B22F19">
        <w:rPr>
          <w:lang w:val="en-US"/>
        </w:rPr>
        <w:t xml:space="preserve">the vector diagram </w:t>
      </w:r>
      <w:del w:id="4042" w:author="Author">
        <w:r w:rsidRPr="00B22F19" w:rsidDel="009B3C33">
          <w:rPr>
            <w:lang w:val="en-US"/>
          </w:rPr>
          <w:delText xml:space="preserve">of </w:delText>
        </w:r>
      </w:del>
      <w:ins w:id="4043" w:author="Author">
        <w:r w:rsidR="009B3C33">
          <w:rPr>
            <w:lang w:val="en-US"/>
          </w:rPr>
          <w:t>used to sum the</w:t>
        </w:r>
        <w:r w:rsidR="009B3C33" w:rsidRPr="00B22F19">
          <w:rPr>
            <w:lang w:val="en-US"/>
          </w:rPr>
          <w:t xml:space="preserve"> </w:t>
        </w:r>
      </w:ins>
      <w:r w:rsidRPr="00B22F19">
        <w:rPr>
          <w:lang w:val="en-US"/>
        </w:rPr>
        <w:t>force vectors</w:t>
      </w:r>
      <w:del w:id="4044" w:author="Author">
        <w:r w:rsidRPr="00B22F19" w:rsidDel="009B3C33">
          <w:rPr>
            <w:lang w:val="en-US"/>
          </w:rPr>
          <w:delText xml:space="preserve"> summations</w:delText>
        </w:r>
      </w:del>
      <w:r w:rsidRPr="00B22F19">
        <w:rPr>
          <w:lang w:val="en-US"/>
        </w:rPr>
        <w:t xml:space="preserve">: </w:t>
      </w:r>
      <w:r w:rsidRPr="00B22F19">
        <w:rPr>
          <w:rStyle w:val="mathphrase"/>
        </w:rPr>
        <w:t>A</w:t>
      </w:r>
      <w:r w:rsidRPr="00B22F19">
        <w:rPr>
          <w:lang w:val="en-US"/>
        </w:rPr>
        <w:t xml:space="preserve"> is the starting point from which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
                  <m:t>1</m:t>
                </m:r>
              </m:sub>
            </m:sSub>
          </m:e>
        </m:acc>
      </m:oMath>
      <w:r w:rsidRPr="00B22F19">
        <w:rPr>
          <w:lang w:val="en-US"/>
        </w:rPr>
        <w:t xml:space="preserve"> is drawn. </w:t>
      </w:r>
      <w:del w:id="4045" w:author="Author">
        <w:r w:rsidRPr="00B22F19" w:rsidDel="009B3C33">
          <w:rPr>
            <w:lang w:val="en-US"/>
          </w:rPr>
          <w:delText xml:space="preserve">Then </w:delText>
        </w:r>
      </w:del>
      <w:ins w:id="4046" w:author="Author">
        <w:r w:rsidR="009B3C33">
          <w:rPr>
            <w:lang w:val="en-US"/>
          </w:rPr>
          <w:t>Next, the</w:t>
        </w:r>
        <w:r w:rsidR="009B3C33" w:rsidRPr="00B22F19">
          <w:rPr>
            <w:lang w:val="en-US"/>
          </w:rPr>
          <w:t xml:space="preserve"> </w:t>
        </w:r>
      </w:ins>
      <w:r w:rsidRPr="00B22F19">
        <w:rPr>
          <w:lang w:val="en-US"/>
        </w:rPr>
        <w:t xml:space="preserve">extremity </w:t>
      </w:r>
      <w:r w:rsidRPr="00B22F19">
        <w:rPr>
          <w:rStyle w:val="mathphrase"/>
        </w:rPr>
        <w:t>B</w:t>
      </w:r>
      <w:r w:rsidRPr="00B22F19">
        <w:rPr>
          <w:lang w:val="en-US"/>
        </w:rPr>
        <w:t xml:space="preserve">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
                  <m:t>1</m:t>
                </m:r>
              </m:sub>
            </m:sSub>
          </m:e>
        </m:acc>
      </m:oMath>
      <w:r w:rsidRPr="00B22F19">
        <w:rPr>
          <w:lang w:val="en-US"/>
        </w:rPr>
        <w:t xml:space="preserve"> </w:t>
      </w:r>
      <w:del w:id="4047" w:author="Author">
        <w:r w:rsidRPr="00B22F19" w:rsidDel="009B3C33">
          <w:rPr>
            <w:lang w:val="en-US"/>
          </w:rPr>
          <w:delText>coincides with</w:delText>
        </w:r>
      </w:del>
      <w:ins w:id="4048" w:author="Author">
        <w:r w:rsidR="009B3C33">
          <w:rPr>
            <w:lang w:val="en-US"/>
          </w:rPr>
          <w:t>is</w:t>
        </w:r>
      </w:ins>
      <w:r w:rsidRPr="00B22F19">
        <w:rPr>
          <w:lang w:val="en-US"/>
        </w:rPr>
        <w:t xml:space="preserve"> the origin or starting point of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
                  <m:t>2</m:t>
                </m:r>
              </m:sub>
            </m:sSub>
          </m:e>
        </m:acc>
      </m:oMath>
      <w:ins w:id="4049" w:author="Author">
        <w:r w:rsidR="009B3C33">
          <w:rPr>
            <w:rStyle w:val="mathphrase"/>
            <w:rFonts w:ascii="Calibri" w:hAnsi="Calibri"/>
            <w:i w:val="0"/>
          </w:rPr>
          <w:t>,</w:t>
        </w:r>
      </w:ins>
      <w:r w:rsidRPr="00B22F19">
        <w:rPr>
          <w:lang w:val="en-US"/>
        </w:rPr>
        <w:t xml:space="preserve"> and finally the extremity </w:t>
      </w:r>
      <w:r w:rsidRPr="00B22F19">
        <w:rPr>
          <w:rStyle w:val="mathphrase"/>
        </w:rPr>
        <w:t>C</w:t>
      </w:r>
      <w:r w:rsidRPr="00B22F19">
        <w:rPr>
          <w:lang w:val="en-US"/>
        </w:rPr>
        <w:t xml:space="preserve"> of </w:t>
      </w:r>
      <m:oMath>
        <m:acc>
          <m:accPr>
            <m:chr m:val="⃗"/>
            <m:ctrlPr>
              <w:rPr>
                <w:rStyle w:val="mathphrase"/>
                <w:rFonts w:ascii="Cambria Math" w:hAnsi="Cambria Math"/>
                <w:i w:val="0"/>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
                  <m:t>2</m:t>
                </m:r>
              </m:sub>
            </m:sSub>
          </m:e>
        </m:acc>
      </m:oMath>
      <w:r w:rsidRPr="00B22F19">
        <w:rPr>
          <w:lang w:val="en-US"/>
        </w:rPr>
        <w:t xml:space="preserve"> is the origin of the </w:t>
      </w:r>
      <w:del w:id="4050" w:author="Author">
        <w:r w:rsidRPr="00B22F19" w:rsidDel="009B3C33">
          <w:rPr>
            <w:lang w:val="en-US"/>
          </w:rPr>
          <w:delText>last force</w:delText>
        </w:r>
      </w:del>
      <w:ins w:id="4051" w:author="Author">
        <w:r w:rsidR="009B3C33">
          <w:rPr>
            <w:lang w:val="en-US"/>
          </w:rPr>
          <w:t>weight</w:t>
        </w:r>
      </w:ins>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W</m:t>
            </m:r>
          </m:e>
        </m:acc>
      </m:oMath>
      <w:r w:rsidRPr="00B22F19">
        <w:rPr>
          <w:lang w:val="en-US"/>
        </w:rPr>
        <w:t xml:space="preserve"> that ends at </w:t>
      </w:r>
      <w:r w:rsidRPr="00B22F19">
        <w:rPr>
          <w:rStyle w:val="mathphrase"/>
        </w:rPr>
        <w:t>D</w:t>
      </w:r>
      <w:ins w:id="4052" w:author="Author">
        <w:r w:rsidR="009B3C33">
          <w:rPr>
            <w:lang w:val="en-US"/>
          </w:rPr>
          <w:t>.</w:t>
        </w:r>
      </w:ins>
      <w:del w:id="4053" w:author="Author">
        <w:r w:rsidRPr="00B22F19" w:rsidDel="009B3C33">
          <w:rPr>
            <w:lang w:val="en-US"/>
          </w:rPr>
          <w:delText>,</w:delText>
        </w:r>
      </w:del>
      <w:r w:rsidRPr="00B22F19">
        <w:rPr>
          <w:lang w:val="en-US"/>
        </w:rPr>
        <w:t xml:space="preserve"> </w:t>
      </w:r>
      <w:ins w:id="4054" w:author="Author">
        <w:r w:rsidR="009B3C33">
          <w:rPr>
            <w:lang w:val="en-US"/>
          </w:rPr>
          <w:t>T</w:t>
        </w:r>
      </w:ins>
      <w:del w:id="4055" w:author="Author">
        <w:r w:rsidRPr="00B22F19" w:rsidDel="009B3C33">
          <w:rPr>
            <w:lang w:val="en-US"/>
          </w:rPr>
          <w:delText>t</w:delText>
        </w:r>
      </w:del>
      <w:r w:rsidRPr="00B22F19">
        <w:rPr>
          <w:lang w:val="en-US"/>
        </w:rPr>
        <w:t xml:space="preserve">he </w:t>
      </w:r>
      <w:del w:id="4056" w:author="Author">
        <w:r w:rsidRPr="00B22F19" w:rsidDel="009B3C33">
          <w:rPr>
            <w:lang w:val="en-US"/>
          </w:rPr>
          <w:delText xml:space="preserve">coincidence </w:delText>
        </w:r>
      </w:del>
      <w:ins w:id="4057" w:author="Author">
        <w:r w:rsidR="009B3C33">
          <w:rPr>
            <w:lang w:val="en-US"/>
          </w:rPr>
          <w:t>fact that</w:t>
        </w:r>
      </w:ins>
      <w:del w:id="4058" w:author="Author">
        <w:r w:rsidRPr="00B22F19" w:rsidDel="009B3C33">
          <w:rPr>
            <w:lang w:val="en-US"/>
          </w:rPr>
          <w:delText>of</w:delText>
        </w:r>
      </w:del>
      <w:r w:rsidRPr="00B22F19">
        <w:rPr>
          <w:lang w:val="en-US"/>
        </w:rPr>
        <w:t xml:space="preserve"> </w:t>
      </w:r>
      <w:r w:rsidRPr="00B22F19">
        <w:rPr>
          <w:rStyle w:val="mathphrase"/>
        </w:rPr>
        <w:t>D</w:t>
      </w:r>
      <w:r w:rsidRPr="00B22F19">
        <w:rPr>
          <w:lang w:val="en-US"/>
        </w:rPr>
        <w:t xml:space="preserve"> </w:t>
      </w:r>
      <w:del w:id="4059" w:author="Author">
        <w:r w:rsidRPr="00B22F19" w:rsidDel="009B3C33">
          <w:rPr>
            <w:lang w:val="en-US"/>
          </w:rPr>
          <w:delText xml:space="preserve">and </w:delText>
        </w:r>
      </w:del>
      <w:ins w:id="4060" w:author="Author">
        <w:r w:rsidR="009B3C33">
          <w:rPr>
            <w:lang w:val="en-US"/>
          </w:rPr>
          <w:t>coincides with</w:t>
        </w:r>
        <w:r w:rsidR="009B3C33" w:rsidRPr="00B22F19">
          <w:rPr>
            <w:lang w:val="en-US"/>
          </w:rPr>
          <w:t xml:space="preserve"> </w:t>
        </w:r>
      </w:ins>
      <w:r w:rsidRPr="00B22F19">
        <w:rPr>
          <w:lang w:val="en-US"/>
        </w:rPr>
        <w:t xml:space="preserve">the starting point </w:t>
      </w:r>
      <w:r w:rsidRPr="00B22F19">
        <w:rPr>
          <w:rStyle w:val="mathphrase"/>
        </w:rPr>
        <w:t>A</w:t>
      </w:r>
      <w:r w:rsidRPr="00B22F19">
        <w:rPr>
          <w:lang w:val="en-US"/>
        </w:rPr>
        <w:t xml:space="preserve"> </w:t>
      </w:r>
      <w:del w:id="4061" w:author="Author">
        <w:r w:rsidRPr="00B22F19" w:rsidDel="009B3C33">
          <w:rPr>
            <w:lang w:val="en-US"/>
          </w:rPr>
          <w:delText>of the first vector denotes</w:delText>
        </w:r>
      </w:del>
      <w:ins w:id="4062" w:author="Author">
        <w:r w:rsidR="009B3C33">
          <w:rPr>
            <w:lang w:val="en-US"/>
          </w:rPr>
          <w:t>means</w:t>
        </w:r>
      </w:ins>
      <w:r w:rsidRPr="00B22F19">
        <w:rPr>
          <w:lang w:val="en-US"/>
        </w:rPr>
        <w:t xml:space="preserve"> that the </w:t>
      </w:r>
      <w:del w:id="4063" w:author="Author">
        <w:r w:rsidRPr="00B22F19" w:rsidDel="009B3C33">
          <w:rPr>
            <w:lang w:val="en-US"/>
          </w:rPr>
          <w:delText xml:space="preserve">equivalent </w:delText>
        </w:r>
      </w:del>
      <w:ins w:id="4064" w:author="Author">
        <w:r w:rsidR="009B3C33">
          <w:rPr>
            <w:lang w:val="en-US"/>
          </w:rPr>
          <w:t>resultant</w:t>
        </w:r>
        <w:r w:rsidR="009B3C33" w:rsidRPr="00B22F19">
          <w:rPr>
            <w:lang w:val="en-US"/>
          </w:rPr>
          <w:t xml:space="preserve"> </w:t>
        </w:r>
      </w:ins>
      <w:r w:rsidRPr="00B22F19">
        <w:rPr>
          <w:lang w:val="en-US"/>
        </w:rPr>
        <w:t xml:space="preserve">force of this system of three forces is </w:t>
      </w:r>
      <w:r w:rsidRPr="00B22F19">
        <w:rPr>
          <w:i/>
          <w:iCs/>
          <w:lang w:val="en-US"/>
        </w:rPr>
        <w:t>zero</w:t>
      </w:r>
      <w:ins w:id="4065" w:author="Author">
        <w:r w:rsidR="009B3C33">
          <w:rPr>
            <w:lang w:val="en-US"/>
          </w:rPr>
          <w:t xml:space="preserve">. </w:t>
        </w:r>
        <w:commentRangeStart w:id="4066"/>
        <w:r w:rsidR="009B3C33">
          <w:rPr>
            <w:lang w:val="en-US"/>
          </w:rPr>
          <w:t>Given that the engine is at rest,</w:t>
        </w:r>
        <w:commentRangeEnd w:id="4066"/>
        <w:r w:rsidR="009B3C33">
          <w:rPr>
            <w:rStyle w:val="CommentReference"/>
          </w:rPr>
          <w:commentReference w:id="4066"/>
        </w:r>
        <w:r w:rsidR="009B3C33">
          <w:rPr>
            <w:lang w:val="en-US"/>
          </w:rPr>
          <w:t xml:space="preserve"> it is</w:t>
        </w:r>
      </w:ins>
      <w:del w:id="4067" w:author="Author">
        <w:r w:rsidRPr="00B22F19" w:rsidDel="009B3C33">
          <w:rPr>
            <w:lang w:val="en-US"/>
          </w:rPr>
          <w:delText xml:space="preserve"> and thus the engine is</w:delText>
        </w:r>
      </w:del>
      <w:r w:rsidRPr="00B22F19">
        <w:rPr>
          <w:lang w:val="en-US"/>
        </w:rPr>
        <w:t xml:space="preserve"> in </w:t>
      </w:r>
      <w:r w:rsidRPr="00B22F19">
        <w:rPr>
          <w:i/>
          <w:iCs/>
          <w:lang w:val="en-US"/>
        </w:rPr>
        <w:t>static equilibrium</w:t>
      </w:r>
      <w:r w:rsidRPr="00B22F19">
        <w:rPr>
          <w:lang w:val="en-US"/>
        </w:rPr>
        <w:t>.</w:t>
      </w:r>
    </w:p>
    <w:p w14:paraId="07F18890" w14:textId="77777777" w:rsidR="00EF3561" w:rsidRPr="00B22F19" w:rsidRDefault="00EF3561" w:rsidP="00EF3561">
      <w:pPr>
        <w:keepNext/>
        <w:jc w:val="center"/>
        <w:rPr>
          <w:lang w:val="en-US"/>
        </w:rPr>
      </w:pPr>
      <w:r w:rsidRPr="00B22F19">
        <w:rPr>
          <w:noProof/>
          <w:lang w:val="en-US" w:eastAsia="en-GB"/>
        </w:rPr>
        <w:drawing>
          <wp:inline distT="0" distB="0" distL="0" distR="0" wp14:anchorId="1E5FD352" wp14:editId="5D3AAB28">
            <wp:extent cx="5212080" cy="22860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2080" cy="2286000"/>
                    </a:xfrm>
                    <a:prstGeom prst="rect">
                      <a:avLst/>
                    </a:prstGeom>
                    <a:noFill/>
                    <a:ln>
                      <a:noFill/>
                    </a:ln>
                  </pic:spPr>
                </pic:pic>
              </a:graphicData>
            </a:graphic>
          </wp:inline>
        </w:drawing>
      </w:r>
    </w:p>
    <w:p w14:paraId="5810ABAB" w14:textId="6DBE4135" w:rsidR="00EF3561" w:rsidRPr="00B22F19" w:rsidRDefault="00EF3561" w:rsidP="00873099">
      <w:pPr>
        <w:pStyle w:val="Caption"/>
        <w:jc w:val="center"/>
        <w:rPr>
          <w:lang w:val="en-US"/>
        </w:rPr>
      </w:pPr>
      <w:r w:rsidRPr="00B22F19">
        <w:rPr>
          <w:lang w:val="en-US"/>
        </w:rPr>
        <w:t xml:space="preserve">Figure </w:t>
      </w:r>
      <w:r w:rsidR="00873099" w:rsidRPr="00B22F19">
        <w:rPr>
          <w:lang w:val="en-US"/>
        </w:rPr>
        <w:t>2</w:t>
      </w:r>
      <w:r w:rsidRPr="00B22F19">
        <w:rPr>
          <w:lang w:val="en-US"/>
        </w:rPr>
        <w:t>.</w:t>
      </w:r>
      <w:r w:rsidR="00873099" w:rsidRPr="00B22F19">
        <w:rPr>
          <w:lang w:val="en-US"/>
        </w:rPr>
        <w:t>1</w:t>
      </w:r>
      <w:r w:rsidRPr="00B22F19">
        <w:rPr>
          <w:lang w:val="en-US"/>
        </w:rPr>
        <w:t xml:space="preserve"> </w:t>
      </w:r>
      <w:ins w:id="4068" w:author="Author">
        <w:r w:rsidR="007F392B">
          <w:rPr>
            <w:lang w:val="en-US"/>
          </w:rPr>
          <w:t xml:space="preserve">(a) </w:t>
        </w:r>
      </w:ins>
      <w:r w:rsidRPr="00B22F19">
        <w:rPr>
          <w:lang w:val="en-US"/>
        </w:rPr>
        <w:t xml:space="preserve">Engine </w:t>
      </w:r>
      <w:del w:id="4069" w:author="Author">
        <w:r w:rsidRPr="00B22F19" w:rsidDel="007F392B">
          <w:rPr>
            <w:lang w:val="en-US"/>
          </w:rPr>
          <w:delText xml:space="preserve">hung </w:delText>
        </w:r>
      </w:del>
      <w:ins w:id="4070" w:author="Author">
        <w:r w:rsidR="007F392B">
          <w:rPr>
            <w:lang w:val="en-US"/>
          </w:rPr>
          <w:t>hanging</w:t>
        </w:r>
        <w:r w:rsidR="007F392B" w:rsidRPr="00B22F19">
          <w:rPr>
            <w:lang w:val="en-US"/>
          </w:rPr>
          <w:t xml:space="preserve"> </w:t>
        </w:r>
      </w:ins>
      <w:del w:id="4071" w:author="Author">
        <w:r w:rsidRPr="00B22F19" w:rsidDel="007F392B">
          <w:rPr>
            <w:lang w:val="en-US"/>
          </w:rPr>
          <w:delText xml:space="preserve">by </w:delText>
        </w:r>
      </w:del>
      <w:ins w:id="4072" w:author="Author">
        <w:r w:rsidR="007F392B">
          <w:rPr>
            <w:lang w:val="en-US"/>
          </w:rPr>
          <w:t>from</w:t>
        </w:r>
        <w:r w:rsidR="007F392B" w:rsidRPr="00B22F19">
          <w:rPr>
            <w:lang w:val="en-US"/>
          </w:rPr>
          <w:t xml:space="preserve"> </w:t>
        </w:r>
      </w:ins>
      <w:r w:rsidRPr="00B22F19">
        <w:rPr>
          <w:lang w:val="en-US"/>
        </w:rPr>
        <w:t>chains</w:t>
      </w:r>
      <w:del w:id="4073" w:author="Author">
        <w:r w:rsidRPr="00B22F19" w:rsidDel="007F392B">
          <w:rPr>
            <w:lang w:val="en-US"/>
          </w:rPr>
          <w:delText xml:space="preserve"> (a)</w:delText>
        </w:r>
      </w:del>
      <w:ins w:id="4074" w:author="Author">
        <w:r w:rsidR="007F392B">
          <w:rPr>
            <w:lang w:val="en-US"/>
          </w:rPr>
          <w:t>. (b)</w:t>
        </w:r>
      </w:ins>
      <w:del w:id="4075" w:author="Author">
        <w:r w:rsidRPr="00B22F19" w:rsidDel="007F392B">
          <w:rPr>
            <w:lang w:val="en-US"/>
          </w:rPr>
          <w:delText>,</w:delText>
        </w:r>
      </w:del>
      <w:r w:rsidRPr="00B22F19">
        <w:rPr>
          <w:lang w:val="en-US"/>
        </w:rPr>
        <w:t xml:space="preserve"> FBD of the engine</w:t>
      </w:r>
      <w:del w:id="4076" w:author="Author">
        <w:r w:rsidRPr="00B22F19" w:rsidDel="007F392B">
          <w:rPr>
            <w:lang w:val="en-US"/>
          </w:rPr>
          <w:delText xml:space="preserve"> (b)</w:delText>
        </w:r>
      </w:del>
      <w:ins w:id="4077" w:author="Author">
        <w:r w:rsidR="007F392B">
          <w:rPr>
            <w:lang w:val="en-US"/>
          </w:rPr>
          <w:t>. (c)</w:t>
        </w:r>
      </w:ins>
      <w:del w:id="4078" w:author="Author">
        <w:r w:rsidRPr="00B22F19" w:rsidDel="007F392B">
          <w:rPr>
            <w:lang w:val="en-US"/>
          </w:rPr>
          <w:delText>,</w:delText>
        </w:r>
      </w:del>
      <w:r w:rsidRPr="00B22F19">
        <w:rPr>
          <w:lang w:val="en-US"/>
        </w:rPr>
        <w:t xml:space="preserve"> Vector diagram of equilibrium</w:t>
      </w:r>
      <w:ins w:id="4079" w:author="Author">
        <w:r w:rsidR="007F392B">
          <w:rPr>
            <w:lang w:val="en-US"/>
          </w:rPr>
          <w:t>.</w:t>
        </w:r>
      </w:ins>
      <w:del w:id="4080" w:author="Author">
        <w:r w:rsidRPr="00B22F19" w:rsidDel="007F392B">
          <w:rPr>
            <w:lang w:val="en-US"/>
          </w:rPr>
          <w:delText xml:space="preserve"> (c)</w:delText>
        </w:r>
      </w:del>
    </w:p>
    <w:p w14:paraId="41F39C2C" w14:textId="77777777" w:rsidR="001231D0" w:rsidRDefault="001231D0" w:rsidP="00873099">
      <w:pPr>
        <w:rPr>
          <w:ins w:id="4081" w:author="Author"/>
          <w:lang w:val="en-US"/>
        </w:rPr>
      </w:pPr>
      <w:commentRangeStart w:id="4082"/>
      <w:ins w:id="4083" w:author="Author">
        <w:r>
          <w:rPr>
            <w:noProof/>
            <w:lang w:val="en-US"/>
          </w:rPr>
          <w:drawing>
            <wp:inline distT="0" distB="0" distL="0" distR="0" wp14:anchorId="7B854E38" wp14:editId="6361F50A">
              <wp:extent cx="694706" cy="1253489"/>
              <wp:effectExtent l="0" t="0" r="0" b="4445"/>
              <wp:docPr id="2052315904" name="Picture 2052315904"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15904" name="Picture 2052315904" descr="A picture containing night sky&#10;&#10;Description automatically generated"/>
                      <pic:cNvPicPr/>
                    </pic:nvPicPr>
                    <pic:blipFill>
                      <a:blip r:embed="rId42"/>
                      <a:stretch>
                        <a:fillRect/>
                      </a:stretch>
                    </pic:blipFill>
                    <pic:spPr>
                      <a:xfrm>
                        <a:off x="0" y="0"/>
                        <a:ext cx="704142" cy="1270515"/>
                      </a:xfrm>
                      <a:prstGeom prst="rect">
                        <a:avLst/>
                      </a:prstGeom>
                    </pic:spPr>
                  </pic:pic>
                </a:graphicData>
              </a:graphic>
            </wp:inline>
          </w:drawing>
        </w:r>
        <w:commentRangeEnd w:id="4082"/>
        <w:r>
          <w:rPr>
            <w:rStyle w:val="CommentReference"/>
          </w:rPr>
          <w:commentReference w:id="4082"/>
        </w:r>
      </w:ins>
    </w:p>
    <w:p w14:paraId="1296912C" w14:textId="48155699" w:rsidR="00EF3561" w:rsidRPr="00B22F19" w:rsidRDefault="00EF3561" w:rsidP="00873099">
      <w:pPr>
        <w:rPr>
          <w:lang w:val="en-US"/>
        </w:rPr>
      </w:pPr>
      <w:r w:rsidRPr="00B22F19">
        <w:rPr>
          <w:lang w:val="en-US"/>
        </w:rPr>
        <w:t xml:space="preserve">The second example of equilibrium is illustrated in </w:t>
      </w:r>
      <w:del w:id="4084" w:author="Author">
        <w:r w:rsidRPr="00B22F19" w:rsidDel="00AD57A6">
          <w:rPr>
            <w:lang w:val="en-US"/>
          </w:rPr>
          <w:delText>figure</w:delText>
        </w:r>
      </w:del>
      <w:ins w:id="4085" w:author="Author">
        <w:r w:rsidR="00AD57A6">
          <w:rPr>
            <w:lang w:val="en-US"/>
          </w:rPr>
          <w:t>Figure</w:t>
        </w:r>
      </w:ins>
      <w:r w:rsidRPr="00B22F19">
        <w:rPr>
          <w:lang w:val="en-US"/>
        </w:rPr>
        <w:t xml:space="preserve"> </w:t>
      </w:r>
      <w:r w:rsidR="00873099" w:rsidRPr="00B22F19">
        <w:rPr>
          <w:lang w:val="en-US"/>
        </w:rPr>
        <w:t>2</w:t>
      </w:r>
      <w:r w:rsidRPr="00B22F19">
        <w:rPr>
          <w:lang w:val="en-US"/>
        </w:rPr>
        <w:t>.2a</w:t>
      </w:r>
      <w:ins w:id="4086" w:author="Author">
        <w:r w:rsidR="00945A7F">
          <w:rPr>
            <w:lang w:val="en-US"/>
          </w:rPr>
          <w:t xml:space="preserve">, which </w:t>
        </w:r>
      </w:ins>
      <w:del w:id="4087" w:author="Author">
        <w:r w:rsidRPr="00B22F19" w:rsidDel="00945A7F">
          <w:rPr>
            <w:lang w:val="en-US"/>
          </w:rPr>
          <w:delText xml:space="preserve"> </w:delText>
        </w:r>
      </w:del>
      <w:r w:rsidRPr="00B22F19">
        <w:rPr>
          <w:lang w:val="en-US"/>
        </w:rPr>
        <w:t>show</w:t>
      </w:r>
      <w:ins w:id="4088" w:author="Author">
        <w:r w:rsidR="00945A7F">
          <w:rPr>
            <w:lang w:val="en-US"/>
          </w:rPr>
          <w:t>s</w:t>
        </w:r>
      </w:ins>
      <w:del w:id="4089" w:author="Author">
        <w:r w:rsidRPr="00B22F19" w:rsidDel="00945A7F">
          <w:rPr>
            <w:lang w:val="en-US"/>
          </w:rPr>
          <w:delText>ing</w:delText>
        </w:r>
      </w:del>
      <w:r w:rsidRPr="00B22F19">
        <w:rPr>
          <w:lang w:val="en-US"/>
        </w:rPr>
        <w:t xml:space="preserve"> a young girl sitting on a swing </w:t>
      </w:r>
      <w:del w:id="4090" w:author="Author">
        <w:r w:rsidRPr="00B22F19" w:rsidDel="00945A7F">
          <w:rPr>
            <w:lang w:val="en-US"/>
          </w:rPr>
          <w:delText xml:space="preserve">hung </w:delText>
        </w:r>
      </w:del>
      <w:ins w:id="4091" w:author="Author">
        <w:r w:rsidR="00945A7F">
          <w:rPr>
            <w:lang w:val="en-US"/>
          </w:rPr>
          <w:t>suspended from a scaffold</w:t>
        </w:r>
      </w:ins>
      <w:del w:id="4092" w:author="Author">
        <w:r w:rsidRPr="00B22F19" w:rsidDel="00945A7F">
          <w:rPr>
            <w:lang w:val="en-US"/>
          </w:rPr>
          <w:delText>to the main frame</w:delText>
        </w:r>
      </w:del>
      <w:r w:rsidRPr="00B22F19">
        <w:rPr>
          <w:lang w:val="en-US"/>
        </w:rPr>
        <w:t xml:space="preserve"> by two ropes. The importance of this example </w:t>
      </w:r>
      <w:del w:id="4093" w:author="Author">
        <w:r w:rsidRPr="00B22F19" w:rsidDel="00945A7F">
          <w:rPr>
            <w:lang w:val="en-US"/>
          </w:rPr>
          <w:delText>resides in the fact</w:delText>
        </w:r>
      </w:del>
      <w:ins w:id="4094" w:author="Author">
        <w:r w:rsidR="00945A7F">
          <w:rPr>
            <w:lang w:val="en-US"/>
          </w:rPr>
          <w:t>is</w:t>
        </w:r>
      </w:ins>
      <w:r w:rsidRPr="00B22F19">
        <w:rPr>
          <w:lang w:val="en-US"/>
        </w:rPr>
        <w:t xml:space="preserve"> that there are two options </w:t>
      </w:r>
      <w:del w:id="4095" w:author="Author">
        <w:r w:rsidRPr="00B22F19" w:rsidDel="00945A7F">
          <w:rPr>
            <w:lang w:val="en-US"/>
          </w:rPr>
          <w:delText xml:space="preserve">of </w:delText>
        </w:r>
      </w:del>
      <w:ins w:id="4096" w:author="Author">
        <w:r w:rsidR="00945A7F">
          <w:rPr>
            <w:lang w:val="en-US"/>
          </w:rPr>
          <w:t>for the</w:t>
        </w:r>
      </w:ins>
      <w:del w:id="4097" w:author="Author">
        <w:r w:rsidRPr="00B22F19" w:rsidDel="00945A7F">
          <w:rPr>
            <w:lang w:val="en-US"/>
          </w:rPr>
          <w:delText xml:space="preserve">a </w:delText>
        </w:r>
      </w:del>
      <w:ins w:id="4098" w:author="Author">
        <w:r w:rsidR="00945A7F">
          <w:rPr>
            <w:lang w:val="en-US"/>
          </w:rPr>
          <w:t xml:space="preserve"> </w:t>
        </w:r>
      </w:ins>
      <w:r w:rsidRPr="00B22F19">
        <w:rPr>
          <w:lang w:val="en-US"/>
        </w:rPr>
        <w:t xml:space="preserve">system of interest </w:t>
      </w:r>
      <w:del w:id="4099" w:author="Author">
        <w:r w:rsidRPr="00B22F19" w:rsidDel="00945A7F">
          <w:rPr>
            <w:lang w:val="en-US"/>
          </w:rPr>
          <w:delText xml:space="preserve">upon </w:delText>
        </w:r>
      </w:del>
      <w:ins w:id="4100" w:author="Author">
        <w:r w:rsidR="00945A7F">
          <w:rPr>
            <w:lang w:val="en-US"/>
          </w:rPr>
          <w:t>and on</w:t>
        </w:r>
        <w:r w:rsidR="00945A7F" w:rsidRPr="00B22F19">
          <w:rPr>
            <w:lang w:val="en-US"/>
          </w:rPr>
          <w:t xml:space="preserve"> </w:t>
        </w:r>
      </w:ins>
      <w:r w:rsidRPr="00B22F19">
        <w:rPr>
          <w:lang w:val="en-US"/>
        </w:rPr>
        <w:t xml:space="preserve">which the FBD </w:t>
      </w:r>
      <w:del w:id="4101" w:author="Author">
        <w:r w:rsidRPr="00B22F19" w:rsidDel="00945A7F">
          <w:rPr>
            <w:lang w:val="en-US"/>
          </w:rPr>
          <w:delText>changes</w:delText>
        </w:r>
      </w:del>
      <w:ins w:id="4102" w:author="Author">
        <w:r w:rsidR="00945A7F">
          <w:rPr>
            <w:lang w:val="en-US"/>
          </w:rPr>
          <w:t>depends</w:t>
        </w:r>
      </w:ins>
      <w:r w:rsidRPr="00B22F19">
        <w:rPr>
          <w:lang w:val="en-US"/>
        </w:rPr>
        <w:t xml:space="preserve">. The first case assumes that the </w:t>
      </w:r>
      <w:del w:id="4103" w:author="Author">
        <w:r w:rsidRPr="00B22F19" w:rsidDel="00945A7F">
          <w:rPr>
            <w:lang w:val="en-US"/>
          </w:rPr>
          <w:delText xml:space="preserve">isolated </w:delText>
        </w:r>
      </w:del>
      <w:r w:rsidRPr="00B22F19">
        <w:rPr>
          <w:lang w:val="en-US"/>
        </w:rPr>
        <w:t xml:space="preserve">girl </w:t>
      </w:r>
      <w:del w:id="4104" w:author="Author">
        <w:r w:rsidRPr="00B22F19" w:rsidDel="00945A7F">
          <w:rPr>
            <w:lang w:val="en-US"/>
          </w:rPr>
          <w:delText xml:space="preserve">represents </w:delText>
        </w:r>
      </w:del>
      <w:ins w:id="4105" w:author="Author">
        <w:r w:rsidR="00945A7F">
          <w:rPr>
            <w:lang w:val="en-US"/>
          </w:rPr>
          <w:t>is</w:t>
        </w:r>
        <w:r w:rsidR="00945A7F" w:rsidRPr="00B22F19">
          <w:rPr>
            <w:lang w:val="en-US"/>
          </w:rPr>
          <w:t xml:space="preserve"> </w:t>
        </w:r>
      </w:ins>
      <w:r w:rsidRPr="00B22F19">
        <w:rPr>
          <w:lang w:val="en-US"/>
        </w:rPr>
        <w:t xml:space="preserve">the </w:t>
      </w:r>
      <w:del w:id="4106" w:author="Author">
        <w:r w:rsidRPr="00B22F19" w:rsidDel="00945A7F">
          <w:rPr>
            <w:lang w:val="en-US"/>
          </w:rPr>
          <w:delText xml:space="preserve">main </w:delText>
        </w:r>
      </w:del>
      <w:r w:rsidRPr="00B22F19">
        <w:rPr>
          <w:lang w:val="en-US"/>
        </w:rPr>
        <w:t xml:space="preserve">system and thus the seat </w:t>
      </w:r>
      <w:ins w:id="4107" w:author="Author">
        <w:r w:rsidR="00945A7F">
          <w:rPr>
            <w:lang w:val="en-US"/>
          </w:rPr>
          <w:t xml:space="preserve">of the swing on which </w:t>
        </w:r>
      </w:ins>
      <w:del w:id="4108" w:author="Author">
        <w:r w:rsidRPr="00B22F19" w:rsidDel="00945A7F">
          <w:rPr>
            <w:lang w:val="en-US"/>
          </w:rPr>
          <w:delText xml:space="preserve">with which </w:delText>
        </w:r>
      </w:del>
      <w:r w:rsidRPr="00B22F19">
        <w:rPr>
          <w:lang w:val="en-US"/>
        </w:rPr>
        <w:t xml:space="preserve">she </w:t>
      </w:r>
      <w:ins w:id="4109" w:author="Author">
        <w:r w:rsidR="00945A7F">
          <w:rPr>
            <w:lang w:val="en-US"/>
          </w:rPr>
          <w:t xml:space="preserve">sits </w:t>
        </w:r>
      </w:ins>
      <w:r w:rsidRPr="00B22F19">
        <w:rPr>
          <w:lang w:val="en-US"/>
        </w:rPr>
        <w:t xml:space="preserve">is </w:t>
      </w:r>
      <w:del w:id="4110" w:author="Author">
        <w:r w:rsidRPr="00B22F19" w:rsidDel="00945A7F">
          <w:rPr>
            <w:lang w:val="en-US"/>
          </w:rPr>
          <w:delText>in contact represents a surroundings</w:delText>
        </w:r>
      </w:del>
      <w:ins w:id="4111" w:author="Author">
        <w:r w:rsidR="00945A7F">
          <w:rPr>
            <w:lang w:val="en-US"/>
          </w:rPr>
          <w:t>part of her environment</w:t>
        </w:r>
      </w:ins>
      <w:r w:rsidRPr="00B22F19">
        <w:rPr>
          <w:lang w:val="en-US"/>
        </w:rPr>
        <w:t xml:space="preserve">. This means that the normal </w:t>
      </w:r>
      <w:del w:id="4112" w:author="Author">
        <w:r w:rsidRPr="00B22F19" w:rsidDel="00945A7F">
          <w:rPr>
            <w:lang w:val="en-US"/>
          </w:rPr>
          <w:delText xml:space="preserve">ascending </w:delText>
        </w:r>
      </w:del>
      <w:r w:rsidRPr="00B22F19">
        <w:rPr>
          <w:lang w:val="en-US"/>
        </w:rPr>
        <w:t xml:space="preserve">force </w:t>
      </w:r>
      <w:del w:id="4113" w:author="Author">
        <w:r w:rsidRPr="00B22F19" w:rsidDel="00945A7F">
          <w:rPr>
            <w:lang w:val="en-US"/>
          </w:rPr>
          <w:delText xml:space="preserve">of reaction </w:delText>
        </w:r>
      </w:del>
      <m:oMath>
        <m:acc>
          <m:accPr>
            <m:chr m:val="⃗"/>
            <m:ctrlPr>
              <w:rPr>
                <w:rStyle w:val="mathphrase"/>
                <w:rFonts w:ascii="Cambria Math" w:hAnsi="Cambria Math"/>
                <w:i w:val="0"/>
                <w:iCs/>
              </w:rPr>
            </m:ctrlPr>
          </m:accPr>
          <m:e>
            <m:r>
              <w:rPr>
                <w:rStyle w:val="mathphrase"/>
                <w:rFonts w:ascii="Cambria Math" w:hAnsi="Cambria Math"/>
              </w:rPr>
              <m:t>N</m:t>
            </m:r>
          </m:e>
        </m:acc>
      </m:oMath>
      <w:r w:rsidRPr="00B22F19">
        <w:rPr>
          <w:lang w:val="en-US"/>
        </w:rPr>
        <w:t xml:space="preserve"> </w:t>
      </w:r>
      <w:ins w:id="4114" w:author="Author">
        <w:r w:rsidR="00945A7F" w:rsidRPr="00B22F19">
          <w:rPr>
            <w:lang w:val="en-US"/>
          </w:rPr>
          <w:t xml:space="preserve">of reaction </w:t>
        </w:r>
      </w:ins>
      <w:del w:id="4115" w:author="Author">
        <w:r w:rsidRPr="00B22F19" w:rsidDel="00945A7F">
          <w:rPr>
            <w:lang w:val="en-US"/>
          </w:rPr>
          <w:delText xml:space="preserve">to </w:delText>
        </w:r>
      </w:del>
      <w:ins w:id="4116" w:author="Author">
        <w:r w:rsidR="00945A7F">
          <w:rPr>
            <w:lang w:val="en-US"/>
          </w:rPr>
          <w:t>that must</w:t>
        </w:r>
        <w:r w:rsidR="00945A7F" w:rsidRPr="00B22F19">
          <w:rPr>
            <w:lang w:val="en-US"/>
          </w:rPr>
          <w:t xml:space="preserve"> </w:t>
        </w:r>
      </w:ins>
      <w:r w:rsidRPr="00B22F19">
        <w:rPr>
          <w:lang w:val="en-US"/>
        </w:rPr>
        <w:t>balance</w:t>
      </w:r>
      <w:ins w:id="4117" w:author="Author">
        <w:r w:rsidR="00945A7F">
          <w:rPr>
            <w:lang w:val="en-US"/>
          </w:rPr>
          <w:t>s</w:t>
        </w:r>
      </w:ins>
      <w:r w:rsidRPr="00B22F19">
        <w:rPr>
          <w:lang w:val="en-US"/>
        </w:rPr>
        <w:t xml:space="preserve"> the weight of the girl completes the FBD</w:t>
      </w:r>
      <w:ins w:id="4118" w:author="Author">
        <w:r w:rsidR="00945A7F">
          <w:rPr>
            <w:lang w:val="en-US"/>
          </w:rPr>
          <w:t>,</w:t>
        </w:r>
      </w:ins>
      <w:r w:rsidRPr="00B22F19">
        <w:rPr>
          <w:lang w:val="en-US"/>
        </w:rPr>
        <w:t xml:space="preserve"> as shown is </w:t>
      </w:r>
      <w:del w:id="4119" w:author="Author">
        <w:r w:rsidRPr="00B22F19" w:rsidDel="00AD57A6">
          <w:rPr>
            <w:lang w:val="en-US"/>
          </w:rPr>
          <w:delText>figure</w:delText>
        </w:r>
      </w:del>
      <w:ins w:id="4120" w:author="Author">
        <w:r w:rsidR="00AD57A6">
          <w:rPr>
            <w:lang w:val="en-US"/>
          </w:rPr>
          <w:t>Figure</w:t>
        </w:r>
      </w:ins>
      <w:r w:rsidRPr="00B22F19">
        <w:rPr>
          <w:lang w:val="en-US"/>
        </w:rPr>
        <w:t xml:space="preserve"> </w:t>
      </w:r>
      <w:r w:rsidR="00873099" w:rsidRPr="00B22F19">
        <w:rPr>
          <w:lang w:val="en-US"/>
        </w:rPr>
        <w:t>2</w:t>
      </w:r>
      <w:r w:rsidRPr="00B22F19">
        <w:rPr>
          <w:lang w:val="en-US"/>
        </w:rPr>
        <w:t>.2b</w:t>
      </w:r>
      <w:ins w:id="4121" w:author="Author">
        <w:r w:rsidR="00945A7F">
          <w:rPr>
            <w:lang w:val="en-US"/>
          </w:rPr>
          <w:t xml:space="preserve"> (</w:t>
        </w:r>
        <w:commentRangeStart w:id="4122"/>
        <w:r w:rsidR="00945A7F">
          <w:rPr>
            <w:lang w:val="en-US"/>
          </w:rPr>
          <w:t>we assume no forces are exerted on the girl’s hands</w:t>
        </w:r>
        <w:commentRangeEnd w:id="4122"/>
        <w:r w:rsidR="00945A7F">
          <w:rPr>
            <w:rStyle w:val="CommentReference"/>
          </w:rPr>
          <w:commentReference w:id="4122"/>
        </w:r>
        <w:r w:rsidR="00945A7F">
          <w:rPr>
            <w:lang w:val="en-US"/>
          </w:rPr>
          <w:t>)</w:t>
        </w:r>
      </w:ins>
      <w:r w:rsidRPr="00B22F19">
        <w:rPr>
          <w:lang w:val="en-US"/>
        </w:rPr>
        <w:t xml:space="preserve">. Figure </w:t>
      </w:r>
      <w:r w:rsidR="00873099" w:rsidRPr="00B22F19">
        <w:rPr>
          <w:lang w:val="en-US"/>
        </w:rPr>
        <w:t>2</w:t>
      </w:r>
      <w:r w:rsidRPr="00B22F19">
        <w:rPr>
          <w:lang w:val="en-US"/>
        </w:rPr>
        <w:t xml:space="preserve">.2c </w:t>
      </w:r>
      <w:del w:id="4123" w:author="Author">
        <w:r w:rsidRPr="00B22F19" w:rsidDel="00A44765">
          <w:rPr>
            <w:lang w:val="en-US"/>
          </w:rPr>
          <w:delText xml:space="preserve">illustrates </w:delText>
        </w:r>
      </w:del>
      <w:ins w:id="4124" w:author="Author">
        <w:r w:rsidR="00A44765">
          <w:rPr>
            <w:lang w:val="en-US"/>
          </w:rPr>
          <w:t>shows</w:t>
        </w:r>
        <w:r w:rsidR="00A44765" w:rsidRPr="00B22F19">
          <w:rPr>
            <w:lang w:val="en-US"/>
          </w:rPr>
          <w:t xml:space="preserve"> </w:t>
        </w:r>
      </w:ins>
      <w:r w:rsidRPr="00B22F19">
        <w:rPr>
          <w:lang w:val="en-US"/>
        </w:rPr>
        <w:t xml:space="preserve">the </w:t>
      </w:r>
      <w:del w:id="4125" w:author="Author">
        <w:r w:rsidRPr="00B22F19" w:rsidDel="00A44765">
          <w:rPr>
            <w:lang w:val="en-US"/>
          </w:rPr>
          <w:delText>force diagram</w:delText>
        </w:r>
      </w:del>
      <w:ins w:id="4126" w:author="Author">
        <w:r w:rsidR="00A44765">
          <w:rPr>
            <w:lang w:val="en-US"/>
          </w:rPr>
          <w:t>FBD,</w:t>
        </w:r>
      </w:ins>
      <w:r w:rsidRPr="00B22F19">
        <w:rPr>
          <w:lang w:val="en-US"/>
        </w:rPr>
        <w:t xml:space="preserve"> which is quite particular </w:t>
      </w:r>
      <w:del w:id="4127" w:author="Author">
        <w:r w:rsidRPr="00B22F19" w:rsidDel="00A44765">
          <w:rPr>
            <w:lang w:val="en-US"/>
          </w:rPr>
          <w:delText xml:space="preserve">since </w:delText>
        </w:r>
      </w:del>
      <w:ins w:id="4128" w:author="Author">
        <w:r w:rsidR="00A44765">
          <w:rPr>
            <w:lang w:val="en-US"/>
          </w:rPr>
          <w:t>because</w:t>
        </w:r>
        <w:r w:rsidR="00A44765" w:rsidRPr="00B22F19">
          <w:rPr>
            <w:lang w:val="en-US"/>
          </w:rPr>
          <w:t xml:space="preserve"> </w:t>
        </w:r>
      </w:ins>
      <m:oMath>
        <m:acc>
          <m:accPr>
            <m:chr m:val="⃗"/>
            <m:ctrlPr>
              <w:rPr>
                <w:rStyle w:val="mathphrase"/>
                <w:rFonts w:ascii="Cambria Math" w:hAnsi="Cambria Math"/>
                <w:i w:val="0"/>
                <w:iCs/>
              </w:rPr>
            </m:ctrlPr>
          </m:accPr>
          <m:e>
            <m:r>
              <w:rPr>
                <w:rStyle w:val="mathphrase"/>
                <w:rFonts w:ascii="Cambria Math" w:hAnsi="Cambria Math"/>
              </w:rPr>
              <m:t>N</m:t>
            </m:r>
          </m:e>
        </m:acc>
      </m:oMath>
      <w:r w:rsidRPr="00B22F19">
        <w:rPr>
          <w:lang w:val="en-US"/>
        </w:rPr>
        <w:t xml:space="preserve"> and </w:t>
      </w:r>
      <m:oMath>
        <m:acc>
          <m:accPr>
            <m:chr m:val="⃗"/>
            <m:ctrlPr>
              <w:rPr>
                <w:rStyle w:val="mathphrase"/>
                <w:rFonts w:ascii="Cambria Math" w:hAnsi="Cambria Math"/>
                <w:i w:val="0"/>
                <w:iCs/>
              </w:rPr>
            </m:ctrlPr>
          </m:accPr>
          <m:e>
            <m:r>
              <w:rPr>
                <w:rStyle w:val="mathphrase"/>
                <w:rFonts w:ascii="Cambria Math" w:hAnsi="Cambria Math"/>
              </w:rPr>
              <m:t>W</m:t>
            </m:r>
          </m:e>
        </m:acc>
      </m:oMath>
      <w:r w:rsidRPr="00B22F19">
        <w:rPr>
          <w:lang w:val="en-US"/>
        </w:rPr>
        <w:t xml:space="preserve"> are collinear </w:t>
      </w:r>
      <w:del w:id="4129" w:author="Author">
        <w:r w:rsidRPr="00B22F19" w:rsidDel="00A44765">
          <w:rPr>
            <w:lang w:val="en-US"/>
          </w:rPr>
          <w:delText xml:space="preserve">hence </w:delText>
        </w:r>
      </w:del>
      <w:ins w:id="4130" w:author="Author">
        <w:r w:rsidR="00A44765">
          <w:rPr>
            <w:lang w:val="en-US"/>
          </w:rPr>
          <w:t>and so,</w:t>
        </w:r>
        <w:r w:rsidR="00A44765" w:rsidRPr="00A44765">
          <w:rPr>
            <w:lang w:val="en-US"/>
          </w:rPr>
          <w:t xml:space="preserve"> </w:t>
        </w:r>
        <w:r w:rsidR="00A44765" w:rsidRPr="00B22F19">
          <w:rPr>
            <w:lang w:val="en-US"/>
          </w:rPr>
          <w:t>to ensure equilibrium</w:t>
        </w:r>
        <w:r w:rsidR="00A44765">
          <w:rPr>
            <w:lang w:val="en-US"/>
          </w:rPr>
          <w:t>,</w:t>
        </w:r>
      </w:ins>
      <w:del w:id="4131" w:author="Author">
        <w:r w:rsidRPr="00B22F19" w:rsidDel="00A44765">
          <w:rPr>
            <w:lang w:val="en-US"/>
          </w:rPr>
          <w:delText>they</w:delText>
        </w:r>
      </w:del>
      <w:r w:rsidRPr="00B22F19">
        <w:rPr>
          <w:lang w:val="en-US"/>
        </w:rPr>
        <w:t xml:space="preserve"> are drawn as two </w:t>
      </w:r>
      <w:ins w:id="4132" w:author="Author">
        <w:r w:rsidR="00A44765">
          <w:rPr>
            <w:lang w:val="en-US"/>
          </w:rPr>
          <w:t xml:space="preserve">parallel </w:t>
        </w:r>
      </w:ins>
      <w:del w:id="4133" w:author="Author">
        <w:r w:rsidRPr="00B22F19" w:rsidDel="00A44765">
          <w:rPr>
            <w:lang w:val="en-US"/>
          </w:rPr>
          <w:delText>opposite and</w:delText>
        </w:r>
      </w:del>
      <w:ins w:id="4134" w:author="Author">
        <w:r w:rsidR="00A44765">
          <w:rPr>
            <w:lang w:val="en-US"/>
          </w:rPr>
          <w:t>vectors of</w:t>
        </w:r>
      </w:ins>
      <w:r w:rsidRPr="00B22F19">
        <w:rPr>
          <w:lang w:val="en-US"/>
        </w:rPr>
        <w:t xml:space="preserve"> equal </w:t>
      </w:r>
      <w:del w:id="4135" w:author="Author">
        <w:r w:rsidRPr="00B22F19" w:rsidDel="00A44765">
          <w:rPr>
            <w:lang w:val="en-US"/>
          </w:rPr>
          <w:delText xml:space="preserve">vectors </w:delText>
        </w:r>
      </w:del>
      <w:ins w:id="4136" w:author="Author">
        <w:r w:rsidR="00A44765">
          <w:rPr>
            <w:lang w:val="en-US"/>
          </w:rPr>
          <w:t>magnitude but of opposite sense.</w:t>
        </w:r>
      </w:ins>
      <w:del w:id="4137" w:author="Author">
        <w:r w:rsidRPr="00B22F19" w:rsidDel="00A44765">
          <w:rPr>
            <w:lang w:val="en-US"/>
          </w:rPr>
          <w:delText>to ensure equilibrium.</w:delText>
        </w:r>
      </w:del>
      <w:r w:rsidRPr="00B22F19">
        <w:rPr>
          <w:lang w:val="en-US"/>
        </w:rPr>
        <w:t xml:space="preserve"> The second case </w:t>
      </w:r>
      <w:del w:id="4138" w:author="Author">
        <w:r w:rsidRPr="00B22F19" w:rsidDel="00A44765">
          <w:rPr>
            <w:lang w:val="en-US"/>
          </w:rPr>
          <w:delText>of system selection</w:delText>
        </w:r>
      </w:del>
      <w:ins w:id="4139" w:author="Author">
        <w:r w:rsidR="00A44765">
          <w:rPr>
            <w:lang w:val="en-US"/>
          </w:rPr>
          <w:t>to consider is</w:t>
        </w:r>
      </w:ins>
      <w:del w:id="4140" w:author="Author">
        <w:r w:rsidRPr="00B22F19" w:rsidDel="00A44765">
          <w:rPr>
            <w:lang w:val="en-US"/>
          </w:rPr>
          <w:delText xml:space="preserve"> could be </w:delText>
        </w:r>
      </w:del>
      <w:ins w:id="4141" w:author="Author">
        <w:r w:rsidR="00A44765">
          <w:rPr>
            <w:lang w:val="en-US"/>
          </w:rPr>
          <w:t xml:space="preserve"> </w:t>
        </w:r>
      </w:ins>
      <w:r w:rsidRPr="00B22F19">
        <w:rPr>
          <w:lang w:val="en-US"/>
        </w:rPr>
        <w:t xml:space="preserve">the girl and her seat </w:t>
      </w:r>
      <w:del w:id="4142" w:author="Author">
        <w:r w:rsidRPr="00B22F19" w:rsidDel="00A44765">
          <w:rPr>
            <w:lang w:val="en-US"/>
          </w:rPr>
          <w:delText>together</w:delText>
        </w:r>
      </w:del>
      <w:ins w:id="4143" w:author="Author">
        <w:r w:rsidR="00A44765">
          <w:rPr>
            <w:lang w:val="en-US"/>
          </w:rPr>
          <w:t>as the system</w:t>
        </w:r>
      </w:ins>
      <w:r w:rsidRPr="00B22F19">
        <w:rPr>
          <w:lang w:val="en-US"/>
        </w:rPr>
        <w:t xml:space="preserve">, in </w:t>
      </w:r>
      <w:del w:id="4144" w:author="Author">
        <w:r w:rsidRPr="00B22F19" w:rsidDel="00A44765">
          <w:rPr>
            <w:lang w:val="en-US"/>
          </w:rPr>
          <w:delText xml:space="preserve">that case, </w:delText>
        </w:r>
      </w:del>
      <w:ins w:id="4145" w:author="Author">
        <w:r w:rsidR="00A44765">
          <w:rPr>
            <w:lang w:val="en-US"/>
          </w:rPr>
          <w:t xml:space="preserve">which case </w:t>
        </w:r>
      </w:ins>
      <w:del w:id="4146" w:author="Author">
        <w:r w:rsidRPr="00B22F19" w:rsidDel="00A44765">
          <w:rPr>
            <w:lang w:val="en-US"/>
          </w:rPr>
          <w:delText xml:space="preserve">the axiom 3 of </w:delText>
        </w:r>
      </w:del>
      <w:r w:rsidRPr="00B22F19">
        <w:rPr>
          <w:lang w:val="en-US"/>
        </w:rPr>
        <w:t>Newton</w:t>
      </w:r>
      <w:ins w:id="4147" w:author="Author">
        <w:r w:rsidR="00A44765">
          <w:rPr>
            <w:lang w:val="en-US"/>
          </w:rPr>
          <w:t>’s third axiom imposes</w:t>
        </w:r>
      </w:ins>
      <w:del w:id="4148" w:author="Author">
        <w:r w:rsidRPr="00B22F19" w:rsidDel="00A44765">
          <w:rPr>
            <w:lang w:val="en-US"/>
          </w:rPr>
          <w:delText xml:space="preserve"> induces</w:delText>
        </w:r>
      </w:del>
      <w:r w:rsidRPr="00B22F19">
        <w:rPr>
          <w:lang w:val="en-US"/>
        </w:rPr>
        <w:t xml:space="preserve"> that the normal </w:t>
      </w:r>
      <w:ins w:id="4149" w:author="Author">
        <w:r w:rsidR="00A44765">
          <w:rPr>
            <w:lang w:val="en-US"/>
          </w:rPr>
          <w:t xml:space="preserve">force </w:t>
        </w:r>
      </w:ins>
      <m:oMath>
        <m:acc>
          <m:accPr>
            <m:chr m:val="⃗"/>
            <m:ctrlPr>
              <w:rPr>
                <w:rStyle w:val="mathphrase"/>
                <w:rFonts w:ascii="Cambria Math" w:hAnsi="Cambria Math"/>
                <w:i w:val="0"/>
                <w:iCs/>
              </w:rPr>
            </m:ctrlPr>
          </m:accPr>
          <m:e>
            <m:r>
              <w:rPr>
                <w:rStyle w:val="mathphrase"/>
                <w:rFonts w:ascii="Cambria Math" w:hAnsi="Cambria Math"/>
              </w:rPr>
              <m:t>N</m:t>
            </m:r>
          </m:e>
        </m:acc>
      </m:oMath>
      <w:r w:rsidRPr="00B22F19">
        <w:rPr>
          <w:lang w:val="en-US"/>
        </w:rPr>
        <w:t xml:space="preserve"> </w:t>
      </w:r>
      <w:del w:id="4150" w:author="Author">
        <w:r w:rsidRPr="00B22F19" w:rsidDel="00A44765">
          <w:rPr>
            <w:lang w:val="en-US"/>
          </w:rPr>
          <w:delText xml:space="preserve">applied </w:delText>
        </w:r>
      </w:del>
      <w:ins w:id="4151" w:author="Author">
        <w:r w:rsidR="00A44765">
          <w:rPr>
            <w:lang w:val="en-US"/>
          </w:rPr>
          <w:t>exerted</w:t>
        </w:r>
        <w:r w:rsidR="00A44765" w:rsidRPr="00B22F19">
          <w:rPr>
            <w:lang w:val="en-US"/>
          </w:rPr>
          <w:t xml:space="preserve"> </w:t>
        </w:r>
      </w:ins>
      <w:r w:rsidRPr="00B22F19">
        <w:rPr>
          <w:lang w:val="en-US"/>
        </w:rPr>
        <w:t xml:space="preserve">by the seat on the girl is </w:t>
      </w:r>
      <w:del w:id="4152" w:author="Author">
        <w:r w:rsidRPr="00B22F19" w:rsidDel="00A44765">
          <w:rPr>
            <w:lang w:val="en-US"/>
          </w:rPr>
          <w:delText xml:space="preserve">cancelled </w:delText>
        </w:r>
      </w:del>
      <w:ins w:id="4153" w:author="Author">
        <w:r w:rsidR="00A44765">
          <w:rPr>
            <w:lang w:val="en-US"/>
          </w:rPr>
          <w:t>balanced</w:t>
        </w:r>
        <w:r w:rsidR="00A44765" w:rsidRPr="00B22F19">
          <w:rPr>
            <w:lang w:val="en-US"/>
          </w:rPr>
          <w:t xml:space="preserve"> </w:t>
        </w:r>
      </w:ins>
      <w:r w:rsidRPr="00B22F19">
        <w:rPr>
          <w:lang w:val="en-US"/>
        </w:rPr>
        <w:t>by a</w:t>
      </w:r>
      <w:ins w:id="4154" w:author="Author">
        <w:r w:rsidR="00A44765">
          <w:rPr>
            <w:lang w:val="en-US"/>
          </w:rPr>
          <w:t xml:space="preserve"> parallel force of</w:t>
        </w:r>
      </w:ins>
      <w:del w:id="4155" w:author="Author">
        <w:r w:rsidRPr="00B22F19" w:rsidDel="00A44765">
          <w:rPr>
            <w:lang w:val="en-US"/>
          </w:rPr>
          <w:delText>n</w:delText>
        </w:r>
      </w:del>
      <w:r w:rsidRPr="00B22F19">
        <w:rPr>
          <w:lang w:val="en-US"/>
        </w:rPr>
        <w:t xml:space="preserve"> equal</w:t>
      </w:r>
      <w:ins w:id="4156" w:author="Author">
        <w:r w:rsidR="00A44765">
          <w:rPr>
            <w:lang w:val="en-US"/>
          </w:rPr>
          <w:t xml:space="preserve"> magnitude but</w:t>
        </w:r>
      </w:ins>
      <w:r w:rsidRPr="00B22F19">
        <w:rPr>
          <w:lang w:val="en-US"/>
        </w:rPr>
        <w:t xml:space="preserve"> </w:t>
      </w:r>
      <w:del w:id="4157" w:author="Author">
        <w:r w:rsidRPr="00B22F19" w:rsidDel="00A44765">
          <w:rPr>
            <w:lang w:val="en-US"/>
          </w:rPr>
          <w:delText xml:space="preserve">and </w:delText>
        </w:r>
      </w:del>
      <w:r w:rsidRPr="00B22F19">
        <w:rPr>
          <w:lang w:val="en-US"/>
        </w:rPr>
        <w:t xml:space="preserve">opposite </w:t>
      </w:r>
      <w:del w:id="4158" w:author="Author">
        <w:r w:rsidRPr="00B22F19" w:rsidDel="00A44765">
          <w:rPr>
            <w:lang w:val="en-US"/>
          </w:rPr>
          <w:delText xml:space="preserve">force </w:delText>
        </w:r>
      </w:del>
      <w:ins w:id="4159" w:author="Author">
        <w:r w:rsidR="00A44765">
          <w:rPr>
            <w:lang w:val="en-US"/>
          </w:rPr>
          <w:t>sense</w:t>
        </w:r>
        <w:r w:rsidR="00A44765" w:rsidRPr="00B22F19">
          <w:rPr>
            <w:lang w:val="en-US"/>
          </w:rPr>
          <w:t xml:space="preserve"> </w:t>
        </w:r>
      </w:ins>
      <w:del w:id="4160" w:author="Author">
        <w:r w:rsidRPr="00B22F19" w:rsidDel="00A44765">
          <w:rPr>
            <w:lang w:val="en-US"/>
          </w:rPr>
          <w:delText xml:space="preserve">applied </w:delText>
        </w:r>
      </w:del>
      <w:ins w:id="4161" w:author="Author">
        <w:r w:rsidR="00A44765">
          <w:rPr>
            <w:lang w:val="en-US"/>
          </w:rPr>
          <w:t>exerted</w:t>
        </w:r>
        <w:r w:rsidR="00A44765" w:rsidRPr="00B22F19">
          <w:rPr>
            <w:lang w:val="en-US"/>
          </w:rPr>
          <w:t xml:space="preserve"> </w:t>
        </w:r>
      </w:ins>
      <w:r w:rsidRPr="00B22F19">
        <w:rPr>
          <w:lang w:val="en-US"/>
        </w:rPr>
        <w:t xml:space="preserve">by the girl on the seat. Another explanation of the </w:t>
      </w:r>
      <w:del w:id="4162" w:author="Author">
        <w:r w:rsidRPr="00B22F19" w:rsidDel="007C181E">
          <w:rPr>
            <w:lang w:val="en-US"/>
          </w:rPr>
          <w:delText>‘’</w:delText>
        </w:r>
      </w:del>
      <w:ins w:id="4163" w:author="Author">
        <w:r w:rsidR="007C181E">
          <w:rPr>
            <w:lang w:val="en-US"/>
          </w:rPr>
          <w:t>“</w:t>
        </w:r>
      </w:ins>
      <w:r w:rsidRPr="00B22F19">
        <w:rPr>
          <w:lang w:val="en-US"/>
        </w:rPr>
        <w:t>disappearance</w:t>
      </w:r>
      <w:del w:id="4164" w:author="Author">
        <w:r w:rsidRPr="00B22F19" w:rsidDel="007C181E">
          <w:rPr>
            <w:lang w:val="en-US"/>
          </w:rPr>
          <w:delText>’’</w:delText>
        </w:r>
      </w:del>
      <w:ins w:id="4165" w:author="Author">
        <w:r w:rsidR="007C181E">
          <w:rPr>
            <w:lang w:val="en-US"/>
          </w:rPr>
          <w:t>”</w:t>
        </w:r>
      </w:ins>
      <w:r w:rsidRPr="00B22F19">
        <w:rPr>
          <w:lang w:val="en-US"/>
        </w:rPr>
        <w:t xml:space="preserve"> of </w:t>
      </w:r>
      <m:oMath>
        <m:acc>
          <m:accPr>
            <m:chr m:val="⃗"/>
            <m:ctrlPr>
              <w:rPr>
                <w:rStyle w:val="mathphrase"/>
                <w:rFonts w:ascii="Cambria Math" w:hAnsi="Cambria Math"/>
                <w:i w:val="0"/>
              </w:rPr>
            </m:ctrlPr>
          </m:accPr>
          <m:e>
            <m:r>
              <w:rPr>
                <w:rStyle w:val="mathphrase"/>
                <w:rFonts w:ascii="Cambria Math" w:hAnsi="Cambria Math"/>
              </w:rPr>
              <m:t>N</m:t>
            </m:r>
          </m:e>
        </m:acc>
        <m:r>
          <m:rPr>
            <m:sty m:val="p"/>
          </m:rPr>
          <w:rPr>
            <w:rStyle w:val="mathphrase"/>
            <w:rFonts w:ascii="Cambria Math" w:hAnsi="Cambria Math"/>
          </w:rPr>
          <m:t xml:space="preserve"> </m:t>
        </m:r>
      </m:oMath>
      <w:r w:rsidRPr="00B22F19">
        <w:rPr>
          <w:lang w:val="en-US"/>
        </w:rPr>
        <w:t xml:space="preserve">is that the seat is </w:t>
      </w:r>
      <w:del w:id="4166" w:author="Author">
        <w:r w:rsidRPr="00B22F19" w:rsidDel="00A44765">
          <w:rPr>
            <w:lang w:val="en-US"/>
          </w:rPr>
          <w:delText>not anymore</w:delText>
        </w:r>
      </w:del>
      <w:ins w:id="4167" w:author="Author">
        <w:r w:rsidR="00A44765">
          <w:rPr>
            <w:lang w:val="en-US"/>
          </w:rPr>
          <w:t>no longer part of the environment</w:t>
        </w:r>
      </w:ins>
      <w:del w:id="4168" w:author="Author">
        <w:r w:rsidRPr="00B22F19" w:rsidDel="00A44765">
          <w:rPr>
            <w:lang w:val="en-US"/>
          </w:rPr>
          <w:delText xml:space="preserve"> a surrounding, it is a part </w:delText>
        </w:r>
      </w:del>
      <w:ins w:id="4169" w:author="Author">
        <w:r w:rsidR="00A44765">
          <w:rPr>
            <w:lang w:val="en-US"/>
          </w:rPr>
          <w:t xml:space="preserve"> but is now considered part </w:t>
        </w:r>
      </w:ins>
      <w:r w:rsidRPr="00B22F19">
        <w:rPr>
          <w:lang w:val="en-US"/>
        </w:rPr>
        <w:t xml:space="preserve">of the </w:t>
      </w:r>
      <w:del w:id="4170" w:author="Author">
        <w:r w:rsidRPr="00B22F19" w:rsidDel="00A44765">
          <w:rPr>
            <w:lang w:val="en-US"/>
          </w:rPr>
          <w:delText xml:space="preserve">main </w:delText>
        </w:r>
      </w:del>
      <w:r w:rsidRPr="00B22F19">
        <w:rPr>
          <w:lang w:val="en-US"/>
        </w:rPr>
        <w:t xml:space="preserve">system whose </w:t>
      </w:r>
      <w:del w:id="4171" w:author="Author">
        <w:r w:rsidRPr="00B22F19" w:rsidDel="00A44765">
          <w:rPr>
            <w:lang w:val="en-US"/>
          </w:rPr>
          <w:delText xml:space="preserve">surroundings </w:delText>
        </w:r>
      </w:del>
      <w:ins w:id="4172" w:author="Author">
        <w:r w:rsidR="00A44765">
          <w:rPr>
            <w:lang w:val="en-US"/>
          </w:rPr>
          <w:t>environment includes</w:t>
        </w:r>
      </w:ins>
      <w:del w:id="4173" w:author="Author">
        <w:r w:rsidRPr="00B22F19" w:rsidDel="00A44765">
          <w:rPr>
            <w:lang w:val="en-US"/>
          </w:rPr>
          <w:delText>in that case are</w:delText>
        </w:r>
      </w:del>
      <w:r w:rsidRPr="00B22F19">
        <w:rPr>
          <w:lang w:val="en-US"/>
        </w:rPr>
        <w:t xml:space="preserve"> the</w:t>
      </w:r>
      <w:ins w:id="4174" w:author="Author">
        <w:r w:rsidR="00A44765">
          <w:rPr>
            <w:lang w:val="en-US"/>
          </w:rPr>
          <w:t xml:space="preserve"> two</w:t>
        </w:r>
      </w:ins>
      <w:r w:rsidRPr="00B22F19">
        <w:rPr>
          <w:lang w:val="en-US"/>
        </w:rPr>
        <w:t xml:space="preserve"> ropes. This results in the </w:t>
      </w:r>
      <w:del w:id="4175" w:author="Author">
        <w:r w:rsidRPr="00B22F19" w:rsidDel="00A44765">
          <w:rPr>
            <w:lang w:val="en-US"/>
          </w:rPr>
          <w:delText>fre</w:delText>
        </w:r>
        <w:r w:rsidR="00873099" w:rsidRPr="00B22F19" w:rsidDel="00A44765">
          <w:rPr>
            <w:lang w:val="en-US"/>
          </w:rPr>
          <w:delText>e body diagram</w:delText>
        </w:r>
      </w:del>
      <w:ins w:id="4176" w:author="Author">
        <w:r w:rsidR="00A44765">
          <w:rPr>
            <w:lang w:val="en-US"/>
          </w:rPr>
          <w:t>FBD</w:t>
        </w:r>
      </w:ins>
      <w:r w:rsidR="00873099" w:rsidRPr="00B22F19">
        <w:rPr>
          <w:lang w:val="en-US"/>
        </w:rPr>
        <w:t xml:space="preserve"> </w:t>
      </w:r>
      <w:del w:id="4177" w:author="Author">
        <w:r w:rsidR="00873099" w:rsidRPr="00B22F19" w:rsidDel="00A44765">
          <w:rPr>
            <w:lang w:val="en-US"/>
          </w:rPr>
          <w:delText>drawn in</w:delText>
        </w:r>
      </w:del>
      <w:ins w:id="4178" w:author="Author">
        <w:r w:rsidR="00A44765">
          <w:rPr>
            <w:lang w:val="en-US"/>
          </w:rPr>
          <w:t>of</w:t>
        </w:r>
      </w:ins>
      <w:r w:rsidR="00873099" w:rsidRPr="00B22F19">
        <w:rPr>
          <w:lang w:val="en-US"/>
        </w:rPr>
        <w:t xml:space="preserve"> </w:t>
      </w:r>
      <w:del w:id="4179" w:author="Author">
        <w:r w:rsidR="00873099" w:rsidRPr="00B22F19" w:rsidDel="00AD57A6">
          <w:rPr>
            <w:lang w:val="en-US"/>
          </w:rPr>
          <w:delText>figure</w:delText>
        </w:r>
      </w:del>
      <w:ins w:id="4180" w:author="Author">
        <w:r w:rsidR="00AD57A6">
          <w:rPr>
            <w:lang w:val="en-US"/>
          </w:rPr>
          <w:t>Figure</w:t>
        </w:r>
      </w:ins>
      <w:r w:rsidR="00873099" w:rsidRPr="00B22F19">
        <w:rPr>
          <w:lang w:val="en-US"/>
        </w:rPr>
        <w:t xml:space="preserve"> 2</w:t>
      </w:r>
      <w:r w:rsidRPr="00B22F19">
        <w:rPr>
          <w:lang w:val="en-US"/>
        </w:rPr>
        <w:t>.2d</w:t>
      </w:r>
      <w:ins w:id="4181" w:author="Author">
        <w:r w:rsidR="00A44765">
          <w:rPr>
            <w:lang w:val="en-US"/>
          </w:rPr>
          <w:t>,</w:t>
        </w:r>
      </w:ins>
      <w:r w:rsidRPr="00B22F19">
        <w:rPr>
          <w:lang w:val="en-US"/>
        </w:rPr>
        <w:t xml:space="preserve"> where the total weight of the system is </w:t>
      </w:r>
      <w:del w:id="4182" w:author="Author">
        <w:r w:rsidRPr="00B22F19" w:rsidDel="00A44765">
          <w:rPr>
            <w:lang w:val="en-US"/>
          </w:rPr>
          <w:delText xml:space="preserve">compensated </w:delText>
        </w:r>
      </w:del>
      <w:ins w:id="4183" w:author="Author">
        <w:r w:rsidR="00A44765">
          <w:rPr>
            <w:lang w:val="en-US"/>
          </w:rPr>
          <w:t>balanced</w:t>
        </w:r>
        <w:r w:rsidR="00A44765" w:rsidRPr="00B22F19">
          <w:rPr>
            <w:lang w:val="en-US"/>
          </w:rPr>
          <w:t xml:space="preserve"> </w:t>
        </w:r>
      </w:ins>
      <w:r w:rsidRPr="00B22F19">
        <w:rPr>
          <w:lang w:val="en-US"/>
        </w:rPr>
        <w:t xml:space="preserve">by the tension </w:t>
      </w:r>
      <w:del w:id="4184" w:author="Author">
        <w:r w:rsidRPr="00B22F19" w:rsidDel="00A44765">
          <w:rPr>
            <w:lang w:val="en-US"/>
          </w:rPr>
          <w:delText xml:space="preserve">of </w:delText>
        </w:r>
      </w:del>
      <w:ins w:id="4185" w:author="Author">
        <w:r w:rsidR="00A44765">
          <w:rPr>
            <w:lang w:val="en-US"/>
          </w:rPr>
          <w:t>in</w:t>
        </w:r>
        <w:r w:rsidR="00A44765" w:rsidRPr="00B22F19">
          <w:rPr>
            <w:lang w:val="en-US"/>
          </w:rPr>
          <w:t xml:space="preserve"> </w:t>
        </w:r>
      </w:ins>
      <w:r w:rsidRPr="00B22F19">
        <w:rPr>
          <w:lang w:val="en-US"/>
        </w:rPr>
        <w:t>the ropes. The equilibrium vector di</w:t>
      </w:r>
      <w:r w:rsidR="00873099" w:rsidRPr="00B22F19">
        <w:rPr>
          <w:lang w:val="en-US"/>
        </w:rPr>
        <w:t xml:space="preserve">agram is represented in </w:t>
      </w:r>
      <w:del w:id="4186" w:author="Author">
        <w:r w:rsidR="00873099" w:rsidRPr="00B22F19" w:rsidDel="00AD57A6">
          <w:rPr>
            <w:lang w:val="en-US"/>
          </w:rPr>
          <w:delText>figure</w:delText>
        </w:r>
      </w:del>
      <w:ins w:id="4187" w:author="Author">
        <w:r w:rsidR="00AD57A6">
          <w:rPr>
            <w:lang w:val="en-US"/>
          </w:rPr>
          <w:t>Figure</w:t>
        </w:r>
      </w:ins>
      <w:r w:rsidR="00873099" w:rsidRPr="00B22F19">
        <w:rPr>
          <w:lang w:val="en-US"/>
        </w:rPr>
        <w:t xml:space="preserve"> 2</w:t>
      </w:r>
      <w:r w:rsidRPr="00B22F19">
        <w:rPr>
          <w:lang w:val="en-US"/>
        </w:rPr>
        <w:t>.2e.</w:t>
      </w:r>
    </w:p>
    <w:p w14:paraId="354BF47D" w14:textId="77777777" w:rsidR="00EF3561" w:rsidRPr="00B22F19" w:rsidRDefault="00EF3561" w:rsidP="00EF3561">
      <w:pPr>
        <w:keepNext/>
        <w:jc w:val="center"/>
        <w:rPr>
          <w:lang w:val="en-US"/>
        </w:rPr>
      </w:pPr>
      <w:commentRangeStart w:id="4188"/>
      <w:r w:rsidRPr="00B22F19">
        <w:rPr>
          <w:noProof/>
          <w:lang w:val="en-US" w:eastAsia="en-GB"/>
        </w:rPr>
        <w:drawing>
          <wp:inline distT="0" distB="0" distL="0" distR="0" wp14:anchorId="2EC50A7A" wp14:editId="582FC834">
            <wp:extent cx="5219700" cy="2952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19700" cy="2952750"/>
                    </a:xfrm>
                    <a:prstGeom prst="rect">
                      <a:avLst/>
                    </a:prstGeom>
                    <a:noFill/>
                    <a:ln>
                      <a:noFill/>
                    </a:ln>
                  </pic:spPr>
                </pic:pic>
              </a:graphicData>
            </a:graphic>
          </wp:inline>
        </w:drawing>
      </w:r>
      <w:commentRangeEnd w:id="4188"/>
      <w:r w:rsidR="00A44765">
        <w:rPr>
          <w:rStyle w:val="CommentReference"/>
        </w:rPr>
        <w:commentReference w:id="4188"/>
      </w:r>
    </w:p>
    <w:p w14:paraId="3DEF3F65" w14:textId="6E378AC4" w:rsidR="00EF3561" w:rsidRPr="00B22F19" w:rsidRDefault="00071C0D" w:rsidP="00071C0D">
      <w:pPr>
        <w:pStyle w:val="Caption"/>
        <w:jc w:val="center"/>
        <w:rPr>
          <w:lang w:val="en-US"/>
        </w:rPr>
      </w:pPr>
      <w:r w:rsidRPr="00B22F19">
        <w:rPr>
          <w:lang w:val="en-US"/>
        </w:rPr>
        <w:t>Figure 2</w:t>
      </w:r>
      <w:r w:rsidR="00EF3561" w:rsidRPr="00B22F19">
        <w:rPr>
          <w:lang w:val="en-US"/>
        </w:rPr>
        <w:t xml:space="preserve">.2 </w:t>
      </w:r>
      <w:ins w:id="4189" w:author="Author">
        <w:r w:rsidR="009E1349">
          <w:rPr>
            <w:lang w:val="en-US"/>
          </w:rPr>
          <w:t xml:space="preserve">(a) </w:t>
        </w:r>
      </w:ins>
      <w:r w:rsidR="00EF3561" w:rsidRPr="00B22F19">
        <w:rPr>
          <w:lang w:val="en-US"/>
        </w:rPr>
        <w:t>Girl sitting on a swing in equilibrium</w:t>
      </w:r>
      <w:del w:id="4190" w:author="Author">
        <w:r w:rsidR="00EF3561" w:rsidRPr="00B22F19" w:rsidDel="009E1349">
          <w:rPr>
            <w:lang w:val="en-US"/>
          </w:rPr>
          <w:delText xml:space="preserve"> (a),</w:delText>
        </w:r>
      </w:del>
      <w:ins w:id="4191" w:author="Author">
        <w:r w:rsidR="009E1349">
          <w:rPr>
            <w:lang w:val="en-US"/>
          </w:rPr>
          <w:t>.</w:t>
        </w:r>
      </w:ins>
      <w:r w:rsidR="00EF3561" w:rsidRPr="00B22F19">
        <w:rPr>
          <w:lang w:val="en-US"/>
        </w:rPr>
        <w:t xml:space="preserve"> </w:t>
      </w:r>
      <w:ins w:id="4192" w:author="Author">
        <w:r w:rsidR="009E1349">
          <w:rPr>
            <w:lang w:val="en-US"/>
          </w:rPr>
          <w:t xml:space="preserve">(b) </w:t>
        </w:r>
      </w:ins>
      <w:r w:rsidR="00EF3561" w:rsidRPr="00B22F19">
        <w:rPr>
          <w:lang w:val="en-US"/>
        </w:rPr>
        <w:t xml:space="preserve">FBD </w:t>
      </w:r>
      <w:del w:id="4193" w:author="Author">
        <w:r w:rsidR="00EF3561" w:rsidRPr="00B22F19" w:rsidDel="009E1349">
          <w:rPr>
            <w:lang w:val="en-US"/>
          </w:rPr>
          <w:delText xml:space="preserve">of </w:delText>
        </w:r>
      </w:del>
      <w:ins w:id="4194" w:author="Author">
        <w:r w:rsidR="009E1349">
          <w:rPr>
            <w:lang w:val="en-US"/>
          </w:rPr>
          <w:t>for</w:t>
        </w:r>
        <w:r w:rsidR="009E1349" w:rsidRPr="00B22F19">
          <w:rPr>
            <w:lang w:val="en-US"/>
          </w:rPr>
          <w:t xml:space="preserve"> </w:t>
        </w:r>
      </w:ins>
      <w:r w:rsidR="00EF3561" w:rsidRPr="00B22F19">
        <w:rPr>
          <w:lang w:val="en-US"/>
        </w:rPr>
        <w:t xml:space="preserve">the girl </w:t>
      </w:r>
      <w:del w:id="4195" w:author="Author">
        <w:r w:rsidR="00EF3561" w:rsidRPr="00B22F19" w:rsidDel="009E1349">
          <w:rPr>
            <w:lang w:val="en-US"/>
          </w:rPr>
          <w:delText>as isolated body</w:delText>
        </w:r>
      </w:del>
      <w:ins w:id="4196" w:author="Author">
        <w:r w:rsidR="009E1349">
          <w:rPr>
            <w:lang w:val="en-US"/>
          </w:rPr>
          <w:t>as the system.</w:t>
        </w:r>
      </w:ins>
      <w:del w:id="4197" w:author="Author">
        <w:r w:rsidR="00EF3561" w:rsidRPr="00B22F19" w:rsidDel="009E1349">
          <w:rPr>
            <w:lang w:val="en-US"/>
          </w:rPr>
          <w:delText xml:space="preserve"> (b), v</w:delText>
        </w:r>
      </w:del>
      <w:ins w:id="4198" w:author="Author">
        <w:r w:rsidR="009E1349">
          <w:rPr>
            <w:lang w:val="en-US"/>
          </w:rPr>
          <w:t xml:space="preserve"> (c) V</w:t>
        </w:r>
      </w:ins>
      <w:r w:rsidR="00EF3561" w:rsidRPr="00B22F19">
        <w:rPr>
          <w:lang w:val="en-US"/>
        </w:rPr>
        <w:t xml:space="preserve">ector force diagram </w:t>
      </w:r>
      <w:del w:id="4199" w:author="Author">
        <w:r w:rsidR="00EF3561" w:rsidRPr="00B22F19" w:rsidDel="009E1349">
          <w:rPr>
            <w:lang w:val="en-US"/>
          </w:rPr>
          <w:delText xml:space="preserve">of </w:delText>
        </w:r>
      </w:del>
      <w:ins w:id="4200" w:author="Author">
        <w:r w:rsidR="009E1349">
          <w:rPr>
            <w:lang w:val="en-US"/>
          </w:rPr>
          <w:t>showing</w:t>
        </w:r>
        <w:r w:rsidR="009E1349" w:rsidRPr="00B22F19">
          <w:rPr>
            <w:lang w:val="en-US"/>
          </w:rPr>
          <w:t xml:space="preserve"> </w:t>
        </w:r>
      </w:ins>
      <w:r w:rsidR="00EF3561" w:rsidRPr="00B22F19">
        <w:rPr>
          <w:lang w:val="en-US"/>
        </w:rPr>
        <w:t>equilibrium of the girl</w:t>
      </w:r>
      <w:ins w:id="4201" w:author="Author">
        <w:r w:rsidR="009E1349">
          <w:rPr>
            <w:lang w:val="en-US"/>
          </w:rPr>
          <w:t>. (d)</w:t>
        </w:r>
      </w:ins>
      <w:del w:id="4202" w:author="Author">
        <w:r w:rsidR="00EF3561" w:rsidRPr="00B22F19" w:rsidDel="009E1349">
          <w:rPr>
            <w:lang w:val="en-US"/>
          </w:rPr>
          <w:delText xml:space="preserve"> (c),</w:delText>
        </w:r>
      </w:del>
      <w:r w:rsidR="00EF3561" w:rsidRPr="00B22F19">
        <w:rPr>
          <w:lang w:val="en-US"/>
        </w:rPr>
        <w:t xml:space="preserve"> FBD </w:t>
      </w:r>
      <w:del w:id="4203" w:author="Author">
        <w:r w:rsidR="00EF3561" w:rsidRPr="00B22F19" w:rsidDel="009E1349">
          <w:rPr>
            <w:lang w:val="en-US"/>
          </w:rPr>
          <w:delText xml:space="preserve">of </w:delText>
        </w:r>
      </w:del>
      <w:ins w:id="4204" w:author="Author">
        <w:r w:rsidR="009E1349">
          <w:rPr>
            <w:lang w:val="en-US"/>
          </w:rPr>
          <w:t>for</w:t>
        </w:r>
        <w:r w:rsidR="009E1349" w:rsidRPr="00B22F19">
          <w:rPr>
            <w:lang w:val="en-US"/>
          </w:rPr>
          <w:t xml:space="preserve"> </w:t>
        </w:r>
      </w:ins>
      <w:r w:rsidR="00EF3561" w:rsidRPr="00B22F19">
        <w:rPr>
          <w:lang w:val="en-US"/>
        </w:rPr>
        <w:t xml:space="preserve">the girl and her seat as </w:t>
      </w:r>
      <w:del w:id="4205" w:author="Author">
        <w:r w:rsidR="00EF3561" w:rsidRPr="00B22F19" w:rsidDel="009E1349">
          <w:rPr>
            <w:lang w:val="en-US"/>
          </w:rPr>
          <w:delText>isolated system</w:delText>
        </w:r>
      </w:del>
      <w:ins w:id="4206" w:author="Author">
        <w:r w:rsidR="009E1349">
          <w:rPr>
            <w:lang w:val="en-US"/>
          </w:rPr>
          <w:t>the system. V</w:t>
        </w:r>
      </w:ins>
      <w:del w:id="4207" w:author="Author">
        <w:r w:rsidR="00EF3561" w:rsidRPr="00B22F19" w:rsidDel="009E1349">
          <w:rPr>
            <w:lang w:val="en-US"/>
          </w:rPr>
          <w:delText xml:space="preserve"> (d), v</w:delText>
        </w:r>
      </w:del>
      <w:r w:rsidR="00EF3561" w:rsidRPr="00B22F19">
        <w:rPr>
          <w:lang w:val="en-US"/>
        </w:rPr>
        <w:t xml:space="preserve">ector force diagram </w:t>
      </w:r>
      <w:del w:id="4208" w:author="Author">
        <w:r w:rsidR="00EF3561" w:rsidRPr="00B22F19" w:rsidDel="009E1349">
          <w:rPr>
            <w:lang w:val="en-US"/>
          </w:rPr>
          <w:delText xml:space="preserve">of </w:delText>
        </w:r>
      </w:del>
      <w:ins w:id="4209" w:author="Author">
        <w:r w:rsidR="009E1349">
          <w:rPr>
            <w:lang w:val="en-US"/>
          </w:rPr>
          <w:t>showing</w:t>
        </w:r>
        <w:r w:rsidR="009E1349" w:rsidRPr="00B22F19">
          <w:rPr>
            <w:lang w:val="en-US"/>
          </w:rPr>
          <w:t xml:space="preserve"> </w:t>
        </w:r>
      </w:ins>
      <w:r w:rsidR="00EF3561" w:rsidRPr="00B22F19">
        <w:rPr>
          <w:lang w:val="en-US"/>
        </w:rPr>
        <w:t>equilibrium of the girl and</w:t>
      </w:r>
      <w:ins w:id="4210" w:author="Author">
        <w:r w:rsidR="009E1349">
          <w:rPr>
            <w:lang w:val="en-US"/>
          </w:rPr>
          <w:t xml:space="preserve"> the</w:t>
        </w:r>
      </w:ins>
      <w:r w:rsidR="00EF3561" w:rsidRPr="00B22F19">
        <w:rPr>
          <w:lang w:val="en-US"/>
        </w:rPr>
        <w:t xml:space="preserve"> seat as </w:t>
      </w:r>
      <w:ins w:id="4211" w:author="Author">
        <w:r w:rsidR="009E1349">
          <w:rPr>
            <w:lang w:val="en-US"/>
          </w:rPr>
          <w:t xml:space="preserve">the </w:t>
        </w:r>
      </w:ins>
      <w:del w:id="4212" w:author="Author">
        <w:r w:rsidR="00EF3561" w:rsidRPr="00B22F19" w:rsidDel="009E1349">
          <w:rPr>
            <w:lang w:val="en-US"/>
          </w:rPr>
          <w:delText xml:space="preserve">single </w:delText>
        </w:r>
      </w:del>
      <w:r w:rsidR="00EF3561" w:rsidRPr="00B22F19">
        <w:rPr>
          <w:lang w:val="en-US"/>
        </w:rPr>
        <w:t>system</w:t>
      </w:r>
      <w:ins w:id="4213" w:author="Author">
        <w:r w:rsidR="00534B3D">
          <w:rPr>
            <w:lang w:val="en-US"/>
          </w:rPr>
          <w:t>.</w:t>
        </w:r>
      </w:ins>
    </w:p>
    <w:p w14:paraId="2E7958B1" w14:textId="008ABE30" w:rsidR="00492B4F" w:rsidRPr="00B22F19" w:rsidRDefault="00492B4F" w:rsidP="00492B4F">
      <w:pPr>
        <w:pStyle w:val="Heading3"/>
        <w:rPr>
          <w:lang w:val="en-US"/>
        </w:rPr>
      </w:pPr>
      <w:r w:rsidRPr="00B22F19">
        <w:rPr>
          <w:lang w:val="en-US"/>
        </w:rPr>
        <w:t>Scalar conditions of equilibrium</w:t>
      </w:r>
    </w:p>
    <w:p w14:paraId="2962F445" w14:textId="4CECEEFD" w:rsidR="00AA0A05" w:rsidRPr="00B22F19" w:rsidRDefault="00AA0A05" w:rsidP="00071C0D">
      <w:pPr>
        <w:rPr>
          <w:lang w:val="en-US"/>
        </w:rPr>
      </w:pPr>
      <w:del w:id="4214" w:author="Author">
        <w:r w:rsidRPr="00B22F19" w:rsidDel="0000433B">
          <w:rPr>
            <w:lang w:val="en-US"/>
          </w:rPr>
          <w:delText>It is obvious that</w:delText>
        </w:r>
      </w:del>
      <w:ins w:id="4215" w:author="Author">
        <w:r w:rsidR="0000433B">
          <w:rPr>
            <w:lang w:val="en-US"/>
          </w:rPr>
          <w:t>A</w:t>
        </w:r>
      </w:ins>
      <w:del w:id="4216" w:author="Author">
        <w:r w:rsidRPr="00B22F19" w:rsidDel="0000433B">
          <w:rPr>
            <w:lang w:val="en-US"/>
          </w:rPr>
          <w:delText xml:space="preserve"> a</w:delText>
        </w:r>
      </w:del>
      <w:r w:rsidRPr="00B22F19">
        <w:rPr>
          <w:lang w:val="en-US"/>
        </w:rPr>
        <w:t xml:space="preserve">ll forces </w:t>
      </w:r>
      <w:del w:id="4217" w:author="Author">
        <w:r w:rsidRPr="00B22F19" w:rsidDel="0000433B">
          <w:rPr>
            <w:lang w:val="en-US"/>
          </w:rPr>
          <w:delText xml:space="preserve">applied </w:delText>
        </w:r>
      </w:del>
      <w:ins w:id="4218" w:author="Author">
        <w:r w:rsidR="0000433B">
          <w:rPr>
            <w:lang w:val="en-US"/>
          </w:rPr>
          <w:t>exerted</w:t>
        </w:r>
        <w:r w:rsidR="0000433B" w:rsidRPr="00B22F19">
          <w:rPr>
            <w:lang w:val="en-US"/>
          </w:rPr>
          <w:t xml:space="preserve"> </w:t>
        </w:r>
      </w:ins>
      <w:r w:rsidRPr="00B22F19">
        <w:rPr>
          <w:lang w:val="en-US"/>
        </w:rPr>
        <w:t>on a particle are</w:t>
      </w:r>
      <w:ins w:id="4219" w:author="Author">
        <w:r w:rsidR="0000433B">
          <w:rPr>
            <w:lang w:val="en-US"/>
          </w:rPr>
          <w:t xml:space="preserve"> </w:t>
        </w:r>
      </w:ins>
      <w:del w:id="4220" w:author="Author">
        <w:r w:rsidRPr="00B22F19" w:rsidDel="0000433B">
          <w:rPr>
            <w:lang w:val="en-US"/>
          </w:rPr>
          <w:delText xml:space="preserve"> </w:delText>
        </w:r>
      </w:del>
      <w:r w:rsidRPr="00B22F19">
        <w:rPr>
          <w:lang w:val="en-US"/>
        </w:rPr>
        <w:t>concurrent at the particle itself</w:t>
      </w:r>
      <w:ins w:id="4221" w:author="Author">
        <w:r w:rsidR="0000433B">
          <w:rPr>
            <w:lang w:val="en-US"/>
          </w:rPr>
          <w:t>, which</w:t>
        </w:r>
      </w:ins>
      <w:r w:rsidRPr="00B22F19">
        <w:rPr>
          <w:lang w:val="en-US"/>
        </w:rPr>
        <w:t xml:space="preserve"> </w:t>
      </w:r>
      <w:del w:id="4222" w:author="Author">
        <w:r w:rsidRPr="00B22F19" w:rsidDel="0000433B">
          <w:rPr>
            <w:lang w:val="en-US"/>
          </w:rPr>
          <w:delText xml:space="preserve">providing </w:delText>
        </w:r>
      </w:del>
      <w:ins w:id="4223" w:author="Author">
        <w:r w:rsidR="0000433B">
          <w:rPr>
            <w:lang w:val="en-US"/>
          </w:rPr>
          <w:t>allows for the</w:t>
        </w:r>
      </w:ins>
      <w:del w:id="4224" w:author="Author">
        <w:r w:rsidRPr="00B22F19" w:rsidDel="0000433B">
          <w:rPr>
            <w:lang w:val="en-US"/>
          </w:rPr>
          <w:delText>a</w:delText>
        </w:r>
      </w:del>
      <w:r w:rsidRPr="00B22F19">
        <w:rPr>
          <w:lang w:val="en-US"/>
        </w:rPr>
        <w:t xml:space="preserve"> possibility of an </w:t>
      </w:r>
      <w:del w:id="4225" w:author="Author">
        <w:r w:rsidRPr="00B22F19" w:rsidDel="007C181E">
          <w:rPr>
            <w:lang w:val="en-US"/>
          </w:rPr>
          <w:delText>‘’</w:delText>
        </w:r>
      </w:del>
      <w:ins w:id="4226" w:author="Author">
        <w:r w:rsidR="007C181E">
          <w:rPr>
            <w:lang w:val="en-US"/>
          </w:rPr>
          <w:t>“</w:t>
        </w:r>
      </w:ins>
      <w:r w:rsidRPr="00B22F19">
        <w:rPr>
          <w:lang w:val="en-US"/>
        </w:rPr>
        <w:t>exclusive</w:t>
      </w:r>
      <w:del w:id="4227" w:author="Author">
        <w:r w:rsidRPr="00B22F19" w:rsidDel="007C181E">
          <w:rPr>
            <w:lang w:val="en-US"/>
          </w:rPr>
          <w:delText>’’</w:delText>
        </w:r>
      </w:del>
      <w:ins w:id="4228" w:author="Author">
        <w:r w:rsidR="007C181E">
          <w:rPr>
            <w:lang w:val="en-US"/>
          </w:rPr>
          <w:t>”</w:t>
        </w:r>
      </w:ins>
      <w:r w:rsidRPr="00B22F19">
        <w:rPr>
          <w:lang w:val="en-US"/>
        </w:rPr>
        <w:t xml:space="preserve"> translational motion </w:t>
      </w:r>
      <w:del w:id="4229" w:author="Author">
        <w:r w:rsidRPr="00B22F19" w:rsidDel="0000433B">
          <w:rPr>
            <w:lang w:val="en-US"/>
          </w:rPr>
          <w:delText>in case</w:delText>
        </w:r>
      </w:del>
      <w:ins w:id="4230" w:author="Author">
        <w:r w:rsidR="0000433B">
          <w:rPr>
            <w:lang w:val="en-US"/>
          </w:rPr>
          <w:t>if</w:t>
        </w:r>
      </w:ins>
      <w:r w:rsidRPr="00B22F19">
        <w:rPr>
          <w:lang w:val="en-US"/>
        </w:rPr>
        <w:t xml:space="preserve"> the resultant </w:t>
      </w:r>
      <w:ins w:id="4231" w:author="Author">
        <w:r w:rsidR="0000433B">
          <w:rPr>
            <w:lang w:val="en-US"/>
          </w:rPr>
          <w:t xml:space="preserve">force </w:t>
        </w:r>
      </w:ins>
      <w:del w:id="4232" w:author="Author">
        <w:r w:rsidRPr="00B22F19" w:rsidDel="0000433B">
          <w:rPr>
            <w:lang w:val="en-US"/>
          </w:rPr>
          <w:delText xml:space="preserve">of those forces </w:delText>
        </w:r>
      </w:del>
      <w:r w:rsidRPr="00B22F19">
        <w:rPr>
          <w:lang w:val="en-US"/>
        </w:rPr>
        <w:t>is no</w:t>
      </w:r>
      <w:ins w:id="4233" w:author="Author">
        <w:r w:rsidR="0000433B">
          <w:rPr>
            <w:lang w:val="en-US"/>
          </w:rPr>
          <w:t>n</w:t>
        </w:r>
      </w:ins>
      <w:del w:id="4234" w:author="Author">
        <w:r w:rsidRPr="00B22F19" w:rsidDel="0000433B">
          <w:rPr>
            <w:lang w:val="en-US"/>
          </w:rPr>
          <w:delText xml:space="preserve">t </w:delText>
        </w:r>
      </w:del>
      <w:r w:rsidRPr="00B22F19">
        <w:rPr>
          <w:lang w:val="en-US"/>
        </w:rPr>
        <w:t xml:space="preserve">zero. </w:t>
      </w:r>
      <w:del w:id="4235" w:author="Author">
        <w:r w:rsidRPr="00B22F19" w:rsidDel="0000433B">
          <w:rPr>
            <w:lang w:val="en-US"/>
          </w:rPr>
          <w:delText xml:space="preserve">The </w:delText>
        </w:r>
      </w:del>
      <w:ins w:id="4236" w:author="Author">
        <w:r w:rsidR="0000433B">
          <w:rPr>
            <w:lang w:val="en-US"/>
          </w:rPr>
          <w:t>However, the condition of</w:t>
        </w:r>
        <w:r w:rsidR="0000433B" w:rsidRPr="00B22F19">
          <w:rPr>
            <w:lang w:val="en-US"/>
          </w:rPr>
          <w:t xml:space="preserve"> </w:t>
        </w:r>
      </w:ins>
      <w:r w:rsidRPr="00B22F19">
        <w:rPr>
          <w:lang w:val="en-US"/>
        </w:rPr>
        <w:t xml:space="preserve">static equilibrium of a particle means </w:t>
      </w:r>
      <w:del w:id="4237" w:author="Author">
        <w:r w:rsidRPr="00B22F19" w:rsidDel="0000433B">
          <w:rPr>
            <w:lang w:val="en-US"/>
          </w:rPr>
          <w:delText xml:space="preserve">practically </w:delText>
        </w:r>
      </w:del>
      <w:r w:rsidRPr="00B22F19">
        <w:rPr>
          <w:lang w:val="en-US"/>
        </w:rPr>
        <w:t xml:space="preserve">that </w:t>
      </w:r>
      <w:del w:id="4238" w:author="Author">
        <w:r w:rsidRPr="00B22F19" w:rsidDel="0000433B">
          <w:rPr>
            <w:lang w:val="en-US"/>
          </w:rPr>
          <w:delText>this particle</w:delText>
        </w:r>
      </w:del>
      <w:ins w:id="4239" w:author="Author">
        <w:r w:rsidR="0000433B">
          <w:rPr>
            <w:lang w:val="en-US"/>
          </w:rPr>
          <w:t>it</w:t>
        </w:r>
      </w:ins>
      <w:r w:rsidRPr="00B22F19">
        <w:rPr>
          <w:lang w:val="en-US"/>
        </w:rPr>
        <w:t xml:space="preserve"> is </w:t>
      </w:r>
      <w:del w:id="4240" w:author="Author">
        <w:r w:rsidR="00BE4150" w:rsidRPr="00B22F19" w:rsidDel="0000433B">
          <w:rPr>
            <w:lang w:val="en-US"/>
          </w:rPr>
          <w:delText>not able to</w:delText>
        </w:r>
      </w:del>
      <w:ins w:id="4241" w:author="Author">
        <w:r w:rsidR="0000433B">
          <w:rPr>
            <w:lang w:val="en-US"/>
          </w:rPr>
          <w:t>undergoing</w:t>
        </w:r>
      </w:ins>
      <w:del w:id="4242" w:author="Author">
        <w:r w:rsidR="00BE4150" w:rsidRPr="00B22F19" w:rsidDel="0000433B">
          <w:rPr>
            <w:lang w:val="en-US"/>
          </w:rPr>
          <w:delText xml:space="preserve"> move in</w:delText>
        </w:r>
      </w:del>
      <w:r w:rsidR="00BE4150" w:rsidRPr="00B22F19">
        <w:rPr>
          <w:lang w:val="en-US"/>
        </w:rPr>
        <w:t xml:space="preserve"> translation</w:t>
      </w:r>
      <w:ins w:id="4243" w:author="Author">
        <w:r w:rsidR="0000433B">
          <w:rPr>
            <w:lang w:val="en-US"/>
          </w:rPr>
          <w:t>,</w:t>
        </w:r>
      </w:ins>
      <w:r w:rsidR="00BE4150" w:rsidRPr="00B22F19">
        <w:rPr>
          <w:lang w:val="en-US"/>
        </w:rPr>
        <w:t xml:space="preserve"> and</w:t>
      </w:r>
      <w:ins w:id="4244" w:author="Author">
        <w:r w:rsidR="0000433B">
          <w:rPr>
            <w:lang w:val="en-US"/>
          </w:rPr>
          <w:t xml:space="preserve"> a particle, by definition, cannot</w:t>
        </w:r>
      </w:ins>
      <w:r w:rsidR="00BE4150" w:rsidRPr="00B22F19">
        <w:rPr>
          <w:lang w:val="en-US"/>
        </w:rPr>
        <w:t xml:space="preserve"> </w:t>
      </w:r>
      <w:del w:id="4245" w:author="Author">
        <w:r w:rsidR="00BE4150" w:rsidRPr="00B22F19" w:rsidDel="0000433B">
          <w:rPr>
            <w:lang w:val="en-US"/>
          </w:rPr>
          <w:delText xml:space="preserve">hence </w:delText>
        </w:r>
      </w:del>
      <w:r w:rsidR="00071C0D" w:rsidRPr="00B22F19">
        <w:rPr>
          <w:lang w:val="en-US"/>
        </w:rPr>
        <w:t>rotat</w:t>
      </w:r>
      <w:ins w:id="4246" w:author="Author">
        <w:r w:rsidR="0000433B">
          <w:rPr>
            <w:lang w:val="en-US"/>
          </w:rPr>
          <w:t>e</w:t>
        </w:r>
      </w:ins>
      <w:del w:id="4247" w:author="Author">
        <w:r w:rsidR="00071C0D" w:rsidRPr="00B22F19" w:rsidDel="0000433B">
          <w:rPr>
            <w:lang w:val="en-US"/>
          </w:rPr>
          <w:delText>ion</w:delText>
        </w:r>
        <w:r w:rsidR="00BE4150" w:rsidRPr="00B22F19" w:rsidDel="0000433B">
          <w:rPr>
            <w:lang w:val="en-US"/>
          </w:rPr>
          <w:delText xml:space="preserve"> do</w:delText>
        </w:r>
        <w:r w:rsidR="00071C0D" w:rsidRPr="00B22F19" w:rsidDel="0000433B">
          <w:rPr>
            <w:lang w:val="en-US"/>
          </w:rPr>
          <w:delText>es</w:delText>
        </w:r>
        <w:r w:rsidR="00BE4150" w:rsidRPr="00B22F19" w:rsidDel="0000433B">
          <w:rPr>
            <w:lang w:val="en-US"/>
          </w:rPr>
          <w:delText xml:space="preserve"> not play any role in a particle’s static equilibrium</w:delText>
        </w:r>
      </w:del>
      <w:r w:rsidR="00BE4150" w:rsidRPr="00B22F19">
        <w:rPr>
          <w:lang w:val="en-US"/>
        </w:rPr>
        <w:t>.</w:t>
      </w:r>
    </w:p>
    <w:p w14:paraId="6800686A" w14:textId="3880EA4C" w:rsidR="003D3D61" w:rsidRPr="00B22F19" w:rsidRDefault="003D3D61" w:rsidP="00071C0D">
      <w:pPr>
        <w:rPr>
          <w:lang w:val="en-US"/>
        </w:rPr>
      </w:pPr>
      <w:r w:rsidRPr="00B22F19">
        <w:rPr>
          <w:lang w:val="en-US"/>
        </w:rPr>
        <w:t xml:space="preserve">The mathematical condition of equilibrium is stated in </w:t>
      </w:r>
      <w:del w:id="4248" w:author="Author">
        <w:r w:rsidRPr="00B22F19" w:rsidDel="00AD57A6">
          <w:rPr>
            <w:lang w:val="en-US"/>
          </w:rPr>
          <w:delText>equation</w:delText>
        </w:r>
      </w:del>
      <w:ins w:id="4249" w:author="Author">
        <w:r w:rsidR="00AD57A6">
          <w:rPr>
            <w:lang w:val="en-US"/>
          </w:rPr>
          <w:t>Equation</w:t>
        </w:r>
      </w:ins>
      <w:r w:rsidRPr="00B22F19">
        <w:rPr>
          <w:lang w:val="en-US"/>
        </w:rPr>
        <w:t xml:space="preserve"> (</w:t>
      </w:r>
      <w:r w:rsidR="00071C0D" w:rsidRPr="00B22F19">
        <w:rPr>
          <w:lang w:val="en-US"/>
        </w:rPr>
        <w:t>2</w:t>
      </w:r>
      <w:r w:rsidRPr="00B22F19">
        <w:rPr>
          <w:lang w:val="en-US"/>
        </w:rPr>
        <w:t>.</w:t>
      </w:r>
      <w:r w:rsidR="00071C0D" w:rsidRPr="00B22F19">
        <w:rPr>
          <w:lang w:val="en-US"/>
        </w:rPr>
        <w:t>1</w:t>
      </w:r>
      <w:r w:rsidRPr="00B22F19">
        <w:rPr>
          <w:lang w:val="en-US"/>
        </w:rPr>
        <w:t>)</w:t>
      </w:r>
      <w:ins w:id="4250" w:author="Author">
        <w:r w:rsidR="0000433B">
          <w:rPr>
            <w:lang w:val="en-US"/>
          </w:rPr>
          <w:t>,</w:t>
        </w:r>
      </w:ins>
      <w:r w:rsidRPr="00B22F19">
        <w:rPr>
          <w:lang w:val="en-US"/>
        </w:rPr>
        <w:t xml:space="preserve"> which is a vector condition. The transition to scalar </w:t>
      </w:r>
      <w:del w:id="4251" w:author="Author">
        <w:r w:rsidRPr="00B22F19" w:rsidDel="00AD57A6">
          <w:rPr>
            <w:lang w:val="en-US"/>
          </w:rPr>
          <w:delText>equation</w:delText>
        </w:r>
      </w:del>
      <w:ins w:id="4252" w:author="Author">
        <w:r w:rsidR="0000433B">
          <w:rPr>
            <w:lang w:val="en-US"/>
          </w:rPr>
          <w:t>e</w:t>
        </w:r>
        <w:del w:id="4253" w:author="Author">
          <w:r w:rsidR="00AD57A6" w:rsidDel="0000433B">
            <w:rPr>
              <w:lang w:val="en-US"/>
            </w:rPr>
            <w:delText>E</w:delText>
          </w:r>
        </w:del>
        <w:r w:rsidR="00AD57A6">
          <w:rPr>
            <w:lang w:val="en-US"/>
          </w:rPr>
          <w:t>quation</w:t>
        </w:r>
      </w:ins>
      <w:r w:rsidRPr="00B22F19">
        <w:rPr>
          <w:lang w:val="en-US"/>
        </w:rPr>
        <w:t>s is possible by expressing each vector in</w:t>
      </w:r>
      <w:del w:id="4254" w:author="Author">
        <w:r w:rsidRPr="00B22F19" w:rsidDel="0000433B">
          <w:rPr>
            <w:lang w:val="en-US"/>
          </w:rPr>
          <w:delText xml:space="preserve"> its</w:delText>
        </w:r>
      </w:del>
      <w:r w:rsidRPr="00B22F19">
        <w:rPr>
          <w:lang w:val="en-US"/>
        </w:rPr>
        <w:t xml:space="preserve"> Cartesian notation</w:t>
      </w:r>
      <w:del w:id="4255" w:author="Author">
        <w:r w:rsidRPr="00B22F19" w:rsidDel="0000433B">
          <w:rPr>
            <w:lang w:val="en-US"/>
          </w:rPr>
          <w:delText xml:space="preserve">; </w:delText>
        </w:r>
      </w:del>
      <w:ins w:id="4256" w:author="Author">
        <w:r w:rsidR="0000433B">
          <w:rPr>
            <w:lang w:val="en-US"/>
          </w:rPr>
          <w:t>, which</w:t>
        </w:r>
      </w:ins>
      <w:del w:id="4257" w:author="Author">
        <w:r w:rsidRPr="00B22F19" w:rsidDel="0000433B">
          <w:rPr>
            <w:lang w:val="en-US"/>
          </w:rPr>
          <w:delText>this latter</w:delText>
        </w:r>
      </w:del>
      <w:r w:rsidRPr="00B22F19">
        <w:rPr>
          <w:lang w:val="en-US"/>
        </w:rPr>
        <w:t xml:space="preserve"> involves the scalar components of each vector force.</w:t>
      </w:r>
    </w:p>
    <w:p w14:paraId="1F4D2105" w14:textId="6165CBBE" w:rsidR="00616FC7" w:rsidRPr="00B22F19" w:rsidRDefault="00616FC7" w:rsidP="00616FC7">
      <w:pPr>
        <w:rPr>
          <w:rStyle w:val="mathphrase"/>
          <w:rFonts w:ascii="Calibri" w:hAnsi="Calibri"/>
          <w:i w:val="0"/>
          <w:iCs/>
        </w:rPr>
      </w:pPr>
      <w:r w:rsidRPr="00B22F19">
        <w:rPr>
          <w:lang w:val="en-US"/>
        </w:rPr>
        <w:t xml:space="preserve">Consider </w:t>
      </w:r>
      <w:r w:rsidRPr="00B22F19">
        <w:rPr>
          <w:rStyle w:val="mathphrase"/>
        </w:rPr>
        <w:t>n</w:t>
      </w:r>
      <w:r w:rsidRPr="00B22F19">
        <w:rPr>
          <w:lang w:val="en-US"/>
        </w:rPr>
        <w:t xml:space="preserve"> forces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1</m:t>
                </m:r>
              </m:sub>
            </m:sSub>
          </m:e>
        </m:acc>
      </m:oMath>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2</m:t>
                </m:r>
              </m:sub>
            </m:sSub>
          </m:e>
        </m:acc>
      </m:oMath>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3</m:t>
                </m:r>
              </m:sub>
            </m:sSub>
          </m:e>
        </m:acc>
      </m:oMath>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n</m:t>
                </m:r>
              </m:sub>
            </m:sSub>
          </m:e>
        </m:acc>
      </m:oMath>
      <w:r w:rsidRPr="00B22F19">
        <w:rPr>
          <w:lang w:val="en-US"/>
        </w:rPr>
        <w:t xml:space="preserve"> </w:t>
      </w:r>
      <w:del w:id="4258" w:author="Author">
        <w:r w:rsidRPr="00B22F19" w:rsidDel="0000433B">
          <w:rPr>
            <w:lang w:val="en-US"/>
          </w:rPr>
          <w:delText xml:space="preserve">applied </w:delText>
        </w:r>
      </w:del>
      <w:ins w:id="4259" w:author="Author">
        <w:r w:rsidR="0000433B">
          <w:rPr>
            <w:lang w:val="en-US"/>
          </w:rPr>
          <w:t>exerted on</w:t>
        </w:r>
      </w:ins>
      <w:del w:id="4260" w:author="Author">
        <w:r w:rsidRPr="00B22F19" w:rsidDel="0000433B">
          <w:rPr>
            <w:lang w:val="en-US"/>
          </w:rPr>
          <w:delText>at</w:delText>
        </w:r>
      </w:del>
      <w:r w:rsidRPr="00B22F19">
        <w:rPr>
          <w:lang w:val="en-US"/>
        </w:rPr>
        <w:t xml:space="preserve"> a particle in static equilibrium in a direct Cartesian reference </w:t>
      </w:r>
      <w:ins w:id="4261" w:author="Author">
        <w:r w:rsidR="0000433B">
          <w:rPr>
            <w:lang w:val="en-US"/>
          </w:rPr>
          <w:t xml:space="preserve">frame </w:t>
        </w:r>
      </w:ins>
      <w:r w:rsidRPr="00B22F19">
        <w:rPr>
          <w:lang w:val="en-US"/>
        </w:rPr>
        <w:t>(</w:t>
      </w:r>
      <w:del w:id="4262" w:author="Author">
        <w:r w:rsidRPr="00B22F19" w:rsidDel="00A0725E">
          <w:rPr>
            <w:rStyle w:val="mathphrase"/>
          </w:rPr>
          <w:delText>O</w:delText>
        </w:r>
      </w:del>
      <w:ins w:id="4263" w:author="Author">
        <w:r w:rsidR="00A0725E" w:rsidRPr="00A0725E">
          <w:rPr>
            <w:rStyle w:val="mathphrase"/>
            <w:i w:val="0"/>
          </w:rPr>
          <w:t>O</w:t>
        </w:r>
      </w:ins>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i</m:t>
            </m:r>
          </m:e>
        </m:acc>
      </m:oMath>
      <w:r w:rsidRPr="00B22F19">
        <w:rPr>
          <w:rStyle w:val="mathphrase"/>
          <w:rFonts w:ascii="Calibri" w:hAnsi="Calibri"/>
          <w:i w:val="0"/>
          <w:iCs/>
        </w:rPr>
        <w:t>,</w:t>
      </w:r>
      <m:oMath>
        <m:r>
          <m:rPr>
            <m:sty m:val="p"/>
          </m:rPr>
          <w:rPr>
            <w:rStyle w:val="mathphrase"/>
            <w:rFonts w:ascii="Cambria Math" w:hAnsi="Cambria Math"/>
          </w:rPr>
          <m:t xml:space="preserve"> </m:t>
        </m:r>
        <m:acc>
          <m:accPr>
            <m:chr m:val="⃗"/>
            <m:ctrlPr>
              <w:rPr>
                <w:rStyle w:val="mathphrase"/>
                <w:rFonts w:ascii="Cambria Math" w:hAnsi="Cambria Math"/>
                <w:i w:val="0"/>
              </w:rPr>
            </m:ctrlPr>
          </m:accPr>
          <m:e>
            <m:r>
              <w:rPr>
                <w:rStyle w:val="mathphrase"/>
                <w:rFonts w:ascii="Cambria Math" w:hAnsi="Cambria Math"/>
              </w:rPr>
              <m:t>j</m:t>
            </m:r>
          </m:e>
        </m:acc>
      </m:oMath>
      <w:r w:rsidRPr="00B22F19">
        <w:rPr>
          <w:rStyle w:val="mathphrase"/>
          <w:rFonts w:ascii="Calibri" w:hAnsi="Calibri"/>
          <w:i w:val="0"/>
          <w:iCs/>
        </w:rPr>
        <w:t xml:space="preserve">, </w:t>
      </w:r>
      <m:oMath>
        <m:acc>
          <m:accPr>
            <m:chr m:val="⃗"/>
            <m:ctrlPr>
              <w:rPr>
                <w:rStyle w:val="mathphrase"/>
                <w:rFonts w:ascii="Cambria Math" w:hAnsi="Cambria Math"/>
                <w:i w:val="0"/>
                <w:iCs/>
              </w:rPr>
            </m:ctrlPr>
          </m:accPr>
          <m:e>
            <m:r>
              <w:rPr>
                <w:rStyle w:val="mathphrase"/>
                <w:rFonts w:ascii="Cambria Math" w:hAnsi="Cambria Math"/>
              </w:rPr>
              <m:t>k</m:t>
            </m:r>
          </m:e>
        </m:acc>
      </m:oMath>
      <w:r w:rsidRPr="00B22F19">
        <w:rPr>
          <w:rStyle w:val="mathphrase"/>
          <w:rFonts w:ascii="Calibri" w:hAnsi="Calibri"/>
          <w:i w:val="0"/>
          <w:iCs/>
        </w:rPr>
        <w:t>)</w:t>
      </w:r>
      <w:r w:rsidR="002F15B0" w:rsidRPr="00B22F19">
        <w:rPr>
          <w:rStyle w:val="mathphrase"/>
          <w:rFonts w:ascii="Calibri" w:hAnsi="Calibri"/>
          <w:i w:val="0"/>
          <w:iCs/>
        </w:rPr>
        <w:t xml:space="preserve">. </w:t>
      </w:r>
      <w:del w:id="4264" w:author="Author">
        <w:r w:rsidR="002F15B0" w:rsidRPr="00B22F19" w:rsidDel="0000433B">
          <w:rPr>
            <w:rStyle w:val="mathphrase"/>
            <w:rFonts w:ascii="Calibri" w:hAnsi="Calibri"/>
            <w:i w:val="0"/>
            <w:iCs/>
          </w:rPr>
          <w:delText xml:space="preserve">The </w:delText>
        </w:r>
      </w:del>
      <w:ins w:id="4265" w:author="Author">
        <w:r w:rsidR="0000433B">
          <w:rPr>
            <w:rStyle w:val="mathphrase"/>
            <w:rFonts w:ascii="Calibri" w:hAnsi="Calibri"/>
            <w:i w:val="0"/>
            <w:iCs/>
          </w:rPr>
          <w:t>In</w:t>
        </w:r>
        <w:r w:rsidR="0000433B" w:rsidRPr="00B22F19">
          <w:rPr>
            <w:rStyle w:val="mathphrase"/>
            <w:rFonts w:ascii="Calibri" w:hAnsi="Calibri"/>
            <w:i w:val="0"/>
            <w:iCs/>
          </w:rPr>
          <w:t xml:space="preserve"> </w:t>
        </w:r>
      </w:ins>
      <w:r w:rsidR="002F15B0" w:rsidRPr="00B22F19">
        <w:rPr>
          <w:rStyle w:val="mathphrase"/>
          <w:rFonts w:ascii="Calibri" w:hAnsi="Calibri"/>
          <w:i w:val="0"/>
          <w:iCs/>
        </w:rPr>
        <w:t>Cartesian notation</w:t>
      </w:r>
      <w:ins w:id="4266" w:author="Author">
        <w:r w:rsidR="0000433B">
          <w:rPr>
            <w:rStyle w:val="mathphrase"/>
            <w:rFonts w:ascii="Calibri" w:hAnsi="Calibri"/>
            <w:i w:val="0"/>
            <w:iCs/>
          </w:rPr>
          <w:t>,</w:t>
        </w:r>
      </w:ins>
      <w:del w:id="4267" w:author="Author">
        <w:r w:rsidR="002F15B0" w:rsidRPr="00B22F19" w:rsidDel="0000433B">
          <w:rPr>
            <w:rStyle w:val="mathphrase"/>
            <w:rFonts w:ascii="Calibri" w:hAnsi="Calibri"/>
            <w:i w:val="0"/>
            <w:iCs/>
          </w:rPr>
          <w:delText xml:space="preserve"> of</w:delText>
        </w:r>
      </w:del>
      <w:r w:rsidR="002F15B0" w:rsidRPr="00B22F19">
        <w:rPr>
          <w:rStyle w:val="mathphrase"/>
          <w:rFonts w:ascii="Calibri" w:hAnsi="Calibri"/>
          <w:i w:val="0"/>
          <w:iCs/>
        </w:rPr>
        <w:t xml:space="preserve"> each force </w:t>
      </w:r>
      <w:del w:id="4268" w:author="Author">
        <w:r w:rsidR="002F15B0" w:rsidRPr="00B22F19" w:rsidDel="0000433B">
          <w:rPr>
            <w:rStyle w:val="mathphrase"/>
            <w:rFonts w:ascii="Calibri" w:hAnsi="Calibri"/>
            <w:i w:val="0"/>
            <w:iCs/>
          </w:rPr>
          <w:delText>writes</w:delText>
        </w:r>
      </w:del>
      <w:ins w:id="4269" w:author="Author">
        <w:r w:rsidR="0000433B">
          <w:rPr>
            <w:rStyle w:val="mathphrase"/>
            <w:rFonts w:ascii="Calibri" w:hAnsi="Calibri"/>
            <w:i w:val="0"/>
            <w:iCs/>
          </w:rPr>
          <w:t>is</w:t>
        </w:r>
      </w:ins>
      <w:del w:id="4270" w:author="Author">
        <w:r w:rsidR="002F15B0" w:rsidRPr="00B22F19" w:rsidDel="0000433B">
          <w:rPr>
            <w:rStyle w:val="mathphrase"/>
            <w:rFonts w:ascii="Calibri" w:hAnsi="Calibri"/>
            <w:i w:val="0"/>
            <w:iCs/>
          </w:rPr>
          <w:delText>:</w:delText>
        </w:r>
      </w:del>
    </w:p>
    <w:p w14:paraId="0FBA2E3C" w14:textId="19313090" w:rsidR="002F15B0" w:rsidRPr="00B22F19" w:rsidRDefault="00E242DE" w:rsidP="00616FC7">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r>
            <w:del w:id="4271"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r>
            <w:del w:id="4272"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iz</m:t>
              </m:r>
            </m:sub>
          </m:sSub>
          <m:r>
            <w:del w:id="4273"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k</m:t>
              </m:r>
            </m:e>
          </m:acc>
          <m:r>
            <w:del w:id="4274" w:author="Author">
              <w:rPr>
                <w:rFonts w:ascii="Cambria Math" w:hAnsi="Cambria Math"/>
                <w:lang w:val="en-US"/>
              </w:rPr>
              <m:t xml:space="preserve">   </m:t>
            </w:del>
          </m:r>
          <m:r>
            <w:rPr>
              <w:rFonts w:ascii="Cambria Math" w:hAnsi="Cambria Math"/>
              <w:lang w:val="en-US"/>
            </w:rPr>
            <m:t xml:space="preserve"> </m:t>
          </m:r>
          <m:r>
            <w:ins w:id="4275" w:author="Author">
              <w:rPr>
                <w:rFonts w:ascii="Cambria Math" w:hAnsi="Cambria Math"/>
                <w:lang w:val="en-US"/>
              </w:rPr>
              <m:t>,</m:t>
            </w:ins>
          </m:r>
          <m:r>
            <w:del w:id="4276" w:author="Author">
              <w:rPr>
                <w:rFonts w:ascii="Cambria Math" w:hAnsi="Cambria Math"/>
                <w:lang w:val="en-US"/>
              </w:rPr>
              <m:t>;</m:t>
            </w:del>
          </m:r>
          <m:r>
            <w:rPr>
              <w:rFonts w:ascii="Cambria Math" w:hAnsi="Cambria Math"/>
              <w:lang w:val="en-US"/>
            </w:rPr>
            <m:t xml:space="preserve">  i=1,</m:t>
          </m:r>
          <m:r>
            <w:ins w:id="4277" w:author="Author">
              <w:rPr>
                <w:rFonts w:ascii="Cambria Math" w:hAnsi="Cambria Math"/>
                <w:lang w:val="en-US"/>
              </w:rPr>
              <m:t xml:space="preserve"> </m:t>
            </w:ins>
          </m:r>
          <m:r>
            <w:rPr>
              <w:rFonts w:ascii="Cambria Math" w:hAnsi="Cambria Math"/>
              <w:lang w:val="en-US"/>
            </w:rPr>
            <m:t>2,</m:t>
          </m:r>
          <m:r>
            <w:ins w:id="4278" w:author="Author">
              <w:rPr>
                <w:rFonts w:ascii="Cambria Math" w:hAnsi="Cambria Math"/>
                <w:lang w:val="en-US"/>
              </w:rPr>
              <m:t xml:space="preserve"> </m:t>
            </w:ins>
          </m:r>
          <m:r>
            <w:rPr>
              <w:rFonts w:ascii="Cambria Math" w:hAnsi="Cambria Math"/>
              <w:lang w:val="en-US"/>
            </w:rPr>
            <m:t>3</m:t>
          </m:r>
          <m:r>
            <w:ins w:id="4279" w:author="Author">
              <w:rPr>
                <w:rFonts w:ascii="Cambria Math" w:hAnsi="Cambria Math"/>
                <w:lang w:val="en-US"/>
              </w:rPr>
              <m:t>,</m:t>
            </w:ins>
          </m:r>
          <m:r>
            <w:rPr>
              <w:rFonts w:ascii="Cambria Math" w:hAnsi="Cambria Math"/>
              <w:lang w:val="en-US"/>
            </w:rPr>
            <m:t>…,n</m:t>
          </m:r>
          <m:r>
            <w:ins w:id="4280" w:author="Author">
              <w:rPr>
                <w:rFonts w:ascii="Cambria Math" w:hAnsi="Cambria Math"/>
                <w:lang w:val="en-US"/>
              </w:rPr>
              <m:t>.</m:t>
            </w:ins>
          </m:r>
        </m:oMath>
      </m:oMathPara>
    </w:p>
    <w:p w14:paraId="3C363CD8" w14:textId="406862F1" w:rsidR="002F15B0" w:rsidRPr="00B22F19" w:rsidRDefault="002F15B0" w:rsidP="00616FC7">
      <w:pPr>
        <w:rPr>
          <w:lang w:val="en-US"/>
        </w:rPr>
      </w:pPr>
      <w:del w:id="4281" w:author="Author">
        <w:r w:rsidRPr="00B22F19" w:rsidDel="000B0598">
          <w:rPr>
            <w:lang w:val="en-US"/>
          </w:rPr>
          <w:delText>Replacing those latter</w:delText>
        </w:r>
      </w:del>
      <w:ins w:id="4282" w:author="Author">
        <w:r w:rsidR="000B0598">
          <w:rPr>
            <w:lang w:val="en-US"/>
          </w:rPr>
          <w:t>Inserting these e</w:t>
        </w:r>
      </w:ins>
      <w:del w:id="4283" w:author="Author">
        <w:r w:rsidRPr="00B22F19" w:rsidDel="000B0598">
          <w:rPr>
            <w:lang w:val="en-US"/>
          </w:rPr>
          <w:delText xml:space="preserve"> </w:delText>
        </w:r>
        <w:r w:rsidRPr="00B22F19" w:rsidDel="00AD57A6">
          <w:rPr>
            <w:lang w:val="en-US"/>
          </w:rPr>
          <w:delText>equation</w:delText>
        </w:r>
      </w:del>
      <w:ins w:id="4284" w:author="Author">
        <w:del w:id="4285" w:author="Author">
          <w:r w:rsidR="00AD57A6" w:rsidDel="000B0598">
            <w:rPr>
              <w:lang w:val="en-US"/>
            </w:rPr>
            <w:delText>E</w:delText>
          </w:r>
        </w:del>
        <w:r w:rsidR="00AD57A6">
          <w:rPr>
            <w:lang w:val="en-US"/>
          </w:rPr>
          <w:t>quation</w:t>
        </w:r>
      </w:ins>
      <w:r w:rsidRPr="00B22F19">
        <w:rPr>
          <w:lang w:val="en-US"/>
        </w:rPr>
        <w:t>s in</w:t>
      </w:r>
      <w:ins w:id="4286" w:author="Author">
        <w:r w:rsidR="000B0598">
          <w:rPr>
            <w:lang w:val="en-US"/>
          </w:rPr>
          <w:t>to</w:t>
        </w:r>
      </w:ins>
      <w:r w:rsidRPr="00B22F19">
        <w:rPr>
          <w:lang w:val="en-US"/>
        </w:rPr>
        <w:t xml:space="preserve"> </w:t>
      </w:r>
      <w:del w:id="4287" w:author="Author">
        <w:r w:rsidRPr="00B22F19" w:rsidDel="00AD57A6">
          <w:rPr>
            <w:lang w:val="en-US"/>
          </w:rPr>
          <w:delText>equation</w:delText>
        </w:r>
      </w:del>
      <w:ins w:id="4288" w:author="Author">
        <w:r w:rsidR="00AD57A6">
          <w:rPr>
            <w:lang w:val="en-US"/>
          </w:rPr>
          <w:t>Equation</w:t>
        </w:r>
      </w:ins>
      <w:r w:rsidRPr="00B22F19">
        <w:rPr>
          <w:lang w:val="en-US"/>
        </w:rPr>
        <w:t xml:space="preserve"> (1.8)</w:t>
      </w:r>
      <w:ins w:id="4289" w:author="Author">
        <w:r w:rsidR="000B0598">
          <w:rPr>
            <w:lang w:val="en-US"/>
          </w:rPr>
          <w:t xml:space="preserve"> gives</w:t>
        </w:r>
      </w:ins>
      <w:del w:id="4290" w:author="Author">
        <w:r w:rsidRPr="00B22F19" w:rsidDel="000B0598">
          <w:rPr>
            <w:lang w:val="en-US"/>
          </w:rPr>
          <w:delText>, one gets:</w:delText>
        </w:r>
      </w:del>
    </w:p>
    <w:p w14:paraId="07C8F028" w14:textId="7FA88459" w:rsidR="002F15B0" w:rsidRPr="00B22F19" w:rsidRDefault="00E242DE" w:rsidP="00C24869">
      <w:pPr>
        <w:rPr>
          <w:lang w:val="en-US"/>
        </w:rPr>
      </w:pPr>
      <m:oMathPara>
        <m:oMath>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3x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nx</m:t>
                  </m:r>
                </m:sub>
              </m:sSub>
            </m:e>
          </m:d>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3y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ny</m:t>
                  </m:r>
                </m:sub>
              </m:sSub>
            </m:e>
          </m:d>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3z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nz</m:t>
                  </m:r>
                </m:sub>
              </m:sSub>
            </m:e>
          </m:d>
          <m:acc>
            <m:accPr>
              <m:chr m:val="⃗"/>
              <m:ctrlPr>
                <w:rPr>
                  <w:rFonts w:ascii="Cambria Math" w:hAnsi="Cambria Math"/>
                  <w:i/>
                  <w:lang w:val="en-US"/>
                </w:rPr>
              </m:ctrlPr>
            </m:accPr>
            <m:e>
              <m:r>
                <w:rPr>
                  <w:rFonts w:ascii="Cambria Math" w:hAnsi="Cambria Math"/>
                  <w:lang w:val="en-US"/>
                </w:rPr>
                <m:t>k</m:t>
              </m:r>
            </m:e>
          </m:acc>
          <m:r>
            <w:rPr>
              <w:rFonts w:ascii="Cambria Math" w:hAnsi="Cambria Math"/>
              <w:lang w:val="en-US"/>
            </w:rPr>
            <m:t>=0</m:t>
          </m:r>
          <m:r>
            <w:del w:id="4291"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+0</m:t>
          </m:r>
          <m:r>
            <w:del w:id="4292"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+0</m:t>
          </m:r>
          <m:r>
            <w:del w:id="4293"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k</m:t>
              </m:r>
            </m:e>
          </m:acc>
          <m:r>
            <w:ins w:id="4294" w:author="Author">
              <w:rPr>
                <w:rFonts w:ascii="Cambria Math" w:hAnsi="Cambria Math"/>
                <w:lang w:val="en-US"/>
              </w:rPr>
              <m:t>.</m:t>
            </w:ins>
          </m:r>
        </m:oMath>
      </m:oMathPara>
    </w:p>
    <w:p w14:paraId="61C20F72" w14:textId="47B4E4DD" w:rsidR="00C24869" w:rsidRPr="00B22F19" w:rsidRDefault="00C24869" w:rsidP="00C24869">
      <w:pPr>
        <w:rPr>
          <w:lang w:val="en-US"/>
        </w:rPr>
      </w:pPr>
      <w:r w:rsidRPr="00B22F19">
        <w:rPr>
          <w:lang w:val="en-US"/>
        </w:rPr>
        <w:t xml:space="preserve">Identifying </w:t>
      </w:r>
      <w:del w:id="4295" w:author="Author">
        <w:r w:rsidRPr="00B22F19" w:rsidDel="000B0598">
          <w:rPr>
            <w:lang w:val="en-US"/>
          </w:rPr>
          <w:delText xml:space="preserve">between </w:delText>
        </w:r>
      </w:del>
      <w:ins w:id="4296" w:author="Author">
        <w:r w:rsidR="000B0598">
          <w:rPr>
            <w:lang w:val="en-US"/>
          </w:rPr>
          <w:t>the</w:t>
        </w:r>
        <w:r w:rsidR="000B0598" w:rsidRPr="00B22F19">
          <w:rPr>
            <w:lang w:val="en-US"/>
          </w:rPr>
          <w:t xml:space="preserve"> </w:t>
        </w:r>
      </w:ins>
      <w:r w:rsidRPr="00B22F19">
        <w:rPr>
          <w:lang w:val="en-US"/>
        </w:rPr>
        <w:t xml:space="preserve">left and right </w:t>
      </w:r>
      <w:del w:id="4297" w:author="Author">
        <w:r w:rsidRPr="00B22F19" w:rsidDel="000B0598">
          <w:rPr>
            <w:lang w:val="en-US"/>
          </w:rPr>
          <w:delText>members the quantities</w:delText>
        </w:r>
      </w:del>
      <w:ins w:id="4298" w:author="Author">
        <w:r w:rsidR="000B0598">
          <w:rPr>
            <w:lang w:val="en-US"/>
          </w:rPr>
          <w:t>coefficients</w:t>
        </w:r>
      </w:ins>
      <w:r w:rsidRPr="00B22F19">
        <w:rPr>
          <w:lang w:val="en-US"/>
        </w:rPr>
        <w:t xml:space="preserve"> multiplying</w:t>
      </w:r>
      <m:oMath>
        <m:r>
          <w:rPr>
            <w:rFonts w:ascii="Cambria Math" w:hAnsi="Cambria Math"/>
            <w:lang w:val="en-US"/>
          </w:rPr>
          <m:t xml:space="preserve"> </m:t>
        </m:r>
        <m:acc>
          <m:accPr>
            <m:chr m:val="⃗"/>
            <m:ctrlPr>
              <w:rPr>
                <w:rStyle w:val="mathphrase"/>
                <w:rFonts w:ascii="Cambria Math" w:hAnsi="Cambria Math"/>
                <w:i w:val="0"/>
              </w:rPr>
            </m:ctrlPr>
          </m:accPr>
          <m:e>
            <m:r>
              <w:rPr>
                <w:rStyle w:val="mathphrase"/>
                <w:rFonts w:ascii="Cambria Math" w:hAnsi="Cambria Math"/>
              </w:rPr>
              <m:t>i</m:t>
            </m:r>
          </m:e>
        </m:acc>
      </m:oMath>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j</m:t>
            </m:r>
          </m:e>
        </m:acc>
      </m:oMath>
      <w:ins w:id="4299" w:author="Author">
        <w:r w:rsidR="000B0598">
          <w:rPr>
            <w:rStyle w:val="mathphrase"/>
            <w:rFonts w:ascii="Calibri" w:hAnsi="Calibri"/>
            <w:i w:val="0"/>
            <w:iCs/>
          </w:rPr>
          <w:t>,</w:t>
        </w:r>
      </w:ins>
      <w:r w:rsidRPr="00B22F19">
        <w:rPr>
          <w:lang w:val="en-US"/>
        </w:rPr>
        <w:t xml:space="preserve"> and </w:t>
      </w:r>
      <m:oMath>
        <m:acc>
          <m:accPr>
            <m:chr m:val="⃗"/>
            <m:ctrlPr>
              <w:rPr>
                <w:rStyle w:val="mathphrase"/>
                <w:rFonts w:ascii="Cambria Math" w:hAnsi="Cambria Math"/>
                <w:i w:val="0"/>
              </w:rPr>
            </m:ctrlPr>
          </m:accPr>
          <m:e>
            <m:r>
              <w:rPr>
                <w:rStyle w:val="mathphrase"/>
                <w:rFonts w:ascii="Cambria Math" w:hAnsi="Cambria Math"/>
              </w:rPr>
              <m:t>k</m:t>
            </m:r>
          </m:e>
        </m:acc>
      </m:oMath>
      <w:r w:rsidRPr="00B22F19">
        <w:rPr>
          <w:lang w:val="en-US"/>
        </w:rPr>
        <w:t xml:space="preserve"> </w:t>
      </w:r>
      <w:del w:id="4300" w:author="Author">
        <w:r w:rsidRPr="00B22F19" w:rsidDel="000B0598">
          <w:rPr>
            <w:lang w:val="en-US"/>
          </w:rPr>
          <w:delText>the final</w:delText>
        </w:r>
      </w:del>
      <w:ins w:id="4301" w:author="Author">
        <w:r w:rsidR="000B0598">
          <w:rPr>
            <w:lang w:val="en-US"/>
          </w:rPr>
          <w:t>gives the</w:t>
        </w:r>
      </w:ins>
      <w:r w:rsidRPr="00B22F19">
        <w:rPr>
          <w:lang w:val="en-US"/>
        </w:rPr>
        <w:t xml:space="preserve"> scalar </w:t>
      </w:r>
      <w:del w:id="4302" w:author="Author">
        <w:r w:rsidRPr="00B22F19" w:rsidDel="00AD57A6">
          <w:rPr>
            <w:lang w:val="en-US"/>
          </w:rPr>
          <w:delText>equation</w:delText>
        </w:r>
      </w:del>
      <w:ins w:id="4303" w:author="Author">
        <w:r w:rsidR="000B0598">
          <w:rPr>
            <w:lang w:val="en-US"/>
          </w:rPr>
          <w:t>e</w:t>
        </w:r>
        <w:del w:id="4304" w:author="Author">
          <w:r w:rsidR="00AD57A6" w:rsidDel="000B0598">
            <w:rPr>
              <w:lang w:val="en-US"/>
            </w:rPr>
            <w:delText>E</w:delText>
          </w:r>
        </w:del>
        <w:r w:rsidR="00AD57A6">
          <w:rPr>
            <w:lang w:val="en-US"/>
          </w:rPr>
          <w:t>quation</w:t>
        </w:r>
      </w:ins>
      <w:r w:rsidRPr="00B22F19">
        <w:rPr>
          <w:lang w:val="en-US"/>
        </w:rPr>
        <w:t>s fulfilling the equilibrium condition of a particle</w:t>
      </w:r>
      <w:del w:id="4305" w:author="Author">
        <w:r w:rsidRPr="00B22F19" w:rsidDel="000B0598">
          <w:rPr>
            <w:lang w:val="en-US"/>
          </w:rPr>
          <w:delText xml:space="preserve"> become</w:delText>
        </w:r>
      </w:del>
      <w:r w:rsidRPr="00B22F19">
        <w:rPr>
          <w:lang w:val="en-US"/>
        </w:rPr>
        <w:t>:</w:t>
      </w:r>
    </w:p>
    <w:p w14:paraId="63C8FFD2" w14:textId="01BCC097" w:rsidR="00C75EE9" w:rsidRPr="00B22F19" w:rsidRDefault="00C75EE9" w:rsidP="00071C0D">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ix</m:t>
                </m:r>
              </m:sub>
            </m:sSub>
          </m:e>
        </m:nary>
        <m:r>
          <w:rPr>
            <w:rFonts w:ascii="Cambria Math" w:hAnsi="Cambria Math"/>
            <w:highlight w:val="green"/>
            <w:lang w:val="en-US"/>
          </w:rPr>
          <m:t>=0</m:t>
        </m:r>
        <m:r>
          <w:ins w:id="4306" w:author="Author">
            <w:rPr>
              <w:rFonts w:ascii="Cambria Math" w:hAnsi="Cambria Math"/>
              <w:lang w:val="en-US"/>
            </w:rPr>
            <m:t>,</m:t>
          </w:ins>
        </m:r>
      </m:oMath>
      <w:r w:rsidRPr="00B22F19">
        <w:rPr>
          <w:iCs/>
          <w:lang w:val="en-US"/>
        </w:rPr>
        <w:tab/>
      </w:r>
      <w:r w:rsidRPr="00B22F19">
        <w:rPr>
          <w:iCs/>
          <w:lang w:val="en-US"/>
        </w:rPr>
        <w:tab/>
        <w:t xml:space="preserve">                      (2.</w:t>
      </w:r>
      <w:r w:rsidR="00071C0D" w:rsidRPr="00B22F19">
        <w:rPr>
          <w:iCs/>
          <w:lang w:val="en-US"/>
        </w:rPr>
        <w:t>2</w:t>
      </w:r>
      <w:r w:rsidRPr="00B22F19">
        <w:rPr>
          <w:iCs/>
          <w:lang w:val="en-US"/>
        </w:rPr>
        <w:t>)</w:t>
      </w:r>
    </w:p>
    <w:p w14:paraId="5F1DF8C2" w14:textId="41350D37" w:rsidR="00C75EE9" w:rsidRPr="00B22F19" w:rsidRDefault="00C75EE9" w:rsidP="00071C0D">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iy</m:t>
                </m:r>
              </m:sub>
            </m:sSub>
          </m:e>
        </m:nary>
        <m:r>
          <w:rPr>
            <w:rFonts w:ascii="Cambria Math" w:hAnsi="Cambria Math"/>
            <w:highlight w:val="green"/>
            <w:lang w:val="en-US"/>
          </w:rPr>
          <m:t>=0</m:t>
        </m:r>
        <m:r>
          <w:ins w:id="4307" w:author="Author">
            <w:rPr>
              <w:rFonts w:ascii="Cambria Math" w:hAnsi="Cambria Math"/>
              <w:lang w:val="en-US"/>
            </w:rPr>
            <m:t>,</m:t>
          </w:ins>
        </m:r>
      </m:oMath>
      <w:r w:rsidRPr="00B22F19">
        <w:rPr>
          <w:iCs/>
          <w:lang w:val="en-US"/>
        </w:rPr>
        <w:tab/>
      </w:r>
      <w:r w:rsidRPr="00B22F19">
        <w:rPr>
          <w:iCs/>
          <w:lang w:val="en-US"/>
        </w:rPr>
        <w:tab/>
        <w:t xml:space="preserve">                      (2.</w:t>
      </w:r>
      <w:r w:rsidR="00071C0D" w:rsidRPr="00B22F19">
        <w:rPr>
          <w:iCs/>
          <w:lang w:val="en-US"/>
        </w:rPr>
        <w:t>3</w:t>
      </w:r>
      <w:r w:rsidRPr="00B22F19">
        <w:rPr>
          <w:iCs/>
          <w:lang w:val="en-US"/>
        </w:rPr>
        <w:t>)</w:t>
      </w:r>
    </w:p>
    <w:p w14:paraId="569C2FBE" w14:textId="2B48BED7" w:rsidR="00C75EE9" w:rsidRPr="00B22F19" w:rsidRDefault="00C75EE9" w:rsidP="00071C0D">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iz</m:t>
                </m:r>
              </m:sub>
            </m:sSub>
          </m:e>
        </m:nary>
        <m:r>
          <w:rPr>
            <w:rFonts w:ascii="Cambria Math" w:hAnsi="Cambria Math"/>
            <w:highlight w:val="green"/>
            <w:lang w:val="en-US"/>
          </w:rPr>
          <m:t>=0</m:t>
        </m:r>
        <m:r>
          <w:ins w:id="4308" w:author="Author">
            <w:rPr>
              <w:rFonts w:ascii="Cambria Math" w:hAnsi="Cambria Math"/>
              <w:lang w:val="en-US"/>
            </w:rPr>
            <m:t>.</m:t>
          </w:ins>
        </m:r>
      </m:oMath>
      <w:r w:rsidRPr="00B22F19">
        <w:rPr>
          <w:iCs/>
          <w:lang w:val="en-US"/>
        </w:rPr>
        <w:tab/>
      </w:r>
      <w:r w:rsidRPr="00B22F19">
        <w:rPr>
          <w:iCs/>
          <w:lang w:val="en-US"/>
        </w:rPr>
        <w:tab/>
        <w:t xml:space="preserve">                      (2.</w:t>
      </w:r>
      <w:r w:rsidR="00071C0D" w:rsidRPr="00B22F19">
        <w:rPr>
          <w:iCs/>
          <w:lang w:val="en-US"/>
        </w:rPr>
        <w:t>4</w:t>
      </w:r>
      <w:r w:rsidRPr="00B22F19">
        <w:rPr>
          <w:iCs/>
          <w:lang w:val="en-US"/>
        </w:rPr>
        <w:t>)</w:t>
      </w:r>
    </w:p>
    <w:p w14:paraId="11759983" w14:textId="1337DAAF" w:rsidR="00C75EE9" w:rsidRPr="00B22F19" w:rsidRDefault="002C0B2C" w:rsidP="00071C0D">
      <w:pPr>
        <w:rPr>
          <w:iCs/>
          <w:lang w:val="en-US"/>
        </w:rPr>
      </w:pPr>
      <w:del w:id="4309" w:author="Author">
        <w:r w:rsidRPr="00B22F19" w:rsidDel="000B0598">
          <w:rPr>
            <w:iCs/>
            <w:lang w:val="en-US"/>
          </w:rPr>
          <w:delText>One can easily remark that</w:delText>
        </w:r>
      </w:del>
      <w:ins w:id="4310" w:author="Author">
        <w:r w:rsidR="000B0598">
          <w:rPr>
            <w:iCs/>
            <w:lang w:val="en-US"/>
          </w:rPr>
          <w:t>T</w:t>
        </w:r>
      </w:ins>
      <w:del w:id="4311" w:author="Author">
        <w:r w:rsidRPr="00B22F19" w:rsidDel="000B0598">
          <w:rPr>
            <w:iCs/>
            <w:lang w:val="en-US"/>
          </w:rPr>
          <w:delText xml:space="preserve"> t</w:delText>
        </w:r>
      </w:del>
      <w:r w:rsidRPr="00B22F19">
        <w:rPr>
          <w:iCs/>
          <w:lang w:val="en-US"/>
        </w:rPr>
        <w:t xml:space="preserve">he single vector </w:t>
      </w:r>
      <w:del w:id="4312" w:author="Author">
        <w:r w:rsidRPr="00B22F19" w:rsidDel="00AD57A6">
          <w:rPr>
            <w:iCs/>
            <w:lang w:val="en-US"/>
          </w:rPr>
          <w:delText>equation</w:delText>
        </w:r>
      </w:del>
      <w:ins w:id="4313" w:author="Author">
        <w:del w:id="4314" w:author="Author">
          <w:r w:rsidR="00AD57A6" w:rsidDel="000B0598">
            <w:rPr>
              <w:iCs/>
              <w:lang w:val="en-US"/>
            </w:rPr>
            <w:delText>E</w:delText>
          </w:r>
        </w:del>
        <w:r w:rsidR="000B0598">
          <w:rPr>
            <w:iCs/>
            <w:lang w:val="en-US"/>
          </w:rPr>
          <w:t>e</w:t>
        </w:r>
        <w:r w:rsidR="00AD57A6">
          <w:rPr>
            <w:iCs/>
            <w:lang w:val="en-US"/>
          </w:rPr>
          <w:t>quation</w:t>
        </w:r>
      </w:ins>
      <w:r w:rsidRPr="00B22F19">
        <w:rPr>
          <w:iCs/>
          <w:lang w:val="en-US"/>
        </w:rPr>
        <w:t xml:space="preserve"> </w:t>
      </w:r>
      <w:del w:id="4315" w:author="Author">
        <w:r w:rsidRPr="00B22F19" w:rsidDel="000B0598">
          <w:rPr>
            <w:iCs/>
            <w:lang w:val="en-US"/>
          </w:rPr>
          <w:delText xml:space="preserve">of </w:delText>
        </w:r>
      </w:del>
      <w:ins w:id="4316" w:author="Author">
        <w:r w:rsidR="000B0598">
          <w:rPr>
            <w:iCs/>
            <w:lang w:val="en-US"/>
          </w:rPr>
          <w:t>for</w:t>
        </w:r>
        <w:r w:rsidR="000B0598" w:rsidRPr="00B22F19">
          <w:rPr>
            <w:iCs/>
            <w:lang w:val="en-US"/>
          </w:rPr>
          <w:t xml:space="preserve"> </w:t>
        </w:r>
      </w:ins>
      <w:r w:rsidRPr="00B22F19">
        <w:rPr>
          <w:iCs/>
          <w:lang w:val="en-US"/>
        </w:rPr>
        <w:t xml:space="preserve">equilibrium </w:t>
      </w:r>
      <w:del w:id="4317" w:author="Author">
        <w:r w:rsidRPr="00B22F19" w:rsidDel="00824405">
          <w:rPr>
            <w:iCs/>
            <w:lang w:val="en-US"/>
          </w:rPr>
          <w:delText xml:space="preserve">has </w:delText>
        </w:r>
        <w:r w:rsidRPr="00B22F19" w:rsidDel="000B0598">
          <w:rPr>
            <w:iCs/>
            <w:lang w:val="en-US"/>
          </w:rPr>
          <w:delText xml:space="preserve">delivered </w:delText>
        </w:r>
      </w:del>
      <w:ins w:id="4318" w:author="Author">
        <w:r w:rsidR="000B0598">
          <w:rPr>
            <w:iCs/>
            <w:lang w:val="en-US"/>
          </w:rPr>
          <w:t>thus produce</w:t>
        </w:r>
        <w:del w:id="4319" w:author="Author">
          <w:r w:rsidR="000B0598" w:rsidDel="00824405">
            <w:rPr>
              <w:iCs/>
              <w:lang w:val="en-US"/>
            </w:rPr>
            <w:delText>d</w:delText>
          </w:r>
        </w:del>
        <w:r w:rsidR="00824405">
          <w:rPr>
            <w:iCs/>
            <w:lang w:val="en-US"/>
          </w:rPr>
          <w:t>s</w:t>
        </w:r>
        <w:r w:rsidR="000B0598" w:rsidRPr="00B22F19">
          <w:rPr>
            <w:iCs/>
            <w:lang w:val="en-US"/>
          </w:rPr>
          <w:t xml:space="preserve"> </w:t>
        </w:r>
        <w:r w:rsidR="000B0598">
          <w:rPr>
            <w:iCs/>
            <w:lang w:val="en-US"/>
          </w:rPr>
          <w:t xml:space="preserve">the </w:t>
        </w:r>
      </w:ins>
      <w:r w:rsidRPr="00B22F19">
        <w:rPr>
          <w:iCs/>
          <w:lang w:val="en-US"/>
        </w:rPr>
        <w:t xml:space="preserve">three scalar </w:t>
      </w:r>
      <w:del w:id="4320" w:author="Author">
        <w:r w:rsidRPr="00B22F19" w:rsidDel="00AD57A6">
          <w:rPr>
            <w:iCs/>
            <w:lang w:val="en-US"/>
          </w:rPr>
          <w:delText>equation</w:delText>
        </w:r>
      </w:del>
      <w:ins w:id="4321" w:author="Author">
        <w:del w:id="4322" w:author="Author">
          <w:r w:rsidR="00AD57A6" w:rsidDel="000B0598">
            <w:rPr>
              <w:iCs/>
              <w:lang w:val="en-US"/>
            </w:rPr>
            <w:delText>E</w:delText>
          </w:r>
        </w:del>
        <w:r w:rsidR="000B0598">
          <w:rPr>
            <w:iCs/>
            <w:lang w:val="en-US"/>
          </w:rPr>
          <w:t>e</w:t>
        </w:r>
        <w:r w:rsidR="00AD57A6">
          <w:rPr>
            <w:iCs/>
            <w:lang w:val="en-US"/>
          </w:rPr>
          <w:t>quation</w:t>
        </w:r>
      </w:ins>
      <w:r w:rsidRPr="00B22F19">
        <w:rPr>
          <w:iCs/>
          <w:lang w:val="en-US"/>
        </w:rPr>
        <w:t>s (2.</w:t>
      </w:r>
      <w:r w:rsidR="00071C0D" w:rsidRPr="00B22F19">
        <w:rPr>
          <w:iCs/>
          <w:lang w:val="en-US"/>
        </w:rPr>
        <w:t>2)</w:t>
      </w:r>
      <w:ins w:id="4323" w:author="Author">
        <w:r w:rsidR="000B0598">
          <w:rPr>
            <w:rFonts w:cs="Calibri"/>
            <w:iCs/>
            <w:lang w:val="en-US"/>
          </w:rPr>
          <w:t>–</w:t>
        </w:r>
      </w:ins>
      <w:del w:id="4324" w:author="Author">
        <w:r w:rsidR="00071C0D" w:rsidRPr="00B22F19" w:rsidDel="000B0598">
          <w:rPr>
            <w:iCs/>
            <w:lang w:val="en-US"/>
          </w:rPr>
          <w:delText>-</w:delText>
        </w:r>
      </w:del>
      <w:r w:rsidR="00071C0D" w:rsidRPr="00B22F19">
        <w:rPr>
          <w:iCs/>
          <w:lang w:val="en-US"/>
        </w:rPr>
        <w:t>(2.4</w:t>
      </w:r>
      <w:r w:rsidRPr="00B22F19">
        <w:rPr>
          <w:iCs/>
          <w:lang w:val="en-US"/>
        </w:rPr>
        <w:t>)</w:t>
      </w:r>
      <w:ins w:id="4325" w:author="Author">
        <w:r w:rsidR="000B0598">
          <w:rPr>
            <w:iCs/>
            <w:lang w:val="en-US"/>
          </w:rPr>
          <w:t>, which can be</w:t>
        </w:r>
      </w:ins>
      <w:del w:id="4326" w:author="Author">
        <w:r w:rsidRPr="00B22F19" w:rsidDel="000B0598">
          <w:rPr>
            <w:iCs/>
            <w:lang w:val="en-US"/>
          </w:rPr>
          <w:delText>. Those are</w:delText>
        </w:r>
      </w:del>
      <w:r w:rsidRPr="00B22F19">
        <w:rPr>
          <w:iCs/>
          <w:lang w:val="en-US"/>
        </w:rPr>
        <w:t xml:space="preserve"> useful </w:t>
      </w:r>
      <w:del w:id="4327" w:author="Author">
        <w:r w:rsidRPr="00B22F19" w:rsidDel="000B0598">
          <w:rPr>
            <w:iCs/>
            <w:lang w:val="en-US"/>
          </w:rPr>
          <w:delText xml:space="preserve">algebraically </w:delText>
        </w:r>
      </w:del>
      <w:r w:rsidRPr="00B22F19">
        <w:rPr>
          <w:iCs/>
          <w:lang w:val="en-US"/>
        </w:rPr>
        <w:t xml:space="preserve">to </w:t>
      </w:r>
      <w:ins w:id="4328" w:author="Author">
        <w:del w:id="4329" w:author="Author">
          <w:r w:rsidR="000B0598" w:rsidRPr="00B22F19" w:rsidDel="00824405">
            <w:rPr>
              <w:iCs/>
              <w:lang w:val="en-US"/>
            </w:rPr>
            <w:delText xml:space="preserve">algebraically </w:delText>
          </w:r>
        </w:del>
      </w:ins>
      <w:r w:rsidRPr="00B22F19">
        <w:rPr>
          <w:iCs/>
          <w:lang w:val="en-US"/>
        </w:rPr>
        <w:t xml:space="preserve">calculate </w:t>
      </w:r>
      <w:ins w:id="4330" w:author="Author">
        <w:r w:rsidR="000B0598">
          <w:rPr>
            <w:iCs/>
            <w:lang w:val="en-US"/>
          </w:rPr>
          <w:t xml:space="preserve">the </w:t>
        </w:r>
      </w:ins>
      <w:r w:rsidRPr="00B22F19">
        <w:rPr>
          <w:iCs/>
          <w:lang w:val="en-US"/>
        </w:rPr>
        <w:t>unknown forces needed to establish the static equilibrium of a particle.</w:t>
      </w:r>
      <w:r w:rsidR="00391048" w:rsidRPr="00B22F19">
        <w:rPr>
          <w:iCs/>
          <w:lang w:val="en-US"/>
        </w:rPr>
        <w:t xml:space="preserve"> Physically speaking, the </w:t>
      </w:r>
      <w:del w:id="4331" w:author="Author">
        <w:r w:rsidR="00391048" w:rsidRPr="00B22F19" w:rsidDel="000B0598">
          <w:rPr>
            <w:iCs/>
            <w:lang w:val="en-US"/>
          </w:rPr>
          <w:delText xml:space="preserve">nullity </w:delText>
        </w:r>
      </w:del>
      <w:ins w:id="4332" w:author="Author">
        <w:r w:rsidR="000B0598">
          <w:rPr>
            <w:iCs/>
            <w:lang w:val="en-US"/>
          </w:rPr>
          <w:t>zero magnitude</w:t>
        </w:r>
        <w:r w:rsidR="000B0598" w:rsidRPr="00B22F19">
          <w:rPr>
            <w:iCs/>
            <w:lang w:val="en-US"/>
          </w:rPr>
          <w:t xml:space="preserve"> </w:t>
        </w:r>
      </w:ins>
      <w:r w:rsidR="00391048" w:rsidRPr="00B22F19">
        <w:rPr>
          <w:iCs/>
          <w:lang w:val="en-US"/>
        </w:rPr>
        <w:t>of the three components of the resultant</w:t>
      </w:r>
      <w:ins w:id="4333" w:author="Author">
        <w:r w:rsidR="000B0598">
          <w:rPr>
            <w:iCs/>
            <w:lang w:val="en-US"/>
          </w:rPr>
          <w:t xml:space="preserve"> force</w:t>
        </w:r>
      </w:ins>
      <w:r w:rsidR="00391048" w:rsidRPr="00B22F19">
        <w:rPr>
          <w:iCs/>
          <w:lang w:val="en-US"/>
        </w:rPr>
        <w:t xml:space="preserve"> means that the particle </w:t>
      </w:r>
      <w:del w:id="4334" w:author="Author">
        <w:r w:rsidR="00391048" w:rsidRPr="00B22F19" w:rsidDel="000B0598">
          <w:rPr>
            <w:iCs/>
            <w:lang w:val="en-US"/>
          </w:rPr>
          <w:delText>is prevented to</w:delText>
        </w:r>
      </w:del>
      <w:ins w:id="4335" w:author="Author">
        <w:r w:rsidR="000B0598">
          <w:rPr>
            <w:iCs/>
            <w:lang w:val="en-US"/>
          </w:rPr>
          <w:t>does not</w:t>
        </w:r>
      </w:ins>
      <w:r w:rsidR="00391048" w:rsidRPr="00B22F19">
        <w:rPr>
          <w:iCs/>
          <w:lang w:val="en-US"/>
        </w:rPr>
        <w:t xml:space="preserve"> translate along </w:t>
      </w:r>
      <w:ins w:id="4336" w:author="Author">
        <w:r w:rsidR="000B0598">
          <w:rPr>
            <w:iCs/>
            <w:lang w:val="en-US"/>
          </w:rPr>
          <w:t xml:space="preserve">any of </w:t>
        </w:r>
      </w:ins>
      <w:r w:rsidR="00391048" w:rsidRPr="00B22F19">
        <w:rPr>
          <w:iCs/>
          <w:lang w:val="en-US"/>
        </w:rPr>
        <w:t xml:space="preserve">the three directions </w:t>
      </w:r>
      <w:r w:rsidR="00391048" w:rsidRPr="00B22F19">
        <w:rPr>
          <w:rStyle w:val="mathphrase"/>
        </w:rPr>
        <w:t>x</w:t>
      </w:r>
      <w:r w:rsidR="00391048" w:rsidRPr="00B22F19">
        <w:rPr>
          <w:iCs/>
          <w:lang w:val="en-US"/>
        </w:rPr>
        <w:t xml:space="preserve">, </w:t>
      </w:r>
      <w:r w:rsidR="00391048" w:rsidRPr="00B22F19">
        <w:rPr>
          <w:rStyle w:val="mathphrase"/>
        </w:rPr>
        <w:t>y</w:t>
      </w:r>
      <w:del w:id="4337" w:author="Author">
        <w:r w:rsidR="00391048" w:rsidRPr="00B22F19" w:rsidDel="000B0598">
          <w:rPr>
            <w:iCs/>
            <w:lang w:val="en-US"/>
          </w:rPr>
          <w:delText xml:space="preserve"> </w:delText>
        </w:r>
      </w:del>
      <w:ins w:id="4338" w:author="Author">
        <w:r w:rsidR="000B0598">
          <w:rPr>
            <w:iCs/>
            <w:lang w:val="en-US"/>
          </w:rPr>
          <w:t xml:space="preserve">, </w:t>
        </w:r>
      </w:ins>
      <w:del w:id="4339" w:author="Author">
        <w:r w:rsidR="00391048" w:rsidRPr="00B22F19" w:rsidDel="000B0598">
          <w:rPr>
            <w:iCs/>
            <w:lang w:val="en-US"/>
          </w:rPr>
          <w:delText xml:space="preserve">and </w:delText>
        </w:r>
      </w:del>
      <w:ins w:id="4340" w:author="Author">
        <w:r w:rsidR="000B0598">
          <w:rPr>
            <w:iCs/>
            <w:lang w:val="en-US"/>
          </w:rPr>
          <w:t>or</w:t>
        </w:r>
        <w:r w:rsidR="000B0598" w:rsidRPr="00B22F19">
          <w:rPr>
            <w:iCs/>
            <w:lang w:val="en-US"/>
          </w:rPr>
          <w:t xml:space="preserve"> </w:t>
        </w:r>
      </w:ins>
      <w:del w:id="4341" w:author="Author">
        <w:r w:rsidR="00391048" w:rsidRPr="00B22F19" w:rsidDel="00A354B8">
          <w:rPr>
            <w:rStyle w:val="mathphrase"/>
          </w:rPr>
          <w:delText>z</w:delText>
        </w:r>
      </w:del>
      <w:ins w:id="4342" w:author="Author">
        <w:r w:rsidR="00A354B8" w:rsidRPr="00A354B8">
          <w:rPr>
            <w:rStyle w:val="mathphrase"/>
          </w:rPr>
          <w:t>z</w:t>
        </w:r>
      </w:ins>
      <w:del w:id="4343" w:author="Author">
        <w:r w:rsidR="00391048" w:rsidRPr="00B22F19" w:rsidDel="000B0598">
          <w:rPr>
            <w:iCs/>
            <w:lang w:val="en-US"/>
          </w:rPr>
          <w:delText xml:space="preserve"> simultaneously</w:delText>
        </w:r>
      </w:del>
      <w:r w:rsidR="00391048" w:rsidRPr="00B22F19">
        <w:rPr>
          <w:iCs/>
          <w:lang w:val="en-US"/>
        </w:rPr>
        <w:t xml:space="preserve">. </w:t>
      </w:r>
    </w:p>
    <w:p w14:paraId="2D4542D4" w14:textId="75431A03" w:rsidR="002C0B2C" w:rsidRPr="00B22F19" w:rsidRDefault="002C0B2C" w:rsidP="00071C0D">
      <w:pPr>
        <w:rPr>
          <w:iCs/>
          <w:lang w:val="en-US"/>
        </w:rPr>
      </w:pPr>
      <w:del w:id="4344" w:author="Author">
        <w:r w:rsidRPr="00B22F19" w:rsidDel="00824405">
          <w:rPr>
            <w:iCs/>
            <w:lang w:val="en-US"/>
          </w:rPr>
          <w:delText>Since the</w:delText>
        </w:r>
      </w:del>
      <w:ins w:id="4345" w:author="Author">
        <w:r w:rsidR="00824405">
          <w:rPr>
            <w:iCs/>
            <w:lang w:val="en-US"/>
          </w:rPr>
          <w:t>The fact that there are three</w:t>
        </w:r>
      </w:ins>
      <w:del w:id="4346" w:author="Author">
        <w:r w:rsidRPr="00B22F19" w:rsidDel="00824405">
          <w:rPr>
            <w:iCs/>
            <w:lang w:val="en-US"/>
          </w:rPr>
          <w:delText xml:space="preserve"> number of </w:delText>
        </w:r>
        <w:r w:rsidRPr="00B22F19" w:rsidDel="00AD57A6">
          <w:rPr>
            <w:iCs/>
            <w:lang w:val="en-US"/>
          </w:rPr>
          <w:delText>equation</w:delText>
        </w:r>
      </w:del>
      <w:ins w:id="4347" w:author="Author">
        <w:del w:id="4348" w:author="Author">
          <w:r w:rsidR="00AD57A6" w:rsidDel="00824405">
            <w:rPr>
              <w:iCs/>
              <w:lang w:val="en-US"/>
            </w:rPr>
            <w:delText>E</w:delText>
          </w:r>
        </w:del>
        <w:r w:rsidR="00824405">
          <w:rPr>
            <w:iCs/>
            <w:lang w:val="en-US"/>
          </w:rPr>
          <w:t xml:space="preserve"> e</w:t>
        </w:r>
        <w:r w:rsidR="00AD57A6">
          <w:rPr>
            <w:iCs/>
            <w:lang w:val="en-US"/>
          </w:rPr>
          <w:t>quation</w:t>
        </w:r>
      </w:ins>
      <w:r w:rsidRPr="00B22F19">
        <w:rPr>
          <w:iCs/>
          <w:lang w:val="en-US"/>
        </w:rPr>
        <w:t xml:space="preserve">s </w:t>
      </w:r>
      <w:del w:id="4349" w:author="Author">
        <w:r w:rsidRPr="00B22F19" w:rsidDel="00824405">
          <w:rPr>
            <w:iCs/>
            <w:lang w:val="en-US"/>
          </w:rPr>
          <w:delText xml:space="preserve">is three, this </w:delText>
        </w:r>
      </w:del>
      <w:r w:rsidRPr="00B22F19">
        <w:rPr>
          <w:iCs/>
          <w:lang w:val="en-US"/>
        </w:rPr>
        <w:t xml:space="preserve">means that the </w:t>
      </w:r>
      <w:ins w:id="4350" w:author="Author">
        <w:r w:rsidR="00824405">
          <w:rPr>
            <w:iCs/>
            <w:lang w:val="en-US"/>
          </w:rPr>
          <w:t xml:space="preserve">spatial </w:t>
        </w:r>
      </w:ins>
      <w:r w:rsidRPr="00B22F19">
        <w:rPr>
          <w:iCs/>
          <w:lang w:val="en-US"/>
        </w:rPr>
        <w:t xml:space="preserve">equilibrium </w:t>
      </w:r>
      <w:del w:id="4351" w:author="Author">
        <w:r w:rsidRPr="00B22F19" w:rsidDel="00AD57A6">
          <w:rPr>
            <w:iCs/>
            <w:lang w:val="en-US"/>
          </w:rPr>
          <w:delText>equation</w:delText>
        </w:r>
      </w:del>
      <w:ins w:id="4352" w:author="Author">
        <w:del w:id="4353" w:author="Author">
          <w:r w:rsidR="00AD57A6" w:rsidDel="00824405">
            <w:rPr>
              <w:iCs/>
              <w:lang w:val="en-US"/>
            </w:rPr>
            <w:delText>E</w:delText>
          </w:r>
        </w:del>
        <w:r w:rsidR="00824405">
          <w:rPr>
            <w:iCs/>
            <w:lang w:val="en-US"/>
          </w:rPr>
          <w:t>e</w:t>
        </w:r>
        <w:r w:rsidR="00AD57A6">
          <w:rPr>
            <w:iCs/>
            <w:lang w:val="en-US"/>
          </w:rPr>
          <w:t>quation</w:t>
        </w:r>
      </w:ins>
      <w:r w:rsidRPr="00B22F19">
        <w:rPr>
          <w:iCs/>
          <w:lang w:val="en-US"/>
        </w:rPr>
        <w:t xml:space="preserve">s </w:t>
      </w:r>
      <w:del w:id="4354" w:author="Author">
        <w:r w:rsidRPr="00B22F19" w:rsidDel="00824405">
          <w:rPr>
            <w:iCs/>
            <w:lang w:val="en-US"/>
          </w:rPr>
          <w:delText xml:space="preserve">in the space </w:delText>
        </w:r>
      </w:del>
      <w:r w:rsidRPr="00B22F19">
        <w:rPr>
          <w:iCs/>
          <w:lang w:val="en-US"/>
        </w:rPr>
        <w:t xml:space="preserve">allow </w:t>
      </w:r>
      <w:ins w:id="4355" w:author="Author">
        <w:r w:rsidR="00824405">
          <w:rPr>
            <w:iCs/>
            <w:lang w:val="en-US"/>
          </w:rPr>
          <w:t xml:space="preserve">us to </w:t>
        </w:r>
      </w:ins>
      <w:r w:rsidRPr="00B22F19">
        <w:rPr>
          <w:iCs/>
          <w:lang w:val="en-US"/>
        </w:rPr>
        <w:t>calculat</w:t>
      </w:r>
      <w:ins w:id="4356" w:author="Author">
        <w:r w:rsidR="00824405">
          <w:rPr>
            <w:iCs/>
            <w:lang w:val="en-US"/>
          </w:rPr>
          <w:t>e</w:t>
        </w:r>
      </w:ins>
      <w:del w:id="4357" w:author="Author">
        <w:r w:rsidRPr="00B22F19" w:rsidDel="00824405">
          <w:rPr>
            <w:iCs/>
            <w:lang w:val="en-US"/>
          </w:rPr>
          <w:delText>ing</w:delText>
        </w:r>
      </w:del>
      <w:r w:rsidRPr="00B22F19">
        <w:rPr>
          <w:iCs/>
          <w:lang w:val="en-US"/>
        </w:rPr>
        <w:t xml:space="preserve"> </w:t>
      </w:r>
      <w:r w:rsidRPr="00B22F19">
        <w:rPr>
          <w:i/>
          <w:lang w:val="en-US"/>
        </w:rPr>
        <w:t>three unknown forces</w:t>
      </w:r>
      <w:r w:rsidR="00E040C3" w:rsidRPr="00B22F19">
        <w:rPr>
          <w:iCs/>
          <w:lang w:val="en-US"/>
        </w:rPr>
        <w:t xml:space="preserve"> to establish </w:t>
      </w:r>
      <w:del w:id="4358" w:author="Author">
        <w:r w:rsidR="00E040C3" w:rsidRPr="00B22F19" w:rsidDel="00824405">
          <w:rPr>
            <w:iCs/>
            <w:lang w:val="en-US"/>
          </w:rPr>
          <w:delText xml:space="preserve">the </w:delText>
        </w:r>
      </w:del>
      <w:r w:rsidR="00E040C3" w:rsidRPr="00B22F19">
        <w:rPr>
          <w:iCs/>
          <w:lang w:val="en-US"/>
        </w:rPr>
        <w:t xml:space="preserve">equilibrium. </w:t>
      </w:r>
      <w:del w:id="4359" w:author="Author">
        <w:r w:rsidR="00E040C3" w:rsidRPr="00B22F19" w:rsidDel="00824405">
          <w:rPr>
            <w:iCs/>
            <w:lang w:val="en-US"/>
          </w:rPr>
          <w:delText>To notice</w:delText>
        </w:r>
      </w:del>
      <w:ins w:id="4360" w:author="Author">
        <w:r w:rsidR="00824405">
          <w:rPr>
            <w:iCs/>
            <w:lang w:val="en-US"/>
          </w:rPr>
          <w:t>Note</w:t>
        </w:r>
      </w:ins>
      <w:r w:rsidR="00E040C3" w:rsidRPr="00B22F19">
        <w:rPr>
          <w:iCs/>
          <w:lang w:val="en-US"/>
        </w:rPr>
        <w:t xml:space="preserve"> that an unknown could be either </w:t>
      </w:r>
      <w:r w:rsidR="00E040C3" w:rsidRPr="00B22F19">
        <w:rPr>
          <w:i/>
          <w:lang w:val="en-US"/>
        </w:rPr>
        <w:t>a magnitude</w:t>
      </w:r>
      <w:r w:rsidR="00E040C3" w:rsidRPr="00B22F19">
        <w:rPr>
          <w:iCs/>
          <w:lang w:val="en-US"/>
        </w:rPr>
        <w:t xml:space="preserve"> or </w:t>
      </w:r>
      <w:r w:rsidR="00E040C3" w:rsidRPr="00B22F19">
        <w:rPr>
          <w:i/>
          <w:lang w:val="en-US"/>
        </w:rPr>
        <w:t>an angle</w:t>
      </w:r>
      <w:r w:rsidR="00E040C3" w:rsidRPr="00824405">
        <w:rPr>
          <w:iCs/>
          <w:lang w:val="en-US"/>
          <w:rPrChange w:id="4361" w:author="Author">
            <w:rPr>
              <w:i/>
              <w:lang w:val="en-US"/>
            </w:rPr>
          </w:rPrChange>
        </w:rPr>
        <w:t xml:space="preserve"> </w:t>
      </w:r>
      <w:ins w:id="4362" w:author="Author">
        <w:r w:rsidR="00824405" w:rsidRPr="00824405">
          <w:rPr>
            <w:iCs/>
            <w:lang w:val="en-US"/>
            <w:rPrChange w:id="4363" w:author="Author">
              <w:rPr>
                <w:i/>
                <w:lang w:val="en-US"/>
              </w:rPr>
            </w:rPrChange>
          </w:rPr>
          <w:t>(i.e., vector orientation</w:t>
        </w:r>
      </w:ins>
      <w:del w:id="4364" w:author="Author">
        <w:r w:rsidR="00E040C3" w:rsidRPr="00824405" w:rsidDel="00824405">
          <w:rPr>
            <w:iCs/>
            <w:lang w:val="en-US"/>
            <w:rPrChange w:id="4365" w:author="Author">
              <w:rPr>
                <w:i/>
                <w:lang w:val="en-US"/>
              </w:rPr>
            </w:rPrChange>
          </w:rPr>
          <w:delText>direction</w:delText>
        </w:r>
      </w:del>
      <w:ins w:id="4366" w:author="Author">
        <w:r w:rsidR="00824405" w:rsidRPr="00824405">
          <w:rPr>
            <w:iCs/>
            <w:lang w:val="en-US"/>
            <w:rPrChange w:id="4367" w:author="Author">
              <w:rPr>
                <w:i/>
                <w:lang w:val="en-US"/>
              </w:rPr>
            </w:rPrChange>
          </w:rPr>
          <w:t>)</w:t>
        </w:r>
      </w:ins>
      <w:r w:rsidR="00E040C3" w:rsidRPr="00B22F19">
        <w:rPr>
          <w:iCs/>
          <w:lang w:val="en-US"/>
        </w:rPr>
        <w:t xml:space="preserve">. Moreover, </w:t>
      </w:r>
      <w:del w:id="4368" w:author="Author">
        <w:r w:rsidR="00E040C3" w:rsidRPr="00B22F19" w:rsidDel="00824405">
          <w:rPr>
            <w:iCs/>
            <w:lang w:val="en-US"/>
          </w:rPr>
          <w:delText>in case</w:delText>
        </w:r>
      </w:del>
      <w:ins w:id="4369" w:author="Author">
        <w:r w:rsidR="00824405">
          <w:rPr>
            <w:iCs/>
            <w:lang w:val="en-US"/>
          </w:rPr>
          <w:t>if</w:t>
        </w:r>
      </w:ins>
      <w:r w:rsidR="00E040C3" w:rsidRPr="00B22F19">
        <w:rPr>
          <w:iCs/>
          <w:lang w:val="en-US"/>
        </w:rPr>
        <w:t xml:space="preserve"> the equilibrium is planar</w:t>
      </w:r>
      <w:ins w:id="4370" w:author="Author">
        <w:r w:rsidR="00824405">
          <w:rPr>
            <w:iCs/>
            <w:lang w:val="en-US"/>
          </w:rPr>
          <w:t xml:space="preserve"> then</w:t>
        </w:r>
      </w:ins>
      <w:r w:rsidR="00E040C3" w:rsidRPr="00B22F19">
        <w:rPr>
          <w:iCs/>
          <w:lang w:val="en-US"/>
        </w:rPr>
        <w:t xml:space="preserve"> the number of </w:t>
      </w:r>
      <w:del w:id="4371" w:author="Author">
        <w:r w:rsidR="00E040C3" w:rsidRPr="00B22F19" w:rsidDel="00AD57A6">
          <w:rPr>
            <w:iCs/>
            <w:lang w:val="en-US"/>
          </w:rPr>
          <w:delText>equation</w:delText>
        </w:r>
      </w:del>
      <w:ins w:id="4372" w:author="Author">
        <w:del w:id="4373" w:author="Author">
          <w:r w:rsidR="00AD57A6" w:rsidDel="00824405">
            <w:rPr>
              <w:iCs/>
              <w:lang w:val="en-US"/>
            </w:rPr>
            <w:delText>E</w:delText>
          </w:r>
        </w:del>
        <w:r w:rsidR="00824405">
          <w:rPr>
            <w:iCs/>
            <w:lang w:val="en-US"/>
          </w:rPr>
          <w:t>e</w:t>
        </w:r>
        <w:r w:rsidR="00AD57A6">
          <w:rPr>
            <w:iCs/>
            <w:lang w:val="en-US"/>
          </w:rPr>
          <w:t>quation</w:t>
        </w:r>
      </w:ins>
      <w:r w:rsidR="00E040C3" w:rsidRPr="00B22F19">
        <w:rPr>
          <w:iCs/>
          <w:lang w:val="en-US"/>
        </w:rPr>
        <w:t xml:space="preserve">s reduces to two </w:t>
      </w:r>
      <w:ins w:id="4374" w:author="Author">
        <w:r w:rsidR="00824405">
          <w:rPr>
            <w:iCs/>
            <w:lang w:val="en-US"/>
          </w:rPr>
          <w:t>[</w:t>
        </w:r>
      </w:ins>
      <w:del w:id="4375" w:author="Author">
        <w:r w:rsidR="00E040C3" w:rsidRPr="00B22F19" w:rsidDel="00824405">
          <w:rPr>
            <w:iCs/>
            <w:lang w:val="en-US"/>
          </w:rPr>
          <w:delText>(</w:delText>
        </w:r>
      </w:del>
      <w:r w:rsidR="00E040C3" w:rsidRPr="00B22F19">
        <w:rPr>
          <w:iCs/>
          <w:lang w:val="en-US"/>
        </w:rPr>
        <w:t>(2.</w:t>
      </w:r>
      <w:r w:rsidR="00071C0D" w:rsidRPr="00B22F19">
        <w:rPr>
          <w:iCs/>
          <w:lang w:val="en-US"/>
        </w:rPr>
        <w:t>2</w:t>
      </w:r>
      <w:r w:rsidR="00E040C3" w:rsidRPr="00B22F19">
        <w:rPr>
          <w:iCs/>
          <w:lang w:val="en-US"/>
        </w:rPr>
        <w:t>) and (2.</w:t>
      </w:r>
      <w:r w:rsidR="00071C0D" w:rsidRPr="00B22F19">
        <w:rPr>
          <w:iCs/>
          <w:lang w:val="en-US"/>
        </w:rPr>
        <w:t>3</w:t>
      </w:r>
      <w:r w:rsidR="00E040C3" w:rsidRPr="00B22F19">
        <w:rPr>
          <w:iCs/>
          <w:lang w:val="en-US"/>
        </w:rPr>
        <w:t>)</w:t>
      </w:r>
      <w:del w:id="4376" w:author="Author">
        <w:r w:rsidR="00E040C3" w:rsidRPr="00B22F19" w:rsidDel="00824405">
          <w:rPr>
            <w:iCs/>
            <w:lang w:val="en-US"/>
          </w:rPr>
          <w:delText>)</w:delText>
        </w:r>
      </w:del>
      <w:ins w:id="4377" w:author="Author">
        <w:r w:rsidR="00824405">
          <w:rPr>
            <w:iCs/>
            <w:lang w:val="en-US"/>
          </w:rPr>
          <w:t xml:space="preserve">], so </w:t>
        </w:r>
      </w:ins>
      <w:del w:id="4378" w:author="Author">
        <w:r w:rsidR="00E040C3" w:rsidRPr="00B22F19" w:rsidDel="00824405">
          <w:rPr>
            <w:iCs/>
            <w:lang w:val="en-US"/>
          </w:rPr>
          <w:delText xml:space="preserve"> and in consequence </w:delText>
        </w:r>
      </w:del>
      <w:r w:rsidR="00E040C3" w:rsidRPr="00B22F19">
        <w:rPr>
          <w:iCs/>
          <w:lang w:val="en-US"/>
        </w:rPr>
        <w:t xml:space="preserve">only two unknowns </w:t>
      </w:r>
      <w:del w:id="4379" w:author="Author">
        <w:r w:rsidR="00E040C3" w:rsidRPr="00B22F19" w:rsidDel="00824405">
          <w:rPr>
            <w:iCs/>
            <w:lang w:val="en-US"/>
          </w:rPr>
          <w:delText xml:space="preserve">could </w:delText>
        </w:r>
      </w:del>
      <w:ins w:id="4380" w:author="Author">
        <w:r w:rsidR="00824405">
          <w:rPr>
            <w:iCs/>
            <w:lang w:val="en-US"/>
          </w:rPr>
          <w:t>may</w:t>
        </w:r>
        <w:r w:rsidR="00824405" w:rsidRPr="00B22F19">
          <w:rPr>
            <w:iCs/>
            <w:lang w:val="en-US"/>
          </w:rPr>
          <w:t xml:space="preserve"> </w:t>
        </w:r>
      </w:ins>
      <w:r w:rsidR="00E040C3" w:rsidRPr="00B22F19">
        <w:rPr>
          <w:iCs/>
          <w:lang w:val="en-US"/>
        </w:rPr>
        <w:t xml:space="preserve">be calculated </w:t>
      </w:r>
      <w:del w:id="4381" w:author="Author">
        <w:r w:rsidR="00E040C3" w:rsidRPr="00B22F19" w:rsidDel="00824405">
          <w:rPr>
            <w:iCs/>
            <w:lang w:val="en-US"/>
          </w:rPr>
          <w:delText>in a</w:delText>
        </w:r>
      </w:del>
      <w:ins w:id="4382" w:author="Author">
        <w:r w:rsidR="00824405">
          <w:rPr>
            <w:iCs/>
            <w:lang w:val="en-US"/>
          </w:rPr>
          <w:t>for</w:t>
        </w:r>
      </w:ins>
      <w:r w:rsidR="00E040C3" w:rsidRPr="00B22F19">
        <w:rPr>
          <w:iCs/>
          <w:lang w:val="en-US"/>
        </w:rPr>
        <w:t xml:space="preserve"> 2D equilibrium</w:t>
      </w:r>
      <w:del w:id="4383" w:author="Author">
        <w:r w:rsidR="00E040C3" w:rsidRPr="00B22F19" w:rsidDel="00824405">
          <w:rPr>
            <w:iCs/>
            <w:lang w:val="en-US"/>
          </w:rPr>
          <w:delText xml:space="preserve"> case</w:delText>
        </w:r>
      </w:del>
      <w:r w:rsidR="00E040C3" w:rsidRPr="00B22F19">
        <w:rPr>
          <w:iCs/>
          <w:lang w:val="en-US"/>
        </w:rPr>
        <w:t>.</w:t>
      </w:r>
    </w:p>
    <w:p w14:paraId="250172E7" w14:textId="00FFEE4C" w:rsidR="0028100A" w:rsidRPr="00B22F19" w:rsidRDefault="0028100A" w:rsidP="0028100A">
      <w:pPr>
        <w:rPr>
          <w:lang w:val="en-US"/>
        </w:rPr>
      </w:pPr>
      <w:r w:rsidRPr="00B22F19">
        <w:rPr>
          <w:b/>
          <w:bCs/>
          <w:lang w:val="en-US"/>
        </w:rPr>
        <w:t xml:space="preserve">Application 2.1. </w:t>
      </w:r>
      <w:ins w:id="4384" w:author="Author">
        <w:r w:rsidR="006B2532">
          <w:rPr>
            <w:lang w:val="en-US"/>
          </w:rPr>
          <w:t>P</w:t>
        </w:r>
      </w:ins>
      <w:del w:id="4385" w:author="Author">
        <w:r w:rsidRPr="00B22F19" w:rsidDel="006B2532">
          <w:rPr>
            <w:lang w:val="en-US"/>
          </w:rPr>
          <w:delText>A p</w:delText>
        </w:r>
      </w:del>
      <w:r w:rsidRPr="00B22F19">
        <w:rPr>
          <w:lang w:val="en-US"/>
        </w:rPr>
        <w:t xml:space="preserve">article </w:t>
      </w:r>
      <w:r w:rsidRPr="00B22F19">
        <w:rPr>
          <w:rStyle w:val="mathphrase"/>
        </w:rPr>
        <w:t>A</w:t>
      </w:r>
      <w:r w:rsidRPr="00B22F19">
        <w:rPr>
          <w:lang w:val="en-US"/>
        </w:rPr>
        <w:t xml:space="preserve"> is subjected to the system of forces shown in </w:t>
      </w:r>
      <w:del w:id="4386" w:author="Author">
        <w:r w:rsidRPr="00B22F19" w:rsidDel="00AD57A6">
          <w:rPr>
            <w:lang w:val="en-US"/>
          </w:rPr>
          <w:delText>figure</w:delText>
        </w:r>
      </w:del>
      <w:ins w:id="4387" w:author="Author">
        <w:r w:rsidR="00AD57A6">
          <w:rPr>
            <w:lang w:val="en-US"/>
          </w:rPr>
          <w:t>Figure</w:t>
        </w:r>
      </w:ins>
      <w:r w:rsidRPr="00B22F19">
        <w:rPr>
          <w:lang w:val="en-US"/>
        </w:rPr>
        <w:t xml:space="preserve"> 2.3</w:t>
      </w:r>
      <w:ins w:id="4388" w:author="Author">
        <w:r w:rsidR="006B2532">
          <w:rPr>
            <w:lang w:val="en-US"/>
          </w:rPr>
          <w:t>,</w:t>
        </w:r>
      </w:ins>
      <w:del w:id="4389" w:author="Author">
        <w:r w:rsidRPr="00B22F19" w:rsidDel="006B2532">
          <w:rPr>
            <w:lang w:val="en-US"/>
          </w:rPr>
          <w:delText>.</w:delText>
        </w:r>
      </w:del>
      <w:r w:rsidRPr="00B22F19">
        <w:rPr>
          <w:lang w:val="en-US"/>
        </w:rPr>
        <w:t xml:space="preserve"> where </w:t>
      </w:r>
      <w:r w:rsidRPr="00B22F19">
        <w:rPr>
          <w:rStyle w:val="mathphrase"/>
        </w:rPr>
        <w:t>F</w:t>
      </w:r>
      <w:r w:rsidRPr="006B2532">
        <w:rPr>
          <w:rStyle w:val="mathphrase"/>
          <w:i w:val="0"/>
          <w:iCs/>
          <w:vertAlign w:val="subscript"/>
          <w:rPrChange w:id="4390" w:author="Author">
            <w:rPr>
              <w:rStyle w:val="mathphrase"/>
              <w:vertAlign w:val="subscript"/>
            </w:rPr>
          </w:rPrChange>
        </w:rPr>
        <w:t>1</w:t>
      </w:r>
      <w:r w:rsidRPr="006B2532">
        <w:rPr>
          <w:rStyle w:val="mathphrase"/>
          <w:i w:val="0"/>
          <w:iCs/>
          <w:rPrChange w:id="4391" w:author="Author">
            <w:rPr>
              <w:rStyle w:val="mathphrase"/>
            </w:rPr>
          </w:rPrChange>
        </w:rPr>
        <w:t xml:space="preserve"> = 1000 </w:t>
      </w:r>
      <w:r w:rsidRPr="00B22F19">
        <w:rPr>
          <w:rStyle w:val="mathphrase"/>
        </w:rPr>
        <w:t>N</w:t>
      </w:r>
      <w:r w:rsidRPr="006B2532">
        <w:rPr>
          <w:lang w:val="en-US"/>
        </w:rPr>
        <w:t xml:space="preserve">, </w:t>
      </w:r>
      <w:r w:rsidRPr="00B22F19">
        <w:rPr>
          <w:rStyle w:val="mathphrase"/>
        </w:rPr>
        <w:t>F</w:t>
      </w:r>
      <w:r w:rsidRPr="006B2532">
        <w:rPr>
          <w:rStyle w:val="mathphrase"/>
          <w:i w:val="0"/>
          <w:iCs/>
          <w:vertAlign w:val="subscript"/>
          <w:rPrChange w:id="4392" w:author="Author">
            <w:rPr>
              <w:rStyle w:val="mathphrase"/>
              <w:vertAlign w:val="subscript"/>
            </w:rPr>
          </w:rPrChange>
        </w:rPr>
        <w:t>2</w:t>
      </w:r>
      <w:r w:rsidRPr="006B2532">
        <w:rPr>
          <w:rStyle w:val="mathphrase"/>
          <w:i w:val="0"/>
          <w:iCs/>
          <w:rPrChange w:id="4393" w:author="Author">
            <w:rPr>
              <w:rStyle w:val="mathphrase"/>
            </w:rPr>
          </w:rPrChange>
        </w:rPr>
        <w:t xml:space="preserve"> = 800 </w:t>
      </w:r>
      <w:r w:rsidRPr="00B22F19">
        <w:rPr>
          <w:rStyle w:val="mathphrase"/>
        </w:rPr>
        <w:t>N</w:t>
      </w:r>
      <w:ins w:id="4394" w:author="Author">
        <w:r w:rsidR="006B2532">
          <w:rPr>
            <w:rStyle w:val="mathphrase"/>
            <w:i w:val="0"/>
            <w:iCs/>
          </w:rPr>
          <w:t>,</w:t>
        </w:r>
      </w:ins>
      <w:r w:rsidRPr="00B22F19">
        <w:rPr>
          <w:lang w:val="en-US"/>
        </w:rPr>
        <w:t xml:space="preserve"> and </w:t>
      </w:r>
      <w:r w:rsidRPr="00B22F19">
        <w:rPr>
          <w:rStyle w:val="mathphrase"/>
        </w:rPr>
        <w:t>F</w:t>
      </w:r>
      <w:r w:rsidRPr="006B2532">
        <w:rPr>
          <w:rStyle w:val="mathphrase"/>
          <w:i w:val="0"/>
          <w:iCs/>
          <w:vertAlign w:val="subscript"/>
          <w:rPrChange w:id="4395" w:author="Author">
            <w:rPr>
              <w:rStyle w:val="mathphrase"/>
              <w:vertAlign w:val="subscript"/>
            </w:rPr>
          </w:rPrChange>
        </w:rPr>
        <w:t>3</w:t>
      </w:r>
      <w:r w:rsidRPr="006B2532">
        <w:rPr>
          <w:rStyle w:val="mathphrase"/>
          <w:i w:val="0"/>
          <w:iCs/>
          <w:rPrChange w:id="4396" w:author="Author">
            <w:rPr>
              <w:rStyle w:val="mathphrase"/>
            </w:rPr>
          </w:rPrChange>
        </w:rPr>
        <w:t xml:space="preserve"> = 1200 </w:t>
      </w:r>
      <w:r w:rsidRPr="00B22F19">
        <w:rPr>
          <w:rStyle w:val="mathphrase"/>
        </w:rPr>
        <w:t>N</w:t>
      </w:r>
      <w:r w:rsidRPr="00B22F19">
        <w:rPr>
          <w:lang w:val="en-US"/>
        </w:rPr>
        <w:t xml:space="preserve">. Check </w:t>
      </w:r>
      <w:del w:id="4397" w:author="Author">
        <w:r w:rsidRPr="00B22F19" w:rsidDel="006B2532">
          <w:rPr>
            <w:lang w:val="en-US"/>
          </w:rPr>
          <w:delText>if</w:delText>
        </w:r>
      </w:del>
      <w:ins w:id="4398" w:author="Author">
        <w:r w:rsidR="006B2532">
          <w:rPr>
            <w:lang w:val="en-US"/>
          </w:rPr>
          <w:t>whether</w:t>
        </w:r>
      </w:ins>
      <w:r w:rsidRPr="00B22F19">
        <w:rPr>
          <w:lang w:val="en-US"/>
        </w:rPr>
        <w:t xml:space="preserve"> the static equilibrium condition is satisfied.</w:t>
      </w:r>
    </w:p>
    <w:p w14:paraId="43A1C655" w14:textId="77777777" w:rsidR="0028100A" w:rsidRPr="00B22F19" w:rsidRDefault="0028100A" w:rsidP="0028100A">
      <w:pPr>
        <w:keepNext/>
        <w:jc w:val="center"/>
        <w:rPr>
          <w:lang w:val="en-US"/>
        </w:rPr>
      </w:pPr>
      <w:r w:rsidRPr="00B22F19">
        <w:rPr>
          <w:iCs/>
          <w:noProof/>
          <w:lang w:val="en-US" w:eastAsia="en-GB"/>
        </w:rPr>
        <w:drawing>
          <wp:inline distT="0" distB="0" distL="0" distR="0" wp14:anchorId="094C01A9" wp14:editId="43E876AD">
            <wp:extent cx="4019550" cy="35147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19550" cy="3514725"/>
                    </a:xfrm>
                    <a:prstGeom prst="rect">
                      <a:avLst/>
                    </a:prstGeom>
                    <a:noFill/>
                    <a:ln>
                      <a:noFill/>
                    </a:ln>
                  </pic:spPr>
                </pic:pic>
              </a:graphicData>
            </a:graphic>
          </wp:inline>
        </w:drawing>
      </w:r>
    </w:p>
    <w:p w14:paraId="3042907C" w14:textId="59BD22D1" w:rsidR="0028100A" w:rsidRPr="00B22F19" w:rsidRDefault="0028100A" w:rsidP="0028100A">
      <w:pPr>
        <w:pStyle w:val="Caption"/>
        <w:jc w:val="center"/>
        <w:rPr>
          <w:iCs/>
          <w:lang w:val="en-US"/>
        </w:rPr>
      </w:pPr>
      <w:r w:rsidRPr="00B22F19">
        <w:rPr>
          <w:lang w:val="en-US"/>
        </w:rPr>
        <w:t xml:space="preserve">Figure 2.3 Particle </w:t>
      </w:r>
      <w:del w:id="4399" w:author="Author">
        <w:r w:rsidRPr="00B22F19" w:rsidDel="006B2532">
          <w:rPr>
            <w:lang w:val="en-US"/>
          </w:rPr>
          <w:delText xml:space="preserve">under </w:delText>
        </w:r>
      </w:del>
      <w:ins w:id="4400" w:author="Author">
        <w:r w:rsidR="006B2532">
          <w:rPr>
            <w:lang w:val="en-US"/>
          </w:rPr>
          <w:t>in space subjected to</w:t>
        </w:r>
        <w:r w:rsidR="006B2532" w:rsidRPr="00B22F19">
          <w:rPr>
            <w:lang w:val="en-US"/>
          </w:rPr>
          <w:t xml:space="preserve"> </w:t>
        </w:r>
      </w:ins>
      <w:r w:rsidRPr="00B22F19">
        <w:rPr>
          <w:lang w:val="en-US"/>
        </w:rPr>
        <w:t>three forces</w:t>
      </w:r>
      <w:del w:id="4401" w:author="Author">
        <w:r w:rsidRPr="00B22F19" w:rsidDel="006B2532">
          <w:rPr>
            <w:lang w:val="en-US"/>
          </w:rPr>
          <w:delText xml:space="preserve"> in the space</w:delText>
        </w:r>
      </w:del>
      <w:ins w:id="4402" w:author="Author">
        <w:r w:rsidR="006B2532">
          <w:rPr>
            <w:lang w:val="en-US"/>
          </w:rPr>
          <w:t>.</w:t>
        </w:r>
      </w:ins>
    </w:p>
    <w:p w14:paraId="04ADA437" w14:textId="26031997" w:rsidR="0028100A" w:rsidRPr="00B22F19" w:rsidRDefault="0028100A" w:rsidP="0028100A">
      <w:pPr>
        <w:rPr>
          <w:lang w:val="en-US"/>
        </w:rPr>
      </w:pPr>
      <w:r w:rsidRPr="00B22F19">
        <w:rPr>
          <w:b/>
          <w:bCs/>
          <w:lang w:val="en-US"/>
        </w:rPr>
        <w:t xml:space="preserve">Solution 2.1. </w:t>
      </w:r>
      <w:ins w:id="4403" w:author="Author">
        <w:r w:rsidR="006B2532">
          <w:rPr>
            <w:lang w:val="en-US"/>
          </w:rPr>
          <w:t>The equilibrium condition demands that t</w:t>
        </w:r>
      </w:ins>
      <w:del w:id="4404" w:author="Author">
        <w:r w:rsidRPr="00B22F19" w:rsidDel="006B2532">
          <w:rPr>
            <w:lang w:val="en-US"/>
          </w:rPr>
          <w:delText>T</w:delText>
        </w:r>
      </w:del>
      <w:r w:rsidRPr="00B22F19">
        <w:rPr>
          <w:lang w:val="en-US"/>
        </w:rPr>
        <w:t>he resultant</w:t>
      </w:r>
      <w:ins w:id="4405" w:author="Author">
        <w:r w:rsidR="006B2532">
          <w:rPr>
            <w:lang w:val="en-US"/>
          </w:rPr>
          <w:t xml:space="preserve"> force</w:t>
        </w:r>
      </w:ins>
      <w:r w:rsidRPr="00B22F19">
        <w:rPr>
          <w:lang w:val="en-US"/>
        </w:rPr>
        <w:t xml:space="preserve"> of th</w:t>
      </w:r>
      <w:del w:id="4406" w:author="Author">
        <w:r w:rsidRPr="00B22F19" w:rsidDel="006B2532">
          <w:rPr>
            <w:lang w:val="en-US"/>
          </w:rPr>
          <w:delText>os</w:delText>
        </w:r>
      </w:del>
      <w:r w:rsidRPr="00B22F19">
        <w:rPr>
          <w:lang w:val="en-US"/>
        </w:rPr>
        <w:t xml:space="preserve">e three forces </w:t>
      </w:r>
      <w:del w:id="4407" w:author="Author">
        <w:r w:rsidRPr="00B22F19" w:rsidDel="006B2532">
          <w:rPr>
            <w:lang w:val="en-US"/>
          </w:rPr>
          <w:delText xml:space="preserve">must </w:delText>
        </w:r>
      </w:del>
      <w:r w:rsidRPr="00B22F19">
        <w:rPr>
          <w:lang w:val="en-US"/>
        </w:rPr>
        <w:t xml:space="preserve">be zero; in other words, the algebraic sum of the components of all forces along each of the three axes must vanish, </w:t>
      </w:r>
      <w:del w:id="4408" w:author="Author">
        <w:r w:rsidRPr="00B22F19" w:rsidDel="006B2532">
          <w:rPr>
            <w:lang w:val="en-US"/>
          </w:rPr>
          <w:delText xml:space="preserve">according </w:delText>
        </w:r>
      </w:del>
      <w:ins w:id="4409" w:author="Author">
        <w:r w:rsidR="006B2532">
          <w:rPr>
            <w:lang w:val="en-US"/>
          </w:rPr>
          <w:t>as per</w:t>
        </w:r>
      </w:ins>
      <w:del w:id="4410" w:author="Author">
        <w:r w:rsidRPr="00B22F19" w:rsidDel="006B2532">
          <w:rPr>
            <w:lang w:val="en-US"/>
          </w:rPr>
          <w:delText>to</w:delText>
        </w:r>
      </w:del>
      <w:r w:rsidRPr="00B22F19">
        <w:rPr>
          <w:lang w:val="en-US"/>
        </w:rPr>
        <w:t xml:space="preserve"> </w:t>
      </w:r>
      <w:del w:id="4411" w:author="Author">
        <w:r w:rsidRPr="00B22F19" w:rsidDel="00AD57A6">
          <w:rPr>
            <w:lang w:val="en-US"/>
          </w:rPr>
          <w:delText>equation</w:delText>
        </w:r>
      </w:del>
      <w:ins w:id="4412" w:author="Author">
        <w:r w:rsidR="00AD57A6">
          <w:rPr>
            <w:lang w:val="en-US"/>
          </w:rPr>
          <w:t>Equation</w:t>
        </w:r>
      </w:ins>
      <w:r w:rsidRPr="00B22F19">
        <w:rPr>
          <w:lang w:val="en-US"/>
        </w:rPr>
        <w:t>s (2.2)</w:t>
      </w:r>
      <w:del w:id="4413" w:author="Author">
        <w:r w:rsidRPr="00B22F19" w:rsidDel="006B2532">
          <w:rPr>
            <w:lang w:val="en-US"/>
          </w:rPr>
          <w:delText xml:space="preserve"> </w:delText>
        </w:r>
      </w:del>
      <w:r w:rsidRPr="00B22F19">
        <w:rPr>
          <w:lang w:val="en-US"/>
        </w:rPr>
        <w:t>–</w:t>
      </w:r>
      <w:del w:id="4414" w:author="Author">
        <w:r w:rsidRPr="00B22F19" w:rsidDel="006B2532">
          <w:rPr>
            <w:lang w:val="en-US"/>
          </w:rPr>
          <w:delText xml:space="preserve"> </w:delText>
        </w:r>
      </w:del>
      <w:r w:rsidRPr="00B22F19">
        <w:rPr>
          <w:lang w:val="en-US"/>
        </w:rPr>
        <w:t>(2.4).</w:t>
      </w:r>
    </w:p>
    <w:p w14:paraId="14818A2E" w14:textId="53564C39" w:rsidR="0028100A" w:rsidRPr="00B22F19" w:rsidRDefault="0028100A" w:rsidP="0028100A">
      <w:pPr>
        <w:rPr>
          <w:rStyle w:val="mathphrase"/>
          <w:rFonts w:ascii="Calibri" w:hAnsi="Calibri"/>
          <w:i w:val="0"/>
          <w:iCs/>
        </w:rPr>
      </w:pPr>
      <w:del w:id="4415" w:author="Author">
        <w:r w:rsidRPr="00B22F19" w:rsidDel="006B2532">
          <w:rPr>
            <w:lang w:val="en-US"/>
          </w:rPr>
          <w:delText xml:space="preserve"> </w:delText>
        </w:r>
      </w:del>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F</m:t>
                </m:r>
              </m:e>
              <m:sub>
                <m:r>
                  <m:rPr>
                    <m:sty m:val="p"/>
                  </m:rPr>
                  <w:rPr>
                    <w:rStyle w:val="mathphrase"/>
                    <w:rFonts w:ascii="Cambria Math" w:hAnsi="Cambria Math"/>
                  </w:rPr>
                  <m:t>1</m:t>
                </m:r>
              </m:sub>
            </m:sSub>
          </m:e>
        </m:acc>
      </m:oMath>
      <w:r w:rsidRPr="00B22F19">
        <w:rPr>
          <w:rStyle w:val="mathphrase"/>
          <w:rFonts w:ascii="Calibri" w:hAnsi="Calibri"/>
          <w:i w:val="0"/>
          <w:iCs/>
        </w:rPr>
        <w:t xml:space="preserve"> </w:t>
      </w:r>
      <w:r w:rsidRPr="00B22F19">
        <w:rPr>
          <w:lang w:val="en-US"/>
        </w:rPr>
        <w:t xml:space="preserve">is parallel and opposite to </w:t>
      </w:r>
      <w:ins w:id="4416" w:author="Author">
        <w:r w:rsidR="006B2532">
          <w:rPr>
            <w:lang w:val="en-US"/>
          </w:rPr>
          <w:t xml:space="preserve">the </w:t>
        </w:r>
      </w:ins>
      <w:del w:id="4417" w:author="Author">
        <w:r w:rsidRPr="00B22F19" w:rsidDel="00670083">
          <w:rPr>
            <w:lang w:val="en-US"/>
          </w:rPr>
          <w:delText>y</w:delText>
        </w:r>
      </w:del>
      <w:ins w:id="4418" w:author="Author">
        <w:r w:rsidR="00670083" w:rsidRPr="00670083">
          <w:rPr>
            <w:rFonts w:ascii="Times New Roman" w:hAnsi="Times New Roman"/>
            <w:i/>
            <w:lang w:val="en-US"/>
          </w:rPr>
          <w:t>y</w:t>
        </w:r>
      </w:ins>
      <w:del w:id="4419" w:author="Author">
        <w:r w:rsidRPr="00B22F19" w:rsidDel="00487635">
          <w:rPr>
            <w:lang w:val="en-US"/>
          </w:rPr>
          <w:delText>-axis</w:delText>
        </w:r>
      </w:del>
      <w:ins w:id="4420" w:author="Author">
        <w:r w:rsidR="00487635">
          <w:rPr>
            <w:lang w:val="en-US"/>
          </w:rPr>
          <w:t xml:space="preserve"> axis</w:t>
        </w:r>
        <w:r w:rsidR="006B2532">
          <w:rPr>
            <w:lang w:val="en-US"/>
          </w:rPr>
          <w:t xml:space="preserve">, so </w:t>
        </w:r>
      </w:ins>
      <w:del w:id="4421" w:author="Author">
        <w:r w:rsidRPr="00B22F19" w:rsidDel="006B2532">
          <w:rPr>
            <w:lang w:val="en-US"/>
          </w:rPr>
          <w:delText xml:space="preserve"> hence: </w:delText>
        </w:r>
      </w:del>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1</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0</m:t>
                </m:r>
              </m:e>
              <m:e>
                <m:r>
                  <m:rPr>
                    <m:sty m:val="p"/>
                  </m:rPr>
                  <w:rPr>
                    <w:rStyle w:val="mathphrase"/>
                    <w:rFonts w:ascii="Cambria Math" w:hAnsi="Cambria Math"/>
                  </w:rPr>
                  <m:t>-1000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0</m:t>
                </m:r>
              </m:e>
            </m:eqArr>
          </m:e>
        </m:d>
        <m:r>
          <m:rPr>
            <m:sty m:val="p"/>
          </m:rPr>
          <w:rPr>
            <w:rStyle w:val="mathphrase"/>
            <w:rFonts w:ascii="Cambria Math" w:hAnsi="Cambria Math"/>
          </w:rPr>
          <m:t xml:space="preserve"> N</m:t>
        </m:r>
        <m:r>
          <w:ins w:id="4422" w:author="Author">
            <m:rPr>
              <m:sty m:val="p"/>
            </m:rPr>
            <w:rPr>
              <w:rStyle w:val="mathphrase"/>
              <w:rFonts w:ascii="Cambria Math" w:hAnsi="Cambria Math"/>
            </w:rPr>
            <m:t>.</m:t>
          </w:ins>
        </m:r>
      </m:oMath>
    </w:p>
    <w:p w14:paraId="489EC307" w14:textId="27D1AF85" w:rsidR="0028100A" w:rsidRPr="00B22F19" w:rsidRDefault="0028100A" w:rsidP="0028100A">
      <w:pPr>
        <w:rPr>
          <w:lang w:val="en-US"/>
        </w:rPr>
      </w:pPr>
      <w:r w:rsidRPr="00B22F19">
        <w:rPr>
          <w:rStyle w:val="mathphrase"/>
          <w:rFonts w:ascii="Calibri" w:hAnsi="Calibri"/>
          <w:i w:val="0"/>
          <w:iCs/>
        </w:rPr>
        <w:t xml:space="preserve">The components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2</m:t>
                </m:r>
              </m:sub>
            </m:sSub>
          </m:e>
        </m:acc>
      </m:oMath>
      <w:r w:rsidRPr="00B22F19">
        <w:rPr>
          <w:rStyle w:val="mathphrase"/>
          <w:rFonts w:ascii="Calibri" w:hAnsi="Calibri"/>
          <w:i w:val="0"/>
          <w:iCs/>
        </w:rPr>
        <w:t xml:space="preserve"> </w:t>
      </w:r>
      <w:r w:rsidRPr="00B22F19">
        <w:rPr>
          <w:lang w:val="en-US"/>
        </w:rPr>
        <w:t xml:space="preserve">are determined </w:t>
      </w:r>
      <w:del w:id="4423" w:author="Author">
        <w:r w:rsidRPr="00B22F19" w:rsidDel="006B2532">
          <w:rPr>
            <w:lang w:val="en-US"/>
          </w:rPr>
          <w:delText xml:space="preserve">from </w:delText>
        </w:r>
      </w:del>
      <w:ins w:id="4424" w:author="Author">
        <w:r w:rsidR="006B2532">
          <w:rPr>
            <w:lang w:val="en-US"/>
          </w:rPr>
          <w:t>by applying the</w:t>
        </w:r>
        <w:r w:rsidR="006B2532" w:rsidRPr="00B22F19">
          <w:rPr>
            <w:lang w:val="en-US"/>
          </w:rPr>
          <w:t xml:space="preserve"> </w:t>
        </w:r>
      </w:ins>
      <w:r w:rsidRPr="00B22F19">
        <w:rPr>
          <w:lang w:val="en-US"/>
        </w:rPr>
        <w:t>classical projection calculations:</w:t>
      </w:r>
    </w:p>
    <w:p w14:paraId="0DACC5DA" w14:textId="1FBD42C2" w:rsidR="0028100A" w:rsidRPr="00B22F19" w:rsidRDefault="00E242DE" w:rsidP="009C3101">
      <w:pPr>
        <w:rPr>
          <w:rStyle w:val="mathphrase"/>
          <w:rFonts w:ascii="Calibri" w:hAnsi="Calibri"/>
          <w:i w:val="0"/>
          <w:iCs/>
        </w:rPr>
      </w:pPr>
      <m:oMathPara>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F</m:t>
                  </m:r>
                </m:e>
                <m:sub>
                  <m:r>
                    <m:rPr>
                      <m:sty m:val="p"/>
                    </m:rPr>
                    <w:rPr>
                      <w:rStyle w:val="mathphrase"/>
                      <w:rFonts w:ascii="Cambria Math" w:hAnsi="Cambria Math"/>
                    </w:rPr>
                    <m:t>2</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800</m:t>
                  </m:r>
                  <m:r>
                    <w:del w:id="4425" w:author="Author">
                      <m:rPr>
                        <m:sty m:val="p"/>
                      </m:rPr>
                      <w:rPr>
                        <w:rStyle w:val="mathphrase"/>
                        <w:rFonts w:ascii="Cambria Math" w:hAnsi="Cambria Math"/>
                      </w:rPr>
                      <m:t>⋅</m:t>
                    </w:del>
                  </m:r>
                  <m:func>
                    <m:funcPr>
                      <m:ctrlPr>
                        <w:rPr>
                          <w:rStyle w:val="mathphrase"/>
                          <w:rFonts w:ascii="Cambria Math" w:hAnsi="Cambria Math"/>
                          <w:i w:val="0"/>
                          <w:iCs/>
                        </w:rPr>
                      </m:ctrlPr>
                    </m:funcPr>
                    <m:fName>
                      <m:r>
                        <m:rPr>
                          <m:sty m:val="p"/>
                        </m:rPr>
                        <w:rPr>
                          <w:rStyle w:val="mathphrase"/>
                          <w:rFonts w:ascii="Cambria Math" w:hAnsi="Cambria Math"/>
                        </w:rPr>
                        <m:t>cos</m:t>
                      </m:r>
                    </m:fName>
                    <m:e>
                      <m:r>
                        <m:rPr>
                          <m:sty m:val="p"/>
                        </m:rPr>
                        <w:rPr>
                          <w:rStyle w:val="mathphrase"/>
                          <w:rFonts w:ascii="Cambria Math" w:hAnsi="Cambria Math"/>
                        </w:rPr>
                        <m:t>30</m:t>
                      </m:r>
                      <m:r>
                        <w:ins w:id="4426" w:author="Author">
                          <m:rPr>
                            <m:sty m:val="p"/>
                          </m:rPr>
                          <w:rPr>
                            <w:rStyle w:val="mathphrase"/>
                            <w:rFonts w:ascii="Cambria Math" w:hAnsi="Cambria Math"/>
                          </w:rPr>
                          <m:t>°</m:t>
                        </w:ins>
                      </m:r>
                    </m:e>
                  </m:func>
                  <m:r>
                    <w:del w:id="4427" w:author="Author">
                      <m:rPr>
                        <m:sty m:val="p"/>
                      </m:rPr>
                      <w:rPr>
                        <w:rStyle w:val="mathphrase"/>
                        <w:rFonts w:ascii="Cambria Math" w:hAnsi="Cambria Math"/>
                      </w:rPr>
                      <m:t>⋅</m:t>
                    </w:del>
                  </m:r>
                  <m:func>
                    <m:funcPr>
                      <m:ctrlPr>
                        <w:rPr>
                          <w:rStyle w:val="mathphrase"/>
                          <w:rFonts w:ascii="Cambria Math" w:hAnsi="Cambria Math"/>
                          <w:i w:val="0"/>
                          <w:iCs/>
                        </w:rPr>
                      </m:ctrlPr>
                    </m:funcPr>
                    <m:fName>
                      <m:r>
                        <m:rPr>
                          <m:sty m:val="p"/>
                        </m:rPr>
                        <w:rPr>
                          <w:rStyle w:val="mathphrase"/>
                          <w:rFonts w:ascii="Cambria Math" w:hAnsi="Cambria Math"/>
                        </w:rPr>
                        <m:t>cos</m:t>
                      </m:r>
                    </m:fName>
                    <m:e>
                      <m:r>
                        <m:rPr>
                          <m:sty m:val="p"/>
                        </m:rPr>
                        <w:rPr>
                          <w:rStyle w:val="mathphrase"/>
                          <w:rFonts w:ascii="Cambria Math" w:hAnsi="Cambria Math"/>
                        </w:rPr>
                        <m:t>45</m:t>
                      </m:r>
                      <m:r>
                        <w:ins w:id="4428" w:author="Author">
                          <m:rPr>
                            <m:sty m:val="p"/>
                          </m:rPr>
                          <w:rPr>
                            <w:rStyle w:val="mathphrase"/>
                            <w:rFonts w:ascii="Cambria Math" w:hAnsi="Cambria Math"/>
                          </w:rPr>
                          <m:t>°</m:t>
                        </w:ins>
                      </m:r>
                      <m:r>
                        <m:rPr>
                          <m:sty m:val="p"/>
                        </m:rPr>
                        <w:rPr>
                          <w:rStyle w:val="mathphrase"/>
                          <w:rFonts w:ascii="Cambria Math" w:hAnsi="Cambria Math"/>
                        </w:rPr>
                        <m:t>=490</m:t>
                      </m:r>
                    </m:e>
                  </m:func>
                </m:e>
                <m:e>
                  <m:r>
                    <m:rPr>
                      <m:sty m:val="p"/>
                    </m:rPr>
                    <w:rPr>
                      <w:rStyle w:val="mathphrase"/>
                      <w:rFonts w:ascii="Cambria Math" w:hAnsi="Cambria Math"/>
                    </w:rPr>
                    <m:t>800</m:t>
                  </m:r>
                  <m:r>
                    <w:del w:id="4429" w:author="Author">
                      <m:rPr>
                        <m:sty m:val="p"/>
                      </m:rPr>
                      <w:rPr>
                        <w:rStyle w:val="mathphrase"/>
                        <w:rFonts w:ascii="Cambria Math" w:hAnsi="Cambria Math"/>
                      </w:rPr>
                      <m:t>⋅</m:t>
                    </w:del>
                  </m:r>
                  <m:func>
                    <m:funcPr>
                      <m:ctrlPr>
                        <w:rPr>
                          <w:rStyle w:val="mathphrase"/>
                          <w:rFonts w:ascii="Cambria Math" w:hAnsi="Cambria Math"/>
                          <w:i w:val="0"/>
                          <w:iCs/>
                        </w:rPr>
                      </m:ctrlPr>
                    </m:funcPr>
                    <m:fName>
                      <m:r>
                        <m:rPr>
                          <m:sty m:val="p"/>
                        </m:rPr>
                        <w:rPr>
                          <w:rStyle w:val="mathphrase"/>
                          <w:rFonts w:ascii="Cambria Math" w:hAnsi="Cambria Math"/>
                        </w:rPr>
                        <m:t>sin</m:t>
                      </m:r>
                    </m:fName>
                    <m:e>
                      <m:r>
                        <m:rPr>
                          <m:sty m:val="p"/>
                        </m:rPr>
                        <w:rPr>
                          <w:rStyle w:val="mathphrase"/>
                          <w:rFonts w:ascii="Cambria Math" w:hAnsi="Cambria Math"/>
                        </w:rPr>
                        <m:t>30</m:t>
                      </m:r>
                      <m:r>
                        <w:ins w:id="4430" w:author="Author">
                          <m:rPr>
                            <m:sty m:val="p"/>
                          </m:rPr>
                          <w:rPr>
                            <w:rStyle w:val="mathphrase"/>
                            <w:rFonts w:ascii="Cambria Math" w:hAnsi="Cambria Math"/>
                          </w:rPr>
                          <m:t>°</m:t>
                        </w:ins>
                      </m:r>
                    </m:e>
                  </m:func>
                  <m:r>
                    <m:rPr>
                      <m:sty m:val="p"/>
                    </m:rPr>
                    <w:rPr>
                      <w:rStyle w:val="mathphrase"/>
                      <w:rFonts w:ascii="Cambria Math" w:hAnsi="Cambria Math"/>
                    </w:rPr>
                    <m:t>=400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-800</m:t>
                  </m:r>
                  <m:r>
                    <w:del w:id="4431" w:author="Author">
                      <m:rPr>
                        <m:sty m:val="p"/>
                      </m:rPr>
                      <w:rPr>
                        <w:rStyle w:val="mathphrase"/>
                        <w:rFonts w:ascii="Cambria Math" w:eastAsia="Cambria Math" w:hAnsi="Cambria Math" w:cs="Cambria Math"/>
                      </w:rPr>
                      <m:t>⋅</m:t>
                    </w:del>
                  </m:r>
                  <m:func>
                    <m:funcPr>
                      <m:ctrlPr>
                        <w:rPr>
                          <w:rStyle w:val="mathphrase"/>
                          <w:rFonts w:ascii="Cambria Math" w:eastAsia="Cambria Math" w:hAnsi="Cambria Math" w:cs="Cambria Math"/>
                          <w:i w:val="0"/>
                          <w:iCs/>
                        </w:rPr>
                      </m:ctrlPr>
                    </m:funcPr>
                    <m:fName>
                      <m:r>
                        <m:rPr>
                          <m:sty m:val="p"/>
                        </m:rPr>
                        <w:rPr>
                          <w:rStyle w:val="mathphrase"/>
                          <w:rFonts w:ascii="Cambria Math" w:eastAsia="Cambria Math" w:hAnsi="Cambria Math" w:cs="Cambria Math"/>
                        </w:rPr>
                        <m:t>cos</m:t>
                      </m:r>
                    </m:fName>
                    <m:e>
                      <m:r>
                        <m:rPr>
                          <m:sty m:val="p"/>
                        </m:rPr>
                        <w:rPr>
                          <w:rStyle w:val="mathphrase"/>
                          <w:rFonts w:ascii="Cambria Math" w:eastAsia="Cambria Math" w:hAnsi="Cambria Math" w:cs="Cambria Math"/>
                        </w:rPr>
                        <m:t>30</m:t>
                      </m:r>
                      <m:r>
                        <w:ins w:id="4432" w:author="Author">
                          <m:rPr>
                            <m:sty m:val="p"/>
                          </m:rPr>
                          <w:rPr>
                            <w:rStyle w:val="mathphrase"/>
                            <w:rFonts w:ascii="Cambria Math" w:eastAsia="Cambria Math" w:hAnsi="Cambria Math" w:cs="Cambria Math"/>
                          </w:rPr>
                          <m:t>°</m:t>
                        </w:ins>
                      </m:r>
                    </m:e>
                  </m:func>
                  <m:r>
                    <w:del w:id="4433" w:author="Author">
                      <m:rPr>
                        <m:sty m:val="p"/>
                      </m:rPr>
                      <w:rPr>
                        <w:rStyle w:val="mathphrase"/>
                        <w:rFonts w:ascii="Cambria Math" w:eastAsia="Cambria Math" w:hAnsi="Cambria Math" w:cs="Cambria Math"/>
                      </w:rPr>
                      <m:t>⋅</m:t>
                    </w:del>
                  </m:r>
                  <m:func>
                    <m:funcPr>
                      <m:ctrlPr>
                        <w:rPr>
                          <w:rStyle w:val="mathphrase"/>
                          <w:rFonts w:ascii="Cambria Math" w:eastAsia="Cambria Math" w:hAnsi="Cambria Math" w:cs="Cambria Math"/>
                          <w:i w:val="0"/>
                          <w:iCs/>
                        </w:rPr>
                      </m:ctrlPr>
                    </m:funcPr>
                    <m:fName>
                      <m:r>
                        <m:rPr>
                          <m:sty m:val="p"/>
                        </m:rPr>
                        <w:rPr>
                          <w:rStyle w:val="mathphrase"/>
                          <w:rFonts w:ascii="Cambria Math" w:eastAsia="Cambria Math" w:hAnsi="Cambria Math" w:cs="Cambria Math"/>
                        </w:rPr>
                        <m:t>sin</m:t>
                      </m:r>
                    </m:fName>
                    <m:e>
                      <m:r>
                        <m:rPr>
                          <m:sty m:val="p"/>
                        </m:rPr>
                        <w:rPr>
                          <w:rStyle w:val="mathphrase"/>
                          <w:rFonts w:ascii="Cambria Math" w:eastAsia="Cambria Math" w:hAnsi="Cambria Math" w:cs="Cambria Math"/>
                        </w:rPr>
                        <m:t>45</m:t>
                      </m:r>
                      <m:r>
                        <w:ins w:id="4434" w:author="Author">
                          <m:rPr>
                            <m:sty m:val="p"/>
                          </m:rPr>
                          <w:rPr>
                            <w:rStyle w:val="mathphrase"/>
                            <w:rFonts w:ascii="Cambria Math" w:eastAsia="Cambria Math" w:hAnsi="Cambria Math" w:cs="Cambria Math"/>
                          </w:rPr>
                          <m:t>°</m:t>
                        </w:ins>
                      </m:r>
                    </m:e>
                  </m:func>
                  <m:r>
                    <m:rPr>
                      <m:sty m:val="p"/>
                    </m:rPr>
                    <w:rPr>
                      <w:rStyle w:val="mathphrase"/>
                      <w:rFonts w:ascii="Cambria Math" w:eastAsia="Cambria Math" w:hAnsi="Cambria Math" w:cs="Cambria Math"/>
                    </w:rPr>
                    <m:t>=-490</m:t>
                  </m:r>
                </m:e>
              </m:eqArr>
            </m:e>
          </m:d>
          <m:r>
            <m:rPr>
              <m:sty m:val="p"/>
            </m:rPr>
            <w:rPr>
              <w:rStyle w:val="mathphrase"/>
              <w:rFonts w:ascii="Cambria Math" w:hAnsi="Cambria Math"/>
            </w:rPr>
            <m:t xml:space="preserve"> N</m:t>
          </m:r>
          <m:r>
            <w:ins w:id="4435" w:author="Author">
              <m:rPr>
                <m:sty m:val="p"/>
              </m:rPr>
              <w:rPr>
                <w:rStyle w:val="mathphrase"/>
                <w:rFonts w:ascii="Cambria Math" w:hAnsi="Cambria Math"/>
              </w:rPr>
              <m:t>.</m:t>
            </w:ins>
          </m:r>
        </m:oMath>
      </m:oMathPara>
    </w:p>
    <w:p w14:paraId="382EFBA9" w14:textId="4EEAD231" w:rsidR="0028100A" w:rsidRPr="00B22F19" w:rsidRDefault="0028100A" w:rsidP="0028100A">
      <w:pPr>
        <w:rPr>
          <w:rStyle w:val="mathphrase"/>
          <w:rFonts w:ascii="Calibri" w:hAnsi="Calibri"/>
          <w:i w:val="0"/>
          <w:iCs/>
        </w:rPr>
      </w:pPr>
      <w:r w:rsidRPr="00B22F19">
        <w:rPr>
          <w:rStyle w:val="mathphrase"/>
          <w:rFonts w:ascii="Calibri" w:hAnsi="Calibri"/>
          <w:i w:val="0"/>
          <w:iCs/>
        </w:rPr>
        <w:t xml:space="preserve">The scalar projections of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3</m:t>
                </m:r>
              </m:sub>
            </m:sSub>
          </m:e>
        </m:acc>
      </m:oMath>
      <w:r w:rsidRPr="00B22F19">
        <w:rPr>
          <w:rStyle w:val="mathphrase"/>
          <w:rFonts w:ascii="Calibri" w:hAnsi="Calibri"/>
          <w:i w:val="0"/>
          <w:iCs/>
        </w:rPr>
        <w:t xml:space="preserve"> are not straightforward </w:t>
      </w:r>
      <w:del w:id="4436" w:author="Author">
        <w:r w:rsidRPr="00B22F19" w:rsidDel="006B2532">
          <w:rPr>
            <w:rStyle w:val="mathphrase"/>
            <w:rFonts w:ascii="Calibri" w:hAnsi="Calibri"/>
            <w:i w:val="0"/>
            <w:iCs/>
          </w:rPr>
          <w:delText xml:space="preserve">since </w:delText>
        </w:r>
      </w:del>
      <w:ins w:id="4437" w:author="Author">
        <w:r w:rsidR="006B2532">
          <w:rPr>
            <w:rStyle w:val="mathphrase"/>
            <w:rFonts w:ascii="Calibri" w:hAnsi="Calibri"/>
            <w:i w:val="0"/>
            <w:iCs/>
          </w:rPr>
          <w:t>because</w:t>
        </w:r>
        <w:r w:rsidR="006B2532" w:rsidRPr="00B22F19">
          <w:rPr>
            <w:rStyle w:val="mathphrase"/>
            <w:rFonts w:ascii="Calibri" w:hAnsi="Calibri"/>
            <w:i w:val="0"/>
            <w:iCs/>
          </w:rPr>
          <w:t xml:space="preserve"> </w:t>
        </w:r>
      </w:ins>
      <w:r w:rsidRPr="00B22F19">
        <w:rPr>
          <w:rStyle w:val="mathphrase"/>
          <w:rFonts w:ascii="Calibri" w:hAnsi="Calibri"/>
          <w:i w:val="0"/>
          <w:iCs/>
        </w:rPr>
        <w:t>the direction of its line of action is not given directly</w:t>
      </w:r>
      <w:ins w:id="4438" w:author="Author">
        <w:r w:rsidR="006B2532">
          <w:rPr>
            <w:rStyle w:val="mathphrase"/>
            <w:rFonts w:ascii="Calibri" w:hAnsi="Calibri"/>
            <w:i w:val="0"/>
            <w:iCs/>
          </w:rPr>
          <w:t>;</w:t>
        </w:r>
      </w:ins>
      <w:del w:id="4439" w:author="Author">
        <w:r w:rsidRPr="00B22F19" w:rsidDel="006B2532">
          <w:rPr>
            <w:rStyle w:val="mathphrase"/>
            <w:rFonts w:ascii="Calibri" w:hAnsi="Calibri"/>
            <w:i w:val="0"/>
            <w:iCs/>
          </w:rPr>
          <w:delText>,</w:delText>
        </w:r>
      </w:del>
      <w:r w:rsidRPr="00B22F19">
        <w:rPr>
          <w:rStyle w:val="mathphrase"/>
          <w:rFonts w:ascii="Calibri" w:hAnsi="Calibri"/>
          <w:i w:val="0"/>
          <w:iCs/>
        </w:rPr>
        <w:t xml:space="preserve"> instead, the coordinates of two points of its line of action are given: </w:t>
      </w:r>
      <m:oMath>
        <m:r>
          <w:rPr>
            <w:rStyle w:val="mathphrase"/>
            <w:rFonts w:ascii="Cambria Math" w:hAnsi="Cambria Math"/>
          </w:rPr>
          <m:t>A</m:t>
        </m:r>
        <m:r>
          <m:rPr>
            <m:sty m:val="p"/>
          </m:rPr>
          <w:rPr>
            <w:rStyle w:val="mathphrase"/>
            <w:rFonts w:ascii="Cambria Math" w:hAnsi="Cambria Math"/>
          </w:rPr>
          <m:t>(</m:t>
        </m:r>
        <m:f>
          <m:fPr>
            <m:ctrlPr>
              <w:rPr>
                <w:rStyle w:val="mathphrase"/>
                <w:rFonts w:ascii="Cambria Math" w:hAnsi="Cambria Math"/>
                <w:i w:val="0"/>
                <w:iCs/>
              </w:rPr>
            </m:ctrlPr>
          </m:fPr>
          <m:num>
            <m:rad>
              <m:radPr>
                <m:degHide m:val="1"/>
                <m:ctrlPr>
                  <w:rPr>
                    <w:rStyle w:val="mathphrase"/>
                    <w:rFonts w:ascii="Cambria Math" w:hAnsi="Cambria Math"/>
                    <w:i w:val="0"/>
                    <w:iCs/>
                  </w:rPr>
                </m:ctrlPr>
              </m:radPr>
              <m:deg/>
              <m:e>
                <m:r>
                  <m:rPr>
                    <m:sty m:val="p"/>
                  </m:rPr>
                  <w:rPr>
                    <w:rStyle w:val="mathphrase"/>
                    <w:rFonts w:ascii="Cambria Math" w:hAnsi="Cambria Math"/>
                  </w:rPr>
                  <m:t>2</m:t>
                </m:r>
              </m:e>
            </m:rad>
          </m:num>
          <m:den>
            <m:r>
              <m:rPr>
                <m:sty m:val="p"/>
              </m:rPr>
              <w:rPr>
                <w:rStyle w:val="mathphrase"/>
                <w:rFonts w:ascii="Cambria Math" w:hAnsi="Cambria Math"/>
              </w:rPr>
              <m:t>2</m:t>
            </m:r>
          </m:den>
        </m:f>
        <m:r>
          <m:rPr>
            <m:sty m:val="p"/>
          </m:rPr>
          <w:rPr>
            <w:rStyle w:val="mathphrase"/>
            <w:rFonts w:ascii="Cambria Math" w:hAnsi="Cambria Math"/>
          </w:rPr>
          <m:t>,0,-</m:t>
        </m:r>
        <m:f>
          <m:fPr>
            <m:ctrlPr>
              <w:rPr>
                <w:rStyle w:val="mathphrase"/>
                <w:rFonts w:ascii="Cambria Math" w:hAnsi="Cambria Math"/>
                <w:i w:val="0"/>
                <w:iCs/>
              </w:rPr>
            </m:ctrlPr>
          </m:fPr>
          <m:num>
            <m:rad>
              <m:radPr>
                <m:degHide m:val="1"/>
                <m:ctrlPr>
                  <w:rPr>
                    <w:rStyle w:val="mathphrase"/>
                    <w:rFonts w:ascii="Cambria Math" w:hAnsi="Cambria Math"/>
                    <w:i w:val="0"/>
                    <w:iCs/>
                  </w:rPr>
                </m:ctrlPr>
              </m:radPr>
              <m:deg/>
              <m:e>
                <m:r>
                  <m:rPr>
                    <m:sty m:val="p"/>
                  </m:rPr>
                  <w:rPr>
                    <w:rStyle w:val="mathphrase"/>
                    <w:rFonts w:ascii="Cambria Math" w:hAnsi="Cambria Math"/>
                  </w:rPr>
                  <m:t>2</m:t>
                </m:r>
              </m:e>
            </m:rad>
          </m:num>
          <m:den>
            <m:r>
              <m:rPr>
                <m:sty m:val="p"/>
              </m:rPr>
              <w:rPr>
                <w:rStyle w:val="mathphrase"/>
                <w:rFonts w:ascii="Cambria Math" w:hAnsi="Cambria Math"/>
              </w:rPr>
              <m:t>2</m:t>
            </m:r>
          </m:den>
        </m:f>
        <m:r>
          <m:rPr>
            <m:sty m:val="p"/>
          </m:rPr>
          <w:rPr>
            <w:rStyle w:val="mathphrase"/>
            <w:rFonts w:ascii="Cambria Math" w:hAnsi="Cambria Math"/>
          </w:rPr>
          <m:t>)</m:t>
        </m:r>
      </m:oMath>
      <w:r w:rsidRPr="00B22F19">
        <w:rPr>
          <w:rStyle w:val="mathphrase"/>
          <w:rFonts w:ascii="Calibri" w:hAnsi="Calibri"/>
          <w:i w:val="0"/>
          <w:iCs/>
        </w:rPr>
        <w:t xml:space="preserve"> </w:t>
      </w:r>
      <w:r w:rsidRPr="00B22F19">
        <w:rPr>
          <w:lang w:val="en-US"/>
        </w:rPr>
        <w:t xml:space="preserve">and </w:t>
      </w:r>
      <m:oMath>
        <m:r>
          <w:rPr>
            <w:rStyle w:val="mathphrase"/>
            <w:rFonts w:ascii="Cambria Math" w:hAnsi="Cambria Math"/>
          </w:rPr>
          <m:t>B</m:t>
        </m:r>
        <m:r>
          <m:rPr>
            <m:sty m:val="p"/>
          </m:rPr>
          <w:rPr>
            <w:rStyle w:val="mathphrase"/>
            <w:rFonts w:ascii="Cambria Math" w:hAnsi="Cambria Math"/>
          </w:rPr>
          <m:t>(-1,1,-1)</m:t>
        </m:r>
      </m:oMath>
      <w:r w:rsidRPr="00B22F19">
        <w:rPr>
          <w:rStyle w:val="mathphrase"/>
          <w:rFonts w:ascii="Calibri" w:hAnsi="Calibri"/>
          <w:i w:val="0"/>
          <w:iCs/>
        </w:rPr>
        <w:t xml:space="preserve">. The direction vector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3</m:t>
                </m:r>
              </m:sub>
            </m:sSub>
          </m:e>
        </m:acc>
      </m:oMath>
      <w:r w:rsidRPr="00B22F19">
        <w:rPr>
          <w:rStyle w:val="mathphrase"/>
          <w:rFonts w:ascii="Calibri" w:hAnsi="Calibri"/>
          <w:i w:val="0"/>
          <w:iCs/>
        </w:rPr>
        <w:t xml:space="preserve"> is </w:t>
      </w:r>
      <m:oMath>
        <m:acc>
          <m:accPr>
            <m:chr m:val="⃗"/>
            <m:ctrlPr>
              <w:rPr>
                <w:rStyle w:val="mathphrase"/>
                <w:rFonts w:ascii="Cambria Math" w:hAnsi="Cambria Math"/>
                <w:i w:val="0"/>
                <w:iCs/>
              </w:rPr>
            </m:ctrlPr>
          </m:accPr>
          <m:e>
            <m:r>
              <w:rPr>
                <w:rStyle w:val="mathphrase"/>
                <w:rFonts w:ascii="Cambria Math" w:hAnsi="Cambria Math"/>
              </w:rPr>
              <m:t>AB</m:t>
            </m:r>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-1.7071</m:t>
                </m:r>
              </m:e>
              <m:e>
                <m:r>
                  <m:rPr>
                    <m:sty m:val="p"/>
                  </m:rPr>
                  <w:rPr>
                    <w:rStyle w:val="mathphrase"/>
                    <w:rFonts w:ascii="Cambria Math" w:hAnsi="Cambria Math"/>
                  </w:rPr>
                  <m:t>1</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-0.2929</m:t>
                </m:r>
              </m:e>
            </m:eqArr>
          </m:e>
        </m:d>
      </m:oMath>
      <w:ins w:id="4440" w:author="Author">
        <w:r w:rsidR="006B2532">
          <w:rPr>
            <w:rStyle w:val="mathphrase"/>
            <w:rFonts w:ascii="Calibri" w:hAnsi="Calibri"/>
            <w:i w:val="0"/>
            <w:iCs/>
          </w:rPr>
          <w:t>, which has</w:t>
        </w:r>
      </w:ins>
      <w:del w:id="4441" w:author="Author">
        <w:r w:rsidRPr="00B22F19" w:rsidDel="006B2532">
          <w:rPr>
            <w:rStyle w:val="mathphrase"/>
            <w:rFonts w:ascii="Calibri" w:hAnsi="Calibri"/>
            <w:i w:val="0"/>
            <w:iCs/>
          </w:rPr>
          <w:delText xml:space="preserve"> having</w:delText>
        </w:r>
      </w:del>
      <w:r w:rsidRPr="00B22F19">
        <w:rPr>
          <w:rStyle w:val="mathphrase"/>
          <w:rFonts w:ascii="Calibri" w:hAnsi="Calibri"/>
          <w:i w:val="0"/>
          <w:iCs/>
        </w:rPr>
        <w:t xml:space="preserve"> a magnitude of </w:t>
      </w:r>
      <m:oMath>
        <m:r>
          <w:rPr>
            <w:rStyle w:val="mathphrase"/>
            <w:rFonts w:ascii="Cambria Math" w:hAnsi="Cambria Math"/>
          </w:rPr>
          <m:t>AB</m:t>
        </m:r>
        <m:r>
          <m:rPr>
            <m:sty m:val="p"/>
          </m:rPr>
          <w:rPr>
            <w:rStyle w:val="mathphrase"/>
            <w:rFonts w:ascii="Cambria Math" w:hAnsi="Cambria Math"/>
          </w:rPr>
          <m:t>=</m:t>
        </m:r>
        <m:rad>
          <m:radPr>
            <m:degHide m:val="1"/>
            <m:ctrlPr>
              <w:rPr>
                <w:rStyle w:val="mathphrase"/>
                <w:rFonts w:ascii="Cambria Math" w:hAnsi="Cambria Math"/>
                <w:i w:val="0"/>
                <w:iCs/>
              </w:rPr>
            </m:ctrlPr>
          </m:radPr>
          <m:deg/>
          <m:e>
            <m:sSup>
              <m:sSupPr>
                <m:ctrlPr>
                  <w:rPr>
                    <w:rStyle w:val="mathphrase"/>
                    <w:rFonts w:ascii="Cambria Math" w:hAnsi="Cambria Math"/>
                    <w:i w:val="0"/>
                    <w:iCs/>
                  </w:rPr>
                </m:ctrlPr>
              </m:sSupPr>
              <m:e>
                <m:r>
                  <m:rPr>
                    <m:sty m:val="p"/>
                  </m:rPr>
                  <w:rPr>
                    <w:rStyle w:val="mathphrase"/>
                    <w:rFonts w:ascii="Cambria Math" w:hAnsi="Cambria Math"/>
                  </w:rPr>
                  <m:t>(-1.7071)</m:t>
                </m:r>
              </m:e>
              <m:sup>
                <m:r>
                  <m:rPr>
                    <m:sty m:val="p"/>
                  </m:rPr>
                  <w:rPr>
                    <w:rStyle w:val="mathphrase"/>
                    <w:rFonts w:ascii="Cambria Math" w:hAnsi="Cambria Math"/>
                  </w:rPr>
                  <m:t>2</m:t>
                </m:r>
              </m:sup>
            </m:sSup>
            <m:r>
              <m:rPr>
                <m:sty m:val="p"/>
              </m:rPr>
              <w:rPr>
                <w:rStyle w:val="mathphrase"/>
                <w:rFonts w:ascii="Cambria Math" w:hAnsi="Cambria Math"/>
              </w:rPr>
              <m:t>+</m:t>
            </m:r>
            <m:sSup>
              <m:sSupPr>
                <m:ctrlPr>
                  <w:rPr>
                    <w:rStyle w:val="mathphrase"/>
                    <w:rFonts w:ascii="Cambria Math" w:hAnsi="Cambria Math"/>
                    <w:i w:val="0"/>
                    <w:iCs/>
                  </w:rPr>
                </m:ctrlPr>
              </m:sSupPr>
              <m:e>
                <m:r>
                  <m:rPr>
                    <m:sty m:val="p"/>
                  </m:rPr>
                  <w:rPr>
                    <w:rStyle w:val="mathphrase"/>
                    <w:rFonts w:ascii="Cambria Math" w:hAnsi="Cambria Math"/>
                  </w:rPr>
                  <m:t>1</m:t>
                </m:r>
              </m:e>
              <m:sup>
                <m:r>
                  <m:rPr>
                    <m:sty m:val="p"/>
                  </m:rPr>
                  <w:rPr>
                    <w:rStyle w:val="mathphrase"/>
                    <w:rFonts w:ascii="Cambria Math" w:hAnsi="Cambria Math"/>
                  </w:rPr>
                  <m:t>2</m:t>
                </m:r>
              </m:sup>
            </m:sSup>
            <m:r>
              <m:rPr>
                <m:sty m:val="p"/>
              </m:rPr>
              <w:rPr>
                <w:rStyle w:val="mathphrase"/>
                <w:rFonts w:ascii="Cambria Math" w:hAnsi="Cambria Math"/>
              </w:rPr>
              <m:t>+</m:t>
            </m:r>
            <m:sSup>
              <m:sSupPr>
                <m:ctrlPr>
                  <w:rPr>
                    <w:rStyle w:val="mathphrase"/>
                    <w:rFonts w:ascii="Cambria Math" w:hAnsi="Cambria Math"/>
                    <w:i w:val="0"/>
                    <w:iCs/>
                  </w:rPr>
                </m:ctrlPr>
              </m:sSupPr>
              <m:e>
                <m:r>
                  <m:rPr>
                    <m:sty m:val="p"/>
                  </m:rPr>
                  <w:rPr>
                    <w:rStyle w:val="mathphrase"/>
                    <w:rFonts w:ascii="Cambria Math" w:hAnsi="Cambria Math"/>
                  </w:rPr>
                  <m:t>(-0.2929)</m:t>
                </m:r>
              </m:e>
              <m:sup>
                <m:r>
                  <m:rPr>
                    <m:sty m:val="p"/>
                  </m:rPr>
                  <w:rPr>
                    <w:rStyle w:val="mathphrase"/>
                    <w:rFonts w:ascii="Cambria Math" w:hAnsi="Cambria Math"/>
                  </w:rPr>
                  <m:t>2</m:t>
                </m:r>
              </m:sup>
            </m:sSup>
          </m:e>
        </m:rad>
        <m:r>
          <m:rPr>
            <m:sty m:val="p"/>
          </m:rPr>
          <w:rPr>
            <w:rStyle w:val="mathphrase"/>
            <w:rFonts w:ascii="Cambria Math" w:hAnsi="Cambria Math"/>
          </w:rPr>
          <m:t>=2 m</m:t>
        </m:r>
      </m:oMath>
      <w:ins w:id="4442" w:author="Author">
        <w:r w:rsidR="006B2532">
          <w:rPr>
            <w:rStyle w:val="mathphrase"/>
            <w:rFonts w:ascii="Calibri" w:hAnsi="Calibri"/>
            <w:i w:val="0"/>
          </w:rPr>
          <w:t>.</w:t>
        </w:r>
      </w:ins>
    </w:p>
    <w:p w14:paraId="7D795676" w14:textId="6702C81D" w:rsidR="0028100A" w:rsidRPr="00B22F19" w:rsidRDefault="0028100A" w:rsidP="0028100A">
      <w:pPr>
        <w:rPr>
          <w:rStyle w:val="mathphrase"/>
          <w:rFonts w:ascii="Calibri" w:hAnsi="Calibri"/>
          <w:i w:val="0"/>
          <w:iCs/>
        </w:rPr>
      </w:pPr>
      <w:r w:rsidRPr="00B22F19">
        <w:rPr>
          <w:rStyle w:val="mathphrase"/>
          <w:rFonts w:ascii="Calibri" w:hAnsi="Calibri"/>
          <w:i w:val="0"/>
          <w:iCs/>
        </w:rPr>
        <w:t xml:space="preserve">The cosine directions of the line of action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3</m:t>
                </m:r>
              </m:sub>
            </m:sSub>
          </m:e>
        </m:acc>
      </m:oMath>
      <w:r w:rsidRPr="00B22F19">
        <w:rPr>
          <w:rStyle w:val="mathphrase"/>
          <w:rFonts w:ascii="Calibri" w:hAnsi="Calibri"/>
          <w:i w:val="0"/>
          <w:iCs/>
        </w:rPr>
        <w:t xml:space="preserve"> are</w:t>
      </w:r>
      <w:del w:id="4443" w:author="Author">
        <w:r w:rsidRPr="00B22F19" w:rsidDel="006B2532">
          <w:rPr>
            <w:rStyle w:val="mathphrase"/>
            <w:rFonts w:ascii="Calibri" w:hAnsi="Calibri"/>
            <w:i w:val="0"/>
            <w:iCs/>
          </w:rPr>
          <w:delText xml:space="preserve"> calculated as follows:</w:delText>
        </w:r>
      </w:del>
    </w:p>
    <w:p w14:paraId="32F6E56E" w14:textId="6970D088" w:rsidR="0028100A" w:rsidRPr="00B22F19" w:rsidRDefault="00E242DE" w:rsidP="0028100A">
      <w:pPr>
        <w:rPr>
          <w:lang w:val="en-US"/>
        </w:rPr>
      </w:pPr>
      <m:oMathPara>
        <m:oMath>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AB</m:t>
                      </m:r>
                    </m:e>
                    <m:sub>
                      <m:r>
                        <w:rPr>
                          <w:rFonts w:ascii="Cambria Math" w:hAnsi="Cambria Math"/>
                          <w:lang w:val="en-US"/>
                        </w:rPr>
                        <m:t>x</m:t>
                      </m:r>
                    </m:sub>
                  </m:sSub>
                </m:num>
                <m:den>
                  <m:r>
                    <w:rPr>
                      <w:rFonts w:ascii="Cambria Math" w:hAnsi="Cambria Math"/>
                      <w:lang w:val="en-US"/>
                    </w:rPr>
                    <m:t>AB</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-1.7071</m:t>
                  </m:r>
                </m:num>
                <m:den>
                  <m:r>
                    <w:rPr>
                      <w:rFonts w:ascii="Cambria Math" w:hAnsi="Cambria Math"/>
                      <w:lang w:val="en-US"/>
                    </w:rPr>
                    <m:t>2</m:t>
                  </m:r>
                </m:den>
              </m:f>
            </m:e>
          </m:func>
          <m:r>
            <w:rPr>
              <w:rFonts w:ascii="Cambria Math" w:hAnsi="Cambria Math"/>
              <w:lang w:val="en-US"/>
            </w:rPr>
            <m:t>=-0.85355</m:t>
          </m:r>
          <m:r>
            <w:ins w:id="4444" w:author="Author">
              <w:rPr>
                <w:rFonts w:ascii="Cambria Math" w:hAnsi="Cambria Math"/>
                <w:lang w:val="en-US"/>
              </w:rPr>
              <m:t>,</m:t>
            </w:ins>
          </m:r>
        </m:oMath>
      </m:oMathPara>
    </w:p>
    <w:p w14:paraId="44CC6A7A" w14:textId="1AF39ED8" w:rsidR="0028100A" w:rsidRPr="00B22F19" w:rsidRDefault="00E242DE" w:rsidP="0028100A">
      <w:pPr>
        <w:rPr>
          <w:lang w:val="en-US"/>
        </w:rPr>
      </w:pPr>
      <m:oMathPara>
        <m:oMath>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AB</m:t>
                      </m:r>
                    </m:e>
                    <m:sub>
                      <m:r>
                        <w:rPr>
                          <w:rFonts w:ascii="Cambria Math" w:hAnsi="Cambria Math"/>
                          <w:lang w:val="en-US"/>
                        </w:rPr>
                        <m:t>y</m:t>
                      </m:r>
                    </m:sub>
                  </m:sSub>
                </m:num>
                <m:den>
                  <m:r>
                    <w:rPr>
                      <w:rFonts w:ascii="Cambria Math" w:hAnsi="Cambria Math"/>
                      <w:lang w:val="en-US"/>
                    </w:rPr>
                    <m:t>AB</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e>
          </m:func>
          <m:r>
            <w:rPr>
              <w:rFonts w:ascii="Cambria Math" w:hAnsi="Cambria Math"/>
              <w:lang w:val="en-US"/>
            </w:rPr>
            <m:t>=0.5</m:t>
          </m:r>
          <m:r>
            <w:ins w:id="4445" w:author="Author">
              <w:rPr>
                <w:rFonts w:ascii="Cambria Math" w:hAnsi="Cambria Math"/>
                <w:lang w:val="en-US"/>
              </w:rPr>
              <m:t>,</m:t>
            </w:ins>
          </m:r>
        </m:oMath>
      </m:oMathPara>
    </w:p>
    <w:p w14:paraId="711DA907" w14:textId="1ABF4C71" w:rsidR="0028100A" w:rsidRPr="00B22F19" w:rsidRDefault="00E242DE" w:rsidP="0028100A">
      <w:pPr>
        <w:rPr>
          <w:lang w:val="en-US"/>
        </w:rPr>
      </w:pPr>
      <m:oMathPara>
        <m:oMath>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γ</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AB</m:t>
                      </m:r>
                    </m:e>
                    <m:sub>
                      <m:r>
                        <w:rPr>
                          <w:rFonts w:ascii="Cambria Math" w:hAnsi="Cambria Math"/>
                          <w:lang w:val="en-US"/>
                        </w:rPr>
                        <m:t>z</m:t>
                      </m:r>
                    </m:sub>
                  </m:sSub>
                </m:num>
                <m:den>
                  <m:r>
                    <w:rPr>
                      <w:rFonts w:ascii="Cambria Math" w:hAnsi="Cambria Math"/>
                      <w:lang w:val="en-US"/>
                    </w:rPr>
                    <m:t>AB</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-0.2929</m:t>
                  </m:r>
                </m:num>
                <m:den>
                  <m:r>
                    <w:rPr>
                      <w:rFonts w:ascii="Cambria Math" w:hAnsi="Cambria Math"/>
                      <w:lang w:val="en-US"/>
                    </w:rPr>
                    <m:t>2</m:t>
                  </m:r>
                </m:den>
              </m:f>
            </m:e>
          </m:func>
          <m:r>
            <w:rPr>
              <w:rFonts w:ascii="Cambria Math" w:hAnsi="Cambria Math"/>
              <w:lang w:val="en-US"/>
            </w:rPr>
            <m:t>=-0.14645</m:t>
          </m:r>
          <m:r>
            <w:ins w:id="4446" w:author="Author">
              <w:rPr>
                <w:rFonts w:ascii="Cambria Math" w:hAnsi="Cambria Math"/>
                <w:lang w:val="en-US"/>
              </w:rPr>
              <m:t>.</m:t>
            </w:ins>
          </m:r>
        </m:oMath>
      </m:oMathPara>
    </w:p>
    <w:p w14:paraId="19EA622A" w14:textId="24DB667F" w:rsidR="0028100A" w:rsidRPr="00B22F19" w:rsidRDefault="0028100A" w:rsidP="0028100A">
      <w:pPr>
        <w:rPr>
          <w:lang w:val="en-US"/>
        </w:rPr>
      </w:pPr>
      <w:r w:rsidRPr="00B22F19">
        <w:rPr>
          <w:lang w:val="en-US"/>
        </w:rPr>
        <w:t xml:space="preserve">The components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3</m:t>
                </m:r>
              </m:sub>
            </m:sSub>
          </m:e>
        </m:acc>
      </m:oMath>
      <w:r w:rsidRPr="00B22F19">
        <w:rPr>
          <w:lang w:val="en-US"/>
        </w:rPr>
        <w:t xml:space="preserve"> are found by </w:t>
      </w:r>
      <w:ins w:id="4447" w:author="Author">
        <w:r w:rsidR="006B2532">
          <w:rPr>
            <w:lang w:val="en-US"/>
          </w:rPr>
          <w:t xml:space="preserve">applying </w:t>
        </w:r>
      </w:ins>
      <w:r w:rsidRPr="00B22F19">
        <w:rPr>
          <w:lang w:val="en-US"/>
        </w:rPr>
        <w:t xml:space="preserve">the set of </w:t>
      </w:r>
      <w:del w:id="4448" w:author="Author">
        <w:r w:rsidRPr="00B22F19" w:rsidDel="00AD57A6">
          <w:rPr>
            <w:lang w:val="en-US"/>
          </w:rPr>
          <w:delText>equation</w:delText>
        </w:r>
      </w:del>
      <w:ins w:id="4449" w:author="Author">
        <w:del w:id="4450" w:author="Author">
          <w:r w:rsidR="00AD57A6" w:rsidDel="006B2532">
            <w:rPr>
              <w:lang w:val="en-US"/>
            </w:rPr>
            <w:delText>E</w:delText>
          </w:r>
        </w:del>
        <w:r w:rsidR="006B2532">
          <w:rPr>
            <w:lang w:val="en-US"/>
          </w:rPr>
          <w:t>e</w:t>
        </w:r>
        <w:r w:rsidR="00AD57A6">
          <w:rPr>
            <w:lang w:val="en-US"/>
          </w:rPr>
          <w:t>quation</w:t>
        </w:r>
      </w:ins>
      <w:r w:rsidRPr="00B22F19">
        <w:rPr>
          <w:lang w:val="en-US"/>
        </w:rPr>
        <w:t>s (1.16)</w:t>
      </w:r>
      <w:ins w:id="4451" w:author="Author">
        <w:r w:rsidR="006B2532">
          <w:rPr>
            <w:rFonts w:cs="Calibri"/>
            <w:lang w:val="en-US"/>
          </w:rPr>
          <w:t>–</w:t>
        </w:r>
      </w:ins>
      <w:del w:id="4452" w:author="Author">
        <w:r w:rsidRPr="00B22F19" w:rsidDel="006B2532">
          <w:rPr>
            <w:lang w:val="en-US"/>
          </w:rPr>
          <w:delText>-</w:delText>
        </w:r>
      </w:del>
      <w:r w:rsidRPr="00B22F19">
        <w:rPr>
          <w:lang w:val="en-US"/>
        </w:rPr>
        <w:t>(1.18):</w:t>
      </w:r>
    </w:p>
    <w:p w14:paraId="4FC49908" w14:textId="1ABAB374" w:rsidR="0028100A" w:rsidRPr="00B22F19" w:rsidRDefault="00E242DE" w:rsidP="009C3101">
      <w:pPr>
        <w:jc w:val="center"/>
        <w:rPr>
          <w:rStyle w:val="mathphrase"/>
          <w:rFonts w:ascii="Calibri" w:hAnsi="Calibri"/>
          <w:i w:val="0"/>
          <w:iCs/>
        </w:rPr>
      </w:pPr>
      <m:oMathPara>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3</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1200</m:t>
                  </m:r>
                  <m:r>
                    <w:del w:id="4453" w:author="Author">
                      <m:rPr>
                        <m:sty m:val="p"/>
                      </m:rPr>
                      <w:rPr>
                        <w:rStyle w:val="mathphrase"/>
                        <w:rFonts w:ascii="Cambria Math" w:hAnsi="Cambria Math"/>
                      </w:rPr>
                      <m:t>⋅</m:t>
                    </w:del>
                  </m:r>
                  <m:d>
                    <m:dPr>
                      <m:ctrlPr>
                        <w:rPr>
                          <w:rStyle w:val="mathphrase"/>
                          <w:rFonts w:ascii="Cambria Math" w:hAnsi="Cambria Math"/>
                          <w:i w:val="0"/>
                          <w:iCs/>
                        </w:rPr>
                      </m:ctrlPr>
                    </m:dPr>
                    <m:e>
                      <m:r>
                        <m:rPr>
                          <m:sty m:val="p"/>
                        </m:rPr>
                        <w:rPr>
                          <w:rStyle w:val="mathphrase"/>
                          <w:rFonts w:ascii="Cambria Math" w:hAnsi="Cambria Math"/>
                        </w:rPr>
                        <m:t>-0.85355</m:t>
                      </m:r>
                    </m:e>
                  </m:d>
                  <m:r>
                    <w:del w:id="4454" w:author="Author">
                      <m:rPr>
                        <m:sty m:val="p"/>
                      </m:rPr>
                      <w:rPr>
                        <w:rStyle w:val="mathphrase"/>
                        <w:rFonts w:ascii="Cambria Math" w:hAnsi="Cambria Math"/>
                      </w:rPr>
                      <m:t>=-1024.26</m:t>
                    </w:del>
                  </m:r>
                </m:e>
                <m:e>
                  <m:r>
                    <m:rPr>
                      <m:sty m:val="p"/>
                    </m:rPr>
                    <w:rPr>
                      <w:rStyle w:val="mathphrase"/>
                      <w:rFonts w:ascii="Cambria Math" w:hAnsi="Cambria Math"/>
                    </w:rPr>
                    <m:t>1200</m:t>
                  </m:r>
                  <m:r>
                    <w:del w:id="4455" w:author="Author">
                      <m:rPr>
                        <m:sty m:val="p"/>
                      </m:rPr>
                      <w:rPr>
                        <w:rStyle w:val="mathphrase"/>
                        <w:rFonts w:ascii="Cambria Math" w:hAnsi="Cambria Math"/>
                      </w:rPr>
                      <m:t>⋅</m:t>
                    </w:del>
                  </m:r>
                  <m:r>
                    <m:rPr>
                      <m:sty m:val="p"/>
                    </m:rPr>
                    <w:rPr>
                      <w:rStyle w:val="mathphrase"/>
                      <w:rFonts w:ascii="Cambria Math" w:hAnsi="Cambria Math"/>
                    </w:rPr>
                    <m:t>(0.5)</m:t>
                  </m:r>
                  <m:r>
                    <w:del w:id="4456" w:author="Author">
                      <m:rPr>
                        <m:sty m:val="p"/>
                      </m:rPr>
                      <w:rPr>
                        <w:rStyle w:val="mathphrase"/>
                        <w:rFonts w:ascii="Cambria Math" w:hAnsi="Cambria Math"/>
                      </w:rPr>
                      <m:t>=600</m:t>
                    </w:del>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1200</m:t>
                  </m:r>
                  <m:r>
                    <w:del w:id="4457" w:author="Author">
                      <m:rPr>
                        <m:sty m:val="p"/>
                      </m:rPr>
                      <w:rPr>
                        <w:rStyle w:val="mathphrase"/>
                        <w:rFonts w:ascii="Cambria Math" w:eastAsia="Cambria Math" w:hAnsi="Cambria Math" w:cs="Cambria Math"/>
                      </w:rPr>
                      <m:t>⋅</m:t>
                    </w:del>
                  </m:r>
                  <m:d>
                    <m:dPr>
                      <m:ctrlPr>
                        <w:rPr>
                          <w:rStyle w:val="mathphrase"/>
                          <w:rFonts w:ascii="Cambria Math" w:eastAsia="Cambria Math" w:hAnsi="Cambria Math" w:cs="Cambria Math"/>
                          <w:i w:val="0"/>
                          <w:iCs/>
                        </w:rPr>
                      </m:ctrlPr>
                    </m:dPr>
                    <m:e>
                      <m:r>
                        <m:rPr>
                          <m:sty m:val="p"/>
                        </m:rPr>
                        <w:rPr>
                          <w:rStyle w:val="mathphrase"/>
                          <w:rFonts w:ascii="Cambria Math" w:eastAsia="Cambria Math" w:hAnsi="Cambria Math" w:cs="Cambria Math"/>
                        </w:rPr>
                        <m:t>-0.14645</m:t>
                      </m:r>
                    </m:e>
                  </m:d>
                  <m:r>
                    <w:del w:id="4458" w:author="Author">
                      <m:rPr>
                        <m:sty m:val="p"/>
                      </m:rPr>
                      <w:rPr>
                        <w:rStyle w:val="mathphrase"/>
                        <w:rFonts w:ascii="Cambria Math" w:eastAsia="Cambria Math" w:hAnsi="Cambria Math" w:cs="Cambria Math"/>
                      </w:rPr>
                      <m:t>=-175.74</m:t>
                    </w:del>
                  </m:r>
                </m:e>
              </m:eqArr>
            </m:e>
          </m:d>
          <m:r>
            <m:rPr>
              <m:sty m:val="p"/>
            </m:rPr>
            <w:rPr>
              <w:rStyle w:val="mathphrase"/>
              <w:rFonts w:ascii="Cambria Math" w:hAnsi="Cambria Math"/>
            </w:rPr>
            <m:t xml:space="preserve"> N</m:t>
          </m:r>
          <m:r>
            <w:ins w:id="4459" w:author="Author">
              <m:rPr>
                <m:sty m:val="p"/>
              </m:rPr>
              <w:rPr>
                <w:rStyle w:val="mathphrase"/>
                <w:rFonts w:ascii="Cambria Math" w:hAnsi="Cambria Math"/>
              </w:rPr>
              <m:t>=</m:t>
            </w:ins>
          </m:r>
          <m:d>
            <m:dPr>
              <m:ctrlPr>
                <w:ins w:id="4460" w:author="Author">
                  <w:rPr>
                    <w:rStyle w:val="mathphrase"/>
                    <w:rFonts w:ascii="Cambria Math" w:hAnsi="Cambria Math"/>
                    <w:i w:val="0"/>
                    <w:iCs/>
                  </w:rPr>
                </w:ins>
              </m:ctrlPr>
            </m:dPr>
            <m:e>
              <m:eqArr>
                <m:eqArrPr>
                  <m:ctrlPr>
                    <w:ins w:id="4461" w:author="Author">
                      <w:rPr>
                        <w:rStyle w:val="mathphrase"/>
                        <w:rFonts w:ascii="Cambria Math" w:hAnsi="Cambria Math"/>
                        <w:i w:val="0"/>
                        <w:iCs/>
                      </w:rPr>
                    </w:ins>
                  </m:ctrlPr>
                </m:eqArrPr>
                <m:e>
                  <m:r>
                    <w:ins w:id="4462" w:author="Author">
                      <m:rPr>
                        <m:sty m:val="p"/>
                      </m:rPr>
                      <w:rPr>
                        <w:rStyle w:val="mathphrase"/>
                        <w:rFonts w:ascii="Cambria Math" w:hAnsi="Cambria Math"/>
                      </w:rPr>
                      <m:t>-1024.26</m:t>
                    </w:ins>
                  </m:r>
                </m:e>
                <m:e>
                  <m:r>
                    <w:ins w:id="4463" w:author="Author">
                      <m:rPr>
                        <m:sty m:val="p"/>
                      </m:rPr>
                      <w:rPr>
                        <w:rStyle w:val="mathphrase"/>
                        <w:rFonts w:ascii="Cambria Math" w:hAnsi="Cambria Math"/>
                      </w:rPr>
                      <m:t>600</m:t>
                    </w:ins>
                  </m:r>
                  <m:ctrlPr>
                    <w:ins w:id="4464" w:author="Author">
                      <w:rPr>
                        <w:rStyle w:val="mathphrase"/>
                        <w:rFonts w:ascii="Cambria Math" w:eastAsia="Cambria Math" w:hAnsi="Cambria Math" w:cs="Cambria Math"/>
                        <w:i w:val="0"/>
                        <w:iCs/>
                      </w:rPr>
                    </w:ins>
                  </m:ctrlPr>
                </m:e>
                <m:e>
                  <m:r>
                    <w:ins w:id="4465" w:author="Author">
                      <m:rPr>
                        <m:sty m:val="p"/>
                      </m:rPr>
                      <w:rPr>
                        <w:rStyle w:val="mathphrase"/>
                        <w:rFonts w:ascii="Cambria Math" w:eastAsia="Cambria Math" w:hAnsi="Cambria Math" w:cs="Cambria Math"/>
                      </w:rPr>
                      <m:t>-175.74</m:t>
                    </w:ins>
                  </m:r>
                </m:e>
              </m:eqArr>
            </m:e>
          </m:d>
          <m:r>
            <w:ins w:id="4466" w:author="Author">
              <m:rPr>
                <m:sty m:val="p"/>
              </m:rPr>
              <w:rPr>
                <w:rStyle w:val="mathphrase"/>
                <w:rFonts w:ascii="Cambria Math" w:hAnsi="Cambria Math"/>
              </w:rPr>
              <m:t xml:space="preserve"> N.</m:t>
            </w:ins>
          </m:r>
        </m:oMath>
      </m:oMathPara>
    </w:p>
    <w:p w14:paraId="442FB574" w14:textId="734DF72B" w:rsidR="0028100A" w:rsidRPr="00B22F19" w:rsidRDefault="0028100A" w:rsidP="0028100A">
      <w:pPr>
        <w:rPr>
          <w:lang w:val="en-US"/>
        </w:rPr>
      </w:pPr>
      <w:r w:rsidRPr="00B22F19">
        <w:rPr>
          <w:lang w:val="en-US"/>
        </w:rPr>
        <w:t>Finally, the components of the resultant</w:t>
      </w:r>
      <w:ins w:id="4467" w:author="Author">
        <w:r w:rsidR="006B2532">
          <w:rPr>
            <w:lang w:val="en-US"/>
          </w:rPr>
          <w:t xml:space="preserve"> force</w:t>
        </w:r>
      </w:ins>
      <w:r w:rsidRPr="00B22F19">
        <w:rPr>
          <w:rStyle w:val="mathphrase"/>
          <w:rFonts w:ascii="Calibri" w:hAnsi="Calibri"/>
          <w:i w:val="0"/>
          <w:iCs/>
        </w:rPr>
        <w:t xml:space="preserve">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rStyle w:val="mathphrase"/>
          <w:rFonts w:ascii="Calibri" w:hAnsi="Calibri"/>
          <w:i w:val="0"/>
          <w:iCs/>
        </w:rPr>
        <w:t xml:space="preserve"> </w:t>
      </w:r>
      <w:r w:rsidRPr="00B22F19">
        <w:rPr>
          <w:lang w:val="en-US"/>
        </w:rPr>
        <w:t xml:space="preserve">are </w:t>
      </w:r>
      <w:del w:id="4468" w:author="Author">
        <w:r w:rsidRPr="00B22F19" w:rsidDel="006B2532">
          <w:rPr>
            <w:lang w:val="en-US"/>
          </w:rPr>
          <w:delText xml:space="preserve">calculated </w:delText>
        </w:r>
      </w:del>
      <w:ins w:id="4469" w:author="Author">
        <w:r w:rsidR="006B2532">
          <w:rPr>
            <w:lang w:val="en-US"/>
          </w:rPr>
          <w:t>given</w:t>
        </w:r>
        <w:r w:rsidR="006B2532" w:rsidRPr="00B22F19">
          <w:rPr>
            <w:lang w:val="en-US"/>
          </w:rPr>
          <w:t xml:space="preserve"> </w:t>
        </w:r>
      </w:ins>
      <w:r w:rsidRPr="00B22F19">
        <w:rPr>
          <w:lang w:val="en-US"/>
        </w:rPr>
        <w:t>by</w:t>
      </w:r>
      <w:ins w:id="4470" w:author="Author">
        <w:r w:rsidR="006B2532">
          <w:rPr>
            <w:lang w:val="en-US"/>
          </w:rPr>
          <w:t xml:space="preserve"> the</w:t>
        </w:r>
      </w:ins>
      <w:r w:rsidRPr="00B22F19">
        <w:rPr>
          <w:lang w:val="en-US"/>
        </w:rPr>
        <w:t xml:space="preserve"> algebraic sum</w:t>
      </w:r>
      <w:del w:id="4471" w:author="Author">
        <w:r w:rsidRPr="00B22F19" w:rsidDel="006B2532">
          <w:rPr>
            <w:lang w:val="en-US"/>
          </w:rPr>
          <w:delText>s</w:delText>
        </w:r>
      </w:del>
      <w:r w:rsidRPr="00B22F19">
        <w:rPr>
          <w:lang w:val="en-US"/>
        </w:rPr>
        <w:t xml:space="preserve"> of the components of each of the forces:</w:t>
      </w:r>
    </w:p>
    <w:p w14:paraId="7550EC0B" w14:textId="1F4972A0" w:rsidR="0028100A" w:rsidRPr="00B22F19" w:rsidRDefault="00E242DE" w:rsidP="0028100A">
      <w:pPr>
        <w:rPr>
          <w:rStyle w:val="mathphrase"/>
          <w:rFonts w:ascii="Calibri" w:hAnsi="Calibri"/>
          <w:i w:val="0"/>
          <w:iCs/>
        </w:rPr>
      </w:pPr>
      <m:oMath>
        <m:acc>
          <m:accPr>
            <m:chr m:val="⃗"/>
            <m:ctrlPr>
              <w:rPr>
                <w:rStyle w:val="mathphrase"/>
                <w:rFonts w:ascii="Cambria Math" w:hAnsi="Cambria Math"/>
                <w:i w:val="0"/>
                <w:iCs/>
              </w:rPr>
            </m:ctrlPr>
          </m:accPr>
          <m:e>
            <m:r>
              <m:rPr>
                <m:sty m:val="p"/>
              </m:rPr>
              <w:rPr>
                <w:rStyle w:val="mathphrase"/>
                <w:rFonts w:ascii="Cambria Math" w:hAnsi="Cambria Math"/>
              </w:rPr>
              <m:t>R</m:t>
            </m:r>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0+490-1024.26</m:t>
                </m:r>
                <m:r>
                  <w:del w:id="4472" w:author="Author">
                    <m:rPr>
                      <m:sty m:val="p"/>
                    </m:rPr>
                    <w:rPr>
                      <w:rStyle w:val="mathphrase"/>
                      <w:rFonts w:ascii="Cambria Math" w:hAnsi="Cambria Math"/>
                    </w:rPr>
                    <m:t>=-534.26</m:t>
                  </w:del>
                </m:r>
              </m:e>
              <m:e>
                <m:r>
                  <m:rPr>
                    <m:sty m:val="p"/>
                  </m:rPr>
                  <w:rPr>
                    <w:rStyle w:val="mathphrase"/>
                    <w:rFonts w:ascii="Cambria Math" w:hAnsi="Cambria Math"/>
                  </w:rPr>
                  <m:t>-1000+400+600</m:t>
                </m:r>
                <m:r>
                  <w:del w:id="4473" w:author="Author">
                    <m:rPr>
                      <m:sty m:val="p"/>
                    </m:rPr>
                    <w:rPr>
                      <w:rStyle w:val="mathphrase"/>
                      <w:rFonts w:ascii="Cambria Math" w:hAnsi="Cambria Math"/>
                    </w:rPr>
                    <m:t>=0</m:t>
                  </w:del>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0-490-175.74</m:t>
                </m:r>
                <m:r>
                  <w:del w:id="4474" w:author="Author">
                    <m:rPr>
                      <m:sty m:val="p"/>
                    </m:rPr>
                    <w:rPr>
                      <w:rStyle w:val="mathphrase"/>
                      <w:rFonts w:ascii="Cambria Math" w:eastAsia="Cambria Math" w:hAnsi="Cambria Math" w:cs="Cambria Math"/>
                    </w:rPr>
                    <m:t>=-665.74</m:t>
                  </w:del>
                </m:r>
              </m:e>
            </m:eqArr>
          </m:e>
        </m:d>
        <m:r>
          <m:rPr>
            <m:sty m:val="p"/>
          </m:rPr>
          <w:rPr>
            <w:rStyle w:val="mathphrase"/>
            <w:rFonts w:ascii="Cambria Math" w:hAnsi="Cambria Math"/>
          </w:rPr>
          <m:t xml:space="preserve"> N</m:t>
        </m:r>
        <m:r>
          <w:ins w:id="4475" w:author="Author">
            <m:rPr>
              <m:sty m:val="p"/>
            </m:rPr>
            <w:rPr>
              <w:rStyle w:val="mathphrase"/>
              <w:rFonts w:ascii="Cambria Math" w:hAnsi="Cambria Math"/>
            </w:rPr>
            <m:t>=</m:t>
          </w:ins>
        </m:r>
        <m:d>
          <m:dPr>
            <m:ctrlPr>
              <w:ins w:id="4476" w:author="Author">
                <w:rPr>
                  <w:rStyle w:val="mathphrase"/>
                  <w:rFonts w:ascii="Cambria Math" w:hAnsi="Cambria Math"/>
                  <w:i w:val="0"/>
                  <w:iCs/>
                </w:rPr>
              </w:ins>
            </m:ctrlPr>
          </m:dPr>
          <m:e>
            <m:eqArr>
              <m:eqArrPr>
                <m:ctrlPr>
                  <w:ins w:id="4477" w:author="Author">
                    <w:rPr>
                      <w:rStyle w:val="mathphrase"/>
                      <w:rFonts w:ascii="Cambria Math" w:hAnsi="Cambria Math"/>
                      <w:i w:val="0"/>
                      <w:iCs/>
                    </w:rPr>
                  </w:ins>
                </m:ctrlPr>
              </m:eqArrPr>
              <m:e>
                <m:r>
                  <w:ins w:id="4478" w:author="Author">
                    <m:rPr>
                      <m:sty m:val="p"/>
                    </m:rPr>
                    <w:rPr>
                      <w:rStyle w:val="mathphrase"/>
                      <w:rFonts w:ascii="Cambria Math" w:hAnsi="Cambria Math"/>
                    </w:rPr>
                    <m:t>-534.26</m:t>
                  </w:ins>
                </m:r>
              </m:e>
              <m:e>
                <m:r>
                  <w:ins w:id="4479" w:author="Author">
                    <m:rPr>
                      <m:sty m:val="p"/>
                    </m:rPr>
                    <w:rPr>
                      <w:rStyle w:val="mathphrase"/>
                      <w:rFonts w:ascii="Cambria Math" w:hAnsi="Cambria Math"/>
                    </w:rPr>
                    <m:t>0</m:t>
                  </w:ins>
                </m:r>
                <m:ctrlPr>
                  <w:ins w:id="4480" w:author="Author">
                    <w:rPr>
                      <w:rStyle w:val="mathphrase"/>
                      <w:rFonts w:ascii="Cambria Math" w:eastAsia="Cambria Math" w:hAnsi="Cambria Math" w:cs="Cambria Math"/>
                      <w:i w:val="0"/>
                      <w:iCs/>
                    </w:rPr>
                  </w:ins>
                </m:ctrlPr>
              </m:e>
              <m:e>
                <m:r>
                  <w:ins w:id="4481" w:author="Author">
                    <m:rPr>
                      <m:sty m:val="p"/>
                    </m:rPr>
                    <w:rPr>
                      <w:rStyle w:val="mathphrase"/>
                      <w:rFonts w:ascii="Cambria Math" w:eastAsia="Cambria Math" w:hAnsi="Cambria Math" w:cs="Cambria Math"/>
                    </w:rPr>
                    <m:t>-665.74</m:t>
                  </w:ins>
                </m:r>
              </m:e>
            </m:eqArr>
          </m:e>
        </m:d>
        <m:r>
          <w:ins w:id="4482" w:author="Author">
            <m:rPr>
              <m:sty m:val="p"/>
            </m:rPr>
            <w:rPr>
              <w:rStyle w:val="mathphrase"/>
              <w:rFonts w:ascii="Cambria Math" w:hAnsi="Cambria Math"/>
            </w:rPr>
            <m:t>N</m:t>
          </w:ins>
        </m:r>
      </m:oMath>
      <w:ins w:id="4483" w:author="Author">
        <w:r w:rsidR="006B2532">
          <w:rPr>
            <w:rStyle w:val="mathphrase"/>
            <w:rFonts w:ascii="Calibri" w:hAnsi="Calibri"/>
            <w:i w:val="0"/>
          </w:rPr>
          <w:t>.</w:t>
        </w:r>
      </w:ins>
    </w:p>
    <w:p w14:paraId="3C7C5815" w14:textId="707530AA" w:rsidR="0028100A" w:rsidRPr="00B22F19" w:rsidRDefault="0028100A" w:rsidP="0028100A">
      <w:pPr>
        <w:rPr>
          <w:lang w:val="en-US"/>
        </w:rPr>
      </w:pPr>
      <w:del w:id="4484" w:author="Author">
        <w:r w:rsidRPr="00B22F19" w:rsidDel="0054380E">
          <w:rPr>
            <w:lang w:val="en-US"/>
          </w:rPr>
          <w:delText>One can notice</w:delText>
        </w:r>
      </w:del>
      <w:ins w:id="4485" w:author="Author">
        <w:r w:rsidR="0054380E">
          <w:rPr>
            <w:lang w:val="en-US"/>
          </w:rPr>
          <w:t>Note</w:t>
        </w:r>
      </w:ins>
      <w:r w:rsidRPr="00B22F19">
        <w:rPr>
          <w:lang w:val="en-US"/>
        </w:rPr>
        <w:t xml:space="preserve"> that</w:t>
      </w:r>
      <w:r w:rsidRPr="00B22F19">
        <w:rPr>
          <w:rStyle w:val="mathphrase"/>
          <w:rFonts w:ascii="Calibri" w:hAnsi="Calibri"/>
          <w:i w:val="0"/>
          <w:iCs/>
        </w:rPr>
        <w:t xml:space="preserve"> </w:t>
      </w:r>
      <w:r w:rsidRPr="00B22F19">
        <w:rPr>
          <w:rStyle w:val="mathphrase"/>
        </w:rPr>
        <w:t>R</w:t>
      </w:r>
      <w:r w:rsidRPr="00B22F19">
        <w:rPr>
          <w:rStyle w:val="mathphrase"/>
          <w:vertAlign w:val="subscript"/>
        </w:rPr>
        <w:t>x</w:t>
      </w:r>
      <w:r w:rsidRPr="00B22F19">
        <w:rPr>
          <w:rStyle w:val="mathphrase"/>
          <w:rFonts w:ascii="Calibri" w:hAnsi="Calibri"/>
          <w:i w:val="0"/>
          <w:iCs/>
        </w:rPr>
        <w:t xml:space="preserve"> and </w:t>
      </w:r>
      <w:r w:rsidRPr="00B22F19">
        <w:rPr>
          <w:rStyle w:val="mathphrase"/>
        </w:rPr>
        <w:t>R</w:t>
      </w:r>
      <w:r w:rsidRPr="00B22F19">
        <w:rPr>
          <w:rStyle w:val="mathphrase"/>
          <w:vertAlign w:val="subscript"/>
        </w:rPr>
        <w:t>z</w:t>
      </w:r>
      <w:r w:rsidRPr="00B22F19">
        <w:rPr>
          <w:rStyle w:val="mathphrase"/>
          <w:rFonts w:ascii="Calibri" w:hAnsi="Calibri"/>
          <w:i w:val="0"/>
          <w:iCs/>
        </w:rPr>
        <w:t xml:space="preserve"> </w:t>
      </w:r>
      <w:r w:rsidRPr="00B22F19">
        <w:rPr>
          <w:lang w:val="en-US"/>
        </w:rPr>
        <w:t>are not zero, meaning that the particle is not in equilibrium.</w:t>
      </w:r>
    </w:p>
    <w:p w14:paraId="148FB15B" w14:textId="5E1E0325" w:rsidR="0028100A" w:rsidRPr="00B22F19" w:rsidRDefault="0028100A" w:rsidP="0028100A">
      <w:pPr>
        <w:rPr>
          <w:lang w:val="en-US"/>
        </w:rPr>
      </w:pPr>
      <w:r w:rsidRPr="00B22F19">
        <w:rPr>
          <w:b/>
          <w:bCs/>
          <w:lang w:val="en-US"/>
        </w:rPr>
        <w:t xml:space="preserve">Application 2.2. </w:t>
      </w:r>
      <w:ins w:id="4486" w:author="Author">
        <w:r w:rsidR="0054380E">
          <w:rPr>
            <w:lang w:val="en-US"/>
          </w:rPr>
          <w:t>A</w:t>
        </w:r>
        <w:r w:rsidR="0054380E" w:rsidRPr="00B22F19">
          <w:rPr>
            <w:lang w:val="en-US"/>
          </w:rPr>
          <w:t xml:space="preserve">s shown in </w:t>
        </w:r>
        <w:r w:rsidR="0054380E">
          <w:rPr>
            <w:lang w:val="en-US"/>
          </w:rPr>
          <w:t>Figure</w:t>
        </w:r>
        <w:r w:rsidR="0054380E" w:rsidRPr="00B22F19">
          <w:rPr>
            <w:lang w:val="en-US"/>
          </w:rPr>
          <w:t xml:space="preserve"> 2</w:t>
        </w:r>
        <w:r w:rsidR="003211A2">
          <w:rPr>
            <w:lang w:val="en-US"/>
          </w:rPr>
          <w:t>.</w:t>
        </w:r>
        <w:del w:id="4487" w:author="Author">
          <w:r w:rsidR="0054380E" w:rsidDel="003211A2">
            <w:rPr>
              <w:lang w:val="en-US"/>
            </w:rPr>
            <w:delText xml:space="preserve">, </w:delText>
          </w:r>
        </w:del>
        <w:r w:rsidR="0054380E" w:rsidRPr="00B22F19">
          <w:rPr>
            <w:lang w:val="en-US"/>
          </w:rPr>
          <w:t>4</w:t>
        </w:r>
        <w:r w:rsidR="003211A2">
          <w:rPr>
            <w:lang w:val="en-US"/>
          </w:rPr>
          <w:t>, b</w:t>
        </w:r>
        <w:del w:id="4488" w:author="Author">
          <w:r w:rsidR="0054380E" w:rsidDel="003211A2">
            <w:rPr>
              <w:lang w:val="en-US"/>
            </w:rPr>
            <w:delText>B</w:delText>
          </w:r>
        </w:del>
      </w:ins>
      <w:del w:id="4489" w:author="Author">
        <w:r w:rsidRPr="00B22F19" w:rsidDel="0054380E">
          <w:rPr>
            <w:lang w:val="en-US"/>
          </w:rPr>
          <w:delText>A b</w:delText>
        </w:r>
      </w:del>
      <w:r w:rsidRPr="00B22F19">
        <w:rPr>
          <w:lang w:val="en-US"/>
        </w:rPr>
        <w:t xml:space="preserve">lock </w:t>
      </w:r>
      <w:del w:id="4490" w:author="Author">
        <w:r w:rsidRPr="00B22F19" w:rsidDel="0054380E">
          <w:rPr>
            <w:lang w:val="en-US"/>
          </w:rPr>
          <w:delText>(</w:delText>
        </w:r>
      </w:del>
      <w:r w:rsidRPr="00B22F19">
        <w:rPr>
          <w:lang w:val="en-US"/>
        </w:rPr>
        <w:t>B</w:t>
      </w:r>
      <w:del w:id="4491" w:author="Author">
        <w:r w:rsidRPr="00B22F19" w:rsidDel="0054380E">
          <w:rPr>
            <w:lang w:val="en-US"/>
          </w:rPr>
          <w:delText>)</w:delText>
        </w:r>
      </w:del>
      <w:r w:rsidRPr="00B22F19">
        <w:rPr>
          <w:lang w:val="en-US"/>
        </w:rPr>
        <w:t xml:space="preserve"> of mass 5</w:t>
      </w:r>
      <w:ins w:id="4492" w:author="Author">
        <w:r w:rsidR="00DA6272">
          <w:rPr>
            <w:lang w:val="en-US"/>
          </w:rPr>
          <w:t>.0</w:t>
        </w:r>
      </w:ins>
      <w:r w:rsidRPr="00B22F19">
        <w:rPr>
          <w:lang w:val="en-US"/>
        </w:rPr>
        <w:t xml:space="preserve"> kg rests on a smooth incline forming an angle of 30° with the horizontal and held at rest by</w:t>
      </w:r>
      <w:ins w:id="4493" w:author="Author">
        <w:r w:rsidR="0054380E">
          <w:rPr>
            <w:lang w:val="en-US"/>
          </w:rPr>
          <w:t xml:space="preserve"> </w:t>
        </w:r>
      </w:ins>
      <w:del w:id="4494" w:author="Author">
        <w:r w:rsidRPr="00B22F19" w:rsidDel="0054380E">
          <w:rPr>
            <w:lang w:val="en-US"/>
          </w:rPr>
          <w:delText xml:space="preserve"> a </w:delText>
        </w:r>
      </w:del>
      <w:r w:rsidRPr="00B22F19">
        <w:rPr>
          <w:lang w:val="en-US"/>
        </w:rPr>
        <w:t xml:space="preserve">counterweight </w:t>
      </w:r>
      <w:del w:id="4495" w:author="Author">
        <w:r w:rsidRPr="00B22F19" w:rsidDel="0054380E">
          <w:rPr>
            <w:lang w:val="en-US"/>
          </w:rPr>
          <w:delText>(</w:delText>
        </w:r>
      </w:del>
      <w:r w:rsidRPr="00B22F19">
        <w:rPr>
          <w:lang w:val="en-US"/>
        </w:rPr>
        <w:t>C</w:t>
      </w:r>
      <w:del w:id="4496" w:author="Author">
        <w:r w:rsidRPr="00B22F19" w:rsidDel="0054380E">
          <w:rPr>
            <w:lang w:val="en-US"/>
          </w:rPr>
          <w:delText>)</w:delText>
        </w:r>
      </w:del>
      <w:r w:rsidRPr="00B22F19">
        <w:rPr>
          <w:lang w:val="en-US"/>
        </w:rPr>
        <w:t xml:space="preserve"> through a rope </w:t>
      </w:r>
      <w:del w:id="4497" w:author="Author">
        <w:r w:rsidRPr="00B22F19" w:rsidDel="0054380E">
          <w:rPr>
            <w:lang w:val="en-US"/>
          </w:rPr>
          <w:delText xml:space="preserve">enrolled </w:delText>
        </w:r>
      </w:del>
      <w:ins w:id="4498" w:author="Author">
        <w:r w:rsidR="0054380E">
          <w:rPr>
            <w:lang w:val="en-US"/>
          </w:rPr>
          <w:t>passing over</w:t>
        </w:r>
      </w:ins>
      <w:del w:id="4499" w:author="Author">
        <w:r w:rsidRPr="00B22F19" w:rsidDel="0054380E">
          <w:rPr>
            <w:lang w:val="en-US"/>
          </w:rPr>
          <w:delText>around a</w:delText>
        </w:r>
      </w:del>
      <w:ins w:id="4500" w:author="Author">
        <w:r w:rsidR="0054380E">
          <w:rPr>
            <w:lang w:val="en-US"/>
          </w:rPr>
          <w:t xml:space="preserve"> </w:t>
        </w:r>
      </w:ins>
      <w:del w:id="4501" w:author="Author">
        <w:r w:rsidRPr="00B22F19" w:rsidDel="0054380E">
          <w:rPr>
            <w:lang w:val="en-US"/>
          </w:rPr>
          <w:delText xml:space="preserve"> </w:delText>
        </w:r>
      </w:del>
      <w:r w:rsidRPr="00B22F19">
        <w:rPr>
          <w:lang w:val="en-US"/>
        </w:rPr>
        <w:t xml:space="preserve">pulley </w:t>
      </w:r>
      <w:del w:id="4502" w:author="Author">
        <w:r w:rsidRPr="00B22F19" w:rsidDel="0054380E">
          <w:rPr>
            <w:lang w:val="en-US"/>
          </w:rPr>
          <w:delText>(</w:delText>
        </w:r>
      </w:del>
      <w:r w:rsidRPr="00B22F19">
        <w:rPr>
          <w:lang w:val="en-US"/>
        </w:rPr>
        <w:t>P</w:t>
      </w:r>
      <w:del w:id="4503" w:author="Author">
        <w:r w:rsidRPr="00B22F19" w:rsidDel="0054380E">
          <w:rPr>
            <w:lang w:val="en-US"/>
          </w:rPr>
          <w:delText>) as shown in figure</w:delText>
        </w:r>
      </w:del>
      <w:ins w:id="4504" w:author="Author">
        <w:del w:id="4505" w:author="Author">
          <w:r w:rsidR="00AD57A6" w:rsidDel="0054380E">
            <w:rPr>
              <w:lang w:val="en-US"/>
            </w:rPr>
            <w:delText>Figure</w:delText>
          </w:r>
        </w:del>
      </w:ins>
      <w:del w:id="4506" w:author="Author">
        <w:r w:rsidRPr="00B22F19" w:rsidDel="0054380E">
          <w:rPr>
            <w:lang w:val="en-US"/>
          </w:rPr>
          <w:delText xml:space="preserve"> 2.4</w:delText>
        </w:r>
      </w:del>
      <w:r w:rsidRPr="00B22F19">
        <w:rPr>
          <w:lang w:val="en-US"/>
        </w:rPr>
        <w:t xml:space="preserve">. </w:t>
      </w:r>
    </w:p>
    <w:p w14:paraId="67939BBD" w14:textId="77777777" w:rsidR="0028100A" w:rsidRPr="00B22F19" w:rsidRDefault="0028100A" w:rsidP="0028100A">
      <w:pPr>
        <w:keepNext/>
        <w:jc w:val="center"/>
        <w:rPr>
          <w:lang w:val="en-US"/>
        </w:rPr>
      </w:pPr>
      <w:r w:rsidRPr="00B22F19">
        <w:rPr>
          <w:noProof/>
          <w:lang w:val="en-US" w:eastAsia="en-GB"/>
        </w:rPr>
        <w:drawing>
          <wp:inline distT="0" distB="0" distL="0" distR="0" wp14:anchorId="5892A92B" wp14:editId="0D70AFDD">
            <wp:extent cx="2667000" cy="1562100"/>
            <wp:effectExtent l="0" t="0" r="0" b="0"/>
            <wp:docPr id="2052315961" name="Picture 205231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67000" cy="1562100"/>
                    </a:xfrm>
                    <a:prstGeom prst="rect">
                      <a:avLst/>
                    </a:prstGeom>
                    <a:noFill/>
                    <a:ln>
                      <a:noFill/>
                    </a:ln>
                  </pic:spPr>
                </pic:pic>
              </a:graphicData>
            </a:graphic>
          </wp:inline>
        </w:drawing>
      </w:r>
    </w:p>
    <w:p w14:paraId="24CA9DE5" w14:textId="3100DCBA" w:rsidR="0028100A" w:rsidRPr="00B22F19" w:rsidRDefault="0028100A" w:rsidP="0028100A">
      <w:pPr>
        <w:pStyle w:val="Caption"/>
        <w:jc w:val="center"/>
        <w:rPr>
          <w:lang w:val="en-US"/>
        </w:rPr>
      </w:pPr>
      <w:r w:rsidRPr="00B22F19">
        <w:rPr>
          <w:lang w:val="en-US"/>
        </w:rPr>
        <w:t xml:space="preserve">Figure 2.4 Block </w:t>
      </w:r>
      <w:ins w:id="4507" w:author="Author">
        <w:r w:rsidR="0054380E">
          <w:rPr>
            <w:lang w:val="en-US"/>
          </w:rPr>
          <w:t>held motionless</w:t>
        </w:r>
      </w:ins>
      <w:del w:id="4508" w:author="Author">
        <w:r w:rsidRPr="00B22F19" w:rsidDel="0054380E">
          <w:rPr>
            <w:lang w:val="en-US"/>
          </w:rPr>
          <w:delText>resting</w:delText>
        </w:r>
      </w:del>
      <w:r w:rsidRPr="00B22F19">
        <w:rPr>
          <w:lang w:val="en-US"/>
        </w:rPr>
        <w:t xml:space="preserve"> on an incline by a rope</w:t>
      </w:r>
      <w:ins w:id="4509" w:author="Author">
        <w:r w:rsidR="0054380E">
          <w:rPr>
            <w:lang w:val="en-US"/>
          </w:rPr>
          <w:t>.</w:t>
        </w:r>
      </w:ins>
    </w:p>
    <w:p w14:paraId="0C1813D1" w14:textId="728D89E2" w:rsidR="0028100A" w:rsidRPr="00B22F19" w:rsidRDefault="0028100A" w:rsidP="0028100A">
      <w:pPr>
        <w:rPr>
          <w:lang w:val="en-US"/>
        </w:rPr>
      </w:pPr>
      <w:r w:rsidRPr="00B22F19">
        <w:rPr>
          <w:lang w:val="en-US"/>
        </w:rPr>
        <w:t xml:space="preserve">Draw the FBD of </w:t>
      </w:r>
      <w:ins w:id="4510" w:author="Author">
        <w:r w:rsidR="0054380E">
          <w:rPr>
            <w:lang w:val="en-US"/>
          </w:rPr>
          <w:t xml:space="preserve">block </w:t>
        </w:r>
      </w:ins>
      <w:del w:id="4511" w:author="Author">
        <w:r w:rsidRPr="00B22F19" w:rsidDel="0054380E">
          <w:rPr>
            <w:lang w:val="en-US"/>
          </w:rPr>
          <w:delText>(</w:delText>
        </w:r>
      </w:del>
      <w:r w:rsidRPr="00B22F19">
        <w:rPr>
          <w:lang w:val="en-US"/>
        </w:rPr>
        <w:t>B</w:t>
      </w:r>
      <w:del w:id="4512" w:author="Author">
        <w:r w:rsidRPr="00B22F19" w:rsidDel="0054380E">
          <w:rPr>
            <w:lang w:val="en-US"/>
          </w:rPr>
          <w:delText>)</w:delText>
        </w:r>
      </w:del>
      <w:r w:rsidRPr="00B22F19">
        <w:rPr>
          <w:lang w:val="en-US"/>
        </w:rPr>
        <w:t xml:space="preserve"> and determine the normal reaction </w:t>
      </w:r>
      <w:ins w:id="4513" w:author="Author">
        <w:r w:rsidR="0054380E">
          <w:rPr>
            <w:lang w:val="en-US"/>
          </w:rPr>
          <w:t xml:space="preserve">force exerted by </w:t>
        </w:r>
      </w:ins>
      <w:del w:id="4514" w:author="Author">
        <w:r w:rsidRPr="00B22F19" w:rsidDel="0054380E">
          <w:rPr>
            <w:lang w:val="en-US"/>
          </w:rPr>
          <w:delText xml:space="preserve">of </w:delText>
        </w:r>
      </w:del>
      <w:r w:rsidRPr="00B22F19">
        <w:rPr>
          <w:lang w:val="en-US"/>
        </w:rPr>
        <w:t>the incline</w:t>
      </w:r>
      <w:ins w:id="4515" w:author="Author">
        <w:r w:rsidR="0054380E">
          <w:rPr>
            <w:lang w:val="en-US"/>
          </w:rPr>
          <w:t xml:space="preserve"> on block B</w:t>
        </w:r>
      </w:ins>
      <w:r w:rsidRPr="00B22F19">
        <w:rPr>
          <w:lang w:val="en-US"/>
        </w:rPr>
        <w:t xml:space="preserve"> and the mass of the counterweight </w:t>
      </w:r>
      <w:del w:id="4516" w:author="Author">
        <w:r w:rsidRPr="00B22F19" w:rsidDel="0054380E">
          <w:rPr>
            <w:lang w:val="en-US"/>
          </w:rPr>
          <w:delText>(</w:delText>
        </w:r>
      </w:del>
      <w:r w:rsidRPr="00B22F19">
        <w:rPr>
          <w:lang w:val="en-US"/>
        </w:rPr>
        <w:t>C</w:t>
      </w:r>
      <w:del w:id="4517" w:author="Author">
        <w:r w:rsidRPr="00B22F19" w:rsidDel="0054380E">
          <w:rPr>
            <w:lang w:val="en-US"/>
          </w:rPr>
          <w:delText>)</w:delText>
        </w:r>
      </w:del>
      <w:r w:rsidRPr="00B22F19">
        <w:rPr>
          <w:lang w:val="en-US"/>
        </w:rPr>
        <w:t>.</w:t>
      </w:r>
    </w:p>
    <w:p w14:paraId="12BCE031" w14:textId="01B2EF45" w:rsidR="0028100A" w:rsidRPr="00B22F19" w:rsidRDefault="0028100A" w:rsidP="0028100A">
      <w:pPr>
        <w:rPr>
          <w:lang w:val="en-US"/>
        </w:rPr>
      </w:pPr>
      <w:r w:rsidRPr="00B22F19">
        <w:rPr>
          <w:b/>
          <w:bCs/>
          <w:lang w:val="en-US"/>
        </w:rPr>
        <w:t xml:space="preserve">Solution 3.2. </w:t>
      </w:r>
      <w:r w:rsidRPr="00B22F19">
        <w:rPr>
          <w:lang w:val="en-US"/>
        </w:rPr>
        <w:t xml:space="preserve">Figure 2.5a shows </w:t>
      </w:r>
      <w:del w:id="4518" w:author="Author">
        <w:r w:rsidRPr="00B22F19" w:rsidDel="006E6A56">
          <w:rPr>
            <w:lang w:val="en-US"/>
          </w:rPr>
          <w:delText xml:space="preserve">the </w:delText>
        </w:r>
      </w:del>
      <w:ins w:id="4519" w:author="Author">
        <w:r w:rsidR="006E6A56">
          <w:rPr>
            <w:lang w:val="en-US"/>
          </w:rPr>
          <w:t>a</w:t>
        </w:r>
        <w:r w:rsidR="006E6A56" w:rsidRPr="00B22F19">
          <w:rPr>
            <w:lang w:val="en-US"/>
          </w:rPr>
          <w:t xml:space="preserve"> </w:t>
        </w:r>
      </w:ins>
      <w:r w:rsidRPr="00B22F19">
        <w:rPr>
          <w:lang w:val="en-US"/>
        </w:rPr>
        <w:t xml:space="preserve">FBD </w:t>
      </w:r>
      <w:del w:id="4520" w:author="Author">
        <w:r w:rsidRPr="00B22F19" w:rsidDel="006E6A56">
          <w:rPr>
            <w:lang w:val="en-US"/>
          </w:rPr>
          <w:delText>applied at</w:delText>
        </w:r>
      </w:del>
      <w:ins w:id="4521" w:author="Author">
        <w:r w:rsidR="006E6A56">
          <w:rPr>
            <w:lang w:val="en-US"/>
          </w:rPr>
          <w:t>of block</w:t>
        </w:r>
      </w:ins>
      <w:del w:id="4522" w:author="Author">
        <w:r w:rsidRPr="00B22F19" w:rsidDel="006E6A56">
          <w:rPr>
            <w:lang w:val="en-US"/>
          </w:rPr>
          <w:delText xml:space="preserve"> (</w:delText>
        </w:r>
      </w:del>
      <w:ins w:id="4523" w:author="Author">
        <w:r w:rsidR="006E6A56">
          <w:rPr>
            <w:lang w:val="en-US"/>
          </w:rPr>
          <w:t xml:space="preserve"> </w:t>
        </w:r>
      </w:ins>
      <w:r w:rsidRPr="00B22F19">
        <w:rPr>
          <w:lang w:val="en-US"/>
        </w:rPr>
        <w:t>B</w:t>
      </w:r>
      <w:del w:id="4524" w:author="Author">
        <w:r w:rsidRPr="00B22F19" w:rsidDel="006E6A56">
          <w:rPr>
            <w:lang w:val="en-US"/>
          </w:rPr>
          <w:delText>) considered as a particle. It is</w:delText>
        </w:r>
      </w:del>
      <w:r w:rsidRPr="00B22F19">
        <w:rPr>
          <w:lang w:val="en-US"/>
        </w:rPr>
        <w:t xml:space="preserve"> subjected to its weight </w:t>
      </w:r>
      <m:oMath>
        <m:acc>
          <m:accPr>
            <m:chr m:val="⃗"/>
            <m:ctrlPr>
              <w:rPr>
                <w:rFonts w:ascii="Cambria Math" w:hAnsi="Cambria Math"/>
                <w:i/>
                <w:lang w:val="en-US"/>
              </w:rPr>
            </m:ctrlPr>
          </m:accPr>
          <m:e>
            <m:r>
              <w:rPr>
                <w:rFonts w:ascii="Cambria Math" w:hAnsi="Cambria Math"/>
                <w:lang w:val="en-US"/>
              </w:rPr>
              <m:t>W</m:t>
            </m:r>
          </m:e>
        </m:acc>
      </m:oMath>
      <w:ins w:id="4525" w:author="Author">
        <w:r w:rsidR="006E6A56">
          <w:rPr>
            <w:lang w:val="en-US"/>
          </w:rPr>
          <w:t xml:space="preserve">, oriented </w:t>
        </w:r>
      </w:ins>
      <w:del w:id="4526" w:author="Author">
        <w:r w:rsidRPr="00B22F19" w:rsidDel="006E6A56">
          <w:rPr>
            <w:lang w:val="en-US"/>
          </w:rPr>
          <w:delText xml:space="preserve"> </w:delText>
        </w:r>
      </w:del>
      <w:r w:rsidRPr="00B22F19">
        <w:rPr>
          <w:lang w:val="en-US"/>
        </w:rPr>
        <w:t>vertical</w:t>
      </w:r>
      <w:ins w:id="4527" w:author="Author">
        <w:r w:rsidR="006E6A56">
          <w:rPr>
            <w:lang w:val="en-US"/>
          </w:rPr>
          <w:t>ly</w:t>
        </w:r>
      </w:ins>
      <w:r w:rsidRPr="00B22F19">
        <w:rPr>
          <w:lang w:val="en-US"/>
        </w:rPr>
        <w:t xml:space="preserve"> downward, the normal reaction</w:t>
      </w:r>
      <w:ins w:id="4528" w:author="Author">
        <w:r w:rsidR="006E6A56">
          <w:rPr>
            <w:lang w:val="en-US"/>
          </w:rPr>
          <w:t xml:space="preserve"> force</w:t>
        </w:r>
      </w:ins>
      <w:r w:rsidRPr="00B22F19">
        <w:rPr>
          <w:lang w:val="en-US"/>
        </w:rPr>
        <w:t xml:space="preserve"> </w:t>
      </w:r>
      <m:oMath>
        <m:acc>
          <m:accPr>
            <m:chr m:val="⃗"/>
            <m:ctrlPr>
              <w:rPr>
                <w:rFonts w:ascii="Cambria Math" w:hAnsi="Cambria Math"/>
                <w:i/>
                <w:lang w:val="en-US"/>
              </w:rPr>
            </m:ctrlPr>
          </m:accPr>
          <m:e>
            <m:r>
              <w:rPr>
                <w:rFonts w:ascii="Cambria Math" w:hAnsi="Cambria Math"/>
                <w:lang w:val="en-US"/>
              </w:rPr>
              <m:t>N</m:t>
            </m:r>
          </m:e>
        </m:acc>
      </m:oMath>
      <w:r w:rsidRPr="00B22F19">
        <w:rPr>
          <w:lang w:val="en-US"/>
        </w:rPr>
        <w:t xml:space="preserve"> </w:t>
      </w:r>
      <w:del w:id="4529" w:author="Author">
        <w:r w:rsidRPr="00B22F19" w:rsidDel="006E6A56">
          <w:rPr>
            <w:lang w:val="en-US"/>
          </w:rPr>
          <w:delText xml:space="preserve">of </w:delText>
        </w:r>
      </w:del>
      <w:ins w:id="4530" w:author="Author">
        <w:r w:rsidR="006E6A56">
          <w:rPr>
            <w:lang w:val="en-US"/>
          </w:rPr>
          <w:t>exerted on the box</w:t>
        </w:r>
        <w:r w:rsidR="006E6A56" w:rsidRPr="00B22F19">
          <w:rPr>
            <w:lang w:val="en-US"/>
          </w:rPr>
          <w:t xml:space="preserve"> </w:t>
        </w:r>
        <w:r w:rsidR="006E6A56">
          <w:rPr>
            <w:lang w:val="en-US"/>
          </w:rPr>
          <w:t>by the</w:t>
        </w:r>
        <w:r w:rsidR="006E6A56" w:rsidRPr="00B22F19">
          <w:rPr>
            <w:lang w:val="en-US"/>
          </w:rPr>
          <w:t xml:space="preserve"> incline </w:t>
        </w:r>
        <w:r w:rsidR="006E6A56">
          <w:rPr>
            <w:lang w:val="en-US"/>
          </w:rPr>
          <w:t xml:space="preserve">upward and </w:t>
        </w:r>
        <w:r w:rsidR="006E6A56" w:rsidRPr="00B22F19">
          <w:rPr>
            <w:lang w:val="en-US"/>
          </w:rPr>
          <w:t>perpendicular to the incline</w:t>
        </w:r>
        <w:r w:rsidR="006E6A56">
          <w:rPr>
            <w:lang w:val="en-US"/>
          </w:rPr>
          <w:t>,</w:t>
        </w:r>
        <w:r w:rsidR="006E6A56" w:rsidRPr="00B22F19">
          <w:rPr>
            <w:lang w:val="en-US"/>
          </w:rPr>
          <w:t xml:space="preserve"> </w:t>
        </w:r>
      </w:ins>
      <w:del w:id="4531" w:author="Author">
        <w:r w:rsidRPr="00B22F19" w:rsidDel="006E6A56">
          <w:rPr>
            <w:lang w:val="en-US"/>
          </w:rPr>
          <w:delText xml:space="preserve">the incline upward </w:delText>
        </w:r>
      </w:del>
      <w:r w:rsidRPr="00B22F19">
        <w:rPr>
          <w:lang w:val="en-US"/>
        </w:rPr>
        <w:t xml:space="preserve">and </w:t>
      </w:r>
      <w:del w:id="4532" w:author="Author">
        <w:r w:rsidRPr="00B22F19" w:rsidDel="006E6A56">
          <w:rPr>
            <w:lang w:val="en-US"/>
          </w:rPr>
          <w:delText xml:space="preserve">perpendicular to the incline and </w:delText>
        </w:r>
      </w:del>
      <w:r w:rsidRPr="00B22F19">
        <w:rPr>
          <w:lang w:val="en-US"/>
        </w:rPr>
        <w:t xml:space="preserve">the tension </w:t>
      </w:r>
      <m:oMath>
        <m:acc>
          <m:accPr>
            <m:chr m:val="⃗"/>
            <m:ctrlPr>
              <w:rPr>
                <w:rFonts w:ascii="Cambria Math" w:hAnsi="Cambria Math"/>
                <w:i/>
                <w:lang w:val="en-US"/>
              </w:rPr>
            </m:ctrlPr>
          </m:accPr>
          <m:e>
            <m:r>
              <w:rPr>
                <w:rFonts w:ascii="Cambria Math" w:hAnsi="Cambria Math"/>
                <w:lang w:val="en-US"/>
              </w:rPr>
              <m:t>T</m:t>
            </m:r>
          </m:e>
        </m:acc>
      </m:oMath>
      <w:r w:rsidRPr="00B22F19">
        <w:rPr>
          <w:lang w:val="en-US"/>
        </w:rPr>
        <w:t xml:space="preserve"> of the rope parallel to the incline. To </w:t>
      </w:r>
      <w:del w:id="4533" w:author="Author">
        <w:r w:rsidRPr="00B22F19" w:rsidDel="006E6A56">
          <w:rPr>
            <w:lang w:val="en-US"/>
          </w:rPr>
          <w:delText xml:space="preserve">reach </w:delText>
        </w:r>
      </w:del>
      <w:ins w:id="4534" w:author="Author">
        <w:r w:rsidR="006E6A56">
          <w:rPr>
            <w:lang w:val="en-US"/>
          </w:rPr>
          <w:t>obtain</w:t>
        </w:r>
        <w:r w:rsidR="006E6A56" w:rsidRPr="00B22F19">
          <w:rPr>
            <w:lang w:val="en-US"/>
          </w:rPr>
          <w:t xml:space="preserve"> </w:t>
        </w:r>
      </w:ins>
      <w:r w:rsidRPr="00B22F19">
        <w:rPr>
          <w:lang w:val="en-US"/>
        </w:rPr>
        <w:t>the mass of</w:t>
      </w:r>
      <w:ins w:id="4535" w:author="Author">
        <w:r w:rsidR="006E6A56">
          <w:rPr>
            <w:lang w:val="en-US"/>
          </w:rPr>
          <w:t xml:space="preserve"> the counterweight</w:t>
        </w:r>
      </w:ins>
      <w:r w:rsidRPr="00B22F19">
        <w:rPr>
          <w:lang w:val="en-US"/>
        </w:rPr>
        <w:t xml:space="preserve"> </w:t>
      </w:r>
      <w:del w:id="4536" w:author="Author">
        <w:r w:rsidRPr="00B22F19" w:rsidDel="006E6A56">
          <w:rPr>
            <w:lang w:val="en-US"/>
          </w:rPr>
          <w:delText>(</w:delText>
        </w:r>
      </w:del>
      <w:r w:rsidRPr="00B22F19">
        <w:rPr>
          <w:lang w:val="en-US"/>
        </w:rPr>
        <w:t>C</w:t>
      </w:r>
      <w:del w:id="4537" w:author="Author">
        <w:r w:rsidRPr="00B22F19" w:rsidDel="006E6A56">
          <w:rPr>
            <w:lang w:val="en-US"/>
          </w:rPr>
          <w:delText>)</w:delText>
        </w:r>
      </w:del>
      <w:r w:rsidRPr="00B22F19">
        <w:rPr>
          <w:lang w:val="en-US"/>
        </w:rPr>
        <w:t xml:space="preserve">, </w:t>
      </w:r>
      <w:del w:id="4538" w:author="Author">
        <w:r w:rsidRPr="00B22F19" w:rsidDel="006E6A56">
          <w:rPr>
            <w:lang w:val="en-US"/>
          </w:rPr>
          <w:delText>one should</w:delText>
        </w:r>
      </w:del>
      <w:ins w:id="4539" w:author="Author">
        <w:r w:rsidR="006E6A56">
          <w:rPr>
            <w:lang w:val="en-US"/>
          </w:rPr>
          <w:t>we</w:t>
        </w:r>
      </w:ins>
      <w:r w:rsidRPr="00B22F19">
        <w:rPr>
          <w:lang w:val="en-US"/>
        </w:rPr>
        <w:t xml:space="preserve"> </w:t>
      </w:r>
      <w:del w:id="4540" w:author="Author">
        <w:r w:rsidRPr="00B22F19" w:rsidDel="006E6A56">
          <w:rPr>
            <w:lang w:val="en-US"/>
          </w:rPr>
          <w:delText xml:space="preserve">continue </w:delText>
        </w:r>
      </w:del>
      <w:r w:rsidRPr="00B22F19">
        <w:rPr>
          <w:lang w:val="en-US"/>
        </w:rPr>
        <w:t>draw</w:t>
      </w:r>
      <w:del w:id="4541" w:author="Author">
        <w:r w:rsidRPr="00B22F19" w:rsidDel="006E6A56">
          <w:rPr>
            <w:lang w:val="en-US"/>
          </w:rPr>
          <w:delText>ing</w:delText>
        </w:r>
      </w:del>
      <w:ins w:id="4542" w:author="Author">
        <w:r w:rsidR="006E6A56">
          <w:rPr>
            <w:lang w:val="en-US"/>
          </w:rPr>
          <w:t xml:space="preserve"> the</w:t>
        </w:r>
      </w:ins>
      <w:r w:rsidRPr="00B22F19">
        <w:rPr>
          <w:lang w:val="en-US"/>
        </w:rPr>
        <w:t xml:space="preserve"> FBD of </w:t>
      </w:r>
      <w:ins w:id="4543" w:author="Author">
        <w:r w:rsidR="006E6A56">
          <w:rPr>
            <w:lang w:val="en-US"/>
          </w:rPr>
          <w:t xml:space="preserve">the pulley </w:t>
        </w:r>
      </w:ins>
      <w:del w:id="4544" w:author="Author">
        <w:r w:rsidRPr="00B22F19" w:rsidDel="006E6A56">
          <w:rPr>
            <w:lang w:val="en-US"/>
          </w:rPr>
          <w:delText>(</w:delText>
        </w:r>
      </w:del>
      <w:r w:rsidRPr="00B22F19">
        <w:rPr>
          <w:lang w:val="en-US"/>
        </w:rPr>
        <w:t>P</w:t>
      </w:r>
      <w:del w:id="4545" w:author="Author">
        <w:r w:rsidRPr="00B22F19" w:rsidDel="006E6A56">
          <w:rPr>
            <w:lang w:val="en-US"/>
          </w:rPr>
          <w:delText>)</w:delText>
        </w:r>
      </w:del>
      <w:r w:rsidRPr="00B22F19">
        <w:rPr>
          <w:lang w:val="en-US"/>
        </w:rPr>
        <w:t xml:space="preserve"> and</w:t>
      </w:r>
      <w:ins w:id="4546" w:author="Author">
        <w:r w:rsidR="006E6A56">
          <w:rPr>
            <w:lang w:val="en-US"/>
          </w:rPr>
          <w:t xml:space="preserve"> of the counterweight</w:t>
        </w:r>
      </w:ins>
      <w:del w:id="4547" w:author="Author">
        <w:r w:rsidRPr="00B22F19" w:rsidDel="006E6A56">
          <w:rPr>
            <w:lang w:val="en-US"/>
          </w:rPr>
          <w:delText xml:space="preserve"> (</w:delText>
        </w:r>
      </w:del>
      <w:ins w:id="4548" w:author="Author">
        <w:r w:rsidR="006E6A56">
          <w:rPr>
            <w:lang w:val="en-US"/>
          </w:rPr>
          <w:t xml:space="preserve"> </w:t>
        </w:r>
      </w:ins>
      <w:r w:rsidRPr="00B22F19">
        <w:rPr>
          <w:lang w:val="en-US"/>
        </w:rPr>
        <w:t>C</w:t>
      </w:r>
      <w:del w:id="4549" w:author="Author">
        <w:r w:rsidRPr="00B22F19" w:rsidDel="006E6A56">
          <w:rPr>
            <w:lang w:val="en-US"/>
          </w:rPr>
          <w:delText>)</w:delText>
        </w:r>
      </w:del>
      <w:r w:rsidRPr="00B22F19">
        <w:rPr>
          <w:lang w:val="en-US"/>
        </w:rPr>
        <w:t xml:space="preserve">. Figure 2.5b shows the isolated pulley </w:t>
      </w:r>
      <w:del w:id="4550" w:author="Author">
        <w:r w:rsidRPr="00B22F19" w:rsidDel="006E6A56">
          <w:rPr>
            <w:lang w:val="en-US"/>
          </w:rPr>
          <w:delText>(</w:delText>
        </w:r>
      </w:del>
      <w:r w:rsidRPr="00B22F19">
        <w:rPr>
          <w:lang w:val="en-US"/>
        </w:rPr>
        <w:t>P</w:t>
      </w:r>
      <w:del w:id="4551" w:author="Author">
        <w:r w:rsidRPr="00B22F19" w:rsidDel="006E6A56">
          <w:rPr>
            <w:lang w:val="en-US"/>
          </w:rPr>
          <w:delText>)</w:delText>
        </w:r>
      </w:del>
      <w:r w:rsidRPr="00B22F19">
        <w:rPr>
          <w:lang w:val="en-US"/>
        </w:rPr>
        <w:t xml:space="preserve"> subjected to the tensions of the rope that are the same </w:t>
      </w:r>
      <w:del w:id="4552" w:author="Author">
        <w:r w:rsidRPr="00B22F19" w:rsidDel="006E6A56">
          <w:rPr>
            <w:lang w:val="en-US"/>
          </w:rPr>
          <w:delText xml:space="preserve">from </w:delText>
        </w:r>
      </w:del>
      <w:ins w:id="4553" w:author="Author">
        <w:r w:rsidR="006E6A56">
          <w:rPr>
            <w:lang w:val="en-US"/>
          </w:rPr>
          <w:t>on</w:t>
        </w:r>
        <w:r w:rsidR="006E6A56" w:rsidRPr="00B22F19">
          <w:rPr>
            <w:lang w:val="en-US"/>
          </w:rPr>
          <w:t xml:space="preserve"> </w:t>
        </w:r>
      </w:ins>
      <w:r w:rsidRPr="00B22F19">
        <w:rPr>
          <w:lang w:val="en-US"/>
        </w:rPr>
        <w:t xml:space="preserve">each side </w:t>
      </w:r>
      <w:ins w:id="4554" w:author="Author">
        <w:r w:rsidR="006E6A56">
          <w:rPr>
            <w:lang w:val="en-US"/>
          </w:rPr>
          <w:t xml:space="preserve">of the pulley </w:t>
        </w:r>
      </w:ins>
      <w:del w:id="4555" w:author="Author">
        <w:r w:rsidRPr="00B22F19" w:rsidDel="00723295">
          <w:rPr>
            <w:lang w:val="en-US"/>
          </w:rPr>
          <w:delText>in order to</w:delText>
        </w:r>
      </w:del>
      <w:ins w:id="4556" w:author="Author">
        <w:r w:rsidR="00723295">
          <w:rPr>
            <w:lang w:val="en-US"/>
          </w:rPr>
          <w:t>to</w:t>
        </w:r>
      </w:ins>
      <w:r w:rsidRPr="00B22F19">
        <w:rPr>
          <w:lang w:val="en-US"/>
        </w:rPr>
        <w:t xml:space="preserve"> prevent rotation </w:t>
      </w:r>
      <w:del w:id="4557" w:author="Author">
        <w:r w:rsidRPr="00B22F19" w:rsidDel="006E6A56">
          <w:rPr>
            <w:lang w:val="en-US"/>
          </w:rPr>
          <w:delText xml:space="preserve">about the center </w:delText>
        </w:r>
      </w:del>
      <w:r w:rsidRPr="00B22F19">
        <w:rPr>
          <w:lang w:val="en-US"/>
        </w:rPr>
        <w:t>of the pulley,</w:t>
      </w:r>
      <w:ins w:id="4558" w:author="Author">
        <w:r w:rsidR="006E6A56">
          <w:rPr>
            <w:lang w:val="en-US"/>
          </w:rPr>
          <w:t xml:space="preserve"> and</w:t>
        </w:r>
      </w:ins>
      <w:r w:rsidRPr="00B22F19">
        <w:rPr>
          <w:lang w:val="en-US"/>
        </w:rPr>
        <w:t xml:space="preserve"> the normal</w:t>
      </w:r>
      <w:ins w:id="4559" w:author="Author">
        <w:r w:rsidR="006E6A56">
          <w:rPr>
            <w:lang w:val="en-US"/>
          </w:rPr>
          <w:t xml:space="preserve"> force</w:t>
        </w:r>
      </w:ins>
      <w:r w:rsidRPr="00B22F19">
        <w:rPr>
          <w:lang w:val="en-US"/>
        </w:rPr>
        <w:t xml:space="preserve"> </w:t>
      </w:r>
      <m:oMath>
        <m:acc>
          <m:accPr>
            <m:chr m:val="⃗"/>
            <m:ctrlPr>
              <w:rPr>
                <w:rFonts w:ascii="Cambria Math" w:hAnsi="Cambria Math"/>
                <w:i/>
                <w:lang w:val="en-US"/>
              </w:rPr>
            </m:ctrlPr>
          </m:accPr>
          <m:e>
            <m:r>
              <w:rPr>
                <w:rFonts w:ascii="Cambria Math" w:hAnsi="Cambria Math"/>
                <w:lang w:val="en-US"/>
              </w:rPr>
              <m:t>N'</m:t>
            </m:r>
          </m:e>
        </m:acc>
      </m:oMath>
      <w:r w:rsidRPr="00B22F19">
        <w:rPr>
          <w:lang w:val="en-US"/>
        </w:rPr>
        <w:t xml:space="preserve"> </w:t>
      </w:r>
      <w:del w:id="4560" w:author="Author">
        <w:r w:rsidRPr="00B22F19" w:rsidDel="006E6A56">
          <w:rPr>
            <w:lang w:val="en-US"/>
          </w:rPr>
          <w:delText xml:space="preserve">represents </w:delText>
        </w:r>
      </w:del>
      <w:ins w:id="4561" w:author="Author">
        <w:r w:rsidR="006E6A56">
          <w:rPr>
            <w:lang w:val="en-US"/>
          </w:rPr>
          <w:t>is</w:t>
        </w:r>
        <w:r w:rsidR="006E6A56" w:rsidRPr="00B22F19">
          <w:rPr>
            <w:lang w:val="en-US"/>
          </w:rPr>
          <w:t xml:space="preserve"> </w:t>
        </w:r>
      </w:ins>
      <w:r w:rsidRPr="00B22F19">
        <w:rPr>
          <w:lang w:val="en-US"/>
        </w:rPr>
        <w:t xml:space="preserve">the reaction </w:t>
      </w:r>
      <w:ins w:id="4562" w:author="Author">
        <w:r w:rsidR="006E6A56">
          <w:rPr>
            <w:lang w:val="en-US"/>
          </w:rPr>
          <w:t xml:space="preserve">force exerted by </w:t>
        </w:r>
      </w:ins>
      <w:del w:id="4563" w:author="Author">
        <w:r w:rsidRPr="00B22F19" w:rsidDel="006E6A56">
          <w:rPr>
            <w:lang w:val="en-US"/>
          </w:rPr>
          <w:delText>of t</w:delText>
        </w:r>
      </w:del>
      <w:ins w:id="4564" w:author="Author">
        <w:r w:rsidR="006E6A56">
          <w:rPr>
            <w:lang w:val="en-US"/>
          </w:rPr>
          <w:t>t</w:t>
        </w:r>
      </w:ins>
      <w:r w:rsidRPr="00B22F19">
        <w:rPr>
          <w:lang w:val="en-US"/>
        </w:rPr>
        <w:t xml:space="preserve">he pin </w:t>
      </w:r>
      <w:del w:id="4565" w:author="Author">
        <w:r w:rsidRPr="00B22F19" w:rsidDel="006E6A56">
          <w:rPr>
            <w:lang w:val="en-US"/>
          </w:rPr>
          <w:delText xml:space="preserve">connecting </w:delText>
        </w:r>
      </w:del>
      <w:ins w:id="4566" w:author="Author">
        <w:r w:rsidR="006E6A56">
          <w:rPr>
            <w:lang w:val="en-US"/>
          </w:rPr>
          <w:t>on</w:t>
        </w:r>
        <w:r w:rsidR="006E6A56" w:rsidRPr="00B22F19">
          <w:rPr>
            <w:lang w:val="en-US"/>
          </w:rPr>
          <w:t xml:space="preserve"> </w:t>
        </w:r>
      </w:ins>
      <w:r w:rsidRPr="00B22F19">
        <w:rPr>
          <w:lang w:val="en-US"/>
        </w:rPr>
        <w:t>the pulley</w:t>
      </w:r>
      <w:del w:id="4567" w:author="Author">
        <w:r w:rsidRPr="00B22F19" w:rsidDel="006E6A56">
          <w:rPr>
            <w:lang w:val="en-US"/>
          </w:rPr>
          <w:delText xml:space="preserve"> to the incline</w:delText>
        </w:r>
      </w:del>
      <w:r w:rsidRPr="00B22F19">
        <w:rPr>
          <w:lang w:val="en-US"/>
        </w:rPr>
        <w:t xml:space="preserve">. Figure 2.5c </w:t>
      </w:r>
      <w:del w:id="4568" w:author="Author">
        <w:r w:rsidRPr="00B22F19" w:rsidDel="006E6A56">
          <w:rPr>
            <w:lang w:val="en-US"/>
          </w:rPr>
          <w:delText xml:space="preserve">illustrates </w:delText>
        </w:r>
      </w:del>
      <w:ins w:id="4569" w:author="Author">
        <w:r w:rsidR="006E6A56">
          <w:rPr>
            <w:lang w:val="en-US"/>
          </w:rPr>
          <w:t>shows</w:t>
        </w:r>
        <w:r w:rsidR="006E6A56" w:rsidRPr="00B22F19">
          <w:rPr>
            <w:lang w:val="en-US"/>
          </w:rPr>
          <w:t xml:space="preserve"> </w:t>
        </w:r>
      </w:ins>
      <w:r w:rsidRPr="00B22F19">
        <w:rPr>
          <w:lang w:val="en-US"/>
        </w:rPr>
        <w:t xml:space="preserve">the </w:t>
      </w:r>
      <w:del w:id="4570" w:author="Author">
        <w:r w:rsidRPr="00B22F19" w:rsidDel="006E6A56">
          <w:rPr>
            <w:lang w:val="en-US"/>
          </w:rPr>
          <w:delText xml:space="preserve">particle </w:delText>
        </w:r>
      </w:del>
      <w:ins w:id="4571" w:author="Author">
        <w:r w:rsidR="006E6A56">
          <w:rPr>
            <w:lang w:val="en-US"/>
          </w:rPr>
          <w:t>counterweight</w:t>
        </w:r>
      </w:ins>
      <w:del w:id="4572" w:author="Author">
        <w:r w:rsidRPr="00B22F19" w:rsidDel="006E6A56">
          <w:rPr>
            <w:lang w:val="en-US"/>
          </w:rPr>
          <w:delText>(</w:delText>
        </w:r>
      </w:del>
      <w:ins w:id="4573" w:author="Author">
        <w:r w:rsidR="006E6A56">
          <w:rPr>
            <w:lang w:val="en-US"/>
          </w:rPr>
          <w:t xml:space="preserve"> </w:t>
        </w:r>
      </w:ins>
      <w:r w:rsidRPr="00B22F19">
        <w:rPr>
          <w:lang w:val="en-US"/>
        </w:rPr>
        <w:t>C</w:t>
      </w:r>
      <w:del w:id="4574" w:author="Author">
        <w:r w:rsidRPr="00B22F19" w:rsidDel="006E6A56">
          <w:rPr>
            <w:lang w:val="en-US"/>
          </w:rPr>
          <w:delText>)</w:delText>
        </w:r>
      </w:del>
      <w:r w:rsidRPr="00B22F19">
        <w:rPr>
          <w:lang w:val="en-US"/>
        </w:rPr>
        <w:t xml:space="preserve"> subjected to its own weight </w:t>
      </w:r>
      <m:oMath>
        <m:acc>
          <m:accPr>
            <m:chr m:val="⃗"/>
            <m:ctrlPr>
              <w:rPr>
                <w:rFonts w:ascii="Cambria Math" w:hAnsi="Cambria Math"/>
                <w:i/>
                <w:lang w:val="en-US"/>
              </w:rPr>
            </m:ctrlPr>
          </m:accPr>
          <m:e>
            <m:r>
              <w:rPr>
                <w:rFonts w:ascii="Cambria Math" w:hAnsi="Cambria Math"/>
                <w:lang w:val="en-US"/>
              </w:rPr>
              <m:t>W'</m:t>
            </m:r>
          </m:e>
        </m:acc>
      </m:oMath>
      <w:r w:rsidRPr="00B22F19">
        <w:rPr>
          <w:lang w:val="en-US"/>
        </w:rPr>
        <w:t xml:space="preserve"> </w:t>
      </w:r>
      <w:del w:id="4575" w:author="Author">
        <w:r w:rsidRPr="00B22F19" w:rsidDel="006E6A56">
          <w:rPr>
            <w:lang w:val="en-US"/>
          </w:rPr>
          <w:delText>balanced by</w:delText>
        </w:r>
      </w:del>
      <w:ins w:id="4576" w:author="Author">
        <w:r w:rsidR="006E6A56">
          <w:rPr>
            <w:lang w:val="en-US"/>
          </w:rPr>
          <w:t>and to</w:t>
        </w:r>
      </w:ins>
      <w:r w:rsidRPr="00B22F19">
        <w:rPr>
          <w:lang w:val="en-US"/>
        </w:rPr>
        <w:t xml:space="preserve"> the tension </w:t>
      </w:r>
      <m:oMath>
        <m:acc>
          <m:accPr>
            <m:chr m:val="⃗"/>
            <m:ctrlPr>
              <w:rPr>
                <w:rFonts w:ascii="Cambria Math" w:hAnsi="Cambria Math"/>
                <w:i/>
                <w:lang w:val="en-US"/>
              </w:rPr>
            </m:ctrlPr>
          </m:accPr>
          <m:e>
            <m:r>
              <w:rPr>
                <w:rFonts w:ascii="Cambria Math" w:hAnsi="Cambria Math"/>
                <w:lang w:val="en-US"/>
              </w:rPr>
              <m:t>T</m:t>
            </m:r>
          </m:e>
        </m:acc>
      </m:oMath>
      <w:r w:rsidRPr="00B22F19">
        <w:rPr>
          <w:lang w:val="en-US"/>
        </w:rPr>
        <w:t xml:space="preserve"> of the rope.</w:t>
      </w:r>
    </w:p>
    <w:p w14:paraId="72F1722B" w14:textId="77777777" w:rsidR="0028100A" w:rsidRPr="00B22F19" w:rsidRDefault="0028100A" w:rsidP="0028100A">
      <w:pPr>
        <w:keepNext/>
        <w:jc w:val="center"/>
        <w:rPr>
          <w:lang w:val="en-US"/>
        </w:rPr>
      </w:pPr>
      <w:r w:rsidRPr="00B22F19">
        <w:rPr>
          <w:noProof/>
          <w:lang w:val="en-US" w:eastAsia="en-GB"/>
        </w:rPr>
        <w:drawing>
          <wp:inline distT="0" distB="0" distL="0" distR="0" wp14:anchorId="37177193" wp14:editId="196CE866">
            <wp:extent cx="3638550" cy="1943100"/>
            <wp:effectExtent l="0" t="0" r="0" b="0"/>
            <wp:docPr id="2052315962" name="Picture 205231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38550" cy="1943100"/>
                    </a:xfrm>
                    <a:prstGeom prst="rect">
                      <a:avLst/>
                    </a:prstGeom>
                    <a:noFill/>
                    <a:ln>
                      <a:noFill/>
                    </a:ln>
                  </pic:spPr>
                </pic:pic>
              </a:graphicData>
            </a:graphic>
          </wp:inline>
        </w:drawing>
      </w:r>
    </w:p>
    <w:p w14:paraId="33B5C891" w14:textId="20884DDA" w:rsidR="0028100A" w:rsidRPr="00B22F19" w:rsidRDefault="0028100A" w:rsidP="0028100A">
      <w:pPr>
        <w:pStyle w:val="Caption"/>
        <w:jc w:val="center"/>
        <w:rPr>
          <w:lang w:val="en-US"/>
        </w:rPr>
      </w:pPr>
      <w:r w:rsidRPr="00B22F19">
        <w:rPr>
          <w:lang w:val="en-US"/>
        </w:rPr>
        <w:t xml:space="preserve">Figure 2.5 FBD of </w:t>
      </w:r>
      <w:del w:id="4577" w:author="Author">
        <w:r w:rsidRPr="00B22F19" w:rsidDel="006E6A56">
          <w:rPr>
            <w:lang w:val="en-US"/>
          </w:rPr>
          <w:delText xml:space="preserve">the </w:delText>
        </w:r>
      </w:del>
      <w:ins w:id="4578" w:author="Author">
        <w:r w:rsidR="006E6A56">
          <w:rPr>
            <w:lang w:val="en-US"/>
          </w:rPr>
          <w:t>(a)</w:t>
        </w:r>
        <w:r w:rsidR="006E6A56" w:rsidRPr="00B22F19">
          <w:rPr>
            <w:lang w:val="en-US"/>
          </w:rPr>
          <w:t xml:space="preserve"> </w:t>
        </w:r>
      </w:ins>
      <w:r w:rsidRPr="00B22F19">
        <w:rPr>
          <w:lang w:val="en-US"/>
        </w:rPr>
        <w:t>block</w:t>
      </w:r>
      <w:ins w:id="4579" w:author="Author">
        <w:r w:rsidR="006E6A56">
          <w:rPr>
            <w:lang w:val="en-US"/>
          </w:rPr>
          <w:t xml:space="preserve"> B</w:t>
        </w:r>
      </w:ins>
      <w:del w:id="4580" w:author="Author">
        <w:r w:rsidRPr="00B22F19" w:rsidDel="006E6A56">
          <w:rPr>
            <w:lang w:val="en-US"/>
          </w:rPr>
          <w:delText xml:space="preserve"> (a)</w:delText>
        </w:r>
      </w:del>
      <w:r w:rsidRPr="00B22F19">
        <w:rPr>
          <w:lang w:val="en-US"/>
        </w:rPr>
        <w:t xml:space="preserve">, </w:t>
      </w:r>
      <w:ins w:id="4581" w:author="Author">
        <w:r w:rsidR="006E6A56">
          <w:rPr>
            <w:lang w:val="en-US"/>
          </w:rPr>
          <w:t xml:space="preserve">(b) </w:t>
        </w:r>
      </w:ins>
      <w:r w:rsidRPr="00B22F19">
        <w:rPr>
          <w:lang w:val="en-US"/>
        </w:rPr>
        <w:t xml:space="preserve">the pulley </w:t>
      </w:r>
      <w:del w:id="4582" w:author="Author">
        <w:r w:rsidRPr="00B22F19" w:rsidDel="006E6A56">
          <w:rPr>
            <w:lang w:val="en-US"/>
          </w:rPr>
          <w:delText>(b</w:delText>
        </w:r>
      </w:del>
      <w:ins w:id="4583" w:author="Author">
        <w:r w:rsidR="006E6A56">
          <w:rPr>
            <w:lang w:val="en-US"/>
          </w:rPr>
          <w:t>P</w:t>
        </w:r>
      </w:ins>
      <w:del w:id="4584" w:author="Author">
        <w:r w:rsidRPr="00B22F19" w:rsidDel="006E6A56">
          <w:rPr>
            <w:lang w:val="en-US"/>
          </w:rPr>
          <w:delText>)</w:delText>
        </w:r>
      </w:del>
      <w:r w:rsidRPr="00B22F19">
        <w:rPr>
          <w:lang w:val="en-US"/>
        </w:rPr>
        <w:t xml:space="preserve">, </w:t>
      </w:r>
      <w:ins w:id="4585" w:author="Author">
        <w:r w:rsidR="006E6A56">
          <w:rPr>
            <w:lang w:val="en-US"/>
          </w:rPr>
          <w:t xml:space="preserve">and (c) </w:t>
        </w:r>
      </w:ins>
      <w:r w:rsidRPr="00B22F19">
        <w:rPr>
          <w:lang w:val="en-US"/>
        </w:rPr>
        <w:t xml:space="preserve">the counterweight </w:t>
      </w:r>
      <w:ins w:id="4586" w:author="Author">
        <w:r w:rsidR="006E6A56">
          <w:rPr>
            <w:lang w:val="en-US"/>
          </w:rPr>
          <w:t>C.</w:t>
        </w:r>
      </w:ins>
      <w:del w:id="4587" w:author="Author">
        <w:r w:rsidRPr="00B22F19" w:rsidDel="006E6A56">
          <w:rPr>
            <w:lang w:val="en-US"/>
          </w:rPr>
          <w:delText>(c)</w:delText>
        </w:r>
      </w:del>
    </w:p>
    <w:p w14:paraId="5FDC40B6" w14:textId="1F90ED06" w:rsidR="0028100A" w:rsidRPr="00B22F19" w:rsidRDefault="0028100A" w:rsidP="0028100A">
      <w:pPr>
        <w:rPr>
          <w:lang w:val="en-US"/>
        </w:rPr>
      </w:pPr>
      <w:r w:rsidRPr="00B22F19">
        <w:rPr>
          <w:lang w:val="en-US"/>
        </w:rPr>
        <w:t xml:space="preserve">The equilibrium of the particle </w:t>
      </w:r>
      <w:del w:id="4588" w:author="Author">
        <w:r w:rsidRPr="00B22F19" w:rsidDel="00DA6272">
          <w:rPr>
            <w:lang w:val="en-US"/>
          </w:rPr>
          <w:delText>(</w:delText>
        </w:r>
      </w:del>
      <w:r w:rsidRPr="00B22F19">
        <w:rPr>
          <w:lang w:val="en-US"/>
        </w:rPr>
        <w:t>B</w:t>
      </w:r>
      <w:del w:id="4589" w:author="Author">
        <w:r w:rsidRPr="00B22F19" w:rsidDel="00DA6272">
          <w:rPr>
            <w:lang w:val="en-US"/>
          </w:rPr>
          <w:delText>)</w:delText>
        </w:r>
      </w:del>
      <w:r w:rsidRPr="00B22F19">
        <w:rPr>
          <w:lang w:val="en-US"/>
        </w:rPr>
        <w:t xml:space="preserve"> requires </w:t>
      </w:r>
      <w:del w:id="4590" w:author="Author">
        <w:r w:rsidRPr="00B22F19" w:rsidDel="00AD57A6">
          <w:rPr>
            <w:lang w:val="en-US"/>
          </w:rPr>
          <w:delText>equation</w:delText>
        </w:r>
      </w:del>
      <w:ins w:id="4591" w:author="Author">
        <w:r w:rsidR="00AD57A6">
          <w:rPr>
            <w:lang w:val="en-US"/>
          </w:rPr>
          <w:t>Equation</w:t>
        </w:r>
      </w:ins>
      <w:r w:rsidRPr="00B22F19">
        <w:rPr>
          <w:lang w:val="en-US"/>
        </w:rPr>
        <w:t>s (2.2) and (2.3) to be satisfied:</w:t>
      </w:r>
    </w:p>
    <w:p w14:paraId="1FAB5E63" w14:textId="10AFA483" w:rsidR="0028100A" w:rsidRPr="00B22F19" w:rsidRDefault="00E242DE" w:rsidP="009C3101">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=0⇒T-W</m:t>
              </m:r>
              <m:r>
                <w:del w:id="459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=0⇒T=m</m:t>
              </m:r>
              <m:r>
                <w:del w:id="4593" w:author="Author">
                  <w:rPr>
                    <w:rFonts w:ascii="Cambria Math" w:hAnsi="Cambria Math"/>
                    <w:lang w:val="en-US"/>
                  </w:rPr>
                  <m:t>⋅</m:t>
                </w:del>
              </m:r>
              <m:r>
                <w:rPr>
                  <w:rFonts w:ascii="Cambria Math" w:hAnsi="Cambria Math"/>
                  <w:lang w:val="en-US"/>
                </w:rPr>
                <m:t>g</m:t>
              </m:r>
              <m:r>
                <w:del w:id="4594"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30</m:t>
                  </m:r>
                  <m:r>
                    <w:ins w:id="4595" w:author="Author">
                      <w:rPr>
                        <w:rFonts w:ascii="Cambria Math" w:hAnsi="Cambria Math"/>
                        <w:lang w:val="en-US"/>
                      </w:rPr>
                      <m:t>°</m:t>
                    </w:ins>
                  </m:r>
                  <m:r>
                    <w:rPr>
                      <w:rFonts w:ascii="Cambria Math" w:hAnsi="Cambria Math"/>
                      <w:lang w:val="en-US"/>
                    </w:rPr>
                    <m:t>=</m:t>
                  </m:r>
                  <m:d>
                    <m:dPr>
                      <m:ctrlPr>
                        <w:rPr>
                          <w:rFonts w:ascii="Cambria Math" w:hAnsi="Cambria Math"/>
                          <w:i/>
                          <w:lang w:val="en-US"/>
                        </w:rPr>
                      </m:ctrlPr>
                    </m:dPr>
                    <m:e>
                      <m:r>
                        <w:rPr>
                          <w:rFonts w:ascii="Cambria Math" w:hAnsi="Cambria Math"/>
                          <w:lang w:val="en-US"/>
                        </w:rPr>
                        <m:t>5</m:t>
                      </m:r>
                      <m:r>
                        <w:ins w:id="4596" w:author="Author">
                          <w:rPr>
                            <w:rFonts w:ascii="Cambria Math" w:hAnsi="Cambria Math"/>
                            <w:lang w:val="en-US"/>
                          </w:rPr>
                          <m:t>.0</m:t>
                        </w:ins>
                      </m:r>
                    </m:e>
                  </m:d>
                  <m:r>
                    <w:del w:id="4597"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9.81</m:t>
                      </m:r>
                    </m:e>
                  </m:d>
                  <m:r>
                    <w:del w:id="4598" w:author="Author">
                      <w:rPr>
                        <w:rFonts w:ascii="Cambria Math" w:hAnsi="Cambria Math"/>
                        <w:lang w:val="en-US"/>
                      </w:rPr>
                      <m:t>⋅</m:t>
                    </w:del>
                  </m:r>
                  <m:r>
                    <w:rPr>
                      <w:rFonts w:ascii="Cambria Math" w:hAnsi="Cambria Math"/>
                      <w:lang w:val="en-US"/>
                    </w:rPr>
                    <m:t>(0.5)⇒T=2</m:t>
                  </m:r>
                  <m:r>
                    <w:ins w:id="4599" w:author="Author">
                      <w:rPr>
                        <w:rFonts w:ascii="Cambria Math" w:hAnsi="Cambria Math"/>
                        <w:lang w:val="en-US"/>
                      </w:rPr>
                      <m:t>5</m:t>
                    </w:ins>
                  </m:r>
                  <m:r>
                    <w:del w:id="4600" w:author="Author">
                      <w:rPr>
                        <w:rFonts w:ascii="Cambria Math" w:hAnsi="Cambria Math"/>
                        <w:lang w:val="en-US"/>
                      </w:rPr>
                      <m:t>4.525</m:t>
                    </w:del>
                  </m:r>
                  <m:r>
                    <w:rPr>
                      <w:rFonts w:ascii="Cambria Math" w:hAnsi="Cambria Math"/>
                      <w:lang w:val="en-US"/>
                    </w:rPr>
                    <m:t xml:space="preserve"> </m:t>
                  </m:r>
                  <m:r>
                    <m:rPr>
                      <m:sty m:val="p"/>
                    </m:rPr>
                    <w:rPr>
                      <w:rFonts w:ascii="Cambria Math" w:hAnsi="Cambria Math"/>
                      <w:lang w:val="en-US"/>
                    </w:rPr>
                    <m:t>N</m:t>
                  </m:r>
                </m:e>
              </m:func>
            </m:e>
          </m:nary>
        </m:oMath>
      </m:oMathPara>
    </w:p>
    <w:p w14:paraId="0C50AE65" w14:textId="5F12C367" w:rsidR="0028100A" w:rsidRPr="00B22F19" w:rsidRDefault="00E242DE" w:rsidP="009C3101">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=0⇒N-W</m:t>
              </m:r>
              <m:r>
                <w:del w:id="460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=0⇒N=</m:t>
              </m:r>
              <m:d>
                <m:dPr>
                  <m:ctrlPr>
                    <w:rPr>
                      <w:rFonts w:ascii="Cambria Math" w:hAnsi="Cambria Math"/>
                      <w:i/>
                      <w:lang w:val="en-US"/>
                    </w:rPr>
                  </m:ctrlPr>
                </m:dPr>
                <m:e>
                  <m:r>
                    <w:rPr>
                      <w:rFonts w:ascii="Cambria Math" w:hAnsi="Cambria Math"/>
                      <w:lang w:val="en-US"/>
                    </w:rPr>
                    <m:t>5</m:t>
                  </m:r>
                  <m:r>
                    <w:ins w:id="4602" w:author="Author">
                      <w:rPr>
                        <w:rFonts w:ascii="Cambria Math" w:hAnsi="Cambria Math"/>
                        <w:lang w:val="en-US"/>
                      </w:rPr>
                      <m:t>.0</m:t>
                    </w:ins>
                  </m:r>
                </m:e>
              </m:d>
              <m:r>
                <w:del w:id="4603"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9.81</m:t>
                  </m:r>
                </m:e>
              </m:d>
              <m:r>
                <w:del w:id="4604"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3</m:t>
                      </m:r>
                    </m:e>
                  </m:rad>
                </m:num>
                <m:den>
                  <m:r>
                    <w:rPr>
                      <w:rFonts w:ascii="Cambria Math" w:hAnsi="Cambria Math"/>
                      <w:lang w:val="en-US"/>
                    </w:rPr>
                    <m:t>2</m:t>
                  </m:r>
                </m:den>
              </m:f>
              <m:r>
                <w:rPr>
                  <w:rFonts w:ascii="Cambria Math" w:hAnsi="Cambria Math"/>
                  <w:lang w:val="en-US"/>
                </w:rPr>
                <m:t>⇒N=42</m:t>
              </m:r>
              <m:r>
                <w:del w:id="4605" w:author="Author">
                  <w:rPr>
                    <w:rFonts w:ascii="Cambria Math" w:hAnsi="Cambria Math"/>
                    <w:lang w:val="en-US"/>
                  </w:rPr>
                  <m:t>.48</m:t>
                </w:del>
              </m:r>
              <m:r>
                <w:rPr>
                  <w:rFonts w:ascii="Cambria Math" w:hAnsi="Cambria Math"/>
                  <w:lang w:val="en-US"/>
                </w:rPr>
                <m:t xml:space="preserve"> </m:t>
              </m:r>
              <m:r>
                <m:rPr>
                  <m:sty m:val="p"/>
                </m:rPr>
                <w:rPr>
                  <w:rFonts w:ascii="Cambria Math" w:hAnsi="Cambria Math"/>
                  <w:lang w:val="en-US"/>
                </w:rPr>
                <m:t>N</m:t>
              </m:r>
            </m:e>
          </m:nary>
        </m:oMath>
      </m:oMathPara>
    </w:p>
    <w:p w14:paraId="0E3F1589" w14:textId="05419365" w:rsidR="0028100A" w:rsidRPr="00B22F19" w:rsidRDefault="0028100A" w:rsidP="0028100A">
      <w:pPr>
        <w:rPr>
          <w:lang w:val="en-US"/>
        </w:rPr>
      </w:pPr>
      <w:r w:rsidRPr="00B22F19">
        <w:rPr>
          <w:lang w:val="en-US"/>
        </w:rPr>
        <w:t xml:space="preserve">The FDB of </w:t>
      </w:r>
      <w:del w:id="4606" w:author="Author">
        <w:r w:rsidRPr="00B22F19" w:rsidDel="00DA6272">
          <w:rPr>
            <w:lang w:val="en-US"/>
          </w:rPr>
          <w:delText>(</w:delText>
        </w:r>
      </w:del>
      <w:ins w:id="4607" w:author="Author">
        <w:r w:rsidR="00DA6272">
          <w:rPr>
            <w:lang w:val="en-US"/>
          </w:rPr>
          <w:t xml:space="preserve">the counterweight </w:t>
        </w:r>
      </w:ins>
      <w:r w:rsidRPr="00B22F19">
        <w:rPr>
          <w:lang w:val="en-US"/>
        </w:rPr>
        <w:t>C</w:t>
      </w:r>
      <w:del w:id="4608" w:author="Author">
        <w:r w:rsidRPr="00B22F19" w:rsidDel="00DA6272">
          <w:rPr>
            <w:lang w:val="en-US"/>
          </w:rPr>
          <w:delText>)</w:delText>
        </w:r>
      </w:del>
      <w:r w:rsidRPr="00B22F19">
        <w:rPr>
          <w:lang w:val="en-US"/>
        </w:rPr>
        <w:t xml:space="preserve"> consists of two collinear forces that must balance each other, </w:t>
      </w:r>
      <w:ins w:id="4609" w:author="Author">
        <w:r w:rsidR="00DA6272">
          <w:rPr>
            <w:lang w:val="en-US"/>
          </w:rPr>
          <w:t xml:space="preserve">so </w:t>
        </w:r>
      </w:ins>
      <w:r w:rsidRPr="00B22F19">
        <w:rPr>
          <w:lang w:val="en-US"/>
        </w:rPr>
        <w:t xml:space="preserve">they must be </w:t>
      </w:r>
      <w:del w:id="4610" w:author="Author">
        <w:r w:rsidRPr="00B22F19" w:rsidDel="00DA6272">
          <w:rPr>
            <w:lang w:val="en-US"/>
          </w:rPr>
          <w:delText xml:space="preserve">then </w:delText>
        </w:r>
      </w:del>
      <w:r w:rsidRPr="00B22F19">
        <w:rPr>
          <w:lang w:val="en-US"/>
        </w:rPr>
        <w:t xml:space="preserve">opposite </w:t>
      </w:r>
      <w:ins w:id="4611" w:author="Author">
        <w:r w:rsidR="00DA6272">
          <w:rPr>
            <w:lang w:val="en-US"/>
          </w:rPr>
          <w:t xml:space="preserve">in sense </w:t>
        </w:r>
      </w:ins>
      <w:r w:rsidRPr="00B22F19">
        <w:rPr>
          <w:lang w:val="en-US"/>
        </w:rPr>
        <w:t xml:space="preserve">and </w:t>
      </w:r>
      <w:ins w:id="4612" w:author="Author">
        <w:r w:rsidR="00DA6272">
          <w:rPr>
            <w:lang w:val="en-US"/>
          </w:rPr>
          <w:t xml:space="preserve">have </w:t>
        </w:r>
      </w:ins>
      <w:r w:rsidRPr="00B22F19">
        <w:rPr>
          <w:lang w:val="en-US"/>
        </w:rPr>
        <w:t>equal magnitudes:</w:t>
      </w:r>
    </w:p>
    <w:p w14:paraId="2529EF21" w14:textId="4B735DC0" w:rsidR="0028100A" w:rsidRPr="00B22F19" w:rsidRDefault="00E242DE" w:rsidP="0028100A">
      <w:pPr>
        <w:rPr>
          <w:lang w:val="en-US"/>
        </w:rPr>
      </w:pPr>
      <m:oMathPara>
        <m:oMath>
          <m:sSup>
            <m:sSupPr>
              <m:ctrlPr>
                <w:rPr>
                  <w:rFonts w:ascii="Cambria Math" w:hAnsi="Cambria Math"/>
                  <w:i/>
                  <w:lang w:val="en-US"/>
                </w:rPr>
              </m:ctrlPr>
            </m:sSupPr>
            <m:e>
              <m:r>
                <w:rPr>
                  <w:rFonts w:ascii="Cambria Math" w:hAnsi="Cambria Math"/>
                  <w:lang w:val="en-US"/>
                </w:rPr>
                <m:t>W</m:t>
              </m:r>
            </m:e>
            <m:sup>
              <m:r>
                <w:rPr>
                  <w:rFonts w:ascii="Cambria Math" w:hAnsi="Cambria Math"/>
                  <w:lang w:val="en-US"/>
                </w:rPr>
                <m:t>'</m:t>
              </m:r>
            </m:sup>
          </m:sSup>
          <m:r>
            <w:rPr>
              <w:rFonts w:ascii="Cambria Math" w:hAnsi="Cambria Math"/>
              <w:lang w:val="en-US"/>
            </w:rPr>
            <m:t>=T⇒</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24.525</m:t>
              </m:r>
            </m:num>
            <m:den>
              <m:r>
                <w:rPr>
                  <w:rFonts w:ascii="Cambria Math" w:hAnsi="Cambria Math"/>
                  <w:lang w:val="en-US"/>
                </w:rPr>
                <m:t>9.81</m:t>
              </m:r>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m:t>
              </m:r>
            </m:sup>
          </m:sSup>
          <m:r>
            <w:rPr>
              <w:rFonts w:ascii="Cambria Math" w:hAnsi="Cambria Math"/>
              <w:lang w:val="en-US"/>
            </w:rPr>
            <m:t xml:space="preserve">=2.5 </m:t>
          </m:r>
          <m:r>
            <m:rPr>
              <m:sty m:val="p"/>
            </m:rPr>
            <w:rPr>
              <w:rFonts w:ascii="Cambria Math" w:hAnsi="Cambria Math"/>
              <w:lang w:val="en-US"/>
            </w:rPr>
            <m:t>kg</m:t>
          </m:r>
        </m:oMath>
      </m:oMathPara>
    </w:p>
    <w:p w14:paraId="54C78DF8" w14:textId="3D46FBF3" w:rsidR="0028100A" w:rsidRPr="00B22F19" w:rsidRDefault="0028100A" w:rsidP="0028100A">
      <w:pPr>
        <w:rPr>
          <w:lang w:val="en-US"/>
        </w:rPr>
      </w:pPr>
      <w:r w:rsidRPr="00B22F19">
        <w:rPr>
          <w:b/>
          <w:bCs/>
          <w:lang w:val="en-US"/>
        </w:rPr>
        <w:t>Note</w:t>
      </w:r>
      <w:r w:rsidRPr="00B22F19">
        <w:rPr>
          <w:lang w:val="en-US"/>
        </w:rPr>
        <w:t xml:space="preserve">: </w:t>
      </w:r>
      <w:ins w:id="4613" w:author="Author">
        <w:r w:rsidR="00DA6272">
          <w:rPr>
            <w:lang w:val="en-US"/>
          </w:rPr>
          <w:t>T</w:t>
        </w:r>
      </w:ins>
      <w:del w:id="4614" w:author="Author">
        <w:r w:rsidRPr="00B22F19" w:rsidDel="00DA6272">
          <w:rPr>
            <w:lang w:val="en-US"/>
          </w:rPr>
          <w:delText>t</w:delText>
        </w:r>
      </w:del>
      <w:r w:rsidRPr="00B22F19">
        <w:rPr>
          <w:lang w:val="en-US"/>
        </w:rPr>
        <w:t xml:space="preserve">he reference </w:t>
      </w:r>
      <w:ins w:id="4615" w:author="Author">
        <w:r w:rsidR="00DA6272">
          <w:rPr>
            <w:lang w:val="en-US"/>
          </w:rPr>
          <w:t xml:space="preserve">frame </w:t>
        </w:r>
      </w:ins>
      <w:r w:rsidRPr="00B22F19">
        <w:rPr>
          <w:lang w:val="en-US"/>
        </w:rPr>
        <w:t>(</w:t>
      </w:r>
      <w:r w:rsidRPr="00B22F19">
        <w:rPr>
          <w:rStyle w:val="mathphrase"/>
        </w:rPr>
        <w:t>xy</w:t>
      </w:r>
      <w:r w:rsidRPr="00B22F19">
        <w:rPr>
          <w:lang w:val="en-US"/>
        </w:rPr>
        <w:t>) ha</w:t>
      </w:r>
      <w:ins w:id="4616" w:author="Author">
        <w:r w:rsidR="00DA6272">
          <w:rPr>
            <w:lang w:val="en-US"/>
          </w:rPr>
          <w:t>s</w:t>
        </w:r>
      </w:ins>
      <w:del w:id="4617" w:author="Author">
        <w:r w:rsidRPr="00B22F19" w:rsidDel="00DA6272">
          <w:rPr>
            <w:lang w:val="en-US"/>
          </w:rPr>
          <w:delText>ve</w:delText>
        </w:r>
      </w:del>
      <w:r w:rsidRPr="00B22F19">
        <w:rPr>
          <w:lang w:val="en-US"/>
        </w:rPr>
        <w:t xml:space="preserve"> been </w:t>
      </w:r>
      <w:del w:id="4618" w:author="Author">
        <w:r w:rsidRPr="00B22F19" w:rsidDel="00DA6272">
          <w:rPr>
            <w:lang w:val="en-US"/>
          </w:rPr>
          <w:delText>selected along</w:delText>
        </w:r>
      </w:del>
      <w:ins w:id="4619" w:author="Author">
        <w:r w:rsidR="00DA6272">
          <w:rPr>
            <w:lang w:val="en-US"/>
          </w:rPr>
          <w:t>placed along</w:t>
        </w:r>
      </w:ins>
      <w:r w:rsidRPr="00B22F19">
        <w:rPr>
          <w:lang w:val="en-US"/>
        </w:rPr>
        <w:t xml:space="preserve"> and perpendicular to the incline </w:t>
      </w:r>
      <w:del w:id="4620" w:author="Author">
        <w:r w:rsidRPr="00B22F19" w:rsidDel="00DA6272">
          <w:rPr>
            <w:lang w:val="en-US"/>
          </w:rPr>
          <w:delText>for sake of</w:delText>
        </w:r>
      </w:del>
      <w:ins w:id="4621" w:author="Author">
        <w:r w:rsidR="00DA6272">
          <w:rPr>
            <w:lang w:val="en-US"/>
          </w:rPr>
          <w:t>to</w:t>
        </w:r>
      </w:ins>
      <w:r w:rsidRPr="00B22F19">
        <w:rPr>
          <w:lang w:val="en-US"/>
        </w:rPr>
        <w:t xml:space="preserve"> simpl</w:t>
      </w:r>
      <w:ins w:id="4622" w:author="Author">
        <w:r w:rsidR="00DA6272">
          <w:rPr>
            <w:lang w:val="en-US"/>
          </w:rPr>
          <w:t>ify</w:t>
        </w:r>
      </w:ins>
      <w:del w:id="4623" w:author="Author">
        <w:r w:rsidRPr="00B22F19" w:rsidDel="00DA6272">
          <w:rPr>
            <w:lang w:val="en-US"/>
          </w:rPr>
          <w:delText>icity in</w:delText>
        </w:r>
      </w:del>
      <w:r w:rsidRPr="00B22F19">
        <w:rPr>
          <w:lang w:val="en-US"/>
        </w:rPr>
        <w:t xml:space="preserve"> the expansion of the </w:t>
      </w:r>
      <w:del w:id="4624" w:author="Author">
        <w:r w:rsidRPr="00B22F19" w:rsidDel="00AD57A6">
          <w:rPr>
            <w:lang w:val="en-US"/>
          </w:rPr>
          <w:delText>equation</w:delText>
        </w:r>
      </w:del>
      <w:ins w:id="4625" w:author="Author">
        <w:r w:rsidR="00DA6272">
          <w:rPr>
            <w:lang w:val="en-US"/>
          </w:rPr>
          <w:t>e</w:t>
        </w:r>
        <w:del w:id="4626" w:author="Author">
          <w:r w:rsidR="00AD57A6" w:rsidDel="00DA6272">
            <w:rPr>
              <w:lang w:val="en-US"/>
            </w:rPr>
            <w:delText>E</w:delText>
          </w:r>
        </w:del>
        <w:r w:rsidR="00AD57A6">
          <w:rPr>
            <w:lang w:val="en-US"/>
          </w:rPr>
          <w:t>quation</w:t>
        </w:r>
      </w:ins>
      <w:r w:rsidRPr="00B22F19">
        <w:rPr>
          <w:lang w:val="en-US"/>
        </w:rPr>
        <w:t>s. However</w:t>
      </w:r>
      <w:ins w:id="4627" w:author="Author">
        <w:r w:rsidR="00497EDC">
          <w:rPr>
            <w:lang w:val="en-US"/>
          </w:rPr>
          <w:t>,</w:t>
        </w:r>
      </w:ins>
      <w:r w:rsidRPr="00B22F19">
        <w:rPr>
          <w:lang w:val="en-US"/>
        </w:rPr>
        <w:t xml:space="preserve"> the </w:t>
      </w:r>
      <w:del w:id="4628" w:author="Author">
        <w:r w:rsidRPr="00B22F19" w:rsidDel="00DA6272">
          <w:rPr>
            <w:lang w:val="en-US"/>
          </w:rPr>
          <w:delText xml:space="preserve">classical </w:delText>
        </w:r>
      </w:del>
      <w:ins w:id="4629" w:author="Author">
        <w:r w:rsidR="00DA6272">
          <w:rPr>
            <w:lang w:val="en-US"/>
          </w:rPr>
          <w:t>conventional horizontal-vertical</w:t>
        </w:r>
        <w:r w:rsidR="00DA6272" w:rsidRPr="00B22F19">
          <w:rPr>
            <w:lang w:val="en-US"/>
          </w:rPr>
          <w:t xml:space="preserve"> </w:t>
        </w:r>
      </w:ins>
      <w:r w:rsidRPr="00B22F19">
        <w:rPr>
          <w:lang w:val="en-US"/>
        </w:rPr>
        <w:t>(</w:t>
      </w:r>
      <w:r w:rsidRPr="00B22F19">
        <w:rPr>
          <w:rStyle w:val="mathphrase"/>
        </w:rPr>
        <w:t>xy</w:t>
      </w:r>
      <w:r w:rsidRPr="00B22F19">
        <w:rPr>
          <w:lang w:val="en-US"/>
        </w:rPr>
        <w:t>) reference</w:t>
      </w:r>
      <w:ins w:id="4630" w:author="Author">
        <w:r w:rsidR="00DA6272">
          <w:rPr>
            <w:lang w:val="en-US"/>
          </w:rPr>
          <w:t xml:space="preserve"> frame</w:t>
        </w:r>
      </w:ins>
      <w:r w:rsidRPr="00B22F19">
        <w:rPr>
          <w:lang w:val="en-US"/>
        </w:rPr>
        <w:t xml:space="preserve"> could have been </w:t>
      </w:r>
      <w:del w:id="4631" w:author="Author">
        <w:r w:rsidRPr="00B22F19" w:rsidDel="00DA6272">
          <w:rPr>
            <w:lang w:val="en-US"/>
          </w:rPr>
          <w:delText>also selected</w:delText>
        </w:r>
      </w:del>
      <w:ins w:id="4632" w:author="Author">
        <w:r w:rsidR="00DA6272">
          <w:rPr>
            <w:lang w:val="en-US"/>
          </w:rPr>
          <w:t>used</w:t>
        </w:r>
      </w:ins>
      <w:del w:id="4633" w:author="Author">
        <w:r w:rsidRPr="00B22F19" w:rsidDel="00DA6272">
          <w:rPr>
            <w:lang w:val="en-US"/>
          </w:rPr>
          <w:delText xml:space="preserve">, </w:delText>
        </w:r>
      </w:del>
      <w:ins w:id="4634" w:author="Author">
        <w:r w:rsidR="00DA6272">
          <w:rPr>
            <w:lang w:val="en-US"/>
          </w:rPr>
          <w:t>; t</w:t>
        </w:r>
      </w:ins>
      <w:del w:id="4635" w:author="Author">
        <w:r w:rsidRPr="00B22F19" w:rsidDel="00DA6272">
          <w:rPr>
            <w:lang w:val="en-US"/>
          </w:rPr>
          <w:delText>t</w:delText>
        </w:r>
      </w:del>
      <w:r w:rsidRPr="00B22F19">
        <w:rPr>
          <w:lang w:val="en-US"/>
        </w:rPr>
        <w:t xml:space="preserve">he final results </w:t>
      </w:r>
      <w:del w:id="4636" w:author="Author">
        <w:r w:rsidRPr="00B22F19" w:rsidDel="00DA6272">
          <w:rPr>
            <w:lang w:val="en-US"/>
          </w:rPr>
          <w:delText xml:space="preserve">will </w:delText>
        </w:r>
      </w:del>
      <w:ins w:id="4637" w:author="Author">
        <w:r w:rsidR="00DA6272">
          <w:rPr>
            <w:lang w:val="en-US"/>
          </w:rPr>
          <w:t>would</w:t>
        </w:r>
        <w:r w:rsidR="00DA6272" w:rsidRPr="00B22F19">
          <w:rPr>
            <w:lang w:val="en-US"/>
          </w:rPr>
          <w:t xml:space="preserve"> </w:t>
        </w:r>
      </w:ins>
      <w:r w:rsidRPr="00B22F19">
        <w:rPr>
          <w:lang w:val="en-US"/>
        </w:rPr>
        <w:t>not change.</w:t>
      </w:r>
    </w:p>
    <w:p w14:paraId="069E39CA" w14:textId="4D9F53F4" w:rsidR="0028100A" w:rsidRPr="00B22F19" w:rsidRDefault="0028100A" w:rsidP="00583C3D">
      <w:pPr>
        <w:rPr>
          <w:b/>
          <w:bCs/>
          <w:lang w:val="en-US"/>
        </w:rPr>
      </w:pPr>
      <w:r w:rsidRPr="00B22F19">
        <w:rPr>
          <w:b/>
          <w:bCs/>
          <w:lang w:val="en-US"/>
        </w:rPr>
        <w:t xml:space="preserve">Application 2.3. </w:t>
      </w:r>
      <w:r w:rsidRPr="00B22F19">
        <w:rPr>
          <w:lang w:val="en-US"/>
        </w:rPr>
        <w:t xml:space="preserve">A particle of weight </w:t>
      </w:r>
      <w:r w:rsidRPr="00250E66">
        <w:rPr>
          <w:rStyle w:val="mathphrase"/>
          <w:i w:val="0"/>
          <w:iCs/>
          <w:rPrChange w:id="4638" w:author="Author">
            <w:rPr>
              <w:rStyle w:val="mathphrase"/>
            </w:rPr>
          </w:rPrChange>
        </w:rPr>
        <w:t>100 N</w:t>
      </w:r>
      <w:r w:rsidRPr="00B22F19">
        <w:rPr>
          <w:lang w:val="en-US"/>
        </w:rPr>
        <w:t xml:space="preserve"> is held in equilibrium by two ropes </w:t>
      </w:r>
      <w:r w:rsidRPr="00B22F19">
        <w:rPr>
          <w:rStyle w:val="mathphrase"/>
        </w:rPr>
        <w:t>AB</w:t>
      </w:r>
      <w:r w:rsidRPr="00B22F19">
        <w:rPr>
          <w:lang w:val="en-US"/>
        </w:rPr>
        <w:t xml:space="preserve"> and </w:t>
      </w:r>
      <w:r w:rsidRPr="00B22F19">
        <w:rPr>
          <w:rStyle w:val="mathphrase"/>
        </w:rPr>
        <w:t>AC</w:t>
      </w:r>
      <w:r w:rsidRPr="00B22F19">
        <w:rPr>
          <w:lang w:val="en-US"/>
        </w:rPr>
        <w:t xml:space="preserve"> as shown in </w:t>
      </w:r>
      <w:del w:id="4639" w:author="Author">
        <w:r w:rsidRPr="00B22F19" w:rsidDel="00AD57A6">
          <w:rPr>
            <w:lang w:val="en-US"/>
          </w:rPr>
          <w:delText>figure</w:delText>
        </w:r>
      </w:del>
      <w:ins w:id="4640" w:author="Author">
        <w:r w:rsidR="00AD57A6">
          <w:rPr>
            <w:lang w:val="en-US"/>
          </w:rPr>
          <w:t>Figure</w:t>
        </w:r>
      </w:ins>
      <w:r w:rsidRPr="00B22F19">
        <w:rPr>
          <w:lang w:val="en-US"/>
        </w:rPr>
        <w:t xml:space="preserve"> </w:t>
      </w:r>
      <w:r w:rsidR="00583C3D" w:rsidRPr="00B22F19">
        <w:rPr>
          <w:lang w:val="en-US"/>
        </w:rPr>
        <w:t>2</w:t>
      </w:r>
      <w:r w:rsidRPr="00B22F19">
        <w:rPr>
          <w:lang w:val="en-US"/>
        </w:rPr>
        <w:t>.</w:t>
      </w:r>
      <w:r w:rsidR="00583C3D" w:rsidRPr="00B22F19">
        <w:rPr>
          <w:lang w:val="en-US"/>
        </w:rPr>
        <w:t>6</w:t>
      </w:r>
      <w:r w:rsidRPr="00B22F19">
        <w:rPr>
          <w:lang w:val="en-US"/>
        </w:rPr>
        <w:t xml:space="preserve">. If each rope cannot withstand more than </w:t>
      </w:r>
      <w:r w:rsidRPr="00250E66">
        <w:rPr>
          <w:rStyle w:val="mathphrase"/>
          <w:i w:val="0"/>
          <w:iCs/>
          <w:rPrChange w:id="4641" w:author="Author">
            <w:rPr>
              <w:rStyle w:val="mathphrase"/>
            </w:rPr>
          </w:rPrChange>
        </w:rPr>
        <w:t>200 N</w:t>
      </w:r>
      <w:r w:rsidRPr="00B22F19">
        <w:rPr>
          <w:lang w:val="en-US"/>
        </w:rPr>
        <w:t xml:space="preserve"> </w:t>
      </w:r>
      <w:ins w:id="4642" w:author="Author">
        <w:r w:rsidR="00250E66">
          <w:rPr>
            <w:lang w:val="en-US"/>
          </w:rPr>
          <w:t xml:space="preserve">of </w:t>
        </w:r>
      </w:ins>
      <w:r w:rsidRPr="00B22F19">
        <w:rPr>
          <w:lang w:val="en-US"/>
        </w:rPr>
        <w:t xml:space="preserve">tension, calculate the value of the angle </w:t>
      </w:r>
      <w:r w:rsidRPr="00B22F19">
        <w:rPr>
          <w:rStyle w:val="mathphrase"/>
          <w:rFonts w:ascii="Symbol" w:hAnsi="Symbol"/>
        </w:rPr>
        <w:t></w:t>
      </w:r>
      <w:r w:rsidRPr="00B22F19">
        <w:rPr>
          <w:lang w:val="en-US"/>
        </w:rPr>
        <w:t>.</w:t>
      </w:r>
      <w:r w:rsidRPr="00B22F19">
        <w:rPr>
          <w:b/>
          <w:bCs/>
          <w:lang w:val="en-US"/>
        </w:rPr>
        <w:t xml:space="preserve"> </w:t>
      </w:r>
    </w:p>
    <w:p w14:paraId="7F1BB3ED" w14:textId="77777777" w:rsidR="0028100A" w:rsidRPr="00B22F19" w:rsidRDefault="0028100A" w:rsidP="0028100A">
      <w:pPr>
        <w:keepNext/>
        <w:jc w:val="center"/>
        <w:rPr>
          <w:lang w:val="en-US"/>
        </w:rPr>
      </w:pPr>
      <w:r w:rsidRPr="00B22F19">
        <w:rPr>
          <w:noProof/>
          <w:lang w:val="en-US" w:eastAsia="en-GB"/>
        </w:rPr>
        <w:drawing>
          <wp:inline distT="0" distB="0" distL="0" distR="0" wp14:anchorId="021C5C49" wp14:editId="150D1E16">
            <wp:extent cx="2560320" cy="1463040"/>
            <wp:effectExtent l="0" t="0" r="0" b="3810"/>
            <wp:docPr id="2052315963" name="Picture 205231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0320" cy="1463040"/>
                    </a:xfrm>
                    <a:prstGeom prst="rect">
                      <a:avLst/>
                    </a:prstGeom>
                    <a:noFill/>
                    <a:ln>
                      <a:noFill/>
                    </a:ln>
                  </pic:spPr>
                </pic:pic>
              </a:graphicData>
            </a:graphic>
          </wp:inline>
        </w:drawing>
      </w:r>
    </w:p>
    <w:p w14:paraId="64D2781E" w14:textId="569B0AF7" w:rsidR="0028100A" w:rsidRPr="00B22F19" w:rsidRDefault="00583C3D" w:rsidP="00583C3D">
      <w:pPr>
        <w:pStyle w:val="Caption"/>
        <w:jc w:val="center"/>
        <w:rPr>
          <w:lang w:val="en-US"/>
        </w:rPr>
      </w:pPr>
      <w:r w:rsidRPr="00B22F19">
        <w:rPr>
          <w:lang w:val="en-US"/>
        </w:rPr>
        <w:t>Figure 2</w:t>
      </w:r>
      <w:r w:rsidR="0028100A" w:rsidRPr="00B22F19">
        <w:rPr>
          <w:lang w:val="en-US"/>
        </w:rPr>
        <w:t>.</w:t>
      </w:r>
      <w:r w:rsidRPr="00B22F19">
        <w:rPr>
          <w:lang w:val="en-US"/>
        </w:rPr>
        <w:t>6</w:t>
      </w:r>
      <w:r w:rsidR="0028100A" w:rsidRPr="00B22F19">
        <w:rPr>
          <w:lang w:val="en-US"/>
        </w:rPr>
        <w:t xml:space="preserve"> Particle held by two ropes</w:t>
      </w:r>
      <w:r w:rsidR="00704E25" w:rsidRPr="00B22F19">
        <w:rPr>
          <w:lang w:val="en-US"/>
        </w:rPr>
        <w:t xml:space="preserve"> in </w:t>
      </w:r>
      <w:del w:id="4643" w:author="Author">
        <w:r w:rsidR="00704E25" w:rsidRPr="00B22F19" w:rsidDel="00250E66">
          <w:rPr>
            <w:lang w:val="en-US"/>
          </w:rPr>
          <w:delText xml:space="preserve">the </w:delText>
        </w:r>
      </w:del>
      <w:ins w:id="4644" w:author="Author">
        <w:r w:rsidR="00250E66">
          <w:rPr>
            <w:lang w:val="en-US"/>
          </w:rPr>
          <w:t>a</w:t>
        </w:r>
        <w:r w:rsidR="00250E66" w:rsidRPr="00B22F19">
          <w:rPr>
            <w:lang w:val="en-US"/>
          </w:rPr>
          <w:t xml:space="preserve"> </w:t>
        </w:r>
      </w:ins>
      <w:r w:rsidR="00704E25" w:rsidRPr="00B22F19">
        <w:rPr>
          <w:lang w:val="en-US"/>
        </w:rPr>
        <w:t>plane</w:t>
      </w:r>
      <w:ins w:id="4645" w:author="Author">
        <w:r w:rsidR="00250E66">
          <w:rPr>
            <w:lang w:val="en-US"/>
          </w:rPr>
          <w:t>.</w:t>
        </w:r>
      </w:ins>
    </w:p>
    <w:p w14:paraId="7956FBD3" w14:textId="1500984C" w:rsidR="0028100A" w:rsidRPr="00B22F19" w:rsidRDefault="0028100A" w:rsidP="00583C3D">
      <w:pPr>
        <w:rPr>
          <w:lang w:val="en-US"/>
        </w:rPr>
      </w:pPr>
      <w:r w:rsidRPr="00B22F19">
        <w:rPr>
          <w:b/>
          <w:bCs/>
          <w:lang w:val="en-US"/>
        </w:rPr>
        <w:t xml:space="preserve">Solution 3.3. </w:t>
      </w:r>
      <w:r w:rsidRPr="00B22F19">
        <w:rPr>
          <w:lang w:val="en-US"/>
        </w:rPr>
        <w:t xml:space="preserve">The FBD of the particle is illustrated in </w:t>
      </w:r>
      <w:del w:id="4646" w:author="Author">
        <w:r w:rsidRPr="00B22F19" w:rsidDel="00AD57A6">
          <w:rPr>
            <w:lang w:val="en-US"/>
          </w:rPr>
          <w:delText>figure</w:delText>
        </w:r>
      </w:del>
      <w:ins w:id="4647" w:author="Author">
        <w:r w:rsidR="00AD57A6">
          <w:rPr>
            <w:lang w:val="en-US"/>
          </w:rPr>
          <w:t>Figure</w:t>
        </w:r>
      </w:ins>
      <w:r w:rsidRPr="00B22F19">
        <w:rPr>
          <w:lang w:val="en-US"/>
        </w:rPr>
        <w:t xml:space="preserve"> </w:t>
      </w:r>
      <w:r w:rsidR="00583C3D" w:rsidRPr="00B22F19">
        <w:rPr>
          <w:lang w:val="en-US"/>
        </w:rPr>
        <w:t>2</w:t>
      </w:r>
      <w:r w:rsidRPr="00B22F19">
        <w:rPr>
          <w:lang w:val="en-US"/>
        </w:rPr>
        <w:t>.</w:t>
      </w:r>
      <w:r w:rsidR="00583C3D" w:rsidRPr="00B22F19">
        <w:rPr>
          <w:lang w:val="en-US"/>
        </w:rPr>
        <w:t>7</w:t>
      </w:r>
      <w:ins w:id="4648" w:author="Author">
        <w:r w:rsidR="00250E66">
          <w:rPr>
            <w:lang w:val="en-US"/>
          </w:rPr>
          <w:t>.</w:t>
        </w:r>
      </w:ins>
    </w:p>
    <w:p w14:paraId="1907C132" w14:textId="77777777" w:rsidR="0028100A" w:rsidRPr="00B22F19" w:rsidRDefault="0028100A" w:rsidP="0028100A">
      <w:pPr>
        <w:keepNext/>
        <w:jc w:val="center"/>
        <w:rPr>
          <w:lang w:val="en-US"/>
        </w:rPr>
      </w:pPr>
      <w:r w:rsidRPr="00B22F19">
        <w:rPr>
          <w:noProof/>
          <w:lang w:val="en-US" w:eastAsia="en-GB"/>
        </w:rPr>
        <w:drawing>
          <wp:inline distT="0" distB="0" distL="0" distR="0" wp14:anchorId="3347E300" wp14:editId="67DC3989">
            <wp:extent cx="1819275" cy="1533525"/>
            <wp:effectExtent l="0" t="0" r="9525" b="9525"/>
            <wp:docPr id="2052315964" name="Picture 205231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19275" cy="1533525"/>
                    </a:xfrm>
                    <a:prstGeom prst="rect">
                      <a:avLst/>
                    </a:prstGeom>
                    <a:noFill/>
                    <a:ln>
                      <a:noFill/>
                    </a:ln>
                  </pic:spPr>
                </pic:pic>
              </a:graphicData>
            </a:graphic>
          </wp:inline>
        </w:drawing>
      </w:r>
    </w:p>
    <w:p w14:paraId="598B523C" w14:textId="5B9A08AE" w:rsidR="0028100A" w:rsidRPr="00B22F19" w:rsidRDefault="0028100A" w:rsidP="00583C3D">
      <w:pPr>
        <w:pStyle w:val="Caption"/>
        <w:jc w:val="center"/>
        <w:rPr>
          <w:lang w:val="en-US"/>
        </w:rPr>
      </w:pPr>
      <w:r w:rsidRPr="00B22F19">
        <w:rPr>
          <w:lang w:val="en-US"/>
        </w:rPr>
        <w:t xml:space="preserve">Figure </w:t>
      </w:r>
      <w:r w:rsidR="00583C3D" w:rsidRPr="00B22F19">
        <w:rPr>
          <w:lang w:val="en-US"/>
        </w:rPr>
        <w:t>2</w:t>
      </w:r>
      <w:r w:rsidRPr="00B22F19">
        <w:rPr>
          <w:lang w:val="en-US"/>
        </w:rPr>
        <w:t>.</w:t>
      </w:r>
      <w:r w:rsidR="00583C3D" w:rsidRPr="00B22F19">
        <w:rPr>
          <w:lang w:val="en-US"/>
        </w:rPr>
        <w:t>7</w:t>
      </w:r>
      <w:r w:rsidRPr="00B22F19">
        <w:rPr>
          <w:lang w:val="en-US"/>
        </w:rPr>
        <w:t xml:space="preserve"> FBD of a particle held by two ropes</w:t>
      </w:r>
      <w:r w:rsidR="009D0EB7" w:rsidRPr="00B22F19">
        <w:rPr>
          <w:lang w:val="en-US"/>
        </w:rPr>
        <w:t xml:space="preserve"> in the plane</w:t>
      </w:r>
      <w:ins w:id="4649" w:author="Author">
        <w:r w:rsidR="00250E66">
          <w:rPr>
            <w:lang w:val="en-US"/>
          </w:rPr>
          <w:t>.</w:t>
        </w:r>
      </w:ins>
    </w:p>
    <w:p w14:paraId="0AD43A65" w14:textId="56EAAEFA" w:rsidR="0028100A" w:rsidRPr="00B22F19" w:rsidRDefault="0028100A" w:rsidP="00583C3D">
      <w:pPr>
        <w:rPr>
          <w:iCs/>
          <w:lang w:val="en-US"/>
        </w:rPr>
      </w:pPr>
      <w:r w:rsidRPr="00B22F19">
        <w:rPr>
          <w:iCs/>
          <w:lang w:val="en-US"/>
        </w:rPr>
        <w:t xml:space="preserve">Applying </w:t>
      </w:r>
      <w:del w:id="4650" w:author="Author">
        <w:r w:rsidRPr="00B22F19" w:rsidDel="00AD57A6">
          <w:rPr>
            <w:iCs/>
            <w:lang w:val="en-US"/>
          </w:rPr>
          <w:delText>equation</w:delText>
        </w:r>
      </w:del>
      <w:ins w:id="4651" w:author="Author">
        <w:r w:rsidR="00250E66">
          <w:rPr>
            <w:iCs/>
            <w:lang w:val="en-US"/>
          </w:rPr>
          <w:t>the e</w:t>
        </w:r>
        <w:del w:id="4652" w:author="Author">
          <w:r w:rsidR="00AD57A6" w:rsidDel="00250E66">
            <w:rPr>
              <w:iCs/>
              <w:lang w:val="en-US"/>
            </w:rPr>
            <w:delText>E</w:delText>
          </w:r>
        </w:del>
        <w:r w:rsidR="00AD57A6">
          <w:rPr>
            <w:iCs/>
            <w:lang w:val="en-US"/>
          </w:rPr>
          <w:t>quation</w:t>
        </w:r>
      </w:ins>
      <w:r w:rsidRPr="00B22F19">
        <w:rPr>
          <w:iCs/>
          <w:lang w:val="en-US"/>
        </w:rPr>
        <w:t>s of equilibrium (</w:t>
      </w:r>
      <w:r w:rsidR="00583C3D" w:rsidRPr="00B22F19">
        <w:rPr>
          <w:iCs/>
          <w:lang w:val="en-US"/>
        </w:rPr>
        <w:t>2</w:t>
      </w:r>
      <w:r w:rsidRPr="00B22F19">
        <w:rPr>
          <w:iCs/>
          <w:lang w:val="en-US"/>
        </w:rPr>
        <w:t>.</w:t>
      </w:r>
      <w:r w:rsidR="00583C3D" w:rsidRPr="00B22F19">
        <w:rPr>
          <w:iCs/>
          <w:lang w:val="en-US"/>
        </w:rPr>
        <w:t>2</w:t>
      </w:r>
      <w:r w:rsidRPr="00B22F19">
        <w:rPr>
          <w:iCs/>
          <w:lang w:val="en-US"/>
        </w:rPr>
        <w:t>) and (</w:t>
      </w:r>
      <w:r w:rsidR="00583C3D" w:rsidRPr="00B22F19">
        <w:rPr>
          <w:iCs/>
          <w:lang w:val="en-US"/>
        </w:rPr>
        <w:t>2</w:t>
      </w:r>
      <w:r w:rsidRPr="00B22F19">
        <w:rPr>
          <w:iCs/>
          <w:lang w:val="en-US"/>
        </w:rPr>
        <w:t>.</w:t>
      </w:r>
      <w:r w:rsidR="00583C3D" w:rsidRPr="00B22F19">
        <w:rPr>
          <w:iCs/>
          <w:lang w:val="en-US"/>
        </w:rPr>
        <w:t>3</w:t>
      </w:r>
      <w:r w:rsidRPr="00B22F19">
        <w:rPr>
          <w:iCs/>
          <w:lang w:val="en-US"/>
        </w:rPr>
        <w:t>)</w:t>
      </w:r>
      <w:ins w:id="4653" w:author="Author">
        <w:r w:rsidR="00250E66">
          <w:rPr>
            <w:iCs/>
            <w:lang w:val="en-US"/>
          </w:rPr>
          <w:t xml:space="preserve"> gives</w:t>
        </w:r>
      </w:ins>
      <w:del w:id="4654" w:author="Author">
        <w:r w:rsidRPr="00B22F19" w:rsidDel="00250E66">
          <w:rPr>
            <w:iCs/>
            <w:lang w:val="en-US"/>
          </w:rPr>
          <w:delText>:</w:delText>
        </w:r>
      </w:del>
    </w:p>
    <w:p w14:paraId="0AD0EE8A" w14:textId="114E0FD0" w:rsidR="0028100A" w:rsidRPr="00B22F19" w:rsidRDefault="00E242DE" w:rsidP="0028100A">
      <w:pPr>
        <w:rPr>
          <w:iCs/>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r>
                <w:del w:id="4655" w:author="Author">
                  <w:rPr>
                    <w:rFonts w:ascii="Cambria Math" w:hAnsi="Cambria Math"/>
                    <w:lang w:val="en-US"/>
                  </w:rPr>
                  <m:t>⋅</m:t>
                </w:del>
              </m:r>
              <m:func>
                <m:funcPr>
                  <m:ctrlPr>
                    <w:rPr>
                      <w:rFonts w:ascii="Cambria Math" w:hAnsi="Cambria Math"/>
                      <w:i/>
                      <w:iCs/>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r>
                <w:del w:id="4656" w:author="Author">
                  <w:rPr>
                    <w:rFonts w:ascii="Cambria Math" w:hAnsi="Cambria Math"/>
                    <w:lang w:val="en-US"/>
                  </w:rPr>
                  <m:t>⋅</m:t>
                </w:del>
              </m:r>
              <m:func>
                <m:funcPr>
                  <m:ctrlPr>
                    <w:rPr>
                      <w:rFonts w:ascii="Cambria Math" w:hAnsi="Cambria Math"/>
                      <w:i/>
                      <w:iCs/>
                      <w:lang w:val="en-US"/>
                    </w:rPr>
                  </m:ctrlPr>
                </m:funcPr>
                <m:fName>
                  <m:r>
                    <m:rPr>
                      <m:sty m:val="p"/>
                    </m:rPr>
                    <w:rPr>
                      <w:rFonts w:ascii="Cambria Math" w:hAnsi="Cambria Math"/>
                      <w:lang w:val="en-US"/>
                    </w:rPr>
                    <m:t>cos</m:t>
                  </m:r>
                </m:fName>
                <m:e>
                  <m:r>
                    <w:rPr>
                      <w:rFonts w:ascii="Cambria Math" w:hAnsi="Cambria Math"/>
                      <w:lang w:val="en-US"/>
                    </w:rPr>
                    <m:t>α</m:t>
                  </m:r>
                </m:e>
              </m:func>
            </m:e>
          </m:nary>
          <m:r>
            <w:ins w:id="4657" w:author="Author">
              <w:rPr>
                <w:rFonts w:ascii="Cambria Math" w:hAnsi="Cambria Math"/>
                <w:lang w:val="en-US"/>
              </w:rPr>
              <m:t>,</m:t>
            </w:ins>
          </m:r>
        </m:oMath>
      </m:oMathPara>
    </w:p>
    <w:p w14:paraId="0C5BE04E" w14:textId="59E4D8B4" w:rsidR="0028100A" w:rsidRPr="00B22F19" w:rsidRDefault="00E242DE" w:rsidP="0028100A">
      <w:pPr>
        <w:rPr>
          <w:iCs/>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=0⇒-W+</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r>
                <w:del w:id="4658" w:author="Author">
                  <w:rPr>
                    <w:rFonts w:ascii="Cambria Math" w:hAnsi="Cambria Math"/>
                    <w:lang w:val="en-US"/>
                  </w:rPr>
                  <m:t>⋅</m:t>
                </w:del>
              </m:r>
              <m:func>
                <m:funcPr>
                  <m:ctrlPr>
                    <w:rPr>
                      <w:rFonts w:ascii="Cambria Math" w:hAnsi="Cambria Math"/>
                      <w:i/>
                      <w:iCs/>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=0⇒W=</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r>
                <w:del w:id="4659" w:author="Author">
                  <w:rPr>
                    <w:rFonts w:ascii="Cambria Math" w:hAnsi="Cambria Math"/>
                    <w:lang w:val="en-US"/>
                  </w:rPr>
                  <m:t>⋅</m:t>
                </w:del>
              </m:r>
              <m:func>
                <m:funcPr>
                  <m:ctrlPr>
                    <w:rPr>
                      <w:rFonts w:ascii="Cambria Math" w:hAnsi="Cambria Math"/>
                      <w:i/>
                      <w:iCs/>
                      <w:lang w:val="en-US"/>
                    </w:rPr>
                  </m:ctrlPr>
                </m:funcPr>
                <m:fName>
                  <m:r>
                    <m:rPr>
                      <m:sty m:val="p"/>
                    </m:rPr>
                    <w:rPr>
                      <w:rFonts w:ascii="Cambria Math" w:hAnsi="Cambria Math"/>
                      <w:lang w:val="en-US"/>
                    </w:rPr>
                    <m:t>sin</m:t>
                  </m:r>
                </m:fName>
                <m:e>
                  <m:r>
                    <w:rPr>
                      <w:rFonts w:ascii="Cambria Math" w:hAnsi="Cambria Math"/>
                      <w:lang w:val="en-US"/>
                    </w:rPr>
                    <m:t>α</m:t>
                  </m:r>
                </m:e>
              </m:func>
            </m:e>
          </m:nary>
          <m:r>
            <w:ins w:id="4660" w:author="Author">
              <w:rPr>
                <w:rFonts w:ascii="Cambria Math" w:hAnsi="Cambria Math"/>
                <w:lang w:val="en-US"/>
              </w:rPr>
              <m:t>.</m:t>
            </w:ins>
          </m:r>
        </m:oMath>
      </m:oMathPara>
    </w:p>
    <w:p w14:paraId="3BB8BE58" w14:textId="409231AD" w:rsidR="0028100A" w:rsidRPr="00B22F19" w:rsidRDefault="0028100A" w:rsidP="0028100A">
      <w:pPr>
        <w:rPr>
          <w:iCs/>
          <w:lang w:val="en-US"/>
        </w:rPr>
      </w:pPr>
      <w:r w:rsidRPr="00B22F19">
        <w:rPr>
          <w:iCs/>
          <w:lang w:val="en-US"/>
        </w:rPr>
        <w:t xml:space="preserve">The first </w:t>
      </w:r>
      <w:del w:id="4661" w:author="Author">
        <w:r w:rsidRPr="00B22F19" w:rsidDel="00AD57A6">
          <w:rPr>
            <w:iCs/>
            <w:lang w:val="en-US"/>
          </w:rPr>
          <w:delText>equation</w:delText>
        </w:r>
      </w:del>
      <w:ins w:id="4662" w:author="Author">
        <w:del w:id="4663" w:author="Author">
          <w:r w:rsidR="00AD57A6" w:rsidDel="00250E66">
            <w:rPr>
              <w:iCs/>
              <w:lang w:val="en-US"/>
            </w:rPr>
            <w:delText>E</w:delText>
          </w:r>
        </w:del>
        <w:r w:rsidR="00250E66">
          <w:rPr>
            <w:iCs/>
            <w:lang w:val="en-US"/>
          </w:rPr>
          <w:t>e</w:t>
        </w:r>
        <w:r w:rsidR="00AD57A6">
          <w:rPr>
            <w:iCs/>
            <w:lang w:val="en-US"/>
          </w:rPr>
          <w:t>quation</w:t>
        </w:r>
      </w:ins>
      <w:r w:rsidRPr="00B22F19">
        <w:rPr>
          <w:iCs/>
          <w:lang w:val="en-US"/>
        </w:rPr>
        <w:t xml:space="preserve"> indicates that </w:t>
      </w:r>
      <w:r w:rsidRPr="00B22F19">
        <w:rPr>
          <w:rStyle w:val="mathphrase"/>
        </w:rPr>
        <w:t>T</w:t>
      </w:r>
      <w:r w:rsidRPr="00250E66">
        <w:rPr>
          <w:rStyle w:val="mathphrase"/>
          <w:i w:val="0"/>
          <w:iCs/>
          <w:vertAlign w:val="subscript"/>
          <w:rPrChange w:id="4664" w:author="Author">
            <w:rPr>
              <w:rStyle w:val="mathphrase"/>
              <w:vertAlign w:val="subscript"/>
            </w:rPr>
          </w:rPrChange>
        </w:rPr>
        <w:t>C</w:t>
      </w:r>
      <w:r w:rsidRPr="00B22F19">
        <w:rPr>
          <w:iCs/>
          <w:lang w:val="en-US"/>
        </w:rPr>
        <w:t xml:space="preserve"> is greater than </w:t>
      </w:r>
      <w:r w:rsidRPr="00B22F19">
        <w:rPr>
          <w:rStyle w:val="mathphrase"/>
        </w:rPr>
        <w:t>T</w:t>
      </w:r>
      <w:r w:rsidRPr="00250E66">
        <w:rPr>
          <w:rStyle w:val="mathphrase"/>
          <w:i w:val="0"/>
          <w:iCs/>
          <w:vertAlign w:val="subscript"/>
          <w:rPrChange w:id="4665" w:author="Author">
            <w:rPr>
              <w:rStyle w:val="mathphrase"/>
              <w:vertAlign w:val="subscript"/>
            </w:rPr>
          </w:rPrChange>
        </w:rPr>
        <w:t>A</w:t>
      </w:r>
      <w:r w:rsidRPr="00B22F19">
        <w:rPr>
          <w:iCs/>
          <w:lang w:val="en-US"/>
        </w:rPr>
        <w:t xml:space="preserve"> since </w:t>
      </w:r>
      <w:r w:rsidRPr="00250E66">
        <w:rPr>
          <w:rStyle w:val="mathphrase"/>
          <w:i w:val="0"/>
          <w:iCs/>
          <w:rPrChange w:id="4666" w:author="Author">
            <w:rPr>
              <w:rStyle w:val="mathphrase"/>
            </w:rPr>
          </w:rPrChange>
        </w:rPr>
        <w:t>cos</w:t>
      </w:r>
      <w:r w:rsidRPr="00250E66">
        <w:rPr>
          <w:rStyle w:val="mathphrase"/>
          <w:rFonts w:ascii="Symbol" w:hAnsi="Symbol"/>
          <w:i w:val="0"/>
          <w:iCs/>
          <w:rPrChange w:id="4667" w:author="Author">
            <w:rPr>
              <w:rStyle w:val="mathphrase"/>
              <w:rFonts w:ascii="Symbol" w:hAnsi="Symbol"/>
            </w:rPr>
          </w:rPrChange>
        </w:rPr>
        <w:t></w:t>
      </w:r>
      <w:r w:rsidRPr="00250E66">
        <w:rPr>
          <w:rStyle w:val="mathphrase"/>
          <w:i w:val="0"/>
          <w:iCs/>
          <w:rPrChange w:id="4668" w:author="Author">
            <w:rPr>
              <w:rStyle w:val="mathphrase"/>
            </w:rPr>
          </w:rPrChange>
        </w:rPr>
        <w:t xml:space="preserve"> &lt;</w:t>
      </w:r>
      <w:ins w:id="4669" w:author="Author">
        <w:r w:rsidR="00250E66">
          <w:rPr>
            <w:rStyle w:val="mathphrase"/>
            <w:i w:val="0"/>
            <w:iCs/>
          </w:rPr>
          <w:t xml:space="preserve"> </w:t>
        </w:r>
      </w:ins>
      <w:r w:rsidRPr="00250E66">
        <w:rPr>
          <w:rStyle w:val="mathphrase"/>
          <w:i w:val="0"/>
          <w:iCs/>
          <w:rPrChange w:id="4670" w:author="Author">
            <w:rPr>
              <w:rStyle w:val="mathphrase"/>
            </w:rPr>
          </w:rPrChange>
        </w:rPr>
        <w:t>1</w:t>
      </w:r>
      <w:r w:rsidRPr="00B22F19">
        <w:rPr>
          <w:iCs/>
          <w:lang w:val="en-US"/>
        </w:rPr>
        <w:t xml:space="preserve">. </w:t>
      </w:r>
      <w:del w:id="4671" w:author="Author">
        <w:r w:rsidRPr="00B22F19" w:rsidDel="00250E66">
          <w:rPr>
            <w:iCs/>
            <w:lang w:val="en-US"/>
          </w:rPr>
          <w:delText>It could be deduced then that</w:delText>
        </w:r>
      </w:del>
      <w:ins w:id="4672" w:author="Author">
        <w:r w:rsidR="00250E66">
          <w:rPr>
            <w:iCs/>
            <w:lang w:val="en-US"/>
          </w:rPr>
          <w:t>T</w:t>
        </w:r>
      </w:ins>
      <w:del w:id="4673" w:author="Author">
        <w:r w:rsidRPr="00B22F19" w:rsidDel="00250E66">
          <w:rPr>
            <w:iCs/>
            <w:lang w:val="en-US"/>
          </w:rPr>
          <w:delText xml:space="preserve"> t</w:delText>
        </w:r>
      </w:del>
      <w:r w:rsidRPr="00B22F19">
        <w:rPr>
          <w:iCs/>
          <w:lang w:val="en-US"/>
        </w:rPr>
        <w:t xml:space="preserve">he biggest tension </w:t>
      </w:r>
      <w:ins w:id="4674" w:author="Author">
        <w:r w:rsidR="00250E66">
          <w:rPr>
            <w:iCs/>
            <w:lang w:val="en-US"/>
          </w:rPr>
          <w:t xml:space="preserve">possible </w:t>
        </w:r>
      </w:ins>
      <w:r w:rsidRPr="00B22F19">
        <w:rPr>
          <w:iCs/>
          <w:lang w:val="en-US"/>
        </w:rPr>
        <w:t xml:space="preserve">is </w:t>
      </w:r>
      <w:ins w:id="4675" w:author="Author">
        <w:r w:rsidR="00250E66">
          <w:rPr>
            <w:iCs/>
            <w:lang w:val="en-US"/>
          </w:rPr>
          <w:t xml:space="preserve">thus </w:t>
        </w:r>
      </w:ins>
      <w:r w:rsidRPr="00B22F19">
        <w:rPr>
          <w:rStyle w:val="mathphrase"/>
        </w:rPr>
        <w:t>T</w:t>
      </w:r>
      <w:r w:rsidRPr="00250E66">
        <w:rPr>
          <w:rStyle w:val="mathphrase"/>
          <w:i w:val="0"/>
          <w:iCs/>
          <w:vertAlign w:val="subscript"/>
          <w:rPrChange w:id="4676" w:author="Author">
            <w:rPr>
              <w:rStyle w:val="mathphrase"/>
              <w:vertAlign w:val="subscript"/>
            </w:rPr>
          </w:rPrChange>
        </w:rPr>
        <w:t>C</w:t>
      </w:r>
      <w:del w:id="4677" w:author="Author">
        <w:r w:rsidRPr="00B22F19" w:rsidDel="00250E66">
          <w:rPr>
            <w:iCs/>
            <w:lang w:val="en-US"/>
          </w:rPr>
          <w:delText xml:space="preserve"> and hence</w:delText>
        </w:r>
      </w:del>
      <w:ins w:id="4678" w:author="Author">
        <w:r w:rsidR="00250E66">
          <w:rPr>
            <w:iCs/>
            <w:lang w:val="en-US"/>
          </w:rPr>
          <w:t>, so</w:t>
        </w:r>
      </w:ins>
      <w:r w:rsidRPr="00B22F19">
        <w:rPr>
          <w:iCs/>
          <w:lang w:val="en-US"/>
        </w:rPr>
        <w:t xml:space="preserve"> </w:t>
      </w:r>
      <w:r w:rsidRPr="00B22F19">
        <w:rPr>
          <w:rStyle w:val="mathphrase"/>
        </w:rPr>
        <w:t>T</w:t>
      </w:r>
      <w:r w:rsidRPr="00250E66">
        <w:rPr>
          <w:rStyle w:val="mathphrase"/>
          <w:i w:val="0"/>
          <w:iCs/>
          <w:vertAlign w:val="subscript"/>
          <w:rPrChange w:id="4679" w:author="Author">
            <w:rPr>
              <w:rStyle w:val="mathphrase"/>
              <w:vertAlign w:val="subscript"/>
            </w:rPr>
          </w:rPrChange>
        </w:rPr>
        <w:t>C</w:t>
      </w:r>
      <w:r w:rsidRPr="00250E66">
        <w:rPr>
          <w:rStyle w:val="mathphrase"/>
          <w:i w:val="0"/>
          <w:iCs/>
          <w:rPrChange w:id="4680" w:author="Author">
            <w:rPr>
              <w:rStyle w:val="mathphrase"/>
            </w:rPr>
          </w:rPrChange>
        </w:rPr>
        <w:t xml:space="preserve"> = 200 N</w:t>
      </w:r>
      <w:r w:rsidRPr="00B22F19">
        <w:rPr>
          <w:iCs/>
          <w:lang w:val="en-US"/>
        </w:rPr>
        <w:t>.</w:t>
      </w:r>
    </w:p>
    <w:p w14:paraId="396AFDAD" w14:textId="72FCDDBE" w:rsidR="0028100A" w:rsidRPr="00B22F19" w:rsidRDefault="0028100A" w:rsidP="0028100A">
      <w:pPr>
        <w:rPr>
          <w:lang w:val="en-US"/>
        </w:rPr>
      </w:pPr>
      <w:r w:rsidRPr="00B22F19">
        <w:rPr>
          <w:iCs/>
          <w:lang w:val="en-US"/>
        </w:rPr>
        <w:t xml:space="preserve">From the second </w:t>
      </w:r>
      <w:del w:id="4681" w:author="Author">
        <w:r w:rsidRPr="00B22F19" w:rsidDel="00AD57A6">
          <w:rPr>
            <w:iCs/>
            <w:lang w:val="en-US"/>
          </w:rPr>
          <w:delText>equation</w:delText>
        </w:r>
      </w:del>
      <w:ins w:id="4682" w:author="Author">
        <w:del w:id="4683" w:author="Author">
          <w:r w:rsidR="00AD57A6" w:rsidDel="00C379DD">
            <w:rPr>
              <w:iCs/>
              <w:lang w:val="en-US"/>
            </w:rPr>
            <w:delText>E</w:delText>
          </w:r>
        </w:del>
        <w:r w:rsidR="00C379DD">
          <w:rPr>
            <w:iCs/>
            <w:lang w:val="en-US"/>
          </w:rPr>
          <w:t>e</w:t>
        </w:r>
        <w:r w:rsidR="00AD57A6">
          <w:rPr>
            <w:iCs/>
            <w:lang w:val="en-US"/>
          </w:rPr>
          <w:t>quation</w:t>
        </w:r>
        <w:r w:rsidR="00C379DD">
          <w:rPr>
            <w:iCs/>
            <w:lang w:val="en-US"/>
          </w:rPr>
          <w:t>,</w:t>
        </w:r>
      </w:ins>
      <w:del w:id="4684" w:author="Author">
        <w:r w:rsidRPr="00B22F19" w:rsidDel="00C379DD">
          <w:rPr>
            <w:iCs/>
            <w:lang w:val="en-US"/>
          </w:rPr>
          <w:delText>:</w:delText>
        </w:r>
      </w:del>
      <w:r w:rsidRPr="00B22F19">
        <w:rPr>
          <w:iCs/>
          <w:lang w:val="en-US"/>
        </w:rPr>
        <w:t xml:space="preserve"> </w:t>
      </w:r>
      <m:oMath>
        <m:func>
          <m:funcPr>
            <m:ctrlPr>
              <w:rPr>
                <w:rFonts w:ascii="Cambria Math" w:hAnsi="Cambria Math"/>
                <w:i/>
                <w:iCs/>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f>
          <m:fPr>
            <m:ctrlPr>
              <w:rPr>
                <w:rFonts w:ascii="Cambria Math" w:hAnsi="Cambria Math"/>
                <w:i/>
                <w:iCs/>
                <w:lang w:val="en-US"/>
              </w:rPr>
            </m:ctrlPr>
          </m:fPr>
          <m:num>
            <m:r>
              <w:rPr>
                <w:rFonts w:ascii="Cambria Math" w:hAnsi="Cambria Math"/>
                <w:lang w:val="en-US"/>
              </w:rPr>
              <m:t>W</m:t>
            </m:r>
          </m:num>
          <m:den>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100</m:t>
            </m:r>
          </m:num>
          <m:den>
            <m:r>
              <w:rPr>
                <w:rFonts w:ascii="Cambria Math" w:hAnsi="Cambria Math"/>
                <w:lang w:val="en-US"/>
              </w:rPr>
              <m:t>200</m:t>
            </m:r>
          </m:den>
        </m:f>
        <m:r>
          <w:rPr>
            <w:rFonts w:ascii="Cambria Math" w:hAnsi="Cambria Math"/>
            <w:lang w:val="en-US"/>
          </w:rPr>
          <m:t>=0.5 ⇒α=30°</m:t>
        </m:r>
      </m:oMath>
    </w:p>
    <w:p w14:paraId="1CB97977" w14:textId="5B2F7B37" w:rsidR="00704E25" w:rsidRPr="00B22F19" w:rsidRDefault="00704E25" w:rsidP="00803A19">
      <w:pPr>
        <w:rPr>
          <w:lang w:val="en-US"/>
        </w:rPr>
      </w:pPr>
      <w:r w:rsidRPr="00B22F19">
        <w:rPr>
          <w:b/>
          <w:bCs/>
          <w:lang w:val="en-US"/>
        </w:rPr>
        <w:t xml:space="preserve">Application 2.4. </w:t>
      </w:r>
      <w:r w:rsidRPr="00B22F19">
        <w:rPr>
          <w:lang w:val="en-US"/>
        </w:rPr>
        <w:t xml:space="preserve">A particle </w:t>
      </w:r>
      <w:r w:rsidRPr="00C379DD">
        <w:rPr>
          <w:rStyle w:val="mathphrase"/>
          <w:i w:val="0"/>
          <w:iCs/>
          <w:rPrChange w:id="4685" w:author="Author">
            <w:rPr>
              <w:rStyle w:val="mathphrase"/>
            </w:rPr>
          </w:rPrChange>
        </w:rPr>
        <w:t>O</w:t>
      </w:r>
      <w:r w:rsidRPr="00B22F19">
        <w:rPr>
          <w:lang w:val="en-US"/>
        </w:rPr>
        <w:t xml:space="preserve"> is holding a block </w:t>
      </w:r>
      <w:del w:id="4686" w:author="Author">
        <w:r w:rsidRPr="00B22F19" w:rsidDel="00C379DD">
          <w:rPr>
            <w:lang w:val="en-US"/>
          </w:rPr>
          <w:delText xml:space="preserve">at </w:delText>
        </w:r>
      </w:del>
      <w:r w:rsidRPr="00C379DD">
        <w:rPr>
          <w:rStyle w:val="mathphrase"/>
          <w:i w:val="0"/>
          <w:iCs/>
          <w:rPrChange w:id="4687" w:author="Author">
            <w:rPr>
              <w:rStyle w:val="mathphrase"/>
            </w:rPr>
          </w:rPrChange>
        </w:rPr>
        <w:t>D</w:t>
      </w:r>
      <w:r w:rsidRPr="00B22F19">
        <w:rPr>
          <w:lang w:val="en-US"/>
        </w:rPr>
        <w:t xml:space="preserve"> of weight </w:t>
      </w:r>
      <w:r w:rsidRPr="00C379DD">
        <w:rPr>
          <w:rStyle w:val="mathphrase"/>
          <w:i w:val="0"/>
          <w:iCs/>
          <w:rPrChange w:id="4688" w:author="Author">
            <w:rPr>
              <w:rStyle w:val="mathphrase"/>
            </w:rPr>
          </w:rPrChange>
        </w:rPr>
        <w:t>100 N</w:t>
      </w:r>
      <w:r w:rsidRPr="00C379DD">
        <w:rPr>
          <w:i/>
          <w:iCs/>
          <w:lang w:val="en-US"/>
          <w:rPrChange w:id="4689" w:author="Author">
            <w:rPr>
              <w:lang w:val="en-US"/>
            </w:rPr>
          </w:rPrChange>
        </w:rPr>
        <w:t xml:space="preserve"> </w:t>
      </w:r>
      <w:r w:rsidRPr="00B22F19">
        <w:rPr>
          <w:lang w:val="en-US"/>
        </w:rPr>
        <w:t xml:space="preserve">through a cable </w:t>
      </w:r>
      <w:r w:rsidRPr="00C379DD">
        <w:rPr>
          <w:rStyle w:val="mathphrase"/>
          <w:i w:val="0"/>
          <w:iCs/>
          <w:rPrChange w:id="4690" w:author="Author">
            <w:rPr>
              <w:rStyle w:val="mathphrase"/>
            </w:rPr>
          </w:rPrChange>
        </w:rPr>
        <w:t>OD</w:t>
      </w:r>
      <w:r w:rsidRPr="00B22F19">
        <w:rPr>
          <w:lang w:val="en-US"/>
        </w:rPr>
        <w:t xml:space="preserve">. In addition, it is held by two cables </w:t>
      </w:r>
      <w:r w:rsidRPr="00C379DD">
        <w:rPr>
          <w:rStyle w:val="mathphrase"/>
          <w:i w:val="0"/>
          <w:iCs/>
          <w:rPrChange w:id="4691" w:author="Author">
            <w:rPr>
              <w:rStyle w:val="mathphrase"/>
            </w:rPr>
          </w:rPrChange>
        </w:rPr>
        <w:t>OA</w:t>
      </w:r>
      <w:r w:rsidRPr="00B22F19">
        <w:rPr>
          <w:lang w:val="en-US"/>
        </w:rPr>
        <w:t xml:space="preserve"> and </w:t>
      </w:r>
      <w:r w:rsidRPr="00C379DD">
        <w:rPr>
          <w:rStyle w:val="mathphrase"/>
          <w:i w:val="0"/>
          <w:iCs/>
          <w:rPrChange w:id="4692" w:author="Author">
            <w:rPr>
              <w:rStyle w:val="mathphrase"/>
            </w:rPr>
          </w:rPrChange>
        </w:rPr>
        <w:t>OB</w:t>
      </w:r>
      <w:r w:rsidRPr="00B22F19">
        <w:rPr>
          <w:lang w:val="en-US"/>
        </w:rPr>
        <w:t xml:space="preserve"> as well as by a spring </w:t>
      </w:r>
      <w:r w:rsidRPr="00C379DD">
        <w:rPr>
          <w:rStyle w:val="mathphrase"/>
          <w:i w:val="0"/>
          <w:iCs/>
          <w:rPrChange w:id="4693" w:author="Author">
            <w:rPr>
              <w:rStyle w:val="mathphrase"/>
            </w:rPr>
          </w:rPrChange>
        </w:rPr>
        <w:t>OC</w:t>
      </w:r>
      <w:r w:rsidRPr="00B22F19">
        <w:rPr>
          <w:lang w:val="en-US"/>
        </w:rPr>
        <w:t xml:space="preserve"> of stiffness </w:t>
      </w:r>
      <w:r w:rsidR="00803A19" w:rsidRPr="00C379DD">
        <w:rPr>
          <w:rStyle w:val="mathphrase"/>
          <w:i w:val="0"/>
          <w:iCs/>
          <w:rPrChange w:id="4694" w:author="Author">
            <w:rPr>
              <w:rStyle w:val="mathphrase"/>
            </w:rPr>
          </w:rPrChange>
        </w:rPr>
        <w:t>30</w:t>
      </w:r>
      <w:r w:rsidRPr="00C379DD">
        <w:rPr>
          <w:rStyle w:val="mathphrase"/>
          <w:i w:val="0"/>
          <w:iCs/>
          <w:rPrChange w:id="4695" w:author="Author">
            <w:rPr>
              <w:rStyle w:val="mathphrase"/>
            </w:rPr>
          </w:rPrChange>
        </w:rPr>
        <w:t>00 N/m</w:t>
      </w:r>
      <w:r w:rsidRPr="00B22F19">
        <w:rPr>
          <w:lang w:val="en-US"/>
        </w:rPr>
        <w:t xml:space="preserve"> as shown in </w:t>
      </w:r>
      <w:del w:id="4696" w:author="Author">
        <w:r w:rsidRPr="00B22F19" w:rsidDel="00AD57A6">
          <w:rPr>
            <w:lang w:val="en-US"/>
          </w:rPr>
          <w:delText>figure</w:delText>
        </w:r>
      </w:del>
      <w:ins w:id="4697" w:author="Author">
        <w:r w:rsidR="00AD57A6">
          <w:rPr>
            <w:lang w:val="en-US"/>
          </w:rPr>
          <w:t>Figure</w:t>
        </w:r>
      </w:ins>
      <w:r w:rsidRPr="00B22F19">
        <w:rPr>
          <w:lang w:val="en-US"/>
        </w:rPr>
        <w:t xml:space="preserve"> 2.8. </w:t>
      </w:r>
      <w:r w:rsidR="009D0EB7" w:rsidRPr="00B22F19">
        <w:rPr>
          <w:lang w:val="en-US"/>
        </w:rPr>
        <w:t xml:space="preserve">The spring is mounted in a smooth slot </w:t>
      </w:r>
      <w:del w:id="4698" w:author="Author">
        <w:r w:rsidR="009D0EB7" w:rsidRPr="00B22F19" w:rsidDel="00C379DD">
          <w:rPr>
            <w:lang w:val="en-US"/>
          </w:rPr>
          <w:delText xml:space="preserve">to </w:delText>
        </w:r>
      </w:del>
      <w:ins w:id="4699" w:author="Author">
        <w:r w:rsidR="00C379DD">
          <w:rPr>
            <w:lang w:val="en-US"/>
          </w:rPr>
          <w:t>so that it</w:t>
        </w:r>
        <w:r w:rsidR="00C379DD" w:rsidRPr="00B22F19">
          <w:rPr>
            <w:lang w:val="en-US"/>
          </w:rPr>
          <w:t xml:space="preserve"> </w:t>
        </w:r>
      </w:ins>
      <w:r w:rsidR="009D0EB7" w:rsidRPr="00B22F19">
        <w:rPr>
          <w:lang w:val="en-US"/>
        </w:rPr>
        <w:t>remain</w:t>
      </w:r>
      <w:ins w:id="4700" w:author="Author">
        <w:r w:rsidR="00C379DD">
          <w:rPr>
            <w:lang w:val="en-US"/>
          </w:rPr>
          <w:t>s</w:t>
        </w:r>
      </w:ins>
      <w:r w:rsidR="009D0EB7" w:rsidRPr="00B22F19">
        <w:rPr>
          <w:lang w:val="en-US"/>
        </w:rPr>
        <w:t xml:space="preserve"> horizontal after elongation. </w:t>
      </w:r>
      <w:r w:rsidRPr="00B22F19">
        <w:rPr>
          <w:lang w:val="en-US"/>
        </w:rPr>
        <w:t xml:space="preserve">Before mounting the whole system, the length of the spring was </w:t>
      </w:r>
      <w:r w:rsidRPr="00C379DD">
        <w:rPr>
          <w:rStyle w:val="mathphrase"/>
          <w:i w:val="0"/>
          <w:iCs/>
          <w:rPrChange w:id="4701" w:author="Author">
            <w:rPr>
              <w:rStyle w:val="mathphrase"/>
            </w:rPr>
          </w:rPrChange>
        </w:rPr>
        <w:t>0.15 m</w:t>
      </w:r>
      <w:r w:rsidRPr="00B22F19">
        <w:rPr>
          <w:lang w:val="en-US"/>
        </w:rPr>
        <w:t xml:space="preserve">. Calculate the forces in each of the cables and the length </w:t>
      </w:r>
      <w:r w:rsidRPr="00C379DD">
        <w:rPr>
          <w:rStyle w:val="mathphrase"/>
          <w:i w:val="0"/>
          <w:iCs/>
          <w:rPrChange w:id="4702" w:author="Author">
            <w:rPr>
              <w:rStyle w:val="mathphrase"/>
            </w:rPr>
          </w:rPrChange>
        </w:rPr>
        <w:t>OC</w:t>
      </w:r>
      <w:r w:rsidRPr="00B22F19">
        <w:rPr>
          <w:lang w:val="en-US"/>
        </w:rPr>
        <w:t xml:space="preserve">. </w:t>
      </w:r>
    </w:p>
    <w:p w14:paraId="3910367C" w14:textId="77777777" w:rsidR="009D0EB7" w:rsidRPr="00B22F19" w:rsidRDefault="00704E25" w:rsidP="009D0EB7">
      <w:pPr>
        <w:keepNext/>
        <w:jc w:val="center"/>
        <w:rPr>
          <w:lang w:val="en-US"/>
        </w:rPr>
      </w:pPr>
      <w:r w:rsidRPr="00B22F19">
        <w:rPr>
          <w:iCs/>
          <w:noProof/>
          <w:lang w:val="en-US" w:eastAsia="en-GB"/>
        </w:rPr>
        <w:drawing>
          <wp:inline distT="0" distB="0" distL="0" distR="0" wp14:anchorId="2F91A928" wp14:editId="5F434C0E">
            <wp:extent cx="3667125" cy="337185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7125" cy="3371850"/>
                    </a:xfrm>
                    <a:prstGeom prst="rect">
                      <a:avLst/>
                    </a:prstGeom>
                    <a:noFill/>
                    <a:ln>
                      <a:noFill/>
                    </a:ln>
                  </pic:spPr>
                </pic:pic>
              </a:graphicData>
            </a:graphic>
          </wp:inline>
        </w:drawing>
      </w:r>
    </w:p>
    <w:p w14:paraId="173DC1BA" w14:textId="42F6F28D" w:rsidR="00704E25" w:rsidRPr="00B22F19" w:rsidRDefault="009D0EB7" w:rsidP="009D0EB7">
      <w:pPr>
        <w:pStyle w:val="Caption"/>
        <w:jc w:val="center"/>
        <w:rPr>
          <w:lang w:val="en-US"/>
        </w:rPr>
      </w:pPr>
      <w:r w:rsidRPr="00B22F19">
        <w:rPr>
          <w:lang w:val="en-US"/>
        </w:rPr>
        <w:t xml:space="preserve">Figure </w:t>
      </w:r>
      <w:r w:rsidR="00050647" w:rsidRPr="00B22F19">
        <w:rPr>
          <w:lang w:val="en-US"/>
        </w:rPr>
        <w:fldChar w:fldCharType="begin"/>
      </w:r>
      <w:r w:rsidR="00050647" w:rsidRPr="00B22F19">
        <w:rPr>
          <w:lang w:val="en-US"/>
        </w:rPr>
        <w:instrText xml:space="preserve"> SEQ Figure \* ARABIC </w:instrText>
      </w:r>
      <w:r w:rsidR="00050647" w:rsidRPr="00B22F19">
        <w:rPr>
          <w:lang w:val="en-US"/>
        </w:rPr>
        <w:fldChar w:fldCharType="separate"/>
      </w:r>
      <w:r w:rsidR="00E1552B" w:rsidRPr="00B22F19">
        <w:rPr>
          <w:lang w:val="en-US"/>
        </w:rPr>
        <w:t>2</w:t>
      </w:r>
      <w:r w:rsidR="00050647" w:rsidRPr="00B22F19">
        <w:rPr>
          <w:lang w:val="en-US"/>
        </w:rPr>
        <w:fldChar w:fldCharType="end"/>
      </w:r>
      <w:r w:rsidRPr="00B22F19">
        <w:rPr>
          <w:lang w:val="en-US"/>
        </w:rPr>
        <w:t xml:space="preserve">.8 Particle </w:t>
      </w:r>
      <w:ins w:id="4703" w:author="Author">
        <w:r w:rsidR="00C379DD">
          <w:rPr>
            <w:lang w:val="en-US"/>
          </w:rPr>
          <w:t xml:space="preserve">O </w:t>
        </w:r>
      </w:ins>
      <w:r w:rsidRPr="00B22F19">
        <w:rPr>
          <w:lang w:val="en-US"/>
        </w:rPr>
        <w:t xml:space="preserve">held </w:t>
      </w:r>
      <w:ins w:id="4704" w:author="Author">
        <w:r w:rsidR="00C379DD" w:rsidRPr="00B22F19">
          <w:rPr>
            <w:lang w:val="en-US"/>
          </w:rPr>
          <w:t xml:space="preserve">in space </w:t>
        </w:r>
      </w:ins>
      <w:r w:rsidRPr="00B22F19">
        <w:rPr>
          <w:lang w:val="en-US"/>
        </w:rPr>
        <w:t>by cables and spring</w:t>
      </w:r>
      <w:ins w:id="4705" w:author="Author">
        <w:r w:rsidR="00C379DD">
          <w:rPr>
            <w:lang w:val="en-US"/>
          </w:rPr>
          <w:t>.</w:t>
        </w:r>
      </w:ins>
      <w:del w:id="4706" w:author="Author">
        <w:r w:rsidRPr="00B22F19" w:rsidDel="00C379DD">
          <w:rPr>
            <w:lang w:val="en-US"/>
          </w:rPr>
          <w:delText xml:space="preserve"> in the space</w:delText>
        </w:r>
      </w:del>
    </w:p>
    <w:p w14:paraId="68BA2EED" w14:textId="78D7B443" w:rsidR="009D0EB7" w:rsidRPr="00B22F19" w:rsidRDefault="009D0EB7" w:rsidP="009D0EB7">
      <w:pPr>
        <w:rPr>
          <w:lang w:val="en-US"/>
        </w:rPr>
      </w:pPr>
      <w:r w:rsidRPr="00B22F19">
        <w:rPr>
          <w:b/>
          <w:bCs/>
          <w:lang w:val="en-US"/>
        </w:rPr>
        <w:t xml:space="preserve">Solution 2.4. </w:t>
      </w:r>
      <w:r w:rsidRPr="00B22F19">
        <w:rPr>
          <w:lang w:val="en-US"/>
        </w:rPr>
        <w:t xml:space="preserve">The FBD of </w:t>
      </w:r>
      <w:del w:id="4707" w:author="Author">
        <w:r w:rsidRPr="00B22F19" w:rsidDel="008641AE">
          <w:rPr>
            <w:lang w:val="en-US"/>
          </w:rPr>
          <w:delText xml:space="preserve">the </w:delText>
        </w:r>
      </w:del>
      <w:r w:rsidRPr="00B22F19">
        <w:rPr>
          <w:lang w:val="en-US"/>
        </w:rPr>
        <w:t xml:space="preserve">particle </w:t>
      </w:r>
      <w:r w:rsidRPr="008641AE">
        <w:rPr>
          <w:rStyle w:val="mathphrase"/>
          <w:i w:val="0"/>
          <w:iCs/>
          <w:rPrChange w:id="4708" w:author="Author">
            <w:rPr>
              <w:rStyle w:val="mathphrase"/>
            </w:rPr>
          </w:rPrChange>
        </w:rPr>
        <w:t>O</w:t>
      </w:r>
      <w:r w:rsidRPr="00B22F19">
        <w:rPr>
          <w:lang w:val="en-US"/>
        </w:rPr>
        <w:t xml:space="preserve"> is illustrated in </w:t>
      </w:r>
      <w:del w:id="4709" w:author="Author">
        <w:r w:rsidRPr="00B22F19" w:rsidDel="00AD57A6">
          <w:rPr>
            <w:lang w:val="en-US"/>
          </w:rPr>
          <w:delText>figure</w:delText>
        </w:r>
      </w:del>
      <w:ins w:id="4710" w:author="Author">
        <w:r w:rsidR="00AD57A6">
          <w:rPr>
            <w:lang w:val="en-US"/>
          </w:rPr>
          <w:t>Figure</w:t>
        </w:r>
      </w:ins>
      <w:r w:rsidRPr="00B22F19">
        <w:rPr>
          <w:lang w:val="en-US"/>
        </w:rPr>
        <w:t xml:space="preserve"> 2.9. </w:t>
      </w:r>
      <w:del w:id="4711" w:author="Author">
        <w:r w:rsidRPr="00B22F19" w:rsidDel="008641AE">
          <w:rPr>
            <w:lang w:val="en-US"/>
          </w:rPr>
          <w:delText>It should be noticed</w:delText>
        </w:r>
      </w:del>
      <w:ins w:id="4712" w:author="Author">
        <w:r w:rsidR="008641AE">
          <w:rPr>
            <w:lang w:val="en-US"/>
          </w:rPr>
          <w:t>Note</w:t>
        </w:r>
      </w:ins>
      <w:r w:rsidRPr="00B22F19">
        <w:rPr>
          <w:lang w:val="en-US"/>
        </w:rPr>
        <w:t xml:space="preserve"> that the cable </w:t>
      </w:r>
      <w:r w:rsidRPr="008641AE">
        <w:rPr>
          <w:rStyle w:val="mathphrase"/>
          <w:i w:val="0"/>
          <w:iCs/>
          <w:rPrChange w:id="4713" w:author="Author">
            <w:rPr>
              <w:rStyle w:val="mathphrase"/>
            </w:rPr>
          </w:rPrChange>
        </w:rPr>
        <w:t>OD</w:t>
      </w:r>
      <w:r w:rsidRPr="00B22F19">
        <w:rPr>
          <w:rStyle w:val="mathphrase"/>
        </w:rPr>
        <w:t xml:space="preserve"> </w:t>
      </w:r>
      <w:r w:rsidRPr="00B22F19">
        <w:rPr>
          <w:lang w:val="en-US"/>
        </w:rPr>
        <w:t xml:space="preserve">transmits </w:t>
      </w:r>
      <w:del w:id="4714" w:author="Author">
        <w:r w:rsidRPr="00B22F19" w:rsidDel="008641AE">
          <w:rPr>
            <w:lang w:val="en-US"/>
          </w:rPr>
          <w:delText xml:space="preserve">the effect of </w:delText>
        </w:r>
      </w:del>
      <w:r w:rsidRPr="00B22F19">
        <w:rPr>
          <w:lang w:val="en-US"/>
        </w:rPr>
        <w:t xml:space="preserve">the weight of </w:t>
      </w:r>
      <w:del w:id="4715" w:author="Author">
        <w:r w:rsidRPr="00B22F19" w:rsidDel="008641AE">
          <w:rPr>
            <w:lang w:val="en-US"/>
          </w:rPr>
          <w:delText xml:space="preserve">the </w:delText>
        </w:r>
      </w:del>
      <w:r w:rsidRPr="00B22F19">
        <w:rPr>
          <w:lang w:val="en-US"/>
        </w:rPr>
        <w:t xml:space="preserve">block </w:t>
      </w:r>
      <w:r w:rsidRPr="008641AE">
        <w:rPr>
          <w:rStyle w:val="mathphrase"/>
          <w:i w:val="0"/>
          <w:iCs/>
          <w:rPrChange w:id="4716" w:author="Author">
            <w:rPr>
              <w:rStyle w:val="mathphrase"/>
            </w:rPr>
          </w:rPrChange>
        </w:rPr>
        <w:t>D</w:t>
      </w:r>
      <w:r w:rsidRPr="00B22F19">
        <w:rPr>
          <w:lang w:val="en-US"/>
        </w:rPr>
        <w:t xml:space="preserve"> to </w:t>
      </w:r>
      <w:del w:id="4717" w:author="Author">
        <w:r w:rsidRPr="00B22F19" w:rsidDel="008641AE">
          <w:rPr>
            <w:lang w:val="en-US"/>
          </w:rPr>
          <w:delText xml:space="preserve">the </w:delText>
        </w:r>
      </w:del>
      <w:r w:rsidRPr="00B22F19">
        <w:rPr>
          <w:lang w:val="en-US"/>
        </w:rPr>
        <w:t xml:space="preserve">particle </w:t>
      </w:r>
      <w:r w:rsidRPr="008641AE">
        <w:rPr>
          <w:rStyle w:val="mathphrase"/>
          <w:i w:val="0"/>
          <w:iCs/>
          <w:rPrChange w:id="4718" w:author="Author">
            <w:rPr>
              <w:rStyle w:val="mathphrase"/>
            </w:rPr>
          </w:rPrChange>
        </w:rPr>
        <w:t>O</w:t>
      </w:r>
      <w:ins w:id="4719" w:author="Author">
        <w:r w:rsidR="008641AE">
          <w:rPr>
            <w:lang w:val="en-US"/>
          </w:rPr>
          <w:t>;</w:t>
        </w:r>
      </w:ins>
      <w:del w:id="4720" w:author="Author">
        <w:r w:rsidRPr="00B22F19" w:rsidDel="008641AE">
          <w:rPr>
            <w:lang w:val="en-US"/>
          </w:rPr>
          <w:delText>,</w:delText>
        </w:r>
      </w:del>
      <w:r w:rsidRPr="00B22F19">
        <w:rPr>
          <w:lang w:val="en-US"/>
        </w:rPr>
        <w:t xml:space="preserve"> in other words</w:t>
      </w:r>
      <w:ins w:id="4721" w:author="Author">
        <w:r w:rsidR="008641AE">
          <w:rPr>
            <w:lang w:val="en-US"/>
          </w:rPr>
          <w:t>,</w:t>
        </w:r>
      </w:ins>
      <w:del w:id="4722" w:author="Author">
        <w:r w:rsidRPr="00B22F19" w:rsidDel="008641AE">
          <w:rPr>
            <w:lang w:val="en-US"/>
          </w:rPr>
          <w:delText>:</w:delText>
        </w:r>
      </w:del>
      <w:r w:rsidRPr="00B22F19">
        <w:rPr>
          <w:lang w:val="en-US"/>
        </w:rPr>
        <w:t xml:space="preserve"> </w:t>
      </w:r>
      <w:r w:rsidRPr="00B22F19">
        <w:rPr>
          <w:rStyle w:val="mathphrase"/>
        </w:rPr>
        <w:t>T</w:t>
      </w:r>
      <w:r w:rsidRPr="008641AE">
        <w:rPr>
          <w:rStyle w:val="mathphrase"/>
          <w:i w:val="0"/>
          <w:iCs/>
          <w:vertAlign w:val="subscript"/>
          <w:rPrChange w:id="4723" w:author="Author">
            <w:rPr>
              <w:rStyle w:val="mathphrase"/>
              <w:vertAlign w:val="subscript"/>
            </w:rPr>
          </w:rPrChange>
        </w:rPr>
        <w:t>D</w:t>
      </w:r>
      <w:r w:rsidRPr="008641AE">
        <w:rPr>
          <w:rStyle w:val="mathphrase"/>
          <w:i w:val="0"/>
          <w:iCs/>
          <w:rPrChange w:id="4724" w:author="Author">
            <w:rPr>
              <w:rStyle w:val="mathphrase"/>
            </w:rPr>
          </w:rPrChange>
        </w:rPr>
        <w:t xml:space="preserve"> = </w:t>
      </w:r>
      <w:r w:rsidRPr="00B22F19">
        <w:rPr>
          <w:rStyle w:val="mathphrase"/>
        </w:rPr>
        <w:t>W</w:t>
      </w:r>
      <w:r w:rsidRPr="008641AE">
        <w:rPr>
          <w:rStyle w:val="mathphrase"/>
          <w:i w:val="0"/>
          <w:iCs/>
          <w:rPrChange w:id="4725" w:author="Author">
            <w:rPr>
              <w:rStyle w:val="mathphrase"/>
            </w:rPr>
          </w:rPrChange>
        </w:rPr>
        <w:t xml:space="preserve"> = 100 N</w:t>
      </w:r>
      <w:r w:rsidRPr="00B22F19">
        <w:rPr>
          <w:lang w:val="en-US"/>
        </w:rPr>
        <w:t>.</w:t>
      </w:r>
    </w:p>
    <w:p w14:paraId="140176D9" w14:textId="425CABB1" w:rsidR="006070DD" w:rsidRPr="00B22F19" w:rsidRDefault="006070DD" w:rsidP="009D0EB7">
      <w:pPr>
        <w:rPr>
          <w:lang w:val="en-US"/>
        </w:rPr>
      </w:pPr>
      <w:r w:rsidRPr="00B22F19">
        <w:rPr>
          <w:lang w:val="en-US"/>
        </w:rPr>
        <w:t xml:space="preserve">Before applying the </w:t>
      </w:r>
      <w:del w:id="4726" w:author="Author">
        <w:r w:rsidRPr="00B22F19" w:rsidDel="00AD57A6">
          <w:rPr>
            <w:lang w:val="en-US"/>
          </w:rPr>
          <w:delText>equation</w:delText>
        </w:r>
      </w:del>
      <w:ins w:id="4727" w:author="Author">
        <w:del w:id="4728" w:author="Author">
          <w:r w:rsidR="00AD57A6" w:rsidDel="008641AE">
            <w:rPr>
              <w:lang w:val="en-US"/>
            </w:rPr>
            <w:delText>E</w:delText>
          </w:r>
          <w:r w:rsidR="008641AE" w:rsidDel="009D559D">
            <w:rPr>
              <w:lang w:val="en-US"/>
            </w:rPr>
            <w:delText>e</w:delText>
          </w:r>
          <w:r w:rsidR="00AD57A6" w:rsidDel="009D559D">
            <w:rPr>
              <w:lang w:val="en-US"/>
            </w:rPr>
            <w:delText>quation</w:delText>
          </w:r>
        </w:del>
      </w:ins>
      <w:del w:id="4729" w:author="Author">
        <w:r w:rsidRPr="00B22F19" w:rsidDel="009D559D">
          <w:rPr>
            <w:lang w:val="en-US"/>
          </w:rPr>
          <w:delText>s of equilibrium</w:delText>
        </w:r>
      </w:del>
      <w:ins w:id="4730" w:author="Author">
        <w:r w:rsidR="009D559D">
          <w:rPr>
            <w:lang w:val="en-US"/>
          </w:rPr>
          <w:t>equilibrium equations</w:t>
        </w:r>
      </w:ins>
      <w:r w:rsidRPr="00B22F19">
        <w:rPr>
          <w:lang w:val="en-US"/>
        </w:rPr>
        <w:t xml:space="preserve"> (2.2)</w:t>
      </w:r>
      <w:del w:id="4731" w:author="Author">
        <w:r w:rsidRPr="00B22F19" w:rsidDel="008641AE">
          <w:rPr>
            <w:lang w:val="en-US"/>
          </w:rPr>
          <w:delText xml:space="preserve"> </w:delText>
        </w:r>
      </w:del>
      <w:r w:rsidRPr="00B22F19">
        <w:rPr>
          <w:lang w:val="en-US"/>
        </w:rPr>
        <w:t>–</w:t>
      </w:r>
      <w:del w:id="4732" w:author="Author">
        <w:r w:rsidRPr="00B22F19" w:rsidDel="008641AE">
          <w:rPr>
            <w:lang w:val="en-US"/>
          </w:rPr>
          <w:delText xml:space="preserve"> </w:delText>
        </w:r>
      </w:del>
      <w:r w:rsidRPr="00B22F19">
        <w:rPr>
          <w:lang w:val="en-US"/>
        </w:rPr>
        <w:t xml:space="preserve">(2.4), </w:t>
      </w:r>
      <w:del w:id="4733" w:author="Author">
        <w:r w:rsidRPr="00B22F19" w:rsidDel="008641AE">
          <w:rPr>
            <w:lang w:val="en-US"/>
          </w:rPr>
          <w:delText>it is wise to</w:delText>
        </w:r>
      </w:del>
      <w:ins w:id="4734" w:author="Author">
        <w:r w:rsidR="008641AE">
          <w:rPr>
            <w:lang w:val="en-US"/>
          </w:rPr>
          <w:t>we</w:t>
        </w:r>
      </w:ins>
      <w:r w:rsidRPr="00B22F19">
        <w:rPr>
          <w:lang w:val="en-US"/>
        </w:rPr>
        <w:t xml:space="preserve"> find the scalar components of each force</w:t>
      </w:r>
      <w:del w:id="4735" w:author="Author">
        <w:r w:rsidRPr="00B22F19" w:rsidDel="008641AE">
          <w:rPr>
            <w:lang w:val="en-US"/>
          </w:rPr>
          <w:delText xml:space="preserve"> separately</w:delText>
        </w:r>
      </w:del>
      <w:r w:rsidRPr="00B22F19">
        <w:rPr>
          <w:lang w:val="en-US"/>
        </w:rPr>
        <w:t>.</w:t>
      </w:r>
    </w:p>
    <w:p w14:paraId="3DA9327E" w14:textId="673C6241" w:rsidR="00E67FE4" w:rsidRPr="00B22F19" w:rsidRDefault="006070DD" w:rsidP="00E67FE4">
      <w:pPr>
        <w:rPr>
          <w:lang w:val="en-US"/>
        </w:rPr>
      </w:pPr>
      <w:r w:rsidRPr="008641AE">
        <w:rPr>
          <w:lang w:val="en-US"/>
          <w:rPrChange w:id="4736" w:author="Author">
            <w:rPr>
              <w:u w:val="single"/>
              <w:lang w:val="en-US"/>
            </w:rPr>
          </w:rPrChange>
        </w:rPr>
        <w:t xml:space="preserve">Force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Change w:id="4737" w:author="Author">
                      <w:rPr>
                        <w:rStyle w:val="mathphrase"/>
                        <w:rFonts w:ascii="Cambria Math" w:hAnsi="Cambria Math"/>
                        <w:u w:val="single"/>
                      </w:rPr>
                    </w:rPrChange>
                  </w:rPr>
                  <m:t>A</m:t>
                </m:r>
              </m:sub>
            </m:sSub>
          </m:e>
        </m:acc>
        <m:r>
          <m:rPr>
            <m:sty m:val="p"/>
          </m:rPr>
          <w:rPr>
            <w:rFonts w:ascii="Cambria Math" w:hAnsi="Cambria Math"/>
            <w:u w:val="single"/>
            <w:lang w:val="en-US"/>
          </w:rPr>
          <m:t xml:space="preserve"> </m:t>
        </m:r>
      </m:oMath>
      <w:r w:rsidRPr="00B22F19">
        <w:rPr>
          <w:iCs/>
          <w:lang w:val="en-US"/>
        </w:rPr>
        <w:t>: The line of action of this force passes th</w:t>
      </w:r>
      <w:ins w:id="4738" w:author="Author">
        <w:r w:rsidR="00497EDC">
          <w:rPr>
            <w:iCs/>
            <w:lang w:val="en-US"/>
          </w:rPr>
          <w:t>r</w:t>
        </w:r>
      </w:ins>
      <w:r w:rsidRPr="00B22F19">
        <w:rPr>
          <w:iCs/>
          <w:lang w:val="en-US"/>
        </w:rPr>
        <w:t xml:space="preserve">ough </w:t>
      </w:r>
      <w:r w:rsidRPr="008641AE">
        <w:rPr>
          <w:rStyle w:val="mathphrase"/>
          <w:i w:val="0"/>
          <w:iCs/>
          <w:rPrChange w:id="4739" w:author="Author">
            <w:rPr>
              <w:rStyle w:val="mathphrase"/>
            </w:rPr>
          </w:rPrChange>
        </w:rPr>
        <w:t>O(0,0,0)</w:t>
      </w:r>
      <w:r w:rsidRPr="00B22F19">
        <w:rPr>
          <w:iCs/>
          <w:lang w:val="en-US"/>
        </w:rPr>
        <w:t xml:space="preserve"> and </w:t>
      </w:r>
      <w:r w:rsidRPr="008641AE">
        <w:rPr>
          <w:rStyle w:val="mathphrase"/>
          <w:i w:val="0"/>
          <w:iCs/>
          <w:rPrChange w:id="4740" w:author="Author">
            <w:rPr>
              <w:rStyle w:val="mathphrase"/>
            </w:rPr>
          </w:rPrChange>
        </w:rPr>
        <w:t>A(0, 0.4, 0.3)</w:t>
      </w:r>
      <w:r w:rsidRPr="00B22F19">
        <w:rPr>
          <w:lang w:val="en-US"/>
        </w:rPr>
        <w:t xml:space="preserve"> and thus the direction vector is </w:t>
      </w:r>
      <m:oMath>
        <m:acc>
          <m:accPr>
            <m:chr m:val="⃗"/>
            <m:ctrlPr>
              <w:rPr>
                <w:rFonts w:ascii="Cambria Math" w:hAnsi="Cambria Math"/>
                <w:i/>
                <w:lang w:val="en-US"/>
              </w:rPr>
            </m:ctrlPr>
          </m:accPr>
          <m:e>
            <m:r>
              <m:rPr>
                <m:sty m:val="p"/>
              </m:rPr>
              <w:rPr>
                <w:rFonts w:ascii="Cambria Math" w:hAnsi="Cambria Math"/>
                <w:lang w:val="en-US"/>
              </w:rPr>
              <m:t>OA</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m:t>
                </m:r>
              </m:e>
              <m:e>
                <m:r>
                  <w:rPr>
                    <w:rFonts w:ascii="Cambria Math" w:hAnsi="Cambria Math"/>
                    <w:lang w:val="en-US"/>
                  </w:rPr>
                  <m:t>0.4</m:t>
                </m:r>
                <m:ctrlPr>
                  <w:rPr>
                    <w:rFonts w:ascii="Cambria Math" w:eastAsia="Cambria Math" w:hAnsi="Cambria Math" w:cs="Cambria Math"/>
                    <w:i/>
                    <w:lang w:val="en-US"/>
                  </w:rPr>
                </m:ctrlPr>
              </m:e>
              <m:e>
                <m:r>
                  <w:rPr>
                    <w:rFonts w:ascii="Cambria Math" w:eastAsia="Cambria Math" w:hAnsi="Cambria Math" w:cs="Cambria Math"/>
                    <w:lang w:val="en-US"/>
                  </w:rPr>
                  <m:t>0.3</m:t>
                </m:r>
              </m:e>
            </m:eqArr>
          </m:e>
        </m:d>
        <m:r>
          <w:rPr>
            <w:rFonts w:ascii="Cambria Math" w:hAnsi="Cambria Math"/>
            <w:lang w:val="en-US"/>
          </w:rPr>
          <m:t xml:space="preserve"> </m:t>
        </m:r>
        <m:r>
          <m:rPr>
            <m:sty m:val="p"/>
          </m:rPr>
          <w:rPr>
            <w:rFonts w:ascii="Cambria Math" w:hAnsi="Cambria Math"/>
            <w:lang w:val="en-US"/>
          </w:rPr>
          <m:t>m</m:t>
        </m:r>
      </m:oMath>
      <w:del w:id="4741" w:author="Author">
        <w:r w:rsidR="00E67FE4" w:rsidRPr="00B22F19" w:rsidDel="008641AE">
          <w:rPr>
            <w:lang w:val="en-US"/>
          </w:rPr>
          <w:delText xml:space="preserve"> </w:delText>
        </w:r>
      </w:del>
      <w:ins w:id="4742" w:author="Author">
        <w:r w:rsidR="008641AE">
          <w:rPr>
            <w:lang w:val="en-US"/>
          </w:rPr>
          <w:t xml:space="preserve">, </w:t>
        </w:r>
      </w:ins>
      <w:r w:rsidR="00E67FE4" w:rsidRPr="00B22F19">
        <w:rPr>
          <w:lang w:val="en-US"/>
        </w:rPr>
        <w:t>whose magnitude is</w:t>
      </w:r>
      <w:del w:id="4743" w:author="Author">
        <w:r w:rsidR="00E67FE4" w:rsidRPr="00B22F19" w:rsidDel="008641AE">
          <w:rPr>
            <w:lang w:val="en-US"/>
          </w:rPr>
          <w:delText>:</w:delText>
        </w:r>
      </w:del>
    </w:p>
    <w:p w14:paraId="6A30AB4C" w14:textId="7A0BFA36" w:rsidR="006070DD" w:rsidRPr="00B22F19" w:rsidRDefault="00E67FE4" w:rsidP="00E67FE4">
      <w:pPr>
        <w:rPr>
          <w:lang w:val="en-US"/>
        </w:rPr>
      </w:pPr>
      <w:del w:id="4744" w:author="Author">
        <w:r w:rsidRPr="00C91CA3" w:rsidDel="008641AE">
          <w:rPr>
            <w:iCs/>
            <w:lang w:val="en-US"/>
          </w:rPr>
          <w:delText xml:space="preserve"> </w:delText>
        </w:r>
      </w:del>
      <m:oMath>
        <m:r>
          <m:rPr>
            <m:sty m:val="p"/>
          </m:rPr>
          <w:rPr>
            <w:rFonts w:ascii="Cambria Math" w:hAnsi="Cambria Math"/>
            <w:lang w:val="en-US"/>
          </w:rPr>
          <m:t>OA</m:t>
        </m:r>
        <m:r>
          <w:rPr>
            <w:rFonts w:ascii="Cambria Math" w:hAnsi="Cambria Math"/>
            <w:lang w:val="en-US"/>
          </w:rPr>
          <m:t xml:space="preserve">= </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0</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0.4</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0.3</m:t>
                </m:r>
              </m:e>
              <m:sup>
                <m:r>
                  <w:rPr>
                    <w:rFonts w:ascii="Cambria Math" w:hAnsi="Cambria Math"/>
                    <w:lang w:val="en-US"/>
                  </w:rPr>
                  <m:t>2</m:t>
                </m:r>
              </m:sup>
            </m:sSup>
          </m:e>
        </m:rad>
        <m:r>
          <w:rPr>
            <w:rFonts w:ascii="Cambria Math" w:hAnsi="Cambria Math"/>
            <w:lang w:val="en-US"/>
          </w:rPr>
          <m:t xml:space="preserve">=0.5 </m:t>
        </m:r>
        <m:r>
          <m:rPr>
            <m:sty m:val="p"/>
          </m:rPr>
          <w:rPr>
            <w:rFonts w:ascii="Cambria Math" w:hAnsi="Cambria Math"/>
            <w:lang w:val="en-US"/>
          </w:rPr>
          <m:t>m</m:t>
        </m:r>
      </m:oMath>
      <w:ins w:id="4745" w:author="Author">
        <w:r w:rsidR="008641AE">
          <w:rPr>
            <w:iCs/>
            <w:lang w:val="en-US"/>
          </w:rPr>
          <w:t>.</w:t>
        </w:r>
      </w:ins>
      <w:r w:rsidRPr="00B22F19">
        <w:rPr>
          <w:lang w:val="en-US"/>
        </w:rPr>
        <w:t xml:space="preserve"> </w:t>
      </w:r>
      <w:del w:id="4746" w:author="Author">
        <w:r w:rsidRPr="00B22F19" w:rsidDel="008641AE">
          <w:rPr>
            <w:lang w:val="en-US"/>
          </w:rPr>
          <w:delText xml:space="preserve">and thus </w:delText>
        </w:r>
      </w:del>
      <w:ins w:id="4747" w:author="Author">
        <w:r w:rsidR="008641AE">
          <w:rPr>
            <w:lang w:val="en-US"/>
          </w:rPr>
          <w:t>T</w:t>
        </w:r>
      </w:ins>
      <w:del w:id="4748" w:author="Author">
        <w:r w:rsidRPr="00B22F19" w:rsidDel="008641AE">
          <w:rPr>
            <w:lang w:val="en-US"/>
          </w:rPr>
          <w:delText>t</w:delText>
        </w:r>
      </w:del>
      <w:r w:rsidRPr="00B22F19">
        <w:rPr>
          <w:lang w:val="en-US"/>
        </w:rPr>
        <w:t>he cosine directions of this vector (i.e.</w:t>
      </w:r>
      <w:ins w:id="4749" w:author="Author">
        <w:r w:rsidR="008641AE">
          <w:rPr>
            <w:lang w:val="en-US"/>
          </w:rPr>
          <w:t>,</w:t>
        </w:r>
      </w:ins>
      <w:r w:rsidRPr="00B22F19">
        <w:rPr>
          <w:lang w:val="en-US"/>
        </w:rPr>
        <w:t xml:space="preserve"> of the force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m:rPr>
                    <m:sty m:val="p"/>
                  </m:rPr>
                  <w:rPr>
                    <w:rStyle w:val="mathphrase"/>
                    <w:rFonts w:ascii="Cambria Math" w:hAnsi="Cambria Math"/>
                  </w:rPr>
                  <m:t>A</m:t>
                </m:r>
              </m:sub>
            </m:sSub>
          </m:e>
        </m:acc>
      </m:oMath>
      <w:r w:rsidRPr="00B22F19">
        <w:rPr>
          <w:lang w:val="en-US"/>
        </w:rPr>
        <w:t xml:space="preserve"> ) are</w:t>
      </w:r>
      <w:del w:id="4750" w:author="Author">
        <w:r w:rsidRPr="00B22F19" w:rsidDel="008641AE">
          <w:rPr>
            <w:lang w:val="en-US"/>
          </w:rPr>
          <w:delText>:</w:delText>
        </w:r>
      </w:del>
      <w:r w:rsidRPr="00B22F19">
        <w:rPr>
          <w:lang w:val="en-US"/>
        </w:rPr>
        <w:t xml:space="preserve"> </w:t>
      </w:r>
      <m:oMath>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OA</m:t>
                    </m:r>
                  </m:e>
                  <m:sub>
                    <m:r>
                      <w:rPr>
                        <w:rFonts w:ascii="Cambria Math" w:hAnsi="Cambria Math"/>
                        <w:lang w:val="en-US"/>
                      </w:rPr>
                      <m:t>x</m:t>
                    </m:r>
                  </m:sub>
                </m:sSub>
              </m:num>
              <m:den>
                <m:r>
                  <m:rPr>
                    <m:sty m:val="p"/>
                  </m:rPr>
                  <w:rPr>
                    <w:rFonts w:ascii="Cambria Math" w:hAnsi="Cambria Math"/>
                    <w:lang w:val="en-US"/>
                  </w:rPr>
                  <m:t>OA</m:t>
                </m:r>
              </m:den>
            </m:f>
            <m:r>
              <w:rPr>
                <w:rFonts w:ascii="Cambria Math" w:hAnsi="Cambria Math"/>
                <w:lang w:val="en-US"/>
              </w:rPr>
              <m:t>=0</m:t>
            </m:r>
            <m:r>
              <w:del w:id="4751" w:author="Author">
                <w:rPr>
                  <w:rFonts w:ascii="Cambria Math" w:hAnsi="Cambria Math"/>
                  <w:lang w:val="en-US"/>
                </w:rPr>
                <m:t xml:space="preserve">  </m:t>
              </w:del>
            </m:r>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β</m:t>
                    </m:r>
                  </m:e>
                  <m:sub>
                    <m:r>
                      <m:rPr>
                        <m:sty m:val="p"/>
                      </m:rP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OA</m:t>
                        </m:r>
                      </m:e>
                      <m:sub>
                        <m:r>
                          <w:rPr>
                            <w:rFonts w:ascii="Cambria Math" w:hAnsi="Cambria Math"/>
                            <w:lang w:val="en-US"/>
                          </w:rPr>
                          <m:t>y</m:t>
                        </m:r>
                      </m:sub>
                    </m:sSub>
                  </m:num>
                  <m:den>
                    <m:r>
                      <m:rPr>
                        <m:sty m:val="p"/>
                      </m:rPr>
                      <w:rPr>
                        <w:rFonts w:ascii="Cambria Math" w:hAnsi="Cambria Math"/>
                        <w:lang w:val="en-US"/>
                      </w:rPr>
                      <m:t>OA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del w:id="4752" w:author="Author">
                    <w:rPr>
                      <w:rFonts w:ascii="Cambria Math" w:hAnsi="Cambria Math"/>
                      <w:lang w:val="en-US"/>
                    </w:rPr>
                    <m:t xml:space="preserve">  </m:t>
                  </w:del>
                </m:r>
                <m:r>
                  <w:rPr>
                    <w:rFonts w:ascii="Cambria Math" w:hAnsi="Cambria Math"/>
                    <w:lang w:val="en-US"/>
                  </w:rPr>
                  <m:t xml:space="preserve">;  </m:t>
                </m:r>
              </m:e>
            </m:func>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γ</m:t>
                    </m:r>
                  </m:e>
                  <m:sub>
                    <m:r>
                      <m:rPr>
                        <m:sty m:val="p"/>
                      </m:rP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OA</m:t>
                        </m:r>
                      </m:e>
                      <m:sub>
                        <m:r>
                          <w:rPr>
                            <w:rFonts w:ascii="Cambria Math" w:hAnsi="Cambria Math"/>
                            <w:lang w:val="en-US"/>
                          </w:rPr>
                          <m:t>z</m:t>
                        </m:r>
                      </m:sub>
                    </m:sSub>
                  </m:num>
                  <m:den>
                    <m:r>
                      <m:rPr>
                        <m:sty m:val="p"/>
                      </m:rPr>
                      <w:rPr>
                        <w:rFonts w:ascii="Cambria Math" w:hAnsi="Cambria Math"/>
                        <w:lang w:val="en-US"/>
                      </w:rPr>
                      <m:t>OA</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 xml:space="preserve"> </m:t>
                </m:r>
                <m:r>
                  <w:ins w:id="4753" w:author="Author">
                    <w:rPr>
                      <w:rFonts w:ascii="Cambria Math" w:hAnsi="Cambria Math"/>
                      <w:lang w:val="en-US"/>
                    </w:rPr>
                    <m:t>.</m:t>
                  </w:ins>
                </m:r>
                <m:r>
                  <w:rPr>
                    <w:rFonts w:ascii="Cambria Math" w:hAnsi="Cambria Math"/>
                    <w:lang w:val="en-US"/>
                  </w:rPr>
                  <m:t xml:space="preserve">  </m:t>
                </m:r>
              </m:e>
            </m:func>
            <m:r>
              <w:rPr>
                <w:rFonts w:ascii="Cambria Math" w:hAnsi="Cambria Math"/>
                <w:lang w:val="en-US"/>
              </w:rPr>
              <m:t xml:space="preserve"> </m:t>
            </m:r>
          </m:e>
        </m:func>
      </m:oMath>
    </w:p>
    <w:p w14:paraId="07AB7BF4" w14:textId="5EABC2CD" w:rsidR="00E67FE4" w:rsidRPr="00B22F19" w:rsidRDefault="00E67FE4" w:rsidP="00E67FE4">
      <w:pPr>
        <w:rPr>
          <w:lang w:val="en-US"/>
        </w:rPr>
      </w:pPr>
      <w:del w:id="4754" w:author="Author">
        <w:r w:rsidRPr="00B22F19" w:rsidDel="008641AE">
          <w:rPr>
            <w:lang w:val="en-US"/>
          </w:rPr>
          <w:delText>One can now w</w:delText>
        </w:r>
      </w:del>
      <w:ins w:id="4755" w:author="Author">
        <w:r w:rsidR="008641AE">
          <w:rPr>
            <w:lang w:val="en-US"/>
          </w:rPr>
          <w:t>T</w:t>
        </w:r>
      </w:ins>
      <w:del w:id="4756" w:author="Author">
        <w:r w:rsidRPr="00B22F19" w:rsidDel="008641AE">
          <w:rPr>
            <w:lang w:val="en-US"/>
          </w:rPr>
          <w:delText>rite t</w:delText>
        </w:r>
      </w:del>
      <w:r w:rsidRPr="00B22F19">
        <w:rPr>
          <w:lang w:val="en-US"/>
        </w:rPr>
        <w:t xml:space="preserve">he scalar components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m:rPr>
                    <m:sty m:val="p"/>
                  </m:rPr>
                  <w:rPr>
                    <w:rStyle w:val="mathphrase"/>
                    <w:rFonts w:ascii="Cambria Math" w:hAnsi="Cambria Math"/>
                  </w:rPr>
                  <m:t>A</m:t>
                </m:r>
              </m:sub>
            </m:sSub>
          </m:e>
        </m:acc>
      </m:oMath>
      <w:r w:rsidRPr="00B22F19">
        <w:rPr>
          <w:lang w:val="en-US"/>
        </w:rPr>
        <w:t xml:space="preserve"> </w:t>
      </w:r>
      <w:ins w:id="4757" w:author="Author">
        <w:r w:rsidR="008641AE">
          <w:rPr>
            <w:lang w:val="en-US"/>
          </w:rPr>
          <w:t>are</w:t>
        </w:r>
      </w:ins>
      <w:del w:id="4758" w:author="Author">
        <w:r w:rsidRPr="00B22F19" w:rsidDel="008641AE">
          <w:rPr>
            <w:lang w:val="en-US"/>
          </w:rPr>
          <w:delText>:</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del w:id="4759" w:author="Author">
                        <w:rPr>
                          <w:rFonts w:ascii="Cambria Math" w:hAnsi="Cambria Math"/>
                          <w:i/>
                          <w:lang w:val="en-US"/>
                        </w:rPr>
                      </w:del>
                    </m:ctrlPr>
                  </m:sSubPr>
                  <m:e>
                    <m:r>
                      <w:del w:id="4760" w:author="Author">
                        <w:rPr>
                          <w:rFonts w:ascii="Cambria Math" w:hAnsi="Cambria Math"/>
                          <w:lang w:val="en-US"/>
                        </w:rPr>
                        <m:t>T</m:t>
                      </w:del>
                    </m:r>
                  </m:e>
                  <m:sub>
                    <m:r>
                      <w:del w:id="4761" w:author="Author">
                        <w:rPr>
                          <w:rFonts w:ascii="Cambria Math" w:hAnsi="Cambria Math"/>
                          <w:lang w:val="en-US"/>
                        </w:rPr>
                        <m:t>Ax</m:t>
                      </w:del>
                    </m:r>
                  </m:sub>
                </m:sSub>
                <m:r>
                  <w:del w:id="4762" w:author="Author">
                    <w:rPr>
                      <w:rFonts w:ascii="Cambria Math" w:hAnsi="Cambria Math"/>
                      <w:lang w:val="en-US"/>
                    </w:rPr>
                    <m:t>=</m:t>
                  </w:del>
                </m:r>
                <m:r>
                  <w:rPr>
                    <w:rFonts w:ascii="Cambria Math" w:hAnsi="Cambria Math"/>
                    <w:lang w:val="en-US"/>
                  </w:rPr>
                  <m:t>0</m:t>
                </m:r>
              </m:e>
              <m:e>
                <m:sSub>
                  <m:sSubPr>
                    <m:ctrlPr>
                      <w:del w:id="4763" w:author="Author">
                        <w:rPr>
                          <w:rFonts w:ascii="Cambria Math" w:hAnsi="Cambria Math"/>
                          <w:i/>
                          <w:lang w:val="en-US"/>
                        </w:rPr>
                      </w:del>
                    </m:ctrlPr>
                  </m:sSubPr>
                  <m:e>
                    <m:r>
                      <w:del w:id="4764" w:author="Author">
                        <w:rPr>
                          <w:rFonts w:ascii="Cambria Math" w:hAnsi="Cambria Math"/>
                          <w:lang w:val="en-US"/>
                        </w:rPr>
                        <m:t>T</m:t>
                      </w:del>
                    </m:r>
                  </m:e>
                  <m:sub>
                    <m:r>
                      <w:del w:id="4765" w:author="Author">
                        <w:rPr>
                          <w:rFonts w:ascii="Cambria Math" w:hAnsi="Cambria Math"/>
                          <w:lang w:val="en-US"/>
                        </w:rPr>
                        <m:t>Ay</m:t>
                      </w:del>
                    </m:r>
                  </m:sub>
                </m:sSub>
                <m:r>
                  <w:del w:id="4766"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ctrlPr>
                  <w:rPr>
                    <w:rFonts w:ascii="Cambria Math" w:eastAsia="Cambria Math" w:hAnsi="Cambria Math" w:cs="Cambria Math"/>
                    <w:i/>
                    <w:lang w:val="en-US"/>
                  </w:rPr>
                </m:ctrlPr>
              </m:e>
              <m:e>
                <m:sSub>
                  <m:sSubPr>
                    <m:ctrlPr>
                      <w:del w:id="4767" w:author="Author">
                        <w:rPr>
                          <w:rFonts w:ascii="Cambria Math" w:hAnsi="Cambria Math"/>
                          <w:i/>
                          <w:lang w:val="en-US"/>
                        </w:rPr>
                      </w:del>
                    </m:ctrlPr>
                  </m:sSubPr>
                  <m:e>
                    <m:r>
                      <w:del w:id="4768" w:author="Author">
                        <w:rPr>
                          <w:rFonts w:ascii="Cambria Math" w:hAnsi="Cambria Math"/>
                          <w:lang w:val="en-US"/>
                        </w:rPr>
                        <m:t>T</m:t>
                      </w:del>
                    </m:r>
                  </m:e>
                  <m:sub>
                    <m:r>
                      <w:del w:id="4769" w:author="Author">
                        <w:rPr>
                          <w:rFonts w:ascii="Cambria Math" w:hAnsi="Cambria Math"/>
                          <w:lang w:val="en-US"/>
                        </w:rPr>
                        <m:t>Az</m:t>
                      </w:del>
                    </m:r>
                  </m:sub>
                </m:sSub>
                <m:r>
                  <w:del w:id="4770"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A</m:t>
                    </m:r>
                  </m:sub>
                </m:sSub>
              </m:e>
            </m:eqArr>
          </m:e>
        </m:d>
        <m:r>
          <w:ins w:id="4771" w:author="Author">
            <w:rPr>
              <w:rFonts w:ascii="Cambria Math" w:hAnsi="Cambria Math"/>
              <w:lang w:val="en-US"/>
            </w:rPr>
            <m:t>.</m:t>
          </w:ins>
        </m:r>
      </m:oMath>
    </w:p>
    <w:p w14:paraId="3002B095" w14:textId="77777777" w:rsidR="009D0EB7" w:rsidRPr="00B22F19" w:rsidRDefault="009D0EB7" w:rsidP="009D0EB7">
      <w:pPr>
        <w:keepNext/>
        <w:jc w:val="center"/>
        <w:rPr>
          <w:lang w:val="en-US"/>
        </w:rPr>
      </w:pPr>
      <w:r w:rsidRPr="00B22F19">
        <w:rPr>
          <w:noProof/>
          <w:lang w:val="en-US" w:eastAsia="en-GB"/>
        </w:rPr>
        <w:drawing>
          <wp:inline distT="0" distB="0" distL="0" distR="0" wp14:anchorId="213C3BBE" wp14:editId="2F2F776D">
            <wp:extent cx="3571875" cy="3286125"/>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71875" cy="3286125"/>
                    </a:xfrm>
                    <a:prstGeom prst="rect">
                      <a:avLst/>
                    </a:prstGeom>
                    <a:noFill/>
                    <a:ln>
                      <a:noFill/>
                    </a:ln>
                  </pic:spPr>
                </pic:pic>
              </a:graphicData>
            </a:graphic>
          </wp:inline>
        </w:drawing>
      </w:r>
    </w:p>
    <w:p w14:paraId="1BE51739" w14:textId="5DE2EFC0" w:rsidR="009D0EB7" w:rsidRPr="00B22F19" w:rsidRDefault="009D0EB7" w:rsidP="009D0EB7">
      <w:pPr>
        <w:pStyle w:val="Caption"/>
        <w:jc w:val="center"/>
        <w:rPr>
          <w:lang w:val="en-US"/>
        </w:rPr>
      </w:pPr>
      <w:r w:rsidRPr="00B22F19">
        <w:rPr>
          <w:lang w:val="en-US"/>
        </w:rPr>
        <w:t xml:space="preserve">Figure 2.9 FBD of a particle held by cables and a spring in </w:t>
      </w:r>
      <w:del w:id="4772" w:author="Author">
        <w:r w:rsidRPr="00B22F19" w:rsidDel="00534B3D">
          <w:rPr>
            <w:lang w:val="en-US"/>
          </w:rPr>
          <w:delText xml:space="preserve">the </w:delText>
        </w:r>
      </w:del>
      <w:r w:rsidRPr="00B22F19">
        <w:rPr>
          <w:lang w:val="en-US"/>
        </w:rPr>
        <w:t>space</w:t>
      </w:r>
      <w:ins w:id="4773" w:author="Author">
        <w:r w:rsidR="00534B3D">
          <w:rPr>
            <w:lang w:val="en-US"/>
          </w:rPr>
          <w:t>.</w:t>
        </w:r>
      </w:ins>
    </w:p>
    <w:p w14:paraId="168B56A7" w14:textId="129254AC" w:rsidR="00D9679F" w:rsidRPr="00B22F19" w:rsidRDefault="00D9679F" w:rsidP="00D9679F">
      <w:pPr>
        <w:rPr>
          <w:lang w:val="en-US"/>
        </w:rPr>
      </w:pPr>
      <w:r w:rsidRPr="008641AE">
        <w:rPr>
          <w:lang w:val="en-US"/>
          <w:rPrChange w:id="4774" w:author="Author">
            <w:rPr>
              <w:u w:val="single"/>
              <w:lang w:val="en-US"/>
            </w:rPr>
          </w:rPrChange>
        </w:rPr>
        <w:t xml:space="preserve">Force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Change w:id="4775" w:author="Author">
                      <w:rPr>
                        <w:rStyle w:val="mathphrase"/>
                        <w:rFonts w:ascii="Cambria Math" w:hAnsi="Cambria Math"/>
                        <w:u w:val="single"/>
                      </w:rPr>
                    </w:rPrChange>
                  </w:rPr>
                  <m:t>T</m:t>
                </m:r>
              </m:e>
              <m:sub>
                <m:r>
                  <w:rPr>
                    <w:rStyle w:val="mathphrase"/>
                    <w:rFonts w:ascii="Cambria Math" w:hAnsi="Cambria Math"/>
                    <w:rPrChange w:id="4776" w:author="Author">
                      <w:rPr>
                        <w:rStyle w:val="mathphrase"/>
                        <w:rFonts w:ascii="Cambria Math" w:hAnsi="Cambria Math"/>
                        <w:u w:val="single"/>
                      </w:rPr>
                    </w:rPrChange>
                  </w:rPr>
                  <m:t>B</m:t>
                </m:r>
              </m:sub>
            </m:sSub>
          </m:e>
        </m:acc>
        <m:r>
          <m:rPr>
            <m:sty m:val="p"/>
          </m:rPr>
          <w:rPr>
            <w:rFonts w:ascii="Cambria Math" w:hAnsi="Cambria Math"/>
            <w:u w:val="single"/>
            <w:lang w:val="en-US"/>
          </w:rPr>
          <m:t xml:space="preserve"> </m:t>
        </m:r>
      </m:oMath>
      <w:r w:rsidRPr="00B22F19">
        <w:rPr>
          <w:iCs/>
          <w:lang w:val="en-US"/>
        </w:rPr>
        <w:t>: The line of action of this force passes th</w:t>
      </w:r>
      <w:ins w:id="4777" w:author="Author">
        <w:r w:rsidR="00497EDC">
          <w:rPr>
            <w:iCs/>
            <w:lang w:val="en-US"/>
          </w:rPr>
          <w:t>r</w:t>
        </w:r>
      </w:ins>
      <w:r w:rsidRPr="00B22F19">
        <w:rPr>
          <w:iCs/>
          <w:lang w:val="en-US"/>
        </w:rPr>
        <w:t xml:space="preserve">ough </w:t>
      </w:r>
      <w:r w:rsidRPr="008641AE">
        <w:rPr>
          <w:rStyle w:val="mathphrase"/>
          <w:i w:val="0"/>
          <w:iCs/>
          <w:rPrChange w:id="4778" w:author="Author">
            <w:rPr>
              <w:rStyle w:val="mathphrase"/>
            </w:rPr>
          </w:rPrChange>
        </w:rPr>
        <w:t>O(0,0,0)</w:t>
      </w:r>
      <w:r w:rsidRPr="00B22F19">
        <w:rPr>
          <w:iCs/>
          <w:lang w:val="en-US"/>
        </w:rPr>
        <w:t xml:space="preserve"> and </w:t>
      </w:r>
      <w:r w:rsidRPr="008641AE">
        <w:rPr>
          <w:rStyle w:val="mathphrase"/>
          <w:i w:val="0"/>
          <w:iCs/>
          <w:rPrChange w:id="4779" w:author="Author">
            <w:rPr>
              <w:rStyle w:val="mathphrase"/>
            </w:rPr>
          </w:rPrChange>
        </w:rPr>
        <w:t>B(</w:t>
      </w:r>
      <w:ins w:id="4780" w:author="Author">
        <w:r w:rsidR="008641AE">
          <w:rPr>
            <w:rStyle w:val="mathphrase"/>
            <w:i w:val="0"/>
            <w:iCs/>
          </w:rPr>
          <w:t>−</w:t>
        </w:r>
      </w:ins>
      <w:del w:id="4781" w:author="Author">
        <w:r w:rsidRPr="008641AE" w:rsidDel="008641AE">
          <w:rPr>
            <w:rStyle w:val="mathphrase"/>
            <w:i w:val="0"/>
            <w:iCs/>
            <w:rPrChange w:id="4782" w:author="Author">
              <w:rPr>
                <w:rStyle w:val="mathphrase"/>
              </w:rPr>
            </w:rPrChange>
          </w:rPr>
          <w:delText>-</w:delText>
        </w:r>
      </w:del>
      <w:r w:rsidRPr="008641AE">
        <w:rPr>
          <w:rStyle w:val="mathphrase"/>
          <w:i w:val="0"/>
          <w:iCs/>
          <w:rPrChange w:id="4783" w:author="Author">
            <w:rPr>
              <w:rStyle w:val="mathphrase"/>
            </w:rPr>
          </w:rPrChange>
        </w:rPr>
        <w:t xml:space="preserve">0.1, 0, </w:t>
      </w:r>
      <w:ins w:id="4784" w:author="Author">
        <w:r w:rsidR="008641AE">
          <w:rPr>
            <w:rStyle w:val="mathphrase"/>
            <w:i w:val="0"/>
            <w:iCs/>
          </w:rPr>
          <w:t>−</w:t>
        </w:r>
      </w:ins>
      <w:del w:id="4785" w:author="Author">
        <w:r w:rsidRPr="008641AE" w:rsidDel="008641AE">
          <w:rPr>
            <w:rStyle w:val="mathphrase"/>
            <w:i w:val="0"/>
            <w:iCs/>
            <w:rPrChange w:id="4786" w:author="Author">
              <w:rPr>
                <w:rStyle w:val="mathphrase"/>
              </w:rPr>
            </w:rPrChange>
          </w:rPr>
          <w:delText>-</w:delText>
        </w:r>
      </w:del>
      <w:r w:rsidRPr="008641AE">
        <w:rPr>
          <w:rStyle w:val="mathphrase"/>
          <w:i w:val="0"/>
          <w:iCs/>
          <w:rPrChange w:id="4787" w:author="Author">
            <w:rPr>
              <w:rStyle w:val="mathphrase"/>
            </w:rPr>
          </w:rPrChange>
        </w:rPr>
        <w:t>0.1)</w:t>
      </w:r>
      <w:r w:rsidRPr="00B22F19">
        <w:rPr>
          <w:lang w:val="en-US"/>
        </w:rPr>
        <w:t xml:space="preserve"> and thus the direction vector is </w:t>
      </w:r>
      <m:oMath>
        <m:acc>
          <m:accPr>
            <m:chr m:val="⃗"/>
            <m:ctrlPr>
              <w:rPr>
                <w:rFonts w:ascii="Cambria Math" w:hAnsi="Cambria Math"/>
                <w:iCs/>
                <w:lang w:val="en-US"/>
              </w:rPr>
            </m:ctrlPr>
          </m:accPr>
          <m:e>
            <m:r>
              <m:rPr>
                <m:sty m:val="p"/>
              </m:rPr>
              <w:rPr>
                <w:rFonts w:ascii="Cambria Math" w:hAnsi="Cambria Math"/>
                <w:lang w:val="en-US"/>
              </w:rPr>
              <m:t>OB</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-0.1</m:t>
                </m:r>
              </m:e>
              <m:e>
                <m:r>
                  <w:rPr>
                    <w:rFonts w:ascii="Cambria Math" w:hAnsi="Cambria Math"/>
                    <w:lang w:val="en-US"/>
                  </w:rPr>
                  <m:t>0</m:t>
                </m:r>
                <m:ctrlPr>
                  <w:rPr>
                    <w:rFonts w:ascii="Cambria Math" w:eastAsia="Cambria Math" w:hAnsi="Cambria Math" w:cs="Cambria Math"/>
                    <w:i/>
                    <w:lang w:val="en-US"/>
                  </w:rPr>
                </m:ctrlPr>
              </m:e>
              <m:e>
                <m:r>
                  <w:rPr>
                    <w:rFonts w:ascii="Cambria Math" w:eastAsia="Cambria Math" w:hAnsi="Cambria Math" w:cs="Cambria Math"/>
                    <w:lang w:val="en-US"/>
                  </w:rPr>
                  <m:t>-0.1</m:t>
                </m:r>
              </m:e>
            </m:eqArr>
          </m:e>
        </m:d>
        <m:r>
          <w:rPr>
            <w:rFonts w:ascii="Cambria Math" w:hAnsi="Cambria Math"/>
            <w:lang w:val="en-US"/>
          </w:rPr>
          <m:t xml:space="preserve"> </m:t>
        </m:r>
        <m:r>
          <m:rPr>
            <m:sty m:val="p"/>
          </m:rPr>
          <w:rPr>
            <w:rFonts w:ascii="Cambria Math" w:hAnsi="Cambria Math"/>
            <w:lang w:val="en-US"/>
          </w:rPr>
          <m:t>m</m:t>
        </m:r>
      </m:oMath>
      <w:del w:id="4788" w:author="Author">
        <w:r w:rsidRPr="00B22F19" w:rsidDel="008641AE">
          <w:rPr>
            <w:lang w:val="en-US"/>
          </w:rPr>
          <w:delText xml:space="preserve"> </w:delText>
        </w:r>
      </w:del>
      <w:ins w:id="4789" w:author="Author">
        <w:r w:rsidR="008641AE">
          <w:rPr>
            <w:lang w:val="en-US"/>
          </w:rPr>
          <w:t xml:space="preserve">, </w:t>
        </w:r>
      </w:ins>
      <w:r w:rsidRPr="00B22F19">
        <w:rPr>
          <w:lang w:val="en-US"/>
        </w:rPr>
        <w:t>whose magnitude is</w:t>
      </w:r>
      <w:del w:id="4790" w:author="Author">
        <w:r w:rsidRPr="00B22F19" w:rsidDel="008641AE">
          <w:rPr>
            <w:lang w:val="en-US"/>
          </w:rPr>
          <w:delText>:</w:delText>
        </w:r>
      </w:del>
    </w:p>
    <w:p w14:paraId="7A8801CE" w14:textId="40248C29" w:rsidR="00D9679F" w:rsidRPr="00B22F19" w:rsidRDefault="00D9679F" w:rsidP="00D9679F">
      <w:pPr>
        <w:rPr>
          <w:lang w:val="en-US"/>
        </w:rPr>
      </w:pPr>
      <w:del w:id="4791" w:author="Author">
        <w:r w:rsidRPr="00C91CA3" w:rsidDel="008641AE">
          <w:rPr>
            <w:iCs/>
            <w:lang w:val="en-US"/>
          </w:rPr>
          <w:delText xml:space="preserve"> </w:delText>
        </w:r>
      </w:del>
      <m:oMath>
        <m:r>
          <m:rPr>
            <m:sty m:val="p"/>
          </m:rPr>
          <w:rPr>
            <w:rFonts w:ascii="Cambria Math" w:hAnsi="Cambria Math"/>
            <w:lang w:val="en-US"/>
          </w:rPr>
          <m:t>OA</m:t>
        </m:r>
        <m:r>
          <w:rPr>
            <w:rFonts w:ascii="Cambria Math" w:hAnsi="Cambria Math"/>
            <w:lang w:val="en-US"/>
          </w:rPr>
          <m:t xml:space="preserve">= </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0.1</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0.1</m:t>
                </m:r>
              </m:e>
              <m:sup>
                <m:r>
                  <w:rPr>
                    <w:rFonts w:ascii="Cambria Math" w:hAnsi="Cambria Math"/>
                    <w:lang w:val="en-US"/>
                  </w:rPr>
                  <m:t>2</m:t>
                </m:r>
              </m:sup>
            </m:sSup>
          </m:e>
        </m:rad>
        <m:r>
          <w:rPr>
            <w:rFonts w:ascii="Cambria Math" w:hAnsi="Cambria Math"/>
            <w:lang w:val="en-US"/>
          </w:rPr>
          <m:t>=0.1</m:t>
        </m:r>
        <m:rad>
          <m:radPr>
            <m:degHide m:val="1"/>
            <m:ctrlPr>
              <w:rPr>
                <w:rFonts w:ascii="Cambria Math" w:hAnsi="Cambria Math"/>
                <w:i/>
                <w:lang w:val="en-US"/>
              </w:rPr>
            </m:ctrlPr>
          </m:radPr>
          <m:deg/>
          <m:e>
            <m:r>
              <w:rPr>
                <w:rFonts w:ascii="Cambria Math" w:hAnsi="Cambria Math"/>
                <w:lang w:val="en-US"/>
              </w:rPr>
              <m:t>2</m:t>
            </m:r>
          </m:e>
        </m:rad>
        <m:r>
          <w:rPr>
            <w:rFonts w:ascii="Cambria Math" w:hAnsi="Cambria Math"/>
            <w:lang w:val="en-US"/>
          </w:rPr>
          <m:t xml:space="preserve"> </m:t>
        </m:r>
        <m:r>
          <m:rPr>
            <m:sty m:val="p"/>
          </m:rPr>
          <w:rPr>
            <w:rFonts w:ascii="Cambria Math" w:hAnsi="Cambria Math"/>
            <w:lang w:val="en-US"/>
          </w:rPr>
          <m:t>m</m:t>
        </m:r>
      </m:oMath>
      <w:del w:id="4792" w:author="Author">
        <w:r w:rsidRPr="00B22F19" w:rsidDel="008641AE">
          <w:rPr>
            <w:lang w:val="en-US"/>
          </w:rPr>
          <w:delText xml:space="preserve"> </w:delText>
        </w:r>
      </w:del>
      <w:ins w:id="4793" w:author="Author">
        <w:r w:rsidR="008641AE">
          <w:rPr>
            <w:lang w:val="en-US"/>
          </w:rPr>
          <w:t xml:space="preserve">, so </w:t>
        </w:r>
      </w:ins>
      <w:del w:id="4794" w:author="Author">
        <w:r w:rsidRPr="00B22F19" w:rsidDel="008641AE">
          <w:rPr>
            <w:lang w:val="en-US"/>
          </w:rPr>
          <w:delText xml:space="preserve">and thus </w:delText>
        </w:r>
      </w:del>
      <w:r w:rsidRPr="00B22F19">
        <w:rPr>
          <w:lang w:val="en-US"/>
        </w:rPr>
        <w:t>the cosine directions of this vector (i.e.</w:t>
      </w:r>
      <w:ins w:id="4795" w:author="Author">
        <w:r w:rsidR="008641AE">
          <w:rPr>
            <w:lang w:val="en-US"/>
          </w:rPr>
          <w:t>,</w:t>
        </w:r>
      </w:ins>
      <w:r w:rsidRPr="00B22F19">
        <w:rPr>
          <w:lang w:val="en-US"/>
        </w:rPr>
        <w:t xml:space="preserve"> of the force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m:rPr>
                    <m:sty m:val="p"/>
                  </m:rPr>
                  <w:rPr>
                    <w:rStyle w:val="mathphrase"/>
                    <w:rFonts w:ascii="Cambria Math" w:hAnsi="Cambria Math"/>
                  </w:rPr>
                  <m:t>B</m:t>
                </m:r>
              </m:sub>
            </m:sSub>
          </m:e>
        </m:acc>
      </m:oMath>
      <w:r w:rsidRPr="00B22F19">
        <w:rPr>
          <w:lang w:val="en-US"/>
        </w:rPr>
        <w:t xml:space="preserve"> ) are</w:t>
      </w:r>
      <w:del w:id="4796" w:author="Author">
        <w:r w:rsidRPr="00B22F19" w:rsidDel="008641AE">
          <w:rPr>
            <w:lang w:val="en-US"/>
          </w:rPr>
          <w:delText>:</w:delText>
        </w:r>
      </w:del>
      <w:r w:rsidRPr="00B22F19">
        <w:rPr>
          <w:lang w:val="en-US"/>
        </w:rPr>
        <w:t xml:space="preserve"> </w:t>
      </w:r>
      <m:oMath>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α</m:t>
                </m:r>
              </m:e>
              <m:sub>
                <m:r>
                  <m:rPr>
                    <m:sty m:val="p"/>
                  </m:rPr>
                  <w:rPr>
                    <w:rFonts w:ascii="Cambria Math" w:hAnsi="Cambria Math"/>
                    <w:lang w:val="en-US"/>
                  </w:rPr>
                  <m:t>B</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OB</m:t>
                    </m:r>
                  </m:e>
                  <m:sub>
                    <m:r>
                      <w:rPr>
                        <w:rFonts w:ascii="Cambria Math" w:hAnsi="Cambria Math"/>
                        <w:lang w:val="en-US"/>
                      </w:rPr>
                      <m:t>x</m:t>
                    </m:r>
                  </m:sub>
                </m:sSub>
              </m:num>
              <m:den>
                <m:r>
                  <m:rPr>
                    <m:sty m:val="p"/>
                  </m:rPr>
                  <w:rPr>
                    <w:rFonts w:ascii="Cambria Math" w:hAnsi="Cambria Math"/>
                    <w:lang w:val="en-US"/>
                  </w:rPr>
                  <m:t>OB</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del w:id="4797" w:author="Author">
                <w:rPr>
                  <w:rFonts w:ascii="Cambria Math" w:hAnsi="Cambria Math"/>
                  <w:lang w:val="en-US"/>
                </w:rPr>
                <m:t xml:space="preserve">  </m:t>
              </w:del>
            </m:r>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β</m:t>
                    </m:r>
                  </m:e>
                  <m:sub>
                    <m:r>
                      <m:rPr>
                        <m:sty m:val="p"/>
                      </m:rPr>
                      <w:rPr>
                        <w:rFonts w:ascii="Cambria Math" w:hAnsi="Cambria Math"/>
                        <w:lang w:val="en-US"/>
                      </w:rPr>
                      <m:t>B</m:t>
                    </m:r>
                  </m:sub>
                </m:sSub>
                <m:r>
                  <w:rPr>
                    <w:rFonts w:ascii="Cambria Math" w:hAnsi="Cambria Math"/>
                    <w:lang w:val="en-US"/>
                  </w:rPr>
                  <m:t>=0</m:t>
                </m:r>
                <m:r>
                  <w:del w:id="4798" w:author="Author">
                    <w:rPr>
                      <w:rFonts w:ascii="Cambria Math" w:hAnsi="Cambria Math"/>
                      <w:lang w:val="en-US"/>
                    </w:rPr>
                    <m:t xml:space="preserve">  </m:t>
                  </w:del>
                </m:r>
                <m:r>
                  <w:rPr>
                    <w:rFonts w:ascii="Cambria Math" w:hAnsi="Cambria Math"/>
                    <w:lang w:val="en-US"/>
                  </w:rPr>
                  <m:t xml:space="preserve">;  </m:t>
                </m:r>
              </m:e>
            </m:func>
            <m:func>
              <m:funcPr>
                <m:ctrlPr>
                  <w:rPr>
                    <w:rFonts w:ascii="Cambria Math"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γ</m:t>
                    </m:r>
                  </m:e>
                  <m:sub>
                    <m:r>
                      <m:rPr>
                        <m:sty m:val="p"/>
                      </m:rP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OB</m:t>
                        </m:r>
                      </m:e>
                      <m:sub>
                        <m:r>
                          <w:rPr>
                            <w:rFonts w:ascii="Cambria Math" w:hAnsi="Cambria Math"/>
                            <w:lang w:val="en-US"/>
                          </w:rPr>
                          <m:t>z</m:t>
                        </m:r>
                      </m:sub>
                    </m:sSub>
                  </m:num>
                  <m:den>
                    <m:r>
                      <m:rPr>
                        <m:sty m:val="p"/>
                      </m:rPr>
                      <w:rPr>
                        <w:rFonts w:ascii="Cambria Math" w:hAnsi="Cambria Math"/>
                        <w:lang w:val="en-US"/>
                      </w:rPr>
                      <m:t>OB</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ins w:id="4799" w:author="Author">
                    <w:rPr>
                      <w:rFonts w:ascii="Cambria Math" w:hAnsi="Cambria Math"/>
                      <w:lang w:val="en-US"/>
                    </w:rPr>
                    <m:t>.</m:t>
                  </w:ins>
                </m:r>
                <m:r>
                  <w:rPr>
                    <w:rFonts w:ascii="Cambria Math" w:hAnsi="Cambria Math"/>
                    <w:lang w:val="en-US"/>
                  </w:rPr>
                  <m:t xml:space="preserve">   </m:t>
                </m:r>
              </m:e>
            </m:func>
            <m:r>
              <w:rPr>
                <w:rFonts w:ascii="Cambria Math" w:hAnsi="Cambria Math"/>
                <w:lang w:val="en-US"/>
              </w:rPr>
              <m:t xml:space="preserve"> </m:t>
            </m:r>
          </m:e>
        </m:func>
      </m:oMath>
    </w:p>
    <w:p w14:paraId="4EBA446E" w14:textId="428C01CE" w:rsidR="00D9679F" w:rsidRPr="00B22F19" w:rsidRDefault="00D9679F" w:rsidP="00D9679F">
      <w:pPr>
        <w:rPr>
          <w:lang w:val="en-US"/>
        </w:rPr>
      </w:pPr>
      <w:r w:rsidRPr="00B22F19">
        <w:rPr>
          <w:lang w:val="en-US"/>
        </w:rPr>
        <w:t xml:space="preserve">One can now write the scalar components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m:rPr>
                    <m:sty m:val="p"/>
                  </m:rPr>
                  <w:rPr>
                    <w:rStyle w:val="mathphrase"/>
                    <w:rFonts w:ascii="Cambria Math" w:hAnsi="Cambria Math"/>
                  </w:rPr>
                  <m:t>B</m:t>
                </m:r>
              </m:sub>
            </m:sSub>
          </m:e>
        </m:acc>
      </m:oMath>
      <w:del w:id="4800" w:author="Author">
        <w:r w:rsidRPr="00B22F19" w:rsidDel="008641AE">
          <w:rPr>
            <w:lang w:val="en-US"/>
          </w:rPr>
          <w:delText xml:space="preserve"> </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
                  <m:t>B</m:t>
                </m:r>
              </m:sub>
            </m:sSub>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del w:id="4801" w:author="Author">
                        <w:rPr>
                          <w:rFonts w:ascii="Cambria Math" w:hAnsi="Cambria Math"/>
                          <w:i/>
                          <w:lang w:val="en-US"/>
                        </w:rPr>
                      </w:del>
                    </m:ctrlPr>
                  </m:sSubPr>
                  <m:e>
                    <m:r>
                      <w:del w:id="4802" w:author="Author">
                        <w:rPr>
                          <w:rFonts w:ascii="Cambria Math" w:hAnsi="Cambria Math"/>
                          <w:lang w:val="en-US"/>
                        </w:rPr>
                        <m:t>T</m:t>
                      </w:del>
                    </m:r>
                  </m:e>
                  <m:sub>
                    <m:r>
                      <w:del w:id="4803" w:author="Author">
                        <w:rPr>
                          <w:rFonts w:ascii="Cambria Math" w:hAnsi="Cambria Math"/>
                          <w:lang w:val="en-US"/>
                        </w:rPr>
                        <m:t>Bx</m:t>
                      </w:del>
                    </m:r>
                  </m:sub>
                </m:sSub>
                <m:r>
                  <w:del w:id="4804"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B</m:t>
                    </m:r>
                  </m:sub>
                </m:sSub>
              </m:e>
              <m:e>
                <m:sSub>
                  <m:sSubPr>
                    <m:ctrlPr>
                      <w:del w:id="4805" w:author="Author">
                        <w:rPr>
                          <w:rFonts w:ascii="Cambria Math" w:hAnsi="Cambria Math"/>
                          <w:i/>
                          <w:lang w:val="en-US"/>
                        </w:rPr>
                      </w:del>
                    </m:ctrlPr>
                  </m:sSubPr>
                  <m:e>
                    <m:r>
                      <w:del w:id="4806" w:author="Author">
                        <w:rPr>
                          <w:rFonts w:ascii="Cambria Math" w:hAnsi="Cambria Math"/>
                          <w:lang w:val="en-US"/>
                        </w:rPr>
                        <m:t>T</m:t>
                      </w:del>
                    </m:r>
                  </m:e>
                  <m:sub>
                    <m:r>
                      <w:del w:id="4807" w:author="Author">
                        <w:rPr>
                          <w:rFonts w:ascii="Cambria Math" w:hAnsi="Cambria Math"/>
                          <w:lang w:val="en-US"/>
                        </w:rPr>
                        <m:t>By</m:t>
                      </w:del>
                    </m:r>
                  </m:sub>
                </m:sSub>
                <m:r>
                  <w:del w:id="4808" w:author="Author">
                    <w:rPr>
                      <w:rFonts w:ascii="Cambria Math" w:hAnsi="Cambria Math"/>
                      <w:lang w:val="en-US"/>
                    </w:rPr>
                    <m:t>=</m:t>
                  </w:del>
                </m:r>
                <m:r>
                  <w:rPr>
                    <w:rFonts w:ascii="Cambria Math" w:hAnsi="Cambria Math"/>
                    <w:lang w:val="en-US"/>
                  </w:rPr>
                  <m:t>0</m:t>
                </m:r>
                <m:ctrlPr>
                  <w:rPr>
                    <w:rFonts w:ascii="Cambria Math" w:eastAsia="Cambria Math" w:hAnsi="Cambria Math" w:cs="Cambria Math"/>
                    <w:i/>
                    <w:lang w:val="en-US"/>
                  </w:rPr>
                </m:ctrlPr>
              </m:e>
              <m:e>
                <m:sSub>
                  <m:sSubPr>
                    <m:ctrlPr>
                      <w:del w:id="4809" w:author="Author">
                        <w:rPr>
                          <w:rFonts w:ascii="Cambria Math" w:hAnsi="Cambria Math"/>
                          <w:i/>
                          <w:lang w:val="en-US"/>
                        </w:rPr>
                      </w:del>
                    </m:ctrlPr>
                  </m:sSubPr>
                  <m:e>
                    <m:r>
                      <w:del w:id="4810" w:author="Author">
                        <w:rPr>
                          <w:rFonts w:ascii="Cambria Math" w:hAnsi="Cambria Math"/>
                          <w:lang w:val="en-US"/>
                        </w:rPr>
                        <m:t>T</m:t>
                      </w:del>
                    </m:r>
                  </m:e>
                  <m:sub>
                    <m:r>
                      <w:del w:id="4811" w:author="Author">
                        <w:rPr>
                          <w:rFonts w:ascii="Cambria Math" w:hAnsi="Cambria Math"/>
                          <w:lang w:val="en-US"/>
                        </w:rPr>
                        <m:t>Bz</m:t>
                      </w:del>
                    </m:r>
                  </m:sub>
                </m:sSub>
                <m:r>
                  <w:del w:id="4812"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B</m:t>
                    </m:r>
                  </m:sub>
                </m:sSub>
              </m:e>
            </m:eqArr>
          </m:e>
        </m:d>
        <m:r>
          <w:ins w:id="4813" w:author="Author">
            <w:rPr>
              <w:rFonts w:ascii="Cambria Math" w:hAnsi="Cambria Math"/>
              <w:lang w:val="en-US"/>
            </w:rPr>
            <m:t>.</m:t>
          </w:ins>
        </m:r>
      </m:oMath>
    </w:p>
    <w:p w14:paraId="369E81DF" w14:textId="44DEDF22" w:rsidR="009D0EB7" w:rsidRPr="00B22F19" w:rsidRDefault="00D9679F" w:rsidP="00D9679F">
      <w:pPr>
        <w:rPr>
          <w:iCs/>
          <w:lang w:val="en-US"/>
        </w:rPr>
      </w:pPr>
      <w:r w:rsidRPr="008641AE">
        <w:rPr>
          <w:lang w:val="en-US"/>
          <w:rPrChange w:id="4814" w:author="Author">
            <w:rPr>
              <w:u w:val="single"/>
              <w:lang w:val="en-US"/>
            </w:rPr>
          </w:rPrChange>
        </w:rPr>
        <w:t xml:space="preserve">Force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Change w:id="4815" w:author="Author">
                      <w:rPr>
                        <w:rStyle w:val="mathphrase"/>
                        <w:rFonts w:ascii="Cambria Math" w:hAnsi="Cambria Math"/>
                        <w:u w:val="single"/>
                      </w:rPr>
                    </w:rPrChange>
                  </w:rPr>
                  <m:t>C</m:t>
                </m:r>
              </m:sub>
            </m:sSub>
          </m:e>
        </m:acc>
        <m:r>
          <m:rPr>
            <m:sty m:val="p"/>
          </m:rPr>
          <w:rPr>
            <w:rFonts w:ascii="Cambria Math" w:hAnsi="Cambria Math"/>
            <w:u w:val="single"/>
            <w:lang w:val="en-US"/>
          </w:rPr>
          <m:t xml:space="preserve"> </m:t>
        </m:r>
      </m:oMath>
      <w:r w:rsidRPr="00B22F19">
        <w:rPr>
          <w:iCs/>
          <w:lang w:val="en-US"/>
        </w:rPr>
        <w:t xml:space="preserve">: The line of action of this force is </w:t>
      </w:r>
      <w:del w:id="4816" w:author="Author">
        <w:r w:rsidRPr="00B22F19" w:rsidDel="008641AE">
          <w:rPr>
            <w:iCs/>
            <w:lang w:val="en-US"/>
          </w:rPr>
          <w:delText xml:space="preserve">acting </w:delText>
        </w:r>
      </w:del>
      <w:r w:rsidRPr="00B22F19">
        <w:rPr>
          <w:iCs/>
          <w:lang w:val="en-US"/>
        </w:rPr>
        <w:t xml:space="preserve">along the </w:t>
      </w:r>
      <w:del w:id="4817" w:author="Author">
        <w:r w:rsidRPr="00B22F19" w:rsidDel="00670083">
          <w:rPr>
            <w:iCs/>
            <w:lang w:val="en-US"/>
          </w:rPr>
          <w:delText>x</w:delText>
        </w:r>
      </w:del>
      <w:ins w:id="4818" w:author="Author">
        <w:r w:rsidR="00670083" w:rsidRPr="00670083">
          <w:rPr>
            <w:rFonts w:ascii="Times New Roman" w:hAnsi="Times New Roman"/>
            <w:i/>
            <w:iCs/>
            <w:lang w:val="en-US"/>
          </w:rPr>
          <w:t>x</w:t>
        </w:r>
      </w:ins>
      <w:del w:id="4819" w:author="Author">
        <w:r w:rsidRPr="00B22F19" w:rsidDel="00487635">
          <w:rPr>
            <w:iCs/>
            <w:lang w:val="en-US"/>
          </w:rPr>
          <w:delText>-axis</w:delText>
        </w:r>
      </w:del>
      <w:ins w:id="4820" w:author="Author">
        <w:r w:rsidR="00487635">
          <w:rPr>
            <w:iCs/>
            <w:lang w:val="en-US"/>
          </w:rPr>
          <w:t xml:space="preserve"> axis</w:t>
        </w:r>
      </w:ins>
      <w:r w:rsidRPr="00B22F19">
        <w:rPr>
          <w:iCs/>
          <w:lang w:val="en-US"/>
        </w:rPr>
        <w:t xml:space="preserve"> and in the same sense</w:t>
      </w:r>
      <w:ins w:id="4821" w:author="Author">
        <w:r w:rsidR="008641AE">
          <w:rPr>
            <w:iCs/>
            <w:lang w:val="en-US"/>
          </w:rPr>
          <w:t xml:space="preserve"> as the </w:t>
        </w:r>
        <w:r w:rsidR="008641AE" w:rsidRPr="00670083">
          <w:rPr>
            <w:rFonts w:ascii="Times New Roman" w:hAnsi="Times New Roman"/>
            <w:i/>
            <w:iCs/>
            <w:lang w:val="en-US"/>
          </w:rPr>
          <w:t>x</w:t>
        </w:r>
        <w:r w:rsidR="008641AE">
          <w:rPr>
            <w:iCs/>
            <w:lang w:val="en-US"/>
          </w:rPr>
          <w:t xml:space="preserve"> axis</w:t>
        </w:r>
      </w:ins>
      <w:del w:id="4822" w:author="Author">
        <w:r w:rsidRPr="00B22F19" w:rsidDel="008641AE">
          <w:rPr>
            <w:iCs/>
            <w:lang w:val="en-US"/>
          </w:rPr>
          <w:delText xml:space="preserve"> </w:delText>
        </w:r>
      </w:del>
      <w:ins w:id="4823" w:author="Author">
        <w:r w:rsidR="008641AE">
          <w:rPr>
            <w:iCs/>
            <w:lang w:val="en-US"/>
          </w:rPr>
          <w:t xml:space="preserve">, so </w:t>
        </w:r>
      </w:ins>
      <w:del w:id="4824" w:author="Author">
        <w:r w:rsidRPr="00B22F19" w:rsidDel="008641AE">
          <w:rPr>
            <w:iCs/>
            <w:lang w:val="en-US"/>
          </w:rPr>
          <w:delText xml:space="preserve">thus: </w:delText>
        </w:r>
      </w:del>
      <m:oMath>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e>
        </m:acc>
        <m:r>
          <w:rPr>
            <w:rFonts w:ascii="Cambria Math" w:hAnsi="Cambria Math"/>
            <w:lang w:val="en-US"/>
          </w:rPr>
          <m:t>=</m:t>
        </m:r>
        <m:d>
          <m:dPr>
            <m:ctrlPr>
              <w:rPr>
                <w:rFonts w:ascii="Cambria Math" w:hAnsi="Cambria Math"/>
                <w:i/>
                <w:iCs/>
                <w:lang w:val="en-US"/>
              </w:rPr>
            </m:ctrlPr>
          </m:dPr>
          <m:e>
            <m:eqArr>
              <m:eqArrPr>
                <m:ctrlPr>
                  <w:rPr>
                    <w:rFonts w:ascii="Cambria Math" w:hAnsi="Cambria Math"/>
                    <w:i/>
                    <w:iCs/>
                    <w:lang w:val="en-US"/>
                  </w:rPr>
                </m:ctrlPr>
              </m:eqArrPr>
              <m:e>
                <m:sSub>
                  <m:sSubPr>
                    <m:ctrlPr>
                      <w:del w:id="4825" w:author="Author">
                        <w:rPr>
                          <w:rFonts w:ascii="Cambria Math" w:hAnsi="Cambria Math"/>
                          <w:i/>
                          <w:iCs/>
                          <w:lang w:val="en-US"/>
                        </w:rPr>
                      </w:del>
                    </m:ctrlPr>
                  </m:sSubPr>
                  <m:e>
                    <m:r>
                      <w:del w:id="4826" w:author="Author">
                        <w:rPr>
                          <w:rFonts w:ascii="Cambria Math" w:hAnsi="Cambria Math"/>
                          <w:lang w:val="en-US"/>
                        </w:rPr>
                        <m:t>T</m:t>
                      </w:del>
                    </m:r>
                  </m:e>
                  <m:sub>
                    <m:r>
                      <w:del w:id="4827" w:author="Author">
                        <w:rPr>
                          <w:rFonts w:ascii="Cambria Math" w:hAnsi="Cambria Math"/>
                          <w:lang w:val="en-US"/>
                        </w:rPr>
                        <m:t>Cx</m:t>
                      </w:del>
                    </m:r>
                  </m:sub>
                </m:sSub>
                <m:r>
                  <w:del w:id="4828"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e>
              <m:e>
                <m:sSub>
                  <m:sSubPr>
                    <m:ctrlPr>
                      <w:del w:id="4829" w:author="Author">
                        <w:rPr>
                          <w:rFonts w:ascii="Cambria Math" w:hAnsi="Cambria Math"/>
                          <w:i/>
                          <w:iCs/>
                          <w:lang w:val="en-US"/>
                        </w:rPr>
                      </w:del>
                    </m:ctrlPr>
                  </m:sSubPr>
                  <m:e>
                    <m:r>
                      <w:del w:id="4830" w:author="Author">
                        <w:rPr>
                          <w:rFonts w:ascii="Cambria Math" w:hAnsi="Cambria Math"/>
                          <w:lang w:val="en-US"/>
                        </w:rPr>
                        <m:t>T</m:t>
                      </w:del>
                    </m:r>
                  </m:e>
                  <m:sub>
                    <m:r>
                      <w:del w:id="4831" w:author="Author">
                        <w:rPr>
                          <w:rFonts w:ascii="Cambria Math" w:hAnsi="Cambria Math"/>
                          <w:lang w:val="en-US"/>
                        </w:rPr>
                        <m:t>Cy</m:t>
                      </w:del>
                    </m:r>
                  </m:sub>
                </m:sSub>
                <m:r>
                  <w:del w:id="4832" w:author="Author">
                    <w:rPr>
                      <w:rFonts w:ascii="Cambria Math" w:hAnsi="Cambria Math"/>
                      <w:lang w:val="en-US"/>
                    </w:rPr>
                    <m:t>=</m:t>
                  </w:del>
                </m:r>
                <m:r>
                  <w:rPr>
                    <w:rFonts w:ascii="Cambria Math" w:hAnsi="Cambria Math"/>
                    <w:lang w:val="en-US"/>
                  </w:rPr>
                  <m:t>0</m:t>
                </m:r>
                <m:ctrlPr>
                  <w:rPr>
                    <w:rFonts w:ascii="Cambria Math" w:eastAsia="Cambria Math" w:hAnsi="Cambria Math" w:cs="Cambria Math"/>
                    <w:i/>
                    <w:iCs/>
                    <w:lang w:val="en-US"/>
                  </w:rPr>
                </m:ctrlPr>
              </m:e>
              <m:e>
                <m:sSub>
                  <m:sSubPr>
                    <m:ctrlPr>
                      <w:del w:id="4833" w:author="Author">
                        <w:rPr>
                          <w:rFonts w:ascii="Cambria Math" w:eastAsia="Cambria Math" w:hAnsi="Cambria Math" w:cs="Cambria Math"/>
                          <w:i/>
                          <w:iCs/>
                          <w:lang w:val="en-US"/>
                        </w:rPr>
                      </w:del>
                    </m:ctrlPr>
                  </m:sSubPr>
                  <m:e>
                    <m:r>
                      <w:del w:id="4834" w:author="Author">
                        <w:rPr>
                          <w:rFonts w:ascii="Cambria Math" w:eastAsia="Cambria Math" w:hAnsi="Cambria Math" w:cs="Cambria Math"/>
                          <w:lang w:val="en-US"/>
                        </w:rPr>
                        <m:t>T</m:t>
                      </w:del>
                    </m:r>
                  </m:e>
                  <m:sub>
                    <m:r>
                      <w:del w:id="4835" w:author="Author">
                        <w:rPr>
                          <w:rFonts w:ascii="Cambria Math" w:eastAsia="Cambria Math" w:hAnsi="Cambria Math" w:cs="Cambria Math"/>
                          <w:lang w:val="en-US"/>
                        </w:rPr>
                        <m:t>Cz</m:t>
                      </w:del>
                    </m:r>
                  </m:sub>
                </m:sSub>
                <m:r>
                  <w:del w:id="4836" w:author="Author">
                    <w:rPr>
                      <w:rFonts w:ascii="Cambria Math" w:eastAsia="Cambria Math" w:hAnsi="Cambria Math" w:cs="Cambria Math"/>
                      <w:lang w:val="en-US"/>
                    </w:rPr>
                    <m:t>=</m:t>
                  </w:del>
                </m:r>
                <m:r>
                  <w:rPr>
                    <w:rFonts w:ascii="Cambria Math" w:eastAsia="Cambria Math" w:hAnsi="Cambria Math" w:cs="Cambria Math"/>
                    <w:lang w:val="en-US"/>
                  </w:rPr>
                  <m:t>0</m:t>
                </m:r>
              </m:e>
            </m:eqArr>
          </m:e>
        </m:d>
        <m:r>
          <w:ins w:id="4837" w:author="Author">
            <w:rPr>
              <w:rFonts w:ascii="Cambria Math" w:hAnsi="Cambria Math"/>
              <w:lang w:val="en-US"/>
            </w:rPr>
            <m:t>.</m:t>
          </w:ins>
        </m:r>
      </m:oMath>
    </w:p>
    <w:p w14:paraId="2FAAB75F" w14:textId="48FBA225" w:rsidR="00D9679F" w:rsidRPr="00B22F19" w:rsidRDefault="00D9679F" w:rsidP="00D9679F">
      <w:pPr>
        <w:rPr>
          <w:iCs/>
          <w:lang w:val="en-US"/>
        </w:rPr>
      </w:pPr>
      <w:r w:rsidRPr="008641AE">
        <w:rPr>
          <w:lang w:val="en-US"/>
          <w:rPrChange w:id="4838" w:author="Author">
            <w:rPr>
              <w:u w:val="single"/>
              <w:lang w:val="en-US"/>
            </w:rPr>
          </w:rPrChange>
        </w:rPr>
        <w:t xml:space="preserve">Force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T</m:t>
                </m:r>
              </m:e>
              <m:sub>
                <m:r>
                  <w:rPr>
                    <w:rStyle w:val="mathphrase"/>
                    <w:rFonts w:ascii="Cambria Math" w:hAnsi="Cambria Math"/>
                    <w:rPrChange w:id="4839" w:author="Author">
                      <w:rPr>
                        <w:rStyle w:val="mathphrase"/>
                        <w:rFonts w:ascii="Cambria Math" w:hAnsi="Cambria Math"/>
                        <w:u w:val="single"/>
                      </w:rPr>
                    </w:rPrChange>
                  </w:rPr>
                  <m:t>D</m:t>
                </m:r>
              </m:sub>
            </m:sSub>
          </m:e>
        </m:acc>
        <m:r>
          <m:rPr>
            <m:sty m:val="p"/>
          </m:rPr>
          <w:rPr>
            <w:rFonts w:ascii="Cambria Math" w:hAnsi="Cambria Math"/>
            <w:lang w:val="en-US"/>
            <w:rPrChange w:id="4840" w:author="Author">
              <w:rPr>
                <w:rFonts w:ascii="Cambria Math" w:hAnsi="Cambria Math"/>
                <w:u w:val="single"/>
                <w:lang w:val="en-US"/>
              </w:rPr>
            </w:rPrChange>
          </w:rPr>
          <m:t xml:space="preserve"> </m:t>
        </m:r>
      </m:oMath>
      <w:r w:rsidRPr="008641AE">
        <w:rPr>
          <w:iCs/>
          <w:lang w:val="en-US"/>
        </w:rPr>
        <w:t>:</w:t>
      </w:r>
      <w:r w:rsidRPr="00B22F19">
        <w:rPr>
          <w:iCs/>
          <w:lang w:val="en-US"/>
        </w:rPr>
        <w:t xml:space="preserve"> The line of action of this force is </w:t>
      </w:r>
      <w:del w:id="4841" w:author="Author">
        <w:r w:rsidRPr="00B22F19" w:rsidDel="008641AE">
          <w:rPr>
            <w:iCs/>
            <w:lang w:val="en-US"/>
          </w:rPr>
          <w:delText xml:space="preserve">acting </w:delText>
        </w:r>
      </w:del>
      <w:r w:rsidRPr="00B22F19">
        <w:rPr>
          <w:iCs/>
          <w:lang w:val="en-US"/>
        </w:rPr>
        <w:t xml:space="preserve">along the </w:t>
      </w:r>
      <w:del w:id="4842" w:author="Author">
        <w:r w:rsidRPr="00B22F19" w:rsidDel="00670083">
          <w:rPr>
            <w:iCs/>
            <w:lang w:val="en-US"/>
          </w:rPr>
          <w:delText>y</w:delText>
        </w:r>
      </w:del>
      <w:ins w:id="4843" w:author="Author">
        <w:r w:rsidR="00670083" w:rsidRPr="00670083">
          <w:rPr>
            <w:rFonts w:ascii="Times New Roman" w:hAnsi="Times New Roman"/>
            <w:i/>
            <w:iCs/>
            <w:lang w:val="en-US"/>
          </w:rPr>
          <w:t>y</w:t>
        </w:r>
      </w:ins>
      <w:del w:id="4844" w:author="Author">
        <w:r w:rsidRPr="00B22F19" w:rsidDel="00487635">
          <w:rPr>
            <w:iCs/>
            <w:lang w:val="en-US"/>
          </w:rPr>
          <w:delText>-axis</w:delText>
        </w:r>
      </w:del>
      <w:ins w:id="4845" w:author="Author">
        <w:r w:rsidR="00487635">
          <w:rPr>
            <w:iCs/>
            <w:lang w:val="en-US"/>
          </w:rPr>
          <w:t xml:space="preserve"> axis</w:t>
        </w:r>
      </w:ins>
      <w:r w:rsidRPr="00B22F19">
        <w:rPr>
          <w:iCs/>
          <w:lang w:val="en-US"/>
        </w:rPr>
        <w:t xml:space="preserve"> and in the opposite sense</w:t>
      </w:r>
      <w:ins w:id="4846" w:author="Author">
        <w:r w:rsidR="008641AE">
          <w:rPr>
            <w:iCs/>
            <w:lang w:val="en-US"/>
          </w:rPr>
          <w:t>,</w:t>
        </w:r>
      </w:ins>
      <w:r w:rsidRPr="00B22F19">
        <w:rPr>
          <w:iCs/>
          <w:lang w:val="en-US"/>
        </w:rPr>
        <w:t xml:space="preserve"> </w:t>
      </w:r>
      <w:del w:id="4847" w:author="Author">
        <w:r w:rsidRPr="00B22F19" w:rsidDel="008641AE">
          <w:rPr>
            <w:iCs/>
            <w:lang w:val="en-US"/>
          </w:rPr>
          <w:delText>thus</w:delText>
        </w:r>
      </w:del>
      <w:ins w:id="4848" w:author="Author">
        <w:r w:rsidR="008641AE">
          <w:rPr>
            <w:iCs/>
            <w:lang w:val="en-US"/>
          </w:rPr>
          <w:t>so</w:t>
        </w:r>
      </w:ins>
      <w:del w:id="4849" w:author="Author">
        <w:r w:rsidRPr="00B22F19" w:rsidDel="008641AE">
          <w:rPr>
            <w:iCs/>
            <w:lang w:val="en-US"/>
          </w:rPr>
          <w:delText>:</w:delText>
        </w:r>
      </w:del>
      <w:r w:rsidRPr="00B22F19">
        <w:rPr>
          <w:iCs/>
          <w:lang w:val="en-US"/>
        </w:rPr>
        <w:t xml:space="preserve"> </w:t>
      </w:r>
      <m:oMath>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D</m:t>
                </m:r>
              </m:sub>
            </m:sSub>
          </m:e>
        </m:acc>
        <m:r>
          <w:rPr>
            <w:rFonts w:ascii="Cambria Math" w:hAnsi="Cambria Math"/>
            <w:lang w:val="en-US"/>
          </w:rPr>
          <m:t>=</m:t>
        </m:r>
        <m:d>
          <m:dPr>
            <m:ctrlPr>
              <w:rPr>
                <w:rFonts w:ascii="Cambria Math" w:hAnsi="Cambria Math"/>
                <w:i/>
                <w:iCs/>
                <w:lang w:val="en-US"/>
              </w:rPr>
            </m:ctrlPr>
          </m:dPr>
          <m:e>
            <m:eqArr>
              <m:eqArrPr>
                <m:ctrlPr>
                  <w:rPr>
                    <w:rFonts w:ascii="Cambria Math" w:hAnsi="Cambria Math"/>
                    <w:i/>
                    <w:iCs/>
                    <w:lang w:val="en-US"/>
                  </w:rPr>
                </m:ctrlPr>
              </m:eqArrPr>
              <m:e>
                <m:sSub>
                  <m:sSubPr>
                    <m:ctrlPr>
                      <w:del w:id="4850" w:author="Author">
                        <w:rPr>
                          <w:rFonts w:ascii="Cambria Math" w:hAnsi="Cambria Math"/>
                          <w:i/>
                          <w:iCs/>
                          <w:lang w:val="en-US"/>
                        </w:rPr>
                      </w:del>
                    </m:ctrlPr>
                  </m:sSubPr>
                  <m:e>
                    <m:r>
                      <w:del w:id="4851" w:author="Author">
                        <w:rPr>
                          <w:rFonts w:ascii="Cambria Math" w:hAnsi="Cambria Math"/>
                          <w:lang w:val="en-US"/>
                        </w:rPr>
                        <m:t>T</m:t>
                      </w:del>
                    </m:r>
                  </m:e>
                  <m:sub>
                    <m:r>
                      <w:del w:id="4852" w:author="Author">
                        <w:rPr>
                          <w:rFonts w:ascii="Cambria Math" w:hAnsi="Cambria Math"/>
                          <w:lang w:val="en-US"/>
                        </w:rPr>
                        <m:t>Dx</m:t>
                      </w:del>
                    </m:r>
                  </m:sub>
                </m:sSub>
                <m:r>
                  <w:del w:id="4853" w:author="Author">
                    <w:rPr>
                      <w:rFonts w:ascii="Cambria Math" w:hAnsi="Cambria Math"/>
                      <w:lang w:val="en-US"/>
                    </w:rPr>
                    <m:t>=</m:t>
                  </w:del>
                </m:r>
                <m:r>
                  <w:rPr>
                    <w:rFonts w:ascii="Cambria Math" w:hAnsi="Cambria Math"/>
                    <w:lang w:val="en-US"/>
                  </w:rPr>
                  <m:t>0</m:t>
                </m:r>
              </m:e>
              <m:e>
                <m:sSub>
                  <m:sSubPr>
                    <m:ctrlPr>
                      <w:del w:id="4854" w:author="Author">
                        <w:rPr>
                          <w:rFonts w:ascii="Cambria Math" w:hAnsi="Cambria Math"/>
                          <w:i/>
                          <w:iCs/>
                          <w:lang w:val="en-US"/>
                        </w:rPr>
                      </w:del>
                    </m:ctrlPr>
                  </m:sSubPr>
                  <m:e>
                    <m:r>
                      <w:del w:id="4855" w:author="Author">
                        <w:rPr>
                          <w:rFonts w:ascii="Cambria Math" w:hAnsi="Cambria Math"/>
                          <w:lang w:val="en-US"/>
                        </w:rPr>
                        <m:t>T</m:t>
                      </w:del>
                    </m:r>
                  </m:e>
                  <m:sub>
                    <m:r>
                      <w:del w:id="4856" w:author="Author">
                        <w:rPr>
                          <w:rFonts w:ascii="Cambria Math" w:hAnsi="Cambria Math"/>
                          <w:lang w:val="en-US"/>
                        </w:rPr>
                        <m:t>Dy</m:t>
                      </w:del>
                    </m:r>
                  </m:sub>
                </m:sSub>
                <m:r>
                  <w:del w:id="4857" w:author="Author">
                    <w:rPr>
                      <w:rFonts w:ascii="Cambria Math" w:hAnsi="Cambria Math"/>
                      <w:lang w:val="en-US"/>
                    </w:rPr>
                    <m:t>=</m:t>
                  </w:del>
                </m:r>
                <m:r>
                  <w:rPr>
                    <w:rFonts w:ascii="Cambria Math" w:hAnsi="Cambria Math"/>
                    <w:lang w:val="en-US"/>
                  </w:rPr>
                  <m:t>-100</m:t>
                </m:r>
                <m:ctrlPr>
                  <w:rPr>
                    <w:rFonts w:ascii="Cambria Math" w:eastAsia="Cambria Math" w:hAnsi="Cambria Math" w:cs="Cambria Math"/>
                    <w:i/>
                    <w:iCs/>
                    <w:lang w:val="en-US"/>
                  </w:rPr>
                </m:ctrlPr>
              </m:e>
              <m:e>
                <m:sSub>
                  <m:sSubPr>
                    <m:ctrlPr>
                      <w:del w:id="4858" w:author="Author">
                        <w:rPr>
                          <w:rFonts w:ascii="Cambria Math" w:eastAsia="Cambria Math" w:hAnsi="Cambria Math" w:cs="Cambria Math"/>
                          <w:i/>
                          <w:iCs/>
                          <w:lang w:val="en-US"/>
                        </w:rPr>
                      </w:del>
                    </m:ctrlPr>
                  </m:sSubPr>
                  <m:e>
                    <m:r>
                      <w:del w:id="4859" w:author="Author">
                        <w:rPr>
                          <w:rFonts w:ascii="Cambria Math" w:eastAsia="Cambria Math" w:hAnsi="Cambria Math" w:cs="Cambria Math"/>
                          <w:lang w:val="en-US"/>
                        </w:rPr>
                        <m:t>T</m:t>
                      </w:del>
                    </m:r>
                  </m:e>
                  <m:sub>
                    <m:r>
                      <w:del w:id="4860" w:author="Author">
                        <w:rPr>
                          <w:rFonts w:ascii="Cambria Math" w:eastAsia="Cambria Math" w:hAnsi="Cambria Math" w:cs="Cambria Math"/>
                          <w:lang w:val="en-US"/>
                        </w:rPr>
                        <m:t>Dz</m:t>
                      </w:del>
                    </m:r>
                  </m:sub>
                </m:sSub>
                <m:r>
                  <w:del w:id="4861" w:author="Author">
                    <w:rPr>
                      <w:rFonts w:ascii="Cambria Math" w:eastAsia="Cambria Math" w:hAnsi="Cambria Math" w:cs="Cambria Math"/>
                      <w:lang w:val="en-US"/>
                    </w:rPr>
                    <m:t>=</m:t>
                  </w:del>
                </m:r>
                <m:r>
                  <w:rPr>
                    <w:rFonts w:ascii="Cambria Math" w:eastAsia="Cambria Math" w:hAnsi="Cambria Math" w:cs="Cambria Math"/>
                    <w:lang w:val="en-US"/>
                  </w:rPr>
                  <m:t>0</m:t>
                </m:r>
              </m:e>
            </m:eqArr>
          </m:e>
        </m:d>
        <m:r>
          <w:rPr>
            <w:rFonts w:ascii="Cambria Math" w:hAnsi="Cambria Math"/>
            <w:lang w:val="en-US"/>
          </w:rPr>
          <m:t xml:space="preserve"> </m:t>
        </m:r>
        <m:r>
          <m:rPr>
            <m:sty m:val="p"/>
          </m:rPr>
          <w:rPr>
            <w:rFonts w:ascii="Cambria Math" w:hAnsi="Cambria Math"/>
            <w:lang w:val="en-US"/>
          </w:rPr>
          <m:t>N</m:t>
        </m:r>
      </m:oMath>
    </w:p>
    <w:p w14:paraId="70AC7484" w14:textId="2BC68948" w:rsidR="00D9679F" w:rsidRPr="00B22F19" w:rsidRDefault="00D9679F" w:rsidP="00D9679F">
      <w:pPr>
        <w:rPr>
          <w:iCs/>
          <w:lang w:val="en-US"/>
        </w:rPr>
      </w:pPr>
      <w:r w:rsidRPr="00B22F19">
        <w:rPr>
          <w:iCs/>
          <w:lang w:val="en-US"/>
        </w:rPr>
        <w:t xml:space="preserve">Applying </w:t>
      </w:r>
      <w:del w:id="4862" w:author="Author">
        <w:r w:rsidRPr="00B22F19" w:rsidDel="00AD57A6">
          <w:rPr>
            <w:iCs/>
            <w:lang w:val="en-US"/>
          </w:rPr>
          <w:delText>equation</w:delText>
        </w:r>
      </w:del>
      <w:ins w:id="4863" w:author="Author">
        <w:r w:rsidR="00AD57A6">
          <w:rPr>
            <w:iCs/>
            <w:lang w:val="en-US"/>
          </w:rPr>
          <w:t>Equation</w:t>
        </w:r>
      </w:ins>
      <w:r w:rsidRPr="00B22F19">
        <w:rPr>
          <w:iCs/>
          <w:lang w:val="en-US"/>
        </w:rPr>
        <w:t xml:space="preserve"> (2.2)</w:t>
      </w:r>
      <w:ins w:id="4864" w:author="Author">
        <w:r w:rsidR="008641AE">
          <w:rPr>
            <w:iCs/>
            <w:lang w:val="en-US"/>
          </w:rPr>
          <w:t xml:space="preserve"> gives</w:t>
        </w:r>
      </w:ins>
      <w:del w:id="4865" w:author="Author">
        <w:r w:rsidRPr="00B22F19" w:rsidDel="008641AE">
          <w:rPr>
            <w:iCs/>
            <w:lang w:val="en-US"/>
          </w:rPr>
          <w:delText xml:space="preserve">: </w:delText>
        </w:r>
      </w:del>
    </w:p>
    <w:p w14:paraId="0CD044A7" w14:textId="35CD1B5C" w:rsidR="00C61F40" w:rsidRPr="00B22F19" w:rsidRDefault="00E242DE" w:rsidP="00D9679F">
      <w:pPr>
        <w:rPr>
          <w:iCs/>
          <w:lang w:val="en-US"/>
        </w:rPr>
      </w:pPr>
      <m:oMathPara>
        <m:oMath>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r>
                <w:rPr>
                  <w:rFonts w:ascii="Cambria Math" w:hAnsi="Cambria Math"/>
                  <w:lang w:val="en-US"/>
                </w:rPr>
                <m:t>x</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r>
                <w:rPr>
                  <w:rFonts w:ascii="Cambria Math" w:hAnsi="Cambria Math"/>
                  <w:lang w:val="en-US"/>
                </w:rPr>
                <m:t>x</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r>
                <w:rPr>
                  <w:rFonts w:ascii="Cambria Math" w:hAnsi="Cambria Math"/>
                  <w:lang w:val="en-US"/>
                </w:rPr>
                <m:t>x</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D</m:t>
              </m:r>
              <m:r>
                <w:rPr>
                  <w:rFonts w:ascii="Cambria Math" w:hAnsi="Cambria Math"/>
                  <w:lang w:val="en-US"/>
                </w:rPr>
                <m:t>x</m:t>
              </m:r>
            </m:sub>
          </m:sSub>
          <m:r>
            <w:rPr>
              <w:rFonts w:ascii="Cambria Math" w:hAnsi="Cambria Math"/>
              <w:lang w:val="en-US"/>
            </w:rPr>
            <m:t>=0</m:t>
          </m:r>
          <m:r>
            <w:ins w:id="4866" w:author="Author">
              <w:rPr>
                <w:rFonts w:ascii="Cambria Math" w:hAnsi="Cambria Math"/>
                <w:lang w:val="en-US"/>
              </w:rPr>
              <m:t>,</m:t>
            </w:ins>
          </m:r>
        </m:oMath>
      </m:oMathPara>
    </w:p>
    <w:p w14:paraId="5CB8FF0D" w14:textId="32FE0DFB" w:rsidR="00C61F40" w:rsidRPr="00B22F19" w:rsidRDefault="00E242DE" w:rsidP="00D9679F">
      <w:pPr>
        <w:rPr>
          <w:iCs/>
          <w:lang w:val="en-US"/>
        </w:rPr>
      </w:pPr>
      <m:oMathPara>
        <m:oMath>
          <m:f>
            <m:fPr>
              <m:ctrlPr>
                <w:rPr>
                  <w:rFonts w:ascii="Cambria Math" w:hAnsi="Cambria Math"/>
                  <w:i/>
                  <w:iCs/>
                  <w:lang w:val="en-US"/>
                </w:rPr>
              </m:ctrlPr>
            </m:fPr>
            <m:num>
              <m:r>
                <w:rPr>
                  <w:rFonts w:ascii="Cambria Math" w:hAnsi="Cambria Math"/>
                  <w:lang w:val="en-US"/>
                </w:rPr>
                <m:t>-</m:t>
              </m:r>
              <m:rad>
                <m:radPr>
                  <m:degHide m:val="1"/>
                  <m:ctrlPr>
                    <w:rPr>
                      <w:rFonts w:ascii="Cambria Math" w:hAnsi="Cambria Math"/>
                      <w:i/>
                      <w:iCs/>
                      <w:lang w:val="en-US"/>
                    </w:rPr>
                  </m:ctrlPr>
                </m:radPr>
                <m:deg/>
                <m:e>
                  <m:r>
                    <w:rPr>
                      <w:rFonts w:ascii="Cambria Math" w:hAnsi="Cambria Math"/>
                      <w:lang w:val="en-US"/>
                    </w:rPr>
                    <m:t>2</m:t>
                  </m:r>
                </m:e>
              </m:rad>
            </m:num>
            <m:den>
              <m:r>
                <w:rPr>
                  <w:rFonts w:ascii="Cambria Math" w:hAnsi="Cambria Math"/>
                  <w:lang w:val="en-US"/>
                </w:rPr>
                <m:t>2</m:t>
              </m:r>
            </m:den>
          </m:f>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sub>
          </m:sSub>
          <m:r>
            <w:rPr>
              <w:rFonts w:ascii="Cambria Math" w:hAnsi="Cambria Math"/>
              <w:lang w:val="en-US"/>
            </w:rPr>
            <m:t>=</m:t>
          </m:r>
          <m:f>
            <m:fPr>
              <m:ctrlPr>
                <w:rPr>
                  <w:rFonts w:ascii="Cambria Math" w:hAnsi="Cambria Math"/>
                  <w:i/>
                  <w:iCs/>
                  <w:lang w:val="en-US"/>
                </w:rPr>
              </m:ctrlPr>
            </m:fPr>
            <m:num>
              <m:rad>
                <m:radPr>
                  <m:degHide m:val="1"/>
                  <m:ctrlPr>
                    <w:rPr>
                      <w:rFonts w:ascii="Cambria Math" w:hAnsi="Cambria Math"/>
                      <w:i/>
                      <w:iCs/>
                      <w:lang w:val="en-US"/>
                    </w:rPr>
                  </m:ctrlPr>
                </m:radPr>
                <m:deg/>
                <m:e>
                  <m:r>
                    <w:rPr>
                      <w:rFonts w:ascii="Cambria Math" w:hAnsi="Cambria Math"/>
                      <w:lang w:val="en-US"/>
                    </w:rPr>
                    <m:t>2</m:t>
                  </m:r>
                </m:e>
              </m:rad>
            </m:num>
            <m:den>
              <m:r>
                <w:rPr>
                  <w:rFonts w:ascii="Cambria Math" w:hAnsi="Cambria Math"/>
                  <w:lang w:val="en-US"/>
                </w:rPr>
                <m:t>2</m:t>
              </m:r>
            </m:den>
          </m:f>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sub>
          </m:sSub>
          <m:r>
            <w:ins w:id="4867" w:author="Author">
              <w:rPr>
                <w:rFonts w:ascii="Cambria Math" w:hAnsi="Cambria Math"/>
                <w:lang w:val="en-US"/>
              </w:rPr>
              <m:t>.</m:t>
            </w:ins>
          </m:r>
        </m:oMath>
      </m:oMathPara>
    </w:p>
    <w:p w14:paraId="2712CAD7" w14:textId="282FC73E" w:rsidR="00C61F40" w:rsidRPr="00B22F19" w:rsidRDefault="00C61F40" w:rsidP="00C61F40">
      <w:pPr>
        <w:rPr>
          <w:iCs/>
          <w:lang w:val="en-US"/>
        </w:rPr>
      </w:pPr>
      <w:r w:rsidRPr="00B22F19">
        <w:rPr>
          <w:iCs/>
          <w:lang w:val="en-US"/>
        </w:rPr>
        <w:t xml:space="preserve">Applying </w:t>
      </w:r>
      <w:del w:id="4868" w:author="Author">
        <w:r w:rsidRPr="00B22F19" w:rsidDel="00AD57A6">
          <w:rPr>
            <w:iCs/>
            <w:lang w:val="en-US"/>
          </w:rPr>
          <w:delText>equation</w:delText>
        </w:r>
      </w:del>
      <w:ins w:id="4869" w:author="Author">
        <w:r w:rsidR="00AD57A6">
          <w:rPr>
            <w:iCs/>
            <w:lang w:val="en-US"/>
          </w:rPr>
          <w:t>Equation</w:t>
        </w:r>
      </w:ins>
      <w:r w:rsidRPr="00B22F19">
        <w:rPr>
          <w:iCs/>
          <w:lang w:val="en-US"/>
        </w:rPr>
        <w:t xml:space="preserve"> (2.3)</w:t>
      </w:r>
      <w:ins w:id="4870" w:author="Author">
        <w:r w:rsidR="008641AE">
          <w:rPr>
            <w:iCs/>
            <w:lang w:val="en-US"/>
          </w:rPr>
          <w:t xml:space="preserve"> gives</w:t>
        </w:r>
      </w:ins>
      <w:del w:id="4871" w:author="Author">
        <w:r w:rsidRPr="00B22F19" w:rsidDel="008641AE">
          <w:rPr>
            <w:iCs/>
            <w:lang w:val="en-US"/>
          </w:rPr>
          <w:delText xml:space="preserve">: </w:delText>
        </w:r>
      </w:del>
    </w:p>
    <w:p w14:paraId="04222210" w14:textId="162756F2" w:rsidR="00C61F40" w:rsidRPr="00B22F19" w:rsidRDefault="00E242DE" w:rsidP="00C61F40">
      <w:pPr>
        <w:rPr>
          <w:iCs/>
          <w:lang w:val="en-US"/>
        </w:rPr>
      </w:pPr>
      <m:oMathPara>
        <m:oMath>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r>
                <w:rPr>
                  <w:rFonts w:ascii="Cambria Math" w:hAnsi="Cambria Math"/>
                  <w:lang w:val="en-US"/>
                </w:rPr>
                <m:t>y</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r>
                <w:rPr>
                  <w:rFonts w:ascii="Cambria Math" w:hAnsi="Cambria Math"/>
                  <w:lang w:val="en-US"/>
                </w:rPr>
                <m:t>y</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r>
                <w:rPr>
                  <w:rFonts w:ascii="Cambria Math" w:hAnsi="Cambria Math"/>
                  <w:lang w:val="en-US"/>
                </w:rPr>
                <m:t>y</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D</m:t>
              </m:r>
              <m:r>
                <w:rPr>
                  <w:rFonts w:ascii="Cambria Math" w:hAnsi="Cambria Math"/>
                  <w:lang w:val="en-US"/>
                </w:rPr>
                <m:t>y</m:t>
              </m:r>
            </m:sub>
          </m:sSub>
          <m:r>
            <w:rPr>
              <w:rFonts w:ascii="Cambria Math" w:hAnsi="Cambria Math"/>
              <w:lang w:val="en-US"/>
            </w:rPr>
            <m:t>=0</m:t>
          </m:r>
          <m:r>
            <w:ins w:id="4872" w:author="Author">
              <w:rPr>
                <w:rFonts w:ascii="Cambria Math" w:hAnsi="Cambria Math"/>
                <w:lang w:val="en-US"/>
              </w:rPr>
              <m:t>,</m:t>
            </w:ins>
          </m:r>
        </m:oMath>
      </m:oMathPara>
    </w:p>
    <w:p w14:paraId="781A6782" w14:textId="5F53D227" w:rsidR="00C61F40" w:rsidRPr="00B22F19" w:rsidRDefault="00E242DE" w:rsidP="00C61F40">
      <w:pPr>
        <w:rPr>
          <w:iCs/>
          <w:lang w:val="en-US"/>
        </w:rPr>
      </w:pPr>
      <m:oMathPara>
        <m:oMath>
          <m:f>
            <m:fPr>
              <m:ctrlPr>
                <w:rPr>
                  <w:rFonts w:ascii="Cambria Math" w:hAnsi="Cambria Math"/>
                  <w:i/>
                  <w:iCs/>
                  <w:lang w:val="en-US"/>
                </w:rPr>
              </m:ctrlPr>
            </m:fPr>
            <m:num>
              <m:r>
                <w:rPr>
                  <w:rFonts w:ascii="Cambria Math" w:hAnsi="Cambria Math"/>
                  <w:lang w:val="en-US"/>
                </w:rPr>
                <m:t>4</m:t>
              </m:r>
            </m:num>
            <m:den>
              <m:r>
                <w:rPr>
                  <w:rFonts w:ascii="Cambria Math" w:hAnsi="Cambria Math"/>
                  <w:lang w:val="en-US"/>
                </w:rPr>
                <m:t>5</m:t>
              </m:r>
            </m:den>
          </m:f>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sub>
          </m:sSub>
          <m:r>
            <w:rPr>
              <w:rFonts w:ascii="Cambria Math" w:hAnsi="Cambria Math"/>
              <w:lang w:val="en-US"/>
            </w:rPr>
            <m:t>-100=0⇒</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sub>
          </m:sSub>
          <m:r>
            <w:rPr>
              <w:rFonts w:ascii="Cambria Math" w:hAnsi="Cambria Math"/>
              <w:lang w:val="en-US"/>
            </w:rPr>
            <m:t xml:space="preserve">=125 </m:t>
          </m:r>
          <m:r>
            <m:rPr>
              <m:sty m:val="p"/>
            </m:rPr>
            <w:rPr>
              <w:rFonts w:ascii="Cambria Math" w:hAnsi="Cambria Math"/>
              <w:lang w:val="en-US"/>
            </w:rPr>
            <m:t>N</m:t>
          </m:r>
          <m:r>
            <w:ins w:id="4873" w:author="Author">
              <m:rPr>
                <m:sty m:val="p"/>
              </m:rPr>
              <w:rPr>
                <w:rFonts w:ascii="Cambria Math" w:hAnsi="Cambria Math"/>
                <w:lang w:val="en-US"/>
              </w:rPr>
              <m:t>.</m:t>
            </w:ins>
          </m:r>
        </m:oMath>
      </m:oMathPara>
    </w:p>
    <w:p w14:paraId="020965DA" w14:textId="222DE854" w:rsidR="00803A19" w:rsidRPr="00B22F19" w:rsidRDefault="00803A19" w:rsidP="00803A19">
      <w:pPr>
        <w:rPr>
          <w:iCs/>
          <w:lang w:val="en-US"/>
        </w:rPr>
      </w:pPr>
      <w:r w:rsidRPr="00B22F19">
        <w:rPr>
          <w:iCs/>
          <w:lang w:val="en-US"/>
        </w:rPr>
        <w:t xml:space="preserve">Applying </w:t>
      </w:r>
      <w:del w:id="4874" w:author="Author">
        <w:r w:rsidRPr="00B22F19" w:rsidDel="00AD57A6">
          <w:rPr>
            <w:iCs/>
            <w:lang w:val="en-US"/>
          </w:rPr>
          <w:delText>equation</w:delText>
        </w:r>
      </w:del>
      <w:ins w:id="4875" w:author="Author">
        <w:r w:rsidR="00AD57A6">
          <w:rPr>
            <w:iCs/>
            <w:lang w:val="en-US"/>
          </w:rPr>
          <w:t>Equation</w:t>
        </w:r>
      </w:ins>
      <w:r w:rsidRPr="00B22F19">
        <w:rPr>
          <w:iCs/>
          <w:lang w:val="en-US"/>
        </w:rPr>
        <w:t xml:space="preserve"> (2.4)</w:t>
      </w:r>
      <w:ins w:id="4876" w:author="Author">
        <w:r w:rsidR="008641AE">
          <w:rPr>
            <w:iCs/>
            <w:lang w:val="en-US"/>
          </w:rPr>
          <w:t xml:space="preserve"> gives</w:t>
        </w:r>
      </w:ins>
      <w:del w:id="4877" w:author="Author">
        <w:r w:rsidRPr="00B22F19" w:rsidDel="008641AE">
          <w:rPr>
            <w:iCs/>
            <w:lang w:val="en-US"/>
          </w:rPr>
          <w:delText>:</w:delText>
        </w:r>
      </w:del>
    </w:p>
    <w:p w14:paraId="1B3C2303" w14:textId="2C632940" w:rsidR="00803A19" w:rsidRPr="00B22F19" w:rsidRDefault="00E242DE" w:rsidP="00803A19">
      <w:pPr>
        <w:rPr>
          <w:iCs/>
          <w:lang w:val="en-US"/>
        </w:rPr>
      </w:pPr>
      <m:oMathPara>
        <m:oMath>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A</m:t>
              </m:r>
              <m:r>
                <w:rPr>
                  <w:rFonts w:ascii="Cambria Math" w:hAnsi="Cambria Math"/>
                  <w:lang w:val="en-US"/>
                </w:rPr>
                <m:t>z</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r>
                <w:rPr>
                  <w:rFonts w:ascii="Cambria Math" w:hAnsi="Cambria Math"/>
                  <w:lang w:val="en-US"/>
                </w:rPr>
                <m:t>z</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C</m:t>
              </m:r>
              <m:r>
                <w:rPr>
                  <w:rFonts w:ascii="Cambria Math" w:hAnsi="Cambria Math"/>
                  <w:lang w:val="en-US"/>
                </w:rPr>
                <m:t>z</m:t>
              </m:r>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D</m:t>
              </m:r>
              <m:r>
                <w:rPr>
                  <w:rFonts w:ascii="Cambria Math" w:hAnsi="Cambria Math"/>
                  <w:lang w:val="en-US"/>
                </w:rPr>
                <m:t>z</m:t>
              </m:r>
            </m:sub>
          </m:sSub>
          <m:r>
            <w:rPr>
              <w:rFonts w:ascii="Cambria Math" w:hAnsi="Cambria Math"/>
              <w:lang w:val="en-US"/>
            </w:rPr>
            <m:t>=0</m:t>
          </m:r>
        </m:oMath>
      </m:oMathPara>
    </w:p>
    <w:p w14:paraId="4133E364" w14:textId="60FFEAA1" w:rsidR="00803A19" w:rsidRPr="00B22F19" w:rsidRDefault="00E242DE" w:rsidP="00802AF6">
      <w:pPr>
        <w:rPr>
          <w:iCs/>
          <w:lang w:val="en-US"/>
        </w:rPr>
      </w:pPr>
      <m:oMathPara>
        <m:oMath>
          <m:f>
            <m:fPr>
              <m:ctrlPr>
                <w:rPr>
                  <w:rFonts w:ascii="Cambria Math" w:hAnsi="Cambria Math"/>
                  <w:i/>
                  <w:iCs/>
                  <w:lang w:val="en-US"/>
                </w:rPr>
              </m:ctrlPr>
            </m:fPr>
            <m:num>
              <m:r>
                <w:rPr>
                  <w:rFonts w:ascii="Cambria Math" w:hAnsi="Cambria Math"/>
                  <w:lang w:val="en-US"/>
                </w:rPr>
                <m:t>3</m:t>
              </m:r>
            </m:num>
            <m:den>
              <m:r>
                <w:rPr>
                  <w:rFonts w:ascii="Cambria Math" w:hAnsi="Cambria Math"/>
                  <w:lang w:val="en-US"/>
                </w:rPr>
                <m:t>5</m:t>
              </m:r>
            </m:den>
          </m:f>
          <m:r>
            <w:del w:id="4878" w:author="Author">
              <w:rPr>
                <w:rFonts w:ascii="Cambria Math" w:hAnsi="Cambria Math"/>
                <w:lang w:val="en-US"/>
              </w:rPr>
              <m:t>⋅</m:t>
            </w:del>
          </m:r>
          <m:r>
            <w:rPr>
              <w:rFonts w:ascii="Cambria Math" w:hAnsi="Cambria Math"/>
              <w:lang w:val="en-US"/>
            </w:rPr>
            <m:t>(125)-</m:t>
          </m:r>
          <m:f>
            <m:fPr>
              <m:ctrlPr>
                <w:rPr>
                  <w:rFonts w:ascii="Cambria Math" w:hAnsi="Cambria Math"/>
                  <w:i/>
                  <w:iCs/>
                  <w:lang w:val="en-US"/>
                </w:rPr>
              </m:ctrlPr>
            </m:fPr>
            <m:num>
              <m:rad>
                <m:radPr>
                  <m:degHide m:val="1"/>
                  <m:ctrlPr>
                    <w:rPr>
                      <w:rFonts w:ascii="Cambria Math" w:hAnsi="Cambria Math"/>
                      <w:i/>
                      <w:iCs/>
                      <w:lang w:val="en-US"/>
                    </w:rPr>
                  </m:ctrlPr>
                </m:radPr>
                <m:deg/>
                <m:e>
                  <m:r>
                    <w:rPr>
                      <w:rFonts w:ascii="Cambria Math" w:hAnsi="Cambria Math"/>
                      <w:lang w:val="en-US"/>
                    </w:rPr>
                    <m:t>2</m:t>
                  </m:r>
                </m:e>
              </m:rad>
            </m:num>
            <m:den>
              <m:r>
                <w:rPr>
                  <w:rFonts w:ascii="Cambria Math" w:hAnsi="Cambria Math"/>
                  <w:lang w:val="en-US"/>
                </w:rPr>
                <m:t>2</m:t>
              </m:r>
            </m:den>
          </m:f>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sub>
          </m:sSub>
          <m:r>
            <w:rPr>
              <w:rFonts w:ascii="Cambria Math" w:hAnsi="Cambria Math"/>
              <w:lang w:val="en-US"/>
            </w:rPr>
            <m:t>=0⇒</m:t>
          </m:r>
          <m:sSub>
            <m:sSubPr>
              <m:ctrlPr>
                <w:rPr>
                  <w:rFonts w:ascii="Cambria Math" w:hAnsi="Cambria Math"/>
                  <w:i/>
                  <w:iCs/>
                  <w:lang w:val="en-US"/>
                </w:rPr>
              </m:ctrlPr>
            </m:sSubPr>
            <m:e>
              <m:r>
                <w:rPr>
                  <w:rFonts w:ascii="Cambria Math" w:hAnsi="Cambria Math"/>
                  <w:lang w:val="en-US"/>
                </w:rPr>
                <m:t>T</m:t>
              </m:r>
            </m:e>
            <m:sub>
              <m:r>
                <m:rPr>
                  <m:sty m:val="p"/>
                </m:rPr>
                <w:rPr>
                  <w:rFonts w:ascii="Cambria Math" w:hAnsi="Cambria Math"/>
                  <w:lang w:val="en-US"/>
                </w:rPr>
                <m:t>B</m:t>
              </m:r>
            </m:sub>
          </m:sSub>
          <m:r>
            <w:rPr>
              <w:rFonts w:ascii="Cambria Math" w:hAnsi="Cambria Math"/>
              <w:lang w:val="en-US"/>
            </w:rPr>
            <m:t>=75</m:t>
          </m:r>
          <m:rad>
            <m:radPr>
              <m:degHide m:val="1"/>
              <m:ctrlPr>
                <w:rPr>
                  <w:rFonts w:ascii="Cambria Math" w:hAnsi="Cambria Math"/>
                  <w:i/>
                  <w:iCs/>
                  <w:lang w:val="en-US"/>
                </w:rPr>
              </m:ctrlPr>
            </m:radPr>
            <m:deg/>
            <m:e>
              <m:r>
                <w:rPr>
                  <w:rFonts w:ascii="Cambria Math" w:hAnsi="Cambria Math"/>
                  <w:lang w:val="en-US"/>
                </w:rPr>
                <m:t>2</m:t>
              </m:r>
            </m:e>
          </m:rad>
          <m:r>
            <w:rPr>
              <w:rFonts w:ascii="Cambria Math" w:hAnsi="Cambria Math"/>
              <w:lang w:val="en-US"/>
            </w:rPr>
            <m:t xml:space="preserve"> </m:t>
          </m:r>
          <m:r>
            <m:rPr>
              <m:sty m:val="p"/>
            </m:rPr>
            <w:rPr>
              <w:rFonts w:ascii="Cambria Math" w:hAnsi="Cambria Math"/>
              <w:lang w:val="en-US"/>
            </w:rPr>
            <m:t>N</m:t>
          </m:r>
          <m:r>
            <w:rPr>
              <w:rFonts w:ascii="Cambria Math" w:hAnsi="Cambria Math"/>
              <w:lang w:val="en-US"/>
            </w:rPr>
            <m:t xml:space="preserve">=106 </m:t>
          </m:r>
          <m:r>
            <m:rPr>
              <m:sty m:val="p"/>
            </m:rPr>
            <w:rPr>
              <w:rFonts w:ascii="Cambria Math" w:hAnsi="Cambria Math"/>
              <w:lang w:val="en-US"/>
            </w:rPr>
            <m:t>N</m:t>
          </m:r>
          <m:r>
            <w:ins w:id="4879" w:author="Author">
              <m:rPr>
                <m:sty m:val="p"/>
              </m:rPr>
              <w:rPr>
                <w:rFonts w:ascii="Cambria Math" w:hAnsi="Cambria Math"/>
                <w:lang w:val="en-US"/>
              </w:rPr>
              <m:t>.</m:t>
            </w:ins>
          </m:r>
        </m:oMath>
      </m:oMathPara>
    </w:p>
    <w:p w14:paraId="609CE56F" w14:textId="7EC10B37" w:rsidR="00803A19" w:rsidRPr="00B22F19" w:rsidRDefault="00803A19" w:rsidP="00803A19">
      <w:pPr>
        <w:rPr>
          <w:iCs/>
          <w:lang w:val="en-US"/>
        </w:rPr>
      </w:pPr>
      <w:del w:id="4880" w:author="Author">
        <w:r w:rsidRPr="00B22F19" w:rsidDel="008641AE">
          <w:rPr>
            <w:iCs/>
            <w:lang w:val="en-US"/>
          </w:rPr>
          <w:delText>Replacing in t</w:delText>
        </w:r>
      </w:del>
      <w:ins w:id="4881" w:author="Author">
        <w:r w:rsidR="008641AE">
          <w:rPr>
            <w:iCs/>
            <w:lang w:val="en-US"/>
          </w:rPr>
          <w:t>T</w:t>
        </w:r>
      </w:ins>
      <w:r w:rsidRPr="00B22F19">
        <w:rPr>
          <w:iCs/>
          <w:lang w:val="en-US"/>
        </w:rPr>
        <w:t xml:space="preserve">he first </w:t>
      </w:r>
      <w:del w:id="4882" w:author="Author">
        <w:r w:rsidRPr="00B22F19" w:rsidDel="00AD57A6">
          <w:rPr>
            <w:iCs/>
            <w:lang w:val="en-US"/>
          </w:rPr>
          <w:delText>equation</w:delText>
        </w:r>
      </w:del>
      <w:ins w:id="4883" w:author="Author">
        <w:del w:id="4884" w:author="Author">
          <w:r w:rsidR="00AD57A6" w:rsidDel="008641AE">
            <w:rPr>
              <w:iCs/>
              <w:lang w:val="en-US"/>
            </w:rPr>
            <w:delText>E</w:delText>
          </w:r>
        </w:del>
        <w:r w:rsidR="008641AE">
          <w:rPr>
            <w:iCs/>
            <w:lang w:val="en-US"/>
          </w:rPr>
          <w:t>e</w:t>
        </w:r>
        <w:r w:rsidR="00AD57A6">
          <w:rPr>
            <w:iCs/>
            <w:lang w:val="en-US"/>
          </w:rPr>
          <w:t>quation</w:t>
        </w:r>
      </w:ins>
      <w:r w:rsidRPr="00B22F19">
        <w:rPr>
          <w:iCs/>
          <w:lang w:val="en-US"/>
        </w:rPr>
        <w:t xml:space="preserve"> of equilibrium </w:t>
      </w:r>
      <w:del w:id="4885" w:author="Author">
        <w:r w:rsidRPr="00B22F19" w:rsidDel="008641AE">
          <w:rPr>
            <w:iCs/>
            <w:lang w:val="en-US"/>
          </w:rPr>
          <w:delText>one finds</w:delText>
        </w:r>
      </w:del>
      <w:ins w:id="4886" w:author="Author">
        <w:r w:rsidR="008641AE">
          <w:rPr>
            <w:iCs/>
            <w:lang w:val="en-US"/>
          </w:rPr>
          <w:t>gives</w:t>
        </w:r>
      </w:ins>
      <w:r w:rsidRPr="00B22F19">
        <w:rPr>
          <w:iCs/>
          <w:lang w:val="en-US"/>
        </w:rPr>
        <w:t xml:space="preserve"> </w:t>
      </w:r>
      <m:oMath>
        <m:sSub>
          <m:sSubPr>
            <m:ctrlPr>
              <w:rPr>
                <w:rFonts w:ascii="Cambria Math" w:hAnsi="Cambria Math"/>
                <w:i/>
                <w:iCs/>
                <w:lang w:val="en-US"/>
              </w:rPr>
            </m:ctrlPr>
          </m:sSubPr>
          <m:e>
            <m:r>
              <w:rPr>
                <w:rFonts w:ascii="Cambria Math" w:hAnsi="Cambria Math"/>
                <w:lang w:val="en-US"/>
              </w:rPr>
              <m:t>T</m:t>
            </m:r>
          </m:e>
          <m:sub>
            <m:r>
              <w:rPr>
                <w:rFonts w:ascii="Cambria Math" w:hAnsi="Cambria Math"/>
                <w:lang w:val="en-US"/>
              </w:rPr>
              <m:t>C</m:t>
            </m:r>
          </m:sub>
        </m:sSub>
        <m:r>
          <w:rPr>
            <w:rFonts w:ascii="Cambria Math" w:hAnsi="Cambria Math"/>
            <w:lang w:val="en-US"/>
          </w:rPr>
          <m:t xml:space="preserve">=75 </m:t>
        </m:r>
        <m:r>
          <m:rPr>
            <m:sty m:val="p"/>
          </m:rPr>
          <w:rPr>
            <w:rFonts w:ascii="Cambria Math" w:hAnsi="Cambria Math"/>
            <w:lang w:val="en-US"/>
          </w:rPr>
          <m:t>N</m:t>
        </m:r>
      </m:oMath>
      <w:ins w:id="4887" w:author="Author">
        <w:r w:rsidR="008641AE">
          <w:rPr>
            <w:iCs/>
            <w:lang w:val="en-US"/>
          </w:rPr>
          <w:t>.</w:t>
        </w:r>
      </w:ins>
      <w:r w:rsidRPr="00B22F19">
        <w:rPr>
          <w:iCs/>
          <w:lang w:val="en-US"/>
        </w:rPr>
        <w:t xml:space="preserve"> </w:t>
      </w:r>
    </w:p>
    <w:p w14:paraId="35474837" w14:textId="4134BC41" w:rsidR="00803A19" w:rsidRPr="00B22F19" w:rsidRDefault="00803A19" w:rsidP="00803A19">
      <w:pPr>
        <w:rPr>
          <w:iCs/>
          <w:lang w:val="en-US"/>
        </w:rPr>
      </w:pPr>
      <w:r w:rsidRPr="00B22F19">
        <w:rPr>
          <w:iCs/>
          <w:lang w:val="en-US"/>
        </w:rPr>
        <w:t>Applying Hooke’s law</w:t>
      </w:r>
      <w:r w:rsidR="006D4413" w:rsidRPr="00B22F19">
        <w:rPr>
          <w:iCs/>
          <w:lang w:val="en-US"/>
        </w:rPr>
        <w:t>, the elongation of the spring</w:t>
      </w:r>
      <w:r w:rsidRPr="00B22F19">
        <w:rPr>
          <w:iCs/>
          <w:lang w:val="en-US"/>
        </w:rPr>
        <w:t xml:space="preserve">: </w:t>
      </w:r>
      <m:oMath>
        <m:r>
          <m:rPr>
            <m:sty m:val="p"/>
          </m:rPr>
          <w:rPr>
            <w:rFonts w:ascii="Cambria Math" w:hAnsi="Cambria Math"/>
            <w:lang w:val="en-US"/>
          </w:rPr>
          <m:t>ΔOC</m:t>
        </m:r>
        <m:r>
          <w:rPr>
            <w:rFonts w:ascii="Cambria Math" w:hAnsi="Cambria Math"/>
            <w:lang w:val="en-US"/>
          </w:rPr>
          <m:t>=</m:t>
        </m:r>
        <m:f>
          <m:fPr>
            <m:ctrlPr>
              <w:rPr>
                <w:rFonts w:ascii="Cambria Math" w:hAnsi="Cambria Math"/>
                <w:i/>
                <w:iCs/>
                <w:lang w:val="en-US"/>
              </w:rPr>
            </m:ctrlPr>
          </m:fPr>
          <m:num>
            <m:sSub>
              <m:sSubPr>
                <m:ctrlPr>
                  <w:rPr>
                    <w:rFonts w:ascii="Cambria Math" w:hAnsi="Cambria Math"/>
                    <w:lang w:val="en-US"/>
                  </w:rPr>
                </m:ctrlPr>
              </m:sSubPr>
              <m:e>
                <m:r>
                  <w:rPr>
                    <w:rFonts w:ascii="Cambria Math" w:hAnsi="Cambria Math"/>
                    <w:lang w:val="en-US"/>
                  </w:rPr>
                  <m:t>T</m:t>
                </m:r>
              </m:e>
              <m:sub>
                <m:r>
                  <m:rPr>
                    <m:sty m:val="p"/>
                  </m:rPr>
                  <w:rPr>
                    <w:rFonts w:ascii="Cambria Math" w:hAnsi="Cambria Math"/>
                    <w:lang w:val="en-US"/>
                  </w:rPr>
                  <m:t>C</m:t>
                </m:r>
              </m:sub>
            </m:sSub>
          </m:num>
          <m:den>
            <m:r>
              <w:rPr>
                <w:rFonts w:ascii="Cambria Math" w:hAnsi="Cambria Math"/>
                <w:lang w:val="en-US"/>
              </w:rPr>
              <m:t>k</m:t>
            </m:r>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75</m:t>
            </m:r>
          </m:num>
          <m:den>
            <m:r>
              <w:rPr>
                <w:rFonts w:ascii="Cambria Math" w:hAnsi="Cambria Math"/>
                <w:lang w:val="en-US"/>
              </w:rPr>
              <m:t>3000</m:t>
            </m:r>
          </m:den>
        </m:f>
        <m:r>
          <w:rPr>
            <w:rFonts w:ascii="Cambria Math" w:hAnsi="Cambria Math"/>
            <w:lang w:val="en-US"/>
          </w:rPr>
          <m:t xml:space="preserve">=25 </m:t>
        </m:r>
        <m:r>
          <m:rPr>
            <m:sty m:val="p"/>
          </m:rPr>
          <w:rPr>
            <w:rFonts w:ascii="Cambria Math" w:hAnsi="Cambria Math"/>
            <w:lang w:val="en-US"/>
          </w:rPr>
          <m:t>mm</m:t>
        </m:r>
        <m:r>
          <w:ins w:id="4888" w:author="Author">
            <m:rPr>
              <m:sty m:val="p"/>
            </m:rPr>
            <w:rPr>
              <w:rFonts w:ascii="Cambria Math" w:hAnsi="Cambria Math"/>
              <w:lang w:val="en-US"/>
            </w:rPr>
            <m:t>.</m:t>
          </w:ins>
        </m:r>
      </m:oMath>
    </w:p>
    <w:p w14:paraId="026DAECD" w14:textId="6B2719E6" w:rsidR="00803A19" w:rsidRPr="00B22F19" w:rsidRDefault="00803A19" w:rsidP="00803A19">
      <w:pPr>
        <w:rPr>
          <w:iCs/>
          <w:lang w:val="en-US"/>
        </w:rPr>
      </w:pPr>
      <w:r w:rsidRPr="00B22F19">
        <w:rPr>
          <w:iCs/>
          <w:lang w:val="en-US"/>
        </w:rPr>
        <w:t xml:space="preserve">The final length of </w:t>
      </w:r>
      <w:r w:rsidRPr="008641AE">
        <w:rPr>
          <w:rStyle w:val="mathphrase"/>
          <w:i w:val="0"/>
          <w:iCs/>
          <w:rPrChange w:id="4889" w:author="Author">
            <w:rPr>
              <w:rStyle w:val="mathphrase"/>
            </w:rPr>
          </w:rPrChange>
        </w:rPr>
        <w:t>OC</w:t>
      </w:r>
      <w:ins w:id="4890" w:author="Author">
        <w:r w:rsidR="008641AE">
          <w:rPr>
            <w:iCs/>
            <w:lang w:val="en-US"/>
          </w:rPr>
          <w:t xml:space="preserve"> is</w:t>
        </w:r>
      </w:ins>
      <w:del w:id="4891" w:author="Author">
        <w:r w:rsidRPr="00B22F19" w:rsidDel="008641AE">
          <w:rPr>
            <w:iCs/>
            <w:lang w:val="en-US"/>
          </w:rPr>
          <w:delText>:</w:delText>
        </w:r>
      </w:del>
      <w:r w:rsidRPr="00B22F19">
        <w:rPr>
          <w:iCs/>
          <w:lang w:val="en-US"/>
        </w:rPr>
        <w:t xml:space="preserve"> </w:t>
      </w:r>
      <m:oMath>
        <m:r>
          <m:rPr>
            <m:sty m:val="p"/>
          </m:rPr>
          <w:rPr>
            <w:rFonts w:ascii="Cambria Math" w:hAnsi="Cambria Math"/>
            <w:lang w:val="en-US"/>
          </w:rPr>
          <m:t>OC</m:t>
        </m:r>
        <m: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OC</m:t>
            </m:r>
          </m:e>
          <m:sub>
            <m:r>
              <m:rPr>
                <m:sty m:val="p"/>
              </m:rPr>
              <w:rPr>
                <w:rFonts w:ascii="Cambria Math" w:hAnsi="Cambria Math"/>
                <w:lang w:val="en-US"/>
              </w:rPr>
              <m:t>initial</m:t>
            </m:r>
          </m:sub>
        </m:sSub>
        <m:r>
          <w:rPr>
            <w:rFonts w:ascii="Cambria Math" w:hAnsi="Cambria Math"/>
            <w:lang w:val="en-US"/>
          </w:rPr>
          <m:t>+</m:t>
        </m:r>
        <m:r>
          <m:rPr>
            <m:sty m:val="p"/>
          </m:rPr>
          <w:rPr>
            <w:rFonts w:ascii="Cambria Math" w:hAnsi="Cambria Math"/>
            <w:lang w:val="en-US"/>
          </w:rPr>
          <m:t>ΔOC</m:t>
        </m:r>
        <m:r>
          <w:rPr>
            <w:rFonts w:ascii="Cambria Math" w:hAnsi="Cambria Math"/>
            <w:lang w:val="en-US"/>
          </w:rPr>
          <m:t>=150+25 ⇒</m:t>
        </m:r>
        <m:r>
          <m:rPr>
            <m:sty m:val="p"/>
          </m:rPr>
          <w:rPr>
            <w:rFonts w:ascii="Cambria Math" w:hAnsi="Cambria Math"/>
            <w:lang w:val="en-US"/>
          </w:rPr>
          <m:t>OC</m:t>
        </m:r>
        <m:r>
          <w:rPr>
            <w:rFonts w:ascii="Cambria Math" w:hAnsi="Cambria Math"/>
            <w:lang w:val="en-US"/>
          </w:rPr>
          <m:t xml:space="preserve">=175 </m:t>
        </m:r>
        <m:r>
          <m:rPr>
            <m:sty m:val="p"/>
          </m:rPr>
          <w:rPr>
            <w:rFonts w:ascii="Cambria Math" w:hAnsi="Cambria Math"/>
            <w:lang w:val="en-US"/>
          </w:rPr>
          <m:t>mm</m:t>
        </m:r>
        <m:r>
          <w:ins w:id="4892" w:author="Author">
            <m:rPr>
              <m:sty m:val="p"/>
            </m:rPr>
            <w:rPr>
              <w:rFonts w:ascii="Cambria Math" w:hAnsi="Cambria Math"/>
              <w:lang w:val="en-US"/>
            </w:rPr>
            <m:t>.</m:t>
          </w:ins>
        </m:r>
      </m:oMath>
    </w:p>
    <w:p w14:paraId="6336AA9E" w14:textId="77777777" w:rsidR="00803A19" w:rsidRPr="00B22F19" w:rsidRDefault="00803A19" w:rsidP="00803A19">
      <w:pPr>
        <w:rPr>
          <w:iCs/>
          <w:lang w:val="en-US"/>
        </w:rPr>
      </w:pPr>
    </w:p>
    <w:p w14:paraId="391150EB" w14:textId="69D6EB76" w:rsidR="001D3757" w:rsidRPr="00B22F19" w:rsidRDefault="00803A19" w:rsidP="00191264">
      <w:pPr>
        <w:pStyle w:val="Heading3"/>
        <w:rPr>
          <w:lang w:val="en-US"/>
        </w:rPr>
      </w:pPr>
      <w:r w:rsidRPr="00B22F19">
        <w:rPr>
          <w:iCs/>
          <w:lang w:val="en-US"/>
        </w:rPr>
        <w:t xml:space="preserve"> </w:t>
      </w:r>
      <w:r w:rsidR="001D3757" w:rsidRPr="00B22F19">
        <w:rPr>
          <w:lang w:val="en-US"/>
        </w:rPr>
        <w:t>Self-Check Questions</w:t>
      </w:r>
    </w:p>
    <w:p w14:paraId="6C52DDEB" w14:textId="7450A3DC" w:rsidR="00C8453B" w:rsidRPr="00B22F19" w:rsidRDefault="00C8453B" w:rsidP="00D26B0F">
      <w:pPr>
        <w:pStyle w:val="ListParagraph"/>
        <w:numPr>
          <w:ilvl w:val="0"/>
          <w:numId w:val="45"/>
        </w:numPr>
        <w:ind w:left="360"/>
        <w:rPr>
          <w:color w:val="7030A0"/>
          <w:lang w:val="en-US"/>
        </w:rPr>
      </w:pPr>
      <w:r w:rsidRPr="00B22F19">
        <w:rPr>
          <w:color w:val="7030A0"/>
          <w:lang w:val="en-US"/>
        </w:rPr>
        <w:t xml:space="preserve">Specify </w:t>
      </w:r>
      <w:del w:id="4893" w:author="Author">
        <w:r w:rsidRPr="00B22F19" w:rsidDel="00C34EE5">
          <w:rPr>
            <w:color w:val="7030A0"/>
            <w:lang w:val="en-US"/>
          </w:rPr>
          <w:delText>if the following</w:delText>
        </w:r>
      </w:del>
      <w:ins w:id="4894" w:author="Author">
        <w:r w:rsidR="00C34EE5">
          <w:rPr>
            <w:color w:val="7030A0"/>
            <w:lang w:val="en-US"/>
          </w:rPr>
          <w:t>whether the following</w:t>
        </w:r>
      </w:ins>
      <w:r w:rsidRPr="00B22F19">
        <w:rPr>
          <w:color w:val="7030A0"/>
          <w:lang w:val="en-US"/>
        </w:rPr>
        <w:t xml:space="preserve"> statement is True or False and justify your answer</w:t>
      </w:r>
    </w:p>
    <w:p w14:paraId="4B519408" w14:textId="3BFB9408" w:rsidR="001D3757" w:rsidRPr="00B22F19" w:rsidRDefault="001D3757" w:rsidP="00191264">
      <w:pPr>
        <w:pStyle w:val="ListParagraph"/>
        <w:ind w:left="0"/>
        <w:rPr>
          <w:u w:val="single"/>
          <w:lang w:val="en-US"/>
        </w:rPr>
      </w:pPr>
      <w:r w:rsidRPr="00B22F19">
        <w:rPr>
          <w:lang w:val="en-US"/>
        </w:rPr>
        <w:t xml:space="preserve">A particle is subjected to two perpendicular forces </w:t>
      </w:r>
      <w:r w:rsidRPr="00B22F19">
        <w:rPr>
          <w:rStyle w:val="mathphrase"/>
        </w:rPr>
        <w:t>F</w:t>
      </w:r>
      <w:r w:rsidRPr="008641AE">
        <w:rPr>
          <w:rStyle w:val="mathphrase"/>
          <w:i w:val="0"/>
          <w:iCs/>
          <w:vertAlign w:val="subscript"/>
          <w:rPrChange w:id="4895" w:author="Author">
            <w:rPr>
              <w:rStyle w:val="mathphrase"/>
              <w:vertAlign w:val="subscript"/>
            </w:rPr>
          </w:rPrChange>
        </w:rPr>
        <w:t>1</w:t>
      </w:r>
      <w:r w:rsidRPr="008641AE">
        <w:rPr>
          <w:rStyle w:val="mathphrase"/>
          <w:i w:val="0"/>
          <w:iCs/>
          <w:rPrChange w:id="4896" w:author="Author">
            <w:rPr>
              <w:rStyle w:val="mathphrase"/>
            </w:rPr>
          </w:rPrChange>
        </w:rPr>
        <w:t xml:space="preserve"> = 4 kN</w:t>
      </w:r>
      <w:r w:rsidRPr="008641AE">
        <w:rPr>
          <w:i/>
          <w:iCs/>
          <w:lang w:val="en-US"/>
          <w:rPrChange w:id="4897" w:author="Author">
            <w:rPr>
              <w:lang w:val="en-US"/>
            </w:rPr>
          </w:rPrChange>
        </w:rPr>
        <w:t xml:space="preserve"> </w:t>
      </w:r>
      <w:r w:rsidRPr="00B22F19">
        <w:rPr>
          <w:lang w:val="en-US"/>
        </w:rPr>
        <w:t xml:space="preserve">and </w:t>
      </w:r>
      <w:r w:rsidRPr="00B22F19">
        <w:rPr>
          <w:rStyle w:val="mathphrase"/>
        </w:rPr>
        <w:t>F</w:t>
      </w:r>
      <w:r w:rsidRPr="008641AE">
        <w:rPr>
          <w:rStyle w:val="mathphrase"/>
          <w:i w:val="0"/>
          <w:iCs/>
          <w:vertAlign w:val="subscript"/>
          <w:rPrChange w:id="4898" w:author="Author">
            <w:rPr>
              <w:rStyle w:val="mathphrase"/>
              <w:vertAlign w:val="subscript"/>
            </w:rPr>
          </w:rPrChange>
        </w:rPr>
        <w:t>2</w:t>
      </w:r>
      <w:del w:id="4899" w:author="Author">
        <w:r w:rsidRPr="008641AE" w:rsidDel="00723295">
          <w:rPr>
            <w:rStyle w:val="mathphrase"/>
            <w:i w:val="0"/>
            <w:iCs/>
            <w:vertAlign w:val="subscript"/>
            <w:rPrChange w:id="4900" w:author="Author">
              <w:rPr>
                <w:rStyle w:val="mathphrase"/>
                <w:vertAlign w:val="subscript"/>
              </w:rPr>
            </w:rPrChange>
          </w:rPr>
          <w:delText xml:space="preserve"> </w:delText>
        </w:r>
      </w:del>
      <w:ins w:id="4901" w:author="Author">
        <w:r w:rsidR="00723295" w:rsidRPr="008641AE">
          <w:rPr>
            <w:rStyle w:val="mathphrase"/>
            <w:i w:val="0"/>
            <w:iCs/>
            <w:rPrChange w:id="4902" w:author="Author">
              <w:rPr>
                <w:rStyle w:val="mathphrase"/>
              </w:rPr>
            </w:rPrChange>
          </w:rPr>
          <w:t xml:space="preserve"> </w:t>
        </w:r>
      </w:ins>
      <w:r w:rsidRPr="008641AE">
        <w:rPr>
          <w:rStyle w:val="mathphrase"/>
          <w:i w:val="0"/>
          <w:iCs/>
          <w:rPrChange w:id="4903" w:author="Author">
            <w:rPr>
              <w:rStyle w:val="mathphrase"/>
            </w:rPr>
          </w:rPrChange>
        </w:rPr>
        <w:t>= 3 kN</w:t>
      </w:r>
      <w:r w:rsidRPr="00B22F19">
        <w:rPr>
          <w:lang w:val="en-US"/>
        </w:rPr>
        <w:t xml:space="preserve">. To establish the equilibrium of this particle, a third force of magnitude </w:t>
      </w:r>
      <w:r w:rsidRPr="008641AE">
        <w:rPr>
          <w:rStyle w:val="mathphrase"/>
          <w:i w:val="0"/>
          <w:iCs/>
          <w:rPrChange w:id="4904" w:author="Author">
            <w:rPr>
              <w:rStyle w:val="mathphrase"/>
            </w:rPr>
          </w:rPrChange>
        </w:rPr>
        <w:t>5 kN</w:t>
      </w:r>
      <w:r w:rsidRPr="008641AE">
        <w:rPr>
          <w:i/>
          <w:iCs/>
          <w:lang w:val="en-US"/>
          <w:rPrChange w:id="4905" w:author="Author">
            <w:rPr>
              <w:lang w:val="en-US"/>
            </w:rPr>
          </w:rPrChange>
        </w:rPr>
        <w:t xml:space="preserve"> </w:t>
      </w:r>
      <w:r w:rsidRPr="00B22F19">
        <w:rPr>
          <w:lang w:val="en-US"/>
        </w:rPr>
        <w:t xml:space="preserve">forming </w:t>
      </w:r>
      <w:ins w:id="4906" w:author="Author">
        <w:r w:rsidR="008641AE" w:rsidRPr="00B22F19">
          <w:rPr>
            <w:lang w:val="en-US"/>
          </w:rPr>
          <w:t xml:space="preserve">a clockwise angle of </w:t>
        </w:r>
        <w:r w:rsidR="008641AE" w:rsidRPr="008641AE">
          <w:rPr>
            <w:rStyle w:val="mathphrase"/>
            <w:i w:val="0"/>
            <w:iCs/>
            <w:rPrChange w:id="4907" w:author="Author">
              <w:rPr>
                <w:rStyle w:val="mathphrase"/>
              </w:rPr>
            </w:rPrChange>
          </w:rPr>
          <w:t>143°</w:t>
        </w:r>
        <w:r w:rsidR="008641AE" w:rsidRPr="00B22F19">
          <w:rPr>
            <w:lang w:val="en-US"/>
          </w:rPr>
          <w:t xml:space="preserve"> </w:t>
        </w:r>
      </w:ins>
      <w:r w:rsidRPr="00B22F19">
        <w:rPr>
          <w:lang w:val="en-US"/>
        </w:rPr>
        <w:t xml:space="preserve">with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1</m:t>
                </m:r>
              </m:sub>
            </m:sSub>
          </m:e>
        </m:acc>
      </m:oMath>
      <w:r w:rsidRPr="00B22F19">
        <w:rPr>
          <w:rStyle w:val="mathphrase"/>
          <w:rFonts w:ascii="Calibri" w:hAnsi="Calibri"/>
          <w:i w:val="0"/>
          <w:iCs/>
        </w:rPr>
        <w:t xml:space="preserve"> </w:t>
      </w:r>
      <w:del w:id="4908" w:author="Author">
        <w:r w:rsidRPr="00B22F19" w:rsidDel="008641AE">
          <w:rPr>
            <w:lang w:val="en-US"/>
          </w:rPr>
          <w:delText xml:space="preserve">an angle of </w:delText>
        </w:r>
        <w:r w:rsidRPr="00B22F19" w:rsidDel="008641AE">
          <w:rPr>
            <w:rStyle w:val="mathphrase"/>
          </w:rPr>
          <w:delText>143°</w:delText>
        </w:r>
        <w:r w:rsidRPr="00B22F19" w:rsidDel="008641AE">
          <w:rPr>
            <w:lang w:val="en-US"/>
          </w:rPr>
          <w:delText xml:space="preserve"> clockwise </w:delText>
        </w:r>
      </w:del>
      <w:r w:rsidRPr="00B22F19">
        <w:rPr>
          <w:lang w:val="en-US"/>
        </w:rPr>
        <w:t xml:space="preserve">should be added to the system. </w:t>
      </w:r>
      <w:r w:rsidRPr="00B22F19">
        <w:rPr>
          <w:u w:val="single"/>
          <w:lang w:val="en-US"/>
        </w:rPr>
        <w:t>True, because</w:t>
      </w:r>
      <w:ins w:id="4909" w:author="Author">
        <w:r w:rsidR="00701BDE">
          <w:rPr>
            <w:u w:val="single"/>
            <w:lang w:val="en-US"/>
          </w:rPr>
          <w:t>, by</w:t>
        </w:r>
      </w:ins>
      <w:r w:rsidRPr="00B22F19">
        <w:rPr>
          <w:u w:val="single"/>
          <w:lang w:val="en-US"/>
        </w:rPr>
        <w:t xml:space="preserve"> applying the parallelogram law, the resultant </w:t>
      </w:r>
      <w:ins w:id="4910" w:author="Author">
        <w:r w:rsidR="00701BDE">
          <w:rPr>
            <w:u w:val="single"/>
            <w:lang w:val="en-US"/>
          </w:rPr>
          <w:t xml:space="preserve">force </w:t>
        </w:r>
      </w:ins>
      <w:r w:rsidRPr="00B22F19">
        <w:rPr>
          <w:u w:val="single"/>
          <w:lang w:val="en-US"/>
        </w:rPr>
        <w:t xml:space="preserve">of </w:t>
      </w:r>
      <m:oMath>
        <m:acc>
          <m:accPr>
            <m:chr m:val="⃗"/>
            <m:ctrlPr>
              <w:rPr>
                <w:rStyle w:val="mathphrase"/>
                <w:rFonts w:ascii="Cambria Math" w:hAnsi="Cambria Math"/>
                <w:i w:val="0"/>
                <w:iCs/>
                <w:u w:val="single"/>
              </w:rPr>
            </m:ctrlPr>
          </m:accPr>
          <m:e>
            <m:sSub>
              <m:sSubPr>
                <m:ctrlPr>
                  <w:rPr>
                    <w:rStyle w:val="mathphrase"/>
                    <w:rFonts w:ascii="Cambria Math" w:hAnsi="Cambria Math"/>
                    <w:i w:val="0"/>
                    <w:iCs/>
                    <w:u w:val="single"/>
                  </w:rPr>
                </m:ctrlPr>
              </m:sSubPr>
              <m:e>
                <m:r>
                  <w:rPr>
                    <w:rStyle w:val="mathphrase"/>
                    <w:rFonts w:ascii="Cambria Math" w:hAnsi="Cambria Math"/>
                    <w:u w:val="single"/>
                  </w:rPr>
                  <m:t>F</m:t>
                </m:r>
              </m:e>
              <m:sub>
                <m:r>
                  <m:rPr>
                    <m:sty m:val="p"/>
                  </m:rPr>
                  <w:rPr>
                    <w:rStyle w:val="mathphrase"/>
                    <w:rFonts w:ascii="Cambria Math" w:hAnsi="Cambria Math"/>
                    <w:u w:val="single"/>
                  </w:rPr>
                  <m:t>1</m:t>
                </m:r>
              </m:sub>
            </m:sSub>
          </m:e>
        </m:acc>
      </m:oMath>
      <w:r w:rsidRPr="00B22F19">
        <w:rPr>
          <w:rStyle w:val="mathphrase"/>
          <w:rFonts w:ascii="Calibri" w:hAnsi="Calibri"/>
          <w:i w:val="0"/>
          <w:iCs/>
          <w:u w:val="single"/>
        </w:rPr>
        <w:t xml:space="preserve"> </w:t>
      </w:r>
      <w:r w:rsidRPr="00B22F19">
        <w:rPr>
          <w:u w:val="single"/>
          <w:lang w:val="en-US"/>
        </w:rPr>
        <w:t xml:space="preserve">and </w:t>
      </w:r>
      <m:oMath>
        <m:acc>
          <m:accPr>
            <m:chr m:val="⃗"/>
            <m:ctrlPr>
              <w:rPr>
                <w:rStyle w:val="mathphrase"/>
                <w:rFonts w:ascii="Cambria Math" w:hAnsi="Cambria Math"/>
                <w:i w:val="0"/>
                <w:iCs/>
                <w:u w:val="single"/>
              </w:rPr>
            </m:ctrlPr>
          </m:accPr>
          <m:e>
            <m:sSub>
              <m:sSubPr>
                <m:ctrlPr>
                  <w:rPr>
                    <w:rStyle w:val="mathphrase"/>
                    <w:rFonts w:ascii="Cambria Math" w:hAnsi="Cambria Math"/>
                    <w:i w:val="0"/>
                    <w:u w:val="single"/>
                  </w:rPr>
                </m:ctrlPr>
              </m:sSubPr>
              <m:e>
                <m:r>
                  <w:rPr>
                    <w:rStyle w:val="mathphrase"/>
                    <w:rFonts w:ascii="Cambria Math" w:hAnsi="Cambria Math"/>
                    <w:u w:val="single"/>
                  </w:rPr>
                  <m:t>F</m:t>
                </m:r>
              </m:e>
              <m:sub>
                <m:r>
                  <w:rPr>
                    <w:rStyle w:val="mathphrase"/>
                    <w:rFonts w:ascii="Cambria Math" w:hAnsi="Cambria Math"/>
                    <w:u w:val="single"/>
                  </w:rPr>
                  <m:t>2</m:t>
                </m:r>
              </m:sub>
            </m:sSub>
          </m:e>
        </m:acc>
      </m:oMath>
      <w:r w:rsidRPr="00B22F19">
        <w:rPr>
          <w:rStyle w:val="mathphrase"/>
          <w:rFonts w:ascii="Calibri" w:hAnsi="Calibri"/>
          <w:i w:val="0"/>
          <w:iCs/>
          <w:u w:val="single"/>
        </w:rPr>
        <w:t xml:space="preserve"> </w:t>
      </w:r>
      <w:r w:rsidRPr="00B22F19">
        <w:rPr>
          <w:u w:val="single"/>
          <w:lang w:val="en-US"/>
        </w:rPr>
        <w:t xml:space="preserve">has a magnitude of </w:t>
      </w:r>
      <w:r w:rsidRPr="00701BDE">
        <w:rPr>
          <w:u w:val="single"/>
          <w:lang w:val="en-US"/>
          <w:rPrChange w:id="4911" w:author="Author">
            <w:rPr>
              <w:i/>
              <w:iCs/>
              <w:u w:val="single"/>
              <w:lang w:val="en-US"/>
            </w:rPr>
          </w:rPrChange>
        </w:rPr>
        <w:t>5 kN</w:t>
      </w:r>
      <w:r w:rsidRPr="00701BDE">
        <w:rPr>
          <w:u w:val="single"/>
          <w:lang w:val="en-US"/>
        </w:rPr>
        <w:t xml:space="preserve"> and is shifted from </w:t>
      </w:r>
      <m:oMath>
        <m:acc>
          <m:accPr>
            <m:chr m:val="⃗"/>
            <m:ctrlPr>
              <w:rPr>
                <w:rStyle w:val="mathphrase"/>
                <w:rFonts w:ascii="Cambria Math" w:hAnsi="Cambria Math"/>
                <w:i w:val="0"/>
                <w:u w:val="single"/>
              </w:rPr>
            </m:ctrlPr>
          </m:accPr>
          <m:e>
            <m:sSub>
              <m:sSubPr>
                <m:ctrlPr>
                  <w:rPr>
                    <w:rStyle w:val="mathphrase"/>
                    <w:rFonts w:ascii="Cambria Math" w:hAnsi="Cambria Math"/>
                    <w:i w:val="0"/>
                    <w:u w:val="single"/>
                  </w:rPr>
                </m:ctrlPr>
              </m:sSubPr>
              <m:e>
                <m:r>
                  <w:rPr>
                    <w:rStyle w:val="mathphrase"/>
                    <w:rFonts w:ascii="Cambria Math" w:hAnsi="Cambria Math"/>
                    <w:u w:val="single"/>
                  </w:rPr>
                  <m:t>F</m:t>
                </m:r>
              </m:e>
              <m:sub>
                <m:r>
                  <w:rPr>
                    <w:rStyle w:val="mathphrase"/>
                    <w:rFonts w:ascii="Cambria Math" w:hAnsi="Cambria Math"/>
                    <w:u w:val="single"/>
                  </w:rPr>
                  <m:t>1</m:t>
                </m:r>
              </m:sub>
            </m:sSub>
          </m:e>
        </m:acc>
      </m:oMath>
      <w:r w:rsidRPr="00C91CA3">
        <w:rPr>
          <w:rStyle w:val="mathphrase"/>
          <w:rFonts w:ascii="Calibri" w:hAnsi="Calibri"/>
          <w:i w:val="0"/>
          <w:u w:val="single"/>
        </w:rPr>
        <w:t xml:space="preserve"> </w:t>
      </w:r>
      <w:r w:rsidRPr="00701BDE">
        <w:rPr>
          <w:u w:val="single"/>
          <w:lang w:val="en-US"/>
        </w:rPr>
        <w:t xml:space="preserve">by an angle of </w:t>
      </w:r>
      <w:r w:rsidRPr="00701BDE">
        <w:rPr>
          <w:u w:val="single"/>
          <w:lang w:val="en-US"/>
          <w:rPrChange w:id="4912" w:author="Author">
            <w:rPr>
              <w:i/>
              <w:iCs/>
              <w:u w:val="single"/>
              <w:lang w:val="en-US"/>
            </w:rPr>
          </w:rPrChange>
        </w:rPr>
        <w:t>37°</w:t>
      </w:r>
      <w:r w:rsidRPr="00701BDE">
        <w:rPr>
          <w:u w:val="single"/>
          <w:lang w:val="en-US"/>
        </w:rPr>
        <w:t xml:space="preserve"> counterclockwise. The equilibrium is</w:t>
      </w:r>
      <w:r w:rsidRPr="00B22F19">
        <w:rPr>
          <w:u w:val="single"/>
          <w:lang w:val="en-US"/>
        </w:rPr>
        <w:t xml:space="preserve"> established when a force equal in magnitude and opposite in sense is applied to this particle.</w:t>
      </w:r>
    </w:p>
    <w:p w14:paraId="4C988576" w14:textId="77777777" w:rsidR="00191264" w:rsidRPr="00B22F19" w:rsidRDefault="00191264" w:rsidP="00191264">
      <w:pPr>
        <w:pStyle w:val="ListParagraph"/>
        <w:ind w:left="0"/>
        <w:rPr>
          <w:u w:val="single"/>
          <w:lang w:val="en-US"/>
        </w:rPr>
      </w:pPr>
    </w:p>
    <w:p w14:paraId="2F0B272F" w14:textId="5F0BC007" w:rsidR="00191264" w:rsidRPr="00B22F19" w:rsidRDefault="00191264" w:rsidP="00D26B0F">
      <w:pPr>
        <w:pStyle w:val="ListParagraph"/>
        <w:numPr>
          <w:ilvl w:val="0"/>
          <w:numId w:val="45"/>
        </w:numPr>
        <w:tabs>
          <w:tab w:val="left" w:pos="540"/>
        </w:tabs>
        <w:ind w:left="360"/>
        <w:rPr>
          <w:iCs/>
          <w:lang w:val="en-US"/>
        </w:rPr>
      </w:pPr>
      <w:r w:rsidRPr="00B22F19">
        <w:rPr>
          <w:iCs/>
          <w:lang w:val="en-US"/>
        </w:rPr>
        <w:t>Choose the correct answer.</w:t>
      </w:r>
    </w:p>
    <w:p w14:paraId="59EAF16B" w14:textId="2CF350CB" w:rsidR="00191264" w:rsidRPr="00B22F19" w:rsidRDefault="00191264" w:rsidP="00191264">
      <w:pPr>
        <w:pStyle w:val="ListParagraph"/>
        <w:ind w:left="0"/>
        <w:rPr>
          <w:iCs/>
          <w:lang w:val="en-US"/>
        </w:rPr>
      </w:pPr>
      <w:r w:rsidRPr="00B22F19">
        <w:rPr>
          <w:iCs/>
          <w:lang w:val="en-US"/>
        </w:rPr>
        <w:t xml:space="preserve">A particle of mass </w:t>
      </w:r>
      <w:r w:rsidRPr="00701BDE">
        <w:rPr>
          <w:iCs/>
          <w:lang w:val="en-US"/>
          <w:rPrChange w:id="4913" w:author="Author">
            <w:rPr>
              <w:i/>
              <w:lang w:val="en-US"/>
            </w:rPr>
          </w:rPrChange>
        </w:rPr>
        <w:t>6 kg</w:t>
      </w:r>
      <w:r w:rsidRPr="00B22F19">
        <w:rPr>
          <w:iCs/>
          <w:lang w:val="en-US"/>
        </w:rPr>
        <w:t xml:space="preserve"> is sandwiched between two identical springs</w:t>
      </w:r>
      <w:ins w:id="4914" w:author="Author">
        <w:r w:rsidR="00701BDE">
          <w:rPr>
            <w:iCs/>
            <w:lang w:val="en-US"/>
          </w:rPr>
          <w:t xml:space="preserve"> that are vertically</w:t>
        </w:r>
      </w:ins>
      <w:r w:rsidRPr="00B22F19">
        <w:rPr>
          <w:iCs/>
          <w:lang w:val="en-US"/>
        </w:rPr>
        <w:t xml:space="preserve"> collinear</w:t>
      </w:r>
      <w:del w:id="4915" w:author="Author">
        <w:r w:rsidRPr="00B22F19" w:rsidDel="00701BDE">
          <w:rPr>
            <w:iCs/>
            <w:lang w:val="en-US"/>
          </w:rPr>
          <w:delText xml:space="preserve"> </w:delText>
        </w:r>
      </w:del>
      <w:ins w:id="4916" w:author="Author">
        <w:r w:rsidR="00701BDE">
          <w:rPr>
            <w:iCs/>
            <w:lang w:val="en-US"/>
          </w:rPr>
          <w:t>. T</w:t>
        </w:r>
      </w:ins>
      <w:del w:id="4917" w:author="Author">
        <w:r w:rsidRPr="00B22F19" w:rsidDel="00701BDE">
          <w:rPr>
            <w:iCs/>
            <w:lang w:val="en-US"/>
          </w:rPr>
          <w:delText>vertically, t</w:delText>
        </w:r>
      </w:del>
      <w:r w:rsidRPr="00B22F19">
        <w:rPr>
          <w:iCs/>
          <w:lang w:val="en-US"/>
        </w:rPr>
        <w:t xml:space="preserve">he upper end of the upper spring is fixed to the ceiling and the lower end of the lower spring is fixed to the floor. The system deflects by </w:t>
      </w:r>
      <w:r w:rsidRPr="00701BDE">
        <w:rPr>
          <w:iCs/>
          <w:lang w:val="en-US"/>
          <w:rPrChange w:id="4918" w:author="Author">
            <w:rPr>
              <w:i/>
              <w:lang w:val="en-US"/>
            </w:rPr>
          </w:rPrChange>
        </w:rPr>
        <w:t>12 mm</w:t>
      </w:r>
      <w:r w:rsidRPr="00B22F19">
        <w:rPr>
          <w:iCs/>
          <w:lang w:val="en-US"/>
        </w:rPr>
        <w:t xml:space="preserve"> at equilibrium. The stiffness of each spring in </w:t>
      </w:r>
      <w:r w:rsidRPr="00701BDE">
        <w:rPr>
          <w:iCs/>
          <w:lang w:val="en-US"/>
          <w:rPrChange w:id="4919" w:author="Author">
            <w:rPr>
              <w:i/>
              <w:lang w:val="en-US"/>
            </w:rPr>
          </w:rPrChange>
        </w:rPr>
        <w:t>N/m</w:t>
      </w:r>
      <w:r w:rsidRPr="00B22F19">
        <w:rPr>
          <w:iCs/>
          <w:lang w:val="en-US"/>
        </w:rPr>
        <w:t xml:space="preserve"> is</w:t>
      </w:r>
      <w:del w:id="4920" w:author="Author">
        <w:r w:rsidRPr="00B22F19" w:rsidDel="00701BDE">
          <w:rPr>
            <w:iCs/>
            <w:lang w:val="en-US"/>
          </w:rPr>
          <w:delText>:</w:delText>
        </w:r>
      </w:del>
    </w:p>
    <w:p w14:paraId="253C6A51" w14:textId="7FD1CD61" w:rsidR="00191264" w:rsidRPr="00B22F19" w:rsidRDefault="00191264" w:rsidP="00191264">
      <w:pPr>
        <w:pStyle w:val="ListParagraph"/>
        <w:ind w:left="0"/>
        <w:rPr>
          <w:iCs/>
          <w:lang w:val="en-US"/>
        </w:rPr>
      </w:pPr>
      <w:r w:rsidRPr="00B22F19">
        <w:rPr>
          <w:noProof/>
          <w:lang w:val="en-US" w:eastAsia="en-GB"/>
        </w:rPr>
        <mc:AlternateContent>
          <mc:Choice Requires="wps">
            <w:drawing>
              <wp:anchor distT="0" distB="0" distL="114300" distR="114300" simplePos="0" relativeHeight="251756548" behindDoc="0" locked="0" layoutInCell="1" allowOverlap="1" wp14:anchorId="19C7741A" wp14:editId="13BDD8A6">
                <wp:simplePos x="0" y="0"/>
                <wp:positionH relativeFrom="column">
                  <wp:posOffset>2524125</wp:posOffset>
                </wp:positionH>
                <wp:positionV relativeFrom="paragraph">
                  <wp:posOffset>9525</wp:posOffset>
                </wp:positionV>
                <wp:extent cx="161925" cy="161925"/>
                <wp:effectExtent l="19050" t="19050" r="28575" b="28575"/>
                <wp:wrapNone/>
                <wp:docPr id="194" name="Rectangle 19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88C255" id="Rectangle 194" o:spid="_x0000_s1026" style="position:absolute;margin-left:198.75pt;margin-top:.75pt;width:12.75pt;height:12.75pt;z-index:2517565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QQmQIAAJE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755524" behindDoc="0" locked="0" layoutInCell="1" allowOverlap="1" wp14:anchorId="752D0B8D" wp14:editId="5C2129B7">
                <wp:simplePos x="0" y="0"/>
                <wp:positionH relativeFrom="column">
                  <wp:posOffset>1628775</wp:posOffset>
                </wp:positionH>
                <wp:positionV relativeFrom="paragraph">
                  <wp:posOffset>9525</wp:posOffset>
                </wp:positionV>
                <wp:extent cx="161925" cy="161925"/>
                <wp:effectExtent l="19050" t="19050" r="28575" b="28575"/>
                <wp:wrapNone/>
                <wp:docPr id="193" name="Rectangle 19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F1F95" id="Rectangle 193" o:spid="_x0000_s1026" style="position:absolute;margin-left:128.25pt;margin-top:.75pt;width:12.75pt;height:12.75pt;z-index:2517555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754500" behindDoc="0" locked="0" layoutInCell="1" allowOverlap="1" wp14:anchorId="7F4A374E" wp14:editId="5D38A5C4">
                <wp:simplePos x="0" y="0"/>
                <wp:positionH relativeFrom="column">
                  <wp:posOffset>781050</wp:posOffset>
                </wp:positionH>
                <wp:positionV relativeFrom="paragraph">
                  <wp:posOffset>9525</wp:posOffset>
                </wp:positionV>
                <wp:extent cx="161925" cy="161925"/>
                <wp:effectExtent l="19050" t="19050" r="28575" b="28575"/>
                <wp:wrapNone/>
                <wp:docPr id="192" name="Rectangle 19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E44D03" id="Rectangle 192" o:spid="_x0000_s1026" style="position:absolute;margin-left:61.5pt;margin-top:.75pt;width:12.75pt;height:12.75pt;z-index:2517545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GmA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" filled="f" strokecolor="black [3213]" strokeweight="3pt"/>
            </w:pict>
          </mc:Fallback>
        </mc:AlternateContent>
      </w:r>
      <w:r w:rsidRPr="00B22F19">
        <w:rPr>
          <w:iCs/>
          <w:lang w:val="en-US"/>
        </w:rPr>
        <w:t xml:space="preserve"> </w:t>
      </w:r>
      <w:r w:rsidRPr="00B22F19">
        <w:rPr>
          <w:noProof/>
          <w:lang w:val="en-US" w:eastAsia="en-GB"/>
        </w:rPr>
        <mc:AlternateContent>
          <mc:Choice Requires="wps">
            <w:drawing>
              <wp:anchor distT="0" distB="0" distL="114300" distR="114300" simplePos="0" relativeHeight="251753476" behindDoc="0" locked="0" layoutInCell="1" allowOverlap="1" wp14:anchorId="613C48E9" wp14:editId="60C60462">
                <wp:simplePos x="0" y="0"/>
                <wp:positionH relativeFrom="column">
                  <wp:posOffset>0</wp:posOffset>
                </wp:positionH>
                <wp:positionV relativeFrom="paragraph">
                  <wp:posOffset>19050</wp:posOffset>
                </wp:positionV>
                <wp:extent cx="161925" cy="161925"/>
                <wp:effectExtent l="19050" t="19050" r="28575" b="28575"/>
                <wp:wrapNone/>
                <wp:docPr id="2052315967" name="Rectangle 205231596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F1752A" id="Rectangle 2052315967" o:spid="_x0000_s1026" style="position:absolute;margin-left:0;margin-top:1.5pt;width:12.75pt;height:12.75pt;z-index:2517534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R/oQ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IZ4VH+hAgAAnwUAAA4AAAAAAAAAAAAAAAAALgIAAGRycy9l&#10;Mm9Eb2MueG1sUEsBAi0AFAAGAAgAAAAhAIEvuODZAAAABAEAAA8AAAAAAAAAAAAAAAAA+wQAAGRy&#10;cy9kb3ducmV2LnhtbFBLBQYAAAAABAAEAPMAAAABBgAAAAA=&#10;" filled="f" strokecolor="black [3213]" strokeweight="3pt"/>
            </w:pict>
          </mc:Fallback>
        </mc:AlternateContent>
      </w:r>
      <w:r w:rsidRPr="00B22F19">
        <w:rPr>
          <w:iCs/>
          <w:lang w:val="en-US"/>
        </w:rPr>
        <w:t xml:space="preserve">     4905              </w:t>
      </w:r>
      <w:commentRangeStart w:id="4921"/>
      <w:r w:rsidRPr="00B22F19">
        <w:rPr>
          <w:iCs/>
          <w:u w:val="single"/>
          <w:lang w:val="en-US"/>
        </w:rPr>
        <w:t>2452.5</w:t>
      </w:r>
      <w:r w:rsidRPr="00B22F19">
        <w:rPr>
          <w:iCs/>
          <w:lang w:val="en-US"/>
        </w:rPr>
        <w:t xml:space="preserve">    </w:t>
      </w:r>
      <w:ins w:id="4922" w:author="Author">
        <w:r w:rsidR="00827CA7">
          <w:rPr>
            <w:iCs/>
            <w:lang w:val="en-US"/>
          </w:rPr>
          <w:t xml:space="preserve">   </w:t>
        </w:r>
      </w:ins>
      <w:r w:rsidRPr="00B22F19">
        <w:rPr>
          <w:iCs/>
          <w:lang w:val="en-US"/>
        </w:rPr>
        <w:t xml:space="preserve">        1226.25         </w:t>
      </w:r>
      <w:ins w:id="4923" w:author="Author">
        <w:r w:rsidR="00827CA7">
          <w:rPr>
            <w:iCs/>
            <w:lang w:val="en-US"/>
          </w:rPr>
          <w:t xml:space="preserve">     </w:t>
        </w:r>
      </w:ins>
      <w:r w:rsidRPr="00B22F19">
        <w:rPr>
          <w:iCs/>
          <w:lang w:val="en-US"/>
        </w:rPr>
        <w:t xml:space="preserve">   9810</w:t>
      </w:r>
      <w:commentRangeEnd w:id="4921"/>
      <w:r w:rsidR="00C91CA3">
        <w:rPr>
          <w:rStyle w:val="CommentReference"/>
        </w:rPr>
        <w:commentReference w:id="4921"/>
      </w:r>
    </w:p>
    <w:p w14:paraId="1FB2F52D" w14:textId="76413BBC" w:rsidR="00A04CB3" w:rsidRPr="00B22F19" w:rsidRDefault="00A04CB3" w:rsidP="00A04CB3">
      <w:pPr>
        <w:pStyle w:val="Heading2"/>
        <w:rPr>
          <w:lang w:val="en-US"/>
        </w:rPr>
      </w:pPr>
      <w:r w:rsidRPr="00B22F19">
        <w:rPr>
          <w:lang w:val="en-US"/>
        </w:rPr>
        <w:t>2.2 Moment</w:t>
      </w:r>
    </w:p>
    <w:p w14:paraId="3385575C" w14:textId="7E27D7F5" w:rsidR="00A04CB3" w:rsidRPr="00B22F19" w:rsidRDefault="00A04CB3" w:rsidP="00A04CB3">
      <w:pPr>
        <w:pStyle w:val="Heading3"/>
        <w:rPr>
          <w:lang w:val="en-US"/>
        </w:rPr>
      </w:pPr>
      <w:r w:rsidRPr="00B22F19">
        <w:rPr>
          <w:lang w:val="en-US"/>
        </w:rPr>
        <w:t>Moment of a couple</w:t>
      </w:r>
    </w:p>
    <w:p w14:paraId="34BD2F34" w14:textId="33057C3C" w:rsidR="00A04CB3" w:rsidRPr="00B22F19" w:rsidRDefault="00A04CB3" w:rsidP="00A04CB3">
      <w:pPr>
        <w:rPr>
          <w:lang w:val="en-US"/>
        </w:rPr>
      </w:pPr>
      <w:r w:rsidRPr="00B22F19">
        <w:rPr>
          <w:lang w:val="en-US"/>
        </w:rPr>
        <w:t xml:space="preserve">In mechanics, the term </w:t>
      </w:r>
      <w:r w:rsidRPr="00B22F19">
        <w:rPr>
          <w:i/>
          <w:iCs/>
          <w:lang w:val="en-US"/>
        </w:rPr>
        <w:t>couple</w:t>
      </w:r>
      <w:r w:rsidRPr="00B22F19">
        <w:rPr>
          <w:lang w:val="en-US"/>
        </w:rPr>
        <w:t xml:space="preserve"> denotes a pair of </w:t>
      </w:r>
      <w:del w:id="4924" w:author="Author">
        <w:r w:rsidRPr="00B22F19" w:rsidDel="00827CA7">
          <w:rPr>
            <w:lang w:val="en-US"/>
          </w:rPr>
          <w:delText xml:space="preserve">two </w:delText>
        </w:r>
      </w:del>
      <w:r w:rsidRPr="00B22F19">
        <w:rPr>
          <w:lang w:val="en-US"/>
        </w:rPr>
        <w:t>parallel vector forces, opposite in sense, equal in magnitude</w:t>
      </w:r>
      <w:ins w:id="4925" w:author="Author">
        <w:r w:rsidR="00827CA7">
          <w:rPr>
            <w:lang w:val="en-US"/>
          </w:rPr>
          <w:t>,</w:t>
        </w:r>
      </w:ins>
      <w:r w:rsidRPr="00B22F19">
        <w:rPr>
          <w:lang w:val="en-US"/>
        </w:rPr>
        <w:t xml:space="preserve"> and separated by a distance </w:t>
      </w:r>
      <w:r w:rsidRPr="00B22F19">
        <w:rPr>
          <w:rStyle w:val="mathphrase"/>
        </w:rPr>
        <w:t>d</w:t>
      </w:r>
      <w:r w:rsidRPr="00B22F19">
        <w:rPr>
          <w:lang w:val="en-US"/>
        </w:rPr>
        <w:t xml:space="preserve"> called</w:t>
      </w:r>
      <w:ins w:id="4926" w:author="Author">
        <w:r w:rsidR="00827CA7">
          <w:rPr>
            <w:lang w:val="en-US"/>
          </w:rPr>
          <w:t xml:space="preserve"> the</w:t>
        </w:r>
      </w:ins>
      <w:r w:rsidRPr="00B22F19">
        <w:rPr>
          <w:lang w:val="en-US"/>
        </w:rPr>
        <w:t xml:space="preserve"> </w:t>
      </w:r>
      <w:r w:rsidRPr="00B22F19">
        <w:rPr>
          <w:i/>
          <w:iCs/>
          <w:lang w:val="en-US"/>
        </w:rPr>
        <w:t>arm</w:t>
      </w:r>
      <w:r w:rsidRPr="00B22F19">
        <w:rPr>
          <w:lang w:val="en-US"/>
        </w:rPr>
        <w:t xml:space="preserve">. </w:t>
      </w:r>
    </w:p>
    <w:p w14:paraId="58C8B5A1" w14:textId="12C70408" w:rsidR="00A04CB3" w:rsidRPr="00B22F19" w:rsidRDefault="00A04CB3" w:rsidP="00A04CB3">
      <w:pPr>
        <w:rPr>
          <w:lang w:val="en-US"/>
        </w:rPr>
      </w:pPr>
      <w:r w:rsidRPr="00B22F19">
        <w:rPr>
          <w:lang w:val="en-US"/>
        </w:rPr>
        <w:t xml:space="preserve">When a couple is applied to a solid object, it </w:t>
      </w:r>
      <w:del w:id="4927" w:author="Author">
        <w:r w:rsidRPr="00B22F19" w:rsidDel="00827CA7">
          <w:rPr>
            <w:lang w:val="en-US"/>
          </w:rPr>
          <w:delText>has a tendency to</w:delText>
        </w:r>
      </w:del>
      <w:ins w:id="4928" w:author="Author">
        <w:r w:rsidR="00827CA7" w:rsidRPr="00B22F19">
          <w:rPr>
            <w:lang w:val="en-US"/>
          </w:rPr>
          <w:t>tends to</w:t>
        </w:r>
      </w:ins>
      <w:r w:rsidRPr="00B22F19">
        <w:rPr>
          <w:lang w:val="en-US"/>
        </w:rPr>
        <w:t xml:space="preserve"> produce rotation. When a driver </w:t>
      </w:r>
      <w:del w:id="4929" w:author="Author">
        <w:r w:rsidRPr="00B22F19" w:rsidDel="00827CA7">
          <w:rPr>
            <w:lang w:val="en-US"/>
          </w:rPr>
          <w:delText xml:space="preserve">tends to </w:delText>
        </w:r>
      </w:del>
      <w:r w:rsidRPr="00B22F19">
        <w:rPr>
          <w:lang w:val="en-US"/>
        </w:rPr>
        <w:t>rotate</w:t>
      </w:r>
      <w:ins w:id="4930" w:author="Author">
        <w:r w:rsidR="00827CA7">
          <w:rPr>
            <w:lang w:val="en-US"/>
          </w:rPr>
          <w:t>s</w:t>
        </w:r>
      </w:ins>
      <w:r w:rsidRPr="00B22F19">
        <w:rPr>
          <w:lang w:val="en-US"/>
        </w:rPr>
        <w:t xml:space="preserve"> a steering wheel, </w:t>
      </w:r>
      <w:ins w:id="4931" w:author="Author">
        <w:r w:rsidR="00827CA7">
          <w:rPr>
            <w:lang w:val="en-US"/>
          </w:rPr>
          <w:t>s</w:t>
        </w:r>
      </w:ins>
      <w:r w:rsidRPr="00B22F19">
        <w:rPr>
          <w:lang w:val="en-US"/>
        </w:rPr>
        <w:t xml:space="preserve">he is in fact applying a couple at two </w:t>
      </w:r>
      <w:del w:id="4932" w:author="Author">
        <w:r w:rsidRPr="00B22F19" w:rsidDel="00827CA7">
          <w:rPr>
            <w:lang w:val="en-US"/>
          </w:rPr>
          <w:delText xml:space="preserve">diametrically opposite </w:delText>
        </w:r>
      </w:del>
      <w:r w:rsidRPr="00B22F19">
        <w:rPr>
          <w:lang w:val="en-US"/>
        </w:rPr>
        <w:t xml:space="preserve">points </w:t>
      </w:r>
      <w:del w:id="4933" w:author="Author">
        <w:r w:rsidRPr="00B22F19" w:rsidDel="00827CA7">
          <w:rPr>
            <w:lang w:val="en-US"/>
          </w:rPr>
          <w:delText xml:space="preserve">at </w:delText>
        </w:r>
      </w:del>
      <w:ins w:id="4934" w:author="Author">
        <w:r w:rsidR="00827CA7">
          <w:rPr>
            <w:lang w:val="en-US"/>
          </w:rPr>
          <w:t>on</w:t>
        </w:r>
        <w:r w:rsidR="00827CA7" w:rsidRPr="00B22F19">
          <w:rPr>
            <w:lang w:val="en-US"/>
          </w:rPr>
          <w:t xml:space="preserve"> </w:t>
        </w:r>
      </w:ins>
      <w:r w:rsidRPr="00B22F19">
        <w:rPr>
          <w:lang w:val="en-US"/>
        </w:rPr>
        <w:t xml:space="preserve">the periphery of the steering wheel. Another example of </w:t>
      </w:r>
      <w:del w:id="4935" w:author="Author">
        <w:r w:rsidRPr="00B22F19" w:rsidDel="00827CA7">
          <w:rPr>
            <w:lang w:val="en-US"/>
          </w:rPr>
          <w:delText>application to</w:delText>
        </w:r>
      </w:del>
      <w:ins w:id="4936" w:author="Author">
        <w:r w:rsidR="00827CA7">
          <w:rPr>
            <w:lang w:val="en-US"/>
          </w:rPr>
          <w:t>a</w:t>
        </w:r>
      </w:ins>
      <w:r w:rsidRPr="00B22F19">
        <w:rPr>
          <w:lang w:val="en-US"/>
        </w:rPr>
        <w:t xml:space="preserve"> couple </w:t>
      </w:r>
      <w:del w:id="4937" w:author="Author">
        <w:r w:rsidRPr="00B22F19" w:rsidDel="00827CA7">
          <w:rPr>
            <w:lang w:val="en-US"/>
          </w:rPr>
          <w:delText xml:space="preserve">resides </w:delText>
        </w:r>
      </w:del>
      <w:ins w:id="4938" w:author="Author">
        <w:r w:rsidR="00827CA7">
          <w:rPr>
            <w:lang w:val="en-US"/>
          </w:rPr>
          <w:t>is</w:t>
        </w:r>
      </w:ins>
      <w:del w:id="4939" w:author="Author">
        <w:r w:rsidRPr="00B22F19" w:rsidDel="00827CA7">
          <w:rPr>
            <w:lang w:val="en-US"/>
          </w:rPr>
          <w:delText>i</w:delText>
        </w:r>
      </w:del>
      <w:ins w:id="4940" w:author="Author">
        <w:r w:rsidR="00827CA7">
          <w:rPr>
            <w:lang w:val="en-US"/>
          </w:rPr>
          <w:t xml:space="preserve"> the</w:t>
        </w:r>
      </w:ins>
      <w:del w:id="4941" w:author="Author">
        <w:r w:rsidRPr="00B22F19" w:rsidDel="00827CA7">
          <w:rPr>
            <w:lang w:val="en-US"/>
          </w:rPr>
          <w:delText>n</w:delText>
        </w:r>
      </w:del>
      <w:r w:rsidRPr="00B22F19">
        <w:rPr>
          <w:lang w:val="en-US"/>
        </w:rPr>
        <w:t xml:space="preserve"> screwing and unscrewing </w:t>
      </w:r>
      <w:ins w:id="4942" w:author="Author">
        <w:r w:rsidR="00497EDC">
          <w:rPr>
            <w:lang w:val="en-US"/>
          </w:rPr>
          <w:t xml:space="preserve">of </w:t>
        </w:r>
      </w:ins>
      <w:r w:rsidRPr="00B22F19">
        <w:rPr>
          <w:lang w:val="en-US"/>
        </w:rPr>
        <w:t xml:space="preserve">the </w:t>
      </w:r>
      <w:del w:id="4943" w:author="Author">
        <w:r w:rsidRPr="00B22F19" w:rsidDel="00827CA7">
          <w:rPr>
            <w:lang w:val="en-US"/>
          </w:rPr>
          <w:delText xml:space="preserve">nuts </w:delText>
        </w:r>
      </w:del>
      <w:ins w:id="4944" w:author="Author">
        <w:r w:rsidR="00827CA7">
          <w:rPr>
            <w:lang w:val="en-US"/>
          </w:rPr>
          <w:t>nuts</w:t>
        </w:r>
        <w:r w:rsidR="00827CA7" w:rsidRPr="00B22F19">
          <w:rPr>
            <w:lang w:val="en-US"/>
          </w:rPr>
          <w:t xml:space="preserve"> </w:t>
        </w:r>
      </w:ins>
      <w:r w:rsidRPr="00B22F19">
        <w:rPr>
          <w:lang w:val="en-US"/>
        </w:rPr>
        <w:t xml:space="preserve">of a car </w:t>
      </w:r>
      <w:del w:id="4945" w:author="Author">
        <w:r w:rsidRPr="00B22F19" w:rsidDel="00827CA7">
          <w:rPr>
            <w:lang w:val="en-US"/>
          </w:rPr>
          <w:delText xml:space="preserve">tire </w:delText>
        </w:r>
      </w:del>
      <w:ins w:id="4946" w:author="Author">
        <w:r w:rsidR="00827CA7">
          <w:rPr>
            <w:lang w:val="en-US"/>
          </w:rPr>
          <w:t>wheel,</w:t>
        </w:r>
        <w:r w:rsidR="00827CA7" w:rsidRPr="00B22F19">
          <w:rPr>
            <w:lang w:val="en-US"/>
          </w:rPr>
          <w:t xml:space="preserve"> </w:t>
        </w:r>
      </w:ins>
      <w:r w:rsidRPr="00B22F19">
        <w:rPr>
          <w:lang w:val="en-US"/>
        </w:rPr>
        <w:t xml:space="preserve">as shown in </w:t>
      </w:r>
      <w:del w:id="4947" w:author="Author">
        <w:r w:rsidRPr="00B22F19" w:rsidDel="00AD57A6">
          <w:rPr>
            <w:lang w:val="en-US"/>
          </w:rPr>
          <w:delText>figure</w:delText>
        </w:r>
      </w:del>
      <w:ins w:id="4948" w:author="Author">
        <w:r w:rsidR="00AD57A6">
          <w:rPr>
            <w:lang w:val="en-US"/>
          </w:rPr>
          <w:t>Figure</w:t>
        </w:r>
      </w:ins>
      <w:r w:rsidRPr="00B22F19">
        <w:rPr>
          <w:lang w:val="en-US"/>
        </w:rPr>
        <w:t xml:space="preserve"> 2.10. The couple is applied at the extremities of the </w:t>
      </w:r>
      <w:del w:id="4949" w:author="Author">
        <w:r w:rsidRPr="00B22F19" w:rsidDel="00827CA7">
          <w:rPr>
            <w:lang w:val="en-US"/>
          </w:rPr>
          <w:delText>key tool</w:delText>
        </w:r>
      </w:del>
      <w:ins w:id="4950" w:author="Author">
        <w:r w:rsidR="00827CA7">
          <w:rPr>
            <w:lang w:val="en-US"/>
          </w:rPr>
          <w:t>wheel wrench</w:t>
        </w:r>
      </w:ins>
      <w:r w:rsidRPr="00B22F19">
        <w:rPr>
          <w:lang w:val="en-US"/>
        </w:rPr>
        <w:t xml:space="preserve"> </w:t>
      </w:r>
      <w:del w:id="4951" w:author="Author">
        <w:r w:rsidRPr="00B22F19" w:rsidDel="00827CA7">
          <w:rPr>
            <w:lang w:val="en-US"/>
          </w:rPr>
          <w:delText xml:space="preserve">while </w:delText>
        </w:r>
      </w:del>
      <w:ins w:id="4952" w:author="Author">
        <w:r w:rsidR="00827CA7">
          <w:rPr>
            <w:lang w:val="en-US"/>
          </w:rPr>
          <w:t>and</w:t>
        </w:r>
        <w:r w:rsidR="00827CA7" w:rsidRPr="00B22F19">
          <w:rPr>
            <w:lang w:val="en-US"/>
          </w:rPr>
          <w:t xml:space="preserve"> </w:t>
        </w:r>
      </w:ins>
      <w:r w:rsidRPr="00B22F19">
        <w:rPr>
          <w:lang w:val="en-US"/>
        </w:rPr>
        <w:t xml:space="preserve">the arm </w:t>
      </w:r>
      <w:del w:id="4953" w:author="Author">
        <w:r w:rsidRPr="00B22F19" w:rsidDel="00827CA7">
          <w:rPr>
            <w:lang w:val="en-US"/>
          </w:rPr>
          <w:delText xml:space="preserve">represents </w:delText>
        </w:r>
      </w:del>
      <w:ins w:id="4954" w:author="Author">
        <w:r w:rsidR="00827CA7">
          <w:rPr>
            <w:lang w:val="en-US"/>
          </w:rPr>
          <w:t>is</w:t>
        </w:r>
        <w:r w:rsidR="00827CA7" w:rsidRPr="00B22F19">
          <w:rPr>
            <w:lang w:val="en-US"/>
          </w:rPr>
          <w:t xml:space="preserve"> </w:t>
        </w:r>
      </w:ins>
      <w:r w:rsidRPr="00B22F19">
        <w:rPr>
          <w:lang w:val="en-US"/>
        </w:rPr>
        <w:t>the length separating th</w:t>
      </w:r>
      <w:del w:id="4955" w:author="Author">
        <w:r w:rsidRPr="00B22F19" w:rsidDel="00827CA7">
          <w:rPr>
            <w:lang w:val="en-US"/>
          </w:rPr>
          <w:delText>os</w:delText>
        </w:r>
      </w:del>
      <w:r w:rsidRPr="00B22F19">
        <w:rPr>
          <w:lang w:val="en-US"/>
        </w:rPr>
        <w:t>e extremities.</w:t>
      </w:r>
    </w:p>
    <w:p w14:paraId="26ECD63A" w14:textId="77777777" w:rsidR="00A04CB3" w:rsidRPr="00B22F19" w:rsidRDefault="00A04CB3" w:rsidP="00A04CB3">
      <w:pPr>
        <w:keepNext/>
        <w:jc w:val="center"/>
        <w:rPr>
          <w:lang w:val="en-US"/>
        </w:rPr>
      </w:pPr>
      <w:r w:rsidRPr="00B22F19">
        <w:rPr>
          <w:noProof/>
          <w:lang w:val="en-US" w:eastAsia="en-GB"/>
        </w:rPr>
        <w:drawing>
          <wp:inline distT="0" distB="0" distL="0" distR="0" wp14:anchorId="3362BE52" wp14:editId="6E2C2293">
            <wp:extent cx="3705225" cy="46577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05225" cy="4657725"/>
                    </a:xfrm>
                    <a:prstGeom prst="rect">
                      <a:avLst/>
                    </a:prstGeom>
                    <a:noFill/>
                    <a:ln>
                      <a:noFill/>
                    </a:ln>
                  </pic:spPr>
                </pic:pic>
              </a:graphicData>
            </a:graphic>
          </wp:inline>
        </w:drawing>
      </w:r>
    </w:p>
    <w:p w14:paraId="66E348C2" w14:textId="0F5EF5FC" w:rsidR="00A04CB3" w:rsidRPr="00B22F19" w:rsidRDefault="00A04CB3" w:rsidP="00A04CB3">
      <w:pPr>
        <w:pStyle w:val="Caption"/>
        <w:jc w:val="center"/>
        <w:rPr>
          <w:lang w:val="en-US"/>
        </w:rPr>
      </w:pPr>
      <w:r w:rsidRPr="00B22F19">
        <w:rPr>
          <w:lang w:val="en-US"/>
        </w:rPr>
        <w:t xml:space="preserve">Figure 2.10 Application </w:t>
      </w:r>
      <w:del w:id="4956" w:author="Author">
        <w:r w:rsidRPr="00B22F19" w:rsidDel="00827CA7">
          <w:rPr>
            <w:lang w:val="en-US"/>
          </w:rPr>
          <w:delText xml:space="preserve">to </w:delText>
        </w:r>
      </w:del>
      <w:ins w:id="4957" w:author="Author">
        <w:r w:rsidR="00827CA7">
          <w:rPr>
            <w:lang w:val="en-US"/>
          </w:rPr>
          <w:t>of</w:t>
        </w:r>
        <w:r w:rsidR="00827CA7" w:rsidRPr="00B22F19">
          <w:rPr>
            <w:lang w:val="en-US"/>
          </w:rPr>
          <w:t xml:space="preserve"> </w:t>
        </w:r>
      </w:ins>
      <w:r w:rsidRPr="00B22F19">
        <w:rPr>
          <w:lang w:val="en-US"/>
        </w:rPr>
        <w:t>a couple</w:t>
      </w:r>
      <w:ins w:id="4958" w:author="Author">
        <w:r w:rsidR="00827CA7">
          <w:rPr>
            <w:lang w:val="en-US"/>
          </w:rPr>
          <w:t xml:space="preserve"> to</w:t>
        </w:r>
      </w:ins>
      <w:del w:id="4959" w:author="Author">
        <w:r w:rsidRPr="00B22F19" w:rsidDel="00827CA7">
          <w:rPr>
            <w:lang w:val="en-US"/>
          </w:rPr>
          <w:delText>:</w:delText>
        </w:r>
      </w:del>
      <w:r w:rsidRPr="00B22F19">
        <w:rPr>
          <w:lang w:val="en-US"/>
        </w:rPr>
        <w:t xml:space="preserve"> unscrew</w:t>
      </w:r>
      <w:del w:id="4960" w:author="Author">
        <w:r w:rsidRPr="00B22F19" w:rsidDel="00827CA7">
          <w:rPr>
            <w:lang w:val="en-US"/>
          </w:rPr>
          <w:delText>ing</w:delText>
        </w:r>
      </w:del>
      <w:r w:rsidRPr="00B22F19">
        <w:rPr>
          <w:lang w:val="en-US"/>
        </w:rPr>
        <w:t xml:space="preserve"> tire nuts</w:t>
      </w:r>
      <w:ins w:id="4961" w:author="Author">
        <w:r w:rsidR="00827CA7">
          <w:rPr>
            <w:lang w:val="en-US"/>
          </w:rPr>
          <w:t>.</w:t>
        </w:r>
      </w:ins>
    </w:p>
    <w:p w14:paraId="386B2493" w14:textId="3FB2D3C8" w:rsidR="00A04CB3" w:rsidRPr="00B22F19" w:rsidRDefault="00A04CB3" w:rsidP="00A04CB3">
      <w:pPr>
        <w:rPr>
          <w:lang w:val="en-US"/>
        </w:rPr>
      </w:pPr>
      <w:r w:rsidRPr="00B22F19">
        <w:rPr>
          <w:lang w:val="en-US"/>
        </w:rPr>
        <w:t xml:space="preserve">The </w:t>
      </w:r>
      <w:r w:rsidRPr="00B22F19">
        <w:rPr>
          <w:i/>
          <w:iCs/>
          <w:lang w:val="en-US"/>
        </w:rPr>
        <w:t>moment of a couple</w:t>
      </w:r>
      <w:r w:rsidRPr="00B22F19">
        <w:rPr>
          <w:lang w:val="en-US"/>
        </w:rPr>
        <w:t xml:space="preserve"> is </w:t>
      </w:r>
      <w:del w:id="4962" w:author="Author">
        <w:r w:rsidRPr="00B22F19" w:rsidDel="00827CA7">
          <w:rPr>
            <w:lang w:val="en-US"/>
          </w:rPr>
          <w:delText>defined as a</w:delText>
        </w:r>
      </w:del>
      <w:ins w:id="4963" w:author="Author">
        <w:r w:rsidR="00827CA7">
          <w:rPr>
            <w:lang w:val="en-US"/>
          </w:rPr>
          <w:t>a</w:t>
        </w:r>
      </w:ins>
      <w:r w:rsidRPr="00B22F19">
        <w:rPr>
          <w:lang w:val="en-US"/>
        </w:rPr>
        <w:t xml:space="preserve"> physical quantity </w:t>
      </w:r>
      <w:del w:id="4964" w:author="Author">
        <w:r w:rsidRPr="00B22F19" w:rsidDel="00827CA7">
          <w:rPr>
            <w:lang w:val="en-US"/>
          </w:rPr>
          <w:delText xml:space="preserve">measuring </w:delText>
        </w:r>
      </w:del>
      <w:ins w:id="4965" w:author="Author">
        <w:r w:rsidR="00827CA7">
          <w:rPr>
            <w:lang w:val="en-US"/>
          </w:rPr>
          <w:t>that determines</w:t>
        </w:r>
        <w:r w:rsidR="00827CA7" w:rsidRPr="00B22F19">
          <w:rPr>
            <w:lang w:val="en-US"/>
          </w:rPr>
          <w:t xml:space="preserve"> </w:t>
        </w:r>
      </w:ins>
      <w:r w:rsidRPr="00B22F19">
        <w:rPr>
          <w:lang w:val="en-US"/>
        </w:rPr>
        <w:t>the ability of a couple to produce rotation. Its unit</w:t>
      </w:r>
      <w:ins w:id="4966" w:author="Author">
        <w:r w:rsidR="00827CA7">
          <w:rPr>
            <w:lang w:val="en-US"/>
          </w:rPr>
          <w:t>s</w:t>
        </w:r>
      </w:ins>
      <w:r w:rsidRPr="00B22F19">
        <w:rPr>
          <w:lang w:val="en-US"/>
        </w:rPr>
        <w:t xml:space="preserve"> </w:t>
      </w:r>
      <w:del w:id="4967" w:author="Author">
        <w:r w:rsidRPr="00B22F19" w:rsidDel="00827CA7">
          <w:rPr>
            <w:lang w:val="en-US"/>
          </w:rPr>
          <w:delText xml:space="preserve">is </w:delText>
        </w:r>
      </w:del>
      <w:ins w:id="4968" w:author="Author">
        <w:r w:rsidR="00827CA7">
          <w:rPr>
            <w:lang w:val="en-US"/>
          </w:rPr>
          <w:t>are</w:t>
        </w:r>
        <w:r w:rsidR="00827CA7" w:rsidRPr="00B22F19">
          <w:rPr>
            <w:lang w:val="en-US"/>
          </w:rPr>
          <w:t xml:space="preserve"> </w:t>
        </w:r>
        <w:r w:rsidR="00827CA7">
          <w:rPr>
            <w:lang w:val="en-US"/>
          </w:rPr>
          <w:t>n</w:t>
        </w:r>
      </w:ins>
      <w:del w:id="4969" w:author="Author">
        <w:r w:rsidRPr="00B22F19" w:rsidDel="00827CA7">
          <w:rPr>
            <w:lang w:val="en-US"/>
          </w:rPr>
          <w:delText>N</w:delText>
        </w:r>
      </w:del>
      <w:r w:rsidRPr="00B22F19">
        <w:rPr>
          <w:lang w:val="en-US"/>
        </w:rPr>
        <w:t>ewton</w:t>
      </w:r>
      <w:del w:id="4970" w:author="Author">
        <w:r w:rsidRPr="00B22F19" w:rsidDel="00827CA7">
          <w:rPr>
            <w:lang w:val="en-US"/>
          </w:rPr>
          <w:delText>-</w:delText>
        </w:r>
      </w:del>
      <w:ins w:id="4971" w:author="Author">
        <w:r w:rsidR="00827CA7">
          <w:rPr>
            <w:lang w:val="en-US"/>
          </w:rPr>
          <w:t xml:space="preserve"> </w:t>
        </w:r>
      </w:ins>
      <w:r w:rsidRPr="00B22F19">
        <w:rPr>
          <w:lang w:val="en-US"/>
        </w:rPr>
        <w:t>meter</w:t>
      </w:r>
      <w:ins w:id="4972" w:author="Author">
        <w:r w:rsidR="00827CA7">
          <w:rPr>
            <w:lang w:val="en-US"/>
          </w:rPr>
          <w:t>s</w:t>
        </w:r>
      </w:ins>
      <w:r w:rsidRPr="00B22F19">
        <w:rPr>
          <w:lang w:val="en-US"/>
        </w:rPr>
        <w:t xml:space="preserve"> (</w:t>
      </w:r>
      <w:r w:rsidRPr="00827CA7">
        <w:rPr>
          <w:rStyle w:val="mathphrase"/>
          <w:i w:val="0"/>
          <w:iCs/>
          <w:rPrChange w:id="4973" w:author="Author">
            <w:rPr>
              <w:rStyle w:val="mathphrase"/>
            </w:rPr>
          </w:rPrChange>
        </w:rPr>
        <w:t>N</w:t>
      </w:r>
      <w:ins w:id="4974" w:author="Author">
        <w:r w:rsidR="00827CA7">
          <w:rPr>
            <w:rStyle w:val="mathphrase"/>
            <w:i w:val="0"/>
            <w:iCs/>
          </w:rPr>
          <w:t> </w:t>
        </w:r>
      </w:ins>
      <w:del w:id="4975" w:author="Author">
        <w:r w:rsidRPr="00827CA7" w:rsidDel="00827CA7">
          <w:rPr>
            <w:rStyle w:val="mathphrase"/>
            <w:i w:val="0"/>
            <w:iCs/>
            <w:rPrChange w:id="4976" w:author="Author">
              <w:rPr>
                <w:rStyle w:val="mathphrase"/>
              </w:rPr>
            </w:rPrChange>
          </w:rPr>
          <w:delText>.</w:delText>
        </w:r>
      </w:del>
      <w:r w:rsidRPr="00827CA7">
        <w:rPr>
          <w:rStyle w:val="mathphrase"/>
          <w:i w:val="0"/>
          <w:iCs/>
          <w:rPrChange w:id="4977" w:author="Author">
            <w:rPr>
              <w:rStyle w:val="mathphrase"/>
            </w:rPr>
          </w:rPrChange>
        </w:rPr>
        <w:t>m</w:t>
      </w:r>
      <w:r w:rsidRPr="00B22F19">
        <w:rPr>
          <w:lang w:val="en-US"/>
        </w:rPr>
        <w:t xml:space="preserve">) in the </w:t>
      </w:r>
      <w:del w:id="4978" w:author="Author">
        <w:r w:rsidRPr="00B22F19" w:rsidDel="00827CA7">
          <w:rPr>
            <w:lang w:val="en-US"/>
          </w:rPr>
          <w:delText>International system</w:delText>
        </w:r>
      </w:del>
      <w:ins w:id="4979" w:author="Author">
        <w:r w:rsidR="00827CA7">
          <w:rPr>
            <w:lang w:val="en-US"/>
          </w:rPr>
          <w:t>SI system of units</w:t>
        </w:r>
      </w:ins>
      <w:r w:rsidRPr="00B22F19">
        <w:rPr>
          <w:lang w:val="en-US"/>
        </w:rPr>
        <w:t>.</w:t>
      </w:r>
    </w:p>
    <w:p w14:paraId="0166FD0A" w14:textId="6CAAB0FB" w:rsidR="00A04CB3" w:rsidRPr="00B22F19" w:rsidRDefault="00A04CB3" w:rsidP="00A04CB3">
      <w:pPr>
        <w:rPr>
          <w:lang w:val="en-US"/>
        </w:rPr>
      </w:pPr>
      <w:r w:rsidRPr="00B22F19">
        <w:rPr>
          <w:lang w:val="en-US"/>
        </w:rPr>
        <w:t>Mathematically, the moment of a couple, like the force, is also a vector</w:t>
      </w:r>
      <w:ins w:id="4980" w:author="Author">
        <w:r w:rsidR="00497EDC">
          <w:rPr>
            <w:lang w:val="en-US"/>
          </w:rPr>
          <w:t xml:space="preserve">. It is </w:t>
        </w:r>
      </w:ins>
      <w:del w:id="4981" w:author="Author">
        <w:r w:rsidRPr="00B22F19" w:rsidDel="00497EDC">
          <w:rPr>
            <w:lang w:val="en-US"/>
          </w:rPr>
          <w:delText xml:space="preserve">, </w:delText>
        </w:r>
      </w:del>
      <w:r w:rsidRPr="00B22F19">
        <w:rPr>
          <w:lang w:val="en-US"/>
        </w:rPr>
        <w:t xml:space="preserve">drawn as </w:t>
      </w:r>
      <w:ins w:id="4982" w:author="Author">
        <w:r w:rsidR="00F415C2">
          <w:rPr>
            <w:lang w:val="en-US"/>
          </w:rPr>
          <w:t xml:space="preserve">a </w:t>
        </w:r>
      </w:ins>
      <w:r w:rsidRPr="00B22F19">
        <w:rPr>
          <w:i/>
          <w:iCs/>
          <w:lang w:val="en-US"/>
        </w:rPr>
        <w:t>double</w:t>
      </w:r>
      <w:ins w:id="4983" w:author="Author">
        <w:r w:rsidR="00DE3669">
          <w:rPr>
            <w:i/>
            <w:iCs/>
            <w:lang w:val="en-US"/>
          </w:rPr>
          <w:t>-tipped</w:t>
        </w:r>
      </w:ins>
      <w:r w:rsidRPr="00B22F19">
        <w:rPr>
          <w:i/>
          <w:iCs/>
          <w:lang w:val="en-US"/>
        </w:rPr>
        <w:t xml:space="preserve"> arrow</w:t>
      </w:r>
      <w:r w:rsidRPr="00B22F19">
        <w:rPr>
          <w:lang w:val="en-US"/>
        </w:rPr>
        <w:t xml:space="preserve"> and </w:t>
      </w:r>
      <w:ins w:id="4984" w:author="Author">
        <w:r w:rsidR="00497EDC">
          <w:rPr>
            <w:lang w:val="en-US"/>
          </w:rPr>
          <w:t xml:space="preserve">is </w:t>
        </w:r>
      </w:ins>
      <w:r w:rsidRPr="00B22F19">
        <w:rPr>
          <w:lang w:val="en-US"/>
        </w:rPr>
        <w:t xml:space="preserve">determined by the cross product between the arm </w:t>
      </w:r>
      <w:del w:id="4985" w:author="Author">
        <w:r w:rsidRPr="00B22F19" w:rsidDel="00497EDC">
          <w:rPr>
            <w:lang w:val="en-US"/>
          </w:rPr>
          <w:delText xml:space="preserve">vector </w:delText>
        </w:r>
      </w:del>
      <m:oMath>
        <m:acc>
          <m:accPr>
            <m:chr m:val="⃗"/>
            <m:ctrlPr>
              <w:rPr>
                <w:rStyle w:val="mathphrase"/>
                <w:rFonts w:ascii="Cambria Math" w:hAnsi="Cambria Math"/>
                <w:i w:val="0"/>
              </w:rPr>
            </m:ctrlPr>
          </m:accPr>
          <m:e>
            <m:r>
              <w:rPr>
                <w:rStyle w:val="mathphrase"/>
                <w:rFonts w:ascii="Cambria Math" w:hAnsi="Cambria Math"/>
              </w:rPr>
              <m:t>d</m:t>
            </m:r>
          </m:e>
        </m:acc>
      </m:oMath>
      <w:r w:rsidRPr="00B22F19">
        <w:rPr>
          <w:lang w:val="en-US"/>
        </w:rPr>
        <w:t xml:space="preserve"> (oriented from </w:t>
      </w:r>
      <m:oMath>
        <m:r>
          <w:del w:id="4986" w:author="Author">
            <w:rPr>
              <w:rFonts w:ascii="Cambria Math" w:hAnsi="Cambria Math"/>
              <w:lang w:val="en-US"/>
            </w:rPr>
            <m:t>-</m:t>
          </w:del>
        </m:r>
        <m:r>
          <w:ins w:id="4987" w:author="Author">
            <w:rPr>
              <w:rFonts w:ascii="Cambria Math" w:hAnsi="Cambria Math"/>
              <w:lang w:val="en-US"/>
            </w:rPr>
            <m:t>-</m:t>
          </w:ins>
        </m:r>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w:t>
      </w:r>
      <w:del w:id="4988" w:author="Author">
        <w:r w:rsidRPr="00B22F19" w:rsidDel="00827CA7">
          <w:rPr>
            <w:lang w:val="en-US"/>
          </w:rPr>
          <w:delText xml:space="preserve"> </w:delText>
        </w:r>
      </w:del>
      <w:r w:rsidRPr="00B22F19">
        <w:rPr>
          <w:lang w:val="en-US"/>
        </w:rPr>
        <w:t xml:space="preserve">to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rStyle w:val="mathphrase"/>
          <w:rFonts w:ascii="Calibri" w:hAnsi="Calibri"/>
          <w:i w:val="0"/>
        </w:rPr>
        <w:t xml:space="preserve"> ) </w:t>
      </w:r>
      <w:r w:rsidRPr="00B22F19">
        <w:rPr>
          <w:lang w:val="en-US"/>
        </w:rPr>
        <w:t xml:space="preserve">and the force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w:t>
      </w:r>
      <w:del w:id="4989" w:author="Author">
        <w:r w:rsidRPr="00B22F19" w:rsidDel="00827CA7">
          <w:rPr>
            <w:lang w:val="en-US"/>
          </w:rPr>
          <w:delText xml:space="preserve"> </w:delText>
        </w:r>
      </w:del>
      <w:r w:rsidRPr="00B22F19">
        <w:rPr>
          <w:lang w:val="en-US"/>
        </w:rPr>
        <w:t>of the couple</w:t>
      </w:r>
      <w:ins w:id="4990" w:author="Author">
        <w:r w:rsidR="00497EDC">
          <w:rPr>
            <w:lang w:val="en-US"/>
          </w:rPr>
          <w:t xml:space="preserve"> and</w:t>
        </w:r>
      </w:ins>
      <w:r w:rsidRPr="00B22F19">
        <w:rPr>
          <w:lang w:val="en-US"/>
        </w:rPr>
        <w:t xml:space="preserve"> as </w:t>
      </w:r>
      <w:ins w:id="4991" w:author="Author">
        <w:r w:rsidR="00497EDC">
          <w:rPr>
            <w:lang w:val="en-US"/>
          </w:rPr>
          <w:t xml:space="preserve">is </w:t>
        </w:r>
      </w:ins>
      <w:r w:rsidRPr="00B22F19">
        <w:rPr>
          <w:lang w:val="en-US"/>
        </w:rPr>
        <w:t xml:space="preserve">expressed </w:t>
      </w:r>
      <w:del w:id="4992" w:author="Author">
        <w:r w:rsidRPr="00B22F19" w:rsidDel="00497EDC">
          <w:rPr>
            <w:lang w:val="en-US"/>
          </w:rPr>
          <w:delText>in equation</w:delText>
        </w:r>
      </w:del>
      <w:ins w:id="4993" w:author="Author">
        <w:del w:id="4994" w:author="Author">
          <w:r w:rsidR="00AD57A6" w:rsidDel="00497EDC">
            <w:rPr>
              <w:lang w:val="en-US"/>
            </w:rPr>
            <w:delText>Equation</w:delText>
          </w:r>
        </w:del>
      </w:ins>
      <w:del w:id="4995" w:author="Author">
        <w:r w:rsidRPr="00B22F19" w:rsidDel="00497EDC">
          <w:rPr>
            <w:lang w:val="en-US"/>
          </w:rPr>
          <w:delText xml:space="preserve"> (2.5):</w:delText>
        </w:r>
      </w:del>
      <w:ins w:id="4996" w:author="Author">
        <w:r w:rsidR="00497EDC">
          <w:rPr>
            <w:lang w:val="en-US"/>
          </w:rPr>
          <w:t>as</w:t>
        </w:r>
      </w:ins>
    </w:p>
    <w:p w14:paraId="67060FBE" w14:textId="586B2A4A" w:rsidR="00A04CB3" w:rsidRPr="00B22F19" w:rsidRDefault="00A04CB3" w:rsidP="00A04CB3">
      <w:pPr>
        <w:tabs>
          <w:tab w:val="left" w:pos="1335"/>
          <w:tab w:val="center" w:pos="4110"/>
        </w:tabs>
        <w:jc w:val="center"/>
        <w:rPr>
          <w:lang w:val="en-US"/>
        </w:rPr>
      </w:pPr>
      <w:r w:rsidRPr="00B22F19">
        <w:rPr>
          <w:lang w:val="en-US"/>
        </w:rPr>
        <w:t xml:space="preserve">                                                        </w:t>
      </w:r>
      <m:oMath>
        <m:acc>
          <m:accPr>
            <m:chr m:val="⃗"/>
            <m:ctrlPr>
              <w:rPr>
                <w:rFonts w:ascii="Cambria Math" w:hAnsi="Cambria Math"/>
                <w:i/>
                <w:highlight w:val="green"/>
                <w:lang w:val="en-US"/>
              </w:rPr>
            </m:ctrlPr>
          </m:accPr>
          <m:e>
            <m:r>
              <w:rPr>
                <w:rFonts w:ascii="Cambria Math" w:hAnsi="Cambria Math"/>
                <w:highlight w:val="green"/>
                <w:lang w:val="en-US"/>
              </w:rPr>
              <m:t>M</m:t>
            </m:r>
          </m:e>
        </m:acc>
        <m:r>
          <w:rPr>
            <w:rFonts w:ascii="Cambria Math" w:hAnsi="Cambria Math"/>
            <w:highlight w:val="green"/>
            <w:lang w:val="en-US"/>
          </w:rPr>
          <m:t>=</m:t>
        </m:r>
        <m:acc>
          <m:accPr>
            <m:chr m:val="⃗"/>
            <m:ctrlPr>
              <w:rPr>
                <w:rFonts w:ascii="Cambria Math" w:hAnsi="Cambria Math"/>
                <w:i/>
                <w:highlight w:val="green"/>
                <w:lang w:val="en-US"/>
              </w:rPr>
            </m:ctrlPr>
          </m:accPr>
          <m:e>
            <m:r>
              <w:rPr>
                <w:rFonts w:ascii="Cambria Math" w:hAnsi="Cambria Math"/>
                <w:highlight w:val="green"/>
                <w:lang w:val="en-US"/>
              </w:rPr>
              <m:t xml:space="preserve">d </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 xml:space="preserve">   </m:t>
        </m:r>
      </m:oMath>
      <w:r w:rsidRPr="00B22F19">
        <w:rPr>
          <w:lang w:val="en-US"/>
        </w:rPr>
        <w:t xml:space="preserve">                                                         (2.5)</w:t>
      </w:r>
    </w:p>
    <w:p w14:paraId="6E96E52E" w14:textId="0BE708D7" w:rsidR="00A04CB3" w:rsidRPr="00B22F19" w:rsidRDefault="00A04CB3" w:rsidP="00A04CB3">
      <w:pPr>
        <w:tabs>
          <w:tab w:val="left" w:pos="1335"/>
          <w:tab w:val="center" w:pos="4110"/>
        </w:tabs>
        <w:rPr>
          <w:lang w:val="en-US"/>
        </w:rPr>
      </w:pPr>
      <w:r w:rsidRPr="00B22F19">
        <w:rPr>
          <w:lang w:val="en-US"/>
        </w:rPr>
        <w:t xml:space="preserve">The elements of the vector moment </w:t>
      </w:r>
      <m:oMath>
        <m:acc>
          <m:accPr>
            <m:chr m:val="⃗"/>
            <m:ctrlPr>
              <w:rPr>
                <w:rStyle w:val="mathphrase"/>
                <w:rFonts w:ascii="Cambria Math" w:hAnsi="Cambria Math"/>
                <w:i w:val="0"/>
              </w:rPr>
            </m:ctrlPr>
          </m:accPr>
          <m:e>
            <m:r>
              <w:rPr>
                <w:rStyle w:val="mathphrase"/>
                <w:rFonts w:ascii="Cambria Math" w:hAnsi="Cambria Math"/>
              </w:rPr>
              <m:t>M</m:t>
            </m:r>
          </m:e>
        </m:acc>
      </m:oMath>
      <w:r w:rsidRPr="00B22F19">
        <w:rPr>
          <w:lang w:val="en-US"/>
        </w:rPr>
        <w:t xml:space="preserve"> </w:t>
      </w:r>
      <w:del w:id="4997" w:author="Author">
        <w:r w:rsidRPr="00B22F19" w:rsidDel="009F6344">
          <w:rPr>
            <w:lang w:val="en-US"/>
          </w:rPr>
          <w:delText xml:space="preserve">could </w:delText>
        </w:r>
      </w:del>
      <w:ins w:id="4998" w:author="Author">
        <w:r w:rsidR="009F6344">
          <w:rPr>
            <w:lang w:val="en-US"/>
          </w:rPr>
          <w:t>are</w:t>
        </w:r>
      </w:ins>
      <w:del w:id="4999" w:author="Author">
        <w:r w:rsidRPr="00B22F19" w:rsidDel="009F6344">
          <w:rPr>
            <w:lang w:val="en-US"/>
          </w:rPr>
          <w:delText>be</w:delText>
        </w:r>
      </w:del>
      <w:r w:rsidRPr="00B22F19">
        <w:rPr>
          <w:lang w:val="en-US"/>
        </w:rPr>
        <w:t xml:space="preserve"> explained </w:t>
      </w:r>
      <w:del w:id="5000" w:author="Author">
        <w:r w:rsidRPr="00B22F19" w:rsidDel="009F6344">
          <w:rPr>
            <w:lang w:val="en-US"/>
          </w:rPr>
          <w:delText xml:space="preserve">through </w:delText>
        </w:r>
      </w:del>
      <w:ins w:id="5001" w:author="Author">
        <w:r w:rsidR="009F6344">
          <w:rPr>
            <w:lang w:val="en-US"/>
          </w:rPr>
          <w:t>based on</w:t>
        </w:r>
        <w:r w:rsidR="009F6344" w:rsidRPr="00B22F19">
          <w:rPr>
            <w:lang w:val="en-US"/>
          </w:rPr>
          <w:t xml:space="preserve"> </w:t>
        </w:r>
      </w:ins>
      <w:r w:rsidRPr="00B22F19">
        <w:rPr>
          <w:lang w:val="en-US"/>
        </w:rPr>
        <w:t xml:space="preserve">the example </w:t>
      </w:r>
      <w:del w:id="5002" w:author="Author">
        <w:r w:rsidRPr="00B22F19" w:rsidDel="009F6344">
          <w:rPr>
            <w:lang w:val="en-US"/>
          </w:rPr>
          <w:delText xml:space="preserve">of </w:delText>
        </w:r>
      </w:del>
      <w:ins w:id="5003" w:author="Author">
        <w:r w:rsidR="009F6344">
          <w:rPr>
            <w:lang w:val="en-US"/>
          </w:rPr>
          <w:t>shown</w:t>
        </w:r>
        <w:r w:rsidR="009F6344" w:rsidRPr="00B22F19">
          <w:rPr>
            <w:lang w:val="en-US"/>
          </w:rPr>
          <w:t xml:space="preserve"> </w:t>
        </w:r>
      </w:ins>
      <w:r w:rsidRPr="00B22F19">
        <w:rPr>
          <w:lang w:val="en-US"/>
        </w:rPr>
        <w:t xml:space="preserve">the </w:t>
      </w:r>
      <w:del w:id="5004" w:author="Author">
        <w:r w:rsidRPr="00B22F19" w:rsidDel="00AD57A6">
          <w:rPr>
            <w:lang w:val="en-US"/>
          </w:rPr>
          <w:delText>figure</w:delText>
        </w:r>
      </w:del>
      <w:ins w:id="5005" w:author="Author">
        <w:r w:rsidR="00AD57A6">
          <w:rPr>
            <w:lang w:val="en-US"/>
          </w:rPr>
          <w:t>Figure</w:t>
        </w:r>
      </w:ins>
      <w:r w:rsidRPr="00B22F19">
        <w:rPr>
          <w:lang w:val="en-US"/>
        </w:rPr>
        <w:t xml:space="preserve"> 2.11</w:t>
      </w:r>
      <w:ins w:id="5006" w:author="Author">
        <w:r w:rsidR="009F6344">
          <w:rPr>
            <w:lang w:val="en-US"/>
          </w:rPr>
          <w:t xml:space="preserve">, which shows someone </w:t>
        </w:r>
      </w:ins>
      <w:del w:id="5007" w:author="Author">
        <w:r w:rsidRPr="00B22F19" w:rsidDel="009F6344">
          <w:rPr>
            <w:lang w:val="en-US"/>
          </w:rPr>
          <w:delText xml:space="preserve">. Figure 2.11a represents the example of </w:delText>
        </w:r>
      </w:del>
      <w:r w:rsidRPr="00B22F19">
        <w:rPr>
          <w:lang w:val="en-US"/>
        </w:rPr>
        <w:t xml:space="preserve">tightening a screw </w:t>
      </w:r>
      <w:del w:id="5008" w:author="Author">
        <w:r w:rsidRPr="00B22F19" w:rsidDel="009F6344">
          <w:rPr>
            <w:lang w:val="en-US"/>
          </w:rPr>
          <w:delText xml:space="preserve">using </w:delText>
        </w:r>
      </w:del>
      <w:ins w:id="5009" w:author="Author">
        <w:r w:rsidR="009F6344">
          <w:rPr>
            <w:lang w:val="en-US"/>
          </w:rPr>
          <w:t>with</w:t>
        </w:r>
        <w:r w:rsidR="009F6344" w:rsidRPr="00B22F19">
          <w:rPr>
            <w:lang w:val="en-US"/>
          </w:rPr>
          <w:t xml:space="preserve"> </w:t>
        </w:r>
      </w:ins>
      <w:r w:rsidRPr="00B22F19">
        <w:rPr>
          <w:lang w:val="en-US"/>
        </w:rPr>
        <w:t xml:space="preserve">a screwdriver. The effort applied by the hand of the worker at the periphery of the screwdriver’s handle is a couple where the forces are separated by an arm equal to the diameter of the handle. This develops a </w:t>
      </w:r>
      <w:r w:rsidRPr="00B22F19">
        <w:rPr>
          <w:i/>
          <w:iCs/>
          <w:lang w:val="en-US"/>
        </w:rPr>
        <w:t>moment</w:t>
      </w:r>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M</m:t>
            </m:r>
          </m:e>
        </m:acc>
      </m:oMath>
      <w:del w:id="5010" w:author="Author">
        <w:r w:rsidRPr="00B22F19" w:rsidDel="009F6344">
          <w:rPr>
            <w:lang w:val="en-US"/>
          </w:rPr>
          <w:delText xml:space="preserve"> </w:delText>
        </w:r>
      </w:del>
      <w:ins w:id="5011" w:author="Author">
        <w:r w:rsidR="009F6344">
          <w:rPr>
            <w:lang w:val="en-US"/>
          </w:rPr>
          <w:t xml:space="preserve">, also called </w:t>
        </w:r>
      </w:ins>
      <w:del w:id="5012" w:author="Author">
        <w:r w:rsidRPr="00B22F19" w:rsidDel="009F6344">
          <w:rPr>
            <w:lang w:val="en-US"/>
          </w:rPr>
          <w:delText>named also</w:delText>
        </w:r>
      </w:del>
      <w:ins w:id="5013" w:author="Author">
        <w:r w:rsidR="009F6344">
          <w:rPr>
            <w:lang w:val="en-US"/>
          </w:rPr>
          <w:t>a</w:t>
        </w:r>
      </w:ins>
      <w:r w:rsidRPr="00B22F19">
        <w:rPr>
          <w:lang w:val="en-US"/>
        </w:rPr>
        <w:t xml:space="preserve"> </w:t>
      </w:r>
      <w:r w:rsidRPr="00B22F19">
        <w:rPr>
          <w:i/>
          <w:iCs/>
          <w:lang w:val="en-US"/>
        </w:rPr>
        <w:t>torque</w:t>
      </w:r>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T</m:t>
            </m:r>
          </m:e>
        </m:acc>
      </m:oMath>
      <w:del w:id="5014" w:author="Author">
        <w:r w:rsidRPr="00B22F19" w:rsidDel="009F6344">
          <w:rPr>
            <w:lang w:val="en-US"/>
          </w:rPr>
          <w:delText xml:space="preserve"> </w:delText>
        </w:r>
      </w:del>
      <w:ins w:id="5015" w:author="Author">
        <w:r w:rsidR="009F6344">
          <w:rPr>
            <w:lang w:val="en-US"/>
          </w:rPr>
          <w:t xml:space="preserve">, </w:t>
        </w:r>
      </w:ins>
      <w:del w:id="5016" w:author="Author">
        <w:r w:rsidRPr="00B22F19" w:rsidDel="009F6344">
          <w:rPr>
            <w:lang w:val="en-US"/>
          </w:rPr>
          <w:delText xml:space="preserve"> </w:delText>
        </w:r>
      </w:del>
      <w:r w:rsidRPr="00B22F19">
        <w:rPr>
          <w:lang w:val="en-US"/>
        </w:rPr>
        <w:t xml:space="preserve">as shown in </w:t>
      </w:r>
      <w:del w:id="5017" w:author="Author">
        <w:r w:rsidRPr="00B22F19" w:rsidDel="00AD57A6">
          <w:rPr>
            <w:lang w:val="en-US"/>
          </w:rPr>
          <w:delText>figure</w:delText>
        </w:r>
      </w:del>
      <w:ins w:id="5018" w:author="Author">
        <w:r w:rsidR="00AD57A6">
          <w:rPr>
            <w:lang w:val="en-US"/>
          </w:rPr>
          <w:t>Figure</w:t>
        </w:r>
      </w:ins>
      <w:r w:rsidRPr="00B22F19">
        <w:rPr>
          <w:lang w:val="en-US"/>
        </w:rPr>
        <w:t xml:space="preserve"> 2.11b</w:t>
      </w:r>
      <w:ins w:id="5019" w:author="Author">
        <w:r w:rsidR="009F6344">
          <w:rPr>
            <w:lang w:val="en-US"/>
          </w:rPr>
          <w:t>. Note that a</w:t>
        </w:r>
      </w:ins>
      <w:del w:id="5020" w:author="Author">
        <w:r w:rsidRPr="00B22F19" w:rsidDel="009F6344">
          <w:rPr>
            <w:lang w:val="en-US"/>
          </w:rPr>
          <w:delText>;</w:delText>
        </w:r>
      </w:del>
      <w:r w:rsidRPr="00B22F19">
        <w:rPr>
          <w:lang w:val="en-US"/>
        </w:rPr>
        <w:t xml:space="preserve"> </w:t>
      </w:r>
      <w:r w:rsidRPr="00B22F19">
        <w:rPr>
          <w:i/>
          <w:iCs/>
          <w:lang w:val="en-US"/>
        </w:rPr>
        <w:t>moment</w:t>
      </w:r>
      <w:r w:rsidRPr="00B22F19">
        <w:rPr>
          <w:lang w:val="en-US"/>
        </w:rPr>
        <w:t xml:space="preserve"> is </w:t>
      </w:r>
      <w:del w:id="5021" w:author="Author">
        <w:r w:rsidRPr="00B22F19" w:rsidDel="009F6344">
          <w:rPr>
            <w:lang w:val="en-US"/>
          </w:rPr>
          <w:delText xml:space="preserve">a </w:delText>
        </w:r>
      </w:del>
      <w:ins w:id="5022" w:author="Author">
        <w:r w:rsidR="009F6344">
          <w:rPr>
            <w:lang w:val="en-US"/>
          </w:rPr>
          <w:t>a more</w:t>
        </w:r>
        <w:r w:rsidR="009F6344" w:rsidRPr="00B22F19">
          <w:rPr>
            <w:lang w:val="en-US"/>
          </w:rPr>
          <w:t xml:space="preserve"> </w:t>
        </w:r>
      </w:ins>
      <w:r w:rsidRPr="00B22F19">
        <w:rPr>
          <w:lang w:val="en-US"/>
        </w:rPr>
        <w:t>general</w:t>
      </w:r>
      <w:del w:id="5023" w:author="Author">
        <w:r w:rsidRPr="00B22F19" w:rsidDel="009F6344">
          <w:rPr>
            <w:lang w:val="en-US"/>
          </w:rPr>
          <w:delText>ized</w:delText>
        </w:r>
      </w:del>
      <w:r w:rsidRPr="00B22F19">
        <w:rPr>
          <w:lang w:val="en-US"/>
        </w:rPr>
        <w:t xml:space="preserve"> terminology </w:t>
      </w:r>
      <w:del w:id="5024" w:author="Author">
        <w:r w:rsidRPr="00B22F19" w:rsidDel="009F6344">
          <w:rPr>
            <w:lang w:val="en-US"/>
          </w:rPr>
          <w:delText xml:space="preserve">while </w:delText>
        </w:r>
      </w:del>
      <w:ins w:id="5025" w:author="Author">
        <w:r w:rsidR="009F6344">
          <w:rPr>
            <w:lang w:val="en-US"/>
          </w:rPr>
          <w:t>whereas</w:t>
        </w:r>
        <w:r w:rsidR="009F6344" w:rsidRPr="00B22F19">
          <w:rPr>
            <w:lang w:val="en-US"/>
          </w:rPr>
          <w:t xml:space="preserve"> </w:t>
        </w:r>
      </w:ins>
      <w:r w:rsidRPr="00B22F19">
        <w:rPr>
          <w:i/>
          <w:iCs/>
          <w:lang w:val="en-US"/>
        </w:rPr>
        <w:t>torque</w:t>
      </w:r>
      <w:r w:rsidRPr="00B22F19">
        <w:rPr>
          <w:lang w:val="en-US"/>
        </w:rPr>
        <w:t xml:space="preserve"> is </w:t>
      </w:r>
      <w:del w:id="5026" w:author="Author">
        <w:r w:rsidRPr="00B22F19" w:rsidDel="009F6344">
          <w:rPr>
            <w:lang w:val="en-US"/>
          </w:rPr>
          <w:delText xml:space="preserve">more </w:delText>
        </w:r>
      </w:del>
      <w:r w:rsidRPr="00B22F19">
        <w:rPr>
          <w:lang w:val="en-US"/>
        </w:rPr>
        <w:t xml:space="preserve">specific </w:t>
      </w:r>
      <w:del w:id="5027" w:author="Author">
        <w:r w:rsidRPr="00B22F19" w:rsidDel="009F6344">
          <w:rPr>
            <w:lang w:val="en-US"/>
          </w:rPr>
          <w:delText xml:space="preserve">for </w:delText>
        </w:r>
      </w:del>
      <w:ins w:id="5028" w:author="Author">
        <w:r w:rsidR="009F6344">
          <w:rPr>
            <w:lang w:val="en-US"/>
          </w:rPr>
          <w:t>to</w:t>
        </w:r>
        <w:r w:rsidR="009F6344" w:rsidRPr="00B22F19">
          <w:rPr>
            <w:lang w:val="en-US"/>
          </w:rPr>
          <w:t xml:space="preserve"> </w:t>
        </w:r>
      </w:ins>
      <w:del w:id="5029" w:author="Author">
        <w:r w:rsidRPr="00B22F19" w:rsidDel="009F6344">
          <w:rPr>
            <w:lang w:val="en-US"/>
          </w:rPr>
          <w:delText xml:space="preserve">some </w:delText>
        </w:r>
      </w:del>
      <w:r w:rsidRPr="00B22F19">
        <w:rPr>
          <w:lang w:val="en-US"/>
        </w:rPr>
        <w:t xml:space="preserve">mechanical applications where </w:t>
      </w:r>
      <w:r w:rsidRPr="00B22F19">
        <w:rPr>
          <w:i/>
          <w:iCs/>
          <w:lang w:val="en-US"/>
        </w:rPr>
        <w:t>torsion</w:t>
      </w:r>
      <w:r w:rsidRPr="00B22F19">
        <w:rPr>
          <w:lang w:val="en-US"/>
        </w:rPr>
        <w:t xml:space="preserve"> or </w:t>
      </w:r>
      <w:r w:rsidRPr="00B22F19">
        <w:rPr>
          <w:i/>
          <w:iCs/>
          <w:lang w:val="en-US"/>
        </w:rPr>
        <w:t>twisting</w:t>
      </w:r>
      <w:r w:rsidRPr="00B22F19">
        <w:rPr>
          <w:lang w:val="en-US"/>
        </w:rPr>
        <w:t xml:space="preserve"> is applied. Figure 2.11c </w:t>
      </w:r>
      <w:del w:id="5030" w:author="Author">
        <w:r w:rsidRPr="00B22F19" w:rsidDel="009F6344">
          <w:rPr>
            <w:lang w:val="en-US"/>
          </w:rPr>
          <w:delText>serves at</w:delText>
        </w:r>
      </w:del>
      <w:ins w:id="5031" w:author="Author">
        <w:r w:rsidR="009F6344">
          <w:rPr>
            <w:lang w:val="en-US"/>
          </w:rPr>
          <w:t xml:space="preserve">graphically </w:t>
        </w:r>
      </w:ins>
      <w:del w:id="5032" w:author="Author">
        <w:r w:rsidRPr="00B22F19" w:rsidDel="009F6344">
          <w:rPr>
            <w:lang w:val="en-US"/>
          </w:rPr>
          <w:delText xml:space="preserve"> </w:delText>
        </w:r>
      </w:del>
      <w:r w:rsidRPr="00B22F19">
        <w:rPr>
          <w:lang w:val="en-US"/>
        </w:rPr>
        <w:t>analyz</w:t>
      </w:r>
      <w:ins w:id="5033" w:author="Author">
        <w:r w:rsidR="009F6344">
          <w:rPr>
            <w:lang w:val="en-US"/>
          </w:rPr>
          <w:t>es</w:t>
        </w:r>
      </w:ins>
      <w:del w:id="5034" w:author="Author">
        <w:r w:rsidRPr="00B22F19" w:rsidDel="009F6344">
          <w:rPr>
            <w:lang w:val="en-US"/>
          </w:rPr>
          <w:delText>ing</w:delText>
        </w:r>
      </w:del>
      <w:r w:rsidRPr="00B22F19">
        <w:rPr>
          <w:lang w:val="en-US"/>
        </w:rPr>
        <w:t xml:space="preserve"> </w:t>
      </w:r>
      <w:del w:id="5035" w:author="Author">
        <w:r w:rsidRPr="00B22F19" w:rsidDel="00AD57A6">
          <w:rPr>
            <w:lang w:val="en-US"/>
          </w:rPr>
          <w:delText>equation</w:delText>
        </w:r>
      </w:del>
      <w:ins w:id="5036" w:author="Author">
        <w:r w:rsidR="00AD57A6">
          <w:rPr>
            <w:lang w:val="en-US"/>
          </w:rPr>
          <w:t>Equation</w:t>
        </w:r>
      </w:ins>
      <w:r w:rsidRPr="00B22F19">
        <w:rPr>
          <w:lang w:val="en-US"/>
        </w:rPr>
        <w:t xml:space="preserve"> (2.5) and defin</w:t>
      </w:r>
      <w:ins w:id="5037" w:author="Author">
        <w:r w:rsidR="009F6344">
          <w:rPr>
            <w:lang w:val="en-US"/>
          </w:rPr>
          <w:t>es</w:t>
        </w:r>
      </w:ins>
      <w:del w:id="5038" w:author="Author">
        <w:r w:rsidRPr="00B22F19" w:rsidDel="009F6344">
          <w:rPr>
            <w:lang w:val="en-US"/>
          </w:rPr>
          <w:delText>ing</w:delText>
        </w:r>
      </w:del>
      <w:r w:rsidRPr="00B22F19">
        <w:rPr>
          <w:lang w:val="en-US"/>
        </w:rPr>
        <w:t xml:space="preserve"> the elements of </w:t>
      </w:r>
      <m:oMath>
        <m:acc>
          <m:accPr>
            <m:chr m:val="⃗"/>
            <m:ctrlPr>
              <w:rPr>
                <w:rStyle w:val="mathphrase"/>
                <w:rFonts w:ascii="Cambria Math" w:hAnsi="Cambria Math"/>
                <w:i w:val="0"/>
                <w:iCs/>
              </w:rPr>
            </m:ctrlPr>
          </m:accPr>
          <m:e>
            <m:r>
              <w:rPr>
                <w:rStyle w:val="mathphrase"/>
                <w:rFonts w:ascii="Cambria Math" w:hAnsi="Cambria Math"/>
              </w:rPr>
              <m:t>M</m:t>
            </m:r>
          </m:e>
        </m:acc>
      </m:oMath>
      <w:r w:rsidRPr="00B22F19">
        <w:rPr>
          <w:lang w:val="en-US"/>
        </w:rPr>
        <w:t xml:space="preserve">. </w:t>
      </w:r>
    </w:p>
    <w:p w14:paraId="2DE3165D" w14:textId="77777777" w:rsidR="00A04CB3" w:rsidRPr="00B22F19" w:rsidRDefault="00A04CB3" w:rsidP="00A04CB3">
      <w:pPr>
        <w:keepNext/>
        <w:tabs>
          <w:tab w:val="left" w:pos="1335"/>
          <w:tab w:val="center" w:pos="4110"/>
        </w:tabs>
        <w:jc w:val="center"/>
        <w:rPr>
          <w:lang w:val="en-US"/>
        </w:rPr>
      </w:pPr>
      <w:r w:rsidRPr="00B22F19">
        <w:rPr>
          <w:noProof/>
          <w:lang w:val="en-US" w:eastAsia="en-GB"/>
        </w:rPr>
        <w:drawing>
          <wp:inline distT="0" distB="0" distL="0" distR="0" wp14:anchorId="2E374758" wp14:editId="19B8C66D">
            <wp:extent cx="5212080" cy="2377440"/>
            <wp:effectExtent l="0" t="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12080" cy="2377440"/>
                    </a:xfrm>
                    <a:prstGeom prst="rect">
                      <a:avLst/>
                    </a:prstGeom>
                    <a:noFill/>
                    <a:ln>
                      <a:noFill/>
                    </a:ln>
                  </pic:spPr>
                </pic:pic>
              </a:graphicData>
            </a:graphic>
          </wp:inline>
        </w:drawing>
      </w:r>
    </w:p>
    <w:p w14:paraId="7BDDC2FA" w14:textId="21B08A89" w:rsidR="00A04CB3" w:rsidRPr="00B22F19" w:rsidRDefault="00A04CB3" w:rsidP="00A04CB3">
      <w:pPr>
        <w:pStyle w:val="Caption"/>
        <w:jc w:val="center"/>
        <w:rPr>
          <w:lang w:val="en-US"/>
        </w:rPr>
      </w:pPr>
      <w:r w:rsidRPr="00B22F19">
        <w:rPr>
          <w:lang w:val="en-US"/>
        </w:rPr>
        <w:t xml:space="preserve">Figure 2.11 </w:t>
      </w:r>
      <w:ins w:id="5039" w:author="Author">
        <w:r w:rsidR="009F6344">
          <w:rPr>
            <w:lang w:val="en-US"/>
          </w:rPr>
          <w:t xml:space="preserve">(a) </w:t>
        </w:r>
      </w:ins>
      <w:r w:rsidRPr="00B22F19">
        <w:rPr>
          <w:lang w:val="en-US"/>
        </w:rPr>
        <w:t>Tightening a screw</w:t>
      </w:r>
      <w:del w:id="5040" w:author="Author">
        <w:r w:rsidRPr="00B22F19" w:rsidDel="009F6344">
          <w:rPr>
            <w:lang w:val="en-US"/>
          </w:rPr>
          <w:delText xml:space="preserve"> (a)</w:delText>
        </w:r>
      </w:del>
      <w:r w:rsidRPr="00B22F19">
        <w:rPr>
          <w:lang w:val="en-US"/>
        </w:rPr>
        <w:t xml:space="preserve">, </w:t>
      </w:r>
      <w:ins w:id="5041" w:author="Author">
        <w:r w:rsidR="009F6344">
          <w:rPr>
            <w:lang w:val="en-US"/>
          </w:rPr>
          <w:t>(b) moment (or t</w:t>
        </w:r>
      </w:ins>
      <w:del w:id="5042" w:author="Author">
        <w:r w:rsidRPr="00B22F19" w:rsidDel="009F6344">
          <w:rPr>
            <w:lang w:val="en-US"/>
          </w:rPr>
          <w:delText>T</w:delText>
        </w:r>
      </w:del>
      <w:r w:rsidRPr="00B22F19">
        <w:rPr>
          <w:lang w:val="en-US"/>
        </w:rPr>
        <w:t>orque</w:t>
      </w:r>
      <w:ins w:id="5043" w:author="Author">
        <w:r w:rsidR="009F6344">
          <w:rPr>
            <w:lang w:val="en-US"/>
          </w:rPr>
          <w:t>) exerted on</w:t>
        </w:r>
      </w:ins>
      <w:del w:id="5044" w:author="Author">
        <w:r w:rsidRPr="00B22F19" w:rsidDel="009F6344">
          <w:rPr>
            <w:lang w:val="en-US"/>
          </w:rPr>
          <w:delText xml:space="preserve"> developed on</w:delText>
        </w:r>
      </w:del>
      <w:r w:rsidRPr="00B22F19">
        <w:rPr>
          <w:lang w:val="en-US"/>
        </w:rPr>
        <w:t xml:space="preserve"> </w:t>
      </w:r>
      <w:del w:id="5045" w:author="Author">
        <w:r w:rsidRPr="00B22F19" w:rsidDel="009F6344">
          <w:rPr>
            <w:lang w:val="en-US"/>
          </w:rPr>
          <w:delText>screw driver</w:delText>
        </w:r>
      </w:del>
      <w:ins w:id="5046" w:author="Author">
        <w:r w:rsidR="009F6344" w:rsidRPr="00B22F19">
          <w:rPr>
            <w:lang w:val="en-US"/>
          </w:rPr>
          <w:t>screwdriver</w:t>
        </w:r>
      </w:ins>
      <w:del w:id="5047" w:author="Author">
        <w:r w:rsidRPr="00B22F19" w:rsidDel="009F6344">
          <w:rPr>
            <w:lang w:val="en-US"/>
          </w:rPr>
          <w:delText xml:space="preserve"> (b)</w:delText>
        </w:r>
      </w:del>
      <w:r w:rsidRPr="00B22F19">
        <w:rPr>
          <w:lang w:val="en-US"/>
        </w:rPr>
        <w:t xml:space="preserve">, </w:t>
      </w:r>
      <w:ins w:id="5048" w:author="Author">
        <w:r w:rsidR="009F6344">
          <w:rPr>
            <w:lang w:val="en-US"/>
          </w:rPr>
          <w:t>(c) s</w:t>
        </w:r>
      </w:ins>
      <w:del w:id="5049" w:author="Author">
        <w:r w:rsidRPr="00B22F19" w:rsidDel="009F6344">
          <w:rPr>
            <w:lang w:val="en-US"/>
          </w:rPr>
          <w:delText>S</w:delText>
        </w:r>
      </w:del>
      <w:r w:rsidRPr="00B22F19">
        <w:rPr>
          <w:lang w:val="en-US"/>
        </w:rPr>
        <w:t>cheme of couple, sense of rotation</w:t>
      </w:r>
      <w:ins w:id="5050" w:author="Author">
        <w:r w:rsidR="009F6344">
          <w:rPr>
            <w:lang w:val="en-US"/>
          </w:rPr>
          <w:t>,</w:t>
        </w:r>
      </w:ins>
      <w:r w:rsidRPr="00B22F19">
        <w:rPr>
          <w:lang w:val="en-US"/>
        </w:rPr>
        <w:t xml:space="preserve"> and vector moment</w:t>
      </w:r>
      <w:ins w:id="5051" w:author="Author">
        <w:r w:rsidR="009F6344">
          <w:rPr>
            <w:lang w:val="en-US"/>
          </w:rPr>
          <w:t>.</w:t>
        </w:r>
      </w:ins>
      <w:del w:id="5052" w:author="Author">
        <w:r w:rsidRPr="00B22F19" w:rsidDel="009F6344">
          <w:rPr>
            <w:lang w:val="en-US"/>
          </w:rPr>
          <w:delText xml:space="preserve"> (c)</w:delText>
        </w:r>
      </w:del>
    </w:p>
    <w:p w14:paraId="058DDED2" w14:textId="2CB14703" w:rsidR="00A04CB3" w:rsidRPr="00B22F19" w:rsidRDefault="00A04CB3" w:rsidP="00A04CB3">
      <w:pPr>
        <w:tabs>
          <w:tab w:val="left" w:pos="1335"/>
          <w:tab w:val="center" w:pos="4110"/>
        </w:tabs>
        <w:rPr>
          <w:lang w:val="en-US"/>
        </w:rPr>
      </w:pPr>
      <w:r w:rsidRPr="00B22F19">
        <w:rPr>
          <w:lang w:val="en-US"/>
        </w:rPr>
        <w:t xml:space="preserve">The arm vector </w:t>
      </w:r>
      <m:oMath>
        <m:acc>
          <m:accPr>
            <m:chr m:val="⃗"/>
            <m:ctrlPr>
              <w:rPr>
                <w:rStyle w:val="mathphrase"/>
                <w:rFonts w:ascii="Cambria Math" w:hAnsi="Cambria Math"/>
                <w:i w:val="0"/>
              </w:rPr>
            </m:ctrlPr>
          </m:accPr>
          <m:e>
            <m:r>
              <w:rPr>
                <w:rStyle w:val="mathphrase"/>
                <w:rFonts w:ascii="Cambria Math" w:hAnsi="Cambria Math"/>
              </w:rPr>
              <m:t>d</m:t>
            </m:r>
          </m:e>
        </m:acc>
      </m:oMath>
      <w:r w:rsidRPr="00B22F19">
        <w:rPr>
          <w:lang w:val="en-US"/>
        </w:rPr>
        <w:t xml:space="preserve"> oriented from </w:t>
      </w:r>
      <m:oMath>
        <m:r>
          <w:rPr>
            <w:rFonts w:ascii="Cambria Math" w:hAnsi="Cambria Math"/>
            <w:lang w:val="en-US"/>
          </w:rPr>
          <m:t>-</m:t>
        </m:r>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to </w:t>
      </w:r>
      <m:oMath>
        <m:acc>
          <m:accPr>
            <m:chr m:val="⃗"/>
            <m:ctrlPr>
              <w:rPr>
                <w:rStyle w:val="mathphrase"/>
                <w:rFonts w:ascii="Cambria Math" w:hAnsi="Cambria Math"/>
                <w:i w:val="0"/>
                <w:iCs/>
              </w:rPr>
            </m:ctrlPr>
          </m:accPr>
          <m:e>
            <m:r>
              <w:rPr>
                <w:rStyle w:val="mathphrase"/>
                <w:rFonts w:ascii="Cambria Math" w:hAnsi="Cambria Math"/>
              </w:rPr>
              <m:t>F</m:t>
            </m:r>
          </m:e>
        </m:acc>
      </m:oMath>
      <w:del w:id="5053" w:author="Author">
        <w:r w:rsidRPr="00B22F19" w:rsidDel="006453A1">
          <w:rPr>
            <w:lang w:val="en-US"/>
          </w:rPr>
          <w:delText xml:space="preserve"> </w:delText>
        </w:r>
      </w:del>
      <w:r w:rsidRPr="00B22F19">
        <w:rPr>
          <w:lang w:val="en-US"/>
        </w:rPr>
        <w:t xml:space="preserve"> and perpendicular to the couple</w:t>
      </w:r>
      <w:del w:id="5054" w:author="Author">
        <w:r w:rsidRPr="00B22F19" w:rsidDel="006453A1">
          <w:rPr>
            <w:lang w:val="en-US"/>
          </w:rPr>
          <w:delText xml:space="preserve"> as shown,</w:delText>
        </w:r>
      </w:del>
      <w:r w:rsidRPr="00B22F19">
        <w:rPr>
          <w:lang w:val="en-US"/>
        </w:rPr>
        <w:t xml:space="preserve"> forms with this couple (which is geometrically two parallel lines) a plane that is coincident with the plane of the </w:t>
      </w:r>
      <w:del w:id="5055" w:author="Author">
        <w:r w:rsidRPr="00B22F19" w:rsidDel="006453A1">
          <w:rPr>
            <w:lang w:val="en-US"/>
          </w:rPr>
          <w:delText xml:space="preserve">screen </w:delText>
        </w:r>
      </w:del>
      <w:ins w:id="5056" w:author="Author">
        <w:r w:rsidR="006453A1">
          <w:rPr>
            <w:lang w:val="en-US"/>
          </w:rPr>
          <w:t>page</w:t>
        </w:r>
        <w:r w:rsidR="006453A1" w:rsidRPr="00B22F19">
          <w:rPr>
            <w:lang w:val="en-US"/>
          </w:rPr>
          <w:t xml:space="preserve"> </w:t>
        </w:r>
      </w:ins>
      <w:r w:rsidRPr="00B22F19">
        <w:rPr>
          <w:lang w:val="en-US"/>
        </w:rPr>
        <w:t>(</w:t>
      </w:r>
      <w:r w:rsidRPr="00B22F19">
        <w:rPr>
          <w:rStyle w:val="mathphrase"/>
        </w:rPr>
        <w:t>xy</w:t>
      </w:r>
      <w:r w:rsidRPr="00B22F19">
        <w:rPr>
          <w:lang w:val="en-US"/>
        </w:rPr>
        <w:t>)</w:t>
      </w:r>
      <w:ins w:id="5057" w:author="Author">
        <w:r w:rsidR="006453A1">
          <w:rPr>
            <w:lang w:val="en-US"/>
          </w:rPr>
          <w:t>.</w:t>
        </w:r>
      </w:ins>
      <w:del w:id="5058" w:author="Author">
        <w:r w:rsidRPr="00B22F19" w:rsidDel="006453A1">
          <w:rPr>
            <w:lang w:val="en-US"/>
          </w:rPr>
          <w:delText>,</w:delText>
        </w:r>
      </w:del>
      <w:r w:rsidRPr="00B22F19">
        <w:rPr>
          <w:lang w:val="en-US"/>
        </w:rPr>
        <w:t xml:space="preserve"> </w:t>
      </w:r>
      <w:ins w:id="5059" w:author="Author">
        <w:r w:rsidR="006453A1">
          <w:rPr>
            <w:lang w:val="en-US"/>
          </w:rPr>
          <w:t>T</w:t>
        </w:r>
      </w:ins>
      <w:del w:id="5060" w:author="Author">
        <w:r w:rsidRPr="00B22F19" w:rsidDel="006453A1">
          <w:rPr>
            <w:lang w:val="en-US"/>
          </w:rPr>
          <w:delText>t</w:delText>
        </w:r>
      </w:del>
      <w:r w:rsidRPr="00B22F19">
        <w:rPr>
          <w:lang w:val="en-US"/>
        </w:rPr>
        <w:t>his constitutes the side</w:t>
      </w:r>
      <w:ins w:id="5061" w:author="Author">
        <w:r w:rsidR="006453A1">
          <w:rPr>
            <w:lang w:val="en-US"/>
          </w:rPr>
          <w:t>-</w:t>
        </w:r>
      </w:ins>
      <w:del w:id="5062" w:author="Author">
        <w:r w:rsidRPr="00B22F19" w:rsidDel="006453A1">
          <w:rPr>
            <w:lang w:val="en-US"/>
          </w:rPr>
          <w:delText xml:space="preserve"> </w:delText>
        </w:r>
      </w:del>
      <w:r w:rsidRPr="00B22F19">
        <w:rPr>
          <w:lang w:val="en-US"/>
        </w:rPr>
        <w:t xml:space="preserve">view plane of </w:t>
      </w:r>
      <w:del w:id="5063" w:author="Author">
        <w:r w:rsidRPr="00B22F19" w:rsidDel="00AD57A6">
          <w:rPr>
            <w:lang w:val="en-US"/>
          </w:rPr>
          <w:delText>figure</w:delText>
        </w:r>
      </w:del>
      <w:ins w:id="5064" w:author="Author">
        <w:r w:rsidR="00AD57A6">
          <w:rPr>
            <w:lang w:val="en-US"/>
          </w:rPr>
          <w:t>Figure</w:t>
        </w:r>
      </w:ins>
      <w:r w:rsidRPr="00B22F19">
        <w:rPr>
          <w:lang w:val="en-US"/>
        </w:rPr>
        <w:t xml:space="preserve">s 2.11a and 2.11b. According to </w:t>
      </w:r>
      <w:del w:id="5065" w:author="Author">
        <w:r w:rsidRPr="00B22F19" w:rsidDel="00AD57A6">
          <w:rPr>
            <w:lang w:val="en-US"/>
          </w:rPr>
          <w:delText>equation</w:delText>
        </w:r>
      </w:del>
      <w:ins w:id="5066" w:author="Author">
        <w:r w:rsidR="00AD57A6">
          <w:rPr>
            <w:lang w:val="en-US"/>
          </w:rPr>
          <w:t>Equation</w:t>
        </w:r>
      </w:ins>
      <w:r w:rsidRPr="00B22F19">
        <w:rPr>
          <w:lang w:val="en-US"/>
        </w:rPr>
        <w:t xml:space="preserve"> (2.5), </w:t>
      </w:r>
      <w:del w:id="5067" w:author="Author">
        <w:r w:rsidRPr="00B22F19" w:rsidDel="006453A1">
          <w:rPr>
            <w:lang w:val="en-US"/>
          </w:rPr>
          <w:delText xml:space="preserve">one </w:delText>
        </w:r>
      </w:del>
      <w:ins w:id="5068" w:author="Author">
        <w:r w:rsidR="006453A1">
          <w:rPr>
            <w:lang w:val="en-US"/>
          </w:rPr>
          <w:t>we</w:t>
        </w:r>
        <w:r w:rsidR="006453A1" w:rsidRPr="00B22F19">
          <w:rPr>
            <w:lang w:val="en-US"/>
          </w:rPr>
          <w:t xml:space="preserve"> </w:t>
        </w:r>
      </w:ins>
      <w:r w:rsidRPr="00B22F19">
        <w:rPr>
          <w:lang w:val="en-US"/>
        </w:rPr>
        <w:t>define</w:t>
      </w:r>
      <w:del w:id="5069" w:author="Author">
        <w:r w:rsidRPr="00B22F19" w:rsidDel="006453A1">
          <w:rPr>
            <w:lang w:val="en-US"/>
          </w:rPr>
          <w:delText>s</w:delText>
        </w:r>
      </w:del>
      <w:r w:rsidRPr="00B22F19">
        <w:rPr>
          <w:lang w:val="en-US"/>
        </w:rPr>
        <w:t xml:space="preserve"> the following elements of </w:t>
      </w:r>
      <m:oMath>
        <m:acc>
          <m:accPr>
            <m:chr m:val="⃗"/>
            <m:ctrlPr>
              <w:rPr>
                <w:rStyle w:val="mathphrase"/>
                <w:rFonts w:ascii="Cambria Math" w:hAnsi="Cambria Math"/>
                <w:i w:val="0"/>
              </w:rPr>
            </m:ctrlPr>
          </m:accPr>
          <m:e>
            <m:r>
              <w:rPr>
                <w:rStyle w:val="mathphrase"/>
                <w:rFonts w:ascii="Cambria Math" w:hAnsi="Cambria Math"/>
              </w:rPr>
              <m:t>M</m:t>
            </m:r>
          </m:e>
        </m:acc>
      </m:oMath>
      <w:r w:rsidRPr="00B22F19">
        <w:rPr>
          <w:lang w:val="en-US"/>
        </w:rPr>
        <w:t xml:space="preserve">: </w:t>
      </w:r>
    </w:p>
    <w:p w14:paraId="2EA9C447" w14:textId="74B4635E" w:rsidR="00A04CB3" w:rsidRPr="00B22F19" w:rsidRDefault="00A04CB3" w:rsidP="00D26B0F">
      <w:pPr>
        <w:pStyle w:val="ListParagraph"/>
        <w:numPr>
          <w:ilvl w:val="0"/>
          <w:numId w:val="21"/>
        </w:numPr>
        <w:rPr>
          <w:lang w:val="en-US"/>
        </w:rPr>
      </w:pPr>
      <w:del w:id="5070" w:author="Author">
        <w:r w:rsidRPr="00B22F19" w:rsidDel="006453A1">
          <w:rPr>
            <w:i/>
            <w:iCs/>
            <w:lang w:val="en-US"/>
          </w:rPr>
          <w:delText xml:space="preserve">The </w:delText>
        </w:r>
      </w:del>
      <w:ins w:id="5071" w:author="Author">
        <w:r w:rsidR="006453A1">
          <w:rPr>
            <w:i/>
            <w:iCs/>
            <w:lang w:val="en-US"/>
          </w:rPr>
          <w:t>P</w:t>
        </w:r>
      </w:ins>
      <w:del w:id="5072" w:author="Author">
        <w:r w:rsidRPr="00B22F19" w:rsidDel="006453A1">
          <w:rPr>
            <w:i/>
            <w:iCs/>
            <w:lang w:val="en-US"/>
          </w:rPr>
          <w:delText>p</w:delText>
        </w:r>
      </w:del>
      <w:r w:rsidRPr="00B22F19">
        <w:rPr>
          <w:i/>
          <w:iCs/>
          <w:lang w:val="en-US"/>
        </w:rPr>
        <w:t>oint of application</w:t>
      </w:r>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M</m:t>
            </m:r>
          </m:e>
        </m:acc>
      </m:oMath>
      <w:r w:rsidRPr="00B22F19">
        <w:rPr>
          <w:lang w:val="en-US"/>
        </w:rPr>
        <w:t xml:space="preserve"> is a </w:t>
      </w:r>
      <w:r w:rsidRPr="00B22F19">
        <w:rPr>
          <w:i/>
          <w:iCs/>
          <w:lang w:val="en-US"/>
        </w:rPr>
        <w:t>free vector</w:t>
      </w:r>
      <w:r w:rsidRPr="00B22F19">
        <w:rPr>
          <w:lang w:val="en-US"/>
        </w:rPr>
        <w:t xml:space="preserve"> since it depends exclusively on the distance separating the pair of forces</w:t>
      </w:r>
      <w:del w:id="5073" w:author="Author">
        <w:r w:rsidRPr="00B22F19" w:rsidDel="006453A1">
          <w:rPr>
            <w:lang w:val="en-US"/>
          </w:rPr>
          <w:delText xml:space="preserve"> between themselves</w:delText>
        </w:r>
      </w:del>
      <w:r w:rsidRPr="00B22F19">
        <w:rPr>
          <w:lang w:val="en-US"/>
        </w:rPr>
        <w:t xml:space="preserve">, </w:t>
      </w:r>
      <w:del w:id="5074" w:author="Author">
        <w:r w:rsidRPr="00B22F19" w:rsidDel="006453A1">
          <w:rPr>
            <w:lang w:val="en-US"/>
          </w:rPr>
          <w:delText xml:space="preserve">those </w:delText>
        </w:r>
      </w:del>
      <w:ins w:id="5075" w:author="Author">
        <w:r w:rsidR="006453A1">
          <w:rPr>
            <w:lang w:val="en-US"/>
          </w:rPr>
          <w:t>which</w:t>
        </w:r>
        <w:r w:rsidR="006453A1" w:rsidRPr="00B22F19">
          <w:rPr>
            <w:lang w:val="en-US"/>
          </w:rPr>
          <w:t xml:space="preserve"> </w:t>
        </w:r>
      </w:ins>
      <w:r w:rsidRPr="00B22F19">
        <w:rPr>
          <w:lang w:val="en-US"/>
        </w:rPr>
        <w:t>are not referred to any fixed position with respect to any frame</w:t>
      </w:r>
      <w:ins w:id="5076" w:author="Author">
        <w:r w:rsidR="006453A1">
          <w:rPr>
            <w:lang w:val="en-US"/>
          </w:rPr>
          <w:t xml:space="preserve"> of</w:t>
        </w:r>
      </w:ins>
      <w:r w:rsidRPr="00B22F19">
        <w:rPr>
          <w:lang w:val="en-US"/>
        </w:rPr>
        <w:t xml:space="preserve"> reference.</w:t>
      </w:r>
    </w:p>
    <w:p w14:paraId="41DBB527" w14:textId="72929D61" w:rsidR="00A04CB3" w:rsidRPr="00B22F19" w:rsidRDefault="00A04CB3" w:rsidP="00D26B0F">
      <w:pPr>
        <w:pStyle w:val="ListParagraph"/>
        <w:numPr>
          <w:ilvl w:val="0"/>
          <w:numId w:val="21"/>
        </w:numPr>
        <w:rPr>
          <w:lang w:val="en-US"/>
        </w:rPr>
      </w:pPr>
      <w:del w:id="5077" w:author="Author">
        <w:r w:rsidRPr="00B22F19" w:rsidDel="006453A1">
          <w:rPr>
            <w:i/>
            <w:iCs/>
            <w:lang w:val="en-US"/>
          </w:rPr>
          <w:delText xml:space="preserve">The </w:delText>
        </w:r>
      </w:del>
      <w:ins w:id="5078" w:author="Author">
        <w:r w:rsidR="006453A1">
          <w:rPr>
            <w:i/>
            <w:iCs/>
            <w:lang w:val="en-US"/>
          </w:rPr>
          <w:t>D</w:t>
        </w:r>
      </w:ins>
      <w:del w:id="5079" w:author="Author">
        <w:r w:rsidRPr="00B22F19" w:rsidDel="006453A1">
          <w:rPr>
            <w:i/>
            <w:iCs/>
            <w:lang w:val="en-US"/>
          </w:rPr>
          <w:delText>d</w:delText>
        </w:r>
      </w:del>
      <w:r w:rsidRPr="00B22F19">
        <w:rPr>
          <w:i/>
          <w:iCs/>
          <w:lang w:val="en-US"/>
        </w:rPr>
        <w:t>irection</w:t>
      </w:r>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M</m:t>
            </m:r>
          </m:e>
        </m:acc>
      </m:oMath>
      <w:r w:rsidRPr="00B22F19">
        <w:rPr>
          <w:rStyle w:val="mathphrase"/>
          <w:rFonts w:ascii="Calibri" w:hAnsi="Calibri"/>
          <w:i w:val="0"/>
        </w:rPr>
        <w:t xml:space="preserve"> </w:t>
      </w:r>
      <w:r w:rsidRPr="00B22F19">
        <w:rPr>
          <w:lang w:val="en-US"/>
        </w:rPr>
        <w:t>is perpendicular to the plane formed by (</w:t>
      </w:r>
      <m:oMath>
        <m:acc>
          <m:accPr>
            <m:chr m:val="⃗"/>
            <m:ctrlPr>
              <w:rPr>
                <w:rStyle w:val="mathphrase"/>
                <w:rFonts w:ascii="Cambria Math" w:hAnsi="Cambria Math"/>
                <w:i w:val="0"/>
              </w:rPr>
            </m:ctrlPr>
          </m:accPr>
          <m:e>
            <m:r>
              <w:rPr>
                <w:rStyle w:val="mathphrase"/>
                <w:rFonts w:ascii="Cambria Math" w:hAnsi="Cambria Math"/>
              </w:rPr>
              <m:t>d</m:t>
            </m:r>
          </m:e>
        </m:acc>
      </m:oMath>
      <w:del w:id="5080" w:author="Author">
        <w:r w:rsidRPr="00B22F19" w:rsidDel="006453A1">
          <w:rPr>
            <w:lang w:val="en-US"/>
          </w:rPr>
          <w:delText xml:space="preserve"> </w:delText>
        </w:r>
      </w:del>
      <w:r w:rsidRPr="00B22F19">
        <w:rPr>
          <w:lang w:val="en-US"/>
        </w:rPr>
        <w:t xml:space="preserve">, </w:t>
      </w:r>
      <m:oMath>
        <m:r>
          <w:rPr>
            <w:rFonts w:ascii="Cambria Math" w:hAnsi="Cambria Math"/>
            <w:lang w:val="en-US"/>
          </w:rPr>
          <m:t>-</m:t>
        </m:r>
        <m:acc>
          <m:accPr>
            <m:chr m:val="⃗"/>
            <m:ctrlPr>
              <w:rPr>
                <w:rStyle w:val="mathphrase"/>
                <w:rFonts w:ascii="Cambria Math" w:hAnsi="Cambria Math"/>
                <w:i w:val="0"/>
                <w:iCs/>
              </w:rPr>
            </m:ctrlPr>
          </m:accPr>
          <m:e>
            <m:r>
              <w:rPr>
                <w:rStyle w:val="mathphrase"/>
                <w:rFonts w:ascii="Cambria Math" w:hAnsi="Cambria Math"/>
              </w:rPr>
              <m:t>F</m:t>
            </m:r>
          </m:e>
        </m:acc>
      </m:oMath>
      <w:del w:id="5081" w:author="Author">
        <w:r w:rsidRPr="00B22F19" w:rsidDel="006453A1">
          <w:rPr>
            <w:lang w:val="en-US"/>
          </w:rPr>
          <w:delText xml:space="preserve"> </w:delText>
        </w:r>
      </w:del>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F</m:t>
            </m:r>
          </m:e>
        </m:acc>
      </m:oMath>
      <w:r w:rsidRPr="00B22F19">
        <w:rPr>
          <w:lang w:val="en-US"/>
        </w:rPr>
        <w:t xml:space="preserve">) that is coincident </w:t>
      </w:r>
      <w:del w:id="5082" w:author="Author">
        <w:r w:rsidRPr="00B22F19" w:rsidDel="00F415C2">
          <w:rPr>
            <w:lang w:val="en-US"/>
          </w:rPr>
          <w:delText>to</w:delText>
        </w:r>
      </w:del>
      <w:ins w:id="5083" w:author="Author">
        <w:del w:id="5084" w:author="Author">
          <w:r w:rsidR="006453A1" w:rsidDel="00F415C2">
            <w:rPr>
              <w:lang w:val="en-US"/>
            </w:rPr>
            <w:delText xml:space="preserve"> </w:delText>
          </w:r>
        </w:del>
        <w:r w:rsidR="00F415C2">
          <w:rPr>
            <w:lang w:val="en-US"/>
          </w:rPr>
          <w:t>with</w:t>
        </w:r>
        <w:r w:rsidR="00F415C2">
          <w:rPr>
            <w:lang w:val="en-US"/>
          </w:rPr>
          <w:t xml:space="preserve"> </w:t>
        </w:r>
        <w:r w:rsidR="006453A1">
          <w:rPr>
            <w:lang w:val="en-US"/>
          </w:rPr>
          <w:t>the</w:t>
        </w:r>
      </w:ins>
      <w:r w:rsidRPr="00B22F19">
        <w:rPr>
          <w:lang w:val="en-US"/>
        </w:rPr>
        <w:t xml:space="preserve"> (</w:t>
      </w:r>
      <w:r w:rsidRPr="00B22F19">
        <w:rPr>
          <w:rStyle w:val="mathphrase"/>
        </w:rPr>
        <w:t>xy</w:t>
      </w:r>
      <w:r w:rsidRPr="00B22F19">
        <w:rPr>
          <w:lang w:val="en-US"/>
        </w:rPr>
        <w:t xml:space="preserve">) plane. In the case of </w:t>
      </w:r>
      <w:del w:id="5085" w:author="Author">
        <w:r w:rsidRPr="00B22F19" w:rsidDel="006453A1">
          <w:rPr>
            <w:lang w:val="en-US"/>
          </w:rPr>
          <w:delText xml:space="preserve">the </w:delText>
        </w:r>
        <w:r w:rsidRPr="00B22F19" w:rsidDel="00AD57A6">
          <w:rPr>
            <w:lang w:val="en-US"/>
          </w:rPr>
          <w:delText>figure</w:delText>
        </w:r>
      </w:del>
      <w:ins w:id="5086" w:author="Author">
        <w:r w:rsidR="00AD57A6">
          <w:rPr>
            <w:lang w:val="en-US"/>
          </w:rPr>
          <w:t>Figure</w:t>
        </w:r>
      </w:ins>
      <w:r w:rsidRPr="00B22F19">
        <w:rPr>
          <w:lang w:val="en-US"/>
        </w:rPr>
        <w:t xml:space="preserve"> 2.11c, the moment vector is perpendicular to the plane of the </w:t>
      </w:r>
      <w:del w:id="5087" w:author="Author">
        <w:r w:rsidRPr="00B22F19" w:rsidDel="006453A1">
          <w:rPr>
            <w:lang w:val="en-US"/>
          </w:rPr>
          <w:delText xml:space="preserve">screen </w:delText>
        </w:r>
      </w:del>
      <w:ins w:id="5088" w:author="Author">
        <w:r w:rsidR="006453A1">
          <w:rPr>
            <w:lang w:val="en-US"/>
          </w:rPr>
          <w:t>page</w:t>
        </w:r>
        <w:r w:rsidR="006453A1" w:rsidRPr="00B22F19">
          <w:rPr>
            <w:lang w:val="en-US"/>
          </w:rPr>
          <w:t xml:space="preserve"> </w:t>
        </w:r>
      </w:ins>
      <w:r w:rsidRPr="00B22F19">
        <w:rPr>
          <w:lang w:val="en-US"/>
        </w:rPr>
        <w:t>(</w:t>
      </w:r>
      <w:ins w:id="5089" w:author="Author">
        <w:r w:rsidR="006453A1">
          <w:rPr>
            <w:lang w:val="en-US"/>
          </w:rPr>
          <w:t xml:space="preserve">i.e., </w:t>
        </w:r>
      </w:ins>
      <w:r w:rsidRPr="00B22F19">
        <w:rPr>
          <w:lang w:val="en-US"/>
        </w:rPr>
        <w:t xml:space="preserve">parallel to </w:t>
      </w:r>
      <w:ins w:id="5090" w:author="Author">
        <w:r w:rsidR="006453A1">
          <w:rPr>
            <w:lang w:val="en-US"/>
          </w:rPr>
          <w:t xml:space="preserve">the </w:t>
        </w:r>
      </w:ins>
      <w:del w:id="5091" w:author="Author">
        <w:r w:rsidRPr="006453A1" w:rsidDel="00A354B8">
          <w:rPr>
            <w:rFonts w:ascii="Times New Roman" w:hAnsi="Times New Roman"/>
            <w:i/>
            <w:iCs/>
            <w:lang w:val="en-US"/>
            <w:rPrChange w:id="5092" w:author="Author">
              <w:rPr>
                <w:lang w:val="en-US"/>
              </w:rPr>
            </w:rPrChange>
          </w:rPr>
          <w:delText>z</w:delText>
        </w:r>
      </w:del>
      <w:ins w:id="5093" w:author="Author">
        <w:r w:rsidR="00A354B8" w:rsidRPr="00A354B8">
          <w:rPr>
            <w:rFonts w:ascii="Times New Roman" w:hAnsi="Times New Roman"/>
            <w:i/>
            <w:iCs/>
            <w:lang w:val="en-US"/>
          </w:rPr>
          <w:t>z</w:t>
        </w:r>
      </w:ins>
      <w:del w:id="5094" w:author="Author">
        <w:r w:rsidRPr="00B22F19" w:rsidDel="00487635">
          <w:rPr>
            <w:lang w:val="en-US"/>
          </w:rPr>
          <w:delText>-axis</w:delText>
        </w:r>
      </w:del>
      <w:ins w:id="5095" w:author="Author">
        <w:r w:rsidR="00487635">
          <w:rPr>
            <w:lang w:val="en-US"/>
          </w:rPr>
          <w:t xml:space="preserve"> axis</w:t>
        </w:r>
      </w:ins>
      <w:r w:rsidRPr="00B22F19">
        <w:rPr>
          <w:lang w:val="en-US"/>
        </w:rPr>
        <w:t>).</w:t>
      </w:r>
    </w:p>
    <w:p w14:paraId="24C17F72" w14:textId="3974B8A7" w:rsidR="00A04CB3" w:rsidRPr="00B22F19" w:rsidRDefault="00DE3669" w:rsidP="00D26B0F">
      <w:pPr>
        <w:pStyle w:val="ListParagraph"/>
        <w:numPr>
          <w:ilvl w:val="0"/>
          <w:numId w:val="21"/>
        </w:numPr>
        <w:rPr>
          <w:lang w:val="en-US"/>
        </w:rPr>
      </w:pPr>
      <w:ins w:id="5096" w:author="Author">
        <w:r w:rsidRPr="00B22F19">
          <w:rPr>
            <w:i/>
            <w:iCs/>
            <w:noProof/>
            <w:lang w:val="en-US" w:eastAsia="en-GB"/>
          </w:rPr>
          <mc:AlternateContent>
            <mc:Choice Requires="wps">
              <w:drawing>
                <wp:anchor distT="0" distB="0" distL="114300" distR="114300" simplePos="0" relativeHeight="251837444" behindDoc="0" locked="0" layoutInCell="1" allowOverlap="1" wp14:anchorId="33017095" wp14:editId="24C3A935">
                  <wp:simplePos x="0" y="0"/>
                  <wp:positionH relativeFrom="column">
                    <wp:posOffset>5728970</wp:posOffset>
                  </wp:positionH>
                  <wp:positionV relativeFrom="paragraph">
                    <wp:posOffset>798830</wp:posOffset>
                  </wp:positionV>
                  <wp:extent cx="2047875" cy="923925"/>
                  <wp:effectExtent l="0" t="0" r="28575" b="28575"/>
                  <wp:wrapNone/>
                  <wp:docPr id="2052315905" name="Text Box 2052315905"/>
                  <wp:cNvGraphicFramePr/>
                  <a:graphic xmlns:a="http://schemas.openxmlformats.org/drawingml/2006/main">
                    <a:graphicData uri="http://schemas.microsoft.com/office/word/2010/wordprocessingShape">
                      <wps:wsp>
                        <wps:cNvSpPr txBox="1"/>
                        <wps:spPr>
                          <a:xfrm>
                            <a:off x="0" y="0"/>
                            <a:ext cx="2047875" cy="923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192989" w14:textId="5ED11310" w:rsidR="006453A1" w:rsidRPr="000D26D6" w:rsidRDefault="00DE3669" w:rsidP="00B7632D">
                              <w:pPr>
                                <w:spacing w:line="240" w:lineRule="auto"/>
                                <w:rPr>
                                  <w:color w:val="7030A0"/>
                                  <w:lang w:val="en-US"/>
                                </w:rPr>
                              </w:pPr>
                              <w:ins w:id="5097" w:author="Author">
                                <w:r>
                                  <w:rPr>
                                    <w:b/>
                                    <w:bCs/>
                                    <w:color w:val="7030A0"/>
                                    <w:lang w:val="en-US"/>
                                  </w:rPr>
                                  <w:t>The c</w:t>
                                </w:r>
                              </w:ins>
                              <w:del w:id="5098" w:author="Author">
                                <w:r w:rsidR="006453A1" w:rsidRPr="000D26D6" w:rsidDel="00DE3669">
                                  <w:rPr>
                                    <w:b/>
                                    <w:bCs/>
                                    <w:color w:val="7030A0"/>
                                    <w:lang w:val="en-US"/>
                                  </w:rPr>
                                  <w:delText>c</w:delText>
                                </w:r>
                              </w:del>
                              <w:r w:rsidR="006453A1" w:rsidRPr="000D26D6">
                                <w:rPr>
                                  <w:b/>
                                  <w:bCs/>
                                  <w:color w:val="7030A0"/>
                                  <w:lang w:val="en-US"/>
                                </w:rPr>
                                <w:t>lockwise sense</w:t>
                              </w:r>
                              <w:ins w:id="5099" w:author="Author">
                                <w:r>
                                  <w:rPr>
                                    <w:color w:val="7030A0"/>
                                    <w:lang w:val="en-US"/>
                                  </w:rPr>
                                  <w:t xml:space="preserve"> of</w:t>
                                </w:r>
                              </w:ins>
                              <w:del w:id="5100" w:author="Author">
                                <w:r w:rsidR="006453A1" w:rsidRPr="000D26D6" w:rsidDel="00DE3669">
                                  <w:rPr>
                                    <w:color w:val="7030A0"/>
                                    <w:lang w:val="en-US"/>
                                  </w:rPr>
                                  <w:delText>:</w:delText>
                                </w:r>
                              </w:del>
                              <w:r w:rsidR="006453A1" w:rsidRPr="000D26D6">
                                <w:rPr>
                                  <w:color w:val="7030A0"/>
                                  <w:lang w:val="en-US"/>
                                </w:rPr>
                                <w:t xml:space="preserve"> rotation </w:t>
                              </w:r>
                              <w:ins w:id="5101" w:author="Author">
                                <w:r>
                                  <w:rPr>
                                    <w:color w:val="7030A0"/>
                                    <w:lang w:val="en-US"/>
                                  </w:rPr>
                                  <w:t xml:space="preserve">is </w:t>
                                </w:r>
                              </w:ins>
                              <w:r w:rsidR="006453A1" w:rsidRPr="000D26D6">
                                <w:rPr>
                                  <w:color w:val="7030A0"/>
                                  <w:lang w:val="en-US"/>
                                </w:rPr>
                                <w:t xml:space="preserve">similar </w:t>
                              </w:r>
                              <w:ins w:id="5102" w:author="Author">
                                <w:r>
                                  <w:rPr>
                                    <w:color w:val="7030A0"/>
                                    <w:lang w:val="en-US"/>
                                  </w:rPr>
                                  <w:t>the sense of rotation of a</w:t>
                                </w:r>
                              </w:ins>
                              <w:del w:id="5103" w:author="Author">
                                <w:r w:rsidR="006453A1" w:rsidRPr="000D26D6" w:rsidDel="00DE3669">
                                  <w:rPr>
                                    <w:color w:val="7030A0"/>
                                    <w:lang w:val="en-US"/>
                                  </w:rPr>
                                  <w:delText xml:space="preserve">to </w:delText>
                                </w:r>
                              </w:del>
                              <w:ins w:id="5104" w:author="Author">
                                <w:r>
                                  <w:rPr>
                                    <w:color w:val="7030A0"/>
                                    <w:lang w:val="en-US"/>
                                  </w:rPr>
                                  <w:t xml:space="preserve"> </w:t>
                                </w:r>
                              </w:ins>
                              <w:r w:rsidR="006453A1" w:rsidRPr="000D26D6">
                                <w:rPr>
                                  <w:color w:val="7030A0"/>
                                  <w:lang w:val="en-US"/>
                                </w:rPr>
                                <w:t>clock’s hand</w:t>
                              </w:r>
                              <w:del w:id="5105" w:author="Author">
                                <w:r w:rsidR="006453A1" w:rsidRPr="000D26D6" w:rsidDel="00DE3669">
                                  <w:rPr>
                                    <w:color w:val="7030A0"/>
                                    <w:lang w:val="en-US"/>
                                  </w:rPr>
                                  <w:delText xml:space="preserve"> following the sequence: top-right-down-left</w:delText>
                                </w:r>
                              </w:del>
                              <w:ins w:id="5106" w:author="Author">
                                <w:r>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17095" id="Text Box 2052315905" o:spid="_x0000_s1032" type="#_x0000_t202" style="position:absolute;left:0;text-align:left;margin-left:451.1pt;margin-top:62.9pt;width:161.25pt;height:72.75pt;z-index:2518374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" fillcolor="white [3201]" strokeweight=".5pt">
                  <v:textbox>
                    <w:txbxContent>
                      <w:p w14:paraId="0E192989" w14:textId="5ED11310" w:rsidR="006453A1" w:rsidRPr="000D26D6" w:rsidRDefault="00DE3669" w:rsidP="00B7632D">
                        <w:pPr>
                          <w:spacing w:line="240" w:lineRule="auto"/>
                          <w:rPr>
                            <w:color w:val="7030A0"/>
                            <w:lang w:val="en-US"/>
                          </w:rPr>
                        </w:pPr>
                        <w:ins w:id="5107" w:author="Author">
                          <w:r>
                            <w:rPr>
                              <w:b/>
                              <w:bCs/>
                              <w:color w:val="7030A0"/>
                              <w:lang w:val="en-US"/>
                            </w:rPr>
                            <w:t>The c</w:t>
                          </w:r>
                        </w:ins>
                        <w:del w:id="5108" w:author="Author">
                          <w:r w:rsidR="006453A1" w:rsidRPr="000D26D6" w:rsidDel="00DE3669">
                            <w:rPr>
                              <w:b/>
                              <w:bCs/>
                              <w:color w:val="7030A0"/>
                              <w:lang w:val="en-US"/>
                            </w:rPr>
                            <w:delText>c</w:delText>
                          </w:r>
                        </w:del>
                        <w:r w:rsidR="006453A1" w:rsidRPr="000D26D6">
                          <w:rPr>
                            <w:b/>
                            <w:bCs/>
                            <w:color w:val="7030A0"/>
                            <w:lang w:val="en-US"/>
                          </w:rPr>
                          <w:t>lockwise sense</w:t>
                        </w:r>
                        <w:ins w:id="5109" w:author="Author">
                          <w:r>
                            <w:rPr>
                              <w:color w:val="7030A0"/>
                              <w:lang w:val="en-US"/>
                            </w:rPr>
                            <w:t xml:space="preserve"> of</w:t>
                          </w:r>
                        </w:ins>
                        <w:del w:id="5110" w:author="Author">
                          <w:r w:rsidR="006453A1" w:rsidRPr="000D26D6" w:rsidDel="00DE3669">
                            <w:rPr>
                              <w:color w:val="7030A0"/>
                              <w:lang w:val="en-US"/>
                            </w:rPr>
                            <w:delText>:</w:delText>
                          </w:r>
                        </w:del>
                        <w:r w:rsidR="006453A1" w:rsidRPr="000D26D6">
                          <w:rPr>
                            <w:color w:val="7030A0"/>
                            <w:lang w:val="en-US"/>
                          </w:rPr>
                          <w:t xml:space="preserve"> rotation </w:t>
                        </w:r>
                        <w:ins w:id="5111" w:author="Author">
                          <w:r>
                            <w:rPr>
                              <w:color w:val="7030A0"/>
                              <w:lang w:val="en-US"/>
                            </w:rPr>
                            <w:t xml:space="preserve">is </w:t>
                          </w:r>
                        </w:ins>
                        <w:r w:rsidR="006453A1" w:rsidRPr="000D26D6">
                          <w:rPr>
                            <w:color w:val="7030A0"/>
                            <w:lang w:val="en-US"/>
                          </w:rPr>
                          <w:t xml:space="preserve">similar </w:t>
                        </w:r>
                        <w:ins w:id="5112" w:author="Author">
                          <w:r>
                            <w:rPr>
                              <w:color w:val="7030A0"/>
                              <w:lang w:val="en-US"/>
                            </w:rPr>
                            <w:t>the sense of rotation of a</w:t>
                          </w:r>
                        </w:ins>
                        <w:del w:id="5113" w:author="Author">
                          <w:r w:rsidR="006453A1" w:rsidRPr="000D26D6" w:rsidDel="00DE3669">
                            <w:rPr>
                              <w:color w:val="7030A0"/>
                              <w:lang w:val="en-US"/>
                            </w:rPr>
                            <w:delText xml:space="preserve">to </w:delText>
                          </w:r>
                        </w:del>
                        <w:ins w:id="5114" w:author="Author">
                          <w:r>
                            <w:rPr>
                              <w:color w:val="7030A0"/>
                              <w:lang w:val="en-US"/>
                            </w:rPr>
                            <w:t xml:space="preserve"> </w:t>
                          </w:r>
                        </w:ins>
                        <w:r w:rsidR="006453A1" w:rsidRPr="000D26D6">
                          <w:rPr>
                            <w:color w:val="7030A0"/>
                            <w:lang w:val="en-US"/>
                          </w:rPr>
                          <w:t>clock’s hand</w:t>
                        </w:r>
                        <w:del w:id="5115" w:author="Author">
                          <w:r w:rsidR="006453A1" w:rsidRPr="000D26D6" w:rsidDel="00DE3669">
                            <w:rPr>
                              <w:color w:val="7030A0"/>
                              <w:lang w:val="en-US"/>
                            </w:rPr>
                            <w:delText xml:space="preserve"> following the sequence: top-right-down-left</w:delText>
                          </w:r>
                        </w:del>
                        <w:ins w:id="5116" w:author="Author">
                          <w:r>
                            <w:rPr>
                              <w:color w:val="7030A0"/>
                              <w:lang w:val="en-US"/>
                            </w:rPr>
                            <w:t>.</w:t>
                          </w:r>
                        </w:ins>
                      </w:p>
                    </w:txbxContent>
                  </v:textbox>
                </v:shape>
              </w:pict>
            </mc:Fallback>
          </mc:AlternateContent>
        </w:r>
      </w:ins>
      <w:del w:id="5117" w:author="Author">
        <w:r w:rsidR="00B7632D" w:rsidRPr="00B22F19" w:rsidDel="006453A1">
          <w:rPr>
            <w:i/>
            <w:iCs/>
            <w:noProof/>
            <w:lang w:val="en-US" w:eastAsia="en-GB"/>
          </w:rPr>
          <mc:AlternateContent>
            <mc:Choice Requires="wps">
              <w:drawing>
                <wp:anchor distT="0" distB="0" distL="114300" distR="114300" simplePos="0" relativeHeight="251824132" behindDoc="0" locked="0" layoutInCell="1" allowOverlap="1" wp14:anchorId="7A531990" wp14:editId="1106004F">
                  <wp:simplePos x="0" y="0"/>
                  <wp:positionH relativeFrom="column">
                    <wp:posOffset>5379720</wp:posOffset>
                  </wp:positionH>
                  <wp:positionV relativeFrom="paragraph">
                    <wp:posOffset>1008380</wp:posOffset>
                  </wp:positionV>
                  <wp:extent cx="2047875" cy="923925"/>
                  <wp:effectExtent l="0" t="0" r="28575" b="28575"/>
                  <wp:wrapNone/>
                  <wp:docPr id="2052316078" name="Text Box 2052316078"/>
                  <wp:cNvGraphicFramePr/>
                  <a:graphic xmlns:a="http://schemas.openxmlformats.org/drawingml/2006/main">
                    <a:graphicData uri="http://schemas.microsoft.com/office/word/2010/wordprocessingShape">
                      <wps:wsp>
                        <wps:cNvSpPr txBox="1"/>
                        <wps:spPr>
                          <a:xfrm>
                            <a:off x="0" y="0"/>
                            <a:ext cx="2047875" cy="923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9F66C9" w14:textId="1F275845" w:rsidR="00425DD9" w:rsidRPr="000D26D6" w:rsidRDefault="00425DD9" w:rsidP="00B7632D">
                              <w:pPr>
                                <w:spacing w:line="240" w:lineRule="auto"/>
                                <w:rPr>
                                  <w:color w:val="7030A0"/>
                                  <w:lang w:val="en-US"/>
                                </w:rPr>
                              </w:pPr>
                              <w:r w:rsidRPr="000D26D6">
                                <w:rPr>
                                  <w:b/>
                                  <w:bCs/>
                                  <w:color w:val="7030A0"/>
                                  <w:lang w:val="en-US"/>
                                </w:rPr>
                                <w:t>clockwise sense</w:t>
                              </w:r>
                              <w:r w:rsidRPr="000D26D6">
                                <w:rPr>
                                  <w:color w:val="7030A0"/>
                                  <w:lang w:val="en-US"/>
                                </w:rPr>
                                <w:t>: rotation similar to clock’s hand following the sequence: top-right-down-left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531990" id="Text Box 2052316078" o:spid="_x0000_s1033" type="#_x0000_t202" style="position:absolute;left:0;text-align:left;margin-left:423.6pt;margin-top:79.4pt;width:161.25pt;height:72.75pt;z-index:2518241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" fillcolor="white [3201]" strokeweight=".5pt">
                  <v:textbox>
                    <w:txbxContent>
                      <w:p w14:paraId="6C9F66C9" w14:textId="1F275845" w:rsidR="00425DD9" w:rsidRPr="000D26D6" w:rsidRDefault="00425DD9" w:rsidP="00B7632D">
                        <w:pPr>
                          <w:spacing w:line="240" w:lineRule="auto"/>
                          <w:rPr>
                            <w:color w:val="7030A0"/>
                            <w:lang w:val="en-US"/>
                          </w:rPr>
                        </w:pPr>
                        <w:r w:rsidRPr="000D26D6">
                          <w:rPr>
                            <w:b/>
                            <w:bCs/>
                            <w:color w:val="7030A0"/>
                            <w:lang w:val="en-US"/>
                          </w:rPr>
                          <w:t>clockwise sense</w:t>
                        </w:r>
                        <w:r w:rsidRPr="000D26D6">
                          <w:rPr>
                            <w:color w:val="7030A0"/>
                            <w:lang w:val="en-US"/>
                          </w:rPr>
                          <w:t>: rotation similar to clock’s hand following the sequence: top-right-down-left</w:t>
                        </w:r>
                      </w:p>
                    </w:txbxContent>
                  </v:textbox>
                </v:shape>
              </w:pict>
            </mc:Fallback>
          </mc:AlternateContent>
        </w:r>
        <w:r w:rsidR="00A04CB3" w:rsidRPr="00B22F19" w:rsidDel="006453A1">
          <w:rPr>
            <w:i/>
            <w:iCs/>
            <w:lang w:val="en-US"/>
          </w:rPr>
          <w:delText xml:space="preserve">The </w:delText>
        </w:r>
      </w:del>
      <w:ins w:id="5118" w:author="Author">
        <w:r w:rsidR="006453A1">
          <w:rPr>
            <w:i/>
            <w:iCs/>
            <w:noProof/>
            <w:lang w:val="en-US" w:eastAsia="en-GB"/>
          </w:rPr>
          <w:t>S</w:t>
        </w:r>
      </w:ins>
      <w:del w:id="5119" w:author="Author">
        <w:r w:rsidR="00A04CB3" w:rsidRPr="00B22F19" w:rsidDel="006453A1">
          <w:rPr>
            <w:i/>
            <w:iCs/>
            <w:lang w:val="en-US"/>
          </w:rPr>
          <w:delText>s</w:delText>
        </w:r>
      </w:del>
      <w:r w:rsidR="00A04CB3" w:rsidRPr="00B22F19">
        <w:rPr>
          <w:i/>
          <w:iCs/>
          <w:lang w:val="en-US"/>
        </w:rPr>
        <w:t>ense</w:t>
      </w:r>
      <w:r w:rsidR="00A04CB3" w:rsidRPr="00B22F19">
        <w:rPr>
          <w:lang w:val="en-US"/>
        </w:rPr>
        <w:t xml:space="preserve">: </w:t>
      </w:r>
      <w:ins w:id="5120" w:author="Author">
        <w:r w:rsidR="006453A1">
          <w:rPr>
            <w:lang w:val="en-US"/>
          </w:rPr>
          <w:t>A</w:t>
        </w:r>
      </w:ins>
      <w:del w:id="5121" w:author="Author">
        <w:r w:rsidR="00A04CB3" w:rsidRPr="00B22F19" w:rsidDel="006453A1">
          <w:rPr>
            <w:lang w:val="en-US"/>
          </w:rPr>
          <w:delText>a</w:delText>
        </w:r>
      </w:del>
      <w:r w:rsidR="00A04CB3" w:rsidRPr="00B22F19">
        <w:rPr>
          <w:lang w:val="en-US"/>
        </w:rPr>
        <w:t>pply</w:t>
      </w:r>
      <w:del w:id="5122" w:author="Author">
        <w:r w:rsidR="00A04CB3" w:rsidRPr="00B22F19" w:rsidDel="006453A1">
          <w:rPr>
            <w:lang w:val="en-US"/>
          </w:rPr>
          <w:delText>ing</w:delText>
        </w:r>
      </w:del>
      <w:r w:rsidR="00A04CB3" w:rsidRPr="00B22F19">
        <w:rPr>
          <w:lang w:val="en-US"/>
        </w:rPr>
        <w:t xml:space="preserve"> the right</w:t>
      </w:r>
      <w:ins w:id="5123" w:author="Author">
        <w:r w:rsidR="006453A1">
          <w:rPr>
            <w:lang w:val="en-US"/>
          </w:rPr>
          <w:t>-</w:t>
        </w:r>
      </w:ins>
      <w:del w:id="5124" w:author="Author">
        <w:r w:rsidR="00A04CB3" w:rsidRPr="00B22F19" w:rsidDel="006453A1">
          <w:rPr>
            <w:lang w:val="en-US"/>
          </w:rPr>
          <w:delText xml:space="preserve"> </w:delText>
        </w:r>
      </w:del>
      <w:r w:rsidR="00A04CB3" w:rsidRPr="00B22F19">
        <w:rPr>
          <w:lang w:val="en-US"/>
        </w:rPr>
        <w:t xml:space="preserve">hand rule where the index </w:t>
      </w:r>
      <w:ins w:id="5125" w:author="Author">
        <w:r w:rsidR="006453A1">
          <w:rPr>
            <w:lang w:val="en-US"/>
          </w:rPr>
          <w:t xml:space="preserve">finger </w:t>
        </w:r>
      </w:ins>
      <w:r w:rsidR="00A04CB3" w:rsidRPr="00B22F19">
        <w:rPr>
          <w:lang w:val="en-US"/>
        </w:rPr>
        <w:t xml:space="preserve">is oriented along </w:t>
      </w:r>
      <m:oMath>
        <m:acc>
          <m:accPr>
            <m:chr m:val="⃗"/>
            <m:ctrlPr>
              <w:rPr>
                <w:rStyle w:val="mathphrase"/>
                <w:rFonts w:ascii="Cambria Math" w:hAnsi="Cambria Math"/>
                <w:i w:val="0"/>
              </w:rPr>
            </m:ctrlPr>
          </m:accPr>
          <m:e>
            <m:r>
              <w:rPr>
                <w:rStyle w:val="mathphrase"/>
                <w:rFonts w:ascii="Cambria Math" w:hAnsi="Cambria Math"/>
              </w:rPr>
              <m:t>d</m:t>
            </m:r>
          </m:e>
        </m:acc>
      </m:oMath>
      <w:del w:id="5126" w:author="Author">
        <w:r w:rsidR="00A04CB3" w:rsidRPr="00B22F19" w:rsidDel="006453A1">
          <w:rPr>
            <w:lang w:val="en-US"/>
          </w:rPr>
          <w:delText xml:space="preserve">  </w:delText>
        </w:r>
      </w:del>
      <w:ins w:id="5127" w:author="Author">
        <w:r w:rsidR="006453A1">
          <w:rPr>
            <w:lang w:val="en-US"/>
          </w:rPr>
          <w:t xml:space="preserve"> and</w:t>
        </w:r>
      </w:ins>
      <w:del w:id="5128" w:author="Author">
        <w:r w:rsidR="00A04CB3" w:rsidRPr="00B22F19" w:rsidDel="006453A1">
          <w:rPr>
            <w:lang w:val="en-US"/>
          </w:rPr>
          <w:delText>,</w:delText>
        </w:r>
      </w:del>
      <w:r w:rsidR="00A04CB3" w:rsidRPr="00B22F19">
        <w:rPr>
          <w:lang w:val="en-US"/>
        </w:rPr>
        <w:t xml:space="preserve"> the middle finger along </w:t>
      </w:r>
      <m:oMath>
        <m:acc>
          <m:accPr>
            <m:chr m:val="⃗"/>
            <m:ctrlPr>
              <w:rPr>
                <w:rStyle w:val="mathphrase"/>
                <w:rFonts w:ascii="Cambria Math" w:hAnsi="Cambria Math"/>
                <w:i w:val="0"/>
              </w:rPr>
            </m:ctrlPr>
          </m:accPr>
          <m:e>
            <m:r>
              <w:rPr>
                <w:rStyle w:val="mathphrase"/>
                <w:rFonts w:ascii="Cambria Math" w:hAnsi="Cambria Math"/>
              </w:rPr>
              <m:t>F</m:t>
            </m:r>
          </m:e>
        </m:acc>
      </m:oMath>
      <w:ins w:id="5129" w:author="Author">
        <w:r w:rsidR="006453A1">
          <w:rPr>
            <w:lang w:val="en-US"/>
          </w:rPr>
          <w:t>;</w:t>
        </w:r>
      </w:ins>
      <w:del w:id="5130" w:author="Author">
        <w:r w:rsidR="00A04CB3" w:rsidRPr="00B22F19" w:rsidDel="006453A1">
          <w:rPr>
            <w:lang w:val="en-US"/>
          </w:rPr>
          <w:delText>,</w:delText>
        </w:r>
      </w:del>
      <w:r w:rsidR="00A04CB3" w:rsidRPr="00B22F19">
        <w:rPr>
          <w:lang w:val="en-US"/>
        </w:rPr>
        <w:t xml:space="preserve"> the thumb</w:t>
      </w:r>
      <w:del w:id="5131" w:author="Author">
        <w:r w:rsidR="00A04CB3" w:rsidRPr="00B22F19" w:rsidDel="006453A1">
          <w:rPr>
            <w:lang w:val="en-US"/>
          </w:rPr>
          <w:delText>’s orientation</w:delText>
        </w:r>
      </w:del>
      <w:r w:rsidR="00A04CB3" w:rsidRPr="00B22F19">
        <w:rPr>
          <w:lang w:val="en-US"/>
        </w:rPr>
        <w:t xml:space="preserve"> gives </w:t>
      </w:r>
      <w:del w:id="5132" w:author="Author">
        <w:r w:rsidR="00A04CB3" w:rsidRPr="00B22F19" w:rsidDel="006453A1">
          <w:rPr>
            <w:lang w:val="en-US"/>
          </w:rPr>
          <w:delText xml:space="preserve">automatically </w:delText>
        </w:r>
      </w:del>
      <w:r w:rsidR="00A04CB3" w:rsidRPr="00B22F19">
        <w:rPr>
          <w:lang w:val="en-US"/>
        </w:rPr>
        <w:t xml:space="preserve">the sense of </w:t>
      </w:r>
      <m:oMath>
        <m:acc>
          <m:accPr>
            <m:chr m:val="⃗"/>
            <m:ctrlPr>
              <w:rPr>
                <w:rStyle w:val="mathphrase"/>
                <w:rFonts w:ascii="Cambria Math" w:hAnsi="Cambria Math"/>
                <w:i w:val="0"/>
                <w:iCs/>
              </w:rPr>
            </m:ctrlPr>
          </m:accPr>
          <m:e>
            <m:r>
              <w:rPr>
                <w:rStyle w:val="mathphrase"/>
                <w:rFonts w:ascii="Cambria Math" w:hAnsi="Cambria Math"/>
              </w:rPr>
              <m:t>M</m:t>
            </m:r>
          </m:e>
        </m:acc>
      </m:oMath>
      <w:r w:rsidR="00A04CB3" w:rsidRPr="00B22F19">
        <w:rPr>
          <w:lang w:val="en-US"/>
        </w:rPr>
        <w:t xml:space="preserve">. </w:t>
      </w:r>
      <w:del w:id="5133" w:author="Author">
        <w:r w:rsidR="00A04CB3" w:rsidRPr="00B22F19" w:rsidDel="006453A1">
          <w:rPr>
            <w:lang w:val="en-US"/>
          </w:rPr>
          <w:delText>In the case of</w:delText>
        </w:r>
      </w:del>
      <w:ins w:id="5134" w:author="Author">
        <w:r w:rsidR="006453A1">
          <w:rPr>
            <w:lang w:val="en-US"/>
          </w:rPr>
          <w:t>For</w:t>
        </w:r>
      </w:ins>
      <w:r w:rsidR="00A04CB3" w:rsidRPr="00B22F19">
        <w:rPr>
          <w:lang w:val="en-US"/>
        </w:rPr>
        <w:t xml:space="preserve"> </w:t>
      </w:r>
      <w:del w:id="5135" w:author="Author">
        <w:r w:rsidR="00A04CB3" w:rsidRPr="00B22F19" w:rsidDel="00AD57A6">
          <w:rPr>
            <w:lang w:val="en-US"/>
          </w:rPr>
          <w:delText>figure</w:delText>
        </w:r>
      </w:del>
      <w:ins w:id="5136" w:author="Author">
        <w:r w:rsidR="00AD57A6">
          <w:rPr>
            <w:lang w:val="en-US"/>
          </w:rPr>
          <w:t>Figure</w:t>
        </w:r>
      </w:ins>
      <w:r w:rsidR="00A04CB3" w:rsidRPr="00B22F19">
        <w:rPr>
          <w:lang w:val="en-US"/>
        </w:rPr>
        <w:t xml:space="preserve"> 2.11c, the moment vector is oriented </w:t>
      </w:r>
      <w:del w:id="5137" w:author="Author">
        <w:r w:rsidR="00A04CB3" w:rsidRPr="00B22F19" w:rsidDel="006453A1">
          <w:rPr>
            <w:lang w:val="en-US"/>
          </w:rPr>
          <w:delText xml:space="preserve">inward </w:delText>
        </w:r>
      </w:del>
      <w:ins w:id="5138" w:author="Author">
        <w:r w:rsidR="006453A1">
          <w:rPr>
            <w:lang w:val="en-US"/>
          </w:rPr>
          <w:t>into the page</w:t>
        </w:r>
        <w:r w:rsidR="006453A1" w:rsidRPr="00B22F19">
          <w:rPr>
            <w:lang w:val="en-US"/>
          </w:rPr>
          <w:t xml:space="preserve"> </w:t>
        </w:r>
      </w:ins>
      <w:r w:rsidR="00A04CB3" w:rsidRPr="00B22F19">
        <w:rPr>
          <w:lang w:val="en-US"/>
        </w:rPr>
        <w:t>(opposite to the sense of the</w:t>
      </w:r>
      <w:r w:rsidR="00A04CB3" w:rsidRPr="006453A1">
        <w:rPr>
          <w:rFonts w:ascii="Times New Roman" w:hAnsi="Times New Roman"/>
          <w:i/>
          <w:iCs/>
          <w:lang w:val="en-US"/>
          <w:rPrChange w:id="5139" w:author="Author">
            <w:rPr>
              <w:lang w:val="en-US"/>
            </w:rPr>
          </w:rPrChange>
        </w:rPr>
        <w:t xml:space="preserve"> </w:t>
      </w:r>
      <w:del w:id="5140" w:author="Author">
        <w:r w:rsidR="00A04CB3" w:rsidRPr="006453A1" w:rsidDel="00A354B8">
          <w:rPr>
            <w:rFonts w:ascii="Times New Roman" w:hAnsi="Times New Roman"/>
            <w:i/>
            <w:iCs/>
            <w:lang w:val="en-US"/>
            <w:rPrChange w:id="5141" w:author="Author">
              <w:rPr>
                <w:lang w:val="en-US"/>
              </w:rPr>
            </w:rPrChange>
          </w:rPr>
          <w:delText>z</w:delText>
        </w:r>
      </w:del>
      <w:ins w:id="5142" w:author="Author">
        <w:r w:rsidR="00A354B8" w:rsidRPr="00A354B8">
          <w:rPr>
            <w:rFonts w:ascii="Times New Roman" w:hAnsi="Times New Roman"/>
            <w:i/>
            <w:iCs/>
            <w:lang w:val="en-US"/>
          </w:rPr>
          <w:t>z</w:t>
        </w:r>
      </w:ins>
      <w:del w:id="5143" w:author="Author">
        <w:r w:rsidR="00A04CB3" w:rsidRPr="006453A1" w:rsidDel="00487635">
          <w:rPr>
            <w:rFonts w:ascii="Times New Roman" w:hAnsi="Times New Roman"/>
            <w:i/>
            <w:iCs/>
            <w:lang w:val="en-US"/>
            <w:rPrChange w:id="5144" w:author="Author">
              <w:rPr>
                <w:lang w:val="en-US"/>
              </w:rPr>
            </w:rPrChange>
          </w:rPr>
          <w:delText>-axis</w:delText>
        </w:r>
      </w:del>
      <w:ins w:id="5145" w:author="Author">
        <w:r w:rsidR="00487635">
          <w:rPr>
            <w:lang w:val="en-US"/>
          </w:rPr>
          <w:t xml:space="preserve"> axis</w:t>
        </w:r>
      </w:ins>
      <w:del w:id="5146" w:author="Author">
        <w:r w:rsidR="00A04CB3" w:rsidRPr="00B22F19" w:rsidDel="006453A1">
          <w:rPr>
            <w:lang w:val="en-US"/>
          </w:rPr>
          <w:delText xml:space="preserve"> that is out of plane</w:delText>
        </w:r>
      </w:del>
      <w:r w:rsidR="00A04CB3" w:rsidRPr="00B22F19">
        <w:rPr>
          <w:lang w:val="en-US"/>
        </w:rPr>
        <w:t xml:space="preserve">). By curling </w:t>
      </w:r>
      <w:del w:id="5147" w:author="Author">
        <w:r w:rsidR="00A04CB3" w:rsidRPr="00B22F19" w:rsidDel="006453A1">
          <w:rPr>
            <w:lang w:val="en-US"/>
          </w:rPr>
          <w:delText xml:space="preserve">the rest of </w:delText>
        </w:r>
      </w:del>
      <w:r w:rsidR="00A04CB3" w:rsidRPr="00B22F19">
        <w:rPr>
          <w:lang w:val="en-US"/>
        </w:rPr>
        <w:t xml:space="preserve">the fingers about the line of the vector moment one obtains the sense of rotation of the couple. This is shown in the middle sketch of </w:t>
      </w:r>
      <w:del w:id="5148" w:author="Author">
        <w:r w:rsidR="00A04CB3" w:rsidRPr="00B22F19" w:rsidDel="00AD57A6">
          <w:rPr>
            <w:lang w:val="en-US"/>
          </w:rPr>
          <w:delText>figure</w:delText>
        </w:r>
      </w:del>
      <w:ins w:id="5149" w:author="Author">
        <w:r w:rsidR="00AD57A6">
          <w:rPr>
            <w:lang w:val="en-US"/>
          </w:rPr>
          <w:t>Figure</w:t>
        </w:r>
      </w:ins>
      <w:r w:rsidR="00A04CB3" w:rsidRPr="00B22F19">
        <w:rPr>
          <w:lang w:val="en-US"/>
        </w:rPr>
        <w:t xml:space="preserve"> 2.11c: it is a </w:t>
      </w:r>
      <w:r w:rsidR="00A04CB3" w:rsidRPr="00B22F19">
        <w:rPr>
          <w:b/>
          <w:bCs/>
          <w:lang w:val="en-US"/>
        </w:rPr>
        <w:t>clockwise sense</w:t>
      </w:r>
      <w:r w:rsidR="00A04CB3" w:rsidRPr="00B22F19">
        <w:rPr>
          <w:lang w:val="en-US"/>
        </w:rPr>
        <w:t xml:space="preserve"> of rotation.</w:t>
      </w:r>
    </w:p>
    <w:p w14:paraId="2E430FEF" w14:textId="06493E86" w:rsidR="00A04CB3" w:rsidRPr="00B22F19" w:rsidRDefault="00A04CB3" w:rsidP="00D26B0F">
      <w:pPr>
        <w:pStyle w:val="ListParagraph"/>
        <w:numPr>
          <w:ilvl w:val="0"/>
          <w:numId w:val="21"/>
        </w:numPr>
        <w:rPr>
          <w:lang w:val="en-US"/>
        </w:rPr>
      </w:pPr>
      <w:del w:id="5150" w:author="Author">
        <w:r w:rsidRPr="00B22F19" w:rsidDel="006453A1">
          <w:rPr>
            <w:i/>
            <w:iCs/>
            <w:lang w:val="en-US"/>
          </w:rPr>
          <w:delText xml:space="preserve">The </w:delText>
        </w:r>
      </w:del>
      <w:ins w:id="5151" w:author="Author">
        <w:r w:rsidR="006453A1">
          <w:rPr>
            <w:i/>
            <w:iCs/>
            <w:lang w:val="en-US"/>
          </w:rPr>
          <w:t>M</w:t>
        </w:r>
      </w:ins>
      <w:del w:id="5152" w:author="Author">
        <w:r w:rsidRPr="00B22F19" w:rsidDel="006453A1">
          <w:rPr>
            <w:i/>
            <w:iCs/>
            <w:lang w:val="en-US"/>
          </w:rPr>
          <w:delText>m</w:delText>
        </w:r>
      </w:del>
      <w:r w:rsidRPr="00B22F19">
        <w:rPr>
          <w:i/>
          <w:iCs/>
          <w:lang w:val="en-US"/>
        </w:rPr>
        <w:t>agnitude</w:t>
      </w:r>
      <w:r w:rsidRPr="00B22F19">
        <w:rPr>
          <w:lang w:val="en-US"/>
        </w:rPr>
        <w:t xml:space="preserve">: </w:t>
      </w:r>
      <w:ins w:id="5153" w:author="Author">
        <w:r w:rsidR="006453A1">
          <w:rPr>
            <w:lang w:val="en-US"/>
          </w:rPr>
          <w:t>S</w:t>
        </w:r>
      </w:ins>
      <w:del w:id="5154" w:author="Author">
        <w:r w:rsidRPr="00B22F19" w:rsidDel="006453A1">
          <w:rPr>
            <w:lang w:val="en-US"/>
          </w:rPr>
          <w:delText>s</w:delText>
        </w:r>
      </w:del>
      <w:r w:rsidRPr="00B22F19">
        <w:rPr>
          <w:lang w:val="en-US"/>
        </w:rPr>
        <w:t xml:space="preserve">ince the angle between </w:t>
      </w:r>
      <m:oMath>
        <m:acc>
          <m:accPr>
            <m:chr m:val="⃗"/>
            <m:ctrlPr>
              <w:rPr>
                <w:rStyle w:val="mathphrase"/>
                <w:rFonts w:ascii="Cambria Math" w:hAnsi="Cambria Math"/>
                <w:i w:val="0"/>
              </w:rPr>
            </m:ctrlPr>
          </m:accPr>
          <m:e>
            <m:r>
              <w:rPr>
                <w:rStyle w:val="mathphrase"/>
                <w:rFonts w:ascii="Cambria Math" w:hAnsi="Cambria Math"/>
              </w:rPr>
              <m:t>d</m:t>
            </m:r>
          </m:e>
        </m:acc>
      </m:oMath>
      <w:r w:rsidRPr="00B22F19">
        <w:rPr>
          <w:lang w:val="en-US"/>
        </w:rPr>
        <w:t xml:space="preserve"> and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is 90° and </w:t>
      </w:r>
      <w:ins w:id="5155" w:author="Author">
        <w:r w:rsidR="006453A1">
          <w:rPr>
            <w:lang w:val="en-US"/>
          </w:rPr>
          <w:t xml:space="preserve">the </w:t>
        </w:r>
      </w:ins>
      <w:del w:id="5156" w:author="Author">
        <w:r w:rsidRPr="00B22F19" w:rsidDel="006453A1">
          <w:rPr>
            <w:lang w:val="en-US"/>
          </w:rPr>
          <w:delText xml:space="preserve">according to the formula of the </w:delText>
        </w:r>
      </w:del>
      <w:r w:rsidRPr="00B22F19">
        <w:rPr>
          <w:lang w:val="en-US"/>
        </w:rPr>
        <w:t xml:space="preserve">magnitude of the cross product </w:t>
      </w:r>
      <w:ins w:id="5157" w:author="Author">
        <w:r w:rsidR="006453A1">
          <w:rPr>
            <w:lang w:val="en-US"/>
          </w:rPr>
          <w:t xml:space="preserve">is </w:t>
        </w:r>
      </w:ins>
      <w:r w:rsidRPr="00B22F19">
        <w:rPr>
          <w:rStyle w:val="mathphrase"/>
        </w:rPr>
        <w:t>M = F</w:t>
      </w:r>
      <w:del w:id="5158" w:author="Author">
        <w:r w:rsidR="008A4E59" w:rsidRPr="00B22F19" w:rsidDel="006453A1">
          <w:rPr>
            <w:rStyle w:val="mathphrase"/>
            <w:rFonts w:ascii="Cambria Math" w:hAnsi="Cambria Math" w:cs="Cambria Math"/>
          </w:rPr>
          <w:delText>⋅</w:delText>
        </w:r>
        <w:r w:rsidR="008A4E59" w:rsidRPr="00B22F19" w:rsidDel="006453A1">
          <w:rPr>
            <w:rStyle w:val="mathphrase"/>
          </w:rPr>
          <w:delText xml:space="preserve"> </w:delText>
        </w:r>
      </w:del>
      <w:r w:rsidRPr="00B22F19">
        <w:rPr>
          <w:rStyle w:val="mathphrase"/>
        </w:rPr>
        <w:t>d</w:t>
      </w:r>
      <w:ins w:id="5159" w:author="Author">
        <w:r w:rsidR="00132063">
          <w:rPr>
            <w:rStyle w:val="mathphrase"/>
          </w:rPr>
          <w:t> </w:t>
        </w:r>
      </w:ins>
      <w:del w:id="5160" w:author="Author">
        <w:r w:rsidR="008A4E59" w:rsidRPr="006453A1" w:rsidDel="006453A1">
          <w:rPr>
            <w:rStyle w:val="mathphrase"/>
            <w:rFonts w:ascii="Cambria Math" w:hAnsi="Cambria Math" w:cs="Cambria Math"/>
            <w:i w:val="0"/>
            <w:iCs/>
            <w:rPrChange w:id="5161" w:author="Author">
              <w:rPr>
                <w:rStyle w:val="mathphrase"/>
                <w:rFonts w:ascii="Cambria Math" w:hAnsi="Cambria Math" w:cs="Cambria Math"/>
              </w:rPr>
            </w:rPrChange>
          </w:rPr>
          <w:delText>⋅</w:delText>
        </w:r>
        <w:r w:rsidR="008A4E59" w:rsidRPr="006453A1" w:rsidDel="006453A1">
          <w:rPr>
            <w:rStyle w:val="mathphrase"/>
            <w:i w:val="0"/>
            <w:iCs/>
            <w:rPrChange w:id="5162" w:author="Author">
              <w:rPr>
                <w:rStyle w:val="mathphrase"/>
              </w:rPr>
            </w:rPrChange>
          </w:rPr>
          <w:delText xml:space="preserve"> </w:delText>
        </w:r>
      </w:del>
      <w:r w:rsidRPr="006453A1">
        <w:rPr>
          <w:rStyle w:val="mathphrase"/>
          <w:i w:val="0"/>
          <w:iCs/>
          <w:rPrChange w:id="5163" w:author="Author">
            <w:rPr>
              <w:rStyle w:val="mathphrase"/>
            </w:rPr>
          </w:rPrChange>
        </w:rPr>
        <w:t>sin</w:t>
      </w:r>
      <w:del w:id="5164" w:author="Author">
        <w:r w:rsidRPr="006453A1" w:rsidDel="006453A1">
          <w:rPr>
            <w:rStyle w:val="mathphrase"/>
            <w:i w:val="0"/>
            <w:iCs/>
            <w:rPrChange w:id="5165" w:author="Author">
              <w:rPr>
                <w:rStyle w:val="mathphrase"/>
              </w:rPr>
            </w:rPrChange>
          </w:rPr>
          <w:delText xml:space="preserve"> </w:delText>
        </w:r>
      </w:del>
      <w:r w:rsidRPr="006453A1">
        <w:rPr>
          <w:rStyle w:val="mathphrase"/>
          <w:i w:val="0"/>
          <w:iCs/>
          <w:rPrChange w:id="5166" w:author="Author">
            <w:rPr>
              <w:rStyle w:val="mathphrase"/>
            </w:rPr>
          </w:rPrChange>
        </w:rPr>
        <w:t>(</w:t>
      </w:r>
      <w:commentRangeStart w:id="5167"/>
      <m:oMath>
        <m:acc>
          <m:accPr>
            <m:chr m:val="⃗"/>
            <m:ctrlPr>
              <w:rPr>
                <w:rStyle w:val="mathphrase"/>
                <w:rFonts w:ascii="Cambria Math" w:hAnsi="Cambria Math"/>
                <w:i w:val="0"/>
                <w:iCs/>
              </w:rPr>
            </m:ctrlPr>
          </m:accPr>
          <m:e>
            <m:r>
              <w:rPr>
                <w:rStyle w:val="mathphrase"/>
                <w:rFonts w:ascii="Cambria Math" w:hAnsi="Cambria Math"/>
              </w:rPr>
              <m:t>d,</m:t>
            </m:r>
          </m:e>
        </m:acc>
        <m:acc>
          <m:accPr>
            <m:chr m:val="⃗"/>
            <m:ctrlPr>
              <w:rPr>
                <w:rStyle w:val="mathphrase"/>
                <w:rFonts w:ascii="Cambria Math" w:hAnsi="Cambria Math"/>
                <w:i w:val="0"/>
              </w:rPr>
            </m:ctrlPr>
          </m:accPr>
          <m:e>
            <m:r>
              <w:rPr>
                <w:rStyle w:val="mathphrase"/>
                <w:rFonts w:ascii="Cambria Math" w:hAnsi="Cambria Math"/>
              </w:rPr>
              <m:t>F</m:t>
            </m:r>
          </m:e>
        </m:acc>
        <w:commentRangeEnd w:id="5167"/>
        <m:r>
          <m:rPr>
            <m:sty m:val="p"/>
          </m:rPr>
          <w:rPr>
            <w:rStyle w:val="CommentReference"/>
          </w:rPr>
          <w:commentReference w:id="5167"/>
        </m:r>
      </m:oMath>
      <w:r w:rsidRPr="006453A1">
        <w:rPr>
          <w:rStyle w:val="mathphrase"/>
          <w:i w:val="0"/>
          <w:iCs/>
          <w:rPrChange w:id="5168" w:author="Author">
            <w:rPr>
              <w:rStyle w:val="mathphrase"/>
            </w:rPr>
          </w:rPrChange>
        </w:rPr>
        <w:t>)</w:t>
      </w:r>
      <w:ins w:id="5169" w:author="Author">
        <w:r w:rsidR="00132063">
          <w:rPr>
            <w:rStyle w:val="mathphrase"/>
            <w:i w:val="0"/>
            <w:iCs/>
          </w:rPr>
          <w:t>, we obtain</w:t>
        </w:r>
      </w:ins>
      <w:r w:rsidRPr="00B22F19">
        <w:rPr>
          <w:lang w:val="en-US"/>
        </w:rPr>
        <w:t xml:space="preserve"> </w:t>
      </w:r>
      <w:ins w:id="5170" w:author="Author">
        <w:r w:rsidR="00132063">
          <w:rPr>
            <w:lang w:val="en-US"/>
          </w:rPr>
          <w:t>that</w:t>
        </w:r>
      </w:ins>
      <w:del w:id="5171" w:author="Author">
        <w:r w:rsidRPr="00B22F19" w:rsidDel="00132063">
          <w:rPr>
            <w:lang w:val="en-US"/>
          </w:rPr>
          <w:delText>one finds</w:delText>
        </w:r>
      </w:del>
      <w:r w:rsidRPr="00B22F19">
        <w:rPr>
          <w:lang w:val="en-US"/>
        </w:rPr>
        <w:t xml:space="preserve"> the magnitude of the </w:t>
      </w:r>
      <w:del w:id="5172" w:author="Author">
        <w:r w:rsidRPr="00B22F19" w:rsidDel="00132063">
          <w:rPr>
            <w:lang w:val="en-US"/>
          </w:rPr>
          <w:delText xml:space="preserve">couple </w:delText>
        </w:r>
      </w:del>
      <w:r w:rsidRPr="00B22F19">
        <w:rPr>
          <w:lang w:val="en-US"/>
        </w:rPr>
        <w:t xml:space="preserve">moment </w:t>
      </w:r>
      <w:del w:id="5173" w:author="Author">
        <w:r w:rsidRPr="00B22F19" w:rsidDel="00132063">
          <w:rPr>
            <w:lang w:val="en-US"/>
          </w:rPr>
          <w:delText xml:space="preserve">as </w:delText>
        </w:r>
      </w:del>
      <w:ins w:id="5174" w:author="Author">
        <w:r w:rsidR="00132063">
          <w:rPr>
            <w:lang w:val="en-US"/>
          </w:rPr>
          <w:t>is</w:t>
        </w:r>
        <w:r w:rsidR="00132063" w:rsidRPr="00B22F19">
          <w:rPr>
            <w:lang w:val="en-US"/>
          </w:rPr>
          <w:t xml:space="preserve"> </w:t>
        </w:r>
      </w:ins>
      <w:del w:id="5175" w:author="Author">
        <w:r w:rsidRPr="00B22F19" w:rsidDel="00132063">
          <w:rPr>
            <w:lang w:val="en-US"/>
          </w:rPr>
          <w:delText>a simple</w:delText>
        </w:r>
      </w:del>
      <w:ins w:id="5176" w:author="Author">
        <w:r w:rsidR="00132063">
          <w:rPr>
            <w:lang w:val="en-US"/>
          </w:rPr>
          <w:t>the</w:t>
        </w:r>
      </w:ins>
      <w:r w:rsidRPr="00B22F19">
        <w:rPr>
          <w:lang w:val="en-US"/>
        </w:rPr>
        <w:t xml:space="preserve"> product of the force </w:t>
      </w:r>
      <w:del w:id="5177" w:author="Author">
        <w:r w:rsidRPr="00B22F19" w:rsidDel="00132063">
          <w:rPr>
            <w:lang w:val="en-US"/>
          </w:rPr>
          <w:delText xml:space="preserve">by the value of </w:delText>
        </w:r>
      </w:del>
      <w:ins w:id="5178" w:author="Author">
        <w:r w:rsidR="00132063">
          <w:rPr>
            <w:lang w:val="en-US"/>
          </w:rPr>
          <w:t xml:space="preserve">and </w:t>
        </w:r>
      </w:ins>
      <w:r w:rsidRPr="00B22F19">
        <w:rPr>
          <w:lang w:val="en-US"/>
        </w:rPr>
        <w:t xml:space="preserve">the arm. This is known as </w:t>
      </w:r>
      <w:ins w:id="5179" w:author="Author">
        <w:r w:rsidR="00132063">
          <w:rPr>
            <w:lang w:val="en-US"/>
          </w:rPr>
          <w:t xml:space="preserve">the </w:t>
        </w:r>
      </w:ins>
      <w:r w:rsidRPr="00B22F19">
        <w:rPr>
          <w:i/>
          <w:iCs/>
          <w:lang w:val="en-US"/>
        </w:rPr>
        <w:t>scalar formulation</w:t>
      </w:r>
      <w:r w:rsidRPr="00B22F19">
        <w:rPr>
          <w:lang w:val="en-US"/>
        </w:rPr>
        <w:t xml:space="preserve"> of the moment of a couple</w:t>
      </w:r>
      <w:ins w:id="5180" w:author="Author">
        <w:r w:rsidR="00132063">
          <w:rPr>
            <w:lang w:val="en-US"/>
          </w:rPr>
          <w:t xml:space="preserve"> and</w:t>
        </w:r>
      </w:ins>
      <w:del w:id="5181" w:author="Author">
        <w:r w:rsidRPr="00B22F19" w:rsidDel="00132063">
          <w:rPr>
            <w:lang w:val="en-US"/>
          </w:rPr>
          <w:delText>; it</w:delText>
        </w:r>
      </w:del>
      <w:r w:rsidRPr="00B22F19">
        <w:rPr>
          <w:lang w:val="en-US"/>
        </w:rPr>
        <w:t xml:space="preserve"> is expressed </w:t>
      </w:r>
      <w:del w:id="5182" w:author="Author">
        <w:r w:rsidRPr="00B22F19" w:rsidDel="00132063">
          <w:rPr>
            <w:lang w:val="en-US"/>
          </w:rPr>
          <w:delText>in equation</w:delText>
        </w:r>
      </w:del>
      <w:ins w:id="5183" w:author="Author">
        <w:del w:id="5184" w:author="Author">
          <w:r w:rsidR="00AD57A6" w:rsidDel="00132063">
            <w:rPr>
              <w:lang w:val="en-US"/>
            </w:rPr>
            <w:delText>Equation</w:delText>
          </w:r>
        </w:del>
      </w:ins>
      <w:del w:id="5185" w:author="Author">
        <w:r w:rsidRPr="00B22F19" w:rsidDel="00132063">
          <w:rPr>
            <w:lang w:val="en-US"/>
          </w:rPr>
          <w:delText xml:space="preserve"> (2.6) </w:delText>
        </w:r>
      </w:del>
      <w:r w:rsidRPr="00B22F19">
        <w:rPr>
          <w:lang w:val="en-US"/>
        </w:rPr>
        <w:t>as</w:t>
      </w:r>
      <w:del w:id="5186" w:author="Author">
        <w:r w:rsidRPr="00B22F19" w:rsidDel="00132063">
          <w:rPr>
            <w:lang w:val="en-US"/>
          </w:rPr>
          <w:delText xml:space="preserve"> follows:</w:delText>
        </w:r>
      </w:del>
      <w:r w:rsidRPr="00B22F19">
        <w:rPr>
          <w:lang w:val="en-US"/>
        </w:rPr>
        <w:t xml:space="preserve"> </w:t>
      </w:r>
    </w:p>
    <w:p w14:paraId="5DC6FD4B" w14:textId="42F056FF" w:rsidR="00A04CB3" w:rsidRPr="00B22F19" w:rsidRDefault="00A04CB3" w:rsidP="00A04CB3">
      <w:pPr>
        <w:pStyle w:val="ListParagraph"/>
        <w:tabs>
          <w:tab w:val="left" w:pos="1335"/>
          <w:tab w:val="center" w:pos="4110"/>
        </w:tabs>
        <w:rPr>
          <w:lang w:val="en-US"/>
        </w:rPr>
      </w:pPr>
      <w:r w:rsidRPr="00B22F19">
        <w:rPr>
          <w:lang w:val="en-US"/>
        </w:rPr>
        <w:t xml:space="preserve">                                                     </w:t>
      </w:r>
      <m:oMath>
        <m:r>
          <w:rPr>
            <w:rFonts w:ascii="Cambria Math" w:hAnsi="Cambria Math"/>
            <w:highlight w:val="green"/>
            <w:lang w:val="en-US"/>
          </w:rPr>
          <m:t>M=</m:t>
        </m:r>
        <m:r>
          <w:rPr>
            <w:rFonts w:ascii="Cambria Math" w:hAnsi="Cambria Math"/>
            <w:lang w:val="en-US"/>
          </w:rPr>
          <m:t>F</m:t>
        </m:r>
        <m:r>
          <w:del w:id="5187" w:author="Author">
            <w:rPr>
              <w:rFonts w:ascii="Cambria Math" w:hAnsi="Cambria Math"/>
              <w:lang w:val="en-US"/>
            </w:rPr>
            <m:t>⋅</m:t>
          </w:del>
        </m:r>
        <m:r>
          <w:rPr>
            <w:rFonts w:ascii="Cambria Math" w:hAnsi="Cambria Math"/>
            <w:lang w:val="en-US"/>
          </w:rPr>
          <m:t>d</m:t>
        </m:r>
        <m:r>
          <w:ins w:id="5188" w:author="Author">
            <w:rPr>
              <w:rFonts w:ascii="Cambria Math" w:hAnsi="Cambria Math"/>
              <w:lang w:val="en-US"/>
            </w:rPr>
            <m:t>.</m:t>
          </w:ins>
        </m:r>
        <m:r>
          <w:rPr>
            <w:rFonts w:ascii="Cambria Math" w:hAnsi="Cambria Math"/>
            <w:lang w:val="en-US"/>
          </w:rPr>
          <m:t xml:space="preserve">   </m:t>
        </m:r>
      </m:oMath>
      <w:r w:rsidRPr="00B22F19">
        <w:rPr>
          <w:lang w:val="en-US"/>
        </w:rPr>
        <w:t xml:space="preserve">                                                         (2.6)</w:t>
      </w:r>
    </w:p>
    <w:p w14:paraId="35F00C4D" w14:textId="6C9700BE" w:rsidR="00A04CB3" w:rsidRPr="00B22F19" w:rsidRDefault="00A04CB3" w:rsidP="00A04CB3">
      <w:pPr>
        <w:pStyle w:val="ListParagraph"/>
        <w:rPr>
          <w:lang w:val="en-US"/>
        </w:rPr>
      </w:pPr>
      <w:r w:rsidRPr="00B22F19">
        <w:rPr>
          <w:lang w:val="en-US"/>
        </w:rPr>
        <w:t xml:space="preserve">In the </w:t>
      </w:r>
      <w:del w:id="5189" w:author="Author">
        <w:r w:rsidRPr="00B22F19" w:rsidDel="00132063">
          <w:rPr>
            <w:lang w:val="en-US"/>
          </w:rPr>
          <w:delText>International System</w:delText>
        </w:r>
      </w:del>
      <w:ins w:id="5190" w:author="Author">
        <w:r w:rsidR="00132063">
          <w:rPr>
            <w:lang w:val="en-US"/>
          </w:rPr>
          <w:t>SI system</w:t>
        </w:r>
      </w:ins>
      <w:r w:rsidRPr="00B22F19">
        <w:rPr>
          <w:lang w:val="en-US"/>
        </w:rPr>
        <w:t xml:space="preserve"> of units, </w:t>
      </w:r>
      <w:r w:rsidRPr="00B22F19">
        <w:rPr>
          <w:rStyle w:val="mathphrase"/>
        </w:rPr>
        <w:t>M</w:t>
      </w:r>
      <w:r w:rsidRPr="00B22F19">
        <w:rPr>
          <w:lang w:val="en-US"/>
        </w:rPr>
        <w:t xml:space="preserve"> is expressed in </w:t>
      </w:r>
      <w:r w:rsidRPr="00132063">
        <w:rPr>
          <w:rStyle w:val="mathphrase"/>
          <w:i w:val="0"/>
          <w:iCs/>
          <w:rPrChange w:id="5191" w:author="Author">
            <w:rPr>
              <w:rStyle w:val="mathphrase"/>
            </w:rPr>
          </w:rPrChange>
        </w:rPr>
        <w:t>N</w:t>
      </w:r>
      <w:ins w:id="5192" w:author="Author">
        <w:r w:rsidR="00132063">
          <w:rPr>
            <w:rStyle w:val="mathphrase"/>
            <w:i w:val="0"/>
            <w:iCs/>
          </w:rPr>
          <w:t> </w:t>
        </w:r>
      </w:ins>
      <w:del w:id="5193" w:author="Author">
        <w:r w:rsidR="008A4E59" w:rsidRPr="00132063" w:rsidDel="00132063">
          <w:rPr>
            <w:rStyle w:val="mathphrase"/>
            <w:rFonts w:ascii="Cambria Math" w:hAnsi="Cambria Math" w:cs="Cambria Math"/>
            <w:i w:val="0"/>
            <w:iCs/>
            <w:rPrChange w:id="5194" w:author="Author">
              <w:rPr>
                <w:rStyle w:val="mathphrase"/>
                <w:rFonts w:ascii="Cambria Math" w:hAnsi="Cambria Math" w:cs="Cambria Math"/>
              </w:rPr>
            </w:rPrChange>
          </w:rPr>
          <w:delText>⋅</w:delText>
        </w:r>
        <w:r w:rsidR="008A4E59" w:rsidRPr="00132063" w:rsidDel="00132063">
          <w:rPr>
            <w:rStyle w:val="mathphrase"/>
            <w:i w:val="0"/>
            <w:iCs/>
            <w:rPrChange w:id="5195" w:author="Author">
              <w:rPr>
                <w:rStyle w:val="mathphrase"/>
              </w:rPr>
            </w:rPrChange>
          </w:rPr>
          <w:delText xml:space="preserve"> </w:delText>
        </w:r>
      </w:del>
      <w:r w:rsidRPr="00132063">
        <w:rPr>
          <w:rStyle w:val="mathphrase"/>
          <w:i w:val="0"/>
          <w:iCs/>
          <w:rPrChange w:id="5196" w:author="Author">
            <w:rPr>
              <w:rStyle w:val="mathphrase"/>
            </w:rPr>
          </w:rPrChange>
        </w:rPr>
        <w:t>m</w:t>
      </w:r>
      <w:r w:rsidRPr="00B22F19">
        <w:rPr>
          <w:lang w:val="en-US"/>
        </w:rPr>
        <w:t xml:space="preserve">, </w:t>
      </w:r>
      <w:r w:rsidRPr="00B22F19">
        <w:rPr>
          <w:rStyle w:val="mathphrase"/>
        </w:rPr>
        <w:t>F</w:t>
      </w:r>
      <w:r w:rsidRPr="00B22F19">
        <w:rPr>
          <w:lang w:val="en-US"/>
        </w:rPr>
        <w:t xml:space="preserve"> in </w:t>
      </w:r>
      <w:r w:rsidRPr="00132063">
        <w:rPr>
          <w:rStyle w:val="mathphrase"/>
          <w:i w:val="0"/>
          <w:iCs/>
          <w:rPrChange w:id="5197" w:author="Author">
            <w:rPr>
              <w:rStyle w:val="mathphrase"/>
            </w:rPr>
          </w:rPrChange>
        </w:rPr>
        <w:t>N</w:t>
      </w:r>
      <w:ins w:id="5198" w:author="Author">
        <w:r w:rsidR="00132063">
          <w:rPr>
            <w:lang w:val="en-US"/>
          </w:rPr>
          <w:t>,</w:t>
        </w:r>
      </w:ins>
      <w:r w:rsidRPr="00132063">
        <w:rPr>
          <w:lang w:val="en-US"/>
        </w:rPr>
        <w:t xml:space="preserve"> </w:t>
      </w:r>
      <w:r w:rsidRPr="00B22F19">
        <w:rPr>
          <w:lang w:val="en-US"/>
        </w:rPr>
        <w:t xml:space="preserve">and </w:t>
      </w:r>
      <w:r w:rsidRPr="00B22F19">
        <w:rPr>
          <w:rStyle w:val="mathphrase"/>
        </w:rPr>
        <w:t>d</w:t>
      </w:r>
      <w:r w:rsidRPr="00B22F19">
        <w:rPr>
          <w:lang w:val="en-US"/>
        </w:rPr>
        <w:t xml:space="preserve"> in </w:t>
      </w:r>
      <w:r w:rsidRPr="00132063">
        <w:rPr>
          <w:rStyle w:val="mathphrase"/>
          <w:i w:val="0"/>
          <w:iCs/>
          <w:rPrChange w:id="5199" w:author="Author">
            <w:rPr>
              <w:rStyle w:val="mathphrase"/>
            </w:rPr>
          </w:rPrChange>
        </w:rPr>
        <w:t>m</w:t>
      </w:r>
      <w:r w:rsidRPr="00B22F19">
        <w:rPr>
          <w:lang w:val="en-US"/>
        </w:rPr>
        <w:t>.</w:t>
      </w:r>
    </w:p>
    <w:p w14:paraId="5514A895" w14:textId="345B7180" w:rsidR="00A04CB3" w:rsidRPr="00132063" w:rsidRDefault="00A04CB3">
      <w:pPr>
        <w:rPr>
          <w:lang w:val="en-US"/>
        </w:rPr>
        <w:pPrChange w:id="5200" w:author="Author">
          <w:pPr>
            <w:pStyle w:val="ListParagraph"/>
          </w:pPr>
        </w:pPrChange>
      </w:pPr>
      <w:r w:rsidRPr="00132063">
        <w:rPr>
          <w:lang w:val="en-US"/>
        </w:rPr>
        <w:t xml:space="preserve">The </w:t>
      </w:r>
      <w:del w:id="5201" w:author="Author">
        <w:r w:rsidRPr="00132063" w:rsidDel="00132063">
          <w:rPr>
            <w:lang w:val="en-US"/>
          </w:rPr>
          <w:delText xml:space="preserve">value of the </w:delText>
        </w:r>
      </w:del>
      <w:r w:rsidRPr="00132063">
        <w:rPr>
          <w:lang w:val="en-US"/>
        </w:rPr>
        <w:t xml:space="preserve">moment is </w:t>
      </w:r>
      <w:del w:id="5202" w:author="Author">
        <w:r w:rsidRPr="00132063" w:rsidDel="00132063">
          <w:rPr>
            <w:lang w:val="en-US"/>
          </w:rPr>
          <w:delText xml:space="preserve">counted </w:delText>
        </w:r>
      </w:del>
      <w:ins w:id="5203" w:author="Author">
        <w:r w:rsidR="00132063">
          <w:rPr>
            <w:lang w:val="en-US"/>
          </w:rPr>
          <w:t>considered</w:t>
        </w:r>
        <w:r w:rsidR="00132063" w:rsidRPr="00132063">
          <w:rPr>
            <w:lang w:val="en-US"/>
          </w:rPr>
          <w:t xml:space="preserve"> </w:t>
        </w:r>
      </w:ins>
      <w:r w:rsidRPr="00132063">
        <w:rPr>
          <w:lang w:val="en-US"/>
        </w:rPr>
        <w:t xml:space="preserve">positive when the rotation </w:t>
      </w:r>
      <w:del w:id="5204" w:author="Author">
        <w:r w:rsidRPr="00132063" w:rsidDel="00132063">
          <w:rPr>
            <w:lang w:val="en-US"/>
          </w:rPr>
          <w:delText xml:space="preserve">occurs </w:delText>
        </w:r>
      </w:del>
      <w:ins w:id="5205" w:author="Author">
        <w:r w:rsidR="00132063">
          <w:rPr>
            <w:lang w:val="en-US"/>
          </w:rPr>
          <w:t>is</w:t>
        </w:r>
        <w:r w:rsidR="00132063" w:rsidRPr="00132063">
          <w:rPr>
            <w:lang w:val="en-US"/>
          </w:rPr>
          <w:t xml:space="preserve"> </w:t>
        </w:r>
      </w:ins>
      <w:r w:rsidRPr="00132063">
        <w:rPr>
          <w:lang w:val="en-US"/>
        </w:rPr>
        <w:t>counterclockwise (i.e.</w:t>
      </w:r>
      <w:ins w:id="5206" w:author="Author">
        <w:r w:rsidR="00132063">
          <w:rPr>
            <w:lang w:val="en-US"/>
          </w:rPr>
          <w:t>,</w:t>
        </w:r>
      </w:ins>
      <w:r w:rsidRPr="00132063">
        <w:rPr>
          <w:lang w:val="en-US"/>
        </w:rPr>
        <w:t xml:space="preserve"> </w:t>
      </w:r>
      <w:ins w:id="5207" w:author="Author">
        <w:r w:rsidR="00132063">
          <w:rPr>
            <w:lang w:val="en-US"/>
          </w:rPr>
          <w:t xml:space="preserve">in the </w:t>
        </w:r>
      </w:ins>
      <w:r w:rsidRPr="00132063">
        <w:rPr>
          <w:lang w:val="en-US"/>
        </w:rPr>
        <w:t xml:space="preserve">same sense as the coordinate axis) and negative </w:t>
      </w:r>
      <w:del w:id="5208" w:author="Author">
        <w:r w:rsidRPr="00132063" w:rsidDel="00132063">
          <w:rPr>
            <w:lang w:val="en-US"/>
          </w:rPr>
          <w:delText xml:space="preserve">for </w:delText>
        </w:r>
      </w:del>
      <w:ins w:id="5209" w:author="Author">
        <w:r w:rsidR="00132063">
          <w:rPr>
            <w:lang w:val="en-US"/>
          </w:rPr>
          <w:t>when the</w:t>
        </w:r>
        <w:r w:rsidR="00132063" w:rsidRPr="00132063">
          <w:rPr>
            <w:lang w:val="en-US"/>
          </w:rPr>
          <w:t xml:space="preserve"> </w:t>
        </w:r>
        <w:r w:rsidR="00132063" w:rsidRPr="00936CC9">
          <w:rPr>
            <w:lang w:val="en-US"/>
          </w:rPr>
          <w:t>rotation</w:t>
        </w:r>
      </w:ins>
      <w:del w:id="5210" w:author="Author">
        <w:r w:rsidRPr="00132063" w:rsidDel="00132063">
          <w:rPr>
            <w:lang w:val="en-US"/>
          </w:rPr>
          <w:delText>a</w:delText>
        </w:r>
      </w:del>
      <w:r w:rsidRPr="00132063">
        <w:rPr>
          <w:lang w:val="en-US"/>
        </w:rPr>
        <w:t xml:space="preserve"> </w:t>
      </w:r>
      <w:ins w:id="5211" w:author="Author">
        <w:r w:rsidR="00132063">
          <w:rPr>
            <w:lang w:val="en-US"/>
          </w:rPr>
          <w:t xml:space="preserve">is </w:t>
        </w:r>
      </w:ins>
      <w:r w:rsidRPr="00132063">
        <w:rPr>
          <w:lang w:val="en-US"/>
        </w:rPr>
        <w:t xml:space="preserve">clockwise </w:t>
      </w:r>
      <w:del w:id="5212" w:author="Author">
        <w:r w:rsidRPr="00132063" w:rsidDel="00132063">
          <w:rPr>
            <w:lang w:val="en-US"/>
          </w:rPr>
          <w:delText xml:space="preserve">rotation </w:delText>
        </w:r>
      </w:del>
      <w:r w:rsidRPr="00132063">
        <w:rPr>
          <w:lang w:val="en-US"/>
        </w:rPr>
        <w:t>(i.e.</w:t>
      </w:r>
      <w:ins w:id="5213" w:author="Author">
        <w:r w:rsidR="00132063">
          <w:rPr>
            <w:lang w:val="en-US"/>
          </w:rPr>
          <w:t>,</w:t>
        </w:r>
      </w:ins>
      <w:r w:rsidRPr="00132063">
        <w:rPr>
          <w:lang w:val="en-US"/>
        </w:rPr>
        <w:t xml:space="preserve"> opposite </w:t>
      </w:r>
      <w:ins w:id="5214" w:author="Author">
        <w:r w:rsidR="00132063">
          <w:rPr>
            <w:lang w:val="en-US"/>
          </w:rPr>
          <w:t xml:space="preserve">to the </w:t>
        </w:r>
      </w:ins>
      <w:r w:rsidRPr="00132063">
        <w:rPr>
          <w:lang w:val="en-US"/>
        </w:rPr>
        <w:t xml:space="preserve">sense </w:t>
      </w:r>
      <w:del w:id="5215" w:author="Author">
        <w:r w:rsidRPr="00132063" w:rsidDel="00132063">
          <w:rPr>
            <w:lang w:val="en-US"/>
          </w:rPr>
          <w:delText xml:space="preserve">to </w:delText>
        </w:r>
      </w:del>
      <w:ins w:id="5216" w:author="Author">
        <w:r w:rsidR="00132063">
          <w:rPr>
            <w:lang w:val="en-US"/>
          </w:rPr>
          <w:t>of</w:t>
        </w:r>
        <w:r w:rsidR="00132063" w:rsidRPr="00132063">
          <w:rPr>
            <w:lang w:val="en-US"/>
          </w:rPr>
          <w:t xml:space="preserve"> </w:t>
        </w:r>
      </w:ins>
      <w:r w:rsidRPr="00132063">
        <w:rPr>
          <w:lang w:val="en-US"/>
        </w:rPr>
        <w:t>the coordinate axis)</w:t>
      </w:r>
      <w:ins w:id="5217" w:author="Author">
        <w:r w:rsidR="00132063">
          <w:rPr>
            <w:lang w:val="en-US"/>
          </w:rPr>
          <w:t>.</w:t>
        </w:r>
      </w:ins>
    </w:p>
    <w:p w14:paraId="0DD8A138" w14:textId="558ABF79" w:rsidR="00831008" w:rsidRPr="00B22F19" w:rsidRDefault="00831008" w:rsidP="00816ABA">
      <w:pPr>
        <w:pStyle w:val="ListParagraph"/>
        <w:ind w:left="0"/>
        <w:rPr>
          <w:lang w:val="en-US"/>
        </w:rPr>
      </w:pPr>
      <w:r w:rsidRPr="00B22F19">
        <w:rPr>
          <w:lang w:val="en-US"/>
        </w:rPr>
        <w:t xml:space="preserve">When </w:t>
      </w:r>
      <w:r w:rsidR="00816ABA" w:rsidRPr="00B22F19">
        <w:rPr>
          <w:rStyle w:val="mathphrase"/>
        </w:rPr>
        <w:t>n</w:t>
      </w:r>
      <w:r w:rsidRPr="00B22F19">
        <w:rPr>
          <w:lang w:val="en-US"/>
        </w:rPr>
        <w:t xml:space="preserve"> couples </w:t>
      </w:r>
      <w:del w:id="5218" w:author="Author">
        <w:r w:rsidRPr="00B22F19" w:rsidDel="00536D47">
          <w:rPr>
            <w:lang w:val="en-US"/>
          </w:rPr>
          <w:delText xml:space="preserve">are </w:delText>
        </w:r>
      </w:del>
      <w:r w:rsidRPr="00B22F19">
        <w:rPr>
          <w:lang w:val="en-US"/>
        </w:rPr>
        <w:t>act</w:t>
      </w:r>
      <w:del w:id="5219" w:author="Author">
        <w:r w:rsidRPr="00B22F19" w:rsidDel="00536D47">
          <w:rPr>
            <w:lang w:val="en-US"/>
          </w:rPr>
          <w:delText>ing</w:delText>
        </w:r>
      </w:del>
      <w:r w:rsidRPr="00B22F19">
        <w:rPr>
          <w:lang w:val="en-US"/>
        </w:rPr>
        <w:t xml:space="preserve"> in a </w:t>
      </w:r>
      <w:r w:rsidRPr="00B22F19">
        <w:rPr>
          <w:i/>
          <w:iCs/>
          <w:lang w:val="en-US"/>
        </w:rPr>
        <w:t>single plane</w:t>
      </w:r>
      <w:r w:rsidRPr="00B22F19">
        <w:rPr>
          <w:lang w:val="en-US"/>
        </w:rPr>
        <w:t xml:space="preserve">, the vector moments are all parallel </w:t>
      </w:r>
      <w:del w:id="5220" w:author="Author">
        <w:r w:rsidRPr="00B22F19" w:rsidDel="00536D47">
          <w:rPr>
            <w:lang w:val="en-US"/>
          </w:rPr>
          <w:delText xml:space="preserve">between themselves </w:delText>
        </w:r>
      </w:del>
      <w:r w:rsidRPr="00B22F19">
        <w:rPr>
          <w:lang w:val="en-US"/>
        </w:rPr>
        <w:t>(all perpendicular to the plane of action of the couples)</w:t>
      </w:r>
      <w:ins w:id="5221" w:author="Author">
        <w:r w:rsidR="00536D47">
          <w:rPr>
            <w:lang w:val="en-US"/>
          </w:rPr>
          <w:t>,</w:t>
        </w:r>
      </w:ins>
      <w:r w:rsidRPr="00B22F19">
        <w:rPr>
          <w:lang w:val="en-US"/>
        </w:rPr>
        <w:t xml:space="preserve"> </w:t>
      </w:r>
      <w:del w:id="5222" w:author="Author">
        <w:r w:rsidRPr="00B22F19" w:rsidDel="00536D47">
          <w:rPr>
            <w:lang w:val="en-US"/>
          </w:rPr>
          <w:delText>and thus in that particular case</w:delText>
        </w:r>
      </w:del>
      <w:ins w:id="5223" w:author="Author">
        <w:r w:rsidR="00536D47">
          <w:rPr>
            <w:lang w:val="en-US"/>
          </w:rPr>
          <w:t>so</w:t>
        </w:r>
      </w:ins>
      <w:r w:rsidRPr="00B22F19">
        <w:rPr>
          <w:lang w:val="en-US"/>
        </w:rPr>
        <w:t xml:space="preserve"> the resultant moment is determined by the </w:t>
      </w:r>
      <w:r w:rsidRPr="00B22F19">
        <w:rPr>
          <w:i/>
          <w:iCs/>
          <w:lang w:val="en-US"/>
        </w:rPr>
        <w:t>algebraic sum</w:t>
      </w:r>
      <w:r w:rsidRPr="00B22F19">
        <w:rPr>
          <w:lang w:val="en-US"/>
        </w:rPr>
        <w:t xml:space="preserve"> of the moments</w:t>
      </w:r>
      <w:del w:id="5224" w:author="Author">
        <w:r w:rsidRPr="00B22F19" w:rsidDel="00536D47">
          <w:rPr>
            <w:lang w:val="en-US"/>
          </w:rPr>
          <w:delText xml:space="preserve"> developed all the couples which leads to equation</w:delText>
        </w:r>
      </w:del>
      <w:ins w:id="5225" w:author="Author">
        <w:del w:id="5226" w:author="Author">
          <w:r w:rsidR="00AD57A6" w:rsidDel="00536D47">
            <w:rPr>
              <w:lang w:val="en-US"/>
            </w:rPr>
            <w:delText>Equation</w:delText>
          </w:r>
        </w:del>
      </w:ins>
      <w:del w:id="5227" w:author="Author">
        <w:r w:rsidRPr="00B22F19" w:rsidDel="00536D47">
          <w:rPr>
            <w:lang w:val="en-US"/>
          </w:rPr>
          <w:delText xml:space="preserve"> (2.7)</w:delText>
        </w:r>
      </w:del>
      <w:r w:rsidRPr="00B22F19">
        <w:rPr>
          <w:lang w:val="en-US"/>
        </w:rPr>
        <w:t>:</w:t>
      </w:r>
    </w:p>
    <w:p w14:paraId="71E3B1E6" w14:textId="77636A87" w:rsidR="00831008" w:rsidRPr="00B22F19" w:rsidRDefault="00831008" w:rsidP="00816ABA">
      <w:pPr>
        <w:pStyle w:val="ListParagraph"/>
        <w:ind w:left="0"/>
        <w:jc w:val="center"/>
        <w:rPr>
          <w:lang w:val="en-US"/>
        </w:rPr>
      </w:pPr>
      <w:r w:rsidRPr="00B22F19">
        <w:rPr>
          <w:lang w:val="en-US"/>
        </w:rPr>
        <w:t xml:space="preserve">                                             </w:t>
      </w:r>
      <m:oMath>
        <m:r>
          <w:rPr>
            <w:rFonts w:ascii="Cambria Math" w:hAnsi="Cambria Math"/>
            <w:lang w:val="en-US"/>
          </w:rPr>
          <m:t xml:space="preserve">         </m:t>
        </m:r>
        <m:sSub>
          <m:sSubPr>
            <m:ctrlPr>
              <w:rPr>
                <w:rFonts w:ascii="Cambria Math" w:hAnsi="Cambria Math"/>
                <w:i/>
                <w:highlight w:val="green"/>
                <w:lang w:val="en-US"/>
              </w:rPr>
            </m:ctrlPr>
          </m:sSubPr>
          <m:e>
            <m:r>
              <w:rPr>
                <w:rFonts w:ascii="Cambria Math" w:hAnsi="Cambria Math"/>
                <w:highlight w:val="green"/>
                <w:lang w:val="en-US"/>
              </w:rPr>
              <m:t>M</m:t>
            </m:r>
          </m:e>
          <m:sub>
            <m:r>
              <w:rPr>
                <w:rFonts w:ascii="Cambria Math" w:hAnsi="Cambria Math"/>
                <w:highlight w:val="green"/>
                <w:lang w:val="en-US"/>
              </w:rPr>
              <m:t>R</m:t>
            </m:r>
          </m:sub>
        </m:sSub>
        <m:r>
          <w:rPr>
            <w:rFonts w:ascii="Cambria Math" w:hAnsi="Cambria Math"/>
            <w:highlight w:val="green"/>
            <w:lang w:val="en-US"/>
          </w:rPr>
          <m:t>=</m:t>
        </m:r>
        <m:nary>
          <m:naryPr>
            <m:chr m:val="∑"/>
            <m:limLoc m:val="undOvr"/>
            <m:ctrlPr>
              <w:rPr>
                <w:rFonts w:ascii="Cambria Math" w:hAnsi="Cambria Math"/>
                <w:i/>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highlight w:val="green"/>
                    <w:lang w:val="en-US"/>
                  </w:rPr>
                </m:ctrlPr>
              </m:sSubPr>
              <m:e>
                <m:r>
                  <w:rPr>
                    <w:rFonts w:ascii="Cambria Math" w:hAnsi="Cambria Math"/>
                    <w:highlight w:val="green"/>
                    <w:lang w:val="en-US"/>
                  </w:rPr>
                  <m:t>M</m:t>
                </m:r>
              </m:e>
              <m:sub>
                <m:r>
                  <w:rPr>
                    <w:rFonts w:ascii="Cambria Math" w:hAnsi="Cambria Math"/>
                    <w:highlight w:val="green"/>
                    <w:lang w:val="en-US"/>
                  </w:rPr>
                  <m:t>i</m:t>
                </m:r>
              </m:sub>
            </m:sSub>
            <m:r>
              <w:ins w:id="5228" w:author="Author">
                <w:rPr>
                  <w:rFonts w:ascii="Cambria Math" w:hAnsi="Cambria Math"/>
                  <w:highlight w:val="green"/>
                  <w:lang w:val="en-US"/>
                </w:rPr>
                <m:t>.</m:t>
              </w:ins>
            </m:r>
          </m:e>
        </m:nary>
        <m:r>
          <w:rPr>
            <w:rFonts w:ascii="Cambria Math" w:hAnsi="Cambria Math"/>
            <w:lang w:val="en-US"/>
          </w:rPr>
          <m:t xml:space="preserve">   </m:t>
        </m:r>
      </m:oMath>
      <w:r w:rsidRPr="00B22F19">
        <w:rPr>
          <w:lang w:val="en-US"/>
        </w:rPr>
        <w:t xml:space="preserve">                                                         (2.</w:t>
      </w:r>
      <w:r w:rsidR="00816ABA" w:rsidRPr="00B22F19">
        <w:rPr>
          <w:lang w:val="en-US"/>
        </w:rPr>
        <w:t>7</w:t>
      </w:r>
      <w:r w:rsidRPr="00B22F19">
        <w:rPr>
          <w:lang w:val="en-US"/>
        </w:rPr>
        <w:t>)</w:t>
      </w:r>
    </w:p>
    <w:p w14:paraId="14944854" w14:textId="72DA309F" w:rsidR="00A04CB3" w:rsidRPr="00B22F19" w:rsidRDefault="00A04CB3" w:rsidP="00A04CB3">
      <w:pPr>
        <w:rPr>
          <w:lang w:val="en-US"/>
        </w:rPr>
      </w:pPr>
      <w:r w:rsidRPr="00B22F19">
        <w:rPr>
          <w:b/>
          <w:bCs/>
          <w:lang w:val="en-US"/>
        </w:rPr>
        <w:t xml:space="preserve">Application 2.5. </w:t>
      </w:r>
      <w:del w:id="5229" w:author="Author">
        <w:r w:rsidRPr="00B22F19" w:rsidDel="00536D47">
          <w:rPr>
            <w:lang w:val="en-US"/>
          </w:rPr>
          <w:delText xml:space="preserve">The </w:delText>
        </w:r>
      </w:del>
      <w:ins w:id="5230" w:author="Author">
        <w:r w:rsidR="00536D47">
          <w:rPr>
            <w:lang w:val="en-US"/>
          </w:rPr>
          <w:t>A</w:t>
        </w:r>
        <w:r w:rsidR="00536D47" w:rsidRPr="00B22F19">
          <w:rPr>
            <w:lang w:val="en-US"/>
          </w:rPr>
          <w:t xml:space="preserve"> </w:t>
        </w:r>
      </w:ins>
      <w:r w:rsidRPr="00B22F19">
        <w:rPr>
          <w:lang w:val="en-US"/>
        </w:rPr>
        <w:t xml:space="preserve">driver </w:t>
      </w:r>
      <w:del w:id="5231" w:author="Author">
        <w:r w:rsidRPr="00B22F19" w:rsidDel="00536D47">
          <w:rPr>
            <w:lang w:val="en-US"/>
          </w:rPr>
          <w:delText xml:space="preserve">is </w:delText>
        </w:r>
      </w:del>
      <w:r w:rsidRPr="00B22F19">
        <w:rPr>
          <w:lang w:val="en-US"/>
        </w:rPr>
        <w:t>appl</w:t>
      </w:r>
      <w:ins w:id="5232" w:author="Author">
        <w:r w:rsidR="00536D47">
          <w:rPr>
            <w:lang w:val="en-US"/>
          </w:rPr>
          <w:t>ies</w:t>
        </w:r>
      </w:ins>
      <w:del w:id="5233" w:author="Author">
        <w:r w:rsidRPr="00B22F19" w:rsidDel="00536D47">
          <w:rPr>
            <w:lang w:val="en-US"/>
          </w:rPr>
          <w:delText>ying</w:delText>
        </w:r>
      </w:del>
      <w:r w:rsidRPr="00B22F19">
        <w:rPr>
          <w:lang w:val="en-US"/>
        </w:rPr>
        <w:t xml:space="preserve"> </w:t>
      </w:r>
      <w:del w:id="5234" w:author="Author">
        <w:r w:rsidRPr="00B22F19" w:rsidDel="00536D47">
          <w:rPr>
            <w:lang w:val="en-US"/>
          </w:rPr>
          <w:delText xml:space="preserve">on </w:delText>
        </w:r>
      </w:del>
      <w:ins w:id="5235" w:author="Author">
        <w:r w:rsidR="00536D47">
          <w:rPr>
            <w:lang w:val="en-US"/>
          </w:rPr>
          <w:t>to</w:t>
        </w:r>
        <w:r w:rsidR="00536D47" w:rsidRPr="00B22F19">
          <w:rPr>
            <w:lang w:val="en-US"/>
          </w:rPr>
          <w:t xml:space="preserve"> </w:t>
        </w:r>
      </w:ins>
      <w:del w:id="5236" w:author="Author">
        <w:r w:rsidRPr="00B22F19" w:rsidDel="00536D47">
          <w:rPr>
            <w:lang w:val="en-US"/>
          </w:rPr>
          <w:delText xml:space="preserve">the </w:delText>
        </w:r>
      </w:del>
      <w:ins w:id="5237" w:author="Author">
        <w:r w:rsidR="00536D47">
          <w:rPr>
            <w:lang w:val="en-US"/>
          </w:rPr>
          <w:t>a</w:t>
        </w:r>
        <w:r w:rsidR="00536D47" w:rsidRPr="00B22F19">
          <w:rPr>
            <w:lang w:val="en-US"/>
          </w:rPr>
          <w:t xml:space="preserve"> </w:t>
        </w:r>
      </w:ins>
      <w:r w:rsidRPr="00B22F19">
        <w:rPr>
          <w:lang w:val="en-US"/>
        </w:rPr>
        <w:t xml:space="preserve">steering wheel of diameter </w:t>
      </w:r>
      <w:r w:rsidRPr="00536D47">
        <w:rPr>
          <w:rStyle w:val="mathphrase"/>
          <w:i w:val="0"/>
          <w:iCs/>
          <w:rPrChange w:id="5238" w:author="Author">
            <w:rPr>
              <w:rStyle w:val="mathphrase"/>
            </w:rPr>
          </w:rPrChange>
        </w:rPr>
        <w:t>30 cm</w:t>
      </w:r>
      <w:r w:rsidRPr="00B22F19">
        <w:rPr>
          <w:lang w:val="en-US"/>
        </w:rPr>
        <w:t xml:space="preserve"> a couple of </w:t>
      </w:r>
      <w:ins w:id="5239" w:author="Author">
        <w:r w:rsidR="00536D47" w:rsidRPr="00B22F19">
          <w:rPr>
            <w:lang w:val="en-US"/>
          </w:rPr>
          <w:t xml:space="preserve">magnitude </w:t>
        </w:r>
      </w:ins>
      <w:r w:rsidRPr="00536D47">
        <w:rPr>
          <w:rStyle w:val="mathphrase"/>
          <w:i w:val="0"/>
          <w:iCs/>
          <w:rPrChange w:id="5240" w:author="Author">
            <w:rPr>
              <w:rStyle w:val="mathphrase"/>
            </w:rPr>
          </w:rPrChange>
        </w:rPr>
        <w:t>10 N</w:t>
      </w:r>
      <w:r w:rsidRPr="00B22F19">
        <w:rPr>
          <w:lang w:val="en-US"/>
        </w:rPr>
        <w:t xml:space="preserve"> </w:t>
      </w:r>
      <w:del w:id="5241" w:author="Author">
        <w:r w:rsidRPr="00B22F19" w:rsidDel="00536D47">
          <w:rPr>
            <w:lang w:val="en-US"/>
          </w:rPr>
          <w:delText xml:space="preserve">magnitude </w:delText>
        </w:r>
      </w:del>
      <w:r w:rsidRPr="00B22F19">
        <w:rPr>
          <w:lang w:val="en-US"/>
        </w:rPr>
        <w:t>(</w:t>
      </w:r>
      <w:del w:id="5242" w:author="Author">
        <w:r w:rsidRPr="00B22F19" w:rsidDel="00AD57A6">
          <w:rPr>
            <w:lang w:val="en-US"/>
          </w:rPr>
          <w:delText>figure</w:delText>
        </w:r>
      </w:del>
      <w:ins w:id="5243" w:author="Author">
        <w:r w:rsidR="00AD57A6">
          <w:rPr>
            <w:lang w:val="en-US"/>
          </w:rPr>
          <w:t>Figure</w:t>
        </w:r>
      </w:ins>
      <w:r w:rsidRPr="00B22F19">
        <w:rPr>
          <w:lang w:val="en-US"/>
        </w:rPr>
        <w:t xml:space="preserve"> 2.12). Determine and draw the vector moment of this couple.</w:t>
      </w:r>
    </w:p>
    <w:p w14:paraId="17A77D15" w14:textId="77777777" w:rsidR="00A04CB3" w:rsidRPr="00B22F19" w:rsidRDefault="00A04CB3" w:rsidP="00A04CB3">
      <w:pPr>
        <w:keepNext/>
        <w:jc w:val="center"/>
        <w:rPr>
          <w:lang w:val="en-US"/>
        </w:rPr>
      </w:pPr>
      <w:r w:rsidRPr="00B22F19">
        <w:rPr>
          <w:noProof/>
          <w:color w:val="FF0000"/>
          <w:lang w:val="en-US" w:eastAsia="en-GB"/>
        </w:rPr>
        <w:drawing>
          <wp:inline distT="0" distB="0" distL="0" distR="0" wp14:anchorId="60A0F3B3" wp14:editId="19B20B66">
            <wp:extent cx="1943100" cy="2286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43100" cy="2286000"/>
                    </a:xfrm>
                    <a:prstGeom prst="rect">
                      <a:avLst/>
                    </a:prstGeom>
                    <a:noFill/>
                    <a:ln>
                      <a:noFill/>
                    </a:ln>
                  </pic:spPr>
                </pic:pic>
              </a:graphicData>
            </a:graphic>
          </wp:inline>
        </w:drawing>
      </w:r>
    </w:p>
    <w:p w14:paraId="0F765BCF" w14:textId="37883AF9" w:rsidR="00A04CB3" w:rsidRPr="00B22F19" w:rsidRDefault="00A04CB3" w:rsidP="00831008">
      <w:pPr>
        <w:pStyle w:val="Caption"/>
        <w:jc w:val="center"/>
        <w:rPr>
          <w:lang w:val="en-US"/>
        </w:rPr>
      </w:pPr>
      <w:r w:rsidRPr="00B22F19">
        <w:rPr>
          <w:lang w:val="en-US"/>
        </w:rPr>
        <w:t xml:space="preserve">Figure </w:t>
      </w:r>
      <w:r w:rsidR="00831008" w:rsidRPr="00B22F19">
        <w:rPr>
          <w:lang w:val="en-US"/>
        </w:rPr>
        <w:t>2</w:t>
      </w:r>
      <w:r w:rsidRPr="00B22F19">
        <w:rPr>
          <w:lang w:val="en-US"/>
        </w:rPr>
        <w:t>.1</w:t>
      </w:r>
      <w:r w:rsidR="00831008" w:rsidRPr="00B22F19">
        <w:rPr>
          <w:lang w:val="en-US"/>
        </w:rPr>
        <w:t>2</w:t>
      </w:r>
      <w:r w:rsidRPr="00B22F19">
        <w:rPr>
          <w:lang w:val="en-US"/>
        </w:rPr>
        <w:t xml:space="preserve"> Rotation of a steering wheel by a couple</w:t>
      </w:r>
      <w:ins w:id="5244" w:author="Author">
        <w:r w:rsidR="00536D47">
          <w:rPr>
            <w:lang w:val="en-US"/>
          </w:rPr>
          <w:t>.</w:t>
        </w:r>
      </w:ins>
    </w:p>
    <w:p w14:paraId="4AACCB1F" w14:textId="4E1D81F8" w:rsidR="00A04CB3" w:rsidRPr="00B22F19" w:rsidRDefault="00A04CB3" w:rsidP="0032532B">
      <w:pPr>
        <w:rPr>
          <w:lang w:val="en-US"/>
        </w:rPr>
      </w:pPr>
      <w:r w:rsidRPr="00B22F19">
        <w:rPr>
          <w:b/>
          <w:bCs/>
          <w:lang w:val="en-US"/>
        </w:rPr>
        <w:t xml:space="preserve">Solution </w:t>
      </w:r>
      <w:r w:rsidR="0032532B" w:rsidRPr="00B22F19">
        <w:rPr>
          <w:b/>
          <w:bCs/>
          <w:lang w:val="en-US"/>
        </w:rPr>
        <w:t>2</w:t>
      </w:r>
      <w:r w:rsidRPr="00B22F19">
        <w:rPr>
          <w:b/>
          <w:bCs/>
          <w:lang w:val="en-US"/>
        </w:rPr>
        <w:t>.</w:t>
      </w:r>
      <w:r w:rsidR="00831008" w:rsidRPr="00B22F19">
        <w:rPr>
          <w:b/>
          <w:bCs/>
          <w:lang w:val="en-US"/>
        </w:rPr>
        <w:t>5</w:t>
      </w:r>
      <w:r w:rsidRPr="00B22F19">
        <w:rPr>
          <w:b/>
          <w:bCs/>
          <w:lang w:val="en-US"/>
        </w:rPr>
        <w:t xml:space="preserve">. </w:t>
      </w:r>
      <w:r w:rsidRPr="00B22F19">
        <w:rPr>
          <w:lang w:val="en-US"/>
        </w:rPr>
        <w:t xml:space="preserve">First, </w:t>
      </w:r>
      <w:del w:id="5245" w:author="Author">
        <w:r w:rsidRPr="00B22F19" w:rsidDel="00536D47">
          <w:rPr>
            <w:lang w:val="en-US"/>
          </w:rPr>
          <w:delText xml:space="preserve">one </w:delText>
        </w:r>
      </w:del>
      <w:ins w:id="5246" w:author="Author">
        <w:r w:rsidR="00536D47">
          <w:rPr>
            <w:lang w:val="en-US"/>
          </w:rPr>
          <w:t>we</w:t>
        </w:r>
        <w:r w:rsidR="00536D47" w:rsidRPr="00B22F19">
          <w:rPr>
            <w:lang w:val="en-US"/>
          </w:rPr>
          <w:t xml:space="preserve"> </w:t>
        </w:r>
      </w:ins>
      <w:r w:rsidRPr="00B22F19">
        <w:rPr>
          <w:lang w:val="en-US"/>
        </w:rPr>
        <w:t xml:space="preserve">should </w:t>
      </w:r>
      <w:del w:id="5247" w:author="Author">
        <w:r w:rsidRPr="00B22F19" w:rsidDel="00536D47">
          <w:rPr>
            <w:lang w:val="en-US"/>
          </w:rPr>
          <w:delText xml:space="preserve">pay attention </w:delText>
        </w:r>
      </w:del>
      <w:r w:rsidRPr="00B22F19">
        <w:rPr>
          <w:lang w:val="en-US"/>
        </w:rPr>
        <w:t xml:space="preserve">not </w:t>
      </w:r>
      <w:del w:id="5248" w:author="Author">
        <w:r w:rsidRPr="00B22F19" w:rsidDel="00536D47">
          <w:rPr>
            <w:lang w:val="en-US"/>
          </w:rPr>
          <w:delText xml:space="preserve">to </w:delText>
        </w:r>
      </w:del>
      <w:r w:rsidRPr="00B22F19">
        <w:rPr>
          <w:lang w:val="en-US"/>
        </w:rPr>
        <w:t>limit the answer to the determination of the magnitude of the moment</w:t>
      </w:r>
      <w:del w:id="5249" w:author="Author">
        <w:r w:rsidRPr="00B22F19" w:rsidDel="00536D47">
          <w:rPr>
            <w:lang w:val="en-US"/>
          </w:rPr>
          <w:delText xml:space="preserve"> exclusively</w:delText>
        </w:r>
      </w:del>
      <w:r w:rsidRPr="00B22F19">
        <w:rPr>
          <w:lang w:val="en-US"/>
        </w:rPr>
        <w:t>. The determination of a vector requires finding all its elements.</w:t>
      </w:r>
    </w:p>
    <w:p w14:paraId="61F94392" w14:textId="295D38AF" w:rsidR="00A04CB3" w:rsidRPr="00B22F19" w:rsidRDefault="00A04CB3" w:rsidP="00831008">
      <w:pPr>
        <w:rPr>
          <w:rStyle w:val="mathphrase"/>
          <w:i w:val="0"/>
          <w:iCs/>
        </w:rPr>
      </w:pPr>
      <w:r w:rsidRPr="00B22F19">
        <w:rPr>
          <w:lang w:val="en-US"/>
        </w:rPr>
        <w:t xml:space="preserve">According to </w:t>
      </w:r>
      <w:del w:id="5250" w:author="Author">
        <w:r w:rsidRPr="00B22F19" w:rsidDel="00536D47">
          <w:rPr>
            <w:lang w:val="en-US"/>
          </w:rPr>
          <w:delText>the equa</w:delText>
        </w:r>
      </w:del>
      <w:ins w:id="5251" w:author="Author">
        <w:r w:rsidR="00536D47">
          <w:rPr>
            <w:lang w:val="en-US"/>
          </w:rPr>
          <w:t>E</w:t>
        </w:r>
      </w:ins>
      <w:del w:id="5252" w:author="Author">
        <w:r w:rsidRPr="00B22F19" w:rsidDel="00AD57A6">
          <w:rPr>
            <w:lang w:val="en-US"/>
          </w:rPr>
          <w:delText>tion</w:delText>
        </w:r>
      </w:del>
      <w:ins w:id="5253" w:author="Author">
        <w:del w:id="5254" w:author="Author">
          <w:r w:rsidR="00AD57A6" w:rsidDel="00536D47">
            <w:rPr>
              <w:lang w:val="en-US"/>
            </w:rPr>
            <w:delText>E</w:delText>
          </w:r>
        </w:del>
        <w:r w:rsidR="00AD57A6">
          <w:rPr>
            <w:lang w:val="en-US"/>
          </w:rPr>
          <w:t>quation</w:t>
        </w:r>
      </w:ins>
      <w:r w:rsidRPr="00B22F19">
        <w:rPr>
          <w:lang w:val="en-US"/>
        </w:rPr>
        <w:t xml:space="preserve"> (</w:t>
      </w:r>
      <w:r w:rsidR="00831008" w:rsidRPr="00B22F19">
        <w:rPr>
          <w:lang w:val="en-US"/>
        </w:rPr>
        <w:t>2</w:t>
      </w:r>
      <w:r w:rsidRPr="00B22F19">
        <w:rPr>
          <w:lang w:val="en-US"/>
        </w:rPr>
        <w:t>.</w:t>
      </w:r>
      <w:r w:rsidR="00831008" w:rsidRPr="00B22F19">
        <w:rPr>
          <w:lang w:val="en-US"/>
        </w:rPr>
        <w:t>5</w:t>
      </w:r>
      <w:r w:rsidRPr="00B22F19">
        <w:rPr>
          <w:lang w:val="en-US"/>
        </w:rPr>
        <w:t xml:space="preserve">) and since the forces and the arm </w:t>
      </w:r>
      <w:del w:id="5255" w:author="Author">
        <w:r w:rsidRPr="00B22F19" w:rsidDel="00DE3669">
          <w:rPr>
            <w:lang w:val="en-US"/>
          </w:rPr>
          <w:delText xml:space="preserve">are </w:delText>
        </w:r>
      </w:del>
      <w:r w:rsidRPr="00B22F19">
        <w:rPr>
          <w:lang w:val="en-US"/>
        </w:rPr>
        <w:t>l</w:t>
      </w:r>
      <w:ins w:id="5256" w:author="Author">
        <w:r w:rsidR="00DE3669">
          <w:rPr>
            <w:lang w:val="en-US"/>
          </w:rPr>
          <w:t>ie</w:t>
        </w:r>
      </w:ins>
      <w:del w:id="5257" w:author="Author">
        <w:r w:rsidRPr="00B22F19" w:rsidDel="00DE3669">
          <w:rPr>
            <w:lang w:val="en-US"/>
          </w:rPr>
          <w:delText>ying</w:delText>
        </w:r>
      </w:del>
      <w:r w:rsidRPr="00B22F19">
        <w:rPr>
          <w:lang w:val="en-US"/>
        </w:rPr>
        <w:t xml:space="preserve"> within the plane of the steering wheel, the vector moment </w:t>
      </w:r>
      <w:del w:id="5258" w:author="Author">
        <w:r w:rsidRPr="00B22F19" w:rsidDel="00DE3669">
          <w:rPr>
            <w:lang w:val="en-US"/>
          </w:rPr>
          <w:delText xml:space="preserve">is </w:delText>
        </w:r>
      </w:del>
      <w:r w:rsidRPr="00B22F19">
        <w:rPr>
          <w:lang w:val="en-US"/>
        </w:rPr>
        <w:t>act</w:t>
      </w:r>
      <w:ins w:id="5259" w:author="Author">
        <w:r w:rsidR="00DE3669">
          <w:rPr>
            <w:lang w:val="en-US"/>
          </w:rPr>
          <w:t>s</w:t>
        </w:r>
      </w:ins>
      <w:del w:id="5260" w:author="Author">
        <w:r w:rsidRPr="00B22F19" w:rsidDel="00DE3669">
          <w:rPr>
            <w:lang w:val="en-US"/>
          </w:rPr>
          <w:delText>ing</w:delText>
        </w:r>
      </w:del>
      <w:r w:rsidRPr="00B22F19">
        <w:rPr>
          <w:lang w:val="en-US"/>
        </w:rPr>
        <w:t xml:space="preserve"> along a line perpendicular to this plane, with no fixed point of application since a </w:t>
      </w:r>
      <w:del w:id="5261" w:author="Author">
        <w:r w:rsidRPr="00B22F19" w:rsidDel="00DE3669">
          <w:rPr>
            <w:lang w:val="en-US"/>
          </w:rPr>
          <w:delText xml:space="preserve">couple </w:delText>
        </w:r>
      </w:del>
      <w:r w:rsidRPr="00B22F19">
        <w:rPr>
          <w:lang w:val="en-US"/>
        </w:rPr>
        <w:t xml:space="preserve">moment is a free vector. </w:t>
      </w:r>
    </w:p>
    <w:p w14:paraId="32A213AD" w14:textId="77777777" w:rsidR="00A04CB3" w:rsidRPr="00B22F19" w:rsidRDefault="00A04CB3" w:rsidP="00A04CB3">
      <w:pPr>
        <w:keepNext/>
        <w:jc w:val="center"/>
        <w:rPr>
          <w:lang w:val="en-US"/>
        </w:rPr>
      </w:pPr>
      <w:r w:rsidRPr="00B22F19">
        <w:rPr>
          <w:rStyle w:val="mathphrase"/>
          <w:i w:val="0"/>
          <w:iCs/>
          <w:noProof/>
          <w:lang w:eastAsia="en-GB"/>
        </w:rPr>
        <w:drawing>
          <wp:inline distT="0" distB="0" distL="0" distR="0" wp14:anchorId="5E6BF4B6" wp14:editId="6E97CDD8">
            <wp:extent cx="3291840" cy="1920240"/>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1840" cy="1920240"/>
                    </a:xfrm>
                    <a:prstGeom prst="rect">
                      <a:avLst/>
                    </a:prstGeom>
                    <a:noFill/>
                    <a:ln>
                      <a:noFill/>
                    </a:ln>
                  </pic:spPr>
                </pic:pic>
              </a:graphicData>
            </a:graphic>
          </wp:inline>
        </w:drawing>
      </w:r>
    </w:p>
    <w:p w14:paraId="0ED9B34F" w14:textId="5288162C" w:rsidR="00A04CB3" w:rsidRPr="00B22F19" w:rsidRDefault="00A04CB3" w:rsidP="00831008">
      <w:pPr>
        <w:pStyle w:val="Caption"/>
        <w:jc w:val="center"/>
        <w:rPr>
          <w:rStyle w:val="mathphrase"/>
          <w:i w:val="0"/>
          <w:iCs/>
        </w:rPr>
      </w:pPr>
      <w:r w:rsidRPr="00B22F19">
        <w:rPr>
          <w:lang w:val="en-US"/>
        </w:rPr>
        <w:t xml:space="preserve">Figure </w:t>
      </w:r>
      <w:r w:rsidR="00831008" w:rsidRPr="00B22F19">
        <w:rPr>
          <w:lang w:val="en-US"/>
        </w:rPr>
        <w:t>2</w:t>
      </w:r>
      <w:r w:rsidRPr="00B22F19">
        <w:rPr>
          <w:lang w:val="en-US"/>
        </w:rPr>
        <w:t>.1</w:t>
      </w:r>
      <w:r w:rsidR="00831008" w:rsidRPr="00B22F19">
        <w:rPr>
          <w:lang w:val="en-US"/>
        </w:rPr>
        <w:t>3</w:t>
      </w:r>
      <w:r w:rsidRPr="00B22F19">
        <w:rPr>
          <w:lang w:val="en-US"/>
        </w:rPr>
        <w:t xml:space="preserve"> Determination of the vector moment </w:t>
      </w:r>
      <w:ins w:id="5262" w:author="Author">
        <w:r w:rsidR="003C406C">
          <w:rPr>
            <w:lang w:val="en-US"/>
          </w:rPr>
          <w:t>e</w:t>
        </w:r>
      </w:ins>
      <w:del w:id="5263" w:author="Author">
        <w:r w:rsidR="00831008" w:rsidRPr="00B22F19" w:rsidDel="003C406C">
          <w:rPr>
            <w:lang w:val="en-US"/>
          </w:rPr>
          <w:delText xml:space="preserve">at </w:delText>
        </w:r>
      </w:del>
      <w:ins w:id="5264" w:author="Author">
        <w:r w:rsidR="003C406C">
          <w:rPr>
            <w:lang w:val="en-US"/>
          </w:rPr>
          <w:t>xerted on</w:t>
        </w:r>
        <w:r w:rsidR="003C406C" w:rsidRPr="00B22F19">
          <w:rPr>
            <w:lang w:val="en-US"/>
          </w:rPr>
          <w:t xml:space="preserve"> </w:t>
        </w:r>
      </w:ins>
      <w:r w:rsidR="00831008" w:rsidRPr="00B22F19">
        <w:rPr>
          <w:lang w:val="en-US"/>
        </w:rPr>
        <w:t>the steering wheel</w:t>
      </w:r>
      <w:ins w:id="5265" w:author="Author">
        <w:r w:rsidR="003C406C">
          <w:rPr>
            <w:lang w:val="en-US"/>
          </w:rPr>
          <w:t>.</w:t>
        </w:r>
      </w:ins>
    </w:p>
    <w:p w14:paraId="50C0A0E9" w14:textId="77777777" w:rsidR="00A04CB3" w:rsidRPr="00B22F19" w:rsidRDefault="00A04CB3" w:rsidP="00A04CB3">
      <w:pPr>
        <w:jc w:val="center"/>
        <w:rPr>
          <w:lang w:val="en-US"/>
        </w:rPr>
      </w:pPr>
    </w:p>
    <w:p w14:paraId="08E9E1DD" w14:textId="7DE7A741" w:rsidR="00A04CB3" w:rsidRPr="00B22F19" w:rsidRDefault="00A04CB3" w:rsidP="00831008">
      <w:pPr>
        <w:rPr>
          <w:lang w:val="en-US"/>
        </w:rPr>
      </w:pPr>
      <w:r w:rsidRPr="00B22F19">
        <w:rPr>
          <w:lang w:val="en-US"/>
        </w:rPr>
        <w:t>Furthermore, applying the right</w:t>
      </w:r>
      <w:ins w:id="5266" w:author="Author">
        <w:r w:rsidR="003C406C">
          <w:rPr>
            <w:lang w:val="en-US"/>
          </w:rPr>
          <w:t>-</w:t>
        </w:r>
      </w:ins>
      <w:del w:id="5267" w:author="Author">
        <w:r w:rsidRPr="00B22F19" w:rsidDel="003C406C">
          <w:rPr>
            <w:lang w:val="en-US"/>
          </w:rPr>
          <w:delText xml:space="preserve"> </w:delText>
        </w:r>
      </w:del>
      <w:r w:rsidRPr="00B22F19">
        <w:rPr>
          <w:lang w:val="en-US"/>
        </w:rPr>
        <w:t>hand rule, one can deduce that the sense of rotation is counterclockwise</w:t>
      </w:r>
      <w:ins w:id="5268" w:author="Author">
        <w:r w:rsidR="003C406C">
          <w:rPr>
            <w:lang w:val="en-US"/>
          </w:rPr>
          <w:t>,</w:t>
        </w:r>
      </w:ins>
      <w:r w:rsidRPr="00B22F19">
        <w:rPr>
          <w:lang w:val="en-US"/>
        </w:rPr>
        <w:t xml:space="preserve"> </w:t>
      </w:r>
      <w:del w:id="5269" w:author="Author">
        <w:r w:rsidRPr="00B22F19" w:rsidDel="003C406C">
          <w:rPr>
            <w:lang w:val="en-US"/>
          </w:rPr>
          <w:delText>and thus</w:delText>
        </w:r>
      </w:del>
      <w:ins w:id="5270" w:author="Author">
        <w:r w:rsidR="003C406C">
          <w:rPr>
            <w:lang w:val="en-US"/>
          </w:rPr>
          <w:t>so</w:t>
        </w:r>
      </w:ins>
      <w:r w:rsidRPr="00B22F19">
        <w:rPr>
          <w:lang w:val="en-US"/>
        </w:rPr>
        <w:t xml:space="preserve"> the vector moment acts out of</w:t>
      </w:r>
      <w:ins w:id="5271" w:author="Author">
        <w:r w:rsidR="003C406C">
          <w:rPr>
            <w:lang w:val="en-US"/>
          </w:rPr>
          <w:t xml:space="preserve"> the</w:t>
        </w:r>
      </w:ins>
      <w:r w:rsidRPr="00B22F19">
        <w:rPr>
          <w:lang w:val="en-US"/>
        </w:rPr>
        <w:t xml:space="preserve"> plane</w:t>
      </w:r>
      <w:ins w:id="5272" w:author="Author">
        <w:r w:rsidR="003C406C">
          <w:rPr>
            <w:lang w:val="en-US"/>
          </w:rPr>
          <w:t xml:space="preserve"> </w:t>
        </w:r>
      </w:ins>
      <w:del w:id="5273" w:author="Author">
        <w:r w:rsidRPr="00B22F19" w:rsidDel="003C406C">
          <w:rPr>
            <w:lang w:val="en-US"/>
          </w:rPr>
          <w:delText xml:space="preserve"> </w:delText>
        </w:r>
      </w:del>
      <w:r w:rsidRPr="00B22F19">
        <w:rPr>
          <w:lang w:val="en-US"/>
        </w:rPr>
        <w:t xml:space="preserve">and </w:t>
      </w:r>
      <w:del w:id="5274" w:author="Author">
        <w:r w:rsidRPr="00B22F19" w:rsidDel="003C406C">
          <w:rPr>
            <w:lang w:val="en-US"/>
          </w:rPr>
          <w:delText xml:space="preserve">naturally this </w:delText>
        </w:r>
      </w:del>
      <w:r w:rsidRPr="00B22F19">
        <w:rPr>
          <w:lang w:val="en-US"/>
        </w:rPr>
        <w:t xml:space="preserve">induces a positive </w:t>
      </w:r>
      <w:del w:id="5275" w:author="Author">
        <w:r w:rsidRPr="00B22F19" w:rsidDel="003C406C">
          <w:rPr>
            <w:lang w:val="en-US"/>
          </w:rPr>
          <w:delText xml:space="preserve">value of the </w:delText>
        </w:r>
      </w:del>
      <w:r w:rsidRPr="00B22F19">
        <w:rPr>
          <w:lang w:val="en-US"/>
        </w:rPr>
        <w:t>moment</w:t>
      </w:r>
      <w:ins w:id="5276" w:author="Author">
        <w:r w:rsidR="003C406C">
          <w:rPr>
            <w:lang w:val="en-US"/>
          </w:rPr>
          <w:t>, as</w:t>
        </w:r>
      </w:ins>
      <w:r w:rsidRPr="00B22F19">
        <w:rPr>
          <w:lang w:val="en-US"/>
        </w:rPr>
        <w:t xml:space="preserve"> calculated by </w:t>
      </w:r>
      <w:del w:id="5277" w:author="Author">
        <w:r w:rsidRPr="00B22F19" w:rsidDel="003C406C">
          <w:rPr>
            <w:lang w:val="en-US"/>
          </w:rPr>
          <w:delText xml:space="preserve">the </w:delText>
        </w:r>
        <w:r w:rsidRPr="00B22F19" w:rsidDel="00AD57A6">
          <w:rPr>
            <w:lang w:val="en-US"/>
          </w:rPr>
          <w:delText>equation</w:delText>
        </w:r>
      </w:del>
      <w:ins w:id="5278" w:author="Author">
        <w:r w:rsidR="00AD57A6">
          <w:rPr>
            <w:lang w:val="en-US"/>
          </w:rPr>
          <w:t>Equation</w:t>
        </w:r>
      </w:ins>
      <w:r w:rsidRPr="00B22F19">
        <w:rPr>
          <w:lang w:val="en-US"/>
        </w:rPr>
        <w:t xml:space="preserve"> </w:t>
      </w:r>
      <w:r w:rsidR="00831008" w:rsidRPr="00B22F19">
        <w:rPr>
          <w:lang w:val="en-US"/>
        </w:rPr>
        <w:t>(2</w:t>
      </w:r>
      <w:r w:rsidRPr="00B22F19">
        <w:rPr>
          <w:lang w:val="en-US"/>
        </w:rPr>
        <w:t>.</w:t>
      </w:r>
      <w:r w:rsidR="00831008" w:rsidRPr="00B22F19">
        <w:rPr>
          <w:lang w:val="en-US"/>
        </w:rPr>
        <w:t>6)</w:t>
      </w:r>
      <w:r w:rsidRPr="00B22F19">
        <w:rPr>
          <w:lang w:val="en-US"/>
        </w:rPr>
        <w:t>:</w:t>
      </w:r>
    </w:p>
    <w:p w14:paraId="0F8A9F40" w14:textId="1A7FE2FE" w:rsidR="00A04CB3" w:rsidRPr="003C406C" w:rsidRDefault="00A04CB3" w:rsidP="00802AF6">
      <w:pPr>
        <w:jc w:val="center"/>
        <w:rPr>
          <w:rStyle w:val="mathphrase"/>
          <w:i w:val="0"/>
          <w:iCs/>
          <w:rPrChange w:id="5279" w:author="Author">
            <w:rPr>
              <w:rStyle w:val="mathphrase"/>
            </w:rPr>
          </w:rPrChange>
        </w:rPr>
      </w:pPr>
      <w:r w:rsidRPr="003C406C">
        <w:rPr>
          <w:rStyle w:val="mathphrase"/>
        </w:rPr>
        <w:t>M</w:t>
      </w:r>
      <w:r w:rsidRPr="003C406C">
        <w:rPr>
          <w:rStyle w:val="mathphrase"/>
          <w:i w:val="0"/>
          <w:iCs/>
          <w:rPrChange w:id="5280" w:author="Author">
            <w:rPr>
              <w:rStyle w:val="mathphrase"/>
            </w:rPr>
          </w:rPrChange>
        </w:rPr>
        <w:t xml:space="preserve"> = +</w:t>
      </w:r>
      <w:del w:id="5281" w:author="Author">
        <w:r w:rsidR="00802AF6" w:rsidRPr="003C406C" w:rsidDel="003C406C">
          <w:rPr>
            <w:rStyle w:val="mathphrase"/>
            <w:i w:val="0"/>
            <w:iCs/>
            <w:rPrChange w:id="5282" w:author="Author">
              <w:rPr>
                <w:rStyle w:val="mathphrase"/>
              </w:rPr>
            </w:rPrChange>
          </w:rPr>
          <w:delText>(</w:delText>
        </w:r>
      </w:del>
      <w:r w:rsidRPr="003C406C">
        <w:rPr>
          <w:rStyle w:val="mathphrase"/>
          <w:i w:val="0"/>
          <w:iCs/>
          <w:rPrChange w:id="5283" w:author="Author">
            <w:rPr>
              <w:rStyle w:val="mathphrase"/>
            </w:rPr>
          </w:rPrChange>
        </w:rPr>
        <w:t>10</w:t>
      </w:r>
      <w:del w:id="5284" w:author="Author">
        <w:r w:rsidR="00802AF6" w:rsidRPr="003C406C" w:rsidDel="003C406C">
          <w:rPr>
            <w:rStyle w:val="mathphrase"/>
            <w:i w:val="0"/>
            <w:iCs/>
            <w:rPrChange w:id="5285" w:author="Author">
              <w:rPr>
                <w:rStyle w:val="mathphrase"/>
              </w:rPr>
            </w:rPrChange>
          </w:rPr>
          <w:delText>)</w:delText>
        </w:r>
      </w:del>
      <w:r w:rsidRPr="003C406C">
        <w:rPr>
          <w:rStyle w:val="mathphrase"/>
          <w:i w:val="0"/>
          <w:iCs/>
          <w:rPrChange w:id="5286" w:author="Author">
            <w:rPr>
              <w:rStyle w:val="mathphrase"/>
            </w:rPr>
          </w:rPrChange>
        </w:rPr>
        <w:t xml:space="preserve"> </w:t>
      </w:r>
      <w:ins w:id="5287" w:author="Author">
        <w:r w:rsidR="003C406C">
          <w:rPr>
            <w:rStyle w:val="mathphrase"/>
            <w:rFonts w:ascii="Cambria Math" w:hAnsi="Cambria Math" w:cs="Cambria Math"/>
            <w:i w:val="0"/>
            <w:iCs/>
          </w:rPr>
          <w:t>×</w:t>
        </w:r>
      </w:ins>
      <w:del w:id="5288" w:author="Author">
        <w:r w:rsidR="0032407C" w:rsidRPr="003C406C" w:rsidDel="003C406C">
          <w:rPr>
            <w:rStyle w:val="mathphrase"/>
            <w:rFonts w:ascii="Cambria Math" w:hAnsi="Cambria Math" w:cs="Cambria Math"/>
            <w:i w:val="0"/>
            <w:iCs/>
            <w:rPrChange w:id="5289" w:author="Author">
              <w:rPr>
                <w:rStyle w:val="mathphrase"/>
                <w:rFonts w:ascii="Cambria Math" w:hAnsi="Cambria Math" w:cs="Cambria Math"/>
              </w:rPr>
            </w:rPrChange>
          </w:rPr>
          <w:delText>⋅</w:delText>
        </w:r>
      </w:del>
      <w:r w:rsidR="0032407C" w:rsidRPr="003C406C">
        <w:rPr>
          <w:rStyle w:val="mathphrase"/>
          <w:i w:val="0"/>
          <w:iCs/>
          <w:rPrChange w:id="5290" w:author="Author">
            <w:rPr>
              <w:rStyle w:val="mathphrase"/>
            </w:rPr>
          </w:rPrChange>
        </w:rPr>
        <w:t xml:space="preserve"> </w:t>
      </w:r>
      <w:del w:id="5291" w:author="Author">
        <w:r w:rsidR="00802AF6" w:rsidRPr="003C406C" w:rsidDel="003C406C">
          <w:rPr>
            <w:rStyle w:val="mathphrase"/>
            <w:i w:val="0"/>
            <w:iCs/>
            <w:rPrChange w:id="5292" w:author="Author">
              <w:rPr>
                <w:rStyle w:val="mathphrase"/>
              </w:rPr>
            </w:rPrChange>
          </w:rPr>
          <w:delText xml:space="preserve">( </w:delText>
        </w:r>
      </w:del>
      <w:r w:rsidRPr="003C406C">
        <w:rPr>
          <w:rStyle w:val="mathphrase"/>
          <w:i w:val="0"/>
          <w:iCs/>
          <w:rPrChange w:id="5293" w:author="Author">
            <w:rPr>
              <w:rStyle w:val="mathphrase"/>
            </w:rPr>
          </w:rPrChange>
        </w:rPr>
        <w:t>0.3</w:t>
      </w:r>
      <w:del w:id="5294" w:author="Author">
        <w:r w:rsidR="00802AF6" w:rsidRPr="003C406C" w:rsidDel="003C406C">
          <w:rPr>
            <w:rStyle w:val="mathphrase"/>
            <w:i w:val="0"/>
            <w:iCs/>
            <w:rPrChange w:id="5295" w:author="Author">
              <w:rPr>
                <w:rStyle w:val="mathphrase"/>
              </w:rPr>
            </w:rPrChange>
          </w:rPr>
          <w:delText>)</w:delText>
        </w:r>
      </w:del>
      <w:r w:rsidRPr="003C406C">
        <w:rPr>
          <w:rStyle w:val="mathphrase"/>
          <w:i w:val="0"/>
          <w:iCs/>
          <w:rPrChange w:id="5296" w:author="Author">
            <w:rPr>
              <w:rStyle w:val="mathphrase"/>
            </w:rPr>
          </w:rPrChange>
        </w:rPr>
        <w:t xml:space="preserve"> = +</w:t>
      </w:r>
      <w:del w:id="5297" w:author="Author">
        <w:r w:rsidRPr="003C406C" w:rsidDel="003C406C">
          <w:rPr>
            <w:rStyle w:val="mathphrase"/>
            <w:i w:val="0"/>
            <w:iCs/>
            <w:rPrChange w:id="5298" w:author="Author">
              <w:rPr>
                <w:rStyle w:val="mathphrase"/>
              </w:rPr>
            </w:rPrChange>
          </w:rPr>
          <w:delText xml:space="preserve"> </w:delText>
        </w:r>
      </w:del>
      <w:r w:rsidRPr="003C406C">
        <w:rPr>
          <w:rStyle w:val="mathphrase"/>
          <w:i w:val="0"/>
          <w:iCs/>
          <w:rPrChange w:id="5299" w:author="Author">
            <w:rPr>
              <w:rStyle w:val="mathphrase"/>
            </w:rPr>
          </w:rPrChange>
        </w:rPr>
        <w:t>3 N</w:t>
      </w:r>
      <w:ins w:id="5300" w:author="Author">
        <w:r w:rsidR="003C406C">
          <w:rPr>
            <w:rStyle w:val="mathphrase"/>
            <w:i w:val="0"/>
            <w:iCs/>
          </w:rPr>
          <w:t> </w:t>
        </w:r>
      </w:ins>
      <w:del w:id="5301" w:author="Author">
        <w:r w:rsidR="0032407C" w:rsidRPr="003C406C" w:rsidDel="003C406C">
          <w:rPr>
            <w:rStyle w:val="mathphrase"/>
            <w:rFonts w:ascii="Cambria Math" w:hAnsi="Cambria Math" w:cs="Cambria Math"/>
            <w:i w:val="0"/>
            <w:iCs/>
            <w:rPrChange w:id="5302" w:author="Author">
              <w:rPr>
                <w:rStyle w:val="mathphrase"/>
                <w:rFonts w:ascii="Cambria Math" w:hAnsi="Cambria Math" w:cs="Cambria Math"/>
              </w:rPr>
            </w:rPrChange>
          </w:rPr>
          <w:delText>⋅</w:delText>
        </w:r>
        <w:r w:rsidR="0032407C" w:rsidRPr="003C406C" w:rsidDel="003C406C">
          <w:rPr>
            <w:rStyle w:val="mathphrase"/>
            <w:i w:val="0"/>
            <w:iCs/>
            <w:rPrChange w:id="5303" w:author="Author">
              <w:rPr>
                <w:rStyle w:val="mathphrase"/>
              </w:rPr>
            </w:rPrChange>
          </w:rPr>
          <w:delText xml:space="preserve"> </w:delText>
        </w:r>
      </w:del>
      <w:r w:rsidRPr="003C406C">
        <w:rPr>
          <w:rStyle w:val="mathphrase"/>
          <w:i w:val="0"/>
          <w:iCs/>
          <w:rPrChange w:id="5304" w:author="Author">
            <w:rPr>
              <w:rStyle w:val="mathphrase"/>
            </w:rPr>
          </w:rPrChange>
        </w:rPr>
        <w:t>m</w:t>
      </w:r>
      <w:ins w:id="5305" w:author="Author">
        <w:r w:rsidR="003C406C">
          <w:rPr>
            <w:rStyle w:val="mathphrase"/>
            <w:i w:val="0"/>
            <w:iCs/>
          </w:rPr>
          <w:t>.</w:t>
        </w:r>
      </w:ins>
    </w:p>
    <w:p w14:paraId="540C040F" w14:textId="73E466A8" w:rsidR="00A04CB3" w:rsidRPr="00B22F19" w:rsidRDefault="00A04CB3" w:rsidP="00831008">
      <w:pPr>
        <w:rPr>
          <w:rStyle w:val="mathphrase"/>
          <w:i w:val="0"/>
          <w:iCs/>
        </w:rPr>
      </w:pPr>
      <w:r w:rsidRPr="00B22F19">
        <w:rPr>
          <w:lang w:val="en-US"/>
        </w:rPr>
        <w:t>Th</w:t>
      </w:r>
      <w:del w:id="5306" w:author="Author">
        <w:r w:rsidRPr="00B22F19" w:rsidDel="003C406C">
          <w:rPr>
            <w:lang w:val="en-US"/>
          </w:rPr>
          <w:delText>os</w:delText>
        </w:r>
      </w:del>
      <w:r w:rsidRPr="00B22F19">
        <w:rPr>
          <w:lang w:val="en-US"/>
        </w:rPr>
        <w:t>e details</w:t>
      </w:r>
      <w:r w:rsidRPr="00B22F19">
        <w:rPr>
          <w:rStyle w:val="mathphrase"/>
          <w:i w:val="0"/>
          <w:iCs/>
        </w:rPr>
        <w:t xml:space="preserve"> </w:t>
      </w:r>
      <w:r w:rsidRPr="00B22F19">
        <w:rPr>
          <w:lang w:val="en-US"/>
        </w:rPr>
        <w:t xml:space="preserve">are illustrated in </w:t>
      </w:r>
      <w:del w:id="5307" w:author="Author">
        <w:r w:rsidRPr="00B22F19" w:rsidDel="00AD57A6">
          <w:rPr>
            <w:lang w:val="en-US"/>
          </w:rPr>
          <w:delText>figure</w:delText>
        </w:r>
      </w:del>
      <w:ins w:id="5308" w:author="Author">
        <w:r w:rsidR="00AD57A6">
          <w:rPr>
            <w:lang w:val="en-US"/>
          </w:rPr>
          <w:t>Figure</w:t>
        </w:r>
      </w:ins>
      <w:r w:rsidRPr="00B22F19">
        <w:rPr>
          <w:rStyle w:val="mathphrase"/>
          <w:i w:val="0"/>
          <w:iCs/>
        </w:rPr>
        <w:t xml:space="preserve"> </w:t>
      </w:r>
      <w:r w:rsidR="00831008" w:rsidRPr="00B22F19">
        <w:rPr>
          <w:lang w:val="en-US"/>
        </w:rPr>
        <w:t>2</w:t>
      </w:r>
      <w:r w:rsidRPr="00B22F19">
        <w:rPr>
          <w:lang w:val="en-US"/>
        </w:rPr>
        <w:t>.1</w:t>
      </w:r>
      <w:r w:rsidR="00831008" w:rsidRPr="00B22F19">
        <w:rPr>
          <w:lang w:val="en-US"/>
        </w:rPr>
        <w:t>3</w:t>
      </w:r>
      <w:r w:rsidRPr="00B22F19">
        <w:rPr>
          <w:rStyle w:val="mathphrase"/>
          <w:i w:val="0"/>
          <w:iCs/>
        </w:rPr>
        <w:t>.</w:t>
      </w:r>
    </w:p>
    <w:p w14:paraId="6C049AEC" w14:textId="1C43237C" w:rsidR="00A04CB3" w:rsidRPr="00B22F19" w:rsidRDefault="00A04CB3" w:rsidP="00831008">
      <w:pPr>
        <w:rPr>
          <w:lang w:val="en-US"/>
        </w:rPr>
      </w:pPr>
      <w:r w:rsidRPr="00B22F19">
        <w:rPr>
          <w:b/>
          <w:bCs/>
          <w:lang w:val="en-US"/>
        </w:rPr>
        <w:t xml:space="preserve">Application </w:t>
      </w:r>
      <w:r w:rsidR="00831008" w:rsidRPr="00B22F19">
        <w:rPr>
          <w:b/>
          <w:bCs/>
          <w:lang w:val="en-US"/>
        </w:rPr>
        <w:t>2</w:t>
      </w:r>
      <w:r w:rsidRPr="00B22F19">
        <w:rPr>
          <w:b/>
          <w:bCs/>
          <w:lang w:val="en-US"/>
        </w:rPr>
        <w:t>.</w:t>
      </w:r>
      <w:r w:rsidR="00831008" w:rsidRPr="00B22F19">
        <w:rPr>
          <w:b/>
          <w:bCs/>
          <w:lang w:val="en-US"/>
        </w:rPr>
        <w:t>6</w:t>
      </w:r>
      <w:r w:rsidRPr="00B22F19">
        <w:rPr>
          <w:b/>
          <w:bCs/>
          <w:lang w:val="en-US"/>
        </w:rPr>
        <w:t xml:space="preserve">. </w:t>
      </w:r>
      <w:r w:rsidRPr="00B22F19">
        <w:rPr>
          <w:lang w:val="en-US"/>
        </w:rPr>
        <w:t xml:space="preserve">The body shown in </w:t>
      </w:r>
      <w:del w:id="5309" w:author="Author">
        <w:r w:rsidRPr="00B22F19" w:rsidDel="00AD57A6">
          <w:rPr>
            <w:lang w:val="en-US"/>
          </w:rPr>
          <w:delText>figure</w:delText>
        </w:r>
      </w:del>
      <w:ins w:id="5310" w:author="Author">
        <w:r w:rsidR="00AD57A6">
          <w:rPr>
            <w:lang w:val="en-US"/>
          </w:rPr>
          <w:t>Figure</w:t>
        </w:r>
      </w:ins>
      <w:r w:rsidRPr="00B22F19">
        <w:rPr>
          <w:lang w:val="en-US"/>
        </w:rPr>
        <w:t xml:space="preserve"> </w:t>
      </w:r>
      <w:r w:rsidR="00831008" w:rsidRPr="00B22F19">
        <w:rPr>
          <w:lang w:val="en-US"/>
        </w:rPr>
        <w:t>2</w:t>
      </w:r>
      <w:r w:rsidRPr="00B22F19">
        <w:rPr>
          <w:lang w:val="en-US"/>
        </w:rPr>
        <w:t>.1</w:t>
      </w:r>
      <w:r w:rsidR="00831008" w:rsidRPr="00B22F19">
        <w:rPr>
          <w:lang w:val="en-US"/>
        </w:rPr>
        <w:t>4</w:t>
      </w:r>
      <w:r w:rsidRPr="00B22F19">
        <w:rPr>
          <w:lang w:val="en-US"/>
        </w:rPr>
        <w:t xml:space="preserve"> is subjected to a system of three couples. Determine the resulting equivalent moment applied to this body.</w:t>
      </w:r>
    </w:p>
    <w:p w14:paraId="07B84A05" w14:textId="77777777" w:rsidR="00A04CB3" w:rsidRPr="00B22F19" w:rsidRDefault="00A04CB3" w:rsidP="00A04CB3">
      <w:pPr>
        <w:keepNext/>
        <w:jc w:val="center"/>
        <w:rPr>
          <w:lang w:val="en-US"/>
        </w:rPr>
      </w:pPr>
      <w:r w:rsidRPr="00B22F19">
        <w:rPr>
          <w:noProof/>
          <w:color w:val="FF0000"/>
          <w:lang w:val="en-US" w:eastAsia="en-GB"/>
        </w:rPr>
        <w:drawing>
          <wp:inline distT="0" distB="0" distL="0" distR="0" wp14:anchorId="50C0CE9B" wp14:editId="0FC2E2F5">
            <wp:extent cx="3190875" cy="30099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90875" cy="3009900"/>
                    </a:xfrm>
                    <a:prstGeom prst="rect">
                      <a:avLst/>
                    </a:prstGeom>
                    <a:noFill/>
                    <a:ln>
                      <a:noFill/>
                    </a:ln>
                  </pic:spPr>
                </pic:pic>
              </a:graphicData>
            </a:graphic>
          </wp:inline>
        </w:drawing>
      </w:r>
    </w:p>
    <w:p w14:paraId="43FC6613" w14:textId="2C87D8D2" w:rsidR="00A04CB3" w:rsidRPr="003C406C" w:rsidRDefault="00A04CB3" w:rsidP="00831008">
      <w:pPr>
        <w:pStyle w:val="Caption"/>
        <w:jc w:val="center"/>
        <w:rPr>
          <w:color w:val="009394" w:themeColor="text2"/>
          <w:lang w:val="en-US"/>
          <w:rPrChange w:id="5311" w:author="Author">
            <w:rPr>
              <w:color w:val="FF0000"/>
              <w:lang w:val="en-US"/>
            </w:rPr>
          </w:rPrChange>
        </w:rPr>
      </w:pPr>
      <w:r w:rsidRPr="00B22F19">
        <w:rPr>
          <w:lang w:val="en-US"/>
        </w:rPr>
        <w:t xml:space="preserve">Figure </w:t>
      </w:r>
      <w:r w:rsidR="00831008" w:rsidRPr="00B22F19">
        <w:rPr>
          <w:lang w:val="en-US"/>
        </w:rPr>
        <w:t>2</w:t>
      </w:r>
      <w:r w:rsidRPr="00B22F19">
        <w:rPr>
          <w:lang w:val="en-US"/>
        </w:rPr>
        <w:t>.1</w:t>
      </w:r>
      <w:r w:rsidR="00831008" w:rsidRPr="00B22F19">
        <w:rPr>
          <w:lang w:val="en-US"/>
        </w:rPr>
        <w:t>4</w:t>
      </w:r>
      <w:r w:rsidRPr="00B22F19">
        <w:rPr>
          <w:lang w:val="en-US"/>
        </w:rPr>
        <w:t xml:space="preserve"> Body subjected to </w:t>
      </w:r>
      <w:del w:id="5312" w:author="Author">
        <w:r w:rsidRPr="00B22F19" w:rsidDel="003C406C">
          <w:rPr>
            <w:lang w:val="en-US"/>
          </w:rPr>
          <w:delText xml:space="preserve">many </w:delText>
        </w:r>
      </w:del>
      <w:ins w:id="5313" w:author="Author">
        <w:r w:rsidR="003C406C">
          <w:rPr>
            <w:lang w:val="en-US"/>
          </w:rPr>
          <w:t>three</w:t>
        </w:r>
        <w:r w:rsidR="003C406C" w:rsidRPr="00B22F19">
          <w:rPr>
            <w:lang w:val="en-US"/>
          </w:rPr>
          <w:t xml:space="preserve"> </w:t>
        </w:r>
      </w:ins>
      <w:r w:rsidRPr="00B22F19">
        <w:rPr>
          <w:lang w:val="en-US"/>
        </w:rPr>
        <w:t>couples</w:t>
      </w:r>
      <w:ins w:id="5314" w:author="Author">
        <w:r w:rsidR="003C406C">
          <w:rPr>
            <w:lang w:val="en-US"/>
          </w:rPr>
          <w:t>.</w:t>
        </w:r>
      </w:ins>
    </w:p>
    <w:p w14:paraId="44E4D2F3" w14:textId="0330A575" w:rsidR="00A04CB3" w:rsidRPr="00B22F19" w:rsidRDefault="00A04CB3" w:rsidP="00831008">
      <w:pPr>
        <w:rPr>
          <w:lang w:val="en-US"/>
        </w:rPr>
      </w:pPr>
      <w:r w:rsidRPr="00B22F19">
        <w:rPr>
          <w:b/>
          <w:bCs/>
          <w:lang w:val="en-US"/>
        </w:rPr>
        <w:t xml:space="preserve">Solution </w:t>
      </w:r>
      <w:r w:rsidR="00831008" w:rsidRPr="00B22F19">
        <w:rPr>
          <w:b/>
          <w:bCs/>
          <w:lang w:val="en-US"/>
        </w:rPr>
        <w:t>2</w:t>
      </w:r>
      <w:r w:rsidRPr="00B22F19">
        <w:rPr>
          <w:b/>
          <w:bCs/>
          <w:lang w:val="en-US"/>
        </w:rPr>
        <w:t>.</w:t>
      </w:r>
      <w:r w:rsidR="00831008" w:rsidRPr="00B22F19">
        <w:rPr>
          <w:b/>
          <w:bCs/>
          <w:lang w:val="en-US"/>
        </w:rPr>
        <w:t>6</w:t>
      </w:r>
      <w:r w:rsidRPr="00B22F19">
        <w:rPr>
          <w:b/>
          <w:bCs/>
          <w:lang w:val="en-US"/>
        </w:rPr>
        <w:t xml:space="preserve">. </w:t>
      </w:r>
      <w:r w:rsidRPr="00B22F19">
        <w:rPr>
          <w:lang w:val="en-US"/>
        </w:rPr>
        <w:t xml:space="preserve">Since all the couples </w:t>
      </w:r>
      <w:del w:id="5315" w:author="Author">
        <w:r w:rsidRPr="00B22F19" w:rsidDel="005C212A">
          <w:rPr>
            <w:lang w:val="en-US"/>
          </w:rPr>
          <w:delText xml:space="preserve">are </w:delText>
        </w:r>
      </w:del>
      <w:r w:rsidRPr="00B22F19">
        <w:rPr>
          <w:lang w:val="en-US"/>
        </w:rPr>
        <w:t>act</w:t>
      </w:r>
      <w:del w:id="5316" w:author="Author">
        <w:r w:rsidRPr="00B22F19" w:rsidDel="005C212A">
          <w:rPr>
            <w:lang w:val="en-US"/>
          </w:rPr>
          <w:delText>ing</w:delText>
        </w:r>
      </w:del>
      <w:r w:rsidRPr="00B22F19">
        <w:rPr>
          <w:lang w:val="en-US"/>
        </w:rPr>
        <w:t xml:space="preserve"> in the </w:t>
      </w:r>
      <w:del w:id="5317" w:author="Author">
        <w:r w:rsidRPr="00B22F19" w:rsidDel="005C212A">
          <w:rPr>
            <w:lang w:val="en-US"/>
          </w:rPr>
          <w:delText xml:space="preserve">same plane, which is the </w:delText>
        </w:r>
      </w:del>
      <w:r w:rsidRPr="00B22F19">
        <w:rPr>
          <w:lang w:val="en-US"/>
        </w:rPr>
        <w:t xml:space="preserve">plane of the </w:t>
      </w:r>
      <w:del w:id="5318" w:author="Author">
        <w:r w:rsidRPr="00B22F19" w:rsidDel="005C212A">
          <w:rPr>
            <w:lang w:val="en-US"/>
          </w:rPr>
          <w:delText>screen</w:delText>
        </w:r>
      </w:del>
      <w:ins w:id="5319" w:author="Author">
        <w:r w:rsidR="005C212A">
          <w:rPr>
            <w:lang w:val="en-US"/>
          </w:rPr>
          <w:t>page</w:t>
        </w:r>
      </w:ins>
      <w:r w:rsidRPr="00B22F19">
        <w:rPr>
          <w:lang w:val="en-US"/>
        </w:rPr>
        <w:t xml:space="preserve">, all the </w:t>
      </w:r>
      <w:del w:id="5320" w:author="Author">
        <w:r w:rsidRPr="00B22F19" w:rsidDel="005C212A">
          <w:rPr>
            <w:lang w:val="en-US"/>
          </w:rPr>
          <w:delText xml:space="preserve">corresponding </w:delText>
        </w:r>
      </w:del>
      <w:r w:rsidRPr="00B22F19">
        <w:rPr>
          <w:lang w:val="en-US"/>
        </w:rPr>
        <w:t>vector moments act perpendicular to this plane</w:t>
      </w:r>
      <w:ins w:id="5321" w:author="Author">
        <w:r w:rsidR="005C212A">
          <w:rPr>
            <w:lang w:val="en-US"/>
          </w:rPr>
          <w:t xml:space="preserve"> and so </w:t>
        </w:r>
      </w:ins>
      <w:del w:id="5322" w:author="Author">
        <w:r w:rsidRPr="00B22F19" w:rsidDel="005C212A">
          <w:rPr>
            <w:lang w:val="en-US"/>
          </w:rPr>
          <w:delText xml:space="preserve">, in other words those vectors </w:delText>
        </w:r>
      </w:del>
      <w:r w:rsidRPr="00B22F19">
        <w:rPr>
          <w:lang w:val="en-US"/>
        </w:rPr>
        <w:t xml:space="preserve">are parallel </w:t>
      </w:r>
      <w:del w:id="5323" w:author="Author">
        <w:r w:rsidRPr="00B22F19" w:rsidDel="005C212A">
          <w:rPr>
            <w:lang w:val="en-US"/>
          </w:rPr>
          <w:delText>between them</w:delText>
        </w:r>
      </w:del>
      <w:ins w:id="5324" w:author="Author">
        <w:r w:rsidR="005C212A">
          <w:rPr>
            <w:lang w:val="en-US"/>
          </w:rPr>
          <w:t>to each other</w:t>
        </w:r>
      </w:ins>
      <w:r w:rsidRPr="00B22F19">
        <w:rPr>
          <w:lang w:val="en-US"/>
        </w:rPr>
        <w:t>. This allows</w:t>
      </w:r>
      <w:ins w:id="5325" w:author="Author">
        <w:r w:rsidR="005C212A">
          <w:rPr>
            <w:lang w:val="en-US"/>
          </w:rPr>
          <w:t xml:space="preserve"> us</w:t>
        </w:r>
      </w:ins>
      <w:r w:rsidRPr="00B22F19">
        <w:rPr>
          <w:lang w:val="en-US"/>
        </w:rPr>
        <w:t xml:space="preserve"> to add the magnitudes of those moments </w:t>
      </w:r>
      <w:del w:id="5326" w:author="Author">
        <w:r w:rsidR="0032532B" w:rsidRPr="00B22F19" w:rsidDel="005C212A">
          <w:rPr>
            <w:lang w:val="en-US"/>
          </w:rPr>
          <w:delText>(eq</w:delText>
        </w:r>
      </w:del>
      <w:ins w:id="5327" w:author="Author">
        <w:r w:rsidR="005C212A">
          <w:rPr>
            <w:lang w:val="en-US"/>
          </w:rPr>
          <w:t xml:space="preserve">[see Equation </w:t>
        </w:r>
      </w:ins>
      <w:del w:id="5328" w:author="Author">
        <w:r w:rsidR="0032532B" w:rsidRPr="00B22F19" w:rsidDel="005C212A">
          <w:rPr>
            <w:lang w:val="en-US"/>
          </w:rPr>
          <w:delText>.</w:delText>
        </w:r>
      </w:del>
      <w:r w:rsidR="0032532B" w:rsidRPr="00B22F19">
        <w:rPr>
          <w:lang w:val="en-US"/>
        </w:rPr>
        <w:t>(2.7)</w:t>
      </w:r>
      <w:ins w:id="5329" w:author="Author">
        <w:r w:rsidR="005C212A">
          <w:rPr>
            <w:lang w:val="en-US"/>
          </w:rPr>
          <w:t>]</w:t>
        </w:r>
      </w:ins>
      <w:del w:id="5330" w:author="Author">
        <w:r w:rsidR="0032532B" w:rsidRPr="00B22F19" w:rsidDel="005C212A">
          <w:rPr>
            <w:lang w:val="en-US"/>
          </w:rPr>
          <w:delText>)</w:delText>
        </w:r>
      </w:del>
      <w:r w:rsidR="0032532B" w:rsidRPr="00B22F19">
        <w:rPr>
          <w:lang w:val="en-US"/>
        </w:rPr>
        <w:t xml:space="preserve"> </w:t>
      </w:r>
      <w:r w:rsidRPr="00B22F19">
        <w:rPr>
          <w:lang w:val="en-US"/>
        </w:rPr>
        <w:t xml:space="preserve">to find the equivalent resulting moment </w:t>
      </w:r>
      <w:r w:rsidRPr="00B22F19">
        <w:rPr>
          <w:rStyle w:val="mathphrase"/>
        </w:rPr>
        <w:t>M</w:t>
      </w:r>
      <w:r w:rsidRPr="00B22F19">
        <w:rPr>
          <w:rStyle w:val="mathphrase"/>
          <w:vertAlign w:val="subscript"/>
        </w:rPr>
        <w:t>R</w:t>
      </w:r>
      <w:r w:rsidRPr="00B22F19">
        <w:rPr>
          <w:lang w:val="en-US"/>
        </w:rPr>
        <w:t>.</w:t>
      </w:r>
    </w:p>
    <w:p w14:paraId="742EA8FF" w14:textId="7D15873A" w:rsidR="00831008" w:rsidRPr="00B22F19" w:rsidRDefault="00E242DE" w:rsidP="00802AF6">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R</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15)</m:t>
              </m:r>
              <m:r>
                <w:del w:id="5331" w:author="Author">
                  <w:rPr>
                    <w:rFonts w:ascii="Cambria Math" w:hAnsi="Cambria Math"/>
                    <w:lang w:val="en-US"/>
                  </w:rPr>
                  <m:t>⋅</m:t>
                </w:del>
              </m:r>
              <m:r>
                <w:rPr>
                  <w:rFonts w:ascii="Cambria Math" w:hAnsi="Cambria Math"/>
                  <w:lang w:val="en-US"/>
                </w:rPr>
                <m:t>(0.2</m:t>
              </m:r>
            </m:e>
          </m:d>
          <m:r>
            <w:rPr>
              <w:rFonts w:ascii="Cambria Math" w:hAnsi="Cambria Math"/>
              <w:lang w:val="en-US"/>
            </w:rPr>
            <m:t>+</m:t>
          </m:r>
          <m:d>
            <m:dPr>
              <m:ctrlPr>
                <w:rPr>
                  <w:rFonts w:ascii="Cambria Math" w:hAnsi="Cambria Math"/>
                  <w:i/>
                  <w:lang w:val="en-US"/>
                </w:rPr>
              </m:ctrlPr>
            </m:dPr>
            <m:e>
              <m:r>
                <w:rPr>
                  <w:rFonts w:ascii="Cambria Math" w:hAnsi="Cambria Math"/>
                  <w:lang w:val="en-US"/>
                </w:rPr>
                <m:t>10)</m:t>
              </m:r>
              <m:r>
                <w:del w:id="5332" w:author="Author">
                  <w:rPr>
                    <w:rFonts w:ascii="Cambria Math" w:hAnsi="Cambria Math"/>
                    <w:lang w:val="en-US"/>
                  </w:rPr>
                  <m:t>⋅</m:t>
                </w:del>
              </m:r>
              <m:r>
                <w:rPr>
                  <w:rFonts w:ascii="Cambria Math" w:hAnsi="Cambria Math"/>
                  <w:lang w:val="en-US"/>
                </w:rPr>
                <m:t>(0.1</m:t>
              </m:r>
            </m:e>
          </m:d>
          <m:r>
            <w:rPr>
              <w:rFonts w:ascii="Cambria Math" w:hAnsi="Cambria Math"/>
              <w:lang w:val="en-US"/>
            </w:rPr>
            <m:t>+</m:t>
          </m:r>
          <m:d>
            <m:dPr>
              <m:ctrlPr>
                <w:rPr>
                  <w:rFonts w:ascii="Cambria Math" w:hAnsi="Cambria Math"/>
                  <w:i/>
                  <w:lang w:val="en-US"/>
                </w:rPr>
              </m:ctrlPr>
            </m:dPr>
            <m:e>
              <m:r>
                <w:rPr>
                  <w:rFonts w:ascii="Cambria Math" w:hAnsi="Cambria Math"/>
                  <w:lang w:val="en-US"/>
                </w:rPr>
                <m:t>5)</m:t>
              </m:r>
              <m:r>
                <w:del w:id="5333" w:author="Author">
                  <w:rPr>
                    <w:rFonts w:ascii="Cambria Math" w:hAnsi="Cambria Math"/>
                    <w:lang w:val="en-US"/>
                  </w:rPr>
                  <m:t>⋅</m:t>
                </w:del>
              </m:r>
              <m:r>
                <w:rPr>
                  <w:rFonts w:ascii="Cambria Math" w:hAnsi="Cambria Math"/>
                  <w:lang w:val="en-US"/>
                </w:rPr>
                <m:t>(0.15</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R</m:t>
              </m:r>
            </m:sub>
          </m:sSub>
          <m:r>
            <w:rPr>
              <w:rFonts w:ascii="Cambria Math" w:hAnsi="Cambria Math"/>
              <w:lang w:val="en-US"/>
            </w:rPr>
            <m:t>=-1.</m:t>
          </m:r>
          <m:r>
            <w:ins w:id="5334" w:author="Author">
              <w:rPr>
                <w:rFonts w:ascii="Cambria Math" w:hAnsi="Cambria Math"/>
                <w:lang w:val="en-US"/>
              </w:rPr>
              <m:t>3</m:t>
            </w:ins>
          </m:r>
          <m:r>
            <w:del w:id="5335" w:author="Author">
              <w:rPr>
                <w:rFonts w:ascii="Cambria Math" w:hAnsi="Cambria Math"/>
                <w:lang w:val="en-US"/>
              </w:rPr>
              <m:t>25</m:t>
            </w:del>
          </m:r>
          <m:r>
            <w:rPr>
              <w:rFonts w:ascii="Cambria Math" w:hAnsi="Cambria Math"/>
              <w:lang w:val="en-US"/>
            </w:rPr>
            <m:t xml:space="preserve"> </m:t>
          </m:r>
          <m:r>
            <m:rPr>
              <m:sty m:val="p"/>
            </m:rPr>
            <w:rPr>
              <w:rFonts w:ascii="Cambria Math" w:hAnsi="Cambria Math"/>
              <w:lang w:val="en-US"/>
            </w:rPr>
            <m:t>N</m:t>
          </m:r>
          <m:r>
            <w:ins w:id="5336" w:author="Author">
              <m:rPr>
                <m:sty m:val="p"/>
              </m:rPr>
              <w:rPr>
                <w:rFonts w:ascii="Cambria Math" w:hAnsi="Cambria Math"/>
                <w:lang w:val="en-US"/>
              </w:rPr>
              <m:t> </m:t>
            </w:ins>
          </m:r>
          <m:r>
            <w:del w:id="5337" w:author="Author">
              <m:rPr>
                <m:sty m:val="p"/>
              </m:rPr>
              <w:rPr>
                <w:rFonts w:ascii="Cambria Math" w:hAnsi="Cambria Math"/>
                <w:lang w:val="en-US"/>
                <w:rPrChange w:id="5338" w:author="Author">
                  <w:rPr>
                    <w:rFonts w:ascii="Cambria Math" w:hAnsi="Cambria Math"/>
                    <w:lang w:val="en-US"/>
                  </w:rPr>
                </w:rPrChange>
              </w:rPr>
              <m:t>.</m:t>
            </w:del>
          </m:r>
          <m:r>
            <m:rPr>
              <m:sty m:val="p"/>
            </m:rPr>
            <w:rPr>
              <w:rFonts w:ascii="Cambria Math" w:hAnsi="Cambria Math"/>
              <w:lang w:val="en-US"/>
              <w:rPrChange w:id="5339" w:author="Author">
                <w:rPr>
                  <w:rFonts w:ascii="Cambria Math" w:hAnsi="Cambria Math"/>
                  <w:lang w:val="en-US"/>
                </w:rPr>
              </w:rPrChange>
            </w:rPr>
            <m:t>m</m:t>
          </m:r>
          <m:r>
            <w:ins w:id="5340" w:author="Author">
              <m:rPr>
                <m:sty m:val="p"/>
              </m:rPr>
              <w:rPr>
                <w:rFonts w:ascii="Cambria Math" w:hAnsi="Cambria Math"/>
                <w:lang w:val="en-US"/>
              </w:rPr>
              <m:t>.</m:t>
            </w:ins>
          </m:r>
        </m:oMath>
      </m:oMathPara>
    </w:p>
    <w:p w14:paraId="0054AB7D" w14:textId="323DFA97" w:rsidR="00A04CB3" w:rsidRPr="00B22F19" w:rsidRDefault="00A04CB3" w:rsidP="00831008">
      <w:pPr>
        <w:rPr>
          <w:lang w:val="en-US"/>
        </w:rPr>
      </w:pPr>
      <w:r w:rsidRPr="00B22F19">
        <w:rPr>
          <w:lang w:val="en-US"/>
        </w:rPr>
        <w:t xml:space="preserve">The equivalent scheme is shown in </w:t>
      </w:r>
      <w:del w:id="5341" w:author="Author">
        <w:r w:rsidRPr="00B22F19" w:rsidDel="00AD57A6">
          <w:rPr>
            <w:lang w:val="en-US"/>
          </w:rPr>
          <w:delText>figure</w:delText>
        </w:r>
      </w:del>
      <w:ins w:id="5342" w:author="Author">
        <w:r w:rsidR="00AD57A6">
          <w:rPr>
            <w:lang w:val="en-US"/>
          </w:rPr>
          <w:t>Figure</w:t>
        </w:r>
      </w:ins>
      <w:r w:rsidRPr="00B22F19">
        <w:rPr>
          <w:lang w:val="en-US"/>
        </w:rPr>
        <w:t xml:space="preserve"> </w:t>
      </w:r>
      <w:r w:rsidR="00831008" w:rsidRPr="00B22F19">
        <w:rPr>
          <w:lang w:val="en-US"/>
        </w:rPr>
        <w:t>2</w:t>
      </w:r>
      <w:r w:rsidRPr="00B22F19">
        <w:rPr>
          <w:lang w:val="en-US"/>
        </w:rPr>
        <w:t>.1</w:t>
      </w:r>
      <w:r w:rsidR="00831008" w:rsidRPr="00B22F19">
        <w:rPr>
          <w:lang w:val="en-US"/>
        </w:rPr>
        <w:t>5</w:t>
      </w:r>
      <w:r w:rsidRPr="00B22F19">
        <w:rPr>
          <w:lang w:val="en-US"/>
        </w:rPr>
        <w:t xml:space="preserve"> below. </w:t>
      </w:r>
      <w:del w:id="5343" w:author="Author">
        <w:r w:rsidRPr="00B22F19" w:rsidDel="005C212A">
          <w:rPr>
            <w:lang w:val="en-US"/>
          </w:rPr>
          <w:delText>It should be noticed</w:delText>
        </w:r>
      </w:del>
      <w:ins w:id="5344" w:author="Author">
        <w:r w:rsidR="005C212A">
          <w:rPr>
            <w:lang w:val="en-US"/>
          </w:rPr>
          <w:t>Note</w:t>
        </w:r>
      </w:ins>
      <w:r w:rsidRPr="00B22F19">
        <w:rPr>
          <w:lang w:val="en-US"/>
        </w:rPr>
        <w:t xml:space="preserve"> that, despite the </w:t>
      </w:r>
      <w:del w:id="5345" w:author="Author">
        <w:r w:rsidRPr="00B22F19" w:rsidDel="005C212A">
          <w:rPr>
            <w:lang w:val="en-US"/>
          </w:rPr>
          <w:delText xml:space="preserve">value of the </w:delText>
        </w:r>
      </w:del>
      <w:r w:rsidRPr="00B22F19">
        <w:rPr>
          <w:lang w:val="en-US"/>
        </w:rPr>
        <w:t xml:space="preserve">resulting moment </w:t>
      </w:r>
      <w:del w:id="5346" w:author="Author">
        <w:r w:rsidRPr="00B22F19" w:rsidDel="005C212A">
          <w:rPr>
            <w:lang w:val="en-US"/>
          </w:rPr>
          <w:delText xml:space="preserve">is </w:delText>
        </w:r>
      </w:del>
      <w:ins w:id="5347" w:author="Author">
        <w:r w:rsidR="005C212A">
          <w:rPr>
            <w:lang w:val="en-US"/>
          </w:rPr>
          <w:t>being</w:t>
        </w:r>
        <w:r w:rsidR="005C212A" w:rsidRPr="00B22F19">
          <w:rPr>
            <w:lang w:val="en-US"/>
          </w:rPr>
          <w:t xml:space="preserve"> </w:t>
        </w:r>
      </w:ins>
      <w:r w:rsidRPr="00B22F19">
        <w:rPr>
          <w:lang w:val="en-US"/>
        </w:rPr>
        <w:t xml:space="preserve">negative, only the absolute value is </w:t>
      </w:r>
      <w:del w:id="5348" w:author="Author">
        <w:r w:rsidRPr="00B22F19" w:rsidDel="005C212A">
          <w:rPr>
            <w:lang w:val="en-US"/>
          </w:rPr>
          <w:delText xml:space="preserve">stated </w:delText>
        </w:r>
      </w:del>
      <w:ins w:id="5349" w:author="Author">
        <w:r w:rsidR="005C212A">
          <w:rPr>
            <w:lang w:val="en-US"/>
          </w:rPr>
          <w:t>given</w:t>
        </w:r>
        <w:r w:rsidR="005C212A" w:rsidRPr="00B22F19">
          <w:rPr>
            <w:lang w:val="en-US"/>
          </w:rPr>
          <w:t xml:space="preserve"> </w:t>
        </w:r>
      </w:ins>
      <w:r w:rsidRPr="00B22F19">
        <w:rPr>
          <w:lang w:val="en-US"/>
        </w:rPr>
        <w:t xml:space="preserve">on the equivalent scheme </w:t>
      </w:r>
      <w:del w:id="5350" w:author="Author">
        <w:r w:rsidRPr="00B22F19" w:rsidDel="005C212A">
          <w:rPr>
            <w:lang w:val="en-US"/>
          </w:rPr>
          <w:delText xml:space="preserve">since </w:delText>
        </w:r>
      </w:del>
      <w:ins w:id="5351" w:author="Author">
        <w:r w:rsidR="005C212A">
          <w:rPr>
            <w:lang w:val="en-US"/>
          </w:rPr>
          <w:t>because</w:t>
        </w:r>
        <w:r w:rsidR="005C212A" w:rsidRPr="00B22F19">
          <w:rPr>
            <w:lang w:val="en-US"/>
          </w:rPr>
          <w:t xml:space="preserve"> </w:t>
        </w:r>
      </w:ins>
      <w:r w:rsidRPr="00B22F19">
        <w:rPr>
          <w:lang w:val="en-US"/>
        </w:rPr>
        <w:t>the sense of rotation</w:t>
      </w:r>
      <w:del w:id="5352" w:author="Author">
        <w:r w:rsidRPr="00B22F19" w:rsidDel="005C212A">
          <w:rPr>
            <w:lang w:val="en-US"/>
          </w:rPr>
          <w:delText xml:space="preserve"> is indicated:</w:delText>
        </w:r>
      </w:del>
      <w:r w:rsidRPr="00B22F19">
        <w:rPr>
          <w:lang w:val="en-US"/>
        </w:rPr>
        <w:t xml:space="preserve"> </w:t>
      </w:r>
      <w:ins w:id="5353" w:author="Author">
        <w:r w:rsidR="005C212A">
          <w:rPr>
            <w:lang w:val="en-US"/>
          </w:rPr>
          <w:t>(</w:t>
        </w:r>
      </w:ins>
      <w:r w:rsidRPr="00B22F19">
        <w:rPr>
          <w:lang w:val="en-US"/>
        </w:rPr>
        <w:t>clockwise</w:t>
      </w:r>
      <w:ins w:id="5354" w:author="Author">
        <w:r w:rsidR="005C212A">
          <w:rPr>
            <w:lang w:val="en-US"/>
          </w:rPr>
          <w:t>)</w:t>
        </w:r>
        <w:r w:rsidR="005C212A" w:rsidRPr="005C212A">
          <w:rPr>
            <w:lang w:val="en-US"/>
          </w:rPr>
          <w:t xml:space="preserve"> </w:t>
        </w:r>
        <w:r w:rsidR="005C212A" w:rsidRPr="00B22F19">
          <w:rPr>
            <w:lang w:val="en-US"/>
          </w:rPr>
          <w:t>is indicated</w:t>
        </w:r>
      </w:ins>
      <w:r w:rsidRPr="00B22F19">
        <w:rPr>
          <w:lang w:val="en-US"/>
        </w:rPr>
        <w:t xml:space="preserve">. </w:t>
      </w:r>
      <w:commentRangeStart w:id="5355"/>
      <w:r w:rsidRPr="00B22F19">
        <w:rPr>
          <w:lang w:val="en-US"/>
        </w:rPr>
        <w:t>This means</w:t>
      </w:r>
      <w:ins w:id="5356" w:author="Author">
        <w:r w:rsidR="005C212A">
          <w:rPr>
            <w:lang w:val="en-US"/>
          </w:rPr>
          <w:t xml:space="preserve">, by convention, </w:t>
        </w:r>
      </w:ins>
      <w:del w:id="5357" w:author="Author">
        <w:r w:rsidRPr="00B22F19" w:rsidDel="005C212A">
          <w:rPr>
            <w:lang w:val="en-US"/>
          </w:rPr>
          <w:delText xml:space="preserve"> naturally </w:delText>
        </w:r>
      </w:del>
      <w:r w:rsidRPr="00B22F19">
        <w:rPr>
          <w:lang w:val="en-US"/>
        </w:rPr>
        <w:t xml:space="preserve">that the </w:t>
      </w:r>
      <w:del w:id="5358" w:author="Author">
        <w:r w:rsidRPr="00B22F19" w:rsidDel="005C212A">
          <w:rPr>
            <w:lang w:val="en-US"/>
          </w:rPr>
          <w:delText xml:space="preserve">value </w:delText>
        </w:r>
      </w:del>
      <w:ins w:id="5359" w:author="Author">
        <w:r w:rsidR="005C212A">
          <w:rPr>
            <w:lang w:val="en-US"/>
          </w:rPr>
          <w:t>moment</w:t>
        </w:r>
        <w:r w:rsidR="005C212A" w:rsidRPr="00B22F19">
          <w:rPr>
            <w:lang w:val="en-US"/>
          </w:rPr>
          <w:t xml:space="preserve"> </w:t>
        </w:r>
      </w:ins>
      <w:r w:rsidRPr="00B22F19">
        <w:rPr>
          <w:lang w:val="en-US"/>
        </w:rPr>
        <w:t>is negative.</w:t>
      </w:r>
      <w:commentRangeEnd w:id="5355"/>
      <w:r w:rsidR="005C212A">
        <w:rPr>
          <w:rStyle w:val="CommentReference"/>
        </w:rPr>
        <w:commentReference w:id="5355"/>
      </w:r>
      <w:r w:rsidRPr="00B22F19">
        <w:rPr>
          <w:lang w:val="en-US"/>
        </w:rPr>
        <w:t xml:space="preserve"> In other words, the sense of rotation and the absolute value stated simultaneously determine the sign of </w:t>
      </w:r>
      <w:del w:id="5360" w:author="Author">
        <w:r w:rsidRPr="00B22F19" w:rsidDel="005C212A">
          <w:rPr>
            <w:lang w:val="en-US"/>
          </w:rPr>
          <w:delText>this quantity</w:delText>
        </w:r>
      </w:del>
      <w:ins w:id="5361" w:author="Author">
        <w:r w:rsidR="005C212A">
          <w:rPr>
            <w:lang w:val="en-US"/>
          </w:rPr>
          <w:t>the moment</w:t>
        </w:r>
      </w:ins>
      <w:r w:rsidRPr="00B22F19">
        <w:rPr>
          <w:lang w:val="en-US"/>
        </w:rPr>
        <w:t>.</w:t>
      </w:r>
    </w:p>
    <w:p w14:paraId="4B439095" w14:textId="77777777" w:rsidR="00A04CB3" w:rsidRPr="00B22F19" w:rsidRDefault="00A04CB3" w:rsidP="00A04CB3">
      <w:pPr>
        <w:keepNext/>
        <w:jc w:val="center"/>
        <w:rPr>
          <w:lang w:val="en-US"/>
        </w:rPr>
      </w:pPr>
      <w:r w:rsidRPr="00B22F19">
        <w:rPr>
          <w:noProof/>
          <w:lang w:val="en-US" w:eastAsia="en-GB"/>
        </w:rPr>
        <w:drawing>
          <wp:inline distT="0" distB="0" distL="0" distR="0" wp14:anchorId="428991E4" wp14:editId="32AEBD35">
            <wp:extent cx="5219700" cy="2457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19700" cy="2457450"/>
                    </a:xfrm>
                    <a:prstGeom prst="rect">
                      <a:avLst/>
                    </a:prstGeom>
                    <a:noFill/>
                    <a:ln>
                      <a:noFill/>
                    </a:ln>
                  </pic:spPr>
                </pic:pic>
              </a:graphicData>
            </a:graphic>
          </wp:inline>
        </w:drawing>
      </w:r>
    </w:p>
    <w:p w14:paraId="7A0E8A7B" w14:textId="59D1A43C" w:rsidR="00A04CB3" w:rsidRPr="00B22F19" w:rsidRDefault="00A04CB3" w:rsidP="00831008">
      <w:pPr>
        <w:pStyle w:val="Caption"/>
        <w:jc w:val="center"/>
        <w:rPr>
          <w:lang w:val="en-US"/>
        </w:rPr>
      </w:pPr>
      <w:r w:rsidRPr="00B22F19">
        <w:rPr>
          <w:lang w:val="en-US"/>
        </w:rPr>
        <w:t xml:space="preserve">Figure </w:t>
      </w:r>
      <w:r w:rsidR="00831008" w:rsidRPr="00B22F19">
        <w:rPr>
          <w:lang w:val="en-US"/>
        </w:rPr>
        <w:t>2</w:t>
      </w:r>
      <w:r w:rsidRPr="00B22F19">
        <w:rPr>
          <w:lang w:val="en-US"/>
        </w:rPr>
        <w:t>.1</w:t>
      </w:r>
      <w:r w:rsidR="00831008" w:rsidRPr="00B22F19">
        <w:rPr>
          <w:lang w:val="en-US"/>
        </w:rPr>
        <w:t>5</w:t>
      </w:r>
      <w:r w:rsidRPr="00B22F19">
        <w:rPr>
          <w:lang w:val="en-US"/>
        </w:rPr>
        <w:t xml:space="preserve"> Original and equivalent couple applied </w:t>
      </w:r>
      <w:del w:id="5362" w:author="Author">
        <w:r w:rsidRPr="00B22F19" w:rsidDel="005C212A">
          <w:rPr>
            <w:lang w:val="en-US"/>
          </w:rPr>
          <w:delText xml:space="preserve">on </w:delText>
        </w:r>
      </w:del>
      <w:ins w:id="5363" w:author="Author">
        <w:r w:rsidR="005C212A">
          <w:rPr>
            <w:lang w:val="en-US"/>
          </w:rPr>
          <w:t>to</w:t>
        </w:r>
        <w:r w:rsidR="005C212A" w:rsidRPr="00B22F19">
          <w:rPr>
            <w:lang w:val="en-US"/>
          </w:rPr>
          <w:t xml:space="preserve"> </w:t>
        </w:r>
      </w:ins>
      <w:r w:rsidRPr="00B22F19">
        <w:rPr>
          <w:lang w:val="en-US"/>
        </w:rPr>
        <w:t>a solid</w:t>
      </w:r>
      <w:ins w:id="5364" w:author="Author">
        <w:r w:rsidR="005C212A">
          <w:rPr>
            <w:lang w:val="en-US"/>
          </w:rPr>
          <w:t>.</w:t>
        </w:r>
      </w:ins>
    </w:p>
    <w:p w14:paraId="794C25A1" w14:textId="25527232" w:rsidR="0032532B" w:rsidRPr="00B22F19" w:rsidRDefault="0032532B" w:rsidP="0032532B">
      <w:pPr>
        <w:pStyle w:val="Heading3"/>
        <w:rPr>
          <w:lang w:val="en-US"/>
        </w:rPr>
      </w:pPr>
      <w:r w:rsidRPr="00B22F19">
        <w:rPr>
          <w:lang w:val="en-US"/>
        </w:rPr>
        <w:t>Moment of a force</w:t>
      </w:r>
    </w:p>
    <w:p w14:paraId="24548794" w14:textId="1D7E59E2" w:rsidR="00A04CB3" w:rsidRPr="00B22F19" w:rsidRDefault="00A04CB3" w:rsidP="00A04CB3">
      <w:pPr>
        <w:rPr>
          <w:lang w:val="en-US"/>
        </w:rPr>
      </w:pPr>
      <w:r w:rsidRPr="00B22F19">
        <w:rPr>
          <w:lang w:val="en-US"/>
        </w:rPr>
        <w:t xml:space="preserve">The </w:t>
      </w:r>
      <w:r w:rsidRPr="00B22F19">
        <w:rPr>
          <w:i/>
          <w:iCs/>
          <w:lang w:val="en-US"/>
        </w:rPr>
        <w:t xml:space="preserve">moment of a force </w:t>
      </w:r>
      <w:r w:rsidRPr="00B22F19">
        <w:rPr>
          <w:lang w:val="en-US"/>
        </w:rPr>
        <w:t xml:space="preserve">about a point </w:t>
      </w:r>
      <w:del w:id="5365" w:author="Author">
        <w:r w:rsidRPr="00B22F19" w:rsidDel="005C212A">
          <w:rPr>
            <w:lang w:val="en-US"/>
          </w:rPr>
          <w:delText>not belonging</w:delText>
        </w:r>
      </w:del>
      <w:ins w:id="5366" w:author="Author">
        <w:r w:rsidR="005C212A">
          <w:rPr>
            <w:lang w:val="en-US"/>
          </w:rPr>
          <w:t>that is not on</w:t>
        </w:r>
      </w:ins>
      <w:del w:id="5367" w:author="Author">
        <w:r w:rsidRPr="00B22F19" w:rsidDel="005C212A">
          <w:rPr>
            <w:lang w:val="en-US"/>
          </w:rPr>
          <w:delText xml:space="preserve"> to</w:delText>
        </w:r>
      </w:del>
      <w:r w:rsidRPr="00B22F19">
        <w:rPr>
          <w:lang w:val="en-US"/>
        </w:rPr>
        <w:t xml:space="preserve"> the line of action of the force, or </w:t>
      </w:r>
      <w:ins w:id="5368" w:author="Author">
        <w:r w:rsidR="005C212A">
          <w:rPr>
            <w:lang w:val="en-US"/>
          </w:rPr>
          <w:t xml:space="preserve">about </w:t>
        </w:r>
      </w:ins>
      <w:r w:rsidRPr="00B22F19">
        <w:rPr>
          <w:lang w:val="en-US"/>
        </w:rPr>
        <w:t>an axis passing through this point and orthogonal to the plane formed by the force and the point, is defined as a physical quantity measuring the ability of this force to produce rotation about the point (i.e.</w:t>
      </w:r>
      <w:ins w:id="5369" w:author="Author">
        <w:r w:rsidR="005C212A">
          <w:rPr>
            <w:lang w:val="en-US"/>
          </w:rPr>
          <w:t>,</w:t>
        </w:r>
      </w:ins>
      <w:r w:rsidRPr="00B22F19">
        <w:rPr>
          <w:lang w:val="en-US"/>
        </w:rPr>
        <w:t xml:space="preserve"> the axis). Its unit</w:t>
      </w:r>
      <w:ins w:id="5370" w:author="Author">
        <w:r w:rsidR="005C212A">
          <w:rPr>
            <w:lang w:val="en-US"/>
          </w:rPr>
          <w:t>s in the SI system are n</w:t>
        </w:r>
      </w:ins>
      <w:del w:id="5371" w:author="Author">
        <w:r w:rsidRPr="00B22F19" w:rsidDel="005C212A">
          <w:rPr>
            <w:lang w:val="en-US"/>
          </w:rPr>
          <w:delText xml:space="preserve"> is N</w:delText>
        </w:r>
      </w:del>
      <w:r w:rsidRPr="00B22F19">
        <w:rPr>
          <w:lang w:val="en-US"/>
        </w:rPr>
        <w:t>ewton-meter</w:t>
      </w:r>
      <w:ins w:id="5372" w:author="Author">
        <w:r w:rsidR="005C212A">
          <w:rPr>
            <w:lang w:val="en-US"/>
          </w:rPr>
          <w:t>s</w:t>
        </w:r>
      </w:ins>
      <w:r w:rsidRPr="00B22F19">
        <w:rPr>
          <w:lang w:val="en-US"/>
        </w:rPr>
        <w:t xml:space="preserve"> (</w:t>
      </w:r>
      <w:r w:rsidRPr="005C212A">
        <w:rPr>
          <w:rStyle w:val="mathphrase"/>
          <w:i w:val="0"/>
          <w:iCs/>
          <w:rPrChange w:id="5373" w:author="Author">
            <w:rPr>
              <w:rStyle w:val="mathphrase"/>
            </w:rPr>
          </w:rPrChange>
        </w:rPr>
        <w:t>N</w:t>
      </w:r>
      <w:del w:id="5374" w:author="Author">
        <w:r w:rsidRPr="005C212A" w:rsidDel="005C212A">
          <w:rPr>
            <w:rStyle w:val="mathphrase"/>
            <w:i w:val="0"/>
            <w:iCs/>
            <w:rPrChange w:id="5375" w:author="Author">
              <w:rPr>
                <w:rStyle w:val="mathphrase"/>
              </w:rPr>
            </w:rPrChange>
          </w:rPr>
          <w:delText>.</w:delText>
        </w:r>
      </w:del>
      <w:ins w:id="5376" w:author="Author">
        <w:r w:rsidR="005C212A">
          <w:rPr>
            <w:rStyle w:val="mathphrase"/>
            <w:i w:val="0"/>
            <w:iCs/>
          </w:rPr>
          <w:t> </w:t>
        </w:r>
      </w:ins>
      <w:r w:rsidRPr="005C212A">
        <w:rPr>
          <w:rStyle w:val="mathphrase"/>
          <w:i w:val="0"/>
          <w:iCs/>
          <w:rPrChange w:id="5377" w:author="Author">
            <w:rPr>
              <w:rStyle w:val="mathphrase"/>
            </w:rPr>
          </w:rPrChange>
        </w:rPr>
        <w:t>m</w:t>
      </w:r>
      <w:r w:rsidRPr="00B22F19">
        <w:rPr>
          <w:lang w:val="en-US"/>
        </w:rPr>
        <w:t>)</w:t>
      </w:r>
      <w:del w:id="5378" w:author="Author">
        <w:r w:rsidRPr="00B22F19" w:rsidDel="005C212A">
          <w:rPr>
            <w:lang w:val="en-US"/>
          </w:rPr>
          <w:delText xml:space="preserve"> in the International system</w:delText>
        </w:r>
      </w:del>
      <w:r w:rsidRPr="00B22F19">
        <w:rPr>
          <w:lang w:val="en-US"/>
        </w:rPr>
        <w:t>.</w:t>
      </w:r>
    </w:p>
    <w:p w14:paraId="59E20E2F" w14:textId="385B6144" w:rsidR="00A04CB3" w:rsidRPr="00B22F19" w:rsidRDefault="00A04CB3" w:rsidP="0032532B">
      <w:pPr>
        <w:rPr>
          <w:lang w:val="en-US"/>
        </w:rPr>
      </w:pPr>
      <w:r w:rsidRPr="00B22F19">
        <w:rPr>
          <w:lang w:val="en-US"/>
        </w:rPr>
        <w:t xml:space="preserve">The distance separating the point of application of the force from the point of rotation </w:t>
      </w:r>
      <w:r w:rsidRPr="005C212A">
        <w:rPr>
          <w:rStyle w:val="mathphrase"/>
          <w:i w:val="0"/>
          <w:iCs/>
          <w:rPrChange w:id="5379" w:author="Author">
            <w:rPr>
              <w:rStyle w:val="mathphrase"/>
            </w:rPr>
          </w:rPrChange>
        </w:rPr>
        <w:t>O</w:t>
      </w:r>
      <w:r w:rsidRPr="00B22F19">
        <w:rPr>
          <w:lang w:val="en-US"/>
        </w:rPr>
        <w:t xml:space="preserve"> is the </w:t>
      </w:r>
      <w:r w:rsidRPr="00B22F19">
        <w:rPr>
          <w:i/>
          <w:iCs/>
          <w:lang w:val="en-US"/>
        </w:rPr>
        <w:t>arm</w:t>
      </w:r>
      <w:r w:rsidRPr="00B22F19">
        <w:rPr>
          <w:lang w:val="en-US"/>
        </w:rPr>
        <w:t xml:space="preserve"> </w:t>
      </w:r>
      <w:ins w:id="5380" w:author="Author">
        <w:r w:rsidR="005C212A">
          <w:rPr>
            <w:lang w:val="en-US"/>
          </w:rPr>
          <w:t xml:space="preserve">and is </w:t>
        </w:r>
      </w:ins>
      <w:del w:id="5381" w:author="Author">
        <w:r w:rsidRPr="00B22F19" w:rsidDel="005C212A">
          <w:rPr>
            <w:lang w:val="en-US"/>
          </w:rPr>
          <w:delText xml:space="preserve">denoted </w:delText>
        </w:r>
      </w:del>
      <w:ins w:id="5382" w:author="Author">
        <w:r w:rsidR="005C212A">
          <w:rPr>
            <w:lang w:val="en-US"/>
          </w:rPr>
          <w:t>specified</w:t>
        </w:r>
        <w:r w:rsidR="005C212A" w:rsidRPr="00B22F19">
          <w:rPr>
            <w:lang w:val="en-US"/>
          </w:rPr>
          <w:t xml:space="preserve"> </w:t>
        </w:r>
      </w:ins>
      <w:r w:rsidRPr="00B22F19">
        <w:rPr>
          <w:lang w:val="en-US"/>
        </w:rPr>
        <w:t xml:space="preserve">by the </w:t>
      </w:r>
      <w:r w:rsidRPr="00B22F19">
        <w:rPr>
          <w:i/>
          <w:iCs/>
          <w:lang w:val="en-US"/>
        </w:rPr>
        <w:t>position vector</w:t>
      </w:r>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rStyle w:val="mathphrase"/>
          <w:rFonts w:ascii="Calibri" w:hAnsi="Calibri"/>
          <w:i w:val="0"/>
        </w:rPr>
        <w:t xml:space="preserve"> </w:t>
      </w:r>
      <w:ins w:id="5383" w:author="Author">
        <w:r w:rsidR="005C212A">
          <w:rPr>
            <w:rStyle w:val="mathphrase"/>
            <w:rFonts w:ascii="Calibri" w:hAnsi="Calibri"/>
            <w:i w:val="0"/>
          </w:rPr>
          <w:t>. T</w:t>
        </w:r>
      </w:ins>
      <w:del w:id="5384" w:author="Author">
        <w:r w:rsidRPr="00B22F19" w:rsidDel="005C212A">
          <w:rPr>
            <w:lang w:val="en-US"/>
          </w:rPr>
          <w:delText>while t</w:delText>
        </w:r>
      </w:del>
      <w:r w:rsidRPr="00B22F19">
        <w:rPr>
          <w:lang w:val="en-US"/>
        </w:rPr>
        <w:t>he distance</w:t>
      </w:r>
      <w:r w:rsidRPr="00B22F19">
        <w:rPr>
          <w:rStyle w:val="mathphrase"/>
          <w:rFonts w:ascii="Calibri" w:hAnsi="Calibri"/>
          <w:i w:val="0"/>
        </w:rPr>
        <w:t xml:space="preserve"> </w:t>
      </w:r>
      <w:r w:rsidRPr="00B22F19">
        <w:rPr>
          <w:rStyle w:val="mathphrase"/>
        </w:rPr>
        <w:t>d</w:t>
      </w:r>
      <w:r w:rsidRPr="00B22F19">
        <w:rPr>
          <w:rStyle w:val="mathphrase"/>
          <w:rFonts w:ascii="Calibri" w:hAnsi="Calibri"/>
          <w:i w:val="0"/>
        </w:rPr>
        <w:t xml:space="preserve"> </w:t>
      </w:r>
      <w:r w:rsidRPr="00B22F19">
        <w:rPr>
          <w:lang w:val="en-US"/>
        </w:rPr>
        <w:t>is measured from</w:t>
      </w:r>
      <w:r w:rsidRPr="00B22F19">
        <w:rPr>
          <w:rStyle w:val="mathphrase"/>
          <w:rFonts w:ascii="Calibri" w:hAnsi="Calibri"/>
          <w:i w:val="0"/>
        </w:rPr>
        <w:t xml:space="preserve"> </w:t>
      </w:r>
      <w:r w:rsidRPr="005C212A">
        <w:rPr>
          <w:rStyle w:val="mathphrase"/>
          <w:i w:val="0"/>
          <w:iCs/>
          <w:rPrChange w:id="5385" w:author="Author">
            <w:rPr>
              <w:rStyle w:val="mathphrase"/>
            </w:rPr>
          </w:rPrChange>
        </w:rPr>
        <w:t>O</w:t>
      </w:r>
      <w:r w:rsidRPr="00B22F19">
        <w:rPr>
          <w:rStyle w:val="mathphrase"/>
          <w:rFonts w:ascii="Calibri" w:hAnsi="Calibri"/>
          <w:i w:val="0"/>
        </w:rPr>
        <w:t xml:space="preserve"> </w:t>
      </w:r>
      <w:r w:rsidRPr="00B22F19">
        <w:rPr>
          <w:lang w:val="en-US"/>
        </w:rPr>
        <w:t>to the line of action of the force. The vector formulation of the moment of a force about a point (i.e.</w:t>
      </w:r>
      <w:ins w:id="5386" w:author="Author">
        <w:r w:rsidR="005C212A">
          <w:rPr>
            <w:lang w:val="en-US"/>
          </w:rPr>
          <w:t>,</w:t>
        </w:r>
      </w:ins>
      <w:r w:rsidRPr="00B22F19">
        <w:rPr>
          <w:lang w:val="en-US"/>
        </w:rPr>
        <w:t xml:space="preserve"> an axis) is given by </w:t>
      </w:r>
      <w:del w:id="5387" w:author="Author">
        <w:r w:rsidRPr="00B22F19" w:rsidDel="005C212A">
          <w:rPr>
            <w:lang w:val="en-US"/>
          </w:rPr>
          <w:delText xml:space="preserve">the </w:delText>
        </w:r>
        <w:r w:rsidRPr="00B22F19" w:rsidDel="00AD57A6">
          <w:rPr>
            <w:lang w:val="en-US"/>
          </w:rPr>
          <w:delText>equation</w:delText>
        </w:r>
      </w:del>
      <w:ins w:id="5388" w:author="Author">
        <w:del w:id="5389" w:author="Author">
          <w:r w:rsidR="00AD57A6" w:rsidDel="005C212A">
            <w:rPr>
              <w:lang w:val="en-US"/>
            </w:rPr>
            <w:delText>Equation</w:delText>
          </w:r>
        </w:del>
      </w:ins>
      <w:del w:id="5390" w:author="Author">
        <w:r w:rsidRPr="00B22F19" w:rsidDel="005C212A">
          <w:rPr>
            <w:lang w:val="en-US"/>
          </w:rPr>
          <w:delText xml:space="preserve"> (</w:delText>
        </w:r>
        <w:r w:rsidR="0032532B" w:rsidRPr="00B22F19" w:rsidDel="005C212A">
          <w:rPr>
            <w:lang w:val="en-US"/>
          </w:rPr>
          <w:delText>2</w:delText>
        </w:r>
        <w:r w:rsidRPr="00B22F19" w:rsidDel="005C212A">
          <w:rPr>
            <w:lang w:val="en-US"/>
          </w:rPr>
          <w:delText>.</w:delText>
        </w:r>
        <w:r w:rsidR="0032532B" w:rsidRPr="00B22F19" w:rsidDel="005C212A">
          <w:rPr>
            <w:lang w:val="en-US"/>
          </w:rPr>
          <w:delText>8</w:delText>
        </w:r>
        <w:r w:rsidRPr="00B22F19" w:rsidDel="005C212A">
          <w:rPr>
            <w:lang w:val="en-US"/>
          </w:rPr>
          <w:delText>):</w:delText>
        </w:r>
      </w:del>
    </w:p>
    <w:p w14:paraId="5046FD9C" w14:textId="34D30B3A" w:rsidR="00A04CB3" w:rsidRPr="00B22F19" w:rsidRDefault="00A04CB3" w:rsidP="0032532B">
      <w:pPr>
        <w:tabs>
          <w:tab w:val="left" w:pos="1335"/>
          <w:tab w:val="center" w:pos="4110"/>
        </w:tabs>
        <w:jc w:val="center"/>
        <w:rPr>
          <w:lang w:val="en-US"/>
        </w:rPr>
      </w:pPr>
      <w:r w:rsidRPr="00B22F19">
        <w:rPr>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M</m:t>
                </m:r>
              </m:e>
              <m:sub>
                <m:r>
                  <m:rPr>
                    <m:sty m:val="p"/>
                  </m:rPr>
                  <w:rPr>
                    <w:rFonts w:ascii="Cambria Math" w:hAnsi="Cambria Math"/>
                    <w:lang w:val="en-US"/>
                  </w:rPr>
                  <m:t>O</m:t>
                </m:r>
              </m:sub>
            </m:sSub>
          </m:e>
        </m:acc>
        <m:r>
          <w:rPr>
            <w:rFonts w:ascii="Cambria Math" w:hAnsi="Cambria Math"/>
            <w:highlight w:val="green"/>
            <w:lang w:val="en-US"/>
          </w:rPr>
          <m:t>=</m:t>
        </m:r>
        <m:acc>
          <m:accPr>
            <m:chr m:val="⃗"/>
            <m:ctrlPr>
              <w:rPr>
                <w:rFonts w:ascii="Cambria Math" w:hAnsi="Cambria Math"/>
                <w:i/>
                <w:highlight w:val="green"/>
                <w:lang w:val="en-US"/>
              </w:rPr>
            </m:ctrlPr>
          </m:accPr>
          <m:e>
            <m:r>
              <w:rPr>
                <w:rFonts w:ascii="Cambria Math" w:hAnsi="Cambria Math"/>
                <w:highlight w:val="green"/>
                <w:lang w:val="en-US"/>
              </w:rPr>
              <m:t xml:space="preserve">r </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ins w:id="5391" w:author="Author">
            <w:rPr>
              <w:rFonts w:ascii="Cambria Math" w:hAnsi="Cambria Math"/>
              <w:lang w:val="en-US"/>
            </w:rPr>
            <m:t>.</m:t>
          </w:ins>
        </m:r>
        <m:r>
          <w:rPr>
            <w:rFonts w:ascii="Cambria Math" w:hAnsi="Cambria Math"/>
            <w:lang w:val="en-US"/>
          </w:rPr>
          <m:t xml:space="preserve">   </m:t>
        </m:r>
      </m:oMath>
      <w:r w:rsidRPr="00B22F19">
        <w:rPr>
          <w:lang w:val="en-US"/>
        </w:rPr>
        <w:t xml:space="preserve">                                                         (</w:t>
      </w:r>
      <w:r w:rsidR="0032532B" w:rsidRPr="00B22F19">
        <w:rPr>
          <w:lang w:val="en-US"/>
        </w:rPr>
        <w:t>2</w:t>
      </w:r>
      <w:r w:rsidRPr="00B22F19">
        <w:rPr>
          <w:lang w:val="en-US"/>
        </w:rPr>
        <w:t>.</w:t>
      </w:r>
      <w:r w:rsidR="0032532B" w:rsidRPr="00B22F19">
        <w:rPr>
          <w:lang w:val="en-US"/>
        </w:rPr>
        <w:t>8</w:t>
      </w:r>
      <w:r w:rsidRPr="00B22F19">
        <w:rPr>
          <w:lang w:val="en-US"/>
        </w:rPr>
        <w:t>)</w:t>
      </w:r>
    </w:p>
    <w:p w14:paraId="4E7C3006" w14:textId="77777777" w:rsidR="00A04CB3" w:rsidRPr="00B22F19" w:rsidRDefault="00A04CB3" w:rsidP="00A04CB3">
      <w:pPr>
        <w:rPr>
          <w:lang w:val="en-US"/>
        </w:rPr>
      </w:pPr>
    </w:p>
    <w:p w14:paraId="0D4B34AB" w14:textId="77777777" w:rsidR="00A04CB3" w:rsidRPr="00B22F19" w:rsidRDefault="00A04CB3" w:rsidP="00A04CB3">
      <w:pPr>
        <w:keepNext/>
        <w:rPr>
          <w:lang w:val="en-US"/>
        </w:rPr>
      </w:pPr>
      <w:r w:rsidRPr="00B22F19">
        <w:rPr>
          <w:noProof/>
          <w:lang w:val="en-US" w:eastAsia="en-GB"/>
        </w:rPr>
        <w:drawing>
          <wp:inline distT="0" distB="0" distL="0" distR="0" wp14:anchorId="749D6AE0" wp14:editId="5619FE4C">
            <wp:extent cx="5219700" cy="21050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9700" cy="2105025"/>
                    </a:xfrm>
                    <a:prstGeom prst="rect">
                      <a:avLst/>
                    </a:prstGeom>
                    <a:noFill/>
                    <a:ln>
                      <a:noFill/>
                    </a:ln>
                  </pic:spPr>
                </pic:pic>
              </a:graphicData>
            </a:graphic>
          </wp:inline>
        </w:drawing>
      </w:r>
    </w:p>
    <w:p w14:paraId="19303979" w14:textId="2BEB60C2" w:rsidR="00A04CB3" w:rsidRPr="00B22F19" w:rsidRDefault="00A04CB3" w:rsidP="0032532B">
      <w:pPr>
        <w:pStyle w:val="Caption"/>
        <w:rPr>
          <w:lang w:val="en-US"/>
        </w:rPr>
      </w:pPr>
      <w:r w:rsidRPr="00B22F19">
        <w:rPr>
          <w:lang w:val="en-US"/>
        </w:rPr>
        <w:t xml:space="preserve">Figure </w:t>
      </w:r>
      <w:r w:rsidR="0032532B" w:rsidRPr="00B22F19">
        <w:rPr>
          <w:lang w:val="en-US"/>
        </w:rPr>
        <w:t>2</w:t>
      </w:r>
      <w:r w:rsidRPr="00B22F19">
        <w:rPr>
          <w:lang w:val="en-US"/>
        </w:rPr>
        <w:t>.1</w:t>
      </w:r>
      <w:r w:rsidR="0032532B" w:rsidRPr="00B22F19">
        <w:rPr>
          <w:lang w:val="en-US"/>
        </w:rPr>
        <w:t>6</w:t>
      </w:r>
      <w:ins w:id="5392" w:author="Author">
        <w:r w:rsidR="005C212A">
          <w:rPr>
            <w:lang w:val="en-US"/>
          </w:rPr>
          <w:t xml:space="preserve"> (a)</w:t>
        </w:r>
      </w:ins>
      <w:r w:rsidRPr="00B22F19">
        <w:rPr>
          <w:lang w:val="en-US"/>
        </w:rPr>
        <w:t xml:space="preserve"> Illustration of the moment of a force about a point</w:t>
      </w:r>
      <w:del w:id="5393" w:author="Author">
        <w:r w:rsidRPr="00B22F19" w:rsidDel="005C212A">
          <w:rPr>
            <w:lang w:val="en-US"/>
          </w:rPr>
          <w:delText xml:space="preserve"> (a)</w:delText>
        </w:r>
      </w:del>
      <w:ins w:id="5394" w:author="Author">
        <w:r w:rsidR="005C212A">
          <w:rPr>
            <w:lang w:val="en-US"/>
          </w:rPr>
          <w:t>.</w:t>
        </w:r>
      </w:ins>
      <w:del w:id="5395" w:author="Author">
        <w:r w:rsidRPr="00B22F19" w:rsidDel="005C212A">
          <w:rPr>
            <w:lang w:val="en-US"/>
          </w:rPr>
          <w:delText>,</w:delText>
        </w:r>
      </w:del>
      <w:r w:rsidRPr="00B22F19">
        <w:rPr>
          <w:lang w:val="en-US"/>
        </w:rPr>
        <w:t xml:space="preserve"> </w:t>
      </w:r>
      <w:ins w:id="5396" w:author="Author">
        <w:r w:rsidR="005C212A">
          <w:rPr>
            <w:lang w:val="en-US"/>
          </w:rPr>
          <w:t xml:space="preserve">(b) </w:t>
        </w:r>
      </w:ins>
      <w:r w:rsidRPr="00B22F19">
        <w:rPr>
          <w:lang w:val="en-US"/>
        </w:rPr>
        <w:t>Right-hand rule to find the sense of the moment</w:t>
      </w:r>
      <w:ins w:id="5397" w:author="Author">
        <w:r w:rsidR="005C212A">
          <w:rPr>
            <w:lang w:val="en-US"/>
          </w:rPr>
          <w:t>.</w:t>
        </w:r>
      </w:ins>
      <w:del w:id="5398" w:author="Author">
        <w:r w:rsidRPr="00B22F19" w:rsidDel="005C212A">
          <w:rPr>
            <w:lang w:val="en-US"/>
          </w:rPr>
          <w:delText xml:space="preserve"> (b)</w:delText>
        </w:r>
      </w:del>
    </w:p>
    <w:p w14:paraId="6A199705" w14:textId="32A08082" w:rsidR="00A04CB3" w:rsidRPr="00B22F19" w:rsidRDefault="00A04CB3" w:rsidP="0032532B">
      <w:pPr>
        <w:rPr>
          <w:lang w:val="en-US"/>
        </w:rPr>
      </w:pPr>
      <w:r w:rsidRPr="00B22F19">
        <w:rPr>
          <w:lang w:val="en-US"/>
        </w:rPr>
        <w:t xml:space="preserve">Figure </w:t>
      </w:r>
      <w:r w:rsidR="0032532B" w:rsidRPr="00B22F19">
        <w:rPr>
          <w:lang w:val="en-US"/>
        </w:rPr>
        <w:t>2</w:t>
      </w:r>
      <w:r w:rsidRPr="00B22F19">
        <w:rPr>
          <w:lang w:val="en-US"/>
        </w:rPr>
        <w:t>.1</w:t>
      </w:r>
      <w:r w:rsidR="0032532B" w:rsidRPr="00B22F19">
        <w:rPr>
          <w:lang w:val="en-US"/>
        </w:rPr>
        <w:t>6</w:t>
      </w:r>
      <w:r w:rsidRPr="00B22F19">
        <w:rPr>
          <w:lang w:val="en-US"/>
        </w:rPr>
        <w:t xml:space="preserve">a illustrates graphically </w:t>
      </w:r>
      <w:del w:id="5399" w:author="Author">
        <w:r w:rsidRPr="00B22F19" w:rsidDel="00AD57A6">
          <w:rPr>
            <w:lang w:val="en-US"/>
          </w:rPr>
          <w:delText>equation</w:delText>
        </w:r>
      </w:del>
      <w:ins w:id="5400" w:author="Author">
        <w:r w:rsidR="00AD57A6">
          <w:rPr>
            <w:lang w:val="en-US"/>
          </w:rPr>
          <w:t>Equation</w:t>
        </w:r>
      </w:ins>
      <w:r w:rsidRPr="00B22F19">
        <w:rPr>
          <w:lang w:val="en-US"/>
        </w:rPr>
        <w:t xml:space="preserve"> (</w:t>
      </w:r>
      <w:r w:rsidR="0032532B" w:rsidRPr="00B22F19">
        <w:rPr>
          <w:lang w:val="en-US"/>
        </w:rPr>
        <w:t>2</w:t>
      </w:r>
      <w:r w:rsidRPr="00B22F19">
        <w:rPr>
          <w:lang w:val="en-US"/>
        </w:rPr>
        <w:t>.</w:t>
      </w:r>
      <w:r w:rsidR="0032532B" w:rsidRPr="00B22F19">
        <w:rPr>
          <w:lang w:val="en-US"/>
        </w:rPr>
        <w:t>8</w:t>
      </w:r>
      <w:r w:rsidRPr="00B22F19">
        <w:rPr>
          <w:lang w:val="en-US"/>
        </w:rPr>
        <w:t xml:space="preserve">). </w:t>
      </w:r>
      <w:ins w:id="5401" w:author="Author">
        <w:r w:rsidR="00EE2CA8">
          <w:rPr>
            <w:lang w:val="en-US"/>
          </w:rPr>
          <w:t>The p</w:t>
        </w:r>
      </w:ins>
      <w:del w:id="5402" w:author="Author">
        <w:r w:rsidRPr="00B22F19" w:rsidDel="00EE2CA8">
          <w:rPr>
            <w:lang w:val="en-US"/>
          </w:rPr>
          <w:delText>P</w:delText>
        </w:r>
      </w:del>
      <w:r w:rsidRPr="00B22F19">
        <w:rPr>
          <w:lang w:val="en-US"/>
        </w:rPr>
        <w:t xml:space="preserve">osition vector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is oriented from the axis </w:t>
      </w:r>
      <w:del w:id="5403" w:author="Author">
        <w:r w:rsidRPr="00B22F19" w:rsidDel="00A0725E">
          <w:rPr>
            <w:rStyle w:val="mathphrase"/>
          </w:rPr>
          <w:delText>O</w:delText>
        </w:r>
      </w:del>
      <w:ins w:id="5404" w:author="Author">
        <w:r w:rsidR="00A0725E" w:rsidRPr="00A0725E">
          <w:rPr>
            <w:rStyle w:val="mathphrase"/>
            <w:i w:val="0"/>
          </w:rPr>
          <w:t>O</w:t>
        </w:r>
      </w:ins>
      <w:r w:rsidRPr="00B22F19">
        <w:rPr>
          <w:lang w:val="en-US"/>
        </w:rPr>
        <w:t xml:space="preserve"> to the point of application of the force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forming an angle </w:t>
      </w:r>
      <w:r w:rsidRPr="00B22F19">
        <w:rPr>
          <w:rStyle w:val="mathphrase"/>
          <w:rFonts w:ascii="Symbol" w:hAnsi="Symbol"/>
        </w:rPr>
        <w:t></w:t>
      </w:r>
      <w:r w:rsidRPr="00B22F19">
        <w:rPr>
          <w:lang w:val="en-US"/>
        </w:rPr>
        <w:t xml:space="preserve"> </w:t>
      </w:r>
      <w:del w:id="5405" w:author="Author">
        <w:r w:rsidRPr="00B22F19" w:rsidDel="00EE2CA8">
          <w:rPr>
            <w:lang w:val="en-US"/>
          </w:rPr>
          <w:delText xml:space="preserve"> </w:delText>
        </w:r>
      </w:del>
      <w:r w:rsidRPr="00B22F19">
        <w:rPr>
          <w:lang w:val="en-US"/>
        </w:rPr>
        <w:t>with th</w:t>
      </w:r>
      <w:ins w:id="5406" w:author="Author">
        <w:r w:rsidR="00EE2CA8">
          <w:rPr>
            <w:lang w:val="en-US"/>
          </w:rPr>
          <w:t>e</w:t>
        </w:r>
      </w:ins>
      <w:del w:id="5407" w:author="Author">
        <w:r w:rsidRPr="00B22F19" w:rsidDel="00EE2CA8">
          <w:rPr>
            <w:lang w:val="en-US"/>
          </w:rPr>
          <w:delText>is</w:delText>
        </w:r>
      </w:del>
      <w:r w:rsidRPr="00B22F19">
        <w:rPr>
          <w:lang w:val="en-US"/>
        </w:rPr>
        <w:t xml:space="preserve"> latter. </w:t>
      </w:r>
      <w:ins w:id="5408" w:author="Author">
        <w:r w:rsidR="00EE2CA8">
          <w:rPr>
            <w:lang w:val="en-US"/>
          </w:rPr>
          <w:t xml:space="preserve">The distance </w:t>
        </w:r>
      </w:ins>
      <w:r w:rsidRPr="00B22F19">
        <w:rPr>
          <w:rStyle w:val="mathphrase"/>
        </w:rPr>
        <w:t>d</w:t>
      </w:r>
      <w:r w:rsidRPr="00B22F19">
        <w:rPr>
          <w:lang w:val="en-US"/>
        </w:rPr>
        <w:t xml:space="preserve"> </w:t>
      </w:r>
      <w:del w:id="5409" w:author="Author">
        <w:r w:rsidRPr="00B22F19" w:rsidDel="00EE2CA8">
          <w:rPr>
            <w:lang w:val="en-US"/>
          </w:rPr>
          <w:delText>is the direct distance from</w:delText>
        </w:r>
      </w:del>
      <w:ins w:id="5410" w:author="Author">
        <w:r w:rsidR="00EE2CA8">
          <w:rPr>
            <w:lang w:val="en-US"/>
          </w:rPr>
          <w:t>separates</w:t>
        </w:r>
      </w:ins>
      <w:r w:rsidRPr="00B22F19">
        <w:rPr>
          <w:lang w:val="en-US"/>
        </w:rPr>
        <w:t xml:space="preserve"> </w:t>
      </w:r>
      <w:r w:rsidRPr="00EE2CA8">
        <w:rPr>
          <w:rStyle w:val="mathphrase"/>
          <w:i w:val="0"/>
          <w:iCs/>
          <w:rPrChange w:id="5411" w:author="Author">
            <w:rPr>
              <w:rStyle w:val="mathphrase"/>
            </w:rPr>
          </w:rPrChange>
        </w:rPr>
        <w:t>O</w:t>
      </w:r>
      <w:r w:rsidRPr="00B22F19">
        <w:rPr>
          <w:lang w:val="en-US"/>
        </w:rPr>
        <w:t xml:space="preserve"> </w:t>
      </w:r>
      <w:del w:id="5412" w:author="Author">
        <w:r w:rsidRPr="00B22F19" w:rsidDel="00EE2CA8">
          <w:rPr>
            <w:lang w:val="en-US"/>
          </w:rPr>
          <w:delText xml:space="preserve">to </w:delText>
        </w:r>
      </w:del>
      <w:ins w:id="5413" w:author="Author">
        <w:r w:rsidR="00EE2CA8">
          <w:rPr>
            <w:lang w:val="en-US"/>
          </w:rPr>
          <w:t>from</w:t>
        </w:r>
        <w:r w:rsidR="00EE2CA8" w:rsidRPr="00B22F19">
          <w:rPr>
            <w:lang w:val="en-US"/>
          </w:rPr>
          <w:t xml:space="preserve"> </w:t>
        </w:r>
      </w:ins>
      <w:r w:rsidRPr="00B22F19">
        <w:rPr>
          <w:lang w:val="en-US"/>
        </w:rPr>
        <w:t>the line of action of the force</w:t>
      </w:r>
      <w:ins w:id="5414" w:author="Author">
        <w:r w:rsidR="00EE2CA8">
          <w:rPr>
            <w:lang w:val="en-US"/>
          </w:rPr>
          <w:t>, so</w:t>
        </w:r>
      </w:ins>
      <w:del w:id="5415" w:author="Author">
        <w:r w:rsidRPr="00B22F19" w:rsidDel="00EE2CA8">
          <w:rPr>
            <w:lang w:val="en-US"/>
          </w:rPr>
          <w:delText xml:space="preserve"> hence</w:delText>
        </w:r>
      </w:del>
      <w:r w:rsidRPr="00B22F19">
        <w:rPr>
          <w:lang w:val="en-US"/>
        </w:rPr>
        <w:t xml:space="preserve"> </w:t>
      </w:r>
      <w:r w:rsidRPr="00B22F19">
        <w:rPr>
          <w:rStyle w:val="mathphrase"/>
        </w:rPr>
        <w:t>d = r</w:t>
      </w:r>
      <w:ins w:id="5416" w:author="Author">
        <w:r w:rsidR="00EE2CA8">
          <w:rPr>
            <w:rStyle w:val="mathphrase"/>
          </w:rPr>
          <w:t> </w:t>
        </w:r>
      </w:ins>
      <w:del w:id="5417" w:author="Author">
        <w:r w:rsidR="00DD0E10" w:rsidRPr="00EE2CA8" w:rsidDel="00EE2CA8">
          <w:rPr>
            <w:rStyle w:val="mathphrase"/>
            <w:rFonts w:ascii="Cambria Math" w:hAnsi="Cambria Math" w:cs="Cambria Math"/>
            <w:i w:val="0"/>
            <w:iCs/>
            <w:rPrChange w:id="5418" w:author="Author">
              <w:rPr>
                <w:rStyle w:val="mathphrase"/>
                <w:rFonts w:ascii="Cambria Math" w:hAnsi="Cambria Math" w:cs="Cambria Math"/>
              </w:rPr>
            </w:rPrChange>
          </w:rPr>
          <w:delText>⋅</w:delText>
        </w:r>
        <w:r w:rsidR="00DD0E10" w:rsidRPr="00EE2CA8" w:rsidDel="00EE2CA8">
          <w:rPr>
            <w:rStyle w:val="mathphrase"/>
            <w:i w:val="0"/>
            <w:iCs/>
            <w:rPrChange w:id="5419" w:author="Author">
              <w:rPr>
                <w:rStyle w:val="mathphrase"/>
              </w:rPr>
            </w:rPrChange>
          </w:rPr>
          <w:delText xml:space="preserve"> </w:delText>
        </w:r>
      </w:del>
      <w:r w:rsidRPr="00EE2CA8">
        <w:rPr>
          <w:rStyle w:val="mathphrase"/>
          <w:i w:val="0"/>
          <w:iCs/>
          <w:rPrChange w:id="5420" w:author="Author">
            <w:rPr>
              <w:rStyle w:val="mathphrase"/>
            </w:rPr>
          </w:rPrChange>
        </w:rPr>
        <w:t>sin</w:t>
      </w:r>
      <w:r w:rsidRPr="00B22F19">
        <w:rPr>
          <w:rStyle w:val="mathphrase"/>
          <w:rFonts w:ascii="Symbol" w:hAnsi="Symbol"/>
        </w:rPr>
        <w:t></w:t>
      </w:r>
      <w:r w:rsidR="00DD0E10" w:rsidRPr="00B22F19">
        <w:rPr>
          <w:rStyle w:val="mathphrase"/>
          <w:rFonts w:ascii="Symbol" w:hAnsi="Symbol"/>
        </w:rPr>
        <w:t></w:t>
      </w:r>
      <w:ins w:id="5421" w:author="Author">
        <w:r w:rsidR="00EE2CA8" w:rsidRPr="00EE2CA8">
          <w:rPr>
            <w:rStyle w:val="mathphrase"/>
            <w:rFonts w:ascii="Symbol" w:hAnsi="Symbol"/>
            <w:i w:val="0"/>
            <w:iCs/>
            <w:rPrChange w:id="5422" w:author="Author">
              <w:rPr>
                <w:rStyle w:val="mathphrase"/>
                <w:rFonts w:ascii="Symbol" w:hAnsi="Symbol"/>
              </w:rPr>
            </w:rPrChange>
          </w:rPr>
          <w:t>.</w:t>
        </w:r>
      </w:ins>
      <w:r w:rsidR="00DD0E10" w:rsidRPr="00B22F19">
        <w:rPr>
          <w:rStyle w:val="mathphrase"/>
          <w:rFonts w:ascii="Cambria Math" w:hAnsi="Cambria Math" w:cs="Cambria Math"/>
          <w:i w:val="0"/>
          <w:iCs/>
        </w:rPr>
        <w:t>⋅</w:t>
      </w:r>
      <w:ins w:id="5423" w:author="Author">
        <w:r w:rsidR="00EE2CA8">
          <w:rPr>
            <w:rStyle w:val="mathphrase"/>
            <w:rFonts w:ascii="Cambria Math" w:hAnsi="Cambria Math" w:cs="Cambria Math"/>
            <w:i w:val="0"/>
            <w:iCs/>
          </w:rPr>
          <w:t xml:space="preserve">The force </w:t>
        </w:r>
      </w:ins>
      <w:del w:id="5424" w:author="Author">
        <w:r w:rsidR="00DD0E10" w:rsidRPr="00EE2CA8" w:rsidDel="00EE2CA8">
          <w:rPr>
            <w:rStyle w:val="mathphrase"/>
            <w:rFonts w:asciiTheme="minorHAnsi" w:hAnsiTheme="minorHAnsi"/>
            <w:rPrChange w:id="5425" w:author="Author">
              <w:rPr>
                <w:rStyle w:val="mathphrase"/>
                <w:rFonts w:asciiTheme="minorHAnsi" w:hAnsiTheme="minorHAnsi"/>
                <w:i w:val="0"/>
                <w:iCs/>
              </w:rPr>
            </w:rPrChange>
          </w:rPr>
          <w:delText xml:space="preserve"> </w:delText>
        </w:r>
      </w:del>
      <m:oMath>
        <m:acc>
          <m:accPr>
            <m:chr m:val="⃗"/>
            <m:ctrlPr>
              <w:rPr>
                <w:rStyle w:val="mathphrase"/>
                <w:rFonts w:ascii="Cambria Math" w:hAnsi="Cambria Math"/>
                <w:i w:val="0"/>
              </w:rPr>
            </m:ctrlPr>
          </m:accPr>
          <m:e>
            <m:r>
              <w:rPr>
                <w:rStyle w:val="mathphrase"/>
                <w:rFonts w:ascii="Cambria Math" w:hAnsi="Cambria Math"/>
              </w:rPr>
              <m:t>F</m:t>
            </m:r>
          </m:e>
        </m:acc>
      </m:oMath>
      <w:r w:rsidRPr="00B22F19">
        <w:rPr>
          <w:rStyle w:val="mathphrase"/>
          <w:rFonts w:asciiTheme="minorHAnsi" w:hAnsiTheme="minorHAnsi"/>
          <w:i w:val="0"/>
        </w:rPr>
        <w:t xml:space="preserve"> </w:t>
      </w:r>
      <w:r w:rsidRPr="00B22F19">
        <w:rPr>
          <w:lang w:val="en-US"/>
        </w:rPr>
        <w:t xml:space="preserve">is oriented outward </w:t>
      </w:r>
      <w:del w:id="5426" w:author="Author">
        <w:r w:rsidRPr="00B22F19" w:rsidDel="00EE2CA8">
          <w:rPr>
            <w:lang w:val="en-US"/>
          </w:rPr>
          <w:delText xml:space="preserve">while </w:delText>
        </w:r>
      </w:del>
      <w:ins w:id="5427" w:author="Author">
        <w:r w:rsidR="00EE2CA8">
          <w:rPr>
            <w:lang w:val="en-US"/>
          </w:rPr>
          <w:t>where</w:t>
        </w:r>
        <w:r w:rsidR="00EE2CA8" w:rsidRPr="00B22F19">
          <w:rPr>
            <w:lang w:val="en-US"/>
          </w:rPr>
          <w:t xml:space="preserve"> </w:t>
        </w:r>
      </w:ins>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w:t>
      </w:r>
      <w:del w:id="5428" w:author="Author">
        <w:r w:rsidRPr="00B22F19" w:rsidDel="00EE2CA8">
          <w:rPr>
            <w:lang w:val="en-US"/>
          </w:rPr>
          <w:delText xml:space="preserve">belongs </w:delText>
        </w:r>
      </w:del>
      <w:ins w:id="5429" w:author="Author">
        <w:r w:rsidR="00EE2CA8">
          <w:rPr>
            <w:lang w:val="en-US"/>
          </w:rPr>
          <w:t>lies in</w:t>
        </w:r>
      </w:ins>
      <w:del w:id="5430" w:author="Author">
        <w:r w:rsidRPr="00B22F19" w:rsidDel="00EE2CA8">
          <w:rPr>
            <w:lang w:val="en-US"/>
          </w:rPr>
          <w:delText>to</w:delText>
        </w:r>
      </w:del>
      <w:r w:rsidRPr="00B22F19">
        <w:rPr>
          <w:lang w:val="en-US"/>
        </w:rPr>
        <w:t xml:space="preserve"> the plane of the </w:t>
      </w:r>
      <w:del w:id="5431" w:author="Author">
        <w:r w:rsidRPr="00B22F19" w:rsidDel="00EE2CA8">
          <w:rPr>
            <w:lang w:val="en-US"/>
          </w:rPr>
          <w:delText>screen</w:delText>
        </w:r>
      </w:del>
      <w:ins w:id="5432" w:author="Author">
        <w:r w:rsidR="00EE2CA8">
          <w:rPr>
            <w:lang w:val="en-US"/>
          </w:rPr>
          <w:t>page</w:t>
        </w:r>
      </w:ins>
      <w:r w:rsidRPr="00B22F19">
        <w:rPr>
          <w:lang w:val="en-US"/>
        </w:rPr>
        <w:t xml:space="preserve">. The right-hand rule shown in </w:t>
      </w:r>
      <w:del w:id="5433" w:author="Author">
        <w:r w:rsidRPr="00B22F19" w:rsidDel="00AD57A6">
          <w:rPr>
            <w:lang w:val="en-US"/>
          </w:rPr>
          <w:delText>figure</w:delText>
        </w:r>
      </w:del>
      <w:ins w:id="5434" w:author="Author">
        <w:r w:rsidR="00AD57A6">
          <w:rPr>
            <w:lang w:val="en-US"/>
          </w:rPr>
          <w:t>Figure</w:t>
        </w:r>
      </w:ins>
      <w:r w:rsidRPr="00B22F19">
        <w:rPr>
          <w:lang w:val="en-US"/>
        </w:rPr>
        <w:t xml:space="preserve"> </w:t>
      </w:r>
      <w:r w:rsidR="0032532B" w:rsidRPr="00B22F19">
        <w:rPr>
          <w:lang w:val="en-US"/>
        </w:rPr>
        <w:t>2</w:t>
      </w:r>
      <w:r w:rsidRPr="00B22F19">
        <w:rPr>
          <w:lang w:val="en-US"/>
        </w:rPr>
        <w:t>.1</w:t>
      </w:r>
      <w:r w:rsidR="0032532B" w:rsidRPr="00B22F19">
        <w:rPr>
          <w:lang w:val="en-US"/>
        </w:rPr>
        <w:t>6</w:t>
      </w:r>
      <w:r w:rsidRPr="00B22F19">
        <w:rPr>
          <w:lang w:val="en-US"/>
        </w:rPr>
        <w:t xml:space="preserve">b </w:t>
      </w:r>
      <w:del w:id="5435" w:author="Author">
        <w:r w:rsidRPr="00B22F19" w:rsidDel="00EE2CA8">
          <w:rPr>
            <w:lang w:val="en-US"/>
          </w:rPr>
          <w:delText xml:space="preserve">states </w:delText>
        </w:r>
      </w:del>
      <w:ins w:id="5436" w:author="Author">
        <w:r w:rsidR="00EE2CA8">
          <w:rPr>
            <w:lang w:val="en-US"/>
          </w:rPr>
          <w:t>aligns the index finger with</w:t>
        </w:r>
      </w:ins>
      <w:del w:id="5437" w:author="Author">
        <w:r w:rsidRPr="00B22F19" w:rsidDel="00EE2CA8">
          <w:rPr>
            <w:lang w:val="en-US"/>
          </w:rPr>
          <w:delText>that</w:delText>
        </w:r>
      </w:del>
      <w:r w:rsidRPr="00B22F19">
        <w:rPr>
          <w:lang w:val="en-US"/>
        </w:rPr>
        <w:t xml:space="preserve"> </w:t>
      </w:r>
      <m:oMath>
        <m:acc>
          <m:accPr>
            <m:chr m:val="⃗"/>
            <m:ctrlPr>
              <w:rPr>
                <w:rStyle w:val="mathphrase"/>
                <w:rFonts w:ascii="Cambria Math" w:hAnsi="Cambria Math"/>
                <w:i w:val="0"/>
              </w:rPr>
            </m:ctrlPr>
          </m:accPr>
          <m:e>
            <m:r>
              <m:rPr>
                <m:sty m:val="p"/>
              </m:rPr>
              <w:rPr>
                <w:rStyle w:val="mathphrase"/>
                <w:rFonts w:ascii="Cambria Math" w:hAnsi="Cambria Math"/>
              </w:rPr>
              <m:t>r</m:t>
            </m:r>
          </m:e>
        </m:acc>
      </m:oMath>
      <w:r w:rsidRPr="00B22F19">
        <w:rPr>
          <w:lang w:val="en-US"/>
        </w:rPr>
        <w:t xml:space="preserve"> </w:t>
      </w:r>
      <w:del w:id="5438" w:author="Author">
        <w:r w:rsidRPr="00B22F19" w:rsidDel="00EE2CA8">
          <w:rPr>
            <w:lang w:val="en-US"/>
          </w:rPr>
          <w:delText>acts along the index finger while</w:delText>
        </w:r>
      </w:del>
      <w:ins w:id="5439" w:author="Author">
        <w:r w:rsidR="00EE2CA8">
          <w:rPr>
            <w:lang w:val="en-US"/>
          </w:rPr>
          <w:t>and the middle finger with</w:t>
        </w:r>
      </w:ins>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F</m:t>
            </m:r>
          </m:e>
        </m:acc>
      </m:oMath>
      <w:del w:id="5440" w:author="Author">
        <w:r w:rsidRPr="00B22F19" w:rsidDel="00EE2CA8">
          <w:rPr>
            <w:lang w:val="en-US"/>
          </w:rPr>
          <w:delText xml:space="preserve"> acts along the middle finger</w:delText>
        </w:r>
      </w:del>
      <w:r w:rsidRPr="00B22F19">
        <w:rPr>
          <w:lang w:val="en-US"/>
        </w:rPr>
        <w:t xml:space="preserve">, </w:t>
      </w:r>
      <w:ins w:id="5441" w:author="Author">
        <w:r w:rsidR="00EE2CA8">
          <w:rPr>
            <w:lang w:val="en-US"/>
          </w:rPr>
          <w:t xml:space="preserve">and </w:t>
        </w:r>
      </w:ins>
      <w:r w:rsidRPr="00B22F19">
        <w:rPr>
          <w:lang w:val="en-US"/>
        </w:rPr>
        <w:t xml:space="preserve">the sense of the thumb </w:t>
      </w:r>
      <w:del w:id="5442" w:author="Author">
        <w:r w:rsidRPr="00B22F19" w:rsidDel="00EE2CA8">
          <w:rPr>
            <w:lang w:val="en-US"/>
          </w:rPr>
          <w:delText xml:space="preserve">determines </w:delText>
        </w:r>
      </w:del>
      <w:ins w:id="5443" w:author="Author">
        <w:r w:rsidR="00EE2CA8">
          <w:rPr>
            <w:lang w:val="en-US"/>
          </w:rPr>
          <w:t>gives</w:t>
        </w:r>
        <w:r w:rsidR="00EE2CA8" w:rsidRPr="00B22F19">
          <w:rPr>
            <w:lang w:val="en-US"/>
          </w:rPr>
          <w:t xml:space="preserve"> </w:t>
        </w:r>
      </w:ins>
      <w:r w:rsidRPr="00B22F19">
        <w:rPr>
          <w:lang w:val="en-US"/>
        </w:rPr>
        <w:t>the sense of the vector moment</w:t>
      </w:r>
      <m:oMath>
        <m:r>
          <w:rPr>
            <w:rFonts w:ascii="Cambria Math" w:hAnsi="Cambria Math"/>
            <w:lang w:val="en-US"/>
          </w:rPr>
          <m:t xml:space="preserve"> </m:t>
        </m:r>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M</m:t>
                </m:r>
              </m:e>
              <m:sub>
                <m:r>
                  <m:rPr>
                    <m:sty m:val="p"/>
                  </m:rPr>
                  <w:rPr>
                    <w:rStyle w:val="mathphrase"/>
                    <w:rFonts w:ascii="Cambria Math" w:hAnsi="Cambria Math"/>
                  </w:rPr>
                  <m:t>O</m:t>
                </m:r>
              </m:sub>
            </m:sSub>
          </m:e>
        </m:acc>
      </m:oMath>
      <w:r w:rsidRPr="00B22F19">
        <w:rPr>
          <w:rStyle w:val="mathphrase"/>
          <w:rFonts w:ascii="Calibri" w:hAnsi="Calibri"/>
          <w:i w:val="0"/>
        </w:rPr>
        <w:t xml:space="preserve">. </w:t>
      </w:r>
      <w:r w:rsidRPr="00B22F19">
        <w:rPr>
          <w:lang w:val="en-US"/>
        </w:rPr>
        <w:t xml:space="preserve">This analysis allows </w:t>
      </w:r>
      <w:del w:id="5444" w:author="Author">
        <w:r w:rsidRPr="00B22F19" w:rsidDel="00EE2CA8">
          <w:rPr>
            <w:lang w:val="en-US"/>
          </w:rPr>
          <w:delText xml:space="preserve">the </w:delText>
        </w:r>
      </w:del>
      <w:ins w:id="5445" w:author="Author">
        <w:r w:rsidR="00EE2CA8">
          <w:rPr>
            <w:lang w:val="en-US"/>
          </w:rPr>
          <w:t>us to</w:t>
        </w:r>
        <w:r w:rsidR="00EE2CA8" w:rsidRPr="00B22F19">
          <w:rPr>
            <w:lang w:val="en-US"/>
          </w:rPr>
          <w:t xml:space="preserve"> </w:t>
        </w:r>
      </w:ins>
      <w:r w:rsidRPr="00B22F19">
        <w:rPr>
          <w:lang w:val="en-US"/>
        </w:rPr>
        <w:t>determi</w:t>
      </w:r>
      <w:ins w:id="5446" w:author="Author">
        <w:r w:rsidR="00EE2CA8">
          <w:rPr>
            <w:lang w:val="en-US"/>
          </w:rPr>
          <w:t>ne</w:t>
        </w:r>
      </w:ins>
      <w:del w:id="5447" w:author="Author">
        <w:r w:rsidRPr="00B22F19" w:rsidDel="00EE2CA8">
          <w:rPr>
            <w:lang w:val="en-US"/>
          </w:rPr>
          <w:delText>nation of</w:delText>
        </w:r>
      </w:del>
      <w:r w:rsidRPr="00B22F19">
        <w:rPr>
          <w:lang w:val="en-US"/>
        </w:rPr>
        <w:t xml:space="preserve"> the elements of</w:t>
      </w:r>
      <w:r w:rsidRPr="00B22F19">
        <w:rPr>
          <w:rStyle w:val="mathphrase"/>
          <w:rFonts w:ascii="Calibri" w:hAnsi="Calibri"/>
          <w:i w:val="0"/>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M</m:t>
                </m:r>
              </m:e>
              <m:sub>
                <m:r>
                  <m:rPr>
                    <m:sty m:val="p"/>
                  </m:rPr>
                  <w:rPr>
                    <w:rStyle w:val="mathphrase"/>
                    <w:rFonts w:ascii="Cambria Math" w:hAnsi="Cambria Math"/>
                  </w:rPr>
                  <m:t>O</m:t>
                </m:r>
              </m:sub>
            </m:sSub>
          </m:e>
        </m:acc>
      </m:oMath>
      <w:del w:id="5448" w:author="Author">
        <w:r w:rsidRPr="00B22F19" w:rsidDel="00EE2CA8">
          <w:rPr>
            <w:rStyle w:val="mathphrase"/>
            <w:rFonts w:ascii="Calibri" w:hAnsi="Calibri"/>
            <w:i w:val="0"/>
          </w:rPr>
          <w:delText xml:space="preserve"> </w:delText>
        </w:r>
      </w:del>
      <w:r w:rsidRPr="00B22F19">
        <w:rPr>
          <w:lang w:val="en-US"/>
        </w:rPr>
        <w:t>:</w:t>
      </w:r>
    </w:p>
    <w:p w14:paraId="72C38044" w14:textId="120B22F6" w:rsidR="00A04CB3" w:rsidRPr="00B22F19" w:rsidRDefault="00A04CB3" w:rsidP="00D26B0F">
      <w:pPr>
        <w:pStyle w:val="ListParagraph"/>
        <w:numPr>
          <w:ilvl w:val="0"/>
          <w:numId w:val="22"/>
        </w:numPr>
        <w:rPr>
          <w:iCs/>
          <w:lang w:val="en-US"/>
        </w:rPr>
      </w:pPr>
      <w:del w:id="5449" w:author="Author">
        <w:r w:rsidRPr="00B22F19" w:rsidDel="00BF3538">
          <w:rPr>
            <w:i/>
            <w:lang w:val="en-US"/>
          </w:rPr>
          <w:delText xml:space="preserve">The </w:delText>
        </w:r>
      </w:del>
      <w:ins w:id="5450" w:author="Author">
        <w:r w:rsidR="00BF3538">
          <w:rPr>
            <w:i/>
            <w:lang w:val="en-US"/>
          </w:rPr>
          <w:t>P</w:t>
        </w:r>
      </w:ins>
      <w:del w:id="5451" w:author="Author">
        <w:r w:rsidRPr="00B22F19" w:rsidDel="00BF3538">
          <w:rPr>
            <w:i/>
            <w:lang w:val="en-US"/>
          </w:rPr>
          <w:delText>p</w:delText>
        </w:r>
      </w:del>
      <w:r w:rsidRPr="00B22F19">
        <w:rPr>
          <w:i/>
          <w:lang w:val="en-US"/>
        </w:rPr>
        <w:t>oint of application</w:t>
      </w:r>
      <w:r w:rsidRPr="00B22F19">
        <w:rPr>
          <w:iCs/>
          <w:lang w:val="en-US"/>
        </w:rPr>
        <w:t xml:space="preserve">: </w:t>
      </w:r>
      <w:ins w:id="5452" w:author="Author">
        <w:r w:rsidR="00BF3538">
          <w:rPr>
            <w:iCs/>
            <w:lang w:val="en-US"/>
          </w:rPr>
          <w:t>U</w:t>
        </w:r>
      </w:ins>
      <w:del w:id="5453" w:author="Author">
        <w:r w:rsidRPr="00B22F19" w:rsidDel="00BF3538">
          <w:rPr>
            <w:iCs/>
            <w:lang w:val="en-US"/>
          </w:rPr>
          <w:delText>u</w:delText>
        </w:r>
      </w:del>
      <w:r w:rsidRPr="00B22F19">
        <w:rPr>
          <w:iCs/>
          <w:lang w:val="en-US"/>
        </w:rPr>
        <w:t xml:space="preserve">nlike the moment vector of a couple, the moment about a point is not a free vector since it depends on the position of the force with respect to </w:t>
      </w:r>
      <w:del w:id="5454" w:author="Author">
        <w:r w:rsidRPr="00B22F19" w:rsidDel="00BF3538">
          <w:rPr>
            <w:iCs/>
            <w:lang w:val="en-US"/>
          </w:rPr>
          <w:delText xml:space="preserve">that </w:delText>
        </w:r>
      </w:del>
      <w:ins w:id="5455" w:author="Author">
        <w:r w:rsidR="00BF3538">
          <w:rPr>
            <w:iCs/>
            <w:lang w:val="en-US"/>
          </w:rPr>
          <w:t>the given</w:t>
        </w:r>
        <w:r w:rsidR="00BF3538" w:rsidRPr="00B22F19">
          <w:rPr>
            <w:iCs/>
            <w:lang w:val="en-US"/>
          </w:rPr>
          <w:t xml:space="preserve"> </w:t>
        </w:r>
      </w:ins>
      <w:r w:rsidRPr="00B22F19">
        <w:rPr>
          <w:iCs/>
          <w:lang w:val="en-US"/>
        </w:rPr>
        <w:t xml:space="preserve">point. </w:t>
      </w:r>
      <w:del w:id="5456" w:author="Author">
        <w:r w:rsidRPr="00B22F19" w:rsidDel="00BF3538">
          <w:rPr>
            <w:iCs/>
            <w:lang w:val="en-US"/>
          </w:rPr>
          <w:delText>Thus</w:delText>
        </w:r>
      </w:del>
      <w:ins w:id="5457" w:author="Author">
        <w:r w:rsidR="00BF3538" w:rsidRPr="00B22F19">
          <w:rPr>
            <w:iCs/>
            <w:lang w:val="en-US"/>
          </w:rPr>
          <w:t>Thus,</w:t>
        </w:r>
      </w:ins>
      <w:r w:rsidRPr="00B22F19">
        <w:rPr>
          <w:iCs/>
          <w:lang w:val="en-US"/>
        </w:rPr>
        <w:t xml:space="preserve"> the point of application of the moment </w:t>
      </w:r>
      <w:del w:id="5458" w:author="Author">
        <w:r w:rsidRPr="00B22F19" w:rsidDel="00BF3538">
          <w:rPr>
            <w:iCs/>
            <w:lang w:val="en-US"/>
          </w:rPr>
          <w:delText xml:space="preserve">in that case </w:delText>
        </w:r>
      </w:del>
      <w:r w:rsidRPr="00B22F19">
        <w:rPr>
          <w:iCs/>
          <w:lang w:val="en-US"/>
        </w:rPr>
        <w:t xml:space="preserve">is the point </w:t>
      </w:r>
      <w:r w:rsidRPr="00BF3538">
        <w:rPr>
          <w:rStyle w:val="mathphrase"/>
          <w:rFonts w:ascii="Calibri" w:hAnsi="Calibri"/>
          <w:i w:val="0"/>
          <w:iCs/>
          <w:rPrChange w:id="5459" w:author="Author">
            <w:rPr>
              <w:rStyle w:val="mathphrase"/>
              <w:rFonts w:ascii="Calibri" w:hAnsi="Calibri"/>
            </w:rPr>
          </w:rPrChange>
        </w:rPr>
        <w:t>O</w:t>
      </w:r>
      <w:r w:rsidRPr="00B22F19">
        <w:rPr>
          <w:iCs/>
          <w:lang w:val="en-US"/>
        </w:rPr>
        <w:t xml:space="preserve"> about which </w:t>
      </w:r>
      <w:ins w:id="5460" w:author="Author">
        <w:r w:rsidR="00BF3538">
          <w:rPr>
            <w:iCs/>
            <w:lang w:val="en-US"/>
          </w:rPr>
          <w:t xml:space="preserve">the </w:t>
        </w:r>
      </w:ins>
      <w:r w:rsidRPr="00B22F19">
        <w:rPr>
          <w:iCs/>
          <w:lang w:val="en-US"/>
        </w:rPr>
        <w:t xml:space="preserve">rotation occurs. </w:t>
      </w:r>
      <w:del w:id="5461" w:author="Author">
        <w:r w:rsidRPr="00B22F19" w:rsidDel="00BF3538">
          <w:rPr>
            <w:iCs/>
            <w:lang w:val="en-US"/>
          </w:rPr>
          <w:delText>For this purpose</w:delText>
        </w:r>
      </w:del>
      <w:ins w:id="5462" w:author="Author">
        <w:r w:rsidR="00BF3538">
          <w:rPr>
            <w:iCs/>
            <w:lang w:val="en-US"/>
          </w:rPr>
          <w:t>Thus</w:t>
        </w:r>
      </w:ins>
      <w:r w:rsidRPr="00B22F19">
        <w:rPr>
          <w:iCs/>
          <w:lang w:val="en-US"/>
        </w:rPr>
        <w:t xml:space="preserve">, </w:t>
      </w:r>
      <w:ins w:id="5463" w:author="Author">
        <w:r w:rsidR="00BF3538">
          <w:rPr>
            <w:iCs/>
            <w:lang w:val="en-US"/>
          </w:rPr>
          <w:t xml:space="preserve">the </w:t>
        </w:r>
      </w:ins>
      <w:del w:id="5464" w:author="Author">
        <w:r w:rsidRPr="00B22F19" w:rsidDel="00BF3538">
          <w:rPr>
            <w:iCs/>
            <w:lang w:val="en-US"/>
          </w:rPr>
          <w:delText xml:space="preserve">index </w:delText>
        </w:r>
      </w:del>
      <w:ins w:id="5465" w:author="Author">
        <w:r w:rsidR="00BF3538">
          <w:rPr>
            <w:iCs/>
            <w:lang w:val="en-US"/>
          </w:rPr>
          <w:t>subscript</w:t>
        </w:r>
        <w:r w:rsidR="00BF3538" w:rsidRPr="00B22F19">
          <w:rPr>
            <w:iCs/>
            <w:lang w:val="en-US"/>
          </w:rPr>
          <w:t xml:space="preserve"> </w:t>
        </w:r>
        <w:r w:rsidR="00BF3538">
          <w:rPr>
            <w:iCs/>
            <w:lang w:val="en-US"/>
          </w:rPr>
          <w:t>“</w:t>
        </w:r>
      </w:ins>
      <w:del w:id="5466" w:author="Author">
        <w:r w:rsidRPr="00B22F19" w:rsidDel="00BF3538">
          <w:rPr>
            <w:iCs/>
            <w:lang w:val="en-US"/>
          </w:rPr>
          <w:delText>‘’</w:delText>
        </w:r>
      </w:del>
      <w:r w:rsidRPr="00BF3538">
        <w:rPr>
          <w:rStyle w:val="mathphrase"/>
          <w:rFonts w:ascii="Calibri" w:hAnsi="Calibri"/>
          <w:i w:val="0"/>
          <w:iCs/>
          <w:rPrChange w:id="5467" w:author="Author">
            <w:rPr>
              <w:rStyle w:val="mathphrase"/>
              <w:rFonts w:ascii="Calibri" w:hAnsi="Calibri"/>
            </w:rPr>
          </w:rPrChange>
        </w:rPr>
        <w:t>O</w:t>
      </w:r>
      <w:ins w:id="5468" w:author="Author">
        <w:r w:rsidR="00BF3538">
          <w:rPr>
            <w:rStyle w:val="mathphrase"/>
            <w:rFonts w:ascii="Calibri" w:hAnsi="Calibri"/>
            <w:i w:val="0"/>
            <w:iCs/>
          </w:rPr>
          <w:t>”</w:t>
        </w:r>
      </w:ins>
      <w:del w:id="5469" w:author="Author">
        <w:r w:rsidRPr="00B22F19" w:rsidDel="00BF3538">
          <w:rPr>
            <w:iCs/>
            <w:lang w:val="en-US"/>
          </w:rPr>
          <w:delText>’’</w:delText>
        </w:r>
      </w:del>
      <w:r w:rsidRPr="00B22F19">
        <w:rPr>
          <w:iCs/>
          <w:lang w:val="en-US"/>
        </w:rPr>
        <w:t xml:space="preserve"> is added </w:t>
      </w:r>
      <w:del w:id="5470" w:author="Author">
        <w:r w:rsidRPr="00B22F19" w:rsidDel="00BF3538">
          <w:rPr>
            <w:iCs/>
            <w:lang w:val="en-US"/>
          </w:rPr>
          <w:delText xml:space="preserve">along </w:delText>
        </w:r>
      </w:del>
      <w:ins w:id="5471" w:author="Author">
        <w:r w:rsidR="00BF3538">
          <w:rPr>
            <w:iCs/>
            <w:lang w:val="en-US"/>
          </w:rPr>
          <w:t>to</w:t>
        </w:r>
        <w:r w:rsidR="00BF3538" w:rsidRPr="00B22F19">
          <w:rPr>
            <w:iCs/>
            <w:lang w:val="en-US"/>
          </w:rPr>
          <w:t xml:space="preserve"> </w:t>
        </w:r>
      </w:ins>
      <w:r w:rsidRPr="00B22F19">
        <w:rPr>
          <w:iCs/>
          <w:lang w:val="en-US"/>
        </w:rPr>
        <w:t xml:space="preserve">the symbol </w:t>
      </w:r>
      <w:ins w:id="5472" w:author="Author">
        <w:r w:rsidR="00BF3538">
          <w:rPr>
            <w:iCs/>
            <w:lang w:val="en-US"/>
          </w:rPr>
          <w:t>“</w:t>
        </w:r>
      </w:ins>
      <w:del w:id="5473" w:author="Author">
        <w:r w:rsidRPr="00B22F19" w:rsidDel="00BF3538">
          <w:rPr>
            <w:iCs/>
            <w:lang w:val="en-US"/>
          </w:rPr>
          <w:delText>‘’</w:delText>
        </w:r>
      </w:del>
      <w:r w:rsidRPr="00B22F19">
        <w:rPr>
          <w:rStyle w:val="mathphrase"/>
          <w:rFonts w:ascii="Calibri" w:hAnsi="Calibri"/>
        </w:rPr>
        <w:t>M</w:t>
      </w:r>
      <w:ins w:id="5474" w:author="Author">
        <w:r w:rsidR="00BF3538" w:rsidRPr="00BF3538">
          <w:rPr>
            <w:rStyle w:val="mathphrase"/>
            <w:rFonts w:ascii="Calibri" w:hAnsi="Calibri"/>
            <w:i w:val="0"/>
            <w:iCs/>
            <w:rPrChange w:id="5475" w:author="Author">
              <w:rPr>
                <w:rStyle w:val="mathphrase"/>
                <w:rFonts w:ascii="Calibri" w:hAnsi="Calibri"/>
              </w:rPr>
            </w:rPrChange>
          </w:rPr>
          <w:t>”</w:t>
        </w:r>
      </w:ins>
      <w:del w:id="5476" w:author="Author">
        <w:r w:rsidRPr="00B22F19" w:rsidDel="00BF3538">
          <w:rPr>
            <w:rStyle w:val="mathphrase"/>
            <w:rFonts w:ascii="Calibri" w:hAnsi="Calibri"/>
          </w:rPr>
          <w:delText>’’</w:delText>
        </w:r>
      </w:del>
      <w:r w:rsidRPr="00B22F19">
        <w:rPr>
          <w:iCs/>
          <w:lang w:val="en-US"/>
        </w:rPr>
        <w:t xml:space="preserve"> of the moment.</w:t>
      </w:r>
    </w:p>
    <w:p w14:paraId="511CAEA8" w14:textId="4FA6DB7D" w:rsidR="00A04CB3" w:rsidRPr="00B22F19" w:rsidRDefault="00A04CB3" w:rsidP="00D26B0F">
      <w:pPr>
        <w:pStyle w:val="ListParagraph"/>
        <w:numPr>
          <w:ilvl w:val="0"/>
          <w:numId w:val="22"/>
        </w:numPr>
        <w:rPr>
          <w:iCs/>
          <w:lang w:val="en-US"/>
        </w:rPr>
      </w:pPr>
      <w:del w:id="5477" w:author="Author">
        <w:r w:rsidRPr="00B22F19" w:rsidDel="00BF3538">
          <w:rPr>
            <w:i/>
            <w:lang w:val="en-US"/>
          </w:rPr>
          <w:delText xml:space="preserve">The </w:delText>
        </w:r>
      </w:del>
      <w:ins w:id="5478" w:author="Author">
        <w:r w:rsidR="00BF3538">
          <w:rPr>
            <w:i/>
            <w:lang w:val="en-US"/>
          </w:rPr>
          <w:t>D</w:t>
        </w:r>
      </w:ins>
      <w:del w:id="5479" w:author="Author">
        <w:r w:rsidRPr="00B22F19" w:rsidDel="00BF3538">
          <w:rPr>
            <w:i/>
            <w:lang w:val="en-US"/>
          </w:rPr>
          <w:delText>d</w:delText>
        </w:r>
      </w:del>
      <w:r w:rsidRPr="00B22F19">
        <w:rPr>
          <w:i/>
          <w:lang w:val="en-US"/>
        </w:rPr>
        <w:t>irection</w:t>
      </w:r>
      <w:r w:rsidRPr="00B22F19">
        <w:rPr>
          <w:iCs/>
          <w:lang w:val="en-US"/>
        </w:rPr>
        <w:t xml:space="preserve">: </w:t>
      </w:r>
      <w:ins w:id="5480" w:author="Author">
        <w:r w:rsidR="00BF3538">
          <w:rPr>
            <w:iCs/>
            <w:lang w:val="en-US"/>
          </w:rPr>
          <w:t>I</w:t>
        </w:r>
      </w:ins>
      <w:del w:id="5481" w:author="Author">
        <w:r w:rsidRPr="00B22F19" w:rsidDel="00BF3538">
          <w:rPr>
            <w:iCs/>
            <w:lang w:val="en-US"/>
          </w:rPr>
          <w:delText>i</w:delText>
        </w:r>
      </w:del>
      <w:r w:rsidRPr="00B22F19">
        <w:rPr>
          <w:iCs/>
          <w:lang w:val="en-US"/>
        </w:rPr>
        <w:t xml:space="preserve">nspired </w:t>
      </w:r>
      <w:del w:id="5482" w:author="Author">
        <w:r w:rsidRPr="00B22F19" w:rsidDel="00BF3538">
          <w:rPr>
            <w:iCs/>
            <w:lang w:val="en-US"/>
          </w:rPr>
          <w:delText xml:space="preserve">from </w:delText>
        </w:r>
      </w:del>
      <w:ins w:id="5483" w:author="Author">
        <w:r w:rsidR="00BF3538">
          <w:rPr>
            <w:iCs/>
            <w:lang w:val="en-US"/>
          </w:rPr>
          <w:t>by</w:t>
        </w:r>
        <w:r w:rsidR="00BF3538" w:rsidRPr="00B22F19">
          <w:rPr>
            <w:iCs/>
            <w:lang w:val="en-US"/>
          </w:rPr>
          <w:t xml:space="preserve"> </w:t>
        </w:r>
      </w:ins>
      <w:r w:rsidRPr="00B22F19">
        <w:rPr>
          <w:iCs/>
          <w:lang w:val="en-US"/>
        </w:rPr>
        <w:t xml:space="preserve">the cross product </w:t>
      </w:r>
      <w:del w:id="5484" w:author="Author">
        <w:r w:rsidRPr="00B22F19" w:rsidDel="00BF3538">
          <w:rPr>
            <w:iCs/>
            <w:lang w:val="en-US"/>
          </w:rPr>
          <w:delText xml:space="preserve">formulation </w:delText>
        </w:r>
      </w:del>
      <w:r w:rsidRPr="00B22F19">
        <w:rPr>
          <w:iCs/>
          <w:lang w:val="en-US"/>
        </w:rPr>
        <w:t xml:space="preserve">of </w:t>
      </w:r>
      <w:del w:id="5485" w:author="Author">
        <w:r w:rsidRPr="00B22F19" w:rsidDel="00AD57A6">
          <w:rPr>
            <w:iCs/>
            <w:lang w:val="en-US"/>
          </w:rPr>
          <w:delText>equation</w:delText>
        </w:r>
      </w:del>
      <w:ins w:id="5486" w:author="Author">
        <w:r w:rsidR="00AD57A6">
          <w:rPr>
            <w:iCs/>
            <w:lang w:val="en-US"/>
          </w:rPr>
          <w:t>Equation</w:t>
        </w:r>
      </w:ins>
      <w:r w:rsidRPr="00B22F19">
        <w:rPr>
          <w:iCs/>
          <w:lang w:val="en-US"/>
        </w:rPr>
        <w:t xml:space="preserve"> (</w:t>
      </w:r>
      <w:r w:rsidR="0032532B" w:rsidRPr="00B22F19">
        <w:rPr>
          <w:iCs/>
          <w:lang w:val="en-US"/>
        </w:rPr>
        <w:t>2</w:t>
      </w:r>
      <w:r w:rsidRPr="00B22F19">
        <w:rPr>
          <w:iCs/>
          <w:lang w:val="en-US"/>
        </w:rPr>
        <w:t>.</w:t>
      </w:r>
      <w:r w:rsidR="0032532B" w:rsidRPr="00B22F19">
        <w:rPr>
          <w:iCs/>
          <w:lang w:val="en-US"/>
        </w:rPr>
        <w:t>8</w:t>
      </w:r>
      <w:r w:rsidRPr="00B22F19">
        <w:rPr>
          <w:iCs/>
          <w:lang w:val="en-US"/>
        </w:rPr>
        <w:t xml:space="preserve">), the line of action of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M</m:t>
                </m:r>
              </m:e>
              <m:sub>
                <m:r>
                  <m:rPr>
                    <m:sty m:val="p"/>
                  </m:rPr>
                  <w:rPr>
                    <w:rStyle w:val="mathphrase"/>
                    <w:rFonts w:ascii="Cambria Math" w:hAnsi="Cambria Math"/>
                  </w:rPr>
                  <m:t>O</m:t>
                </m:r>
              </m:sub>
            </m:sSub>
          </m:e>
        </m:acc>
      </m:oMath>
      <w:r w:rsidRPr="00B22F19">
        <w:rPr>
          <w:rStyle w:val="mathphrase"/>
          <w:rFonts w:ascii="Calibri" w:hAnsi="Calibri"/>
          <w:i w:val="0"/>
        </w:rPr>
        <w:t xml:space="preserve"> </w:t>
      </w:r>
      <w:r w:rsidRPr="00B22F19">
        <w:rPr>
          <w:iCs/>
          <w:lang w:val="en-US"/>
        </w:rPr>
        <w:t xml:space="preserve">is the axis perpendicular to the plane formed by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iCs/>
          <w:lang w:val="en-US"/>
        </w:rPr>
        <w:t xml:space="preserve"> and </w:t>
      </w:r>
      <m:oMath>
        <m:acc>
          <m:accPr>
            <m:chr m:val="⃗"/>
            <m:ctrlPr>
              <w:rPr>
                <w:rStyle w:val="mathphrase"/>
                <w:rFonts w:ascii="Cambria Math" w:hAnsi="Cambria Math"/>
                <w:i w:val="0"/>
                <w:iCs/>
              </w:rPr>
            </m:ctrlPr>
          </m:accPr>
          <m:e>
            <m:r>
              <w:rPr>
                <w:rStyle w:val="mathphrase"/>
                <w:rFonts w:ascii="Cambria Math" w:hAnsi="Cambria Math"/>
              </w:rPr>
              <m:t>F</m:t>
            </m:r>
          </m:e>
        </m:acc>
      </m:oMath>
      <w:r w:rsidRPr="00B22F19">
        <w:rPr>
          <w:iCs/>
          <w:lang w:val="en-US"/>
        </w:rPr>
        <w:t xml:space="preserve"> and passing through the point </w:t>
      </w:r>
      <w:r w:rsidRPr="00BF3538">
        <w:rPr>
          <w:rStyle w:val="mathphrase"/>
          <w:i w:val="0"/>
          <w:iCs/>
          <w:rPrChange w:id="5487" w:author="Author">
            <w:rPr>
              <w:rStyle w:val="mathphrase"/>
            </w:rPr>
          </w:rPrChange>
        </w:rPr>
        <w:t>O</w:t>
      </w:r>
      <w:r w:rsidRPr="00B22F19">
        <w:rPr>
          <w:iCs/>
          <w:lang w:val="en-US"/>
        </w:rPr>
        <w:t xml:space="preserve">. </w:t>
      </w:r>
    </w:p>
    <w:p w14:paraId="546549E8" w14:textId="29112082" w:rsidR="00A04CB3" w:rsidRPr="00B22F19" w:rsidRDefault="00A04CB3" w:rsidP="00D26B0F">
      <w:pPr>
        <w:pStyle w:val="ListParagraph"/>
        <w:numPr>
          <w:ilvl w:val="0"/>
          <w:numId w:val="22"/>
        </w:numPr>
        <w:rPr>
          <w:iCs/>
          <w:lang w:val="en-US"/>
        </w:rPr>
      </w:pPr>
      <w:del w:id="5488" w:author="Author">
        <w:r w:rsidRPr="00B22F19" w:rsidDel="00BF3538">
          <w:rPr>
            <w:i/>
            <w:lang w:val="en-US"/>
          </w:rPr>
          <w:delText xml:space="preserve">The </w:delText>
        </w:r>
      </w:del>
      <w:ins w:id="5489" w:author="Author">
        <w:r w:rsidR="00BF3538">
          <w:rPr>
            <w:i/>
            <w:lang w:val="en-US"/>
          </w:rPr>
          <w:t>S</w:t>
        </w:r>
      </w:ins>
      <w:del w:id="5490" w:author="Author">
        <w:r w:rsidRPr="00B22F19" w:rsidDel="00BF3538">
          <w:rPr>
            <w:i/>
            <w:lang w:val="en-US"/>
          </w:rPr>
          <w:delText>s</w:delText>
        </w:r>
      </w:del>
      <w:r w:rsidRPr="00B22F19">
        <w:rPr>
          <w:i/>
          <w:lang w:val="en-US"/>
        </w:rPr>
        <w:t>ense</w:t>
      </w:r>
      <w:r w:rsidRPr="00B22F19">
        <w:rPr>
          <w:iCs/>
          <w:lang w:val="en-US"/>
        </w:rPr>
        <w:t xml:space="preserve">: </w:t>
      </w:r>
      <w:ins w:id="5491" w:author="Author">
        <w:r w:rsidR="00C80BF2">
          <w:rPr>
            <w:iCs/>
            <w:lang w:val="en-US"/>
          </w:rPr>
          <w:t>T</w:t>
        </w:r>
      </w:ins>
      <w:del w:id="5492" w:author="Author">
        <w:r w:rsidRPr="00B22F19" w:rsidDel="00C80BF2">
          <w:rPr>
            <w:iCs/>
            <w:lang w:val="en-US"/>
          </w:rPr>
          <w:delText>t</w:delText>
        </w:r>
      </w:del>
      <w:r w:rsidRPr="00B22F19">
        <w:rPr>
          <w:iCs/>
          <w:lang w:val="en-US"/>
        </w:rPr>
        <w:t xml:space="preserve">he right-hand rule illustrated in </w:t>
      </w:r>
      <w:del w:id="5493" w:author="Author">
        <w:r w:rsidRPr="00B22F19" w:rsidDel="00AD57A6">
          <w:rPr>
            <w:iCs/>
            <w:lang w:val="en-US"/>
          </w:rPr>
          <w:delText>figure</w:delText>
        </w:r>
      </w:del>
      <w:ins w:id="5494" w:author="Author">
        <w:r w:rsidR="00AD57A6">
          <w:rPr>
            <w:iCs/>
            <w:lang w:val="en-US"/>
          </w:rPr>
          <w:t>Figure</w:t>
        </w:r>
      </w:ins>
      <w:r w:rsidRPr="00B22F19">
        <w:rPr>
          <w:iCs/>
          <w:lang w:val="en-US"/>
        </w:rPr>
        <w:t xml:space="preserve"> </w:t>
      </w:r>
      <w:r w:rsidR="0032532B" w:rsidRPr="00B22F19">
        <w:rPr>
          <w:iCs/>
          <w:lang w:val="en-US"/>
        </w:rPr>
        <w:t>2</w:t>
      </w:r>
      <w:r w:rsidRPr="00B22F19">
        <w:rPr>
          <w:iCs/>
          <w:lang w:val="en-US"/>
        </w:rPr>
        <w:t>.1</w:t>
      </w:r>
      <w:r w:rsidR="0032532B" w:rsidRPr="00B22F19">
        <w:rPr>
          <w:iCs/>
          <w:lang w:val="en-US"/>
        </w:rPr>
        <w:t>6</w:t>
      </w:r>
      <w:r w:rsidRPr="00B22F19">
        <w:rPr>
          <w:iCs/>
          <w:lang w:val="en-US"/>
        </w:rPr>
        <w:t xml:space="preserve">b determines the sense of the vector moment. </w:t>
      </w:r>
      <w:del w:id="5495" w:author="Author">
        <w:r w:rsidRPr="00B22F19" w:rsidDel="00BF3538">
          <w:rPr>
            <w:iCs/>
            <w:lang w:val="en-US"/>
          </w:rPr>
          <w:delText>In the case of</w:delText>
        </w:r>
      </w:del>
      <w:ins w:id="5496" w:author="Author">
        <w:r w:rsidR="00BF3538">
          <w:rPr>
            <w:iCs/>
            <w:lang w:val="en-US"/>
          </w:rPr>
          <w:t>In</w:t>
        </w:r>
      </w:ins>
      <w:r w:rsidRPr="00B22F19">
        <w:rPr>
          <w:iCs/>
          <w:lang w:val="en-US"/>
        </w:rPr>
        <w:t xml:space="preserve"> </w:t>
      </w:r>
      <w:del w:id="5497" w:author="Author">
        <w:r w:rsidRPr="00B22F19" w:rsidDel="00AD57A6">
          <w:rPr>
            <w:iCs/>
            <w:lang w:val="en-US"/>
          </w:rPr>
          <w:delText>figure</w:delText>
        </w:r>
      </w:del>
      <w:ins w:id="5498" w:author="Author">
        <w:r w:rsidR="00AD57A6">
          <w:rPr>
            <w:iCs/>
            <w:lang w:val="en-US"/>
          </w:rPr>
          <w:t>Figure</w:t>
        </w:r>
      </w:ins>
      <w:r w:rsidRPr="00B22F19">
        <w:rPr>
          <w:iCs/>
          <w:lang w:val="en-US"/>
        </w:rPr>
        <w:t xml:space="preserve"> </w:t>
      </w:r>
      <w:r w:rsidR="0032532B" w:rsidRPr="00B22F19">
        <w:rPr>
          <w:iCs/>
          <w:lang w:val="en-US"/>
        </w:rPr>
        <w:t>2</w:t>
      </w:r>
      <w:r w:rsidRPr="00B22F19">
        <w:rPr>
          <w:iCs/>
          <w:lang w:val="en-US"/>
        </w:rPr>
        <w:t>.1</w:t>
      </w:r>
      <w:r w:rsidR="0032532B" w:rsidRPr="00B22F19">
        <w:rPr>
          <w:iCs/>
          <w:lang w:val="en-US"/>
        </w:rPr>
        <w:t>6</w:t>
      </w:r>
      <w:r w:rsidRPr="00B22F19">
        <w:rPr>
          <w:iCs/>
          <w:lang w:val="en-US"/>
        </w:rPr>
        <w:t xml:space="preserve">a, the moment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M</m:t>
                </m:r>
              </m:e>
              <m:sub>
                <m:r>
                  <m:rPr>
                    <m:sty m:val="p"/>
                  </m:rPr>
                  <w:rPr>
                    <w:rStyle w:val="mathphrase"/>
                    <w:rFonts w:ascii="Cambria Math" w:hAnsi="Cambria Math"/>
                  </w:rPr>
                  <m:t>O</m:t>
                </m:r>
              </m:sub>
            </m:sSub>
          </m:e>
        </m:acc>
      </m:oMath>
      <w:r w:rsidRPr="00B22F19">
        <w:rPr>
          <w:iCs/>
          <w:lang w:val="en-US"/>
        </w:rPr>
        <w:t xml:space="preserve"> is oriented downward. By curling the remaining four fingers of the right hand about the axis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M</m:t>
                </m:r>
              </m:e>
              <m:sub>
                <m:r>
                  <w:rPr>
                    <w:rStyle w:val="mathphrase"/>
                    <w:rFonts w:ascii="Cambria Math" w:hAnsi="Cambria Math"/>
                  </w:rPr>
                  <m:t>O</m:t>
                </m:r>
              </m:sub>
            </m:sSub>
          </m:e>
        </m:acc>
      </m:oMath>
      <w:r w:rsidRPr="00B22F19">
        <w:rPr>
          <w:iCs/>
          <w:lang w:val="en-US"/>
        </w:rPr>
        <w:t>, the sense of rotation is determined.</w:t>
      </w:r>
    </w:p>
    <w:p w14:paraId="4CD1322E" w14:textId="23221B8F" w:rsidR="00A04CB3" w:rsidRPr="00B22F19" w:rsidRDefault="00A04CB3" w:rsidP="00D26B0F">
      <w:pPr>
        <w:pStyle w:val="ListParagraph"/>
        <w:numPr>
          <w:ilvl w:val="0"/>
          <w:numId w:val="22"/>
        </w:numPr>
        <w:rPr>
          <w:iCs/>
          <w:lang w:val="en-US"/>
        </w:rPr>
      </w:pPr>
      <w:r w:rsidRPr="00B22F19">
        <w:rPr>
          <w:i/>
          <w:lang w:val="en-US"/>
        </w:rPr>
        <w:t>The magnitude</w:t>
      </w:r>
      <w:r w:rsidRPr="00B22F19">
        <w:rPr>
          <w:iCs/>
          <w:lang w:val="en-US"/>
        </w:rPr>
        <w:t xml:space="preserve">: </w:t>
      </w:r>
      <w:del w:id="5499" w:author="Author">
        <w:r w:rsidRPr="00B22F19" w:rsidDel="00C80BF2">
          <w:rPr>
            <w:iCs/>
            <w:lang w:val="en-US"/>
          </w:rPr>
          <w:delText xml:space="preserve">it </w:delText>
        </w:r>
      </w:del>
      <w:ins w:id="5500" w:author="Author">
        <w:r w:rsidR="00C80BF2">
          <w:rPr>
            <w:iCs/>
            <w:lang w:val="en-US"/>
          </w:rPr>
          <w:t>This</w:t>
        </w:r>
        <w:r w:rsidR="00C80BF2" w:rsidRPr="00B22F19">
          <w:rPr>
            <w:iCs/>
            <w:lang w:val="en-US"/>
          </w:rPr>
          <w:t xml:space="preserve"> </w:t>
        </w:r>
      </w:ins>
      <w:r w:rsidRPr="00B22F19">
        <w:rPr>
          <w:iCs/>
          <w:lang w:val="en-US"/>
        </w:rPr>
        <w:t xml:space="preserve">is </w:t>
      </w:r>
      <w:del w:id="5501" w:author="Author">
        <w:r w:rsidRPr="00B22F19" w:rsidDel="00C80BF2">
          <w:rPr>
            <w:iCs/>
            <w:lang w:val="en-US"/>
          </w:rPr>
          <w:delText xml:space="preserve">calculated </w:delText>
        </w:r>
      </w:del>
      <w:ins w:id="5502" w:author="Author">
        <w:r w:rsidR="00C80BF2">
          <w:rPr>
            <w:iCs/>
            <w:lang w:val="en-US"/>
          </w:rPr>
          <w:t>given</w:t>
        </w:r>
        <w:r w:rsidR="00C80BF2" w:rsidRPr="00B22F19">
          <w:rPr>
            <w:iCs/>
            <w:lang w:val="en-US"/>
          </w:rPr>
          <w:t xml:space="preserve"> </w:t>
        </w:r>
      </w:ins>
      <w:r w:rsidRPr="00B22F19">
        <w:rPr>
          <w:iCs/>
          <w:lang w:val="en-US"/>
        </w:rPr>
        <w:t>by the magnitude of the cross product</w:t>
      </w:r>
      <w:ins w:id="5503" w:author="Author">
        <w:r w:rsidR="00C80BF2">
          <w:rPr>
            <w:iCs/>
            <w:lang w:val="en-US"/>
          </w:rPr>
          <w:t>, which is calculated as</w:t>
        </w:r>
      </w:ins>
      <w:del w:id="5504" w:author="Author">
        <w:r w:rsidRPr="00B22F19" w:rsidDel="00C80BF2">
          <w:rPr>
            <w:iCs/>
            <w:lang w:val="en-US"/>
          </w:rPr>
          <w:delText>; this writes:</w:delText>
        </w:r>
      </w:del>
    </w:p>
    <w:p w14:paraId="107EF3F1" w14:textId="355F364F" w:rsidR="00A04CB3" w:rsidRPr="00B22F19" w:rsidRDefault="00A04CB3" w:rsidP="0032532B">
      <w:pPr>
        <w:pStyle w:val="ListParagraph"/>
        <w:jc w:val="center"/>
        <w:rPr>
          <w:lang w:val="en-US"/>
        </w:rPr>
      </w:pP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M</m:t>
            </m:r>
          </m:e>
          <m:sub>
            <m:r>
              <m:rPr>
                <m:sty m:val="p"/>
              </m:rPr>
              <w:rPr>
                <w:rFonts w:ascii="Cambria Math" w:hAnsi="Cambria Math"/>
                <w:highlight w:val="green"/>
                <w:lang w:val="en-US"/>
              </w:rPr>
              <m:t>O</m:t>
            </m:r>
          </m:sub>
        </m:sSub>
        <m:r>
          <w:rPr>
            <w:rFonts w:ascii="Cambria Math" w:hAnsi="Cambria Math"/>
            <w:highlight w:val="green"/>
            <w:lang w:val="en-US"/>
          </w:rPr>
          <m:t>=F</m:t>
        </m:r>
        <m:r>
          <w:del w:id="5505" w:author="Author">
            <w:rPr>
              <w:rFonts w:ascii="Cambria Math" w:hAnsi="Cambria Math"/>
              <w:highlight w:val="green"/>
              <w:lang w:val="en-US"/>
            </w:rPr>
            <m:t>⋅</m:t>
          </w:del>
        </m:r>
        <m:r>
          <w:rPr>
            <w:rFonts w:ascii="Cambria Math" w:hAnsi="Cambria Math"/>
            <w:highlight w:val="green"/>
            <w:lang w:val="en-US"/>
          </w:rPr>
          <m:t>r</m:t>
        </m:r>
        <m:r>
          <w:del w:id="5506" w:author="Author">
            <m:rPr>
              <m:sty m:val="p"/>
            </m:rPr>
            <w:rPr>
              <w:rFonts w:ascii="Cambria Math" w:hAnsi="Cambria Math"/>
              <w:highlight w:val="green"/>
              <w:lang w:val="en-US"/>
              <w:rPrChange w:id="5507" w:author="Author">
                <w:rPr>
                  <w:rFonts w:ascii="Cambria Math" w:hAnsi="Cambria Math"/>
                  <w:highlight w:val="green"/>
                  <w:lang w:val="en-US"/>
                </w:rPr>
              </w:rPrChange>
            </w:rPr>
            <m:t>⋅</m:t>
          </w:del>
        </m:r>
        <m:r>
          <m:rPr>
            <m:sty m:val="p"/>
          </m:rPr>
          <w:rPr>
            <w:rFonts w:ascii="Cambria Math" w:hAnsi="Cambria Math"/>
            <w:highlight w:val="green"/>
            <w:lang w:val="en-US"/>
            <w:rPrChange w:id="5508" w:author="Author">
              <w:rPr>
                <w:rFonts w:ascii="Cambria Math" w:hAnsi="Cambria Math"/>
                <w:highlight w:val="green"/>
                <w:lang w:val="en-US"/>
              </w:rPr>
            </w:rPrChange>
          </w:rPr>
          <m:t>sin</m:t>
        </m:r>
        <m:r>
          <w:rPr>
            <w:rFonts w:ascii="Cambria Math" w:hAnsi="Cambria Math"/>
            <w:highlight w:val="green"/>
            <w:lang w:val="en-US"/>
          </w:rPr>
          <m:t>θ</m:t>
        </m:r>
        <m:r>
          <w:ins w:id="5509" w:author="Author">
            <w:rPr>
              <w:rFonts w:ascii="Cambria Math" w:hAnsi="Cambria Math"/>
              <w:lang w:val="en-US"/>
            </w:rPr>
            <m:t>.</m:t>
          </w:ins>
        </m:r>
        <m:r>
          <w:rPr>
            <w:rFonts w:ascii="Cambria Math" w:hAnsi="Cambria Math"/>
            <w:lang w:val="en-US"/>
          </w:rPr>
          <m:t xml:space="preserve">   </m:t>
        </m:r>
      </m:oMath>
      <w:r w:rsidRPr="00B22F19">
        <w:rPr>
          <w:lang w:val="en-US"/>
        </w:rPr>
        <w:t xml:space="preserve">                                                         (</w:t>
      </w:r>
      <w:r w:rsidR="0032532B" w:rsidRPr="00B22F19">
        <w:rPr>
          <w:lang w:val="en-US"/>
        </w:rPr>
        <w:t>2</w:t>
      </w:r>
      <w:r w:rsidRPr="00B22F19">
        <w:rPr>
          <w:lang w:val="en-US"/>
        </w:rPr>
        <w:t>.</w:t>
      </w:r>
      <w:r w:rsidR="0032532B" w:rsidRPr="00B22F19">
        <w:rPr>
          <w:lang w:val="en-US"/>
        </w:rPr>
        <w:t>9</w:t>
      </w:r>
      <w:r w:rsidRPr="00B22F19">
        <w:rPr>
          <w:lang w:val="en-US"/>
        </w:rPr>
        <w:t>)</w:t>
      </w:r>
    </w:p>
    <w:p w14:paraId="7161273C" w14:textId="77777777" w:rsidR="00A04CB3" w:rsidRPr="00B22F19" w:rsidRDefault="00A04CB3" w:rsidP="00A04CB3">
      <w:pPr>
        <w:ind w:left="720"/>
        <w:rPr>
          <w:lang w:val="en-US"/>
        </w:rPr>
      </w:pPr>
      <w:del w:id="5510" w:author="Author">
        <w:r w:rsidRPr="00B22F19" w:rsidDel="00C80BF2">
          <w:rPr>
            <w:lang w:val="en-US"/>
          </w:rPr>
          <w:delText xml:space="preserve"> </w:delText>
        </w:r>
      </w:del>
      <w:r w:rsidRPr="00B22F19">
        <w:rPr>
          <w:lang w:val="en-US"/>
        </w:rPr>
        <w:t>As stated earlier, the trigonometric constraint leads to another formula:</w:t>
      </w:r>
    </w:p>
    <w:p w14:paraId="372B1BF6" w14:textId="20D1F6E8" w:rsidR="00A04CB3" w:rsidRPr="00B22F19" w:rsidRDefault="00A04CB3" w:rsidP="0032532B">
      <w:pPr>
        <w:pStyle w:val="ListParagraph"/>
        <w:jc w:val="center"/>
        <w:rPr>
          <w:lang w:val="en-US"/>
        </w:rPr>
      </w:pPr>
      <w:r w:rsidRPr="00B22F19">
        <w:rPr>
          <w:lang w:val="en-US"/>
        </w:rPr>
        <w:t xml:space="preserve">                                         </w:t>
      </w:r>
      <w:r w:rsidR="0032532B" w:rsidRPr="00B22F19">
        <w:rPr>
          <w:lang w:val="en-US"/>
        </w:rPr>
        <w:t xml:space="preserve"> </w:t>
      </w:r>
      <w:r w:rsidRPr="00B22F19">
        <w:rPr>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M</m:t>
            </m:r>
          </m:e>
          <m:sub>
            <m:r>
              <m:rPr>
                <m:sty m:val="p"/>
              </m:rPr>
              <w:rPr>
                <w:rFonts w:ascii="Cambria Math" w:hAnsi="Cambria Math"/>
                <w:highlight w:val="green"/>
                <w:lang w:val="en-US"/>
              </w:rPr>
              <m:t>O</m:t>
            </m:r>
          </m:sub>
        </m:sSub>
        <m:r>
          <w:rPr>
            <w:rFonts w:ascii="Cambria Math" w:hAnsi="Cambria Math"/>
            <w:highlight w:val="green"/>
            <w:lang w:val="en-US"/>
          </w:rPr>
          <m:t>=F</m:t>
        </m:r>
        <m:r>
          <w:del w:id="5511" w:author="Author">
            <w:rPr>
              <w:rFonts w:ascii="Cambria Math" w:hAnsi="Cambria Math"/>
              <w:highlight w:val="green"/>
              <w:lang w:val="en-US"/>
            </w:rPr>
            <m:t>⋅</m:t>
          </w:del>
        </m:r>
        <m:r>
          <w:rPr>
            <w:rFonts w:ascii="Cambria Math" w:hAnsi="Cambria Math"/>
            <w:highlight w:val="green"/>
            <w:lang w:val="en-US"/>
          </w:rPr>
          <m:t>d</m:t>
        </m:r>
        <m:r>
          <w:ins w:id="5512" w:author="Author">
            <w:rPr>
              <w:rFonts w:ascii="Cambria Math" w:hAnsi="Cambria Math"/>
              <w:lang w:val="en-US"/>
            </w:rPr>
            <m:t>,</m:t>
          </w:ins>
        </m:r>
        <m:r>
          <w:rPr>
            <w:rFonts w:ascii="Cambria Math" w:hAnsi="Cambria Math"/>
            <w:lang w:val="en-US"/>
          </w:rPr>
          <m:t xml:space="preserve">  </m:t>
        </m:r>
      </m:oMath>
      <w:r w:rsidRPr="00B22F19">
        <w:rPr>
          <w:lang w:val="en-US"/>
        </w:rPr>
        <w:t xml:space="preserve">                                                         (</w:t>
      </w:r>
      <w:r w:rsidR="0032532B" w:rsidRPr="00B22F19">
        <w:rPr>
          <w:lang w:val="en-US"/>
        </w:rPr>
        <w:t>2</w:t>
      </w:r>
      <w:r w:rsidRPr="00B22F19">
        <w:rPr>
          <w:lang w:val="en-US"/>
        </w:rPr>
        <w:t>.</w:t>
      </w:r>
      <w:r w:rsidR="0032532B" w:rsidRPr="00B22F19">
        <w:rPr>
          <w:lang w:val="en-US"/>
        </w:rPr>
        <w:t>10</w:t>
      </w:r>
      <w:r w:rsidRPr="00B22F19">
        <w:rPr>
          <w:lang w:val="en-US"/>
        </w:rPr>
        <w:t>)</w:t>
      </w:r>
    </w:p>
    <w:p w14:paraId="0BDC8D41" w14:textId="3BF0EF79" w:rsidR="00A04CB3" w:rsidRPr="00B22F19" w:rsidRDefault="00A04CB3" w:rsidP="00A04CB3">
      <w:pPr>
        <w:ind w:left="720"/>
        <w:rPr>
          <w:lang w:val="en-US"/>
        </w:rPr>
      </w:pPr>
      <w:del w:id="5513" w:author="Author">
        <w:r w:rsidRPr="00B22F19" w:rsidDel="00C80BF2">
          <w:rPr>
            <w:lang w:val="en-US"/>
          </w:rPr>
          <w:delText xml:space="preserve">This </w:delText>
        </w:r>
      </w:del>
      <w:ins w:id="5514" w:author="Author">
        <w:r w:rsidR="00C80BF2">
          <w:rPr>
            <w:lang w:val="en-US"/>
          </w:rPr>
          <w:t>which is</w:t>
        </w:r>
        <w:r w:rsidR="00C80BF2" w:rsidRPr="00B22F19">
          <w:rPr>
            <w:lang w:val="en-US"/>
          </w:rPr>
          <w:t xml:space="preserve"> </w:t>
        </w:r>
      </w:ins>
      <w:r w:rsidRPr="00B22F19">
        <w:rPr>
          <w:lang w:val="en-US"/>
        </w:rPr>
        <w:t xml:space="preserve">known as the scalar formulation of the moment of a force. </w:t>
      </w:r>
    </w:p>
    <w:p w14:paraId="2723A4C5" w14:textId="7DAC7F08" w:rsidR="00A04CB3" w:rsidRPr="00B22F19" w:rsidRDefault="00A04CB3" w:rsidP="00A04CB3">
      <w:pPr>
        <w:pStyle w:val="ListParagraph"/>
        <w:rPr>
          <w:lang w:val="en-US"/>
        </w:rPr>
      </w:pPr>
      <w:r w:rsidRPr="00B22F19">
        <w:rPr>
          <w:lang w:val="en-US"/>
        </w:rPr>
        <w:t xml:space="preserve">In the International System of units, </w:t>
      </w:r>
      <w:r w:rsidRPr="00B22F19">
        <w:rPr>
          <w:rStyle w:val="mathphrase"/>
        </w:rPr>
        <w:t>M</w:t>
      </w:r>
      <w:r w:rsidRPr="00B22F19">
        <w:rPr>
          <w:lang w:val="en-US"/>
        </w:rPr>
        <w:t xml:space="preserve"> is expressed in </w:t>
      </w:r>
      <w:r w:rsidRPr="00C80BF2">
        <w:rPr>
          <w:rStyle w:val="mathphrase"/>
          <w:i w:val="0"/>
          <w:iCs/>
          <w:rPrChange w:id="5515" w:author="Author">
            <w:rPr>
              <w:rStyle w:val="mathphrase"/>
            </w:rPr>
          </w:rPrChange>
        </w:rPr>
        <w:t>N</w:t>
      </w:r>
      <w:ins w:id="5516" w:author="Author">
        <w:r w:rsidR="00C80BF2" w:rsidRPr="00C80BF2">
          <w:rPr>
            <w:rStyle w:val="mathphrase"/>
            <w:i w:val="0"/>
            <w:iCs/>
            <w:rPrChange w:id="5517" w:author="Author">
              <w:rPr>
                <w:rStyle w:val="mathphrase"/>
              </w:rPr>
            </w:rPrChange>
          </w:rPr>
          <w:t> </w:t>
        </w:r>
      </w:ins>
      <w:del w:id="5518" w:author="Author">
        <w:r w:rsidR="000962BC" w:rsidRPr="00C80BF2" w:rsidDel="00C80BF2">
          <w:rPr>
            <w:rStyle w:val="mathphrase"/>
            <w:rFonts w:ascii="Cambria Math" w:hAnsi="Cambria Math" w:cs="Cambria Math"/>
            <w:i w:val="0"/>
            <w:iCs/>
            <w:rPrChange w:id="5519" w:author="Author">
              <w:rPr>
                <w:rStyle w:val="mathphrase"/>
                <w:rFonts w:ascii="Cambria Math" w:hAnsi="Cambria Math" w:cs="Cambria Math"/>
              </w:rPr>
            </w:rPrChange>
          </w:rPr>
          <w:delText>⋅</w:delText>
        </w:r>
        <w:r w:rsidR="000962BC" w:rsidRPr="00C80BF2" w:rsidDel="00C80BF2">
          <w:rPr>
            <w:rStyle w:val="mathphrase"/>
            <w:i w:val="0"/>
            <w:iCs/>
            <w:rPrChange w:id="5520" w:author="Author">
              <w:rPr>
                <w:rStyle w:val="mathphrase"/>
              </w:rPr>
            </w:rPrChange>
          </w:rPr>
          <w:delText xml:space="preserve"> </w:delText>
        </w:r>
      </w:del>
      <w:r w:rsidRPr="00C80BF2">
        <w:rPr>
          <w:rStyle w:val="mathphrase"/>
          <w:i w:val="0"/>
          <w:iCs/>
          <w:rPrChange w:id="5521" w:author="Author">
            <w:rPr>
              <w:rStyle w:val="mathphrase"/>
            </w:rPr>
          </w:rPrChange>
        </w:rPr>
        <w:t>m</w:t>
      </w:r>
      <w:r w:rsidRPr="00B22F19">
        <w:rPr>
          <w:lang w:val="en-US"/>
        </w:rPr>
        <w:t xml:space="preserve">, </w:t>
      </w:r>
      <w:r w:rsidRPr="00B22F19">
        <w:rPr>
          <w:rStyle w:val="mathphrase"/>
        </w:rPr>
        <w:t>F</w:t>
      </w:r>
      <w:r w:rsidRPr="00B22F19">
        <w:rPr>
          <w:lang w:val="en-US"/>
        </w:rPr>
        <w:t xml:space="preserve"> in </w:t>
      </w:r>
      <w:r w:rsidRPr="00C80BF2">
        <w:rPr>
          <w:rStyle w:val="mathphrase"/>
          <w:i w:val="0"/>
          <w:iCs/>
          <w:rPrChange w:id="5522" w:author="Author">
            <w:rPr>
              <w:rStyle w:val="mathphrase"/>
            </w:rPr>
          </w:rPrChange>
        </w:rPr>
        <w:t>N</w:t>
      </w:r>
      <w:ins w:id="5523" w:author="Author">
        <w:r w:rsidR="00F415C2">
          <w:rPr>
            <w:rStyle w:val="mathphrase"/>
            <w:i w:val="0"/>
            <w:iCs/>
          </w:rPr>
          <w:t>,</w:t>
        </w:r>
      </w:ins>
      <w:r w:rsidRPr="00B22F19">
        <w:rPr>
          <w:lang w:val="en-US"/>
        </w:rPr>
        <w:t xml:space="preserve"> and </w:t>
      </w:r>
      <w:r w:rsidRPr="00B22F19">
        <w:rPr>
          <w:rStyle w:val="mathphrase"/>
        </w:rPr>
        <w:t>d</w:t>
      </w:r>
      <w:r w:rsidRPr="00B22F19">
        <w:rPr>
          <w:lang w:val="en-US"/>
        </w:rPr>
        <w:t xml:space="preserve"> in </w:t>
      </w:r>
      <w:r w:rsidRPr="00C80BF2">
        <w:rPr>
          <w:rStyle w:val="mathphrase"/>
          <w:i w:val="0"/>
          <w:iCs/>
          <w:rPrChange w:id="5524" w:author="Author">
            <w:rPr>
              <w:rStyle w:val="mathphrase"/>
            </w:rPr>
          </w:rPrChange>
        </w:rPr>
        <w:t>m</w:t>
      </w:r>
      <w:r w:rsidRPr="00B22F19">
        <w:rPr>
          <w:lang w:val="en-US"/>
        </w:rPr>
        <w:t>.</w:t>
      </w:r>
    </w:p>
    <w:p w14:paraId="1D74EF36" w14:textId="77415EE4" w:rsidR="00A04CB3" w:rsidRPr="00B22F19" w:rsidRDefault="00A04CB3" w:rsidP="00A04CB3">
      <w:pPr>
        <w:pStyle w:val="ListParagraph"/>
        <w:rPr>
          <w:lang w:val="en-US"/>
        </w:rPr>
      </w:pPr>
      <w:r w:rsidRPr="00B22F19">
        <w:rPr>
          <w:lang w:val="en-US"/>
        </w:rPr>
        <w:t xml:space="preserve">The </w:t>
      </w:r>
      <w:del w:id="5525" w:author="Author">
        <w:r w:rsidRPr="00B22F19" w:rsidDel="00C80BF2">
          <w:rPr>
            <w:lang w:val="en-US"/>
          </w:rPr>
          <w:delText xml:space="preserve">value of the </w:delText>
        </w:r>
      </w:del>
      <w:r w:rsidRPr="00B22F19">
        <w:rPr>
          <w:lang w:val="en-US"/>
        </w:rPr>
        <w:t xml:space="preserve">moment is </w:t>
      </w:r>
      <w:del w:id="5526" w:author="Author">
        <w:r w:rsidRPr="00B22F19" w:rsidDel="00C80BF2">
          <w:rPr>
            <w:lang w:val="en-US"/>
          </w:rPr>
          <w:delText xml:space="preserve">counted </w:delText>
        </w:r>
      </w:del>
      <w:ins w:id="5527" w:author="Author">
        <w:r w:rsidR="00C80BF2">
          <w:rPr>
            <w:lang w:val="en-US"/>
          </w:rPr>
          <w:t>considered</w:t>
        </w:r>
        <w:r w:rsidR="00C80BF2" w:rsidRPr="00B22F19">
          <w:rPr>
            <w:lang w:val="en-US"/>
          </w:rPr>
          <w:t xml:space="preserve"> </w:t>
        </w:r>
      </w:ins>
      <w:r w:rsidRPr="00B22F19">
        <w:rPr>
          <w:lang w:val="en-US"/>
        </w:rPr>
        <w:t xml:space="preserve">positive when the rotation </w:t>
      </w:r>
      <w:del w:id="5528" w:author="Author">
        <w:r w:rsidRPr="00B22F19" w:rsidDel="00C80BF2">
          <w:rPr>
            <w:lang w:val="en-US"/>
          </w:rPr>
          <w:delText xml:space="preserve">occurs </w:delText>
        </w:r>
      </w:del>
      <w:ins w:id="5529" w:author="Author">
        <w:r w:rsidR="00C80BF2">
          <w:rPr>
            <w:lang w:val="en-US"/>
          </w:rPr>
          <w:t>is</w:t>
        </w:r>
        <w:r w:rsidR="00C80BF2" w:rsidRPr="00B22F19">
          <w:rPr>
            <w:lang w:val="en-US"/>
          </w:rPr>
          <w:t xml:space="preserve"> </w:t>
        </w:r>
      </w:ins>
      <w:r w:rsidRPr="00B22F19">
        <w:rPr>
          <w:lang w:val="en-US"/>
        </w:rPr>
        <w:t>counterclockwise (i.e.</w:t>
      </w:r>
      <w:ins w:id="5530" w:author="Author">
        <w:r w:rsidR="00C80BF2">
          <w:rPr>
            <w:lang w:val="en-US"/>
          </w:rPr>
          <w:t>, the</w:t>
        </w:r>
      </w:ins>
      <w:r w:rsidRPr="00B22F19">
        <w:rPr>
          <w:lang w:val="en-US"/>
        </w:rPr>
        <w:t xml:space="preserve"> same sense as the coordinate axis) and negative </w:t>
      </w:r>
      <w:del w:id="5531" w:author="Author">
        <w:r w:rsidRPr="00B22F19" w:rsidDel="00C80BF2">
          <w:rPr>
            <w:lang w:val="en-US"/>
          </w:rPr>
          <w:delText xml:space="preserve">for </w:delText>
        </w:r>
      </w:del>
      <w:ins w:id="5532" w:author="Author">
        <w:r w:rsidR="00C80BF2">
          <w:rPr>
            <w:lang w:val="en-US"/>
          </w:rPr>
          <w:t>when the rotation is</w:t>
        </w:r>
      </w:ins>
      <w:del w:id="5533" w:author="Author">
        <w:r w:rsidRPr="00B22F19" w:rsidDel="00C80BF2">
          <w:rPr>
            <w:lang w:val="en-US"/>
          </w:rPr>
          <w:delText>a</w:delText>
        </w:r>
      </w:del>
      <w:r w:rsidRPr="00B22F19">
        <w:rPr>
          <w:lang w:val="en-US"/>
        </w:rPr>
        <w:t xml:space="preserve"> clockwise </w:t>
      </w:r>
      <w:del w:id="5534" w:author="Author">
        <w:r w:rsidRPr="00B22F19" w:rsidDel="00C80BF2">
          <w:rPr>
            <w:lang w:val="en-US"/>
          </w:rPr>
          <w:delText xml:space="preserve">rotation </w:delText>
        </w:r>
      </w:del>
      <w:r w:rsidRPr="00B22F19">
        <w:rPr>
          <w:lang w:val="en-US"/>
        </w:rPr>
        <w:t>(i.e.</w:t>
      </w:r>
      <w:ins w:id="5535" w:author="Author">
        <w:r w:rsidR="00C80BF2">
          <w:rPr>
            <w:lang w:val="en-US"/>
          </w:rPr>
          <w:t>, the</w:t>
        </w:r>
      </w:ins>
      <w:r w:rsidRPr="00B22F19">
        <w:rPr>
          <w:lang w:val="en-US"/>
        </w:rPr>
        <w:t xml:space="preserve"> </w:t>
      </w:r>
      <w:del w:id="5536" w:author="Author">
        <w:r w:rsidRPr="00B22F19" w:rsidDel="00C80BF2">
          <w:rPr>
            <w:lang w:val="en-US"/>
          </w:rPr>
          <w:delText xml:space="preserve">opposite </w:delText>
        </w:r>
      </w:del>
      <w:r w:rsidRPr="00B22F19">
        <w:rPr>
          <w:lang w:val="en-US"/>
        </w:rPr>
        <w:t xml:space="preserve">sense </w:t>
      </w:r>
      <w:ins w:id="5537" w:author="Author">
        <w:r w:rsidR="00C80BF2" w:rsidRPr="00B22F19">
          <w:rPr>
            <w:lang w:val="en-US"/>
          </w:rPr>
          <w:t xml:space="preserve">opposite </w:t>
        </w:r>
      </w:ins>
      <w:r w:rsidRPr="00B22F19">
        <w:rPr>
          <w:lang w:val="en-US"/>
        </w:rPr>
        <w:t>to the coordinate axis)</w:t>
      </w:r>
      <w:ins w:id="5538" w:author="Author">
        <w:r w:rsidR="00C80BF2">
          <w:rPr>
            <w:lang w:val="en-US"/>
          </w:rPr>
          <w:t>.</w:t>
        </w:r>
      </w:ins>
    </w:p>
    <w:p w14:paraId="2A09B5B2" w14:textId="7030EAAC" w:rsidR="00A04CB3" w:rsidRPr="00B22F19" w:rsidRDefault="00A04CB3" w:rsidP="008E4635">
      <w:pPr>
        <w:rPr>
          <w:lang w:val="en-US"/>
        </w:rPr>
      </w:pPr>
      <w:r w:rsidRPr="00B22F19">
        <w:rPr>
          <w:b/>
          <w:bCs/>
          <w:lang w:val="en-US"/>
        </w:rPr>
        <w:t xml:space="preserve">Principle of transmissibility. </w:t>
      </w:r>
      <w:del w:id="5539" w:author="Author">
        <w:r w:rsidRPr="00B22F19" w:rsidDel="00C80BF2">
          <w:rPr>
            <w:lang w:val="en-US"/>
          </w:rPr>
          <w:delText>It is obvious that</w:delText>
        </w:r>
      </w:del>
      <w:ins w:id="5540" w:author="Author">
        <w:r w:rsidR="00C80BF2">
          <w:rPr>
            <w:lang w:val="en-US"/>
          </w:rPr>
          <w:t>A</w:t>
        </w:r>
      </w:ins>
      <w:del w:id="5541" w:author="Author">
        <w:r w:rsidRPr="00B22F19" w:rsidDel="00C80BF2">
          <w:rPr>
            <w:lang w:val="en-US"/>
          </w:rPr>
          <w:delText xml:space="preserve"> a</w:delText>
        </w:r>
      </w:del>
      <w:r w:rsidRPr="00B22F19">
        <w:rPr>
          <w:lang w:val="en-US"/>
        </w:rPr>
        <w:t xml:space="preserve"> force </w:t>
      </w:r>
      <w:r w:rsidRPr="00B22F19">
        <w:rPr>
          <w:i/>
          <w:iCs/>
          <w:lang w:val="en-US"/>
        </w:rPr>
        <w:t>sliding along its line of action</w:t>
      </w:r>
      <w:r w:rsidRPr="00B22F19">
        <w:rPr>
          <w:lang w:val="en-US"/>
        </w:rPr>
        <w:t xml:space="preserve"> </w:t>
      </w:r>
      <w:del w:id="5542" w:author="Author">
        <w:r w:rsidRPr="00B22F19" w:rsidDel="00C80BF2">
          <w:rPr>
            <w:lang w:val="en-US"/>
          </w:rPr>
          <w:delText xml:space="preserve">keeps </w:delText>
        </w:r>
      </w:del>
      <w:ins w:id="5543" w:author="Author">
        <w:r w:rsidR="00C80BF2">
          <w:rPr>
            <w:lang w:val="en-US"/>
          </w:rPr>
          <w:t>maintains</w:t>
        </w:r>
        <w:r w:rsidR="00C80BF2" w:rsidRPr="00B22F19">
          <w:rPr>
            <w:lang w:val="en-US"/>
          </w:rPr>
          <w:t xml:space="preserve"> </w:t>
        </w:r>
      </w:ins>
      <w:r w:rsidRPr="00B22F19">
        <w:rPr>
          <w:lang w:val="en-US"/>
        </w:rPr>
        <w:t xml:space="preserve">the same position with respect to a point of interest </w:t>
      </w:r>
      <w:r w:rsidRPr="00C80BF2">
        <w:rPr>
          <w:rStyle w:val="mathphrase"/>
          <w:i w:val="0"/>
          <w:iCs/>
          <w:rPrChange w:id="5544" w:author="Author">
            <w:rPr>
              <w:rStyle w:val="mathphrase"/>
            </w:rPr>
          </w:rPrChange>
        </w:rPr>
        <w:t>O</w:t>
      </w:r>
      <w:del w:id="5545" w:author="Author">
        <w:r w:rsidRPr="00B22F19" w:rsidDel="00C80BF2">
          <w:rPr>
            <w:lang w:val="en-US"/>
          </w:rPr>
          <w:delText xml:space="preserve"> and thus</w:delText>
        </w:r>
      </w:del>
      <w:ins w:id="5546" w:author="Author">
        <w:r w:rsidR="00C80BF2">
          <w:rPr>
            <w:lang w:val="en-US"/>
          </w:rPr>
          <w:t>, so</w:t>
        </w:r>
      </w:ins>
      <w:r w:rsidRPr="00B22F19">
        <w:rPr>
          <w:lang w:val="en-US"/>
        </w:rPr>
        <w:t xml:space="preserve"> the moment of this force about </w:t>
      </w:r>
      <w:r w:rsidRPr="00C80BF2">
        <w:rPr>
          <w:rStyle w:val="mathphrase"/>
          <w:i w:val="0"/>
          <w:iCs/>
          <w:rPrChange w:id="5547" w:author="Author">
            <w:rPr>
              <w:rStyle w:val="mathphrase"/>
            </w:rPr>
          </w:rPrChange>
        </w:rPr>
        <w:t>O</w:t>
      </w:r>
      <w:r w:rsidRPr="00C80BF2">
        <w:rPr>
          <w:i/>
          <w:iCs/>
          <w:lang w:val="en-US"/>
          <w:rPrChange w:id="5548" w:author="Author">
            <w:rPr>
              <w:lang w:val="en-US"/>
            </w:rPr>
          </w:rPrChange>
        </w:rPr>
        <w:t xml:space="preserve"> </w:t>
      </w:r>
      <w:r w:rsidRPr="00B22F19">
        <w:rPr>
          <w:lang w:val="en-US"/>
        </w:rPr>
        <w:t xml:space="preserve">remains unchanged </w:t>
      </w:r>
      <w:del w:id="5549" w:author="Author">
        <w:r w:rsidRPr="00B22F19" w:rsidDel="00C80BF2">
          <w:rPr>
            <w:lang w:val="en-US"/>
          </w:rPr>
          <w:delText xml:space="preserve">with </w:delText>
        </w:r>
      </w:del>
      <w:ins w:id="5550" w:author="Author">
        <w:r w:rsidR="00C80BF2">
          <w:rPr>
            <w:lang w:val="en-US"/>
          </w:rPr>
          <w:t>by</w:t>
        </w:r>
        <w:r w:rsidR="00C80BF2" w:rsidRPr="00B22F19">
          <w:rPr>
            <w:lang w:val="en-US"/>
          </w:rPr>
          <w:t xml:space="preserve"> </w:t>
        </w:r>
      </w:ins>
      <w:r w:rsidRPr="00B22F19">
        <w:rPr>
          <w:lang w:val="en-US"/>
        </w:rPr>
        <w:t>the sliding operation. As a result, the cross product between an</w:t>
      </w:r>
      <w:r w:rsidR="008E4635" w:rsidRPr="00B22F19">
        <w:rPr>
          <w:lang w:val="en-US"/>
        </w:rPr>
        <w:t xml:space="preserve"> </w:t>
      </w:r>
      <w:r w:rsidR="008E4635" w:rsidRPr="00B22F19">
        <w:rPr>
          <w:color w:val="7030A0"/>
          <w:lang w:val="en-US"/>
        </w:rPr>
        <w:t>arbitrary</w:t>
      </w:r>
      <w:r w:rsidRPr="00B22F19">
        <w:rPr>
          <w:color w:val="7030A0"/>
          <w:lang w:val="en-US"/>
        </w:rPr>
        <w:t xml:space="preserve"> position vector from </w:t>
      </w:r>
      <w:r w:rsidRPr="00C80BF2">
        <w:rPr>
          <w:rStyle w:val="mathphrase"/>
          <w:i w:val="0"/>
          <w:iCs/>
          <w:color w:val="7030A0"/>
          <w:rPrChange w:id="5551" w:author="Author">
            <w:rPr>
              <w:rStyle w:val="mathphrase"/>
              <w:color w:val="7030A0"/>
            </w:rPr>
          </w:rPrChange>
        </w:rPr>
        <w:t>O</w:t>
      </w:r>
      <w:r w:rsidRPr="00B22F19">
        <w:rPr>
          <w:color w:val="7030A0"/>
          <w:lang w:val="en-US"/>
        </w:rPr>
        <w:t xml:space="preserve"> to an</w:t>
      </w:r>
      <w:r w:rsidR="008E4635" w:rsidRPr="00B22F19">
        <w:rPr>
          <w:color w:val="7030A0"/>
          <w:lang w:val="en-US"/>
        </w:rPr>
        <w:t xml:space="preserve"> arbitrary</w:t>
      </w:r>
      <w:r w:rsidRPr="00B22F19">
        <w:rPr>
          <w:color w:val="7030A0"/>
          <w:lang w:val="en-US"/>
        </w:rPr>
        <w:t xml:space="preserve"> point of the line of action of the</w:t>
      </w:r>
      <w:r w:rsidR="008E4635" w:rsidRPr="00B22F19">
        <w:rPr>
          <w:color w:val="7030A0"/>
          <w:lang w:val="en-US"/>
        </w:rPr>
        <w:t xml:space="preserve"> acting</w:t>
      </w:r>
      <w:r w:rsidRPr="00B22F19">
        <w:rPr>
          <w:color w:val="7030A0"/>
          <w:lang w:val="en-US"/>
        </w:rPr>
        <w:t xml:space="preserve"> force </w:t>
      </w:r>
      <w:ins w:id="5552" w:author="Author">
        <w:r w:rsidR="00C80BF2" w:rsidRPr="00B22F19">
          <w:rPr>
            <w:lang w:val="en-US"/>
          </w:rPr>
          <w:t xml:space="preserve">also </w:t>
        </w:r>
      </w:ins>
      <w:r w:rsidRPr="00B22F19">
        <w:rPr>
          <w:lang w:val="en-US"/>
        </w:rPr>
        <w:t xml:space="preserve">remains </w:t>
      </w:r>
      <w:del w:id="5553" w:author="Author">
        <w:r w:rsidRPr="00B22F19" w:rsidDel="00C80BF2">
          <w:rPr>
            <w:lang w:val="en-US"/>
          </w:rPr>
          <w:delText xml:space="preserve">also </w:delText>
        </w:r>
      </w:del>
      <w:r w:rsidRPr="00B22F19">
        <w:rPr>
          <w:lang w:val="en-US"/>
        </w:rPr>
        <w:t>constant. This is known in mechanics as</w:t>
      </w:r>
      <w:ins w:id="5554" w:author="Author">
        <w:r w:rsidR="00C80BF2">
          <w:rPr>
            <w:lang w:val="en-US"/>
          </w:rPr>
          <w:t xml:space="preserve"> the</w:t>
        </w:r>
      </w:ins>
      <w:r w:rsidRPr="00B22F19">
        <w:rPr>
          <w:lang w:val="en-US"/>
        </w:rPr>
        <w:t xml:space="preserve"> </w:t>
      </w:r>
      <w:r w:rsidRPr="00B22F19">
        <w:rPr>
          <w:i/>
          <w:iCs/>
          <w:lang w:val="en-US"/>
        </w:rPr>
        <w:t>principle of transmissibility</w:t>
      </w:r>
      <w:r w:rsidRPr="00B22F19">
        <w:rPr>
          <w:lang w:val="en-US"/>
        </w:rPr>
        <w:t xml:space="preserve"> of a force (Hibbeler, 2010)</w:t>
      </w:r>
      <w:ins w:id="5555" w:author="Author">
        <w:r w:rsidR="00C80BF2">
          <w:rPr>
            <w:lang w:val="en-US"/>
          </w:rPr>
          <w:t xml:space="preserve">, which </w:t>
        </w:r>
      </w:ins>
      <w:del w:id="5556" w:author="Author">
        <w:r w:rsidRPr="00B22F19" w:rsidDel="00C80BF2">
          <w:rPr>
            <w:lang w:val="en-US"/>
          </w:rPr>
          <w:delText xml:space="preserve">. This principle </w:delText>
        </w:r>
      </w:del>
      <w:r w:rsidRPr="00B22F19">
        <w:rPr>
          <w:lang w:val="en-US"/>
        </w:rPr>
        <w:t xml:space="preserve">is illustrated in </w:t>
      </w:r>
      <w:del w:id="5557" w:author="Author">
        <w:r w:rsidRPr="00B22F19" w:rsidDel="00AD57A6">
          <w:rPr>
            <w:lang w:val="en-US"/>
          </w:rPr>
          <w:delText>figure</w:delText>
        </w:r>
      </w:del>
      <w:ins w:id="5558" w:author="Author">
        <w:r w:rsidR="00AD57A6">
          <w:rPr>
            <w:lang w:val="en-US"/>
          </w:rPr>
          <w:t>Figure</w:t>
        </w:r>
      </w:ins>
      <w:r w:rsidRPr="00B22F19">
        <w:rPr>
          <w:lang w:val="en-US"/>
        </w:rPr>
        <w:t xml:space="preserve"> </w:t>
      </w:r>
      <w:r w:rsidR="00216625" w:rsidRPr="00B22F19">
        <w:rPr>
          <w:lang w:val="en-US"/>
        </w:rPr>
        <w:t>2</w:t>
      </w:r>
      <w:r w:rsidRPr="00B22F19">
        <w:rPr>
          <w:lang w:val="en-US"/>
        </w:rPr>
        <w:t>.1</w:t>
      </w:r>
      <w:r w:rsidR="00216625" w:rsidRPr="00B22F19">
        <w:rPr>
          <w:lang w:val="en-US"/>
        </w:rPr>
        <w:t>7</w:t>
      </w:r>
      <w:r w:rsidRPr="00B22F19">
        <w:rPr>
          <w:lang w:val="en-US"/>
        </w:rPr>
        <w:t>.</w:t>
      </w:r>
    </w:p>
    <w:p w14:paraId="518C47A7" w14:textId="590AA92C" w:rsidR="00A04CB3" w:rsidRPr="00B22F19" w:rsidRDefault="00A04CB3" w:rsidP="00216625">
      <w:pPr>
        <w:ind w:left="720"/>
        <w:jc w:val="center"/>
        <w:rPr>
          <w:lang w:val="en-US"/>
        </w:rPr>
      </w:pPr>
      <w:r w:rsidRPr="00B22F19">
        <w:rPr>
          <w:lang w:val="en-US"/>
        </w:rPr>
        <w:t xml:space="preserve">          </w:t>
      </w:r>
      <w:r w:rsidRPr="00B22F19">
        <w:rPr>
          <w:highlight w:val="green"/>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M</m:t>
                </m:r>
              </m:e>
              <m:sub>
                <m:r>
                  <w:rPr>
                    <w:rFonts w:ascii="Cambria Math" w:hAnsi="Cambria Math"/>
                    <w:lang w:val="en-US"/>
                  </w:rPr>
                  <m:t>O</m:t>
                </m:r>
              </m:sub>
            </m:sSub>
          </m:e>
        </m:acc>
        <m:r>
          <w:rPr>
            <w:rFonts w:ascii="Cambria Math" w:hAnsi="Cambria Math"/>
            <w:highlight w:val="green"/>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r</m:t>
                </m:r>
              </m:e>
              <m:sub>
                <m:r>
                  <w:rPr>
                    <w:rFonts w:ascii="Cambria Math" w:hAnsi="Cambria Math"/>
                    <w:lang w:val="en-US"/>
                  </w:rPr>
                  <m:t>1</m:t>
                </m:r>
              </m:sub>
            </m:sSub>
            <m:r>
              <w:rPr>
                <w:rFonts w:ascii="Cambria Math" w:hAnsi="Cambria Math"/>
                <w:highlight w:val="green"/>
                <w:lang w:val="en-US"/>
              </w:rPr>
              <m:t xml:space="preserve"> </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 xml:space="preserve">= </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r</m:t>
                </m:r>
              </m:e>
              <m:sub>
                <m:r>
                  <w:rPr>
                    <w:rFonts w:ascii="Cambria Math" w:hAnsi="Cambria Math"/>
                    <w:lang w:val="en-US"/>
                  </w:rPr>
                  <m:t>2</m:t>
                </m:r>
              </m:sub>
            </m:sSub>
            <m:r>
              <w:rPr>
                <w:rFonts w:ascii="Cambria Math" w:hAnsi="Cambria Math"/>
                <w:highlight w:val="green"/>
                <w:lang w:val="en-US"/>
              </w:rPr>
              <m:t xml:space="preserve"> </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r</m:t>
                </m:r>
              </m:e>
              <m:sub>
                <m:r>
                  <w:rPr>
                    <w:rFonts w:ascii="Cambria Math" w:hAnsi="Cambria Math"/>
                    <w:lang w:val="en-US"/>
                  </w:rPr>
                  <m:t>3</m:t>
                </m:r>
              </m:sub>
            </m:sSub>
            <m:r>
              <w:rPr>
                <w:rFonts w:ascii="Cambria Math" w:hAnsi="Cambria Math"/>
                <w:highlight w:val="green"/>
                <w:lang w:val="en-US"/>
              </w:rPr>
              <m:t xml:space="preserve"> </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r</m:t>
                </m:r>
              </m:e>
              <m:sub>
                <m:r>
                  <w:rPr>
                    <w:rFonts w:ascii="Cambria Math" w:hAnsi="Cambria Math"/>
                    <w:lang w:val="en-US"/>
                  </w:rPr>
                  <m:t>n</m:t>
                </m:r>
              </m:sub>
            </m:sSub>
            <m:r>
              <w:rPr>
                <w:rFonts w:ascii="Cambria Math" w:hAnsi="Cambria Math"/>
                <w:highlight w:val="green"/>
                <w:lang w:val="en-US"/>
              </w:rPr>
              <m:t xml:space="preserve"> </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ins w:id="5559" w:author="Author">
            <w:rPr>
              <w:rFonts w:ascii="Cambria Math" w:hAnsi="Cambria Math"/>
              <w:lang w:val="en-US"/>
            </w:rPr>
            <m:t>.</m:t>
          </w:ins>
        </m:r>
        <m:r>
          <w:rPr>
            <w:rFonts w:ascii="Cambria Math" w:hAnsi="Cambria Math"/>
            <w:lang w:val="en-US"/>
          </w:rPr>
          <m:t xml:space="preserve"> </m:t>
        </m:r>
      </m:oMath>
      <w:r w:rsidRPr="00B22F19">
        <w:rPr>
          <w:lang w:val="en-US"/>
        </w:rPr>
        <w:t xml:space="preserve">                         (</w:t>
      </w:r>
      <w:r w:rsidR="00216625" w:rsidRPr="00B22F19">
        <w:rPr>
          <w:lang w:val="en-US"/>
        </w:rPr>
        <w:t>2</w:t>
      </w:r>
      <w:r w:rsidRPr="00B22F19">
        <w:rPr>
          <w:lang w:val="en-US"/>
        </w:rPr>
        <w:t>.</w:t>
      </w:r>
      <w:r w:rsidR="00216625" w:rsidRPr="00B22F19">
        <w:rPr>
          <w:lang w:val="en-US"/>
        </w:rPr>
        <w:t>11</w:t>
      </w:r>
      <w:r w:rsidRPr="00B22F19">
        <w:rPr>
          <w:lang w:val="en-US"/>
        </w:rPr>
        <w:t xml:space="preserve">)   </w:t>
      </w:r>
    </w:p>
    <w:p w14:paraId="0DA5B148" w14:textId="5D924C37" w:rsidR="00A04CB3" w:rsidRPr="00B22F19" w:rsidRDefault="00A04CB3" w:rsidP="00216625">
      <w:pPr>
        <w:rPr>
          <w:lang w:val="en-US"/>
        </w:rPr>
      </w:pPr>
      <w:r w:rsidRPr="00B22F19">
        <w:rPr>
          <w:lang w:val="en-US"/>
        </w:rPr>
        <w:t xml:space="preserve">The deep concept of </w:t>
      </w:r>
      <w:ins w:id="5560" w:author="Author">
        <w:r w:rsidR="00F415C2">
          <w:rPr>
            <w:lang w:val="en-US"/>
          </w:rPr>
          <w:t xml:space="preserve">the </w:t>
        </w:r>
      </w:ins>
      <w:r w:rsidRPr="00B22F19">
        <w:rPr>
          <w:lang w:val="en-US"/>
        </w:rPr>
        <w:t xml:space="preserve">moment of a force could be clarified using </w:t>
      </w:r>
      <w:del w:id="5561" w:author="Author">
        <w:r w:rsidRPr="00B22F19" w:rsidDel="00AD57A6">
          <w:rPr>
            <w:lang w:val="en-US"/>
          </w:rPr>
          <w:delText>figure</w:delText>
        </w:r>
      </w:del>
      <w:ins w:id="5562" w:author="Author">
        <w:r w:rsidR="00AD57A6">
          <w:rPr>
            <w:lang w:val="en-US"/>
          </w:rPr>
          <w:t>Figure</w:t>
        </w:r>
      </w:ins>
      <w:r w:rsidRPr="00B22F19">
        <w:rPr>
          <w:lang w:val="en-US"/>
        </w:rPr>
        <w:t xml:space="preserve"> </w:t>
      </w:r>
      <w:r w:rsidR="00216625" w:rsidRPr="00B22F19">
        <w:rPr>
          <w:lang w:val="en-US"/>
        </w:rPr>
        <w:t>2</w:t>
      </w:r>
      <w:r w:rsidRPr="00B22F19">
        <w:rPr>
          <w:lang w:val="en-US"/>
        </w:rPr>
        <w:t>.1</w:t>
      </w:r>
      <w:r w:rsidR="00216625" w:rsidRPr="00B22F19">
        <w:rPr>
          <w:lang w:val="en-US"/>
        </w:rPr>
        <w:t>8</w:t>
      </w:r>
      <w:r w:rsidRPr="00B22F19">
        <w:rPr>
          <w:lang w:val="en-US"/>
        </w:rPr>
        <w:t xml:space="preserve">. Consider a solid body subjected to a force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and a point </w:t>
      </w:r>
      <w:r w:rsidRPr="00C80BF2">
        <w:rPr>
          <w:rStyle w:val="mathphrase"/>
          <w:i w:val="0"/>
          <w:iCs/>
          <w:rPrChange w:id="5563" w:author="Author">
            <w:rPr>
              <w:rStyle w:val="mathphrase"/>
            </w:rPr>
          </w:rPrChange>
        </w:rPr>
        <w:t>O</w:t>
      </w:r>
      <w:r w:rsidRPr="00B22F19">
        <w:rPr>
          <w:lang w:val="en-US"/>
        </w:rPr>
        <w:t xml:space="preserve"> of this solid not belonging to the line of action of the force.</w:t>
      </w:r>
      <w:del w:id="5564" w:author="Author">
        <w:r w:rsidRPr="00B22F19" w:rsidDel="00C80BF2">
          <w:rPr>
            <w:lang w:val="en-US"/>
          </w:rPr>
          <w:delText xml:space="preserve"> </w:delText>
        </w:r>
      </w:del>
      <w:r w:rsidRPr="00B22F19">
        <w:rPr>
          <w:lang w:val="en-US"/>
        </w:rPr>
        <w:t xml:space="preserve"> </w:t>
      </w:r>
      <m:oMath>
        <m:acc>
          <m:accPr>
            <m:chr m:val="⃗"/>
            <m:ctrlPr>
              <w:rPr>
                <w:rStyle w:val="mathphrase"/>
                <w:rFonts w:ascii="Cambria Math" w:hAnsi="Cambria Math"/>
                <w:i w:val="0"/>
                <w:iCs/>
              </w:rPr>
            </m:ctrlPr>
          </m:accPr>
          <m:e>
            <m:r>
              <w:rPr>
                <w:rStyle w:val="mathphrase"/>
                <w:rFonts w:ascii="Cambria Math" w:hAnsi="Cambria Math"/>
              </w:rPr>
              <m:t>F</m:t>
            </m:r>
          </m:e>
        </m:acc>
      </m:oMath>
      <w:r w:rsidRPr="00B22F19">
        <w:rPr>
          <w:lang w:val="en-US"/>
        </w:rPr>
        <w:t xml:space="preserve"> and </w:t>
      </w:r>
      <w:r w:rsidRPr="00C80BF2">
        <w:rPr>
          <w:rStyle w:val="mathphrase"/>
          <w:i w:val="0"/>
          <w:iCs/>
          <w:rPrChange w:id="5565" w:author="Author">
            <w:rPr>
              <w:rStyle w:val="mathphrase"/>
            </w:rPr>
          </w:rPrChange>
        </w:rPr>
        <w:t>O</w:t>
      </w:r>
      <w:r w:rsidRPr="00B22F19">
        <w:rPr>
          <w:lang w:val="en-US"/>
        </w:rPr>
        <w:t xml:space="preserve"> </w:t>
      </w:r>
      <w:del w:id="5566" w:author="Author">
        <w:r w:rsidRPr="00B22F19" w:rsidDel="00C80BF2">
          <w:rPr>
            <w:lang w:val="en-US"/>
          </w:rPr>
          <w:delText xml:space="preserve"> belong</w:delText>
        </w:r>
      </w:del>
      <w:ins w:id="5567" w:author="Author">
        <w:r w:rsidR="00C80BF2">
          <w:rPr>
            <w:lang w:val="en-US"/>
          </w:rPr>
          <w:t>are both in</w:t>
        </w:r>
      </w:ins>
      <w:del w:id="5568" w:author="Author">
        <w:r w:rsidRPr="00B22F19" w:rsidDel="00C80BF2">
          <w:rPr>
            <w:lang w:val="en-US"/>
          </w:rPr>
          <w:delText xml:space="preserve"> to</w:delText>
        </w:r>
      </w:del>
      <w:r w:rsidRPr="00B22F19">
        <w:rPr>
          <w:lang w:val="en-US"/>
        </w:rPr>
        <w:t xml:space="preserve"> the plane of the </w:t>
      </w:r>
      <w:del w:id="5569" w:author="Author">
        <w:r w:rsidRPr="00B22F19" w:rsidDel="00C80BF2">
          <w:rPr>
            <w:lang w:val="en-US"/>
          </w:rPr>
          <w:delText>screen</w:delText>
        </w:r>
      </w:del>
      <w:ins w:id="5570" w:author="Author">
        <w:r w:rsidR="00C80BF2">
          <w:rPr>
            <w:lang w:val="en-US"/>
          </w:rPr>
          <w:t>page</w:t>
        </w:r>
      </w:ins>
      <w:r w:rsidRPr="00B22F19">
        <w:rPr>
          <w:lang w:val="en-US"/>
        </w:rPr>
        <w:t xml:space="preserve">. Let </w:t>
      </w:r>
      <w:del w:id="5571" w:author="Author">
        <w:r w:rsidRPr="00C80BF2" w:rsidDel="00C80BF2">
          <w:rPr>
            <w:i/>
            <w:iCs/>
            <w:lang w:val="en-US"/>
            <w:rPrChange w:id="5572" w:author="Author">
              <w:rPr>
                <w:lang w:val="en-US"/>
              </w:rPr>
            </w:rPrChange>
          </w:rPr>
          <w:delText>(</w:delText>
        </w:r>
      </w:del>
      <w:r w:rsidRPr="00C80BF2">
        <w:rPr>
          <w:rStyle w:val="mathphrase"/>
          <w:rFonts w:ascii="Symbol" w:hAnsi="Symbol"/>
          <w:i w:val="0"/>
          <w:iCs/>
          <w:rPrChange w:id="5573" w:author="Author">
            <w:rPr>
              <w:rStyle w:val="mathphrase"/>
              <w:rFonts w:ascii="Symbol" w:hAnsi="Symbol"/>
            </w:rPr>
          </w:rPrChange>
        </w:rPr>
        <w:t></w:t>
      </w:r>
      <w:ins w:id="5574" w:author="Author">
        <w:r w:rsidR="00C80BF2" w:rsidRPr="00C80BF2">
          <w:rPr>
            <w:rFonts w:cs="Calibri"/>
            <w:lang w:val="en-US"/>
          </w:rPr>
          <w:t>′</w:t>
        </w:r>
      </w:ins>
      <w:del w:id="5575" w:author="Author">
        <w:r w:rsidRPr="00B22F19" w:rsidDel="00C80BF2">
          <w:rPr>
            <w:rStyle w:val="mathphrase"/>
          </w:rPr>
          <w:delText>’</w:delText>
        </w:r>
        <w:r w:rsidRPr="00B22F19" w:rsidDel="00C80BF2">
          <w:rPr>
            <w:lang w:val="en-US"/>
          </w:rPr>
          <w:delText>)</w:delText>
        </w:r>
      </w:del>
      <w:r w:rsidRPr="00B22F19">
        <w:rPr>
          <w:lang w:val="en-US"/>
        </w:rPr>
        <w:t xml:space="preserve"> </w:t>
      </w:r>
      <w:ins w:id="5576" w:author="Author">
        <w:r w:rsidR="00C80BF2">
          <w:rPr>
            <w:lang w:val="en-US"/>
          </w:rPr>
          <w:t xml:space="preserve">be </w:t>
        </w:r>
      </w:ins>
      <w:r w:rsidRPr="00B22F19">
        <w:rPr>
          <w:lang w:val="en-US"/>
        </w:rPr>
        <w:t xml:space="preserve">an axis passing through </w:t>
      </w:r>
      <w:r w:rsidRPr="00C80BF2">
        <w:rPr>
          <w:rStyle w:val="mathphrase"/>
          <w:i w:val="0"/>
          <w:iCs/>
          <w:rPrChange w:id="5577" w:author="Author">
            <w:rPr>
              <w:rStyle w:val="mathphrase"/>
            </w:rPr>
          </w:rPrChange>
        </w:rPr>
        <w:t>O</w:t>
      </w:r>
      <w:r w:rsidRPr="00B22F19">
        <w:rPr>
          <w:lang w:val="en-US"/>
        </w:rPr>
        <w:t xml:space="preserve"> and parallel to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and</w:t>
      </w:r>
      <w:ins w:id="5578" w:author="Author">
        <w:r w:rsidR="00C80BF2">
          <w:rPr>
            <w:lang w:val="en-US"/>
          </w:rPr>
          <w:t xml:space="preserve"> let</w:t>
        </w:r>
      </w:ins>
      <w:r w:rsidRPr="00B22F19">
        <w:rPr>
          <w:lang w:val="en-US"/>
        </w:rPr>
        <w:t xml:space="preserve"> </w:t>
      </w:r>
      <w:del w:id="5579" w:author="Author">
        <w:r w:rsidRPr="00B22F19" w:rsidDel="00C80BF2">
          <w:rPr>
            <w:lang w:val="en-US"/>
          </w:rPr>
          <w:delText>(</w:delText>
        </w:r>
      </w:del>
      <w:r w:rsidRPr="00C80BF2">
        <w:rPr>
          <w:rStyle w:val="mathphrase"/>
          <w:rFonts w:ascii="Symbol" w:hAnsi="Symbol"/>
          <w:i w:val="0"/>
          <w:iCs/>
          <w:rPrChange w:id="5580" w:author="Author">
            <w:rPr>
              <w:rStyle w:val="mathphrase"/>
              <w:rFonts w:ascii="Symbol" w:hAnsi="Symbol"/>
            </w:rPr>
          </w:rPrChange>
        </w:rPr>
        <w:t></w:t>
      </w:r>
      <w:del w:id="5581" w:author="Author">
        <w:r w:rsidRPr="00B22F19" w:rsidDel="00C80BF2">
          <w:rPr>
            <w:lang w:val="en-US"/>
          </w:rPr>
          <w:delText>)</w:delText>
        </w:r>
      </w:del>
      <w:r w:rsidRPr="00B22F19">
        <w:rPr>
          <w:lang w:val="en-US"/>
        </w:rPr>
        <w:t xml:space="preserve"> </w:t>
      </w:r>
      <w:ins w:id="5582" w:author="Author">
        <w:r w:rsidR="00C80BF2">
          <w:rPr>
            <w:lang w:val="en-US"/>
          </w:rPr>
          <w:t xml:space="preserve">be </w:t>
        </w:r>
      </w:ins>
      <w:r w:rsidRPr="00B22F19">
        <w:rPr>
          <w:lang w:val="en-US"/>
        </w:rPr>
        <w:t xml:space="preserve">another axis passing through </w:t>
      </w:r>
      <w:r w:rsidRPr="00C80BF2">
        <w:rPr>
          <w:rStyle w:val="mathphrase"/>
          <w:i w:val="0"/>
          <w:iCs/>
          <w:rPrChange w:id="5583" w:author="Author">
            <w:rPr>
              <w:rStyle w:val="mathphrase"/>
            </w:rPr>
          </w:rPrChange>
        </w:rPr>
        <w:t>O</w:t>
      </w:r>
      <w:r w:rsidRPr="00B22F19">
        <w:rPr>
          <w:lang w:val="en-US"/>
        </w:rPr>
        <w:t xml:space="preserve"> but perpendicular to the plane (</w:t>
      </w:r>
      <w:r w:rsidRPr="00C80BF2">
        <w:rPr>
          <w:rStyle w:val="mathphrase"/>
          <w:i w:val="0"/>
          <w:iCs/>
          <w:rPrChange w:id="5584" w:author="Author">
            <w:rPr>
              <w:rStyle w:val="mathphrase"/>
            </w:rPr>
          </w:rPrChange>
        </w:rPr>
        <w:t>O</w:t>
      </w:r>
      <w:r w:rsidRPr="00B22F19">
        <w:rPr>
          <w:lang w:val="en-US"/>
        </w:rPr>
        <w:t>,</w:t>
      </w:r>
      <m:oMath>
        <m:r>
          <w:ins w:id="5585" w:author="Author">
            <m:rPr>
              <m:sty m:val="p"/>
            </m:rPr>
            <w:rPr>
              <w:rStyle w:val="mathphrase"/>
              <w:rFonts w:ascii="Cambria Math" w:hAnsi="Cambria Math"/>
            </w:rPr>
            <m:t xml:space="preserve"> </m:t>
          </w:ins>
        </m:r>
        <m:r>
          <w:del w:id="5586" w:author="Author">
            <m:rPr>
              <m:sty m:val="p"/>
            </m:rPr>
            <w:rPr>
              <w:rStyle w:val="mathphrase"/>
              <w:rFonts w:ascii="Cambria Math" w:hAnsi="Cambria Math"/>
            </w:rPr>
            <m:t xml:space="preserve"> </m:t>
          </w:del>
        </m:r>
        <m:acc>
          <m:accPr>
            <m:chr m:val="⃗"/>
            <m:ctrlPr>
              <w:rPr>
                <w:rStyle w:val="mathphrase"/>
                <w:rFonts w:ascii="Cambria Math" w:hAnsi="Cambria Math"/>
                <w:i w:val="0"/>
                <w:iCs/>
              </w:rPr>
            </m:ctrlPr>
          </m:accPr>
          <m:e>
            <m:r>
              <w:rPr>
                <w:rStyle w:val="mathphrase"/>
                <w:rFonts w:ascii="Cambria Math" w:hAnsi="Cambria Math"/>
              </w:rPr>
              <m:t>F</m:t>
            </m:r>
          </m:e>
        </m:acc>
      </m:oMath>
      <w:r w:rsidRPr="00B22F19">
        <w:rPr>
          <w:lang w:val="en-US"/>
        </w:rPr>
        <w:t>)</w:t>
      </w:r>
      <w:ins w:id="5587" w:author="Author">
        <w:r w:rsidR="00C80BF2">
          <w:rPr>
            <w:lang w:val="en-US"/>
          </w:rPr>
          <w:t>,</w:t>
        </w:r>
      </w:ins>
      <w:r w:rsidRPr="00B22F19">
        <w:rPr>
          <w:lang w:val="en-US"/>
        </w:rPr>
        <w:t xml:space="preserve"> which is </w:t>
      </w:r>
      <w:del w:id="5588" w:author="Author">
        <w:r w:rsidRPr="00B22F19" w:rsidDel="00C80BF2">
          <w:rPr>
            <w:lang w:val="en-US"/>
          </w:rPr>
          <w:delText>not other</w:delText>
        </w:r>
      </w:del>
      <w:ins w:id="5589" w:author="Author">
        <w:r w:rsidR="00C80BF2" w:rsidRPr="00B22F19">
          <w:rPr>
            <w:lang w:val="en-US"/>
          </w:rPr>
          <w:t>no</w:t>
        </w:r>
        <w:r w:rsidR="00C80BF2">
          <w:rPr>
            <w:lang w:val="en-US"/>
          </w:rPr>
          <w:t>n</w:t>
        </w:r>
        <w:r w:rsidR="00C80BF2" w:rsidRPr="00B22F19">
          <w:rPr>
            <w:lang w:val="en-US"/>
          </w:rPr>
          <w:t>-other</w:t>
        </w:r>
      </w:ins>
      <w:r w:rsidRPr="00B22F19">
        <w:rPr>
          <w:lang w:val="en-US"/>
        </w:rPr>
        <w:t xml:space="preserve"> than the plane of the </w:t>
      </w:r>
      <w:del w:id="5590" w:author="Author">
        <w:r w:rsidRPr="00B22F19" w:rsidDel="00C80BF2">
          <w:rPr>
            <w:lang w:val="en-US"/>
          </w:rPr>
          <w:delText>screen</w:delText>
        </w:r>
      </w:del>
      <w:ins w:id="5591" w:author="Author">
        <w:r w:rsidR="00C80BF2">
          <w:rPr>
            <w:lang w:val="en-US"/>
          </w:rPr>
          <w:t>page</w:t>
        </w:r>
      </w:ins>
      <w:r w:rsidRPr="00B22F19">
        <w:rPr>
          <w:lang w:val="en-US"/>
        </w:rPr>
        <w:t xml:space="preserve">. The distance separating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lang w:val="en-US"/>
        </w:rPr>
        <w:t xml:space="preserve"> from </w:t>
      </w:r>
      <w:r w:rsidRPr="00C80BF2">
        <w:rPr>
          <w:rStyle w:val="mathphrase"/>
          <w:i w:val="0"/>
          <w:iCs/>
          <w:rPrChange w:id="5592" w:author="Author">
            <w:rPr>
              <w:rStyle w:val="mathphrase"/>
            </w:rPr>
          </w:rPrChange>
        </w:rPr>
        <w:t>O</w:t>
      </w:r>
      <w:r w:rsidRPr="00B22F19">
        <w:rPr>
          <w:lang w:val="en-US"/>
        </w:rPr>
        <w:t xml:space="preserve"> and thus from </w:t>
      </w:r>
      <w:del w:id="5593" w:author="Author">
        <w:r w:rsidRPr="00C80BF2" w:rsidDel="00C80BF2">
          <w:rPr>
            <w:i/>
            <w:iCs/>
            <w:lang w:val="en-US"/>
            <w:rPrChange w:id="5594" w:author="Author">
              <w:rPr>
                <w:lang w:val="en-US"/>
              </w:rPr>
            </w:rPrChange>
          </w:rPr>
          <w:delText>(</w:delText>
        </w:r>
      </w:del>
      <w:r w:rsidRPr="00C80BF2">
        <w:rPr>
          <w:rStyle w:val="mathphrase"/>
          <w:rFonts w:ascii="Symbol" w:hAnsi="Symbol"/>
          <w:i w:val="0"/>
          <w:iCs/>
          <w:rPrChange w:id="5595" w:author="Author">
            <w:rPr>
              <w:rStyle w:val="mathphrase"/>
              <w:rFonts w:ascii="Symbol" w:hAnsi="Symbol"/>
            </w:rPr>
          </w:rPrChange>
        </w:rPr>
        <w:t></w:t>
      </w:r>
      <w:del w:id="5596" w:author="Author">
        <w:r w:rsidRPr="00B22F19" w:rsidDel="00C80BF2">
          <w:rPr>
            <w:lang w:val="en-US"/>
          </w:rPr>
          <w:delText>)</w:delText>
        </w:r>
      </w:del>
      <w:r w:rsidRPr="00B22F19">
        <w:rPr>
          <w:lang w:val="en-US"/>
        </w:rPr>
        <w:t xml:space="preserve"> is denoted </w:t>
      </w:r>
      <w:del w:id="5597" w:author="Author">
        <w:r w:rsidRPr="00B22F19" w:rsidDel="00C80BF2">
          <w:rPr>
            <w:lang w:val="en-US"/>
          </w:rPr>
          <w:delText xml:space="preserve">by </w:delText>
        </w:r>
      </w:del>
      <w:r w:rsidRPr="00B22F19">
        <w:rPr>
          <w:rStyle w:val="mathphrase"/>
        </w:rPr>
        <w:t>d</w:t>
      </w:r>
      <w:r w:rsidRPr="00B22F19">
        <w:rPr>
          <w:lang w:val="en-US"/>
        </w:rPr>
        <w:t xml:space="preserve">.                      </w:t>
      </w:r>
    </w:p>
    <w:p w14:paraId="288EC1F1" w14:textId="77777777" w:rsidR="00A04CB3" w:rsidRPr="00B22F19" w:rsidRDefault="00A04CB3" w:rsidP="00A04CB3">
      <w:pPr>
        <w:rPr>
          <w:lang w:val="en-US"/>
        </w:rPr>
      </w:pPr>
      <w:r w:rsidRPr="00B22F19">
        <w:rPr>
          <w:lang w:val="en-US"/>
        </w:rPr>
        <w:t xml:space="preserve">   </w:t>
      </w:r>
    </w:p>
    <w:p w14:paraId="07B30987" w14:textId="77777777" w:rsidR="00A04CB3" w:rsidRPr="00B22F19" w:rsidRDefault="00A04CB3" w:rsidP="00A04CB3">
      <w:pPr>
        <w:keepNext/>
        <w:ind w:left="720"/>
        <w:jc w:val="center"/>
        <w:rPr>
          <w:lang w:val="en-US"/>
        </w:rPr>
      </w:pPr>
      <w:r w:rsidRPr="00B22F19">
        <w:rPr>
          <w:noProof/>
          <w:lang w:val="en-US" w:eastAsia="en-GB"/>
        </w:rPr>
        <w:drawing>
          <wp:inline distT="0" distB="0" distL="0" distR="0" wp14:anchorId="3E3D8B3E" wp14:editId="5A1396FF">
            <wp:extent cx="4371975" cy="19240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71975" cy="1924050"/>
                    </a:xfrm>
                    <a:prstGeom prst="rect">
                      <a:avLst/>
                    </a:prstGeom>
                    <a:noFill/>
                    <a:ln>
                      <a:noFill/>
                    </a:ln>
                  </pic:spPr>
                </pic:pic>
              </a:graphicData>
            </a:graphic>
          </wp:inline>
        </w:drawing>
      </w:r>
    </w:p>
    <w:p w14:paraId="7A8144C0" w14:textId="2116ACC3" w:rsidR="00A04CB3" w:rsidRPr="00B22F19" w:rsidRDefault="00A04CB3" w:rsidP="00216625">
      <w:pPr>
        <w:pStyle w:val="Caption"/>
        <w:jc w:val="center"/>
        <w:rPr>
          <w:lang w:val="en-US"/>
        </w:rPr>
      </w:pPr>
      <w:r w:rsidRPr="00B22F19">
        <w:rPr>
          <w:lang w:val="en-US"/>
        </w:rPr>
        <w:t xml:space="preserve">Figure </w:t>
      </w:r>
      <w:r w:rsidR="00216625" w:rsidRPr="00B22F19">
        <w:rPr>
          <w:lang w:val="en-US"/>
        </w:rPr>
        <w:t>2</w:t>
      </w:r>
      <w:r w:rsidRPr="00B22F19">
        <w:rPr>
          <w:lang w:val="en-US"/>
        </w:rPr>
        <w:t>.1</w:t>
      </w:r>
      <w:r w:rsidR="00216625" w:rsidRPr="00B22F19">
        <w:rPr>
          <w:lang w:val="en-US"/>
        </w:rPr>
        <w:t>7</w:t>
      </w:r>
      <w:r w:rsidRPr="00B22F19">
        <w:rPr>
          <w:lang w:val="en-US"/>
        </w:rPr>
        <w:t xml:space="preserve"> Principle of transmissibility keeping an unchanged moment about a point</w:t>
      </w:r>
      <w:ins w:id="5598" w:author="Author">
        <w:r w:rsidR="00C80BF2">
          <w:rPr>
            <w:lang w:val="en-US"/>
          </w:rPr>
          <w:t>.</w:t>
        </w:r>
      </w:ins>
    </w:p>
    <w:p w14:paraId="4C37693E" w14:textId="77777777" w:rsidR="00A04CB3" w:rsidRPr="00B22F19" w:rsidRDefault="00A04CB3" w:rsidP="00A04CB3">
      <w:pPr>
        <w:keepNext/>
        <w:jc w:val="center"/>
        <w:rPr>
          <w:lang w:val="en-US"/>
        </w:rPr>
      </w:pPr>
      <w:r w:rsidRPr="00B22F19">
        <w:rPr>
          <w:noProof/>
          <w:lang w:val="en-US" w:eastAsia="en-GB"/>
        </w:rPr>
        <w:drawing>
          <wp:inline distT="0" distB="0" distL="0" distR="0" wp14:anchorId="3C94ADCC" wp14:editId="2EDC39EF">
            <wp:extent cx="5219700" cy="27908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9700" cy="2790825"/>
                    </a:xfrm>
                    <a:prstGeom prst="rect">
                      <a:avLst/>
                    </a:prstGeom>
                    <a:noFill/>
                    <a:ln>
                      <a:noFill/>
                    </a:ln>
                  </pic:spPr>
                </pic:pic>
              </a:graphicData>
            </a:graphic>
          </wp:inline>
        </w:drawing>
      </w:r>
    </w:p>
    <w:p w14:paraId="04CD5428" w14:textId="3A922B63" w:rsidR="00A04CB3" w:rsidRPr="00B22F19" w:rsidRDefault="00A04CB3" w:rsidP="00216625">
      <w:pPr>
        <w:pStyle w:val="Caption"/>
        <w:jc w:val="center"/>
        <w:rPr>
          <w:lang w:val="en-US"/>
        </w:rPr>
      </w:pPr>
      <w:r w:rsidRPr="00B22F19">
        <w:rPr>
          <w:lang w:val="en-US"/>
        </w:rPr>
        <w:t xml:space="preserve">Figure </w:t>
      </w:r>
      <w:r w:rsidR="00216625" w:rsidRPr="00B22F19">
        <w:rPr>
          <w:lang w:val="en-US"/>
        </w:rPr>
        <w:t>2</w:t>
      </w:r>
      <w:r w:rsidRPr="00B22F19">
        <w:rPr>
          <w:lang w:val="en-US"/>
        </w:rPr>
        <w:t>.1</w:t>
      </w:r>
      <w:r w:rsidR="00216625" w:rsidRPr="00B22F19">
        <w:rPr>
          <w:lang w:val="en-US"/>
        </w:rPr>
        <w:t>8</w:t>
      </w:r>
      <w:r w:rsidRPr="00B22F19">
        <w:rPr>
          <w:lang w:val="en-US"/>
        </w:rPr>
        <w:t xml:space="preserve"> Equivalent schemes for</w:t>
      </w:r>
      <w:ins w:id="5599" w:author="Author">
        <w:r w:rsidR="00C80BF2">
          <w:rPr>
            <w:lang w:val="en-US"/>
          </w:rPr>
          <w:t xml:space="preserve"> constructing the</w:t>
        </w:r>
      </w:ins>
      <w:del w:id="5600" w:author="Author">
        <w:r w:rsidRPr="00B22F19" w:rsidDel="00C80BF2">
          <w:rPr>
            <w:lang w:val="en-US"/>
          </w:rPr>
          <w:delText xml:space="preserve"> a</w:delText>
        </w:r>
      </w:del>
      <w:r w:rsidRPr="00B22F19">
        <w:rPr>
          <w:lang w:val="en-US"/>
        </w:rPr>
        <w:t xml:space="preserve"> moment of a force about a point</w:t>
      </w:r>
      <w:ins w:id="5601" w:author="Author">
        <w:r w:rsidR="00C80BF2">
          <w:rPr>
            <w:lang w:val="en-US"/>
          </w:rPr>
          <w:t>.</w:t>
        </w:r>
      </w:ins>
    </w:p>
    <w:p w14:paraId="542233D5" w14:textId="5742070D" w:rsidR="00A04CB3" w:rsidRPr="00B22F19" w:rsidRDefault="00A04CB3" w:rsidP="00216625">
      <w:pPr>
        <w:rPr>
          <w:lang w:val="en-US"/>
        </w:rPr>
      </w:pPr>
      <w:del w:id="5602" w:author="Author">
        <w:r w:rsidRPr="00B22F19" w:rsidDel="00C80BF2">
          <w:rPr>
            <w:lang w:val="en-US"/>
          </w:rPr>
          <w:delText>By adding to</w:delText>
        </w:r>
      </w:del>
      <w:ins w:id="5603" w:author="Author">
        <w:r w:rsidR="00C80BF2">
          <w:rPr>
            <w:lang w:val="en-US"/>
          </w:rPr>
          <w:t>Two forces are thus exerted on</w:t>
        </w:r>
      </w:ins>
      <w:r w:rsidRPr="00B22F19">
        <w:rPr>
          <w:lang w:val="en-US"/>
        </w:rPr>
        <w:t xml:space="preserve"> the solid</w:t>
      </w:r>
      <w:ins w:id="5604" w:author="Author">
        <w:r w:rsidR="00C80BF2">
          <w:rPr>
            <w:lang w:val="en-US"/>
          </w:rPr>
          <w:t>:</w:t>
        </w:r>
      </w:ins>
      <w:r w:rsidRPr="00B22F19">
        <w:rPr>
          <w:lang w:val="en-US"/>
        </w:rPr>
        <w:t xml:space="preserve"> </w:t>
      </w:r>
      <w:del w:id="5605" w:author="Author">
        <w:r w:rsidRPr="00B22F19" w:rsidDel="00C80BF2">
          <w:rPr>
            <w:lang w:val="en-US"/>
          </w:rPr>
          <w:delText xml:space="preserve">two forces </w:delText>
        </w:r>
      </w:del>
      <m:oMath>
        <m:r>
          <w:rPr>
            <w:rFonts w:ascii="Cambria Math" w:hAnsi="Cambria Math"/>
            <w:lang w:val="en-US"/>
          </w:rPr>
          <m:t>-</m:t>
        </m:r>
        <m:acc>
          <m:accPr>
            <m:chr m:val="⃗"/>
            <m:ctrlPr>
              <w:rPr>
                <w:rStyle w:val="mathphrase"/>
                <w:rFonts w:ascii="Cambria Math" w:hAnsi="Cambria Math"/>
                <w:i w:val="0"/>
                <w:iCs/>
              </w:rPr>
            </m:ctrlPr>
          </m:accPr>
          <m:e>
            <m:r>
              <w:rPr>
                <w:rStyle w:val="mathphrase"/>
                <w:rFonts w:ascii="Cambria Math" w:hAnsi="Cambria Math"/>
              </w:rPr>
              <m:t>F</m:t>
            </m:r>
          </m:e>
        </m:acc>
      </m:oMath>
      <w:r w:rsidRPr="00B22F19">
        <w:rPr>
          <w:lang w:val="en-US"/>
        </w:rPr>
        <w:t xml:space="preserve"> and </w:t>
      </w:r>
      <m:oMath>
        <m:acc>
          <m:accPr>
            <m:chr m:val="⃗"/>
            <m:ctrlPr>
              <w:rPr>
                <w:rStyle w:val="mathphrase"/>
                <w:rFonts w:ascii="Cambria Math" w:hAnsi="Cambria Math"/>
                <w:i w:val="0"/>
                <w:iCs/>
              </w:rPr>
            </m:ctrlPr>
          </m:accPr>
          <m:e>
            <m:r>
              <w:rPr>
                <w:rStyle w:val="mathphrase"/>
                <w:rFonts w:ascii="Cambria Math" w:hAnsi="Cambria Math"/>
              </w:rPr>
              <m:t>F</m:t>
            </m:r>
          </m:e>
        </m:acc>
      </m:oMath>
      <w:r w:rsidRPr="00B22F19">
        <w:rPr>
          <w:lang w:val="en-US"/>
        </w:rPr>
        <w:t xml:space="preserve"> (marked in red </w:t>
      </w:r>
      <w:ins w:id="5606" w:author="Author">
        <w:r w:rsidR="00C80BF2">
          <w:rPr>
            <w:lang w:val="en-US"/>
          </w:rPr>
          <w:t>i</w:t>
        </w:r>
      </w:ins>
      <w:del w:id="5607" w:author="Author">
        <w:r w:rsidRPr="00B22F19" w:rsidDel="00C80BF2">
          <w:rPr>
            <w:lang w:val="en-US"/>
          </w:rPr>
          <w:delText>o</w:delText>
        </w:r>
      </w:del>
      <w:r w:rsidRPr="00B22F19">
        <w:rPr>
          <w:lang w:val="en-US"/>
        </w:rPr>
        <w:t xml:space="preserve">n </w:t>
      </w:r>
      <w:del w:id="5608" w:author="Author">
        <w:r w:rsidRPr="00B22F19" w:rsidDel="00AD57A6">
          <w:rPr>
            <w:lang w:val="en-US"/>
          </w:rPr>
          <w:delText>figure</w:delText>
        </w:r>
      </w:del>
      <w:ins w:id="5609" w:author="Author">
        <w:r w:rsidR="00AD57A6">
          <w:rPr>
            <w:lang w:val="en-US"/>
          </w:rPr>
          <w:t>Figure</w:t>
        </w:r>
      </w:ins>
      <w:r w:rsidRPr="00B22F19">
        <w:rPr>
          <w:lang w:val="en-US"/>
        </w:rPr>
        <w:t xml:space="preserve"> </w:t>
      </w:r>
      <w:r w:rsidR="00216625" w:rsidRPr="00B22F19">
        <w:rPr>
          <w:lang w:val="en-US"/>
        </w:rPr>
        <w:t>2</w:t>
      </w:r>
      <w:r w:rsidRPr="00B22F19">
        <w:rPr>
          <w:lang w:val="en-US"/>
        </w:rPr>
        <w:t>.1</w:t>
      </w:r>
      <w:r w:rsidR="00216625" w:rsidRPr="00B22F19">
        <w:rPr>
          <w:lang w:val="en-US"/>
        </w:rPr>
        <w:t>8</w:t>
      </w:r>
      <w:r w:rsidRPr="00B22F19">
        <w:rPr>
          <w:lang w:val="en-US"/>
        </w:rPr>
        <w:t>)</w:t>
      </w:r>
      <w:ins w:id="5610" w:author="Author">
        <w:r w:rsidR="00C80BF2">
          <w:rPr>
            <w:lang w:val="en-US"/>
          </w:rPr>
          <w:t xml:space="preserve">. The forces are </w:t>
        </w:r>
      </w:ins>
      <w:del w:id="5611" w:author="Author">
        <w:r w:rsidRPr="00B22F19" w:rsidDel="00C80BF2">
          <w:rPr>
            <w:lang w:val="en-US"/>
          </w:rPr>
          <w:delText xml:space="preserve"> </w:delText>
        </w:r>
      </w:del>
      <w:r w:rsidRPr="00B22F19">
        <w:rPr>
          <w:lang w:val="en-US"/>
        </w:rPr>
        <w:t xml:space="preserve">equal in magnitude, opposite in sense, collinear to </w:t>
      </w:r>
      <w:del w:id="5612" w:author="Author">
        <w:r w:rsidRPr="00C80BF2" w:rsidDel="00C80BF2">
          <w:rPr>
            <w:i/>
            <w:iCs/>
            <w:lang w:val="en-US"/>
            <w:rPrChange w:id="5613" w:author="Author">
              <w:rPr>
                <w:lang w:val="en-US"/>
              </w:rPr>
            </w:rPrChange>
          </w:rPr>
          <w:delText>(</w:delText>
        </w:r>
      </w:del>
      <w:r w:rsidRPr="00C80BF2">
        <w:rPr>
          <w:rStyle w:val="mathphrase"/>
          <w:rFonts w:ascii="Symbol" w:hAnsi="Symbol"/>
          <w:i w:val="0"/>
          <w:iCs/>
          <w:rPrChange w:id="5614" w:author="Author">
            <w:rPr>
              <w:rStyle w:val="mathphrase"/>
              <w:rFonts w:ascii="Symbol" w:hAnsi="Symbol"/>
            </w:rPr>
          </w:rPrChange>
        </w:rPr>
        <w:t></w:t>
      </w:r>
      <w:ins w:id="5615" w:author="Author">
        <w:r w:rsidR="00C80BF2">
          <w:rPr>
            <w:rFonts w:cs="Calibri"/>
            <w:lang w:val="en-US"/>
          </w:rPr>
          <w:t>′</w:t>
        </w:r>
      </w:ins>
      <w:del w:id="5616" w:author="Author">
        <w:r w:rsidRPr="00C80BF2" w:rsidDel="00C80BF2">
          <w:rPr>
            <w:rStyle w:val="mathphrase"/>
            <w:i w:val="0"/>
            <w:iCs/>
            <w:rPrChange w:id="5617" w:author="Author">
              <w:rPr>
                <w:rStyle w:val="mathphrase"/>
              </w:rPr>
            </w:rPrChange>
          </w:rPr>
          <w:delText>’</w:delText>
        </w:r>
        <w:r w:rsidRPr="00B22F19" w:rsidDel="00C80BF2">
          <w:rPr>
            <w:lang w:val="en-US"/>
          </w:rPr>
          <w:delText>),</w:delText>
        </w:r>
      </w:del>
      <w:r w:rsidRPr="00B22F19">
        <w:rPr>
          <w:lang w:val="en-US"/>
        </w:rPr>
        <w:t xml:space="preserve"> </w:t>
      </w:r>
      <w:ins w:id="5618" w:author="Author">
        <w:r w:rsidR="00C80BF2">
          <w:rPr>
            <w:lang w:val="en-US"/>
          </w:rPr>
          <w:t>(</w:t>
        </w:r>
      </w:ins>
      <w:r w:rsidRPr="00B22F19">
        <w:rPr>
          <w:lang w:val="en-US"/>
        </w:rPr>
        <w:t>i.e.</w:t>
      </w:r>
      <w:ins w:id="5619" w:author="Author">
        <w:r w:rsidR="00C80BF2">
          <w:rPr>
            <w:lang w:val="en-US"/>
          </w:rPr>
          <w:t>,</w:t>
        </w:r>
      </w:ins>
      <w:r w:rsidRPr="00B22F19">
        <w:rPr>
          <w:lang w:val="en-US"/>
        </w:rPr>
        <w:t xml:space="preserve"> parallel to the original applied force </w:t>
      </w:r>
      <m:oMath>
        <m:acc>
          <m:accPr>
            <m:chr m:val="⃗"/>
            <m:ctrlPr>
              <w:rPr>
                <w:rStyle w:val="mathphrase"/>
                <w:rFonts w:ascii="Cambria Math" w:hAnsi="Cambria Math"/>
                <w:i w:val="0"/>
              </w:rPr>
            </m:ctrlPr>
          </m:accPr>
          <m:e>
            <m:r>
              <w:rPr>
                <w:rStyle w:val="mathphrase"/>
                <w:rFonts w:ascii="Cambria Math" w:hAnsi="Cambria Math"/>
              </w:rPr>
              <m:t>F</m:t>
            </m:r>
          </m:e>
        </m:acc>
      </m:oMath>
      <w:r w:rsidRPr="00B22F19">
        <w:rPr>
          <w:rStyle w:val="mathphrase"/>
          <w:rFonts w:ascii="Calibri" w:hAnsi="Calibri"/>
          <w:i w:val="0"/>
        </w:rPr>
        <w:t xml:space="preserve"> </w:t>
      </w:r>
      <w:del w:id="5620" w:author="Author">
        <w:r w:rsidRPr="00B22F19" w:rsidDel="00C80BF2">
          <w:rPr>
            <w:lang w:val="en-US"/>
          </w:rPr>
          <w:delText>(</w:delText>
        </w:r>
      </w:del>
      <w:r w:rsidRPr="00B22F19">
        <w:rPr>
          <w:lang w:val="en-US"/>
        </w:rPr>
        <w:t xml:space="preserve">marked in blue </w:t>
      </w:r>
      <w:ins w:id="5621" w:author="Author">
        <w:r w:rsidR="00C80BF2">
          <w:rPr>
            <w:lang w:val="en-US"/>
          </w:rPr>
          <w:t>i</w:t>
        </w:r>
      </w:ins>
      <w:del w:id="5622" w:author="Author">
        <w:r w:rsidRPr="00B22F19" w:rsidDel="00C80BF2">
          <w:rPr>
            <w:lang w:val="en-US"/>
          </w:rPr>
          <w:delText>o</w:delText>
        </w:r>
      </w:del>
      <w:r w:rsidRPr="00B22F19">
        <w:rPr>
          <w:lang w:val="en-US"/>
        </w:rPr>
        <w:t xml:space="preserve">n </w:t>
      </w:r>
      <w:del w:id="5623" w:author="Author">
        <w:r w:rsidRPr="00B22F19" w:rsidDel="00AD57A6">
          <w:rPr>
            <w:lang w:val="en-US"/>
          </w:rPr>
          <w:delText>figure</w:delText>
        </w:r>
      </w:del>
      <w:ins w:id="5624" w:author="Author">
        <w:r w:rsidR="00AD57A6">
          <w:rPr>
            <w:lang w:val="en-US"/>
          </w:rPr>
          <w:t>Figure</w:t>
        </w:r>
      </w:ins>
      <w:r w:rsidRPr="00B22F19">
        <w:rPr>
          <w:lang w:val="en-US"/>
        </w:rPr>
        <w:t xml:space="preserve"> </w:t>
      </w:r>
      <w:r w:rsidR="00216625" w:rsidRPr="00B22F19">
        <w:rPr>
          <w:lang w:val="en-US"/>
        </w:rPr>
        <w:t>2</w:t>
      </w:r>
      <w:r w:rsidRPr="00B22F19">
        <w:rPr>
          <w:lang w:val="en-US"/>
        </w:rPr>
        <w:t>.1</w:t>
      </w:r>
      <w:r w:rsidR="00216625" w:rsidRPr="00B22F19">
        <w:rPr>
          <w:lang w:val="en-US"/>
        </w:rPr>
        <w:t>8</w:t>
      </w:r>
      <w:r w:rsidRPr="00B22F19">
        <w:rPr>
          <w:lang w:val="en-US"/>
        </w:rPr>
        <w:t>)</w:t>
      </w:r>
      <w:ins w:id="5625" w:author="Author">
        <w:r w:rsidR="00C80BF2">
          <w:rPr>
            <w:lang w:val="en-US"/>
          </w:rPr>
          <w:t>,</w:t>
        </w:r>
      </w:ins>
      <w:r w:rsidRPr="00B22F19">
        <w:rPr>
          <w:lang w:val="en-US"/>
        </w:rPr>
        <w:t xml:space="preserve"> and </w:t>
      </w:r>
      <w:del w:id="5626" w:author="Author">
        <w:r w:rsidRPr="00B22F19" w:rsidDel="00C80BF2">
          <w:rPr>
            <w:lang w:val="en-US"/>
          </w:rPr>
          <w:delText>having</w:delText>
        </w:r>
      </w:del>
      <w:ins w:id="5627" w:author="Author">
        <w:r w:rsidR="00C80BF2">
          <w:rPr>
            <w:lang w:val="en-US"/>
          </w:rPr>
          <w:t>are applied at</w:t>
        </w:r>
      </w:ins>
      <w:r w:rsidRPr="00B22F19">
        <w:rPr>
          <w:lang w:val="en-US"/>
        </w:rPr>
        <w:t xml:space="preserve"> </w:t>
      </w:r>
      <w:r w:rsidRPr="00C80BF2">
        <w:rPr>
          <w:lang w:val="en-US"/>
          <w:rPrChange w:id="5628" w:author="Author">
            <w:rPr>
              <w:i/>
              <w:iCs/>
              <w:lang w:val="en-US"/>
            </w:rPr>
          </w:rPrChange>
        </w:rPr>
        <w:t>O</w:t>
      </w:r>
      <w:del w:id="5629" w:author="Author">
        <w:r w:rsidRPr="00B22F19" w:rsidDel="00C80BF2">
          <w:rPr>
            <w:lang w:val="en-US"/>
          </w:rPr>
          <w:delText xml:space="preserve"> as point of application</w:delText>
        </w:r>
      </w:del>
      <w:r w:rsidRPr="00B22F19">
        <w:rPr>
          <w:lang w:val="en-US"/>
        </w:rPr>
        <w:t>. Th</w:t>
      </w:r>
      <w:ins w:id="5630" w:author="Author">
        <w:r w:rsidR="00C80BF2">
          <w:rPr>
            <w:lang w:val="en-US"/>
          </w:rPr>
          <w:t>e</w:t>
        </w:r>
      </w:ins>
      <w:del w:id="5631" w:author="Author">
        <w:r w:rsidRPr="00B22F19" w:rsidDel="00C80BF2">
          <w:rPr>
            <w:lang w:val="en-US"/>
          </w:rPr>
          <w:delText>o</w:delText>
        </w:r>
      </w:del>
      <w:r w:rsidRPr="00B22F19">
        <w:rPr>
          <w:lang w:val="en-US"/>
        </w:rPr>
        <w:t>se two additional forces are balanced</w:t>
      </w:r>
      <w:ins w:id="5632" w:author="Author">
        <w:r w:rsidR="00C80BF2">
          <w:rPr>
            <w:lang w:val="en-US"/>
          </w:rPr>
          <w:t>,</w:t>
        </w:r>
      </w:ins>
      <w:r w:rsidRPr="00B22F19">
        <w:rPr>
          <w:lang w:val="en-US"/>
        </w:rPr>
        <w:t xml:space="preserve"> or in other words</w:t>
      </w:r>
      <w:ins w:id="5633" w:author="Author">
        <w:r w:rsidR="00C80BF2">
          <w:rPr>
            <w:lang w:val="en-US"/>
          </w:rPr>
          <w:t>,</w:t>
        </w:r>
      </w:ins>
      <w:r w:rsidRPr="00B22F19">
        <w:rPr>
          <w:lang w:val="en-US"/>
        </w:rPr>
        <w:t xml:space="preserve"> equivalent to a zero</w:t>
      </w:r>
      <w:ins w:id="5634" w:author="Author">
        <w:r w:rsidR="00C80BF2">
          <w:rPr>
            <w:lang w:val="en-US"/>
          </w:rPr>
          <w:t>-</w:t>
        </w:r>
      </w:ins>
      <w:del w:id="5635" w:author="Author">
        <w:r w:rsidRPr="00B22F19" w:rsidDel="00C80BF2">
          <w:rPr>
            <w:lang w:val="en-US"/>
          </w:rPr>
          <w:delText xml:space="preserve"> </w:delText>
        </w:r>
      </w:del>
      <w:r w:rsidRPr="00B22F19">
        <w:rPr>
          <w:lang w:val="en-US"/>
        </w:rPr>
        <w:t>force system</w:t>
      </w:r>
      <w:ins w:id="5636" w:author="Author">
        <w:r w:rsidR="00C80BF2">
          <w:rPr>
            <w:lang w:val="en-US"/>
          </w:rPr>
          <w:t xml:space="preserve">, so </w:t>
        </w:r>
      </w:ins>
      <w:del w:id="5637" w:author="Author">
        <w:r w:rsidRPr="00B22F19" w:rsidDel="00C80BF2">
          <w:rPr>
            <w:lang w:val="en-US"/>
          </w:rPr>
          <w:delText xml:space="preserve"> and therefore </w:delText>
        </w:r>
      </w:del>
      <w:r w:rsidRPr="00B22F19">
        <w:rPr>
          <w:lang w:val="en-US"/>
        </w:rPr>
        <w:t xml:space="preserve">they will not </w:t>
      </w:r>
      <w:r w:rsidR="00B32CC2" w:rsidRPr="00B22F19">
        <w:rPr>
          <w:lang w:val="en-US"/>
        </w:rPr>
        <w:t>disturb</w:t>
      </w:r>
      <w:r w:rsidRPr="00B22F19">
        <w:rPr>
          <w:lang w:val="en-US"/>
        </w:rPr>
        <w:t xml:space="preserve"> the initial </w:t>
      </w:r>
      <w:ins w:id="5638" w:author="Author">
        <w:r w:rsidR="00C80BF2">
          <w:rPr>
            <w:lang w:val="en-US"/>
          </w:rPr>
          <w:t xml:space="preserve">kinetic </w:t>
        </w:r>
      </w:ins>
      <w:del w:id="5639" w:author="Author">
        <w:r w:rsidRPr="00B22F19" w:rsidDel="00C80BF2">
          <w:rPr>
            <w:lang w:val="en-US"/>
          </w:rPr>
          <w:delText xml:space="preserve">status </w:delText>
        </w:r>
      </w:del>
      <w:ins w:id="5640" w:author="Author">
        <w:r w:rsidR="00C80BF2">
          <w:rPr>
            <w:lang w:val="en-US"/>
          </w:rPr>
          <w:t>state</w:t>
        </w:r>
        <w:r w:rsidR="00C80BF2" w:rsidRPr="00B22F19">
          <w:rPr>
            <w:lang w:val="en-US"/>
          </w:rPr>
          <w:t xml:space="preserve"> </w:t>
        </w:r>
      </w:ins>
      <w:r w:rsidRPr="00B22F19">
        <w:rPr>
          <w:lang w:val="en-US"/>
        </w:rPr>
        <w:t xml:space="preserve">of the solid. </w:t>
      </w:r>
      <w:del w:id="5641" w:author="Author">
        <w:r w:rsidRPr="00B22F19" w:rsidDel="00C80BF2">
          <w:rPr>
            <w:lang w:val="en-US"/>
          </w:rPr>
          <w:delText>At this stage,</w:delText>
        </w:r>
      </w:del>
      <w:ins w:id="5642" w:author="Author">
        <w:r w:rsidR="00C80BF2">
          <w:rPr>
            <w:lang w:val="en-US"/>
          </w:rPr>
          <w:t>C</w:t>
        </w:r>
      </w:ins>
      <w:del w:id="5643" w:author="Author">
        <w:r w:rsidRPr="00B22F19" w:rsidDel="00C80BF2">
          <w:rPr>
            <w:lang w:val="en-US"/>
          </w:rPr>
          <w:delText xml:space="preserve"> c</w:delText>
        </w:r>
      </w:del>
      <w:r w:rsidRPr="00B22F19">
        <w:rPr>
          <w:lang w:val="en-US"/>
        </w:rPr>
        <w:t>onsider</w:t>
      </w:r>
      <w:ins w:id="5644" w:author="Author">
        <w:r w:rsidR="00C80BF2">
          <w:rPr>
            <w:lang w:val="en-US"/>
          </w:rPr>
          <w:t xml:space="preserve"> now</w:t>
        </w:r>
      </w:ins>
      <w:r w:rsidRPr="00B22F19">
        <w:rPr>
          <w:lang w:val="en-US"/>
        </w:rPr>
        <w:t xml:space="preserve"> the pair of forces formed by the original applied force </w:t>
      </w:r>
      <m:oMath>
        <m:acc>
          <m:accPr>
            <m:chr m:val="⃗"/>
            <m:ctrlPr>
              <w:rPr>
                <w:rStyle w:val="mathphrase"/>
                <w:rFonts w:ascii="Cambria Math" w:hAnsi="Cambria Math"/>
                <w:i w:val="0"/>
              </w:rPr>
            </m:ctrlPr>
          </m:accPr>
          <m:e>
            <m:r>
              <m:rPr>
                <m:sty m:val="p"/>
              </m:rPr>
              <w:rPr>
                <w:rStyle w:val="mathphrase"/>
                <w:rFonts w:ascii="Cambria Math" w:hAnsi="Cambria Math"/>
              </w:rPr>
              <m:t>F</m:t>
            </m:r>
          </m:e>
        </m:acc>
      </m:oMath>
      <w:r w:rsidRPr="00B22F19">
        <w:rPr>
          <w:rStyle w:val="mathphrase"/>
          <w:rFonts w:ascii="Calibri" w:hAnsi="Calibri"/>
          <w:i w:val="0"/>
        </w:rPr>
        <w:t xml:space="preserve"> </w:t>
      </w:r>
      <w:r w:rsidRPr="00B22F19">
        <w:rPr>
          <w:lang w:val="en-US"/>
        </w:rPr>
        <w:t xml:space="preserve">and the force </w:t>
      </w:r>
      <m:oMath>
        <m:r>
          <w:rPr>
            <w:rFonts w:ascii="Cambria Math" w:hAnsi="Cambria Math"/>
            <w:lang w:val="en-US"/>
          </w:rPr>
          <m:t>-</m:t>
        </m:r>
        <m:acc>
          <m:accPr>
            <m:chr m:val="⃗"/>
            <m:ctrlPr>
              <w:rPr>
                <w:rStyle w:val="mathphrase"/>
                <w:rFonts w:ascii="Cambria Math" w:hAnsi="Cambria Math"/>
                <w:i w:val="0"/>
              </w:rPr>
            </m:ctrlPr>
          </m:accPr>
          <m:e>
            <m:r>
              <w:rPr>
                <w:rStyle w:val="mathphrase"/>
                <w:rFonts w:ascii="Cambria Math" w:hAnsi="Cambria Math"/>
              </w:rPr>
              <m:t>F</m:t>
            </m:r>
          </m:e>
        </m:acc>
      </m:oMath>
      <w:ins w:id="5645" w:author="Author">
        <w:r w:rsidR="00C80BF2">
          <w:rPr>
            <w:rStyle w:val="mathphrase"/>
            <w:rFonts w:ascii="Calibri" w:hAnsi="Calibri"/>
            <w:i w:val="0"/>
          </w:rPr>
          <w:t>,</w:t>
        </w:r>
      </w:ins>
      <w:r w:rsidRPr="00B22F19">
        <w:rPr>
          <w:lang w:val="en-US"/>
        </w:rPr>
        <w:t xml:space="preserve"> which is one of the two added forces: th</w:t>
      </w:r>
      <w:del w:id="5646" w:author="Author">
        <w:r w:rsidRPr="00B22F19" w:rsidDel="00C80BF2">
          <w:rPr>
            <w:lang w:val="en-US"/>
          </w:rPr>
          <w:delText>o</w:delText>
        </w:r>
      </w:del>
      <w:ins w:id="5647" w:author="Author">
        <w:r w:rsidR="00C80BF2">
          <w:rPr>
            <w:lang w:val="en-US"/>
          </w:rPr>
          <w:t>e</w:t>
        </w:r>
      </w:ins>
      <w:r w:rsidRPr="00B22F19">
        <w:rPr>
          <w:lang w:val="en-US"/>
        </w:rPr>
        <w:t xml:space="preserve">se </w:t>
      </w:r>
      <w:ins w:id="5648" w:author="Author">
        <w:r w:rsidR="00C80BF2">
          <w:rPr>
            <w:lang w:val="en-US"/>
          </w:rPr>
          <w:t xml:space="preserve">forces </w:t>
        </w:r>
      </w:ins>
      <w:r w:rsidRPr="00B22F19">
        <w:rPr>
          <w:lang w:val="en-US"/>
        </w:rPr>
        <w:t>are parallel, opposite, equal in magnitude</w:t>
      </w:r>
      <w:ins w:id="5649" w:author="Author">
        <w:r w:rsidR="00C80BF2">
          <w:rPr>
            <w:lang w:val="en-US"/>
          </w:rPr>
          <w:t>,</w:t>
        </w:r>
      </w:ins>
      <w:r w:rsidRPr="00B22F19">
        <w:rPr>
          <w:lang w:val="en-US"/>
        </w:rPr>
        <w:t xml:space="preserve"> and separated by a distance </w:t>
      </w:r>
      <w:r w:rsidRPr="00B22F19">
        <w:rPr>
          <w:rStyle w:val="mathphrase"/>
        </w:rPr>
        <w:t>d</w:t>
      </w:r>
      <w:del w:id="5650" w:author="Author">
        <w:r w:rsidRPr="00B22F19" w:rsidDel="00C80BF2">
          <w:rPr>
            <w:lang w:val="en-US"/>
          </w:rPr>
          <w:delText xml:space="preserve"> </w:delText>
        </w:r>
      </w:del>
      <w:ins w:id="5651" w:author="Author">
        <w:r w:rsidR="00C80BF2">
          <w:rPr>
            <w:lang w:val="en-US"/>
          </w:rPr>
          <w:t xml:space="preserve">, </w:t>
        </w:r>
      </w:ins>
      <w:r w:rsidRPr="00B22F19">
        <w:rPr>
          <w:lang w:val="en-US"/>
        </w:rPr>
        <w:t xml:space="preserve">meaning that they form </w:t>
      </w:r>
      <w:ins w:id="5652" w:author="Author">
        <w:r w:rsidR="00C80BF2">
          <w:rPr>
            <w:lang w:val="en-US"/>
          </w:rPr>
          <w:t>the</w:t>
        </w:r>
      </w:ins>
      <w:del w:id="5653" w:author="Author">
        <w:r w:rsidRPr="00B22F19" w:rsidDel="00C80BF2">
          <w:rPr>
            <w:lang w:val="en-US"/>
          </w:rPr>
          <w:delText>a</w:delText>
        </w:r>
      </w:del>
      <w:r w:rsidRPr="00B22F19">
        <w:rPr>
          <w:lang w:val="en-US"/>
        </w:rPr>
        <w:t xml:space="preserve"> </w:t>
      </w:r>
      <w:ins w:id="5654" w:author="Author">
        <w:r w:rsidR="00C80BF2" w:rsidRPr="00B22F19">
          <w:rPr>
            <w:lang w:val="en-US"/>
          </w:rPr>
          <w:t xml:space="preserve">moment </w:t>
        </w:r>
        <w:r w:rsidR="00C80BF2">
          <w:rPr>
            <w:lang w:val="en-US"/>
          </w:rPr>
          <w:t xml:space="preserve">of </w:t>
        </w:r>
      </w:ins>
      <w:r w:rsidRPr="00B22F19">
        <w:rPr>
          <w:lang w:val="en-US"/>
        </w:rPr>
        <w:t xml:space="preserve">couple </w:t>
      </w:r>
      <w:del w:id="5655" w:author="Author">
        <w:r w:rsidRPr="00B22F19" w:rsidDel="00C80BF2">
          <w:rPr>
            <w:lang w:val="en-US"/>
          </w:rPr>
          <w:delText xml:space="preserve">of moment </w:delText>
        </w:r>
      </w:del>
      <w:r w:rsidRPr="00B22F19">
        <w:rPr>
          <w:rStyle w:val="mathphrase"/>
        </w:rPr>
        <w:t>M = F</w:t>
      </w:r>
      <w:del w:id="5656" w:author="Author">
        <w:r w:rsidR="00886F2D" w:rsidRPr="00B22F19" w:rsidDel="00C80BF2">
          <w:rPr>
            <w:rStyle w:val="mathphrase"/>
            <w:rFonts w:ascii="Cambria Math" w:hAnsi="Cambria Math" w:cs="Cambria Math"/>
          </w:rPr>
          <w:delText>⋅</w:delText>
        </w:r>
        <w:r w:rsidR="00886F2D" w:rsidRPr="00B22F19" w:rsidDel="00C80BF2">
          <w:rPr>
            <w:rStyle w:val="mathphrase"/>
          </w:rPr>
          <w:delText xml:space="preserve"> </w:delText>
        </w:r>
      </w:del>
      <w:r w:rsidRPr="00B22F19">
        <w:rPr>
          <w:rStyle w:val="mathphrase"/>
        </w:rPr>
        <w:t>d</w:t>
      </w:r>
      <w:r w:rsidRPr="00B22F19">
        <w:rPr>
          <w:rStyle w:val="mathphrase"/>
          <w:i w:val="0"/>
          <w:iCs/>
        </w:rPr>
        <w:t xml:space="preserve">. </w:t>
      </w:r>
      <w:r w:rsidRPr="00B22F19">
        <w:rPr>
          <w:lang w:val="en-US"/>
        </w:rPr>
        <w:t xml:space="preserve">This couple is equivalent to a vector moment acting along </w:t>
      </w:r>
      <w:del w:id="5657" w:author="Author">
        <w:r w:rsidRPr="00C80BF2" w:rsidDel="00C80BF2">
          <w:rPr>
            <w:i/>
            <w:iCs/>
            <w:lang w:val="en-US"/>
            <w:rPrChange w:id="5658" w:author="Author">
              <w:rPr>
                <w:lang w:val="en-US"/>
              </w:rPr>
            </w:rPrChange>
          </w:rPr>
          <w:delText>(</w:delText>
        </w:r>
      </w:del>
      <w:r w:rsidRPr="00C80BF2">
        <w:rPr>
          <w:rStyle w:val="mathphrase"/>
          <w:rFonts w:ascii="Symbol" w:hAnsi="Symbol"/>
          <w:i w:val="0"/>
          <w:iCs/>
          <w:rPrChange w:id="5659" w:author="Author">
            <w:rPr>
              <w:rStyle w:val="mathphrase"/>
              <w:rFonts w:ascii="Symbol" w:hAnsi="Symbol"/>
            </w:rPr>
          </w:rPrChange>
        </w:rPr>
        <w:t></w:t>
      </w:r>
      <w:del w:id="5660" w:author="Author">
        <w:r w:rsidRPr="00B22F19" w:rsidDel="00C80BF2">
          <w:rPr>
            <w:lang w:val="en-US"/>
          </w:rPr>
          <w:delText>)</w:delText>
        </w:r>
      </w:del>
      <w:r w:rsidRPr="00B22F19">
        <w:rPr>
          <w:lang w:val="en-US"/>
        </w:rPr>
        <w:t xml:space="preserve"> and whose sense is determined by the right-hand rule (outward</w:t>
      </w:r>
      <w:ins w:id="5661" w:author="Author">
        <w:r w:rsidR="00C80BF2">
          <w:rPr>
            <w:lang w:val="en-US"/>
          </w:rPr>
          <w:t xml:space="preserve"> from the page</w:t>
        </w:r>
      </w:ins>
      <w:r w:rsidRPr="00B22F19">
        <w:rPr>
          <w:lang w:val="en-US"/>
        </w:rPr>
        <w:t xml:space="preserve"> in the case of </w:t>
      </w:r>
      <w:del w:id="5662" w:author="Author">
        <w:r w:rsidRPr="00B22F19" w:rsidDel="00AD57A6">
          <w:rPr>
            <w:lang w:val="en-US"/>
          </w:rPr>
          <w:delText>figure</w:delText>
        </w:r>
      </w:del>
      <w:ins w:id="5663" w:author="Author">
        <w:r w:rsidR="00AD57A6">
          <w:rPr>
            <w:lang w:val="en-US"/>
          </w:rPr>
          <w:t>Figure</w:t>
        </w:r>
      </w:ins>
      <w:r w:rsidRPr="00B22F19">
        <w:rPr>
          <w:lang w:val="en-US"/>
        </w:rPr>
        <w:t xml:space="preserve"> </w:t>
      </w:r>
      <w:r w:rsidR="00216625" w:rsidRPr="00B22F19">
        <w:rPr>
          <w:lang w:val="en-US"/>
        </w:rPr>
        <w:t>2</w:t>
      </w:r>
      <w:r w:rsidRPr="00B22F19">
        <w:rPr>
          <w:lang w:val="en-US"/>
        </w:rPr>
        <w:t>.1</w:t>
      </w:r>
      <w:r w:rsidR="00216625" w:rsidRPr="00B22F19">
        <w:rPr>
          <w:lang w:val="en-US"/>
        </w:rPr>
        <w:t>8</w:t>
      </w:r>
      <w:r w:rsidRPr="00B22F19">
        <w:rPr>
          <w:lang w:val="en-US"/>
        </w:rPr>
        <w:t xml:space="preserve">). The final system </w:t>
      </w:r>
      <w:del w:id="5664" w:author="Author">
        <w:r w:rsidRPr="00B22F19" w:rsidDel="00C80BF2">
          <w:rPr>
            <w:lang w:val="en-US"/>
          </w:rPr>
          <w:delText xml:space="preserve">is </w:delText>
        </w:r>
      </w:del>
      <w:r w:rsidRPr="00B22F19">
        <w:rPr>
          <w:lang w:val="en-US"/>
        </w:rPr>
        <w:t>now consist</w:t>
      </w:r>
      <w:ins w:id="5665" w:author="Author">
        <w:r w:rsidR="00C80BF2">
          <w:rPr>
            <w:lang w:val="en-US"/>
          </w:rPr>
          <w:t>s</w:t>
        </w:r>
      </w:ins>
      <w:del w:id="5666" w:author="Author">
        <w:r w:rsidRPr="00B22F19" w:rsidDel="00C80BF2">
          <w:rPr>
            <w:lang w:val="en-US"/>
          </w:rPr>
          <w:delText>ing</w:delText>
        </w:r>
      </w:del>
      <w:r w:rsidRPr="00B22F19">
        <w:rPr>
          <w:lang w:val="en-US"/>
        </w:rPr>
        <w:t xml:space="preserve"> of a force </w:t>
      </w:r>
      <m:oMath>
        <m:acc>
          <m:accPr>
            <m:chr m:val="⃗"/>
            <m:ctrlPr>
              <w:rPr>
                <w:rStyle w:val="mathphrase"/>
                <w:rFonts w:ascii="Cambria Math" w:hAnsi="Cambria Math"/>
                <w:i w:val="0"/>
                <w:iCs/>
              </w:rPr>
            </m:ctrlPr>
          </m:accPr>
          <m:e>
            <m:r>
              <w:rPr>
                <w:rStyle w:val="mathphrase"/>
                <w:rFonts w:ascii="Cambria Math" w:hAnsi="Cambria Math"/>
              </w:rPr>
              <m:t>F</m:t>
            </m:r>
          </m:e>
        </m:acc>
      </m:oMath>
      <w:r w:rsidRPr="00B22F19">
        <w:rPr>
          <w:rStyle w:val="mathphrase"/>
          <w:rFonts w:ascii="Calibri" w:hAnsi="Calibri"/>
          <w:i w:val="0"/>
        </w:rPr>
        <w:t xml:space="preserve"> </w:t>
      </w:r>
      <w:r w:rsidRPr="00B22F19">
        <w:rPr>
          <w:lang w:val="en-US"/>
        </w:rPr>
        <w:t>applied at</w:t>
      </w:r>
      <w:r w:rsidRPr="00B22F19">
        <w:rPr>
          <w:rStyle w:val="mathphrase"/>
          <w:rFonts w:ascii="Calibri" w:hAnsi="Calibri"/>
          <w:i w:val="0"/>
        </w:rPr>
        <w:t xml:space="preserve"> </w:t>
      </w:r>
      <w:r w:rsidRPr="00C80BF2">
        <w:rPr>
          <w:rStyle w:val="mathphrase"/>
          <w:i w:val="0"/>
          <w:iCs/>
          <w:rPrChange w:id="5667" w:author="Author">
            <w:rPr>
              <w:rStyle w:val="mathphrase"/>
            </w:rPr>
          </w:rPrChange>
        </w:rPr>
        <w:t>O</w:t>
      </w:r>
      <w:r w:rsidRPr="00B22F19">
        <w:rPr>
          <w:rStyle w:val="mathphrase"/>
          <w:rFonts w:ascii="Calibri" w:hAnsi="Calibri"/>
          <w:i w:val="0"/>
        </w:rPr>
        <w:t xml:space="preserve"> </w:t>
      </w:r>
      <w:r w:rsidRPr="00B22F19">
        <w:rPr>
          <w:lang w:val="en-US"/>
        </w:rPr>
        <w:t xml:space="preserve">and a couple moment vector </w:t>
      </w:r>
      <m:oMath>
        <m:acc>
          <m:accPr>
            <m:chr m:val="⃗"/>
            <m:ctrlPr>
              <w:rPr>
                <w:rStyle w:val="mathphrase"/>
                <w:rFonts w:ascii="Cambria Math" w:hAnsi="Cambria Math"/>
                <w:i w:val="0"/>
              </w:rPr>
            </m:ctrlPr>
          </m:accPr>
          <m:e>
            <m:r>
              <w:rPr>
                <w:rStyle w:val="mathphrase"/>
                <w:rFonts w:ascii="Cambria Math" w:hAnsi="Cambria Math"/>
              </w:rPr>
              <m:t>M</m:t>
            </m:r>
          </m:e>
        </m:acc>
      </m:oMath>
      <w:r w:rsidRPr="00B22F19">
        <w:rPr>
          <w:lang w:val="en-US"/>
        </w:rPr>
        <w:t xml:space="preserve">. </w:t>
      </w:r>
    </w:p>
    <w:p w14:paraId="3F2B6026" w14:textId="0B8CFD58" w:rsidR="00A04CB3" w:rsidRPr="00B22F19" w:rsidRDefault="00C80BF2" w:rsidP="00A04CB3">
      <w:pPr>
        <w:rPr>
          <w:lang w:val="en-US"/>
        </w:rPr>
      </w:pPr>
      <w:ins w:id="5668" w:author="Author">
        <w:r>
          <w:rPr>
            <w:lang w:val="en-US"/>
          </w:rPr>
          <w:t>By c</w:t>
        </w:r>
      </w:ins>
      <w:del w:id="5669" w:author="Author">
        <w:r w:rsidR="00A04CB3" w:rsidRPr="00B22F19" w:rsidDel="00C80BF2">
          <w:rPr>
            <w:lang w:val="en-US"/>
          </w:rPr>
          <w:delText>Now c</w:delText>
        </w:r>
      </w:del>
      <w:r w:rsidR="00A04CB3" w:rsidRPr="00B22F19">
        <w:rPr>
          <w:lang w:val="en-US"/>
        </w:rPr>
        <w:t>omparing</w:t>
      </w:r>
      <w:ins w:id="5670" w:author="Author">
        <w:r>
          <w:rPr>
            <w:lang w:val="en-US"/>
          </w:rPr>
          <w:t xml:space="preserve"> </w:t>
        </w:r>
      </w:ins>
      <w:del w:id="5671" w:author="Author">
        <w:r w:rsidR="00A04CB3" w:rsidRPr="00B22F19" w:rsidDel="00C80BF2">
          <w:rPr>
            <w:lang w:val="en-US"/>
          </w:rPr>
          <w:delText xml:space="preserve"> </w:delText>
        </w:r>
      </w:del>
      <w:r w:rsidR="00A04CB3" w:rsidRPr="00B22F19">
        <w:rPr>
          <w:lang w:val="en-US"/>
        </w:rPr>
        <w:t xml:space="preserve">the </w:t>
      </w:r>
      <w:del w:id="5672" w:author="Author">
        <w:r w:rsidR="00A04CB3" w:rsidRPr="00B22F19" w:rsidDel="00C80BF2">
          <w:rPr>
            <w:lang w:val="en-US"/>
          </w:rPr>
          <w:delText xml:space="preserve">first </w:delText>
        </w:r>
      </w:del>
      <w:r w:rsidR="00A04CB3" w:rsidRPr="00B22F19">
        <w:rPr>
          <w:lang w:val="en-US"/>
        </w:rPr>
        <w:t xml:space="preserve">initial </w:t>
      </w:r>
      <w:ins w:id="5673" w:author="Author">
        <w:r>
          <w:rPr>
            <w:lang w:val="en-US"/>
          </w:rPr>
          <w:t xml:space="preserve">and final </w:t>
        </w:r>
      </w:ins>
      <w:r w:rsidR="00A04CB3" w:rsidRPr="00B22F19">
        <w:rPr>
          <w:lang w:val="en-US"/>
        </w:rPr>
        <w:t>sta</w:t>
      </w:r>
      <w:ins w:id="5674" w:author="Author">
        <w:r>
          <w:rPr>
            <w:lang w:val="en-US"/>
          </w:rPr>
          <w:t>tes</w:t>
        </w:r>
      </w:ins>
      <w:del w:id="5675" w:author="Author">
        <w:r w:rsidR="00A04CB3" w:rsidRPr="00B22F19" w:rsidDel="00C80BF2">
          <w:rPr>
            <w:lang w:val="en-US"/>
          </w:rPr>
          <w:delText>tus and the last final status</w:delText>
        </w:r>
      </w:del>
      <w:r w:rsidR="00A04CB3" w:rsidRPr="00B22F19">
        <w:rPr>
          <w:lang w:val="en-US"/>
        </w:rPr>
        <w:t xml:space="preserve"> of </w:t>
      </w:r>
      <w:ins w:id="5676" w:author="Author">
        <w:r>
          <w:rPr>
            <w:lang w:val="en-US"/>
          </w:rPr>
          <w:t xml:space="preserve">the </w:t>
        </w:r>
      </w:ins>
      <w:r w:rsidR="00A04CB3" w:rsidRPr="00B22F19">
        <w:rPr>
          <w:lang w:val="en-US"/>
        </w:rPr>
        <w:t xml:space="preserve">system, </w:t>
      </w:r>
      <w:del w:id="5677" w:author="Author">
        <w:r w:rsidR="00A04CB3" w:rsidRPr="00B22F19" w:rsidDel="00C80BF2">
          <w:rPr>
            <w:lang w:val="en-US"/>
          </w:rPr>
          <w:delText>one can</w:delText>
        </w:r>
      </w:del>
      <w:ins w:id="5678" w:author="Author">
        <w:r>
          <w:rPr>
            <w:lang w:val="en-US"/>
          </w:rPr>
          <w:t>we</w:t>
        </w:r>
      </w:ins>
      <w:r w:rsidR="00A04CB3" w:rsidRPr="00B22F19">
        <w:rPr>
          <w:lang w:val="en-US"/>
        </w:rPr>
        <w:t xml:space="preserve"> conclude that </w:t>
      </w:r>
      <w:r w:rsidR="00A04CB3" w:rsidRPr="00B22F19">
        <w:rPr>
          <w:i/>
          <w:iCs/>
          <w:lang w:val="en-US"/>
        </w:rPr>
        <w:t xml:space="preserve">applying a force at a certain distance from a point is equivalent to translating this force parallel to its direction </w:t>
      </w:r>
      <w:del w:id="5679" w:author="Author">
        <w:r w:rsidR="00A04CB3" w:rsidRPr="00B22F19" w:rsidDel="00871DDF">
          <w:rPr>
            <w:i/>
            <w:iCs/>
            <w:lang w:val="en-US"/>
          </w:rPr>
          <w:delText xml:space="preserve">till </w:delText>
        </w:r>
      </w:del>
      <w:ins w:id="5680" w:author="Author">
        <w:r w:rsidR="00871DDF">
          <w:rPr>
            <w:i/>
            <w:iCs/>
            <w:lang w:val="en-US"/>
          </w:rPr>
          <w:t>to</w:t>
        </w:r>
        <w:r w:rsidR="00871DDF" w:rsidRPr="00B22F19">
          <w:rPr>
            <w:i/>
            <w:iCs/>
            <w:lang w:val="en-US"/>
          </w:rPr>
          <w:t xml:space="preserve"> </w:t>
        </w:r>
      </w:ins>
      <w:r w:rsidR="00A04CB3" w:rsidRPr="00B22F19">
        <w:rPr>
          <w:i/>
          <w:iCs/>
          <w:lang w:val="en-US"/>
        </w:rPr>
        <w:t>the point of interest and adding the effect of the moment of this force about the point of interest</w:t>
      </w:r>
      <w:r w:rsidR="00A04CB3" w:rsidRPr="00B22F19">
        <w:rPr>
          <w:lang w:val="en-US"/>
        </w:rPr>
        <w:t xml:space="preserve">. </w:t>
      </w:r>
    </w:p>
    <w:p w14:paraId="7E146F9D" w14:textId="47900B6D" w:rsidR="00A04CB3" w:rsidRPr="00B22F19" w:rsidRDefault="00A04CB3" w:rsidP="00216625">
      <w:pPr>
        <w:rPr>
          <w:lang w:val="en-US"/>
        </w:rPr>
      </w:pPr>
      <w:r w:rsidRPr="00B22F19">
        <w:rPr>
          <w:lang w:val="en-US"/>
        </w:rPr>
        <w:t xml:space="preserve">Finally, </w:t>
      </w:r>
      <w:del w:id="5681" w:author="Author">
        <w:r w:rsidRPr="00B22F19" w:rsidDel="00871DDF">
          <w:rPr>
            <w:lang w:val="en-US"/>
          </w:rPr>
          <w:delText>it is worth</w:delText>
        </w:r>
      </w:del>
      <w:ins w:id="5682" w:author="Author">
        <w:r w:rsidR="00871DDF">
          <w:rPr>
            <w:lang w:val="en-US"/>
          </w:rPr>
          <w:t>we</w:t>
        </w:r>
      </w:ins>
      <w:del w:id="5683" w:author="Author">
        <w:r w:rsidRPr="00B22F19" w:rsidDel="00871DDF">
          <w:rPr>
            <w:lang w:val="en-US"/>
          </w:rPr>
          <w:delText xml:space="preserve"> to</w:delText>
        </w:r>
      </w:del>
      <w:r w:rsidRPr="00B22F19">
        <w:rPr>
          <w:lang w:val="en-US"/>
        </w:rPr>
        <w:t xml:space="preserve"> close the topic of the moment of a force by a practical application: opening and closing a door. Figure </w:t>
      </w:r>
      <w:r w:rsidR="00216625" w:rsidRPr="00B22F19">
        <w:rPr>
          <w:lang w:val="en-US"/>
        </w:rPr>
        <w:t>2</w:t>
      </w:r>
      <w:r w:rsidRPr="00B22F19">
        <w:rPr>
          <w:lang w:val="en-US"/>
        </w:rPr>
        <w:t>.</w:t>
      </w:r>
      <w:r w:rsidR="00216625" w:rsidRPr="00B22F19">
        <w:rPr>
          <w:lang w:val="en-US"/>
        </w:rPr>
        <w:t>19</w:t>
      </w:r>
      <w:r w:rsidRPr="00B22F19">
        <w:rPr>
          <w:lang w:val="en-US"/>
        </w:rPr>
        <w:t xml:space="preserve">a shows a </w:t>
      </w:r>
      <w:del w:id="5684" w:author="Author">
        <w:r w:rsidRPr="00B22F19" w:rsidDel="00871DDF">
          <w:rPr>
            <w:lang w:val="en-US"/>
          </w:rPr>
          <w:delText xml:space="preserve">young </w:delText>
        </w:r>
      </w:del>
      <w:r w:rsidRPr="00B22F19">
        <w:rPr>
          <w:lang w:val="en-US"/>
        </w:rPr>
        <w:t>girl gripping the handle of a wooden door to open it</w:t>
      </w:r>
      <w:ins w:id="5685" w:author="Author">
        <w:r w:rsidR="00871DDF">
          <w:rPr>
            <w:rFonts w:cs="Calibri"/>
            <w:lang w:val="en-US"/>
          </w:rPr>
          <w:t>—</w:t>
        </w:r>
      </w:ins>
      <w:del w:id="5686" w:author="Author">
        <w:r w:rsidRPr="00B22F19" w:rsidDel="00871DDF">
          <w:rPr>
            <w:lang w:val="en-US"/>
          </w:rPr>
          <w:delText xml:space="preserve">; it is </w:delText>
        </w:r>
      </w:del>
      <w:r w:rsidRPr="00B22F19">
        <w:rPr>
          <w:lang w:val="en-US"/>
        </w:rPr>
        <w:t xml:space="preserve">a very frequent </w:t>
      </w:r>
      <w:del w:id="5687" w:author="Author">
        <w:r w:rsidRPr="00B22F19" w:rsidDel="00871DDF">
          <w:rPr>
            <w:lang w:val="en-US"/>
          </w:rPr>
          <w:delText>‘‘</w:delText>
        </w:r>
      </w:del>
      <w:r w:rsidRPr="00B22F19">
        <w:rPr>
          <w:lang w:val="en-US"/>
        </w:rPr>
        <w:t>operation</w:t>
      </w:r>
      <w:del w:id="5688" w:author="Author">
        <w:r w:rsidRPr="00B22F19" w:rsidDel="00871DDF">
          <w:rPr>
            <w:lang w:val="en-US"/>
          </w:rPr>
          <w:delText>‘‘</w:delText>
        </w:r>
      </w:del>
      <w:r w:rsidRPr="00B22F19">
        <w:rPr>
          <w:lang w:val="en-US"/>
        </w:rPr>
        <w:t xml:space="preserve"> that any</w:t>
      </w:r>
      <w:ins w:id="5689" w:author="Author">
        <w:r w:rsidR="00871DDF">
          <w:rPr>
            <w:lang w:val="en-US"/>
          </w:rPr>
          <w:t>one</w:t>
        </w:r>
      </w:ins>
      <w:del w:id="5690" w:author="Author">
        <w:r w:rsidRPr="00B22F19" w:rsidDel="00871DDF">
          <w:rPr>
            <w:lang w:val="en-US"/>
          </w:rPr>
          <w:delText>body</w:delText>
        </w:r>
      </w:del>
      <w:r w:rsidRPr="00B22F19">
        <w:rPr>
          <w:lang w:val="en-US"/>
        </w:rPr>
        <w:t xml:space="preserve"> may </w:t>
      </w:r>
      <w:del w:id="5691" w:author="Author">
        <w:r w:rsidRPr="00B22F19" w:rsidDel="00871DDF">
          <w:rPr>
            <w:lang w:val="en-US"/>
          </w:rPr>
          <w:delText xml:space="preserve">use </w:delText>
        </w:r>
      </w:del>
      <w:ins w:id="5692" w:author="Author">
        <w:r w:rsidR="00871DDF">
          <w:rPr>
            <w:lang w:val="en-US"/>
          </w:rPr>
          <w:t>do</w:t>
        </w:r>
        <w:r w:rsidR="00871DDF" w:rsidRPr="00B22F19">
          <w:rPr>
            <w:lang w:val="en-US"/>
          </w:rPr>
          <w:t xml:space="preserve"> </w:t>
        </w:r>
      </w:ins>
      <w:r w:rsidRPr="00B22F19">
        <w:rPr>
          <w:lang w:val="en-US"/>
        </w:rPr>
        <w:t xml:space="preserve">many times </w:t>
      </w:r>
      <w:del w:id="5693" w:author="Author">
        <w:r w:rsidRPr="00B22F19" w:rsidDel="00871DDF">
          <w:rPr>
            <w:lang w:val="en-US"/>
          </w:rPr>
          <w:delText xml:space="preserve">a </w:delText>
        </w:r>
      </w:del>
      <w:ins w:id="5694" w:author="Author">
        <w:r w:rsidR="00871DDF">
          <w:rPr>
            <w:lang w:val="en-US"/>
          </w:rPr>
          <w:t>per</w:t>
        </w:r>
        <w:r w:rsidR="00871DDF" w:rsidRPr="00B22F19">
          <w:rPr>
            <w:lang w:val="en-US"/>
          </w:rPr>
          <w:t xml:space="preserve"> </w:t>
        </w:r>
      </w:ins>
      <w:r w:rsidRPr="00B22F19">
        <w:rPr>
          <w:lang w:val="en-US"/>
        </w:rPr>
        <w:t>day</w:t>
      </w:r>
      <w:del w:id="5695" w:author="Author">
        <w:r w:rsidRPr="00B22F19" w:rsidDel="00871DDF">
          <w:rPr>
            <w:lang w:val="en-US"/>
          </w:rPr>
          <w:delText xml:space="preserve"> in couple of seconds</w:delText>
        </w:r>
      </w:del>
      <w:r w:rsidRPr="00B22F19">
        <w:rPr>
          <w:lang w:val="en-US"/>
        </w:rPr>
        <w:t>. However</w:t>
      </w:r>
      <w:ins w:id="5696" w:author="Author">
        <w:r w:rsidR="00871DDF">
          <w:rPr>
            <w:lang w:val="en-US"/>
          </w:rPr>
          <w:t>,</w:t>
        </w:r>
      </w:ins>
      <w:r w:rsidRPr="00B22F19">
        <w:rPr>
          <w:lang w:val="en-US"/>
        </w:rPr>
        <w:t xml:space="preserve"> what is happening from a mechanical point of view is sketched in </w:t>
      </w:r>
      <w:del w:id="5697" w:author="Author">
        <w:r w:rsidRPr="00B22F19" w:rsidDel="00AD57A6">
          <w:rPr>
            <w:lang w:val="en-US"/>
          </w:rPr>
          <w:delText>figure</w:delText>
        </w:r>
      </w:del>
      <w:ins w:id="5698" w:author="Author">
        <w:r w:rsidR="00AD57A6">
          <w:rPr>
            <w:lang w:val="en-US"/>
          </w:rPr>
          <w:t>Figure</w:t>
        </w:r>
      </w:ins>
      <w:r w:rsidRPr="00B22F19">
        <w:rPr>
          <w:lang w:val="en-US"/>
        </w:rPr>
        <w:t xml:space="preserve"> </w:t>
      </w:r>
      <w:r w:rsidR="00216625" w:rsidRPr="00B22F19">
        <w:rPr>
          <w:lang w:val="en-US"/>
        </w:rPr>
        <w:t>2</w:t>
      </w:r>
      <w:r w:rsidRPr="00B22F19">
        <w:rPr>
          <w:lang w:val="en-US"/>
        </w:rPr>
        <w:t>.</w:t>
      </w:r>
      <w:r w:rsidR="00216625" w:rsidRPr="00B22F19">
        <w:rPr>
          <w:lang w:val="en-US"/>
        </w:rPr>
        <w:t>19</w:t>
      </w:r>
      <w:r w:rsidRPr="00B22F19">
        <w:rPr>
          <w:lang w:val="en-US"/>
        </w:rPr>
        <w:t xml:space="preserve">b. </w:t>
      </w:r>
    </w:p>
    <w:p w14:paraId="710AC3C2" w14:textId="77777777" w:rsidR="00A04CB3" w:rsidRPr="00B22F19" w:rsidRDefault="00A04CB3" w:rsidP="00A04CB3">
      <w:pPr>
        <w:keepNext/>
        <w:jc w:val="center"/>
        <w:rPr>
          <w:lang w:val="en-US"/>
        </w:rPr>
      </w:pPr>
      <w:r w:rsidRPr="00B22F19">
        <w:rPr>
          <w:noProof/>
          <w:lang w:val="en-US" w:eastAsia="en-GB"/>
        </w:rPr>
        <w:drawing>
          <wp:inline distT="0" distB="0" distL="0" distR="0" wp14:anchorId="51A762F6" wp14:editId="1D8C48BE">
            <wp:extent cx="5219700" cy="2486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9700" cy="2486025"/>
                    </a:xfrm>
                    <a:prstGeom prst="rect">
                      <a:avLst/>
                    </a:prstGeom>
                    <a:noFill/>
                    <a:ln>
                      <a:noFill/>
                    </a:ln>
                  </pic:spPr>
                </pic:pic>
              </a:graphicData>
            </a:graphic>
          </wp:inline>
        </w:drawing>
      </w:r>
    </w:p>
    <w:p w14:paraId="4504CEB4" w14:textId="5E5B5C1C" w:rsidR="00A04CB3" w:rsidRPr="00B22F19" w:rsidRDefault="00A04CB3" w:rsidP="00216625">
      <w:pPr>
        <w:pStyle w:val="Caption"/>
        <w:jc w:val="center"/>
        <w:rPr>
          <w:lang w:val="en-US"/>
        </w:rPr>
      </w:pPr>
      <w:r w:rsidRPr="00B22F19">
        <w:rPr>
          <w:lang w:val="en-US"/>
        </w:rPr>
        <w:t xml:space="preserve">Figure </w:t>
      </w:r>
      <w:r w:rsidR="00216625" w:rsidRPr="00B22F19">
        <w:rPr>
          <w:lang w:val="en-US"/>
        </w:rPr>
        <w:t>2</w:t>
      </w:r>
      <w:r w:rsidRPr="00B22F19">
        <w:rPr>
          <w:lang w:val="en-US"/>
        </w:rPr>
        <w:t>.</w:t>
      </w:r>
      <w:r w:rsidR="00216625" w:rsidRPr="00B22F19">
        <w:rPr>
          <w:lang w:val="en-US"/>
        </w:rPr>
        <w:t>19</w:t>
      </w:r>
      <w:r w:rsidRPr="00B22F19">
        <w:rPr>
          <w:lang w:val="en-US"/>
        </w:rPr>
        <w:t xml:space="preserve"> </w:t>
      </w:r>
      <w:ins w:id="5699" w:author="Author">
        <w:r w:rsidR="00871DDF">
          <w:rPr>
            <w:lang w:val="en-US"/>
          </w:rPr>
          <w:t xml:space="preserve">(a) </w:t>
        </w:r>
      </w:ins>
      <w:r w:rsidRPr="00B22F19">
        <w:rPr>
          <w:lang w:val="en-US"/>
        </w:rPr>
        <w:t xml:space="preserve">Opening a </w:t>
      </w:r>
      <w:del w:id="5700" w:author="Author">
        <w:r w:rsidRPr="00B22F19" w:rsidDel="00871DDF">
          <w:rPr>
            <w:lang w:val="en-US"/>
          </w:rPr>
          <w:delText xml:space="preserve">wooden </w:delText>
        </w:r>
      </w:del>
      <w:r w:rsidRPr="00B22F19">
        <w:rPr>
          <w:lang w:val="en-US"/>
        </w:rPr>
        <w:t>door</w:t>
      </w:r>
      <w:del w:id="5701" w:author="Author">
        <w:r w:rsidRPr="00B22F19" w:rsidDel="00871DDF">
          <w:rPr>
            <w:lang w:val="en-US"/>
          </w:rPr>
          <w:delText xml:space="preserve"> (a)</w:delText>
        </w:r>
      </w:del>
      <w:ins w:id="5702" w:author="Author">
        <w:r w:rsidR="00871DDF">
          <w:rPr>
            <w:lang w:val="en-US"/>
          </w:rPr>
          <w:t>.</w:t>
        </w:r>
      </w:ins>
      <w:del w:id="5703" w:author="Author">
        <w:r w:rsidRPr="00B22F19" w:rsidDel="00871DDF">
          <w:rPr>
            <w:lang w:val="en-US"/>
          </w:rPr>
          <w:delText>,</w:delText>
        </w:r>
      </w:del>
      <w:r w:rsidRPr="00B22F19">
        <w:rPr>
          <w:lang w:val="en-US"/>
        </w:rPr>
        <w:t xml:space="preserve"> </w:t>
      </w:r>
      <w:ins w:id="5704" w:author="Author">
        <w:r w:rsidR="00871DDF">
          <w:rPr>
            <w:lang w:val="en-US"/>
          </w:rPr>
          <w:t xml:space="preserve">(b) </w:t>
        </w:r>
      </w:ins>
      <w:r w:rsidRPr="00B22F19">
        <w:rPr>
          <w:lang w:val="en-US"/>
        </w:rPr>
        <w:t xml:space="preserve">Mechanical scheme </w:t>
      </w:r>
      <w:ins w:id="5705" w:author="Author">
        <w:r w:rsidR="00871DDF">
          <w:rPr>
            <w:lang w:val="en-US"/>
          </w:rPr>
          <w:t>for</w:t>
        </w:r>
      </w:ins>
      <w:del w:id="5706" w:author="Author">
        <w:r w:rsidRPr="00B22F19" w:rsidDel="00871DDF">
          <w:rPr>
            <w:lang w:val="en-US"/>
          </w:rPr>
          <w:delText>of the</w:delText>
        </w:r>
      </w:del>
      <w:r w:rsidRPr="00B22F19">
        <w:rPr>
          <w:lang w:val="en-US"/>
        </w:rPr>
        <w:t xml:space="preserve"> </w:t>
      </w:r>
      <w:ins w:id="5707" w:author="Author">
        <w:r w:rsidR="00871DDF" w:rsidRPr="00B22F19">
          <w:rPr>
            <w:lang w:val="en-US"/>
          </w:rPr>
          <w:t>opening</w:t>
        </w:r>
        <w:r w:rsidR="00871DDF">
          <w:rPr>
            <w:lang w:val="en-US"/>
          </w:rPr>
          <w:t xml:space="preserve"> the</w:t>
        </w:r>
        <w:r w:rsidR="00871DDF" w:rsidRPr="00B22F19">
          <w:rPr>
            <w:lang w:val="en-US"/>
          </w:rPr>
          <w:t xml:space="preserve"> </w:t>
        </w:r>
      </w:ins>
      <w:r w:rsidRPr="00B22F19">
        <w:rPr>
          <w:lang w:val="en-US"/>
        </w:rPr>
        <w:t>door</w:t>
      </w:r>
      <w:ins w:id="5708" w:author="Author">
        <w:r w:rsidR="00871DDF">
          <w:rPr>
            <w:lang w:val="en-US"/>
          </w:rPr>
          <w:t>.</w:t>
        </w:r>
      </w:ins>
      <w:del w:id="5709" w:author="Author">
        <w:r w:rsidRPr="00B22F19" w:rsidDel="00871DDF">
          <w:rPr>
            <w:lang w:val="en-US"/>
          </w:rPr>
          <w:delText xml:space="preserve"> opening (b)</w:delText>
        </w:r>
      </w:del>
    </w:p>
    <w:p w14:paraId="647AB883" w14:textId="5082D2FD" w:rsidR="00A04CB3" w:rsidRPr="00B22F19" w:rsidRDefault="00A04CB3" w:rsidP="00216625">
      <w:pPr>
        <w:rPr>
          <w:lang w:val="en-US"/>
        </w:rPr>
      </w:pPr>
      <w:r w:rsidRPr="00B22F19">
        <w:rPr>
          <w:lang w:val="en-US"/>
        </w:rPr>
        <w:t xml:space="preserve">The hinges of the door constitute the </w:t>
      </w:r>
      <w:ins w:id="5710" w:author="Author">
        <w:r w:rsidR="00871DDF">
          <w:rPr>
            <w:lang w:val="en-US"/>
          </w:rPr>
          <w:t>“</w:t>
        </w:r>
      </w:ins>
      <w:del w:id="5711" w:author="Author">
        <w:r w:rsidRPr="00B22F19" w:rsidDel="00871DDF">
          <w:rPr>
            <w:lang w:val="en-US"/>
          </w:rPr>
          <w:delText>‘‘</w:delText>
        </w:r>
      </w:del>
      <w:r w:rsidRPr="00B22F19">
        <w:rPr>
          <w:lang w:val="en-US"/>
        </w:rPr>
        <w:t>pivot</w:t>
      </w:r>
      <w:ins w:id="5712" w:author="Author">
        <w:r w:rsidR="00871DDF">
          <w:rPr>
            <w:lang w:val="en-US"/>
          </w:rPr>
          <w:t>”</w:t>
        </w:r>
      </w:ins>
      <w:del w:id="5713" w:author="Author">
        <w:r w:rsidRPr="00B22F19" w:rsidDel="00871DDF">
          <w:rPr>
            <w:lang w:val="en-US"/>
          </w:rPr>
          <w:delText>‘‘</w:delText>
        </w:r>
      </w:del>
      <w:r w:rsidRPr="00B22F19">
        <w:rPr>
          <w:lang w:val="en-US"/>
        </w:rPr>
        <w:t xml:space="preserve"> or the point </w:t>
      </w:r>
      <w:r w:rsidRPr="00871DDF">
        <w:rPr>
          <w:rStyle w:val="mathphrase"/>
          <w:i w:val="0"/>
          <w:iCs/>
          <w:rPrChange w:id="5714" w:author="Author">
            <w:rPr>
              <w:rStyle w:val="mathphrase"/>
            </w:rPr>
          </w:rPrChange>
        </w:rPr>
        <w:t>O</w:t>
      </w:r>
      <w:r w:rsidRPr="00B22F19">
        <w:rPr>
          <w:lang w:val="en-US"/>
        </w:rPr>
        <w:t xml:space="preserve"> used throughout the theory of </w:t>
      </w:r>
      <w:ins w:id="5715" w:author="Author">
        <w:r w:rsidR="00871DDF">
          <w:rPr>
            <w:lang w:val="en-US"/>
          </w:rPr>
          <w:t xml:space="preserve">the </w:t>
        </w:r>
      </w:ins>
      <w:r w:rsidRPr="00B22F19">
        <w:rPr>
          <w:lang w:val="en-US"/>
        </w:rPr>
        <w:t>moment of a force</w:t>
      </w:r>
      <w:del w:id="5716" w:author="Author">
        <w:r w:rsidRPr="00B22F19" w:rsidDel="00871DDF">
          <w:rPr>
            <w:lang w:val="en-US"/>
          </w:rPr>
          <w:delText>, t</w:delText>
        </w:r>
      </w:del>
      <w:ins w:id="5717" w:author="Author">
        <w:r w:rsidR="00871DDF">
          <w:rPr>
            <w:lang w:val="en-US"/>
          </w:rPr>
          <w:t>. T</w:t>
        </w:r>
      </w:ins>
      <w:r w:rsidRPr="00B22F19">
        <w:rPr>
          <w:lang w:val="en-US"/>
        </w:rPr>
        <w:t xml:space="preserve">he line passing through the hinges </w:t>
      </w:r>
      <w:ins w:id="5718" w:author="Author">
        <w:r w:rsidR="00871DDF">
          <w:rPr>
            <w:lang w:val="en-US"/>
          </w:rPr>
          <w:t xml:space="preserve">is </w:t>
        </w:r>
      </w:ins>
      <w:r w:rsidRPr="00B22F19">
        <w:rPr>
          <w:lang w:val="en-US"/>
        </w:rPr>
        <w:t xml:space="preserve">denoted </w:t>
      </w:r>
      <w:del w:id="5719" w:author="Author">
        <w:r w:rsidRPr="00871DDF" w:rsidDel="00871DDF">
          <w:rPr>
            <w:i/>
            <w:iCs/>
            <w:lang w:val="en-US"/>
            <w:rPrChange w:id="5720" w:author="Author">
              <w:rPr>
                <w:lang w:val="en-US"/>
              </w:rPr>
            </w:rPrChange>
          </w:rPr>
          <w:delText>by (</w:delText>
        </w:r>
      </w:del>
      <w:r w:rsidRPr="00871DDF">
        <w:rPr>
          <w:rStyle w:val="mathphrase"/>
          <w:rFonts w:ascii="Symbol" w:hAnsi="Symbol"/>
          <w:i w:val="0"/>
          <w:iCs/>
          <w:rPrChange w:id="5721" w:author="Author">
            <w:rPr>
              <w:rStyle w:val="mathphrase"/>
              <w:rFonts w:ascii="Symbol" w:hAnsi="Symbol"/>
            </w:rPr>
          </w:rPrChange>
        </w:rPr>
        <w:t></w:t>
      </w:r>
      <w:ins w:id="5722" w:author="Author">
        <w:r w:rsidR="00871DDF">
          <w:rPr>
            <w:lang w:val="en-US"/>
          </w:rPr>
          <w:t xml:space="preserve"> and</w:t>
        </w:r>
      </w:ins>
      <w:del w:id="5723" w:author="Author">
        <w:r w:rsidRPr="00B22F19" w:rsidDel="00871DDF">
          <w:rPr>
            <w:lang w:val="en-US"/>
          </w:rPr>
          <w:delText>)</w:delText>
        </w:r>
      </w:del>
      <w:r w:rsidRPr="00B22F19">
        <w:rPr>
          <w:lang w:val="en-US"/>
        </w:rPr>
        <w:t xml:space="preserve"> is the axis of rotation; it </w:t>
      </w:r>
      <w:del w:id="5724" w:author="Author">
        <w:r w:rsidRPr="00B22F19" w:rsidDel="00871DDF">
          <w:rPr>
            <w:lang w:val="en-US"/>
          </w:rPr>
          <w:delText>belongs to</w:delText>
        </w:r>
      </w:del>
      <w:ins w:id="5725" w:author="Author">
        <w:r w:rsidR="00871DDF">
          <w:rPr>
            <w:lang w:val="en-US"/>
          </w:rPr>
          <w:t>is in</w:t>
        </w:r>
      </w:ins>
      <w:r w:rsidRPr="00B22F19">
        <w:rPr>
          <w:lang w:val="en-US"/>
        </w:rPr>
        <w:t xml:space="preserve"> the plane of the door</w:t>
      </w:r>
      <w:ins w:id="5726" w:author="Author">
        <w:r w:rsidR="00871DDF">
          <w:rPr>
            <w:lang w:val="en-US"/>
          </w:rPr>
          <w:t>,</w:t>
        </w:r>
      </w:ins>
      <w:r w:rsidRPr="00B22F19">
        <w:rPr>
          <w:lang w:val="en-US"/>
        </w:rPr>
        <w:t xml:space="preserve"> which </w:t>
      </w:r>
      <w:del w:id="5727" w:author="Author">
        <w:r w:rsidRPr="00B22F19" w:rsidDel="00871DDF">
          <w:rPr>
            <w:lang w:val="en-US"/>
          </w:rPr>
          <w:delText xml:space="preserve">is obviously </w:delText>
        </w:r>
      </w:del>
      <w:r w:rsidRPr="00B22F19">
        <w:rPr>
          <w:lang w:val="en-US"/>
        </w:rPr>
        <w:t>coincide</w:t>
      </w:r>
      <w:ins w:id="5728" w:author="Author">
        <w:r w:rsidR="00871DDF">
          <w:rPr>
            <w:lang w:val="en-US"/>
          </w:rPr>
          <w:t>s</w:t>
        </w:r>
      </w:ins>
      <w:del w:id="5729" w:author="Author">
        <w:r w:rsidRPr="00B22F19" w:rsidDel="00871DDF">
          <w:rPr>
            <w:lang w:val="en-US"/>
          </w:rPr>
          <w:delText>nt</w:delText>
        </w:r>
      </w:del>
      <w:r w:rsidRPr="00B22F19">
        <w:rPr>
          <w:lang w:val="en-US"/>
        </w:rPr>
        <w:t xml:space="preserve"> with the plane of the </w:t>
      </w:r>
      <w:del w:id="5730" w:author="Author">
        <w:r w:rsidRPr="00B22F19" w:rsidDel="00871DDF">
          <w:rPr>
            <w:lang w:val="en-US"/>
          </w:rPr>
          <w:delText>screen</w:delText>
        </w:r>
      </w:del>
      <w:ins w:id="5731" w:author="Author">
        <w:r w:rsidR="00871DDF">
          <w:rPr>
            <w:lang w:val="en-US"/>
          </w:rPr>
          <w:t>page</w:t>
        </w:r>
      </w:ins>
      <w:r w:rsidRPr="00B22F19">
        <w:rPr>
          <w:lang w:val="en-US"/>
        </w:rPr>
        <w:t>. The action applied by the girl at the handle is the opening force</w:t>
      </w:r>
      <w:ins w:id="5732" w:author="Author">
        <w:r w:rsidR="00871DDF">
          <w:rPr>
            <w:lang w:val="en-US"/>
          </w:rPr>
          <w:t xml:space="preserve"> and</w:t>
        </w:r>
      </w:ins>
      <w:del w:id="5733" w:author="Author">
        <w:r w:rsidRPr="00B22F19" w:rsidDel="00871DDF">
          <w:rPr>
            <w:lang w:val="en-US"/>
          </w:rPr>
          <w:delText>, it</w:delText>
        </w:r>
      </w:del>
      <w:r w:rsidRPr="00B22F19">
        <w:rPr>
          <w:lang w:val="en-US"/>
        </w:rPr>
        <w:t xml:space="preserve"> is perpendicular to the </w:t>
      </w:r>
      <w:ins w:id="5734" w:author="Author">
        <w:r w:rsidR="00871DDF">
          <w:rPr>
            <w:lang w:val="en-US"/>
          </w:rPr>
          <w:t xml:space="preserve">plane of the </w:t>
        </w:r>
      </w:ins>
      <w:r w:rsidRPr="00B22F19">
        <w:rPr>
          <w:lang w:val="en-US"/>
        </w:rPr>
        <w:t>door</w:t>
      </w:r>
      <w:ins w:id="5735" w:author="Author">
        <w:r w:rsidR="00871DDF">
          <w:rPr>
            <w:lang w:val="en-US"/>
          </w:rPr>
          <w:t xml:space="preserve"> </w:t>
        </w:r>
      </w:ins>
      <w:del w:id="5736" w:author="Author">
        <w:r w:rsidRPr="00B22F19" w:rsidDel="00871DDF">
          <w:rPr>
            <w:lang w:val="en-US"/>
          </w:rPr>
          <w:delText xml:space="preserve">’s plane </w:delText>
        </w:r>
      </w:del>
      <w:r w:rsidRPr="00B22F19">
        <w:rPr>
          <w:lang w:val="en-US"/>
        </w:rPr>
        <w:t xml:space="preserve">and </w:t>
      </w:r>
      <w:del w:id="5737" w:author="Author">
        <w:r w:rsidRPr="00B22F19" w:rsidDel="00871DDF">
          <w:rPr>
            <w:lang w:val="en-US"/>
          </w:rPr>
          <w:delText xml:space="preserve">hence </w:delText>
        </w:r>
      </w:del>
      <w:ins w:id="5738" w:author="Author">
        <w:r w:rsidR="00871DDF">
          <w:rPr>
            <w:lang w:val="en-US"/>
          </w:rPr>
          <w:t>thus</w:t>
        </w:r>
      </w:ins>
      <w:del w:id="5739" w:author="Author">
        <w:r w:rsidRPr="00B22F19" w:rsidDel="00871DDF">
          <w:rPr>
            <w:lang w:val="en-US"/>
          </w:rPr>
          <w:delText>it</w:delText>
        </w:r>
      </w:del>
      <w:r w:rsidRPr="00B22F19">
        <w:rPr>
          <w:lang w:val="en-US"/>
        </w:rPr>
        <w:t xml:space="preserve"> is oriented out of </w:t>
      </w:r>
      <w:ins w:id="5740" w:author="Author">
        <w:r w:rsidR="00871DDF">
          <w:rPr>
            <w:lang w:val="en-US"/>
          </w:rPr>
          <w:t xml:space="preserve">the </w:t>
        </w:r>
      </w:ins>
      <w:r w:rsidRPr="00B22F19">
        <w:rPr>
          <w:lang w:val="en-US"/>
        </w:rPr>
        <w:t>plane</w:t>
      </w:r>
      <w:ins w:id="5741" w:author="Author">
        <w:r w:rsidR="00871DDF">
          <w:rPr>
            <w:lang w:val="en-US"/>
          </w:rPr>
          <w:t xml:space="preserve"> of the paged. T</w:t>
        </w:r>
      </w:ins>
      <w:del w:id="5742" w:author="Author">
        <w:r w:rsidRPr="00B22F19" w:rsidDel="00871DDF">
          <w:rPr>
            <w:lang w:val="en-US"/>
          </w:rPr>
          <w:delText>, t</w:delText>
        </w:r>
      </w:del>
      <w:r w:rsidRPr="00B22F19">
        <w:rPr>
          <w:lang w:val="en-US"/>
        </w:rPr>
        <w:t xml:space="preserve">he horizontal vector </w:t>
      </w:r>
      <w:del w:id="5743" w:author="Author">
        <w:r w:rsidRPr="00B22F19" w:rsidDel="00871DDF">
          <w:rPr>
            <w:lang w:val="en-US"/>
          </w:rPr>
          <w:delText xml:space="preserve">joining </w:delText>
        </w:r>
      </w:del>
      <w:ins w:id="5744" w:author="Author">
        <w:r w:rsidR="00871DDF">
          <w:rPr>
            <w:lang w:val="en-US"/>
          </w:rPr>
          <w:t>from</w:t>
        </w:r>
        <w:r w:rsidR="00871DDF" w:rsidRPr="00B22F19">
          <w:rPr>
            <w:lang w:val="en-US"/>
          </w:rPr>
          <w:t xml:space="preserve"> </w:t>
        </w:r>
      </w:ins>
      <w:r w:rsidRPr="00B22F19">
        <w:rPr>
          <w:lang w:val="en-US"/>
        </w:rPr>
        <w:t xml:space="preserve">the point </w:t>
      </w:r>
      <w:r w:rsidRPr="00871DDF">
        <w:rPr>
          <w:rStyle w:val="mathphrase"/>
          <w:i w:val="0"/>
          <w:iCs/>
          <w:rPrChange w:id="5745" w:author="Author">
            <w:rPr>
              <w:rStyle w:val="mathphrase"/>
            </w:rPr>
          </w:rPrChange>
        </w:rPr>
        <w:t>O</w:t>
      </w:r>
      <w:r w:rsidRPr="00B22F19">
        <w:rPr>
          <w:lang w:val="en-US"/>
        </w:rPr>
        <w:t xml:space="preserve"> (i.e.</w:t>
      </w:r>
      <w:ins w:id="5746" w:author="Author">
        <w:r w:rsidR="00871DDF">
          <w:rPr>
            <w:lang w:val="en-US"/>
          </w:rPr>
          <w:t>,</w:t>
        </w:r>
      </w:ins>
      <w:r w:rsidRPr="00B22F19">
        <w:rPr>
          <w:lang w:val="en-US"/>
        </w:rPr>
        <w:t xml:space="preserve"> </w:t>
      </w:r>
      <w:ins w:id="5747" w:author="Author">
        <w:r w:rsidR="00F415C2">
          <w:rPr>
            <w:lang w:val="en-US"/>
          </w:rPr>
          <w:t xml:space="preserve">the </w:t>
        </w:r>
      </w:ins>
      <w:r w:rsidRPr="00B22F19">
        <w:rPr>
          <w:lang w:val="en-US"/>
        </w:rPr>
        <w:t>axis of rotation</w:t>
      </w:r>
      <w:del w:id="5748" w:author="Author">
        <w:r w:rsidRPr="00B22F19" w:rsidDel="00871DDF">
          <w:rPr>
            <w:lang w:val="en-US"/>
          </w:rPr>
          <w:delText>/</w:delText>
        </w:r>
      </w:del>
      <w:ins w:id="5749" w:author="Author">
        <w:r w:rsidR="00871DDF">
          <w:rPr>
            <w:lang w:val="en-US"/>
          </w:rPr>
          <w:t xml:space="preserve"> or </w:t>
        </w:r>
      </w:ins>
      <w:r w:rsidRPr="00B22F19">
        <w:rPr>
          <w:lang w:val="en-US"/>
        </w:rPr>
        <w:t>hinges) to the point of application of the force (i.e.</w:t>
      </w:r>
      <w:ins w:id="5750" w:author="Author">
        <w:r w:rsidR="00871DDF">
          <w:rPr>
            <w:lang w:val="en-US"/>
          </w:rPr>
          <w:t>,</w:t>
        </w:r>
      </w:ins>
      <w:r w:rsidRPr="00B22F19">
        <w:rPr>
          <w:lang w:val="en-US"/>
        </w:rPr>
        <w:t xml:space="preserve"> the handle) is the position vector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whose magnitude </w:t>
      </w:r>
      <w:ins w:id="5751" w:author="Author">
        <w:r w:rsidR="00871DDF">
          <w:rPr>
            <w:lang w:val="en-US"/>
          </w:rPr>
          <w:t xml:space="preserve">is </w:t>
        </w:r>
      </w:ins>
      <w:del w:id="5752" w:author="Author">
        <w:r w:rsidRPr="00B22F19" w:rsidDel="00871DDF">
          <w:rPr>
            <w:lang w:val="en-US"/>
          </w:rPr>
          <w:delText xml:space="preserve">is equal to </w:delText>
        </w:r>
      </w:del>
      <w:r w:rsidRPr="00B22F19">
        <w:rPr>
          <w:lang w:val="en-US"/>
        </w:rPr>
        <w:t xml:space="preserve">the width </w:t>
      </w:r>
      <w:r w:rsidRPr="00B22F19">
        <w:rPr>
          <w:rStyle w:val="mathphrase"/>
        </w:rPr>
        <w:t>d</w:t>
      </w:r>
      <w:r w:rsidRPr="00B22F19">
        <w:rPr>
          <w:lang w:val="en-US"/>
        </w:rPr>
        <w:t xml:space="preserve"> of the door. This scheme is clarified in the top view of the door shown in </w:t>
      </w:r>
      <w:del w:id="5753" w:author="Author">
        <w:r w:rsidRPr="00B22F19" w:rsidDel="00AD57A6">
          <w:rPr>
            <w:lang w:val="en-US"/>
          </w:rPr>
          <w:delText>figure</w:delText>
        </w:r>
      </w:del>
      <w:ins w:id="5754" w:author="Author">
        <w:r w:rsidR="00AD57A6">
          <w:rPr>
            <w:lang w:val="en-US"/>
          </w:rPr>
          <w:t>Figure</w:t>
        </w:r>
      </w:ins>
      <w:r w:rsidRPr="00B22F19">
        <w:rPr>
          <w:lang w:val="en-US"/>
        </w:rPr>
        <w:t xml:space="preserve"> </w:t>
      </w:r>
      <w:r w:rsidR="00216625" w:rsidRPr="00B22F19">
        <w:rPr>
          <w:lang w:val="en-US"/>
        </w:rPr>
        <w:t>2</w:t>
      </w:r>
      <w:r w:rsidRPr="00B22F19">
        <w:rPr>
          <w:lang w:val="en-US"/>
        </w:rPr>
        <w:t>.</w:t>
      </w:r>
      <w:r w:rsidR="00216625" w:rsidRPr="00B22F19">
        <w:rPr>
          <w:lang w:val="en-US"/>
        </w:rPr>
        <w:t>19</w:t>
      </w:r>
      <w:r w:rsidRPr="00B22F19">
        <w:rPr>
          <w:lang w:val="en-US"/>
        </w:rPr>
        <w:t xml:space="preserve">b. Since the force is distant from the hinge </w:t>
      </w:r>
      <w:r w:rsidRPr="00871DDF">
        <w:rPr>
          <w:rStyle w:val="mathphrase"/>
          <w:i w:val="0"/>
          <w:iCs/>
          <w:rPrChange w:id="5755" w:author="Author">
            <w:rPr>
              <w:rStyle w:val="mathphrase"/>
            </w:rPr>
          </w:rPrChange>
        </w:rPr>
        <w:t>O</w:t>
      </w:r>
      <w:r w:rsidRPr="00B22F19">
        <w:rPr>
          <w:lang w:val="en-US"/>
        </w:rPr>
        <w:t xml:space="preserve"> by an arm equal to the door’s width, the opening (and </w:t>
      </w:r>
      <w:del w:id="5756" w:author="Author">
        <w:r w:rsidRPr="00B22F19" w:rsidDel="00871DDF">
          <w:rPr>
            <w:lang w:val="en-US"/>
          </w:rPr>
          <w:delText xml:space="preserve">also </w:delText>
        </w:r>
      </w:del>
      <w:r w:rsidRPr="00B22F19">
        <w:rPr>
          <w:lang w:val="en-US"/>
        </w:rPr>
        <w:t xml:space="preserve">closing) effect is quantified by the moment of this force about the axis </w:t>
      </w:r>
      <w:del w:id="5757" w:author="Author">
        <w:r w:rsidRPr="00871DDF" w:rsidDel="00871DDF">
          <w:rPr>
            <w:i/>
            <w:iCs/>
            <w:lang w:val="en-US"/>
            <w:rPrChange w:id="5758" w:author="Author">
              <w:rPr>
                <w:lang w:val="en-US"/>
              </w:rPr>
            </w:rPrChange>
          </w:rPr>
          <w:delText>(</w:delText>
        </w:r>
      </w:del>
      <w:r w:rsidRPr="00871DDF">
        <w:rPr>
          <w:rStyle w:val="mathphrase"/>
          <w:rFonts w:ascii="Symbol" w:hAnsi="Symbol"/>
          <w:i w:val="0"/>
          <w:iCs/>
          <w:rPrChange w:id="5759" w:author="Author">
            <w:rPr>
              <w:rStyle w:val="mathphrase"/>
              <w:rFonts w:ascii="Symbol" w:hAnsi="Symbol"/>
            </w:rPr>
          </w:rPrChange>
        </w:rPr>
        <w:t></w:t>
      </w:r>
      <w:del w:id="5760" w:author="Author">
        <w:r w:rsidRPr="00B22F19" w:rsidDel="00871DDF">
          <w:rPr>
            <w:lang w:val="en-US"/>
          </w:rPr>
          <w:delText>)</w:delText>
        </w:r>
      </w:del>
      <w:r w:rsidRPr="00B22F19">
        <w:rPr>
          <w:lang w:val="en-US"/>
        </w:rPr>
        <w:t xml:space="preserve"> being the same as point </w:t>
      </w:r>
      <w:r w:rsidRPr="00871DDF">
        <w:rPr>
          <w:rStyle w:val="mathphrase"/>
          <w:i w:val="0"/>
          <w:iCs/>
          <w:rPrChange w:id="5761" w:author="Author">
            <w:rPr>
              <w:rStyle w:val="mathphrase"/>
            </w:rPr>
          </w:rPrChange>
        </w:rPr>
        <w:t>O</w:t>
      </w:r>
      <w:r w:rsidRPr="00B22F19">
        <w:rPr>
          <w:lang w:val="en-US"/>
        </w:rPr>
        <w:t xml:space="preserve">. The vector moment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M</m:t>
                </m:r>
              </m:e>
              <m:sub>
                <m:r>
                  <w:rPr>
                    <w:rStyle w:val="mathphrase"/>
                    <w:rFonts w:ascii="Cambria Math" w:hAnsi="Cambria Math"/>
                  </w:rPr>
                  <m:t>O</m:t>
                </m:r>
              </m:sub>
            </m:sSub>
          </m:e>
        </m:acc>
      </m:oMath>
      <w:r w:rsidRPr="00B22F19">
        <w:rPr>
          <w:iCs/>
          <w:lang w:val="en-US"/>
        </w:rPr>
        <w:t xml:space="preserve"> </w:t>
      </w:r>
      <w:r w:rsidRPr="00B22F19">
        <w:rPr>
          <w:lang w:val="en-US"/>
        </w:rPr>
        <w:t xml:space="preserve">acts along the line of the hinges and </w:t>
      </w:r>
      <w:ins w:id="5762" w:author="Author">
        <w:r w:rsidR="00FA5443">
          <w:rPr>
            <w:lang w:val="en-US"/>
          </w:rPr>
          <w:t xml:space="preserve">is </w:t>
        </w:r>
      </w:ins>
      <w:r w:rsidRPr="00B22F19">
        <w:rPr>
          <w:lang w:val="en-US"/>
        </w:rPr>
        <w:t xml:space="preserve">applied at </w:t>
      </w:r>
      <w:r w:rsidRPr="00FA5443">
        <w:rPr>
          <w:rStyle w:val="mathphrase"/>
          <w:i w:val="0"/>
          <w:iCs/>
          <w:rPrChange w:id="5763" w:author="Author">
            <w:rPr>
              <w:rStyle w:val="mathphrase"/>
            </w:rPr>
          </w:rPrChange>
        </w:rPr>
        <w:t>O</w:t>
      </w:r>
      <w:ins w:id="5764" w:author="Author">
        <w:r w:rsidR="00FA5443">
          <w:rPr>
            <w:rStyle w:val="mathphrase"/>
            <w:i w:val="0"/>
            <w:iCs/>
          </w:rPr>
          <w:t>;</w:t>
        </w:r>
      </w:ins>
      <w:r w:rsidRPr="00B22F19">
        <w:rPr>
          <w:lang w:val="en-US"/>
        </w:rPr>
        <w:t xml:space="preserve"> </w:t>
      </w:r>
      <w:ins w:id="5765" w:author="Author">
        <w:r w:rsidR="00FA5443">
          <w:rPr>
            <w:lang w:val="en-US"/>
          </w:rPr>
          <w:t xml:space="preserve">its </w:t>
        </w:r>
      </w:ins>
      <w:del w:id="5766" w:author="Author">
        <w:r w:rsidRPr="00B22F19" w:rsidDel="00FA5443">
          <w:rPr>
            <w:lang w:val="en-US"/>
          </w:rPr>
          <w:delText xml:space="preserve">having </w:delText>
        </w:r>
      </w:del>
      <w:r w:rsidRPr="00B22F19">
        <w:rPr>
          <w:lang w:val="en-US"/>
        </w:rPr>
        <w:t xml:space="preserve">magnitude </w:t>
      </w:r>
      <w:del w:id="5767" w:author="Author">
        <w:r w:rsidRPr="00B22F19" w:rsidDel="00FA5443">
          <w:rPr>
            <w:lang w:val="en-US"/>
          </w:rPr>
          <w:delText>equal to</w:delText>
        </w:r>
      </w:del>
      <w:ins w:id="5768" w:author="Author">
        <w:r w:rsidR="00FA5443">
          <w:rPr>
            <w:lang w:val="en-US"/>
          </w:rPr>
          <w:t>is</w:t>
        </w:r>
      </w:ins>
      <w:r w:rsidRPr="00B22F19">
        <w:rPr>
          <w:lang w:val="en-US"/>
        </w:rPr>
        <w:t xml:space="preserve"> the product of the force’s magnitude </w:t>
      </w:r>
      <w:del w:id="5769" w:author="Author">
        <w:r w:rsidRPr="00B22F19" w:rsidDel="00FA5443">
          <w:rPr>
            <w:lang w:val="en-US"/>
          </w:rPr>
          <w:delText xml:space="preserve">by </w:delText>
        </w:r>
      </w:del>
      <w:ins w:id="5770" w:author="Author">
        <w:r w:rsidR="00FA5443">
          <w:rPr>
            <w:lang w:val="en-US"/>
          </w:rPr>
          <w:t>and</w:t>
        </w:r>
        <w:r w:rsidR="00FA5443" w:rsidRPr="00B22F19">
          <w:rPr>
            <w:lang w:val="en-US"/>
          </w:rPr>
          <w:t xml:space="preserve"> </w:t>
        </w:r>
      </w:ins>
      <w:r w:rsidRPr="00B22F19">
        <w:rPr>
          <w:lang w:val="en-US"/>
        </w:rPr>
        <w:t xml:space="preserve">the width </w:t>
      </w:r>
      <w:r w:rsidRPr="00B22F19">
        <w:rPr>
          <w:rStyle w:val="mathphrase"/>
        </w:rPr>
        <w:t>d</w:t>
      </w:r>
      <w:r w:rsidRPr="00B22F19">
        <w:rPr>
          <w:lang w:val="en-US"/>
        </w:rPr>
        <w:t xml:space="preserve"> of the door, according to </w:t>
      </w:r>
      <w:del w:id="5771" w:author="Author">
        <w:r w:rsidRPr="00B22F19" w:rsidDel="00AD57A6">
          <w:rPr>
            <w:lang w:val="en-US"/>
          </w:rPr>
          <w:delText>equation</w:delText>
        </w:r>
      </w:del>
      <w:ins w:id="5772" w:author="Author">
        <w:r w:rsidR="00AD57A6">
          <w:rPr>
            <w:lang w:val="en-US"/>
          </w:rPr>
          <w:t>Equation</w:t>
        </w:r>
      </w:ins>
      <w:r w:rsidRPr="00B22F19">
        <w:rPr>
          <w:lang w:val="en-US"/>
        </w:rPr>
        <w:t xml:space="preserve"> (</w:t>
      </w:r>
      <w:r w:rsidR="00216625" w:rsidRPr="00B22F19">
        <w:rPr>
          <w:lang w:val="en-US"/>
        </w:rPr>
        <w:t>2</w:t>
      </w:r>
      <w:r w:rsidRPr="00B22F19">
        <w:rPr>
          <w:lang w:val="en-US"/>
        </w:rPr>
        <w:t>.</w:t>
      </w:r>
      <w:r w:rsidR="00216625" w:rsidRPr="00B22F19">
        <w:rPr>
          <w:lang w:val="en-US"/>
        </w:rPr>
        <w:t>10</w:t>
      </w:r>
      <w:r w:rsidRPr="00B22F19">
        <w:rPr>
          <w:lang w:val="en-US"/>
        </w:rPr>
        <w:t>)</w:t>
      </w:r>
      <w:ins w:id="5773" w:author="Author">
        <w:r w:rsidR="00FA5443">
          <w:rPr>
            <w:lang w:val="en-US"/>
          </w:rPr>
          <w:t>,</w:t>
        </w:r>
      </w:ins>
      <w:r w:rsidRPr="00B22F19">
        <w:rPr>
          <w:lang w:val="en-US"/>
        </w:rPr>
        <w:t xml:space="preserve"> </w:t>
      </w:r>
      <w:ins w:id="5774" w:author="Author">
        <w:r w:rsidR="00FA5443">
          <w:rPr>
            <w:lang w:val="en-US"/>
          </w:rPr>
          <w:t xml:space="preserve">and </w:t>
        </w:r>
      </w:ins>
      <w:r w:rsidRPr="00B22F19">
        <w:rPr>
          <w:lang w:val="en-US"/>
        </w:rPr>
        <w:t>ha</w:t>
      </w:r>
      <w:ins w:id="5775" w:author="Author">
        <w:r w:rsidR="00FA5443">
          <w:rPr>
            <w:lang w:val="en-US"/>
          </w:rPr>
          <w:t>s</w:t>
        </w:r>
      </w:ins>
      <w:del w:id="5776" w:author="Author">
        <w:r w:rsidRPr="00B22F19" w:rsidDel="00FA5443">
          <w:rPr>
            <w:lang w:val="en-US"/>
          </w:rPr>
          <w:delText>ving</w:delText>
        </w:r>
      </w:del>
      <w:r w:rsidRPr="00B22F19">
        <w:rPr>
          <w:lang w:val="en-US"/>
        </w:rPr>
        <w:t xml:space="preserve"> a positive sign </w:t>
      </w:r>
      <w:ins w:id="5777" w:author="Author">
        <w:r w:rsidR="00FA5443">
          <w:rPr>
            <w:lang w:val="en-US"/>
          </w:rPr>
          <w:t>because</w:t>
        </w:r>
      </w:ins>
      <w:del w:id="5778" w:author="Author">
        <w:r w:rsidRPr="00B22F19" w:rsidDel="00FA5443">
          <w:rPr>
            <w:lang w:val="en-US"/>
          </w:rPr>
          <w:delText>since</w:delText>
        </w:r>
      </w:del>
      <w:r w:rsidRPr="00B22F19">
        <w:rPr>
          <w:lang w:val="en-US"/>
        </w:rPr>
        <w:t xml:space="preserve"> the sense </w:t>
      </w:r>
      <w:ins w:id="5779" w:author="Author">
        <w:r w:rsidR="00FA5443">
          <w:rPr>
            <w:lang w:val="en-US"/>
          </w:rPr>
          <w:t xml:space="preserve">of rotation </w:t>
        </w:r>
      </w:ins>
      <w:r w:rsidRPr="00B22F19">
        <w:rPr>
          <w:lang w:val="en-US"/>
        </w:rPr>
        <w:t xml:space="preserve">is counterclockwise. </w:t>
      </w:r>
      <w:del w:id="5780" w:author="Author">
        <w:r w:rsidRPr="00B22F19" w:rsidDel="00FA5443">
          <w:rPr>
            <w:lang w:val="en-US"/>
          </w:rPr>
          <w:delText>Obviously</w:delText>
        </w:r>
      </w:del>
      <w:ins w:id="5781" w:author="Author">
        <w:r w:rsidR="00FA5443">
          <w:rPr>
            <w:lang w:val="en-US"/>
          </w:rPr>
          <w:t>T</w:t>
        </w:r>
      </w:ins>
      <w:del w:id="5782" w:author="Author">
        <w:r w:rsidRPr="00B22F19" w:rsidDel="00FA5443">
          <w:rPr>
            <w:lang w:val="en-US"/>
          </w:rPr>
          <w:delText>, t</w:delText>
        </w:r>
      </w:del>
      <w:r w:rsidRPr="00B22F19">
        <w:rPr>
          <w:lang w:val="en-US"/>
        </w:rPr>
        <w:t xml:space="preserve">he moment </w:t>
      </w:r>
      <w:del w:id="5783" w:author="Author">
        <w:r w:rsidRPr="00B22F19" w:rsidDel="00FA5443">
          <w:rPr>
            <w:lang w:val="en-US"/>
          </w:rPr>
          <w:delText xml:space="preserve">needed </w:delText>
        </w:r>
      </w:del>
      <w:ins w:id="5784" w:author="Author">
        <w:r w:rsidR="00FA5443">
          <w:rPr>
            <w:lang w:val="en-US"/>
          </w:rPr>
          <w:t>require</w:t>
        </w:r>
        <w:r w:rsidR="00465661">
          <w:rPr>
            <w:lang w:val="en-US"/>
          </w:rPr>
          <w:t>d</w:t>
        </w:r>
        <w:r w:rsidR="00FA5443" w:rsidRPr="00B22F19">
          <w:rPr>
            <w:lang w:val="en-US"/>
          </w:rPr>
          <w:t xml:space="preserve"> </w:t>
        </w:r>
      </w:ins>
      <w:r w:rsidRPr="00B22F19">
        <w:rPr>
          <w:lang w:val="en-US"/>
        </w:rPr>
        <w:t xml:space="preserve">to close the door </w:t>
      </w:r>
      <w:ins w:id="5785" w:author="Author">
        <w:r w:rsidR="00FA5443">
          <w:rPr>
            <w:lang w:val="en-US"/>
          </w:rPr>
          <w:t xml:space="preserve">induces clockwise </w:t>
        </w:r>
      </w:ins>
      <w:r w:rsidRPr="00B22F19">
        <w:rPr>
          <w:lang w:val="en-US"/>
        </w:rPr>
        <w:t>rotat</w:t>
      </w:r>
      <w:ins w:id="5786" w:author="Author">
        <w:r w:rsidR="00FA5443">
          <w:rPr>
            <w:lang w:val="en-US"/>
          </w:rPr>
          <w:t>ion</w:t>
        </w:r>
      </w:ins>
      <w:del w:id="5787" w:author="Author">
        <w:r w:rsidRPr="00B22F19" w:rsidDel="00FA5443">
          <w:rPr>
            <w:lang w:val="en-US"/>
          </w:rPr>
          <w:delText>es clockwise</w:delText>
        </w:r>
      </w:del>
      <w:r w:rsidRPr="00B22F19">
        <w:rPr>
          <w:lang w:val="en-US"/>
        </w:rPr>
        <w:t xml:space="preserve"> and </w:t>
      </w:r>
      <w:ins w:id="5788" w:author="Author">
        <w:r w:rsidR="00FA5443">
          <w:rPr>
            <w:lang w:val="en-US"/>
          </w:rPr>
          <w:t>is</w:t>
        </w:r>
      </w:ins>
      <w:del w:id="5789" w:author="Author">
        <w:r w:rsidRPr="00B22F19" w:rsidDel="00FA5443">
          <w:rPr>
            <w:lang w:val="en-US"/>
          </w:rPr>
          <w:delText>has a</w:delText>
        </w:r>
      </w:del>
      <w:r w:rsidRPr="00B22F19">
        <w:rPr>
          <w:lang w:val="en-US"/>
        </w:rPr>
        <w:t xml:space="preserve"> negative</w:t>
      </w:r>
      <w:del w:id="5790" w:author="Author">
        <w:r w:rsidRPr="00B22F19" w:rsidDel="00FA5443">
          <w:rPr>
            <w:lang w:val="en-US"/>
          </w:rPr>
          <w:delText xml:space="preserve"> sign of the magnitude</w:delText>
        </w:r>
      </w:del>
      <w:r w:rsidRPr="00B22F19">
        <w:rPr>
          <w:lang w:val="en-US"/>
        </w:rPr>
        <w:t>.</w:t>
      </w:r>
    </w:p>
    <w:p w14:paraId="530573B9" w14:textId="15F440F3" w:rsidR="00A04CB3" w:rsidRPr="00B22F19" w:rsidRDefault="00A04CB3" w:rsidP="00A04CB3">
      <w:pPr>
        <w:rPr>
          <w:lang w:val="en-US"/>
        </w:rPr>
      </w:pPr>
      <w:r w:rsidRPr="00B22F19">
        <w:rPr>
          <w:lang w:val="en-US"/>
        </w:rPr>
        <w:t xml:space="preserve">Since the door </w:t>
      </w:r>
      <w:del w:id="5791" w:author="Author">
        <w:r w:rsidRPr="00B22F19" w:rsidDel="00465661">
          <w:rPr>
            <w:lang w:val="en-US"/>
          </w:rPr>
          <w:delText>has an unchanged size and material</w:delText>
        </w:r>
      </w:del>
      <w:ins w:id="5792" w:author="Author">
        <w:r w:rsidR="00465661">
          <w:rPr>
            <w:lang w:val="en-US"/>
          </w:rPr>
          <w:t>is rigid</w:t>
        </w:r>
      </w:ins>
      <w:r w:rsidRPr="00B22F19">
        <w:rPr>
          <w:lang w:val="en-US"/>
        </w:rPr>
        <w:t xml:space="preserve">, it </w:t>
      </w:r>
      <w:del w:id="5793" w:author="Author">
        <w:r w:rsidRPr="00B22F19" w:rsidDel="00465661">
          <w:rPr>
            <w:lang w:val="en-US"/>
          </w:rPr>
          <w:delText xml:space="preserve">needs </w:delText>
        </w:r>
      </w:del>
      <w:ins w:id="5794" w:author="Author">
        <w:r w:rsidR="00465661">
          <w:rPr>
            <w:lang w:val="en-US"/>
          </w:rPr>
          <w:t>requires</w:t>
        </w:r>
      </w:ins>
      <w:del w:id="5795" w:author="Author">
        <w:r w:rsidRPr="00B22F19" w:rsidDel="00465661">
          <w:rPr>
            <w:lang w:val="en-US"/>
          </w:rPr>
          <w:delText>a</w:delText>
        </w:r>
      </w:del>
      <w:r w:rsidRPr="00B22F19">
        <w:rPr>
          <w:lang w:val="en-US"/>
        </w:rPr>
        <w:t xml:space="preserve"> constant moment</w:t>
      </w:r>
      <w:ins w:id="5796" w:author="Author">
        <w:r w:rsidR="00465661">
          <w:rPr>
            <w:lang w:val="en-US"/>
          </w:rPr>
          <w:t>s</w:t>
        </w:r>
      </w:ins>
      <w:r w:rsidRPr="00B22F19">
        <w:rPr>
          <w:lang w:val="en-US"/>
        </w:rPr>
        <w:t xml:space="preserve"> to be opened and closed. Therefore, </w:t>
      </w:r>
      <w:del w:id="5797" w:author="Author">
        <w:r w:rsidRPr="00B22F19" w:rsidDel="00465661">
          <w:rPr>
            <w:lang w:val="en-US"/>
          </w:rPr>
          <w:delText xml:space="preserve">values of </w:delText>
        </w:r>
      </w:del>
      <w:r w:rsidRPr="00B22F19">
        <w:rPr>
          <w:lang w:val="en-US"/>
        </w:rPr>
        <w:t xml:space="preserve">the magnitude </w:t>
      </w:r>
      <w:r w:rsidRPr="00B22F19">
        <w:rPr>
          <w:rStyle w:val="mathphrase"/>
        </w:rPr>
        <w:t>F</w:t>
      </w:r>
      <w:r w:rsidRPr="00B22F19">
        <w:rPr>
          <w:lang w:val="en-US"/>
        </w:rPr>
        <w:t xml:space="preserve"> and </w:t>
      </w:r>
      <w:del w:id="5798" w:author="Author">
        <w:r w:rsidRPr="00B22F19" w:rsidDel="00465661">
          <w:rPr>
            <w:lang w:val="en-US"/>
          </w:rPr>
          <w:delText xml:space="preserve">its </w:delText>
        </w:r>
      </w:del>
      <w:ins w:id="5799" w:author="Author">
        <w:r w:rsidR="00465661">
          <w:rPr>
            <w:lang w:val="en-US"/>
          </w:rPr>
          <w:t>the</w:t>
        </w:r>
        <w:r w:rsidR="00465661" w:rsidRPr="00B22F19">
          <w:rPr>
            <w:lang w:val="en-US"/>
          </w:rPr>
          <w:t xml:space="preserve"> </w:t>
        </w:r>
      </w:ins>
      <w:r w:rsidRPr="00B22F19">
        <w:rPr>
          <w:lang w:val="en-US"/>
        </w:rPr>
        <w:t>position</w:t>
      </w:r>
      <w:ins w:id="5800" w:author="Author">
        <w:r w:rsidR="00465661">
          <w:rPr>
            <w:lang w:val="en-US"/>
          </w:rPr>
          <w:t xml:space="preserve"> at which it is applied</w:t>
        </w:r>
      </w:ins>
      <w:r w:rsidRPr="00B22F19">
        <w:rPr>
          <w:lang w:val="en-US"/>
        </w:rPr>
        <w:t xml:space="preserve"> </w:t>
      </w:r>
      <w:del w:id="5801" w:author="Author">
        <w:r w:rsidRPr="00B22F19" w:rsidDel="00465661">
          <w:rPr>
            <w:lang w:val="en-US"/>
          </w:rPr>
          <w:delText xml:space="preserve">from </w:delText>
        </w:r>
      </w:del>
      <w:ins w:id="5802" w:author="Author">
        <w:r w:rsidR="00465661">
          <w:rPr>
            <w:lang w:val="en-US"/>
          </w:rPr>
          <w:t>with respect to</w:t>
        </w:r>
        <w:r w:rsidR="00465661" w:rsidRPr="00B22F19">
          <w:rPr>
            <w:lang w:val="en-US"/>
          </w:rPr>
          <w:t xml:space="preserve"> </w:t>
        </w:r>
      </w:ins>
      <w:r w:rsidRPr="00B22F19">
        <w:rPr>
          <w:lang w:val="en-US"/>
        </w:rPr>
        <w:t xml:space="preserve">the hinges </w:t>
      </w:r>
      <w:del w:id="5803" w:author="Author">
        <w:r w:rsidRPr="00B22F19" w:rsidDel="00465661">
          <w:rPr>
            <w:lang w:val="en-US"/>
          </w:rPr>
          <w:delText xml:space="preserve">might </w:delText>
        </w:r>
      </w:del>
      <w:ins w:id="5804" w:author="Author">
        <w:r w:rsidR="00465661">
          <w:rPr>
            <w:lang w:val="en-US"/>
          </w:rPr>
          <w:t>can</w:t>
        </w:r>
        <w:r w:rsidR="00465661" w:rsidRPr="00B22F19">
          <w:rPr>
            <w:lang w:val="en-US"/>
          </w:rPr>
          <w:t xml:space="preserve"> </w:t>
        </w:r>
      </w:ins>
      <w:r w:rsidRPr="00B22F19">
        <w:rPr>
          <w:lang w:val="en-US"/>
        </w:rPr>
        <w:t xml:space="preserve">vary </w:t>
      </w:r>
      <w:del w:id="5805" w:author="Author">
        <w:r w:rsidRPr="00B22F19" w:rsidDel="00465661">
          <w:rPr>
            <w:lang w:val="en-US"/>
          </w:rPr>
          <w:delText xml:space="preserve">such </w:delText>
        </w:r>
      </w:del>
      <w:ins w:id="5806" w:author="Author">
        <w:r w:rsidR="00465661">
          <w:rPr>
            <w:lang w:val="en-US"/>
          </w:rPr>
          <w:t>provided</w:t>
        </w:r>
      </w:ins>
      <w:del w:id="5807" w:author="Author">
        <w:r w:rsidRPr="00B22F19" w:rsidDel="00465661">
          <w:rPr>
            <w:lang w:val="en-US"/>
          </w:rPr>
          <w:delText>as</w:delText>
        </w:r>
      </w:del>
      <w:r w:rsidRPr="00B22F19">
        <w:rPr>
          <w:lang w:val="en-US"/>
        </w:rPr>
        <w:t xml:space="preserve"> their product remains constant. Consequently, when the distance between the force and the hinges (axis of rotation) increases, the force decreases by the same </w:t>
      </w:r>
      <w:del w:id="5808" w:author="Author">
        <w:r w:rsidRPr="00B22F19" w:rsidDel="00465661">
          <w:rPr>
            <w:lang w:val="en-US"/>
          </w:rPr>
          <w:delText xml:space="preserve">scale </w:delText>
        </w:r>
      </w:del>
      <w:ins w:id="5809" w:author="Author">
        <w:r w:rsidR="00465661">
          <w:rPr>
            <w:lang w:val="en-US"/>
          </w:rPr>
          <w:t>factor</w:t>
        </w:r>
        <w:r w:rsidR="00465661" w:rsidRPr="00B22F19">
          <w:rPr>
            <w:lang w:val="en-US"/>
          </w:rPr>
          <w:t xml:space="preserve"> </w:t>
        </w:r>
      </w:ins>
      <w:r w:rsidRPr="00B22F19">
        <w:rPr>
          <w:lang w:val="en-US"/>
        </w:rPr>
        <w:t>and vice versa. This explains why</w:t>
      </w:r>
      <w:ins w:id="5810" w:author="Author">
        <w:r w:rsidR="00465661">
          <w:rPr>
            <w:lang w:val="en-US"/>
          </w:rPr>
          <w:t>,</w:t>
        </w:r>
      </w:ins>
      <w:r w:rsidRPr="00B22F19">
        <w:rPr>
          <w:lang w:val="en-US"/>
        </w:rPr>
        <w:t xml:space="preserve"> when </w:t>
      </w:r>
      <w:del w:id="5811" w:author="Author">
        <w:r w:rsidRPr="00B22F19" w:rsidDel="00465661">
          <w:rPr>
            <w:lang w:val="en-US"/>
          </w:rPr>
          <w:delText>someone tries to</w:delText>
        </w:r>
      </w:del>
      <w:ins w:id="5812" w:author="Author">
        <w:r w:rsidR="00465661">
          <w:rPr>
            <w:lang w:val="en-US"/>
          </w:rPr>
          <w:t>you</w:t>
        </w:r>
      </w:ins>
      <w:r w:rsidRPr="00B22F19">
        <w:rPr>
          <w:lang w:val="en-US"/>
        </w:rPr>
        <w:t xml:space="preserve"> push or pull the door at points close </w:t>
      </w:r>
      <w:del w:id="5813" w:author="Author">
        <w:r w:rsidRPr="00B22F19" w:rsidDel="00465661">
          <w:rPr>
            <w:lang w:val="en-US"/>
          </w:rPr>
          <w:delText xml:space="preserve">from </w:delText>
        </w:r>
      </w:del>
      <w:ins w:id="5814" w:author="Author">
        <w:r w:rsidR="00465661">
          <w:rPr>
            <w:lang w:val="en-US"/>
          </w:rPr>
          <w:t>to</w:t>
        </w:r>
        <w:r w:rsidR="00465661" w:rsidRPr="00B22F19">
          <w:rPr>
            <w:lang w:val="en-US"/>
          </w:rPr>
          <w:t xml:space="preserve"> </w:t>
        </w:r>
      </w:ins>
      <w:r w:rsidRPr="00B22F19">
        <w:rPr>
          <w:lang w:val="en-US"/>
        </w:rPr>
        <w:t xml:space="preserve">the hinges, </w:t>
      </w:r>
      <w:del w:id="5815" w:author="Author">
        <w:r w:rsidRPr="00B22F19" w:rsidDel="00465661">
          <w:rPr>
            <w:lang w:val="en-US"/>
          </w:rPr>
          <w:delText xml:space="preserve">one </w:delText>
        </w:r>
      </w:del>
      <w:ins w:id="5816" w:author="Author">
        <w:r w:rsidR="00465661">
          <w:rPr>
            <w:lang w:val="en-US"/>
          </w:rPr>
          <w:t>it is</w:t>
        </w:r>
      </w:ins>
      <w:del w:id="5817" w:author="Author">
        <w:r w:rsidRPr="00B22F19" w:rsidDel="00465661">
          <w:rPr>
            <w:lang w:val="en-US"/>
          </w:rPr>
          <w:delText>finds</w:delText>
        </w:r>
      </w:del>
      <w:r w:rsidRPr="00B22F19">
        <w:rPr>
          <w:lang w:val="en-US"/>
        </w:rPr>
        <w:t xml:space="preserve"> difficult</w:t>
      </w:r>
      <w:ins w:id="5818" w:author="Author">
        <w:r w:rsidR="00465661">
          <w:rPr>
            <w:lang w:val="en-US"/>
          </w:rPr>
          <w:t xml:space="preserve"> to rotate the door</w:t>
        </w:r>
      </w:ins>
      <w:del w:id="5819" w:author="Author">
        <w:r w:rsidRPr="00B22F19" w:rsidDel="00465661">
          <w:rPr>
            <w:lang w:val="en-US"/>
          </w:rPr>
          <w:delText>ies</w:delText>
        </w:r>
      </w:del>
      <w:r w:rsidRPr="00B22F19">
        <w:rPr>
          <w:lang w:val="en-US"/>
        </w:rPr>
        <w:t xml:space="preserve"> and </w:t>
      </w:r>
      <w:del w:id="5820" w:author="Author">
        <w:r w:rsidRPr="00B22F19" w:rsidDel="00465661">
          <w:rPr>
            <w:lang w:val="en-US"/>
          </w:rPr>
          <w:delText xml:space="preserve">needs </w:delText>
        </w:r>
      </w:del>
      <w:ins w:id="5821" w:author="Author">
        <w:r w:rsidR="00465661">
          <w:rPr>
            <w:lang w:val="en-US"/>
          </w:rPr>
          <w:t>requires a</w:t>
        </w:r>
        <w:r w:rsidR="00465661" w:rsidRPr="00B22F19">
          <w:rPr>
            <w:lang w:val="en-US"/>
          </w:rPr>
          <w:t xml:space="preserve"> </w:t>
        </w:r>
      </w:ins>
      <w:r w:rsidRPr="00B22F19">
        <w:rPr>
          <w:lang w:val="en-US"/>
        </w:rPr>
        <w:t xml:space="preserve">considerable amount of force to </w:t>
      </w:r>
      <w:del w:id="5822" w:author="Author">
        <w:r w:rsidRPr="00B22F19" w:rsidDel="00465661">
          <w:rPr>
            <w:lang w:val="en-US"/>
          </w:rPr>
          <w:delText>open or close</w:delText>
        </w:r>
      </w:del>
      <w:ins w:id="5823" w:author="Author">
        <w:r w:rsidR="00465661">
          <w:rPr>
            <w:lang w:val="en-US"/>
          </w:rPr>
          <w:t>do so. In contrast,</w:t>
        </w:r>
      </w:ins>
      <w:del w:id="5824" w:author="Author">
        <w:r w:rsidRPr="00B22F19" w:rsidDel="00465661">
          <w:rPr>
            <w:lang w:val="en-US"/>
          </w:rPr>
          <w:delText>, while</w:delText>
        </w:r>
      </w:del>
      <w:ins w:id="5825" w:author="Author">
        <w:r w:rsidR="00465661">
          <w:rPr>
            <w:lang w:val="en-US"/>
          </w:rPr>
          <w:t xml:space="preserve"> if</w:t>
        </w:r>
      </w:ins>
      <w:r w:rsidRPr="00B22F19">
        <w:rPr>
          <w:lang w:val="en-US"/>
        </w:rPr>
        <w:t xml:space="preserve"> </w:t>
      </w:r>
      <w:del w:id="5826" w:author="Author">
        <w:r w:rsidRPr="00B22F19" w:rsidDel="00465661">
          <w:rPr>
            <w:lang w:val="en-US"/>
          </w:rPr>
          <w:delText xml:space="preserve">then </w:delText>
        </w:r>
      </w:del>
      <w:r w:rsidRPr="00B22F19">
        <w:rPr>
          <w:lang w:val="en-US"/>
        </w:rPr>
        <w:t>the effort is applied far from the hinges, the</w:t>
      </w:r>
      <w:del w:id="5827" w:author="Author">
        <w:r w:rsidRPr="00B22F19" w:rsidDel="00465661">
          <w:rPr>
            <w:lang w:val="en-US"/>
          </w:rPr>
          <w:delText xml:space="preserve"> operation looks more comfortable since </w:delText>
        </w:r>
      </w:del>
      <w:ins w:id="5828" w:author="Author">
        <w:r w:rsidR="00465661">
          <w:rPr>
            <w:lang w:val="en-US"/>
          </w:rPr>
          <w:t xml:space="preserve"> door rotates more easily because </w:t>
        </w:r>
      </w:ins>
      <w:r w:rsidRPr="00B22F19">
        <w:rPr>
          <w:lang w:val="en-US"/>
        </w:rPr>
        <w:t xml:space="preserve">the </w:t>
      </w:r>
      <w:del w:id="5829" w:author="Author">
        <w:r w:rsidRPr="00B22F19" w:rsidDel="00465661">
          <w:rPr>
            <w:lang w:val="en-US"/>
          </w:rPr>
          <w:delText xml:space="preserve">needed </w:delText>
        </w:r>
      </w:del>
      <w:r w:rsidRPr="00B22F19">
        <w:rPr>
          <w:lang w:val="en-US"/>
        </w:rPr>
        <w:t xml:space="preserve">force </w:t>
      </w:r>
      <w:ins w:id="5830" w:author="Author">
        <w:r w:rsidR="00465661">
          <w:rPr>
            <w:lang w:val="en-US"/>
          </w:rPr>
          <w:t xml:space="preserve">required </w:t>
        </w:r>
      </w:ins>
      <w:r w:rsidRPr="00B22F19">
        <w:rPr>
          <w:lang w:val="en-US"/>
        </w:rPr>
        <w:t xml:space="preserve">is </w:t>
      </w:r>
      <w:del w:id="5831" w:author="Author">
        <w:r w:rsidRPr="00B22F19" w:rsidDel="00465661">
          <w:rPr>
            <w:lang w:val="en-US"/>
          </w:rPr>
          <w:delText>low</w:delText>
        </w:r>
      </w:del>
      <w:ins w:id="5832" w:author="Author">
        <w:r w:rsidR="00465661">
          <w:rPr>
            <w:lang w:val="en-US"/>
          </w:rPr>
          <w:t>small</w:t>
        </w:r>
      </w:ins>
      <w:r w:rsidRPr="00B22F19">
        <w:rPr>
          <w:lang w:val="en-US"/>
        </w:rPr>
        <w:t>.</w:t>
      </w:r>
    </w:p>
    <w:p w14:paraId="13355CE5" w14:textId="12ACECC2" w:rsidR="00A04CB3" w:rsidRPr="00B22F19" w:rsidRDefault="00A04CB3" w:rsidP="00D30BEE">
      <w:pPr>
        <w:rPr>
          <w:lang w:val="en-US"/>
        </w:rPr>
      </w:pPr>
      <w:r w:rsidRPr="00B22F19">
        <w:rPr>
          <w:b/>
          <w:bCs/>
          <w:lang w:val="en-US"/>
        </w:rPr>
        <w:t xml:space="preserve">Application </w:t>
      </w:r>
      <w:r w:rsidR="00216625" w:rsidRPr="00B22F19">
        <w:rPr>
          <w:b/>
          <w:bCs/>
          <w:lang w:val="en-US"/>
        </w:rPr>
        <w:t>2</w:t>
      </w:r>
      <w:r w:rsidRPr="00B22F19">
        <w:rPr>
          <w:b/>
          <w:bCs/>
          <w:lang w:val="en-US"/>
        </w:rPr>
        <w:t>.</w:t>
      </w:r>
      <w:r w:rsidR="00216625" w:rsidRPr="00B22F19">
        <w:rPr>
          <w:b/>
          <w:bCs/>
          <w:lang w:val="en-US"/>
        </w:rPr>
        <w:t>7</w:t>
      </w:r>
      <w:r w:rsidRPr="00B22F19">
        <w:rPr>
          <w:b/>
          <w:bCs/>
          <w:lang w:val="en-US"/>
        </w:rPr>
        <w:t xml:space="preserve">. </w:t>
      </w:r>
      <w:r w:rsidRPr="00B22F19">
        <w:rPr>
          <w:lang w:val="en-US"/>
        </w:rPr>
        <w:t xml:space="preserve">Calculate the moment of </w:t>
      </w:r>
      <w:del w:id="5833" w:author="Author">
        <w:r w:rsidRPr="00B22F19" w:rsidDel="00D94A45">
          <w:rPr>
            <w:lang w:val="en-US"/>
          </w:rPr>
          <w:delText xml:space="preserve">the </w:delText>
        </w:r>
      </w:del>
      <w:ins w:id="5834" w:author="Author">
        <w:r w:rsidR="00D94A45">
          <w:rPr>
            <w:lang w:val="en-US"/>
          </w:rPr>
          <w:t>a</w:t>
        </w:r>
        <w:r w:rsidR="00D94A45" w:rsidRPr="00B22F19">
          <w:rPr>
            <w:lang w:val="en-US"/>
          </w:rPr>
          <w:t xml:space="preserve"> </w:t>
        </w:r>
      </w:ins>
      <w:del w:id="5835" w:author="Author">
        <w:r w:rsidRPr="00B22F19" w:rsidDel="00D94A45">
          <w:rPr>
            <w:lang w:val="en-US"/>
          </w:rPr>
          <w:delText xml:space="preserve">force of </w:delText>
        </w:r>
      </w:del>
      <w:r w:rsidRPr="00D94A45">
        <w:rPr>
          <w:rStyle w:val="mathphrase"/>
          <w:i w:val="0"/>
          <w:iCs/>
          <w:rPrChange w:id="5836" w:author="Author">
            <w:rPr>
              <w:rStyle w:val="mathphrase"/>
            </w:rPr>
          </w:rPrChange>
        </w:rPr>
        <w:t>50 N</w:t>
      </w:r>
      <w:r w:rsidRPr="00B22F19">
        <w:rPr>
          <w:lang w:val="en-US"/>
        </w:rPr>
        <w:t xml:space="preserve"> </w:t>
      </w:r>
      <w:ins w:id="5837" w:author="Author">
        <w:r w:rsidR="00D94A45" w:rsidRPr="00B22F19">
          <w:rPr>
            <w:lang w:val="en-US"/>
          </w:rPr>
          <w:t xml:space="preserve">force </w:t>
        </w:r>
      </w:ins>
      <w:r w:rsidRPr="00B22F19">
        <w:rPr>
          <w:lang w:val="en-US"/>
        </w:rPr>
        <w:t xml:space="preserve">about the pivot </w:t>
      </w:r>
      <w:r w:rsidRPr="00D94A45">
        <w:rPr>
          <w:rStyle w:val="mathphrase"/>
          <w:i w:val="0"/>
          <w:iCs/>
          <w:rPrChange w:id="5838" w:author="Author">
            <w:rPr>
              <w:rStyle w:val="mathphrase"/>
            </w:rPr>
          </w:rPrChange>
        </w:rPr>
        <w:t>A</w:t>
      </w:r>
      <w:r w:rsidRPr="00B22F19">
        <w:rPr>
          <w:lang w:val="en-US"/>
        </w:rPr>
        <w:t xml:space="preserve"> in </w:t>
      </w:r>
      <w:del w:id="5839" w:author="Author">
        <w:r w:rsidRPr="00B22F19" w:rsidDel="00D94A45">
          <w:rPr>
            <w:lang w:val="en-US"/>
          </w:rPr>
          <w:delText xml:space="preserve">the </w:delText>
        </w:r>
        <w:r w:rsidRPr="00B22F19" w:rsidDel="00AD57A6">
          <w:rPr>
            <w:lang w:val="en-US"/>
          </w:rPr>
          <w:delText>figure</w:delText>
        </w:r>
      </w:del>
      <w:ins w:id="5840" w:author="Author">
        <w:r w:rsidR="00AD57A6">
          <w:rPr>
            <w:lang w:val="en-US"/>
          </w:rPr>
          <w:t>Figure</w:t>
        </w:r>
      </w:ins>
      <w:r w:rsidRPr="00B22F19">
        <w:rPr>
          <w:lang w:val="en-US"/>
        </w:rPr>
        <w:t xml:space="preserve"> </w:t>
      </w:r>
      <w:r w:rsidR="00D30BEE" w:rsidRPr="00B22F19">
        <w:rPr>
          <w:lang w:val="en-US"/>
        </w:rPr>
        <w:t>2</w:t>
      </w:r>
      <w:r w:rsidRPr="00B22F19">
        <w:rPr>
          <w:lang w:val="en-US"/>
        </w:rPr>
        <w:t>.2</w:t>
      </w:r>
      <w:r w:rsidR="00D30BEE" w:rsidRPr="00B22F19">
        <w:rPr>
          <w:lang w:val="en-US"/>
        </w:rPr>
        <w:t>0</w:t>
      </w:r>
    </w:p>
    <w:p w14:paraId="01398B1F" w14:textId="77777777" w:rsidR="00A04CB3" w:rsidRPr="00B22F19" w:rsidRDefault="00A04CB3" w:rsidP="00A04CB3">
      <w:pPr>
        <w:keepNext/>
        <w:jc w:val="center"/>
        <w:rPr>
          <w:lang w:val="en-US"/>
        </w:rPr>
      </w:pPr>
      <w:r w:rsidRPr="00B22F19">
        <w:rPr>
          <w:iCs/>
          <w:noProof/>
          <w:lang w:val="en-US" w:eastAsia="en-GB"/>
        </w:rPr>
        <w:drawing>
          <wp:inline distT="0" distB="0" distL="0" distR="0" wp14:anchorId="29CF5E8B" wp14:editId="136AB2D8">
            <wp:extent cx="1885950" cy="1200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85950" cy="1200150"/>
                    </a:xfrm>
                    <a:prstGeom prst="rect">
                      <a:avLst/>
                    </a:prstGeom>
                    <a:noFill/>
                    <a:ln>
                      <a:noFill/>
                    </a:ln>
                  </pic:spPr>
                </pic:pic>
              </a:graphicData>
            </a:graphic>
          </wp:inline>
        </w:drawing>
      </w:r>
    </w:p>
    <w:p w14:paraId="179AD425" w14:textId="69EEFB1E" w:rsidR="00A04CB3" w:rsidRPr="00B22F19" w:rsidRDefault="00A04CB3" w:rsidP="00D30BEE">
      <w:pPr>
        <w:pStyle w:val="Caption"/>
        <w:jc w:val="center"/>
        <w:rPr>
          <w:iCs/>
          <w:lang w:val="en-US"/>
        </w:rPr>
      </w:pPr>
      <w:r w:rsidRPr="00B22F19">
        <w:rPr>
          <w:lang w:val="en-US"/>
        </w:rPr>
        <w:t xml:space="preserve">Figure </w:t>
      </w:r>
      <w:r w:rsidR="00D30BEE" w:rsidRPr="00B22F19">
        <w:rPr>
          <w:lang w:val="en-US"/>
        </w:rPr>
        <w:t>2</w:t>
      </w:r>
      <w:r w:rsidRPr="00B22F19">
        <w:rPr>
          <w:lang w:val="en-US"/>
        </w:rPr>
        <w:t>.2</w:t>
      </w:r>
      <w:r w:rsidR="00D30BEE" w:rsidRPr="00B22F19">
        <w:rPr>
          <w:lang w:val="en-US"/>
        </w:rPr>
        <w:t>0</w:t>
      </w:r>
      <w:r w:rsidRPr="00B22F19">
        <w:rPr>
          <w:lang w:val="en-US"/>
        </w:rPr>
        <w:t xml:space="preserve"> Application of a force </w:t>
      </w:r>
      <w:del w:id="5841" w:author="Author">
        <w:r w:rsidRPr="00B22F19" w:rsidDel="00D94A45">
          <w:rPr>
            <w:lang w:val="en-US"/>
          </w:rPr>
          <w:delText xml:space="preserve">turning </w:delText>
        </w:r>
      </w:del>
      <w:ins w:id="5842" w:author="Author">
        <w:r w:rsidR="00D94A45">
          <w:rPr>
            <w:lang w:val="en-US"/>
          </w:rPr>
          <w:t>to cause rotation</w:t>
        </w:r>
        <w:r w:rsidR="00D94A45" w:rsidRPr="00B22F19">
          <w:rPr>
            <w:lang w:val="en-US"/>
          </w:rPr>
          <w:t xml:space="preserve"> </w:t>
        </w:r>
      </w:ins>
      <w:r w:rsidRPr="00B22F19">
        <w:rPr>
          <w:lang w:val="en-US"/>
        </w:rPr>
        <w:t>about an axis</w:t>
      </w:r>
      <w:ins w:id="5843" w:author="Author">
        <w:r w:rsidR="00D94A45">
          <w:rPr>
            <w:lang w:val="en-US"/>
          </w:rPr>
          <w:t>.</w:t>
        </w:r>
      </w:ins>
    </w:p>
    <w:p w14:paraId="29C9458B" w14:textId="154CCB0F" w:rsidR="00A04CB3" w:rsidRPr="00B22F19" w:rsidRDefault="00A04CB3" w:rsidP="00D30BEE">
      <w:pPr>
        <w:rPr>
          <w:lang w:val="en-US"/>
        </w:rPr>
      </w:pPr>
      <w:r w:rsidRPr="00B22F19">
        <w:rPr>
          <w:b/>
          <w:bCs/>
          <w:lang w:val="en-US"/>
        </w:rPr>
        <w:t xml:space="preserve">Solution </w:t>
      </w:r>
      <w:r w:rsidR="00D30BEE" w:rsidRPr="00B22F19">
        <w:rPr>
          <w:b/>
          <w:bCs/>
          <w:lang w:val="en-US"/>
        </w:rPr>
        <w:t>2</w:t>
      </w:r>
      <w:r w:rsidRPr="00B22F19">
        <w:rPr>
          <w:b/>
          <w:bCs/>
          <w:lang w:val="en-US"/>
        </w:rPr>
        <w:t>.</w:t>
      </w:r>
      <w:r w:rsidR="00D30BEE" w:rsidRPr="00B22F19">
        <w:rPr>
          <w:b/>
          <w:bCs/>
          <w:lang w:val="en-US"/>
        </w:rPr>
        <w:t>7</w:t>
      </w:r>
      <w:r w:rsidRPr="00B22F19">
        <w:rPr>
          <w:b/>
          <w:bCs/>
          <w:lang w:val="en-US"/>
        </w:rPr>
        <w:t xml:space="preserve">. </w:t>
      </w:r>
      <w:del w:id="5844" w:author="Author">
        <w:r w:rsidRPr="00B22F19" w:rsidDel="00D94A45">
          <w:rPr>
            <w:lang w:val="en-US"/>
          </w:rPr>
          <w:delText xml:space="preserve"> </w:delText>
        </w:r>
      </w:del>
      <w:r w:rsidRPr="00B22F19">
        <w:rPr>
          <w:lang w:val="en-US"/>
        </w:rPr>
        <w:t xml:space="preserve">Figure </w:t>
      </w:r>
      <w:r w:rsidR="00D30BEE" w:rsidRPr="00B22F19">
        <w:rPr>
          <w:lang w:val="en-US"/>
        </w:rPr>
        <w:t>2</w:t>
      </w:r>
      <w:r w:rsidRPr="00B22F19">
        <w:rPr>
          <w:lang w:val="en-US"/>
        </w:rPr>
        <w:t>.2</w:t>
      </w:r>
      <w:r w:rsidR="00D30BEE" w:rsidRPr="00B22F19">
        <w:rPr>
          <w:lang w:val="en-US"/>
        </w:rPr>
        <w:t>1</w:t>
      </w:r>
      <w:r w:rsidRPr="00B22F19">
        <w:rPr>
          <w:lang w:val="en-US"/>
        </w:rPr>
        <w:t xml:space="preserve"> shows the clockwise sense of the moment about </w:t>
      </w:r>
      <w:r w:rsidRPr="00D94A45">
        <w:rPr>
          <w:rStyle w:val="mathphrase"/>
          <w:i w:val="0"/>
          <w:iCs/>
          <w:rPrChange w:id="5845" w:author="Author">
            <w:rPr>
              <w:rStyle w:val="mathphrase"/>
            </w:rPr>
          </w:rPrChange>
        </w:rPr>
        <w:t>A</w:t>
      </w:r>
      <w:r w:rsidRPr="00B22F19">
        <w:rPr>
          <w:lang w:val="en-US"/>
        </w:rPr>
        <w:t xml:space="preserve">, the direction of the </w:t>
      </w:r>
      <w:ins w:id="5846" w:author="Author">
        <w:r w:rsidR="00D94A45">
          <w:rPr>
            <w:lang w:val="en-US"/>
          </w:rPr>
          <w:t xml:space="preserve">moment </w:t>
        </w:r>
      </w:ins>
      <w:r w:rsidRPr="00B22F19">
        <w:rPr>
          <w:lang w:val="en-US"/>
        </w:rPr>
        <w:t xml:space="preserve">vector is </w:t>
      </w:r>
      <w:del w:id="5847" w:author="Author">
        <w:r w:rsidRPr="00B22F19" w:rsidDel="00D94A45">
          <w:rPr>
            <w:lang w:val="en-US"/>
          </w:rPr>
          <w:delText xml:space="preserve">obviously </w:delText>
        </w:r>
      </w:del>
      <w:r w:rsidRPr="00B22F19">
        <w:rPr>
          <w:lang w:val="en-US"/>
        </w:rPr>
        <w:t xml:space="preserve">perpendicular to the plane of the </w:t>
      </w:r>
      <w:del w:id="5848" w:author="Author">
        <w:r w:rsidRPr="00B22F19" w:rsidDel="00D94A45">
          <w:rPr>
            <w:lang w:val="en-US"/>
          </w:rPr>
          <w:delText>screen</w:delText>
        </w:r>
      </w:del>
      <w:ins w:id="5849" w:author="Author">
        <w:r w:rsidR="00D94A45">
          <w:rPr>
            <w:lang w:val="en-US"/>
          </w:rPr>
          <w:t>page</w:t>
        </w:r>
      </w:ins>
      <w:r w:rsidRPr="00B22F19">
        <w:rPr>
          <w:lang w:val="en-US"/>
        </w:rPr>
        <w:t xml:space="preserve">. </w:t>
      </w:r>
      <w:del w:id="5850" w:author="Author">
        <w:r w:rsidRPr="00B22F19" w:rsidDel="00D94A45">
          <w:rPr>
            <w:lang w:val="en-US"/>
          </w:rPr>
          <w:delText xml:space="preserve">The </w:delText>
        </w:r>
      </w:del>
      <w:ins w:id="5851" w:author="Author">
        <w:r w:rsidR="00D94A45">
          <w:rPr>
            <w:lang w:val="en-US"/>
          </w:rPr>
          <w:t xml:space="preserve">Given that </w:t>
        </w:r>
        <w:del w:id="5852" w:author="Author">
          <w:r w:rsidR="00D94A45" w:rsidRPr="00B22F19" w:rsidDel="00F415C2">
            <w:rPr>
              <w:lang w:val="en-US"/>
            </w:rPr>
            <w:delText xml:space="preserve"> </w:delText>
          </w:r>
        </w:del>
        <w:r w:rsidR="00D94A45" w:rsidRPr="00B22F19">
          <w:rPr>
            <w:lang w:val="en-US"/>
          </w:rPr>
          <w:t xml:space="preserve">counterclockwise </w:t>
        </w:r>
        <w:r w:rsidR="00D94A45">
          <w:rPr>
            <w:lang w:val="en-US"/>
          </w:rPr>
          <w:t xml:space="preserve">rotation is </w:t>
        </w:r>
      </w:ins>
      <w:r w:rsidRPr="00B22F19">
        <w:rPr>
          <w:lang w:val="en-US"/>
        </w:rPr>
        <w:t xml:space="preserve">positive </w:t>
      </w:r>
      <w:ins w:id="5853" w:author="Author">
        <w:r w:rsidR="00D94A45">
          <w:rPr>
            <w:lang w:val="en-US"/>
          </w:rPr>
          <w:t xml:space="preserve">by </w:t>
        </w:r>
      </w:ins>
      <w:r w:rsidRPr="00B22F19">
        <w:rPr>
          <w:lang w:val="en-US"/>
        </w:rPr>
        <w:t>convention</w:t>
      </w:r>
      <w:del w:id="5854" w:author="Author">
        <w:r w:rsidRPr="00B22F19" w:rsidDel="00D94A45">
          <w:rPr>
            <w:lang w:val="en-US"/>
          </w:rPr>
          <w:delText>al sense being counterclockwise</w:delText>
        </w:r>
      </w:del>
      <w:r w:rsidRPr="00B22F19">
        <w:rPr>
          <w:lang w:val="en-US"/>
        </w:rPr>
        <w:t xml:space="preserve">, the magnitude of the moment </w:t>
      </w:r>
      <w:r w:rsidRPr="00B22F19">
        <w:rPr>
          <w:rStyle w:val="mathphrase"/>
        </w:rPr>
        <w:t>M</w:t>
      </w:r>
      <w:r w:rsidRPr="00B22F19">
        <w:rPr>
          <w:rStyle w:val="mathphrase"/>
          <w:vertAlign w:val="subscript"/>
        </w:rPr>
        <w:t>A</w:t>
      </w:r>
      <w:r w:rsidRPr="00B22F19">
        <w:rPr>
          <w:lang w:val="en-US"/>
        </w:rPr>
        <w:t xml:space="preserve"> is negative.</w:t>
      </w:r>
    </w:p>
    <w:p w14:paraId="297DAA05" w14:textId="77777777" w:rsidR="00A04CB3" w:rsidRPr="00B22F19" w:rsidRDefault="00A04CB3" w:rsidP="00A04CB3">
      <w:pPr>
        <w:keepNext/>
        <w:jc w:val="center"/>
        <w:rPr>
          <w:lang w:val="en-US"/>
        </w:rPr>
      </w:pPr>
      <w:r w:rsidRPr="00B22F19">
        <w:rPr>
          <w:noProof/>
          <w:lang w:val="en-US" w:eastAsia="en-GB"/>
        </w:rPr>
        <w:drawing>
          <wp:inline distT="0" distB="0" distL="0" distR="0" wp14:anchorId="7F5BD2B8" wp14:editId="00AFDD46">
            <wp:extent cx="2011680" cy="118872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14:paraId="54F04CB5" w14:textId="5E550B51" w:rsidR="00A04CB3" w:rsidRPr="00B22F19" w:rsidRDefault="00A04CB3" w:rsidP="00D30BEE">
      <w:pPr>
        <w:pStyle w:val="Caption"/>
        <w:jc w:val="center"/>
        <w:rPr>
          <w:lang w:val="en-US"/>
        </w:rPr>
      </w:pPr>
      <w:r w:rsidRPr="00B22F19">
        <w:rPr>
          <w:lang w:val="en-US"/>
        </w:rPr>
        <w:t xml:space="preserve">Figure </w:t>
      </w:r>
      <w:r w:rsidR="00D30BEE" w:rsidRPr="00B22F19">
        <w:rPr>
          <w:lang w:val="en-US"/>
        </w:rPr>
        <w:t>2</w:t>
      </w:r>
      <w:r w:rsidRPr="00B22F19">
        <w:rPr>
          <w:lang w:val="en-US"/>
        </w:rPr>
        <w:t>.2</w:t>
      </w:r>
      <w:r w:rsidR="00D30BEE" w:rsidRPr="00B22F19">
        <w:rPr>
          <w:lang w:val="en-US"/>
        </w:rPr>
        <w:t>1</w:t>
      </w:r>
      <w:r w:rsidRPr="00B22F19">
        <w:rPr>
          <w:lang w:val="en-US"/>
        </w:rPr>
        <w:t xml:space="preserve"> </w:t>
      </w:r>
      <w:del w:id="5855" w:author="Author">
        <w:r w:rsidRPr="00B22F19" w:rsidDel="00D94A45">
          <w:rPr>
            <w:lang w:val="en-US"/>
          </w:rPr>
          <w:delText xml:space="preserve">Scheme </w:delText>
        </w:r>
      </w:del>
      <w:ins w:id="5856" w:author="Author">
        <w:r w:rsidR="00D94A45">
          <w:rPr>
            <w:lang w:val="en-US"/>
          </w:rPr>
          <w:t>Vector diagram of</w:t>
        </w:r>
        <w:r w:rsidR="00D94A45" w:rsidRPr="00B22F19">
          <w:rPr>
            <w:lang w:val="en-US"/>
          </w:rPr>
          <w:t xml:space="preserve"> </w:t>
        </w:r>
      </w:ins>
      <w:r w:rsidRPr="00B22F19">
        <w:rPr>
          <w:lang w:val="en-US"/>
        </w:rPr>
        <w:t xml:space="preserve">solution of application </w:t>
      </w:r>
      <w:ins w:id="5857" w:author="Author">
        <w:r w:rsidR="00D94A45">
          <w:rPr>
            <w:lang w:val="en-US"/>
          </w:rPr>
          <w:t>2.7.</w:t>
        </w:r>
      </w:ins>
      <w:del w:id="5858" w:author="Author">
        <w:r w:rsidRPr="00B22F19" w:rsidDel="00D94A45">
          <w:rPr>
            <w:lang w:val="en-US"/>
          </w:rPr>
          <w:delText>1.3</w:delText>
        </w:r>
      </w:del>
    </w:p>
    <w:p w14:paraId="229F8A03" w14:textId="79BADBA8" w:rsidR="00D30BEE" w:rsidRPr="00B22F19" w:rsidRDefault="00E242DE" w:rsidP="00702224">
      <w:pPr>
        <w:rPr>
          <w:rStyle w:val="mathphrase"/>
        </w:rPr>
      </w:pPr>
      <m:oMathPara>
        <m:oMath>
          <m:sSub>
            <m:sSubPr>
              <m:ctrlPr>
                <w:rPr>
                  <w:rStyle w:val="mathphrase"/>
                  <w:rFonts w:ascii="Cambria Math" w:hAnsi="Cambria Math"/>
                  <w:i w:val="0"/>
                </w:rPr>
              </m:ctrlPr>
            </m:sSubPr>
            <m:e>
              <m:r>
                <w:rPr>
                  <w:rStyle w:val="mathphrase"/>
                  <w:rFonts w:ascii="Cambria Math" w:hAnsi="Cambria Math"/>
                </w:rPr>
                <m:t>M</m:t>
              </m:r>
            </m:e>
            <m:sub>
              <m:r>
                <m:rPr>
                  <m:sty m:val="p"/>
                </m:rPr>
                <w:rPr>
                  <w:rStyle w:val="mathphrase"/>
                  <w:rFonts w:ascii="Cambria Math" w:hAnsi="Cambria Math"/>
                </w:rPr>
                <m:t>A</m:t>
              </m:r>
            </m:sub>
          </m:sSub>
          <m:r>
            <m:rPr>
              <m:sty m:val="p"/>
            </m:rPr>
            <w:rPr>
              <w:rStyle w:val="mathphrase"/>
              <w:rFonts w:ascii="Cambria Math" w:hAnsi="Cambria Math"/>
            </w:rPr>
            <m:t>=-</m:t>
          </m:r>
          <m:d>
            <m:dPr>
              <m:ctrlPr>
                <w:rPr>
                  <w:rStyle w:val="mathphrase"/>
                  <w:rFonts w:ascii="Cambria Math" w:hAnsi="Cambria Math"/>
                  <w:i w:val="0"/>
                </w:rPr>
              </m:ctrlPr>
            </m:dPr>
            <m:e>
              <m:r>
                <m:rPr>
                  <m:sty m:val="p"/>
                </m:rPr>
                <w:rPr>
                  <w:rStyle w:val="mathphrase"/>
                  <w:rFonts w:ascii="Cambria Math" w:hAnsi="Cambria Math"/>
                </w:rPr>
                <m:t>50</m:t>
              </m:r>
            </m:e>
          </m:d>
          <m:r>
            <w:del w:id="5859" w:author="Author">
              <m:rPr>
                <m:sty m:val="p"/>
              </m:rPr>
              <w:rPr>
                <w:rStyle w:val="mathphrase"/>
                <w:rFonts w:ascii="Cambria Math" w:hAnsi="Cambria Math"/>
              </w:rPr>
              <m:t>⋅</m:t>
            </w:del>
          </m:r>
          <m:d>
            <m:dPr>
              <m:ctrlPr>
                <w:rPr>
                  <w:rStyle w:val="mathphrase"/>
                  <w:rFonts w:ascii="Cambria Math" w:hAnsi="Cambria Math"/>
                  <w:i w:val="0"/>
                </w:rPr>
              </m:ctrlPr>
            </m:dPr>
            <m:e>
              <m:r>
                <m:rPr>
                  <m:sty m:val="p"/>
                </m:rPr>
                <w:rPr>
                  <w:rStyle w:val="mathphrase"/>
                  <w:rFonts w:ascii="Cambria Math" w:hAnsi="Cambria Math"/>
                </w:rPr>
                <m:t>0.8</m:t>
              </m:r>
            </m:e>
          </m:d>
          <m:r>
            <w:del w:id="5860" w:author="Author">
              <m:rPr>
                <m:sty m:val="p"/>
              </m:rPr>
              <w:rPr>
                <w:rStyle w:val="mathphrase"/>
                <w:rFonts w:ascii="Cambria Math" w:hAnsi="Cambria Math"/>
              </w:rPr>
              <m:t>⋅</m:t>
            </w:del>
          </m:r>
          <m:func>
            <m:funcPr>
              <m:ctrlPr>
                <w:rPr>
                  <w:rStyle w:val="mathphrase"/>
                  <w:rFonts w:ascii="Cambria Math" w:hAnsi="Cambria Math"/>
                  <w:i w:val="0"/>
                </w:rPr>
              </m:ctrlPr>
            </m:funcPr>
            <m:fName>
              <m:r>
                <m:rPr>
                  <m:sty m:val="p"/>
                </m:rPr>
                <w:rPr>
                  <w:rStyle w:val="mathphrase"/>
                  <w:rFonts w:ascii="Cambria Math" w:hAnsi="Cambria Math"/>
                </w:rPr>
                <m:t>sin</m:t>
              </m:r>
            </m:fName>
            <m:e>
              <m:r>
                <m:rPr>
                  <m:sty m:val="p"/>
                </m:rPr>
                <w:rPr>
                  <w:rStyle w:val="mathphrase"/>
                  <w:rFonts w:ascii="Cambria Math" w:hAnsi="Cambria Math"/>
                </w:rPr>
                <m:t>45</m:t>
              </m:r>
              <m:r>
                <w:ins w:id="5861" w:author="Author">
                  <m:rPr>
                    <m:sty m:val="p"/>
                  </m:rPr>
                  <w:rPr>
                    <w:rStyle w:val="mathphrase"/>
                    <w:rFonts w:ascii="Cambria Math" w:hAnsi="Cambria Math"/>
                  </w:rPr>
                  <m:t>°</m:t>
                </w:ins>
              </m:r>
            </m:e>
          </m:func>
          <m:r>
            <m:rPr>
              <m:sty m:val="p"/>
            </m:rPr>
            <w:rPr>
              <w:rStyle w:val="mathphrase"/>
              <w:rFonts w:ascii="Cambria Math" w:hAnsi="Cambria Math"/>
            </w:rPr>
            <m:t>⇒</m:t>
          </m:r>
          <m:sSub>
            <m:sSubPr>
              <m:ctrlPr>
                <w:rPr>
                  <w:rStyle w:val="mathphrase"/>
                  <w:rFonts w:ascii="Cambria Math" w:hAnsi="Cambria Math"/>
                  <w:i w:val="0"/>
                </w:rPr>
              </m:ctrlPr>
            </m:sSubPr>
            <m:e>
              <m:r>
                <w:rPr>
                  <w:rStyle w:val="mathphrase"/>
                  <w:rFonts w:ascii="Cambria Math" w:hAnsi="Cambria Math"/>
                </w:rPr>
                <m:t>M</m:t>
              </m:r>
            </m:e>
            <m:sub>
              <m:r>
                <m:rPr>
                  <m:sty m:val="p"/>
                </m:rPr>
                <w:rPr>
                  <w:rStyle w:val="mathphrase"/>
                  <w:rFonts w:ascii="Cambria Math" w:hAnsi="Cambria Math"/>
                </w:rPr>
                <m:t>A</m:t>
              </m:r>
            </m:sub>
          </m:sSub>
          <m:r>
            <m:rPr>
              <m:sty m:val="p"/>
            </m:rPr>
            <w:rPr>
              <w:rStyle w:val="mathphrase"/>
              <w:rFonts w:ascii="Cambria Math" w:hAnsi="Cambria Math"/>
            </w:rPr>
            <m:t>=-</m:t>
          </m:r>
          <w:commentRangeStart w:id="5862"/>
          <m:r>
            <m:rPr>
              <m:sty m:val="p"/>
            </m:rPr>
            <w:rPr>
              <w:rStyle w:val="mathphrase"/>
              <w:rFonts w:ascii="Cambria Math" w:hAnsi="Cambria Math"/>
            </w:rPr>
            <m:t>2.8284</m:t>
          </m:r>
          <w:commentRangeEnd w:id="5862"/>
          <m:r>
            <m:rPr>
              <m:sty m:val="p"/>
            </m:rPr>
            <w:rPr>
              <w:rStyle w:val="CommentReference"/>
            </w:rPr>
            <w:commentReference w:id="5862"/>
          </m:r>
          <m:r>
            <m:rPr>
              <m:sty m:val="p"/>
            </m:rPr>
            <w:rPr>
              <w:rStyle w:val="mathphrase"/>
              <w:rFonts w:ascii="Cambria Math" w:hAnsi="Cambria Math"/>
            </w:rPr>
            <m:t xml:space="preserve"> </m:t>
          </m:r>
          <m:r>
            <w:del w:id="5863" w:author="Author">
              <m:rPr>
                <m:sty m:val="p"/>
              </m:rPr>
              <w:rPr>
                <w:rStyle w:val="mathphrase"/>
                <w:rFonts w:ascii="Cambria Math" w:hAnsi="Cambria Math"/>
              </w:rPr>
              <m:t>N.m</m:t>
            </w:del>
          </m:r>
          <m:r>
            <w:ins w:id="5864" w:author="Author">
              <m:rPr>
                <m:sty m:val="p"/>
              </m:rPr>
              <w:rPr>
                <w:rStyle w:val="mathphrase"/>
                <w:rFonts w:ascii="Cambria Math" w:hAnsi="Cambria Math"/>
              </w:rPr>
              <m:t>N m</m:t>
            </w:ins>
          </m:r>
        </m:oMath>
      </m:oMathPara>
    </w:p>
    <w:p w14:paraId="34B006A2" w14:textId="63A8EE28" w:rsidR="00A04CB3" w:rsidRPr="00B22F19" w:rsidRDefault="00A04CB3" w:rsidP="00D30BEE">
      <w:pPr>
        <w:rPr>
          <w:lang w:val="en-US"/>
        </w:rPr>
      </w:pPr>
      <w:r w:rsidRPr="00B22F19">
        <w:rPr>
          <w:b/>
          <w:bCs/>
          <w:lang w:val="en-US"/>
        </w:rPr>
        <w:t xml:space="preserve">Application </w:t>
      </w:r>
      <w:r w:rsidR="00D30BEE" w:rsidRPr="00B22F19">
        <w:rPr>
          <w:b/>
          <w:bCs/>
          <w:lang w:val="en-US"/>
        </w:rPr>
        <w:t>2</w:t>
      </w:r>
      <w:r w:rsidRPr="00B22F19">
        <w:rPr>
          <w:b/>
          <w:bCs/>
          <w:lang w:val="en-US"/>
        </w:rPr>
        <w:t>.</w:t>
      </w:r>
      <w:r w:rsidR="00D30BEE" w:rsidRPr="00B22F19">
        <w:rPr>
          <w:b/>
          <w:bCs/>
          <w:lang w:val="en-US"/>
        </w:rPr>
        <w:t>8</w:t>
      </w:r>
      <w:r w:rsidRPr="00B22F19">
        <w:rPr>
          <w:b/>
          <w:bCs/>
          <w:lang w:val="en-US"/>
        </w:rPr>
        <w:t xml:space="preserve">. </w:t>
      </w:r>
      <w:r w:rsidRPr="00B22F19">
        <w:rPr>
          <w:lang w:val="en-US"/>
        </w:rPr>
        <w:t xml:space="preserve">Determine the sense and the magnitude of the vertical force </w:t>
      </w:r>
      <m:oMath>
        <m:acc>
          <m:accPr>
            <m:chr m:val="⃗"/>
            <m:ctrlPr>
              <w:rPr>
                <w:rStyle w:val="mathphrase"/>
                <w:rFonts w:ascii="Cambria Math" w:hAnsi="Cambria Math"/>
                <w:i w:val="0"/>
                <w:iCs/>
              </w:rPr>
            </m:ctrlPr>
          </m:accPr>
          <m:e>
            <m:r>
              <w:rPr>
                <w:rStyle w:val="mathphrase"/>
                <w:rFonts w:ascii="Cambria Math" w:hAnsi="Cambria Math"/>
              </w:rPr>
              <m:t>P</m:t>
            </m:r>
          </m:e>
        </m:acc>
      </m:oMath>
      <w:r w:rsidRPr="00B22F19">
        <w:rPr>
          <w:lang w:val="en-US"/>
        </w:rPr>
        <w:t xml:space="preserve"> that should be applied at the right and of the bar</w:t>
      </w:r>
      <w:ins w:id="5865" w:author="Author">
        <w:r w:rsidR="002829E0">
          <w:rPr>
            <w:lang w:val="en-US"/>
          </w:rPr>
          <w:t>,</w:t>
        </w:r>
      </w:ins>
      <w:r w:rsidRPr="00B22F19">
        <w:rPr>
          <w:lang w:val="en-US"/>
        </w:rPr>
        <w:t xml:space="preserve"> as shown in </w:t>
      </w:r>
      <w:del w:id="5866" w:author="Author">
        <w:r w:rsidRPr="00B22F19" w:rsidDel="00AD57A6">
          <w:rPr>
            <w:lang w:val="en-US"/>
          </w:rPr>
          <w:delText>figure</w:delText>
        </w:r>
      </w:del>
      <w:ins w:id="5867" w:author="Author">
        <w:r w:rsidR="00AD57A6">
          <w:rPr>
            <w:lang w:val="en-US"/>
          </w:rPr>
          <w:t>Figure</w:t>
        </w:r>
      </w:ins>
      <w:r w:rsidRPr="00B22F19">
        <w:rPr>
          <w:lang w:val="en-US"/>
        </w:rPr>
        <w:t xml:space="preserve"> </w:t>
      </w:r>
      <w:r w:rsidR="00D30BEE" w:rsidRPr="00B22F19">
        <w:rPr>
          <w:lang w:val="en-US"/>
        </w:rPr>
        <w:t>2</w:t>
      </w:r>
      <w:r w:rsidRPr="00B22F19">
        <w:rPr>
          <w:lang w:val="en-US"/>
        </w:rPr>
        <w:t>.2</w:t>
      </w:r>
      <w:r w:rsidR="00D30BEE" w:rsidRPr="00B22F19">
        <w:rPr>
          <w:lang w:val="en-US"/>
        </w:rPr>
        <w:t>2</w:t>
      </w:r>
      <w:ins w:id="5868" w:author="Author">
        <w:r w:rsidR="002829E0">
          <w:rPr>
            <w:lang w:val="en-US"/>
          </w:rPr>
          <w:t>,</w:t>
        </w:r>
      </w:ins>
      <w:r w:rsidRPr="00B22F19">
        <w:rPr>
          <w:lang w:val="en-US"/>
        </w:rPr>
        <w:t xml:space="preserve"> </w:t>
      </w:r>
      <w:del w:id="5869" w:author="Author">
        <w:r w:rsidRPr="00B22F19" w:rsidDel="00723295">
          <w:rPr>
            <w:lang w:val="en-US"/>
          </w:rPr>
          <w:delText>in order to</w:delText>
        </w:r>
      </w:del>
      <w:ins w:id="5870" w:author="Author">
        <w:r w:rsidR="00723295">
          <w:rPr>
            <w:lang w:val="en-US"/>
          </w:rPr>
          <w:t>to</w:t>
        </w:r>
      </w:ins>
      <w:r w:rsidRPr="00B22F19">
        <w:rPr>
          <w:lang w:val="en-US"/>
        </w:rPr>
        <w:t xml:space="preserve"> keep th</w:t>
      </w:r>
      <w:ins w:id="5871" w:author="Author">
        <w:r w:rsidR="002829E0">
          <w:rPr>
            <w:lang w:val="en-US"/>
          </w:rPr>
          <w:t>e</w:t>
        </w:r>
      </w:ins>
      <w:del w:id="5872" w:author="Author">
        <w:r w:rsidRPr="00B22F19" w:rsidDel="002829E0">
          <w:rPr>
            <w:lang w:val="en-US"/>
          </w:rPr>
          <w:delText>is</w:delText>
        </w:r>
      </w:del>
      <w:r w:rsidRPr="00B22F19">
        <w:rPr>
          <w:lang w:val="en-US"/>
        </w:rPr>
        <w:t xml:space="preserve"> bar horizontal. </w:t>
      </w:r>
    </w:p>
    <w:p w14:paraId="5FFB355D" w14:textId="77777777" w:rsidR="00A04CB3" w:rsidRPr="00B22F19" w:rsidRDefault="00A04CB3" w:rsidP="00A04CB3">
      <w:pPr>
        <w:keepNext/>
        <w:jc w:val="center"/>
        <w:rPr>
          <w:lang w:val="en-US"/>
        </w:rPr>
      </w:pPr>
      <w:r w:rsidRPr="00B22F19">
        <w:rPr>
          <w:noProof/>
          <w:color w:val="FF0000"/>
          <w:lang w:val="en-US" w:eastAsia="en-GB"/>
        </w:rPr>
        <w:drawing>
          <wp:inline distT="0" distB="0" distL="0" distR="0" wp14:anchorId="75C886CA" wp14:editId="28E7F4B6">
            <wp:extent cx="2103120" cy="12801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3120" cy="1280160"/>
                    </a:xfrm>
                    <a:prstGeom prst="rect">
                      <a:avLst/>
                    </a:prstGeom>
                    <a:noFill/>
                    <a:ln>
                      <a:noFill/>
                    </a:ln>
                  </pic:spPr>
                </pic:pic>
              </a:graphicData>
            </a:graphic>
          </wp:inline>
        </w:drawing>
      </w:r>
    </w:p>
    <w:p w14:paraId="433B19AF" w14:textId="47CF3380" w:rsidR="00A04CB3" w:rsidRPr="00B22F19" w:rsidRDefault="00A04CB3" w:rsidP="00D30BEE">
      <w:pPr>
        <w:pStyle w:val="Caption"/>
        <w:jc w:val="center"/>
        <w:rPr>
          <w:lang w:val="en-US"/>
        </w:rPr>
      </w:pPr>
      <w:r w:rsidRPr="00B22F19">
        <w:rPr>
          <w:lang w:val="en-US"/>
        </w:rPr>
        <w:t xml:space="preserve">Figure </w:t>
      </w:r>
      <w:r w:rsidR="00D30BEE" w:rsidRPr="00B22F19">
        <w:rPr>
          <w:lang w:val="en-US"/>
        </w:rPr>
        <w:t>2</w:t>
      </w:r>
      <w:r w:rsidRPr="00B22F19">
        <w:rPr>
          <w:lang w:val="en-US"/>
        </w:rPr>
        <w:t>.2</w:t>
      </w:r>
      <w:r w:rsidR="00D30BEE" w:rsidRPr="00B22F19">
        <w:rPr>
          <w:lang w:val="en-US"/>
        </w:rPr>
        <w:t>2</w:t>
      </w:r>
      <w:r w:rsidRPr="00B22F19">
        <w:rPr>
          <w:lang w:val="en-US"/>
        </w:rPr>
        <w:t xml:space="preserve"> Bar prevented from rotati</w:t>
      </w:r>
      <w:del w:id="5873" w:author="Author">
        <w:r w:rsidRPr="00B22F19" w:rsidDel="002829E0">
          <w:rPr>
            <w:lang w:val="en-US"/>
          </w:rPr>
          <w:delText>o</w:delText>
        </w:r>
      </w:del>
      <w:r w:rsidRPr="00B22F19">
        <w:rPr>
          <w:lang w:val="en-US"/>
        </w:rPr>
        <w:t>n</w:t>
      </w:r>
      <w:ins w:id="5874" w:author="Author">
        <w:r w:rsidR="002829E0">
          <w:rPr>
            <w:lang w:val="en-US"/>
          </w:rPr>
          <w:t>g.</w:t>
        </w:r>
      </w:ins>
    </w:p>
    <w:p w14:paraId="4D5533CD" w14:textId="08B31BA9" w:rsidR="00A04CB3" w:rsidRPr="00B22F19" w:rsidRDefault="00A04CB3" w:rsidP="00D30BEE">
      <w:pPr>
        <w:rPr>
          <w:lang w:val="en-US"/>
        </w:rPr>
      </w:pPr>
      <w:r w:rsidRPr="00B22F19">
        <w:rPr>
          <w:b/>
          <w:bCs/>
          <w:lang w:val="en-US"/>
        </w:rPr>
        <w:t xml:space="preserve">Solution </w:t>
      </w:r>
      <w:r w:rsidR="00D30BEE" w:rsidRPr="00B22F19">
        <w:rPr>
          <w:b/>
          <w:bCs/>
          <w:lang w:val="en-US"/>
        </w:rPr>
        <w:t>2</w:t>
      </w:r>
      <w:r w:rsidRPr="00B22F19">
        <w:rPr>
          <w:b/>
          <w:bCs/>
          <w:lang w:val="en-US"/>
        </w:rPr>
        <w:t>.</w:t>
      </w:r>
      <w:r w:rsidR="00D30BEE" w:rsidRPr="00B22F19">
        <w:rPr>
          <w:b/>
          <w:bCs/>
          <w:lang w:val="en-US"/>
        </w:rPr>
        <w:t>8</w:t>
      </w:r>
      <w:r w:rsidRPr="00B22F19">
        <w:rPr>
          <w:b/>
          <w:bCs/>
          <w:lang w:val="en-US"/>
        </w:rPr>
        <w:t xml:space="preserve">. </w:t>
      </w:r>
      <w:del w:id="5875" w:author="Author">
        <w:r w:rsidRPr="00B22F19" w:rsidDel="002829E0">
          <w:rPr>
            <w:lang w:val="en-US"/>
          </w:rPr>
          <w:delText xml:space="preserve"> </w:delText>
        </w:r>
      </w:del>
      <w:r w:rsidRPr="00B22F19">
        <w:rPr>
          <w:lang w:val="en-US"/>
        </w:rPr>
        <w:t xml:space="preserve">To keep the bar horizontal, </w:t>
      </w:r>
      <w:del w:id="5876" w:author="Author">
        <w:r w:rsidRPr="00B22F19" w:rsidDel="002829E0">
          <w:rPr>
            <w:lang w:val="en-US"/>
          </w:rPr>
          <w:delText>this latter</w:delText>
        </w:r>
      </w:del>
      <w:ins w:id="5877" w:author="Author">
        <w:r w:rsidR="002829E0">
          <w:rPr>
            <w:lang w:val="en-US"/>
          </w:rPr>
          <w:t>it</w:t>
        </w:r>
      </w:ins>
      <w:r w:rsidRPr="00B22F19">
        <w:rPr>
          <w:lang w:val="en-US"/>
        </w:rPr>
        <w:t xml:space="preserve"> must not rotate about the pivot A. Mechanically</w:t>
      </w:r>
      <w:ins w:id="5878" w:author="Author">
        <w:r w:rsidR="002829E0">
          <w:rPr>
            <w:lang w:val="en-US"/>
          </w:rPr>
          <w:t>,</w:t>
        </w:r>
      </w:ins>
      <w:r w:rsidRPr="00B22F19">
        <w:rPr>
          <w:lang w:val="en-US"/>
        </w:rPr>
        <w:t xml:space="preserve"> this condition </w:t>
      </w:r>
      <w:del w:id="5879" w:author="Author">
        <w:r w:rsidRPr="00B22F19" w:rsidDel="002829E0">
          <w:rPr>
            <w:lang w:val="en-US"/>
          </w:rPr>
          <w:delText>would be</w:delText>
        </w:r>
      </w:del>
      <w:ins w:id="5880" w:author="Author">
        <w:r w:rsidR="002829E0">
          <w:rPr>
            <w:lang w:val="en-US"/>
          </w:rPr>
          <w:t>is</w:t>
        </w:r>
      </w:ins>
      <w:r w:rsidRPr="00B22F19">
        <w:rPr>
          <w:lang w:val="en-US"/>
        </w:rPr>
        <w:t xml:space="preserve"> realized when the resulting moment of all the forces about </w:t>
      </w:r>
      <w:r w:rsidRPr="002829E0">
        <w:rPr>
          <w:rStyle w:val="mathphrase"/>
          <w:i w:val="0"/>
          <w:iCs/>
          <w:rPrChange w:id="5881" w:author="Author">
            <w:rPr>
              <w:rStyle w:val="mathphrase"/>
            </w:rPr>
          </w:rPrChange>
        </w:rPr>
        <w:t>A</w:t>
      </w:r>
      <w:r w:rsidRPr="00B22F19">
        <w:rPr>
          <w:lang w:val="en-US"/>
        </w:rPr>
        <w:t xml:space="preserve"> cancel each other. Since all t</w:t>
      </w:r>
      <w:ins w:id="5882" w:author="Author">
        <w:r w:rsidR="002829E0">
          <w:rPr>
            <w:lang w:val="en-US"/>
          </w:rPr>
          <w:t>h</w:t>
        </w:r>
      </w:ins>
      <w:del w:id="5883" w:author="Author">
        <w:r w:rsidRPr="00B22F19" w:rsidDel="002829E0">
          <w:rPr>
            <w:lang w:val="en-US"/>
          </w:rPr>
          <w:delText>hos</w:delText>
        </w:r>
      </w:del>
      <w:r w:rsidRPr="00B22F19">
        <w:rPr>
          <w:lang w:val="en-US"/>
        </w:rPr>
        <w:t xml:space="preserve">e moments act along </w:t>
      </w:r>
      <w:ins w:id="5884" w:author="Author">
        <w:r w:rsidR="002829E0">
          <w:rPr>
            <w:lang w:val="en-US"/>
          </w:rPr>
          <w:t xml:space="preserve">the </w:t>
        </w:r>
      </w:ins>
      <w:r w:rsidRPr="00B22F19">
        <w:rPr>
          <w:lang w:val="en-US"/>
        </w:rPr>
        <w:t xml:space="preserve">same direction (perpendicular to the plane of the </w:t>
      </w:r>
      <w:del w:id="5885" w:author="Author">
        <w:r w:rsidRPr="00B22F19" w:rsidDel="002829E0">
          <w:rPr>
            <w:lang w:val="en-US"/>
          </w:rPr>
          <w:delText>screen</w:delText>
        </w:r>
      </w:del>
      <w:ins w:id="5886" w:author="Author">
        <w:r w:rsidR="002829E0">
          <w:rPr>
            <w:lang w:val="en-US"/>
          </w:rPr>
          <w:t>page</w:t>
        </w:r>
      </w:ins>
      <w:r w:rsidRPr="00B22F19">
        <w:rPr>
          <w:lang w:val="en-US"/>
        </w:rPr>
        <w:t xml:space="preserve">), their magnitudes </w:t>
      </w:r>
      <w:del w:id="5887" w:author="Author">
        <w:r w:rsidRPr="00B22F19" w:rsidDel="002829E0">
          <w:rPr>
            <w:lang w:val="en-US"/>
          </w:rPr>
          <w:delText xml:space="preserve">might </w:delText>
        </w:r>
      </w:del>
      <w:ins w:id="5888" w:author="Author">
        <w:r w:rsidR="002829E0">
          <w:rPr>
            <w:lang w:val="en-US"/>
          </w:rPr>
          <w:t>can</w:t>
        </w:r>
        <w:r w:rsidR="002829E0" w:rsidRPr="00B22F19">
          <w:rPr>
            <w:lang w:val="en-US"/>
          </w:rPr>
          <w:t xml:space="preserve"> </w:t>
        </w:r>
      </w:ins>
      <w:r w:rsidRPr="00B22F19">
        <w:rPr>
          <w:lang w:val="en-US"/>
        </w:rPr>
        <w:t xml:space="preserve">be </w:t>
      </w:r>
      <w:del w:id="5889" w:author="Author">
        <w:r w:rsidRPr="00B22F19" w:rsidDel="002829E0">
          <w:rPr>
            <w:lang w:val="en-US"/>
          </w:rPr>
          <w:delText xml:space="preserve">added </w:delText>
        </w:r>
      </w:del>
      <w:ins w:id="5890" w:author="Author">
        <w:r w:rsidR="002829E0">
          <w:rPr>
            <w:lang w:val="en-US"/>
          </w:rPr>
          <w:t>summed</w:t>
        </w:r>
        <w:r w:rsidR="002829E0" w:rsidRPr="00B22F19">
          <w:rPr>
            <w:lang w:val="en-US"/>
          </w:rPr>
          <w:t xml:space="preserve"> </w:t>
        </w:r>
      </w:ins>
      <w:r w:rsidRPr="00B22F19">
        <w:rPr>
          <w:lang w:val="en-US"/>
        </w:rPr>
        <w:t>algebraically. Mathematically,</w:t>
      </w:r>
      <w:del w:id="5891" w:author="Author">
        <w:r w:rsidRPr="00B22F19" w:rsidDel="002829E0">
          <w:rPr>
            <w:lang w:val="en-US"/>
          </w:rPr>
          <w:delText xml:space="preserve"> one may write:</w:delText>
        </w:r>
      </w:del>
      <w:ins w:id="5892" w:author="Author">
        <w:r w:rsidR="002829E0">
          <w:rPr>
            <w:lang w:val="en-US"/>
          </w:rPr>
          <w:t xml:space="preserve"> we have</w:t>
        </w:r>
      </w:ins>
    </w:p>
    <w:p w14:paraId="58B12885" w14:textId="7F0E88FD" w:rsidR="00A04CB3" w:rsidRPr="00B22F19" w:rsidRDefault="000559B2" w:rsidP="00A04CB3">
      <w:pPr>
        <w:jc w:val="center"/>
        <w:rPr>
          <w:rStyle w:val="mathphrase"/>
          <w:i w:val="0"/>
          <w:iCs/>
        </w:rPr>
      </w:pPr>
      <w:ins w:id="5893" w:author="Author">
        <w:r w:rsidRPr="00B22F19">
          <w:rPr>
            <w:rStyle w:val="mathphrase"/>
          </w:rPr>
          <w:t>M</w:t>
        </w:r>
      </w:ins>
      <m:oMath>
        <m:acc>
          <m:accPr>
            <m:chr m:val="⃗"/>
            <m:ctrlPr>
              <w:ins w:id="5894" w:author="Author">
                <w:rPr>
                  <w:rStyle w:val="mathphrase"/>
                  <w:rFonts w:ascii="Cambria Math" w:hAnsi="Cambria Math"/>
                  <w:i w:val="0"/>
                  <w:iCs/>
                  <w:sz w:val="16"/>
                  <w:szCs w:val="16"/>
                </w:rPr>
              </w:ins>
            </m:ctrlPr>
          </m:accPr>
          <m:e>
            <m:r>
              <w:ins w:id="5895" w:author="Author">
                <w:rPr>
                  <w:rStyle w:val="mathphrase"/>
                  <w:rFonts w:ascii="Cambria Math" w:hAnsi="Cambria Math"/>
                  <w:sz w:val="16"/>
                  <w:szCs w:val="16"/>
                </w:rPr>
                <m:t>R</m:t>
              </w:ins>
            </m:r>
          </m:e>
        </m:acc>
        <m:r>
          <w:ins w:id="5896" w:author="Author">
            <m:rPr>
              <m:sty m:val="p"/>
            </m:rPr>
            <w:rPr>
              <w:rStyle w:val="mathphrase"/>
              <w:rFonts w:ascii="Cambria Math" w:hAnsi="Cambria Math"/>
              <w:sz w:val="16"/>
              <w:szCs w:val="16"/>
            </w:rPr>
            <m:t>,A</m:t>
          </w:ins>
        </m:r>
      </m:oMath>
      <w:ins w:id="5897" w:author="Author">
        <w:r w:rsidRPr="00B22F19" w:rsidDel="000559B2">
          <w:rPr>
            <w:rStyle w:val="mathphrase"/>
          </w:rPr>
          <w:t xml:space="preserve"> </w:t>
        </w:r>
      </w:ins>
      <w:del w:id="5898" w:author="Author">
        <w:r w:rsidR="00A04CB3" w:rsidRPr="00B22F19" w:rsidDel="000559B2">
          <w:rPr>
            <w:rStyle w:val="mathphrase"/>
          </w:rPr>
          <w:delText>M</w:delText>
        </w:r>
        <w:r w:rsidR="00A04CB3" w:rsidRPr="00B22F19" w:rsidDel="000559B2">
          <w:rPr>
            <w:rStyle w:val="mathphrase"/>
            <w:vertAlign w:val="subscript"/>
          </w:rPr>
          <w:delText>R</w:delText>
        </w:r>
        <w:r w:rsidR="00A04CB3" w:rsidRPr="00B22F19" w:rsidDel="000559B2">
          <w:rPr>
            <w:rStyle w:val="mathphrase"/>
          </w:rPr>
          <w:delText xml:space="preserve"> </w:delText>
        </w:r>
      </w:del>
      <w:r w:rsidR="00A04CB3" w:rsidRPr="002829E0">
        <w:rPr>
          <w:rStyle w:val="mathphrase"/>
          <w:i w:val="0"/>
          <w:iCs/>
          <w:rPrChange w:id="5899" w:author="Author">
            <w:rPr>
              <w:rStyle w:val="mathphrase"/>
            </w:rPr>
          </w:rPrChange>
        </w:rPr>
        <w:t>=</w:t>
      </w:r>
      <w:r w:rsidR="00A04CB3" w:rsidRPr="00B22F19">
        <w:rPr>
          <w:rStyle w:val="mathphrase"/>
        </w:rPr>
        <w:t xml:space="preserve"> M</w:t>
      </w:r>
      <m:oMath>
        <m:acc>
          <m:accPr>
            <m:chr m:val="⃗"/>
            <m:ctrlPr>
              <w:rPr>
                <w:rStyle w:val="mathphrase"/>
                <w:rFonts w:ascii="Cambria Math" w:hAnsi="Cambria Math"/>
                <w:i w:val="0"/>
                <w:iCs/>
                <w:sz w:val="16"/>
                <w:szCs w:val="16"/>
              </w:rPr>
            </m:ctrlPr>
          </m:accPr>
          <m:e>
            <m:r>
              <w:rPr>
                <w:rStyle w:val="mathphrase"/>
                <w:rFonts w:ascii="Cambria Math" w:hAnsi="Cambria Math"/>
                <w:sz w:val="16"/>
                <w:szCs w:val="16"/>
              </w:rPr>
              <m:t>F</m:t>
            </m:r>
          </m:e>
        </m:acc>
        <m:r>
          <w:ins w:id="5900" w:author="Author">
            <m:rPr>
              <m:sty m:val="p"/>
            </m:rPr>
            <w:rPr>
              <w:rStyle w:val="mathphrase"/>
              <w:rFonts w:ascii="Cambria Math" w:hAnsi="Cambria Math"/>
              <w:sz w:val="16"/>
              <w:szCs w:val="16"/>
            </w:rPr>
            <m:t>,A</m:t>
          </w:ins>
        </m:r>
      </m:oMath>
      <w:del w:id="5901" w:author="Author">
        <w:r w:rsidR="00A04CB3" w:rsidRPr="00B22F19" w:rsidDel="002829E0">
          <w:rPr>
            <w:rStyle w:val="mathphrase"/>
            <w:vertAlign w:val="subscript"/>
          </w:rPr>
          <w:delText>/</w:delText>
        </w:r>
        <w:r w:rsidR="00A04CB3" w:rsidRPr="002829E0" w:rsidDel="002829E0">
          <w:rPr>
            <w:rStyle w:val="mathphrase"/>
            <w:i w:val="0"/>
            <w:iCs/>
            <w:vertAlign w:val="subscript"/>
            <w:rPrChange w:id="5902" w:author="Author">
              <w:rPr>
                <w:rStyle w:val="mathphrase"/>
                <w:vertAlign w:val="subscript"/>
              </w:rPr>
            </w:rPrChange>
          </w:rPr>
          <w:delText>A</w:delText>
        </w:r>
      </w:del>
      <w:r w:rsidR="00A04CB3" w:rsidRPr="00B22F19">
        <w:rPr>
          <w:rStyle w:val="mathphrase"/>
        </w:rPr>
        <w:t xml:space="preserve"> </w:t>
      </w:r>
      <w:r w:rsidR="00A04CB3" w:rsidRPr="002829E0">
        <w:rPr>
          <w:rStyle w:val="mathphrase"/>
          <w:i w:val="0"/>
          <w:iCs/>
          <w:rPrChange w:id="5903" w:author="Author">
            <w:rPr>
              <w:rStyle w:val="mathphrase"/>
            </w:rPr>
          </w:rPrChange>
        </w:rPr>
        <w:t>+</w:t>
      </w:r>
      <w:r w:rsidR="00A04CB3" w:rsidRPr="00B22F19">
        <w:rPr>
          <w:rStyle w:val="mathphrase"/>
        </w:rPr>
        <w:t xml:space="preserve"> M</w:t>
      </w:r>
      <m:oMath>
        <m:acc>
          <m:accPr>
            <m:chr m:val="⃗"/>
            <m:ctrlPr>
              <w:rPr>
                <w:rStyle w:val="mathphrase"/>
                <w:rFonts w:ascii="Cambria Math" w:hAnsi="Cambria Math"/>
                <w:i w:val="0"/>
                <w:sz w:val="16"/>
                <w:szCs w:val="16"/>
              </w:rPr>
            </m:ctrlPr>
          </m:accPr>
          <m:e>
            <m:r>
              <w:rPr>
                <w:rStyle w:val="mathphrase"/>
                <w:rFonts w:ascii="Cambria Math" w:hAnsi="Cambria Math"/>
                <w:sz w:val="16"/>
                <w:szCs w:val="16"/>
              </w:rPr>
              <m:t>P</m:t>
            </m:r>
          </m:e>
        </m:acc>
        <m:r>
          <w:ins w:id="5904" w:author="Author">
            <m:rPr>
              <m:sty m:val="p"/>
            </m:rPr>
            <w:rPr>
              <w:rStyle w:val="mathphrase"/>
              <w:rFonts w:ascii="Cambria Math" w:hAnsi="Cambria Math"/>
              <w:sz w:val="16"/>
              <w:szCs w:val="16"/>
            </w:rPr>
            <m:t>,A</m:t>
          </w:ins>
        </m:r>
      </m:oMath>
      <w:del w:id="5905" w:author="Author">
        <w:r w:rsidR="00A04CB3" w:rsidRPr="00B22F19" w:rsidDel="002829E0">
          <w:rPr>
            <w:rStyle w:val="mathphrase"/>
            <w:vertAlign w:val="subscript"/>
          </w:rPr>
          <w:delText>/A</w:delText>
        </w:r>
      </w:del>
      <w:r w:rsidR="00A04CB3" w:rsidRPr="00B22F19">
        <w:rPr>
          <w:rStyle w:val="mathphrase"/>
        </w:rPr>
        <w:t xml:space="preserve"> </w:t>
      </w:r>
      <w:r w:rsidR="00A04CB3" w:rsidRPr="002829E0">
        <w:rPr>
          <w:rStyle w:val="mathphrase"/>
          <w:i w:val="0"/>
          <w:iCs/>
          <w:rPrChange w:id="5906" w:author="Author">
            <w:rPr>
              <w:rStyle w:val="mathphrase"/>
            </w:rPr>
          </w:rPrChange>
        </w:rPr>
        <w:t>= 0</w:t>
      </w:r>
      <w:ins w:id="5907" w:author="Author">
        <w:r w:rsidR="00EC0D61">
          <w:rPr>
            <w:rStyle w:val="mathphrase"/>
            <w:i w:val="0"/>
            <w:iCs/>
          </w:rPr>
          <w:t>.</w:t>
        </w:r>
      </w:ins>
      <w:del w:id="5908" w:author="Author">
        <w:r w:rsidR="00A04CB3" w:rsidRPr="002829E0" w:rsidDel="00EC0D61">
          <w:rPr>
            <w:rStyle w:val="mathphrase"/>
            <w:i w:val="0"/>
            <w:iCs/>
            <w:rPrChange w:id="5909" w:author="Author">
              <w:rPr>
                <w:rStyle w:val="mathphrase"/>
              </w:rPr>
            </w:rPrChange>
          </w:rPr>
          <w:delText xml:space="preserve"> </w:delText>
        </w:r>
      </w:del>
    </w:p>
    <w:p w14:paraId="1F6C697C" w14:textId="23FD3E83" w:rsidR="00A04CB3" w:rsidRPr="00B22F19" w:rsidRDefault="00A04CB3" w:rsidP="00D30BEE">
      <w:pPr>
        <w:rPr>
          <w:lang w:val="en-US"/>
        </w:rPr>
      </w:pPr>
      <w:r w:rsidRPr="00B22F19">
        <w:rPr>
          <w:lang w:val="en-US"/>
        </w:rPr>
        <w:t xml:space="preserve">This </w:t>
      </w:r>
      <w:del w:id="5910" w:author="Author">
        <w:r w:rsidRPr="00B22F19" w:rsidDel="00AD57A6">
          <w:rPr>
            <w:lang w:val="en-US"/>
          </w:rPr>
          <w:delText>equation</w:delText>
        </w:r>
      </w:del>
      <w:ins w:id="5911" w:author="Author">
        <w:del w:id="5912" w:author="Author">
          <w:r w:rsidR="00AD57A6" w:rsidDel="000559B2">
            <w:rPr>
              <w:lang w:val="en-US"/>
            </w:rPr>
            <w:delText>E</w:delText>
          </w:r>
        </w:del>
        <w:r w:rsidR="000559B2">
          <w:rPr>
            <w:lang w:val="en-US"/>
          </w:rPr>
          <w:t>e</w:t>
        </w:r>
        <w:r w:rsidR="00AD57A6">
          <w:rPr>
            <w:lang w:val="en-US"/>
          </w:rPr>
          <w:t>quation</w:t>
        </w:r>
      </w:ins>
      <w:r w:rsidRPr="00B22F19">
        <w:rPr>
          <w:lang w:val="en-US"/>
        </w:rPr>
        <w:t xml:space="preserve"> means that the moment of </w:t>
      </w:r>
      <m:oMath>
        <m:acc>
          <m:accPr>
            <m:chr m:val="⃗"/>
            <m:ctrlPr>
              <w:rPr>
                <w:rStyle w:val="mathphrase"/>
                <w:rFonts w:ascii="Cambria Math" w:hAnsi="Cambria Math"/>
                <w:i w:val="0"/>
              </w:rPr>
            </m:ctrlPr>
          </m:accPr>
          <m:e>
            <m:r>
              <w:rPr>
                <w:rStyle w:val="mathphrase"/>
                <w:rFonts w:ascii="Cambria Math" w:hAnsi="Cambria Math"/>
              </w:rPr>
              <m:t>P</m:t>
            </m:r>
          </m:e>
        </m:acc>
        <m:r>
          <m:rPr>
            <m:sty m:val="p"/>
          </m:rPr>
          <w:rPr>
            <w:rStyle w:val="mathphrase"/>
            <w:rFonts w:ascii="Cambria Math" w:hAnsi="Cambria Math"/>
          </w:rPr>
          <m:t xml:space="preserve"> </m:t>
        </m:r>
      </m:oMath>
      <w:del w:id="5913" w:author="Author">
        <w:r w:rsidRPr="00B22F19" w:rsidDel="000559B2">
          <w:rPr>
            <w:lang w:val="en-US"/>
          </w:rPr>
          <w:delText xml:space="preserve">is </w:delText>
        </w:r>
      </w:del>
      <w:ins w:id="5914" w:author="Author">
        <w:r w:rsidR="000559B2">
          <w:rPr>
            <w:lang w:val="en-US"/>
          </w:rPr>
          <w:t xml:space="preserve"> must be</w:t>
        </w:r>
        <w:r w:rsidR="000559B2" w:rsidRPr="00B22F19">
          <w:rPr>
            <w:lang w:val="en-US"/>
          </w:rPr>
          <w:t xml:space="preserve"> </w:t>
        </w:r>
      </w:ins>
      <w:r w:rsidRPr="00B22F19">
        <w:rPr>
          <w:lang w:val="en-US"/>
        </w:rPr>
        <w:t xml:space="preserve">opposite to </w:t>
      </w:r>
      <w:del w:id="5915" w:author="Author">
        <w:r w:rsidRPr="00B22F19" w:rsidDel="000559B2">
          <w:rPr>
            <w:lang w:val="en-US"/>
          </w:rPr>
          <w:delText xml:space="preserve">the </w:delText>
        </w:r>
      </w:del>
      <w:ins w:id="5916" w:author="Author">
        <w:r w:rsidR="000559B2">
          <w:rPr>
            <w:lang w:val="en-US"/>
          </w:rPr>
          <w:t xml:space="preserve">that </w:t>
        </w:r>
      </w:ins>
      <w:del w:id="5917" w:author="Author">
        <w:r w:rsidRPr="00B22F19" w:rsidDel="000559B2">
          <w:rPr>
            <w:lang w:val="en-US"/>
          </w:rPr>
          <w:delText xml:space="preserve">one </w:delText>
        </w:r>
      </w:del>
      <w:r w:rsidRPr="00B22F19">
        <w:rPr>
          <w:lang w:val="en-US"/>
        </w:rPr>
        <w:t xml:space="preserve">of </w:t>
      </w:r>
      <m:oMath>
        <m:acc>
          <m:accPr>
            <m:chr m:val="⃗"/>
            <m:ctrlPr>
              <w:rPr>
                <w:rStyle w:val="mathphrase"/>
                <w:rFonts w:ascii="Cambria Math" w:hAnsi="Cambria Math"/>
                <w:i w:val="0"/>
                <w:iCs/>
              </w:rPr>
            </m:ctrlPr>
          </m:accPr>
          <m:e>
            <m:r>
              <w:rPr>
                <w:rStyle w:val="mathphrase"/>
                <w:rFonts w:ascii="Cambria Math" w:hAnsi="Cambria Math"/>
              </w:rPr>
              <m:t>F</m:t>
            </m:r>
          </m:e>
        </m:acc>
      </m:oMath>
      <w:del w:id="5918" w:author="Author">
        <w:r w:rsidRPr="00B22F19" w:rsidDel="00EC0D61">
          <w:rPr>
            <w:lang w:val="en-US"/>
          </w:rPr>
          <w:delText xml:space="preserve"> </w:delText>
        </w:r>
      </w:del>
      <w:ins w:id="5919" w:author="Author">
        <w:r w:rsidR="00EC0D61">
          <w:rPr>
            <w:lang w:val="en-US"/>
          </w:rPr>
          <w:t xml:space="preserve">, </w:t>
        </w:r>
      </w:ins>
      <w:r w:rsidRPr="00B22F19">
        <w:rPr>
          <w:lang w:val="en-US"/>
        </w:rPr>
        <w:t xml:space="preserve">which </w:t>
      </w:r>
      <w:ins w:id="5920" w:author="Author">
        <w:r w:rsidR="00EC0D61">
          <w:rPr>
            <w:lang w:val="en-US"/>
          </w:rPr>
          <w:t xml:space="preserve">we </w:t>
        </w:r>
      </w:ins>
      <w:del w:id="5921" w:author="Author">
        <w:r w:rsidRPr="00B22F19" w:rsidDel="00EC0D61">
          <w:rPr>
            <w:lang w:val="en-US"/>
          </w:rPr>
          <w:delText xml:space="preserve">was </w:delText>
        </w:r>
      </w:del>
      <w:r w:rsidRPr="00B22F19">
        <w:rPr>
          <w:lang w:val="en-US"/>
        </w:rPr>
        <w:t xml:space="preserve">found </w:t>
      </w:r>
      <w:ins w:id="5922" w:author="Author">
        <w:r w:rsidR="00EC0D61">
          <w:rPr>
            <w:lang w:val="en-US"/>
          </w:rPr>
          <w:t xml:space="preserve">was </w:t>
        </w:r>
      </w:ins>
      <w:r w:rsidRPr="00B22F19">
        <w:rPr>
          <w:lang w:val="en-US"/>
        </w:rPr>
        <w:t xml:space="preserve">negative in application </w:t>
      </w:r>
      <w:r w:rsidR="00D30BEE" w:rsidRPr="00B22F19">
        <w:rPr>
          <w:lang w:val="en-US"/>
        </w:rPr>
        <w:t>2</w:t>
      </w:r>
      <w:r w:rsidRPr="00B22F19">
        <w:rPr>
          <w:lang w:val="en-US"/>
        </w:rPr>
        <w:t>.</w:t>
      </w:r>
      <w:r w:rsidR="00D30BEE" w:rsidRPr="00B22F19">
        <w:rPr>
          <w:lang w:val="en-US"/>
        </w:rPr>
        <w:t>7</w:t>
      </w:r>
      <w:ins w:id="5923" w:author="Author">
        <w:r w:rsidR="00EC0D61">
          <w:rPr>
            <w:lang w:val="en-US"/>
          </w:rPr>
          <w:t>. T</w:t>
        </w:r>
      </w:ins>
      <w:del w:id="5924" w:author="Author">
        <w:r w:rsidRPr="00B22F19" w:rsidDel="00EC0D61">
          <w:rPr>
            <w:lang w:val="en-US"/>
          </w:rPr>
          <w:delText>; t</w:delText>
        </w:r>
      </w:del>
      <w:r w:rsidRPr="00B22F19">
        <w:rPr>
          <w:lang w:val="en-US"/>
        </w:rPr>
        <w:t xml:space="preserve">his implies that the moment of </w:t>
      </w:r>
      <m:oMath>
        <m:acc>
          <m:accPr>
            <m:chr m:val="⃗"/>
            <m:ctrlPr>
              <w:rPr>
                <w:rStyle w:val="mathphrase"/>
                <w:rFonts w:ascii="Cambria Math" w:hAnsi="Cambria Math"/>
                <w:i w:val="0"/>
                <w:iCs/>
              </w:rPr>
            </m:ctrlPr>
          </m:accPr>
          <m:e>
            <m:r>
              <w:rPr>
                <w:rStyle w:val="mathphrase"/>
                <w:rFonts w:ascii="Cambria Math" w:hAnsi="Cambria Math"/>
              </w:rPr>
              <m:t>P</m:t>
            </m:r>
          </m:e>
        </m:acc>
      </m:oMath>
      <w:r w:rsidRPr="00B22F19">
        <w:rPr>
          <w:lang w:val="en-US"/>
        </w:rPr>
        <w:t xml:space="preserve"> must be positive</w:t>
      </w:r>
      <w:ins w:id="5925" w:author="Author">
        <w:r w:rsidR="00EC0D61">
          <w:rPr>
            <w:lang w:val="en-US"/>
          </w:rPr>
          <w:t>,</w:t>
        </w:r>
      </w:ins>
      <w:r w:rsidRPr="00B22F19">
        <w:rPr>
          <w:lang w:val="en-US"/>
        </w:rPr>
        <w:t xml:space="preserve"> </w:t>
      </w:r>
      <w:del w:id="5926" w:author="Author">
        <w:r w:rsidRPr="00B22F19" w:rsidDel="00EC0D61">
          <w:rPr>
            <w:lang w:val="en-US"/>
          </w:rPr>
          <w:delText xml:space="preserve">leading </w:delText>
        </w:r>
      </w:del>
      <w:ins w:id="5927" w:author="Author">
        <w:r w:rsidR="00EC0D61">
          <w:rPr>
            <w:lang w:val="en-US"/>
          </w:rPr>
          <w:t>striving for</w:t>
        </w:r>
      </w:ins>
      <w:del w:id="5928" w:author="Author">
        <w:r w:rsidRPr="00B22F19" w:rsidDel="00EC0D61">
          <w:rPr>
            <w:lang w:val="en-US"/>
          </w:rPr>
          <w:delText>to</w:delText>
        </w:r>
      </w:del>
      <w:r w:rsidRPr="00B22F19">
        <w:rPr>
          <w:lang w:val="en-US"/>
        </w:rPr>
        <w:t xml:space="preserve"> a </w:t>
      </w:r>
      <w:del w:id="5929" w:author="Author">
        <w:r w:rsidRPr="00B22F19" w:rsidDel="00EC0D61">
          <w:rPr>
            <w:lang w:val="en-US"/>
          </w:rPr>
          <w:delText xml:space="preserve">rotation </w:delText>
        </w:r>
      </w:del>
      <w:r w:rsidRPr="00B22F19">
        <w:rPr>
          <w:lang w:val="en-US"/>
        </w:rPr>
        <w:t xml:space="preserve">counterclockwise </w:t>
      </w:r>
      <w:ins w:id="5930" w:author="Author">
        <w:r w:rsidR="00EC0D61" w:rsidRPr="00B22F19">
          <w:rPr>
            <w:lang w:val="en-US"/>
          </w:rPr>
          <w:t xml:space="preserve">rotation </w:t>
        </w:r>
      </w:ins>
      <w:r w:rsidRPr="00B22F19">
        <w:rPr>
          <w:lang w:val="en-US"/>
        </w:rPr>
        <w:t xml:space="preserve">about A. </w:t>
      </w:r>
      <w:del w:id="5931" w:author="Author">
        <w:r w:rsidRPr="00B22F19" w:rsidDel="00EC0D61">
          <w:rPr>
            <w:lang w:val="en-US"/>
          </w:rPr>
          <w:delText>In conclusion</w:delText>
        </w:r>
      </w:del>
      <w:ins w:id="5932" w:author="Author">
        <w:r w:rsidR="00EC0D61">
          <w:rPr>
            <w:lang w:val="en-US"/>
          </w:rPr>
          <w:t>Thus</w:t>
        </w:r>
      </w:ins>
      <w:r w:rsidRPr="00B22F19">
        <w:rPr>
          <w:lang w:val="en-US"/>
        </w:rPr>
        <w:t xml:space="preserve">, </w:t>
      </w:r>
      <m:oMath>
        <m:acc>
          <m:accPr>
            <m:chr m:val="⃗"/>
            <m:ctrlPr>
              <w:rPr>
                <w:rStyle w:val="mathphrase"/>
                <w:rFonts w:ascii="Cambria Math" w:hAnsi="Cambria Math"/>
                <w:i w:val="0"/>
              </w:rPr>
            </m:ctrlPr>
          </m:accPr>
          <m:e>
            <m:r>
              <w:rPr>
                <w:rStyle w:val="mathphrase"/>
                <w:rFonts w:ascii="Cambria Math" w:hAnsi="Cambria Math"/>
              </w:rPr>
              <m:t>P</m:t>
            </m:r>
          </m:e>
        </m:acc>
      </m:oMath>
      <w:r w:rsidRPr="00B22F19">
        <w:rPr>
          <w:lang w:val="en-US"/>
        </w:rPr>
        <w:t xml:space="preserve"> must be downward </w:t>
      </w:r>
      <w:del w:id="5933" w:author="Author">
        <w:r w:rsidRPr="00B22F19" w:rsidDel="00EC0D61">
          <w:rPr>
            <w:lang w:val="en-US"/>
          </w:rPr>
          <w:delText xml:space="preserve">having </w:delText>
        </w:r>
      </w:del>
      <w:ins w:id="5934" w:author="Author">
        <w:r w:rsidR="00EC0D61">
          <w:rPr>
            <w:lang w:val="en-US"/>
          </w:rPr>
          <w:t>and have</w:t>
        </w:r>
        <w:r w:rsidR="00EC0D61" w:rsidRPr="00B22F19">
          <w:rPr>
            <w:lang w:val="en-US"/>
          </w:rPr>
          <w:t xml:space="preserve"> </w:t>
        </w:r>
      </w:ins>
      <w:r w:rsidRPr="00B22F19">
        <w:rPr>
          <w:lang w:val="en-US"/>
        </w:rPr>
        <w:t xml:space="preserve">a magnitude </w:t>
      </w:r>
      <w:del w:id="5935" w:author="Author">
        <w:r w:rsidRPr="00B22F19" w:rsidDel="00EC0D61">
          <w:rPr>
            <w:lang w:val="en-US"/>
          </w:rPr>
          <w:delText>calculated by:</w:delText>
        </w:r>
      </w:del>
      <w:ins w:id="5936" w:author="Author">
        <w:r w:rsidR="00EC0D61">
          <w:rPr>
            <w:lang w:val="en-US"/>
          </w:rPr>
          <w:t>of</w:t>
        </w:r>
      </w:ins>
    </w:p>
    <w:p w14:paraId="7A6EC2E3" w14:textId="60A56D47" w:rsidR="00D30BEE" w:rsidRPr="00B22F19" w:rsidRDefault="00702224" w:rsidP="00702224">
      <w:pPr>
        <w:rPr>
          <w:lang w:val="en-US"/>
        </w:rPr>
      </w:pPr>
      <m:oMathPara>
        <m:oMath>
          <m:r>
            <w:rPr>
              <w:rFonts w:ascii="Cambria Math" w:hAnsi="Cambria Math"/>
              <w:lang w:val="en-US"/>
            </w:rPr>
            <m:t>-</m:t>
          </m:r>
          <m:d>
            <m:dPr>
              <m:ctrlPr>
                <w:rPr>
                  <w:rFonts w:ascii="Cambria Math" w:hAnsi="Cambria Math"/>
                  <w:i/>
                  <w:lang w:val="en-US"/>
                </w:rPr>
              </m:ctrlPr>
            </m:dPr>
            <m:e>
              <m:r>
                <w:rPr>
                  <w:rFonts w:ascii="Cambria Math" w:hAnsi="Cambria Math"/>
                  <w:lang w:val="en-US"/>
                </w:rPr>
                <m:t>50</m:t>
              </m:r>
            </m:e>
          </m:d>
          <m:r>
            <w:del w:id="5937"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0.8</m:t>
              </m:r>
            </m:e>
          </m:d>
          <m:r>
            <w:del w:id="5938"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45</m:t>
              </m:r>
              <m:r>
                <w:ins w:id="5939" w:author="Author">
                  <w:rPr>
                    <w:rFonts w:ascii="Cambria Math" w:hAnsi="Cambria Math"/>
                    <w:lang w:val="en-US"/>
                  </w:rPr>
                  <m:t>°</m:t>
                </w:ins>
              </m:r>
            </m:e>
          </m:func>
          <m:r>
            <w:rPr>
              <w:rFonts w:ascii="Cambria Math" w:hAnsi="Cambria Math"/>
              <w:lang w:val="en-US"/>
            </w:rPr>
            <m:t>+P</m:t>
          </m:r>
          <m:r>
            <w:del w:id="5940" w:author="Author">
              <w:rPr>
                <w:rFonts w:ascii="Cambria Math" w:hAnsi="Cambria Math"/>
                <w:lang w:val="en-US"/>
              </w:rPr>
              <m:t>⋅</m:t>
            </w:del>
          </m:r>
          <m:r>
            <w:rPr>
              <w:rFonts w:ascii="Cambria Math" w:hAnsi="Cambria Math"/>
              <w:lang w:val="en-US"/>
            </w:rPr>
            <m:t>(0.2)=0⇒P=</m:t>
          </m:r>
          <w:commentRangeStart w:id="5941"/>
          <m:r>
            <w:rPr>
              <w:rFonts w:ascii="Cambria Math" w:hAnsi="Cambria Math"/>
              <w:lang w:val="en-US"/>
            </w:rPr>
            <m:t>14.142</m:t>
          </m:r>
          <w:commentRangeEnd w:id="5941"/>
          <m:r>
            <m:rPr>
              <m:sty m:val="p"/>
            </m:rPr>
            <w:rPr>
              <w:rStyle w:val="CommentReference"/>
            </w:rPr>
            <w:commentReference w:id="5941"/>
          </m:r>
          <m:r>
            <w:rPr>
              <w:rFonts w:ascii="Cambria Math" w:hAnsi="Cambria Math"/>
              <w:lang w:val="en-US"/>
            </w:rPr>
            <m:t xml:space="preserve"> </m:t>
          </m:r>
          <m:r>
            <m:rPr>
              <m:sty m:val="p"/>
            </m:rPr>
            <w:rPr>
              <w:rFonts w:ascii="Cambria Math" w:hAnsi="Cambria Math"/>
              <w:lang w:val="en-US"/>
            </w:rPr>
            <m:t>N</m:t>
          </m:r>
          <m:r>
            <w:ins w:id="5942" w:author="Author">
              <m:rPr>
                <m:sty m:val="p"/>
              </m:rPr>
              <w:rPr>
                <w:rFonts w:ascii="Cambria Math" w:hAnsi="Cambria Math"/>
                <w:lang w:val="en-US"/>
              </w:rPr>
              <m:t>.</m:t>
            </w:ins>
          </m:r>
        </m:oMath>
      </m:oMathPara>
    </w:p>
    <w:p w14:paraId="4FD32A4C" w14:textId="77777777" w:rsidR="00D26ADA" w:rsidRPr="00B22F19" w:rsidRDefault="00D26ADA" w:rsidP="00D26ADA">
      <w:pPr>
        <w:pStyle w:val="Heading3"/>
        <w:rPr>
          <w:lang w:val="en-US"/>
        </w:rPr>
      </w:pPr>
      <w:r w:rsidRPr="00B22F19">
        <w:rPr>
          <w:lang w:val="en-US"/>
        </w:rPr>
        <w:t xml:space="preserve">Components of the moment vector </w:t>
      </w:r>
    </w:p>
    <w:p w14:paraId="730A769B" w14:textId="014FD947" w:rsidR="00D26ADA" w:rsidRPr="00B22F19" w:rsidRDefault="00D26ADA" w:rsidP="00D26ADA">
      <w:pPr>
        <w:rPr>
          <w:lang w:val="en-US"/>
        </w:rPr>
      </w:pPr>
      <w:del w:id="5943" w:author="Author">
        <w:r w:rsidRPr="00B22F19" w:rsidDel="00A354B8">
          <w:rPr>
            <w:lang w:val="en-US"/>
          </w:rPr>
          <w:delText>Until the present lines</w:delText>
        </w:r>
      </w:del>
      <w:ins w:id="5944" w:author="Author">
        <w:r w:rsidR="00A354B8">
          <w:rPr>
            <w:lang w:val="en-US"/>
          </w:rPr>
          <w:t>To this point</w:t>
        </w:r>
      </w:ins>
      <w:r w:rsidRPr="00B22F19">
        <w:rPr>
          <w:lang w:val="en-US"/>
        </w:rPr>
        <w:t xml:space="preserve">, </w:t>
      </w:r>
      <w:del w:id="5945" w:author="Author">
        <w:r w:rsidRPr="00B22F19" w:rsidDel="00A354B8">
          <w:rPr>
            <w:lang w:val="en-US"/>
          </w:rPr>
          <w:delText>one has</w:delText>
        </w:r>
      </w:del>
      <w:ins w:id="5946" w:author="Author">
        <w:r w:rsidR="00A354B8">
          <w:rPr>
            <w:lang w:val="en-US"/>
          </w:rPr>
          <w:t>we have</w:t>
        </w:r>
      </w:ins>
      <w:r w:rsidRPr="00B22F19">
        <w:rPr>
          <w:lang w:val="en-US"/>
        </w:rPr>
        <w:t xml:space="preserve"> seen that</w:t>
      </w:r>
      <w:ins w:id="5947" w:author="Author">
        <w:r w:rsidR="00A354B8">
          <w:rPr>
            <w:lang w:val="en-US"/>
          </w:rPr>
          <w:t>,</w:t>
        </w:r>
      </w:ins>
      <w:r w:rsidRPr="00B22F19">
        <w:rPr>
          <w:lang w:val="en-US"/>
        </w:rPr>
        <w:t xml:space="preserve"> in </w:t>
      </w:r>
      <w:ins w:id="5948" w:author="Author">
        <w:r w:rsidR="00F415C2">
          <w:rPr>
            <w:lang w:val="en-US"/>
          </w:rPr>
          <w:t xml:space="preserve">the </w:t>
        </w:r>
      </w:ins>
      <w:r w:rsidRPr="00A354B8">
        <w:rPr>
          <w:rStyle w:val="mathphrase"/>
          <w:i w:val="0"/>
          <w:iCs/>
          <w:rPrChange w:id="5949" w:author="Author">
            <w:rPr>
              <w:rStyle w:val="mathphrase"/>
            </w:rPr>
          </w:rPrChange>
        </w:rPr>
        <w:t>2D</w:t>
      </w:r>
      <w:r w:rsidRPr="00B22F19">
        <w:rPr>
          <w:lang w:val="en-US"/>
        </w:rPr>
        <w:t xml:space="preserve"> case, it </w:t>
      </w:r>
      <w:del w:id="5950" w:author="Author">
        <w:r w:rsidRPr="00B22F19" w:rsidDel="00A354B8">
          <w:rPr>
            <w:lang w:val="en-US"/>
          </w:rPr>
          <w:delText xml:space="preserve">is </w:delText>
        </w:r>
      </w:del>
      <w:r w:rsidRPr="00B22F19">
        <w:rPr>
          <w:lang w:val="en-US"/>
        </w:rPr>
        <w:t>suffic</w:t>
      </w:r>
      <w:ins w:id="5951" w:author="Author">
        <w:r w:rsidR="00A354B8">
          <w:rPr>
            <w:lang w:val="en-US"/>
          </w:rPr>
          <w:t>es</w:t>
        </w:r>
      </w:ins>
      <w:del w:id="5952" w:author="Author">
        <w:r w:rsidRPr="00B22F19" w:rsidDel="00A354B8">
          <w:rPr>
            <w:lang w:val="en-US"/>
          </w:rPr>
          <w:delText>ient</w:delText>
        </w:r>
      </w:del>
      <w:r w:rsidRPr="00B22F19">
        <w:rPr>
          <w:lang w:val="en-US"/>
        </w:rPr>
        <w:t xml:space="preserve"> to consider a scalar formulation of the moment (either for a couple or for a force about an axis) since the vector moment </w:t>
      </w:r>
      <w:ins w:id="5953" w:author="Author">
        <w:r w:rsidR="00F415C2">
          <w:rPr>
            <w:lang w:val="en-US"/>
          </w:rPr>
          <w:t>h</w:t>
        </w:r>
      </w:ins>
      <w:del w:id="5954" w:author="Author">
        <w:r w:rsidRPr="00B22F19" w:rsidDel="00EF0580">
          <w:rPr>
            <w:lang w:val="en-US"/>
          </w:rPr>
          <w:delText xml:space="preserve">is </w:delText>
        </w:r>
      </w:del>
      <w:ins w:id="5955" w:author="Author">
        <w:r w:rsidR="00EF0580">
          <w:rPr>
            <w:lang w:val="en-US"/>
          </w:rPr>
          <w:t>as been</w:t>
        </w:r>
        <w:r w:rsidR="00EF0580" w:rsidRPr="00B22F19">
          <w:rPr>
            <w:lang w:val="en-US"/>
          </w:rPr>
          <w:t xml:space="preserve"> </w:t>
        </w:r>
      </w:ins>
      <w:del w:id="5956" w:author="Author">
        <w:r w:rsidRPr="00B22F19" w:rsidDel="00EF0580">
          <w:rPr>
            <w:lang w:val="en-US"/>
          </w:rPr>
          <w:delText xml:space="preserve">obviously </w:delText>
        </w:r>
      </w:del>
      <w:r w:rsidRPr="00B22F19">
        <w:rPr>
          <w:lang w:val="en-US"/>
        </w:rPr>
        <w:t xml:space="preserve">directed perpendicular to the plane of the </w:t>
      </w:r>
      <w:del w:id="5957" w:author="Author">
        <w:r w:rsidRPr="00B22F19" w:rsidDel="00A354B8">
          <w:rPr>
            <w:lang w:val="en-US"/>
          </w:rPr>
          <w:delText xml:space="preserve">screen </w:delText>
        </w:r>
      </w:del>
      <w:ins w:id="5958" w:author="Author">
        <w:r w:rsidR="00A354B8">
          <w:rPr>
            <w:lang w:val="en-US"/>
          </w:rPr>
          <w:t>page</w:t>
        </w:r>
        <w:r w:rsidR="00A354B8" w:rsidRPr="00B22F19">
          <w:rPr>
            <w:lang w:val="en-US"/>
          </w:rPr>
          <w:t xml:space="preserve"> </w:t>
        </w:r>
      </w:ins>
      <w:r w:rsidRPr="00B22F19">
        <w:rPr>
          <w:lang w:val="en-US"/>
        </w:rPr>
        <w:t>(</w:t>
      </w:r>
      <w:del w:id="5959" w:author="Author">
        <w:r w:rsidRPr="00B22F19" w:rsidDel="00A354B8">
          <w:rPr>
            <w:lang w:val="en-US"/>
          </w:rPr>
          <w:delText>z</w:delText>
        </w:r>
      </w:del>
      <w:ins w:id="5960" w:author="Author">
        <w:r w:rsidR="00A354B8" w:rsidRPr="00A354B8">
          <w:rPr>
            <w:rFonts w:ascii="Times New Roman" w:hAnsi="Times New Roman"/>
            <w:i/>
            <w:lang w:val="en-US"/>
          </w:rPr>
          <w:t>z</w:t>
        </w:r>
      </w:ins>
      <w:del w:id="5961" w:author="Author">
        <w:r w:rsidRPr="00B22F19" w:rsidDel="00487635">
          <w:rPr>
            <w:lang w:val="en-US"/>
          </w:rPr>
          <w:delText>-axis</w:delText>
        </w:r>
      </w:del>
      <w:ins w:id="5962" w:author="Author">
        <w:r w:rsidR="00487635">
          <w:rPr>
            <w:lang w:val="en-US"/>
          </w:rPr>
          <w:t xml:space="preserve"> axis</w:t>
        </w:r>
      </w:ins>
      <w:r w:rsidRPr="00B22F19">
        <w:rPr>
          <w:lang w:val="en-US"/>
        </w:rPr>
        <w:t>) and could be oriented positively with</w:t>
      </w:r>
      <w:ins w:id="5963" w:author="Author">
        <w:r w:rsidR="00EF0580">
          <w:rPr>
            <w:lang w:val="en-US"/>
          </w:rPr>
          <w:t xml:space="preserve"> respect to the</w:t>
        </w:r>
      </w:ins>
      <w:r w:rsidRPr="00B22F19">
        <w:rPr>
          <w:lang w:val="en-US"/>
        </w:rPr>
        <w:t xml:space="preserve"> </w:t>
      </w:r>
      <w:del w:id="5964" w:author="Author">
        <w:r w:rsidRPr="00B22F19" w:rsidDel="00A354B8">
          <w:rPr>
            <w:lang w:val="en-US"/>
          </w:rPr>
          <w:delText>z</w:delText>
        </w:r>
      </w:del>
      <w:ins w:id="5965" w:author="Author">
        <w:r w:rsidR="00A354B8" w:rsidRPr="00A354B8">
          <w:rPr>
            <w:rFonts w:ascii="Times New Roman" w:hAnsi="Times New Roman"/>
            <w:i/>
            <w:lang w:val="en-US"/>
          </w:rPr>
          <w:t>z</w:t>
        </w:r>
      </w:ins>
      <w:del w:id="5966" w:author="Author">
        <w:r w:rsidRPr="00B22F19" w:rsidDel="00487635">
          <w:rPr>
            <w:lang w:val="en-US"/>
          </w:rPr>
          <w:delText>-axis</w:delText>
        </w:r>
      </w:del>
      <w:ins w:id="5967" w:author="Author">
        <w:r w:rsidR="00487635">
          <w:rPr>
            <w:lang w:val="en-US"/>
          </w:rPr>
          <w:t xml:space="preserve"> axis</w:t>
        </w:r>
      </w:ins>
      <w:r w:rsidRPr="00B22F19">
        <w:rPr>
          <w:lang w:val="en-US"/>
        </w:rPr>
        <w:t xml:space="preserve"> (</w:t>
      </w:r>
      <w:del w:id="5968" w:author="Author">
        <w:r w:rsidRPr="00B22F19" w:rsidDel="00EF0580">
          <w:rPr>
            <w:lang w:val="en-US"/>
          </w:rPr>
          <w:delText xml:space="preserve">this </w:delText>
        </w:r>
      </w:del>
      <w:r w:rsidRPr="00B22F19">
        <w:rPr>
          <w:lang w:val="en-US"/>
        </w:rPr>
        <w:t>correspond</w:t>
      </w:r>
      <w:ins w:id="5969" w:author="Author">
        <w:r w:rsidR="00EF0580">
          <w:rPr>
            <w:lang w:val="en-US"/>
          </w:rPr>
          <w:t>ing</w:t>
        </w:r>
      </w:ins>
      <w:del w:id="5970" w:author="Author">
        <w:r w:rsidRPr="00B22F19" w:rsidDel="00EF0580">
          <w:rPr>
            <w:lang w:val="en-US"/>
          </w:rPr>
          <w:delText>s</w:delText>
        </w:r>
      </w:del>
      <w:r w:rsidRPr="00B22F19">
        <w:rPr>
          <w:lang w:val="en-US"/>
        </w:rPr>
        <w:t xml:space="preserve"> to a counterclockwise sense of rotation) or negatively </w:t>
      </w:r>
      <w:del w:id="5971" w:author="Author">
        <w:r w:rsidRPr="00B22F19" w:rsidDel="00EF0580">
          <w:rPr>
            <w:lang w:val="en-US"/>
          </w:rPr>
          <w:delText>opposite to the sense</w:delText>
        </w:r>
      </w:del>
      <w:ins w:id="5972" w:author="Author">
        <w:r w:rsidR="00EF0580">
          <w:rPr>
            <w:lang w:val="en-US"/>
          </w:rPr>
          <w:t>with respect to the</w:t>
        </w:r>
      </w:ins>
      <w:del w:id="5973" w:author="Author">
        <w:r w:rsidRPr="00B22F19" w:rsidDel="00EF0580">
          <w:rPr>
            <w:lang w:val="en-US"/>
          </w:rPr>
          <w:delText xml:space="preserve"> of</w:delText>
        </w:r>
      </w:del>
      <w:r w:rsidRPr="00B22F19">
        <w:rPr>
          <w:lang w:val="en-US"/>
        </w:rPr>
        <w:t xml:space="preserve"> </w:t>
      </w:r>
      <w:del w:id="5974" w:author="Author">
        <w:r w:rsidRPr="00B22F19" w:rsidDel="00A354B8">
          <w:rPr>
            <w:lang w:val="en-US"/>
          </w:rPr>
          <w:delText>z</w:delText>
        </w:r>
      </w:del>
      <w:ins w:id="5975" w:author="Author">
        <w:r w:rsidR="00A354B8" w:rsidRPr="00A354B8">
          <w:rPr>
            <w:rFonts w:ascii="Times New Roman" w:hAnsi="Times New Roman"/>
            <w:i/>
            <w:lang w:val="en-US"/>
          </w:rPr>
          <w:t>z</w:t>
        </w:r>
      </w:ins>
      <w:del w:id="5976" w:author="Author">
        <w:r w:rsidRPr="00B22F19" w:rsidDel="00487635">
          <w:rPr>
            <w:lang w:val="en-US"/>
          </w:rPr>
          <w:delText>-axis</w:delText>
        </w:r>
      </w:del>
      <w:ins w:id="5977" w:author="Author">
        <w:r w:rsidR="00487635">
          <w:rPr>
            <w:lang w:val="en-US"/>
          </w:rPr>
          <w:t xml:space="preserve"> axis</w:t>
        </w:r>
      </w:ins>
      <w:r w:rsidRPr="00B22F19">
        <w:rPr>
          <w:lang w:val="en-US"/>
        </w:rPr>
        <w:t xml:space="preserve"> (</w:t>
      </w:r>
      <w:del w:id="5978" w:author="Author">
        <w:r w:rsidRPr="00B22F19" w:rsidDel="00EF0580">
          <w:rPr>
            <w:lang w:val="en-US"/>
          </w:rPr>
          <w:delText xml:space="preserve">this </w:delText>
        </w:r>
      </w:del>
      <w:r w:rsidRPr="00B22F19">
        <w:rPr>
          <w:lang w:val="en-US"/>
        </w:rPr>
        <w:t>correspond</w:t>
      </w:r>
      <w:ins w:id="5979" w:author="Author">
        <w:r w:rsidR="00EF0580">
          <w:rPr>
            <w:lang w:val="en-US"/>
          </w:rPr>
          <w:t>ing</w:t>
        </w:r>
      </w:ins>
      <w:del w:id="5980" w:author="Author">
        <w:r w:rsidRPr="00B22F19" w:rsidDel="00EF0580">
          <w:rPr>
            <w:lang w:val="en-US"/>
          </w:rPr>
          <w:delText>s</w:delText>
        </w:r>
      </w:del>
      <w:r w:rsidRPr="00B22F19">
        <w:rPr>
          <w:lang w:val="en-US"/>
        </w:rPr>
        <w:t xml:space="preserve"> to a clockwise sense of rotation).</w:t>
      </w:r>
    </w:p>
    <w:p w14:paraId="7374FFB5" w14:textId="69D72119" w:rsidR="00D26ADA" w:rsidRPr="00B22F19" w:rsidRDefault="00D26ADA" w:rsidP="00D26ADA">
      <w:pPr>
        <w:rPr>
          <w:lang w:val="en-US"/>
        </w:rPr>
      </w:pPr>
      <w:r w:rsidRPr="00B22F19">
        <w:rPr>
          <w:lang w:val="en-US"/>
        </w:rPr>
        <w:t xml:space="preserve">However, </w:t>
      </w:r>
      <w:del w:id="5981" w:author="Author">
        <w:r w:rsidRPr="00B22F19" w:rsidDel="00C4084C">
          <w:rPr>
            <w:lang w:val="en-US"/>
          </w:rPr>
          <w:delText>when it comes to</w:delText>
        </w:r>
      </w:del>
      <w:ins w:id="5982" w:author="Author">
        <w:r w:rsidR="00C4084C">
          <w:rPr>
            <w:lang w:val="en-US"/>
          </w:rPr>
          <w:t>in</w:t>
        </w:r>
      </w:ins>
      <w:r w:rsidRPr="00B22F19">
        <w:rPr>
          <w:lang w:val="en-US"/>
        </w:rPr>
        <w:t xml:space="preserve"> the </w:t>
      </w:r>
      <w:r w:rsidRPr="00C4084C">
        <w:rPr>
          <w:rStyle w:val="mathphrase"/>
          <w:i w:val="0"/>
          <w:iCs/>
          <w:rPrChange w:id="5983" w:author="Author">
            <w:rPr>
              <w:rStyle w:val="mathphrase"/>
            </w:rPr>
          </w:rPrChange>
        </w:rPr>
        <w:t>3D</w:t>
      </w:r>
      <w:r w:rsidRPr="00B22F19">
        <w:rPr>
          <w:lang w:val="en-US"/>
        </w:rPr>
        <w:t xml:space="preserve"> case, the vector formulation </w:t>
      </w:r>
      <w:del w:id="5984" w:author="Author">
        <w:r w:rsidRPr="00B22F19" w:rsidDel="00C4084C">
          <w:rPr>
            <w:lang w:val="en-US"/>
          </w:rPr>
          <w:delText>becomes a need</w:delText>
        </w:r>
      </w:del>
      <w:ins w:id="5985" w:author="Author">
        <w:r w:rsidR="00C4084C">
          <w:rPr>
            <w:lang w:val="en-US"/>
          </w:rPr>
          <w:t>requires that we</w:t>
        </w:r>
      </w:ins>
      <w:del w:id="5986" w:author="Author">
        <w:r w:rsidRPr="00B22F19" w:rsidDel="00C4084C">
          <w:rPr>
            <w:lang w:val="en-US"/>
          </w:rPr>
          <w:delText xml:space="preserve"> to</w:delText>
        </w:r>
      </w:del>
      <w:r w:rsidRPr="00B22F19">
        <w:rPr>
          <w:lang w:val="en-US"/>
        </w:rPr>
        <w:t xml:space="preserve"> determine accurately the vector moment</w:t>
      </w:r>
      <w:ins w:id="5987" w:author="Author">
        <w:r w:rsidR="00C4084C">
          <w:rPr>
            <w:lang w:val="en-US"/>
          </w:rPr>
          <w:t>,</w:t>
        </w:r>
      </w:ins>
      <w:r w:rsidRPr="00B22F19">
        <w:rPr>
          <w:lang w:val="en-US"/>
        </w:rPr>
        <w:t xml:space="preserve"> which can be positioned anywhere in </w:t>
      </w:r>
      <w:del w:id="5988" w:author="Author">
        <w:r w:rsidRPr="00B22F19" w:rsidDel="00C4084C">
          <w:rPr>
            <w:lang w:val="en-US"/>
          </w:rPr>
          <w:delText xml:space="preserve">the </w:delText>
        </w:r>
      </w:del>
      <w:r w:rsidRPr="00B22F19">
        <w:rPr>
          <w:lang w:val="en-US"/>
        </w:rPr>
        <w:t xml:space="preserve">space </w:t>
      </w:r>
      <w:del w:id="5989" w:author="Author">
        <w:r w:rsidRPr="00B22F19" w:rsidDel="00C4084C">
          <w:rPr>
            <w:lang w:val="en-US"/>
          </w:rPr>
          <w:delText xml:space="preserve">upon </w:delText>
        </w:r>
      </w:del>
      <w:ins w:id="5990" w:author="Author">
        <w:r w:rsidR="00C4084C">
          <w:rPr>
            <w:lang w:val="en-US"/>
          </w:rPr>
          <w:t>depending on</w:t>
        </w:r>
        <w:r w:rsidR="00C4084C" w:rsidRPr="00B22F19">
          <w:rPr>
            <w:lang w:val="en-US"/>
          </w:rPr>
          <w:t xml:space="preserve"> </w:t>
        </w:r>
      </w:ins>
      <w:r w:rsidRPr="00B22F19">
        <w:rPr>
          <w:lang w:val="en-US"/>
        </w:rPr>
        <w:t>the force and the position vector (</w:t>
      </w:r>
      <w:del w:id="5991" w:author="Author">
        <w:r w:rsidRPr="00B22F19" w:rsidDel="00C4084C">
          <w:rPr>
            <w:lang w:val="en-US"/>
          </w:rPr>
          <w:delText xml:space="preserve">i.e. </w:delText>
        </w:r>
      </w:del>
      <w:ins w:id="5992" w:author="Author">
        <w:r w:rsidR="00C4084C" w:rsidRPr="00C4084C">
          <w:rPr>
            <w:lang w:val="en-US"/>
          </w:rPr>
          <w:t xml:space="preserve">i.e., </w:t>
        </w:r>
      </w:ins>
      <w:r w:rsidRPr="00B22F19">
        <w:rPr>
          <w:lang w:val="en-US"/>
        </w:rPr>
        <w:t xml:space="preserve">the arm). </w:t>
      </w:r>
      <w:del w:id="5993" w:author="Author">
        <w:r w:rsidRPr="00B22F19" w:rsidDel="00C4084C">
          <w:rPr>
            <w:lang w:val="en-US"/>
          </w:rPr>
          <w:delText xml:space="preserve"> </w:delText>
        </w:r>
      </w:del>
      <w:r w:rsidRPr="00B22F19">
        <w:rPr>
          <w:lang w:val="en-US"/>
        </w:rPr>
        <w:t xml:space="preserve">By applying the Cartesian formulation of </w:t>
      </w:r>
      <w:del w:id="5994" w:author="Author">
        <w:r w:rsidRPr="00B22F19" w:rsidDel="00C4084C">
          <w:rPr>
            <w:lang w:val="en-US"/>
          </w:rPr>
          <w:delText xml:space="preserve">the </w:delText>
        </w:r>
        <w:r w:rsidRPr="00B22F19" w:rsidDel="00AD57A6">
          <w:rPr>
            <w:lang w:val="en-US"/>
          </w:rPr>
          <w:delText>equation</w:delText>
        </w:r>
      </w:del>
      <w:ins w:id="5995" w:author="Author">
        <w:r w:rsidR="00AD57A6">
          <w:rPr>
            <w:lang w:val="en-US"/>
          </w:rPr>
          <w:t>Equation</w:t>
        </w:r>
      </w:ins>
      <w:r w:rsidRPr="00B22F19">
        <w:rPr>
          <w:lang w:val="en-US"/>
        </w:rPr>
        <w:t xml:space="preserve"> (2.8) </w:t>
      </w:r>
      <w:ins w:id="5996" w:author="Author">
        <w:r w:rsidR="00C4084C">
          <w:rPr>
            <w:lang w:val="en-US"/>
          </w:rPr>
          <w:t>[</w:t>
        </w:r>
      </w:ins>
      <w:del w:id="5997" w:author="Author">
        <w:r w:rsidRPr="00B22F19" w:rsidDel="00C4084C">
          <w:rPr>
            <w:lang w:val="en-US"/>
          </w:rPr>
          <w:delText xml:space="preserve">(i.e. </w:delText>
        </w:r>
      </w:del>
      <w:ins w:id="5998" w:author="Author">
        <w:r w:rsidR="00C4084C" w:rsidRPr="00C4084C">
          <w:rPr>
            <w:lang w:val="en-US"/>
          </w:rPr>
          <w:t xml:space="preserve">i.e., </w:t>
        </w:r>
      </w:ins>
      <w:del w:id="5999" w:author="Author">
        <w:r w:rsidRPr="00B22F19" w:rsidDel="00AD57A6">
          <w:rPr>
            <w:lang w:val="en-US"/>
          </w:rPr>
          <w:delText>equation</w:delText>
        </w:r>
      </w:del>
      <w:ins w:id="6000" w:author="Author">
        <w:r w:rsidR="00AD57A6">
          <w:rPr>
            <w:lang w:val="en-US"/>
          </w:rPr>
          <w:t>Equation</w:t>
        </w:r>
      </w:ins>
      <w:r w:rsidRPr="00B22F19">
        <w:rPr>
          <w:lang w:val="en-US"/>
        </w:rPr>
        <w:t xml:space="preserve"> (2.5)</w:t>
      </w:r>
      <w:ins w:id="6001" w:author="Author">
        <w:r w:rsidR="00C4084C">
          <w:rPr>
            <w:lang w:val="en-US"/>
          </w:rPr>
          <w:t>],</w:t>
        </w:r>
      </w:ins>
      <w:del w:id="6002" w:author="Author">
        <w:r w:rsidRPr="00B22F19" w:rsidDel="00C4084C">
          <w:rPr>
            <w:lang w:val="en-US"/>
          </w:rPr>
          <w:delText>)</w:delText>
        </w:r>
      </w:del>
      <w:r w:rsidRPr="00B22F19">
        <w:rPr>
          <w:lang w:val="en-US"/>
        </w:rPr>
        <w:t xml:space="preserve"> </w:t>
      </w:r>
      <w:del w:id="6003" w:author="Author">
        <w:r w:rsidRPr="00B22F19" w:rsidDel="00C4084C">
          <w:rPr>
            <w:lang w:val="en-US"/>
          </w:rPr>
          <w:delText xml:space="preserve">one </w:delText>
        </w:r>
      </w:del>
      <w:ins w:id="6004" w:author="Author">
        <w:r w:rsidR="00C4084C">
          <w:rPr>
            <w:lang w:val="en-US"/>
          </w:rPr>
          <w:t>we</w:t>
        </w:r>
        <w:r w:rsidR="00C4084C" w:rsidRPr="00B22F19">
          <w:rPr>
            <w:lang w:val="en-US"/>
          </w:rPr>
          <w:t xml:space="preserve"> </w:t>
        </w:r>
      </w:ins>
      <w:r w:rsidRPr="00B22F19">
        <w:rPr>
          <w:lang w:val="en-US"/>
        </w:rPr>
        <w:t>can determine the three scalar components of the moment vector:</w:t>
      </w:r>
    </w:p>
    <w:p w14:paraId="6A82B611" w14:textId="1D4181AC" w:rsidR="00D26ADA" w:rsidRPr="00B22F19" w:rsidRDefault="00D26ADA" w:rsidP="008B3419">
      <w:pPr>
        <w:tabs>
          <w:tab w:val="left" w:pos="1335"/>
          <w:tab w:val="center" w:pos="4110"/>
        </w:tabs>
        <w:jc w:val="center"/>
        <w:rPr>
          <w:lang w:val="en-US"/>
        </w:rPr>
      </w:pPr>
      <w:r w:rsidRPr="00B22F19">
        <w:rPr>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M</m:t>
                </m:r>
              </m:e>
              <m:sub>
                <m:r>
                  <m:rPr>
                    <m:sty m:val="p"/>
                  </m:rPr>
                  <w:rPr>
                    <w:rFonts w:ascii="Cambria Math" w:hAnsi="Cambria Math"/>
                    <w:lang w:val="en-US"/>
                  </w:rPr>
                  <m:t>O</m:t>
                </m:r>
              </m:sub>
            </m:sSub>
          </m:e>
        </m:acc>
        <m:r>
          <w:rPr>
            <w:rFonts w:ascii="Cambria Math" w:hAnsi="Cambria Math"/>
            <w:highlight w:val="green"/>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e>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e>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e>
              </m:mr>
              <m:m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e>
              </m:mr>
            </m:m>
          </m:e>
        </m:d>
        <m:r>
          <w:rPr>
            <w:rFonts w:ascii="Cambria Math" w:hAnsi="Cambria Math"/>
            <w:lang w:val="en-US"/>
          </w:rPr>
          <m:t xml:space="preserve"> </m:t>
        </m:r>
        <m:r>
          <w:ins w:id="6005" w:author="Author">
            <w:rPr>
              <w:rFonts w:ascii="Cambria Math" w:hAnsi="Cambria Math"/>
              <w:lang w:val="en-US"/>
            </w:rPr>
            <m:t>.</m:t>
          </w:ins>
        </m:r>
        <m:r>
          <w:rPr>
            <w:rFonts w:ascii="Cambria Math" w:hAnsi="Cambria Math"/>
            <w:lang w:val="en-US"/>
          </w:rPr>
          <m:t xml:space="preserve">  </m:t>
        </m:r>
      </m:oMath>
      <w:r w:rsidRPr="00B22F19">
        <w:rPr>
          <w:lang w:val="en-US"/>
        </w:rPr>
        <w:t xml:space="preserve">          </w:t>
      </w:r>
      <w:del w:id="6006" w:author="Author">
        <w:r w:rsidRPr="00B22F19" w:rsidDel="00C4084C">
          <w:rPr>
            <w:lang w:val="en-US"/>
          </w:rPr>
          <w:delText xml:space="preserve"> </w:delText>
        </w:r>
      </w:del>
      <w:r w:rsidRPr="00B22F19">
        <w:rPr>
          <w:lang w:val="en-US"/>
        </w:rPr>
        <w:t xml:space="preserve">                             (</w:t>
      </w:r>
      <w:r w:rsidR="008B3419" w:rsidRPr="00B22F19">
        <w:rPr>
          <w:lang w:val="en-US"/>
        </w:rPr>
        <w:t>2</w:t>
      </w:r>
      <w:r w:rsidRPr="00B22F19">
        <w:rPr>
          <w:lang w:val="en-US"/>
        </w:rPr>
        <w:t>.</w:t>
      </w:r>
      <w:r w:rsidR="008B3419" w:rsidRPr="00B22F19">
        <w:rPr>
          <w:lang w:val="en-US"/>
        </w:rPr>
        <w:t>12</w:t>
      </w:r>
      <w:r w:rsidRPr="00B22F19">
        <w:rPr>
          <w:lang w:val="en-US"/>
        </w:rPr>
        <w:t>)</w:t>
      </w:r>
    </w:p>
    <w:p w14:paraId="338F98FF" w14:textId="02611FFA" w:rsidR="00D26ADA" w:rsidRPr="00B22F19" w:rsidRDefault="00D26ADA" w:rsidP="008B3419">
      <w:pPr>
        <w:rPr>
          <w:lang w:val="en-US"/>
        </w:rPr>
      </w:pPr>
      <w:r w:rsidRPr="00B22F19">
        <w:rPr>
          <w:lang w:val="en-US"/>
        </w:rPr>
        <w:t xml:space="preserve">Expanding the determinant of </w:t>
      </w:r>
      <w:del w:id="6007" w:author="Author">
        <w:r w:rsidRPr="00B22F19" w:rsidDel="00AD57A6">
          <w:rPr>
            <w:lang w:val="en-US"/>
          </w:rPr>
          <w:delText>equation</w:delText>
        </w:r>
      </w:del>
      <w:ins w:id="6008" w:author="Author">
        <w:r w:rsidR="00AD57A6">
          <w:rPr>
            <w:lang w:val="en-US"/>
          </w:rPr>
          <w:t>Equation</w:t>
        </w:r>
      </w:ins>
      <w:r w:rsidRPr="00B22F19">
        <w:rPr>
          <w:lang w:val="en-US"/>
        </w:rPr>
        <w:t xml:space="preserve"> (</w:t>
      </w:r>
      <w:r w:rsidR="008B3419" w:rsidRPr="00B22F19">
        <w:rPr>
          <w:lang w:val="en-US"/>
        </w:rPr>
        <w:t>2</w:t>
      </w:r>
      <w:r w:rsidRPr="00B22F19">
        <w:rPr>
          <w:lang w:val="en-US"/>
        </w:rPr>
        <w:t>.</w:t>
      </w:r>
      <w:r w:rsidR="008B3419" w:rsidRPr="00B22F19">
        <w:rPr>
          <w:lang w:val="en-US"/>
        </w:rPr>
        <w:t>12</w:t>
      </w:r>
      <w:r w:rsidRPr="00B22F19">
        <w:rPr>
          <w:lang w:val="en-US"/>
        </w:rPr>
        <w:t xml:space="preserve">) </w:t>
      </w:r>
      <w:del w:id="6009" w:author="Author">
        <w:r w:rsidRPr="00B22F19" w:rsidDel="00C4084C">
          <w:rPr>
            <w:lang w:val="en-US"/>
          </w:rPr>
          <w:delText>one gets</w:delText>
        </w:r>
      </w:del>
      <w:ins w:id="6010" w:author="Author">
        <w:r w:rsidR="00C4084C">
          <w:rPr>
            <w:lang w:val="en-US"/>
          </w:rPr>
          <w:t>gives</w:t>
        </w:r>
      </w:ins>
      <w:del w:id="6011" w:author="Author">
        <w:r w:rsidRPr="00B22F19" w:rsidDel="00C4084C">
          <w:rPr>
            <w:lang w:val="en-US"/>
          </w:rPr>
          <w:delText>:</w:delText>
        </w:r>
      </w:del>
    </w:p>
    <w:p w14:paraId="26ED3AEA" w14:textId="4AC8A680" w:rsidR="00D26ADA" w:rsidRPr="00B22F19" w:rsidRDefault="00E242DE" w:rsidP="00D26ADA">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r>
                <w:del w:id="6012"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del w:id="6013"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d>
          <m:r>
            <w:del w:id="6014"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del w:id="601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r>
                <w:del w:id="601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e>
          </m:d>
          <m:r>
            <w:del w:id="6017"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r>
                <w:del w:id="6018"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r>
                <w:del w:id="601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d>
          <m:r>
            <w:del w:id="6020"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k</m:t>
              </m:r>
            </m:e>
          </m:acc>
          <m:r>
            <w:ins w:id="6021" w:author="Author">
              <w:rPr>
                <w:rFonts w:ascii="Cambria Math" w:hAnsi="Cambria Math"/>
                <w:lang w:val="en-US"/>
              </w:rPr>
              <m:t>.</m:t>
            </w:ins>
          </m:r>
        </m:oMath>
      </m:oMathPara>
    </w:p>
    <w:p w14:paraId="75F9F966" w14:textId="4603CB0F" w:rsidR="00D26ADA" w:rsidRPr="00B22F19" w:rsidRDefault="00D26ADA" w:rsidP="00D26ADA">
      <w:pPr>
        <w:rPr>
          <w:lang w:val="en-US"/>
        </w:rPr>
      </w:pPr>
      <w:r w:rsidRPr="00B22F19">
        <w:rPr>
          <w:lang w:val="en-US"/>
        </w:rPr>
        <w:t xml:space="preserve">This latter </w:t>
      </w:r>
      <w:del w:id="6022" w:author="Author">
        <w:r w:rsidRPr="00B22F19" w:rsidDel="00AD57A6">
          <w:rPr>
            <w:lang w:val="en-US"/>
          </w:rPr>
          <w:delText>equation</w:delText>
        </w:r>
      </w:del>
      <w:ins w:id="6023" w:author="Author">
        <w:r w:rsidR="00C4084C">
          <w:rPr>
            <w:lang w:val="en-US"/>
          </w:rPr>
          <w:t>e</w:t>
        </w:r>
        <w:del w:id="6024" w:author="Author">
          <w:r w:rsidR="00AD57A6" w:rsidDel="00C4084C">
            <w:rPr>
              <w:lang w:val="en-US"/>
            </w:rPr>
            <w:delText>E</w:delText>
          </w:r>
        </w:del>
        <w:r w:rsidR="00AD57A6">
          <w:rPr>
            <w:lang w:val="en-US"/>
          </w:rPr>
          <w:t>quation</w:t>
        </w:r>
      </w:ins>
      <w:r w:rsidRPr="00B22F19">
        <w:rPr>
          <w:lang w:val="en-US"/>
        </w:rPr>
        <w:t xml:space="preserve"> gives the scalar components </w:t>
      </w:r>
      <w:del w:id="6025" w:author="Author">
        <w:r w:rsidRPr="00B22F19" w:rsidDel="00C4084C">
          <w:rPr>
            <w:rStyle w:val="mathphrase"/>
          </w:rPr>
          <w:delText>M</w:delText>
        </w:r>
        <w:r w:rsidRPr="00B22F19" w:rsidDel="00C4084C">
          <w:rPr>
            <w:rStyle w:val="mathphrase"/>
            <w:vertAlign w:val="subscript"/>
          </w:rPr>
          <w:delText>ox</w:delText>
        </w:r>
      </w:del>
      <w:ins w:id="6026" w:author="Author">
        <w:r w:rsidR="00C4084C" w:rsidRPr="00B22F19">
          <w:rPr>
            <w:rStyle w:val="mathphrase"/>
          </w:rPr>
          <w:t>M</w:t>
        </w:r>
        <w:r w:rsidR="00C4084C" w:rsidRPr="00C4084C">
          <w:rPr>
            <w:rStyle w:val="mathphrase"/>
            <w:i w:val="0"/>
            <w:iCs/>
            <w:vertAlign w:val="subscript"/>
            <w:rPrChange w:id="6027" w:author="Author">
              <w:rPr>
                <w:rStyle w:val="mathphrase"/>
                <w:vertAlign w:val="subscript"/>
              </w:rPr>
            </w:rPrChange>
          </w:rPr>
          <w:t>O</w:t>
        </w:r>
        <w:r w:rsidR="00C4084C" w:rsidRPr="00B22F19">
          <w:rPr>
            <w:rStyle w:val="mathphrase"/>
            <w:vertAlign w:val="subscript"/>
          </w:rPr>
          <w:t>x</w:t>
        </w:r>
        <w:r w:rsidR="00C4084C">
          <w:rPr>
            <w:lang w:val="en-US"/>
          </w:rPr>
          <w:t>,</w:t>
        </w:r>
      </w:ins>
      <w:del w:id="6028" w:author="Author">
        <w:r w:rsidRPr="00B22F19" w:rsidDel="00C4084C">
          <w:rPr>
            <w:lang w:val="en-US"/>
          </w:rPr>
          <w:delText>;</w:delText>
        </w:r>
      </w:del>
      <w:r w:rsidRPr="00B22F19">
        <w:rPr>
          <w:lang w:val="en-US"/>
        </w:rPr>
        <w:t xml:space="preserve"> </w:t>
      </w:r>
      <w:del w:id="6029" w:author="Author">
        <w:r w:rsidRPr="00B22F19" w:rsidDel="00C4084C">
          <w:rPr>
            <w:rStyle w:val="mathphrase"/>
          </w:rPr>
          <w:delText>M</w:delText>
        </w:r>
        <w:r w:rsidRPr="00C4084C" w:rsidDel="00C4084C">
          <w:rPr>
            <w:rStyle w:val="mathphrase"/>
            <w:i w:val="0"/>
            <w:iCs/>
            <w:vertAlign w:val="subscript"/>
            <w:rPrChange w:id="6030" w:author="Author">
              <w:rPr>
                <w:rStyle w:val="mathphrase"/>
                <w:vertAlign w:val="subscript"/>
              </w:rPr>
            </w:rPrChange>
          </w:rPr>
          <w:delText>o</w:delText>
        </w:r>
        <w:r w:rsidRPr="00B22F19" w:rsidDel="00C4084C">
          <w:rPr>
            <w:rStyle w:val="mathphrase"/>
            <w:vertAlign w:val="subscript"/>
          </w:rPr>
          <w:delText>y</w:delText>
        </w:r>
        <w:r w:rsidRPr="00B22F19" w:rsidDel="00C4084C">
          <w:rPr>
            <w:lang w:val="en-US"/>
          </w:rPr>
          <w:delText xml:space="preserve"> </w:delText>
        </w:r>
      </w:del>
      <w:ins w:id="6031" w:author="Author">
        <w:r w:rsidR="00C4084C" w:rsidRPr="00B22F19">
          <w:rPr>
            <w:rStyle w:val="mathphrase"/>
          </w:rPr>
          <w:t>M</w:t>
        </w:r>
        <w:r w:rsidR="00C4084C">
          <w:rPr>
            <w:rStyle w:val="mathphrase"/>
            <w:i w:val="0"/>
            <w:iCs/>
            <w:vertAlign w:val="subscript"/>
          </w:rPr>
          <w:t>O</w:t>
        </w:r>
        <w:r w:rsidR="00C4084C" w:rsidRPr="00B22F19">
          <w:rPr>
            <w:rStyle w:val="mathphrase"/>
            <w:vertAlign w:val="subscript"/>
          </w:rPr>
          <w:t>y</w:t>
        </w:r>
        <w:r w:rsidR="00C4084C">
          <w:rPr>
            <w:lang w:val="en-US"/>
          </w:rPr>
          <w:t xml:space="preserve">, </w:t>
        </w:r>
      </w:ins>
      <w:r w:rsidRPr="00B22F19">
        <w:rPr>
          <w:lang w:val="en-US"/>
        </w:rPr>
        <w:t xml:space="preserve">and </w:t>
      </w:r>
      <w:del w:id="6032" w:author="Author">
        <w:r w:rsidRPr="00B22F19" w:rsidDel="00C4084C">
          <w:rPr>
            <w:rStyle w:val="mathphrase"/>
          </w:rPr>
          <w:delText>M</w:delText>
        </w:r>
        <w:r w:rsidRPr="00C4084C" w:rsidDel="00C4084C">
          <w:rPr>
            <w:rStyle w:val="mathphrase"/>
            <w:i w:val="0"/>
            <w:iCs/>
            <w:vertAlign w:val="subscript"/>
            <w:rPrChange w:id="6033" w:author="Author">
              <w:rPr>
                <w:rStyle w:val="mathphrase"/>
                <w:vertAlign w:val="subscript"/>
              </w:rPr>
            </w:rPrChange>
          </w:rPr>
          <w:delText>o</w:delText>
        </w:r>
        <w:r w:rsidRPr="00B22F19" w:rsidDel="00C4084C">
          <w:rPr>
            <w:rStyle w:val="mathphrase"/>
            <w:vertAlign w:val="subscript"/>
          </w:rPr>
          <w:delText>z</w:delText>
        </w:r>
        <w:r w:rsidRPr="00B22F19" w:rsidDel="00C4084C">
          <w:rPr>
            <w:lang w:val="en-US"/>
          </w:rPr>
          <w:delText xml:space="preserve"> </w:delText>
        </w:r>
      </w:del>
      <w:ins w:id="6034" w:author="Author">
        <w:r w:rsidR="00C4084C" w:rsidRPr="00B22F19">
          <w:rPr>
            <w:rStyle w:val="mathphrase"/>
          </w:rPr>
          <w:t>M</w:t>
        </w:r>
        <w:r w:rsidR="00C4084C">
          <w:rPr>
            <w:rStyle w:val="mathphrase"/>
            <w:i w:val="0"/>
            <w:iCs/>
            <w:vertAlign w:val="subscript"/>
          </w:rPr>
          <w:t>O</w:t>
        </w:r>
        <w:r w:rsidR="00C4084C" w:rsidRPr="00B22F19">
          <w:rPr>
            <w:rStyle w:val="mathphrase"/>
            <w:vertAlign w:val="subscript"/>
          </w:rPr>
          <w:t>z</w:t>
        </w:r>
        <w:r w:rsidR="00C4084C" w:rsidRPr="00B22F19">
          <w:rPr>
            <w:lang w:val="en-US"/>
          </w:rPr>
          <w:t xml:space="preserve"> </w:t>
        </w:r>
      </w:ins>
      <w:r w:rsidRPr="00B22F19">
        <w:rPr>
          <w:lang w:val="en-US"/>
        </w:rPr>
        <w:t xml:space="preserve">of the moment vector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e>
        </m:acc>
      </m:oMath>
      <w:del w:id="6035" w:author="Author">
        <w:r w:rsidRPr="00B22F19" w:rsidDel="00C4084C">
          <w:rPr>
            <w:lang w:val="en-US"/>
          </w:rPr>
          <w:delText xml:space="preserve"> </w:delText>
        </w:r>
      </w:del>
      <w:r w:rsidRPr="00B22F19">
        <w:rPr>
          <w:lang w:val="en-US"/>
        </w:rPr>
        <w:t xml:space="preserve">: </w:t>
      </w:r>
    </w:p>
    <w:p w14:paraId="11E1A875" w14:textId="7395FC51" w:rsidR="00D26ADA" w:rsidRPr="00B22F19" w:rsidRDefault="00D26ADA" w:rsidP="008B3419">
      <w:pPr>
        <w:jc w:val="center"/>
        <w:rPr>
          <w:lang w:val="en-US"/>
        </w:rPr>
      </w:pPr>
      <w:r w:rsidRPr="00B22F19">
        <w:rPr>
          <w:lang w:val="en-US"/>
        </w:rPr>
        <w:t xml:space="preserve">                                        </w:t>
      </w:r>
      <w:r w:rsidRPr="00B22F19">
        <w:rPr>
          <w:highlight w:val="green"/>
          <w:lang w:val="en-US"/>
        </w:rPr>
        <w:t xml:space="preserve"> </w:t>
      </w:r>
      <m:oMath>
        <m:acc>
          <m:accPr>
            <m:chr m:val="⃗"/>
            <m:ctrlPr>
              <w:rPr>
                <w:rFonts w:ascii="Cambria Math" w:hAnsi="Cambria Math"/>
                <w:i/>
                <w:highlight w:val="green"/>
                <w:lang w:val="en-US"/>
              </w:rPr>
            </m:ctrlPr>
          </m:accPr>
          <m:e>
            <m:sSub>
              <m:sSubPr>
                <m:ctrlPr>
                  <w:rPr>
                    <w:rFonts w:ascii="Cambria Math" w:hAnsi="Cambria Math"/>
                    <w:i/>
                    <w:lang w:val="en-US"/>
                  </w:rPr>
                </m:ctrlPr>
              </m:sSubPr>
              <m:e>
                <m:r>
                  <w:rPr>
                    <w:rFonts w:ascii="Cambria Math" w:hAnsi="Cambria Math"/>
                    <w:highlight w:val="green"/>
                    <w:lang w:val="en-US"/>
                  </w:rPr>
                  <m:t>M</m:t>
                </m:r>
              </m:e>
              <m:sub>
                <m:r>
                  <m:rPr>
                    <m:sty m:val="p"/>
                  </m:rPr>
                  <w:rPr>
                    <w:rFonts w:ascii="Cambria Math" w:hAnsi="Cambria Math"/>
                    <w:lang w:val="en-US"/>
                  </w:rPr>
                  <m:t>O</m:t>
                </m:r>
              </m:sub>
            </m:sSub>
          </m:e>
        </m:acc>
        <m:r>
          <w:rPr>
            <w:rFonts w:ascii="Cambria Math" w:hAnsi="Cambria Math"/>
            <w:highlight w:val="green"/>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r>
                      <w:rPr>
                        <w:rFonts w:ascii="Cambria Math" w:hAnsi="Cambria Math"/>
                        <w:lang w:val="en-US"/>
                      </w:rPr>
                      <m:t>x</m:t>
                    </m:r>
                  </m:sub>
                </m:sSub>
                <m:r>
                  <w:del w:id="6036" w:author="Author">
                    <w:rPr>
                      <w:rFonts w:ascii="Cambria Math" w:hAnsi="Cambria Math"/>
                      <w:lang w:val="en-US"/>
                    </w:rPr>
                    <m:t>=</m:t>
                  </w:del>
                </m:r>
                <m:sSub>
                  <m:sSubPr>
                    <m:ctrlPr>
                      <w:del w:id="6037" w:author="Author">
                        <w:rPr>
                          <w:rFonts w:ascii="Cambria Math" w:hAnsi="Cambria Math"/>
                          <w:i/>
                          <w:lang w:val="en-US"/>
                        </w:rPr>
                      </w:del>
                    </m:ctrlPr>
                  </m:sSubPr>
                  <m:e>
                    <m:r>
                      <w:del w:id="6038" w:author="Author">
                        <w:rPr>
                          <w:rFonts w:ascii="Cambria Math" w:hAnsi="Cambria Math"/>
                          <w:lang w:val="en-US"/>
                        </w:rPr>
                        <m:t>r</m:t>
                      </w:del>
                    </m:r>
                  </m:e>
                  <m:sub>
                    <m:r>
                      <w:del w:id="6039" w:author="Author">
                        <w:rPr>
                          <w:rFonts w:ascii="Cambria Math" w:hAnsi="Cambria Math"/>
                          <w:lang w:val="en-US"/>
                        </w:rPr>
                        <m:t>y</m:t>
                      </w:del>
                    </m:r>
                  </m:sub>
                </m:sSub>
                <m:r>
                  <w:del w:id="6040" w:author="Author">
                    <w:rPr>
                      <w:rFonts w:ascii="Cambria Math" w:hAnsi="Cambria Math"/>
                      <w:lang w:val="en-US"/>
                    </w:rPr>
                    <m:t>⋅</m:t>
                  </w:del>
                </m:r>
                <m:sSub>
                  <m:sSubPr>
                    <m:ctrlPr>
                      <w:del w:id="6041" w:author="Author">
                        <w:rPr>
                          <w:rFonts w:ascii="Cambria Math" w:hAnsi="Cambria Math"/>
                          <w:i/>
                          <w:lang w:val="en-US"/>
                        </w:rPr>
                      </w:del>
                    </m:ctrlPr>
                  </m:sSubPr>
                  <m:e>
                    <m:r>
                      <w:del w:id="6042" w:author="Author">
                        <w:rPr>
                          <w:rFonts w:ascii="Cambria Math" w:hAnsi="Cambria Math"/>
                          <w:lang w:val="en-US"/>
                        </w:rPr>
                        <m:t>F</m:t>
                      </w:del>
                    </m:r>
                  </m:e>
                  <m:sub>
                    <m:r>
                      <w:del w:id="6043" w:author="Author">
                        <w:rPr>
                          <w:rFonts w:ascii="Cambria Math" w:hAnsi="Cambria Math"/>
                          <w:lang w:val="en-US"/>
                        </w:rPr>
                        <m:t>z</m:t>
                      </w:del>
                    </m:r>
                  </m:sub>
                </m:sSub>
                <m:r>
                  <w:del w:id="6044" w:author="Author">
                    <w:rPr>
                      <w:rFonts w:ascii="Cambria Math" w:hAnsi="Cambria Math"/>
                      <w:lang w:val="en-US"/>
                    </w:rPr>
                    <m:t>-</m:t>
                  </w:del>
                </m:r>
                <m:sSub>
                  <m:sSubPr>
                    <m:ctrlPr>
                      <w:del w:id="6045" w:author="Author">
                        <w:rPr>
                          <w:rFonts w:ascii="Cambria Math" w:hAnsi="Cambria Math"/>
                          <w:i/>
                          <w:lang w:val="en-US"/>
                        </w:rPr>
                      </w:del>
                    </m:ctrlPr>
                  </m:sSubPr>
                  <m:e>
                    <m:r>
                      <w:del w:id="6046" w:author="Author">
                        <w:rPr>
                          <w:rFonts w:ascii="Cambria Math" w:hAnsi="Cambria Math"/>
                          <w:lang w:val="en-US"/>
                        </w:rPr>
                        <m:t>r</m:t>
                      </w:del>
                    </m:r>
                  </m:e>
                  <m:sub>
                    <m:r>
                      <w:del w:id="6047" w:author="Author">
                        <w:rPr>
                          <w:rFonts w:ascii="Cambria Math" w:hAnsi="Cambria Math"/>
                          <w:lang w:val="en-US"/>
                        </w:rPr>
                        <m:t>z</m:t>
                      </w:del>
                    </m:r>
                  </m:sub>
                </m:sSub>
                <m:r>
                  <w:del w:id="6048" w:author="Author">
                    <w:rPr>
                      <w:rFonts w:ascii="Cambria Math" w:hAnsi="Cambria Math"/>
                      <w:lang w:val="en-US"/>
                    </w:rPr>
                    <m:t>⋅</m:t>
                  </w:del>
                </m:r>
                <m:sSub>
                  <m:sSubPr>
                    <m:ctrlPr>
                      <w:del w:id="6049" w:author="Author">
                        <w:rPr>
                          <w:rFonts w:ascii="Cambria Math" w:hAnsi="Cambria Math"/>
                          <w:i/>
                          <w:lang w:val="en-US"/>
                        </w:rPr>
                      </w:del>
                    </m:ctrlPr>
                  </m:sSubPr>
                  <m:e>
                    <m:r>
                      <w:del w:id="6050" w:author="Author">
                        <w:rPr>
                          <w:rFonts w:ascii="Cambria Math" w:hAnsi="Cambria Math"/>
                          <w:lang w:val="en-US"/>
                        </w:rPr>
                        <m:t>F</m:t>
                      </w:del>
                    </m:r>
                  </m:e>
                  <m:sub>
                    <m:r>
                      <w:del w:id="6051" w:author="Author">
                        <w:rPr>
                          <w:rFonts w:ascii="Cambria Math" w:hAnsi="Cambria Math"/>
                          <w:lang w:val="en-US"/>
                        </w:rPr>
                        <m:t>y</m:t>
                      </w:del>
                    </m:r>
                  </m:sub>
                </m:sSub>
              </m:e>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r>
                      <w:rPr>
                        <w:rFonts w:ascii="Cambria Math" w:hAnsi="Cambria Math"/>
                        <w:lang w:val="en-US"/>
                      </w:rPr>
                      <m:t>y</m:t>
                    </m:r>
                  </m:sub>
                </m:sSub>
                <m:r>
                  <w:del w:id="6052" w:author="Author">
                    <w:rPr>
                      <w:rFonts w:ascii="Cambria Math" w:hAnsi="Cambria Math"/>
                      <w:lang w:val="en-US"/>
                    </w:rPr>
                    <m:t>=</m:t>
                  </w:del>
                </m:r>
                <m:sSub>
                  <m:sSubPr>
                    <m:ctrlPr>
                      <w:del w:id="6053" w:author="Author">
                        <w:rPr>
                          <w:rFonts w:ascii="Cambria Math" w:hAnsi="Cambria Math"/>
                          <w:i/>
                          <w:lang w:val="en-US"/>
                        </w:rPr>
                      </w:del>
                    </m:ctrlPr>
                  </m:sSubPr>
                  <m:e>
                    <m:r>
                      <w:del w:id="6054" w:author="Author">
                        <w:rPr>
                          <w:rFonts w:ascii="Cambria Math" w:hAnsi="Cambria Math"/>
                          <w:lang w:val="en-US"/>
                        </w:rPr>
                        <m:t>r</m:t>
                      </w:del>
                    </m:r>
                  </m:e>
                  <m:sub>
                    <m:r>
                      <w:del w:id="6055" w:author="Author">
                        <w:rPr>
                          <w:rFonts w:ascii="Cambria Math" w:hAnsi="Cambria Math"/>
                          <w:lang w:val="en-US"/>
                        </w:rPr>
                        <m:t>z</m:t>
                      </w:del>
                    </m:r>
                  </m:sub>
                </m:sSub>
                <m:r>
                  <w:del w:id="6056" w:author="Author">
                    <w:rPr>
                      <w:rFonts w:ascii="Cambria Math" w:hAnsi="Cambria Math"/>
                      <w:lang w:val="en-US"/>
                    </w:rPr>
                    <m:t>⋅</m:t>
                  </w:del>
                </m:r>
                <m:sSub>
                  <m:sSubPr>
                    <m:ctrlPr>
                      <w:del w:id="6057" w:author="Author">
                        <w:rPr>
                          <w:rFonts w:ascii="Cambria Math" w:hAnsi="Cambria Math"/>
                          <w:i/>
                          <w:lang w:val="en-US"/>
                        </w:rPr>
                      </w:del>
                    </m:ctrlPr>
                  </m:sSubPr>
                  <m:e>
                    <m:r>
                      <w:del w:id="6058" w:author="Author">
                        <w:rPr>
                          <w:rFonts w:ascii="Cambria Math" w:hAnsi="Cambria Math"/>
                          <w:lang w:val="en-US"/>
                        </w:rPr>
                        <m:t>F</m:t>
                      </w:del>
                    </m:r>
                  </m:e>
                  <m:sub>
                    <m:r>
                      <w:del w:id="6059" w:author="Author">
                        <w:rPr>
                          <w:rFonts w:ascii="Cambria Math" w:hAnsi="Cambria Math"/>
                          <w:lang w:val="en-US"/>
                        </w:rPr>
                        <m:t>x</m:t>
                      </w:del>
                    </m:r>
                  </m:sub>
                </m:sSub>
                <m:r>
                  <w:del w:id="6060" w:author="Author">
                    <w:rPr>
                      <w:rFonts w:ascii="Cambria Math" w:hAnsi="Cambria Math"/>
                      <w:lang w:val="en-US"/>
                    </w:rPr>
                    <m:t>-</m:t>
                  </w:del>
                </m:r>
                <m:sSub>
                  <m:sSubPr>
                    <m:ctrlPr>
                      <w:del w:id="6061" w:author="Author">
                        <w:rPr>
                          <w:rFonts w:ascii="Cambria Math" w:hAnsi="Cambria Math"/>
                          <w:i/>
                          <w:lang w:val="en-US"/>
                        </w:rPr>
                      </w:del>
                    </m:ctrlPr>
                  </m:sSubPr>
                  <m:e>
                    <m:r>
                      <w:del w:id="6062" w:author="Author">
                        <w:rPr>
                          <w:rFonts w:ascii="Cambria Math" w:hAnsi="Cambria Math"/>
                          <w:lang w:val="en-US"/>
                        </w:rPr>
                        <m:t>r</m:t>
                      </w:del>
                    </m:r>
                  </m:e>
                  <m:sub>
                    <m:r>
                      <w:del w:id="6063" w:author="Author">
                        <w:rPr>
                          <w:rFonts w:ascii="Cambria Math" w:hAnsi="Cambria Math"/>
                          <w:lang w:val="en-US"/>
                        </w:rPr>
                        <m:t>x</m:t>
                      </w:del>
                    </m:r>
                  </m:sub>
                </m:sSub>
                <m:r>
                  <w:del w:id="6064" w:author="Author">
                    <w:rPr>
                      <w:rFonts w:ascii="Cambria Math" w:hAnsi="Cambria Math"/>
                      <w:lang w:val="en-US"/>
                    </w:rPr>
                    <m:t>⋅</m:t>
                  </w:del>
                </m:r>
                <m:sSub>
                  <m:sSubPr>
                    <m:ctrlPr>
                      <w:del w:id="6065" w:author="Author">
                        <w:rPr>
                          <w:rFonts w:ascii="Cambria Math" w:hAnsi="Cambria Math"/>
                          <w:i/>
                          <w:lang w:val="en-US"/>
                        </w:rPr>
                      </w:del>
                    </m:ctrlPr>
                  </m:sSubPr>
                  <m:e>
                    <m:r>
                      <w:del w:id="6066" w:author="Author">
                        <w:rPr>
                          <w:rFonts w:ascii="Cambria Math" w:hAnsi="Cambria Math"/>
                          <w:lang w:val="en-US"/>
                        </w:rPr>
                        <m:t>F</m:t>
                      </w:del>
                    </m:r>
                  </m:e>
                  <m:sub>
                    <m:r>
                      <w:del w:id="6067" w:author="Author">
                        <w:rPr>
                          <w:rFonts w:ascii="Cambria Math" w:hAnsi="Cambria Math"/>
                          <w:lang w:val="en-US"/>
                        </w:rPr>
                        <m:t>z</m:t>
                      </w:del>
                    </m:r>
                  </m:sub>
                </m:sSub>
                <m:ctrlPr>
                  <w:rPr>
                    <w:rFonts w:ascii="Cambria Math" w:eastAsia="Cambria Math" w:hAnsi="Cambria Math" w:cs="Cambria Math"/>
                    <w:i/>
                    <w:lang w:val="en-US"/>
                  </w:rPr>
                </m:ctrlPr>
              </m:e>
              <m:e>
                <m:sSub>
                  <m:sSubPr>
                    <m:ctrlPr>
                      <w:rPr>
                        <w:rFonts w:ascii="Cambria Math" w:eastAsia="Cambria Math" w:hAnsi="Cambria Math" w:cs="Cambria Math"/>
                        <w:i/>
                        <w:lang w:val="en-US"/>
                      </w:rPr>
                    </m:ctrlPr>
                  </m:sSubPr>
                  <m:e>
                    <m:r>
                      <w:rPr>
                        <w:rFonts w:ascii="Cambria Math" w:eastAsia="Cambria Math" w:hAnsi="Cambria Math" w:cs="Cambria Math"/>
                        <w:lang w:val="en-US"/>
                      </w:rPr>
                      <m:t>M</m:t>
                    </m:r>
                  </m:e>
                  <m:sub>
                    <m:r>
                      <m:rPr>
                        <m:sty m:val="p"/>
                      </m:rPr>
                      <w:rPr>
                        <w:rFonts w:ascii="Cambria Math" w:eastAsia="Cambria Math" w:hAnsi="Cambria Math" w:cs="Cambria Math"/>
                        <w:lang w:val="en-US"/>
                      </w:rPr>
                      <m:t>O</m:t>
                    </m:r>
                    <m:r>
                      <w:rPr>
                        <w:rFonts w:ascii="Cambria Math" w:eastAsia="Cambria Math" w:hAnsi="Cambria Math" w:cs="Cambria Math"/>
                        <w:lang w:val="en-US"/>
                      </w:rPr>
                      <m:t>z</m:t>
                    </m:r>
                  </m:sub>
                </m:sSub>
                <m:r>
                  <w:del w:id="6068" w:author="Author">
                    <w:rPr>
                      <w:rFonts w:ascii="Cambria Math" w:eastAsia="Cambria Math" w:hAnsi="Cambria Math" w:cs="Cambria Math"/>
                      <w:lang w:val="en-US"/>
                    </w:rPr>
                    <m:t>=</m:t>
                  </w:del>
                </m:r>
                <m:sSub>
                  <m:sSubPr>
                    <m:ctrlPr>
                      <w:del w:id="6069" w:author="Author">
                        <w:rPr>
                          <w:rFonts w:ascii="Cambria Math" w:hAnsi="Cambria Math"/>
                          <w:i/>
                          <w:lang w:val="en-US"/>
                        </w:rPr>
                      </w:del>
                    </m:ctrlPr>
                  </m:sSubPr>
                  <m:e>
                    <m:r>
                      <w:del w:id="6070" w:author="Author">
                        <w:rPr>
                          <w:rFonts w:ascii="Cambria Math" w:hAnsi="Cambria Math"/>
                          <w:lang w:val="en-US"/>
                        </w:rPr>
                        <m:t>r</m:t>
                      </w:del>
                    </m:r>
                  </m:e>
                  <m:sub>
                    <m:r>
                      <w:del w:id="6071" w:author="Author">
                        <w:rPr>
                          <w:rFonts w:ascii="Cambria Math" w:hAnsi="Cambria Math"/>
                          <w:lang w:val="en-US"/>
                        </w:rPr>
                        <m:t>x</m:t>
                      </w:del>
                    </m:r>
                  </m:sub>
                </m:sSub>
                <m:r>
                  <w:del w:id="6072" w:author="Author">
                    <w:rPr>
                      <w:rFonts w:ascii="Cambria Math" w:hAnsi="Cambria Math"/>
                      <w:lang w:val="en-US"/>
                    </w:rPr>
                    <m:t>⋅</m:t>
                  </w:del>
                </m:r>
                <m:sSub>
                  <m:sSubPr>
                    <m:ctrlPr>
                      <w:del w:id="6073" w:author="Author">
                        <w:rPr>
                          <w:rFonts w:ascii="Cambria Math" w:hAnsi="Cambria Math"/>
                          <w:i/>
                          <w:lang w:val="en-US"/>
                        </w:rPr>
                      </w:del>
                    </m:ctrlPr>
                  </m:sSubPr>
                  <m:e>
                    <m:r>
                      <w:del w:id="6074" w:author="Author">
                        <w:rPr>
                          <w:rFonts w:ascii="Cambria Math" w:hAnsi="Cambria Math"/>
                          <w:lang w:val="en-US"/>
                        </w:rPr>
                        <m:t>F</m:t>
                      </w:del>
                    </m:r>
                  </m:e>
                  <m:sub>
                    <m:r>
                      <w:del w:id="6075" w:author="Author">
                        <w:rPr>
                          <w:rFonts w:ascii="Cambria Math" w:hAnsi="Cambria Math"/>
                          <w:lang w:val="en-US"/>
                        </w:rPr>
                        <m:t>y</m:t>
                      </w:del>
                    </m:r>
                  </m:sub>
                </m:sSub>
                <m:r>
                  <w:del w:id="6076" w:author="Author">
                    <w:rPr>
                      <w:rFonts w:ascii="Cambria Math" w:hAnsi="Cambria Math"/>
                      <w:lang w:val="en-US"/>
                    </w:rPr>
                    <m:t>-</m:t>
                  </w:del>
                </m:r>
                <m:sSub>
                  <m:sSubPr>
                    <m:ctrlPr>
                      <w:del w:id="6077" w:author="Author">
                        <w:rPr>
                          <w:rFonts w:ascii="Cambria Math" w:hAnsi="Cambria Math"/>
                          <w:i/>
                          <w:lang w:val="en-US"/>
                        </w:rPr>
                      </w:del>
                    </m:ctrlPr>
                  </m:sSubPr>
                  <m:e>
                    <m:r>
                      <w:del w:id="6078" w:author="Author">
                        <w:rPr>
                          <w:rFonts w:ascii="Cambria Math" w:hAnsi="Cambria Math"/>
                          <w:lang w:val="en-US"/>
                        </w:rPr>
                        <m:t>r</m:t>
                      </w:del>
                    </m:r>
                  </m:e>
                  <m:sub>
                    <m:r>
                      <w:del w:id="6079" w:author="Author">
                        <w:rPr>
                          <w:rFonts w:ascii="Cambria Math" w:hAnsi="Cambria Math"/>
                          <w:lang w:val="en-US"/>
                        </w:rPr>
                        <m:t>y</m:t>
                      </w:del>
                    </m:r>
                  </m:sub>
                </m:sSub>
                <m:r>
                  <w:del w:id="6080" w:author="Author">
                    <w:rPr>
                      <w:rFonts w:ascii="Cambria Math" w:hAnsi="Cambria Math"/>
                      <w:lang w:val="en-US"/>
                    </w:rPr>
                    <m:t>⋅</m:t>
                  </w:del>
                </m:r>
                <m:sSub>
                  <m:sSubPr>
                    <m:ctrlPr>
                      <w:del w:id="6081" w:author="Author">
                        <w:rPr>
                          <w:rFonts w:ascii="Cambria Math" w:hAnsi="Cambria Math"/>
                          <w:i/>
                          <w:lang w:val="en-US"/>
                        </w:rPr>
                      </w:del>
                    </m:ctrlPr>
                  </m:sSubPr>
                  <m:e>
                    <m:r>
                      <w:del w:id="6082" w:author="Author">
                        <w:rPr>
                          <w:rFonts w:ascii="Cambria Math" w:hAnsi="Cambria Math"/>
                          <w:lang w:val="en-US"/>
                        </w:rPr>
                        <m:t>F</m:t>
                      </w:del>
                    </m:r>
                  </m:e>
                  <m:sub>
                    <m:r>
                      <w:del w:id="6083" w:author="Author">
                        <w:rPr>
                          <w:rFonts w:ascii="Cambria Math" w:hAnsi="Cambria Math"/>
                          <w:lang w:val="en-US"/>
                        </w:rPr>
                        <m:t>x</m:t>
                      </w:del>
                    </m:r>
                  </m:sub>
                </m:sSub>
              </m:e>
            </m:eqArr>
          </m:e>
        </m:d>
        <m:r>
          <w:ins w:id="6084" w:author="Author">
            <w:rPr>
              <w:rFonts w:ascii="Cambria Math" w:hAnsi="Cambria Math"/>
              <w:lang w:val="en-US"/>
            </w:rPr>
            <m:t>=</m:t>
          </w:ins>
        </m:r>
        <m:d>
          <m:dPr>
            <m:ctrlPr>
              <w:ins w:id="6085" w:author="Author">
                <w:rPr>
                  <w:rFonts w:ascii="Cambria Math" w:hAnsi="Cambria Math"/>
                  <w:i/>
                  <w:lang w:val="en-US"/>
                </w:rPr>
              </w:ins>
            </m:ctrlPr>
          </m:dPr>
          <m:e>
            <m:eqArr>
              <m:eqArrPr>
                <m:ctrlPr>
                  <w:ins w:id="6086" w:author="Author">
                    <w:rPr>
                      <w:rFonts w:ascii="Cambria Math" w:hAnsi="Cambria Math"/>
                      <w:i/>
                      <w:lang w:val="en-US"/>
                    </w:rPr>
                  </w:ins>
                </m:ctrlPr>
              </m:eqArrPr>
              <m:e>
                <m:sSub>
                  <m:sSubPr>
                    <m:ctrlPr>
                      <w:ins w:id="6087" w:author="Author">
                        <w:rPr>
                          <w:rFonts w:ascii="Cambria Math" w:hAnsi="Cambria Math"/>
                          <w:i/>
                          <w:lang w:val="en-US"/>
                        </w:rPr>
                      </w:ins>
                    </m:ctrlPr>
                  </m:sSubPr>
                  <m:e>
                    <m:r>
                      <w:ins w:id="6088" w:author="Author">
                        <w:rPr>
                          <w:rFonts w:ascii="Cambria Math" w:hAnsi="Cambria Math"/>
                          <w:lang w:val="en-US"/>
                        </w:rPr>
                        <m:t>r</m:t>
                      </w:ins>
                    </m:r>
                  </m:e>
                  <m:sub>
                    <m:r>
                      <w:ins w:id="6089" w:author="Author">
                        <w:rPr>
                          <w:rFonts w:ascii="Cambria Math" w:hAnsi="Cambria Math"/>
                          <w:lang w:val="en-US"/>
                        </w:rPr>
                        <m:t>y</m:t>
                      </w:ins>
                    </m:r>
                  </m:sub>
                </m:sSub>
                <m:sSub>
                  <m:sSubPr>
                    <m:ctrlPr>
                      <w:ins w:id="6090" w:author="Author">
                        <w:rPr>
                          <w:rFonts w:ascii="Cambria Math" w:hAnsi="Cambria Math"/>
                          <w:i/>
                          <w:lang w:val="en-US"/>
                        </w:rPr>
                      </w:ins>
                    </m:ctrlPr>
                  </m:sSubPr>
                  <m:e>
                    <m:r>
                      <w:ins w:id="6091" w:author="Author">
                        <w:rPr>
                          <w:rFonts w:ascii="Cambria Math" w:hAnsi="Cambria Math"/>
                          <w:lang w:val="en-US"/>
                        </w:rPr>
                        <m:t>F</m:t>
                      </w:ins>
                    </m:r>
                  </m:e>
                  <m:sub>
                    <m:r>
                      <w:ins w:id="6092" w:author="Author">
                        <w:rPr>
                          <w:rFonts w:ascii="Cambria Math" w:hAnsi="Cambria Math"/>
                          <w:lang w:val="en-US"/>
                        </w:rPr>
                        <m:t>z</m:t>
                      </w:ins>
                    </m:r>
                  </m:sub>
                </m:sSub>
                <m:r>
                  <w:ins w:id="6093" w:author="Author">
                    <w:rPr>
                      <w:rFonts w:ascii="Cambria Math" w:hAnsi="Cambria Math"/>
                      <w:lang w:val="en-US"/>
                    </w:rPr>
                    <m:t>-</m:t>
                  </w:ins>
                </m:r>
                <m:sSub>
                  <m:sSubPr>
                    <m:ctrlPr>
                      <w:ins w:id="6094" w:author="Author">
                        <w:rPr>
                          <w:rFonts w:ascii="Cambria Math" w:hAnsi="Cambria Math"/>
                          <w:i/>
                          <w:lang w:val="en-US"/>
                        </w:rPr>
                      </w:ins>
                    </m:ctrlPr>
                  </m:sSubPr>
                  <m:e>
                    <m:r>
                      <w:ins w:id="6095" w:author="Author">
                        <w:rPr>
                          <w:rFonts w:ascii="Cambria Math" w:hAnsi="Cambria Math"/>
                          <w:lang w:val="en-US"/>
                        </w:rPr>
                        <m:t>r</m:t>
                      </w:ins>
                    </m:r>
                  </m:e>
                  <m:sub>
                    <m:r>
                      <w:ins w:id="6096" w:author="Author">
                        <w:rPr>
                          <w:rFonts w:ascii="Cambria Math" w:hAnsi="Cambria Math"/>
                          <w:lang w:val="en-US"/>
                        </w:rPr>
                        <m:t>z</m:t>
                      </w:ins>
                    </m:r>
                  </m:sub>
                </m:sSub>
                <m:sSub>
                  <m:sSubPr>
                    <m:ctrlPr>
                      <w:ins w:id="6097" w:author="Author">
                        <w:rPr>
                          <w:rFonts w:ascii="Cambria Math" w:hAnsi="Cambria Math"/>
                          <w:i/>
                          <w:lang w:val="en-US"/>
                        </w:rPr>
                      </w:ins>
                    </m:ctrlPr>
                  </m:sSubPr>
                  <m:e>
                    <m:r>
                      <w:ins w:id="6098" w:author="Author">
                        <w:rPr>
                          <w:rFonts w:ascii="Cambria Math" w:hAnsi="Cambria Math"/>
                          <w:lang w:val="en-US"/>
                        </w:rPr>
                        <m:t>F</m:t>
                      </w:ins>
                    </m:r>
                  </m:e>
                  <m:sub>
                    <m:r>
                      <w:ins w:id="6099" w:author="Author">
                        <w:rPr>
                          <w:rFonts w:ascii="Cambria Math" w:hAnsi="Cambria Math"/>
                          <w:lang w:val="en-US"/>
                        </w:rPr>
                        <m:t>y</m:t>
                      </w:ins>
                    </m:r>
                  </m:sub>
                </m:sSub>
              </m:e>
              <m:e>
                <m:sSub>
                  <m:sSubPr>
                    <m:ctrlPr>
                      <w:ins w:id="6100" w:author="Author">
                        <w:rPr>
                          <w:rFonts w:ascii="Cambria Math" w:hAnsi="Cambria Math"/>
                          <w:i/>
                          <w:lang w:val="en-US"/>
                        </w:rPr>
                      </w:ins>
                    </m:ctrlPr>
                  </m:sSubPr>
                  <m:e>
                    <m:r>
                      <w:ins w:id="6101" w:author="Author">
                        <w:rPr>
                          <w:rFonts w:ascii="Cambria Math" w:hAnsi="Cambria Math"/>
                          <w:lang w:val="en-US"/>
                        </w:rPr>
                        <m:t>r</m:t>
                      </w:ins>
                    </m:r>
                  </m:e>
                  <m:sub>
                    <m:r>
                      <w:ins w:id="6102" w:author="Author">
                        <w:rPr>
                          <w:rFonts w:ascii="Cambria Math" w:hAnsi="Cambria Math"/>
                          <w:lang w:val="en-US"/>
                        </w:rPr>
                        <m:t>z</m:t>
                      </w:ins>
                    </m:r>
                  </m:sub>
                </m:sSub>
                <m:sSub>
                  <m:sSubPr>
                    <m:ctrlPr>
                      <w:ins w:id="6103" w:author="Author">
                        <w:rPr>
                          <w:rFonts w:ascii="Cambria Math" w:hAnsi="Cambria Math"/>
                          <w:i/>
                          <w:lang w:val="en-US"/>
                        </w:rPr>
                      </w:ins>
                    </m:ctrlPr>
                  </m:sSubPr>
                  <m:e>
                    <m:r>
                      <w:ins w:id="6104" w:author="Author">
                        <w:rPr>
                          <w:rFonts w:ascii="Cambria Math" w:hAnsi="Cambria Math"/>
                          <w:lang w:val="en-US"/>
                        </w:rPr>
                        <m:t>F</m:t>
                      </w:ins>
                    </m:r>
                  </m:e>
                  <m:sub>
                    <m:r>
                      <w:ins w:id="6105" w:author="Author">
                        <w:rPr>
                          <w:rFonts w:ascii="Cambria Math" w:hAnsi="Cambria Math"/>
                          <w:lang w:val="en-US"/>
                        </w:rPr>
                        <m:t>x</m:t>
                      </w:ins>
                    </m:r>
                  </m:sub>
                </m:sSub>
                <m:r>
                  <w:ins w:id="6106" w:author="Author">
                    <w:rPr>
                      <w:rFonts w:ascii="Cambria Math" w:hAnsi="Cambria Math"/>
                      <w:lang w:val="en-US"/>
                    </w:rPr>
                    <m:t>-</m:t>
                  </w:ins>
                </m:r>
                <m:sSub>
                  <m:sSubPr>
                    <m:ctrlPr>
                      <w:ins w:id="6107" w:author="Author">
                        <w:rPr>
                          <w:rFonts w:ascii="Cambria Math" w:hAnsi="Cambria Math"/>
                          <w:i/>
                          <w:lang w:val="en-US"/>
                        </w:rPr>
                      </w:ins>
                    </m:ctrlPr>
                  </m:sSubPr>
                  <m:e>
                    <m:r>
                      <w:ins w:id="6108" w:author="Author">
                        <w:rPr>
                          <w:rFonts w:ascii="Cambria Math" w:hAnsi="Cambria Math"/>
                          <w:lang w:val="en-US"/>
                        </w:rPr>
                        <m:t>r</m:t>
                      </w:ins>
                    </m:r>
                  </m:e>
                  <m:sub>
                    <m:r>
                      <w:ins w:id="6109" w:author="Author">
                        <w:rPr>
                          <w:rFonts w:ascii="Cambria Math" w:hAnsi="Cambria Math"/>
                          <w:lang w:val="en-US"/>
                        </w:rPr>
                        <m:t>x</m:t>
                      </w:ins>
                    </m:r>
                  </m:sub>
                </m:sSub>
                <m:sSub>
                  <m:sSubPr>
                    <m:ctrlPr>
                      <w:ins w:id="6110" w:author="Author">
                        <w:rPr>
                          <w:rFonts w:ascii="Cambria Math" w:hAnsi="Cambria Math"/>
                          <w:i/>
                          <w:lang w:val="en-US"/>
                        </w:rPr>
                      </w:ins>
                    </m:ctrlPr>
                  </m:sSubPr>
                  <m:e>
                    <m:r>
                      <w:ins w:id="6111" w:author="Author">
                        <w:rPr>
                          <w:rFonts w:ascii="Cambria Math" w:hAnsi="Cambria Math"/>
                          <w:lang w:val="en-US"/>
                        </w:rPr>
                        <m:t>F</m:t>
                      </w:ins>
                    </m:r>
                  </m:e>
                  <m:sub>
                    <m:r>
                      <w:ins w:id="6112" w:author="Author">
                        <w:rPr>
                          <w:rFonts w:ascii="Cambria Math" w:hAnsi="Cambria Math"/>
                          <w:lang w:val="en-US"/>
                        </w:rPr>
                        <m:t>z</m:t>
                      </w:ins>
                    </m:r>
                  </m:sub>
                </m:sSub>
                <m:ctrlPr>
                  <w:ins w:id="6113" w:author="Author">
                    <w:rPr>
                      <w:rFonts w:ascii="Cambria Math" w:eastAsia="Cambria Math" w:hAnsi="Cambria Math" w:cs="Cambria Math"/>
                      <w:i/>
                      <w:lang w:val="en-US"/>
                    </w:rPr>
                  </w:ins>
                </m:ctrlPr>
              </m:e>
              <m:e>
                <m:sSub>
                  <m:sSubPr>
                    <m:ctrlPr>
                      <w:ins w:id="6114" w:author="Author">
                        <w:rPr>
                          <w:rFonts w:ascii="Cambria Math" w:hAnsi="Cambria Math"/>
                          <w:i/>
                          <w:lang w:val="en-US"/>
                        </w:rPr>
                      </w:ins>
                    </m:ctrlPr>
                  </m:sSubPr>
                  <m:e>
                    <m:r>
                      <w:ins w:id="6115" w:author="Author">
                        <w:rPr>
                          <w:rFonts w:ascii="Cambria Math" w:hAnsi="Cambria Math"/>
                          <w:lang w:val="en-US"/>
                        </w:rPr>
                        <m:t>r</m:t>
                      </w:ins>
                    </m:r>
                  </m:e>
                  <m:sub>
                    <m:r>
                      <w:ins w:id="6116" w:author="Author">
                        <w:rPr>
                          <w:rFonts w:ascii="Cambria Math" w:hAnsi="Cambria Math"/>
                          <w:lang w:val="en-US"/>
                        </w:rPr>
                        <m:t>x</m:t>
                      </w:ins>
                    </m:r>
                  </m:sub>
                </m:sSub>
                <m:sSub>
                  <m:sSubPr>
                    <m:ctrlPr>
                      <w:ins w:id="6117" w:author="Author">
                        <w:rPr>
                          <w:rFonts w:ascii="Cambria Math" w:hAnsi="Cambria Math"/>
                          <w:i/>
                          <w:lang w:val="en-US"/>
                        </w:rPr>
                      </w:ins>
                    </m:ctrlPr>
                  </m:sSubPr>
                  <m:e>
                    <m:r>
                      <w:ins w:id="6118" w:author="Author">
                        <w:rPr>
                          <w:rFonts w:ascii="Cambria Math" w:hAnsi="Cambria Math"/>
                          <w:lang w:val="en-US"/>
                        </w:rPr>
                        <m:t>F</m:t>
                      </w:ins>
                    </m:r>
                  </m:e>
                  <m:sub>
                    <m:r>
                      <w:ins w:id="6119" w:author="Author">
                        <w:rPr>
                          <w:rFonts w:ascii="Cambria Math" w:hAnsi="Cambria Math"/>
                          <w:lang w:val="en-US"/>
                        </w:rPr>
                        <m:t>y</m:t>
                      </w:ins>
                    </m:r>
                  </m:sub>
                </m:sSub>
                <m:r>
                  <w:ins w:id="6120" w:author="Author">
                    <w:rPr>
                      <w:rFonts w:ascii="Cambria Math" w:hAnsi="Cambria Math"/>
                      <w:lang w:val="en-US"/>
                    </w:rPr>
                    <m:t>-</m:t>
                  </w:ins>
                </m:r>
                <m:sSub>
                  <m:sSubPr>
                    <m:ctrlPr>
                      <w:ins w:id="6121" w:author="Author">
                        <w:rPr>
                          <w:rFonts w:ascii="Cambria Math" w:hAnsi="Cambria Math"/>
                          <w:i/>
                          <w:lang w:val="en-US"/>
                        </w:rPr>
                      </w:ins>
                    </m:ctrlPr>
                  </m:sSubPr>
                  <m:e>
                    <m:r>
                      <w:ins w:id="6122" w:author="Author">
                        <w:rPr>
                          <w:rFonts w:ascii="Cambria Math" w:hAnsi="Cambria Math"/>
                          <w:lang w:val="en-US"/>
                        </w:rPr>
                        <m:t>r</m:t>
                      </w:ins>
                    </m:r>
                  </m:e>
                  <m:sub>
                    <m:r>
                      <w:ins w:id="6123" w:author="Author">
                        <w:rPr>
                          <w:rFonts w:ascii="Cambria Math" w:hAnsi="Cambria Math"/>
                          <w:lang w:val="en-US"/>
                        </w:rPr>
                        <m:t>y</m:t>
                      </w:ins>
                    </m:r>
                  </m:sub>
                </m:sSub>
                <m:sSub>
                  <m:sSubPr>
                    <m:ctrlPr>
                      <w:ins w:id="6124" w:author="Author">
                        <w:rPr>
                          <w:rFonts w:ascii="Cambria Math" w:hAnsi="Cambria Math"/>
                          <w:i/>
                          <w:lang w:val="en-US"/>
                        </w:rPr>
                      </w:ins>
                    </m:ctrlPr>
                  </m:sSubPr>
                  <m:e>
                    <m:r>
                      <w:ins w:id="6125" w:author="Author">
                        <w:rPr>
                          <w:rFonts w:ascii="Cambria Math" w:hAnsi="Cambria Math"/>
                          <w:lang w:val="en-US"/>
                        </w:rPr>
                        <m:t>F</m:t>
                      </w:ins>
                    </m:r>
                  </m:e>
                  <m:sub>
                    <m:r>
                      <w:ins w:id="6126" w:author="Author">
                        <w:rPr>
                          <w:rFonts w:ascii="Cambria Math" w:hAnsi="Cambria Math"/>
                          <w:lang w:val="en-US"/>
                        </w:rPr>
                        <m:t>x</m:t>
                      </w:ins>
                    </m:r>
                  </m:sub>
                </m:sSub>
              </m:e>
            </m:eqArr>
          </m:e>
        </m:d>
        <m:r>
          <w:rPr>
            <w:rFonts w:ascii="Cambria Math" w:hAnsi="Cambria Math"/>
            <w:lang w:val="en-US"/>
          </w:rPr>
          <m:t xml:space="preserve"> </m:t>
        </m:r>
        <m:r>
          <w:ins w:id="6127" w:author="Author">
            <w:rPr>
              <w:rFonts w:ascii="Cambria Math" w:hAnsi="Cambria Math"/>
              <w:lang w:val="en-US"/>
            </w:rPr>
            <m:t>.</m:t>
          </w:ins>
        </m:r>
        <m:r>
          <w:del w:id="6128" w:author="Author">
            <w:rPr>
              <w:rFonts w:ascii="Cambria Math" w:hAnsi="Cambria Math"/>
              <w:lang w:val="en-US"/>
            </w:rPr>
            <m:t xml:space="preserve"> </m:t>
          </w:del>
        </m:r>
      </m:oMath>
      <w:r w:rsidRPr="00B22F19">
        <w:rPr>
          <w:lang w:val="en-US"/>
        </w:rPr>
        <w:t xml:space="preserve">                                        (</w:t>
      </w:r>
      <w:r w:rsidR="008B3419" w:rsidRPr="00B22F19">
        <w:rPr>
          <w:lang w:val="en-US"/>
        </w:rPr>
        <w:t>2</w:t>
      </w:r>
      <w:r w:rsidRPr="00B22F19">
        <w:rPr>
          <w:lang w:val="en-US"/>
        </w:rPr>
        <w:t>.</w:t>
      </w:r>
      <w:r w:rsidR="008B3419" w:rsidRPr="00B22F19">
        <w:rPr>
          <w:lang w:val="en-US"/>
        </w:rPr>
        <w:t>13</w:t>
      </w:r>
      <w:r w:rsidRPr="00B22F19">
        <w:rPr>
          <w:lang w:val="en-US"/>
        </w:rPr>
        <w:t>)</w:t>
      </w:r>
    </w:p>
    <w:p w14:paraId="19084149" w14:textId="4A3357A2" w:rsidR="00D26ADA" w:rsidRPr="00B22F19" w:rsidRDefault="00D26ADA" w:rsidP="008B3419">
      <w:pPr>
        <w:rPr>
          <w:lang w:val="en-US"/>
        </w:rPr>
      </w:pPr>
      <w:del w:id="6129" w:author="Author">
        <w:r w:rsidRPr="00B22F19" w:rsidDel="00166369">
          <w:rPr>
            <w:lang w:val="en-US"/>
          </w:rPr>
          <w:delText xml:space="preserve">Knowing </w:delText>
        </w:r>
      </w:del>
      <w:ins w:id="6130" w:author="Author">
        <w:r w:rsidR="00166369">
          <w:rPr>
            <w:lang w:val="en-US"/>
          </w:rPr>
          <w:t>Given</w:t>
        </w:r>
        <w:r w:rsidR="00166369" w:rsidRPr="00B22F19">
          <w:rPr>
            <w:lang w:val="en-US"/>
          </w:rPr>
          <w:t xml:space="preserve"> </w:t>
        </w:r>
      </w:ins>
      <w:r w:rsidRPr="00B22F19">
        <w:rPr>
          <w:lang w:val="en-US"/>
        </w:rPr>
        <w:t>the scalar components</w:t>
      </w:r>
      <w:ins w:id="6131" w:author="Author">
        <w:r w:rsidR="00166369">
          <w:rPr>
            <w:lang w:val="en-US"/>
          </w:rPr>
          <w:t>,</w:t>
        </w:r>
      </w:ins>
      <w:r w:rsidRPr="00B22F19">
        <w:rPr>
          <w:lang w:val="en-US"/>
        </w:rPr>
        <w:t xml:space="preserve"> </w:t>
      </w:r>
      <w:del w:id="6132" w:author="Author">
        <w:r w:rsidRPr="00B22F19" w:rsidDel="00166369">
          <w:rPr>
            <w:lang w:val="en-US"/>
          </w:rPr>
          <w:delText>it is</w:delText>
        </w:r>
      </w:del>
      <w:ins w:id="6133" w:author="Author">
        <w:r w:rsidR="00166369">
          <w:rPr>
            <w:lang w:val="en-US"/>
          </w:rPr>
          <w:t>we</w:t>
        </w:r>
      </w:ins>
      <w:r w:rsidRPr="00B22F19">
        <w:rPr>
          <w:lang w:val="en-US"/>
        </w:rPr>
        <w:t xml:space="preserve"> now </w:t>
      </w:r>
      <w:del w:id="6134" w:author="Author">
        <w:r w:rsidRPr="00B22F19" w:rsidDel="00166369">
          <w:rPr>
            <w:lang w:val="en-US"/>
          </w:rPr>
          <w:delText xml:space="preserve">straightforward to </w:delText>
        </w:r>
      </w:del>
      <w:r w:rsidRPr="00B22F19">
        <w:rPr>
          <w:lang w:val="en-US"/>
        </w:rPr>
        <w:t>calculate the magnitude and the ang</w:t>
      </w:r>
      <w:ins w:id="6135" w:author="Author">
        <w:r w:rsidR="00166369">
          <w:rPr>
            <w:lang w:val="en-US"/>
          </w:rPr>
          <w:t>ular orientation</w:t>
        </w:r>
      </w:ins>
      <w:del w:id="6136" w:author="Author">
        <w:r w:rsidRPr="00B22F19" w:rsidDel="00166369">
          <w:rPr>
            <w:lang w:val="en-US"/>
          </w:rPr>
          <w:delText>le direction</w:delText>
        </w:r>
      </w:del>
      <w:r w:rsidRPr="00B22F19">
        <w:rPr>
          <w:lang w:val="en-US"/>
        </w:rPr>
        <w:t xml:space="preserve">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e>
        </m:acc>
      </m:oMath>
      <w:del w:id="6137" w:author="Author">
        <w:r w:rsidRPr="00B22F19" w:rsidDel="00166369">
          <w:rPr>
            <w:lang w:val="en-US"/>
          </w:rPr>
          <w:delText xml:space="preserve"> </w:delText>
        </w:r>
      </w:del>
      <w:r w:rsidRPr="00B22F19">
        <w:rPr>
          <w:lang w:val="en-US"/>
        </w:rPr>
        <w:t xml:space="preserve"> by</w:t>
      </w:r>
      <w:ins w:id="6138" w:author="Author">
        <w:r w:rsidR="00166369">
          <w:rPr>
            <w:lang w:val="en-US"/>
          </w:rPr>
          <w:t xml:space="preserve"> using</w:t>
        </w:r>
      </w:ins>
      <w:r w:rsidRPr="00B22F19">
        <w:rPr>
          <w:lang w:val="en-US"/>
        </w:rPr>
        <w:t xml:space="preserve"> </w:t>
      </w:r>
      <w:del w:id="6139" w:author="Author">
        <w:r w:rsidRPr="00B22F19" w:rsidDel="00AD57A6">
          <w:rPr>
            <w:lang w:val="en-US"/>
          </w:rPr>
          <w:delText>equation</w:delText>
        </w:r>
      </w:del>
      <w:ins w:id="6140" w:author="Author">
        <w:r w:rsidR="00AD57A6">
          <w:rPr>
            <w:lang w:val="en-US"/>
          </w:rPr>
          <w:t>Equation</w:t>
        </w:r>
      </w:ins>
      <w:r w:rsidRPr="00B22F19">
        <w:rPr>
          <w:lang w:val="en-US"/>
        </w:rPr>
        <w:t>s (</w:t>
      </w:r>
      <w:r w:rsidR="008B3419" w:rsidRPr="00B22F19">
        <w:rPr>
          <w:lang w:val="en-US"/>
        </w:rPr>
        <w:t>2.14</w:t>
      </w:r>
      <w:r w:rsidRPr="00B22F19">
        <w:rPr>
          <w:lang w:val="en-US"/>
        </w:rPr>
        <w:t>)</w:t>
      </w:r>
      <w:del w:id="6141" w:author="Author">
        <w:r w:rsidRPr="00B22F19" w:rsidDel="00166369">
          <w:rPr>
            <w:lang w:val="en-US"/>
          </w:rPr>
          <w:delText xml:space="preserve"> </w:delText>
        </w:r>
      </w:del>
      <w:r w:rsidRPr="00B22F19">
        <w:rPr>
          <w:lang w:val="en-US"/>
        </w:rPr>
        <w:t>–</w:t>
      </w:r>
      <w:del w:id="6142" w:author="Author">
        <w:r w:rsidRPr="00B22F19" w:rsidDel="00166369">
          <w:rPr>
            <w:lang w:val="en-US"/>
          </w:rPr>
          <w:delText xml:space="preserve"> </w:delText>
        </w:r>
      </w:del>
      <w:r w:rsidRPr="00B22F19">
        <w:rPr>
          <w:lang w:val="en-US"/>
        </w:rPr>
        <w:t>(</w:t>
      </w:r>
      <w:r w:rsidR="008B3419" w:rsidRPr="00B22F19">
        <w:rPr>
          <w:lang w:val="en-US"/>
        </w:rPr>
        <w:t>2</w:t>
      </w:r>
      <w:r w:rsidRPr="00B22F19">
        <w:rPr>
          <w:lang w:val="en-US"/>
        </w:rPr>
        <w:t>.</w:t>
      </w:r>
      <w:r w:rsidR="008B3419" w:rsidRPr="00B22F19">
        <w:rPr>
          <w:lang w:val="en-US"/>
        </w:rPr>
        <w:t>17</w:t>
      </w:r>
      <w:r w:rsidRPr="00B22F19">
        <w:rPr>
          <w:lang w:val="en-US"/>
        </w:rPr>
        <w:t xml:space="preserve">), </w:t>
      </w:r>
      <w:ins w:id="6143" w:author="Author">
        <w:r w:rsidR="00166369">
          <w:rPr>
            <w:lang w:val="en-US"/>
          </w:rPr>
          <w:t xml:space="preserve">which are </w:t>
        </w:r>
      </w:ins>
      <w:r w:rsidRPr="00B22F19">
        <w:rPr>
          <w:lang w:val="en-US"/>
        </w:rPr>
        <w:t xml:space="preserve">similar to those used for </w:t>
      </w:r>
      <w:del w:id="6144" w:author="Author">
        <w:r w:rsidRPr="00B22F19" w:rsidDel="00166369">
          <w:rPr>
            <w:lang w:val="en-US"/>
          </w:rPr>
          <w:delText xml:space="preserve">the </w:delText>
        </w:r>
      </w:del>
      <w:r w:rsidRPr="00B22F19">
        <w:rPr>
          <w:lang w:val="en-US"/>
        </w:rPr>
        <w:t xml:space="preserve">force </w:t>
      </w:r>
      <w:del w:id="6145" w:author="Author">
        <w:r w:rsidRPr="00B22F19" w:rsidDel="00166369">
          <w:rPr>
            <w:lang w:val="en-US"/>
          </w:rPr>
          <w:delText xml:space="preserve">case </w:delText>
        </w:r>
      </w:del>
      <w:r w:rsidRPr="00B22F19">
        <w:rPr>
          <w:lang w:val="en-US"/>
        </w:rPr>
        <w:t xml:space="preserve">in </w:t>
      </w:r>
      <w:del w:id="6146" w:author="Author">
        <w:r w:rsidRPr="00B22F19" w:rsidDel="00AD57A6">
          <w:rPr>
            <w:lang w:val="en-US"/>
          </w:rPr>
          <w:delText>equation</w:delText>
        </w:r>
      </w:del>
      <w:ins w:id="6147" w:author="Author">
        <w:r w:rsidR="00AD57A6">
          <w:rPr>
            <w:lang w:val="en-US"/>
          </w:rPr>
          <w:t>Equation</w:t>
        </w:r>
      </w:ins>
      <w:r w:rsidRPr="00B22F19">
        <w:rPr>
          <w:lang w:val="en-US"/>
        </w:rPr>
        <w:t>s (1.2</w:t>
      </w:r>
      <w:r w:rsidR="008B3419" w:rsidRPr="00B22F19">
        <w:rPr>
          <w:lang w:val="en-US"/>
        </w:rPr>
        <w:t>1</w:t>
      </w:r>
      <w:r w:rsidRPr="00B22F19">
        <w:rPr>
          <w:lang w:val="en-US"/>
        </w:rPr>
        <w:t>)</w:t>
      </w:r>
      <w:del w:id="6148" w:author="Author">
        <w:r w:rsidRPr="00B22F19" w:rsidDel="00166369">
          <w:rPr>
            <w:lang w:val="en-US"/>
          </w:rPr>
          <w:delText xml:space="preserve"> </w:delText>
        </w:r>
      </w:del>
      <w:r w:rsidRPr="00B22F19">
        <w:rPr>
          <w:lang w:val="en-US"/>
        </w:rPr>
        <w:t>–</w:t>
      </w:r>
      <w:del w:id="6149" w:author="Author">
        <w:r w:rsidRPr="00B22F19" w:rsidDel="00166369">
          <w:rPr>
            <w:lang w:val="en-US"/>
          </w:rPr>
          <w:delText xml:space="preserve"> </w:delText>
        </w:r>
      </w:del>
      <w:r w:rsidRPr="00B22F19">
        <w:rPr>
          <w:lang w:val="en-US"/>
        </w:rPr>
        <w:t>(1.2</w:t>
      </w:r>
      <w:r w:rsidR="008B3419" w:rsidRPr="00B22F19">
        <w:rPr>
          <w:lang w:val="en-US"/>
        </w:rPr>
        <w:t>4</w:t>
      </w:r>
      <w:r w:rsidRPr="00B22F19">
        <w:rPr>
          <w:lang w:val="en-US"/>
        </w:rPr>
        <w:t>):</w:t>
      </w:r>
    </w:p>
    <w:p w14:paraId="6CBD4A82" w14:textId="6F217F6F" w:rsidR="00D26ADA" w:rsidRPr="00B22F19" w:rsidRDefault="00D26ADA" w:rsidP="008B3419">
      <w:pPr>
        <w:jc w:val="center"/>
        <w:rPr>
          <w:lang w:val="en-US"/>
        </w:rPr>
      </w:pPr>
      <w:r w:rsidRPr="00B22F19">
        <w:rPr>
          <w:lang w:val="en-US"/>
        </w:rPr>
        <w:t xml:space="preserve">                                 </w:t>
      </w:r>
      <w:r w:rsidRPr="00B22F19">
        <w:rPr>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M</m:t>
            </m:r>
          </m:e>
          <m:sub>
            <m:r>
              <w:rPr>
                <w:rFonts w:ascii="Cambria Math" w:hAnsi="Cambria Math"/>
                <w:highlight w:val="green"/>
                <w:lang w:val="en-US"/>
              </w:rPr>
              <m:t>O</m:t>
            </m:r>
          </m:sub>
        </m:sSub>
        <m:r>
          <w:rPr>
            <w:rFonts w:ascii="Cambria Math" w:hAnsi="Cambria Math"/>
            <w:highlight w:val="green"/>
            <w:lang w:val="en-US"/>
          </w:rPr>
          <m:t>=</m:t>
        </m:r>
        <m:rad>
          <m:radPr>
            <m:degHide m:val="1"/>
            <m:ctrlPr>
              <w:rPr>
                <w:rFonts w:ascii="Cambria Math" w:hAnsi="Cambria Math"/>
                <w:i/>
                <w:highlight w:val="green"/>
                <w:lang w:val="en-US"/>
              </w:rPr>
            </m:ctrlPr>
          </m:radPr>
          <m:deg/>
          <m:e>
            <m:sSubSup>
              <m:sSubSupPr>
                <m:ctrlPr>
                  <w:rPr>
                    <w:rFonts w:ascii="Cambria Math" w:hAnsi="Cambria Math"/>
                    <w:i/>
                    <w:highlight w:val="green"/>
                    <w:lang w:val="en-US"/>
                  </w:rPr>
                </m:ctrlPr>
              </m:sSubSupPr>
              <m:e>
                <m:r>
                  <w:rPr>
                    <w:rFonts w:ascii="Cambria Math" w:hAnsi="Cambria Math"/>
                    <w:highlight w:val="green"/>
                    <w:lang w:val="en-US"/>
                  </w:rPr>
                  <m:t>M</m:t>
                </m:r>
              </m:e>
              <m:sub>
                <m:r>
                  <m:rPr>
                    <m:sty m:val="p"/>
                  </m:rPr>
                  <w:rPr>
                    <w:rFonts w:ascii="Cambria Math" w:hAnsi="Cambria Math"/>
                    <w:highlight w:val="green"/>
                    <w:lang w:val="en-US"/>
                  </w:rPr>
                  <m:t>O</m:t>
                </m:r>
                <m:r>
                  <w:rPr>
                    <w:rFonts w:ascii="Cambria Math" w:hAnsi="Cambria Math"/>
                    <w:highlight w:val="green"/>
                    <w:lang w:val="en-US"/>
                  </w:rPr>
                  <m:t>x</m:t>
                </m:r>
              </m:sub>
              <m:sup>
                <m:r>
                  <w:rPr>
                    <w:rFonts w:ascii="Cambria Math" w:hAnsi="Cambria Math"/>
                    <w:highlight w:val="green"/>
                    <w:lang w:val="en-US"/>
                  </w:rPr>
                  <m:t>2</m:t>
                </m:r>
              </m:sup>
            </m:sSubSup>
            <m:r>
              <w:rPr>
                <w:rFonts w:ascii="Cambria Math" w:hAnsi="Cambria Math"/>
                <w:highlight w:val="green"/>
                <w:lang w:val="en-US"/>
              </w:rPr>
              <m:t>+</m:t>
            </m:r>
            <m:sSubSup>
              <m:sSubSupPr>
                <m:ctrlPr>
                  <w:rPr>
                    <w:rFonts w:ascii="Cambria Math" w:hAnsi="Cambria Math"/>
                    <w:i/>
                    <w:highlight w:val="green"/>
                    <w:lang w:val="en-US"/>
                  </w:rPr>
                </m:ctrlPr>
              </m:sSubSupPr>
              <m:e>
                <m:r>
                  <w:rPr>
                    <w:rFonts w:ascii="Cambria Math" w:hAnsi="Cambria Math"/>
                    <w:highlight w:val="green"/>
                    <w:lang w:val="en-US"/>
                  </w:rPr>
                  <m:t>M</m:t>
                </m:r>
              </m:e>
              <m:sub>
                <m:r>
                  <m:rPr>
                    <m:sty m:val="p"/>
                  </m:rPr>
                  <w:rPr>
                    <w:rFonts w:ascii="Cambria Math" w:hAnsi="Cambria Math"/>
                    <w:highlight w:val="green"/>
                    <w:lang w:val="en-US"/>
                  </w:rPr>
                  <m:t>O</m:t>
                </m:r>
                <m:r>
                  <w:rPr>
                    <w:rFonts w:ascii="Cambria Math" w:hAnsi="Cambria Math"/>
                    <w:highlight w:val="green"/>
                    <w:lang w:val="en-US"/>
                  </w:rPr>
                  <m:t>y</m:t>
                </m:r>
              </m:sub>
              <m:sup>
                <m:r>
                  <w:rPr>
                    <w:rFonts w:ascii="Cambria Math" w:hAnsi="Cambria Math"/>
                    <w:highlight w:val="green"/>
                    <w:lang w:val="en-US"/>
                  </w:rPr>
                  <m:t>2</m:t>
                </m:r>
              </m:sup>
            </m:sSubSup>
            <m:r>
              <w:rPr>
                <w:rFonts w:ascii="Cambria Math" w:hAnsi="Cambria Math"/>
                <w:highlight w:val="green"/>
                <w:lang w:val="en-US"/>
              </w:rPr>
              <m:t>+</m:t>
            </m:r>
            <m:sSubSup>
              <m:sSubSupPr>
                <m:ctrlPr>
                  <w:rPr>
                    <w:rFonts w:ascii="Cambria Math" w:hAnsi="Cambria Math"/>
                    <w:i/>
                    <w:highlight w:val="green"/>
                    <w:lang w:val="en-US"/>
                  </w:rPr>
                </m:ctrlPr>
              </m:sSubSupPr>
              <m:e>
                <m:r>
                  <w:rPr>
                    <w:rFonts w:ascii="Cambria Math" w:hAnsi="Cambria Math"/>
                    <w:highlight w:val="green"/>
                    <w:lang w:val="en-US"/>
                  </w:rPr>
                  <m:t>M</m:t>
                </m:r>
              </m:e>
              <m:sub>
                <m:r>
                  <m:rPr>
                    <m:sty m:val="p"/>
                  </m:rPr>
                  <w:rPr>
                    <w:rFonts w:ascii="Cambria Math" w:hAnsi="Cambria Math"/>
                    <w:highlight w:val="green"/>
                    <w:lang w:val="en-US"/>
                  </w:rPr>
                  <m:t>O</m:t>
                </m:r>
                <m:r>
                  <w:rPr>
                    <w:rFonts w:ascii="Cambria Math" w:hAnsi="Cambria Math"/>
                    <w:highlight w:val="green"/>
                    <w:lang w:val="en-US"/>
                  </w:rPr>
                  <m:t>z</m:t>
                </m:r>
              </m:sub>
              <m:sup>
                <m:r>
                  <w:rPr>
                    <w:rFonts w:ascii="Cambria Math" w:hAnsi="Cambria Math"/>
                    <w:highlight w:val="green"/>
                    <w:lang w:val="en-US"/>
                  </w:rPr>
                  <m:t>2</m:t>
                </m:r>
              </m:sup>
            </m:sSubSup>
          </m:e>
        </m:rad>
        <m:r>
          <w:rPr>
            <w:rFonts w:ascii="Cambria Math" w:hAnsi="Cambria Math"/>
            <w:lang w:val="en-US"/>
          </w:rPr>
          <m:t xml:space="preserve">  </m:t>
        </m:r>
      </m:oMath>
      <w:r w:rsidRPr="00B22F19">
        <w:rPr>
          <w:lang w:val="en-US"/>
        </w:rPr>
        <w:t xml:space="preserve">                                                      (</w:t>
      </w:r>
      <w:r w:rsidR="008B3419" w:rsidRPr="00B22F19">
        <w:rPr>
          <w:lang w:val="en-US"/>
        </w:rPr>
        <w:t>2</w:t>
      </w:r>
      <w:r w:rsidRPr="00B22F19">
        <w:rPr>
          <w:lang w:val="en-US"/>
        </w:rPr>
        <w:t>.</w:t>
      </w:r>
      <w:r w:rsidR="008B3419" w:rsidRPr="00B22F19">
        <w:rPr>
          <w:lang w:val="en-US"/>
        </w:rPr>
        <w:t>14</w:t>
      </w:r>
      <w:r w:rsidRPr="00B22F19">
        <w:rPr>
          <w:lang w:val="en-US"/>
        </w:rPr>
        <w:t>)</w:t>
      </w:r>
    </w:p>
    <w:p w14:paraId="34E057E3" w14:textId="4A0094A5" w:rsidR="00D26ADA" w:rsidRPr="00B22F19" w:rsidRDefault="00D26ADA" w:rsidP="008B3419">
      <w:pPr>
        <w:jc w:val="center"/>
        <w:rPr>
          <w:lang w:val="en-US"/>
        </w:rPr>
      </w:pPr>
      <w:r w:rsidRPr="00B22F19">
        <w:rPr>
          <w:lang w:val="en-US"/>
        </w:rPr>
        <w:t xml:space="preserve">                                                       </w:t>
      </w:r>
      <m:oMath>
        <m:r>
          <w:rPr>
            <w:rFonts w:ascii="Cambria Math" w:hAnsi="Cambria Math"/>
            <w:highlight w:val="green"/>
            <w:lang w:val="en-US"/>
          </w:rPr>
          <m:t>α=</m:t>
        </m:r>
        <m:func>
          <m:funcPr>
            <m:ctrlPr>
              <w:rPr>
                <w:rFonts w:ascii="Cambria Math" w:hAnsi="Cambria Math"/>
                <w:i/>
                <w:lang w:val="en-US"/>
              </w:rPr>
            </m:ctrlPr>
          </m:funcPr>
          <m:fName>
            <m:r>
              <w:ins w:id="6150" w:author="Author">
                <m:rPr>
                  <m:sty m:val="p"/>
                </m:rPr>
                <w:rPr>
                  <w:rFonts w:ascii="Cambria Math" w:hAnsi="Cambria Math"/>
                  <w:lang w:val="en-US"/>
                  <w:rPrChange w:id="6151" w:author="Author">
                    <w:rPr>
                      <w:rFonts w:ascii="Cambria Math" w:hAnsi="Cambria Math"/>
                      <w:lang w:val="en-US"/>
                    </w:rPr>
                  </w:rPrChange>
                </w:rPr>
                <m:t>acos</m:t>
              </w:ins>
            </m:r>
            <m:sSup>
              <m:sSupPr>
                <m:ctrlPr>
                  <w:del w:id="6152" w:author="Author">
                    <w:rPr>
                      <w:rFonts w:ascii="Cambria Math" w:hAnsi="Cambria Math"/>
                      <w:i/>
                      <w:lang w:val="en-US"/>
                    </w:rPr>
                  </w:del>
                </m:ctrlPr>
              </m:sSupPr>
              <m:e>
                <m:r>
                  <w:del w:id="6153" w:author="Author">
                    <m:rPr>
                      <m:sty m:val="p"/>
                    </m:rPr>
                    <w:rPr>
                      <w:rFonts w:ascii="Cambria Math" w:hAnsi="Cambria Math"/>
                      <w:lang w:val="en-US"/>
                    </w:rPr>
                    <m:t>cos</m:t>
                  </w:del>
                </m:r>
              </m:e>
              <m:sup>
                <m:r>
                  <w:del w:id="6154" w:author="Author">
                    <w:rPr>
                      <w:rFonts w:ascii="Cambria Math" w:hAnsi="Cambria Math"/>
                      <w:lang w:val="en-US"/>
                    </w:rPr>
                    <m:t>-1</m:t>
                  </w:del>
                </m:r>
              </m:sup>
            </m:sSup>
          </m:fName>
          <m:e>
            <m:f>
              <m:fPr>
                <m:ctrlPr>
                  <w:rPr>
                    <w:rFonts w:ascii="Cambria Math" w:hAnsi="Cambria Math"/>
                    <w:i/>
                    <w:highlight w:val="green"/>
                    <w:lang w:val="en-US"/>
                  </w:rPr>
                </m:ctrlPr>
              </m:fPr>
              <m:num>
                <m:sSub>
                  <m:sSubPr>
                    <m:ctrlPr>
                      <w:rPr>
                        <w:rFonts w:ascii="Cambria Math" w:hAnsi="Cambria Math"/>
                        <w:i/>
                        <w:highlight w:val="green"/>
                        <w:lang w:val="en-US"/>
                      </w:rPr>
                    </m:ctrlPr>
                  </m:sSubPr>
                  <m:e>
                    <m:r>
                      <w:rPr>
                        <w:rFonts w:ascii="Cambria Math" w:hAnsi="Cambria Math"/>
                        <w:highlight w:val="green"/>
                        <w:lang w:val="en-US"/>
                      </w:rPr>
                      <m:t>M</m:t>
                    </m:r>
                  </m:e>
                  <m:sub>
                    <m:r>
                      <m:rPr>
                        <m:sty m:val="p"/>
                      </m:rPr>
                      <w:rPr>
                        <w:rFonts w:ascii="Cambria Math" w:hAnsi="Cambria Math"/>
                        <w:highlight w:val="green"/>
                        <w:lang w:val="en-US"/>
                      </w:rPr>
                      <m:t>O</m:t>
                    </m:r>
                    <m:r>
                      <w:rPr>
                        <w:rFonts w:ascii="Cambria Math" w:hAnsi="Cambria Math"/>
                        <w:highlight w:val="green"/>
                        <w:lang w:val="en-US"/>
                      </w:rPr>
                      <m:t>x</m:t>
                    </m:r>
                  </m:sub>
                </m:sSub>
              </m:num>
              <m:den>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den>
            </m:f>
            <m:r>
              <w:ins w:id="6155" w:author="Author">
                <w:rPr>
                  <w:rFonts w:ascii="Cambria Math" w:hAnsi="Cambria Math"/>
                  <w:lang w:val="en-US"/>
                </w:rPr>
                <m:t>,</m:t>
              </w:ins>
            </m:r>
          </m:e>
        </m:func>
        <m:r>
          <w:rPr>
            <w:rFonts w:ascii="Cambria Math" w:hAnsi="Cambria Math"/>
            <w:highlight w:val="green"/>
            <w:lang w:val="en-US"/>
          </w:rPr>
          <m:t xml:space="preserve"> </m:t>
        </m:r>
        <m:r>
          <w:rPr>
            <w:rFonts w:ascii="Cambria Math" w:hAnsi="Cambria Math"/>
            <w:lang w:val="en-US"/>
          </w:rPr>
          <m:t xml:space="preserve"> </m:t>
        </m:r>
      </m:oMath>
      <w:r w:rsidRPr="00B22F19">
        <w:rPr>
          <w:lang w:val="en-US"/>
        </w:rPr>
        <w:t xml:space="preserve">                                                         (</w:t>
      </w:r>
      <w:r w:rsidR="008B3419" w:rsidRPr="00B22F19">
        <w:rPr>
          <w:lang w:val="en-US"/>
        </w:rPr>
        <w:t>2</w:t>
      </w:r>
      <w:r w:rsidRPr="00B22F19">
        <w:rPr>
          <w:lang w:val="en-US"/>
        </w:rPr>
        <w:t>.</w:t>
      </w:r>
      <w:r w:rsidR="008B3419" w:rsidRPr="00B22F19">
        <w:rPr>
          <w:lang w:val="en-US"/>
        </w:rPr>
        <w:t>15</w:t>
      </w:r>
      <w:r w:rsidRPr="00B22F19">
        <w:rPr>
          <w:lang w:val="en-US"/>
        </w:rPr>
        <w:t>)</w:t>
      </w:r>
    </w:p>
    <w:p w14:paraId="1D986048" w14:textId="2E2D8D39" w:rsidR="00D26ADA" w:rsidRPr="00B22F19" w:rsidRDefault="00D26ADA" w:rsidP="008B3419">
      <w:pPr>
        <w:jc w:val="center"/>
        <w:rPr>
          <w:lang w:val="en-US"/>
        </w:rPr>
      </w:pPr>
      <w:r w:rsidRPr="00B22F19">
        <w:rPr>
          <w:lang w:val="en-US"/>
        </w:rPr>
        <w:t xml:space="preserve">                                                       </w:t>
      </w:r>
      <m:oMath>
        <m:r>
          <w:rPr>
            <w:rFonts w:ascii="Cambria Math" w:hAnsi="Cambria Math"/>
            <w:highlight w:val="green"/>
            <w:lang w:val="en-US"/>
          </w:rPr>
          <m:t xml:space="preserve">β= </m:t>
        </m:r>
        <m:func>
          <m:funcPr>
            <m:ctrlPr>
              <w:rPr>
                <w:rFonts w:ascii="Cambria Math" w:hAnsi="Cambria Math"/>
                <w:i/>
                <w:lang w:val="en-US"/>
              </w:rPr>
            </m:ctrlPr>
          </m:funcPr>
          <m:fName>
            <m:sSup>
              <m:sSupPr>
                <m:ctrlPr>
                  <w:del w:id="6156" w:author="Author">
                    <w:rPr>
                      <w:rFonts w:ascii="Cambria Math" w:hAnsi="Cambria Math"/>
                      <w:iCs/>
                      <w:lang w:val="en-US"/>
                      <w:rPrChange w:id="6157" w:author="Author">
                        <w:rPr>
                          <w:rFonts w:ascii="Cambria Math" w:hAnsi="Cambria Math"/>
                          <w:i/>
                          <w:lang w:val="en-US"/>
                        </w:rPr>
                      </w:rPrChange>
                    </w:rPr>
                  </w:del>
                </m:ctrlPr>
              </m:sSupPr>
              <m:e>
                <m:r>
                  <w:del w:id="6158" w:author="Author">
                    <m:rPr>
                      <m:sty m:val="p"/>
                    </m:rPr>
                    <w:rPr>
                      <w:rFonts w:ascii="Cambria Math" w:hAnsi="Cambria Math"/>
                      <w:lang w:val="en-US"/>
                      <w:rPrChange w:id="6159" w:author="Author">
                        <w:rPr>
                          <w:rFonts w:ascii="Cambria Math" w:hAnsi="Cambria Math"/>
                          <w:lang w:val="en-US"/>
                        </w:rPr>
                      </w:rPrChange>
                    </w:rPr>
                    <m:t>cos</m:t>
                  </w:del>
                </m:r>
              </m:e>
              <m:sup>
                <m:r>
                  <w:del w:id="6160" w:author="Author">
                    <m:rPr>
                      <m:sty m:val="p"/>
                    </m:rPr>
                    <w:rPr>
                      <w:rFonts w:ascii="Cambria Math" w:hAnsi="Cambria Math"/>
                      <w:lang w:val="en-US"/>
                      <w:rPrChange w:id="6161" w:author="Author">
                        <w:rPr>
                          <w:rFonts w:ascii="Cambria Math" w:hAnsi="Cambria Math"/>
                          <w:lang w:val="en-US"/>
                        </w:rPr>
                      </w:rPrChange>
                    </w:rPr>
                    <m:t>-1</m:t>
                  </w:del>
                </m:r>
              </m:sup>
            </m:sSup>
            <m:r>
              <w:ins w:id="6162" w:author="Author">
                <m:rPr>
                  <m:sty m:val="p"/>
                </m:rPr>
                <w:rPr>
                  <w:rFonts w:ascii="Cambria Math" w:hAnsi="Cambria Math"/>
                  <w:lang w:val="en-US"/>
                  <w:rPrChange w:id="6163" w:author="Author">
                    <w:rPr>
                      <w:rFonts w:ascii="Cambria Math" w:hAnsi="Cambria Math"/>
                      <w:lang w:val="en-US"/>
                    </w:rPr>
                  </w:rPrChange>
                </w:rPr>
                <m:t>acos</m:t>
              </w:ins>
            </m:r>
          </m:fName>
          <m:e>
            <m:f>
              <m:fPr>
                <m:ctrlPr>
                  <w:rPr>
                    <w:rFonts w:ascii="Cambria Math" w:hAnsi="Cambria Math"/>
                    <w:i/>
                    <w:highlight w:val="green"/>
                    <w:lang w:val="en-US"/>
                  </w:rPr>
                </m:ctrlPr>
              </m:fPr>
              <m:num>
                <m:sSub>
                  <m:sSubPr>
                    <m:ctrlPr>
                      <w:rPr>
                        <w:rFonts w:ascii="Cambria Math" w:hAnsi="Cambria Math"/>
                        <w:i/>
                        <w:highlight w:val="green"/>
                        <w:lang w:val="en-US"/>
                      </w:rPr>
                    </m:ctrlPr>
                  </m:sSubPr>
                  <m:e>
                    <m:r>
                      <w:rPr>
                        <w:rFonts w:ascii="Cambria Math" w:hAnsi="Cambria Math"/>
                        <w:highlight w:val="green"/>
                        <w:lang w:val="en-US"/>
                      </w:rPr>
                      <m:t>M</m:t>
                    </m:r>
                  </m:e>
                  <m:sub>
                    <m:r>
                      <m:rPr>
                        <m:sty m:val="p"/>
                      </m:rPr>
                      <w:rPr>
                        <w:rFonts w:ascii="Cambria Math" w:hAnsi="Cambria Math"/>
                        <w:highlight w:val="green"/>
                        <w:lang w:val="en-US"/>
                      </w:rPr>
                      <m:t>O</m:t>
                    </m:r>
                    <m:r>
                      <w:rPr>
                        <w:rFonts w:ascii="Cambria Math" w:hAnsi="Cambria Math"/>
                        <w:highlight w:val="green"/>
                        <w:lang w:val="en-US"/>
                      </w:rPr>
                      <m:t>y</m:t>
                    </m:r>
                  </m:sub>
                </m:sSub>
              </m:num>
              <m:den>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den>
            </m:f>
            <m:r>
              <w:ins w:id="6164" w:author="Author">
                <w:rPr>
                  <w:rFonts w:ascii="Cambria Math" w:hAnsi="Cambria Math"/>
                  <w:lang w:val="en-US"/>
                </w:rPr>
                <m:t>,</m:t>
              </w:ins>
            </m:r>
            <m:r>
              <w:rPr>
                <w:rFonts w:ascii="Cambria Math" w:hAnsi="Cambria Math"/>
                <w:lang w:val="en-US"/>
              </w:rPr>
              <m:t xml:space="preserve"> </m:t>
            </m:r>
          </m:e>
        </m:func>
      </m:oMath>
      <w:r w:rsidRPr="00B22F19">
        <w:rPr>
          <w:lang w:val="en-US"/>
        </w:rPr>
        <w:t xml:space="preserve">                                                         (</w:t>
      </w:r>
      <w:r w:rsidR="008B3419" w:rsidRPr="00B22F19">
        <w:rPr>
          <w:lang w:val="en-US"/>
        </w:rPr>
        <w:t>2</w:t>
      </w:r>
      <w:r w:rsidRPr="00B22F19">
        <w:rPr>
          <w:lang w:val="en-US"/>
        </w:rPr>
        <w:t>.</w:t>
      </w:r>
      <w:r w:rsidR="008B3419" w:rsidRPr="00B22F19">
        <w:rPr>
          <w:lang w:val="en-US"/>
        </w:rPr>
        <w:t>16</w:t>
      </w:r>
      <w:r w:rsidRPr="00B22F19">
        <w:rPr>
          <w:lang w:val="en-US"/>
        </w:rPr>
        <w:t>)</w:t>
      </w:r>
    </w:p>
    <w:p w14:paraId="79B26233" w14:textId="33AD4044" w:rsidR="00D26ADA" w:rsidRPr="00B22F19" w:rsidRDefault="00D26ADA" w:rsidP="008B3419">
      <w:pPr>
        <w:jc w:val="center"/>
        <w:rPr>
          <w:lang w:val="en-US"/>
        </w:rPr>
      </w:pPr>
      <w:r w:rsidRPr="00B22F19">
        <w:rPr>
          <w:lang w:val="en-US"/>
        </w:rPr>
        <w:t xml:space="preserve">                                                       </w:t>
      </w:r>
      <w:r w:rsidRPr="00B22F19">
        <w:rPr>
          <w:highlight w:val="green"/>
          <w:lang w:val="en-US"/>
        </w:rPr>
        <w:t xml:space="preserve"> </w:t>
      </w:r>
      <m:oMath>
        <m:r>
          <w:rPr>
            <w:rFonts w:ascii="Cambria Math" w:hAnsi="Cambria Math"/>
            <w:highlight w:val="green"/>
            <w:lang w:val="en-US"/>
          </w:rPr>
          <m:t xml:space="preserve">γ= </m:t>
        </m:r>
        <m:func>
          <m:funcPr>
            <m:ctrlPr>
              <w:rPr>
                <w:rFonts w:ascii="Cambria Math" w:hAnsi="Cambria Math"/>
                <w:i/>
                <w:lang w:val="en-US"/>
              </w:rPr>
            </m:ctrlPr>
          </m:funcPr>
          <m:fName>
            <m:r>
              <w:ins w:id="6165" w:author="Author">
                <m:rPr>
                  <m:sty m:val="p"/>
                </m:rPr>
                <w:rPr>
                  <w:rFonts w:ascii="Cambria Math" w:hAnsi="Cambria Math"/>
                  <w:lang w:val="en-US"/>
                  <w:rPrChange w:id="6166" w:author="Author">
                    <w:rPr>
                      <w:rFonts w:ascii="Cambria Math" w:hAnsi="Cambria Math"/>
                      <w:lang w:val="en-US"/>
                    </w:rPr>
                  </w:rPrChange>
                </w:rPr>
                <m:t>acos</m:t>
              </w:ins>
            </m:r>
            <m:sSup>
              <m:sSupPr>
                <m:ctrlPr>
                  <w:del w:id="6167" w:author="Author">
                    <w:rPr>
                      <w:rFonts w:ascii="Cambria Math" w:hAnsi="Cambria Math"/>
                      <w:i/>
                      <w:lang w:val="en-US"/>
                    </w:rPr>
                  </w:del>
                </m:ctrlPr>
              </m:sSupPr>
              <m:e>
                <m:r>
                  <w:del w:id="6168" w:author="Author">
                    <m:rPr>
                      <m:sty m:val="p"/>
                    </m:rPr>
                    <w:rPr>
                      <w:rFonts w:ascii="Cambria Math" w:hAnsi="Cambria Math"/>
                      <w:lang w:val="en-US"/>
                    </w:rPr>
                    <m:t>cos</m:t>
                  </w:del>
                </m:r>
              </m:e>
              <m:sup>
                <m:r>
                  <w:del w:id="6169" w:author="Author">
                    <w:rPr>
                      <w:rFonts w:ascii="Cambria Math" w:hAnsi="Cambria Math"/>
                      <w:lang w:val="en-US"/>
                    </w:rPr>
                    <m:t>-1</m:t>
                  </w:del>
                </m:r>
              </m:sup>
            </m:sSup>
          </m:fName>
          <m:e>
            <m:f>
              <m:fPr>
                <m:ctrlPr>
                  <w:rPr>
                    <w:rFonts w:ascii="Cambria Math" w:hAnsi="Cambria Math"/>
                    <w:i/>
                    <w:highlight w:val="green"/>
                    <w:lang w:val="en-US"/>
                  </w:rPr>
                </m:ctrlPr>
              </m:fPr>
              <m:num>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r>
                      <w:rPr>
                        <w:rFonts w:ascii="Cambria Math" w:hAnsi="Cambria Math"/>
                        <w:lang w:val="en-US"/>
                      </w:rPr>
                      <m:t>z</m:t>
                    </m:r>
                  </m:sub>
                </m:sSub>
              </m:num>
              <m:den>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den>
            </m:f>
          </m:e>
        </m:func>
        <m:r>
          <w:ins w:id="6170" w:author="Author">
            <w:rPr>
              <w:rFonts w:ascii="Cambria Math" w:hAnsi="Cambria Math"/>
              <w:lang w:val="en-US"/>
            </w:rPr>
            <m:t>.</m:t>
          </w:ins>
        </m:r>
        <m:r>
          <w:rPr>
            <w:rFonts w:ascii="Cambria Math" w:hAnsi="Cambria Math"/>
            <w:lang w:val="en-US"/>
          </w:rPr>
          <m:t xml:space="preserve"> </m:t>
        </m:r>
      </m:oMath>
      <w:r w:rsidRPr="00B22F19">
        <w:rPr>
          <w:lang w:val="en-US"/>
        </w:rPr>
        <w:t xml:space="preserve">                                                         (</w:t>
      </w:r>
      <w:r w:rsidR="008B3419" w:rsidRPr="00B22F19">
        <w:rPr>
          <w:lang w:val="en-US"/>
        </w:rPr>
        <w:t>2</w:t>
      </w:r>
      <w:r w:rsidRPr="00B22F19">
        <w:rPr>
          <w:lang w:val="en-US"/>
        </w:rPr>
        <w:t>.</w:t>
      </w:r>
      <w:r w:rsidR="008B3419" w:rsidRPr="00B22F19">
        <w:rPr>
          <w:lang w:val="en-US"/>
        </w:rPr>
        <w:t>17</w:t>
      </w:r>
      <w:r w:rsidRPr="00B22F19">
        <w:rPr>
          <w:lang w:val="en-US"/>
        </w:rPr>
        <w:t>)</w:t>
      </w:r>
    </w:p>
    <w:p w14:paraId="4B6E39A2" w14:textId="02888594" w:rsidR="00D26ADA" w:rsidRPr="00B22F19" w:rsidRDefault="00D26ADA" w:rsidP="008B3419">
      <w:pPr>
        <w:rPr>
          <w:lang w:val="en-US"/>
        </w:rPr>
      </w:pPr>
      <w:del w:id="6171" w:author="Author">
        <w:r w:rsidRPr="00B22F19" w:rsidDel="00166369">
          <w:rPr>
            <w:lang w:val="en-US"/>
          </w:rPr>
          <w:delText>It is worth to remind</w:delText>
        </w:r>
      </w:del>
      <w:ins w:id="6172" w:author="Author">
        <w:r w:rsidR="00166369">
          <w:rPr>
            <w:lang w:val="en-US"/>
          </w:rPr>
          <w:t>Recall</w:t>
        </w:r>
      </w:ins>
      <w:r w:rsidRPr="00B22F19">
        <w:rPr>
          <w:lang w:val="en-US"/>
        </w:rPr>
        <w:t xml:space="preserve"> that this whole approach is applicable</w:t>
      </w:r>
      <w:commentRangeStart w:id="6173"/>
      <w:r w:rsidRPr="00B22F19">
        <w:rPr>
          <w:lang w:val="en-US"/>
        </w:rPr>
        <w:t xml:space="preserve"> for either a moment of a force about an axis </w:t>
      </w:r>
      <w:del w:id="6174" w:author="Author">
        <w:r w:rsidRPr="00B22F19" w:rsidDel="00166369">
          <w:rPr>
            <w:lang w:val="en-US"/>
          </w:rPr>
          <w:delText xml:space="preserve">of </w:delText>
        </w:r>
      </w:del>
      <w:ins w:id="6175" w:author="Author">
        <w:r w:rsidR="00166369" w:rsidRPr="00B22F19">
          <w:rPr>
            <w:lang w:val="en-US"/>
          </w:rPr>
          <w:t>o</w:t>
        </w:r>
        <w:r w:rsidR="00166369">
          <w:rPr>
            <w:lang w:val="en-US"/>
          </w:rPr>
          <w:t>r</w:t>
        </w:r>
        <w:r w:rsidR="00166369" w:rsidRPr="00B22F19">
          <w:rPr>
            <w:lang w:val="en-US"/>
          </w:rPr>
          <w:t xml:space="preserve"> </w:t>
        </w:r>
      </w:ins>
      <w:r w:rsidRPr="00B22F19">
        <w:rPr>
          <w:lang w:val="en-US"/>
        </w:rPr>
        <w:t>for a couple</w:t>
      </w:r>
      <w:commentRangeEnd w:id="6173"/>
      <w:r w:rsidR="00166369">
        <w:rPr>
          <w:rStyle w:val="CommentReference"/>
        </w:rPr>
        <w:commentReference w:id="6173"/>
      </w:r>
      <w:r w:rsidRPr="00B22F19">
        <w:rPr>
          <w:lang w:val="en-US"/>
        </w:rPr>
        <w:t xml:space="preserve">. In addition, </w:t>
      </w:r>
      <w:del w:id="6176" w:author="Author">
        <w:r w:rsidRPr="00B22F19" w:rsidDel="00AD57A6">
          <w:rPr>
            <w:lang w:val="en-US"/>
          </w:rPr>
          <w:delText>equation</w:delText>
        </w:r>
      </w:del>
      <w:ins w:id="6177" w:author="Author">
        <w:r w:rsidR="00AD57A6">
          <w:rPr>
            <w:lang w:val="en-US"/>
          </w:rPr>
          <w:t>Equation</w:t>
        </w:r>
      </w:ins>
      <w:r w:rsidRPr="00B22F19">
        <w:rPr>
          <w:lang w:val="en-US"/>
        </w:rPr>
        <w:t xml:space="preserve"> (</w:t>
      </w:r>
      <w:r w:rsidR="008B3419" w:rsidRPr="00B22F19">
        <w:rPr>
          <w:lang w:val="en-US"/>
        </w:rPr>
        <w:t>2</w:t>
      </w:r>
      <w:r w:rsidRPr="00B22F19">
        <w:rPr>
          <w:lang w:val="en-US"/>
        </w:rPr>
        <w:t>.</w:t>
      </w:r>
      <w:r w:rsidR="008B3419" w:rsidRPr="00B22F19">
        <w:rPr>
          <w:lang w:val="en-US"/>
        </w:rPr>
        <w:t>14</w:t>
      </w:r>
      <w:r w:rsidRPr="00B22F19">
        <w:rPr>
          <w:lang w:val="en-US"/>
        </w:rPr>
        <w:t xml:space="preserve">) is equivalent to the magnitude of the moment calculated by </w:t>
      </w:r>
      <w:del w:id="6178" w:author="Author">
        <w:r w:rsidRPr="00B22F19" w:rsidDel="00AD57A6">
          <w:rPr>
            <w:lang w:val="en-US"/>
          </w:rPr>
          <w:delText>equation</w:delText>
        </w:r>
      </w:del>
      <w:ins w:id="6179" w:author="Author">
        <w:r w:rsidR="00AD57A6">
          <w:rPr>
            <w:lang w:val="en-US"/>
          </w:rPr>
          <w:t>Equation</w:t>
        </w:r>
      </w:ins>
      <w:r w:rsidRPr="00B22F19">
        <w:rPr>
          <w:lang w:val="en-US"/>
        </w:rPr>
        <w:t>s (</w:t>
      </w:r>
      <w:r w:rsidR="008B3419" w:rsidRPr="00B22F19">
        <w:rPr>
          <w:lang w:val="en-US"/>
        </w:rPr>
        <w:t>2</w:t>
      </w:r>
      <w:r w:rsidRPr="00B22F19">
        <w:rPr>
          <w:lang w:val="en-US"/>
        </w:rPr>
        <w:t>.</w:t>
      </w:r>
      <w:r w:rsidR="008B3419" w:rsidRPr="00B22F19">
        <w:rPr>
          <w:lang w:val="en-US"/>
        </w:rPr>
        <w:t>6</w:t>
      </w:r>
      <w:r w:rsidRPr="00B22F19">
        <w:rPr>
          <w:lang w:val="en-US"/>
        </w:rPr>
        <w:t>) and (</w:t>
      </w:r>
      <w:r w:rsidR="008B3419" w:rsidRPr="00B22F19">
        <w:rPr>
          <w:lang w:val="en-US"/>
        </w:rPr>
        <w:t>2</w:t>
      </w:r>
      <w:r w:rsidRPr="00B22F19">
        <w:rPr>
          <w:lang w:val="en-US"/>
        </w:rPr>
        <w:t>.</w:t>
      </w:r>
      <w:r w:rsidR="008B3419" w:rsidRPr="00B22F19">
        <w:rPr>
          <w:lang w:val="en-US"/>
        </w:rPr>
        <w:t>9</w:t>
      </w:r>
      <w:r w:rsidRPr="00B22F19">
        <w:rPr>
          <w:lang w:val="en-US"/>
        </w:rPr>
        <w:t>).</w:t>
      </w:r>
    </w:p>
    <w:p w14:paraId="5EA5E679" w14:textId="7DCDA44B" w:rsidR="00D26ADA" w:rsidRPr="00B22F19" w:rsidDel="00D063EB" w:rsidRDefault="00D26ADA" w:rsidP="008B3419">
      <w:pPr>
        <w:rPr>
          <w:del w:id="6180" w:author="Author"/>
          <w:lang w:val="en-US"/>
        </w:rPr>
      </w:pPr>
      <w:del w:id="6181" w:author="Author">
        <w:r w:rsidRPr="00B22F19" w:rsidDel="00D063EB">
          <w:rPr>
            <w:lang w:val="en-US"/>
          </w:rPr>
          <w:delText xml:space="preserve">The vector components of </w:delText>
        </w:r>
      </w:del>
      <m:oMath>
        <m:acc>
          <m:accPr>
            <m:chr m:val="⃗"/>
            <m:ctrlPr>
              <w:del w:id="6182" w:author="Author">
                <w:rPr>
                  <w:rFonts w:ascii="Cambria Math" w:hAnsi="Cambria Math"/>
                  <w:i/>
                  <w:lang w:val="en-US"/>
                </w:rPr>
              </w:del>
            </m:ctrlPr>
          </m:accPr>
          <m:e>
            <m:sSub>
              <m:sSubPr>
                <m:ctrlPr>
                  <w:del w:id="6183" w:author="Author">
                    <w:rPr>
                      <w:rFonts w:ascii="Cambria Math" w:hAnsi="Cambria Math"/>
                      <w:i/>
                      <w:lang w:val="en-US"/>
                    </w:rPr>
                  </w:del>
                </m:ctrlPr>
              </m:sSubPr>
              <m:e>
                <m:r>
                  <w:del w:id="6184" w:author="Author">
                    <w:rPr>
                      <w:rFonts w:ascii="Cambria Math" w:hAnsi="Cambria Math"/>
                      <w:lang w:val="en-US"/>
                    </w:rPr>
                    <m:t>M</m:t>
                  </w:del>
                </m:r>
              </m:e>
              <m:sub>
                <m:r>
                  <w:del w:id="6185" w:author="Author">
                    <m:rPr>
                      <m:sty m:val="p"/>
                    </m:rPr>
                    <w:rPr>
                      <w:rFonts w:ascii="Cambria Math" w:hAnsi="Cambria Math"/>
                      <w:lang w:val="en-US"/>
                      <w:rPrChange w:id="6186" w:author="Author">
                        <w:rPr>
                          <w:rFonts w:ascii="Cambria Math" w:hAnsi="Cambria Math"/>
                          <w:lang w:val="en-US"/>
                        </w:rPr>
                      </w:rPrChange>
                    </w:rPr>
                    <m:t>O</m:t>
                  </w:del>
                </m:r>
              </m:sub>
            </m:sSub>
          </m:e>
        </m:acc>
      </m:oMath>
      <w:del w:id="6187" w:author="Author">
        <w:r w:rsidR="008B3419" w:rsidRPr="00B22F19" w:rsidDel="00D063EB">
          <w:rPr>
            <w:lang w:val="en-US"/>
          </w:rPr>
          <w:delText xml:space="preserve">  </w:delText>
        </w:r>
        <w:r w:rsidRPr="00B22F19" w:rsidDel="00D063EB">
          <w:rPr>
            <w:lang w:val="en-US"/>
          </w:rPr>
          <w:delText>are visualized in figure</w:delText>
        </w:r>
      </w:del>
      <w:ins w:id="6188" w:author="Author">
        <w:del w:id="6189" w:author="Author">
          <w:r w:rsidR="00AD57A6" w:rsidDel="00D063EB">
            <w:rPr>
              <w:lang w:val="en-US"/>
            </w:rPr>
            <w:delText>Figure</w:delText>
          </w:r>
        </w:del>
      </w:ins>
      <w:del w:id="6190" w:author="Author">
        <w:r w:rsidRPr="00B22F19" w:rsidDel="00D063EB">
          <w:rPr>
            <w:lang w:val="en-US"/>
          </w:rPr>
          <w:delText xml:space="preserve"> </w:delText>
        </w:r>
        <w:r w:rsidR="008B3419" w:rsidRPr="00B22F19" w:rsidDel="00D063EB">
          <w:rPr>
            <w:lang w:val="en-US"/>
          </w:rPr>
          <w:delText>2</w:delText>
        </w:r>
        <w:r w:rsidRPr="00B22F19" w:rsidDel="00D063EB">
          <w:rPr>
            <w:lang w:val="en-US"/>
          </w:rPr>
          <w:delText>.</w:delText>
        </w:r>
        <w:r w:rsidR="008B3419" w:rsidRPr="00B22F19" w:rsidDel="00D063EB">
          <w:rPr>
            <w:lang w:val="en-US"/>
          </w:rPr>
          <w:delText>23</w:delText>
        </w:r>
        <w:r w:rsidRPr="00B22F19" w:rsidDel="00D063EB">
          <w:rPr>
            <w:lang w:val="en-US"/>
          </w:rPr>
          <w:delText xml:space="preserve"> below.</w:delText>
        </w:r>
      </w:del>
    </w:p>
    <w:p w14:paraId="1D879C02" w14:textId="77777777" w:rsidR="00D26ADA" w:rsidRPr="00B22F19" w:rsidRDefault="00D26ADA" w:rsidP="00D26ADA">
      <w:pPr>
        <w:keepNext/>
        <w:jc w:val="center"/>
        <w:rPr>
          <w:lang w:val="en-US"/>
        </w:rPr>
      </w:pPr>
      <w:r w:rsidRPr="00B22F19">
        <w:rPr>
          <w:noProof/>
          <w:lang w:val="en-US" w:eastAsia="en-GB"/>
        </w:rPr>
        <w:drawing>
          <wp:inline distT="0" distB="0" distL="0" distR="0" wp14:anchorId="2B19CF27" wp14:editId="182CDAF8">
            <wp:extent cx="5210175" cy="15716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10175" cy="1571625"/>
                    </a:xfrm>
                    <a:prstGeom prst="rect">
                      <a:avLst/>
                    </a:prstGeom>
                    <a:noFill/>
                    <a:ln>
                      <a:noFill/>
                    </a:ln>
                  </pic:spPr>
                </pic:pic>
              </a:graphicData>
            </a:graphic>
          </wp:inline>
        </w:drawing>
      </w:r>
    </w:p>
    <w:p w14:paraId="7678A95A" w14:textId="11C19DDC" w:rsidR="00D26ADA" w:rsidRPr="00B22F19" w:rsidRDefault="00D26ADA" w:rsidP="008B3419">
      <w:pPr>
        <w:pStyle w:val="Caption"/>
        <w:jc w:val="center"/>
        <w:rPr>
          <w:lang w:val="en-US"/>
        </w:rPr>
      </w:pPr>
      <w:r w:rsidRPr="00B22F19">
        <w:rPr>
          <w:lang w:val="en-US"/>
        </w:rPr>
        <w:t xml:space="preserve">Figure </w:t>
      </w:r>
      <w:r w:rsidR="008B3419" w:rsidRPr="00B22F19">
        <w:rPr>
          <w:lang w:val="en-US"/>
        </w:rPr>
        <w:t>2</w:t>
      </w:r>
      <w:r w:rsidRPr="00B22F19">
        <w:rPr>
          <w:lang w:val="en-US"/>
        </w:rPr>
        <w:t>.</w:t>
      </w:r>
      <w:r w:rsidR="008B3419" w:rsidRPr="00B22F19">
        <w:rPr>
          <w:lang w:val="en-US"/>
        </w:rPr>
        <w:t>23</w:t>
      </w:r>
      <w:r w:rsidRPr="00B22F19">
        <w:rPr>
          <w:lang w:val="en-US"/>
        </w:rPr>
        <w:t xml:space="preserve"> Visualization of the three components of the moment vector</w:t>
      </w:r>
      <w:ins w:id="6191" w:author="Author">
        <w:r w:rsidR="00D063EB">
          <w:rPr>
            <w:lang w:val="en-US"/>
          </w:rPr>
          <w:t>.</w:t>
        </w:r>
      </w:ins>
    </w:p>
    <w:p w14:paraId="0E05DD7B" w14:textId="48726860" w:rsidR="00D26ADA" w:rsidRPr="00B22F19" w:rsidRDefault="00D063EB" w:rsidP="008B3419">
      <w:pPr>
        <w:rPr>
          <w:lang w:val="en-US"/>
        </w:rPr>
      </w:pPr>
      <w:ins w:id="6192" w:author="Author">
        <w:r w:rsidRPr="00B22F19">
          <w:rPr>
            <w:lang w:val="en-US"/>
          </w:rPr>
          <w:t xml:space="preserve">The vector components of </w:t>
        </w:r>
      </w:ins>
      <m:oMath>
        <m:acc>
          <m:accPr>
            <m:chr m:val="⃗"/>
            <m:ctrlPr>
              <w:ins w:id="6193" w:author="Author">
                <w:rPr>
                  <w:rFonts w:ascii="Cambria Math" w:hAnsi="Cambria Math"/>
                  <w:i/>
                  <w:lang w:val="en-US"/>
                </w:rPr>
              </w:ins>
            </m:ctrlPr>
          </m:accPr>
          <m:e>
            <m:sSub>
              <m:sSubPr>
                <m:ctrlPr>
                  <w:ins w:id="6194" w:author="Author">
                    <w:rPr>
                      <w:rFonts w:ascii="Cambria Math" w:hAnsi="Cambria Math"/>
                      <w:i/>
                      <w:lang w:val="en-US"/>
                    </w:rPr>
                  </w:ins>
                </m:ctrlPr>
              </m:sSubPr>
              <m:e>
                <m:r>
                  <w:ins w:id="6195" w:author="Author">
                    <w:rPr>
                      <w:rFonts w:ascii="Cambria Math" w:hAnsi="Cambria Math"/>
                      <w:lang w:val="en-US"/>
                    </w:rPr>
                    <m:t>M</m:t>
                  </w:ins>
                </m:r>
              </m:e>
              <m:sub>
                <m:r>
                  <w:ins w:id="6196" w:author="Author">
                    <m:rPr>
                      <m:sty m:val="p"/>
                    </m:rPr>
                    <w:rPr>
                      <w:rFonts w:ascii="Cambria Math" w:hAnsi="Cambria Math"/>
                      <w:lang w:val="en-US"/>
                    </w:rPr>
                    <m:t>O</m:t>
                  </w:ins>
                </m:r>
              </m:sub>
            </m:sSub>
          </m:e>
        </m:acc>
      </m:oMath>
      <w:ins w:id="6197" w:author="Author">
        <w:r w:rsidRPr="00B22F19">
          <w:rPr>
            <w:lang w:val="en-US"/>
          </w:rPr>
          <w:t xml:space="preserve"> are visualized in </w:t>
        </w:r>
        <w:r>
          <w:rPr>
            <w:lang w:val="en-US"/>
          </w:rPr>
          <w:t>Figure</w:t>
        </w:r>
        <w:r w:rsidRPr="00B22F19">
          <w:rPr>
            <w:lang w:val="en-US"/>
          </w:rPr>
          <w:t xml:space="preserve"> 2.23</w:t>
        </w:r>
        <w:r>
          <w:rPr>
            <w:lang w:val="en-US"/>
          </w:rPr>
          <w:t>, which</w:t>
        </w:r>
      </w:ins>
      <w:del w:id="6198" w:author="Author">
        <w:r w:rsidR="00D26ADA" w:rsidRPr="00B22F19" w:rsidDel="00D063EB">
          <w:rPr>
            <w:lang w:val="en-US"/>
          </w:rPr>
          <w:delText>This figure</w:delText>
        </w:r>
      </w:del>
      <w:ins w:id="6199" w:author="Author">
        <w:del w:id="6200" w:author="Author">
          <w:r w:rsidR="00AD57A6" w:rsidDel="00D063EB">
            <w:rPr>
              <w:lang w:val="en-US"/>
            </w:rPr>
            <w:delText>Figure</w:delText>
          </w:r>
        </w:del>
      </w:ins>
      <w:r w:rsidR="00D26ADA" w:rsidRPr="00B22F19">
        <w:rPr>
          <w:lang w:val="en-US"/>
        </w:rPr>
        <w:t xml:space="preserve"> consists of the original case where a solid body is subjected to a spatial force </w:t>
      </w:r>
      <m:oMath>
        <m:acc>
          <m:accPr>
            <m:chr m:val="⃗"/>
            <m:ctrlPr>
              <w:rPr>
                <w:rFonts w:ascii="Cambria Math" w:hAnsi="Cambria Math"/>
                <w:i/>
                <w:lang w:val="en-US"/>
              </w:rPr>
            </m:ctrlPr>
          </m:accPr>
          <m:e>
            <m:r>
              <w:rPr>
                <w:rFonts w:ascii="Cambria Math" w:hAnsi="Cambria Math"/>
                <w:lang w:val="en-US"/>
              </w:rPr>
              <m:t>F</m:t>
            </m:r>
          </m:e>
        </m:acc>
      </m:oMath>
      <w:r w:rsidR="00D26ADA" w:rsidRPr="00B22F19">
        <w:rPr>
          <w:lang w:val="en-US"/>
        </w:rPr>
        <w:t xml:space="preserve"> tending to rotate it about a point </w:t>
      </w:r>
      <w:r w:rsidR="00D26ADA" w:rsidRPr="00D063EB">
        <w:rPr>
          <w:rStyle w:val="mathphrase"/>
          <w:i w:val="0"/>
          <w:iCs/>
          <w:rPrChange w:id="6201" w:author="Author">
            <w:rPr>
              <w:rStyle w:val="mathphrase"/>
            </w:rPr>
          </w:rPrChange>
        </w:rPr>
        <w:t>O</w:t>
      </w:r>
      <w:r w:rsidR="00D26ADA" w:rsidRPr="00B22F19">
        <w:rPr>
          <w:lang w:val="en-US"/>
        </w:rPr>
        <w:t>, considered as coincident with the origin of a direct Cartesian reference</w:t>
      </w:r>
      <w:ins w:id="6202" w:author="Author">
        <w:r>
          <w:rPr>
            <w:lang w:val="en-US"/>
          </w:rPr>
          <w:t xml:space="preserve"> frame</w:t>
        </w:r>
      </w:ins>
      <w:r w:rsidR="00D26ADA" w:rsidRPr="00B22F19">
        <w:rPr>
          <w:lang w:val="en-US"/>
        </w:rPr>
        <w:t>.</w:t>
      </w:r>
      <w:ins w:id="6203" w:author="Author">
        <w:r>
          <w:rPr>
            <w:lang w:val="en-US"/>
          </w:rPr>
          <w:t xml:space="preserve"> The vector</w:t>
        </w:r>
      </w:ins>
      <w:r w:rsidR="00D26ADA" w:rsidRPr="00B22F19">
        <w:rPr>
          <w:lang w:val="en-US"/>
        </w:rPr>
        <w:t xml:space="preserve"> </w:t>
      </w:r>
      <m:oMath>
        <m:acc>
          <m:accPr>
            <m:chr m:val="⃗"/>
            <m:ctrlPr>
              <w:rPr>
                <w:rFonts w:ascii="Cambria Math" w:hAnsi="Cambria Math"/>
                <w:i/>
                <w:lang w:val="en-US"/>
              </w:rPr>
            </m:ctrlPr>
          </m:accPr>
          <m:e>
            <m:r>
              <w:rPr>
                <w:rFonts w:ascii="Cambria Math" w:hAnsi="Cambria Math"/>
                <w:lang w:val="en-US"/>
              </w:rPr>
              <m:t>r</m:t>
            </m:r>
          </m:e>
        </m:acc>
      </m:oMath>
      <w:r w:rsidR="00D26ADA" w:rsidRPr="00B22F19">
        <w:rPr>
          <w:lang w:val="en-US"/>
        </w:rPr>
        <w:t xml:space="preserve"> is the position vector from </w:t>
      </w:r>
      <w:r w:rsidR="00D26ADA" w:rsidRPr="00D063EB">
        <w:rPr>
          <w:rStyle w:val="mathphrase"/>
          <w:i w:val="0"/>
          <w:iCs/>
          <w:rPrChange w:id="6204" w:author="Author">
            <w:rPr>
              <w:rStyle w:val="mathphrase"/>
            </w:rPr>
          </w:rPrChange>
        </w:rPr>
        <w:t>O</w:t>
      </w:r>
      <w:r w:rsidR="00D26ADA" w:rsidRPr="00B22F19">
        <w:rPr>
          <w:lang w:val="en-US"/>
        </w:rPr>
        <w:t xml:space="preserve"> </w:t>
      </w:r>
      <w:ins w:id="6205" w:author="Author">
        <w:r>
          <w:rPr>
            <w:lang w:val="en-US"/>
          </w:rPr>
          <w:t>to</w:t>
        </w:r>
      </w:ins>
      <w:del w:id="6206" w:author="Author">
        <w:r w:rsidR="00D26ADA" w:rsidRPr="00B22F19" w:rsidDel="00D063EB">
          <w:rPr>
            <w:lang w:val="en-US"/>
          </w:rPr>
          <w:delText xml:space="preserve"> </w:delText>
        </w:r>
      </w:del>
      <w:r w:rsidR="00D26ADA" w:rsidRPr="00B22F19">
        <w:rPr>
          <w:lang w:val="en-US"/>
        </w:rPr>
        <w:t xml:space="preserve"> the origin of the force. The vector moment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e>
        </m:acc>
      </m:oMath>
      <w:r w:rsidR="00D26ADA" w:rsidRPr="00B22F19">
        <w:rPr>
          <w:lang w:val="en-US"/>
        </w:rPr>
        <w:t xml:space="preserve"> is determined by </w:t>
      </w:r>
      <w:del w:id="6207" w:author="Author">
        <w:r w:rsidR="00D26ADA" w:rsidRPr="00B22F19" w:rsidDel="00D063EB">
          <w:rPr>
            <w:lang w:val="en-US"/>
          </w:rPr>
          <w:delText xml:space="preserve">the </w:delText>
        </w:r>
        <w:r w:rsidR="00D26ADA" w:rsidRPr="00B22F19" w:rsidDel="00AD57A6">
          <w:rPr>
            <w:lang w:val="en-US"/>
          </w:rPr>
          <w:delText>equation</w:delText>
        </w:r>
      </w:del>
      <w:ins w:id="6208" w:author="Author">
        <w:r w:rsidR="00AD57A6">
          <w:rPr>
            <w:lang w:val="en-US"/>
          </w:rPr>
          <w:t>Equation</w:t>
        </w:r>
      </w:ins>
      <w:r w:rsidR="00D26ADA" w:rsidRPr="00B22F19">
        <w:rPr>
          <w:lang w:val="en-US"/>
        </w:rPr>
        <w:t xml:space="preserve"> (</w:t>
      </w:r>
      <w:r w:rsidR="008B3419" w:rsidRPr="00B22F19">
        <w:rPr>
          <w:lang w:val="en-US"/>
        </w:rPr>
        <w:t>2</w:t>
      </w:r>
      <w:r w:rsidR="00D26ADA" w:rsidRPr="00B22F19">
        <w:rPr>
          <w:lang w:val="en-US"/>
        </w:rPr>
        <w:t>.</w:t>
      </w:r>
      <w:r w:rsidR="008B3419" w:rsidRPr="00B22F19">
        <w:rPr>
          <w:lang w:val="en-US"/>
        </w:rPr>
        <w:t>8</w:t>
      </w:r>
      <w:r w:rsidR="00D26ADA" w:rsidRPr="00B22F19">
        <w:rPr>
          <w:lang w:val="en-US"/>
        </w:rPr>
        <w:t>)</w:t>
      </w:r>
      <w:ins w:id="6209" w:author="Author">
        <w:r>
          <w:rPr>
            <w:lang w:val="en-US"/>
          </w:rPr>
          <w:t>,</w:t>
        </w:r>
      </w:ins>
      <w:r w:rsidR="00D26ADA" w:rsidRPr="00B22F19">
        <w:rPr>
          <w:lang w:val="en-US"/>
        </w:rPr>
        <w:t xml:space="preserve"> as shown also in </w:t>
      </w:r>
      <w:del w:id="6210" w:author="Author">
        <w:r w:rsidR="00D26ADA" w:rsidRPr="00B22F19" w:rsidDel="00D063EB">
          <w:rPr>
            <w:lang w:val="en-US"/>
          </w:rPr>
          <w:delText xml:space="preserve">this </w:delText>
        </w:r>
      </w:del>
      <w:ins w:id="6211" w:author="Author">
        <w:r>
          <w:rPr>
            <w:lang w:val="en-US"/>
          </w:rPr>
          <w:t>the</w:t>
        </w:r>
        <w:r w:rsidRPr="00B22F19">
          <w:rPr>
            <w:lang w:val="en-US"/>
          </w:rPr>
          <w:t xml:space="preserve"> </w:t>
        </w:r>
      </w:ins>
      <w:r w:rsidR="00D26ADA" w:rsidRPr="00B22F19">
        <w:rPr>
          <w:lang w:val="en-US"/>
        </w:rPr>
        <w:t>original stat</w:t>
      </w:r>
      <w:del w:id="6212" w:author="Author">
        <w:r w:rsidR="00D26ADA" w:rsidRPr="00B22F19" w:rsidDel="00D063EB">
          <w:rPr>
            <w:lang w:val="en-US"/>
          </w:rPr>
          <w:delText>u</w:delText>
        </w:r>
      </w:del>
      <w:ins w:id="6213" w:author="Author">
        <w:r>
          <w:rPr>
            <w:lang w:val="en-US"/>
          </w:rPr>
          <w:t>e</w:t>
        </w:r>
      </w:ins>
      <w:del w:id="6214" w:author="Author">
        <w:r w:rsidR="00D26ADA" w:rsidRPr="00B22F19" w:rsidDel="00D063EB">
          <w:rPr>
            <w:lang w:val="en-US"/>
          </w:rPr>
          <w:delText xml:space="preserve">s </w:delText>
        </w:r>
      </w:del>
      <w:ins w:id="6215" w:author="Author">
        <w:r>
          <w:rPr>
            <w:lang w:val="en-US"/>
          </w:rPr>
          <w:t xml:space="preserve"> shown in </w:t>
        </w:r>
      </w:ins>
      <w:del w:id="6216" w:author="Author">
        <w:r w:rsidR="00D26ADA" w:rsidRPr="00B22F19" w:rsidDel="00D063EB">
          <w:rPr>
            <w:lang w:val="en-US"/>
          </w:rPr>
          <w:delText xml:space="preserve">of the </w:delText>
        </w:r>
        <w:r w:rsidR="00D26ADA" w:rsidRPr="00B22F19" w:rsidDel="00AD57A6">
          <w:rPr>
            <w:lang w:val="en-US"/>
          </w:rPr>
          <w:delText>figure</w:delText>
        </w:r>
      </w:del>
      <w:ins w:id="6217" w:author="Author">
        <w:r w:rsidR="00AD57A6">
          <w:rPr>
            <w:lang w:val="en-US"/>
          </w:rPr>
          <w:t>Figure</w:t>
        </w:r>
      </w:ins>
      <w:r w:rsidR="00D26ADA" w:rsidRPr="00B22F19">
        <w:rPr>
          <w:lang w:val="en-US"/>
        </w:rPr>
        <w:t xml:space="preserve"> </w:t>
      </w:r>
      <w:r w:rsidR="008B3419" w:rsidRPr="00B22F19">
        <w:rPr>
          <w:lang w:val="en-US"/>
        </w:rPr>
        <w:t>2</w:t>
      </w:r>
      <w:r w:rsidR="00D26ADA" w:rsidRPr="00B22F19">
        <w:rPr>
          <w:lang w:val="en-US"/>
        </w:rPr>
        <w:t>.</w:t>
      </w:r>
      <w:r w:rsidR="008B3419" w:rsidRPr="00B22F19">
        <w:rPr>
          <w:lang w:val="en-US"/>
        </w:rPr>
        <w:t>23</w:t>
      </w:r>
      <w:r w:rsidR="00D26ADA" w:rsidRPr="00B22F19">
        <w:rPr>
          <w:lang w:val="en-US"/>
        </w:rPr>
        <w:t xml:space="preserve">. This </w:t>
      </w:r>
      <w:del w:id="6218" w:author="Author">
        <w:r w:rsidR="00D26ADA" w:rsidRPr="00B22F19" w:rsidDel="00D063EB">
          <w:rPr>
            <w:lang w:val="en-US"/>
          </w:rPr>
          <w:delText xml:space="preserve">status </w:delText>
        </w:r>
      </w:del>
      <w:ins w:id="6219" w:author="Author">
        <w:r>
          <w:rPr>
            <w:lang w:val="en-US"/>
          </w:rPr>
          <w:t>state</w:t>
        </w:r>
        <w:r w:rsidRPr="00B22F19">
          <w:rPr>
            <w:lang w:val="en-US"/>
          </w:rPr>
          <w:t xml:space="preserve"> </w:t>
        </w:r>
      </w:ins>
      <w:r w:rsidR="00D26ADA" w:rsidRPr="00B22F19">
        <w:rPr>
          <w:lang w:val="en-US"/>
        </w:rPr>
        <w:t>is in fact the superposition of three vector moments</w:t>
      </w:r>
      <w:ins w:id="6220" w:author="Author">
        <w:r>
          <w:rPr>
            <w:lang w:val="en-US"/>
          </w:rPr>
          <w:t>,</w:t>
        </w:r>
      </w:ins>
      <w:r w:rsidR="00D26ADA" w:rsidRPr="00B22F19">
        <w:rPr>
          <w:lang w:val="en-US"/>
        </w:rPr>
        <w:t xml:space="preserve"> which are the vector components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O</m:t>
                </m:r>
              </m:sub>
            </m:sSub>
          </m:e>
        </m:acc>
      </m:oMath>
      <w:r w:rsidR="00D26ADA" w:rsidRPr="00B22F19">
        <w:rPr>
          <w:lang w:val="en-US"/>
        </w:rPr>
        <w:t xml:space="preserve"> along </w:t>
      </w:r>
      <w:ins w:id="6221" w:author="Author">
        <w:r>
          <w:rPr>
            <w:lang w:val="en-US"/>
          </w:rPr>
          <w:t xml:space="preserve">the </w:t>
        </w:r>
      </w:ins>
      <w:del w:id="6222" w:author="Author">
        <w:r w:rsidR="00D26ADA" w:rsidRPr="00B22F19" w:rsidDel="00670083">
          <w:rPr>
            <w:lang w:val="en-US"/>
          </w:rPr>
          <w:delText>x</w:delText>
        </w:r>
      </w:del>
      <w:ins w:id="6223" w:author="Author">
        <w:r w:rsidR="00670083" w:rsidRPr="00670083">
          <w:rPr>
            <w:rFonts w:ascii="Times New Roman" w:hAnsi="Times New Roman"/>
            <w:i/>
            <w:lang w:val="en-US"/>
          </w:rPr>
          <w:t>x</w:t>
        </w:r>
      </w:ins>
      <w:del w:id="6224" w:author="Author">
        <w:r w:rsidR="00D26ADA" w:rsidRPr="00B22F19" w:rsidDel="00D063EB">
          <w:rPr>
            <w:lang w:val="en-US"/>
          </w:rPr>
          <w:delText>-</w:delText>
        </w:r>
      </w:del>
      <w:r w:rsidR="00D26ADA" w:rsidRPr="00B22F19">
        <w:rPr>
          <w:lang w:val="en-US"/>
        </w:rPr>
        <w:t xml:space="preserve">, </w:t>
      </w:r>
      <w:del w:id="6225" w:author="Author">
        <w:r w:rsidR="00D26ADA" w:rsidRPr="00B22F19" w:rsidDel="00670083">
          <w:rPr>
            <w:lang w:val="en-US"/>
          </w:rPr>
          <w:delText>y</w:delText>
        </w:r>
      </w:del>
      <w:ins w:id="6226" w:author="Author">
        <w:r w:rsidR="00670083" w:rsidRPr="00670083">
          <w:rPr>
            <w:rFonts w:ascii="Times New Roman" w:hAnsi="Times New Roman"/>
            <w:i/>
            <w:lang w:val="en-US"/>
          </w:rPr>
          <w:t>y</w:t>
        </w:r>
      </w:ins>
      <w:del w:id="6227" w:author="Author">
        <w:r w:rsidR="00D26ADA" w:rsidRPr="00B22F19" w:rsidDel="00D063EB">
          <w:rPr>
            <w:lang w:val="en-US"/>
          </w:rPr>
          <w:delText xml:space="preserve">- </w:delText>
        </w:r>
      </w:del>
      <w:ins w:id="6228" w:author="Author">
        <w:r>
          <w:rPr>
            <w:lang w:val="en-US"/>
          </w:rPr>
          <w:t xml:space="preserve">, </w:t>
        </w:r>
      </w:ins>
      <w:r w:rsidR="00D26ADA" w:rsidRPr="00B22F19">
        <w:rPr>
          <w:lang w:val="en-US"/>
        </w:rPr>
        <w:t xml:space="preserve">and </w:t>
      </w:r>
      <w:del w:id="6229" w:author="Author">
        <w:r w:rsidR="00D26ADA" w:rsidRPr="00B22F19" w:rsidDel="00A354B8">
          <w:rPr>
            <w:lang w:val="en-US"/>
          </w:rPr>
          <w:delText>z</w:delText>
        </w:r>
      </w:del>
      <w:ins w:id="6230" w:author="Author">
        <w:r w:rsidR="00A354B8" w:rsidRPr="00A354B8">
          <w:rPr>
            <w:rFonts w:ascii="Times New Roman" w:hAnsi="Times New Roman"/>
            <w:i/>
            <w:lang w:val="en-US"/>
          </w:rPr>
          <w:t>z</w:t>
        </w:r>
      </w:ins>
      <w:r w:rsidR="00D26ADA" w:rsidRPr="00B22F19">
        <w:rPr>
          <w:lang w:val="en-US"/>
        </w:rPr>
        <w:t>-axes. Each of th</w:t>
      </w:r>
      <w:ins w:id="6231" w:author="Author">
        <w:r>
          <w:rPr>
            <w:lang w:val="en-US"/>
          </w:rPr>
          <w:t>e</w:t>
        </w:r>
      </w:ins>
      <w:del w:id="6232" w:author="Author">
        <w:r w:rsidR="00D26ADA" w:rsidRPr="00B22F19" w:rsidDel="00D063EB">
          <w:rPr>
            <w:lang w:val="en-US"/>
          </w:rPr>
          <w:delText>o</w:delText>
        </w:r>
      </w:del>
      <w:r w:rsidR="00D26ADA" w:rsidRPr="00B22F19">
        <w:rPr>
          <w:lang w:val="en-US"/>
        </w:rPr>
        <w:t xml:space="preserve">se vector components is shown separately along with the components of </w:t>
      </w:r>
      <m:oMath>
        <m:acc>
          <m:accPr>
            <m:chr m:val="⃗"/>
            <m:ctrlPr>
              <w:rPr>
                <w:rFonts w:ascii="Cambria Math" w:hAnsi="Cambria Math"/>
                <w:i/>
                <w:lang w:val="en-US"/>
              </w:rPr>
            </m:ctrlPr>
          </m:accPr>
          <m:e>
            <m:r>
              <w:rPr>
                <w:rFonts w:ascii="Cambria Math" w:hAnsi="Cambria Math"/>
                <w:lang w:val="en-US"/>
              </w:rPr>
              <m:t>r</m:t>
            </m:r>
          </m:e>
        </m:acc>
      </m:oMath>
      <w:r w:rsidR="00D26ADA" w:rsidRPr="00B22F19">
        <w:rPr>
          <w:lang w:val="en-US"/>
        </w:rPr>
        <w:t xml:space="preserve"> and </w:t>
      </w:r>
      <m:oMath>
        <m:acc>
          <m:accPr>
            <m:chr m:val="⃗"/>
            <m:ctrlPr>
              <w:rPr>
                <w:rFonts w:ascii="Cambria Math" w:hAnsi="Cambria Math"/>
                <w:i/>
                <w:lang w:val="en-US"/>
              </w:rPr>
            </m:ctrlPr>
          </m:accPr>
          <m:e>
            <m:r>
              <w:rPr>
                <w:rFonts w:ascii="Cambria Math" w:hAnsi="Cambria Math"/>
                <w:lang w:val="en-US"/>
              </w:rPr>
              <m:t>F</m:t>
            </m:r>
          </m:e>
        </m:acc>
      </m:oMath>
      <w:r w:rsidR="00D26ADA" w:rsidRPr="00B22F19">
        <w:rPr>
          <w:lang w:val="en-US"/>
        </w:rPr>
        <w:t xml:space="preserve"> </w:t>
      </w:r>
      <w:del w:id="6233" w:author="Author">
        <w:r w:rsidR="00D26ADA" w:rsidRPr="00B22F19" w:rsidDel="00D063EB">
          <w:rPr>
            <w:lang w:val="en-US"/>
          </w:rPr>
          <w:delText xml:space="preserve"> </w:delText>
        </w:r>
      </w:del>
      <w:r w:rsidR="00D26ADA" w:rsidRPr="00B22F19">
        <w:rPr>
          <w:lang w:val="en-US"/>
        </w:rPr>
        <w:t xml:space="preserve">that contribute </w:t>
      </w:r>
      <w:del w:id="6234" w:author="Author">
        <w:r w:rsidR="00D26ADA" w:rsidRPr="00B22F19" w:rsidDel="00D063EB">
          <w:rPr>
            <w:lang w:val="en-US"/>
          </w:rPr>
          <w:delText xml:space="preserve">in </w:delText>
        </w:r>
      </w:del>
      <w:ins w:id="6235" w:author="Author">
        <w:r>
          <w:rPr>
            <w:lang w:val="en-US"/>
          </w:rPr>
          <w:t>to</w:t>
        </w:r>
      </w:ins>
      <w:del w:id="6236" w:author="Author">
        <w:r w:rsidR="00D26ADA" w:rsidRPr="00B22F19" w:rsidDel="00D063EB">
          <w:rPr>
            <w:lang w:val="en-US"/>
          </w:rPr>
          <w:delText>the</w:delText>
        </w:r>
      </w:del>
      <w:r w:rsidR="00D26ADA" w:rsidRPr="00B22F19">
        <w:rPr>
          <w:lang w:val="en-US"/>
        </w:rPr>
        <w:t xml:space="preserve"> creati</w:t>
      </w:r>
      <w:del w:id="6237" w:author="Author">
        <w:r w:rsidR="00D26ADA" w:rsidRPr="00B22F19" w:rsidDel="00D063EB">
          <w:rPr>
            <w:lang w:val="en-US"/>
          </w:rPr>
          <w:delText>o</w:delText>
        </w:r>
      </w:del>
      <w:r w:rsidR="00D26ADA" w:rsidRPr="00B22F19">
        <w:rPr>
          <w:lang w:val="en-US"/>
        </w:rPr>
        <w:t>n</w:t>
      </w:r>
      <w:ins w:id="6238" w:author="Author">
        <w:r>
          <w:rPr>
            <w:lang w:val="en-US"/>
          </w:rPr>
          <w:t>g</w:t>
        </w:r>
      </w:ins>
      <w:del w:id="6239" w:author="Author">
        <w:r w:rsidR="00D26ADA" w:rsidRPr="00B22F19" w:rsidDel="00D063EB">
          <w:rPr>
            <w:lang w:val="en-US"/>
          </w:rPr>
          <w:delText xml:space="preserve"> of</w:delText>
        </w:r>
      </w:del>
      <w:r w:rsidR="00D26ADA" w:rsidRPr="00B22F19">
        <w:rPr>
          <w:lang w:val="en-US"/>
        </w:rPr>
        <w:t xml:space="preserve"> this moment component. </w:t>
      </w:r>
    </w:p>
    <w:p w14:paraId="120E6DDC" w14:textId="6BCBF125" w:rsidR="00D26ADA" w:rsidRPr="00B22F19" w:rsidRDefault="00D26ADA" w:rsidP="008B3419">
      <w:pPr>
        <w:rPr>
          <w:rStyle w:val="mathphrase"/>
          <w:vertAlign w:val="subscript"/>
        </w:rPr>
      </w:pPr>
      <w:r w:rsidRPr="00B22F19">
        <w:rPr>
          <w:lang w:val="en-US"/>
        </w:rPr>
        <w:t xml:space="preserve">For instance, </w:t>
      </w:r>
      <w:r w:rsidRPr="00B22F19">
        <w:rPr>
          <w:rStyle w:val="mathphrase"/>
        </w:rPr>
        <w:t>M</w:t>
      </w:r>
      <w:r w:rsidRPr="00D063EB">
        <w:rPr>
          <w:rStyle w:val="mathphrase"/>
          <w:i w:val="0"/>
          <w:iCs/>
          <w:vertAlign w:val="subscript"/>
          <w:rPrChange w:id="6240" w:author="Author">
            <w:rPr>
              <w:rStyle w:val="mathphrase"/>
              <w:vertAlign w:val="subscript"/>
            </w:rPr>
          </w:rPrChange>
        </w:rPr>
        <w:t>O</w:t>
      </w:r>
      <w:r w:rsidRPr="00B22F19">
        <w:rPr>
          <w:rStyle w:val="mathphrase"/>
          <w:vertAlign w:val="subscript"/>
        </w:rPr>
        <w:t>x</w:t>
      </w:r>
      <w:r w:rsidRPr="00B22F19">
        <w:rPr>
          <w:lang w:val="en-US"/>
        </w:rPr>
        <w:t xml:space="preserve"> is composed of two </w:t>
      </w:r>
      <w:ins w:id="6241" w:author="Author">
        <w:r w:rsidR="00D063EB">
          <w:rPr>
            <w:lang w:val="en-US"/>
          </w:rPr>
          <w:t>“</w:t>
        </w:r>
      </w:ins>
      <w:del w:id="6242" w:author="Author">
        <w:r w:rsidRPr="00B22F19" w:rsidDel="00D063EB">
          <w:rPr>
            <w:lang w:val="en-US"/>
          </w:rPr>
          <w:delText>‘’</w:delText>
        </w:r>
      </w:del>
      <w:r w:rsidRPr="00B22F19">
        <w:rPr>
          <w:lang w:val="en-US"/>
        </w:rPr>
        <w:t>sub-moments</w:t>
      </w:r>
      <w:del w:id="6243" w:author="Author">
        <w:r w:rsidRPr="00B22F19" w:rsidDel="00D063EB">
          <w:rPr>
            <w:lang w:val="en-US"/>
          </w:rPr>
          <w:delText>’’</w:delText>
        </w:r>
      </w:del>
      <w:r w:rsidRPr="00B22F19">
        <w:rPr>
          <w:lang w:val="en-US"/>
        </w:rPr>
        <w:t>:</w:t>
      </w:r>
      <w:ins w:id="6244" w:author="Author">
        <w:r w:rsidR="00D063EB">
          <w:rPr>
            <w:lang w:val="en-US"/>
          </w:rPr>
          <w:t>”</w:t>
        </w:r>
      </w:ins>
      <w:r w:rsidRPr="00B22F19">
        <w:rPr>
          <w:lang w:val="en-US"/>
        </w:rPr>
        <w:t xml:space="preserve"> the first in a positive </w:t>
      </w:r>
      <w:del w:id="6245" w:author="Author">
        <w:r w:rsidRPr="00B22F19" w:rsidDel="00D063EB">
          <w:rPr>
            <w:lang w:val="en-US"/>
          </w:rPr>
          <w:delText>‘’</w:delText>
        </w:r>
      </w:del>
      <w:r w:rsidRPr="00B22F19">
        <w:rPr>
          <w:lang w:val="en-US"/>
        </w:rPr>
        <w:t>sub-moment</w:t>
      </w:r>
      <w:del w:id="6246" w:author="Author">
        <w:r w:rsidRPr="00B22F19" w:rsidDel="00D063EB">
          <w:rPr>
            <w:lang w:val="en-US"/>
          </w:rPr>
          <w:delText>’’</w:delText>
        </w:r>
      </w:del>
      <w:r w:rsidRPr="00B22F19">
        <w:rPr>
          <w:lang w:val="en-US"/>
        </w:rPr>
        <w:t xml:space="preserve"> coming from the product of the force </w:t>
      </w:r>
      <w:r w:rsidRPr="00B22F19">
        <w:rPr>
          <w:rStyle w:val="mathphrase"/>
        </w:rPr>
        <w:t>F</w:t>
      </w:r>
      <w:r w:rsidRPr="00B22F19">
        <w:rPr>
          <w:rStyle w:val="mathphrase"/>
          <w:vertAlign w:val="subscript"/>
        </w:rPr>
        <w:t>y</w:t>
      </w:r>
      <w:r w:rsidRPr="00B22F19">
        <w:rPr>
          <w:lang w:val="en-US"/>
        </w:rPr>
        <w:t xml:space="preserve"> </w:t>
      </w:r>
      <w:del w:id="6247" w:author="Author">
        <w:r w:rsidRPr="00B22F19" w:rsidDel="00D063EB">
          <w:rPr>
            <w:lang w:val="en-US"/>
          </w:rPr>
          <w:delText xml:space="preserve">times </w:delText>
        </w:r>
      </w:del>
      <w:ins w:id="6248" w:author="Author">
        <w:r w:rsidR="00D063EB">
          <w:rPr>
            <w:lang w:val="en-US"/>
          </w:rPr>
          <w:t>and</w:t>
        </w:r>
        <w:r w:rsidR="00D063EB" w:rsidRPr="00B22F19">
          <w:rPr>
            <w:lang w:val="en-US"/>
          </w:rPr>
          <w:t xml:space="preserve"> </w:t>
        </w:r>
      </w:ins>
      <w:r w:rsidRPr="00B22F19">
        <w:rPr>
          <w:lang w:val="en-US"/>
        </w:rPr>
        <w:t xml:space="preserve">the arm </w:t>
      </w:r>
      <w:r w:rsidRPr="00B22F19">
        <w:rPr>
          <w:rStyle w:val="mathphrase"/>
        </w:rPr>
        <w:t>r</w:t>
      </w:r>
      <w:r w:rsidRPr="00B22F19">
        <w:rPr>
          <w:rStyle w:val="mathphrase"/>
          <w:vertAlign w:val="subscript"/>
        </w:rPr>
        <w:t>z</w:t>
      </w:r>
      <w:r w:rsidRPr="00B22F19">
        <w:rPr>
          <w:lang w:val="en-US"/>
        </w:rPr>
        <w:t xml:space="preserve">; </w:t>
      </w:r>
      <w:del w:id="6249" w:author="Author">
        <w:r w:rsidRPr="00B22F19" w:rsidDel="00D063EB">
          <w:rPr>
            <w:lang w:val="en-US"/>
          </w:rPr>
          <w:delText xml:space="preserve">those </w:delText>
        </w:r>
      </w:del>
      <w:ins w:id="6250" w:author="Author">
        <w:r w:rsidR="00D063EB" w:rsidRPr="00B22F19">
          <w:rPr>
            <w:lang w:val="en-US"/>
          </w:rPr>
          <w:t>th</w:t>
        </w:r>
        <w:r w:rsidR="00D063EB">
          <w:rPr>
            <w:lang w:val="en-US"/>
          </w:rPr>
          <w:t>e</w:t>
        </w:r>
        <w:r w:rsidR="00D063EB" w:rsidRPr="00B22F19">
          <w:rPr>
            <w:lang w:val="en-US"/>
          </w:rPr>
          <w:t xml:space="preserve">se </w:t>
        </w:r>
      </w:ins>
      <w:r w:rsidRPr="00B22F19">
        <w:rPr>
          <w:lang w:val="en-US"/>
        </w:rPr>
        <w:t xml:space="preserve">are orthogonal </w:t>
      </w:r>
      <w:del w:id="6251" w:author="Author">
        <w:r w:rsidRPr="00B22F19" w:rsidDel="00D063EB">
          <w:rPr>
            <w:lang w:val="en-US"/>
          </w:rPr>
          <w:delText>and thus</w:delText>
        </w:r>
      </w:del>
      <w:ins w:id="6252" w:author="Author">
        <w:r w:rsidR="00D063EB">
          <w:rPr>
            <w:lang w:val="en-US"/>
          </w:rPr>
          <w:t>so the</w:t>
        </w:r>
      </w:ins>
      <w:r w:rsidRPr="00B22F19">
        <w:rPr>
          <w:lang w:val="en-US"/>
        </w:rPr>
        <w:t xml:space="preserve"> </w:t>
      </w:r>
      <w:del w:id="6253" w:author="Author">
        <w:r w:rsidRPr="00B22F19" w:rsidDel="00D063EB">
          <w:rPr>
            <w:lang w:val="en-US"/>
          </w:rPr>
          <w:delText xml:space="preserve">no </w:delText>
        </w:r>
      </w:del>
      <w:r w:rsidRPr="00B22F19">
        <w:rPr>
          <w:lang w:val="en-US"/>
        </w:rPr>
        <w:t xml:space="preserve">sine </w:t>
      </w:r>
      <w:ins w:id="6254" w:author="Author">
        <w:r w:rsidR="00D063EB">
          <w:rPr>
            <w:lang w:val="en-US"/>
          </w:rPr>
          <w:t xml:space="preserve">function </w:t>
        </w:r>
      </w:ins>
      <w:r w:rsidRPr="00B22F19">
        <w:rPr>
          <w:lang w:val="en-US"/>
        </w:rPr>
        <w:t xml:space="preserve">is </w:t>
      </w:r>
      <w:ins w:id="6255" w:author="Author">
        <w:r w:rsidR="00D063EB">
          <w:rPr>
            <w:lang w:val="en-US"/>
          </w:rPr>
          <w:t>omitted</w:t>
        </w:r>
      </w:ins>
      <w:del w:id="6256" w:author="Author">
        <w:r w:rsidRPr="00B22F19" w:rsidDel="00D063EB">
          <w:rPr>
            <w:lang w:val="en-US"/>
          </w:rPr>
          <w:delText xml:space="preserve">appearing </w:delText>
        </w:r>
      </w:del>
      <w:ins w:id="6257" w:author="Author">
        <w:r w:rsidR="00D063EB" w:rsidRPr="00B22F19">
          <w:rPr>
            <w:lang w:val="en-US"/>
          </w:rPr>
          <w:t xml:space="preserve"> </w:t>
        </w:r>
      </w:ins>
      <w:r w:rsidRPr="00B22F19">
        <w:rPr>
          <w:lang w:val="en-US"/>
        </w:rPr>
        <w:t xml:space="preserve">since </w:t>
      </w:r>
      <w:r w:rsidRPr="00D063EB">
        <w:rPr>
          <w:rStyle w:val="mathphrase"/>
          <w:i w:val="0"/>
          <w:iCs/>
          <w:rPrChange w:id="6258" w:author="Author">
            <w:rPr>
              <w:rStyle w:val="mathphrase"/>
            </w:rPr>
          </w:rPrChange>
        </w:rPr>
        <w:t>sin</w:t>
      </w:r>
      <w:ins w:id="6259" w:author="Author">
        <w:r w:rsidR="00D063EB">
          <w:rPr>
            <w:rStyle w:val="mathphrase"/>
            <w:i w:val="0"/>
            <w:iCs/>
          </w:rPr>
          <w:t> </w:t>
        </w:r>
      </w:ins>
      <w:r w:rsidRPr="00D063EB">
        <w:rPr>
          <w:rStyle w:val="mathphrase"/>
          <w:i w:val="0"/>
          <w:iCs/>
          <w:rPrChange w:id="6260" w:author="Author">
            <w:rPr>
              <w:rStyle w:val="mathphrase"/>
            </w:rPr>
          </w:rPrChange>
        </w:rPr>
        <w:t>90°</w:t>
      </w:r>
      <w:r w:rsidRPr="00B22F19">
        <w:rPr>
          <w:lang w:val="en-US"/>
        </w:rPr>
        <w:t xml:space="preserve"> is </w:t>
      </w:r>
      <w:del w:id="6261" w:author="Author">
        <w:r w:rsidRPr="00B22F19" w:rsidDel="00D063EB">
          <w:rPr>
            <w:lang w:val="en-US"/>
          </w:rPr>
          <w:delText xml:space="preserve">equal to </w:delText>
        </w:r>
      </w:del>
      <w:r w:rsidRPr="00B22F19">
        <w:rPr>
          <w:lang w:val="en-US"/>
        </w:rPr>
        <w:t>unity</w:t>
      </w:r>
      <w:ins w:id="6262" w:author="Author">
        <w:r w:rsidR="00D063EB">
          <w:rPr>
            <w:lang w:val="en-US"/>
          </w:rPr>
          <w:t>.</w:t>
        </w:r>
      </w:ins>
      <w:del w:id="6263" w:author="Author">
        <w:r w:rsidRPr="00B22F19" w:rsidDel="00D063EB">
          <w:rPr>
            <w:lang w:val="en-US"/>
          </w:rPr>
          <w:delText>;</w:delText>
        </w:r>
      </w:del>
      <w:r w:rsidRPr="00B22F19">
        <w:rPr>
          <w:lang w:val="en-US"/>
        </w:rPr>
        <w:t xml:space="preserve"> </w:t>
      </w:r>
      <w:del w:id="6264" w:author="Author">
        <w:r w:rsidRPr="00B22F19" w:rsidDel="00D063EB">
          <w:rPr>
            <w:lang w:val="en-US"/>
          </w:rPr>
          <w:delText xml:space="preserve">by </w:delText>
        </w:r>
      </w:del>
      <w:ins w:id="6265" w:author="Author">
        <w:r w:rsidR="00D063EB">
          <w:rPr>
            <w:lang w:val="en-US"/>
          </w:rPr>
          <w:t>Upon</w:t>
        </w:r>
        <w:r w:rsidR="00D063EB" w:rsidRPr="00B22F19">
          <w:rPr>
            <w:lang w:val="en-US"/>
          </w:rPr>
          <w:t xml:space="preserve"> </w:t>
        </w:r>
      </w:ins>
      <w:r w:rsidRPr="00B22F19">
        <w:rPr>
          <w:lang w:val="en-US"/>
        </w:rPr>
        <w:t xml:space="preserve">applying the right-hand rule </w:t>
      </w:r>
      <w:del w:id="6266" w:author="Author">
        <w:r w:rsidRPr="00B22F19" w:rsidDel="00D063EB">
          <w:rPr>
            <w:lang w:val="en-US"/>
          </w:rPr>
          <w:delText xml:space="preserve">for </w:delText>
        </w:r>
      </w:del>
      <w:ins w:id="6267" w:author="Author">
        <w:r w:rsidR="00D063EB">
          <w:rPr>
            <w:lang w:val="en-US"/>
          </w:rPr>
          <w:t>to</w:t>
        </w:r>
        <w:r w:rsidR="00D063EB" w:rsidRPr="00B22F19">
          <w:rPr>
            <w:lang w:val="en-US"/>
          </w:rPr>
          <w:t xml:space="preserve"> </w:t>
        </w:r>
      </w:ins>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e>
        </m:acc>
      </m:oMath>
      <w:del w:id="6268" w:author="Author">
        <w:r w:rsidRPr="00B22F19" w:rsidDel="00D063EB">
          <w:rPr>
            <w:lang w:val="en-US"/>
          </w:rPr>
          <w:delText xml:space="preserve"> </w:delText>
        </w:r>
      </w:del>
      <w:r w:rsidRPr="00B22F19">
        <w:rPr>
          <w:lang w:val="en-US"/>
        </w:rPr>
        <w:t xml:space="preserve"> and</w:t>
      </w:r>
      <w:del w:id="6269" w:author="Author">
        <w:r w:rsidRPr="00B22F19" w:rsidDel="00D063EB">
          <w:rPr>
            <w:lang w:val="en-US"/>
          </w:rPr>
          <w:delText xml:space="preserve"> </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acc>
      </m:oMath>
      <w:r w:rsidRPr="00B22F19">
        <w:rPr>
          <w:lang w:val="en-US"/>
        </w:rPr>
        <w:t xml:space="preserve"> </w:t>
      </w:r>
      <w:del w:id="6270" w:author="Author">
        <w:r w:rsidRPr="00B22F19" w:rsidDel="00D063EB">
          <w:rPr>
            <w:lang w:val="en-US"/>
          </w:rPr>
          <w:delText xml:space="preserve"> </w:delText>
        </w:r>
      </w:del>
      <w:r w:rsidRPr="00B22F19">
        <w:rPr>
          <w:lang w:val="en-US"/>
        </w:rPr>
        <w:t xml:space="preserve">on the first equivalent scheme in </w:t>
      </w:r>
      <w:del w:id="6271" w:author="Author">
        <w:r w:rsidRPr="00B22F19" w:rsidDel="00AD57A6">
          <w:rPr>
            <w:lang w:val="en-US"/>
          </w:rPr>
          <w:delText>figure</w:delText>
        </w:r>
      </w:del>
      <w:ins w:id="6272" w:author="Author">
        <w:r w:rsidR="00AD57A6">
          <w:rPr>
            <w:lang w:val="en-US"/>
          </w:rPr>
          <w:t>Figure</w:t>
        </w:r>
      </w:ins>
      <w:r w:rsidRPr="00B22F19">
        <w:rPr>
          <w:lang w:val="en-US"/>
        </w:rPr>
        <w:t xml:space="preserve"> </w:t>
      </w:r>
      <w:r w:rsidR="008B3419" w:rsidRPr="00B22F19">
        <w:rPr>
          <w:lang w:val="en-US"/>
        </w:rPr>
        <w:t>2</w:t>
      </w:r>
      <w:r w:rsidRPr="00B22F19">
        <w:rPr>
          <w:lang w:val="en-US"/>
        </w:rPr>
        <w:t>.</w:t>
      </w:r>
      <w:r w:rsidR="008B3419" w:rsidRPr="00B22F19">
        <w:rPr>
          <w:lang w:val="en-US"/>
        </w:rPr>
        <w:t>23</w:t>
      </w:r>
      <w:ins w:id="6273" w:author="Author">
        <w:r w:rsidR="00D063EB">
          <w:rPr>
            <w:lang w:val="en-US"/>
          </w:rPr>
          <w:t>,</w:t>
        </w:r>
      </w:ins>
      <w:r w:rsidRPr="00B22F19">
        <w:rPr>
          <w:lang w:val="en-US"/>
        </w:rPr>
        <w:t xml:space="preserve"> </w:t>
      </w:r>
      <w:del w:id="6274" w:author="Author">
        <w:r w:rsidRPr="00B22F19" w:rsidDel="00D063EB">
          <w:rPr>
            <w:lang w:val="en-US"/>
          </w:rPr>
          <w:delText>one can</w:delText>
        </w:r>
      </w:del>
      <w:ins w:id="6275" w:author="Author">
        <w:r w:rsidR="00D063EB">
          <w:rPr>
            <w:lang w:val="en-US"/>
          </w:rPr>
          <w:t>we</w:t>
        </w:r>
      </w:ins>
      <w:r w:rsidRPr="00B22F19">
        <w:rPr>
          <w:lang w:val="en-US"/>
        </w:rPr>
        <w:t xml:space="preserve"> deduce the positive sense. The second </w:t>
      </w:r>
      <w:del w:id="6276" w:author="Author">
        <w:r w:rsidRPr="00B22F19" w:rsidDel="00D063EB">
          <w:rPr>
            <w:lang w:val="en-US"/>
          </w:rPr>
          <w:delText>‘’</w:delText>
        </w:r>
      </w:del>
      <w:r w:rsidRPr="00B22F19">
        <w:rPr>
          <w:lang w:val="en-US"/>
        </w:rPr>
        <w:t>sub-moment</w:t>
      </w:r>
      <w:del w:id="6277" w:author="Author">
        <w:r w:rsidRPr="00B22F19" w:rsidDel="00D063EB">
          <w:rPr>
            <w:lang w:val="en-US"/>
          </w:rPr>
          <w:delText>’’</w:delText>
        </w:r>
      </w:del>
      <w:r w:rsidRPr="00B22F19">
        <w:rPr>
          <w:lang w:val="en-US"/>
        </w:rPr>
        <w:t xml:space="preserve"> is negative; it comes from the product of </w:t>
      </w:r>
      <w:r w:rsidRPr="00B22F19">
        <w:rPr>
          <w:rStyle w:val="mathphrase"/>
        </w:rPr>
        <w:t>F</w:t>
      </w:r>
      <w:r w:rsidRPr="00B22F19">
        <w:rPr>
          <w:rStyle w:val="mathphrase"/>
          <w:vertAlign w:val="subscript"/>
        </w:rPr>
        <w:t>z</w:t>
      </w:r>
      <w:r w:rsidRPr="00B22F19">
        <w:rPr>
          <w:lang w:val="en-US"/>
        </w:rPr>
        <w:t xml:space="preserve"> </w:t>
      </w:r>
      <w:del w:id="6278" w:author="Author">
        <w:r w:rsidRPr="00B22F19" w:rsidDel="00D063EB">
          <w:rPr>
            <w:lang w:val="en-US"/>
          </w:rPr>
          <w:delText xml:space="preserve">times </w:delText>
        </w:r>
      </w:del>
      <w:ins w:id="6279" w:author="Author">
        <w:r w:rsidR="00D063EB">
          <w:rPr>
            <w:lang w:val="en-US"/>
          </w:rPr>
          <w:t>and</w:t>
        </w:r>
        <w:r w:rsidR="00D063EB" w:rsidRPr="00B22F19">
          <w:rPr>
            <w:lang w:val="en-US"/>
          </w:rPr>
          <w:t xml:space="preserve"> </w:t>
        </w:r>
      </w:ins>
      <w:r w:rsidRPr="00B22F19">
        <w:rPr>
          <w:lang w:val="en-US"/>
        </w:rPr>
        <w:t xml:space="preserve">the arm </w:t>
      </w:r>
      <w:r w:rsidRPr="00B22F19">
        <w:rPr>
          <w:rStyle w:val="mathphrase"/>
        </w:rPr>
        <w:t>r</w:t>
      </w:r>
      <w:r w:rsidRPr="00B22F19">
        <w:rPr>
          <w:rStyle w:val="mathphrase"/>
          <w:vertAlign w:val="subscript"/>
        </w:rPr>
        <w:t>y</w:t>
      </w:r>
      <w:r w:rsidRPr="00B22F19">
        <w:rPr>
          <w:lang w:val="en-US"/>
        </w:rPr>
        <w:t xml:space="preserve">; </w:t>
      </w:r>
      <w:del w:id="6280" w:author="Author">
        <w:r w:rsidRPr="00B22F19" w:rsidDel="00D063EB">
          <w:rPr>
            <w:lang w:val="en-US"/>
          </w:rPr>
          <w:delText xml:space="preserve">those </w:delText>
        </w:r>
      </w:del>
      <w:ins w:id="6281" w:author="Author">
        <w:r w:rsidR="00D063EB" w:rsidRPr="00B22F19">
          <w:rPr>
            <w:lang w:val="en-US"/>
          </w:rPr>
          <w:t>th</w:t>
        </w:r>
        <w:r w:rsidR="00D063EB">
          <w:rPr>
            <w:lang w:val="en-US"/>
          </w:rPr>
          <w:t>e</w:t>
        </w:r>
        <w:r w:rsidR="00D063EB" w:rsidRPr="00B22F19">
          <w:rPr>
            <w:lang w:val="en-US"/>
          </w:rPr>
          <w:t xml:space="preserve">se </w:t>
        </w:r>
      </w:ins>
      <w:r w:rsidRPr="00B22F19">
        <w:rPr>
          <w:lang w:val="en-US"/>
        </w:rPr>
        <w:t xml:space="preserve">are orthogonal </w:t>
      </w:r>
      <w:del w:id="6282" w:author="Author">
        <w:r w:rsidRPr="00B22F19" w:rsidDel="00D063EB">
          <w:rPr>
            <w:lang w:val="en-US"/>
          </w:rPr>
          <w:delText>and thus</w:delText>
        </w:r>
      </w:del>
      <w:ins w:id="6283" w:author="Author">
        <w:r w:rsidR="00D063EB">
          <w:rPr>
            <w:lang w:val="en-US"/>
          </w:rPr>
          <w:t>so the</w:t>
        </w:r>
      </w:ins>
      <w:del w:id="6284" w:author="Author">
        <w:r w:rsidRPr="00B22F19" w:rsidDel="00D063EB">
          <w:rPr>
            <w:lang w:val="en-US"/>
          </w:rPr>
          <w:delText xml:space="preserve"> no</w:delText>
        </w:r>
      </w:del>
      <w:r w:rsidRPr="00B22F19">
        <w:rPr>
          <w:lang w:val="en-US"/>
        </w:rPr>
        <w:t xml:space="preserve"> sine </w:t>
      </w:r>
      <w:ins w:id="6285" w:author="Author">
        <w:r w:rsidR="00D063EB">
          <w:rPr>
            <w:lang w:val="en-US"/>
          </w:rPr>
          <w:t>function is omitted</w:t>
        </w:r>
      </w:ins>
      <w:del w:id="6286" w:author="Author">
        <w:r w:rsidRPr="00B22F19" w:rsidDel="00D063EB">
          <w:rPr>
            <w:lang w:val="en-US"/>
          </w:rPr>
          <w:delText>is appearing</w:delText>
        </w:r>
      </w:del>
      <w:r w:rsidRPr="00B22F19">
        <w:rPr>
          <w:lang w:val="en-US"/>
        </w:rPr>
        <w:t xml:space="preserve"> since </w:t>
      </w:r>
      <w:r w:rsidRPr="00D063EB">
        <w:rPr>
          <w:rStyle w:val="mathphrase"/>
          <w:i w:val="0"/>
          <w:iCs/>
          <w:rPrChange w:id="6287" w:author="Author">
            <w:rPr>
              <w:rStyle w:val="mathphrase"/>
            </w:rPr>
          </w:rPrChange>
        </w:rPr>
        <w:t>sin</w:t>
      </w:r>
      <w:ins w:id="6288" w:author="Author">
        <w:r w:rsidR="00D063EB">
          <w:rPr>
            <w:rStyle w:val="mathphrase"/>
            <w:i w:val="0"/>
            <w:iCs/>
          </w:rPr>
          <w:t> </w:t>
        </w:r>
      </w:ins>
      <w:r w:rsidRPr="00D063EB">
        <w:rPr>
          <w:rStyle w:val="mathphrase"/>
          <w:i w:val="0"/>
          <w:iCs/>
          <w:rPrChange w:id="6289" w:author="Author">
            <w:rPr>
              <w:rStyle w:val="mathphrase"/>
            </w:rPr>
          </w:rPrChange>
        </w:rPr>
        <w:t>90°</w:t>
      </w:r>
      <w:r w:rsidRPr="00B22F19">
        <w:rPr>
          <w:lang w:val="en-US"/>
        </w:rPr>
        <w:t xml:space="preserve"> is </w:t>
      </w:r>
      <w:del w:id="6290" w:author="Author">
        <w:r w:rsidRPr="00B22F19" w:rsidDel="00D063EB">
          <w:rPr>
            <w:lang w:val="en-US"/>
          </w:rPr>
          <w:delText xml:space="preserve">equal to </w:delText>
        </w:r>
      </w:del>
      <w:r w:rsidRPr="00B22F19">
        <w:rPr>
          <w:lang w:val="en-US"/>
        </w:rPr>
        <w:t>unity</w:t>
      </w:r>
      <w:ins w:id="6291" w:author="Author">
        <w:r w:rsidR="00D063EB">
          <w:rPr>
            <w:lang w:val="en-US"/>
          </w:rPr>
          <w:t>. Upon</w:t>
        </w:r>
      </w:ins>
      <w:del w:id="6292" w:author="Author">
        <w:r w:rsidRPr="00B22F19" w:rsidDel="00D063EB">
          <w:rPr>
            <w:lang w:val="en-US"/>
          </w:rPr>
          <w:delText>, by</w:delText>
        </w:r>
      </w:del>
      <w:r w:rsidRPr="00B22F19">
        <w:rPr>
          <w:lang w:val="en-US"/>
        </w:rPr>
        <w:t xml:space="preserve"> applying the right-hand rule </w:t>
      </w:r>
      <w:del w:id="6293" w:author="Author">
        <w:r w:rsidRPr="00B22F19" w:rsidDel="00D063EB">
          <w:rPr>
            <w:lang w:val="en-US"/>
          </w:rPr>
          <w:delText xml:space="preserve">for </w:delText>
        </w:r>
      </w:del>
      <w:ins w:id="6294" w:author="Author">
        <w:r w:rsidR="00D063EB">
          <w:rPr>
            <w:lang w:val="en-US"/>
          </w:rPr>
          <w:t>to</w:t>
        </w:r>
        <w:r w:rsidR="00D063EB" w:rsidRPr="00B22F19">
          <w:rPr>
            <w:lang w:val="en-US"/>
          </w:rPr>
          <w:t xml:space="preserve"> </w:t>
        </w:r>
      </w:ins>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e>
        </m:acc>
      </m:oMath>
      <w:del w:id="6295" w:author="Author">
        <w:r w:rsidRPr="00B22F19" w:rsidDel="00D063EB">
          <w:rPr>
            <w:lang w:val="en-US"/>
          </w:rPr>
          <w:delText xml:space="preserve"> </w:delText>
        </w:r>
      </w:del>
      <w:r w:rsidRPr="00B22F19">
        <w:rPr>
          <w:lang w:val="en-US"/>
        </w:rPr>
        <w:t xml:space="preserve"> </w:t>
      </w:r>
      <w:ins w:id="6296" w:author="Author">
        <w:r w:rsidR="00D063EB">
          <w:rPr>
            <w:lang w:val="en-US"/>
          </w:rPr>
          <w:t>i</w:t>
        </w:r>
      </w:ins>
      <w:del w:id="6297" w:author="Author">
        <w:r w:rsidRPr="00B22F19" w:rsidDel="00D063EB">
          <w:rPr>
            <w:lang w:val="en-US"/>
          </w:rPr>
          <w:delText>o</w:delText>
        </w:r>
      </w:del>
      <w:r w:rsidRPr="00B22F19">
        <w:rPr>
          <w:lang w:val="en-US"/>
        </w:rPr>
        <w:t xml:space="preserve">n the first equivalent scheme in </w:t>
      </w:r>
      <w:del w:id="6298" w:author="Author">
        <w:r w:rsidRPr="00B22F19" w:rsidDel="00AD57A6">
          <w:rPr>
            <w:lang w:val="en-US"/>
          </w:rPr>
          <w:delText>figure</w:delText>
        </w:r>
      </w:del>
      <w:ins w:id="6299" w:author="Author">
        <w:r w:rsidR="00AD57A6">
          <w:rPr>
            <w:lang w:val="en-US"/>
          </w:rPr>
          <w:t>Figure</w:t>
        </w:r>
      </w:ins>
      <w:r w:rsidRPr="00B22F19">
        <w:rPr>
          <w:lang w:val="en-US"/>
        </w:rPr>
        <w:t xml:space="preserve"> </w:t>
      </w:r>
      <w:r w:rsidR="008B3419" w:rsidRPr="00B22F19">
        <w:rPr>
          <w:lang w:val="en-US"/>
        </w:rPr>
        <w:t>2</w:t>
      </w:r>
      <w:r w:rsidRPr="00B22F19">
        <w:rPr>
          <w:lang w:val="en-US"/>
        </w:rPr>
        <w:t>.</w:t>
      </w:r>
      <w:r w:rsidR="008B3419" w:rsidRPr="00B22F19">
        <w:rPr>
          <w:lang w:val="en-US"/>
        </w:rPr>
        <w:t>23</w:t>
      </w:r>
      <w:ins w:id="6300" w:author="Author">
        <w:r w:rsidR="00D063EB">
          <w:rPr>
            <w:lang w:val="en-US"/>
          </w:rPr>
          <w:t>, we</w:t>
        </w:r>
      </w:ins>
      <w:r w:rsidRPr="00B22F19">
        <w:rPr>
          <w:lang w:val="en-US"/>
        </w:rPr>
        <w:t xml:space="preserve"> </w:t>
      </w:r>
      <w:del w:id="6301" w:author="Author">
        <w:r w:rsidRPr="00B22F19" w:rsidDel="00D063EB">
          <w:rPr>
            <w:lang w:val="en-US"/>
          </w:rPr>
          <w:delText xml:space="preserve">one can </w:delText>
        </w:r>
      </w:del>
      <w:r w:rsidRPr="00B22F19">
        <w:rPr>
          <w:lang w:val="en-US"/>
        </w:rPr>
        <w:t xml:space="preserve">deduce the negative sense. </w:t>
      </w:r>
      <w:ins w:id="6302" w:author="Author">
        <w:r w:rsidR="00D063EB">
          <w:rPr>
            <w:lang w:val="en-US"/>
          </w:rPr>
          <w:t xml:space="preserve">Finally, </w:t>
        </w:r>
      </w:ins>
      <w:r w:rsidRPr="00B22F19">
        <w:rPr>
          <w:rStyle w:val="mathphrase"/>
        </w:rPr>
        <w:t>M</w:t>
      </w:r>
      <w:r w:rsidRPr="00D063EB">
        <w:rPr>
          <w:rStyle w:val="mathphrase"/>
          <w:i w:val="0"/>
          <w:iCs/>
          <w:vertAlign w:val="subscript"/>
          <w:rPrChange w:id="6303" w:author="Author">
            <w:rPr>
              <w:rStyle w:val="mathphrase"/>
              <w:vertAlign w:val="subscript"/>
            </w:rPr>
          </w:rPrChange>
        </w:rPr>
        <w:t>O</w:t>
      </w:r>
      <w:r w:rsidRPr="00B22F19">
        <w:rPr>
          <w:rStyle w:val="mathphrase"/>
          <w:vertAlign w:val="subscript"/>
        </w:rPr>
        <w:t>x</w:t>
      </w:r>
      <w:r w:rsidRPr="00B22F19">
        <w:rPr>
          <w:lang w:val="en-US"/>
        </w:rPr>
        <w:t xml:space="preserve"> is </w:t>
      </w:r>
      <w:del w:id="6304" w:author="Author">
        <w:r w:rsidRPr="00B22F19" w:rsidDel="00D063EB">
          <w:rPr>
            <w:lang w:val="en-US"/>
          </w:rPr>
          <w:delText xml:space="preserve">finally </w:delText>
        </w:r>
      </w:del>
      <w:r w:rsidRPr="00B22F19">
        <w:rPr>
          <w:lang w:val="en-US"/>
        </w:rPr>
        <w:t>the algebraic sum of th</w:t>
      </w:r>
      <w:del w:id="6305" w:author="Author">
        <w:r w:rsidRPr="00B22F19" w:rsidDel="00D063EB">
          <w:rPr>
            <w:lang w:val="en-US"/>
          </w:rPr>
          <w:delText>os</w:delText>
        </w:r>
      </w:del>
      <w:r w:rsidRPr="00B22F19">
        <w:rPr>
          <w:lang w:val="en-US"/>
        </w:rPr>
        <w:t>e two sub-moments</w:t>
      </w:r>
      <w:ins w:id="6306" w:author="Author">
        <w:r w:rsidR="00D063EB">
          <w:rPr>
            <w:lang w:val="en-US"/>
          </w:rPr>
          <w:t xml:space="preserve">, </w:t>
        </w:r>
      </w:ins>
      <w:del w:id="6307" w:author="Author">
        <w:r w:rsidRPr="00B22F19" w:rsidDel="00D063EB">
          <w:rPr>
            <w:lang w:val="en-US"/>
          </w:rPr>
          <w:delText xml:space="preserve">; this </w:delText>
        </w:r>
      </w:del>
      <w:ins w:id="6308" w:author="Author">
        <w:r w:rsidR="00D063EB">
          <w:rPr>
            <w:lang w:val="en-US"/>
          </w:rPr>
          <w:t>as</w:t>
        </w:r>
        <w:r w:rsidR="00D063EB" w:rsidRPr="00B22F19">
          <w:rPr>
            <w:lang w:val="en-US"/>
          </w:rPr>
          <w:t xml:space="preserve"> </w:t>
        </w:r>
      </w:ins>
      <w:r w:rsidRPr="00B22F19">
        <w:rPr>
          <w:lang w:val="en-US"/>
        </w:rPr>
        <w:t xml:space="preserve">appears </w:t>
      </w:r>
      <w:del w:id="6309" w:author="Author">
        <w:r w:rsidRPr="00B22F19" w:rsidDel="00D063EB">
          <w:rPr>
            <w:lang w:val="en-US"/>
          </w:rPr>
          <w:delText xml:space="preserve">also </w:delText>
        </w:r>
      </w:del>
      <w:r w:rsidRPr="00B22F19">
        <w:rPr>
          <w:lang w:val="en-US"/>
        </w:rPr>
        <w:t xml:space="preserve">in the first component of </w:t>
      </w:r>
      <w:del w:id="6310" w:author="Author">
        <w:r w:rsidRPr="00B22F19" w:rsidDel="00AD57A6">
          <w:rPr>
            <w:lang w:val="en-US"/>
          </w:rPr>
          <w:delText>equation</w:delText>
        </w:r>
      </w:del>
      <w:ins w:id="6311" w:author="Author">
        <w:r w:rsidR="00AD57A6">
          <w:rPr>
            <w:lang w:val="en-US"/>
          </w:rPr>
          <w:t>Equation</w:t>
        </w:r>
      </w:ins>
      <w:r w:rsidRPr="00B22F19">
        <w:rPr>
          <w:lang w:val="en-US"/>
        </w:rPr>
        <w:t xml:space="preserve"> (</w:t>
      </w:r>
      <w:r w:rsidR="008B3419" w:rsidRPr="00B22F19">
        <w:rPr>
          <w:lang w:val="en-US"/>
        </w:rPr>
        <w:t>2</w:t>
      </w:r>
      <w:r w:rsidRPr="00B22F19">
        <w:rPr>
          <w:lang w:val="en-US"/>
        </w:rPr>
        <w:t>.</w:t>
      </w:r>
      <w:r w:rsidR="008B3419" w:rsidRPr="00B22F19">
        <w:rPr>
          <w:lang w:val="en-US"/>
        </w:rPr>
        <w:t>13</w:t>
      </w:r>
      <w:r w:rsidRPr="00B22F19">
        <w:rPr>
          <w:lang w:val="en-US"/>
        </w:rPr>
        <w:t xml:space="preserve">). A similar analysis </w:t>
      </w:r>
      <w:del w:id="6312" w:author="Author">
        <w:r w:rsidRPr="00B22F19" w:rsidDel="00D063EB">
          <w:rPr>
            <w:lang w:val="en-US"/>
          </w:rPr>
          <w:delText>could be elaborated</w:delText>
        </w:r>
      </w:del>
      <w:ins w:id="6313" w:author="Author">
        <w:r w:rsidR="00D063EB">
          <w:rPr>
            <w:lang w:val="en-US"/>
          </w:rPr>
          <w:t>holds</w:t>
        </w:r>
      </w:ins>
      <w:r w:rsidRPr="00B22F19">
        <w:rPr>
          <w:lang w:val="en-US"/>
        </w:rPr>
        <w:t xml:space="preserve"> for </w:t>
      </w:r>
      <w:r w:rsidRPr="00B22F19">
        <w:rPr>
          <w:rStyle w:val="mathphrase"/>
        </w:rPr>
        <w:t>M</w:t>
      </w:r>
      <w:r w:rsidRPr="00D063EB">
        <w:rPr>
          <w:rStyle w:val="mathphrase"/>
          <w:i w:val="0"/>
          <w:iCs/>
          <w:vertAlign w:val="subscript"/>
          <w:rPrChange w:id="6314" w:author="Author">
            <w:rPr>
              <w:rStyle w:val="mathphrase"/>
              <w:vertAlign w:val="subscript"/>
            </w:rPr>
          </w:rPrChange>
        </w:rPr>
        <w:t>O</w:t>
      </w:r>
      <w:r w:rsidRPr="00B22F19">
        <w:rPr>
          <w:rStyle w:val="mathphrase"/>
          <w:vertAlign w:val="subscript"/>
        </w:rPr>
        <w:t>y</w:t>
      </w:r>
      <w:del w:id="6315" w:author="Author">
        <w:r w:rsidRPr="00B22F19" w:rsidDel="00723295">
          <w:rPr>
            <w:rStyle w:val="mathphrase"/>
            <w:vertAlign w:val="subscript"/>
          </w:rPr>
          <w:delText xml:space="preserve"> </w:delText>
        </w:r>
      </w:del>
      <w:ins w:id="6316" w:author="Author">
        <w:del w:id="6317" w:author="Author">
          <w:r w:rsidR="00723295" w:rsidRPr="00723295" w:rsidDel="00D063EB">
            <w:rPr>
              <w:rStyle w:val="mathphrase"/>
            </w:rPr>
            <w:delText xml:space="preserve"> </w:delText>
          </w:r>
        </w:del>
      </w:ins>
      <w:del w:id="6318" w:author="Author">
        <w:r w:rsidRPr="00B22F19" w:rsidDel="00723295">
          <w:rPr>
            <w:rStyle w:val="mathphrase"/>
            <w:vertAlign w:val="subscript"/>
          </w:rPr>
          <w:delText xml:space="preserve"> </w:delText>
        </w:r>
      </w:del>
      <w:ins w:id="6319" w:author="Author">
        <w:r w:rsidR="00723295" w:rsidRPr="00723295">
          <w:rPr>
            <w:rStyle w:val="mathphrase"/>
          </w:rPr>
          <w:t xml:space="preserve"> </w:t>
        </w:r>
      </w:ins>
      <w:r w:rsidRPr="00B22F19">
        <w:rPr>
          <w:lang w:val="en-US"/>
        </w:rPr>
        <w:t>a</w:t>
      </w:r>
      <w:ins w:id="6320" w:author="Author">
        <w:r w:rsidR="00D063EB">
          <w:rPr>
            <w:lang w:val="en-US"/>
          </w:rPr>
          <w:t>nd</w:t>
        </w:r>
      </w:ins>
      <w:del w:id="6321" w:author="Author">
        <w:r w:rsidRPr="00B22F19" w:rsidDel="00D063EB">
          <w:rPr>
            <w:lang w:val="en-US"/>
          </w:rPr>
          <w:delText>re</w:delText>
        </w:r>
      </w:del>
      <w:r w:rsidRPr="00B22F19">
        <w:rPr>
          <w:lang w:val="en-US"/>
        </w:rPr>
        <w:t xml:space="preserve"> </w:t>
      </w:r>
      <w:r w:rsidRPr="00B22F19">
        <w:rPr>
          <w:rStyle w:val="mathphrase"/>
        </w:rPr>
        <w:t>M</w:t>
      </w:r>
      <w:r w:rsidRPr="00D063EB">
        <w:rPr>
          <w:rStyle w:val="mathphrase"/>
          <w:i w:val="0"/>
          <w:iCs/>
          <w:vertAlign w:val="subscript"/>
          <w:rPrChange w:id="6322" w:author="Author">
            <w:rPr>
              <w:rStyle w:val="mathphrase"/>
              <w:vertAlign w:val="subscript"/>
            </w:rPr>
          </w:rPrChange>
        </w:rPr>
        <w:t>O</w:t>
      </w:r>
      <w:r w:rsidRPr="00B22F19">
        <w:rPr>
          <w:rStyle w:val="mathphrase"/>
          <w:vertAlign w:val="subscript"/>
        </w:rPr>
        <w:t>z</w:t>
      </w:r>
    </w:p>
    <w:p w14:paraId="4E9950E9" w14:textId="77777777" w:rsidR="00D26ADA" w:rsidRPr="00B22F19" w:rsidRDefault="00D26ADA" w:rsidP="00D26ADA">
      <w:pPr>
        <w:pStyle w:val="Heading3"/>
        <w:rPr>
          <w:lang w:val="en-US"/>
        </w:rPr>
      </w:pPr>
      <w:r w:rsidRPr="00B22F19">
        <w:rPr>
          <w:lang w:val="en-US"/>
        </w:rPr>
        <w:t xml:space="preserve">Resultant of parallel forces </w:t>
      </w:r>
    </w:p>
    <w:p w14:paraId="6AC1D920" w14:textId="0E882A19" w:rsidR="00D26ADA" w:rsidRPr="00B22F19" w:rsidRDefault="00D26ADA" w:rsidP="008B3419">
      <w:pPr>
        <w:rPr>
          <w:lang w:val="en-US"/>
        </w:rPr>
      </w:pPr>
      <w:r w:rsidRPr="00B22F19">
        <w:rPr>
          <w:lang w:val="en-US"/>
        </w:rPr>
        <w:t>By definition</w:t>
      </w:r>
      <w:ins w:id="6323" w:author="Author">
        <w:r w:rsidR="00B36F70">
          <w:rPr>
            <w:lang w:val="en-US"/>
          </w:rPr>
          <w:t>,</w:t>
        </w:r>
      </w:ins>
      <w:r w:rsidRPr="00B22F19">
        <w:rPr>
          <w:lang w:val="en-US"/>
        </w:rPr>
        <w:t xml:space="preserve"> a system of forces is </w:t>
      </w:r>
      <w:r w:rsidRPr="00B22F19">
        <w:rPr>
          <w:i/>
          <w:iCs/>
          <w:lang w:val="en-US"/>
        </w:rPr>
        <w:t>parallel</w:t>
      </w:r>
      <w:r w:rsidRPr="00B22F19">
        <w:rPr>
          <w:lang w:val="en-US"/>
        </w:rPr>
        <w:t xml:space="preserve"> when </w:t>
      </w:r>
      <w:ins w:id="6324" w:author="Author">
        <w:r w:rsidR="00B36F70">
          <w:rPr>
            <w:lang w:val="en-US"/>
          </w:rPr>
          <w:t xml:space="preserve">none of </w:t>
        </w:r>
      </w:ins>
      <w:del w:id="6325" w:author="Author">
        <w:r w:rsidRPr="00B22F19" w:rsidDel="00B36F70">
          <w:rPr>
            <w:lang w:val="en-US"/>
          </w:rPr>
          <w:delText>all their</w:delText>
        </w:r>
      </w:del>
      <w:ins w:id="6326" w:author="Author">
        <w:r w:rsidR="00B36F70">
          <w:rPr>
            <w:lang w:val="en-US"/>
          </w:rPr>
          <w:t>the</w:t>
        </w:r>
      </w:ins>
      <w:r w:rsidRPr="00B22F19">
        <w:rPr>
          <w:lang w:val="en-US"/>
        </w:rPr>
        <w:t xml:space="preserve"> lines of action</w:t>
      </w:r>
      <w:ins w:id="6327" w:author="Author">
        <w:r w:rsidR="00B36F70">
          <w:rPr>
            <w:lang w:val="en-US"/>
          </w:rPr>
          <w:t xml:space="preserve"> of the forces</w:t>
        </w:r>
      </w:ins>
      <w:r w:rsidRPr="00B22F19">
        <w:rPr>
          <w:lang w:val="en-US"/>
        </w:rPr>
        <w:t xml:space="preserve"> </w:t>
      </w:r>
      <w:del w:id="6328" w:author="Author">
        <w:r w:rsidRPr="00B22F19" w:rsidDel="00B36F70">
          <w:rPr>
            <w:lang w:val="en-US"/>
          </w:rPr>
          <w:delText xml:space="preserve">do not </w:delText>
        </w:r>
      </w:del>
      <w:r w:rsidRPr="00B22F19">
        <w:rPr>
          <w:lang w:val="en-US"/>
        </w:rPr>
        <w:t>intersect</w:t>
      </w:r>
      <w:del w:id="6329" w:author="Author">
        <w:r w:rsidRPr="00B22F19" w:rsidDel="00B36F70">
          <w:rPr>
            <w:lang w:val="en-US"/>
          </w:rPr>
          <w:delText xml:space="preserve"> between themselves at any point</w:delText>
        </w:r>
      </w:del>
      <w:r w:rsidRPr="00B22F19">
        <w:rPr>
          <w:lang w:val="en-US"/>
        </w:rPr>
        <w:t>. A system of parallel forces may consist of either concentrated forces or distributed forces (volumetric, areal</w:t>
      </w:r>
      <w:ins w:id="6330" w:author="Author">
        <w:r w:rsidR="00B36F70">
          <w:rPr>
            <w:lang w:val="en-US"/>
          </w:rPr>
          <w:t>,</w:t>
        </w:r>
      </w:ins>
      <w:r w:rsidRPr="00B22F19">
        <w:rPr>
          <w:lang w:val="en-US"/>
        </w:rPr>
        <w:t xml:space="preserve"> or linear distribution). This is illustrated in </w:t>
      </w:r>
      <w:del w:id="6331" w:author="Author">
        <w:r w:rsidRPr="00B22F19" w:rsidDel="00AD57A6">
          <w:rPr>
            <w:lang w:val="en-US"/>
          </w:rPr>
          <w:delText>figure</w:delText>
        </w:r>
      </w:del>
      <w:ins w:id="6332" w:author="Author">
        <w:r w:rsidR="00AD57A6">
          <w:rPr>
            <w:lang w:val="en-US"/>
          </w:rPr>
          <w:t>Figure</w:t>
        </w:r>
      </w:ins>
      <w:r w:rsidRPr="00B22F19">
        <w:rPr>
          <w:lang w:val="en-US"/>
        </w:rPr>
        <w:t xml:space="preserve">s </w:t>
      </w:r>
      <w:r w:rsidR="008B3419" w:rsidRPr="00B22F19">
        <w:rPr>
          <w:lang w:val="en-US"/>
        </w:rPr>
        <w:t>2</w:t>
      </w:r>
      <w:r w:rsidRPr="00B22F19">
        <w:rPr>
          <w:lang w:val="en-US"/>
        </w:rPr>
        <w:t>.</w:t>
      </w:r>
      <w:r w:rsidR="008B3419" w:rsidRPr="00B22F19">
        <w:rPr>
          <w:lang w:val="en-US"/>
        </w:rPr>
        <w:t>24</w:t>
      </w:r>
      <w:r w:rsidRPr="00B22F19">
        <w:rPr>
          <w:lang w:val="en-US"/>
        </w:rPr>
        <w:t xml:space="preserve">a and </w:t>
      </w:r>
      <w:r w:rsidR="008B3419" w:rsidRPr="00B22F19">
        <w:rPr>
          <w:lang w:val="en-US"/>
        </w:rPr>
        <w:t>2</w:t>
      </w:r>
      <w:r w:rsidRPr="00B22F19">
        <w:rPr>
          <w:lang w:val="en-US"/>
        </w:rPr>
        <w:t>.</w:t>
      </w:r>
      <w:r w:rsidR="008B3419" w:rsidRPr="00B22F19">
        <w:rPr>
          <w:lang w:val="en-US"/>
        </w:rPr>
        <w:t>24</w:t>
      </w:r>
      <w:r w:rsidRPr="00B22F19">
        <w:rPr>
          <w:lang w:val="en-US"/>
        </w:rPr>
        <w:t>b.</w:t>
      </w:r>
    </w:p>
    <w:p w14:paraId="29B3A2B4" w14:textId="0E28C50B" w:rsidR="00D26ADA" w:rsidRPr="00B22F19" w:rsidRDefault="00D26ADA" w:rsidP="00D26ADA">
      <w:pPr>
        <w:rPr>
          <w:lang w:val="en-US"/>
        </w:rPr>
      </w:pPr>
      <w:r w:rsidRPr="00B22F19">
        <w:rPr>
          <w:lang w:val="en-US"/>
        </w:rPr>
        <w:t xml:space="preserve">Like concurrent forces, it is important to replace a system of parallel forces </w:t>
      </w:r>
      <w:del w:id="6333" w:author="Author">
        <w:r w:rsidRPr="00B22F19" w:rsidDel="005D6631">
          <w:rPr>
            <w:lang w:val="en-US"/>
          </w:rPr>
          <w:delText xml:space="preserve">by </w:delText>
        </w:r>
      </w:del>
      <w:ins w:id="6334" w:author="Author">
        <w:r w:rsidR="005D6631">
          <w:rPr>
            <w:lang w:val="en-US"/>
          </w:rPr>
          <w:t>with</w:t>
        </w:r>
        <w:r w:rsidR="005D6631" w:rsidRPr="00B22F19">
          <w:rPr>
            <w:lang w:val="en-US"/>
          </w:rPr>
          <w:t xml:space="preserve"> </w:t>
        </w:r>
      </w:ins>
      <w:r w:rsidRPr="00B22F19">
        <w:rPr>
          <w:lang w:val="en-US"/>
        </w:rPr>
        <w:t xml:space="preserve">a </w:t>
      </w:r>
      <w:del w:id="6335" w:author="Author">
        <w:r w:rsidRPr="00B22F19" w:rsidDel="00B36F70">
          <w:rPr>
            <w:lang w:val="en-US"/>
          </w:rPr>
          <w:delText xml:space="preserve">unique </w:delText>
        </w:r>
      </w:del>
      <w:ins w:id="6336" w:author="Author">
        <w:r w:rsidR="00B36F70">
          <w:rPr>
            <w:lang w:val="en-US"/>
          </w:rPr>
          <w:t>single</w:t>
        </w:r>
        <w:r w:rsidR="00B36F70" w:rsidRPr="00B22F19">
          <w:rPr>
            <w:lang w:val="en-US"/>
          </w:rPr>
          <w:t xml:space="preserve"> </w:t>
        </w:r>
      </w:ins>
      <w:del w:id="6337" w:author="Author">
        <w:r w:rsidRPr="00B22F19" w:rsidDel="00B36F70">
          <w:rPr>
            <w:lang w:val="en-US"/>
          </w:rPr>
          <w:delText xml:space="preserve">one </w:delText>
        </w:r>
      </w:del>
      <w:ins w:id="6338" w:author="Author">
        <w:r w:rsidR="00B36F70">
          <w:rPr>
            <w:lang w:val="en-US"/>
          </w:rPr>
          <w:t>force</w:t>
        </w:r>
        <w:r w:rsidR="00B36F70" w:rsidRPr="00B22F19">
          <w:rPr>
            <w:lang w:val="en-US"/>
          </w:rPr>
          <w:t xml:space="preserve"> </w:t>
        </w:r>
      </w:ins>
      <w:r w:rsidRPr="00B22F19">
        <w:rPr>
          <w:lang w:val="en-US"/>
        </w:rPr>
        <w:t xml:space="preserve">that </w:t>
      </w:r>
      <w:del w:id="6339" w:author="Author">
        <w:r w:rsidRPr="00B22F19" w:rsidDel="00B36F70">
          <w:rPr>
            <w:lang w:val="en-US"/>
          </w:rPr>
          <w:delText xml:space="preserve">keeps </w:delText>
        </w:r>
      </w:del>
      <w:ins w:id="6340" w:author="Author">
        <w:r w:rsidR="00B36F70">
          <w:rPr>
            <w:lang w:val="en-US"/>
          </w:rPr>
          <w:t>produces</w:t>
        </w:r>
        <w:r w:rsidR="00B36F70" w:rsidRPr="00B22F19">
          <w:rPr>
            <w:lang w:val="en-US"/>
          </w:rPr>
          <w:t xml:space="preserve"> </w:t>
        </w:r>
      </w:ins>
      <w:r w:rsidRPr="00B22F19">
        <w:rPr>
          <w:lang w:val="en-US"/>
        </w:rPr>
        <w:t xml:space="preserve">the same effect as the original system: </w:t>
      </w:r>
      <w:del w:id="6341" w:author="Author">
        <w:r w:rsidRPr="00B22F19" w:rsidDel="00B36F70">
          <w:rPr>
            <w:lang w:val="en-US"/>
          </w:rPr>
          <w:delText xml:space="preserve">it </w:delText>
        </w:r>
      </w:del>
      <w:ins w:id="6342" w:author="Author">
        <w:r w:rsidR="00B36F70">
          <w:rPr>
            <w:lang w:val="en-US"/>
          </w:rPr>
          <w:t>this</w:t>
        </w:r>
        <w:r w:rsidR="00B36F70" w:rsidRPr="00B22F19">
          <w:rPr>
            <w:lang w:val="en-US"/>
          </w:rPr>
          <w:t xml:space="preserve"> </w:t>
        </w:r>
      </w:ins>
      <w:r w:rsidRPr="00B22F19">
        <w:rPr>
          <w:lang w:val="en-US"/>
        </w:rPr>
        <w:t>is the resultant force.</w:t>
      </w:r>
    </w:p>
    <w:p w14:paraId="6B759374" w14:textId="77777777" w:rsidR="00D26ADA" w:rsidRPr="00B22F19" w:rsidRDefault="00D26ADA" w:rsidP="00D26ADA">
      <w:pPr>
        <w:rPr>
          <w:iCs/>
          <w:lang w:val="en-US"/>
        </w:rPr>
      </w:pPr>
    </w:p>
    <w:p w14:paraId="18A6AE99" w14:textId="77777777" w:rsidR="00D26ADA" w:rsidRPr="00B22F19" w:rsidRDefault="00D26ADA" w:rsidP="00D26ADA">
      <w:pPr>
        <w:keepNext/>
        <w:jc w:val="center"/>
        <w:rPr>
          <w:lang w:val="en-US"/>
        </w:rPr>
      </w:pPr>
      <w:r w:rsidRPr="00B22F19">
        <w:rPr>
          <w:noProof/>
          <w:lang w:val="en-US" w:eastAsia="en-GB"/>
        </w:rPr>
        <w:drawing>
          <wp:inline distT="0" distB="0" distL="0" distR="0" wp14:anchorId="0BD920BB" wp14:editId="23C96819">
            <wp:extent cx="5210175" cy="28575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0175" cy="2857500"/>
                    </a:xfrm>
                    <a:prstGeom prst="rect">
                      <a:avLst/>
                    </a:prstGeom>
                    <a:noFill/>
                    <a:ln>
                      <a:noFill/>
                    </a:ln>
                  </pic:spPr>
                </pic:pic>
              </a:graphicData>
            </a:graphic>
          </wp:inline>
        </w:drawing>
      </w:r>
    </w:p>
    <w:p w14:paraId="4D84D4F6" w14:textId="0EA41F19" w:rsidR="00D26ADA" w:rsidRPr="00B22F19" w:rsidRDefault="008B3419" w:rsidP="008B3419">
      <w:pPr>
        <w:pStyle w:val="Caption"/>
        <w:jc w:val="center"/>
        <w:rPr>
          <w:lang w:val="en-US"/>
        </w:rPr>
      </w:pPr>
      <w:r w:rsidRPr="00B22F19">
        <w:rPr>
          <w:lang w:val="en-US"/>
        </w:rPr>
        <w:t>Figure 2</w:t>
      </w:r>
      <w:r w:rsidR="00D26ADA" w:rsidRPr="00B22F19">
        <w:rPr>
          <w:lang w:val="en-US"/>
        </w:rPr>
        <w:t>.</w:t>
      </w:r>
      <w:r w:rsidRPr="00B22F19">
        <w:rPr>
          <w:lang w:val="en-US"/>
        </w:rPr>
        <w:t>24</w:t>
      </w:r>
      <w:r w:rsidR="00D26ADA" w:rsidRPr="00B22F19">
        <w:rPr>
          <w:lang w:val="en-US"/>
        </w:rPr>
        <w:t xml:space="preserve"> Resultant </w:t>
      </w:r>
      <w:ins w:id="6343" w:author="Author">
        <w:r w:rsidR="00B36F70">
          <w:rPr>
            <w:lang w:val="en-US"/>
          </w:rPr>
          <w:t>force for</w:t>
        </w:r>
      </w:ins>
      <w:del w:id="6344" w:author="Author">
        <w:r w:rsidR="00D26ADA" w:rsidRPr="00B22F19" w:rsidDel="00B36F70">
          <w:rPr>
            <w:lang w:val="en-US"/>
          </w:rPr>
          <w:delText>of</w:delText>
        </w:r>
      </w:del>
      <w:r w:rsidR="00D26ADA" w:rsidRPr="00B22F19">
        <w:rPr>
          <w:lang w:val="en-US"/>
        </w:rPr>
        <w:t xml:space="preserve"> parallel forces: </w:t>
      </w:r>
      <w:ins w:id="6345" w:author="Author">
        <w:r w:rsidR="00B36F70">
          <w:rPr>
            <w:lang w:val="en-US"/>
          </w:rPr>
          <w:t xml:space="preserve">(a) </w:t>
        </w:r>
      </w:ins>
      <w:r w:rsidR="00D26ADA" w:rsidRPr="00B22F19">
        <w:rPr>
          <w:lang w:val="en-US"/>
        </w:rPr>
        <w:t>concentrated</w:t>
      </w:r>
      <w:del w:id="6346" w:author="Author">
        <w:r w:rsidR="00D26ADA" w:rsidRPr="00B22F19" w:rsidDel="00B36F70">
          <w:rPr>
            <w:lang w:val="en-US"/>
          </w:rPr>
          <w:delText xml:space="preserve"> (a)</w:delText>
        </w:r>
      </w:del>
      <w:r w:rsidR="00D26ADA" w:rsidRPr="00B22F19">
        <w:rPr>
          <w:lang w:val="en-US"/>
        </w:rPr>
        <w:t xml:space="preserve">, </w:t>
      </w:r>
      <w:ins w:id="6347" w:author="Author">
        <w:r w:rsidR="00B36F70">
          <w:rPr>
            <w:lang w:val="en-US"/>
          </w:rPr>
          <w:t>(b) d</w:t>
        </w:r>
      </w:ins>
      <w:del w:id="6348" w:author="Author">
        <w:r w:rsidR="00D26ADA" w:rsidRPr="00B22F19" w:rsidDel="00B36F70">
          <w:rPr>
            <w:lang w:val="en-US"/>
          </w:rPr>
          <w:delText>D</w:delText>
        </w:r>
      </w:del>
      <w:r w:rsidR="00D26ADA" w:rsidRPr="00B22F19">
        <w:rPr>
          <w:lang w:val="en-US"/>
        </w:rPr>
        <w:t>istributed</w:t>
      </w:r>
      <w:ins w:id="6349" w:author="Author">
        <w:r w:rsidR="00B36F70">
          <w:rPr>
            <w:lang w:val="en-US"/>
          </w:rPr>
          <w:t>.</w:t>
        </w:r>
      </w:ins>
      <w:del w:id="6350" w:author="Author">
        <w:r w:rsidR="00D26ADA" w:rsidRPr="00B22F19" w:rsidDel="00B36F70">
          <w:rPr>
            <w:lang w:val="en-US"/>
          </w:rPr>
          <w:delText xml:space="preserve"> (b)</w:delText>
        </w:r>
      </w:del>
    </w:p>
    <w:p w14:paraId="7BEAAFBD" w14:textId="4D1BE36E" w:rsidR="00D26ADA" w:rsidRPr="00B22F19" w:rsidRDefault="00D26ADA" w:rsidP="008B3419">
      <w:pPr>
        <w:rPr>
          <w:lang w:val="en-US"/>
        </w:rPr>
      </w:pPr>
      <w:r w:rsidRPr="00B22F19">
        <w:rPr>
          <w:lang w:val="en-US"/>
        </w:rPr>
        <w:t xml:space="preserve">The concurrent case has shown that the point of application </w:t>
      </w:r>
      <w:del w:id="6351" w:author="Author">
        <w:r w:rsidRPr="00B22F19" w:rsidDel="001C1E26">
          <w:rPr>
            <w:lang w:val="en-US"/>
          </w:rPr>
          <w:delText>is obvious (</w:delText>
        </w:r>
      </w:del>
      <w:ins w:id="6352" w:author="Author">
        <w:r w:rsidR="001C1E26">
          <w:rPr>
            <w:lang w:val="en-US"/>
          </w:rPr>
          <w:t xml:space="preserve">is </w:t>
        </w:r>
        <w:r w:rsidR="005D6631">
          <w:rPr>
            <w:lang w:val="en-US"/>
          </w:rPr>
          <w:t xml:space="preserve">the </w:t>
        </w:r>
      </w:ins>
      <w:r w:rsidRPr="00B22F19">
        <w:rPr>
          <w:lang w:val="en-US"/>
        </w:rPr>
        <w:t>same as the point of intersection of the two initial forces</w:t>
      </w:r>
      <w:ins w:id="6353" w:author="Author">
        <w:r w:rsidR="001C1E26">
          <w:rPr>
            <w:lang w:val="en-US"/>
          </w:rPr>
          <w:t>, whereas</w:t>
        </w:r>
      </w:ins>
      <w:del w:id="6354" w:author="Author">
        <w:r w:rsidRPr="00B22F19" w:rsidDel="001C1E26">
          <w:rPr>
            <w:lang w:val="en-US"/>
          </w:rPr>
          <w:delText>) while</w:delText>
        </w:r>
      </w:del>
      <w:r w:rsidRPr="00B22F19">
        <w:rPr>
          <w:lang w:val="en-US"/>
        </w:rPr>
        <w:t xml:space="preserve"> the direction </w:t>
      </w:r>
      <w:del w:id="6355" w:author="Author">
        <w:r w:rsidRPr="00B22F19" w:rsidDel="001C1E26">
          <w:rPr>
            <w:lang w:val="en-US"/>
          </w:rPr>
          <w:delText xml:space="preserve">needs </w:delText>
        </w:r>
      </w:del>
      <w:ins w:id="6356" w:author="Author">
        <w:r w:rsidR="001C1E26">
          <w:rPr>
            <w:lang w:val="en-US"/>
          </w:rPr>
          <w:t>must</w:t>
        </w:r>
      </w:ins>
      <w:del w:id="6357" w:author="Author">
        <w:r w:rsidRPr="00B22F19" w:rsidDel="001C1E26">
          <w:rPr>
            <w:lang w:val="en-US"/>
          </w:rPr>
          <w:delText>to</w:delText>
        </w:r>
      </w:del>
      <w:r w:rsidRPr="00B22F19">
        <w:rPr>
          <w:lang w:val="en-US"/>
        </w:rPr>
        <w:t xml:space="preserve"> be calculated. In the case of parallel forces, </w:t>
      </w:r>
      <w:del w:id="6358" w:author="Author">
        <w:r w:rsidRPr="00B22F19" w:rsidDel="001C1E26">
          <w:rPr>
            <w:lang w:val="en-US"/>
          </w:rPr>
          <w:delText xml:space="preserve">it is completely </w:delText>
        </w:r>
      </w:del>
      <w:r w:rsidRPr="00B22F19">
        <w:rPr>
          <w:lang w:val="en-US"/>
        </w:rPr>
        <w:t>the</w:t>
      </w:r>
      <w:ins w:id="6359" w:author="Author">
        <w:r w:rsidR="001C1E26">
          <w:rPr>
            <w:lang w:val="en-US"/>
          </w:rPr>
          <w:t xml:space="preserve"> situation is reversed</w:t>
        </w:r>
      </w:ins>
      <w:del w:id="6360" w:author="Author">
        <w:r w:rsidRPr="00B22F19" w:rsidDel="001C1E26">
          <w:rPr>
            <w:lang w:val="en-US"/>
          </w:rPr>
          <w:delText xml:space="preserve"> inverse</w:delText>
        </w:r>
      </w:del>
      <w:r w:rsidRPr="00B22F19">
        <w:rPr>
          <w:lang w:val="en-US"/>
        </w:rPr>
        <w:t xml:space="preserve">: the location of the point of application of the resultant force (denoted </w:t>
      </w:r>
      <w:del w:id="6361" w:author="Author">
        <w:r w:rsidRPr="00B22F19" w:rsidDel="001C1E26">
          <w:rPr>
            <w:lang w:val="en-US"/>
          </w:rPr>
          <w:delText xml:space="preserve">by </w:delText>
        </w:r>
      </w:del>
      <w:r w:rsidRPr="001C1E26">
        <w:rPr>
          <w:rStyle w:val="mathphrase"/>
          <w:i w:val="0"/>
          <w:iCs/>
          <w:rPrChange w:id="6362" w:author="Author">
            <w:rPr>
              <w:rStyle w:val="mathphrase"/>
            </w:rPr>
          </w:rPrChange>
        </w:rPr>
        <w:t>G</w:t>
      </w:r>
      <w:r w:rsidRPr="00B22F19">
        <w:rPr>
          <w:lang w:val="en-US"/>
        </w:rPr>
        <w:t xml:space="preserve"> in </w:t>
      </w:r>
      <w:del w:id="6363" w:author="Author">
        <w:r w:rsidRPr="00B22F19" w:rsidDel="00AD57A6">
          <w:rPr>
            <w:lang w:val="en-US"/>
          </w:rPr>
          <w:delText>figure</w:delText>
        </w:r>
      </w:del>
      <w:ins w:id="6364" w:author="Author">
        <w:r w:rsidR="00AD57A6">
          <w:rPr>
            <w:lang w:val="en-US"/>
          </w:rPr>
          <w:t>Figure</w:t>
        </w:r>
      </w:ins>
      <w:r w:rsidRPr="00B22F19">
        <w:rPr>
          <w:lang w:val="en-US"/>
        </w:rPr>
        <w:t xml:space="preserve"> </w:t>
      </w:r>
      <w:r w:rsidR="008B3419" w:rsidRPr="00B22F19">
        <w:rPr>
          <w:lang w:val="en-US"/>
        </w:rPr>
        <w:t>2</w:t>
      </w:r>
      <w:r w:rsidRPr="00B22F19">
        <w:rPr>
          <w:lang w:val="en-US"/>
        </w:rPr>
        <w:t>.</w:t>
      </w:r>
      <w:r w:rsidR="008B3419" w:rsidRPr="00B22F19">
        <w:rPr>
          <w:lang w:val="en-US"/>
        </w:rPr>
        <w:t>24</w:t>
      </w:r>
      <w:r w:rsidRPr="00B22F19">
        <w:rPr>
          <w:lang w:val="en-US"/>
        </w:rPr>
        <w:t>) need</w:t>
      </w:r>
      <w:r w:rsidR="007A1510" w:rsidRPr="00B22F19">
        <w:rPr>
          <w:lang w:val="en-US"/>
        </w:rPr>
        <w:t>s</w:t>
      </w:r>
      <w:r w:rsidRPr="00B22F19">
        <w:rPr>
          <w:lang w:val="en-US"/>
        </w:rPr>
        <w:t xml:space="preserve"> to be calculated </w:t>
      </w:r>
      <w:del w:id="6365" w:author="Author">
        <w:r w:rsidRPr="00B22F19" w:rsidDel="001C1E26">
          <w:rPr>
            <w:lang w:val="en-US"/>
          </w:rPr>
          <w:delText>by appropriate equation</w:delText>
        </w:r>
      </w:del>
      <w:ins w:id="6366" w:author="Author">
        <w:del w:id="6367" w:author="Author">
          <w:r w:rsidR="00AD57A6" w:rsidDel="001C1E26">
            <w:rPr>
              <w:lang w:val="en-US"/>
            </w:rPr>
            <w:delText>Equation</w:delText>
          </w:r>
        </w:del>
      </w:ins>
      <w:del w:id="6368" w:author="Author">
        <w:r w:rsidRPr="00B22F19" w:rsidDel="001C1E26">
          <w:rPr>
            <w:lang w:val="en-US"/>
          </w:rPr>
          <w:delText>s while</w:delText>
        </w:r>
      </w:del>
      <w:ins w:id="6369" w:author="Author">
        <w:r w:rsidR="001C1E26">
          <w:rPr>
            <w:lang w:val="en-US"/>
          </w:rPr>
          <w:t>whereas</w:t>
        </w:r>
      </w:ins>
      <w:r w:rsidRPr="00B22F19">
        <w:rPr>
          <w:lang w:val="en-US"/>
        </w:rPr>
        <w:t xml:space="preserve"> the direction of the resultant is </w:t>
      </w:r>
      <w:del w:id="6370" w:author="Author">
        <w:r w:rsidRPr="00B22F19" w:rsidDel="001C1E26">
          <w:rPr>
            <w:lang w:val="en-US"/>
          </w:rPr>
          <w:delText xml:space="preserve">naturally </w:delText>
        </w:r>
      </w:del>
      <w:r w:rsidRPr="00B22F19">
        <w:rPr>
          <w:lang w:val="en-US"/>
        </w:rPr>
        <w:t>parallel to the forces that are replaced by th</w:t>
      </w:r>
      <w:ins w:id="6371" w:author="Author">
        <w:r w:rsidR="001C1E26">
          <w:rPr>
            <w:lang w:val="en-US"/>
          </w:rPr>
          <w:t>e</w:t>
        </w:r>
      </w:ins>
      <w:del w:id="6372" w:author="Author">
        <w:r w:rsidRPr="00B22F19" w:rsidDel="001C1E26">
          <w:rPr>
            <w:lang w:val="en-US"/>
          </w:rPr>
          <w:delText>is</w:delText>
        </w:r>
      </w:del>
      <w:r w:rsidRPr="00B22F19">
        <w:rPr>
          <w:lang w:val="en-US"/>
        </w:rPr>
        <w:t xml:space="preserve"> resultant.</w:t>
      </w:r>
    </w:p>
    <w:p w14:paraId="7564E5B6" w14:textId="41F0C1C9" w:rsidR="00D26ADA" w:rsidRPr="00B22F19" w:rsidRDefault="00D26ADA" w:rsidP="00D26ADA">
      <w:pPr>
        <w:rPr>
          <w:lang w:val="en-US"/>
        </w:rPr>
      </w:pPr>
      <w:r w:rsidRPr="00B22F19">
        <w:rPr>
          <w:lang w:val="en-US"/>
        </w:rPr>
        <w:t>Consider a direct reference (</w:t>
      </w:r>
      <w:r w:rsidRPr="000812BF">
        <w:rPr>
          <w:rStyle w:val="mathphrase"/>
          <w:i w:val="0"/>
          <w:iCs/>
          <w:rPrChange w:id="6373" w:author="Author">
            <w:rPr>
              <w:rStyle w:val="mathphrase"/>
            </w:rPr>
          </w:rPrChange>
        </w:rPr>
        <w:t>O</w:t>
      </w:r>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i</m:t>
            </m:r>
          </m:e>
        </m:acc>
      </m:oMath>
      <w:r w:rsidRPr="00B22F19">
        <w:rPr>
          <w:lang w:val="en-US"/>
        </w:rPr>
        <w:t>,</w:t>
      </w:r>
      <m:oMath>
        <m:r>
          <m:rPr>
            <m:sty m:val="p"/>
          </m:rPr>
          <w:rPr>
            <w:rStyle w:val="mathphrase"/>
            <w:rFonts w:ascii="Cambria Math" w:hAnsi="Cambria Math"/>
          </w:rPr>
          <m:t xml:space="preserve"> </m:t>
        </m:r>
        <m:acc>
          <m:accPr>
            <m:chr m:val="⃗"/>
            <m:ctrlPr>
              <w:rPr>
                <w:rStyle w:val="mathphrase"/>
                <w:rFonts w:ascii="Cambria Math" w:hAnsi="Cambria Math"/>
                <w:i w:val="0"/>
                <w:iCs/>
              </w:rPr>
            </m:ctrlPr>
          </m:accPr>
          <m:e>
            <m:r>
              <w:rPr>
                <w:rStyle w:val="mathphrase"/>
                <w:rFonts w:ascii="Cambria Math" w:hAnsi="Cambria Math"/>
              </w:rPr>
              <m:t>j</m:t>
            </m:r>
          </m:e>
        </m:acc>
      </m:oMath>
      <w:r w:rsidRPr="00B22F19">
        <w:rPr>
          <w:rStyle w:val="mathphrase"/>
          <w:rFonts w:ascii="Calibri" w:hAnsi="Calibri"/>
          <w:i w:val="0"/>
        </w:rPr>
        <w:t xml:space="preserve">, </w:t>
      </w:r>
      <m:oMath>
        <m:acc>
          <m:accPr>
            <m:chr m:val="⃗"/>
            <m:ctrlPr>
              <w:rPr>
                <w:rStyle w:val="mathphrase"/>
                <w:rFonts w:ascii="Cambria Math" w:hAnsi="Cambria Math"/>
                <w:i w:val="0"/>
              </w:rPr>
            </m:ctrlPr>
          </m:accPr>
          <m:e>
            <m:r>
              <w:rPr>
                <w:rStyle w:val="mathphrase"/>
                <w:rFonts w:ascii="Cambria Math" w:hAnsi="Cambria Math"/>
              </w:rPr>
              <m:t>k</m:t>
            </m:r>
          </m:e>
        </m:acc>
      </m:oMath>
      <w:r w:rsidRPr="00B22F19">
        <w:rPr>
          <w:lang w:val="en-US"/>
        </w:rPr>
        <w:t xml:space="preserve">) where the forces </w:t>
      </w:r>
      <w:del w:id="6374" w:author="Author">
        <w:r w:rsidRPr="00B22F19" w:rsidDel="000812BF">
          <w:rPr>
            <w:lang w:val="en-US"/>
          </w:rPr>
          <w:delText>are considered to be</w:delText>
        </w:r>
      </w:del>
      <w:ins w:id="6375" w:author="Author">
        <w:r w:rsidR="000812BF" w:rsidRPr="00B22F19">
          <w:rPr>
            <w:lang w:val="en-US"/>
          </w:rPr>
          <w:t>are</w:t>
        </w:r>
      </w:ins>
      <w:r w:rsidRPr="00B22F19">
        <w:rPr>
          <w:lang w:val="en-US"/>
        </w:rPr>
        <w:t xml:space="preserve"> all parallel to the </w:t>
      </w:r>
      <w:del w:id="6376" w:author="Author">
        <w:r w:rsidRPr="00B22F19" w:rsidDel="00670083">
          <w:rPr>
            <w:lang w:val="en-US"/>
          </w:rPr>
          <w:delText>y</w:delText>
        </w:r>
      </w:del>
      <w:ins w:id="6377" w:author="Author">
        <w:r w:rsidR="00670083" w:rsidRPr="00670083">
          <w:rPr>
            <w:rFonts w:ascii="Times New Roman" w:hAnsi="Times New Roman"/>
            <w:i/>
            <w:lang w:val="en-US"/>
          </w:rPr>
          <w:t>y</w:t>
        </w:r>
      </w:ins>
      <w:del w:id="6378" w:author="Author">
        <w:r w:rsidRPr="00B22F19" w:rsidDel="00487635">
          <w:rPr>
            <w:lang w:val="en-US"/>
          </w:rPr>
          <w:delText>-axis</w:delText>
        </w:r>
      </w:del>
      <w:ins w:id="6379" w:author="Author">
        <w:r w:rsidR="00487635">
          <w:rPr>
            <w:lang w:val="en-US"/>
          </w:rPr>
          <w:t xml:space="preserve"> axis</w:t>
        </w:r>
      </w:ins>
      <w:r w:rsidRPr="00B22F19">
        <w:rPr>
          <w:lang w:val="en-US"/>
        </w:rPr>
        <w:t xml:space="preserve"> (but the sense could be either the same or the opposite). In other </w:t>
      </w:r>
      <w:del w:id="6380" w:author="Author">
        <w:r w:rsidRPr="00B22F19" w:rsidDel="000812BF">
          <w:rPr>
            <w:lang w:val="en-US"/>
          </w:rPr>
          <w:delText>cases</w:delText>
        </w:r>
      </w:del>
      <w:ins w:id="6381" w:author="Author">
        <w:r w:rsidR="000812BF" w:rsidRPr="00B22F19">
          <w:rPr>
            <w:lang w:val="en-US"/>
          </w:rPr>
          <w:t>cases,</w:t>
        </w:r>
      </w:ins>
      <w:r w:rsidRPr="00B22F19">
        <w:rPr>
          <w:lang w:val="en-US"/>
        </w:rPr>
        <w:t xml:space="preserve"> </w:t>
      </w:r>
      <w:del w:id="6382" w:author="Author">
        <w:r w:rsidRPr="00B22F19" w:rsidDel="000812BF">
          <w:rPr>
            <w:lang w:val="en-US"/>
          </w:rPr>
          <w:delText xml:space="preserve">they </w:delText>
        </w:r>
      </w:del>
      <w:ins w:id="6383" w:author="Author">
        <w:r w:rsidR="000812BF">
          <w:rPr>
            <w:lang w:val="en-US"/>
          </w:rPr>
          <w:t>the forces</w:t>
        </w:r>
        <w:r w:rsidR="000812BF" w:rsidRPr="00B22F19">
          <w:rPr>
            <w:lang w:val="en-US"/>
          </w:rPr>
          <w:t xml:space="preserve"> </w:t>
        </w:r>
      </w:ins>
      <w:r w:rsidRPr="00B22F19">
        <w:rPr>
          <w:lang w:val="en-US"/>
        </w:rPr>
        <w:t>might be parallel to another axis</w:t>
      </w:r>
      <w:ins w:id="6384" w:author="Author">
        <w:r w:rsidR="000812BF">
          <w:rPr>
            <w:lang w:val="en-US"/>
          </w:rPr>
          <w:t>;</w:t>
        </w:r>
      </w:ins>
      <w:del w:id="6385" w:author="Author">
        <w:r w:rsidRPr="00B22F19" w:rsidDel="000812BF">
          <w:rPr>
            <w:lang w:val="en-US"/>
          </w:rPr>
          <w:delText>,</w:delText>
        </w:r>
      </w:del>
      <w:r w:rsidRPr="00B22F19">
        <w:rPr>
          <w:lang w:val="en-US"/>
        </w:rPr>
        <w:t xml:space="preserve"> however</w:t>
      </w:r>
      <w:ins w:id="6386" w:author="Author">
        <w:r w:rsidR="000812BF">
          <w:rPr>
            <w:lang w:val="en-US"/>
          </w:rPr>
          <w:t>,</w:t>
        </w:r>
      </w:ins>
      <w:r w:rsidRPr="00B22F19">
        <w:rPr>
          <w:lang w:val="en-US"/>
        </w:rPr>
        <w:t xml:space="preserve"> the analysis remains the same. Since those forces are parallel to </w:t>
      </w:r>
      <w:ins w:id="6387" w:author="Author">
        <w:r w:rsidR="005D6631">
          <w:rPr>
            <w:lang w:val="en-US"/>
          </w:rPr>
          <w:t xml:space="preserve">the </w:t>
        </w:r>
      </w:ins>
      <w:del w:id="6388" w:author="Author">
        <w:r w:rsidRPr="00B22F19" w:rsidDel="00670083">
          <w:rPr>
            <w:lang w:val="en-US"/>
          </w:rPr>
          <w:delText>y</w:delText>
        </w:r>
      </w:del>
      <w:ins w:id="6389" w:author="Author">
        <w:r w:rsidR="00670083" w:rsidRPr="00670083">
          <w:rPr>
            <w:rFonts w:ascii="Times New Roman" w:hAnsi="Times New Roman"/>
            <w:i/>
            <w:lang w:val="en-US"/>
          </w:rPr>
          <w:t>y</w:t>
        </w:r>
      </w:ins>
      <w:del w:id="6390" w:author="Author">
        <w:r w:rsidRPr="00B22F19" w:rsidDel="00487635">
          <w:rPr>
            <w:lang w:val="en-US"/>
          </w:rPr>
          <w:delText>-axis</w:delText>
        </w:r>
      </w:del>
      <w:ins w:id="6391" w:author="Author">
        <w:r w:rsidR="00487635">
          <w:rPr>
            <w:lang w:val="en-US"/>
          </w:rPr>
          <w:t xml:space="preserve"> axis</w:t>
        </w:r>
      </w:ins>
      <w:r w:rsidRPr="00B22F19">
        <w:rPr>
          <w:lang w:val="en-US"/>
        </w:rPr>
        <w:t xml:space="preserve">, </w:t>
      </w:r>
      <w:del w:id="6392" w:author="Author">
        <w:r w:rsidRPr="00B22F19" w:rsidDel="000812BF">
          <w:rPr>
            <w:lang w:val="en-US"/>
          </w:rPr>
          <w:delText xml:space="preserve">this means that </w:delText>
        </w:r>
      </w:del>
      <w:r w:rsidRPr="00B22F19">
        <w:rPr>
          <w:lang w:val="en-US"/>
        </w:rPr>
        <w:t xml:space="preserve">they </w:t>
      </w:r>
      <w:del w:id="6393" w:author="Author">
        <w:r w:rsidRPr="00B22F19" w:rsidDel="000812BF">
          <w:rPr>
            <w:lang w:val="en-US"/>
          </w:rPr>
          <w:delText xml:space="preserve">globally </w:delText>
        </w:r>
      </w:del>
      <w:ins w:id="6394" w:author="Author">
        <w:r w:rsidR="000812BF">
          <w:rPr>
            <w:lang w:val="en-US"/>
          </w:rPr>
          <w:t>can</w:t>
        </w:r>
        <w:r w:rsidR="000812BF" w:rsidRPr="00B22F19">
          <w:rPr>
            <w:lang w:val="en-US"/>
          </w:rPr>
          <w:t xml:space="preserve"> </w:t>
        </w:r>
      </w:ins>
      <w:r w:rsidRPr="00B22F19">
        <w:rPr>
          <w:lang w:val="en-US"/>
        </w:rPr>
        <w:t>create moments about</w:t>
      </w:r>
      <w:ins w:id="6395" w:author="Author">
        <w:r w:rsidR="000812BF">
          <w:rPr>
            <w:lang w:val="en-US"/>
          </w:rPr>
          <w:t xml:space="preserve"> the</w:t>
        </w:r>
      </w:ins>
      <w:r w:rsidRPr="00B22F19">
        <w:rPr>
          <w:lang w:val="en-US"/>
        </w:rPr>
        <w:t xml:space="preserve"> </w:t>
      </w:r>
      <w:del w:id="6396" w:author="Author">
        <w:r w:rsidRPr="00B22F19" w:rsidDel="00670083">
          <w:rPr>
            <w:lang w:val="en-US"/>
          </w:rPr>
          <w:delText>x</w:delText>
        </w:r>
      </w:del>
      <w:ins w:id="6397" w:author="Author">
        <w:r w:rsidR="00670083" w:rsidRPr="00670083">
          <w:rPr>
            <w:rFonts w:ascii="Times New Roman" w:hAnsi="Times New Roman"/>
            <w:i/>
            <w:lang w:val="en-US"/>
          </w:rPr>
          <w:t>x</w:t>
        </w:r>
      </w:ins>
      <w:del w:id="6398" w:author="Author">
        <w:r w:rsidRPr="00B22F19" w:rsidDel="000812BF">
          <w:rPr>
            <w:lang w:val="en-US"/>
          </w:rPr>
          <w:delText>-</w:delText>
        </w:r>
      </w:del>
      <w:r w:rsidRPr="00B22F19">
        <w:rPr>
          <w:lang w:val="en-US"/>
        </w:rPr>
        <w:t xml:space="preserve"> and </w:t>
      </w:r>
      <w:del w:id="6399" w:author="Author">
        <w:r w:rsidRPr="00B22F19" w:rsidDel="00A354B8">
          <w:rPr>
            <w:lang w:val="en-US"/>
          </w:rPr>
          <w:delText>z</w:delText>
        </w:r>
      </w:del>
      <w:ins w:id="6400" w:author="Author">
        <w:r w:rsidR="00A354B8" w:rsidRPr="00A354B8">
          <w:rPr>
            <w:rFonts w:ascii="Times New Roman" w:hAnsi="Times New Roman"/>
            <w:i/>
            <w:lang w:val="en-US"/>
          </w:rPr>
          <w:t>z</w:t>
        </w:r>
        <w:r w:rsidR="000812BF">
          <w:rPr>
            <w:lang w:val="en-US"/>
          </w:rPr>
          <w:t xml:space="preserve"> </w:t>
        </w:r>
      </w:ins>
      <w:del w:id="6401" w:author="Author">
        <w:r w:rsidRPr="00B22F19" w:rsidDel="000812BF">
          <w:rPr>
            <w:lang w:val="en-US"/>
          </w:rPr>
          <w:delText>-</w:delText>
        </w:r>
      </w:del>
      <w:r w:rsidRPr="00B22F19">
        <w:rPr>
          <w:lang w:val="en-US"/>
        </w:rPr>
        <w:t xml:space="preserve">axes. </w:t>
      </w:r>
      <w:r w:rsidRPr="00B22F19">
        <w:rPr>
          <w:i/>
          <w:iCs/>
          <w:lang w:val="en-US"/>
        </w:rPr>
        <w:t xml:space="preserve">The resultant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i/>
          <w:iCs/>
          <w:lang w:val="en-US"/>
        </w:rPr>
        <w:t xml:space="preserve"> must have a magnitude and a sense equivalent to those of the original system and </w:t>
      </w:r>
      <w:ins w:id="6402" w:author="Author">
        <w:r w:rsidR="000812BF">
          <w:rPr>
            <w:i/>
            <w:iCs/>
            <w:lang w:val="en-US"/>
          </w:rPr>
          <w:t xml:space="preserve">it must be applied </w:t>
        </w:r>
      </w:ins>
      <w:del w:id="6403" w:author="Author">
        <w:r w:rsidRPr="00B22F19" w:rsidDel="000812BF">
          <w:rPr>
            <w:i/>
            <w:iCs/>
            <w:lang w:val="en-US"/>
          </w:rPr>
          <w:delText xml:space="preserve">located </w:delText>
        </w:r>
      </w:del>
      <w:r w:rsidRPr="00B22F19">
        <w:rPr>
          <w:i/>
          <w:iCs/>
          <w:lang w:val="en-US"/>
        </w:rPr>
        <w:t xml:space="preserve">at a point </w:t>
      </w:r>
      <w:r w:rsidRPr="000812BF">
        <w:rPr>
          <w:rStyle w:val="mathphrase"/>
          <w:i w:val="0"/>
          <w:iCs/>
          <w:rPrChange w:id="6404" w:author="Author">
            <w:rPr>
              <w:rStyle w:val="mathphrase"/>
            </w:rPr>
          </w:rPrChange>
        </w:rPr>
        <w:t>G</w:t>
      </w:r>
      <w:r w:rsidRPr="00B22F19">
        <w:rPr>
          <w:i/>
          <w:iCs/>
          <w:lang w:val="en-US"/>
        </w:rPr>
        <w:t xml:space="preserve"> </w:t>
      </w:r>
      <w:del w:id="6405" w:author="Author">
        <w:r w:rsidRPr="00B22F19" w:rsidDel="00723295">
          <w:rPr>
            <w:i/>
            <w:iCs/>
            <w:lang w:val="en-US"/>
          </w:rPr>
          <w:delText>in order to</w:delText>
        </w:r>
      </w:del>
      <w:ins w:id="6406" w:author="Author">
        <w:r w:rsidR="00723295">
          <w:rPr>
            <w:i/>
            <w:iCs/>
            <w:lang w:val="en-US"/>
          </w:rPr>
          <w:t>t</w:t>
        </w:r>
        <w:del w:id="6407" w:author="Author">
          <w:r w:rsidR="00723295" w:rsidDel="000812BF">
            <w:rPr>
              <w:i/>
              <w:iCs/>
              <w:lang w:val="en-US"/>
            </w:rPr>
            <w:delText>o</w:delText>
          </w:r>
        </w:del>
      </w:ins>
      <w:del w:id="6408" w:author="Author">
        <w:r w:rsidRPr="00B22F19" w:rsidDel="000812BF">
          <w:rPr>
            <w:i/>
            <w:iCs/>
            <w:lang w:val="en-US"/>
          </w:rPr>
          <w:delText xml:space="preserve"> ha</w:delText>
        </w:r>
      </w:del>
      <w:ins w:id="6409" w:author="Author">
        <w:r w:rsidR="000812BF">
          <w:rPr>
            <w:i/>
            <w:iCs/>
            <w:lang w:val="en-US"/>
          </w:rPr>
          <w:t>hat produces the</w:t>
        </w:r>
      </w:ins>
      <w:del w:id="6410" w:author="Author">
        <w:r w:rsidRPr="00B22F19" w:rsidDel="000812BF">
          <w:rPr>
            <w:i/>
            <w:iCs/>
            <w:lang w:val="en-US"/>
          </w:rPr>
          <w:delText xml:space="preserve">ve </w:delText>
        </w:r>
      </w:del>
      <w:ins w:id="6411" w:author="Author">
        <w:r w:rsidR="000812BF" w:rsidRPr="00B22F19">
          <w:rPr>
            <w:i/>
            <w:iCs/>
            <w:lang w:val="en-US"/>
          </w:rPr>
          <w:t xml:space="preserve"> </w:t>
        </w:r>
      </w:ins>
      <w:r w:rsidRPr="00B22F19">
        <w:rPr>
          <w:i/>
          <w:iCs/>
          <w:lang w:val="en-US"/>
        </w:rPr>
        <w:t>same moment about</w:t>
      </w:r>
      <w:ins w:id="6412" w:author="Author">
        <w:r w:rsidR="000812BF">
          <w:rPr>
            <w:i/>
            <w:iCs/>
            <w:lang w:val="en-US"/>
          </w:rPr>
          <w:t xml:space="preserve"> the</w:t>
        </w:r>
      </w:ins>
      <w:r w:rsidRPr="00B22F19">
        <w:rPr>
          <w:i/>
          <w:iCs/>
          <w:lang w:val="en-US"/>
        </w:rPr>
        <w:t xml:space="preserve"> </w:t>
      </w:r>
      <w:del w:id="6413" w:author="Author">
        <w:r w:rsidRPr="00B22F19" w:rsidDel="00670083">
          <w:rPr>
            <w:i/>
            <w:iCs/>
            <w:lang w:val="en-US"/>
          </w:rPr>
          <w:delText>x</w:delText>
        </w:r>
      </w:del>
      <w:ins w:id="6414" w:author="Author">
        <w:r w:rsidR="00670083" w:rsidRPr="00670083">
          <w:rPr>
            <w:rFonts w:ascii="Times New Roman" w:hAnsi="Times New Roman"/>
            <w:i/>
            <w:iCs/>
            <w:lang w:val="en-US"/>
          </w:rPr>
          <w:t>x</w:t>
        </w:r>
      </w:ins>
      <w:del w:id="6415" w:author="Author">
        <w:r w:rsidRPr="00B22F19" w:rsidDel="000812BF">
          <w:rPr>
            <w:i/>
            <w:iCs/>
            <w:lang w:val="en-US"/>
          </w:rPr>
          <w:delText>-</w:delText>
        </w:r>
      </w:del>
      <w:r w:rsidRPr="00B22F19">
        <w:rPr>
          <w:i/>
          <w:iCs/>
          <w:lang w:val="en-US"/>
        </w:rPr>
        <w:t xml:space="preserve"> and </w:t>
      </w:r>
      <w:del w:id="6416" w:author="Author">
        <w:r w:rsidRPr="00B22F19" w:rsidDel="00A354B8">
          <w:rPr>
            <w:i/>
            <w:iCs/>
            <w:lang w:val="en-US"/>
          </w:rPr>
          <w:delText>z</w:delText>
        </w:r>
      </w:del>
      <w:ins w:id="6417" w:author="Author">
        <w:r w:rsidR="00A354B8" w:rsidRPr="00A354B8">
          <w:rPr>
            <w:rFonts w:ascii="Times New Roman" w:hAnsi="Times New Roman"/>
            <w:i/>
            <w:iCs/>
            <w:lang w:val="en-US"/>
          </w:rPr>
          <w:t>z</w:t>
        </w:r>
        <w:r w:rsidR="000812BF">
          <w:rPr>
            <w:i/>
            <w:iCs/>
            <w:lang w:val="en-US"/>
          </w:rPr>
          <w:t xml:space="preserve"> </w:t>
        </w:r>
      </w:ins>
      <w:del w:id="6418" w:author="Author">
        <w:r w:rsidRPr="00B22F19" w:rsidDel="000812BF">
          <w:rPr>
            <w:i/>
            <w:iCs/>
            <w:lang w:val="en-US"/>
          </w:rPr>
          <w:delText>-</w:delText>
        </w:r>
      </w:del>
      <w:r w:rsidRPr="00B22F19">
        <w:rPr>
          <w:i/>
          <w:iCs/>
          <w:lang w:val="en-US"/>
        </w:rPr>
        <w:t>axes as the original system</w:t>
      </w:r>
      <w:ins w:id="6419" w:author="Author">
        <w:r w:rsidR="000812BF">
          <w:rPr>
            <w:i/>
            <w:iCs/>
            <w:lang w:val="en-US"/>
          </w:rPr>
          <w:t xml:space="preserve"> of forces</w:t>
        </w:r>
      </w:ins>
      <w:r w:rsidRPr="00B22F19">
        <w:rPr>
          <w:lang w:val="en-US"/>
        </w:rPr>
        <w:t xml:space="preserve">. </w:t>
      </w:r>
    </w:p>
    <w:p w14:paraId="3ACD614B" w14:textId="33C7D5B6" w:rsidR="00D26ADA" w:rsidRPr="00B22F19" w:rsidRDefault="00D26ADA" w:rsidP="00CA3DA5">
      <w:pPr>
        <w:rPr>
          <w:lang w:val="en-US"/>
        </w:rPr>
      </w:pPr>
      <w:r w:rsidRPr="00B22F19">
        <w:rPr>
          <w:lang w:val="en-US"/>
        </w:rPr>
        <w:t xml:space="preserve">For </w:t>
      </w:r>
      <w:del w:id="6420" w:author="Author">
        <w:r w:rsidRPr="00B22F19" w:rsidDel="00272EE9">
          <w:rPr>
            <w:lang w:val="en-US"/>
          </w:rPr>
          <w:delText xml:space="preserve">the case of </w:delText>
        </w:r>
      </w:del>
      <w:r w:rsidRPr="00B22F19">
        <w:rPr>
          <w:lang w:val="en-US"/>
        </w:rPr>
        <w:t>concentrated forces (</w:t>
      </w:r>
      <w:del w:id="6421" w:author="Author">
        <w:r w:rsidRPr="00B22F19" w:rsidDel="00AD57A6">
          <w:rPr>
            <w:lang w:val="en-US"/>
          </w:rPr>
          <w:delText>figure</w:delText>
        </w:r>
      </w:del>
      <w:ins w:id="6422" w:author="Author">
        <w:r w:rsidR="00AD57A6">
          <w:rPr>
            <w:lang w:val="en-US"/>
          </w:rPr>
          <w:t>Figure</w:t>
        </w:r>
      </w:ins>
      <w:r w:rsidRPr="00B22F19">
        <w:rPr>
          <w:lang w:val="en-US"/>
        </w:rPr>
        <w:t xml:space="preserve"> </w:t>
      </w:r>
      <w:r w:rsidR="008B3419" w:rsidRPr="00B22F19">
        <w:rPr>
          <w:lang w:val="en-US"/>
        </w:rPr>
        <w:t>2</w:t>
      </w:r>
      <w:r w:rsidRPr="00B22F19">
        <w:rPr>
          <w:lang w:val="en-US"/>
        </w:rPr>
        <w:t>.</w:t>
      </w:r>
      <w:r w:rsidR="008B3419" w:rsidRPr="00B22F19">
        <w:rPr>
          <w:lang w:val="en-US"/>
        </w:rPr>
        <w:t>24</w:t>
      </w:r>
      <w:r w:rsidRPr="00B22F19">
        <w:rPr>
          <w:lang w:val="en-US"/>
        </w:rPr>
        <w:t xml:space="preserve">a), applying </w:t>
      </w:r>
      <w:del w:id="6423" w:author="Author">
        <w:r w:rsidRPr="00B22F19" w:rsidDel="00AD57A6">
          <w:rPr>
            <w:lang w:val="en-US"/>
          </w:rPr>
          <w:delText>equation</w:delText>
        </w:r>
      </w:del>
      <w:ins w:id="6424" w:author="Author">
        <w:r w:rsidR="00AD57A6">
          <w:rPr>
            <w:lang w:val="en-US"/>
          </w:rPr>
          <w:t>Equation</w:t>
        </w:r>
      </w:ins>
      <w:r w:rsidRPr="00B22F19">
        <w:rPr>
          <w:lang w:val="en-US"/>
        </w:rPr>
        <w:t xml:space="preserve"> (1.</w:t>
      </w:r>
      <w:r w:rsidR="00CA3DA5" w:rsidRPr="00B22F19">
        <w:rPr>
          <w:lang w:val="en-US"/>
        </w:rPr>
        <w:t>7</w:t>
      </w:r>
      <w:r w:rsidRPr="00B22F19">
        <w:rPr>
          <w:lang w:val="en-US"/>
        </w:rPr>
        <w:t>) but in Cartesian notation</w:t>
      </w:r>
      <w:ins w:id="6425" w:author="Author">
        <w:r w:rsidR="00272EE9">
          <w:rPr>
            <w:lang w:val="en-US"/>
          </w:rPr>
          <w:t xml:space="preserve"> gives</w:t>
        </w:r>
      </w:ins>
      <w:del w:id="6426" w:author="Author">
        <w:r w:rsidRPr="00B22F19" w:rsidDel="00272EE9">
          <w:rPr>
            <w:lang w:val="en-US"/>
          </w:rPr>
          <w:delText>:</w:delText>
        </w:r>
      </w:del>
    </w:p>
    <w:p w14:paraId="741A3C8E" w14:textId="145E7679" w:rsidR="00D26ADA" w:rsidRPr="00B22F19" w:rsidRDefault="00E242DE" w:rsidP="00D26ADA">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r>
            <w:del w:id="6427"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r>
            <w:del w:id="6428"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del w:id="6429"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k</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1y</m:t>
              </m:r>
            </m:sub>
          </m:sSub>
          <m:r>
            <w:del w:id="6430"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2y</m:t>
              </m:r>
            </m:sub>
          </m:sSub>
          <m:r>
            <w:del w:id="6431"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3y</m:t>
              </m:r>
            </m:sub>
          </m:sSub>
          <m:r>
            <w:del w:id="6432"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ny</m:t>
              </m:r>
            </m:sub>
          </m:sSub>
          <m:r>
            <w:del w:id="6433"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j</m:t>
              </m:r>
            </m:e>
          </m:acc>
          <m:r>
            <w:ins w:id="6434" w:author="Author">
              <w:rPr>
                <w:rFonts w:ascii="Cambria Math" w:hAnsi="Cambria Math"/>
                <w:lang w:val="en-US"/>
              </w:rPr>
              <m:t>.</m:t>
            </w:ins>
          </m:r>
        </m:oMath>
      </m:oMathPara>
    </w:p>
    <w:p w14:paraId="2D920A46" w14:textId="05BDAF36" w:rsidR="00D26ADA" w:rsidRPr="00B22F19" w:rsidRDefault="00D26ADA" w:rsidP="00D26ADA">
      <w:pPr>
        <w:rPr>
          <w:lang w:val="en-US"/>
        </w:rPr>
      </w:pPr>
      <w:r w:rsidRPr="00B22F19">
        <w:rPr>
          <w:lang w:val="en-US"/>
        </w:rPr>
        <w:t xml:space="preserve">Identifying </w:t>
      </w:r>
      <w:del w:id="6435" w:author="Author">
        <w:r w:rsidRPr="00B22F19" w:rsidDel="00272EE9">
          <w:rPr>
            <w:lang w:val="en-US"/>
          </w:rPr>
          <w:delText xml:space="preserve">between </w:delText>
        </w:r>
      </w:del>
      <w:ins w:id="6436" w:author="Author">
        <w:r w:rsidR="00272EE9">
          <w:rPr>
            <w:lang w:val="en-US"/>
          </w:rPr>
          <w:t>the</w:t>
        </w:r>
        <w:r w:rsidR="00272EE9" w:rsidRPr="00B22F19">
          <w:rPr>
            <w:lang w:val="en-US"/>
          </w:rPr>
          <w:t xml:space="preserve"> </w:t>
        </w:r>
      </w:ins>
      <w:r w:rsidRPr="00B22F19">
        <w:rPr>
          <w:lang w:val="en-US"/>
        </w:rPr>
        <w:t>left and right member</w:t>
      </w:r>
      <w:ins w:id="6437" w:author="Author">
        <w:r w:rsidR="00272EE9">
          <w:rPr>
            <w:lang w:val="en-US"/>
          </w:rPr>
          <w:t>s gives</w:t>
        </w:r>
      </w:ins>
      <w:del w:id="6438" w:author="Author">
        <w:r w:rsidRPr="00B22F19" w:rsidDel="00272EE9">
          <w:rPr>
            <w:lang w:val="en-US"/>
          </w:rPr>
          <w:delText xml:space="preserve"> one finds:</w:delText>
        </w:r>
      </w:del>
    </w:p>
    <w:p w14:paraId="56A0EE7A" w14:textId="58F761D7" w:rsidR="00D26ADA" w:rsidRPr="00B22F19" w:rsidRDefault="00D26ADA" w:rsidP="00CA3DA5">
      <w:pPr>
        <w:jc w:val="center"/>
        <w:rPr>
          <w:iCs/>
          <w:lang w:val="en-US"/>
        </w:rPr>
      </w:pPr>
      <w:r w:rsidRPr="00B22F19">
        <w:rPr>
          <w:iCs/>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R</m:t>
            </m:r>
          </m:e>
          <m:sub>
            <m:r>
              <w:rPr>
                <w:rFonts w:ascii="Cambria Math" w:hAnsi="Cambria Math"/>
                <w:highlight w:val="green"/>
                <w:lang w:val="en-US"/>
              </w:rPr>
              <m:t>x</m:t>
            </m:r>
          </m:sub>
        </m:sSub>
        <m:r>
          <w:rPr>
            <w:rFonts w:ascii="Cambria Math" w:hAnsi="Cambria Math"/>
            <w:highlight w:val="green"/>
            <w:lang w:val="en-US"/>
          </w:rPr>
          <m:t>=0</m:t>
        </m:r>
      </m:oMath>
      <w:ins w:id="6439" w:author="Author">
        <w:r w:rsidR="00272EE9">
          <w:rPr>
            <w:lang w:val="en-US"/>
          </w:rPr>
          <w:t>,</w:t>
        </w:r>
      </w:ins>
      <w:r w:rsidRPr="00B22F19">
        <w:rPr>
          <w:iCs/>
          <w:lang w:val="en-US"/>
        </w:rPr>
        <w:tab/>
      </w:r>
      <w:r w:rsidRPr="00B22F19">
        <w:rPr>
          <w:iCs/>
          <w:lang w:val="en-US"/>
        </w:rPr>
        <w:tab/>
        <w:t xml:space="preserve">                                                (</w:t>
      </w:r>
      <w:r w:rsidR="00CA3DA5" w:rsidRPr="00B22F19">
        <w:rPr>
          <w:iCs/>
          <w:lang w:val="en-US"/>
        </w:rPr>
        <w:t>2</w:t>
      </w:r>
      <w:r w:rsidRPr="00B22F19">
        <w:rPr>
          <w:iCs/>
          <w:lang w:val="en-US"/>
        </w:rPr>
        <w:t>.</w:t>
      </w:r>
      <w:r w:rsidR="00CA3DA5" w:rsidRPr="00B22F19">
        <w:rPr>
          <w:iCs/>
          <w:lang w:val="en-US"/>
        </w:rPr>
        <w:t>18</w:t>
      </w:r>
      <w:r w:rsidRPr="00B22F19">
        <w:rPr>
          <w:iCs/>
          <w:lang w:val="en-US"/>
        </w:rPr>
        <w:t>)</w:t>
      </w:r>
    </w:p>
    <w:p w14:paraId="76E9B05C" w14:textId="257149ED" w:rsidR="00D26ADA" w:rsidRPr="00B22F19" w:rsidRDefault="00D26ADA" w:rsidP="00E95E66">
      <w:pPr>
        <w:jc w:val="center"/>
        <w:rPr>
          <w:iCs/>
          <w:lang w:val="en-US"/>
        </w:rPr>
      </w:pPr>
      <w:r w:rsidRPr="00B22F19">
        <w:rPr>
          <w:iCs/>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R</m:t>
            </m:r>
          </m:e>
          <m:sub>
            <m:r>
              <w:rPr>
                <w:rFonts w:ascii="Cambria Math" w:hAnsi="Cambria Math"/>
                <w:highlight w:val="green"/>
                <w:lang w:val="en-US"/>
              </w:rPr>
              <m:t>y</m:t>
            </m:r>
          </m:sub>
        </m:sSub>
        <m:r>
          <w:rPr>
            <w:rFonts w:ascii="Cambria Math" w:hAnsi="Cambria Math"/>
            <w:highlight w:val="green"/>
            <w:lang w:val="en-US"/>
          </w:rPr>
          <m: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nary>
      </m:oMath>
      <w:ins w:id="6440" w:author="Author">
        <w:r w:rsidR="00272EE9">
          <w:rPr>
            <w:lang w:val="en-US"/>
          </w:rPr>
          <w:t>,</w:t>
        </w:r>
      </w:ins>
      <w:r w:rsidRPr="00B22F19">
        <w:rPr>
          <w:iCs/>
          <w:lang w:val="en-US"/>
        </w:rPr>
        <w:tab/>
      </w:r>
      <w:r w:rsidRPr="00B22F19">
        <w:rPr>
          <w:iCs/>
          <w:lang w:val="en-US"/>
        </w:rPr>
        <w:tab/>
        <w:t xml:space="preserve">                     </w:t>
      </w:r>
      <w:r w:rsidR="00E95E66" w:rsidRPr="00B22F19">
        <w:rPr>
          <w:iCs/>
          <w:lang w:val="en-US"/>
        </w:rPr>
        <w:t xml:space="preserve">             </w:t>
      </w:r>
      <w:r w:rsidRPr="00B22F19">
        <w:rPr>
          <w:iCs/>
          <w:lang w:val="en-US"/>
        </w:rPr>
        <w:t xml:space="preserve"> (</w:t>
      </w:r>
      <w:r w:rsidR="00CA3DA5" w:rsidRPr="00B22F19">
        <w:rPr>
          <w:iCs/>
          <w:lang w:val="en-US"/>
        </w:rPr>
        <w:t>2</w:t>
      </w:r>
      <w:r w:rsidRPr="00B22F19">
        <w:rPr>
          <w:iCs/>
          <w:lang w:val="en-US"/>
        </w:rPr>
        <w:t>.</w:t>
      </w:r>
      <w:r w:rsidR="00E95E66" w:rsidRPr="00B22F19">
        <w:rPr>
          <w:iCs/>
          <w:lang w:val="en-US"/>
        </w:rPr>
        <w:t>19</w:t>
      </w:r>
      <w:r w:rsidRPr="00B22F19">
        <w:rPr>
          <w:iCs/>
          <w:lang w:val="en-US"/>
        </w:rPr>
        <w:t>)</w:t>
      </w:r>
    </w:p>
    <w:p w14:paraId="7E1FA4CA" w14:textId="062DD441" w:rsidR="00D26ADA" w:rsidRPr="00B22F19" w:rsidRDefault="00D26ADA" w:rsidP="00E95E66">
      <w:pPr>
        <w:jc w:val="center"/>
        <w:rPr>
          <w:iCs/>
          <w:lang w:val="en-US"/>
        </w:rPr>
      </w:pPr>
      <w:r w:rsidRPr="00B22F19">
        <w:rPr>
          <w:iCs/>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R</m:t>
            </m:r>
          </m:e>
          <m:sub>
            <m:r>
              <w:rPr>
                <w:rFonts w:ascii="Cambria Math" w:hAnsi="Cambria Math"/>
                <w:highlight w:val="green"/>
                <w:lang w:val="en-US"/>
              </w:rPr>
              <m:t>z</m:t>
            </m:r>
          </m:sub>
        </m:sSub>
        <m:r>
          <w:rPr>
            <w:rFonts w:ascii="Cambria Math" w:hAnsi="Cambria Math"/>
            <w:highlight w:val="green"/>
            <w:lang w:val="en-US"/>
          </w:rPr>
          <m:t>=0</m:t>
        </m:r>
      </m:oMath>
      <w:ins w:id="6441" w:author="Author">
        <w:r w:rsidR="00272EE9">
          <w:rPr>
            <w:lang w:val="en-US"/>
          </w:rPr>
          <w:t>.</w:t>
        </w:r>
      </w:ins>
      <w:r w:rsidRPr="00B22F19">
        <w:rPr>
          <w:iCs/>
          <w:lang w:val="en-US"/>
        </w:rPr>
        <w:tab/>
      </w:r>
      <w:r w:rsidRPr="00B22F19">
        <w:rPr>
          <w:iCs/>
          <w:lang w:val="en-US"/>
        </w:rPr>
        <w:tab/>
        <w:t xml:space="preserve">                                                (</w:t>
      </w:r>
      <w:r w:rsidR="00E95E66" w:rsidRPr="00B22F19">
        <w:rPr>
          <w:iCs/>
          <w:lang w:val="en-US"/>
        </w:rPr>
        <w:t>2</w:t>
      </w:r>
      <w:r w:rsidRPr="00B22F19">
        <w:rPr>
          <w:iCs/>
          <w:lang w:val="en-US"/>
        </w:rPr>
        <w:t>.</w:t>
      </w:r>
      <w:r w:rsidR="00E95E66" w:rsidRPr="00B22F19">
        <w:rPr>
          <w:iCs/>
          <w:lang w:val="en-US"/>
        </w:rPr>
        <w:t>20</w:t>
      </w:r>
      <w:r w:rsidRPr="00B22F19">
        <w:rPr>
          <w:iCs/>
          <w:lang w:val="en-US"/>
        </w:rPr>
        <w:t>)</w:t>
      </w:r>
    </w:p>
    <w:p w14:paraId="1F01E4D4" w14:textId="2961FFBD" w:rsidR="00D26ADA" w:rsidRPr="00B22F19" w:rsidRDefault="00D26ADA" w:rsidP="00D26ADA">
      <w:pPr>
        <w:rPr>
          <w:iCs/>
          <w:lang w:val="en-US"/>
        </w:rPr>
      </w:pPr>
      <w:r w:rsidRPr="00B22F19">
        <w:rPr>
          <w:iCs/>
          <w:lang w:val="en-US"/>
        </w:rPr>
        <w:t>In addition, the scalar components of the vector moment of the resultant</w:t>
      </w:r>
      <w:ins w:id="6442" w:author="Author">
        <w:r w:rsidR="00272EE9">
          <w:rPr>
            <w:iCs/>
            <w:lang w:val="en-US"/>
          </w:rPr>
          <w:t xml:space="preserve"> force</w:t>
        </w:r>
      </w:ins>
      <w:r w:rsidRPr="00B22F19">
        <w:rPr>
          <w:iCs/>
          <w:lang w:val="en-US"/>
        </w:rPr>
        <w:t xml:space="preserve"> should be the same as the algebraic sum of those of the initial forces about </w:t>
      </w:r>
      <w:ins w:id="6443" w:author="Author">
        <w:r w:rsidR="00272EE9">
          <w:rPr>
            <w:iCs/>
            <w:lang w:val="en-US"/>
          </w:rPr>
          <w:t xml:space="preserve">the </w:t>
        </w:r>
      </w:ins>
      <w:del w:id="6444" w:author="Author">
        <w:r w:rsidRPr="00B22F19" w:rsidDel="00670083">
          <w:rPr>
            <w:iCs/>
            <w:lang w:val="en-US"/>
          </w:rPr>
          <w:delText>x</w:delText>
        </w:r>
      </w:del>
      <w:ins w:id="6445" w:author="Author">
        <w:r w:rsidR="00670083" w:rsidRPr="00670083">
          <w:rPr>
            <w:rFonts w:ascii="Times New Roman" w:hAnsi="Times New Roman"/>
            <w:i/>
            <w:iCs/>
            <w:lang w:val="en-US"/>
          </w:rPr>
          <w:t>x</w:t>
        </w:r>
      </w:ins>
      <w:del w:id="6446" w:author="Author">
        <w:r w:rsidRPr="00B22F19" w:rsidDel="00272EE9">
          <w:rPr>
            <w:iCs/>
            <w:lang w:val="en-US"/>
          </w:rPr>
          <w:delText>-</w:delText>
        </w:r>
      </w:del>
      <w:r w:rsidRPr="00B22F19">
        <w:rPr>
          <w:iCs/>
          <w:lang w:val="en-US"/>
        </w:rPr>
        <w:t xml:space="preserve"> and </w:t>
      </w:r>
      <w:del w:id="6447" w:author="Author">
        <w:r w:rsidRPr="00B22F19" w:rsidDel="00A354B8">
          <w:rPr>
            <w:iCs/>
            <w:lang w:val="en-US"/>
          </w:rPr>
          <w:delText>z</w:delText>
        </w:r>
      </w:del>
      <w:ins w:id="6448" w:author="Author">
        <w:r w:rsidR="00A354B8" w:rsidRPr="00A354B8">
          <w:rPr>
            <w:rFonts w:ascii="Times New Roman" w:hAnsi="Times New Roman"/>
            <w:i/>
            <w:iCs/>
            <w:lang w:val="en-US"/>
          </w:rPr>
          <w:t>z</w:t>
        </w:r>
        <w:r w:rsidR="00272EE9">
          <w:rPr>
            <w:iCs/>
            <w:lang w:val="en-US"/>
          </w:rPr>
          <w:t xml:space="preserve"> </w:t>
        </w:r>
      </w:ins>
      <w:del w:id="6449" w:author="Author">
        <w:r w:rsidRPr="00B22F19" w:rsidDel="00272EE9">
          <w:rPr>
            <w:iCs/>
            <w:lang w:val="en-US"/>
          </w:rPr>
          <w:delText>-</w:delText>
        </w:r>
      </w:del>
      <w:r w:rsidRPr="00B22F19">
        <w:rPr>
          <w:iCs/>
          <w:lang w:val="en-US"/>
        </w:rPr>
        <w:t>axes</w:t>
      </w:r>
      <w:ins w:id="6450" w:author="Author">
        <w:r w:rsidR="00272EE9">
          <w:rPr>
            <w:iCs/>
            <w:lang w:val="en-US"/>
          </w:rPr>
          <w:t>:</w:t>
        </w:r>
      </w:ins>
      <w:del w:id="6451" w:author="Author">
        <w:r w:rsidRPr="00B22F19" w:rsidDel="00272EE9">
          <w:rPr>
            <w:iCs/>
            <w:lang w:val="en-US"/>
          </w:rPr>
          <w:delText>,</w:delText>
        </w:r>
      </w:del>
      <w:r w:rsidRPr="00B22F19">
        <w:rPr>
          <w:iCs/>
          <w:lang w:val="en-US"/>
        </w:rPr>
        <w:t xml:space="preserve"> </w:t>
      </w:r>
      <w:del w:id="6452" w:author="Author">
        <w:r w:rsidRPr="00B22F19" w:rsidDel="00272EE9">
          <w:rPr>
            <w:iCs/>
            <w:lang w:val="en-US"/>
          </w:rPr>
          <w:delText>hence:</w:delText>
        </w:r>
      </w:del>
    </w:p>
    <w:p w14:paraId="26B44DD8" w14:textId="4B5B68E5" w:rsidR="00D26ADA" w:rsidRPr="00B22F19" w:rsidRDefault="00E242DE" w:rsidP="00D26ADA">
      <w:pPr>
        <w:rPr>
          <w:iCs/>
          <w:lang w:val="en-US"/>
        </w:rPr>
      </w:pPr>
      <m:oMathPara>
        <m:oMath>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x,</m:t>
              </m:r>
              <m:acc>
                <m:accPr>
                  <m:chr m:val="⃗"/>
                  <m:ctrlPr>
                    <w:rPr>
                      <w:rFonts w:ascii="Cambria Math" w:hAnsi="Cambria Math"/>
                      <w:i/>
                      <w:iCs/>
                      <w:lang w:val="en-US"/>
                    </w:rPr>
                  </m:ctrlPr>
                </m:accPr>
                <m:e>
                  <m:r>
                    <w:rPr>
                      <w:rFonts w:ascii="Cambria Math" w:hAnsi="Cambria Math"/>
                      <w:lang w:val="en-US"/>
                    </w:rPr>
                    <m:t>R</m:t>
                  </m:r>
                </m:e>
              </m:acc>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x,</m:t>
              </m:r>
              <m:sSub>
                <m:sSubPr>
                  <m:ctrlPr>
                    <w:rPr>
                      <w:rFonts w:ascii="Cambria Math" w:hAnsi="Cambria Math"/>
                      <w:i/>
                      <w:iCs/>
                      <w:lang w:val="en-US"/>
                    </w:rPr>
                  </m:ctrlPr>
                </m:sSubPr>
                <m:e>
                  <m:acc>
                    <m:accPr>
                      <m:chr m:val="⃗"/>
                      <m:ctrlPr>
                        <w:rPr>
                          <w:rFonts w:ascii="Cambria Math" w:hAnsi="Cambria Math"/>
                          <w:i/>
                          <w:iCs/>
                          <w:lang w:val="en-US"/>
                        </w:rPr>
                      </m:ctrlPr>
                    </m:accPr>
                    <m:e>
                      <m:r>
                        <w:rPr>
                          <w:rFonts w:ascii="Cambria Math" w:hAnsi="Cambria Math"/>
                          <w:lang w:val="en-US"/>
                        </w:rPr>
                        <m:t>F</m:t>
                      </m:r>
                    </m:e>
                  </m:acc>
                </m:e>
                <m:sub>
                  <m:r>
                    <w:rPr>
                      <w:rFonts w:ascii="Cambria Math" w:hAnsi="Cambria Math"/>
                      <w:lang w:val="en-US"/>
                    </w:rPr>
                    <m:t>1</m:t>
                  </m:r>
                </m:sub>
              </m:sSub>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x,</m:t>
              </m:r>
              <m:sSub>
                <m:sSubPr>
                  <m:ctrlPr>
                    <w:rPr>
                      <w:rFonts w:ascii="Cambria Math" w:hAnsi="Cambria Math"/>
                      <w:i/>
                      <w:iCs/>
                      <w:lang w:val="en-US"/>
                    </w:rPr>
                  </m:ctrlPr>
                </m:sSubPr>
                <m:e>
                  <m:acc>
                    <m:accPr>
                      <m:chr m:val="⃗"/>
                      <m:ctrlPr>
                        <w:rPr>
                          <w:rFonts w:ascii="Cambria Math" w:hAnsi="Cambria Math"/>
                          <w:i/>
                          <w:iCs/>
                          <w:lang w:val="en-US"/>
                        </w:rPr>
                      </m:ctrlPr>
                    </m:accPr>
                    <m:e>
                      <m:r>
                        <w:rPr>
                          <w:rFonts w:ascii="Cambria Math" w:hAnsi="Cambria Math"/>
                          <w:lang w:val="en-US"/>
                        </w:rPr>
                        <m:t>F</m:t>
                      </m:r>
                    </m:e>
                  </m:acc>
                </m:e>
                <m:sub>
                  <m:r>
                    <w:rPr>
                      <w:rFonts w:ascii="Cambria Math" w:hAnsi="Cambria Math"/>
                      <w:lang w:val="en-US"/>
                    </w:rPr>
                    <m:t>2</m:t>
                  </m:r>
                </m:sub>
              </m:sSub>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x,</m:t>
              </m:r>
              <m:sSub>
                <m:sSubPr>
                  <m:ctrlPr>
                    <w:rPr>
                      <w:rFonts w:ascii="Cambria Math" w:hAnsi="Cambria Math"/>
                      <w:i/>
                      <w:iCs/>
                      <w:lang w:val="en-US"/>
                    </w:rPr>
                  </m:ctrlPr>
                </m:sSubPr>
                <m:e>
                  <m:acc>
                    <m:accPr>
                      <m:chr m:val="⃗"/>
                      <m:ctrlPr>
                        <w:rPr>
                          <w:rFonts w:ascii="Cambria Math" w:hAnsi="Cambria Math"/>
                          <w:i/>
                          <w:iCs/>
                          <w:lang w:val="en-US"/>
                        </w:rPr>
                      </m:ctrlPr>
                    </m:accPr>
                    <m:e>
                      <m:r>
                        <w:rPr>
                          <w:rFonts w:ascii="Cambria Math" w:hAnsi="Cambria Math"/>
                          <w:lang w:val="en-US"/>
                        </w:rPr>
                        <m:t>F</m:t>
                      </m:r>
                    </m:e>
                  </m:acc>
                </m:e>
                <m:sub>
                  <m:r>
                    <w:rPr>
                      <w:rFonts w:ascii="Cambria Math" w:hAnsi="Cambria Math"/>
                      <w:lang w:val="en-US"/>
                    </w:rPr>
                    <m:t>3</m:t>
                  </m:r>
                </m:sub>
              </m:sSub>
            </m:sub>
          </m:sSub>
          <m:r>
            <w:rPr>
              <w:rFonts w:ascii="Cambria Math" w:hAnsi="Cambria Math"/>
              <w:lang w:val="en-US"/>
            </w:rPr>
            <m:t>+…+</m:t>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x,</m:t>
              </m:r>
              <m:sSub>
                <m:sSubPr>
                  <m:ctrlPr>
                    <w:rPr>
                      <w:rFonts w:ascii="Cambria Math" w:hAnsi="Cambria Math"/>
                      <w:i/>
                      <w:iCs/>
                      <w:lang w:val="en-US"/>
                    </w:rPr>
                  </m:ctrlPr>
                </m:sSubPr>
                <m:e>
                  <m:acc>
                    <m:accPr>
                      <m:chr m:val="⃗"/>
                      <m:ctrlPr>
                        <w:rPr>
                          <w:rFonts w:ascii="Cambria Math" w:hAnsi="Cambria Math"/>
                          <w:i/>
                          <w:iCs/>
                          <w:lang w:val="en-US"/>
                        </w:rPr>
                      </m:ctrlPr>
                    </m:accPr>
                    <m:e>
                      <m:r>
                        <w:rPr>
                          <w:rFonts w:ascii="Cambria Math" w:hAnsi="Cambria Math"/>
                          <w:lang w:val="en-US"/>
                        </w:rPr>
                        <m:t>F</m:t>
                      </m:r>
                    </m:e>
                  </m:acc>
                </m:e>
                <m:sub>
                  <m:r>
                    <w:rPr>
                      <w:rFonts w:ascii="Cambria Math" w:hAnsi="Cambria Math"/>
                      <w:lang w:val="en-US"/>
                    </w:rPr>
                    <m:t>n</m:t>
                  </m:r>
                </m:sub>
              </m:sSub>
            </m:sub>
          </m:sSub>
          <m:r>
            <w:ins w:id="6453" w:author="Author">
              <w:rPr>
                <w:rFonts w:ascii="Cambria Math" w:hAnsi="Cambria Math"/>
                <w:lang w:val="en-US"/>
              </w:rPr>
              <m:t>.</m:t>
            </w:ins>
          </m:r>
        </m:oMath>
      </m:oMathPara>
    </w:p>
    <w:p w14:paraId="6E1B0D1D" w14:textId="1F2099F3" w:rsidR="00D26ADA" w:rsidRPr="00B22F19" w:rsidRDefault="00D26ADA" w:rsidP="001D44E1">
      <w:pPr>
        <w:rPr>
          <w:iCs/>
          <w:lang w:val="en-US"/>
        </w:rPr>
      </w:pPr>
      <w:r w:rsidRPr="00B22F19">
        <w:rPr>
          <w:iCs/>
          <w:lang w:val="en-US"/>
        </w:rPr>
        <w:t xml:space="preserve">Let </w:t>
      </w:r>
      <m:oMath>
        <m:acc>
          <m:accPr>
            <m:chr m:val="̅"/>
            <m:ctrlPr>
              <w:rPr>
                <w:rFonts w:ascii="Cambria Math" w:hAnsi="Cambria Math"/>
                <w:i/>
                <w:iCs/>
                <w:lang w:val="en-US"/>
              </w:rPr>
            </m:ctrlPr>
          </m:accPr>
          <m:e>
            <m:r>
              <w:rPr>
                <w:rFonts w:ascii="Cambria Math" w:hAnsi="Cambria Math"/>
                <w:lang w:val="en-US"/>
              </w:rPr>
              <m:t>z</m:t>
            </m:r>
          </m:e>
        </m:acc>
      </m:oMath>
      <w:r w:rsidRPr="00B22F19">
        <w:rPr>
          <w:iCs/>
          <w:lang w:val="en-US"/>
        </w:rPr>
        <w:t xml:space="preserve"> </w:t>
      </w:r>
      <w:ins w:id="6454" w:author="Author">
        <w:r w:rsidR="00272EE9">
          <w:rPr>
            <w:iCs/>
            <w:lang w:val="en-US"/>
          </w:rPr>
          <w:t xml:space="preserve">be </w:t>
        </w:r>
      </w:ins>
      <w:r w:rsidRPr="00B22F19">
        <w:rPr>
          <w:iCs/>
          <w:lang w:val="en-US"/>
        </w:rPr>
        <w:t xml:space="preserve">the arm between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iCs/>
          <w:lang w:val="en-US"/>
        </w:rPr>
        <w:t xml:space="preserve"> and (</w:t>
      </w:r>
      <w:r w:rsidRPr="00272EE9">
        <w:rPr>
          <w:rStyle w:val="mathphrase"/>
          <w:i w:val="0"/>
          <w:iCs/>
          <w:rPrChange w:id="6455" w:author="Author">
            <w:rPr>
              <w:rStyle w:val="mathphrase"/>
            </w:rPr>
          </w:rPrChange>
        </w:rPr>
        <w:t>O</w:t>
      </w:r>
      <w:r w:rsidRPr="00B22F19">
        <w:rPr>
          <w:rStyle w:val="mathphrase"/>
        </w:rPr>
        <w:t>x</w:t>
      </w:r>
      <w:r w:rsidRPr="00B22F19">
        <w:rPr>
          <w:iCs/>
          <w:lang w:val="en-US"/>
        </w:rPr>
        <w:t xml:space="preserve">), </w:t>
      </w:r>
      <w:r w:rsidRPr="00B22F19">
        <w:rPr>
          <w:rStyle w:val="mathphrase"/>
        </w:rPr>
        <w:t>z</w:t>
      </w:r>
      <w:r w:rsidRPr="00B22F19">
        <w:rPr>
          <w:rStyle w:val="mathphrase"/>
          <w:vertAlign w:val="subscript"/>
        </w:rPr>
        <w:t>1</w:t>
      </w:r>
      <w:r w:rsidRPr="00B22F19">
        <w:rPr>
          <w:iCs/>
          <w:lang w:val="en-US"/>
        </w:rPr>
        <w:t xml:space="preserve"> the arm between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1</m:t>
                </m:r>
              </m:sub>
            </m:sSub>
          </m:e>
        </m:acc>
      </m:oMath>
      <w:r w:rsidRPr="00B22F19">
        <w:rPr>
          <w:iCs/>
          <w:lang w:val="en-US"/>
        </w:rPr>
        <w:t xml:space="preserve"> and (</w:t>
      </w:r>
      <w:r w:rsidRPr="00272EE9">
        <w:rPr>
          <w:rStyle w:val="mathphrase"/>
          <w:i w:val="0"/>
          <w:iCs/>
          <w:rPrChange w:id="6456" w:author="Author">
            <w:rPr>
              <w:rStyle w:val="mathphrase"/>
            </w:rPr>
          </w:rPrChange>
        </w:rPr>
        <w:t>O</w:t>
      </w:r>
      <w:r w:rsidRPr="00B22F19">
        <w:rPr>
          <w:rStyle w:val="mathphrase"/>
        </w:rPr>
        <w:t>x</w:t>
      </w:r>
      <w:r w:rsidRPr="00B22F19">
        <w:rPr>
          <w:iCs/>
          <w:lang w:val="en-US"/>
        </w:rPr>
        <w:t xml:space="preserve">), </w:t>
      </w:r>
      <w:r w:rsidRPr="00B22F19">
        <w:rPr>
          <w:rStyle w:val="mathphrase"/>
        </w:rPr>
        <w:t>z</w:t>
      </w:r>
      <w:r w:rsidRPr="00B22F19">
        <w:rPr>
          <w:rStyle w:val="mathphrase"/>
          <w:vertAlign w:val="subscript"/>
        </w:rPr>
        <w:t>2</w:t>
      </w:r>
      <w:r w:rsidRPr="00B22F19">
        <w:rPr>
          <w:iCs/>
          <w:lang w:val="en-US"/>
        </w:rPr>
        <w:t xml:space="preserve"> the arm between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2</m:t>
                </m:r>
              </m:sub>
            </m:sSub>
          </m:e>
        </m:acc>
      </m:oMath>
      <w:r w:rsidRPr="00B22F19">
        <w:rPr>
          <w:iCs/>
          <w:lang w:val="en-US"/>
        </w:rPr>
        <w:t xml:space="preserve"> and (</w:t>
      </w:r>
      <w:r w:rsidRPr="00272EE9">
        <w:rPr>
          <w:rStyle w:val="mathphrase"/>
          <w:i w:val="0"/>
          <w:iCs/>
          <w:rPrChange w:id="6457" w:author="Author">
            <w:rPr>
              <w:rStyle w:val="mathphrase"/>
            </w:rPr>
          </w:rPrChange>
        </w:rPr>
        <w:t>O</w:t>
      </w:r>
      <w:r w:rsidRPr="00B22F19">
        <w:rPr>
          <w:rStyle w:val="mathphrase"/>
        </w:rPr>
        <w:t>x</w:t>
      </w:r>
      <w:r w:rsidRPr="00B22F19">
        <w:rPr>
          <w:iCs/>
          <w:lang w:val="en-US"/>
        </w:rPr>
        <w:t>),</w:t>
      </w:r>
      <w:ins w:id="6458" w:author="Author">
        <w:r w:rsidR="00272EE9">
          <w:rPr>
            <w:iCs/>
            <w:lang w:val="en-US"/>
          </w:rPr>
          <w:t xml:space="preserve"> </w:t>
        </w:r>
      </w:ins>
      <w:r w:rsidRPr="00B22F19">
        <w:rPr>
          <w:iCs/>
          <w:lang w:val="en-US"/>
        </w:rPr>
        <w:t xml:space="preserve">…, </w:t>
      </w:r>
      <w:r w:rsidRPr="00B22F19">
        <w:rPr>
          <w:rStyle w:val="mathphrase"/>
        </w:rPr>
        <w:t>z</w:t>
      </w:r>
      <w:r w:rsidRPr="00B22F19">
        <w:rPr>
          <w:rStyle w:val="mathphrase"/>
          <w:vertAlign w:val="subscript"/>
        </w:rPr>
        <w:t>n</w:t>
      </w:r>
      <w:r w:rsidRPr="00B22F19">
        <w:rPr>
          <w:iCs/>
          <w:lang w:val="en-US"/>
        </w:rPr>
        <w:t xml:space="preserve"> the arm between </w:t>
      </w:r>
      <m:oMath>
        <m:acc>
          <m:accPr>
            <m:chr m:val="⃗"/>
            <m:ctrlPr>
              <w:rPr>
                <w:rStyle w:val="mathphrase"/>
                <w:rFonts w:ascii="Cambria Math" w:hAnsi="Cambria Math"/>
                <w:i w:val="0"/>
                <w:iCs/>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n</m:t>
                </m:r>
              </m:sub>
            </m:sSub>
          </m:e>
        </m:acc>
      </m:oMath>
      <w:r w:rsidRPr="00B22F19">
        <w:rPr>
          <w:iCs/>
          <w:lang w:val="en-US"/>
        </w:rPr>
        <w:t xml:space="preserve"> and (</w:t>
      </w:r>
      <w:r w:rsidRPr="00272EE9">
        <w:rPr>
          <w:rStyle w:val="mathphrase"/>
          <w:i w:val="0"/>
          <w:iCs/>
          <w:rPrChange w:id="6459" w:author="Author">
            <w:rPr>
              <w:rStyle w:val="mathphrase"/>
            </w:rPr>
          </w:rPrChange>
        </w:rPr>
        <w:t>O</w:t>
      </w:r>
      <w:r w:rsidRPr="00B22F19">
        <w:rPr>
          <w:rStyle w:val="mathphrase"/>
        </w:rPr>
        <w:t>x</w:t>
      </w:r>
      <w:r w:rsidRPr="00B22F19">
        <w:rPr>
          <w:iCs/>
          <w:lang w:val="en-US"/>
        </w:rPr>
        <w:t xml:space="preserve">). Replacing in the previous </w:t>
      </w:r>
      <w:del w:id="6460" w:author="Author">
        <w:r w:rsidRPr="00B22F19" w:rsidDel="00AD57A6">
          <w:rPr>
            <w:iCs/>
            <w:lang w:val="en-US"/>
          </w:rPr>
          <w:delText>equation</w:delText>
        </w:r>
      </w:del>
      <w:ins w:id="6461" w:author="Author">
        <w:r w:rsidR="00272EE9">
          <w:rPr>
            <w:iCs/>
            <w:lang w:val="en-US"/>
          </w:rPr>
          <w:t>e</w:t>
        </w:r>
        <w:del w:id="6462" w:author="Author">
          <w:r w:rsidR="00AD57A6" w:rsidDel="00272EE9">
            <w:rPr>
              <w:iCs/>
              <w:lang w:val="en-US"/>
            </w:rPr>
            <w:delText>E</w:delText>
          </w:r>
        </w:del>
        <w:r w:rsidR="00AD57A6">
          <w:rPr>
            <w:iCs/>
            <w:lang w:val="en-US"/>
          </w:rPr>
          <w:t>quation</w:t>
        </w:r>
      </w:ins>
      <w:r w:rsidRPr="00B22F19">
        <w:rPr>
          <w:iCs/>
          <w:lang w:val="en-US"/>
        </w:rPr>
        <w:t xml:space="preserve"> each moment by the product of the magnitude of the force </w:t>
      </w:r>
      <w:del w:id="6463" w:author="Author">
        <w:r w:rsidRPr="00B22F19" w:rsidDel="00272EE9">
          <w:rPr>
            <w:iCs/>
            <w:lang w:val="en-US"/>
          </w:rPr>
          <w:delText xml:space="preserve">by </w:delText>
        </w:r>
      </w:del>
      <w:ins w:id="6464" w:author="Author">
        <w:r w:rsidR="00272EE9">
          <w:rPr>
            <w:iCs/>
            <w:lang w:val="en-US"/>
          </w:rPr>
          <w:t>and</w:t>
        </w:r>
        <w:r w:rsidR="00272EE9" w:rsidRPr="00B22F19">
          <w:rPr>
            <w:iCs/>
            <w:lang w:val="en-US"/>
          </w:rPr>
          <w:t xml:space="preserve"> </w:t>
        </w:r>
      </w:ins>
      <w:r w:rsidRPr="00B22F19">
        <w:rPr>
          <w:iCs/>
          <w:lang w:val="en-US"/>
        </w:rPr>
        <w:t xml:space="preserve">the corresponding </w:t>
      </w:r>
      <w:del w:id="6465" w:author="Author">
        <w:r w:rsidRPr="00B22F19" w:rsidDel="00272EE9">
          <w:rPr>
            <w:iCs/>
            <w:lang w:val="en-US"/>
          </w:rPr>
          <w:delText xml:space="preserve">value </w:delText>
        </w:r>
      </w:del>
      <w:ins w:id="6466" w:author="Author">
        <w:r w:rsidR="00272EE9">
          <w:rPr>
            <w:iCs/>
            <w:lang w:val="en-US"/>
          </w:rPr>
          <w:t>magnitude</w:t>
        </w:r>
        <w:r w:rsidR="00272EE9" w:rsidRPr="00B22F19">
          <w:rPr>
            <w:iCs/>
            <w:lang w:val="en-US"/>
          </w:rPr>
          <w:t xml:space="preserve"> </w:t>
        </w:r>
      </w:ins>
      <w:r w:rsidRPr="00B22F19">
        <w:rPr>
          <w:iCs/>
          <w:lang w:val="en-US"/>
        </w:rPr>
        <w:t xml:space="preserve">of the arm (without forgetting the positive and negative signs </w:t>
      </w:r>
      <w:del w:id="6467" w:author="Author">
        <w:r w:rsidRPr="00B22F19" w:rsidDel="00272EE9">
          <w:rPr>
            <w:iCs/>
            <w:lang w:val="en-US"/>
          </w:rPr>
          <w:delText xml:space="preserve">upon </w:delText>
        </w:r>
      </w:del>
      <w:ins w:id="6468" w:author="Author">
        <w:r w:rsidR="00272EE9">
          <w:rPr>
            <w:iCs/>
            <w:lang w:val="en-US"/>
          </w:rPr>
          <w:t>due to</w:t>
        </w:r>
        <w:r w:rsidR="00272EE9" w:rsidRPr="00B22F19">
          <w:rPr>
            <w:iCs/>
            <w:lang w:val="en-US"/>
          </w:rPr>
          <w:t xml:space="preserve"> </w:t>
        </w:r>
      </w:ins>
      <w:r w:rsidRPr="00B22F19">
        <w:rPr>
          <w:iCs/>
          <w:lang w:val="en-US"/>
        </w:rPr>
        <w:t xml:space="preserve">the sense of rotation), one obtains </w:t>
      </w:r>
      <w:ins w:id="6469" w:author="Author">
        <w:r w:rsidR="00272EE9">
          <w:rPr>
            <w:iCs/>
            <w:lang w:val="en-US"/>
          </w:rPr>
          <w:t xml:space="preserve">the </w:t>
        </w:r>
      </w:ins>
      <w:r w:rsidRPr="00B22F19">
        <w:rPr>
          <w:iCs/>
          <w:lang w:val="en-US"/>
        </w:rPr>
        <w:t xml:space="preserve">distance separating the resultant </w:t>
      </w:r>
      <w:ins w:id="6470" w:author="Author">
        <w:r w:rsidR="00272EE9">
          <w:rPr>
            <w:iCs/>
            <w:lang w:val="en-US"/>
          </w:rPr>
          <w:t xml:space="preserve">force </w:t>
        </w:r>
      </w:ins>
      <w:r w:rsidRPr="00B22F19">
        <w:rPr>
          <w:iCs/>
          <w:lang w:val="en-US"/>
        </w:rPr>
        <w:t xml:space="preserve">from </w:t>
      </w:r>
      <w:ins w:id="6471" w:author="Author">
        <w:r w:rsidR="00272EE9">
          <w:rPr>
            <w:iCs/>
            <w:lang w:val="en-US"/>
          </w:rPr>
          <w:t xml:space="preserve">the </w:t>
        </w:r>
      </w:ins>
      <w:del w:id="6472" w:author="Author">
        <w:r w:rsidRPr="00B22F19" w:rsidDel="00670083">
          <w:rPr>
            <w:iCs/>
            <w:lang w:val="en-US"/>
          </w:rPr>
          <w:delText>x</w:delText>
        </w:r>
      </w:del>
      <w:ins w:id="6473" w:author="Author">
        <w:r w:rsidR="00670083" w:rsidRPr="00670083">
          <w:rPr>
            <w:rFonts w:ascii="Times New Roman" w:hAnsi="Times New Roman"/>
            <w:i/>
            <w:iCs/>
            <w:lang w:val="en-US"/>
          </w:rPr>
          <w:t>x</w:t>
        </w:r>
      </w:ins>
      <w:del w:id="6474" w:author="Author">
        <w:r w:rsidRPr="00B22F19" w:rsidDel="00487635">
          <w:rPr>
            <w:iCs/>
            <w:lang w:val="en-US"/>
          </w:rPr>
          <w:delText>-axis</w:delText>
        </w:r>
      </w:del>
      <w:ins w:id="6475" w:author="Author">
        <w:r w:rsidR="00487635">
          <w:rPr>
            <w:iCs/>
            <w:lang w:val="en-US"/>
          </w:rPr>
          <w:t xml:space="preserve"> axis</w:t>
        </w:r>
      </w:ins>
      <w:r w:rsidRPr="00B22F19">
        <w:rPr>
          <w:iCs/>
          <w:lang w:val="en-US"/>
        </w:rPr>
        <w:t xml:space="preserve"> established in </w:t>
      </w:r>
      <w:del w:id="6476" w:author="Author">
        <w:r w:rsidRPr="00B22F19" w:rsidDel="00AD57A6">
          <w:rPr>
            <w:iCs/>
            <w:lang w:val="en-US"/>
          </w:rPr>
          <w:delText>equation</w:delText>
        </w:r>
      </w:del>
      <w:ins w:id="6477" w:author="Author">
        <w:r w:rsidR="00AD57A6">
          <w:rPr>
            <w:iCs/>
            <w:lang w:val="en-US"/>
          </w:rPr>
          <w:t>Equation</w:t>
        </w:r>
      </w:ins>
      <w:r w:rsidRPr="00B22F19">
        <w:rPr>
          <w:iCs/>
          <w:lang w:val="en-US"/>
        </w:rPr>
        <w:t xml:space="preserve"> (</w:t>
      </w:r>
      <w:r w:rsidR="001D44E1" w:rsidRPr="00B22F19">
        <w:rPr>
          <w:iCs/>
          <w:lang w:val="en-US"/>
        </w:rPr>
        <w:t>2</w:t>
      </w:r>
      <w:r w:rsidRPr="00B22F19">
        <w:rPr>
          <w:iCs/>
          <w:lang w:val="en-US"/>
        </w:rPr>
        <w:t>.</w:t>
      </w:r>
      <w:r w:rsidR="001D44E1" w:rsidRPr="00B22F19">
        <w:rPr>
          <w:iCs/>
          <w:lang w:val="en-US"/>
        </w:rPr>
        <w:t>21</w:t>
      </w:r>
      <w:r w:rsidRPr="00B22F19">
        <w:rPr>
          <w:iCs/>
          <w:lang w:val="en-US"/>
        </w:rPr>
        <w:t>):</w:t>
      </w:r>
    </w:p>
    <w:p w14:paraId="1ED313D6" w14:textId="40BEBE11" w:rsidR="00D26ADA" w:rsidRPr="00B22F19" w:rsidRDefault="00D26ADA" w:rsidP="001D44E1">
      <w:pPr>
        <w:jc w:val="center"/>
        <w:rPr>
          <w:iCs/>
          <w:lang w:val="en-US"/>
        </w:rPr>
      </w:pPr>
      <w:r w:rsidRPr="00B22F19">
        <w:rPr>
          <w:iCs/>
          <w:sz w:val="28"/>
          <w:szCs w:val="28"/>
          <w:lang w:val="en-US"/>
        </w:rPr>
        <w:t xml:space="preserve">                                                              </w:t>
      </w:r>
      <m:oMath>
        <m:acc>
          <m:accPr>
            <m:chr m:val="̅"/>
            <m:ctrlPr>
              <w:rPr>
                <w:rFonts w:ascii="Cambria Math" w:hAnsi="Cambria Math"/>
                <w:i/>
                <w:iCs/>
                <w:szCs w:val="24"/>
                <w:highlight w:val="green"/>
                <w:lang w:val="en-US"/>
              </w:rPr>
            </m:ctrlPr>
          </m:accPr>
          <m:e>
            <m:r>
              <w:rPr>
                <w:rFonts w:ascii="Cambria Math" w:hAnsi="Cambria Math"/>
                <w:szCs w:val="24"/>
                <w:highlight w:val="green"/>
                <w:lang w:val="en-US"/>
              </w:rPr>
              <m:t>z</m:t>
            </m:r>
          </m:e>
        </m:acc>
        <m:r>
          <w:rPr>
            <w:rFonts w:ascii="Cambria Math" w:hAnsi="Cambria Math"/>
            <w:szCs w:val="24"/>
            <w:highlight w:val="green"/>
            <w:lang w:val="en-US"/>
          </w:rPr>
          <m:t>=</m:t>
        </m:r>
        <m:f>
          <m:fPr>
            <m:ctrlPr>
              <w:rPr>
                <w:rFonts w:ascii="Cambria Math" w:hAnsi="Cambria Math"/>
                <w:i/>
                <w:iCs/>
                <w:szCs w:val="24"/>
                <w:highlight w:val="green"/>
                <w:lang w:val="en-US"/>
              </w:rPr>
            </m:ctrlPr>
          </m:fPr>
          <m:num>
            <m:nary>
              <m:naryPr>
                <m:chr m:val="∑"/>
                <m:limLoc m:val="undOvr"/>
                <m:subHide m:val="1"/>
                <m:supHide m:val="1"/>
                <m:ctrlPr>
                  <w:rPr>
                    <w:rFonts w:ascii="Cambria Math" w:hAnsi="Cambria Math"/>
                    <w:i/>
                    <w:iCs/>
                    <w:szCs w:val="24"/>
                    <w:highlight w:val="green"/>
                    <w:lang w:val="en-US"/>
                  </w:rPr>
                </m:ctrlPr>
              </m:naryPr>
              <m:sub/>
              <m:sup/>
              <m:e>
                <m:sSub>
                  <m:sSubPr>
                    <m:ctrlPr>
                      <w:rPr>
                        <w:rFonts w:ascii="Cambria Math" w:hAnsi="Cambria Math"/>
                        <w:i/>
                        <w:iCs/>
                        <w:szCs w:val="24"/>
                        <w:highlight w:val="green"/>
                        <w:lang w:val="en-US"/>
                      </w:rPr>
                    </m:ctrlPr>
                  </m:sSubPr>
                  <m:e>
                    <m:r>
                      <w:rPr>
                        <w:rFonts w:ascii="Cambria Math" w:hAnsi="Cambria Math"/>
                        <w:szCs w:val="24"/>
                        <w:highlight w:val="green"/>
                        <w:lang w:val="en-US"/>
                      </w:rPr>
                      <m:t>F</m:t>
                    </m:r>
                  </m:e>
                  <m:sub>
                    <m:r>
                      <w:rPr>
                        <w:rFonts w:ascii="Cambria Math" w:hAnsi="Cambria Math"/>
                        <w:szCs w:val="24"/>
                        <w:highlight w:val="green"/>
                        <w:lang w:val="en-US"/>
                      </w:rPr>
                      <m:t>i</m:t>
                    </m:r>
                  </m:sub>
                </m:sSub>
                <m:r>
                  <w:rPr>
                    <w:rFonts w:ascii="Cambria Math" w:hAnsi="Cambria Math"/>
                    <w:szCs w:val="24"/>
                    <w:highlight w:val="green"/>
                    <w:lang w:val="en-US"/>
                  </w:rPr>
                  <m:t>.</m:t>
                </m:r>
                <m:sSub>
                  <m:sSubPr>
                    <m:ctrlPr>
                      <w:rPr>
                        <w:rFonts w:ascii="Cambria Math" w:hAnsi="Cambria Math"/>
                        <w:i/>
                        <w:iCs/>
                        <w:szCs w:val="24"/>
                        <w:highlight w:val="green"/>
                        <w:lang w:val="en-US"/>
                      </w:rPr>
                    </m:ctrlPr>
                  </m:sSubPr>
                  <m:e>
                    <m:r>
                      <w:rPr>
                        <w:rFonts w:ascii="Cambria Math" w:hAnsi="Cambria Math"/>
                        <w:szCs w:val="24"/>
                        <w:highlight w:val="green"/>
                        <w:lang w:val="en-US"/>
                      </w:rPr>
                      <m:t>z</m:t>
                    </m:r>
                  </m:e>
                  <m:sub>
                    <m:r>
                      <w:rPr>
                        <w:rFonts w:ascii="Cambria Math" w:hAnsi="Cambria Math"/>
                        <w:szCs w:val="24"/>
                        <w:highlight w:val="green"/>
                        <w:lang w:val="en-US"/>
                      </w:rPr>
                      <m:t>i</m:t>
                    </m:r>
                  </m:sub>
                </m:sSub>
              </m:e>
            </m:nary>
          </m:num>
          <m:den>
            <m:sSub>
              <m:sSubPr>
                <m:ctrlPr>
                  <w:rPr>
                    <w:rFonts w:ascii="Cambria Math" w:hAnsi="Cambria Math"/>
                    <w:i/>
                    <w:iCs/>
                    <w:szCs w:val="24"/>
                    <w:lang w:val="en-US"/>
                  </w:rPr>
                </m:ctrlPr>
              </m:sSubPr>
              <m:e>
                <m:r>
                  <w:rPr>
                    <w:rFonts w:ascii="Cambria Math" w:hAnsi="Cambria Math"/>
                    <w:szCs w:val="24"/>
                    <w:highlight w:val="green"/>
                    <w:lang w:val="en-US"/>
                  </w:rPr>
                  <m:t>R</m:t>
                </m:r>
              </m:e>
              <m:sub>
                <m:r>
                  <w:rPr>
                    <w:rFonts w:ascii="Cambria Math" w:hAnsi="Cambria Math"/>
                    <w:szCs w:val="24"/>
                    <w:lang w:val="en-US"/>
                  </w:rPr>
                  <m:t>y</m:t>
                </m:r>
              </m:sub>
            </m:sSub>
          </m:den>
        </m:f>
      </m:oMath>
      <w:ins w:id="6478" w:author="Author">
        <w:r w:rsidR="00272EE9">
          <w:rPr>
            <w:iCs/>
            <w:szCs w:val="24"/>
            <w:lang w:val="en-US"/>
          </w:rPr>
          <w:t>.</w:t>
        </w:r>
      </w:ins>
      <w:r w:rsidRPr="00B22F19">
        <w:rPr>
          <w:iCs/>
          <w:lang w:val="en-US"/>
        </w:rPr>
        <w:tab/>
      </w:r>
      <w:r w:rsidRPr="00B22F19">
        <w:rPr>
          <w:iCs/>
          <w:lang w:val="en-US"/>
        </w:rPr>
        <w:tab/>
        <w:t xml:space="preserve">                      (</w:t>
      </w:r>
      <w:r w:rsidR="001D44E1" w:rsidRPr="00B22F19">
        <w:rPr>
          <w:iCs/>
          <w:lang w:val="en-US"/>
        </w:rPr>
        <w:t>2</w:t>
      </w:r>
      <w:r w:rsidRPr="00B22F19">
        <w:rPr>
          <w:iCs/>
          <w:lang w:val="en-US"/>
        </w:rPr>
        <w:t>.</w:t>
      </w:r>
      <w:r w:rsidR="001D44E1" w:rsidRPr="00B22F19">
        <w:rPr>
          <w:iCs/>
          <w:lang w:val="en-US"/>
        </w:rPr>
        <w:t>21</w:t>
      </w:r>
      <w:r w:rsidRPr="00B22F19">
        <w:rPr>
          <w:iCs/>
          <w:lang w:val="en-US"/>
        </w:rPr>
        <w:t>)</w:t>
      </w:r>
    </w:p>
    <w:p w14:paraId="22ACCDCA" w14:textId="385E0A04" w:rsidR="00D26ADA" w:rsidRPr="00B22F19" w:rsidRDefault="00D26ADA" w:rsidP="001D44E1">
      <w:pPr>
        <w:rPr>
          <w:iCs/>
          <w:lang w:val="en-US"/>
        </w:rPr>
      </w:pPr>
      <w:r w:rsidRPr="00B22F19">
        <w:rPr>
          <w:iCs/>
          <w:lang w:val="en-US"/>
        </w:rPr>
        <w:t>Applying the same rational</w:t>
      </w:r>
      <w:ins w:id="6479" w:author="Author">
        <w:r w:rsidR="004C7F6B">
          <w:rPr>
            <w:iCs/>
            <w:lang w:val="en-US"/>
          </w:rPr>
          <w:t>e</w:t>
        </w:r>
      </w:ins>
      <w:r w:rsidRPr="00B22F19">
        <w:rPr>
          <w:iCs/>
          <w:lang w:val="en-US"/>
        </w:rPr>
        <w:t xml:space="preserve"> for the equivalent moment about (</w:t>
      </w:r>
      <w:r w:rsidRPr="004C7F6B">
        <w:rPr>
          <w:rStyle w:val="mathphrase"/>
          <w:i w:val="0"/>
          <w:iCs/>
          <w:rPrChange w:id="6480" w:author="Author">
            <w:rPr>
              <w:rStyle w:val="mathphrase"/>
            </w:rPr>
          </w:rPrChange>
        </w:rPr>
        <w:t>O</w:t>
      </w:r>
      <w:r w:rsidRPr="00B22F19">
        <w:rPr>
          <w:rStyle w:val="mathphrase"/>
        </w:rPr>
        <w:t>z</w:t>
      </w:r>
      <w:r w:rsidRPr="00B22F19">
        <w:rPr>
          <w:iCs/>
          <w:lang w:val="en-US"/>
        </w:rPr>
        <w:t xml:space="preserve">), the location of the resultant far from </w:t>
      </w:r>
      <w:del w:id="6481" w:author="Author">
        <w:r w:rsidRPr="00B22F19" w:rsidDel="00A354B8">
          <w:rPr>
            <w:iCs/>
            <w:lang w:val="en-US"/>
          </w:rPr>
          <w:delText>z</w:delText>
        </w:r>
      </w:del>
      <w:ins w:id="6482" w:author="Author">
        <w:r w:rsidR="00A354B8" w:rsidRPr="00A354B8">
          <w:rPr>
            <w:rFonts w:ascii="Times New Roman" w:hAnsi="Times New Roman"/>
            <w:i/>
            <w:iCs/>
            <w:lang w:val="en-US"/>
          </w:rPr>
          <w:t>z</w:t>
        </w:r>
      </w:ins>
      <w:del w:id="6483" w:author="Author">
        <w:r w:rsidRPr="00B22F19" w:rsidDel="00487635">
          <w:rPr>
            <w:iCs/>
            <w:lang w:val="en-US"/>
          </w:rPr>
          <w:delText>-axis</w:delText>
        </w:r>
      </w:del>
      <w:ins w:id="6484" w:author="Author">
        <w:r w:rsidR="00487635">
          <w:rPr>
            <w:iCs/>
            <w:lang w:val="en-US"/>
          </w:rPr>
          <w:t xml:space="preserve"> axis</w:t>
        </w:r>
      </w:ins>
      <w:r w:rsidRPr="00B22F19">
        <w:rPr>
          <w:iCs/>
          <w:lang w:val="en-US"/>
        </w:rPr>
        <w:t xml:space="preserve"> is determined by </w:t>
      </w:r>
      <w:del w:id="6485" w:author="Author">
        <w:r w:rsidRPr="00B22F19" w:rsidDel="00AD57A6">
          <w:rPr>
            <w:iCs/>
            <w:lang w:val="en-US"/>
          </w:rPr>
          <w:delText>equation</w:delText>
        </w:r>
      </w:del>
      <w:ins w:id="6486" w:author="Author">
        <w:del w:id="6487" w:author="Author">
          <w:r w:rsidR="00AD57A6" w:rsidDel="004C7F6B">
            <w:rPr>
              <w:iCs/>
              <w:lang w:val="en-US"/>
            </w:rPr>
            <w:delText>Equation</w:delText>
          </w:r>
        </w:del>
      </w:ins>
      <w:del w:id="6488" w:author="Author">
        <w:r w:rsidRPr="00B22F19" w:rsidDel="004C7F6B">
          <w:rPr>
            <w:iCs/>
            <w:lang w:val="en-US"/>
          </w:rPr>
          <w:delText xml:space="preserve"> (</w:delText>
        </w:r>
        <w:r w:rsidR="001D44E1" w:rsidRPr="00B22F19" w:rsidDel="004C7F6B">
          <w:rPr>
            <w:iCs/>
            <w:lang w:val="en-US"/>
          </w:rPr>
          <w:delText>2</w:delText>
        </w:r>
        <w:r w:rsidRPr="00B22F19" w:rsidDel="004C7F6B">
          <w:rPr>
            <w:iCs/>
            <w:lang w:val="en-US"/>
          </w:rPr>
          <w:delText>.</w:delText>
        </w:r>
        <w:r w:rsidR="001D44E1" w:rsidRPr="00B22F19" w:rsidDel="004C7F6B">
          <w:rPr>
            <w:iCs/>
            <w:lang w:val="en-US"/>
          </w:rPr>
          <w:delText>22</w:delText>
        </w:r>
        <w:r w:rsidRPr="00B22F19" w:rsidDel="004C7F6B">
          <w:rPr>
            <w:iCs/>
            <w:lang w:val="en-US"/>
          </w:rPr>
          <w:delText>):</w:delText>
        </w:r>
      </w:del>
    </w:p>
    <w:p w14:paraId="5A5F7814" w14:textId="0AB3173E" w:rsidR="00D26ADA" w:rsidRPr="00B22F19" w:rsidRDefault="00D26ADA" w:rsidP="001D44E1">
      <w:pPr>
        <w:jc w:val="center"/>
        <w:rPr>
          <w:iCs/>
          <w:lang w:val="en-US"/>
        </w:rPr>
      </w:pPr>
      <w:r w:rsidRPr="00B22F19">
        <w:rPr>
          <w:iCs/>
          <w:sz w:val="28"/>
          <w:szCs w:val="28"/>
          <w:lang w:val="en-US"/>
        </w:rPr>
        <w:t xml:space="preserve">                                                               </w:t>
      </w:r>
      <m:oMath>
        <m:acc>
          <m:accPr>
            <m:chr m:val="̅"/>
            <m:ctrlPr>
              <w:rPr>
                <w:rFonts w:ascii="Cambria Math" w:hAnsi="Cambria Math"/>
                <w:i/>
                <w:iCs/>
                <w:szCs w:val="24"/>
                <w:highlight w:val="green"/>
                <w:lang w:val="en-US"/>
              </w:rPr>
            </m:ctrlPr>
          </m:accPr>
          <m:e>
            <m:r>
              <w:rPr>
                <w:rFonts w:ascii="Cambria Math" w:hAnsi="Cambria Math"/>
                <w:szCs w:val="24"/>
                <w:highlight w:val="green"/>
                <w:lang w:val="en-US"/>
              </w:rPr>
              <m:t>x</m:t>
            </m:r>
          </m:e>
        </m:acc>
        <m:r>
          <w:rPr>
            <w:rFonts w:ascii="Cambria Math" w:hAnsi="Cambria Math"/>
            <w:szCs w:val="24"/>
            <w:highlight w:val="green"/>
            <w:lang w:val="en-US"/>
          </w:rPr>
          <m:t>=</m:t>
        </m:r>
        <m:f>
          <m:fPr>
            <m:ctrlPr>
              <w:rPr>
                <w:rFonts w:ascii="Cambria Math" w:hAnsi="Cambria Math"/>
                <w:i/>
                <w:iCs/>
                <w:szCs w:val="24"/>
                <w:highlight w:val="green"/>
                <w:lang w:val="en-US"/>
              </w:rPr>
            </m:ctrlPr>
          </m:fPr>
          <m:num>
            <m:nary>
              <m:naryPr>
                <m:chr m:val="∑"/>
                <m:limLoc m:val="undOvr"/>
                <m:subHide m:val="1"/>
                <m:supHide m:val="1"/>
                <m:ctrlPr>
                  <w:rPr>
                    <w:rFonts w:ascii="Cambria Math" w:hAnsi="Cambria Math"/>
                    <w:i/>
                    <w:iCs/>
                    <w:szCs w:val="24"/>
                    <w:highlight w:val="green"/>
                    <w:lang w:val="en-US"/>
                  </w:rPr>
                </m:ctrlPr>
              </m:naryPr>
              <m:sub/>
              <m:sup/>
              <m:e>
                <m:sSub>
                  <m:sSubPr>
                    <m:ctrlPr>
                      <w:rPr>
                        <w:rFonts w:ascii="Cambria Math" w:hAnsi="Cambria Math"/>
                        <w:i/>
                        <w:iCs/>
                        <w:szCs w:val="24"/>
                        <w:highlight w:val="green"/>
                        <w:lang w:val="en-US"/>
                      </w:rPr>
                    </m:ctrlPr>
                  </m:sSubPr>
                  <m:e>
                    <m:r>
                      <w:rPr>
                        <w:rFonts w:ascii="Cambria Math" w:hAnsi="Cambria Math"/>
                        <w:szCs w:val="24"/>
                        <w:highlight w:val="green"/>
                        <w:lang w:val="en-US"/>
                      </w:rPr>
                      <m:t>F</m:t>
                    </m:r>
                  </m:e>
                  <m:sub>
                    <m:r>
                      <w:rPr>
                        <w:rFonts w:ascii="Cambria Math" w:hAnsi="Cambria Math"/>
                        <w:szCs w:val="24"/>
                        <w:highlight w:val="green"/>
                        <w:lang w:val="en-US"/>
                      </w:rPr>
                      <m:t>i.</m:t>
                    </m:r>
                  </m:sub>
                </m:sSub>
                <m:sSub>
                  <m:sSubPr>
                    <m:ctrlPr>
                      <w:rPr>
                        <w:rFonts w:ascii="Cambria Math" w:hAnsi="Cambria Math"/>
                        <w:i/>
                        <w:iCs/>
                        <w:szCs w:val="24"/>
                        <w:highlight w:val="green"/>
                        <w:lang w:val="en-US"/>
                      </w:rPr>
                    </m:ctrlPr>
                  </m:sSubPr>
                  <m:e>
                    <m:r>
                      <w:rPr>
                        <w:rFonts w:ascii="Cambria Math" w:hAnsi="Cambria Math"/>
                        <w:szCs w:val="24"/>
                        <w:highlight w:val="green"/>
                        <w:lang w:val="en-US"/>
                      </w:rPr>
                      <m:t>x</m:t>
                    </m:r>
                  </m:e>
                  <m:sub>
                    <m:r>
                      <w:rPr>
                        <w:rFonts w:ascii="Cambria Math" w:hAnsi="Cambria Math"/>
                        <w:szCs w:val="24"/>
                        <w:highlight w:val="green"/>
                        <w:lang w:val="en-US"/>
                      </w:rPr>
                      <m:t>i</m:t>
                    </m:r>
                  </m:sub>
                </m:sSub>
              </m:e>
            </m:nary>
          </m:num>
          <m:den>
            <m:sSub>
              <m:sSubPr>
                <m:ctrlPr>
                  <w:rPr>
                    <w:rFonts w:ascii="Cambria Math" w:hAnsi="Cambria Math"/>
                    <w:i/>
                    <w:iCs/>
                    <w:szCs w:val="24"/>
                    <w:lang w:val="en-US"/>
                  </w:rPr>
                </m:ctrlPr>
              </m:sSubPr>
              <m:e>
                <m:r>
                  <w:rPr>
                    <w:rFonts w:ascii="Cambria Math" w:hAnsi="Cambria Math"/>
                    <w:szCs w:val="24"/>
                    <w:highlight w:val="green"/>
                    <w:lang w:val="en-US"/>
                  </w:rPr>
                  <m:t>R</m:t>
                </m:r>
              </m:e>
              <m:sub>
                <m:r>
                  <w:rPr>
                    <w:rFonts w:ascii="Cambria Math" w:hAnsi="Cambria Math"/>
                    <w:szCs w:val="24"/>
                    <w:lang w:val="en-US"/>
                  </w:rPr>
                  <m:t>y</m:t>
                </m:r>
              </m:sub>
            </m:sSub>
          </m:den>
        </m:f>
      </m:oMath>
      <w:r w:rsidRPr="00B22F19">
        <w:rPr>
          <w:iCs/>
          <w:lang w:val="en-US"/>
        </w:rPr>
        <w:tab/>
      </w:r>
      <w:ins w:id="6489" w:author="Author">
        <w:r w:rsidR="004C7F6B">
          <w:rPr>
            <w:iCs/>
            <w:lang w:val="en-US"/>
          </w:rPr>
          <w:t>.</w:t>
        </w:r>
      </w:ins>
      <w:r w:rsidRPr="00B22F19">
        <w:rPr>
          <w:iCs/>
          <w:lang w:val="en-US"/>
        </w:rPr>
        <w:tab/>
        <w:t xml:space="preserve">                      (</w:t>
      </w:r>
      <w:r w:rsidR="001D44E1" w:rsidRPr="00B22F19">
        <w:rPr>
          <w:iCs/>
          <w:lang w:val="en-US"/>
        </w:rPr>
        <w:t>2</w:t>
      </w:r>
      <w:r w:rsidRPr="00B22F19">
        <w:rPr>
          <w:iCs/>
          <w:lang w:val="en-US"/>
        </w:rPr>
        <w:t>.</w:t>
      </w:r>
      <w:r w:rsidR="001D44E1" w:rsidRPr="00B22F19">
        <w:rPr>
          <w:iCs/>
          <w:lang w:val="en-US"/>
        </w:rPr>
        <w:t>22</w:t>
      </w:r>
      <w:r w:rsidRPr="00B22F19">
        <w:rPr>
          <w:iCs/>
          <w:lang w:val="en-US"/>
        </w:rPr>
        <w:t>)</w:t>
      </w:r>
    </w:p>
    <w:p w14:paraId="1B8E6BDD" w14:textId="6EA18D94" w:rsidR="00D26ADA" w:rsidRPr="00B22F19" w:rsidRDefault="00D26ADA" w:rsidP="00D26ADA">
      <w:pPr>
        <w:rPr>
          <w:iCs/>
          <w:lang w:val="en-US"/>
        </w:rPr>
      </w:pPr>
      <w:r w:rsidRPr="00B22F19">
        <w:rPr>
          <w:iCs/>
          <w:lang w:val="en-US"/>
        </w:rPr>
        <w:t>Thus</w:t>
      </w:r>
      <w:ins w:id="6490" w:author="Author">
        <w:r w:rsidR="004C7F6B">
          <w:rPr>
            <w:iCs/>
            <w:lang w:val="en-US"/>
          </w:rPr>
          <w:t>,</w:t>
        </w:r>
      </w:ins>
      <w:r w:rsidRPr="00B22F19">
        <w:rPr>
          <w:iCs/>
          <w:lang w:val="en-US"/>
        </w:rPr>
        <w:t xml:space="preserve"> </w:t>
      </w:r>
      <m:oMath>
        <m:r>
          <w:rPr>
            <w:rFonts w:ascii="Cambria Math" w:hAnsi="Cambria Math"/>
            <w:lang w:val="en-US"/>
          </w:rPr>
          <m:t>G(</m:t>
        </m:r>
        <m:acc>
          <m:accPr>
            <m:chr m:val="̅"/>
            <m:ctrlPr>
              <w:rPr>
                <w:rFonts w:ascii="Cambria Math" w:hAnsi="Cambria Math"/>
                <w:i/>
                <w:iCs/>
                <w:lang w:val="en-US"/>
              </w:rPr>
            </m:ctrlPr>
          </m:accPr>
          <m:e>
            <m:r>
              <w:rPr>
                <w:rFonts w:ascii="Cambria Math" w:hAnsi="Cambria Math"/>
                <w:lang w:val="en-US"/>
              </w:rPr>
              <m:t>x</m:t>
            </m:r>
          </m:e>
        </m:acc>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z</m:t>
            </m:r>
          </m:e>
        </m:acc>
        <m:r>
          <w:rPr>
            <w:rFonts w:ascii="Cambria Math" w:hAnsi="Cambria Math"/>
            <w:lang w:val="en-US"/>
          </w:rPr>
          <m:t>)</m:t>
        </m:r>
      </m:oMath>
      <w:r w:rsidRPr="00B22F19">
        <w:rPr>
          <w:iCs/>
          <w:lang w:val="en-US"/>
        </w:rPr>
        <w:t xml:space="preserve"> is the point of application of the resultant</w:t>
      </w:r>
      <w:ins w:id="6491" w:author="Author">
        <w:r w:rsidR="004C7F6B">
          <w:rPr>
            <w:iCs/>
            <w:lang w:val="en-US"/>
          </w:rPr>
          <w:t xml:space="preserve"> force</w:t>
        </w:r>
      </w:ins>
      <w:r w:rsidRPr="00B22F19">
        <w:rPr>
          <w:iCs/>
          <w:lang w:val="en-US"/>
        </w:rPr>
        <w:t xml:space="preserve"> </w:t>
      </w:r>
      <m:oMath>
        <m:acc>
          <m:accPr>
            <m:chr m:val="⃗"/>
            <m:ctrlPr>
              <w:rPr>
                <w:rStyle w:val="mathphrase"/>
                <w:rFonts w:ascii="Cambria Math" w:hAnsi="Cambria Math"/>
                <w:i w:val="0"/>
              </w:rPr>
            </m:ctrlPr>
          </m:accPr>
          <m:e>
            <m:r>
              <w:rPr>
                <w:rStyle w:val="mathphrase"/>
                <w:rFonts w:ascii="Cambria Math" w:hAnsi="Cambria Math"/>
              </w:rPr>
              <m:t>R</m:t>
            </m:r>
          </m:e>
        </m:acc>
      </m:oMath>
      <w:r w:rsidRPr="00B22F19">
        <w:rPr>
          <w:iCs/>
          <w:lang w:val="en-US"/>
        </w:rPr>
        <w:t xml:space="preserve"> of the system of parallel forces. </w:t>
      </w:r>
    </w:p>
    <w:p w14:paraId="41CCB389" w14:textId="006FA177" w:rsidR="00D26ADA" w:rsidRPr="00B22F19" w:rsidRDefault="00D26ADA" w:rsidP="00D26ADA">
      <w:pPr>
        <w:rPr>
          <w:iCs/>
          <w:lang w:val="en-US"/>
        </w:rPr>
      </w:pPr>
      <w:del w:id="6492" w:author="Author">
        <w:r w:rsidRPr="00B22F19" w:rsidDel="004C7F6B">
          <w:rPr>
            <w:iCs/>
            <w:lang w:val="en-US"/>
          </w:rPr>
          <w:delText>It is considerably important to notice that:</w:delText>
        </w:r>
      </w:del>
      <w:ins w:id="6493" w:author="Author">
        <w:r w:rsidR="004C7F6B">
          <w:rPr>
            <w:iCs/>
            <w:lang w:val="en-US"/>
          </w:rPr>
          <w:t>Note the following:</w:t>
        </w:r>
      </w:ins>
    </w:p>
    <w:p w14:paraId="651055BA" w14:textId="5594BB47" w:rsidR="00D26ADA" w:rsidRPr="00B22F19" w:rsidRDefault="00D26ADA" w:rsidP="00D26B0F">
      <w:pPr>
        <w:pStyle w:val="ListParagraph"/>
        <w:numPr>
          <w:ilvl w:val="0"/>
          <w:numId w:val="25"/>
        </w:numPr>
        <w:rPr>
          <w:iCs/>
          <w:lang w:val="en-US"/>
        </w:rPr>
      </w:pPr>
      <w:r w:rsidRPr="00B22F19">
        <w:rPr>
          <w:iCs/>
          <w:lang w:val="en-US"/>
        </w:rPr>
        <w:t>Equations (</w:t>
      </w:r>
      <w:r w:rsidR="001D44E1" w:rsidRPr="00B22F19">
        <w:rPr>
          <w:iCs/>
          <w:lang w:val="en-US"/>
        </w:rPr>
        <w:t>2</w:t>
      </w:r>
      <w:r w:rsidRPr="00B22F19">
        <w:rPr>
          <w:iCs/>
          <w:lang w:val="en-US"/>
        </w:rPr>
        <w:t>.</w:t>
      </w:r>
      <w:r w:rsidR="001D44E1" w:rsidRPr="00B22F19">
        <w:rPr>
          <w:iCs/>
          <w:lang w:val="en-US"/>
        </w:rPr>
        <w:t>18</w:t>
      </w:r>
      <w:r w:rsidRPr="00B22F19">
        <w:rPr>
          <w:iCs/>
          <w:lang w:val="en-US"/>
        </w:rPr>
        <w:t>)</w:t>
      </w:r>
      <w:ins w:id="6494" w:author="Author">
        <w:r w:rsidR="004C7F6B">
          <w:rPr>
            <w:rFonts w:cs="Calibri"/>
            <w:iCs/>
            <w:lang w:val="en-US"/>
          </w:rPr>
          <w:t>–</w:t>
        </w:r>
      </w:ins>
      <w:del w:id="6495" w:author="Author">
        <w:r w:rsidRPr="00B22F19" w:rsidDel="004C7F6B">
          <w:rPr>
            <w:iCs/>
            <w:lang w:val="en-US"/>
          </w:rPr>
          <w:delText>-</w:delText>
        </w:r>
      </w:del>
      <w:r w:rsidRPr="00B22F19">
        <w:rPr>
          <w:iCs/>
          <w:lang w:val="en-US"/>
        </w:rPr>
        <w:t>(</w:t>
      </w:r>
      <w:r w:rsidR="001D44E1" w:rsidRPr="00B22F19">
        <w:rPr>
          <w:iCs/>
          <w:lang w:val="en-US"/>
        </w:rPr>
        <w:t>2</w:t>
      </w:r>
      <w:r w:rsidRPr="00B22F19">
        <w:rPr>
          <w:iCs/>
          <w:lang w:val="en-US"/>
        </w:rPr>
        <w:t>.</w:t>
      </w:r>
      <w:r w:rsidR="001D44E1" w:rsidRPr="00B22F19">
        <w:rPr>
          <w:iCs/>
          <w:lang w:val="en-US"/>
        </w:rPr>
        <w:t>20</w:t>
      </w:r>
      <w:r w:rsidRPr="00B22F19">
        <w:rPr>
          <w:iCs/>
          <w:lang w:val="en-US"/>
        </w:rPr>
        <w:t xml:space="preserve">) </w:t>
      </w:r>
      <w:del w:id="6496" w:author="Author">
        <w:r w:rsidRPr="00B22F19" w:rsidDel="004C7F6B">
          <w:rPr>
            <w:iCs/>
            <w:lang w:val="en-US"/>
          </w:rPr>
          <w:delText xml:space="preserve">denote </w:delText>
        </w:r>
      </w:del>
      <w:ins w:id="6497" w:author="Author">
        <w:r w:rsidR="004C7F6B">
          <w:rPr>
            <w:iCs/>
            <w:lang w:val="en-US"/>
          </w:rPr>
          <w:t>imply</w:t>
        </w:r>
        <w:r w:rsidR="004C7F6B" w:rsidRPr="00B22F19">
          <w:rPr>
            <w:iCs/>
            <w:lang w:val="en-US"/>
          </w:rPr>
          <w:t xml:space="preserve"> </w:t>
        </w:r>
      </w:ins>
      <w:r w:rsidRPr="00B22F19">
        <w:rPr>
          <w:iCs/>
          <w:lang w:val="en-US"/>
        </w:rPr>
        <w:t xml:space="preserve">automatically that the direction of the resultant </w:t>
      </w:r>
      <w:ins w:id="6498" w:author="Author">
        <w:r w:rsidR="004C7F6B">
          <w:rPr>
            <w:iCs/>
            <w:lang w:val="en-US"/>
          </w:rPr>
          <w:t xml:space="preserve">force </w:t>
        </w:r>
      </w:ins>
      <w:r w:rsidRPr="00B22F19">
        <w:rPr>
          <w:iCs/>
          <w:lang w:val="en-US"/>
        </w:rPr>
        <w:t xml:space="preserve">is parallel to the </w:t>
      </w:r>
      <w:del w:id="6499" w:author="Author">
        <w:r w:rsidRPr="00B22F19" w:rsidDel="00670083">
          <w:rPr>
            <w:iCs/>
            <w:lang w:val="en-US"/>
          </w:rPr>
          <w:delText>y</w:delText>
        </w:r>
      </w:del>
      <w:ins w:id="6500" w:author="Author">
        <w:r w:rsidR="00670083" w:rsidRPr="00670083">
          <w:rPr>
            <w:rFonts w:ascii="Times New Roman" w:hAnsi="Times New Roman"/>
            <w:i/>
            <w:iCs/>
            <w:lang w:val="en-US"/>
          </w:rPr>
          <w:t>y</w:t>
        </w:r>
      </w:ins>
      <w:del w:id="6501" w:author="Author">
        <w:r w:rsidRPr="00B22F19" w:rsidDel="00487635">
          <w:rPr>
            <w:iCs/>
            <w:lang w:val="en-US"/>
          </w:rPr>
          <w:delText>-axis</w:delText>
        </w:r>
      </w:del>
      <w:ins w:id="6502" w:author="Author">
        <w:r w:rsidR="00487635">
          <w:rPr>
            <w:iCs/>
            <w:lang w:val="en-US"/>
          </w:rPr>
          <w:t xml:space="preserve"> axis</w:t>
        </w:r>
      </w:ins>
      <w:r w:rsidRPr="00B22F19">
        <w:rPr>
          <w:iCs/>
          <w:lang w:val="en-US"/>
        </w:rPr>
        <w:t xml:space="preserve"> (</w:t>
      </w:r>
      <w:del w:id="6503" w:author="Author">
        <w:r w:rsidRPr="00B22F19" w:rsidDel="00C4084C">
          <w:rPr>
            <w:iCs/>
            <w:lang w:val="en-US"/>
          </w:rPr>
          <w:delText xml:space="preserve">i.e. </w:delText>
        </w:r>
      </w:del>
      <w:ins w:id="6504" w:author="Author">
        <w:r w:rsidR="00C4084C" w:rsidRPr="00C4084C">
          <w:rPr>
            <w:iCs/>
            <w:lang w:val="en-US"/>
          </w:rPr>
          <w:t xml:space="preserve">i.e., </w:t>
        </w:r>
        <w:r w:rsidR="004C7F6B">
          <w:rPr>
            <w:iCs/>
            <w:lang w:val="en-US"/>
          </w:rPr>
          <w:t xml:space="preserve">parallel </w:t>
        </w:r>
      </w:ins>
      <w:r w:rsidRPr="00B22F19">
        <w:rPr>
          <w:iCs/>
          <w:lang w:val="en-US"/>
        </w:rPr>
        <w:t xml:space="preserve">to the initial system of forces) since the components along the </w:t>
      </w:r>
      <w:del w:id="6505" w:author="Author">
        <w:r w:rsidRPr="00B22F19" w:rsidDel="00670083">
          <w:rPr>
            <w:iCs/>
            <w:lang w:val="en-US"/>
          </w:rPr>
          <w:delText>x</w:delText>
        </w:r>
      </w:del>
      <w:ins w:id="6506" w:author="Author">
        <w:r w:rsidR="00670083" w:rsidRPr="00670083">
          <w:rPr>
            <w:rFonts w:ascii="Times New Roman" w:hAnsi="Times New Roman"/>
            <w:i/>
            <w:iCs/>
            <w:lang w:val="en-US"/>
          </w:rPr>
          <w:t>x</w:t>
        </w:r>
      </w:ins>
      <w:del w:id="6507" w:author="Author">
        <w:r w:rsidRPr="00B22F19" w:rsidDel="004C7F6B">
          <w:rPr>
            <w:iCs/>
            <w:lang w:val="en-US"/>
          </w:rPr>
          <w:delText>-</w:delText>
        </w:r>
      </w:del>
      <w:r w:rsidRPr="00B22F19">
        <w:rPr>
          <w:iCs/>
          <w:lang w:val="en-US"/>
        </w:rPr>
        <w:t xml:space="preserve"> and </w:t>
      </w:r>
      <w:del w:id="6508" w:author="Author">
        <w:r w:rsidRPr="00B22F19" w:rsidDel="00A354B8">
          <w:rPr>
            <w:iCs/>
            <w:lang w:val="en-US"/>
          </w:rPr>
          <w:delText>z</w:delText>
        </w:r>
      </w:del>
      <w:ins w:id="6509" w:author="Author">
        <w:r w:rsidR="00A354B8" w:rsidRPr="00A354B8">
          <w:rPr>
            <w:rFonts w:ascii="Times New Roman" w:hAnsi="Times New Roman"/>
            <w:i/>
            <w:iCs/>
            <w:lang w:val="en-US"/>
          </w:rPr>
          <w:t>z</w:t>
        </w:r>
        <w:r w:rsidR="004C7F6B">
          <w:rPr>
            <w:iCs/>
            <w:lang w:val="en-US"/>
          </w:rPr>
          <w:t xml:space="preserve"> </w:t>
        </w:r>
      </w:ins>
      <w:del w:id="6510" w:author="Author">
        <w:r w:rsidRPr="00B22F19" w:rsidDel="004C7F6B">
          <w:rPr>
            <w:iCs/>
            <w:lang w:val="en-US"/>
          </w:rPr>
          <w:delText>-</w:delText>
        </w:r>
      </w:del>
      <w:r w:rsidRPr="00B22F19">
        <w:rPr>
          <w:iCs/>
          <w:lang w:val="en-US"/>
        </w:rPr>
        <w:t>axes are zero.</w:t>
      </w:r>
    </w:p>
    <w:p w14:paraId="3EB59AEF" w14:textId="2DDF2D14" w:rsidR="00D26ADA" w:rsidRPr="00B22F19" w:rsidRDefault="00D26ADA" w:rsidP="00D26B0F">
      <w:pPr>
        <w:pStyle w:val="ListParagraph"/>
        <w:numPr>
          <w:ilvl w:val="0"/>
          <w:numId w:val="25"/>
        </w:numPr>
        <w:rPr>
          <w:iCs/>
          <w:lang w:val="en-US"/>
        </w:rPr>
      </w:pPr>
      <w:r w:rsidRPr="00B22F19">
        <w:rPr>
          <w:iCs/>
          <w:lang w:val="en-US"/>
        </w:rPr>
        <w:t>Equation (</w:t>
      </w:r>
      <w:r w:rsidR="001D44E1" w:rsidRPr="00B22F19">
        <w:rPr>
          <w:iCs/>
          <w:lang w:val="en-US"/>
        </w:rPr>
        <w:t>2</w:t>
      </w:r>
      <w:r w:rsidRPr="00B22F19">
        <w:rPr>
          <w:iCs/>
          <w:lang w:val="en-US"/>
        </w:rPr>
        <w:t>.</w:t>
      </w:r>
      <w:r w:rsidR="001D44E1" w:rsidRPr="00B22F19">
        <w:rPr>
          <w:iCs/>
          <w:lang w:val="en-US"/>
        </w:rPr>
        <w:t>19</w:t>
      </w:r>
      <w:r w:rsidRPr="00B22F19">
        <w:rPr>
          <w:iCs/>
          <w:lang w:val="en-US"/>
        </w:rPr>
        <w:t xml:space="preserve">) gives two </w:t>
      </w:r>
      <w:ins w:id="6511" w:author="Author">
        <w:r w:rsidR="004C7F6B">
          <w:rPr>
            <w:iCs/>
            <w:lang w:val="en-US"/>
          </w:rPr>
          <w:t xml:space="preserve">pieces of </w:t>
        </w:r>
      </w:ins>
      <w:r w:rsidRPr="00B22F19">
        <w:rPr>
          <w:iCs/>
          <w:lang w:val="en-US"/>
        </w:rPr>
        <w:t>information</w:t>
      </w:r>
      <w:del w:id="6512" w:author="Author">
        <w:r w:rsidRPr="00B22F19" w:rsidDel="004C7F6B">
          <w:rPr>
            <w:iCs/>
            <w:lang w:val="en-US"/>
          </w:rPr>
          <w:delText xml:space="preserve"> at same time</w:delText>
        </w:r>
      </w:del>
      <w:r w:rsidRPr="00B22F19">
        <w:rPr>
          <w:iCs/>
          <w:lang w:val="en-US"/>
        </w:rPr>
        <w:t xml:space="preserve">: the sign of the sum at the right indicates the sense of the resultant; if positive then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iCs/>
          <w:lang w:val="en-US"/>
        </w:rPr>
        <w:t xml:space="preserve"> is oriented along the</w:t>
      </w:r>
      <w:del w:id="6513" w:author="Author">
        <w:r w:rsidRPr="00B22F19" w:rsidDel="004C7F6B">
          <w:rPr>
            <w:iCs/>
            <w:lang w:val="en-US"/>
          </w:rPr>
          <w:delText xml:space="preserve"> orientation of the</w:delText>
        </w:r>
      </w:del>
      <w:r w:rsidRPr="00B22F19">
        <w:rPr>
          <w:iCs/>
          <w:lang w:val="en-US"/>
        </w:rPr>
        <w:t xml:space="preserve"> unit vector </w:t>
      </w:r>
      <m:oMath>
        <m:acc>
          <m:accPr>
            <m:chr m:val="⃗"/>
            <m:ctrlPr>
              <w:rPr>
                <w:rStyle w:val="mathphrase"/>
                <w:rFonts w:ascii="Cambria Math" w:hAnsi="Cambria Math"/>
                <w:i w:val="0"/>
              </w:rPr>
            </m:ctrlPr>
          </m:accPr>
          <m:e>
            <m:r>
              <w:rPr>
                <w:rStyle w:val="mathphrase"/>
                <w:rFonts w:ascii="Cambria Math" w:hAnsi="Cambria Math"/>
              </w:rPr>
              <m:t>j</m:t>
            </m:r>
          </m:e>
        </m:acc>
      </m:oMath>
      <w:ins w:id="6514" w:author="Author">
        <w:r w:rsidR="004C7F6B">
          <w:rPr>
            <w:rStyle w:val="mathphrase"/>
            <w:rFonts w:ascii="Calibri" w:hAnsi="Calibri"/>
            <w:i w:val="0"/>
          </w:rPr>
          <w:t>,</w:t>
        </w:r>
      </w:ins>
      <w:del w:id="6515" w:author="Author">
        <w:r w:rsidRPr="00B22F19" w:rsidDel="004C7F6B">
          <w:rPr>
            <w:iCs/>
            <w:lang w:val="en-US"/>
          </w:rPr>
          <w:delText xml:space="preserve"> </w:delText>
        </w:r>
      </w:del>
      <w:r w:rsidRPr="00B22F19">
        <w:rPr>
          <w:iCs/>
          <w:lang w:val="en-US"/>
        </w:rPr>
        <w:t xml:space="preserve"> and if negative </w:t>
      </w:r>
      <m:oMath>
        <m:acc>
          <m:accPr>
            <m:chr m:val="⃗"/>
            <m:ctrlPr>
              <w:ins w:id="6516" w:author="Author">
                <w:rPr>
                  <w:rStyle w:val="mathphrase"/>
                  <w:rFonts w:ascii="Cambria Math" w:hAnsi="Cambria Math"/>
                  <w:i w:val="0"/>
                  <w:iCs/>
                </w:rPr>
              </w:ins>
            </m:ctrlPr>
          </m:accPr>
          <m:e>
            <m:r>
              <w:ins w:id="6517" w:author="Author">
                <w:rPr>
                  <w:rStyle w:val="mathphrase"/>
                  <w:rFonts w:ascii="Cambria Math" w:hAnsi="Cambria Math"/>
                </w:rPr>
                <m:t>R</m:t>
              </w:ins>
            </m:r>
          </m:e>
        </m:acc>
      </m:oMath>
      <w:ins w:id="6518" w:author="Author">
        <w:r w:rsidR="004C7F6B">
          <w:rPr>
            <w:rStyle w:val="mathphrase"/>
            <w:rFonts w:ascii="Calibri" w:hAnsi="Calibri"/>
            <w:i w:val="0"/>
            <w:iCs/>
          </w:rPr>
          <w:t xml:space="preserve"> </w:t>
        </w:r>
      </w:ins>
      <w:del w:id="6519" w:author="Author">
        <w:r w:rsidRPr="00B22F19" w:rsidDel="004C7F6B">
          <w:rPr>
            <w:iCs/>
            <w:lang w:val="en-US"/>
          </w:rPr>
          <w:delText xml:space="preserve">it </w:delText>
        </w:r>
      </w:del>
      <w:r w:rsidRPr="00B22F19">
        <w:rPr>
          <w:iCs/>
          <w:lang w:val="en-US"/>
        </w:rPr>
        <w:t xml:space="preserve">is oriented in the opposite sense. Moreover, the magnitude </w:t>
      </w:r>
      <w:r w:rsidRPr="00B22F19">
        <w:rPr>
          <w:rStyle w:val="mathphrase"/>
        </w:rPr>
        <w:t>R</w:t>
      </w:r>
      <w:r w:rsidRPr="00B22F19">
        <w:rPr>
          <w:iCs/>
          <w:lang w:val="en-US"/>
        </w:rPr>
        <w:t xml:space="preserve"> is the absolute value of the quantity </w:t>
      </w:r>
      <w:del w:id="6520" w:author="Author">
        <w:r w:rsidRPr="00B22F19" w:rsidDel="004C7F6B">
          <w:rPr>
            <w:iCs/>
            <w:lang w:val="en-US"/>
          </w:rPr>
          <w:delText xml:space="preserve">at </w:delText>
        </w:r>
      </w:del>
      <w:ins w:id="6521" w:author="Author">
        <w:r w:rsidR="004C7F6B">
          <w:rPr>
            <w:iCs/>
            <w:lang w:val="en-US"/>
          </w:rPr>
          <w:t>on</w:t>
        </w:r>
        <w:r w:rsidR="004C7F6B" w:rsidRPr="00B22F19">
          <w:rPr>
            <w:iCs/>
            <w:lang w:val="en-US"/>
          </w:rPr>
          <w:t xml:space="preserve"> </w:t>
        </w:r>
      </w:ins>
      <w:r w:rsidRPr="00B22F19">
        <w:rPr>
          <w:iCs/>
          <w:lang w:val="en-US"/>
        </w:rPr>
        <w:t>the right.</w:t>
      </w:r>
    </w:p>
    <w:p w14:paraId="58059EE9" w14:textId="4C471928" w:rsidR="00D26ADA" w:rsidRPr="00B22F19" w:rsidRDefault="00D26ADA" w:rsidP="00D26B0F">
      <w:pPr>
        <w:pStyle w:val="ListParagraph"/>
        <w:numPr>
          <w:ilvl w:val="0"/>
          <w:numId w:val="25"/>
        </w:numPr>
        <w:rPr>
          <w:iCs/>
          <w:lang w:val="en-US"/>
        </w:rPr>
      </w:pPr>
      <w:del w:id="6522" w:author="Author">
        <w:r w:rsidRPr="00B22F19" w:rsidDel="004C7F6B">
          <w:rPr>
            <w:iCs/>
            <w:lang w:val="en-US"/>
          </w:rPr>
          <w:delText>In case</w:delText>
        </w:r>
      </w:del>
      <w:ins w:id="6523" w:author="Author">
        <w:r w:rsidR="004C7F6B">
          <w:rPr>
            <w:iCs/>
            <w:lang w:val="en-US"/>
          </w:rPr>
          <w:t>If</w:t>
        </w:r>
      </w:ins>
      <w:r w:rsidRPr="00B22F19">
        <w:rPr>
          <w:iCs/>
          <w:lang w:val="en-US"/>
        </w:rPr>
        <w:t xml:space="preserve"> the forces </w:t>
      </w:r>
      <w:ins w:id="6524" w:author="Author">
        <w:r w:rsidR="004C7F6B">
          <w:rPr>
            <w:iCs/>
            <w:lang w:val="en-US"/>
          </w:rPr>
          <w:t>a</w:t>
        </w:r>
      </w:ins>
      <w:del w:id="6525" w:author="Author">
        <w:r w:rsidRPr="00B22F19" w:rsidDel="004C7F6B">
          <w:rPr>
            <w:iCs/>
            <w:lang w:val="en-US"/>
          </w:rPr>
          <w:delText>we</w:delText>
        </w:r>
      </w:del>
      <w:r w:rsidRPr="00B22F19">
        <w:rPr>
          <w:iCs/>
          <w:lang w:val="en-US"/>
        </w:rPr>
        <w:t>re parallel to another axis (</w:t>
      </w:r>
      <w:ins w:id="6526" w:author="Author">
        <w:r w:rsidR="004C7F6B">
          <w:rPr>
            <w:iCs/>
            <w:lang w:val="en-US"/>
          </w:rPr>
          <w:t xml:space="preserve">the </w:t>
        </w:r>
      </w:ins>
      <w:del w:id="6527" w:author="Author">
        <w:r w:rsidRPr="00B22F19" w:rsidDel="00A354B8">
          <w:rPr>
            <w:iCs/>
            <w:lang w:val="en-US"/>
          </w:rPr>
          <w:delText>z</w:delText>
        </w:r>
      </w:del>
      <w:ins w:id="6528" w:author="Author">
        <w:r w:rsidR="00A354B8" w:rsidRPr="00A354B8">
          <w:rPr>
            <w:rFonts w:ascii="Times New Roman" w:hAnsi="Times New Roman"/>
            <w:i/>
            <w:iCs/>
            <w:lang w:val="en-US"/>
          </w:rPr>
          <w:t>z</w:t>
        </w:r>
      </w:ins>
      <w:del w:id="6529" w:author="Author">
        <w:r w:rsidRPr="00B22F19" w:rsidDel="00487635">
          <w:rPr>
            <w:iCs/>
            <w:lang w:val="en-US"/>
          </w:rPr>
          <w:delText>-axis</w:delText>
        </w:r>
      </w:del>
      <w:ins w:id="6530" w:author="Author">
        <w:r w:rsidR="00487635">
          <w:rPr>
            <w:iCs/>
            <w:lang w:val="en-US"/>
          </w:rPr>
          <w:t xml:space="preserve"> axis</w:t>
        </w:r>
      </w:ins>
      <w:r w:rsidRPr="00B22F19">
        <w:rPr>
          <w:iCs/>
          <w:lang w:val="en-US"/>
        </w:rPr>
        <w:t xml:space="preserve"> for instance), the same </w:t>
      </w:r>
      <w:del w:id="6531" w:author="Author">
        <w:r w:rsidRPr="00B22F19" w:rsidDel="00AD57A6">
          <w:rPr>
            <w:iCs/>
            <w:lang w:val="en-US"/>
          </w:rPr>
          <w:delText>equation</w:delText>
        </w:r>
      </w:del>
      <w:ins w:id="6532" w:author="Author">
        <w:r w:rsidR="004C7F6B">
          <w:rPr>
            <w:iCs/>
            <w:lang w:val="en-US"/>
          </w:rPr>
          <w:t>e</w:t>
        </w:r>
        <w:del w:id="6533" w:author="Author">
          <w:r w:rsidR="00AD57A6" w:rsidDel="004C7F6B">
            <w:rPr>
              <w:iCs/>
              <w:lang w:val="en-US"/>
            </w:rPr>
            <w:delText>E</w:delText>
          </w:r>
        </w:del>
        <w:r w:rsidR="00AD57A6">
          <w:rPr>
            <w:iCs/>
            <w:lang w:val="en-US"/>
          </w:rPr>
          <w:t>quation</w:t>
        </w:r>
      </w:ins>
      <w:r w:rsidRPr="00B22F19">
        <w:rPr>
          <w:iCs/>
          <w:lang w:val="en-US"/>
        </w:rPr>
        <w:t xml:space="preserve">s are applicable just by </w:t>
      </w:r>
      <w:del w:id="6534" w:author="Author">
        <w:r w:rsidRPr="00B22F19" w:rsidDel="004C7F6B">
          <w:rPr>
            <w:iCs/>
            <w:lang w:val="en-US"/>
          </w:rPr>
          <w:delText xml:space="preserve">inverting </w:delText>
        </w:r>
      </w:del>
      <w:ins w:id="6535" w:author="Author">
        <w:r w:rsidR="004C7F6B">
          <w:rPr>
            <w:iCs/>
            <w:lang w:val="en-US"/>
          </w:rPr>
          <w:t>swapping</w:t>
        </w:r>
        <w:r w:rsidR="004C7F6B" w:rsidRPr="00B22F19">
          <w:rPr>
            <w:iCs/>
            <w:lang w:val="en-US"/>
          </w:rPr>
          <w:t xml:space="preserve"> </w:t>
        </w:r>
      </w:ins>
      <w:del w:id="6536" w:author="Author">
        <w:r w:rsidRPr="00B22F19" w:rsidDel="004C7F6B">
          <w:rPr>
            <w:iCs/>
            <w:lang w:val="en-US"/>
          </w:rPr>
          <w:delText xml:space="preserve">the symbol </w:delText>
        </w:r>
        <w:r w:rsidRPr="00B22F19" w:rsidDel="00A354B8">
          <w:rPr>
            <w:rStyle w:val="mathphrase"/>
          </w:rPr>
          <w:delText>z</w:delText>
        </w:r>
      </w:del>
      <w:ins w:id="6537" w:author="Author">
        <w:r w:rsidR="00A354B8" w:rsidRPr="00A354B8">
          <w:rPr>
            <w:rStyle w:val="mathphrase"/>
          </w:rPr>
          <w:t>z</w:t>
        </w:r>
      </w:ins>
      <w:r w:rsidRPr="00B22F19">
        <w:rPr>
          <w:iCs/>
          <w:lang w:val="en-US"/>
        </w:rPr>
        <w:t xml:space="preserve"> with</w:t>
      </w:r>
      <w:ins w:id="6538" w:author="Author">
        <w:r w:rsidR="004C7F6B">
          <w:rPr>
            <w:iCs/>
            <w:lang w:val="en-US"/>
          </w:rPr>
          <w:t xml:space="preserve"> </w:t>
        </w:r>
      </w:ins>
      <w:del w:id="6539" w:author="Author">
        <w:r w:rsidRPr="00B22F19" w:rsidDel="004C7F6B">
          <w:rPr>
            <w:iCs/>
            <w:lang w:val="en-US"/>
          </w:rPr>
          <w:delText xml:space="preserve"> </w:delText>
        </w:r>
      </w:del>
      <w:r w:rsidRPr="00B22F19">
        <w:rPr>
          <w:rStyle w:val="mathphrase"/>
        </w:rPr>
        <w:t>y</w:t>
      </w:r>
      <w:r w:rsidRPr="00B22F19">
        <w:rPr>
          <w:iCs/>
          <w:lang w:val="en-US"/>
        </w:rPr>
        <w:t xml:space="preserve"> in all </w:t>
      </w:r>
      <w:del w:id="6540" w:author="Author">
        <w:r w:rsidRPr="00B22F19" w:rsidDel="004C7F6B">
          <w:rPr>
            <w:iCs/>
            <w:lang w:val="en-US"/>
          </w:rPr>
          <w:delText xml:space="preserve">the </w:delText>
        </w:r>
        <w:r w:rsidRPr="00B22F19" w:rsidDel="00AD57A6">
          <w:rPr>
            <w:iCs/>
            <w:lang w:val="en-US"/>
          </w:rPr>
          <w:delText>equation</w:delText>
        </w:r>
      </w:del>
      <w:ins w:id="6541" w:author="Author">
        <w:r w:rsidR="00AD57A6">
          <w:rPr>
            <w:iCs/>
            <w:lang w:val="en-US"/>
          </w:rPr>
          <w:t>Equation</w:t>
        </w:r>
      </w:ins>
      <w:r w:rsidRPr="00B22F19">
        <w:rPr>
          <w:iCs/>
          <w:lang w:val="en-US"/>
        </w:rPr>
        <w:t>s (</w:t>
      </w:r>
      <w:r w:rsidR="001D44E1" w:rsidRPr="00B22F19">
        <w:rPr>
          <w:iCs/>
          <w:lang w:val="en-US"/>
        </w:rPr>
        <w:t>2</w:t>
      </w:r>
      <w:r w:rsidRPr="00B22F19">
        <w:rPr>
          <w:iCs/>
          <w:lang w:val="en-US"/>
        </w:rPr>
        <w:t>.</w:t>
      </w:r>
      <w:r w:rsidR="001D44E1" w:rsidRPr="00B22F19">
        <w:rPr>
          <w:iCs/>
          <w:lang w:val="en-US"/>
        </w:rPr>
        <w:t>19</w:t>
      </w:r>
      <w:r w:rsidRPr="00B22F19">
        <w:rPr>
          <w:iCs/>
          <w:lang w:val="en-US"/>
        </w:rPr>
        <w:t>)</w:t>
      </w:r>
      <w:del w:id="6542" w:author="Author">
        <w:r w:rsidRPr="00B22F19" w:rsidDel="004C7F6B">
          <w:rPr>
            <w:iCs/>
            <w:lang w:val="en-US"/>
          </w:rPr>
          <w:delText xml:space="preserve"> </w:delText>
        </w:r>
      </w:del>
      <w:r w:rsidRPr="00B22F19">
        <w:rPr>
          <w:iCs/>
          <w:lang w:val="en-US"/>
        </w:rPr>
        <w:t>–</w:t>
      </w:r>
      <w:del w:id="6543" w:author="Author">
        <w:r w:rsidRPr="00B22F19" w:rsidDel="004C7F6B">
          <w:rPr>
            <w:iCs/>
            <w:lang w:val="en-US"/>
          </w:rPr>
          <w:delText xml:space="preserve"> </w:delText>
        </w:r>
      </w:del>
      <w:r w:rsidRPr="00B22F19">
        <w:rPr>
          <w:iCs/>
          <w:lang w:val="en-US"/>
        </w:rPr>
        <w:t>(</w:t>
      </w:r>
      <w:r w:rsidR="001D44E1" w:rsidRPr="00B22F19">
        <w:rPr>
          <w:iCs/>
          <w:lang w:val="en-US"/>
        </w:rPr>
        <w:t>2</w:t>
      </w:r>
      <w:r w:rsidRPr="00B22F19">
        <w:rPr>
          <w:iCs/>
          <w:lang w:val="en-US"/>
        </w:rPr>
        <w:t>.</w:t>
      </w:r>
      <w:r w:rsidR="001D44E1" w:rsidRPr="00B22F19">
        <w:rPr>
          <w:iCs/>
          <w:lang w:val="en-US"/>
        </w:rPr>
        <w:t>22</w:t>
      </w:r>
      <w:r w:rsidRPr="00B22F19">
        <w:rPr>
          <w:iCs/>
          <w:lang w:val="en-US"/>
        </w:rPr>
        <w:t xml:space="preserve">). </w:t>
      </w:r>
      <w:del w:id="6544" w:author="Author">
        <w:r w:rsidRPr="00B22F19" w:rsidDel="004C7F6B">
          <w:rPr>
            <w:iCs/>
            <w:lang w:val="en-US"/>
          </w:rPr>
          <w:delText>In case of a</w:delText>
        </w:r>
      </w:del>
      <w:ins w:id="6545" w:author="Author">
        <w:r w:rsidR="004C7F6B">
          <w:rPr>
            <w:iCs/>
            <w:lang w:val="en-US"/>
          </w:rPr>
          <w:t>If the forces are</w:t>
        </w:r>
      </w:ins>
      <w:r w:rsidRPr="00B22F19">
        <w:rPr>
          <w:iCs/>
          <w:lang w:val="en-US"/>
        </w:rPr>
        <w:t xml:space="preserve"> parallel</w:t>
      </w:r>
      <w:del w:id="6546" w:author="Author">
        <w:r w:rsidRPr="00B22F19" w:rsidDel="005D6631">
          <w:rPr>
            <w:iCs/>
            <w:lang w:val="en-US"/>
          </w:rPr>
          <w:delText>ism</w:delText>
        </w:r>
      </w:del>
      <w:r w:rsidRPr="00B22F19">
        <w:rPr>
          <w:iCs/>
          <w:lang w:val="en-US"/>
        </w:rPr>
        <w:t xml:space="preserve"> to the </w:t>
      </w:r>
      <w:del w:id="6547" w:author="Author">
        <w:r w:rsidRPr="00B22F19" w:rsidDel="00670083">
          <w:rPr>
            <w:iCs/>
            <w:lang w:val="en-US"/>
          </w:rPr>
          <w:delText>x</w:delText>
        </w:r>
      </w:del>
      <w:ins w:id="6548" w:author="Author">
        <w:r w:rsidR="00670083" w:rsidRPr="00670083">
          <w:rPr>
            <w:rFonts w:ascii="Times New Roman" w:hAnsi="Times New Roman"/>
            <w:i/>
            <w:iCs/>
            <w:lang w:val="en-US"/>
          </w:rPr>
          <w:t>x</w:t>
        </w:r>
      </w:ins>
      <w:del w:id="6549" w:author="Author">
        <w:r w:rsidRPr="00B22F19" w:rsidDel="00487635">
          <w:rPr>
            <w:iCs/>
            <w:lang w:val="en-US"/>
          </w:rPr>
          <w:delText>-axis</w:delText>
        </w:r>
      </w:del>
      <w:ins w:id="6550" w:author="Author">
        <w:r w:rsidR="00487635">
          <w:rPr>
            <w:iCs/>
            <w:lang w:val="en-US"/>
          </w:rPr>
          <w:t xml:space="preserve"> axis</w:t>
        </w:r>
      </w:ins>
      <w:r w:rsidRPr="00B22F19">
        <w:rPr>
          <w:iCs/>
          <w:lang w:val="en-US"/>
        </w:rPr>
        <w:t xml:space="preserve">, then </w:t>
      </w:r>
      <w:del w:id="6551" w:author="Author">
        <w:r w:rsidRPr="00B22F19" w:rsidDel="00A354B8">
          <w:rPr>
            <w:rStyle w:val="mathphrase"/>
          </w:rPr>
          <w:delText>z</w:delText>
        </w:r>
      </w:del>
      <w:ins w:id="6552" w:author="Author">
        <w:r w:rsidR="00A354B8" w:rsidRPr="00A354B8">
          <w:rPr>
            <w:rStyle w:val="mathphrase"/>
          </w:rPr>
          <w:t>z</w:t>
        </w:r>
      </w:ins>
      <w:r w:rsidRPr="00B22F19">
        <w:rPr>
          <w:iCs/>
          <w:lang w:val="en-US"/>
        </w:rPr>
        <w:t xml:space="preserve"> is </w:t>
      </w:r>
      <w:del w:id="6553" w:author="Author">
        <w:r w:rsidRPr="00B22F19" w:rsidDel="004C7F6B">
          <w:rPr>
            <w:iCs/>
            <w:lang w:val="en-US"/>
          </w:rPr>
          <w:delText xml:space="preserve">switched </w:delText>
        </w:r>
      </w:del>
      <w:ins w:id="6554" w:author="Author">
        <w:r w:rsidR="004C7F6B">
          <w:rPr>
            <w:iCs/>
            <w:lang w:val="en-US"/>
          </w:rPr>
          <w:t>swapped</w:t>
        </w:r>
        <w:r w:rsidR="004C7F6B" w:rsidRPr="00B22F19">
          <w:rPr>
            <w:iCs/>
            <w:lang w:val="en-US"/>
          </w:rPr>
          <w:t xml:space="preserve"> </w:t>
        </w:r>
      </w:ins>
      <w:r w:rsidRPr="00B22F19">
        <w:rPr>
          <w:iCs/>
          <w:lang w:val="en-US"/>
        </w:rPr>
        <w:t xml:space="preserve">with </w:t>
      </w:r>
      <w:r w:rsidRPr="00B22F19">
        <w:rPr>
          <w:rStyle w:val="mathphrase"/>
        </w:rPr>
        <w:t>x</w:t>
      </w:r>
      <w:r w:rsidRPr="00B22F19">
        <w:rPr>
          <w:iCs/>
          <w:lang w:val="en-US"/>
        </w:rPr>
        <w:t>.</w:t>
      </w:r>
    </w:p>
    <w:p w14:paraId="6AAE338C" w14:textId="23A2666C" w:rsidR="00D26ADA" w:rsidRPr="00B22F19" w:rsidRDefault="00D26ADA" w:rsidP="001D44E1">
      <w:pPr>
        <w:rPr>
          <w:iCs/>
          <w:lang w:val="en-US"/>
        </w:rPr>
      </w:pPr>
      <w:del w:id="6555" w:author="Author">
        <w:r w:rsidRPr="00B22F19" w:rsidDel="00345F7C">
          <w:rPr>
            <w:iCs/>
            <w:lang w:val="en-US"/>
          </w:rPr>
          <w:delText>Moving to the</w:delText>
        </w:r>
      </w:del>
      <w:ins w:id="6556" w:author="Author">
        <w:r w:rsidR="00345F7C">
          <w:rPr>
            <w:iCs/>
            <w:lang w:val="en-US"/>
          </w:rPr>
          <w:t>Consider now the case of</w:t>
        </w:r>
      </w:ins>
      <w:r w:rsidRPr="00B22F19">
        <w:rPr>
          <w:iCs/>
          <w:lang w:val="en-US"/>
        </w:rPr>
        <w:t xml:space="preserve"> distributed force </w:t>
      </w:r>
      <w:del w:id="6557" w:author="Author">
        <w:r w:rsidRPr="00B22F19" w:rsidDel="00345F7C">
          <w:rPr>
            <w:iCs/>
            <w:lang w:val="en-US"/>
          </w:rPr>
          <w:delText xml:space="preserve">case </w:delText>
        </w:r>
      </w:del>
      <w:r w:rsidRPr="00B22F19">
        <w:rPr>
          <w:iCs/>
          <w:lang w:val="en-US"/>
        </w:rPr>
        <w:t>(</w:t>
      </w:r>
      <w:del w:id="6558" w:author="Author">
        <w:r w:rsidRPr="00B22F19" w:rsidDel="00AD57A6">
          <w:rPr>
            <w:iCs/>
            <w:lang w:val="en-US"/>
          </w:rPr>
          <w:delText>figure</w:delText>
        </w:r>
      </w:del>
      <w:ins w:id="6559" w:author="Author">
        <w:r w:rsidR="00AD57A6">
          <w:rPr>
            <w:iCs/>
            <w:lang w:val="en-US"/>
          </w:rPr>
          <w:t>Figure</w:t>
        </w:r>
      </w:ins>
      <w:r w:rsidRPr="00B22F19">
        <w:rPr>
          <w:iCs/>
          <w:lang w:val="en-US"/>
        </w:rPr>
        <w:t xml:space="preserve"> </w:t>
      </w:r>
      <w:r w:rsidR="001D44E1" w:rsidRPr="00B22F19">
        <w:rPr>
          <w:iCs/>
          <w:lang w:val="en-US"/>
        </w:rPr>
        <w:t>2.24</w:t>
      </w:r>
      <w:r w:rsidRPr="00B22F19">
        <w:rPr>
          <w:iCs/>
          <w:lang w:val="en-US"/>
        </w:rPr>
        <w:t>b)</w:t>
      </w:r>
      <w:ins w:id="6560" w:author="Author">
        <w:r w:rsidR="00345F7C">
          <w:rPr>
            <w:iCs/>
            <w:lang w:val="en-US"/>
          </w:rPr>
          <w:t>:</w:t>
        </w:r>
      </w:ins>
      <w:del w:id="6561" w:author="Author">
        <w:r w:rsidRPr="00B22F19" w:rsidDel="00345F7C">
          <w:rPr>
            <w:iCs/>
            <w:lang w:val="en-US"/>
          </w:rPr>
          <w:delText>,</w:delText>
        </w:r>
      </w:del>
      <w:r w:rsidRPr="00B22F19">
        <w:rPr>
          <w:iCs/>
          <w:lang w:val="en-US"/>
        </w:rPr>
        <w:t xml:space="preserve"> one may take inspiration from the concentrated case and make the suitable changes to establish the appropriate </w:t>
      </w:r>
      <w:del w:id="6562" w:author="Author">
        <w:r w:rsidRPr="00B22F19" w:rsidDel="00AD57A6">
          <w:rPr>
            <w:iCs/>
            <w:lang w:val="en-US"/>
          </w:rPr>
          <w:delText>equation</w:delText>
        </w:r>
      </w:del>
      <w:ins w:id="6563" w:author="Author">
        <w:del w:id="6564" w:author="Author">
          <w:r w:rsidR="00AD57A6" w:rsidDel="00345F7C">
            <w:rPr>
              <w:iCs/>
              <w:lang w:val="en-US"/>
            </w:rPr>
            <w:delText>E</w:delText>
          </w:r>
        </w:del>
        <w:r w:rsidR="00345F7C">
          <w:rPr>
            <w:iCs/>
            <w:lang w:val="en-US"/>
          </w:rPr>
          <w:t>e</w:t>
        </w:r>
        <w:r w:rsidR="00AD57A6">
          <w:rPr>
            <w:iCs/>
            <w:lang w:val="en-US"/>
          </w:rPr>
          <w:t>quation</w:t>
        </w:r>
      </w:ins>
      <w:r w:rsidRPr="00B22F19">
        <w:rPr>
          <w:iCs/>
          <w:lang w:val="en-US"/>
        </w:rPr>
        <w:t xml:space="preserve">s of the resultant. The mathematical function of distributed force is denoted by </w:t>
      </w:r>
      <w:r w:rsidRPr="00B22F19">
        <w:rPr>
          <w:rStyle w:val="mathphrase"/>
        </w:rPr>
        <w:t>p(x,y,</w:t>
      </w:r>
      <w:del w:id="6565" w:author="Author">
        <w:r w:rsidRPr="00B22F19" w:rsidDel="00A354B8">
          <w:rPr>
            <w:rStyle w:val="mathphrase"/>
          </w:rPr>
          <w:delText>z</w:delText>
        </w:r>
      </w:del>
      <w:ins w:id="6566" w:author="Author">
        <w:r w:rsidR="00A354B8" w:rsidRPr="00A354B8">
          <w:rPr>
            <w:rStyle w:val="mathphrase"/>
          </w:rPr>
          <w:t>z</w:t>
        </w:r>
      </w:ins>
      <w:r w:rsidRPr="00B22F19">
        <w:rPr>
          <w:rStyle w:val="mathphrase"/>
        </w:rPr>
        <w:t>)</w:t>
      </w:r>
      <w:del w:id="6567" w:author="Author">
        <w:r w:rsidRPr="00B22F19" w:rsidDel="00345F7C">
          <w:rPr>
            <w:iCs/>
            <w:lang w:val="en-US"/>
          </w:rPr>
          <w:delText xml:space="preserve"> </w:delText>
        </w:r>
      </w:del>
      <w:r w:rsidRPr="00B22F19">
        <w:rPr>
          <w:iCs/>
          <w:lang w:val="en-US"/>
        </w:rPr>
        <w:t xml:space="preserve">. If a volumetric differential element </w:t>
      </w:r>
      <w:r w:rsidRPr="00B22F19">
        <w:rPr>
          <w:rStyle w:val="mathphrase"/>
        </w:rPr>
        <w:t>dV</w:t>
      </w:r>
      <w:r w:rsidRPr="00B22F19">
        <w:rPr>
          <w:iCs/>
          <w:lang w:val="en-US"/>
        </w:rPr>
        <w:t xml:space="preserve"> is considered, the force applied at this element is simply </w:t>
      </w:r>
      <w:r w:rsidRPr="00B22F19">
        <w:rPr>
          <w:rStyle w:val="mathphrase"/>
        </w:rPr>
        <w:t>p</w:t>
      </w:r>
      <w:del w:id="6568" w:author="Author">
        <w:r w:rsidRPr="00B22F19" w:rsidDel="00345F7C">
          <w:rPr>
            <w:rStyle w:val="mathphrase"/>
          </w:rPr>
          <w:delText>.</w:delText>
        </w:r>
      </w:del>
      <w:ins w:id="6569" w:author="Author">
        <w:r w:rsidR="00345F7C">
          <w:rPr>
            <w:rStyle w:val="mathphrase"/>
          </w:rPr>
          <w:t> </w:t>
        </w:r>
      </w:ins>
      <w:r w:rsidRPr="00B22F19">
        <w:rPr>
          <w:rStyle w:val="mathphrase"/>
        </w:rPr>
        <w:t>dV</w:t>
      </w:r>
      <w:r w:rsidRPr="00B22F19">
        <w:rPr>
          <w:iCs/>
          <w:lang w:val="en-US"/>
        </w:rPr>
        <w:t xml:space="preserve">. One can imagine that the distributed function could be partitioned </w:t>
      </w:r>
      <w:ins w:id="6570" w:author="Author">
        <w:r w:rsidR="00345F7C">
          <w:rPr>
            <w:iCs/>
            <w:lang w:val="en-US"/>
          </w:rPr>
          <w:t>in</w:t>
        </w:r>
      </w:ins>
      <w:r w:rsidRPr="00B22F19">
        <w:rPr>
          <w:iCs/>
          <w:lang w:val="en-US"/>
        </w:rPr>
        <w:t xml:space="preserve">to </w:t>
      </w:r>
      <w:ins w:id="6571" w:author="Author">
        <w:r w:rsidR="00345F7C">
          <w:rPr>
            <w:iCs/>
            <w:lang w:val="en-US"/>
          </w:rPr>
          <w:t xml:space="preserve">an </w:t>
        </w:r>
      </w:ins>
      <w:r w:rsidRPr="00B22F19">
        <w:rPr>
          <w:iCs/>
          <w:lang w:val="en-US"/>
        </w:rPr>
        <w:t xml:space="preserve">infinite number of differential elements, each of force </w:t>
      </w:r>
      <w:r w:rsidRPr="00345F7C">
        <w:rPr>
          <w:rFonts w:ascii="Times New Roman" w:hAnsi="Times New Roman"/>
          <w:i/>
          <w:lang w:val="en-US"/>
          <w:rPrChange w:id="6572" w:author="Author">
            <w:rPr>
              <w:i/>
              <w:lang w:val="en-US"/>
            </w:rPr>
          </w:rPrChange>
        </w:rPr>
        <w:t>p</w:t>
      </w:r>
      <w:del w:id="6573" w:author="Author">
        <w:r w:rsidRPr="00345F7C" w:rsidDel="00345F7C">
          <w:rPr>
            <w:rFonts w:ascii="Times New Roman" w:hAnsi="Times New Roman"/>
            <w:i/>
            <w:lang w:val="en-US"/>
            <w:rPrChange w:id="6574" w:author="Author">
              <w:rPr>
                <w:i/>
                <w:lang w:val="en-US"/>
              </w:rPr>
            </w:rPrChange>
          </w:rPr>
          <w:delText>.</w:delText>
        </w:r>
      </w:del>
      <w:ins w:id="6575" w:author="Author">
        <w:r w:rsidR="00345F7C" w:rsidRPr="00345F7C">
          <w:rPr>
            <w:rFonts w:ascii="Times New Roman" w:hAnsi="Times New Roman"/>
            <w:i/>
            <w:lang w:val="en-US"/>
            <w:rPrChange w:id="6576" w:author="Author">
              <w:rPr>
                <w:rFonts w:cs="Calibri"/>
                <w:i/>
                <w:lang w:val="en-US"/>
              </w:rPr>
            </w:rPrChange>
          </w:rPr>
          <w:t> </w:t>
        </w:r>
      </w:ins>
      <w:r w:rsidRPr="00345F7C">
        <w:rPr>
          <w:rFonts w:ascii="Times New Roman" w:hAnsi="Times New Roman"/>
          <w:i/>
          <w:lang w:val="en-US"/>
          <w:rPrChange w:id="6577" w:author="Author">
            <w:rPr>
              <w:i/>
              <w:lang w:val="en-US"/>
            </w:rPr>
          </w:rPrChange>
        </w:rPr>
        <w:t>dV</w:t>
      </w:r>
      <w:del w:id="6578" w:author="Author">
        <w:r w:rsidRPr="00B22F19" w:rsidDel="00345F7C">
          <w:rPr>
            <w:iCs/>
            <w:lang w:val="en-US"/>
          </w:rPr>
          <w:delText>,</w:delText>
        </w:r>
      </w:del>
      <w:r w:rsidRPr="00B22F19">
        <w:rPr>
          <w:iCs/>
          <w:lang w:val="en-US"/>
        </w:rPr>
        <w:t xml:space="preserve"> such that one may consider </w:t>
      </w:r>
      <w:del w:id="6579" w:author="Author">
        <w:r w:rsidRPr="00B22F19" w:rsidDel="00345F7C">
          <w:rPr>
            <w:iCs/>
            <w:lang w:val="en-US"/>
          </w:rPr>
          <w:delText>that there is</w:delText>
        </w:r>
      </w:del>
      <w:ins w:id="6580" w:author="Author">
        <w:r w:rsidR="00345F7C">
          <w:rPr>
            <w:iCs/>
            <w:lang w:val="en-US"/>
          </w:rPr>
          <w:t>applying</w:t>
        </w:r>
      </w:ins>
      <w:r w:rsidRPr="00B22F19">
        <w:rPr>
          <w:iCs/>
          <w:lang w:val="en-US"/>
        </w:rPr>
        <w:t xml:space="preserve"> a group of concentrated forces each of magnitude </w:t>
      </w:r>
      <w:ins w:id="6581" w:author="Author">
        <w:r w:rsidR="00345F7C" w:rsidRPr="009008DE">
          <w:rPr>
            <w:rFonts w:ascii="Times New Roman" w:hAnsi="Times New Roman"/>
            <w:i/>
            <w:lang w:val="en-US"/>
          </w:rPr>
          <w:t>p dV</w:t>
        </w:r>
        <w:r w:rsidR="00345F7C" w:rsidRPr="00B22F19" w:rsidDel="00345F7C">
          <w:rPr>
            <w:i/>
            <w:lang w:val="en-US"/>
          </w:rPr>
          <w:t xml:space="preserve"> </w:t>
        </w:r>
      </w:ins>
      <w:del w:id="6582" w:author="Author">
        <w:r w:rsidRPr="00B22F19" w:rsidDel="00345F7C">
          <w:rPr>
            <w:i/>
            <w:lang w:val="en-US"/>
          </w:rPr>
          <w:delText>p.dV</w:delText>
        </w:r>
        <w:r w:rsidRPr="00B22F19" w:rsidDel="00345F7C">
          <w:rPr>
            <w:iCs/>
            <w:lang w:val="en-US"/>
          </w:rPr>
          <w:delText xml:space="preserve"> </w:delText>
        </w:r>
      </w:del>
      <w:r w:rsidRPr="00B22F19">
        <w:rPr>
          <w:iCs/>
          <w:lang w:val="en-US"/>
        </w:rPr>
        <w:t>and parallel to</w:t>
      </w:r>
      <w:ins w:id="6583" w:author="Author">
        <w:r w:rsidR="00345F7C">
          <w:rPr>
            <w:iCs/>
            <w:lang w:val="en-US"/>
          </w:rPr>
          <w:t xml:space="preserve"> the</w:t>
        </w:r>
      </w:ins>
      <w:r w:rsidRPr="00B22F19">
        <w:rPr>
          <w:iCs/>
          <w:lang w:val="en-US"/>
        </w:rPr>
        <w:t xml:space="preserve"> </w:t>
      </w:r>
      <w:del w:id="6584" w:author="Author">
        <w:r w:rsidRPr="00B22F19" w:rsidDel="00670083">
          <w:rPr>
            <w:iCs/>
            <w:lang w:val="en-US"/>
          </w:rPr>
          <w:delText>y</w:delText>
        </w:r>
      </w:del>
      <w:ins w:id="6585" w:author="Author">
        <w:r w:rsidR="00670083" w:rsidRPr="00670083">
          <w:rPr>
            <w:rFonts w:ascii="Times New Roman" w:hAnsi="Times New Roman"/>
            <w:i/>
            <w:iCs/>
            <w:lang w:val="en-US"/>
          </w:rPr>
          <w:t>y</w:t>
        </w:r>
      </w:ins>
      <w:del w:id="6586" w:author="Author">
        <w:r w:rsidRPr="00B22F19" w:rsidDel="00487635">
          <w:rPr>
            <w:iCs/>
            <w:lang w:val="en-US"/>
          </w:rPr>
          <w:delText>-axis</w:delText>
        </w:r>
      </w:del>
      <w:ins w:id="6587" w:author="Author">
        <w:r w:rsidR="00487635">
          <w:rPr>
            <w:iCs/>
            <w:lang w:val="en-US"/>
          </w:rPr>
          <w:t xml:space="preserve"> axis</w:t>
        </w:r>
      </w:ins>
      <w:del w:id="6588" w:author="Author">
        <w:r w:rsidRPr="00B22F19" w:rsidDel="00345F7C">
          <w:rPr>
            <w:iCs/>
            <w:lang w:val="en-US"/>
          </w:rPr>
          <w:delText xml:space="preserve"> that are applied</w:delText>
        </w:r>
      </w:del>
      <w:r w:rsidRPr="00B22F19">
        <w:rPr>
          <w:iCs/>
          <w:lang w:val="en-US"/>
        </w:rPr>
        <w:t xml:space="preserve">. Since </w:t>
      </w:r>
      <w:del w:id="6589" w:author="Author">
        <w:r w:rsidRPr="00B22F19" w:rsidDel="00345F7C">
          <w:rPr>
            <w:iCs/>
            <w:lang w:val="en-US"/>
          </w:rPr>
          <w:delText xml:space="preserve">those </w:delText>
        </w:r>
      </w:del>
      <w:ins w:id="6590" w:author="Author">
        <w:r w:rsidR="00345F7C" w:rsidRPr="00B22F19">
          <w:rPr>
            <w:iCs/>
            <w:lang w:val="en-US"/>
          </w:rPr>
          <w:t>th</w:t>
        </w:r>
        <w:r w:rsidR="00345F7C">
          <w:rPr>
            <w:iCs/>
            <w:lang w:val="en-US"/>
          </w:rPr>
          <w:t>e</w:t>
        </w:r>
        <w:r w:rsidR="00345F7C" w:rsidRPr="00B22F19">
          <w:rPr>
            <w:iCs/>
            <w:lang w:val="en-US"/>
          </w:rPr>
          <w:t xml:space="preserve">se </w:t>
        </w:r>
      </w:ins>
      <w:r w:rsidRPr="00B22F19">
        <w:rPr>
          <w:iCs/>
          <w:lang w:val="en-US"/>
        </w:rPr>
        <w:t xml:space="preserve">are differential forces, </w:t>
      </w:r>
      <w:del w:id="6591" w:author="Author">
        <w:r w:rsidRPr="00B22F19" w:rsidDel="00345F7C">
          <w:rPr>
            <w:iCs/>
            <w:lang w:val="en-US"/>
          </w:rPr>
          <w:delText xml:space="preserve">one would </w:delText>
        </w:r>
      </w:del>
      <w:ins w:id="6592" w:author="Author">
        <w:r w:rsidR="00345F7C">
          <w:rPr>
            <w:iCs/>
            <w:lang w:val="en-US"/>
          </w:rPr>
          <w:t>we</w:t>
        </w:r>
        <w:r w:rsidR="00345F7C" w:rsidRPr="00B22F19">
          <w:rPr>
            <w:iCs/>
            <w:lang w:val="en-US"/>
          </w:rPr>
          <w:t xml:space="preserve"> </w:t>
        </w:r>
      </w:ins>
      <w:r w:rsidRPr="00B22F19">
        <w:rPr>
          <w:iCs/>
          <w:lang w:val="en-US"/>
        </w:rPr>
        <w:t xml:space="preserve">replace the discrete sums in </w:t>
      </w:r>
      <w:del w:id="6593" w:author="Author">
        <w:r w:rsidRPr="00B22F19" w:rsidDel="00345F7C">
          <w:rPr>
            <w:iCs/>
            <w:lang w:val="en-US"/>
          </w:rPr>
          <w:delText xml:space="preserve">the set of </w:delText>
        </w:r>
        <w:r w:rsidRPr="00B22F19" w:rsidDel="00AD57A6">
          <w:rPr>
            <w:iCs/>
            <w:lang w:val="en-US"/>
          </w:rPr>
          <w:delText>equation</w:delText>
        </w:r>
      </w:del>
      <w:ins w:id="6594" w:author="Author">
        <w:r w:rsidR="00AD57A6">
          <w:rPr>
            <w:iCs/>
            <w:lang w:val="en-US"/>
          </w:rPr>
          <w:t>Equation</w:t>
        </w:r>
      </w:ins>
      <w:r w:rsidRPr="00B22F19">
        <w:rPr>
          <w:iCs/>
          <w:lang w:val="en-US"/>
        </w:rPr>
        <w:t>s (</w:t>
      </w:r>
      <w:r w:rsidR="001D44E1" w:rsidRPr="00B22F19">
        <w:rPr>
          <w:iCs/>
          <w:lang w:val="en-US"/>
        </w:rPr>
        <w:t>2</w:t>
      </w:r>
      <w:r w:rsidRPr="00B22F19">
        <w:rPr>
          <w:iCs/>
          <w:lang w:val="en-US"/>
        </w:rPr>
        <w:t>.</w:t>
      </w:r>
      <w:r w:rsidR="001D44E1" w:rsidRPr="00B22F19">
        <w:rPr>
          <w:iCs/>
          <w:lang w:val="en-US"/>
        </w:rPr>
        <w:t>19</w:t>
      </w:r>
      <w:r w:rsidRPr="00B22F19">
        <w:rPr>
          <w:iCs/>
          <w:lang w:val="en-US"/>
        </w:rPr>
        <w:t>)</w:t>
      </w:r>
      <w:ins w:id="6595" w:author="Author">
        <w:r w:rsidR="00345F7C">
          <w:rPr>
            <w:rFonts w:cs="Calibri"/>
            <w:iCs/>
            <w:lang w:val="en-US"/>
          </w:rPr>
          <w:t>–</w:t>
        </w:r>
      </w:ins>
      <w:del w:id="6596" w:author="Author">
        <w:r w:rsidRPr="00B22F19" w:rsidDel="00345F7C">
          <w:rPr>
            <w:iCs/>
            <w:lang w:val="en-US"/>
          </w:rPr>
          <w:delText>-</w:delText>
        </w:r>
      </w:del>
      <w:r w:rsidRPr="00B22F19">
        <w:rPr>
          <w:iCs/>
          <w:lang w:val="en-US"/>
        </w:rPr>
        <w:t>(</w:t>
      </w:r>
      <w:r w:rsidR="001D44E1" w:rsidRPr="00B22F19">
        <w:rPr>
          <w:iCs/>
          <w:lang w:val="en-US"/>
        </w:rPr>
        <w:t>2</w:t>
      </w:r>
      <w:r w:rsidRPr="00B22F19">
        <w:rPr>
          <w:iCs/>
          <w:lang w:val="en-US"/>
        </w:rPr>
        <w:t>.</w:t>
      </w:r>
      <w:r w:rsidR="001D44E1" w:rsidRPr="00B22F19">
        <w:rPr>
          <w:iCs/>
          <w:lang w:val="en-US"/>
        </w:rPr>
        <w:t>22</w:t>
      </w:r>
      <w:r w:rsidRPr="00B22F19">
        <w:rPr>
          <w:iCs/>
          <w:lang w:val="en-US"/>
        </w:rPr>
        <w:t xml:space="preserve">) </w:t>
      </w:r>
      <w:del w:id="6597" w:author="Author">
        <w:r w:rsidRPr="00B22F19" w:rsidDel="005D6631">
          <w:rPr>
            <w:iCs/>
            <w:lang w:val="en-US"/>
          </w:rPr>
          <w:delText xml:space="preserve">by </w:delText>
        </w:r>
      </w:del>
      <w:ins w:id="6598" w:author="Author">
        <w:r w:rsidR="005D6631">
          <w:rPr>
            <w:iCs/>
            <w:lang w:val="en-US"/>
          </w:rPr>
          <w:t>with</w:t>
        </w:r>
        <w:r w:rsidR="005D6631" w:rsidRPr="00B22F19">
          <w:rPr>
            <w:iCs/>
            <w:lang w:val="en-US"/>
          </w:rPr>
          <w:t xml:space="preserve"> </w:t>
        </w:r>
      </w:ins>
      <w:del w:id="6599" w:author="Author">
        <w:r w:rsidRPr="00B22F19" w:rsidDel="00345F7C">
          <w:rPr>
            <w:iCs/>
            <w:lang w:val="en-US"/>
          </w:rPr>
          <w:delText xml:space="preserve">an </w:delText>
        </w:r>
      </w:del>
      <w:r w:rsidRPr="00B22F19">
        <w:rPr>
          <w:iCs/>
          <w:lang w:val="en-US"/>
        </w:rPr>
        <w:t>integral</w:t>
      </w:r>
      <w:ins w:id="6600" w:author="Author">
        <w:r w:rsidR="00345F7C">
          <w:rPr>
            <w:iCs/>
            <w:lang w:val="en-US"/>
          </w:rPr>
          <w:t>s</w:t>
        </w:r>
      </w:ins>
      <w:r w:rsidRPr="00B22F19">
        <w:rPr>
          <w:iCs/>
          <w:lang w:val="en-US"/>
        </w:rPr>
        <w:t>:</w:t>
      </w:r>
    </w:p>
    <w:p w14:paraId="37FC7912" w14:textId="5BFA2D0B" w:rsidR="00D26ADA" w:rsidRPr="00B22F19" w:rsidRDefault="00D26ADA" w:rsidP="001D44E1">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R</m:t>
            </m:r>
          </m:e>
          <m:sub>
            <m:r>
              <w:rPr>
                <w:rFonts w:ascii="Cambria Math" w:hAnsi="Cambria Math"/>
                <w:highlight w:val="green"/>
                <w:lang w:val="en-US"/>
              </w:rPr>
              <m:t>y</m:t>
            </m:r>
          </m:sub>
        </m:sSub>
        <m:r>
          <w:rPr>
            <w:rFonts w:ascii="Cambria Math" w:hAnsi="Cambria Math"/>
            <w:highlight w:val="green"/>
            <w:lang w:val="en-US"/>
          </w:rPr>
          <m:t>=</m:t>
        </m:r>
        <m:nary>
          <m:naryPr>
            <m:chr m:val="∭"/>
            <m:limLoc m:val="undOvr"/>
            <m:subHide m:val="1"/>
            <m:supHide m:val="1"/>
            <m:ctrlPr>
              <w:rPr>
                <w:rFonts w:ascii="Cambria Math" w:hAnsi="Cambria Math"/>
                <w:i/>
                <w:iCs/>
                <w:lang w:val="en-US"/>
              </w:rPr>
            </m:ctrlPr>
          </m:naryPr>
          <m:sub/>
          <m:sup/>
          <m:e>
            <m:r>
              <w:rPr>
                <w:rFonts w:ascii="Cambria Math" w:hAnsi="Cambria Math"/>
                <w:lang w:val="en-US"/>
              </w:rPr>
              <m:t>p</m:t>
            </m:r>
            <m:d>
              <m:dPr>
                <m:ctrlPr>
                  <w:rPr>
                    <w:rFonts w:ascii="Cambria Math" w:hAnsi="Cambria Math"/>
                    <w:i/>
                    <w:iCs/>
                    <w:lang w:val="en-US"/>
                  </w:rPr>
                </m:ctrlPr>
              </m:dPr>
              <m:e>
                <m:r>
                  <w:rPr>
                    <w:rFonts w:ascii="Cambria Math" w:hAnsi="Cambria Math"/>
                    <w:lang w:val="en-US"/>
                  </w:rPr>
                  <m:t>x,y,z</m:t>
                </m:r>
              </m:e>
            </m:d>
            <m:r>
              <w:del w:id="6601" w:author="Author">
                <w:rPr>
                  <w:rFonts w:ascii="Cambria Math" w:hAnsi="Cambria Math"/>
                  <w:lang w:val="en-US"/>
                </w:rPr>
                <m:t>.</m:t>
              </w:del>
            </m:r>
            <m:r>
              <w:rPr>
                <w:rFonts w:ascii="Cambria Math" w:hAnsi="Cambria Math"/>
                <w:lang w:val="en-US"/>
              </w:rPr>
              <m:t>dV</m:t>
            </m:r>
            <m:r>
              <w:ins w:id="6602" w:author="Author">
                <w:rPr>
                  <w:rFonts w:ascii="Cambria Math" w:hAnsi="Cambria Math"/>
                  <w:lang w:val="en-US"/>
                </w:rPr>
                <m:t>,</m:t>
              </w:ins>
            </m:r>
          </m:e>
        </m:nary>
      </m:oMath>
      <w:r w:rsidRPr="00B22F19">
        <w:rPr>
          <w:iCs/>
          <w:lang w:val="en-US"/>
        </w:rPr>
        <w:tab/>
        <w:t xml:space="preserve">                    </w:t>
      </w:r>
      <w:r w:rsidRPr="00B22F19">
        <w:rPr>
          <w:iCs/>
          <w:lang w:val="en-US"/>
        </w:rPr>
        <w:tab/>
        <w:t xml:space="preserve">               (</w:t>
      </w:r>
      <w:r w:rsidR="001D44E1" w:rsidRPr="00B22F19">
        <w:rPr>
          <w:iCs/>
          <w:lang w:val="en-US"/>
        </w:rPr>
        <w:t>2</w:t>
      </w:r>
      <w:r w:rsidRPr="00B22F19">
        <w:rPr>
          <w:iCs/>
          <w:lang w:val="en-US"/>
        </w:rPr>
        <w:t>.</w:t>
      </w:r>
      <w:r w:rsidR="001D44E1" w:rsidRPr="00B22F19">
        <w:rPr>
          <w:iCs/>
          <w:lang w:val="en-US"/>
        </w:rPr>
        <w:t>23</w:t>
      </w:r>
      <w:r w:rsidRPr="00B22F19">
        <w:rPr>
          <w:iCs/>
          <w:lang w:val="en-US"/>
        </w:rPr>
        <w:t>)</w:t>
      </w:r>
    </w:p>
    <w:p w14:paraId="6BBD8100" w14:textId="279EE43A" w:rsidR="00D26ADA" w:rsidRPr="00B22F19" w:rsidRDefault="00D26ADA" w:rsidP="001D44E1">
      <w:pPr>
        <w:jc w:val="center"/>
        <w:rPr>
          <w:iCs/>
          <w:lang w:val="en-US"/>
        </w:rPr>
      </w:pPr>
      <w:r w:rsidRPr="00B22F19">
        <w:rPr>
          <w:iCs/>
          <w:lang w:val="en-US"/>
        </w:rPr>
        <w:t xml:space="preserve">                                                   </w:t>
      </w:r>
      <w:r w:rsidRPr="00B22F19">
        <w:rPr>
          <w:iCs/>
          <w:highlight w:val="green"/>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subHide m:val="1"/>
                <m:supHide m:val="1"/>
                <m:ctrlPr>
                  <w:rPr>
                    <w:rFonts w:ascii="Cambria Math" w:hAnsi="Cambria Math"/>
                    <w:i/>
                    <w:iCs/>
                    <w:highlight w:val="green"/>
                    <w:lang w:val="en-US"/>
                  </w:rPr>
                </m:ctrlPr>
              </m:naryPr>
              <m:sub/>
              <m:sup/>
              <m:e>
                <m:r>
                  <w:rPr>
                    <w:rFonts w:ascii="Cambria Math" w:hAnsi="Cambria Math"/>
                    <w:highlight w:val="green"/>
                    <w:lang w:val="en-US"/>
                  </w:rPr>
                  <m:t>x.p</m:t>
                </m:r>
                <m:d>
                  <m:dPr>
                    <m:ctrlPr>
                      <w:rPr>
                        <w:rFonts w:ascii="Cambria Math" w:hAnsi="Cambria Math"/>
                        <w:i/>
                        <w:iCs/>
                        <w:highlight w:val="green"/>
                        <w:lang w:val="en-US"/>
                      </w:rPr>
                    </m:ctrlPr>
                  </m:dPr>
                  <m:e>
                    <m:r>
                      <w:rPr>
                        <w:rFonts w:ascii="Cambria Math" w:hAnsi="Cambria Math"/>
                        <w:highlight w:val="green"/>
                        <w:lang w:val="en-US"/>
                      </w:rPr>
                      <m:t>x,y,z</m:t>
                    </m:r>
                  </m:e>
                </m:d>
                <m:r>
                  <w:del w:id="6603" w:author="Author">
                    <w:rPr>
                      <w:rFonts w:ascii="Cambria Math" w:hAnsi="Cambria Math"/>
                      <w:highlight w:val="green"/>
                      <w:lang w:val="en-US"/>
                    </w:rPr>
                    <m:t>.</m:t>
                  </w:del>
                </m:r>
                <m:r>
                  <w:rPr>
                    <w:rFonts w:ascii="Cambria Math" w:hAnsi="Cambria Math"/>
                    <w:highlight w:val="green"/>
                    <w:lang w:val="en-US"/>
                  </w:rPr>
                  <m:t>dV</m:t>
                </m:r>
              </m:e>
            </m:nary>
          </m:num>
          <m:den>
            <m:nary>
              <m:naryPr>
                <m:chr m:val="∭"/>
                <m:limLoc m:val="undOvr"/>
                <m:subHide m:val="1"/>
                <m:supHide m:val="1"/>
                <m:ctrlPr>
                  <w:rPr>
                    <w:rFonts w:ascii="Cambria Math" w:hAnsi="Cambria Math"/>
                    <w:i/>
                    <w:iCs/>
                    <w:highlight w:val="green"/>
                    <w:lang w:val="en-US"/>
                  </w:rPr>
                </m:ctrlPr>
              </m:naryPr>
              <m:sub/>
              <m:sup/>
              <m:e>
                <m:r>
                  <w:rPr>
                    <w:rFonts w:ascii="Cambria Math" w:hAnsi="Cambria Math"/>
                    <w:highlight w:val="green"/>
                    <w:lang w:val="en-US"/>
                  </w:rPr>
                  <m:t>p</m:t>
                </m:r>
                <m:d>
                  <m:dPr>
                    <m:ctrlPr>
                      <w:rPr>
                        <w:rFonts w:ascii="Cambria Math" w:hAnsi="Cambria Math"/>
                        <w:i/>
                        <w:iCs/>
                        <w:highlight w:val="green"/>
                        <w:lang w:val="en-US"/>
                      </w:rPr>
                    </m:ctrlPr>
                  </m:dPr>
                  <m:e>
                    <m:r>
                      <w:rPr>
                        <w:rFonts w:ascii="Cambria Math" w:hAnsi="Cambria Math"/>
                        <w:highlight w:val="green"/>
                        <w:lang w:val="en-US"/>
                      </w:rPr>
                      <m:t>x,y,z</m:t>
                    </m:r>
                  </m:e>
                </m:d>
                <m:r>
                  <w:del w:id="6604" w:author="Author">
                    <w:rPr>
                      <w:rFonts w:ascii="Cambria Math" w:hAnsi="Cambria Math"/>
                      <w:highlight w:val="green"/>
                      <w:lang w:val="en-US"/>
                    </w:rPr>
                    <m:t>.</m:t>
                  </w:del>
                </m:r>
                <m:r>
                  <w:rPr>
                    <w:rFonts w:ascii="Cambria Math" w:hAnsi="Cambria Math"/>
                    <w:highlight w:val="green"/>
                    <w:lang w:val="en-US"/>
                  </w:rPr>
                  <m:t>dV</m:t>
                </m:r>
              </m:e>
            </m:nary>
          </m:den>
        </m:f>
      </m:oMath>
      <w:ins w:id="6605" w:author="Author">
        <w:r w:rsidR="00345F7C">
          <w:rPr>
            <w:iCs/>
            <w:lang w:val="en-US"/>
          </w:rPr>
          <w:t>,</w:t>
        </w:r>
      </w:ins>
      <w:r w:rsidRPr="00B22F19">
        <w:rPr>
          <w:iCs/>
          <w:lang w:val="en-US"/>
        </w:rPr>
        <w:tab/>
      </w:r>
      <w:r w:rsidRPr="00B22F19">
        <w:rPr>
          <w:iCs/>
          <w:lang w:val="en-US"/>
        </w:rPr>
        <w:tab/>
        <w:t xml:space="preserve">                             (</w:t>
      </w:r>
      <w:r w:rsidR="001D44E1" w:rsidRPr="00B22F19">
        <w:rPr>
          <w:iCs/>
          <w:lang w:val="en-US"/>
        </w:rPr>
        <w:t>2</w:t>
      </w:r>
      <w:r w:rsidRPr="00B22F19">
        <w:rPr>
          <w:iCs/>
          <w:lang w:val="en-US"/>
        </w:rPr>
        <w:t>.</w:t>
      </w:r>
      <w:r w:rsidR="001D44E1" w:rsidRPr="00B22F19">
        <w:rPr>
          <w:iCs/>
          <w:lang w:val="en-US"/>
        </w:rPr>
        <w:t>24</w:t>
      </w:r>
      <w:r w:rsidRPr="00B22F19">
        <w:rPr>
          <w:iCs/>
          <w:lang w:val="en-US"/>
        </w:rPr>
        <w:t>)</w:t>
      </w:r>
    </w:p>
    <w:p w14:paraId="600AD88E" w14:textId="15A647C2" w:rsidR="00D26ADA" w:rsidRPr="00B22F19" w:rsidRDefault="00D26ADA" w:rsidP="001D44E1">
      <w:pPr>
        <w:jc w:val="center"/>
        <w:rPr>
          <w:iCs/>
          <w:lang w:val="en-US"/>
        </w:rPr>
      </w:pPr>
      <w:r w:rsidRPr="00B22F19">
        <w:rPr>
          <w:iCs/>
          <w:lang w:val="en-US"/>
        </w:rPr>
        <w:t xml:space="preserve">                                                   </w:t>
      </w:r>
      <w:r w:rsidRPr="00B22F19">
        <w:rPr>
          <w:iCs/>
          <w:highlight w:val="green"/>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subHide m:val="1"/>
                <m:supHide m:val="1"/>
                <m:ctrlPr>
                  <w:rPr>
                    <w:rFonts w:ascii="Cambria Math" w:hAnsi="Cambria Math"/>
                    <w:i/>
                    <w:iCs/>
                    <w:highlight w:val="green"/>
                    <w:lang w:val="en-US"/>
                  </w:rPr>
                </m:ctrlPr>
              </m:naryPr>
              <m:sub/>
              <m:sup/>
              <m:e>
                <m:r>
                  <w:rPr>
                    <w:rFonts w:ascii="Cambria Math" w:hAnsi="Cambria Math"/>
                    <w:highlight w:val="green"/>
                    <w:lang w:val="en-US"/>
                  </w:rPr>
                  <m:t>z.p</m:t>
                </m:r>
                <m:d>
                  <m:dPr>
                    <m:ctrlPr>
                      <w:rPr>
                        <w:rFonts w:ascii="Cambria Math" w:hAnsi="Cambria Math"/>
                        <w:i/>
                        <w:iCs/>
                        <w:highlight w:val="green"/>
                        <w:lang w:val="en-US"/>
                      </w:rPr>
                    </m:ctrlPr>
                  </m:dPr>
                  <m:e>
                    <m:r>
                      <w:rPr>
                        <w:rFonts w:ascii="Cambria Math" w:hAnsi="Cambria Math"/>
                        <w:highlight w:val="green"/>
                        <w:lang w:val="en-US"/>
                      </w:rPr>
                      <m:t>x,y,z</m:t>
                    </m:r>
                  </m:e>
                </m:d>
                <m:r>
                  <w:del w:id="6606" w:author="Author">
                    <w:rPr>
                      <w:rFonts w:ascii="Cambria Math" w:hAnsi="Cambria Math"/>
                      <w:highlight w:val="green"/>
                      <w:lang w:val="en-US"/>
                    </w:rPr>
                    <m:t>.</m:t>
                  </w:del>
                </m:r>
                <m:r>
                  <w:rPr>
                    <w:rFonts w:ascii="Cambria Math" w:hAnsi="Cambria Math"/>
                    <w:highlight w:val="green"/>
                    <w:lang w:val="en-US"/>
                  </w:rPr>
                  <m:t>dV</m:t>
                </m:r>
              </m:e>
            </m:nary>
          </m:num>
          <m:den>
            <m:nary>
              <m:naryPr>
                <m:chr m:val="∭"/>
                <m:limLoc m:val="undOvr"/>
                <m:subHide m:val="1"/>
                <m:supHide m:val="1"/>
                <m:ctrlPr>
                  <w:rPr>
                    <w:rFonts w:ascii="Cambria Math" w:hAnsi="Cambria Math"/>
                    <w:i/>
                    <w:iCs/>
                    <w:highlight w:val="green"/>
                    <w:lang w:val="en-US"/>
                  </w:rPr>
                </m:ctrlPr>
              </m:naryPr>
              <m:sub/>
              <m:sup/>
              <m:e>
                <m:r>
                  <w:rPr>
                    <w:rFonts w:ascii="Cambria Math" w:hAnsi="Cambria Math"/>
                    <w:highlight w:val="green"/>
                    <w:lang w:val="en-US"/>
                  </w:rPr>
                  <m:t>p</m:t>
                </m:r>
                <m:d>
                  <m:dPr>
                    <m:ctrlPr>
                      <w:rPr>
                        <w:rFonts w:ascii="Cambria Math" w:hAnsi="Cambria Math"/>
                        <w:i/>
                        <w:iCs/>
                        <w:highlight w:val="green"/>
                        <w:lang w:val="en-US"/>
                      </w:rPr>
                    </m:ctrlPr>
                  </m:dPr>
                  <m:e>
                    <m:r>
                      <w:rPr>
                        <w:rFonts w:ascii="Cambria Math" w:hAnsi="Cambria Math"/>
                        <w:highlight w:val="green"/>
                        <w:lang w:val="en-US"/>
                      </w:rPr>
                      <m:t>x,y,z</m:t>
                    </m:r>
                  </m:e>
                </m:d>
                <m:r>
                  <w:del w:id="6607" w:author="Author">
                    <w:rPr>
                      <w:rFonts w:ascii="Cambria Math" w:hAnsi="Cambria Math"/>
                      <w:highlight w:val="green"/>
                      <w:lang w:val="en-US"/>
                    </w:rPr>
                    <m:t>.</m:t>
                  </w:del>
                </m:r>
                <m:r>
                  <w:rPr>
                    <w:rFonts w:ascii="Cambria Math" w:hAnsi="Cambria Math"/>
                    <w:highlight w:val="green"/>
                    <w:lang w:val="en-US"/>
                  </w:rPr>
                  <m:t>dV</m:t>
                </m:r>
              </m:e>
            </m:nary>
          </m:den>
        </m:f>
        <m:r>
          <w:ins w:id="6608" w:author="Author">
            <w:rPr>
              <w:rFonts w:ascii="Cambria Math" w:hAnsi="Cambria Math"/>
              <w:lang w:val="en-US"/>
            </w:rPr>
            <m:t>.</m:t>
          </w:ins>
        </m:r>
      </m:oMath>
      <w:r w:rsidRPr="00B22F19">
        <w:rPr>
          <w:iCs/>
          <w:lang w:val="en-US"/>
        </w:rPr>
        <w:tab/>
      </w:r>
      <w:r w:rsidRPr="00B22F19">
        <w:rPr>
          <w:iCs/>
          <w:lang w:val="en-US"/>
        </w:rPr>
        <w:tab/>
        <w:t xml:space="preserve">                             (</w:t>
      </w:r>
      <w:r w:rsidR="001D44E1" w:rsidRPr="00B22F19">
        <w:rPr>
          <w:iCs/>
          <w:lang w:val="en-US"/>
        </w:rPr>
        <w:t>2</w:t>
      </w:r>
      <w:r w:rsidRPr="00B22F19">
        <w:rPr>
          <w:iCs/>
          <w:lang w:val="en-US"/>
        </w:rPr>
        <w:t>.</w:t>
      </w:r>
      <w:r w:rsidR="001D44E1" w:rsidRPr="00B22F19">
        <w:rPr>
          <w:iCs/>
          <w:lang w:val="en-US"/>
        </w:rPr>
        <w:t>25</w:t>
      </w:r>
      <w:r w:rsidRPr="00B22F19">
        <w:rPr>
          <w:iCs/>
          <w:lang w:val="en-US"/>
        </w:rPr>
        <w:t>)</w:t>
      </w:r>
    </w:p>
    <w:p w14:paraId="1B22ADA8" w14:textId="465CDD41" w:rsidR="00D26ADA" w:rsidRPr="00B22F19" w:rsidRDefault="00D26ADA" w:rsidP="00D26ADA">
      <w:pPr>
        <w:rPr>
          <w:iCs/>
          <w:lang w:val="en-US"/>
        </w:rPr>
      </w:pPr>
      <w:r w:rsidRPr="00B22F19">
        <w:rPr>
          <w:iCs/>
          <w:lang w:val="en-US"/>
        </w:rPr>
        <w:t>When the force is distributed over an area</w:t>
      </w:r>
      <w:ins w:id="6609" w:author="Author">
        <w:r w:rsidR="00345F7C">
          <w:rPr>
            <w:iCs/>
            <w:lang w:val="en-US"/>
          </w:rPr>
          <w:t xml:space="preserve"> (line)</w:t>
        </w:r>
      </w:ins>
      <w:r w:rsidRPr="00B22F19">
        <w:rPr>
          <w:iCs/>
          <w:lang w:val="en-US"/>
        </w:rPr>
        <w:t xml:space="preserve">, the integral becomes a double </w:t>
      </w:r>
      <w:ins w:id="6610" w:author="Author">
        <w:r w:rsidR="00345F7C">
          <w:rPr>
            <w:iCs/>
            <w:lang w:val="en-US"/>
          </w:rPr>
          <w:t xml:space="preserve">(single) </w:t>
        </w:r>
      </w:ins>
      <w:del w:id="6611" w:author="Author">
        <w:r w:rsidRPr="00B22F19" w:rsidDel="00345F7C">
          <w:rPr>
            <w:iCs/>
            <w:lang w:val="en-US"/>
          </w:rPr>
          <w:delText>one</w:delText>
        </w:r>
      </w:del>
      <w:ins w:id="6612" w:author="Author">
        <w:r w:rsidR="00345F7C">
          <w:rPr>
            <w:iCs/>
            <w:lang w:val="en-US"/>
          </w:rPr>
          <w:t>integral</w:t>
        </w:r>
      </w:ins>
      <w:r w:rsidRPr="00B22F19">
        <w:rPr>
          <w:iCs/>
          <w:lang w:val="en-US"/>
        </w:rPr>
        <w:t xml:space="preserve">. </w:t>
      </w:r>
      <w:del w:id="6613" w:author="Author">
        <w:r w:rsidRPr="00B22F19" w:rsidDel="00345F7C">
          <w:rPr>
            <w:iCs/>
            <w:lang w:val="en-US"/>
          </w:rPr>
          <w:delText>When in is distributed over a length, the integral become a single one.</w:delText>
        </w:r>
      </w:del>
    </w:p>
    <w:p w14:paraId="1C6CD95B" w14:textId="4042598B" w:rsidR="00D26ADA" w:rsidRPr="00B22F19" w:rsidRDefault="00D26ADA" w:rsidP="00D26ADA">
      <w:pPr>
        <w:rPr>
          <w:iCs/>
          <w:lang w:val="en-US"/>
        </w:rPr>
      </w:pPr>
      <w:r w:rsidRPr="00B22F19">
        <w:rPr>
          <w:iCs/>
          <w:lang w:val="en-US"/>
        </w:rPr>
        <w:t>I</w:t>
      </w:r>
      <w:del w:id="6614" w:author="Author">
        <w:r w:rsidRPr="00B22F19" w:rsidDel="00345F7C">
          <w:rPr>
            <w:iCs/>
            <w:lang w:val="en-US"/>
          </w:rPr>
          <w:delText>n case</w:delText>
        </w:r>
      </w:del>
      <w:ins w:id="6615" w:author="Author">
        <w:r w:rsidR="00345F7C">
          <w:rPr>
            <w:iCs/>
            <w:lang w:val="en-US"/>
          </w:rPr>
          <w:t>f</w:t>
        </w:r>
      </w:ins>
      <w:r w:rsidRPr="00B22F19">
        <w:rPr>
          <w:iCs/>
          <w:lang w:val="en-US"/>
        </w:rPr>
        <w:t xml:space="preserve"> the magnitude of the distributed force is the same over the </w:t>
      </w:r>
      <w:del w:id="6616" w:author="Author">
        <w:r w:rsidRPr="00B22F19" w:rsidDel="00345F7C">
          <w:rPr>
            <w:iCs/>
            <w:lang w:val="en-US"/>
          </w:rPr>
          <w:delText xml:space="preserve">whole </w:delText>
        </w:r>
      </w:del>
      <w:ins w:id="6617" w:author="Author">
        <w:r w:rsidR="00345F7C">
          <w:rPr>
            <w:iCs/>
            <w:lang w:val="en-US"/>
          </w:rPr>
          <w:t>entire</w:t>
        </w:r>
        <w:r w:rsidR="00345F7C" w:rsidRPr="00B22F19">
          <w:rPr>
            <w:iCs/>
            <w:lang w:val="en-US"/>
          </w:rPr>
          <w:t xml:space="preserve"> </w:t>
        </w:r>
      </w:ins>
      <w:r w:rsidRPr="00B22F19">
        <w:rPr>
          <w:iCs/>
          <w:lang w:val="en-US"/>
        </w:rPr>
        <w:t xml:space="preserve">space </w:t>
      </w:r>
      <w:ins w:id="6618" w:author="Author">
        <w:r w:rsidR="00345F7C">
          <w:rPr>
            <w:iCs/>
            <w:lang w:val="en-US"/>
          </w:rPr>
          <w:t>[</w:t>
        </w:r>
      </w:ins>
      <w:del w:id="6619" w:author="Author">
        <w:r w:rsidRPr="00B22F19" w:rsidDel="00345F7C">
          <w:rPr>
            <w:iCs/>
            <w:lang w:val="en-US"/>
          </w:rPr>
          <w:delText>(</w:delText>
        </w:r>
      </w:del>
      <w:r w:rsidRPr="00B22F19">
        <w:rPr>
          <w:iCs/>
          <w:lang w:val="en-US"/>
        </w:rPr>
        <w:t xml:space="preserve">mathematically </w:t>
      </w:r>
      <w:r w:rsidRPr="00B22F19">
        <w:rPr>
          <w:rStyle w:val="mathphrase"/>
        </w:rPr>
        <w:t>p</w:t>
      </w:r>
      <w:r w:rsidRPr="00345F7C">
        <w:rPr>
          <w:rStyle w:val="mathphrase"/>
          <w:i w:val="0"/>
          <w:iCs/>
          <w:rPrChange w:id="6620" w:author="Author">
            <w:rPr>
              <w:rStyle w:val="mathphrase"/>
            </w:rPr>
          </w:rPrChange>
        </w:rPr>
        <w:t>(</w:t>
      </w:r>
      <w:r w:rsidRPr="00B22F19">
        <w:rPr>
          <w:rStyle w:val="mathphrase"/>
        </w:rPr>
        <w:t>x</w:t>
      </w:r>
      <w:r w:rsidRPr="00345F7C">
        <w:rPr>
          <w:rStyle w:val="mathphrase"/>
          <w:i w:val="0"/>
          <w:iCs/>
          <w:rPrChange w:id="6621" w:author="Author">
            <w:rPr>
              <w:rStyle w:val="mathphrase"/>
            </w:rPr>
          </w:rPrChange>
        </w:rPr>
        <w:t>,</w:t>
      </w:r>
      <w:r w:rsidRPr="00B22F19">
        <w:rPr>
          <w:rStyle w:val="mathphrase"/>
        </w:rPr>
        <w:t>y</w:t>
      </w:r>
      <w:r w:rsidRPr="00345F7C">
        <w:rPr>
          <w:rStyle w:val="mathphrase"/>
          <w:i w:val="0"/>
          <w:iCs/>
          <w:rPrChange w:id="6622" w:author="Author">
            <w:rPr>
              <w:rStyle w:val="mathphrase"/>
            </w:rPr>
          </w:rPrChange>
        </w:rPr>
        <w:t>,</w:t>
      </w:r>
      <w:del w:id="6623" w:author="Author">
        <w:r w:rsidRPr="00B22F19" w:rsidDel="00A354B8">
          <w:rPr>
            <w:rStyle w:val="mathphrase"/>
          </w:rPr>
          <w:delText>z</w:delText>
        </w:r>
      </w:del>
      <w:ins w:id="6624" w:author="Author">
        <w:r w:rsidR="00A354B8" w:rsidRPr="00A354B8">
          <w:rPr>
            <w:rStyle w:val="mathphrase"/>
          </w:rPr>
          <w:t>z</w:t>
        </w:r>
      </w:ins>
      <w:r w:rsidRPr="00345F7C">
        <w:rPr>
          <w:rStyle w:val="mathphrase"/>
          <w:i w:val="0"/>
          <w:iCs/>
          <w:rPrChange w:id="6625" w:author="Author">
            <w:rPr>
              <w:rStyle w:val="mathphrase"/>
            </w:rPr>
          </w:rPrChange>
        </w:rPr>
        <w:t xml:space="preserve">) = </w:t>
      </w:r>
      <w:del w:id="6626" w:author="Author">
        <w:r w:rsidRPr="00345F7C" w:rsidDel="00345F7C">
          <w:rPr>
            <w:rStyle w:val="mathphrase"/>
            <w:i w:val="0"/>
            <w:iCs/>
            <w:rPrChange w:id="6627" w:author="Author">
              <w:rPr>
                <w:rStyle w:val="mathphrase"/>
              </w:rPr>
            </w:rPrChange>
          </w:rPr>
          <w:delText>constant</w:delText>
        </w:r>
      </w:del>
      <w:ins w:id="6628" w:author="Author">
        <w:r w:rsidR="00345F7C" w:rsidRPr="00345F7C">
          <w:rPr>
            <w:rStyle w:val="mathphrase"/>
            <w:i w:val="0"/>
            <w:iCs/>
            <w:rPrChange w:id="6629" w:author="Author">
              <w:rPr>
                <w:rStyle w:val="mathphrase"/>
              </w:rPr>
            </w:rPrChange>
          </w:rPr>
          <w:t>const.</w:t>
        </w:r>
        <w:r w:rsidR="00345F7C">
          <w:rPr>
            <w:iCs/>
            <w:lang w:val="en-US"/>
          </w:rPr>
          <w:t>]</w:t>
        </w:r>
      </w:ins>
      <w:del w:id="6630" w:author="Author">
        <w:r w:rsidRPr="00B22F19" w:rsidDel="00345F7C">
          <w:rPr>
            <w:iCs/>
            <w:lang w:val="en-US"/>
          </w:rPr>
          <w:delText>)</w:delText>
        </w:r>
      </w:del>
      <w:r w:rsidRPr="00B22F19">
        <w:rPr>
          <w:iCs/>
          <w:lang w:val="en-US"/>
        </w:rPr>
        <w:t xml:space="preserve">, the distributed load is said to be </w:t>
      </w:r>
      <w:r w:rsidRPr="00B22F19">
        <w:rPr>
          <w:i/>
          <w:iCs/>
          <w:lang w:val="en-US"/>
        </w:rPr>
        <w:t>uniform</w:t>
      </w:r>
      <w:r w:rsidRPr="00B22F19">
        <w:rPr>
          <w:iCs/>
          <w:lang w:val="en-US"/>
        </w:rPr>
        <w:t>.</w:t>
      </w:r>
    </w:p>
    <w:p w14:paraId="710AF979" w14:textId="77777777" w:rsidR="00D26ADA" w:rsidRPr="00B22F19" w:rsidRDefault="00D26ADA" w:rsidP="00D26ADA">
      <w:pPr>
        <w:keepNext/>
        <w:jc w:val="center"/>
        <w:rPr>
          <w:lang w:val="en-US"/>
        </w:rPr>
      </w:pPr>
      <w:r w:rsidRPr="00B22F19">
        <w:rPr>
          <w:iCs/>
          <w:noProof/>
          <w:lang w:val="en-US" w:eastAsia="en-GB"/>
        </w:rPr>
        <w:drawing>
          <wp:inline distT="0" distB="0" distL="0" distR="0" wp14:anchorId="00AB4979" wp14:editId="462E57E3">
            <wp:extent cx="4657725" cy="32099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57725" cy="3209925"/>
                    </a:xfrm>
                    <a:prstGeom prst="rect">
                      <a:avLst/>
                    </a:prstGeom>
                    <a:noFill/>
                    <a:ln>
                      <a:noFill/>
                    </a:ln>
                  </pic:spPr>
                </pic:pic>
              </a:graphicData>
            </a:graphic>
          </wp:inline>
        </w:drawing>
      </w:r>
    </w:p>
    <w:p w14:paraId="4D119151" w14:textId="32708FDA" w:rsidR="00D26ADA" w:rsidRPr="00B22F19" w:rsidRDefault="00D26ADA" w:rsidP="001D44E1">
      <w:pPr>
        <w:pStyle w:val="Caption"/>
        <w:jc w:val="center"/>
        <w:rPr>
          <w:iCs/>
          <w:lang w:val="en-US"/>
        </w:rPr>
      </w:pPr>
      <w:r w:rsidRPr="00B22F19">
        <w:rPr>
          <w:lang w:val="en-US"/>
        </w:rPr>
        <w:t xml:space="preserve">Figure </w:t>
      </w:r>
      <w:r w:rsidR="001D44E1" w:rsidRPr="00B22F19">
        <w:rPr>
          <w:lang w:val="en-US"/>
        </w:rPr>
        <w:t>2</w:t>
      </w:r>
      <w:r w:rsidRPr="00B22F19">
        <w:rPr>
          <w:lang w:val="en-US"/>
        </w:rPr>
        <w:t>.</w:t>
      </w:r>
      <w:r w:rsidR="001D44E1" w:rsidRPr="00B22F19">
        <w:rPr>
          <w:lang w:val="en-US"/>
        </w:rPr>
        <w:t>25</w:t>
      </w:r>
      <w:r w:rsidRPr="00B22F19">
        <w:rPr>
          <w:lang w:val="en-US"/>
        </w:rPr>
        <w:t xml:space="preserve"> Table subjected to a system of parallel</w:t>
      </w:r>
      <w:ins w:id="6631" w:author="Author">
        <w:r w:rsidR="00345F7C">
          <w:rPr>
            <w:lang w:val="en-US"/>
          </w:rPr>
          <w:t>,</w:t>
        </w:r>
      </w:ins>
      <w:r w:rsidRPr="00B22F19">
        <w:rPr>
          <w:lang w:val="en-US"/>
        </w:rPr>
        <w:t xml:space="preserve"> concentrated forces</w:t>
      </w:r>
      <w:ins w:id="6632" w:author="Author">
        <w:r w:rsidR="00345F7C">
          <w:rPr>
            <w:lang w:val="en-US"/>
          </w:rPr>
          <w:t>.</w:t>
        </w:r>
      </w:ins>
    </w:p>
    <w:p w14:paraId="2248B691" w14:textId="658162D0" w:rsidR="001D44E1" w:rsidRPr="00B22F19" w:rsidRDefault="001D44E1" w:rsidP="001D44E1">
      <w:pPr>
        <w:rPr>
          <w:iCs/>
          <w:lang w:val="en-US"/>
        </w:rPr>
      </w:pPr>
      <w:r w:rsidRPr="00B22F19">
        <w:rPr>
          <w:iCs/>
          <w:lang w:val="en-US"/>
        </w:rPr>
        <w:t xml:space="preserve">This paragraph is closed by two examples about concentrated and distributed load faced in real life. The first example is depicted in </w:t>
      </w:r>
      <w:del w:id="6633" w:author="Author">
        <w:r w:rsidRPr="00B22F19" w:rsidDel="00AD57A6">
          <w:rPr>
            <w:iCs/>
            <w:lang w:val="en-US"/>
          </w:rPr>
          <w:delText>figure</w:delText>
        </w:r>
      </w:del>
      <w:ins w:id="6634" w:author="Author">
        <w:r w:rsidR="00AD57A6">
          <w:rPr>
            <w:iCs/>
            <w:lang w:val="en-US"/>
          </w:rPr>
          <w:t>Figure</w:t>
        </w:r>
      </w:ins>
      <w:r w:rsidRPr="00B22F19">
        <w:rPr>
          <w:iCs/>
          <w:lang w:val="en-US"/>
        </w:rPr>
        <w:t xml:space="preserve"> 2.25 </w:t>
      </w:r>
      <w:del w:id="6635" w:author="Author">
        <w:r w:rsidRPr="00B22F19" w:rsidDel="005D6631">
          <w:rPr>
            <w:iCs/>
            <w:lang w:val="en-US"/>
          </w:rPr>
          <w:delText xml:space="preserve">that </w:delText>
        </w:r>
      </w:del>
      <w:ins w:id="6636" w:author="Author">
        <w:r w:rsidR="005D6631">
          <w:rPr>
            <w:iCs/>
            <w:lang w:val="en-US"/>
          </w:rPr>
          <w:t>and</w:t>
        </w:r>
        <w:r w:rsidR="005D6631" w:rsidRPr="00B22F19">
          <w:rPr>
            <w:iCs/>
            <w:lang w:val="en-US"/>
          </w:rPr>
          <w:t xml:space="preserve"> </w:t>
        </w:r>
      </w:ins>
      <w:r w:rsidRPr="00B22F19">
        <w:rPr>
          <w:iCs/>
          <w:lang w:val="en-US"/>
        </w:rPr>
        <w:t>show</w:t>
      </w:r>
      <w:del w:id="6637" w:author="Author">
        <w:r w:rsidRPr="00B22F19" w:rsidDel="005D6631">
          <w:rPr>
            <w:iCs/>
            <w:lang w:val="en-US"/>
          </w:rPr>
          <w:delText>n</w:delText>
        </w:r>
      </w:del>
      <w:ins w:id="6638" w:author="Author">
        <w:r w:rsidR="005D6631">
          <w:rPr>
            <w:iCs/>
            <w:lang w:val="en-US"/>
          </w:rPr>
          <w:t>s</w:t>
        </w:r>
      </w:ins>
      <w:r w:rsidRPr="00B22F19">
        <w:rPr>
          <w:iCs/>
          <w:lang w:val="en-US"/>
        </w:rPr>
        <w:t xml:space="preserve"> a table carrying a couple of objects. Each object has a size small compared to the size of the table itself and thus each object is modeled as a particle that exerts its vertical descending weight on the table. Thus the table is subjected to a system of three concentrated parallel forces. </w:t>
      </w:r>
    </w:p>
    <w:p w14:paraId="36009BBB" w14:textId="67BD4D45" w:rsidR="00D26ADA" w:rsidRPr="00B22F19" w:rsidRDefault="00D26ADA" w:rsidP="001D44E1">
      <w:pPr>
        <w:rPr>
          <w:iCs/>
          <w:lang w:val="en-US"/>
        </w:rPr>
      </w:pPr>
      <w:r w:rsidRPr="00B22F19">
        <w:rPr>
          <w:iCs/>
          <w:lang w:val="en-US"/>
        </w:rPr>
        <w:t xml:space="preserve">Figure </w:t>
      </w:r>
      <w:r w:rsidR="001D44E1" w:rsidRPr="00B22F19">
        <w:rPr>
          <w:iCs/>
          <w:lang w:val="en-US"/>
        </w:rPr>
        <w:t>2</w:t>
      </w:r>
      <w:r w:rsidRPr="00B22F19">
        <w:rPr>
          <w:iCs/>
          <w:lang w:val="en-US"/>
        </w:rPr>
        <w:t>.</w:t>
      </w:r>
      <w:r w:rsidR="001D44E1" w:rsidRPr="00B22F19">
        <w:rPr>
          <w:iCs/>
          <w:lang w:val="en-US"/>
        </w:rPr>
        <w:t>26</w:t>
      </w:r>
      <w:r w:rsidRPr="00B22F19">
        <w:rPr>
          <w:iCs/>
          <w:lang w:val="en-US"/>
        </w:rPr>
        <w:t xml:space="preserve"> illustrates an example </w:t>
      </w:r>
      <w:del w:id="6639" w:author="Author">
        <w:r w:rsidRPr="00B22F19" w:rsidDel="005D6631">
          <w:rPr>
            <w:iCs/>
            <w:lang w:val="en-US"/>
          </w:rPr>
          <w:delText xml:space="preserve">about </w:delText>
        </w:r>
      </w:del>
      <w:ins w:id="6640" w:author="Author">
        <w:r w:rsidR="005D6631">
          <w:rPr>
            <w:iCs/>
            <w:lang w:val="en-US"/>
          </w:rPr>
          <w:t>of a</w:t>
        </w:r>
        <w:r w:rsidR="005D6631" w:rsidRPr="00B22F19">
          <w:rPr>
            <w:iCs/>
            <w:lang w:val="en-US"/>
          </w:rPr>
          <w:t xml:space="preserve"> </w:t>
        </w:r>
      </w:ins>
      <w:r w:rsidRPr="00B22F19">
        <w:rPr>
          <w:iCs/>
          <w:lang w:val="en-US"/>
        </w:rPr>
        <w:t xml:space="preserve">distributed load: the </w:t>
      </w:r>
      <w:del w:id="6641" w:author="Author">
        <w:r w:rsidRPr="00B22F19" w:rsidDel="005D6631">
          <w:rPr>
            <w:iCs/>
            <w:lang w:val="en-US"/>
          </w:rPr>
          <w:delText xml:space="preserve">house </w:delText>
        </w:r>
      </w:del>
      <w:r w:rsidRPr="00B22F19">
        <w:rPr>
          <w:iCs/>
          <w:lang w:val="en-US"/>
        </w:rPr>
        <w:t xml:space="preserve">roof </w:t>
      </w:r>
      <w:ins w:id="6642" w:author="Author">
        <w:r w:rsidR="005D6631">
          <w:rPr>
            <w:iCs/>
            <w:lang w:val="en-US"/>
          </w:rPr>
          <w:t xml:space="preserve">of the </w:t>
        </w:r>
        <w:r w:rsidR="005D6631" w:rsidRPr="00B22F19">
          <w:rPr>
            <w:iCs/>
            <w:lang w:val="en-US"/>
          </w:rPr>
          <w:t xml:space="preserve">house </w:t>
        </w:r>
      </w:ins>
      <w:r w:rsidRPr="00B22F19">
        <w:rPr>
          <w:iCs/>
          <w:lang w:val="en-US"/>
        </w:rPr>
        <w:t xml:space="preserve">is covered by a </w:t>
      </w:r>
      <w:del w:id="6643" w:author="Author">
        <w:r w:rsidRPr="00B22F19" w:rsidDel="005D6631">
          <w:rPr>
            <w:iCs/>
            <w:lang w:val="en-US"/>
          </w:rPr>
          <w:delText xml:space="preserve">considerable </w:delText>
        </w:r>
      </w:del>
      <w:r w:rsidRPr="00B22F19">
        <w:rPr>
          <w:iCs/>
          <w:lang w:val="en-US"/>
        </w:rPr>
        <w:t xml:space="preserve">thick layer of snow that applies its weight along a certain determined area from the roof. Each point of this area is sustaining an effect from the snow and thus this is an aerial distributed loading. In case the thickness of the snow is constant this means that the distributed weight at each point of the roof is the same, in that case only, it is a </w:t>
      </w:r>
      <w:r w:rsidRPr="00B22F19">
        <w:rPr>
          <w:i/>
          <w:lang w:val="en-US"/>
        </w:rPr>
        <w:t>uniformly distributed load</w:t>
      </w:r>
      <w:r w:rsidRPr="00B22F19">
        <w:rPr>
          <w:iCs/>
          <w:lang w:val="en-US"/>
        </w:rPr>
        <w:t>.</w:t>
      </w:r>
    </w:p>
    <w:p w14:paraId="50631D77" w14:textId="77777777" w:rsidR="00D26ADA" w:rsidRPr="00B22F19" w:rsidRDefault="00D26ADA" w:rsidP="00D26ADA">
      <w:pPr>
        <w:keepNext/>
        <w:jc w:val="center"/>
        <w:rPr>
          <w:lang w:val="en-US"/>
        </w:rPr>
      </w:pPr>
      <w:r w:rsidRPr="00B22F19">
        <w:rPr>
          <w:iCs/>
          <w:noProof/>
          <w:lang w:val="en-US" w:eastAsia="en-GB"/>
        </w:rPr>
        <w:drawing>
          <wp:inline distT="0" distB="0" distL="0" distR="0" wp14:anchorId="7AEE6A64" wp14:editId="27747C36">
            <wp:extent cx="5114925" cy="34385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4925" cy="3438525"/>
                    </a:xfrm>
                    <a:prstGeom prst="rect">
                      <a:avLst/>
                    </a:prstGeom>
                    <a:noFill/>
                    <a:ln>
                      <a:noFill/>
                    </a:ln>
                  </pic:spPr>
                </pic:pic>
              </a:graphicData>
            </a:graphic>
          </wp:inline>
        </w:drawing>
      </w:r>
    </w:p>
    <w:p w14:paraId="056E317B" w14:textId="234B7E68" w:rsidR="00D26ADA" w:rsidRPr="00B22F19" w:rsidRDefault="00D26ADA" w:rsidP="001D44E1">
      <w:pPr>
        <w:pStyle w:val="Caption"/>
        <w:jc w:val="center"/>
        <w:rPr>
          <w:iCs/>
          <w:lang w:val="en-US"/>
        </w:rPr>
      </w:pPr>
      <w:r w:rsidRPr="00B22F19">
        <w:rPr>
          <w:lang w:val="en-US"/>
        </w:rPr>
        <w:t xml:space="preserve">Figure </w:t>
      </w:r>
      <w:r w:rsidR="001D44E1" w:rsidRPr="00B22F19">
        <w:rPr>
          <w:lang w:val="en-US"/>
        </w:rPr>
        <w:t>2</w:t>
      </w:r>
      <w:r w:rsidRPr="00B22F19">
        <w:rPr>
          <w:lang w:val="en-US"/>
        </w:rPr>
        <w:t>.</w:t>
      </w:r>
      <w:r w:rsidR="001D44E1" w:rsidRPr="00B22F19">
        <w:rPr>
          <w:lang w:val="en-US"/>
        </w:rPr>
        <w:t>26</w:t>
      </w:r>
      <w:r w:rsidRPr="00B22F19">
        <w:rPr>
          <w:lang w:val="en-US"/>
        </w:rPr>
        <w:t xml:space="preserve"> Roof subjected to distributed parallel load</w:t>
      </w:r>
      <w:ins w:id="6644" w:author="Author">
        <w:r w:rsidR="00345F7C">
          <w:rPr>
            <w:lang w:val="en-US"/>
          </w:rPr>
          <w:t>.</w:t>
        </w:r>
      </w:ins>
    </w:p>
    <w:p w14:paraId="6F6CE797" w14:textId="2C61F74F" w:rsidR="00D26ADA" w:rsidRPr="00B22F19" w:rsidRDefault="00D26ADA" w:rsidP="001D44E1">
      <w:pPr>
        <w:rPr>
          <w:lang w:val="en-US"/>
        </w:rPr>
      </w:pPr>
      <w:r w:rsidRPr="00B22F19">
        <w:rPr>
          <w:b/>
          <w:bCs/>
          <w:lang w:val="en-US"/>
        </w:rPr>
        <w:t xml:space="preserve">Application </w:t>
      </w:r>
      <w:r w:rsidR="001D44E1" w:rsidRPr="00B22F19">
        <w:rPr>
          <w:b/>
          <w:bCs/>
          <w:lang w:val="en-US"/>
        </w:rPr>
        <w:t>2</w:t>
      </w:r>
      <w:r w:rsidRPr="00B22F19">
        <w:rPr>
          <w:b/>
          <w:bCs/>
          <w:lang w:val="en-US"/>
        </w:rPr>
        <w:t>.</w:t>
      </w:r>
      <w:r w:rsidR="001D44E1" w:rsidRPr="00B22F19">
        <w:rPr>
          <w:b/>
          <w:bCs/>
          <w:lang w:val="en-US"/>
        </w:rPr>
        <w:t>9</w:t>
      </w:r>
      <w:r w:rsidRPr="00B22F19">
        <w:rPr>
          <w:b/>
          <w:bCs/>
          <w:lang w:val="en-US"/>
        </w:rPr>
        <w:t xml:space="preserve">. </w:t>
      </w:r>
      <w:r w:rsidRPr="00B22F19">
        <w:rPr>
          <w:lang w:val="en-US"/>
        </w:rPr>
        <w:t xml:space="preserve">Determine the vector moment of the force of </w:t>
      </w:r>
      <w:r w:rsidRPr="00345F7C">
        <w:rPr>
          <w:rStyle w:val="mathphrase"/>
          <w:i w:val="0"/>
          <w:iCs/>
          <w:rPrChange w:id="6645" w:author="Author">
            <w:rPr>
              <w:rStyle w:val="mathphrase"/>
            </w:rPr>
          </w:rPrChange>
        </w:rPr>
        <w:t>500 N</w:t>
      </w:r>
      <w:r w:rsidRPr="00B22F19">
        <w:rPr>
          <w:lang w:val="en-US"/>
        </w:rPr>
        <w:t xml:space="preserve"> about </w:t>
      </w:r>
      <w:del w:id="6646" w:author="Author">
        <w:r w:rsidRPr="00B22F19" w:rsidDel="005D6631">
          <w:rPr>
            <w:lang w:val="en-US"/>
          </w:rPr>
          <w:delText xml:space="preserve">the </w:delText>
        </w:r>
      </w:del>
      <w:r w:rsidRPr="00B22F19">
        <w:rPr>
          <w:lang w:val="en-US"/>
        </w:rPr>
        <w:t xml:space="preserve">point </w:t>
      </w:r>
      <w:r w:rsidRPr="00345F7C">
        <w:rPr>
          <w:rStyle w:val="mathphrase"/>
          <w:i w:val="0"/>
          <w:iCs/>
          <w:rPrChange w:id="6647" w:author="Author">
            <w:rPr>
              <w:rStyle w:val="mathphrase"/>
            </w:rPr>
          </w:rPrChange>
        </w:rPr>
        <w:t>A</w:t>
      </w:r>
      <w:del w:id="6648" w:author="Author">
        <w:r w:rsidRPr="00B22F19" w:rsidDel="00345F7C">
          <w:rPr>
            <w:lang w:val="en-US"/>
          </w:rPr>
          <w:delText xml:space="preserve"> as</w:delText>
        </w:r>
      </w:del>
      <w:r w:rsidRPr="00B22F19">
        <w:rPr>
          <w:lang w:val="en-US"/>
        </w:rPr>
        <w:t xml:space="preserve"> </w:t>
      </w:r>
      <w:del w:id="6649" w:author="Author">
        <w:r w:rsidRPr="00B22F19" w:rsidDel="005D6631">
          <w:rPr>
            <w:lang w:val="en-US"/>
          </w:rPr>
          <w:delText xml:space="preserve">shown </w:delText>
        </w:r>
      </w:del>
      <w:r w:rsidRPr="00B22F19">
        <w:rPr>
          <w:lang w:val="en-US"/>
        </w:rPr>
        <w:t xml:space="preserve">in </w:t>
      </w:r>
      <w:del w:id="6650" w:author="Author">
        <w:r w:rsidRPr="00B22F19" w:rsidDel="00345F7C">
          <w:rPr>
            <w:lang w:val="en-US"/>
          </w:rPr>
          <w:delText xml:space="preserve">the </w:delText>
        </w:r>
        <w:r w:rsidRPr="00B22F19" w:rsidDel="00AD57A6">
          <w:rPr>
            <w:lang w:val="en-US"/>
          </w:rPr>
          <w:delText>figure</w:delText>
        </w:r>
      </w:del>
      <w:ins w:id="6651" w:author="Author">
        <w:r w:rsidR="00AD57A6">
          <w:rPr>
            <w:lang w:val="en-US"/>
          </w:rPr>
          <w:t>Figure</w:t>
        </w:r>
      </w:ins>
      <w:r w:rsidRPr="00B22F19">
        <w:rPr>
          <w:lang w:val="en-US"/>
        </w:rPr>
        <w:t xml:space="preserve"> </w:t>
      </w:r>
      <w:r w:rsidR="001D44E1" w:rsidRPr="00B22F19">
        <w:rPr>
          <w:lang w:val="en-US"/>
        </w:rPr>
        <w:t>2</w:t>
      </w:r>
      <w:r w:rsidRPr="00B22F19">
        <w:rPr>
          <w:lang w:val="en-US"/>
        </w:rPr>
        <w:t>.</w:t>
      </w:r>
      <w:r w:rsidR="001D44E1" w:rsidRPr="00B22F19">
        <w:rPr>
          <w:lang w:val="en-US"/>
        </w:rPr>
        <w:t>27</w:t>
      </w:r>
      <w:del w:id="6652" w:author="Author">
        <w:r w:rsidRPr="00B22F19" w:rsidDel="005D6631">
          <w:rPr>
            <w:lang w:val="en-US"/>
          </w:rPr>
          <w:delText xml:space="preserve"> below</w:delText>
        </w:r>
      </w:del>
      <w:r w:rsidRPr="00B22F19">
        <w:rPr>
          <w:lang w:val="en-US"/>
        </w:rPr>
        <w:t xml:space="preserve">. All dimensions are in </w:t>
      </w:r>
      <w:r w:rsidRPr="00345F7C">
        <w:rPr>
          <w:rStyle w:val="mathphrase"/>
          <w:i w:val="0"/>
          <w:iCs/>
          <w:rPrChange w:id="6653" w:author="Author">
            <w:rPr>
              <w:rStyle w:val="mathphrase"/>
            </w:rPr>
          </w:rPrChange>
        </w:rPr>
        <w:t>meter</w:t>
      </w:r>
      <w:r w:rsidR="001D44E1" w:rsidRPr="00345F7C">
        <w:rPr>
          <w:rStyle w:val="mathphrase"/>
          <w:i w:val="0"/>
          <w:iCs/>
          <w:rPrChange w:id="6654" w:author="Author">
            <w:rPr>
              <w:rStyle w:val="mathphrase"/>
            </w:rPr>
          </w:rPrChange>
        </w:rPr>
        <w:t>s</w:t>
      </w:r>
      <w:r w:rsidRPr="00B22F19">
        <w:rPr>
          <w:lang w:val="en-US"/>
        </w:rPr>
        <w:t>.</w:t>
      </w:r>
    </w:p>
    <w:p w14:paraId="0F59E163" w14:textId="77777777" w:rsidR="00E1552B" w:rsidRPr="00B22F19" w:rsidRDefault="00E1552B" w:rsidP="00E1552B">
      <w:pPr>
        <w:keepNext/>
        <w:jc w:val="center"/>
        <w:rPr>
          <w:lang w:val="en-US"/>
        </w:rPr>
      </w:pPr>
      <w:r w:rsidRPr="00B22F19">
        <w:rPr>
          <w:iCs/>
          <w:noProof/>
          <w:lang w:val="en-US" w:eastAsia="en-GB"/>
        </w:rPr>
        <w:drawing>
          <wp:inline distT="0" distB="0" distL="0" distR="0" wp14:anchorId="5436F6CC" wp14:editId="5BA6CE5E">
            <wp:extent cx="3566160" cy="31089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66160" cy="3108960"/>
                    </a:xfrm>
                    <a:prstGeom prst="rect">
                      <a:avLst/>
                    </a:prstGeom>
                    <a:noFill/>
                    <a:ln>
                      <a:noFill/>
                    </a:ln>
                  </pic:spPr>
                </pic:pic>
              </a:graphicData>
            </a:graphic>
          </wp:inline>
        </w:drawing>
      </w:r>
    </w:p>
    <w:p w14:paraId="0628544E" w14:textId="1CCC99A6" w:rsidR="00E1552B" w:rsidRPr="00B22F19" w:rsidRDefault="00E1552B" w:rsidP="00E1552B">
      <w:pPr>
        <w:pStyle w:val="Caption"/>
        <w:jc w:val="center"/>
        <w:rPr>
          <w:iCs/>
          <w:lang w:val="en-US"/>
        </w:rPr>
      </w:pPr>
      <w:r w:rsidRPr="00B22F19">
        <w:rPr>
          <w:lang w:val="en-US"/>
        </w:rPr>
        <w:t>Figure 2.27 Application to components of moment vector</w:t>
      </w:r>
      <w:ins w:id="6655" w:author="Author">
        <w:r w:rsidR="00345F7C">
          <w:rPr>
            <w:lang w:val="en-US"/>
          </w:rPr>
          <w:t>.</w:t>
        </w:r>
      </w:ins>
    </w:p>
    <w:p w14:paraId="3FFD76A1" w14:textId="3D5D07AF" w:rsidR="00D26ADA" w:rsidRPr="00B22F19" w:rsidRDefault="00D26ADA" w:rsidP="00C703F2">
      <w:pPr>
        <w:rPr>
          <w:lang w:val="en-US"/>
        </w:rPr>
      </w:pPr>
      <w:r w:rsidRPr="00B22F19">
        <w:rPr>
          <w:b/>
          <w:bCs/>
          <w:lang w:val="en-US"/>
        </w:rPr>
        <w:t xml:space="preserve">Solution </w:t>
      </w:r>
      <w:r w:rsidR="008F17A5" w:rsidRPr="00B22F19">
        <w:rPr>
          <w:b/>
          <w:bCs/>
          <w:lang w:val="en-US"/>
        </w:rPr>
        <w:t>2</w:t>
      </w:r>
      <w:r w:rsidRPr="00B22F19">
        <w:rPr>
          <w:b/>
          <w:bCs/>
          <w:lang w:val="en-US"/>
        </w:rPr>
        <w:t>.</w:t>
      </w:r>
      <w:r w:rsidR="008F17A5" w:rsidRPr="00B22F19">
        <w:rPr>
          <w:b/>
          <w:bCs/>
          <w:lang w:val="en-US"/>
        </w:rPr>
        <w:t>9</w:t>
      </w:r>
      <w:r w:rsidRPr="00B22F19">
        <w:rPr>
          <w:b/>
          <w:bCs/>
          <w:lang w:val="en-US"/>
        </w:rPr>
        <w:t xml:space="preserve">. </w:t>
      </w:r>
      <w:r w:rsidRPr="00B22F19">
        <w:rPr>
          <w:lang w:val="en-US"/>
        </w:rPr>
        <w:t xml:space="preserve">The position vector </w:t>
      </w:r>
      <m:oMath>
        <m:acc>
          <m:accPr>
            <m:chr m:val="⃗"/>
            <m:ctrlPr>
              <w:rPr>
                <w:rStyle w:val="mathphrase"/>
                <w:rFonts w:ascii="Cambria Math" w:hAnsi="Cambria Math"/>
                <w:i w:val="0"/>
              </w:rPr>
            </m:ctrlPr>
          </m:accPr>
          <m:e>
            <m:r>
              <w:rPr>
                <w:rStyle w:val="mathphrase"/>
                <w:rFonts w:ascii="Cambria Math" w:hAnsi="Cambria Math"/>
              </w:rPr>
              <m:t>r</m:t>
            </m:r>
          </m:e>
        </m:acc>
      </m:oMath>
      <w:r w:rsidRPr="00B22F19">
        <w:rPr>
          <w:lang w:val="en-US"/>
        </w:rPr>
        <w:t xml:space="preserve"> is the vector </w:t>
      </w:r>
      <m:oMath>
        <m:acc>
          <m:accPr>
            <m:chr m:val="⃗"/>
            <m:ctrlPr>
              <w:rPr>
                <w:rStyle w:val="mathphrase"/>
                <w:rFonts w:ascii="Cambria Math" w:hAnsi="Cambria Math"/>
                <w:i w:val="0"/>
                <w:iCs/>
              </w:rPr>
            </m:ctrlPr>
          </m:accPr>
          <m:e>
            <m:r>
              <m:rPr>
                <m:sty m:val="p"/>
              </m:rPr>
              <w:rPr>
                <w:rStyle w:val="mathphrase"/>
                <w:rFonts w:ascii="Cambria Math" w:hAnsi="Cambria Math"/>
              </w:rPr>
              <m:t>AB</m:t>
            </m:r>
          </m:e>
        </m:acc>
      </m:oMath>
      <w:r w:rsidRPr="00B22F19">
        <w:rPr>
          <w:lang w:val="en-US"/>
        </w:rPr>
        <w:t xml:space="preserve">. The coordinates of </w:t>
      </w:r>
      <w:r w:rsidRPr="00345F7C">
        <w:rPr>
          <w:rStyle w:val="mathphrase"/>
          <w:i w:val="0"/>
          <w:iCs/>
          <w:rPrChange w:id="6656" w:author="Author">
            <w:rPr>
              <w:rStyle w:val="mathphrase"/>
            </w:rPr>
          </w:rPrChange>
        </w:rPr>
        <w:t>A</w:t>
      </w:r>
      <w:r w:rsidRPr="00B22F19">
        <w:rPr>
          <w:lang w:val="en-US"/>
        </w:rPr>
        <w:t xml:space="preserve"> are straightforward from </w:t>
      </w:r>
      <w:del w:id="6657" w:author="Author">
        <w:r w:rsidRPr="00B22F19" w:rsidDel="00AD57A6">
          <w:rPr>
            <w:lang w:val="en-US"/>
          </w:rPr>
          <w:delText>figure</w:delText>
        </w:r>
      </w:del>
      <w:ins w:id="6658" w:author="Author">
        <w:r w:rsidR="00AD57A6">
          <w:rPr>
            <w:lang w:val="en-US"/>
          </w:rPr>
          <w:t>Figure</w:t>
        </w:r>
      </w:ins>
      <w:r w:rsidRPr="00B22F19">
        <w:rPr>
          <w:lang w:val="en-US"/>
        </w:rPr>
        <w:t xml:space="preserve"> </w:t>
      </w:r>
      <w:r w:rsidR="008F17A5" w:rsidRPr="00B22F19">
        <w:rPr>
          <w:lang w:val="en-US"/>
        </w:rPr>
        <w:t>2</w:t>
      </w:r>
      <w:r w:rsidRPr="00B22F19">
        <w:rPr>
          <w:lang w:val="en-US"/>
        </w:rPr>
        <w:t>.</w:t>
      </w:r>
      <w:r w:rsidR="008F17A5" w:rsidRPr="00B22F19">
        <w:rPr>
          <w:lang w:val="en-US"/>
        </w:rPr>
        <w:t>2</w:t>
      </w:r>
      <w:r w:rsidR="00C703F2" w:rsidRPr="00B22F19">
        <w:rPr>
          <w:lang w:val="en-US"/>
        </w:rPr>
        <w:t>7</w:t>
      </w:r>
      <w:r w:rsidRPr="00B22F19">
        <w:rPr>
          <w:lang w:val="en-US"/>
        </w:rPr>
        <w:t xml:space="preserve">: </w:t>
      </w:r>
      <w:r w:rsidRPr="00345F7C">
        <w:rPr>
          <w:rStyle w:val="mathphrase"/>
          <w:i w:val="0"/>
          <w:iCs/>
          <w:rPrChange w:id="6659" w:author="Author">
            <w:rPr>
              <w:rStyle w:val="mathphrase"/>
            </w:rPr>
          </w:rPrChange>
        </w:rPr>
        <w:t>A(</w:t>
      </w:r>
      <w:ins w:id="6660" w:author="Author">
        <w:r w:rsidR="00345F7C">
          <w:rPr>
            <w:rStyle w:val="mathphrase"/>
            <w:i w:val="0"/>
            <w:iCs/>
          </w:rPr>
          <w:t>−</w:t>
        </w:r>
      </w:ins>
      <w:del w:id="6661" w:author="Author">
        <w:r w:rsidRPr="00345F7C" w:rsidDel="00345F7C">
          <w:rPr>
            <w:rStyle w:val="mathphrase"/>
            <w:i w:val="0"/>
            <w:iCs/>
            <w:rPrChange w:id="6662" w:author="Author">
              <w:rPr>
                <w:rStyle w:val="mathphrase"/>
              </w:rPr>
            </w:rPrChange>
          </w:rPr>
          <w:delText>-</w:delText>
        </w:r>
      </w:del>
      <w:r w:rsidR="008F17A5" w:rsidRPr="00345F7C">
        <w:rPr>
          <w:rStyle w:val="mathphrase"/>
          <w:i w:val="0"/>
          <w:iCs/>
          <w:rPrChange w:id="6663" w:author="Author">
            <w:rPr>
              <w:rStyle w:val="mathphrase"/>
            </w:rPr>
          </w:rPrChange>
        </w:rPr>
        <w:t>1,</w:t>
      </w:r>
      <w:r w:rsidRPr="00345F7C">
        <w:rPr>
          <w:rStyle w:val="mathphrase"/>
          <w:i w:val="0"/>
          <w:iCs/>
          <w:rPrChange w:id="6664" w:author="Author">
            <w:rPr>
              <w:rStyle w:val="mathphrase"/>
            </w:rPr>
          </w:rPrChange>
        </w:rPr>
        <w:t>1</w:t>
      </w:r>
      <w:r w:rsidR="008F17A5" w:rsidRPr="00345F7C">
        <w:rPr>
          <w:rStyle w:val="mathphrase"/>
          <w:i w:val="0"/>
          <w:iCs/>
          <w:rPrChange w:id="6665" w:author="Author">
            <w:rPr>
              <w:rStyle w:val="mathphrase"/>
            </w:rPr>
          </w:rPrChange>
        </w:rPr>
        <w:t>,</w:t>
      </w:r>
      <w:ins w:id="6666" w:author="Author">
        <w:r w:rsidR="00345F7C">
          <w:rPr>
            <w:rStyle w:val="mathphrase"/>
            <w:i w:val="0"/>
            <w:iCs/>
          </w:rPr>
          <w:t>−</w:t>
        </w:r>
      </w:ins>
      <w:del w:id="6667" w:author="Author">
        <w:r w:rsidRPr="00345F7C" w:rsidDel="00345F7C">
          <w:rPr>
            <w:rStyle w:val="mathphrase"/>
            <w:i w:val="0"/>
            <w:iCs/>
            <w:rPrChange w:id="6668" w:author="Author">
              <w:rPr>
                <w:rStyle w:val="mathphrase"/>
              </w:rPr>
            </w:rPrChange>
          </w:rPr>
          <w:delText>-</w:delText>
        </w:r>
      </w:del>
      <w:r w:rsidRPr="00345F7C">
        <w:rPr>
          <w:rStyle w:val="mathphrase"/>
          <w:i w:val="0"/>
          <w:iCs/>
          <w:rPrChange w:id="6669" w:author="Author">
            <w:rPr>
              <w:rStyle w:val="mathphrase"/>
            </w:rPr>
          </w:rPrChange>
        </w:rPr>
        <w:t>1)</w:t>
      </w:r>
      <w:r w:rsidRPr="00B22F19">
        <w:rPr>
          <w:lang w:val="en-US"/>
        </w:rPr>
        <w:t xml:space="preserve"> while </w:t>
      </w:r>
      <w:r w:rsidRPr="00345F7C">
        <w:rPr>
          <w:rFonts w:ascii="Times New Roman" w:hAnsi="Times New Roman"/>
          <w:lang w:val="en-US"/>
          <w:rPrChange w:id="6670" w:author="Author">
            <w:rPr>
              <w:lang w:val="en-US"/>
            </w:rPr>
          </w:rPrChange>
        </w:rPr>
        <w:t>B</w:t>
      </w:r>
      <w:r w:rsidRPr="00B22F19">
        <w:rPr>
          <w:lang w:val="en-US"/>
        </w:rPr>
        <w:t xml:space="preserve">, </w:t>
      </w:r>
      <w:del w:id="6671" w:author="Author">
        <w:r w:rsidRPr="00B22F19" w:rsidDel="00345F7C">
          <w:rPr>
            <w:lang w:val="en-US"/>
          </w:rPr>
          <w:delText xml:space="preserve">belonging </w:delText>
        </w:r>
      </w:del>
      <w:ins w:id="6672" w:author="Author">
        <w:r w:rsidR="00345F7C">
          <w:rPr>
            <w:lang w:val="en-US"/>
          </w:rPr>
          <w:t>which is in the</w:t>
        </w:r>
      </w:ins>
      <w:del w:id="6673" w:author="Author">
        <w:r w:rsidRPr="00B22F19" w:rsidDel="00345F7C">
          <w:rPr>
            <w:lang w:val="en-US"/>
          </w:rPr>
          <w:delText>to</w:delText>
        </w:r>
      </w:del>
      <w:r w:rsidRPr="00B22F19">
        <w:rPr>
          <w:lang w:val="en-US"/>
        </w:rPr>
        <w:t xml:space="preserve"> plane (</w:t>
      </w:r>
      <w:r w:rsidRPr="00B22F19">
        <w:rPr>
          <w:rStyle w:val="mathphrase"/>
        </w:rPr>
        <w:t>x</w:t>
      </w:r>
      <w:r w:rsidRPr="00345F7C">
        <w:rPr>
          <w:rStyle w:val="mathphrase"/>
          <w:i w:val="0"/>
          <w:iCs/>
          <w:rPrChange w:id="6674" w:author="Author">
            <w:rPr>
              <w:rStyle w:val="mathphrase"/>
            </w:rPr>
          </w:rPrChange>
        </w:rPr>
        <w:t>O</w:t>
      </w:r>
      <w:r w:rsidRPr="00B22F19">
        <w:rPr>
          <w:rStyle w:val="mathphrase"/>
        </w:rPr>
        <w:t>z</w:t>
      </w:r>
      <w:r w:rsidRPr="00B22F19">
        <w:rPr>
          <w:lang w:val="en-US"/>
        </w:rPr>
        <w:t>)</w:t>
      </w:r>
      <w:ins w:id="6675" w:author="Author">
        <w:r w:rsidR="00345F7C">
          <w:rPr>
            <w:lang w:val="en-US"/>
          </w:rPr>
          <w:t>,</w:t>
        </w:r>
      </w:ins>
      <w:r w:rsidRPr="00B22F19">
        <w:rPr>
          <w:lang w:val="en-US"/>
        </w:rPr>
        <w:t xml:space="preserve"> has the </w:t>
      </w:r>
      <w:del w:id="6676" w:author="Author">
        <w:r w:rsidRPr="00B22F19" w:rsidDel="00345F7C">
          <w:rPr>
            <w:lang w:val="en-US"/>
          </w:rPr>
          <w:delText xml:space="preserve">following </w:delText>
        </w:r>
      </w:del>
      <w:r w:rsidRPr="00B22F19">
        <w:rPr>
          <w:lang w:val="en-US"/>
        </w:rPr>
        <w:t>coordinates:</w:t>
      </w:r>
    </w:p>
    <w:p w14:paraId="79BCD22E" w14:textId="4559561C" w:rsidR="00D26ADA" w:rsidRPr="00B22F19" w:rsidRDefault="00E242DE" w:rsidP="00215B09">
      <w:pPr>
        <w:rPr>
          <w:lang w:val="en-US"/>
        </w:rPr>
      </w:pPr>
      <m:oMathPara>
        <m:oMath>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B</m:t>
              </m:r>
            </m:sub>
          </m:sSub>
          <m:r>
            <w:rPr>
              <w:rFonts w:ascii="Cambria Math" w:hAnsi="Cambria Math"/>
              <w:lang w:val="en-US"/>
            </w:rPr>
            <m:t>=1</m:t>
          </m:r>
          <m:r>
            <w:ins w:id="6677" w:author="Author">
              <w:rPr>
                <w:rFonts w:ascii="Cambria Math" w:hAnsi="Cambria Math"/>
                <w:lang w:val="en-US"/>
              </w:rPr>
              <m:t>×</m:t>
            </w:ins>
          </m:r>
          <m:r>
            <w:del w:id="6678"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45</m:t>
              </m:r>
              <m:r>
                <w:ins w:id="6679" w:author="Author">
                  <w:rPr>
                    <w:rFonts w:ascii="Cambria Math" w:hAnsi="Cambria Math"/>
                    <w:lang w:val="en-US"/>
                  </w:rPr>
                  <m:t>°</m:t>
                </w:ins>
              </m:r>
            </m:e>
          </m:func>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B</m:t>
              </m:r>
            </m:sub>
          </m:sSub>
          <m:r>
            <w:rPr>
              <w:rFonts w:ascii="Cambria Math" w:hAnsi="Cambria Math"/>
              <w:lang w:val="en-US"/>
            </w:rPr>
            <m:t xml:space="preserve">=0;  </m:t>
          </m:r>
          <m:sSub>
            <m:sSubPr>
              <m:ctrlPr>
                <w:rPr>
                  <w:rFonts w:ascii="Cambria Math" w:hAnsi="Cambria Math"/>
                  <w:i/>
                  <w:lang w:val="en-US"/>
                </w:rPr>
              </m:ctrlPr>
            </m:sSubPr>
            <m:e>
              <m:r>
                <w:rPr>
                  <w:rFonts w:ascii="Cambria Math" w:hAnsi="Cambria Math"/>
                  <w:lang w:val="en-US"/>
                </w:rPr>
                <m:t>z</m:t>
              </m:r>
            </m:e>
            <m:sub>
              <m:r>
                <m:rPr>
                  <m:sty m:val="p"/>
                </m:rPr>
                <w:rPr>
                  <w:rFonts w:ascii="Cambria Math" w:hAnsi="Cambria Math"/>
                  <w:lang w:val="en-US"/>
                </w:rPr>
                <m:t>B</m:t>
              </m:r>
            </m:sub>
          </m:sSub>
          <m:r>
            <w:rPr>
              <w:rFonts w:ascii="Cambria Math" w:hAnsi="Cambria Math"/>
              <w:lang w:val="en-US"/>
            </w:rPr>
            <m:t>= -1</m:t>
          </m:r>
          <m:r>
            <w:ins w:id="6680" w:author="Author">
              <w:rPr>
                <w:rFonts w:ascii="Cambria Math" w:hAnsi="Cambria Math"/>
                <w:lang w:val="en-US"/>
              </w:rPr>
              <m:t>×</m:t>
            </w:ins>
          </m:r>
          <m:r>
            <w:del w:id="668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45</m:t>
              </m:r>
              <m:r>
                <w:ins w:id="6682" w:author="Author">
                  <w:rPr>
                    <w:rFonts w:ascii="Cambria Math" w:hAnsi="Cambria Math"/>
                    <w:lang w:val="en-US"/>
                  </w:rPr>
                  <m:t>°</m:t>
                </w:ins>
              </m:r>
            </m:e>
          </m:func>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 xml:space="preserve"> </m:t>
          </m:r>
          <m:r>
            <m:rPr>
              <m:sty m:val="p"/>
            </m:rPr>
            <w:rPr>
              <w:rFonts w:ascii="Cambria Math" w:hAnsi="Cambria Math"/>
              <w:lang w:val="en-US"/>
            </w:rPr>
            <m:t>m</m:t>
          </m:r>
        </m:oMath>
      </m:oMathPara>
    </w:p>
    <w:p w14:paraId="5BD82ACA" w14:textId="51480197" w:rsidR="00D26ADA" w:rsidRPr="00B22F19" w:rsidRDefault="00D26ADA" w:rsidP="00D26ADA">
      <w:pPr>
        <w:rPr>
          <w:lang w:val="en-US"/>
        </w:rPr>
      </w:pPr>
      <w:r w:rsidRPr="00B22F19">
        <w:rPr>
          <w:lang w:val="en-US"/>
        </w:rPr>
        <w:t xml:space="preserve">The scalar components of the position vector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are calculated as follows:</w:t>
      </w:r>
    </w:p>
    <w:p w14:paraId="0EEE7FCC" w14:textId="2289F8C5" w:rsidR="00D26ADA" w:rsidRPr="00B22F19" w:rsidRDefault="00E242DE" w:rsidP="00D26ADA">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+1=</m:t>
          </m:r>
          <w:commentRangeStart w:id="6683"/>
          <m:r>
            <w:rPr>
              <w:rFonts w:ascii="Cambria Math" w:hAnsi="Cambria Math"/>
              <w:lang w:val="en-US"/>
            </w:rPr>
            <m:t>1.7071</m:t>
          </m:r>
          <w:commentRangeEnd w:id="6683"/>
          <m:r>
            <m:rPr>
              <m:sty m:val="p"/>
            </m:rPr>
            <w:rPr>
              <w:rStyle w:val="CommentReference"/>
            </w:rPr>
            <w:commentReference w:id="6683"/>
          </m:r>
          <m:r>
            <w:rPr>
              <w:rFonts w:ascii="Cambria Math" w:hAnsi="Cambria Math"/>
              <w:lang w:val="en-US"/>
            </w:rPr>
            <m:t xml:space="preserve"> </m:t>
          </m:r>
          <m:r>
            <m:rPr>
              <m:sty m:val="p"/>
            </m:rPr>
            <w:rPr>
              <w:rFonts w:ascii="Cambria Math" w:hAnsi="Cambria Math"/>
              <w:lang w:val="en-US"/>
            </w:rPr>
            <m:t>m</m:t>
          </m:r>
          <m:r>
            <w:ins w:id="6684" w:author="Author">
              <m:rPr>
                <m:sty m:val="p"/>
              </m:rPr>
              <w:rPr>
                <w:rFonts w:ascii="Cambria Math" w:hAnsi="Cambria Math"/>
                <w:lang w:val="en-US"/>
              </w:rPr>
              <m:t>,</m:t>
            </w:ins>
          </m:r>
        </m:oMath>
      </m:oMathPara>
    </w:p>
    <w:p w14:paraId="6EA9649D" w14:textId="7BC86A09" w:rsidR="00D26ADA" w:rsidRPr="00B22F19" w:rsidRDefault="00E242DE" w:rsidP="00D26ADA">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A</m:t>
              </m:r>
            </m:sub>
          </m:sSub>
          <m:r>
            <w:rPr>
              <w:rFonts w:ascii="Cambria Math" w:hAnsi="Cambria Math"/>
              <w:lang w:val="en-US"/>
            </w:rPr>
            <m:t xml:space="preserve">=0-1=-1 </m:t>
          </m:r>
          <m:r>
            <m:rPr>
              <m:sty m:val="p"/>
            </m:rPr>
            <w:rPr>
              <w:rFonts w:ascii="Cambria Math" w:hAnsi="Cambria Math"/>
              <w:lang w:val="en-US"/>
            </w:rPr>
            <m:t>m</m:t>
          </m:r>
          <m:r>
            <w:ins w:id="6685" w:author="Author">
              <m:rPr>
                <m:sty m:val="p"/>
              </m:rPr>
              <w:rPr>
                <w:rFonts w:ascii="Cambria Math" w:hAnsi="Cambria Math"/>
                <w:lang w:val="en-US"/>
              </w:rPr>
              <m:t>,</m:t>
            </w:ins>
          </m:r>
        </m:oMath>
      </m:oMathPara>
    </w:p>
    <w:p w14:paraId="7385BB04" w14:textId="5B472489" w:rsidR="00D26ADA" w:rsidRPr="00B22F19" w:rsidRDefault="00E242DE" w:rsidP="00D26ADA">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m:rPr>
                  <m:sty m:val="p"/>
                </m:rP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m:rPr>
                  <m:sty m:val="p"/>
                </m:rPr>
                <w:rPr>
                  <w:rFonts w:ascii="Cambria Math" w:hAnsi="Cambria Math"/>
                  <w:lang w:val="en-US"/>
                </w:rPr>
                <m:t>A</m:t>
              </m:r>
            </m:sub>
          </m:sSub>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 xml:space="preserve">+1=0.2929 </m:t>
          </m:r>
          <m:r>
            <m:rPr>
              <m:sty m:val="p"/>
            </m:rPr>
            <w:rPr>
              <w:rFonts w:ascii="Cambria Math" w:hAnsi="Cambria Math"/>
              <w:lang w:val="en-US"/>
            </w:rPr>
            <m:t>m</m:t>
          </m:r>
          <m:r>
            <w:ins w:id="6686" w:author="Author">
              <m:rPr>
                <m:sty m:val="p"/>
              </m:rPr>
              <w:rPr>
                <w:rFonts w:ascii="Cambria Math" w:hAnsi="Cambria Math"/>
                <w:lang w:val="en-US"/>
              </w:rPr>
              <m:t>.</m:t>
            </w:ins>
          </m:r>
        </m:oMath>
      </m:oMathPara>
    </w:p>
    <w:p w14:paraId="1E73BE71" w14:textId="77777777" w:rsidR="00D26ADA" w:rsidRPr="00B22F19" w:rsidRDefault="00D26ADA" w:rsidP="00D26ADA">
      <w:pPr>
        <w:ind w:left="709"/>
        <w:rPr>
          <w:lang w:val="en-US"/>
        </w:rPr>
      </w:pPr>
      <w:r w:rsidRPr="00B22F19">
        <w:rPr>
          <w:lang w:val="en-US"/>
        </w:rPr>
        <w:t>Moreover, the components of the force are calculated as follows:</w:t>
      </w:r>
    </w:p>
    <w:p w14:paraId="595DAFCB" w14:textId="77740459" w:rsidR="00D26ADA" w:rsidRPr="00B22F19" w:rsidRDefault="00E242DE" w:rsidP="00533515">
      <w:pPr>
        <w:ind w:left="709"/>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=500</m:t>
          </m:r>
          <m:r>
            <w:del w:id="6687"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30</m:t>
              </m:r>
              <m:r>
                <w:ins w:id="6688" w:author="Author">
                  <w:rPr>
                    <w:rFonts w:ascii="Cambria Math" w:hAnsi="Cambria Math"/>
                    <w:lang w:val="en-US"/>
                  </w:rPr>
                  <m:t>°</m:t>
                </w:ins>
              </m:r>
            </m:e>
          </m:func>
          <m:r>
            <w:del w:id="6689"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45</m:t>
              </m:r>
              <m:r>
                <w:ins w:id="6690" w:author="Author">
                  <w:rPr>
                    <w:rFonts w:ascii="Cambria Math" w:hAnsi="Cambria Math"/>
                    <w:lang w:val="en-US"/>
                  </w:rPr>
                  <m:t>°</m:t>
                </w:ins>
              </m:r>
            </m:e>
          </m:func>
          <m:r>
            <w:rPr>
              <w:rFonts w:ascii="Cambria Math" w:hAnsi="Cambria Math"/>
              <w:lang w:val="en-US"/>
            </w:rPr>
            <m:t xml:space="preserve">=306.19 </m:t>
          </m:r>
          <m:r>
            <m:rPr>
              <m:sty m:val="p"/>
            </m:rPr>
            <w:rPr>
              <w:rFonts w:ascii="Cambria Math" w:hAnsi="Cambria Math"/>
              <w:lang w:val="en-US"/>
            </w:rPr>
            <m:t>N</m:t>
          </m:r>
          <m:r>
            <w:ins w:id="6691" w:author="Author">
              <m:rPr>
                <m:sty m:val="p"/>
              </m:rPr>
              <w:rPr>
                <w:rFonts w:ascii="Cambria Math" w:hAnsi="Cambria Math"/>
                <w:lang w:val="en-US"/>
              </w:rPr>
              <m:t>,</m:t>
            </w:ins>
          </m:r>
        </m:oMath>
      </m:oMathPara>
    </w:p>
    <w:p w14:paraId="7A2DE82B" w14:textId="6F3C4D72" w:rsidR="00D26ADA" w:rsidRPr="00B22F19" w:rsidRDefault="00E242DE" w:rsidP="00533515">
      <w:pPr>
        <w:ind w:left="709"/>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=500</m:t>
          </m:r>
          <m:r>
            <w:del w:id="669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30</m:t>
              </m:r>
              <m:r>
                <w:ins w:id="6693" w:author="Author">
                  <w:rPr>
                    <w:rFonts w:ascii="Cambria Math" w:hAnsi="Cambria Math"/>
                    <w:lang w:val="en-US"/>
                  </w:rPr>
                  <m:t>°</m:t>
                </w:ins>
              </m:r>
            </m:e>
          </m:func>
          <m:r>
            <w:rPr>
              <w:rFonts w:ascii="Cambria Math" w:hAnsi="Cambria Math"/>
              <w:lang w:val="en-US"/>
            </w:rPr>
            <m:t xml:space="preserve">=250 </m:t>
          </m:r>
          <m:r>
            <m:rPr>
              <m:sty m:val="p"/>
            </m:rPr>
            <w:rPr>
              <w:rFonts w:ascii="Cambria Math" w:hAnsi="Cambria Math"/>
              <w:lang w:val="en-US"/>
            </w:rPr>
            <m:t>N</m:t>
          </m:r>
          <m:r>
            <w:ins w:id="6694" w:author="Author">
              <m:rPr>
                <m:sty m:val="p"/>
              </m:rPr>
              <w:rPr>
                <w:rFonts w:ascii="Cambria Math" w:hAnsi="Cambria Math"/>
                <w:lang w:val="en-US"/>
              </w:rPr>
              <m:t>,</m:t>
            </w:ins>
          </m:r>
        </m:oMath>
      </m:oMathPara>
    </w:p>
    <w:p w14:paraId="4E30A944" w14:textId="0DC1B60A" w:rsidR="00D26ADA" w:rsidRPr="00B22F19" w:rsidRDefault="00E242DE" w:rsidP="00533515">
      <w:pPr>
        <w:ind w:left="709"/>
        <w:rPr>
          <w:lang w:val="en-US"/>
        </w:rPr>
      </w:pPr>
      <m:oMathPara>
        <m:oMath>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lang w:val="en-US"/>
            </w:rPr>
            <m:t>=-500</m:t>
          </m:r>
          <m:r>
            <w:del w:id="669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30</m:t>
              </m:r>
              <m:r>
                <w:ins w:id="6696" w:author="Author">
                  <w:rPr>
                    <w:rFonts w:ascii="Cambria Math" w:hAnsi="Cambria Math"/>
                    <w:lang w:val="en-US"/>
                  </w:rPr>
                  <m:t>°</m:t>
                </w:ins>
              </m:r>
            </m:e>
          </m:func>
          <m:r>
            <w:del w:id="6697"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45</m:t>
              </m:r>
              <m:r>
                <w:ins w:id="6698" w:author="Author">
                  <w:rPr>
                    <w:rFonts w:ascii="Cambria Math" w:hAnsi="Cambria Math"/>
                    <w:lang w:val="en-US"/>
                  </w:rPr>
                  <m:t>°</m:t>
                </w:ins>
              </m:r>
            </m:e>
          </m:func>
          <m:r>
            <w:rPr>
              <w:rFonts w:ascii="Cambria Math" w:hAnsi="Cambria Math"/>
              <w:lang w:val="en-US"/>
            </w:rPr>
            <m:t xml:space="preserve">=-306.19 </m:t>
          </m:r>
          <m:r>
            <m:rPr>
              <m:sty m:val="p"/>
            </m:rPr>
            <w:rPr>
              <w:rFonts w:ascii="Cambria Math" w:hAnsi="Cambria Math"/>
              <w:lang w:val="en-US"/>
            </w:rPr>
            <m:t>N</m:t>
          </m:r>
          <m:r>
            <w:ins w:id="6699" w:author="Author">
              <m:rPr>
                <m:sty m:val="p"/>
              </m:rPr>
              <w:rPr>
                <w:rFonts w:ascii="Cambria Math" w:hAnsi="Cambria Math"/>
                <w:lang w:val="en-US"/>
              </w:rPr>
              <m:t>.</m:t>
            </w:ins>
          </m:r>
        </m:oMath>
      </m:oMathPara>
    </w:p>
    <w:p w14:paraId="3BDA620E" w14:textId="1923622B" w:rsidR="00D26ADA" w:rsidRPr="00B22F19" w:rsidRDefault="00D26ADA" w:rsidP="008F17A5">
      <w:pPr>
        <w:ind w:left="709"/>
        <w:rPr>
          <w:lang w:val="en-US"/>
        </w:rPr>
      </w:pPr>
      <w:r w:rsidRPr="00B22F19">
        <w:rPr>
          <w:lang w:val="en-US"/>
        </w:rPr>
        <w:t xml:space="preserve">The next step consists </w:t>
      </w:r>
      <w:del w:id="6700" w:author="Author">
        <w:r w:rsidRPr="00B22F19" w:rsidDel="00345F7C">
          <w:rPr>
            <w:lang w:val="en-US"/>
          </w:rPr>
          <w:delText>in</w:delText>
        </w:r>
      </w:del>
      <w:ins w:id="6701" w:author="Author">
        <w:r w:rsidR="00345F7C">
          <w:rPr>
            <w:lang w:val="en-US"/>
          </w:rPr>
          <w:t>of</w:t>
        </w:r>
        <w:r w:rsidR="00345F7C" w:rsidRPr="00345F7C">
          <w:rPr>
            <w:lang w:val="en-US"/>
          </w:rPr>
          <w:t xml:space="preserve"> </w:t>
        </w:r>
        <w:r w:rsidR="00345F7C" w:rsidRPr="00B22F19">
          <w:rPr>
            <w:lang w:val="en-US"/>
          </w:rPr>
          <w:t xml:space="preserve">using </w:t>
        </w:r>
        <w:r w:rsidR="00345F7C">
          <w:rPr>
            <w:lang w:val="en-US"/>
          </w:rPr>
          <w:t>Equation</w:t>
        </w:r>
        <w:r w:rsidR="00345F7C" w:rsidRPr="00B22F19">
          <w:rPr>
            <w:lang w:val="en-US"/>
          </w:rPr>
          <w:t xml:space="preserve"> (2.13)</w:t>
        </w:r>
      </w:ins>
      <w:r w:rsidRPr="00B22F19">
        <w:rPr>
          <w:lang w:val="en-US"/>
        </w:rPr>
        <w:t xml:space="preserve"> </w:t>
      </w:r>
      <w:ins w:id="6702" w:author="Author">
        <w:r w:rsidR="00345F7C">
          <w:rPr>
            <w:lang w:val="en-US"/>
          </w:rPr>
          <w:t xml:space="preserve">to </w:t>
        </w:r>
      </w:ins>
      <w:r w:rsidRPr="00B22F19">
        <w:rPr>
          <w:lang w:val="en-US"/>
        </w:rPr>
        <w:t>calculat</w:t>
      </w:r>
      <w:ins w:id="6703" w:author="Author">
        <w:r w:rsidR="00345F7C">
          <w:rPr>
            <w:lang w:val="en-US"/>
          </w:rPr>
          <w:t>e</w:t>
        </w:r>
      </w:ins>
      <w:del w:id="6704" w:author="Author">
        <w:r w:rsidRPr="00B22F19" w:rsidDel="00345F7C">
          <w:rPr>
            <w:lang w:val="en-US"/>
          </w:rPr>
          <w:delText>ing</w:delText>
        </w:r>
      </w:del>
      <w:r w:rsidRPr="00B22F19">
        <w:rPr>
          <w:lang w:val="en-US"/>
        </w:rPr>
        <w:t xml:space="preserve"> the scalar components of the moment vector</w:t>
      </w:r>
      <w:del w:id="6705" w:author="Author">
        <w:r w:rsidRPr="00B22F19" w:rsidDel="00345F7C">
          <w:rPr>
            <w:lang w:val="en-US"/>
          </w:rPr>
          <w:delText xml:space="preserve"> using equation</w:delText>
        </w:r>
      </w:del>
      <w:ins w:id="6706" w:author="Author">
        <w:del w:id="6707" w:author="Author">
          <w:r w:rsidR="00AD57A6" w:rsidDel="00345F7C">
            <w:rPr>
              <w:lang w:val="en-US"/>
            </w:rPr>
            <w:delText>Equation</w:delText>
          </w:r>
        </w:del>
      </w:ins>
      <w:del w:id="6708" w:author="Author">
        <w:r w:rsidRPr="00B22F19" w:rsidDel="00345F7C">
          <w:rPr>
            <w:lang w:val="en-US"/>
          </w:rPr>
          <w:delText xml:space="preserve"> (</w:delText>
        </w:r>
        <w:r w:rsidR="008F17A5" w:rsidRPr="00B22F19" w:rsidDel="00345F7C">
          <w:rPr>
            <w:lang w:val="en-US"/>
          </w:rPr>
          <w:delText>2</w:delText>
        </w:r>
        <w:r w:rsidRPr="00B22F19" w:rsidDel="00345F7C">
          <w:rPr>
            <w:lang w:val="en-US"/>
          </w:rPr>
          <w:delText>.</w:delText>
        </w:r>
        <w:r w:rsidR="008F17A5" w:rsidRPr="00B22F19" w:rsidDel="00345F7C">
          <w:rPr>
            <w:lang w:val="en-US"/>
          </w:rPr>
          <w:delText>13</w:delText>
        </w:r>
        <w:r w:rsidRPr="00B22F19" w:rsidDel="00345F7C">
          <w:rPr>
            <w:lang w:val="en-US"/>
          </w:rPr>
          <w:delText>)</w:delText>
        </w:r>
      </w:del>
      <w:r w:rsidRPr="00B22F19">
        <w:rPr>
          <w:lang w:val="en-US"/>
        </w:rPr>
        <w:t>:</w:t>
      </w:r>
    </w:p>
    <w:p w14:paraId="43F09072" w14:textId="4359574E" w:rsidR="00D26ADA" w:rsidRPr="00B22F19" w:rsidRDefault="00E242DE" w:rsidP="00533515">
      <w:pPr>
        <w:ind w:left="709"/>
        <w:rPr>
          <w:lang w:val="en-US"/>
        </w:rPr>
      </w:pPr>
      <m:oMathPara>
        <m:oMath>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x</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m:t>
              </m:r>
            </m:e>
          </m:d>
          <m:r>
            <w:del w:id="6709"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-306.19</m:t>
              </m:r>
            </m:e>
          </m:d>
          <m:r>
            <w:rPr>
              <w:rFonts w:ascii="Cambria Math" w:hAnsi="Cambria Math"/>
              <w:lang w:val="en-US"/>
            </w:rPr>
            <m:t>-</m:t>
          </m:r>
          <m:d>
            <m:dPr>
              <m:ctrlPr>
                <w:rPr>
                  <w:rFonts w:ascii="Cambria Math" w:hAnsi="Cambria Math"/>
                  <w:i/>
                  <w:lang w:val="en-US"/>
                </w:rPr>
              </m:ctrlPr>
            </m:dPr>
            <m:e>
              <m:r>
                <w:rPr>
                  <w:rFonts w:ascii="Cambria Math" w:hAnsi="Cambria Math"/>
                  <w:lang w:val="en-US"/>
                </w:rPr>
                <m:t>0.2929</m:t>
              </m:r>
            </m:e>
          </m:d>
          <m:r>
            <w:del w:id="6710"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250</m:t>
              </m:r>
            </m:e>
          </m:d>
          <m:r>
            <w:rPr>
              <w:rFonts w:ascii="Cambria Math" w:hAnsi="Cambria Math"/>
              <w:lang w:val="en-US"/>
            </w:rPr>
            <m:t xml:space="preserve">=232.965 </m:t>
          </m:r>
          <m:r>
            <m:rPr>
              <m:sty m:val="p"/>
            </m:rPr>
            <w:rPr>
              <w:rFonts w:ascii="Cambria Math" w:hAnsi="Cambria Math"/>
              <w:lang w:val="en-US"/>
            </w:rPr>
            <m:t>N</m:t>
          </m:r>
          <m:r>
            <w:del w:id="6711" w:author="Author">
              <m:rPr>
                <m:sty m:val="p"/>
              </m:rPr>
              <w:rPr>
                <w:rFonts w:ascii="Cambria Math" w:hAnsi="Cambria Math"/>
                <w:lang w:val="en-US"/>
                <w:rPrChange w:id="6712" w:author="Author">
                  <w:rPr>
                    <w:rFonts w:ascii="Cambria Math" w:hAnsi="Cambria Math"/>
                    <w:lang w:val="en-US"/>
                  </w:rPr>
                </w:rPrChange>
              </w:rPr>
              <m:t>.</m:t>
            </w:del>
          </m:r>
          <m:r>
            <w:ins w:id="6713" w:author="Author">
              <m:rPr>
                <m:sty m:val="p"/>
              </m:rPr>
              <w:rPr>
                <w:rFonts w:ascii="Cambria Math" w:hAnsi="Cambria Math"/>
                <w:lang w:val="en-US"/>
                <w:rPrChange w:id="6714" w:author="Author">
                  <w:rPr>
                    <w:rFonts w:ascii="Cambria Math" w:hAnsi="Cambria Math"/>
                    <w:lang w:val="en-US"/>
                  </w:rPr>
                </w:rPrChange>
              </w:rPr>
              <m:t> </m:t>
            </w:ins>
          </m:r>
          <m:r>
            <m:rPr>
              <m:sty m:val="p"/>
            </m:rPr>
            <w:rPr>
              <w:rFonts w:ascii="Cambria Math" w:hAnsi="Cambria Math"/>
              <w:lang w:val="en-US"/>
              <w:rPrChange w:id="6715" w:author="Author">
                <w:rPr>
                  <w:rFonts w:ascii="Cambria Math" w:hAnsi="Cambria Math"/>
                  <w:lang w:val="en-US"/>
                </w:rPr>
              </w:rPrChange>
            </w:rPr>
            <m:t>m</m:t>
          </m:r>
          <m:r>
            <w:ins w:id="6716" w:author="Author">
              <m:rPr>
                <m:sty m:val="p"/>
              </m:rPr>
              <w:rPr>
                <w:rFonts w:ascii="Cambria Math" w:hAnsi="Cambria Math"/>
                <w:lang w:val="en-US"/>
              </w:rPr>
              <m:t>,</m:t>
            </w:ins>
          </m:r>
        </m:oMath>
      </m:oMathPara>
    </w:p>
    <w:p w14:paraId="7EE24BB0" w14:textId="56A92338" w:rsidR="00D26ADA" w:rsidRPr="00B22F19" w:rsidRDefault="00E242DE" w:rsidP="00533515">
      <w:pPr>
        <w:ind w:left="709"/>
        <w:rPr>
          <w:lang w:val="en-US"/>
        </w:rPr>
      </w:pPr>
      <m:oMathPara>
        <m:oMath>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0.2929</m:t>
              </m:r>
            </m:e>
          </m:d>
          <m:r>
            <w:del w:id="6717"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306.19</m:t>
              </m:r>
            </m:e>
          </m:d>
          <m:r>
            <w:rPr>
              <w:rFonts w:ascii="Cambria Math" w:hAnsi="Cambria Math"/>
              <w:lang w:val="en-US"/>
            </w:rPr>
            <m:t>-</m:t>
          </m:r>
          <m:d>
            <m:dPr>
              <m:ctrlPr>
                <w:rPr>
                  <w:rFonts w:ascii="Cambria Math" w:hAnsi="Cambria Math"/>
                  <w:i/>
                  <w:lang w:val="en-US"/>
                </w:rPr>
              </m:ctrlPr>
            </m:dPr>
            <m:e>
              <m:r>
                <w:rPr>
                  <w:rFonts w:ascii="Cambria Math" w:hAnsi="Cambria Math"/>
                  <w:lang w:val="en-US"/>
                </w:rPr>
                <m:t>1.7071</m:t>
              </m:r>
            </m:e>
          </m:d>
          <m:r>
            <w:del w:id="6718"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-306.19</m:t>
              </m:r>
            </m:e>
          </m:d>
          <m:r>
            <w:rPr>
              <w:rFonts w:ascii="Cambria Math" w:hAnsi="Cambria Math"/>
              <w:lang w:val="en-US"/>
            </w:rPr>
            <m:t xml:space="preserve">=612.38 </m:t>
          </m:r>
          <m:r>
            <w:ins w:id="6719" w:author="Author">
              <m:rPr>
                <m:sty m:val="p"/>
              </m:rPr>
              <w:rPr>
                <w:rFonts w:ascii="Cambria Math" w:hAnsi="Cambria Math"/>
                <w:lang w:val="en-US"/>
              </w:rPr>
              <m:t>N m,</m:t>
            </w:ins>
          </m:r>
          <m:r>
            <w:del w:id="6720" w:author="Author">
              <w:rPr>
                <w:rFonts w:ascii="Cambria Math" w:hAnsi="Cambria Math"/>
                <w:lang w:val="en-US"/>
              </w:rPr>
              <m:t>N.m</m:t>
            </w:del>
          </m:r>
        </m:oMath>
      </m:oMathPara>
    </w:p>
    <w:p w14:paraId="4A7E9CD1" w14:textId="1E91CA09" w:rsidR="00D26ADA" w:rsidRPr="00B22F19" w:rsidRDefault="00E242DE" w:rsidP="00533515">
      <w:pPr>
        <w:ind w:left="709"/>
        <w:rPr>
          <w:lang w:val="en-US"/>
        </w:rPr>
      </w:pPr>
      <m:oMathPara>
        <m:oMath>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z</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1.7071</m:t>
              </m:r>
            </m:e>
          </m:d>
          <m:r>
            <w:del w:id="6721"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250</m:t>
              </m:r>
            </m:e>
          </m:d>
          <m:r>
            <w:rPr>
              <w:rFonts w:ascii="Cambria Math" w:hAnsi="Cambria Math"/>
              <w:lang w:val="en-US"/>
            </w:rPr>
            <m:t>-</m:t>
          </m:r>
          <m:d>
            <m:dPr>
              <m:ctrlPr>
                <w:rPr>
                  <w:rFonts w:ascii="Cambria Math" w:hAnsi="Cambria Math"/>
                  <w:i/>
                  <w:lang w:val="en-US"/>
                </w:rPr>
              </m:ctrlPr>
            </m:dPr>
            <m:e>
              <m:r>
                <w:rPr>
                  <w:rFonts w:ascii="Cambria Math" w:hAnsi="Cambria Math"/>
                  <w:lang w:val="en-US"/>
                </w:rPr>
                <m:t>-1</m:t>
              </m:r>
            </m:e>
          </m:d>
          <m:r>
            <w:del w:id="6722"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306.19</m:t>
              </m:r>
            </m:e>
          </m:d>
          <m:r>
            <w:rPr>
              <w:rFonts w:ascii="Cambria Math" w:hAnsi="Cambria Math"/>
              <w:lang w:val="en-US"/>
            </w:rPr>
            <m:t xml:space="preserve">=732.965 </m:t>
          </m:r>
          <m:r>
            <w:ins w:id="6723" w:author="Author">
              <m:rPr>
                <m:sty m:val="p"/>
              </m:rPr>
              <w:rPr>
                <w:rFonts w:ascii="Cambria Math" w:hAnsi="Cambria Math"/>
                <w:lang w:val="en-US"/>
              </w:rPr>
              <m:t>N m.</m:t>
            </w:ins>
          </m:r>
          <m:r>
            <w:del w:id="6724" w:author="Author">
              <w:rPr>
                <w:rFonts w:ascii="Cambria Math" w:hAnsi="Cambria Math"/>
                <w:lang w:val="en-US"/>
              </w:rPr>
              <m:t>N.m</m:t>
            </w:del>
          </m:r>
        </m:oMath>
      </m:oMathPara>
    </w:p>
    <w:p w14:paraId="2D5030C1" w14:textId="77777777" w:rsidR="00E1552B" w:rsidRPr="00B22F19" w:rsidRDefault="00E1552B" w:rsidP="00E1552B">
      <w:pPr>
        <w:keepNext/>
        <w:ind w:left="709"/>
        <w:jc w:val="center"/>
        <w:rPr>
          <w:lang w:val="en-US"/>
        </w:rPr>
      </w:pPr>
      <w:commentRangeStart w:id="6725"/>
      <w:r w:rsidRPr="00B22F19">
        <w:rPr>
          <w:noProof/>
          <w:lang w:val="en-US" w:eastAsia="en-GB"/>
        </w:rPr>
        <w:drawing>
          <wp:inline distT="0" distB="0" distL="0" distR="0" wp14:anchorId="7B3C997F" wp14:editId="75CD5528">
            <wp:extent cx="4229100" cy="3429000"/>
            <wp:effectExtent l="0" t="0" r="0" b="0"/>
            <wp:docPr id="2052316080" name="Picture 205231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29100" cy="3429000"/>
                    </a:xfrm>
                    <a:prstGeom prst="rect">
                      <a:avLst/>
                    </a:prstGeom>
                    <a:noFill/>
                    <a:ln>
                      <a:noFill/>
                    </a:ln>
                  </pic:spPr>
                </pic:pic>
              </a:graphicData>
            </a:graphic>
          </wp:inline>
        </w:drawing>
      </w:r>
      <w:commentRangeEnd w:id="6725"/>
      <w:r w:rsidR="00904411">
        <w:rPr>
          <w:rStyle w:val="CommentReference"/>
        </w:rPr>
        <w:commentReference w:id="6725"/>
      </w:r>
    </w:p>
    <w:p w14:paraId="6501F590" w14:textId="029DC240" w:rsidR="00E1552B" w:rsidRPr="00B22F19" w:rsidRDefault="00E1552B" w:rsidP="00E1552B">
      <w:pPr>
        <w:pStyle w:val="Caption"/>
        <w:jc w:val="center"/>
        <w:rPr>
          <w:lang w:val="en-US"/>
        </w:rPr>
      </w:pPr>
      <w:r w:rsidRPr="00B22F19">
        <w:rPr>
          <w:lang w:val="en-US"/>
        </w:rPr>
        <w:t>Figure 2.28 Vector representation of the moment about A</w:t>
      </w:r>
      <w:ins w:id="6726" w:author="Author">
        <w:r w:rsidR="00904411">
          <w:rPr>
            <w:lang w:val="en-US"/>
          </w:rPr>
          <w:t>.</w:t>
        </w:r>
      </w:ins>
    </w:p>
    <w:p w14:paraId="2BEB4DC5" w14:textId="22168D2D" w:rsidR="00E1552B" w:rsidRPr="00B22F19" w:rsidRDefault="00E1552B" w:rsidP="00E1552B">
      <w:pPr>
        <w:ind w:left="720"/>
        <w:rPr>
          <w:lang w:val="en-US"/>
        </w:rPr>
      </w:pPr>
      <w:r w:rsidRPr="00B22F19">
        <w:rPr>
          <w:lang w:val="en-US"/>
        </w:rPr>
        <w:t>Figure 2.28 shows a schematic draw</w:t>
      </w:r>
      <w:ins w:id="6727" w:author="Author">
        <w:r w:rsidR="00904411">
          <w:rPr>
            <w:lang w:val="en-US"/>
          </w:rPr>
          <w:t>ing</w:t>
        </w:r>
      </w:ins>
      <w:r w:rsidRPr="00B22F19">
        <w:rPr>
          <w:lang w:val="en-US"/>
        </w:rPr>
        <w:t xml:space="preserve"> of the vector moment </w:t>
      </w:r>
      <w:del w:id="6728" w:author="Author">
        <w:r w:rsidRPr="00B22F19" w:rsidDel="00904411">
          <w:rPr>
            <w:lang w:val="en-US"/>
          </w:rPr>
          <w:delText xml:space="preserve">of </w:delText>
        </w:r>
      </w:del>
      <w:ins w:id="6729" w:author="Author">
        <w:r w:rsidR="00904411">
          <w:rPr>
            <w:lang w:val="en-US"/>
          </w:rPr>
          <w:t>produced about A by</w:t>
        </w:r>
        <w:r w:rsidR="00904411" w:rsidRPr="00B22F19">
          <w:rPr>
            <w:lang w:val="en-US"/>
          </w:rPr>
          <w:t xml:space="preserve"> </w:t>
        </w:r>
      </w:ins>
      <w:r w:rsidRPr="00B22F19">
        <w:rPr>
          <w:lang w:val="en-US"/>
        </w:rPr>
        <w:t>the force</w:t>
      </w:r>
      <w:del w:id="6730" w:author="Author">
        <w:r w:rsidRPr="00B22F19" w:rsidDel="00904411">
          <w:rPr>
            <w:lang w:val="en-US"/>
          </w:rPr>
          <w:delText xml:space="preserve"> </w:delText>
        </w:r>
      </w:del>
      <w:ins w:id="6731" w:author="Author">
        <w:r w:rsidR="00904411">
          <w:rPr>
            <w:lang w:val="en-US"/>
          </w:rPr>
          <w:t xml:space="preserve"> </w:t>
        </w:r>
      </w:ins>
      <m:oMath>
        <m:acc>
          <m:accPr>
            <m:chr m:val="⃗"/>
            <m:ctrlPr>
              <w:ins w:id="6732" w:author="Author">
                <w:rPr>
                  <w:rFonts w:ascii="Cambria Math" w:hAnsi="Cambria Math"/>
                  <w:i/>
                  <w:lang w:val="en-US"/>
                </w:rPr>
              </w:ins>
            </m:ctrlPr>
          </m:accPr>
          <m:e>
            <m:r>
              <w:ins w:id="6733" w:author="Author">
                <w:rPr>
                  <w:rFonts w:ascii="Cambria Math" w:hAnsi="Cambria Math"/>
                  <w:lang w:val="en-US"/>
                </w:rPr>
                <m:t>F</m:t>
              </w:ins>
            </m:r>
          </m:e>
        </m:acc>
      </m:oMath>
      <w:del w:id="6734" w:author="Author">
        <w:r w:rsidRPr="00B22F19" w:rsidDel="00904411">
          <w:rPr>
            <w:lang w:val="en-US"/>
          </w:rPr>
          <w:delText>about A in the space</w:delText>
        </w:r>
      </w:del>
      <w:r w:rsidRPr="00B22F19">
        <w:rPr>
          <w:lang w:val="en-US"/>
        </w:rPr>
        <w:t>.</w:t>
      </w:r>
    </w:p>
    <w:p w14:paraId="7652DDC2" w14:textId="0F4943CC" w:rsidR="00D26ADA" w:rsidRPr="00B22F19" w:rsidRDefault="00D26ADA" w:rsidP="008F17A5">
      <w:pPr>
        <w:ind w:left="709"/>
        <w:rPr>
          <w:lang w:val="en-US"/>
        </w:rPr>
      </w:pPr>
      <w:r w:rsidRPr="00B22F19">
        <w:rPr>
          <w:lang w:val="en-US"/>
        </w:rPr>
        <w:t xml:space="preserve">Finally, the magnitude and the direction angle of the moment </w:t>
      </w:r>
      <w:del w:id="6735" w:author="Author">
        <w:r w:rsidRPr="00B22F19" w:rsidDel="003D41A6">
          <w:rPr>
            <w:lang w:val="en-US"/>
          </w:rPr>
          <w:delText xml:space="preserve">could </w:delText>
        </w:r>
      </w:del>
      <w:ins w:id="6736" w:author="Author">
        <w:r w:rsidR="003D41A6">
          <w:rPr>
            <w:lang w:val="en-US"/>
          </w:rPr>
          <w:t>may</w:t>
        </w:r>
        <w:r w:rsidR="003D41A6" w:rsidRPr="00B22F19">
          <w:rPr>
            <w:lang w:val="en-US"/>
          </w:rPr>
          <w:t xml:space="preserve"> </w:t>
        </w:r>
      </w:ins>
      <w:r w:rsidRPr="00B22F19">
        <w:rPr>
          <w:lang w:val="en-US"/>
        </w:rPr>
        <w:t xml:space="preserve">be determined </w:t>
      </w:r>
      <w:ins w:id="6737" w:author="Author">
        <w:r w:rsidR="005D6631">
          <w:rPr>
            <w:lang w:val="en-US"/>
          </w:rPr>
          <w:t xml:space="preserve">by </w:t>
        </w:r>
      </w:ins>
      <w:r w:rsidRPr="00B22F19">
        <w:rPr>
          <w:lang w:val="en-US"/>
        </w:rPr>
        <w:t xml:space="preserve">applying </w:t>
      </w:r>
      <w:del w:id="6738" w:author="Author">
        <w:r w:rsidRPr="00B22F19" w:rsidDel="00AD57A6">
          <w:rPr>
            <w:lang w:val="en-US"/>
          </w:rPr>
          <w:delText>equation</w:delText>
        </w:r>
      </w:del>
      <w:ins w:id="6739" w:author="Author">
        <w:r w:rsidR="00AD57A6">
          <w:rPr>
            <w:lang w:val="en-US"/>
          </w:rPr>
          <w:t>Equation</w:t>
        </w:r>
      </w:ins>
      <w:r w:rsidRPr="00B22F19">
        <w:rPr>
          <w:lang w:val="en-US"/>
        </w:rPr>
        <w:t>s (</w:t>
      </w:r>
      <w:r w:rsidR="008F17A5" w:rsidRPr="00B22F19">
        <w:rPr>
          <w:lang w:val="en-US"/>
        </w:rPr>
        <w:t>2</w:t>
      </w:r>
      <w:r w:rsidRPr="00B22F19">
        <w:rPr>
          <w:lang w:val="en-US"/>
        </w:rPr>
        <w:t>.</w:t>
      </w:r>
      <w:r w:rsidR="008F17A5" w:rsidRPr="00B22F19">
        <w:rPr>
          <w:lang w:val="en-US"/>
        </w:rPr>
        <w:t>14</w:t>
      </w:r>
      <w:r w:rsidRPr="00B22F19">
        <w:rPr>
          <w:lang w:val="en-US"/>
        </w:rPr>
        <w:t>)</w:t>
      </w:r>
      <w:ins w:id="6740" w:author="Author">
        <w:r w:rsidR="003D41A6">
          <w:rPr>
            <w:rFonts w:cs="Calibri"/>
            <w:lang w:val="en-US"/>
          </w:rPr>
          <w:t>–</w:t>
        </w:r>
      </w:ins>
      <w:del w:id="6741" w:author="Author">
        <w:r w:rsidRPr="00B22F19" w:rsidDel="003D41A6">
          <w:rPr>
            <w:lang w:val="en-US"/>
          </w:rPr>
          <w:delText>-</w:delText>
        </w:r>
      </w:del>
      <w:r w:rsidRPr="00B22F19">
        <w:rPr>
          <w:lang w:val="en-US"/>
        </w:rPr>
        <w:t>(</w:t>
      </w:r>
      <w:r w:rsidR="008F17A5" w:rsidRPr="00B22F19">
        <w:rPr>
          <w:lang w:val="en-US"/>
        </w:rPr>
        <w:t>2</w:t>
      </w:r>
      <w:r w:rsidRPr="00B22F19">
        <w:rPr>
          <w:lang w:val="en-US"/>
        </w:rPr>
        <w:t>.</w:t>
      </w:r>
      <w:r w:rsidR="008F17A5" w:rsidRPr="00B22F19">
        <w:rPr>
          <w:lang w:val="en-US"/>
        </w:rPr>
        <w:t>17</w:t>
      </w:r>
      <w:r w:rsidRPr="00B22F19">
        <w:rPr>
          <w:lang w:val="en-US"/>
        </w:rPr>
        <w:t>):</w:t>
      </w:r>
    </w:p>
    <w:p w14:paraId="64124187" w14:textId="4B345DC9" w:rsidR="00D26ADA" w:rsidRPr="00B22F19" w:rsidRDefault="00E242DE" w:rsidP="00D26ADA">
      <w:pPr>
        <w:ind w:left="709"/>
        <w:rPr>
          <w:lang w:val="en-US"/>
        </w:rPr>
      </w:pPr>
      <m:oMathPara>
        <m:oMath>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sub>
          </m:sSub>
          <m:r>
            <w:rPr>
              <w:rFonts w:ascii="Cambria Math" w:hAnsi="Cambria Math"/>
              <w:lang w:val="en-US"/>
            </w:rPr>
            <m:t>=</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232.965</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612.38</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732.965</m:t>
                  </m:r>
                </m:e>
                <m:sup>
                  <m:r>
                    <w:rPr>
                      <w:rFonts w:ascii="Cambria Math" w:hAnsi="Cambria Math"/>
                      <w:lang w:val="en-US"/>
                    </w:rPr>
                    <m:t>2</m:t>
                  </m:r>
                </m:sup>
              </m:sSup>
            </m:e>
          </m:rad>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sub>
          </m:sSub>
          <m:r>
            <w:rPr>
              <w:rFonts w:ascii="Cambria Math" w:hAnsi="Cambria Math"/>
              <w:lang w:val="en-US"/>
            </w:rPr>
            <m:t xml:space="preserve">=983.117 </m:t>
          </m:r>
          <m:r>
            <w:ins w:id="6742" w:author="Author">
              <m:rPr>
                <m:sty m:val="p"/>
              </m:rPr>
              <w:rPr>
                <w:rFonts w:ascii="Cambria Math" w:hAnsi="Cambria Math"/>
                <w:lang w:val="en-US"/>
              </w:rPr>
              <m:t>N m,</m:t>
            </w:ins>
          </m:r>
          <m:r>
            <w:del w:id="6743" w:author="Author">
              <w:rPr>
                <w:rFonts w:ascii="Cambria Math" w:hAnsi="Cambria Math"/>
                <w:lang w:val="en-US"/>
              </w:rPr>
              <m:t>N.m</m:t>
            </w:del>
          </m:r>
        </m:oMath>
      </m:oMathPara>
    </w:p>
    <w:p w14:paraId="2B68C12B" w14:textId="0BB7C86E" w:rsidR="00D26ADA" w:rsidRPr="00B22F19" w:rsidRDefault="00D26ADA" w:rsidP="00D26ADA">
      <w:pPr>
        <w:ind w:left="709"/>
        <w:rPr>
          <w:lang w:val="en-US"/>
        </w:rPr>
      </w:pPr>
      <m:oMathPara>
        <m:oMath>
          <m:r>
            <w:rPr>
              <w:rFonts w:ascii="Cambria Math" w:hAnsi="Cambria Math"/>
              <w:lang w:val="en-US"/>
            </w:rPr>
            <m:t>α=</m:t>
          </m:r>
          <m:func>
            <m:funcPr>
              <m:ctrlPr>
                <w:rPr>
                  <w:rFonts w:ascii="Cambria Math" w:hAnsi="Cambria Math"/>
                  <w:i/>
                  <w:lang w:val="en-US"/>
                </w:rPr>
              </m:ctrlPr>
            </m:funcPr>
            <m:fName>
              <m:sSup>
                <m:sSupPr>
                  <m:ctrlPr>
                    <w:del w:id="6744" w:author="Author">
                      <w:rPr>
                        <w:rFonts w:ascii="Cambria Math" w:hAnsi="Cambria Math"/>
                        <w:iCs/>
                        <w:lang w:val="en-US"/>
                        <w:rPrChange w:id="6745" w:author="Author">
                          <w:rPr>
                            <w:rFonts w:ascii="Cambria Math" w:hAnsi="Cambria Math"/>
                            <w:i/>
                            <w:lang w:val="en-US"/>
                          </w:rPr>
                        </w:rPrChange>
                      </w:rPr>
                    </w:del>
                  </m:ctrlPr>
                </m:sSupPr>
                <m:e>
                  <m:r>
                    <w:del w:id="6746" w:author="Author">
                      <m:rPr>
                        <m:sty m:val="p"/>
                      </m:rPr>
                      <w:rPr>
                        <w:rFonts w:ascii="Cambria Math" w:hAnsi="Cambria Math"/>
                        <w:lang w:val="en-US"/>
                        <w:rPrChange w:id="6747" w:author="Author">
                          <w:rPr>
                            <w:rFonts w:ascii="Cambria Math" w:hAnsi="Cambria Math"/>
                            <w:lang w:val="en-US"/>
                          </w:rPr>
                        </w:rPrChange>
                      </w:rPr>
                      <m:t>cos</m:t>
                    </w:del>
                  </m:r>
                </m:e>
                <m:sup>
                  <m:r>
                    <w:del w:id="6748" w:author="Author">
                      <m:rPr>
                        <m:sty m:val="p"/>
                      </m:rPr>
                      <w:rPr>
                        <w:rFonts w:ascii="Cambria Math" w:hAnsi="Cambria Math"/>
                        <w:lang w:val="en-US"/>
                        <w:rPrChange w:id="6749" w:author="Author">
                          <w:rPr>
                            <w:rFonts w:ascii="Cambria Math" w:hAnsi="Cambria Math"/>
                            <w:lang w:val="en-US"/>
                          </w:rPr>
                        </w:rPrChange>
                      </w:rPr>
                      <m:t>-1</m:t>
                    </w:del>
                  </m:r>
                </m:sup>
              </m:sSup>
              <m:r>
                <w:ins w:id="6750" w:author="Author">
                  <m:rPr>
                    <m:sty m:val="p"/>
                  </m:rPr>
                  <w:rPr>
                    <w:rFonts w:ascii="Cambria Math" w:hAnsi="Cambria Math"/>
                    <w:lang w:val="en-US"/>
                    <w:rPrChange w:id="6751"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232.965</m:t>
                  </m:r>
                </m:num>
                <m:den>
                  <m:r>
                    <w:rPr>
                      <w:rFonts w:ascii="Cambria Math" w:hAnsi="Cambria Math"/>
                      <w:lang w:val="en-US"/>
                    </w:rPr>
                    <m:t>983.117</m:t>
                  </m:r>
                </m:den>
              </m:f>
            </m:e>
          </m:func>
          <m:r>
            <w:rPr>
              <w:rFonts w:ascii="Cambria Math" w:hAnsi="Cambria Math"/>
              <w:lang w:val="en-US"/>
            </w:rPr>
            <m:t>⇒α=76.3°</m:t>
          </m:r>
          <m:r>
            <w:ins w:id="6752" w:author="Author">
              <w:rPr>
                <w:rFonts w:ascii="Cambria Math" w:hAnsi="Cambria Math"/>
                <w:lang w:val="en-US"/>
              </w:rPr>
              <m:t>,</m:t>
            </w:ins>
          </m:r>
        </m:oMath>
      </m:oMathPara>
    </w:p>
    <w:p w14:paraId="6CC76263" w14:textId="68917819" w:rsidR="00D26ADA" w:rsidRPr="00B22F19" w:rsidRDefault="00D26ADA" w:rsidP="00D26ADA">
      <w:pPr>
        <w:ind w:left="709"/>
        <w:rPr>
          <w:lang w:val="en-US"/>
        </w:rPr>
      </w:pPr>
      <m:oMathPara>
        <m:oMath>
          <m:r>
            <w:rPr>
              <w:rFonts w:ascii="Cambria Math" w:hAnsi="Cambria Math"/>
              <w:lang w:val="en-US"/>
            </w:rPr>
            <m:t>β=</m:t>
          </m:r>
          <m:func>
            <m:funcPr>
              <m:ctrlPr>
                <w:rPr>
                  <w:rFonts w:ascii="Cambria Math" w:hAnsi="Cambria Math"/>
                  <w:i/>
                  <w:lang w:val="en-US"/>
                </w:rPr>
              </m:ctrlPr>
            </m:funcPr>
            <m:fName>
              <m:sSup>
                <m:sSupPr>
                  <m:ctrlPr>
                    <w:del w:id="6753" w:author="Author">
                      <w:rPr>
                        <w:rFonts w:ascii="Cambria Math" w:hAnsi="Cambria Math"/>
                        <w:iCs/>
                        <w:lang w:val="en-US"/>
                        <w:rPrChange w:id="6754" w:author="Author">
                          <w:rPr>
                            <w:rFonts w:ascii="Cambria Math" w:hAnsi="Cambria Math"/>
                            <w:i/>
                            <w:lang w:val="en-US"/>
                          </w:rPr>
                        </w:rPrChange>
                      </w:rPr>
                    </w:del>
                  </m:ctrlPr>
                </m:sSupPr>
                <m:e>
                  <m:r>
                    <w:del w:id="6755" w:author="Author">
                      <m:rPr>
                        <m:sty m:val="p"/>
                      </m:rPr>
                      <w:rPr>
                        <w:rFonts w:ascii="Cambria Math" w:hAnsi="Cambria Math"/>
                        <w:lang w:val="en-US"/>
                        <w:rPrChange w:id="6756" w:author="Author">
                          <w:rPr>
                            <w:rFonts w:ascii="Cambria Math" w:hAnsi="Cambria Math"/>
                            <w:lang w:val="en-US"/>
                          </w:rPr>
                        </w:rPrChange>
                      </w:rPr>
                      <m:t>cos</m:t>
                    </w:del>
                  </m:r>
                </m:e>
                <m:sup>
                  <m:r>
                    <w:del w:id="6757" w:author="Author">
                      <m:rPr>
                        <m:sty m:val="p"/>
                      </m:rPr>
                      <w:rPr>
                        <w:rFonts w:ascii="Cambria Math" w:hAnsi="Cambria Math"/>
                        <w:lang w:val="en-US"/>
                        <w:rPrChange w:id="6758" w:author="Author">
                          <w:rPr>
                            <w:rFonts w:ascii="Cambria Math" w:hAnsi="Cambria Math"/>
                            <w:lang w:val="en-US"/>
                          </w:rPr>
                        </w:rPrChange>
                      </w:rPr>
                      <m:t>-1</m:t>
                    </w:del>
                  </m:r>
                </m:sup>
              </m:sSup>
              <m:r>
                <w:ins w:id="6759" w:author="Author">
                  <m:rPr>
                    <m:sty m:val="p"/>
                  </m:rPr>
                  <w:rPr>
                    <w:rFonts w:ascii="Cambria Math" w:hAnsi="Cambria Math"/>
                    <w:lang w:val="en-US"/>
                    <w:rPrChange w:id="6760"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612.38</m:t>
                  </m:r>
                </m:num>
                <m:den>
                  <m:r>
                    <w:rPr>
                      <w:rFonts w:ascii="Cambria Math" w:hAnsi="Cambria Math"/>
                      <w:lang w:val="en-US"/>
                    </w:rPr>
                    <m:t>983.117</m:t>
                  </m:r>
                </m:den>
              </m:f>
            </m:e>
          </m:func>
          <m:r>
            <w:rPr>
              <w:rFonts w:ascii="Cambria Math" w:hAnsi="Cambria Math"/>
              <w:lang w:val="en-US"/>
            </w:rPr>
            <m:t>⇒β=51.47°</m:t>
          </m:r>
          <m:r>
            <w:ins w:id="6761" w:author="Author">
              <w:rPr>
                <w:rFonts w:ascii="Cambria Math" w:hAnsi="Cambria Math"/>
                <w:lang w:val="en-US"/>
              </w:rPr>
              <m:t>,</m:t>
            </w:ins>
          </m:r>
        </m:oMath>
      </m:oMathPara>
    </w:p>
    <w:p w14:paraId="38167304" w14:textId="5D95327E" w:rsidR="00D26ADA" w:rsidRPr="00B22F19" w:rsidRDefault="00D26ADA" w:rsidP="00D26ADA">
      <w:pPr>
        <w:ind w:left="709"/>
        <w:rPr>
          <w:lang w:val="en-US"/>
        </w:rPr>
      </w:pPr>
      <m:oMathPara>
        <m:oMath>
          <m:r>
            <w:rPr>
              <w:rFonts w:ascii="Cambria Math" w:hAnsi="Cambria Math"/>
              <w:lang w:val="en-US"/>
            </w:rPr>
            <m:t>γ=</m:t>
          </m:r>
          <m:func>
            <m:funcPr>
              <m:ctrlPr>
                <w:rPr>
                  <w:rFonts w:ascii="Cambria Math" w:hAnsi="Cambria Math"/>
                  <w:i/>
                  <w:lang w:val="en-US"/>
                </w:rPr>
              </m:ctrlPr>
            </m:funcPr>
            <m:fName>
              <m:sSup>
                <m:sSupPr>
                  <m:ctrlPr>
                    <w:del w:id="6762" w:author="Author">
                      <w:rPr>
                        <w:rFonts w:ascii="Cambria Math" w:hAnsi="Cambria Math"/>
                        <w:iCs/>
                        <w:lang w:val="en-US"/>
                        <w:rPrChange w:id="6763" w:author="Author">
                          <w:rPr>
                            <w:rFonts w:ascii="Cambria Math" w:hAnsi="Cambria Math"/>
                            <w:i/>
                            <w:lang w:val="en-US"/>
                          </w:rPr>
                        </w:rPrChange>
                      </w:rPr>
                    </w:del>
                  </m:ctrlPr>
                </m:sSupPr>
                <m:e>
                  <m:r>
                    <w:del w:id="6764" w:author="Author">
                      <m:rPr>
                        <m:sty m:val="p"/>
                      </m:rPr>
                      <w:rPr>
                        <w:rFonts w:ascii="Cambria Math" w:hAnsi="Cambria Math"/>
                        <w:lang w:val="en-US"/>
                        <w:rPrChange w:id="6765" w:author="Author">
                          <w:rPr>
                            <w:rFonts w:ascii="Cambria Math" w:hAnsi="Cambria Math"/>
                            <w:lang w:val="en-US"/>
                          </w:rPr>
                        </w:rPrChange>
                      </w:rPr>
                      <m:t>cos</m:t>
                    </w:del>
                  </m:r>
                </m:e>
                <m:sup>
                  <m:r>
                    <w:del w:id="6766" w:author="Author">
                      <m:rPr>
                        <m:sty m:val="p"/>
                      </m:rPr>
                      <w:rPr>
                        <w:rFonts w:ascii="Cambria Math" w:hAnsi="Cambria Math"/>
                        <w:lang w:val="en-US"/>
                        <w:rPrChange w:id="6767" w:author="Author">
                          <w:rPr>
                            <w:rFonts w:ascii="Cambria Math" w:hAnsi="Cambria Math"/>
                            <w:lang w:val="en-US"/>
                          </w:rPr>
                        </w:rPrChange>
                      </w:rPr>
                      <m:t>-1</m:t>
                    </w:del>
                  </m:r>
                </m:sup>
              </m:sSup>
              <m:r>
                <w:ins w:id="6768" w:author="Author">
                  <m:rPr>
                    <m:sty m:val="p"/>
                  </m:rPr>
                  <w:rPr>
                    <w:rFonts w:ascii="Cambria Math" w:hAnsi="Cambria Math"/>
                    <w:lang w:val="en-US"/>
                    <w:rPrChange w:id="6769"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732.965</m:t>
                  </m:r>
                </m:num>
                <m:den>
                  <m:r>
                    <w:rPr>
                      <w:rFonts w:ascii="Cambria Math" w:hAnsi="Cambria Math"/>
                      <w:lang w:val="en-US"/>
                    </w:rPr>
                    <m:t>983.117</m:t>
                  </m:r>
                </m:den>
              </m:f>
            </m:e>
          </m:func>
          <m:r>
            <w:rPr>
              <w:rFonts w:ascii="Cambria Math" w:hAnsi="Cambria Math"/>
              <w:lang w:val="en-US"/>
            </w:rPr>
            <m:t>⇒γ=41.8°</m:t>
          </m:r>
          <m:r>
            <w:ins w:id="6770" w:author="Author">
              <w:rPr>
                <w:rFonts w:ascii="Cambria Math" w:hAnsi="Cambria Math"/>
                <w:lang w:val="en-US"/>
              </w:rPr>
              <m:t>.</m:t>
            </w:ins>
          </m:r>
        </m:oMath>
      </m:oMathPara>
    </w:p>
    <w:p w14:paraId="50472E74" w14:textId="3973118D" w:rsidR="00D26ADA" w:rsidRPr="00B22F19" w:rsidRDefault="00D26ADA" w:rsidP="008F17A5">
      <w:pPr>
        <w:ind w:left="709"/>
        <w:rPr>
          <w:lang w:val="en-US"/>
        </w:rPr>
      </w:pPr>
      <w:r w:rsidRPr="00B22F19">
        <w:rPr>
          <w:b/>
          <w:bCs/>
          <w:lang w:val="en-US"/>
        </w:rPr>
        <w:t xml:space="preserve">Note: </w:t>
      </w:r>
      <w:r w:rsidRPr="00B22F19">
        <w:rPr>
          <w:lang w:val="en-US"/>
        </w:rPr>
        <w:t xml:space="preserve">Another method could have been applied to find the magnitude </w:t>
      </w:r>
      <w:r w:rsidRPr="00B22F19">
        <w:rPr>
          <w:rStyle w:val="mathphrase"/>
        </w:rPr>
        <w:t>M</w:t>
      </w:r>
      <w:r w:rsidRPr="003D41A6">
        <w:rPr>
          <w:rStyle w:val="mathphrase"/>
          <w:i w:val="0"/>
          <w:iCs/>
          <w:vertAlign w:val="subscript"/>
          <w:rPrChange w:id="6771" w:author="Author">
            <w:rPr>
              <w:rStyle w:val="mathphrase"/>
              <w:vertAlign w:val="subscript"/>
            </w:rPr>
          </w:rPrChange>
        </w:rPr>
        <w:t>A</w:t>
      </w:r>
      <w:del w:id="6772" w:author="Author">
        <w:r w:rsidRPr="00B22F19" w:rsidDel="00723295">
          <w:rPr>
            <w:vertAlign w:val="subscript"/>
            <w:lang w:val="en-US"/>
          </w:rPr>
          <w:delText xml:space="preserve"> </w:delText>
        </w:r>
      </w:del>
      <w:ins w:id="6773" w:author="Author">
        <w:r w:rsidR="00723295" w:rsidRPr="00723295">
          <w:rPr>
            <w:lang w:val="en-US"/>
          </w:rPr>
          <w:t xml:space="preserve"> </w:t>
        </w:r>
      </w:ins>
      <w:r w:rsidRPr="00B22F19">
        <w:rPr>
          <w:lang w:val="en-US"/>
        </w:rPr>
        <w:t xml:space="preserve">from </w:t>
      </w:r>
      <w:del w:id="6774" w:author="Author">
        <w:r w:rsidRPr="00B22F19" w:rsidDel="00AD57A6">
          <w:rPr>
            <w:lang w:val="en-US"/>
          </w:rPr>
          <w:delText>equation</w:delText>
        </w:r>
      </w:del>
      <w:ins w:id="6775" w:author="Author">
        <w:r w:rsidR="00AD57A6">
          <w:rPr>
            <w:lang w:val="en-US"/>
          </w:rPr>
          <w:t>Equation</w:t>
        </w:r>
      </w:ins>
      <w:r w:rsidRPr="00B22F19">
        <w:rPr>
          <w:lang w:val="en-US"/>
        </w:rPr>
        <w:t xml:space="preserve"> (</w:t>
      </w:r>
      <w:r w:rsidR="008F17A5" w:rsidRPr="00B22F19">
        <w:rPr>
          <w:lang w:val="en-US"/>
        </w:rPr>
        <w:t>2</w:t>
      </w:r>
      <w:r w:rsidRPr="00B22F19">
        <w:rPr>
          <w:lang w:val="en-US"/>
        </w:rPr>
        <w:t>.</w:t>
      </w:r>
      <w:r w:rsidR="008F17A5" w:rsidRPr="00B22F19">
        <w:rPr>
          <w:lang w:val="en-US"/>
        </w:rPr>
        <w:t>9</w:t>
      </w:r>
      <w:r w:rsidRPr="00B22F19">
        <w:rPr>
          <w:lang w:val="en-US"/>
        </w:rPr>
        <w:t xml:space="preserve">). To find the angle </w:t>
      </w:r>
      <w:r w:rsidRPr="00B22F19">
        <w:rPr>
          <w:rStyle w:val="mathphrase"/>
          <w:rFonts w:ascii="Symbol" w:hAnsi="Symbol"/>
        </w:rPr>
        <w:t></w:t>
      </w:r>
      <w:r w:rsidRPr="00B22F19">
        <w:rPr>
          <w:lang w:val="en-US"/>
        </w:rPr>
        <w:t xml:space="preserve"> between </w:t>
      </w:r>
      <m:oMath>
        <m:acc>
          <m:accPr>
            <m:chr m:val="⃗"/>
            <m:ctrlPr>
              <w:rPr>
                <w:rStyle w:val="mathphrase"/>
                <w:rFonts w:ascii="Cambria Math" w:hAnsi="Cambria Math"/>
                <w:i w:val="0"/>
                <w:iCs/>
              </w:rPr>
            </m:ctrlPr>
          </m:accPr>
          <m:e>
            <m:r>
              <w:rPr>
                <w:rStyle w:val="mathphrase"/>
                <w:rFonts w:ascii="Cambria Math" w:hAnsi="Cambria Math"/>
              </w:rPr>
              <m:t>r</m:t>
            </m:r>
          </m:e>
        </m:acc>
      </m:oMath>
      <w:r w:rsidRPr="00B22F19">
        <w:rPr>
          <w:lang w:val="en-US"/>
        </w:rPr>
        <w:t xml:space="preserve"> and </w:t>
      </w:r>
      <m:oMath>
        <m:acc>
          <m:accPr>
            <m:chr m:val="⃗"/>
            <m:ctrlPr>
              <w:rPr>
                <w:rStyle w:val="mathphrase"/>
                <w:rFonts w:ascii="Cambria Math" w:hAnsi="Cambria Math"/>
                <w:i w:val="0"/>
                <w:iCs/>
              </w:rPr>
            </m:ctrlPr>
          </m:accPr>
          <m:e>
            <m:r>
              <w:rPr>
                <w:rStyle w:val="mathphrase"/>
                <w:rFonts w:ascii="Cambria Math" w:hAnsi="Cambria Math"/>
              </w:rPr>
              <m:t>F</m:t>
            </m:r>
          </m:e>
        </m:acc>
      </m:oMath>
      <w:r w:rsidRPr="00B22F19">
        <w:rPr>
          <w:lang w:val="en-US"/>
        </w:rPr>
        <w:t xml:space="preserve"> , the</w:t>
      </w:r>
      <w:ins w:id="6776" w:author="Author">
        <w:r w:rsidR="003D41A6">
          <w:rPr>
            <w:lang w:val="en-US"/>
          </w:rPr>
          <w:t xml:space="preserve"> two formulations of the</w:t>
        </w:r>
      </w:ins>
      <w:r w:rsidRPr="00B22F19">
        <w:rPr>
          <w:lang w:val="en-US"/>
        </w:rPr>
        <w:t xml:space="preserve"> </w:t>
      </w:r>
      <w:r w:rsidRPr="00B22F19">
        <w:rPr>
          <w:i/>
          <w:iCs/>
          <w:lang w:val="en-US"/>
        </w:rPr>
        <w:t>dot product</w:t>
      </w:r>
      <w:r w:rsidRPr="00B22F19">
        <w:rPr>
          <w:lang w:val="en-US"/>
        </w:rPr>
        <w:t xml:space="preserve"> </w:t>
      </w:r>
      <w:del w:id="6777" w:author="Author">
        <w:r w:rsidRPr="00B22F19" w:rsidDel="003D41A6">
          <w:rPr>
            <w:lang w:val="en-US"/>
          </w:rPr>
          <w:delText xml:space="preserve">in its two ways of formulations </w:delText>
        </w:r>
      </w:del>
      <w:r w:rsidRPr="00B22F19">
        <w:rPr>
          <w:lang w:val="en-US"/>
        </w:rPr>
        <w:t>should be</w:t>
      </w:r>
      <w:ins w:id="6778" w:author="Author">
        <w:r w:rsidR="003D41A6">
          <w:rPr>
            <w:lang w:val="en-US"/>
          </w:rPr>
          <w:t xml:space="preserve"> </w:t>
        </w:r>
      </w:ins>
      <w:del w:id="6779" w:author="Author">
        <w:r w:rsidRPr="00B22F19" w:rsidDel="003D41A6">
          <w:rPr>
            <w:lang w:val="en-US"/>
          </w:rPr>
          <w:delText xml:space="preserve"> applied and </w:delText>
        </w:r>
      </w:del>
      <w:r w:rsidRPr="00B22F19">
        <w:rPr>
          <w:lang w:val="en-US"/>
        </w:rPr>
        <w:t>equated.</w:t>
      </w:r>
    </w:p>
    <w:p w14:paraId="55CDF55A" w14:textId="6CA573F7" w:rsidR="00D26ADA" w:rsidRPr="00B22F19" w:rsidRDefault="00D26ADA" w:rsidP="00D26ADA">
      <w:pPr>
        <w:ind w:left="709"/>
        <w:rPr>
          <w:lang w:val="en-US"/>
        </w:rPr>
      </w:pPr>
      <w:del w:id="6780" w:author="Author">
        <w:r w:rsidRPr="00B22F19" w:rsidDel="003D41A6">
          <w:rPr>
            <w:lang w:val="en-US"/>
          </w:rPr>
          <w:delText xml:space="preserve">From </w:delText>
        </w:r>
      </w:del>
      <w:ins w:id="6781" w:author="Author">
        <w:r w:rsidR="003D41A6">
          <w:rPr>
            <w:lang w:val="en-US"/>
          </w:rPr>
          <w:t>T</w:t>
        </w:r>
      </w:ins>
      <w:del w:id="6782" w:author="Author">
        <w:r w:rsidRPr="00B22F19" w:rsidDel="003D41A6">
          <w:rPr>
            <w:lang w:val="en-US"/>
          </w:rPr>
          <w:delText>t</w:delText>
        </w:r>
      </w:del>
      <w:r w:rsidRPr="00B22F19">
        <w:rPr>
          <w:lang w:val="en-US"/>
        </w:rPr>
        <w:t>he Cartesian formulation</w:t>
      </w:r>
      <w:ins w:id="6783" w:author="Author">
        <w:r w:rsidR="003D41A6">
          <w:rPr>
            <w:lang w:val="en-US"/>
          </w:rPr>
          <w:t xml:space="preserve"> of the dot product gives</w:t>
        </w:r>
      </w:ins>
      <w:del w:id="6784" w:author="Author">
        <w:r w:rsidRPr="00B22F19" w:rsidDel="003D41A6">
          <w:rPr>
            <w:lang w:val="en-US"/>
          </w:rPr>
          <w:delText>:</w:delText>
        </w:r>
      </w:del>
    </w:p>
    <w:p w14:paraId="594A5609" w14:textId="6362B966" w:rsidR="00D26ADA" w:rsidRPr="00B22F19" w:rsidRDefault="00E242DE" w:rsidP="00533515">
      <w:pPr>
        <w:ind w:left="709"/>
        <w:rPr>
          <w:lang w:val="en-US"/>
        </w:rPr>
      </w:pPr>
      <m:oMathPara>
        <m:oMath>
          <m:acc>
            <m:accPr>
              <m:chr m:val="⃗"/>
              <m:ctrlPr>
                <w:rPr>
                  <w:rFonts w:ascii="Cambria Math" w:hAnsi="Cambria Math"/>
                  <w:i/>
                  <w:lang w:val="en-US"/>
                </w:rPr>
              </m:ctrlPr>
            </m:accPr>
            <m:e>
              <m:r>
                <w:rPr>
                  <w:rFonts w:ascii="Cambria Math" w:hAnsi="Cambria Math"/>
                  <w:lang w:val="en-US"/>
                </w:rPr>
                <m:t>r</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x</m:t>
              </m:r>
            </m:sub>
          </m:sSub>
          <m:r>
            <w:del w:id="678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y</m:t>
              </m:r>
            </m:sub>
          </m:sSub>
          <m:r>
            <w:del w:id="678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del w:id="6787"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1.7071)</m:t>
              </m:r>
              <m:r>
                <w:del w:id="6788" w:author="Author">
                  <w:rPr>
                    <w:rFonts w:ascii="Cambria Math" w:hAnsi="Cambria Math"/>
                    <w:lang w:val="en-US"/>
                  </w:rPr>
                  <m:t>⋅</m:t>
                </w:del>
              </m:r>
              <m:r>
                <w:rPr>
                  <w:rFonts w:ascii="Cambria Math" w:hAnsi="Cambria Math"/>
                  <w:lang w:val="en-US"/>
                </w:rPr>
                <m:t>(306.19</m:t>
              </m:r>
            </m:e>
          </m:d>
          <m:r>
            <w:rPr>
              <w:rFonts w:ascii="Cambria Math" w:hAnsi="Cambria Math"/>
              <w:lang w:val="en-US"/>
            </w:rPr>
            <m:t>+</m:t>
          </m:r>
          <m:d>
            <m:dPr>
              <m:ctrlPr>
                <w:rPr>
                  <w:rFonts w:ascii="Cambria Math" w:hAnsi="Cambria Math"/>
                  <w:i/>
                  <w:lang w:val="en-US"/>
                </w:rPr>
              </m:ctrlPr>
            </m:dPr>
            <m:e>
              <m:r>
                <w:rPr>
                  <w:rFonts w:ascii="Cambria Math" w:hAnsi="Cambria Math"/>
                  <w:lang w:val="en-US"/>
                </w:rPr>
                <m:t>-1</m:t>
              </m:r>
            </m:e>
          </m:d>
          <m:r>
            <w:del w:id="6789"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250</m:t>
              </m:r>
            </m:e>
          </m:d>
          <m:r>
            <w:rPr>
              <w:rFonts w:ascii="Cambria Math" w:hAnsi="Cambria Math"/>
              <w:lang w:val="en-US"/>
            </w:rPr>
            <m:t>+</m:t>
          </m:r>
          <m:d>
            <m:dPr>
              <m:ctrlPr>
                <w:rPr>
                  <w:rFonts w:ascii="Cambria Math" w:hAnsi="Cambria Math"/>
                  <w:i/>
                  <w:lang w:val="en-US"/>
                </w:rPr>
              </m:ctrlPr>
            </m:dPr>
            <m:e>
              <m:r>
                <w:rPr>
                  <w:rFonts w:ascii="Cambria Math" w:hAnsi="Cambria Math"/>
                  <w:lang w:val="en-US"/>
                </w:rPr>
                <m:t>0.2929</m:t>
              </m:r>
            </m:e>
          </m:d>
          <m:r>
            <w:del w:id="6790"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-306.19</m:t>
              </m:r>
            </m:e>
          </m:d>
          <m:r>
            <w:rPr>
              <w:rFonts w:ascii="Cambria Math" w:hAnsi="Cambria Math"/>
              <w:lang w:val="en-US"/>
            </w:rPr>
            <m:t xml:space="preserve">=183.014 </m:t>
          </m:r>
          <m:r>
            <w:ins w:id="6791" w:author="Author">
              <m:rPr>
                <m:sty m:val="p"/>
              </m:rPr>
              <w:rPr>
                <w:rFonts w:ascii="Cambria Math" w:hAnsi="Cambria Math"/>
                <w:lang w:val="en-US"/>
              </w:rPr>
              <m:t>N m.</m:t>
            </w:ins>
          </m:r>
          <m:r>
            <w:del w:id="6792" w:author="Author">
              <w:rPr>
                <w:rFonts w:ascii="Cambria Math" w:hAnsi="Cambria Math"/>
                <w:lang w:val="en-US"/>
              </w:rPr>
              <m:t>N.m</m:t>
            </w:del>
          </m:r>
        </m:oMath>
      </m:oMathPara>
    </w:p>
    <w:p w14:paraId="13D37708" w14:textId="214EFA34" w:rsidR="00D26ADA" w:rsidRPr="00B22F19" w:rsidRDefault="00D26ADA" w:rsidP="00D26ADA">
      <w:pPr>
        <w:ind w:left="709"/>
        <w:rPr>
          <w:lang w:val="en-US"/>
        </w:rPr>
      </w:pPr>
      <w:del w:id="6793" w:author="Author">
        <w:r w:rsidRPr="00B22F19" w:rsidDel="003D41A6">
          <w:rPr>
            <w:lang w:val="en-US"/>
          </w:rPr>
          <w:delText>From t</w:delText>
        </w:r>
      </w:del>
      <w:ins w:id="6794" w:author="Author">
        <w:r w:rsidR="003D41A6">
          <w:rPr>
            <w:lang w:val="en-US"/>
          </w:rPr>
          <w:t>T</w:t>
        </w:r>
      </w:ins>
      <w:r w:rsidRPr="00B22F19">
        <w:rPr>
          <w:lang w:val="en-US"/>
        </w:rPr>
        <w:t>he definition</w:t>
      </w:r>
      <w:ins w:id="6795" w:author="Author">
        <w:r w:rsidR="003D41A6">
          <w:rPr>
            <w:lang w:val="en-US"/>
          </w:rPr>
          <w:t xml:space="preserve"> of the dot product gives</w:t>
        </w:r>
      </w:ins>
      <w:del w:id="6796" w:author="Author">
        <w:r w:rsidRPr="00B22F19" w:rsidDel="003D41A6">
          <w:rPr>
            <w:lang w:val="en-US"/>
          </w:rPr>
          <w:delText>:</w:delText>
        </w:r>
      </w:del>
    </w:p>
    <w:p w14:paraId="328A26A1" w14:textId="7766D053" w:rsidR="00D26ADA" w:rsidRPr="00B22F19" w:rsidRDefault="00E242DE" w:rsidP="00BD1770">
      <w:pPr>
        <w:ind w:left="709"/>
        <w:rPr>
          <w:lang w:val="en-US"/>
        </w:rPr>
      </w:pPr>
      <m:oMathPara>
        <m:oMath>
          <m:acc>
            <m:accPr>
              <m:chr m:val="⃗"/>
              <m:ctrlPr>
                <w:rPr>
                  <w:rFonts w:ascii="Cambria Math" w:hAnsi="Cambria Math"/>
                  <w:i/>
                  <w:lang w:val="en-US"/>
                </w:rPr>
              </m:ctrlPr>
            </m:accPr>
            <m:e>
              <m:r>
                <w:rPr>
                  <w:rFonts w:ascii="Cambria Math" w:hAnsi="Cambria Math"/>
                  <w:lang w:val="en-US"/>
                </w:rPr>
                <m:t>r</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=r</m:t>
          </m:r>
          <m:r>
            <w:del w:id="6797" w:author="Author">
              <w:rPr>
                <w:rFonts w:ascii="Cambria Math" w:hAnsi="Cambria Math"/>
                <w:lang w:val="en-US"/>
              </w:rPr>
              <m:t>⋅</m:t>
            </w:del>
          </m:r>
          <m:r>
            <w:rPr>
              <w:rFonts w:ascii="Cambria Math" w:hAnsi="Cambria Math"/>
              <w:lang w:val="en-US"/>
            </w:rPr>
            <m:t>F</m:t>
          </m:r>
          <m:r>
            <w:del w:id="6798"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m:t>
          </m:r>
          <m:d>
            <m:dPr>
              <m:ctrlPr>
                <w:rPr>
                  <w:rFonts w:ascii="Cambria Math" w:hAnsi="Cambria Math"/>
                  <w:i/>
                  <w:lang w:val="en-US"/>
                </w:rPr>
              </m:ctrlPr>
            </m:dPr>
            <m:e>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1.7071</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-1</m:t>
                          </m:r>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0.2929</m:t>
                      </m:r>
                    </m:e>
                    <m:sup>
                      <m:r>
                        <w:rPr>
                          <w:rFonts w:ascii="Cambria Math" w:hAnsi="Cambria Math"/>
                          <w:lang w:val="en-US"/>
                        </w:rPr>
                        <m:t>2</m:t>
                      </m:r>
                    </m:sup>
                  </m:sSup>
                </m:e>
              </m:rad>
            </m:e>
          </m:d>
          <m:r>
            <w:ins w:id="6799" w:author="Author">
              <w:rPr>
                <w:rFonts w:ascii="Cambria Math" w:hAnsi="Cambria Math"/>
                <w:lang w:val="en-US"/>
              </w:rPr>
              <m:t>(</m:t>
            </w:ins>
          </m:r>
          <m:r>
            <w:del w:id="6800" w:author="Author">
              <w:rPr>
                <w:rFonts w:ascii="Cambria Math" w:hAnsi="Cambria Math"/>
                <w:lang w:val="en-US"/>
              </w:rPr>
              <m:t>⋅</m:t>
            </w:del>
          </m:r>
          <m:r>
            <w:rPr>
              <w:rFonts w:ascii="Cambria Math" w:hAnsi="Cambria Math"/>
              <w:lang w:val="en-US"/>
            </w:rPr>
            <m:t>500</m:t>
          </m:r>
          <m:r>
            <w:ins w:id="6801" w:author="Author">
              <w:rPr>
                <w:rFonts w:ascii="Cambria Math" w:hAnsi="Cambria Math"/>
                <w:lang w:val="en-US"/>
              </w:rPr>
              <m:t>)</m:t>
            </w:ins>
          </m:r>
          <m:r>
            <w:del w:id="680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=1000</m:t>
          </m:r>
          <m:r>
            <w:del w:id="6803"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ins w:id="6804" w:author="Author">
              <w:rPr>
                <w:rFonts w:ascii="Cambria Math" w:hAnsi="Cambria Math"/>
                <w:lang w:val="en-US"/>
              </w:rPr>
              <m:t>.</m:t>
            </w:ins>
          </m:r>
        </m:oMath>
      </m:oMathPara>
    </w:p>
    <w:p w14:paraId="78F8B538" w14:textId="30D26078" w:rsidR="00D26ADA" w:rsidRPr="00B22F19" w:rsidRDefault="00D26ADA" w:rsidP="00D26ADA">
      <w:pPr>
        <w:ind w:left="709"/>
        <w:rPr>
          <w:lang w:val="en-US"/>
        </w:rPr>
      </w:pPr>
      <w:r w:rsidRPr="00B22F19">
        <w:rPr>
          <w:lang w:val="en-US"/>
        </w:rPr>
        <w:t xml:space="preserve">Calculating the angle </w:t>
      </w:r>
      <w:r w:rsidRPr="00B22F19">
        <w:rPr>
          <w:rStyle w:val="mathphrase"/>
          <w:rFonts w:ascii="Symbol" w:hAnsi="Symbol"/>
        </w:rPr>
        <w:t></w:t>
      </w:r>
      <w:ins w:id="6805" w:author="Author">
        <w:r w:rsidR="003D41A6">
          <w:rPr>
            <w:lang w:val="en-US"/>
          </w:rPr>
          <w:t xml:space="preserve"> gives</w:t>
        </w:r>
      </w:ins>
      <w:del w:id="6806" w:author="Author">
        <w:r w:rsidRPr="00B22F19" w:rsidDel="003D41A6">
          <w:rPr>
            <w:lang w:val="en-US"/>
          </w:rPr>
          <w:delText>:</w:delText>
        </w:r>
      </w:del>
    </w:p>
    <w:p w14:paraId="784D112A" w14:textId="26823B38" w:rsidR="00D26ADA" w:rsidRPr="00B22F19" w:rsidRDefault="00D26ADA" w:rsidP="00D26ADA">
      <w:pPr>
        <w:ind w:left="709"/>
        <w:rPr>
          <w:lang w:val="en-US"/>
        </w:rPr>
      </w:pPr>
      <m:oMathPara>
        <m:oMath>
          <m:r>
            <w:rPr>
              <w:rFonts w:ascii="Cambria Math" w:hAnsi="Cambria Math"/>
              <w:lang w:val="en-US"/>
            </w:rPr>
            <m:t>θ=</m:t>
          </m:r>
          <m:func>
            <m:funcPr>
              <m:ctrlPr>
                <w:rPr>
                  <w:rFonts w:ascii="Cambria Math" w:hAnsi="Cambria Math"/>
                  <w:i/>
                  <w:lang w:val="en-US"/>
                </w:rPr>
              </m:ctrlPr>
            </m:funcPr>
            <m:fName>
              <m:sSup>
                <m:sSupPr>
                  <m:ctrlPr>
                    <w:del w:id="6807" w:author="Author">
                      <w:rPr>
                        <w:rFonts w:ascii="Cambria Math" w:hAnsi="Cambria Math"/>
                        <w:iCs/>
                        <w:lang w:val="en-US"/>
                        <w:rPrChange w:id="6808" w:author="Author">
                          <w:rPr>
                            <w:rFonts w:ascii="Cambria Math" w:hAnsi="Cambria Math"/>
                            <w:i/>
                            <w:lang w:val="en-US"/>
                          </w:rPr>
                        </w:rPrChange>
                      </w:rPr>
                    </w:del>
                  </m:ctrlPr>
                </m:sSupPr>
                <m:e>
                  <m:r>
                    <w:del w:id="6809" w:author="Author">
                      <m:rPr>
                        <m:sty m:val="p"/>
                      </m:rPr>
                      <w:rPr>
                        <w:rFonts w:ascii="Cambria Math" w:hAnsi="Cambria Math"/>
                        <w:lang w:val="en-US"/>
                        <w:rPrChange w:id="6810" w:author="Author">
                          <w:rPr>
                            <w:rFonts w:ascii="Cambria Math" w:hAnsi="Cambria Math"/>
                            <w:lang w:val="en-US"/>
                          </w:rPr>
                        </w:rPrChange>
                      </w:rPr>
                      <m:t>cos</m:t>
                    </w:del>
                  </m:r>
                </m:e>
                <m:sup>
                  <m:r>
                    <w:del w:id="6811" w:author="Author">
                      <m:rPr>
                        <m:sty m:val="p"/>
                      </m:rPr>
                      <w:rPr>
                        <w:rFonts w:ascii="Cambria Math" w:hAnsi="Cambria Math"/>
                        <w:lang w:val="en-US"/>
                        <w:rPrChange w:id="6812" w:author="Author">
                          <w:rPr>
                            <w:rFonts w:ascii="Cambria Math" w:hAnsi="Cambria Math"/>
                            <w:lang w:val="en-US"/>
                          </w:rPr>
                        </w:rPrChange>
                      </w:rPr>
                      <m:t>-1</m:t>
                    </w:del>
                  </m:r>
                </m:sup>
              </m:sSup>
              <m:r>
                <w:ins w:id="6813" w:author="Author">
                  <m:rPr>
                    <m:sty m:val="p"/>
                  </m:rPr>
                  <w:rPr>
                    <w:rFonts w:ascii="Cambria Math" w:hAnsi="Cambria Math"/>
                    <w:lang w:val="en-US"/>
                    <w:rPrChange w:id="6814" w:author="Author">
                      <w:rPr>
                        <w:rFonts w:ascii="Cambria Math" w:hAnsi="Cambria Math"/>
                        <w:lang w:val="en-US"/>
                      </w:rPr>
                    </w:rPrChange>
                  </w:rPr>
                  <m:t>acos</m:t>
                </w:ins>
              </m:r>
            </m:fName>
            <m:e>
              <m:f>
                <m:fPr>
                  <m:ctrlPr>
                    <w:rPr>
                      <w:rFonts w:ascii="Cambria Math" w:hAnsi="Cambria Math"/>
                      <w:i/>
                      <w:lang w:val="en-US"/>
                    </w:rPr>
                  </m:ctrlPr>
                </m:fPr>
                <m:num>
                  <m:r>
                    <w:rPr>
                      <w:rFonts w:ascii="Cambria Math" w:hAnsi="Cambria Math"/>
                      <w:lang w:val="en-US"/>
                    </w:rPr>
                    <m:t>183.014</m:t>
                  </m:r>
                </m:num>
                <m:den>
                  <m:r>
                    <w:rPr>
                      <w:rFonts w:ascii="Cambria Math" w:hAnsi="Cambria Math"/>
                      <w:lang w:val="en-US"/>
                    </w:rPr>
                    <m:t>1000</m:t>
                  </m:r>
                </m:den>
              </m:f>
            </m:e>
          </m:func>
          <m:r>
            <w:rPr>
              <w:rFonts w:ascii="Cambria Math" w:hAnsi="Cambria Math"/>
              <w:lang w:val="en-US"/>
            </w:rPr>
            <m:t>=79.46°</m:t>
          </m:r>
          <m:r>
            <w:ins w:id="6815" w:author="Author">
              <w:rPr>
                <w:rFonts w:ascii="Cambria Math" w:hAnsi="Cambria Math"/>
                <w:lang w:val="en-US"/>
              </w:rPr>
              <m:t>.</m:t>
            </w:ins>
          </m:r>
        </m:oMath>
      </m:oMathPara>
    </w:p>
    <w:p w14:paraId="3F9860C8" w14:textId="7B5A71CC" w:rsidR="00D26ADA" w:rsidRPr="00B22F19" w:rsidRDefault="00D26ADA" w:rsidP="00BD1770">
      <w:pPr>
        <w:ind w:left="709"/>
        <w:rPr>
          <w:lang w:val="en-US"/>
        </w:rPr>
      </w:pPr>
      <w:r w:rsidRPr="00B22F19">
        <w:rPr>
          <w:lang w:val="en-US"/>
        </w:rPr>
        <w:t>Finally</w:t>
      </w:r>
      <w:ins w:id="6816" w:author="Author">
        <w:r w:rsidR="003D41A6">
          <w:rPr>
            <w:lang w:val="en-US"/>
          </w:rPr>
          <w:t>,</w:t>
        </w:r>
      </w:ins>
      <w:del w:id="6817" w:author="Author">
        <w:r w:rsidRPr="00B22F19" w:rsidDel="003D41A6">
          <w:rPr>
            <w:lang w:val="en-US"/>
          </w:rPr>
          <w:delText>:</w:delText>
        </w:r>
      </w:del>
      <w:r w:rsidRPr="00B22F19">
        <w:rPr>
          <w:lang w:val="en-US"/>
        </w:rPr>
        <w:t xml:space="preserve"> </w:t>
      </w:r>
      <m:oMath>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sub>
        </m:sSub>
        <m:r>
          <w:rPr>
            <w:rFonts w:ascii="Cambria Math" w:hAnsi="Cambria Math"/>
            <w:lang w:val="en-US"/>
          </w:rPr>
          <m:t>=r</m:t>
        </m:r>
        <m:r>
          <w:del w:id="6818" w:author="Author">
            <w:rPr>
              <w:rFonts w:ascii="Cambria Math" w:hAnsi="Cambria Math"/>
              <w:lang w:val="en-US"/>
            </w:rPr>
            <m:t>⋅</m:t>
          </w:del>
        </m:r>
        <m:r>
          <w:rPr>
            <w:rFonts w:ascii="Cambria Math" w:hAnsi="Cambria Math"/>
            <w:lang w:val="en-US"/>
          </w:rPr>
          <m:t>F</m:t>
        </m:r>
        <m:r>
          <w:del w:id="6819"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m:t>
        </m:r>
        <m:d>
          <m:dPr>
            <m:ctrlPr>
              <w:rPr>
                <w:rFonts w:ascii="Cambria Math" w:hAnsi="Cambria Math"/>
                <w:i/>
                <w:lang w:val="en-US"/>
              </w:rPr>
            </m:ctrlPr>
          </m:dPr>
          <m:e>
            <m:r>
              <w:rPr>
                <w:rFonts w:ascii="Cambria Math" w:hAnsi="Cambria Math"/>
                <w:lang w:val="en-US"/>
              </w:rPr>
              <m:t>2</m:t>
            </m:r>
          </m:e>
        </m:d>
        <m:r>
          <w:del w:id="6820"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500</m:t>
            </m:r>
          </m:e>
        </m:d>
        <m:r>
          <w:del w:id="682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79.46</m:t>
            </m:r>
            <m:r>
              <w:ins w:id="6822"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sub>
        </m:sSub>
        <m:r>
          <w:rPr>
            <w:rFonts w:ascii="Cambria Math" w:hAnsi="Cambria Math"/>
            <w:lang w:val="en-US"/>
          </w:rPr>
          <m:t xml:space="preserve">=983.12 </m:t>
        </m:r>
        <m:r>
          <w:ins w:id="6823" w:author="Author">
            <m:rPr>
              <m:sty m:val="p"/>
            </m:rPr>
            <w:rPr>
              <w:rFonts w:ascii="Cambria Math" w:hAnsi="Cambria Math"/>
              <w:lang w:val="en-US"/>
            </w:rPr>
            <m:t>N m.</m:t>
          </w:ins>
        </m:r>
        <m:r>
          <w:del w:id="6824" w:author="Author">
            <w:rPr>
              <w:rFonts w:ascii="Cambria Math" w:hAnsi="Cambria Math"/>
              <w:lang w:val="en-US"/>
            </w:rPr>
            <m:t>N.m</m:t>
          </w:del>
        </m:r>
      </m:oMath>
    </w:p>
    <w:p w14:paraId="649C69F1" w14:textId="7A4385F7" w:rsidR="00D26ADA" w:rsidRPr="00B22F19" w:rsidRDefault="00D26ADA" w:rsidP="008F17A5">
      <w:pPr>
        <w:ind w:left="709"/>
        <w:rPr>
          <w:lang w:val="en-US"/>
        </w:rPr>
      </w:pPr>
      <w:r w:rsidRPr="00B22F19">
        <w:rPr>
          <w:b/>
          <w:bCs/>
          <w:lang w:val="en-US"/>
        </w:rPr>
        <w:t xml:space="preserve">Application </w:t>
      </w:r>
      <w:r w:rsidR="008F17A5" w:rsidRPr="00B22F19">
        <w:rPr>
          <w:b/>
          <w:bCs/>
          <w:lang w:val="en-US"/>
        </w:rPr>
        <w:t>2</w:t>
      </w:r>
      <w:r w:rsidRPr="00B22F19">
        <w:rPr>
          <w:b/>
          <w:bCs/>
          <w:lang w:val="en-US"/>
        </w:rPr>
        <w:t>.</w:t>
      </w:r>
      <w:r w:rsidR="008F17A5" w:rsidRPr="00B22F19">
        <w:rPr>
          <w:b/>
          <w:bCs/>
          <w:lang w:val="en-US"/>
        </w:rPr>
        <w:t>10</w:t>
      </w:r>
      <w:r w:rsidRPr="00B22F19">
        <w:rPr>
          <w:b/>
          <w:bCs/>
          <w:lang w:val="en-US"/>
        </w:rPr>
        <w:t xml:space="preserve">. </w:t>
      </w:r>
      <w:r w:rsidRPr="00B22F19">
        <w:rPr>
          <w:lang w:val="en-US"/>
        </w:rPr>
        <w:t xml:space="preserve">Determine the magnitude and the location of the system of forces shown in </w:t>
      </w:r>
      <w:del w:id="6825" w:author="Author">
        <w:r w:rsidRPr="00B22F19" w:rsidDel="0069383E">
          <w:rPr>
            <w:lang w:val="en-US"/>
          </w:rPr>
          <w:delText xml:space="preserve">the </w:delText>
        </w:r>
        <w:r w:rsidRPr="00B22F19" w:rsidDel="00AD57A6">
          <w:rPr>
            <w:lang w:val="en-US"/>
          </w:rPr>
          <w:delText>figure</w:delText>
        </w:r>
      </w:del>
      <w:ins w:id="6826" w:author="Author">
        <w:r w:rsidR="00AD57A6">
          <w:rPr>
            <w:lang w:val="en-US"/>
          </w:rPr>
          <w:t>Figure</w:t>
        </w:r>
      </w:ins>
      <w:r w:rsidRPr="00B22F19">
        <w:rPr>
          <w:lang w:val="en-US"/>
        </w:rPr>
        <w:t xml:space="preserve"> </w:t>
      </w:r>
      <w:r w:rsidR="008F17A5" w:rsidRPr="00B22F19">
        <w:rPr>
          <w:lang w:val="en-US"/>
        </w:rPr>
        <w:t>2</w:t>
      </w:r>
      <w:r w:rsidRPr="00B22F19">
        <w:rPr>
          <w:lang w:val="en-US"/>
        </w:rPr>
        <w:t>.</w:t>
      </w:r>
      <w:r w:rsidR="008F17A5" w:rsidRPr="00B22F19">
        <w:rPr>
          <w:lang w:val="en-US"/>
        </w:rPr>
        <w:t>29</w:t>
      </w:r>
      <w:ins w:id="6827" w:author="Author">
        <w:r w:rsidR="0069383E">
          <w:rPr>
            <w:lang w:val="en-US"/>
          </w:rPr>
          <w:t>.</w:t>
        </w:r>
      </w:ins>
    </w:p>
    <w:p w14:paraId="5F992FB8" w14:textId="77777777" w:rsidR="00D26ADA" w:rsidRPr="00B22F19" w:rsidRDefault="00D26ADA" w:rsidP="00D26ADA">
      <w:pPr>
        <w:keepNext/>
        <w:ind w:left="709"/>
        <w:jc w:val="center"/>
        <w:rPr>
          <w:lang w:val="en-US"/>
        </w:rPr>
      </w:pPr>
      <w:r w:rsidRPr="00B22F19">
        <w:rPr>
          <w:noProof/>
          <w:lang w:val="en-US" w:eastAsia="en-GB"/>
        </w:rPr>
        <w:drawing>
          <wp:inline distT="0" distB="0" distL="0" distR="0" wp14:anchorId="62283DF8" wp14:editId="3CDE3F4A">
            <wp:extent cx="3848100" cy="30194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48100" cy="3019425"/>
                    </a:xfrm>
                    <a:prstGeom prst="rect">
                      <a:avLst/>
                    </a:prstGeom>
                    <a:noFill/>
                    <a:ln>
                      <a:noFill/>
                    </a:ln>
                  </pic:spPr>
                </pic:pic>
              </a:graphicData>
            </a:graphic>
          </wp:inline>
        </w:drawing>
      </w:r>
    </w:p>
    <w:p w14:paraId="12C898A3" w14:textId="0EB03F83" w:rsidR="00D26ADA" w:rsidRPr="00B22F19" w:rsidRDefault="00D26ADA" w:rsidP="008F17A5">
      <w:pPr>
        <w:pStyle w:val="Caption"/>
        <w:jc w:val="center"/>
        <w:rPr>
          <w:lang w:val="en-US"/>
        </w:rPr>
      </w:pPr>
      <w:r w:rsidRPr="00B22F19">
        <w:rPr>
          <w:lang w:val="en-US"/>
        </w:rPr>
        <w:t xml:space="preserve">Figure </w:t>
      </w:r>
      <w:r w:rsidR="008F17A5" w:rsidRPr="00B22F19">
        <w:rPr>
          <w:lang w:val="en-US"/>
        </w:rPr>
        <w:t>2</w:t>
      </w:r>
      <w:r w:rsidRPr="00B22F19">
        <w:rPr>
          <w:lang w:val="en-US"/>
        </w:rPr>
        <w:t>.</w:t>
      </w:r>
      <w:r w:rsidR="008F17A5" w:rsidRPr="00B22F19">
        <w:rPr>
          <w:lang w:val="en-US"/>
        </w:rPr>
        <w:t>29</w:t>
      </w:r>
      <w:r w:rsidRPr="00B22F19">
        <w:rPr>
          <w:lang w:val="en-US"/>
        </w:rPr>
        <w:t xml:space="preserve"> Application </w:t>
      </w:r>
      <w:del w:id="6828" w:author="Author">
        <w:r w:rsidRPr="00B22F19" w:rsidDel="0069383E">
          <w:rPr>
            <w:lang w:val="en-US"/>
          </w:rPr>
          <w:delText xml:space="preserve">to </w:delText>
        </w:r>
      </w:del>
      <w:ins w:id="6829" w:author="Author">
        <w:r w:rsidR="0069383E">
          <w:rPr>
            <w:lang w:val="en-US"/>
          </w:rPr>
          <w:t>involving</w:t>
        </w:r>
        <w:r w:rsidR="0069383E" w:rsidRPr="00B22F19">
          <w:rPr>
            <w:lang w:val="en-US"/>
          </w:rPr>
          <w:t xml:space="preserve"> </w:t>
        </w:r>
      </w:ins>
      <w:r w:rsidRPr="00B22F19">
        <w:rPr>
          <w:lang w:val="en-US"/>
        </w:rPr>
        <w:t>parallel concentrated forces</w:t>
      </w:r>
      <w:ins w:id="6830" w:author="Author">
        <w:r w:rsidR="0069383E">
          <w:rPr>
            <w:lang w:val="en-US"/>
          </w:rPr>
          <w:t>.</w:t>
        </w:r>
      </w:ins>
    </w:p>
    <w:p w14:paraId="3494632E" w14:textId="0DCBE7A7" w:rsidR="00D26ADA" w:rsidRPr="00B22F19" w:rsidRDefault="00D26ADA" w:rsidP="001F1E81">
      <w:pPr>
        <w:rPr>
          <w:lang w:val="en-US"/>
        </w:rPr>
      </w:pPr>
      <w:r w:rsidRPr="00B22F19">
        <w:rPr>
          <w:b/>
          <w:bCs/>
          <w:lang w:val="en-US"/>
        </w:rPr>
        <w:t xml:space="preserve">Solution </w:t>
      </w:r>
      <w:r w:rsidR="001F1E81" w:rsidRPr="00B22F19">
        <w:rPr>
          <w:b/>
          <w:bCs/>
          <w:lang w:val="en-US"/>
        </w:rPr>
        <w:t>2</w:t>
      </w:r>
      <w:r w:rsidRPr="00B22F19">
        <w:rPr>
          <w:b/>
          <w:bCs/>
          <w:lang w:val="en-US"/>
        </w:rPr>
        <w:t>.</w:t>
      </w:r>
      <w:r w:rsidR="001F1E81" w:rsidRPr="00B22F19">
        <w:rPr>
          <w:b/>
          <w:bCs/>
          <w:lang w:val="en-US"/>
        </w:rPr>
        <w:t>10</w:t>
      </w:r>
      <w:r w:rsidRPr="00B22F19">
        <w:rPr>
          <w:b/>
          <w:bCs/>
          <w:lang w:val="en-US"/>
        </w:rPr>
        <w:t xml:space="preserve">. </w:t>
      </w:r>
      <w:r w:rsidRPr="00B22F19">
        <w:rPr>
          <w:lang w:val="en-US"/>
        </w:rPr>
        <w:t xml:space="preserve">Applying </w:t>
      </w:r>
      <w:del w:id="6831" w:author="Author">
        <w:r w:rsidRPr="00B22F19" w:rsidDel="00AD57A6">
          <w:rPr>
            <w:lang w:val="en-US"/>
          </w:rPr>
          <w:delText>equation</w:delText>
        </w:r>
      </w:del>
      <w:ins w:id="6832" w:author="Author">
        <w:r w:rsidR="00AD57A6">
          <w:rPr>
            <w:lang w:val="en-US"/>
          </w:rPr>
          <w:t>Equation</w:t>
        </w:r>
      </w:ins>
      <w:r w:rsidRPr="00B22F19">
        <w:rPr>
          <w:lang w:val="en-US"/>
        </w:rPr>
        <w:t xml:space="preserve"> (</w:t>
      </w:r>
      <w:r w:rsidR="008F17A5" w:rsidRPr="00B22F19">
        <w:rPr>
          <w:lang w:val="en-US"/>
        </w:rPr>
        <w:t>2</w:t>
      </w:r>
      <w:r w:rsidRPr="00B22F19">
        <w:rPr>
          <w:lang w:val="en-US"/>
        </w:rPr>
        <w:t>.</w:t>
      </w:r>
      <w:r w:rsidR="001F1E81" w:rsidRPr="00B22F19">
        <w:rPr>
          <w:lang w:val="en-US"/>
        </w:rPr>
        <w:t>19</w:t>
      </w:r>
      <w:r w:rsidRPr="00B22F19">
        <w:rPr>
          <w:lang w:val="en-US"/>
        </w:rPr>
        <w:t>)</w:t>
      </w:r>
      <w:r w:rsidR="001F1E81" w:rsidRPr="00B22F19">
        <w:rPr>
          <w:lang w:val="en-US"/>
        </w:rPr>
        <w:t xml:space="preserve"> </w:t>
      </w:r>
      <w:del w:id="6833" w:author="Author">
        <w:r w:rsidR="001F1E81" w:rsidRPr="00B22F19" w:rsidDel="0069383E">
          <w:rPr>
            <w:lang w:val="en-US"/>
          </w:rPr>
          <w:delText>by switching</w:delText>
        </w:r>
      </w:del>
      <w:ins w:id="6834" w:author="Author">
        <w:r w:rsidR="0069383E">
          <w:rPr>
            <w:lang w:val="en-US"/>
          </w:rPr>
          <w:t>with</w:t>
        </w:r>
      </w:ins>
      <w:r w:rsidR="001F1E81" w:rsidRPr="00B22F19">
        <w:rPr>
          <w:lang w:val="en-US"/>
        </w:rPr>
        <w:t xml:space="preserve"> </w:t>
      </w:r>
      <w:r w:rsidR="001F1E81" w:rsidRPr="00B22F19">
        <w:rPr>
          <w:rStyle w:val="mathphrase"/>
        </w:rPr>
        <w:t>y</w:t>
      </w:r>
      <w:r w:rsidR="001F1E81" w:rsidRPr="00B22F19">
        <w:rPr>
          <w:lang w:val="en-US"/>
        </w:rPr>
        <w:t xml:space="preserve"> with </w:t>
      </w:r>
      <w:del w:id="6835" w:author="Author">
        <w:r w:rsidR="001F1E81" w:rsidRPr="00B22F19" w:rsidDel="00A354B8">
          <w:rPr>
            <w:rStyle w:val="mathphrase"/>
          </w:rPr>
          <w:delText>z</w:delText>
        </w:r>
      </w:del>
      <w:ins w:id="6836" w:author="Author">
        <w:r w:rsidR="00A354B8" w:rsidRPr="00A354B8">
          <w:rPr>
            <w:rStyle w:val="mathphrase"/>
          </w:rPr>
          <w:t>z</w:t>
        </w:r>
        <w:r w:rsidR="0069383E">
          <w:rPr>
            <w:rStyle w:val="mathphrase"/>
            <w:i w:val="0"/>
            <w:iCs/>
          </w:rPr>
          <w:t xml:space="preserve"> </w:t>
        </w:r>
        <w:r w:rsidR="0069383E" w:rsidRPr="0069383E">
          <w:rPr>
            <w:rPrChange w:id="6837" w:author="Author">
              <w:rPr>
                <w:rStyle w:val="mathphrase"/>
                <w:i w:val="0"/>
                <w:iCs/>
              </w:rPr>
            </w:rPrChange>
          </w:rPr>
          <w:t>swapped</w:t>
        </w:r>
        <w:r w:rsidR="0069383E">
          <w:rPr>
            <w:lang w:val="en-US"/>
          </w:rPr>
          <w:t xml:space="preserve"> gives</w:t>
        </w:r>
      </w:ins>
      <w:del w:id="6838" w:author="Author">
        <w:r w:rsidRPr="00B22F19" w:rsidDel="0069383E">
          <w:rPr>
            <w:lang w:val="en-US"/>
          </w:rPr>
          <w:delText>,</w:delText>
        </w:r>
      </w:del>
      <w:r w:rsidRPr="00B22F19">
        <w:rPr>
          <w:lang w:val="en-US"/>
        </w:rPr>
        <w:t xml:space="preserve"> </w:t>
      </w:r>
      <w:del w:id="6839" w:author="Author">
        <w:r w:rsidRPr="00B22F19" w:rsidDel="0069383E">
          <w:rPr>
            <w:lang w:val="en-US"/>
          </w:rPr>
          <w:delText xml:space="preserve">one finds </w:delText>
        </w:r>
      </w:del>
      <w:r w:rsidRPr="00B22F19">
        <w:rPr>
          <w:lang w:val="en-US"/>
        </w:rPr>
        <w:t>the sense and the magnitude of the resultant:</w:t>
      </w:r>
    </w:p>
    <w:p w14:paraId="3BADBDDE" w14:textId="1D971A86" w:rsidR="00D26ADA" w:rsidRPr="00B22F19" w:rsidRDefault="00E242DE" w:rsidP="00D26ADA">
      <w:pPr>
        <w:rPr>
          <w:lang w:val="en-US"/>
        </w:rPr>
      </w:pPr>
      <m:oMathPara>
        <m:oMath>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=-750+250-1100⇒</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z</m:t>
              </m:r>
            </m:sub>
          </m:sSub>
          <m:r>
            <w:rPr>
              <w:rFonts w:ascii="Cambria Math" w:hAnsi="Cambria Math"/>
              <w:lang w:val="en-US"/>
            </w:rPr>
            <m:t xml:space="preserve">=-1600 </m:t>
          </m:r>
          <m:r>
            <m:rPr>
              <m:sty m:val="p"/>
            </m:rPr>
            <w:rPr>
              <w:rFonts w:ascii="Cambria Math" w:hAnsi="Cambria Math"/>
              <w:lang w:val="en-US"/>
            </w:rPr>
            <m:t>N</m:t>
          </m:r>
          <m:r>
            <w:ins w:id="6840" w:author="Author">
              <m:rPr>
                <m:sty m:val="p"/>
              </m:rPr>
              <w:rPr>
                <w:rFonts w:ascii="Cambria Math" w:hAnsi="Cambria Math"/>
                <w:lang w:val="en-US"/>
              </w:rPr>
              <m:t>.</m:t>
            </w:ins>
          </m:r>
        </m:oMath>
      </m:oMathPara>
    </w:p>
    <w:p w14:paraId="1359C58B" w14:textId="31A0EB2E" w:rsidR="00D26ADA" w:rsidRPr="00B22F19" w:rsidRDefault="00D26ADA" w:rsidP="00D26ADA">
      <w:pPr>
        <w:rPr>
          <w:rStyle w:val="mathphrase"/>
        </w:rPr>
      </w:pPr>
      <w:r w:rsidRPr="00B22F19">
        <w:rPr>
          <w:lang w:val="en-US"/>
        </w:rPr>
        <w:t>This result means that the resultant is parallel to</w:t>
      </w:r>
      <w:ins w:id="6841" w:author="Author">
        <w:r w:rsidR="0069383E">
          <w:rPr>
            <w:lang w:val="en-US"/>
          </w:rPr>
          <w:t xml:space="preserve"> the</w:t>
        </w:r>
      </w:ins>
      <w:r w:rsidRPr="00B22F19">
        <w:rPr>
          <w:lang w:val="en-US"/>
        </w:rPr>
        <w:t xml:space="preserve"> </w:t>
      </w:r>
      <w:del w:id="6842" w:author="Author">
        <w:r w:rsidRPr="00B22F19" w:rsidDel="00A354B8">
          <w:rPr>
            <w:lang w:val="en-US"/>
          </w:rPr>
          <w:delText>z</w:delText>
        </w:r>
      </w:del>
      <w:ins w:id="6843" w:author="Author">
        <w:r w:rsidR="00A354B8" w:rsidRPr="00A354B8">
          <w:rPr>
            <w:rFonts w:ascii="Times New Roman" w:hAnsi="Times New Roman"/>
            <w:i/>
            <w:lang w:val="en-US"/>
          </w:rPr>
          <w:t>z</w:t>
        </w:r>
      </w:ins>
      <w:del w:id="6844" w:author="Author">
        <w:r w:rsidRPr="00B22F19" w:rsidDel="00487635">
          <w:rPr>
            <w:lang w:val="en-US"/>
          </w:rPr>
          <w:delText>-axis</w:delText>
        </w:r>
      </w:del>
      <w:ins w:id="6845" w:author="Author">
        <w:r w:rsidR="00487635">
          <w:rPr>
            <w:lang w:val="en-US"/>
          </w:rPr>
          <w:t xml:space="preserve"> axis</w:t>
        </w:r>
      </w:ins>
      <w:r w:rsidRPr="00B22F19">
        <w:rPr>
          <w:lang w:val="en-US"/>
        </w:rPr>
        <w:t xml:space="preserve"> but oriented downward due to the negative sign </w:t>
      </w:r>
      <w:del w:id="6846" w:author="Author">
        <w:r w:rsidRPr="00B22F19" w:rsidDel="0069383E">
          <w:rPr>
            <w:lang w:val="en-US"/>
          </w:rPr>
          <w:delText xml:space="preserve">in the value </w:delText>
        </w:r>
      </w:del>
      <w:r w:rsidRPr="00B22F19">
        <w:rPr>
          <w:lang w:val="en-US"/>
        </w:rPr>
        <w:t>of the scalar component. The magnitude of th</w:t>
      </w:r>
      <w:ins w:id="6847" w:author="Author">
        <w:r w:rsidR="0069383E">
          <w:rPr>
            <w:lang w:val="en-US"/>
          </w:rPr>
          <w:t>e</w:t>
        </w:r>
      </w:ins>
      <w:del w:id="6848" w:author="Author">
        <w:r w:rsidRPr="00B22F19" w:rsidDel="0069383E">
          <w:rPr>
            <w:lang w:val="en-US"/>
          </w:rPr>
          <w:delText>is</w:delText>
        </w:r>
      </w:del>
      <w:r w:rsidRPr="00B22F19">
        <w:rPr>
          <w:lang w:val="en-US"/>
        </w:rPr>
        <w:t xml:space="preserve"> resultant is </w:t>
      </w:r>
      <w:r w:rsidRPr="0069383E">
        <w:rPr>
          <w:rStyle w:val="mathphrase"/>
        </w:rPr>
        <w:t>R</w:t>
      </w:r>
      <w:r w:rsidRPr="0069383E">
        <w:rPr>
          <w:rStyle w:val="mathphrase"/>
          <w:i w:val="0"/>
          <w:iCs/>
          <w:rPrChange w:id="6849" w:author="Author">
            <w:rPr>
              <w:rStyle w:val="mathphrase"/>
            </w:rPr>
          </w:rPrChange>
        </w:rPr>
        <w:t xml:space="preserve"> = 1600 N.</w:t>
      </w:r>
    </w:p>
    <w:p w14:paraId="75FC1B71" w14:textId="1126A3DC" w:rsidR="00D26ADA" w:rsidRPr="00B22F19" w:rsidRDefault="00D26ADA" w:rsidP="001F1E81">
      <w:pPr>
        <w:rPr>
          <w:lang w:val="en-US"/>
        </w:rPr>
      </w:pPr>
      <w:r w:rsidRPr="00B22F19">
        <w:rPr>
          <w:lang w:val="en-US"/>
        </w:rPr>
        <w:t>Equations (</w:t>
      </w:r>
      <w:r w:rsidR="001F1E81" w:rsidRPr="00B22F19">
        <w:rPr>
          <w:lang w:val="en-US"/>
        </w:rPr>
        <w:t>2</w:t>
      </w:r>
      <w:r w:rsidRPr="00B22F19">
        <w:rPr>
          <w:lang w:val="en-US"/>
        </w:rPr>
        <w:t>.</w:t>
      </w:r>
      <w:r w:rsidR="001F1E81" w:rsidRPr="00B22F19">
        <w:rPr>
          <w:lang w:val="en-US"/>
        </w:rPr>
        <w:t>21</w:t>
      </w:r>
      <w:r w:rsidRPr="00B22F19">
        <w:rPr>
          <w:lang w:val="en-US"/>
        </w:rPr>
        <w:t>) and (</w:t>
      </w:r>
      <w:r w:rsidR="001F1E81" w:rsidRPr="00B22F19">
        <w:rPr>
          <w:lang w:val="en-US"/>
        </w:rPr>
        <w:t>2</w:t>
      </w:r>
      <w:r w:rsidRPr="00B22F19">
        <w:rPr>
          <w:lang w:val="en-US"/>
        </w:rPr>
        <w:t>.</w:t>
      </w:r>
      <w:r w:rsidR="001F1E81" w:rsidRPr="00B22F19">
        <w:rPr>
          <w:lang w:val="en-US"/>
        </w:rPr>
        <w:t>22</w:t>
      </w:r>
      <w:r w:rsidRPr="00B22F19">
        <w:rPr>
          <w:lang w:val="en-US"/>
        </w:rPr>
        <w:t xml:space="preserve">) </w:t>
      </w:r>
      <w:del w:id="6850" w:author="Author">
        <w:r w:rsidRPr="00B22F19" w:rsidDel="0069383E">
          <w:rPr>
            <w:lang w:val="en-US"/>
          </w:rPr>
          <w:delText xml:space="preserve">allow </w:delText>
        </w:r>
      </w:del>
      <w:ins w:id="6851" w:author="Author">
        <w:r w:rsidR="0069383E">
          <w:rPr>
            <w:lang w:val="en-US"/>
          </w:rPr>
          <w:t>can be used to</w:t>
        </w:r>
      </w:ins>
      <w:del w:id="6852" w:author="Author">
        <w:r w:rsidRPr="00B22F19" w:rsidDel="0069383E">
          <w:rPr>
            <w:lang w:val="en-US"/>
          </w:rPr>
          <w:delText>the</w:delText>
        </w:r>
      </w:del>
      <w:r w:rsidRPr="00B22F19">
        <w:rPr>
          <w:lang w:val="en-US"/>
        </w:rPr>
        <w:t xml:space="preserve"> calculat</w:t>
      </w:r>
      <w:ins w:id="6853" w:author="Author">
        <w:r w:rsidR="0069383E">
          <w:rPr>
            <w:lang w:val="en-US"/>
          </w:rPr>
          <w:t>e</w:t>
        </w:r>
      </w:ins>
      <w:del w:id="6854" w:author="Author">
        <w:r w:rsidRPr="00B22F19" w:rsidDel="0069383E">
          <w:rPr>
            <w:lang w:val="en-US"/>
          </w:rPr>
          <w:delText>ion of</w:delText>
        </w:r>
      </w:del>
      <w:r w:rsidRPr="00B22F19">
        <w:rPr>
          <w:lang w:val="en-US"/>
        </w:rPr>
        <w:t xml:space="preserve"> the location of the point of application:</w:t>
      </w:r>
    </w:p>
    <w:p w14:paraId="63B5B5DC" w14:textId="5B1A16CA" w:rsidR="00D26ADA" w:rsidRPr="00B22F19" w:rsidRDefault="00E242DE" w:rsidP="009F19BB">
      <w:pPr>
        <w:rPr>
          <w:lang w:val="en-US"/>
        </w:rPr>
      </w:pPr>
      <m:oMathPara>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750)</m:t>
                  </m:r>
                  <m:r>
                    <w:del w:id="6855" w:author="Author">
                      <w:rPr>
                        <w:rFonts w:ascii="Cambria Math" w:hAnsi="Cambria Math"/>
                        <w:lang w:val="en-US"/>
                      </w:rPr>
                      <m:t>⋅</m:t>
                    </w:del>
                  </m:r>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250)</m:t>
                  </m:r>
                  <m:r>
                    <w:del w:id="6856" w:author="Author">
                      <w:rPr>
                        <w:rFonts w:ascii="Cambria Math" w:hAnsi="Cambria Math"/>
                        <w:lang w:val="en-US"/>
                      </w:rPr>
                      <m:t>⋅</m:t>
                    </w:del>
                  </m:r>
                  <m:r>
                    <w:rPr>
                      <w:rFonts w:ascii="Cambria Math" w:hAnsi="Cambria Math"/>
                      <w:lang w:val="en-US"/>
                    </w:rPr>
                    <m:t>(0.8</m:t>
                  </m:r>
                </m:e>
              </m:d>
              <m:r>
                <w:rPr>
                  <w:rFonts w:ascii="Cambria Math" w:hAnsi="Cambria Math"/>
                  <w:lang w:val="en-US"/>
                </w:rPr>
                <m:t>-</m:t>
              </m:r>
              <m:d>
                <m:dPr>
                  <m:ctrlPr>
                    <w:rPr>
                      <w:rFonts w:ascii="Cambria Math" w:hAnsi="Cambria Math"/>
                      <w:i/>
                      <w:lang w:val="en-US"/>
                    </w:rPr>
                  </m:ctrlPr>
                </m:dPr>
                <m:e>
                  <m:r>
                    <w:rPr>
                      <w:rFonts w:ascii="Cambria Math" w:hAnsi="Cambria Math"/>
                      <w:lang w:val="en-US"/>
                    </w:rPr>
                    <m:t>1100</m:t>
                  </m:r>
                </m:e>
              </m:d>
              <m:r>
                <w:del w:id="6857" w:author="Author">
                  <w:rPr>
                    <w:rFonts w:ascii="Cambria Math" w:hAnsi="Cambria Math"/>
                    <w:lang w:val="en-US"/>
                  </w:rPr>
                  <m:t>⋅</m:t>
                </w:del>
              </m:r>
              <m:r>
                <w:rPr>
                  <w:rFonts w:ascii="Cambria Math" w:hAnsi="Cambria Math"/>
                  <w:lang w:val="en-US"/>
                </w:rPr>
                <m:t>(0.8)</m:t>
              </m:r>
            </m:num>
            <m:den>
              <m:r>
                <w:rPr>
                  <w:rFonts w:ascii="Cambria Math" w:hAnsi="Cambria Math"/>
                  <w:lang w:val="en-US"/>
                </w:rPr>
                <m:t>-1600</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 xml:space="preserve">=-0.20625 </m:t>
          </m:r>
          <m:r>
            <m:rPr>
              <m:sty m:val="p"/>
            </m:rPr>
            <w:rPr>
              <w:rFonts w:ascii="Cambria Math" w:hAnsi="Cambria Math"/>
              <w:lang w:val="en-US"/>
            </w:rPr>
            <m:t>m</m:t>
          </m:r>
          <m:r>
            <w:ins w:id="6858" w:author="Author">
              <m:rPr>
                <m:sty m:val="p"/>
              </m:rPr>
              <w:rPr>
                <w:rFonts w:ascii="Cambria Math" w:hAnsi="Cambria Math"/>
                <w:lang w:val="en-US"/>
              </w:rPr>
              <m:t>,</m:t>
            </w:ins>
          </m:r>
        </m:oMath>
      </m:oMathPara>
    </w:p>
    <w:p w14:paraId="4D0EA3D8" w14:textId="0A52D4FA" w:rsidR="00D26ADA" w:rsidRPr="00B22F19" w:rsidRDefault="00E242DE" w:rsidP="009F19BB">
      <w:pPr>
        <w:rPr>
          <w:lang w:val="en-US"/>
        </w:rPr>
      </w:pPr>
      <m:oMathPara>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-750)</m:t>
                  </m:r>
                  <m:r>
                    <w:del w:id="6859" w:author="Author">
                      <w:rPr>
                        <w:rFonts w:ascii="Cambria Math" w:hAnsi="Cambria Math"/>
                        <w:lang w:val="en-US"/>
                      </w:rPr>
                      <m:t>⋅</m:t>
                    </w:del>
                  </m:r>
                  <m:r>
                    <w:rPr>
                      <w:rFonts w:ascii="Cambria Math" w:hAnsi="Cambria Math"/>
                      <w:lang w:val="en-US"/>
                    </w:rPr>
                    <m:t>(1.5</m:t>
                  </m:r>
                </m:e>
              </m:d>
              <m:r>
                <w:rPr>
                  <w:rFonts w:ascii="Cambria Math" w:hAnsi="Cambria Math"/>
                  <w:lang w:val="en-US"/>
                </w:rPr>
                <m:t>-</m:t>
              </m:r>
              <m:d>
                <m:dPr>
                  <m:ctrlPr>
                    <w:rPr>
                      <w:rFonts w:ascii="Cambria Math" w:hAnsi="Cambria Math"/>
                      <w:i/>
                      <w:lang w:val="en-US"/>
                    </w:rPr>
                  </m:ctrlPr>
                </m:dPr>
                <m:e>
                  <m:r>
                    <w:rPr>
                      <w:rFonts w:ascii="Cambria Math" w:hAnsi="Cambria Math"/>
                      <w:lang w:val="en-US"/>
                    </w:rPr>
                    <m:t>250)</m:t>
                  </m:r>
                  <m:r>
                    <w:del w:id="6860" w:author="Author">
                      <w:rPr>
                        <w:rFonts w:ascii="Cambria Math" w:hAnsi="Cambria Math"/>
                        <w:lang w:val="en-US"/>
                      </w:rPr>
                      <m:t>⋅</m:t>
                    </w:del>
                  </m:r>
                  <m:r>
                    <w:rPr>
                      <w:rFonts w:ascii="Cambria Math" w:hAnsi="Cambria Math"/>
                      <w:lang w:val="en-US"/>
                    </w:rPr>
                    <m:t>(0.5</m:t>
                  </m:r>
                </m:e>
              </m:d>
              <m:r>
                <w:rPr>
                  <w:rFonts w:ascii="Cambria Math" w:hAnsi="Cambria Math"/>
                  <w:lang w:val="en-US"/>
                </w:rPr>
                <m:t>+</m:t>
              </m:r>
              <m:d>
                <m:dPr>
                  <m:ctrlPr>
                    <w:rPr>
                      <w:rFonts w:ascii="Cambria Math" w:hAnsi="Cambria Math"/>
                      <w:i/>
                      <w:lang w:val="en-US"/>
                    </w:rPr>
                  </m:ctrlPr>
                </m:dPr>
                <m:e>
                  <m:r>
                    <w:rPr>
                      <w:rFonts w:ascii="Cambria Math" w:hAnsi="Cambria Math"/>
                      <w:lang w:val="en-US"/>
                    </w:rPr>
                    <m:t>1100</m:t>
                  </m:r>
                </m:e>
              </m:d>
              <m:r>
                <w:del w:id="6861" w:author="Author">
                  <w:rPr>
                    <w:rFonts w:ascii="Cambria Math" w:hAnsi="Cambria Math"/>
                    <w:lang w:val="en-US"/>
                  </w:rPr>
                  <m:t>⋅</m:t>
                </w:del>
              </m:r>
              <m:r>
                <w:rPr>
                  <w:rFonts w:ascii="Cambria Math" w:hAnsi="Cambria Math"/>
                  <w:lang w:val="en-US"/>
                </w:rPr>
                <m:t>(1)</m:t>
              </m:r>
            </m:num>
            <m:den>
              <m:r>
                <w:rPr>
                  <w:rFonts w:ascii="Cambria Math" w:hAnsi="Cambria Math"/>
                  <w:lang w:val="en-US"/>
                </w:rPr>
                <m:t>-1600</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 xml:space="preserve">=+0.09375 </m:t>
          </m:r>
          <m:r>
            <m:rPr>
              <m:sty m:val="p"/>
            </m:rPr>
            <w:rPr>
              <w:rFonts w:ascii="Cambria Math" w:hAnsi="Cambria Math"/>
              <w:lang w:val="en-US"/>
            </w:rPr>
            <m:t>m</m:t>
          </m:r>
          <m:r>
            <w:ins w:id="6862" w:author="Author">
              <m:rPr>
                <m:sty m:val="p"/>
              </m:rPr>
              <w:rPr>
                <w:rFonts w:ascii="Cambria Math" w:hAnsi="Cambria Math"/>
                <w:lang w:val="en-US"/>
              </w:rPr>
              <m:t>.</m:t>
            </w:ins>
          </m:r>
        </m:oMath>
      </m:oMathPara>
    </w:p>
    <w:p w14:paraId="45B07706" w14:textId="1914E8CC" w:rsidR="00D26ADA" w:rsidRPr="00B22F19" w:rsidRDefault="00D26ADA" w:rsidP="001F1E81">
      <w:pPr>
        <w:rPr>
          <w:lang w:val="en-US"/>
        </w:rPr>
      </w:pPr>
      <w:r w:rsidRPr="00B22F19">
        <w:rPr>
          <w:lang w:val="en-US"/>
        </w:rPr>
        <w:t xml:space="preserve">The result is </w:t>
      </w:r>
      <w:del w:id="6863" w:author="Author">
        <w:r w:rsidRPr="00B22F19" w:rsidDel="0069383E">
          <w:rPr>
            <w:lang w:val="en-US"/>
          </w:rPr>
          <w:delText xml:space="preserve">drawn </w:delText>
        </w:r>
      </w:del>
      <w:ins w:id="6864" w:author="Author">
        <w:r w:rsidR="0069383E">
          <w:rPr>
            <w:lang w:val="en-US"/>
          </w:rPr>
          <w:t>shown</w:t>
        </w:r>
        <w:r w:rsidR="0069383E" w:rsidRPr="00B22F19">
          <w:rPr>
            <w:lang w:val="en-US"/>
          </w:rPr>
          <w:t xml:space="preserve"> </w:t>
        </w:r>
      </w:ins>
      <w:r w:rsidRPr="00B22F19">
        <w:rPr>
          <w:lang w:val="en-US"/>
        </w:rPr>
        <w:t xml:space="preserve">in </w:t>
      </w:r>
      <w:del w:id="6865" w:author="Author">
        <w:r w:rsidRPr="00B22F19" w:rsidDel="00AD57A6">
          <w:rPr>
            <w:lang w:val="en-US"/>
          </w:rPr>
          <w:delText>figure</w:delText>
        </w:r>
      </w:del>
      <w:ins w:id="6866" w:author="Author">
        <w:r w:rsidR="00AD57A6">
          <w:rPr>
            <w:lang w:val="en-US"/>
          </w:rPr>
          <w:t>Figure</w:t>
        </w:r>
      </w:ins>
      <w:r w:rsidRPr="00B22F19">
        <w:rPr>
          <w:lang w:val="en-US"/>
        </w:rPr>
        <w:t xml:space="preserve"> </w:t>
      </w:r>
      <w:r w:rsidR="001F1E81" w:rsidRPr="00B22F19">
        <w:rPr>
          <w:lang w:val="en-US"/>
        </w:rPr>
        <w:t>2</w:t>
      </w:r>
      <w:r w:rsidRPr="00B22F19">
        <w:rPr>
          <w:lang w:val="en-US"/>
        </w:rPr>
        <w:t>.</w:t>
      </w:r>
      <w:r w:rsidR="001F1E81" w:rsidRPr="00B22F19">
        <w:rPr>
          <w:lang w:val="en-US"/>
        </w:rPr>
        <w:t>30</w:t>
      </w:r>
      <w:del w:id="6867" w:author="Author">
        <w:r w:rsidRPr="00B22F19" w:rsidDel="0069383E">
          <w:rPr>
            <w:lang w:val="en-US"/>
          </w:rPr>
          <w:delText xml:space="preserve"> below</w:delText>
        </w:r>
      </w:del>
      <w:r w:rsidRPr="00B22F19">
        <w:rPr>
          <w:lang w:val="en-US"/>
        </w:rPr>
        <w:t>.</w:t>
      </w:r>
    </w:p>
    <w:p w14:paraId="1DD30E0E" w14:textId="77777777" w:rsidR="00D26ADA" w:rsidRPr="00B22F19" w:rsidRDefault="00D26ADA" w:rsidP="00D26ADA">
      <w:pPr>
        <w:keepNext/>
        <w:jc w:val="center"/>
        <w:rPr>
          <w:lang w:val="en-US"/>
        </w:rPr>
      </w:pPr>
      <w:r w:rsidRPr="00B22F19">
        <w:rPr>
          <w:noProof/>
          <w:lang w:val="en-US" w:eastAsia="en-GB"/>
        </w:rPr>
        <w:drawing>
          <wp:inline distT="0" distB="0" distL="0" distR="0" wp14:anchorId="352EDED0" wp14:editId="62269EBD">
            <wp:extent cx="3524250" cy="30099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4250" cy="3009900"/>
                    </a:xfrm>
                    <a:prstGeom prst="rect">
                      <a:avLst/>
                    </a:prstGeom>
                    <a:noFill/>
                    <a:ln>
                      <a:noFill/>
                    </a:ln>
                  </pic:spPr>
                </pic:pic>
              </a:graphicData>
            </a:graphic>
          </wp:inline>
        </w:drawing>
      </w:r>
    </w:p>
    <w:p w14:paraId="44CEDFA4" w14:textId="52007877" w:rsidR="00D26ADA" w:rsidRPr="00B22F19" w:rsidRDefault="00D26ADA" w:rsidP="001F1E81">
      <w:pPr>
        <w:pStyle w:val="Caption"/>
        <w:jc w:val="center"/>
        <w:rPr>
          <w:lang w:val="en-US"/>
        </w:rPr>
      </w:pPr>
      <w:r w:rsidRPr="00B22F19">
        <w:rPr>
          <w:lang w:val="en-US"/>
        </w:rPr>
        <w:t xml:space="preserve">Figure </w:t>
      </w:r>
      <w:r w:rsidR="001F1E81" w:rsidRPr="00B22F19">
        <w:rPr>
          <w:lang w:val="en-US"/>
        </w:rPr>
        <w:t>2</w:t>
      </w:r>
      <w:r w:rsidRPr="00B22F19">
        <w:rPr>
          <w:lang w:val="en-US"/>
        </w:rPr>
        <w:t>.</w:t>
      </w:r>
      <w:r w:rsidR="001F1E81" w:rsidRPr="00B22F19">
        <w:rPr>
          <w:lang w:val="en-US"/>
        </w:rPr>
        <w:t>30</w:t>
      </w:r>
      <w:r w:rsidRPr="00B22F19">
        <w:rPr>
          <w:lang w:val="en-US"/>
        </w:rPr>
        <w:t xml:space="preserve"> Resultant </w:t>
      </w:r>
      <w:ins w:id="6868" w:author="Author">
        <w:r w:rsidR="00913A42">
          <w:rPr>
            <w:lang w:val="en-US"/>
          </w:rPr>
          <w:t>force produced by</w:t>
        </w:r>
      </w:ins>
      <w:del w:id="6869" w:author="Author">
        <w:r w:rsidRPr="00B22F19" w:rsidDel="00913A42">
          <w:rPr>
            <w:lang w:val="en-US"/>
          </w:rPr>
          <w:delText xml:space="preserve">of </w:delText>
        </w:r>
      </w:del>
      <w:ins w:id="6870" w:author="Author">
        <w:r w:rsidR="00913A42">
          <w:rPr>
            <w:lang w:val="en-US"/>
          </w:rPr>
          <w:t xml:space="preserve"> </w:t>
        </w:r>
      </w:ins>
      <w:r w:rsidRPr="00B22F19">
        <w:rPr>
          <w:lang w:val="en-US"/>
        </w:rPr>
        <w:t>parallel concentrated forces</w:t>
      </w:r>
      <w:ins w:id="6871" w:author="Author">
        <w:r w:rsidR="00913A42">
          <w:rPr>
            <w:lang w:val="en-US"/>
          </w:rPr>
          <w:t xml:space="preserve"> of Figure 2.29.</w:t>
        </w:r>
      </w:ins>
    </w:p>
    <w:p w14:paraId="4F666507" w14:textId="46396E4E" w:rsidR="00D26ADA" w:rsidRPr="00B22F19" w:rsidRDefault="00D26ADA" w:rsidP="001F1E81">
      <w:pPr>
        <w:rPr>
          <w:lang w:val="en-US"/>
        </w:rPr>
      </w:pPr>
      <w:r w:rsidRPr="00B22F19">
        <w:rPr>
          <w:b/>
          <w:bCs/>
          <w:lang w:val="en-US"/>
        </w:rPr>
        <w:t xml:space="preserve">Application </w:t>
      </w:r>
      <w:r w:rsidR="001F1E81" w:rsidRPr="00B22F19">
        <w:rPr>
          <w:b/>
          <w:bCs/>
          <w:lang w:val="en-US"/>
        </w:rPr>
        <w:t>2</w:t>
      </w:r>
      <w:r w:rsidRPr="00B22F19">
        <w:rPr>
          <w:b/>
          <w:bCs/>
          <w:lang w:val="en-US"/>
        </w:rPr>
        <w:t>.1</w:t>
      </w:r>
      <w:r w:rsidR="001F1E81" w:rsidRPr="00B22F19">
        <w:rPr>
          <w:b/>
          <w:bCs/>
          <w:lang w:val="en-US"/>
        </w:rPr>
        <w:t>1</w:t>
      </w:r>
      <w:r w:rsidRPr="00B22F19">
        <w:rPr>
          <w:b/>
          <w:bCs/>
          <w:lang w:val="en-US"/>
        </w:rPr>
        <w:t xml:space="preserve">. </w:t>
      </w:r>
      <w:r w:rsidRPr="00B22F19">
        <w:rPr>
          <w:lang w:val="en-US"/>
        </w:rPr>
        <w:t xml:space="preserve">Determine the resultant of the parallel linearly distributed load shown in </w:t>
      </w:r>
      <w:del w:id="6872" w:author="Author">
        <w:r w:rsidRPr="00B22F19" w:rsidDel="00913A42">
          <w:rPr>
            <w:lang w:val="en-US"/>
          </w:rPr>
          <w:delText xml:space="preserve">the </w:delText>
        </w:r>
        <w:r w:rsidRPr="00B22F19" w:rsidDel="00AD57A6">
          <w:rPr>
            <w:lang w:val="en-US"/>
          </w:rPr>
          <w:delText>figure</w:delText>
        </w:r>
      </w:del>
      <w:ins w:id="6873" w:author="Author">
        <w:r w:rsidR="00AD57A6">
          <w:rPr>
            <w:lang w:val="en-US"/>
          </w:rPr>
          <w:t>Figure</w:t>
        </w:r>
      </w:ins>
      <w:r w:rsidRPr="00B22F19">
        <w:rPr>
          <w:lang w:val="en-US"/>
        </w:rPr>
        <w:t xml:space="preserve"> </w:t>
      </w:r>
      <w:r w:rsidR="001F1E81" w:rsidRPr="00B22F19">
        <w:rPr>
          <w:lang w:val="en-US"/>
        </w:rPr>
        <w:t>2</w:t>
      </w:r>
      <w:r w:rsidRPr="00B22F19">
        <w:rPr>
          <w:lang w:val="en-US"/>
        </w:rPr>
        <w:t>.</w:t>
      </w:r>
      <w:r w:rsidR="001F1E81" w:rsidRPr="00B22F19">
        <w:rPr>
          <w:lang w:val="en-US"/>
        </w:rPr>
        <w:t>31</w:t>
      </w:r>
      <w:del w:id="6874" w:author="Author">
        <w:r w:rsidRPr="00B22F19" w:rsidDel="00913A42">
          <w:rPr>
            <w:lang w:val="en-US"/>
          </w:rPr>
          <w:delText xml:space="preserve"> below</w:delText>
        </w:r>
      </w:del>
      <w:r w:rsidRPr="00B22F19">
        <w:rPr>
          <w:lang w:val="en-US"/>
        </w:rPr>
        <w:t>.</w:t>
      </w:r>
    </w:p>
    <w:p w14:paraId="263E9E34" w14:textId="77777777" w:rsidR="00D26ADA" w:rsidRPr="00B22F19" w:rsidRDefault="00D26ADA" w:rsidP="00D26ADA">
      <w:pPr>
        <w:keepNext/>
        <w:jc w:val="center"/>
        <w:rPr>
          <w:lang w:val="en-US"/>
        </w:rPr>
      </w:pPr>
      <w:r w:rsidRPr="00B22F19">
        <w:rPr>
          <w:noProof/>
          <w:lang w:val="en-US" w:eastAsia="en-GB"/>
        </w:rPr>
        <w:drawing>
          <wp:inline distT="0" distB="0" distL="0" distR="0" wp14:anchorId="7EA495F1" wp14:editId="0B19443A">
            <wp:extent cx="5212080" cy="164592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4B47F081" w14:textId="24498951" w:rsidR="00D26ADA" w:rsidRPr="00B22F19" w:rsidRDefault="00D26ADA" w:rsidP="001F1E81">
      <w:pPr>
        <w:pStyle w:val="Caption"/>
        <w:jc w:val="center"/>
        <w:rPr>
          <w:lang w:val="en-US"/>
        </w:rPr>
      </w:pPr>
      <w:r w:rsidRPr="00B22F19">
        <w:rPr>
          <w:lang w:val="en-US"/>
        </w:rPr>
        <w:t xml:space="preserve">Figure </w:t>
      </w:r>
      <w:r w:rsidR="001F1E81" w:rsidRPr="00B22F19">
        <w:rPr>
          <w:lang w:val="en-US"/>
        </w:rPr>
        <w:t>2</w:t>
      </w:r>
      <w:r w:rsidRPr="00B22F19">
        <w:rPr>
          <w:lang w:val="en-US"/>
        </w:rPr>
        <w:t>.</w:t>
      </w:r>
      <w:r w:rsidR="001F1E81" w:rsidRPr="00B22F19">
        <w:rPr>
          <w:lang w:val="en-US"/>
        </w:rPr>
        <w:t>31</w:t>
      </w:r>
      <w:r w:rsidRPr="00B22F19">
        <w:rPr>
          <w:lang w:val="en-US"/>
        </w:rPr>
        <w:t xml:space="preserve"> Linearly distributed parallel load</w:t>
      </w:r>
      <w:ins w:id="6875" w:author="Author">
        <w:r w:rsidR="00913A42">
          <w:rPr>
            <w:lang w:val="en-US"/>
          </w:rPr>
          <w:t>.</w:t>
        </w:r>
      </w:ins>
      <w:del w:id="6876" w:author="Author">
        <w:r w:rsidRPr="00B22F19" w:rsidDel="00913A42">
          <w:rPr>
            <w:lang w:val="en-US"/>
          </w:rPr>
          <w:delText>ing</w:delText>
        </w:r>
      </w:del>
    </w:p>
    <w:p w14:paraId="21E266DF" w14:textId="0FC4C8F6" w:rsidR="00D26ADA" w:rsidRPr="00B22F19" w:rsidRDefault="00D26ADA" w:rsidP="001F1E81">
      <w:pPr>
        <w:rPr>
          <w:lang w:val="en-US"/>
        </w:rPr>
      </w:pPr>
      <w:r w:rsidRPr="00B22F19">
        <w:rPr>
          <w:b/>
          <w:bCs/>
          <w:lang w:val="en-US"/>
        </w:rPr>
        <w:t xml:space="preserve">Solution </w:t>
      </w:r>
      <w:r w:rsidR="001F1E81" w:rsidRPr="00B22F19">
        <w:rPr>
          <w:b/>
          <w:bCs/>
          <w:lang w:val="en-US"/>
        </w:rPr>
        <w:t>2</w:t>
      </w:r>
      <w:r w:rsidRPr="00B22F19">
        <w:rPr>
          <w:b/>
          <w:bCs/>
          <w:lang w:val="en-US"/>
        </w:rPr>
        <w:t>.1</w:t>
      </w:r>
      <w:r w:rsidR="001F1E81" w:rsidRPr="00B22F19">
        <w:rPr>
          <w:b/>
          <w:bCs/>
          <w:lang w:val="en-US"/>
        </w:rPr>
        <w:t>1</w:t>
      </w:r>
      <w:r w:rsidRPr="00B22F19">
        <w:rPr>
          <w:b/>
          <w:bCs/>
          <w:lang w:val="en-US"/>
        </w:rPr>
        <w:t xml:space="preserve">. </w:t>
      </w:r>
      <w:r w:rsidRPr="00B22F19">
        <w:rPr>
          <w:lang w:val="en-US"/>
        </w:rPr>
        <w:t xml:space="preserve">The load is distributed along a length, </w:t>
      </w:r>
      <w:del w:id="6877" w:author="Author">
        <w:r w:rsidRPr="00B22F19" w:rsidDel="00913A42">
          <w:rPr>
            <w:lang w:val="en-US"/>
          </w:rPr>
          <w:delText xml:space="preserve">thus </w:delText>
        </w:r>
      </w:del>
      <w:ins w:id="6878" w:author="Author">
        <w:r w:rsidR="00913A42">
          <w:rPr>
            <w:lang w:val="en-US"/>
          </w:rPr>
          <w:t>so</w:t>
        </w:r>
        <w:r w:rsidR="00913A42" w:rsidRPr="00B22F19">
          <w:rPr>
            <w:lang w:val="en-US"/>
          </w:rPr>
          <w:t xml:space="preserve"> </w:t>
        </w:r>
      </w:ins>
      <w:r w:rsidRPr="00B22F19">
        <w:rPr>
          <w:lang w:val="en-US"/>
        </w:rPr>
        <w:t xml:space="preserve">the function </w:t>
      </w:r>
      <w:del w:id="6879" w:author="Author">
        <w:r w:rsidRPr="00B22F19" w:rsidDel="00913A42">
          <w:rPr>
            <w:lang w:val="en-US"/>
          </w:rPr>
          <w:delText xml:space="preserve">in that case </w:delText>
        </w:r>
      </w:del>
      <w:r w:rsidRPr="00B22F19">
        <w:rPr>
          <w:lang w:val="en-US"/>
        </w:rPr>
        <w:t xml:space="preserve">is </w:t>
      </w:r>
      <w:r w:rsidRPr="00B22F19">
        <w:rPr>
          <w:rStyle w:val="mathphrase"/>
        </w:rPr>
        <w:t>p</w:t>
      </w:r>
      <w:r w:rsidRPr="00913A42">
        <w:rPr>
          <w:rStyle w:val="mathphrase"/>
          <w:i w:val="0"/>
          <w:iCs/>
          <w:rPrChange w:id="6880" w:author="Author">
            <w:rPr>
              <w:rStyle w:val="mathphrase"/>
            </w:rPr>
          </w:rPrChange>
        </w:rPr>
        <w:t>(</w:t>
      </w:r>
      <w:r w:rsidRPr="00B22F19">
        <w:rPr>
          <w:rStyle w:val="mathphrase"/>
        </w:rPr>
        <w:t>x</w:t>
      </w:r>
      <w:r w:rsidRPr="00913A42">
        <w:rPr>
          <w:rStyle w:val="mathphrase"/>
          <w:i w:val="0"/>
          <w:iCs/>
          <w:rPrChange w:id="6881" w:author="Author">
            <w:rPr>
              <w:rStyle w:val="mathphrase"/>
            </w:rPr>
          </w:rPrChange>
        </w:rPr>
        <w:t>).</w:t>
      </w:r>
      <w:r w:rsidRPr="00B22F19">
        <w:rPr>
          <w:lang w:val="en-US"/>
        </w:rPr>
        <w:t xml:space="preserve"> The </w:t>
      </w:r>
      <w:del w:id="6882" w:author="Author">
        <w:r w:rsidRPr="00B22F19" w:rsidDel="00AD57A6">
          <w:rPr>
            <w:lang w:val="en-US"/>
          </w:rPr>
          <w:delText>equation</w:delText>
        </w:r>
      </w:del>
      <w:ins w:id="6883" w:author="Author">
        <w:r w:rsidR="00AD57A6">
          <w:rPr>
            <w:lang w:val="en-US"/>
          </w:rPr>
          <w:t>Equation</w:t>
        </w:r>
      </w:ins>
      <w:r w:rsidRPr="00B22F19">
        <w:rPr>
          <w:lang w:val="en-US"/>
        </w:rPr>
        <w:t xml:space="preserve"> </w:t>
      </w:r>
      <w:del w:id="6884" w:author="Author">
        <w:r w:rsidRPr="00B22F19" w:rsidDel="00913A42">
          <w:rPr>
            <w:lang w:val="en-US"/>
          </w:rPr>
          <w:delText xml:space="preserve">of </w:delText>
        </w:r>
      </w:del>
      <w:ins w:id="6885" w:author="Author">
        <w:r w:rsidR="00913A42">
          <w:rPr>
            <w:lang w:val="en-US"/>
          </w:rPr>
          <w:t>for</w:t>
        </w:r>
        <w:r w:rsidR="00913A42" w:rsidRPr="00B22F19">
          <w:rPr>
            <w:lang w:val="en-US"/>
          </w:rPr>
          <w:t xml:space="preserve"> </w:t>
        </w:r>
      </w:ins>
      <w:r w:rsidRPr="00B22F19">
        <w:rPr>
          <w:rStyle w:val="mathphrase"/>
        </w:rPr>
        <w:t>p</w:t>
      </w:r>
      <w:r w:rsidRPr="00913A42">
        <w:rPr>
          <w:rStyle w:val="mathphrase"/>
          <w:i w:val="0"/>
          <w:iCs/>
          <w:rPrChange w:id="6886" w:author="Author">
            <w:rPr>
              <w:rStyle w:val="mathphrase"/>
            </w:rPr>
          </w:rPrChange>
        </w:rPr>
        <w:t>(</w:t>
      </w:r>
      <w:r w:rsidRPr="00B22F19">
        <w:rPr>
          <w:rStyle w:val="mathphrase"/>
        </w:rPr>
        <w:t>x</w:t>
      </w:r>
      <w:r w:rsidRPr="00913A42">
        <w:rPr>
          <w:rStyle w:val="mathphrase"/>
          <w:i w:val="0"/>
          <w:iCs/>
          <w:rPrChange w:id="6887" w:author="Author">
            <w:rPr>
              <w:rStyle w:val="mathphrase"/>
            </w:rPr>
          </w:rPrChange>
        </w:rPr>
        <w:t>)</w:t>
      </w:r>
      <w:r w:rsidRPr="00B22F19">
        <w:rPr>
          <w:lang w:val="en-US"/>
        </w:rPr>
        <w:t xml:space="preserve"> is a straight line according to </w:t>
      </w:r>
      <w:del w:id="6888" w:author="Author">
        <w:r w:rsidRPr="00B22F19" w:rsidDel="00913A42">
          <w:rPr>
            <w:lang w:val="en-US"/>
          </w:rPr>
          <w:delText xml:space="preserve">the </w:delText>
        </w:r>
        <w:r w:rsidRPr="00B22F19" w:rsidDel="00AD57A6">
          <w:rPr>
            <w:lang w:val="en-US"/>
          </w:rPr>
          <w:delText>figure</w:delText>
        </w:r>
      </w:del>
      <w:ins w:id="6889" w:author="Author">
        <w:r w:rsidR="00AD57A6">
          <w:rPr>
            <w:lang w:val="en-US"/>
          </w:rPr>
          <w:t>Figure</w:t>
        </w:r>
      </w:ins>
      <w:r w:rsidRPr="00B22F19">
        <w:rPr>
          <w:lang w:val="en-US"/>
        </w:rPr>
        <w:t xml:space="preserve"> </w:t>
      </w:r>
      <w:r w:rsidR="001F1E81" w:rsidRPr="00B22F19">
        <w:rPr>
          <w:lang w:val="en-US"/>
        </w:rPr>
        <w:t>2</w:t>
      </w:r>
      <w:r w:rsidRPr="00B22F19">
        <w:rPr>
          <w:lang w:val="en-US"/>
        </w:rPr>
        <w:t>.</w:t>
      </w:r>
      <w:r w:rsidR="001F1E81" w:rsidRPr="00B22F19">
        <w:rPr>
          <w:lang w:val="en-US"/>
        </w:rPr>
        <w:t>31</w:t>
      </w:r>
      <w:r w:rsidRPr="00B22F19">
        <w:rPr>
          <w:lang w:val="en-US"/>
        </w:rPr>
        <w:t xml:space="preserve">; it begins </w:t>
      </w:r>
      <w:del w:id="6890" w:author="Author">
        <w:r w:rsidRPr="00B22F19" w:rsidDel="00913A42">
          <w:rPr>
            <w:lang w:val="en-US"/>
          </w:rPr>
          <w:delText xml:space="preserve">by </w:delText>
        </w:r>
      </w:del>
      <w:ins w:id="6891" w:author="Author">
        <w:r w:rsidR="00913A42">
          <w:rPr>
            <w:lang w:val="en-US"/>
          </w:rPr>
          <w:t>at</w:t>
        </w:r>
        <w:r w:rsidR="00913A42" w:rsidRPr="00B22F19">
          <w:rPr>
            <w:lang w:val="en-US"/>
          </w:rPr>
          <w:t xml:space="preserve"> </w:t>
        </w:r>
      </w:ins>
      <w:r w:rsidRPr="00913A42">
        <w:rPr>
          <w:rStyle w:val="mathphrase"/>
          <w:i w:val="0"/>
          <w:iCs/>
          <w:rPrChange w:id="6892" w:author="Author">
            <w:rPr>
              <w:rStyle w:val="mathphrase"/>
            </w:rPr>
          </w:rPrChange>
        </w:rPr>
        <w:t>100 N/m</w:t>
      </w:r>
      <w:r w:rsidRPr="00B22F19">
        <w:rPr>
          <w:lang w:val="en-US"/>
        </w:rPr>
        <w:t xml:space="preserve"> at </w:t>
      </w:r>
      <w:r w:rsidRPr="00B22F19">
        <w:rPr>
          <w:rStyle w:val="mathphrase"/>
        </w:rPr>
        <w:t xml:space="preserve">x </w:t>
      </w:r>
      <w:r w:rsidRPr="00913A42">
        <w:rPr>
          <w:rStyle w:val="mathphrase"/>
          <w:i w:val="0"/>
          <w:iCs/>
          <w:rPrChange w:id="6893" w:author="Author">
            <w:rPr>
              <w:rStyle w:val="mathphrase"/>
            </w:rPr>
          </w:rPrChange>
        </w:rPr>
        <w:t>= 0</w:t>
      </w:r>
      <w:r w:rsidRPr="00B22F19">
        <w:rPr>
          <w:lang w:val="en-US"/>
        </w:rPr>
        <w:t xml:space="preserve"> and ends </w:t>
      </w:r>
      <w:del w:id="6894" w:author="Author">
        <w:r w:rsidRPr="00B22F19" w:rsidDel="00913A42">
          <w:rPr>
            <w:lang w:val="en-US"/>
          </w:rPr>
          <w:delText xml:space="preserve">by </w:delText>
        </w:r>
      </w:del>
      <w:ins w:id="6895" w:author="Author">
        <w:r w:rsidR="00913A42">
          <w:rPr>
            <w:lang w:val="en-US"/>
          </w:rPr>
          <w:t>at</w:t>
        </w:r>
        <w:r w:rsidR="00913A42" w:rsidRPr="00B22F19">
          <w:rPr>
            <w:lang w:val="en-US"/>
          </w:rPr>
          <w:t xml:space="preserve"> </w:t>
        </w:r>
      </w:ins>
      <w:r w:rsidRPr="00913A42">
        <w:rPr>
          <w:rStyle w:val="mathphrase"/>
          <w:i w:val="0"/>
          <w:iCs/>
          <w:rPrChange w:id="6896" w:author="Author">
            <w:rPr>
              <w:rStyle w:val="mathphrase"/>
            </w:rPr>
          </w:rPrChange>
        </w:rPr>
        <w:t>160 N/m</w:t>
      </w:r>
      <w:r w:rsidRPr="00B22F19">
        <w:rPr>
          <w:lang w:val="en-US"/>
        </w:rPr>
        <w:t xml:space="preserve"> at </w:t>
      </w:r>
      <w:r w:rsidRPr="00B22F19">
        <w:rPr>
          <w:rStyle w:val="mathphrase"/>
        </w:rPr>
        <w:t xml:space="preserve">x </w:t>
      </w:r>
      <w:r w:rsidRPr="00913A42">
        <w:rPr>
          <w:rStyle w:val="mathphrase"/>
          <w:i w:val="0"/>
          <w:iCs/>
          <w:rPrChange w:id="6897" w:author="Author">
            <w:rPr>
              <w:rStyle w:val="mathphrase"/>
            </w:rPr>
          </w:rPrChange>
        </w:rPr>
        <w:t>= 1</w:t>
      </w:r>
      <w:r w:rsidRPr="00B22F19">
        <w:rPr>
          <w:lang w:val="en-US"/>
        </w:rPr>
        <w:t xml:space="preserve">. This gives the following </w:t>
      </w:r>
      <w:del w:id="6898" w:author="Author">
        <w:r w:rsidRPr="00B22F19" w:rsidDel="00AD57A6">
          <w:rPr>
            <w:lang w:val="en-US"/>
          </w:rPr>
          <w:delText>equation</w:delText>
        </w:r>
      </w:del>
      <w:ins w:id="6899" w:author="Author">
        <w:del w:id="6900" w:author="Author">
          <w:r w:rsidR="00AD57A6" w:rsidDel="00913A42">
            <w:rPr>
              <w:lang w:val="en-US"/>
            </w:rPr>
            <w:delText>E</w:delText>
          </w:r>
        </w:del>
        <w:r w:rsidR="00913A42">
          <w:rPr>
            <w:lang w:val="en-US"/>
          </w:rPr>
          <w:t>e</w:t>
        </w:r>
        <w:r w:rsidR="00AD57A6">
          <w:rPr>
            <w:lang w:val="en-US"/>
          </w:rPr>
          <w:t>quation</w:t>
        </w:r>
      </w:ins>
      <w:r w:rsidRPr="00B22F19">
        <w:rPr>
          <w:lang w:val="en-US"/>
        </w:rPr>
        <w:t xml:space="preserve"> for </w:t>
      </w:r>
      <w:r w:rsidRPr="00B22F19">
        <w:rPr>
          <w:rStyle w:val="mathphrase"/>
        </w:rPr>
        <w:t>p</w:t>
      </w:r>
      <w:r w:rsidRPr="00913A42">
        <w:rPr>
          <w:rStyle w:val="mathphrase"/>
          <w:i w:val="0"/>
          <w:iCs/>
          <w:rPrChange w:id="6901" w:author="Author">
            <w:rPr>
              <w:rStyle w:val="mathphrase"/>
            </w:rPr>
          </w:rPrChange>
        </w:rPr>
        <w:t>(</w:t>
      </w:r>
      <w:r w:rsidRPr="00B22F19">
        <w:rPr>
          <w:rStyle w:val="mathphrase"/>
        </w:rPr>
        <w:t>x</w:t>
      </w:r>
      <w:r w:rsidRPr="00913A42">
        <w:rPr>
          <w:rStyle w:val="mathphrase"/>
          <w:i w:val="0"/>
          <w:iCs/>
          <w:rPrChange w:id="6902" w:author="Author">
            <w:rPr>
              <w:rStyle w:val="mathphrase"/>
            </w:rPr>
          </w:rPrChange>
        </w:rPr>
        <w:t>)</w:t>
      </w:r>
      <w:r w:rsidRPr="00B22F19">
        <w:rPr>
          <w:lang w:val="en-US"/>
        </w:rPr>
        <w:t>:</w:t>
      </w:r>
    </w:p>
    <w:p w14:paraId="059142F8" w14:textId="0B5E49C8" w:rsidR="00D26ADA" w:rsidRPr="00B22F19" w:rsidRDefault="00D26ADA" w:rsidP="00D26ADA">
      <w:pPr>
        <w:jc w:val="center"/>
        <w:rPr>
          <w:rStyle w:val="mathphrase"/>
        </w:rPr>
      </w:pPr>
      <w:r w:rsidRPr="00B22F19">
        <w:rPr>
          <w:rStyle w:val="mathphrase"/>
        </w:rPr>
        <w:t>p</w:t>
      </w:r>
      <w:r w:rsidRPr="00913A42">
        <w:rPr>
          <w:rStyle w:val="mathphrase"/>
          <w:i w:val="0"/>
          <w:iCs/>
          <w:rPrChange w:id="6903" w:author="Author">
            <w:rPr>
              <w:rStyle w:val="mathphrase"/>
            </w:rPr>
          </w:rPrChange>
        </w:rPr>
        <w:t>(</w:t>
      </w:r>
      <w:r w:rsidRPr="00B22F19">
        <w:rPr>
          <w:rStyle w:val="mathphrase"/>
        </w:rPr>
        <w:t>x</w:t>
      </w:r>
      <w:r w:rsidRPr="00913A42">
        <w:rPr>
          <w:rStyle w:val="mathphrase"/>
          <w:i w:val="0"/>
          <w:iCs/>
          <w:rPrChange w:id="6904" w:author="Author">
            <w:rPr>
              <w:rStyle w:val="mathphrase"/>
            </w:rPr>
          </w:rPrChange>
        </w:rPr>
        <w:t>) = 60</w:t>
      </w:r>
      <w:del w:id="6905" w:author="Author">
        <w:r w:rsidR="000F123E" w:rsidRPr="00B22F19" w:rsidDel="00913A42">
          <w:rPr>
            <w:rStyle w:val="mathphrase"/>
          </w:rPr>
          <w:delText xml:space="preserve"> </w:delText>
        </w:r>
        <w:r w:rsidR="000F123E" w:rsidRPr="00B22F19" w:rsidDel="00913A42">
          <w:rPr>
            <w:rStyle w:val="mathphrase"/>
            <w:rFonts w:ascii="Cambria Math" w:hAnsi="Cambria Math" w:cs="Cambria Math"/>
          </w:rPr>
          <w:delText>⋅</w:delText>
        </w:r>
        <w:r w:rsidR="000F123E" w:rsidRPr="00B22F19" w:rsidDel="00913A42">
          <w:rPr>
            <w:rStyle w:val="mathphrase"/>
          </w:rPr>
          <w:delText xml:space="preserve"> </w:delText>
        </w:r>
      </w:del>
      <w:r w:rsidRPr="00B22F19">
        <w:rPr>
          <w:rStyle w:val="mathphrase"/>
        </w:rPr>
        <w:t>x</w:t>
      </w:r>
      <w:r w:rsidRPr="00913A42">
        <w:rPr>
          <w:rStyle w:val="mathphrase"/>
          <w:i w:val="0"/>
          <w:iCs/>
          <w:rPrChange w:id="6906" w:author="Author">
            <w:rPr>
              <w:rStyle w:val="mathphrase"/>
            </w:rPr>
          </w:rPrChange>
        </w:rPr>
        <w:t xml:space="preserve"> + 100</w:t>
      </w:r>
      <w:ins w:id="6907" w:author="Author">
        <w:r w:rsidR="00913A42">
          <w:rPr>
            <w:rStyle w:val="mathphrase"/>
            <w:i w:val="0"/>
            <w:iCs/>
          </w:rPr>
          <w:t>.</w:t>
        </w:r>
      </w:ins>
    </w:p>
    <w:p w14:paraId="30C2E249" w14:textId="4CEFC39C" w:rsidR="00D26ADA" w:rsidRPr="00B22F19" w:rsidRDefault="00D26ADA" w:rsidP="001F1E81">
      <w:pPr>
        <w:rPr>
          <w:lang w:val="en-US"/>
        </w:rPr>
      </w:pPr>
      <w:r w:rsidRPr="00B22F19">
        <w:rPr>
          <w:lang w:val="en-US"/>
        </w:rPr>
        <w:t xml:space="preserve">Apply </w:t>
      </w:r>
      <w:del w:id="6908" w:author="Author">
        <w:r w:rsidRPr="00B22F19" w:rsidDel="00AD57A6">
          <w:rPr>
            <w:lang w:val="en-US"/>
          </w:rPr>
          <w:delText>equation</w:delText>
        </w:r>
      </w:del>
      <w:ins w:id="6909" w:author="Author">
        <w:r w:rsidR="00AD57A6">
          <w:rPr>
            <w:lang w:val="en-US"/>
          </w:rPr>
          <w:t>Equation</w:t>
        </w:r>
      </w:ins>
      <w:r w:rsidRPr="00B22F19">
        <w:rPr>
          <w:lang w:val="en-US"/>
        </w:rPr>
        <w:t xml:space="preserve"> (</w:t>
      </w:r>
      <w:r w:rsidR="001F1E81" w:rsidRPr="00B22F19">
        <w:rPr>
          <w:lang w:val="en-US"/>
        </w:rPr>
        <w:t>2</w:t>
      </w:r>
      <w:r w:rsidRPr="00B22F19">
        <w:rPr>
          <w:lang w:val="en-US"/>
        </w:rPr>
        <w:t>.</w:t>
      </w:r>
      <w:r w:rsidR="001F1E81" w:rsidRPr="00B22F19">
        <w:rPr>
          <w:lang w:val="en-US"/>
        </w:rPr>
        <w:t>23</w:t>
      </w:r>
      <w:r w:rsidRPr="00B22F19">
        <w:rPr>
          <w:lang w:val="en-US"/>
        </w:rPr>
        <w:t xml:space="preserve">) to find the magnitude and </w:t>
      </w:r>
      <w:del w:id="6910" w:author="Author">
        <w:r w:rsidRPr="00B22F19" w:rsidDel="00AD57A6">
          <w:rPr>
            <w:lang w:val="en-US"/>
          </w:rPr>
          <w:delText>equation</w:delText>
        </w:r>
      </w:del>
      <w:ins w:id="6911" w:author="Author">
        <w:r w:rsidR="00AD57A6">
          <w:rPr>
            <w:lang w:val="en-US"/>
          </w:rPr>
          <w:t>Equation</w:t>
        </w:r>
      </w:ins>
      <w:r w:rsidRPr="00B22F19">
        <w:rPr>
          <w:lang w:val="en-US"/>
        </w:rPr>
        <w:t xml:space="preserve"> (</w:t>
      </w:r>
      <w:r w:rsidR="001F1E81" w:rsidRPr="00B22F19">
        <w:rPr>
          <w:lang w:val="en-US"/>
        </w:rPr>
        <w:t>2</w:t>
      </w:r>
      <w:r w:rsidRPr="00B22F19">
        <w:rPr>
          <w:lang w:val="en-US"/>
        </w:rPr>
        <w:t>.</w:t>
      </w:r>
      <w:r w:rsidR="001F1E81" w:rsidRPr="00B22F19">
        <w:rPr>
          <w:lang w:val="en-US"/>
        </w:rPr>
        <w:t>24</w:t>
      </w:r>
      <w:r w:rsidRPr="00B22F19">
        <w:rPr>
          <w:lang w:val="en-US"/>
        </w:rPr>
        <w:t>) to find the location:</w:t>
      </w:r>
    </w:p>
    <w:p w14:paraId="3F6FDB38" w14:textId="0ED3E5A6" w:rsidR="00D26ADA" w:rsidRPr="00B22F19" w:rsidRDefault="00D26ADA" w:rsidP="00D26ADA">
      <w:pPr>
        <w:rPr>
          <w:lang w:val="en-US"/>
        </w:rPr>
      </w:pPr>
      <m:oMathPara>
        <m:oMath>
          <m:r>
            <w:rPr>
              <w:rFonts w:ascii="Cambria Math" w:hAnsi="Cambria Math"/>
              <w:lang w:val="en-US"/>
            </w:rPr>
            <m:t>R=</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d>
                <m:dPr>
                  <m:ctrlPr>
                    <w:rPr>
                      <w:rFonts w:ascii="Cambria Math" w:hAnsi="Cambria Math"/>
                      <w:i/>
                      <w:lang w:val="en-US"/>
                    </w:rPr>
                  </m:ctrlPr>
                </m:dPr>
                <m:e>
                  <m:r>
                    <w:rPr>
                      <w:rFonts w:ascii="Cambria Math" w:hAnsi="Cambria Math"/>
                      <w:lang w:val="en-US"/>
                    </w:rPr>
                    <m:t>60x+100</m:t>
                  </m:r>
                </m:e>
              </m:d>
              <m:r>
                <w:rPr>
                  <w:rFonts w:ascii="Cambria Math" w:hAnsi="Cambria Math"/>
                  <w:lang w:val="en-US"/>
                </w:rPr>
                <m:t>dx</m:t>
              </m:r>
            </m:e>
          </m:nary>
          <m:r>
            <w:rPr>
              <w:rFonts w:ascii="Cambria Math" w:hAnsi="Cambria Math"/>
              <w:lang w:val="en-US"/>
            </w:rPr>
            <m:t xml:space="preserve">⇒R=130 </m:t>
          </m:r>
          <m:r>
            <m:rPr>
              <m:sty m:val="p"/>
            </m:rPr>
            <w:rPr>
              <w:rFonts w:ascii="Cambria Math" w:hAnsi="Cambria Math"/>
              <w:lang w:val="en-US"/>
            </w:rPr>
            <m:t>N</m:t>
          </m:r>
          <m:r>
            <w:ins w:id="6912" w:author="Author">
              <m:rPr>
                <m:sty m:val="p"/>
              </m:rPr>
              <w:rPr>
                <w:rFonts w:ascii="Cambria Math" w:hAnsi="Cambria Math"/>
                <w:lang w:val="en-US"/>
              </w:rPr>
              <m:t>.</m:t>
            </w:ins>
          </m:r>
        </m:oMath>
      </m:oMathPara>
    </w:p>
    <w:p w14:paraId="4139BEDF" w14:textId="01608274" w:rsidR="00D26ADA" w:rsidRPr="00B22F19" w:rsidRDefault="00E242DE" w:rsidP="00D26ADA">
      <w:pPr>
        <w:rPr>
          <w:lang w:val="en-US"/>
        </w:rPr>
      </w:pPr>
      <m:oMathPara>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d>
                    <m:dPr>
                      <m:ctrlPr>
                        <w:rPr>
                          <w:rFonts w:ascii="Cambria Math" w:hAnsi="Cambria Math"/>
                          <w:i/>
                          <w:lang w:val="en-US"/>
                        </w:rPr>
                      </m:ctrlPr>
                    </m:dPr>
                    <m:e>
                      <m:r>
                        <w:rPr>
                          <w:rFonts w:ascii="Cambria Math" w:hAnsi="Cambria Math"/>
                          <w:lang w:val="en-US"/>
                        </w:rPr>
                        <m:t>60</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+100x</m:t>
                      </m:r>
                    </m:e>
                  </m:d>
                  <m:r>
                    <w:rPr>
                      <w:rFonts w:ascii="Cambria Math" w:hAnsi="Cambria Math"/>
                      <w:lang w:val="en-US"/>
                    </w:rPr>
                    <m:t>dx</m:t>
                  </m:r>
                </m:e>
              </m:nary>
            </m:num>
            <m:den>
              <m:r>
                <w:rPr>
                  <w:rFonts w:ascii="Cambria Math" w:hAnsi="Cambria Math"/>
                  <w:lang w:val="en-US"/>
                </w:rPr>
                <m:t>130</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7</m:t>
              </m:r>
            </m:num>
            <m:den>
              <m:r>
                <w:rPr>
                  <w:rFonts w:ascii="Cambria Math" w:hAnsi="Cambria Math"/>
                  <w:lang w:val="en-US"/>
                </w:rPr>
                <m:t>13</m:t>
              </m:r>
            </m:den>
          </m:f>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 xml:space="preserve">=0.538 </m:t>
          </m:r>
          <m:r>
            <m:rPr>
              <m:sty m:val="p"/>
            </m:rPr>
            <w:rPr>
              <w:rFonts w:ascii="Cambria Math" w:hAnsi="Cambria Math"/>
              <w:lang w:val="en-US"/>
            </w:rPr>
            <m:t>m</m:t>
          </m:r>
          <m:r>
            <w:ins w:id="6913" w:author="Author">
              <m:rPr>
                <m:sty m:val="p"/>
              </m:rPr>
              <w:rPr>
                <w:rFonts w:ascii="Cambria Math" w:hAnsi="Cambria Math"/>
                <w:lang w:val="en-US"/>
              </w:rPr>
              <m:t>.</m:t>
            </w:ins>
          </m:r>
        </m:oMath>
      </m:oMathPara>
    </w:p>
    <w:p w14:paraId="5F5C4E72" w14:textId="6A9FF3D6" w:rsidR="00D26ADA" w:rsidRPr="00B22F19" w:rsidRDefault="00D26ADA" w:rsidP="001F1E81">
      <w:pPr>
        <w:rPr>
          <w:lang w:val="en-US"/>
        </w:rPr>
      </w:pPr>
      <w:r w:rsidRPr="00B22F19">
        <w:rPr>
          <w:lang w:val="en-US"/>
        </w:rPr>
        <w:t xml:space="preserve">The result is </w:t>
      </w:r>
      <w:del w:id="6914" w:author="Author">
        <w:r w:rsidRPr="00B22F19" w:rsidDel="00913A42">
          <w:rPr>
            <w:lang w:val="en-US"/>
          </w:rPr>
          <w:delText xml:space="preserve">drawn </w:delText>
        </w:r>
      </w:del>
      <w:ins w:id="6915" w:author="Author">
        <w:r w:rsidR="00913A42">
          <w:rPr>
            <w:lang w:val="en-US"/>
          </w:rPr>
          <w:t>shown</w:t>
        </w:r>
        <w:r w:rsidR="00913A42" w:rsidRPr="00B22F19">
          <w:rPr>
            <w:lang w:val="en-US"/>
          </w:rPr>
          <w:t xml:space="preserve"> </w:t>
        </w:r>
      </w:ins>
      <w:r w:rsidRPr="00B22F19">
        <w:rPr>
          <w:lang w:val="en-US"/>
        </w:rPr>
        <w:t xml:space="preserve">in </w:t>
      </w:r>
      <w:del w:id="6916" w:author="Author">
        <w:r w:rsidRPr="00B22F19" w:rsidDel="00AD57A6">
          <w:rPr>
            <w:lang w:val="en-US"/>
          </w:rPr>
          <w:delText>figure</w:delText>
        </w:r>
      </w:del>
      <w:ins w:id="6917" w:author="Author">
        <w:r w:rsidR="00AD57A6">
          <w:rPr>
            <w:lang w:val="en-US"/>
          </w:rPr>
          <w:t>Figure</w:t>
        </w:r>
      </w:ins>
      <w:r w:rsidRPr="00B22F19">
        <w:rPr>
          <w:lang w:val="en-US"/>
        </w:rPr>
        <w:t xml:space="preserve"> </w:t>
      </w:r>
      <w:r w:rsidR="001F1E81" w:rsidRPr="00B22F19">
        <w:rPr>
          <w:lang w:val="en-US"/>
        </w:rPr>
        <w:t>2</w:t>
      </w:r>
      <w:r w:rsidRPr="00B22F19">
        <w:rPr>
          <w:lang w:val="en-US"/>
        </w:rPr>
        <w:t>.</w:t>
      </w:r>
      <w:r w:rsidR="001F1E81" w:rsidRPr="00B22F19">
        <w:rPr>
          <w:lang w:val="en-US"/>
        </w:rPr>
        <w:t>32</w:t>
      </w:r>
      <w:del w:id="6918" w:author="Author">
        <w:r w:rsidRPr="00B22F19" w:rsidDel="00913A42">
          <w:rPr>
            <w:lang w:val="en-US"/>
          </w:rPr>
          <w:delText xml:space="preserve"> below</w:delText>
        </w:r>
      </w:del>
      <w:r w:rsidRPr="00B22F19">
        <w:rPr>
          <w:lang w:val="en-US"/>
        </w:rPr>
        <w:t>.</w:t>
      </w:r>
    </w:p>
    <w:p w14:paraId="733A58A8" w14:textId="77777777" w:rsidR="00D26ADA" w:rsidRPr="00B22F19" w:rsidRDefault="00D26ADA" w:rsidP="00D26ADA">
      <w:pPr>
        <w:keepNext/>
        <w:jc w:val="center"/>
        <w:rPr>
          <w:lang w:val="en-US"/>
        </w:rPr>
      </w:pPr>
      <w:r w:rsidRPr="00B22F19">
        <w:rPr>
          <w:noProof/>
          <w:lang w:val="en-US" w:eastAsia="en-GB"/>
        </w:rPr>
        <w:drawing>
          <wp:inline distT="0" distB="0" distL="0" distR="0" wp14:anchorId="635B1A58" wp14:editId="390E816E">
            <wp:extent cx="5212080" cy="16459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20681ECB" w14:textId="7A626087" w:rsidR="00D26ADA" w:rsidRPr="00B22F19" w:rsidRDefault="00D26ADA" w:rsidP="001F1E81">
      <w:pPr>
        <w:pStyle w:val="Caption"/>
        <w:jc w:val="center"/>
        <w:rPr>
          <w:lang w:val="en-US"/>
        </w:rPr>
      </w:pPr>
      <w:r w:rsidRPr="00B22F19">
        <w:rPr>
          <w:lang w:val="en-US"/>
        </w:rPr>
        <w:t xml:space="preserve">Figure </w:t>
      </w:r>
      <w:r w:rsidR="001F1E81" w:rsidRPr="00B22F19">
        <w:rPr>
          <w:lang w:val="en-US"/>
        </w:rPr>
        <w:t>2</w:t>
      </w:r>
      <w:r w:rsidRPr="00B22F19">
        <w:rPr>
          <w:lang w:val="en-US"/>
        </w:rPr>
        <w:t>.</w:t>
      </w:r>
      <w:r w:rsidR="001F1E81" w:rsidRPr="00B22F19">
        <w:rPr>
          <w:lang w:val="en-US"/>
        </w:rPr>
        <w:t>32</w:t>
      </w:r>
      <w:r w:rsidRPr="00B22F19">
        <w:rPr>
          <w:lang w:val="en-US"/>
        </w:rPr>
        <w:t xml:space="preserve"> Resultant of </w:t>
      </w:r>
      <w:ins w:id="6919" w:author="Author">
        <w:r w:rsidR="00913A42">
          <w:rPr>
            <w:lang w:val="en-US"/>
          </w:rPr>
          <w:t>the</w:t>
        </w:r>
      </w:ins>
      <w:del w:id="6920" w:author="Author">
        <w:r w:rsidRPr="00B22F19" w:rsidDel="00913A42">
          <w:rPr>
            <w:lang w:val="en-US"/>
          </w:rPr>
          <w:delText>a</w:delText>
        </w:r>
      </w:del>
      <w:r w:rsidRPr="00B22F19">
        <w:rPr>
          <w:lang w:val="en-US"/>
        </w:rPr>
        <w:t xml:space="preserve"> linearly distributed parallel load</w:t>
      </w:r>
      <w:ins w:id="6921" w:author="Author">
        <w:r w:rsidR="00913A42">
          <w:rPr>
            <w:lang w:val="en-US"/>
          </w:rPr>
          <w:t xml:space="preserve"> shown in Figure 2.31.</w:t>
        </w:r>
      </w:ins>
      <w:del w:id="6922" w:author="Author">
        <w:r w:rsidRPr="00B22F19" w:rsidDel="00913A42">
          <w:rPr>
            <w:lang w:val="en-US"/>
          </w:rPr>
          <w:delText>ing</w:delText>
        </w:r>
      </w:del>
    </w:p>
    <w:p w14:paraId="5DA3F0EA" w14:textId="77777777" w:rsidR="00A04CB3" w:rsidRPr="00B22F19" w:rsidRDefault="00A04CB3" w:rsidP="00A04CB3">
      <w:pPr>
        <w:pStyle w:val="Heading3"/>
        <w:rPr>
          <w:lang w:val="en-US"/>
        </w:rPr>
      </w:pPr>
      <w:r w:rsidRPr="00B22F19">
        <w:rPr>
          <w:lang w:val="en-US"/>
        </w:rPr>
        <w:t>Self-Check Questions</w:t>
      </w:r>
    </w:p>
    <w:p w14:paraId="755E3212" w14:textId="2B1E1ADF" w:rsidR="00A04CB3" w:rsidRPr="00B22F19" w:rsidRDefault="00A04CB3" w:rsidP="00D26B0F">
      <w:pPr>
        <w:pStyle w:val="ListParagraph"/>
        <w:numPr>
          <w:ilvl w:val="0"/>
          <w:numId w:val="23"/>
        </w:numPr>
        <w:ind w:left="360"/>
        <w:rPr>
          <w:lang w:val="en-US"/>
        </w:rPr>
      </w:pPr>
      <w:r w:rsidRPr="00B22F19">
        <w:rPr>
          <w:lang w:val="en-US"/>
        </w:rPr>
        <w:t xml:space="preserve">Name the two cases where the moment of a </w:t>
      </w:r>
      <w:del w:id="6923" w:author="Author">
        <w:r w:rsidRPr="00B22F19" w:rsidDel="00913A42">
          <w:rPr>
            <w:lang w:val="en-US"/>
          </w:rPr>
          <w:delText>non-zero</w:delText>
        </w:r>
      </w:del>
      <w:ins w:id="6924" w:author="Author">
        <w:r w:rsidR="00913A42">
          <w:rPr>
            <w:lang w:val="en-US"/>
          </w:rPr>
          <w:t xml:space="preserve">nonzero </w:t>
        </w:r>
      </w:ins>
      <w:del w:id="6925" w:author="Author">
        <w:r w:rsidRPr="00B22F19" w:rsidDel="00913A42">
          <w:rPr>
            <w:lang w:val="en-US"/>
          </w:rPr>
          <w:delText xml:space="preserve"> </w:delText>
        </w:r>
      </w:del>
      <w:r w:rsidRPr="00B22F19">
        <w:rPr>
          <w:lang w:val="en-US"/>
        </w:rPr>
        <w:t>force about an axis is zero.</w:t>
      </w:r>
    </w:p>
    <w:p w14:paraId="39B3E06A" w14:textId="4C0235DE" w:rsidR="00A04CB3" w:rsidRPr="00B22F19" w:rsidRDefault="00A04CB3" w:rsidP="00A04CB3">
      <w:pPr>
        <w:pStyle w:val="ListParagraph"/>
        <w:ind w:left="360"/>
        <w:rPr>
          <w:u w:val="single"/>
          <w:lang w:val="en-US"/>
        </w:rPr>
      </w:pPr>
      <w:r w:rsidRPr="00B22F19">
        <w:rPr>
          <w:u w:val="single"/>
          <w:lang w:val="en-US"/>
        </w:rPr>
        <w:t xml:space="preserve">Case 1: </w:t>
      </w:r>
      <w:del w:id="6926" w:author="Author">
        <w:r w:rsidRPr="00B22F19" w:rsidDel="005D6631">
          <w:rPr>
            <w:u w:val="single"/>
            <w:lang w:val="en-US"/>
          </w:rPr>
          <w:delText xml:space="preserve">Line </w:delText>
        </w:r>
      </w:del>
      <w:ins w:id="6927" w:author="Author">
        <w:r w:rsidR="005D6631">
          <w:rPr>
            <w:u w:val="single"/>
            <w:lang w:val="en-US"/>
          </w:rPr>
          <w:t>The l</w:t>
        </w:r>
        <w:r w:rsidR="005D6631" w:rsidRPr="00B22F19">
          <w:rPr>
            <w:u w:val="single"/>
            <w:lang w:val="en-US"/>
          </w:rPr>
          <w:t xml:space="preserve">ine </w:t>
        </w:r>
      </w:ins>
      <w:r w:rsidRPr="00B22F19">
        <w:rPr>
          <w:u w:val="single"/>
          <w:lang w:val="en-US"/>
        </w:rPr>
        <w:t>of action of the force passes through the axis.</w:t>
      </w:r>
    </w:p>
    <w:p w14:paraId="44B5105C" w14:textId="31F3ACD3" w:rsidR="00A04CB3" w:rsidRPr="00B22F19" w:rsidRDefault="00A04CB3" w:rsidP="00A04CB3">
      <w:pPr>
        <w:pStyle w:val="ListParagraph"/>
        <w:ind w:left="360"/>
        <w:rPr>
          <w:u w:val="single"/>
          <w:lang w:val="en-US"/>
        </w:rPr>
      </w:pPr>
      <w:r w:rsidRPr="00B22F19">
        <w:rPr>
          <w:u w:val="single"/>
          <w:lang w:val="en-US"/>
        </w:rPr>
        <w:t xml:space="preserve">Case 2: </w:t>
      </w:r>
      <w:del w:id="6928" w:author="Author">
        <w:r w:rsidRPr="00B22F19" w:rsidDel="005D6631">
          <w:rPr>
            <w:u w:val="single"/>
            <w:lang w:val="en-US"/>
          </w:rPr>
          <w:delText xml:space="preserve">Line </w:delText>
        </w:r>
      </w:del>
      <w:ins w:id="6929" w:author="Author">
        <w:r w:rsidR="005D6631">
          <w:rPr>
            <w:u w:val="single"/>
            <w:lang w:val="en-US"/>
          </w:rPr>
          <w:t>The l</w:t>
        </w:r>
        <w:r w:rsidR="005D6631" w:rsidRPr="00B22F19">
          <w:rPr>
            <w:u w:val="single"/>
            <w:lang w:val="en-US"/>
          </w:rPr>
          <w:t xml:space="preserve">ine </w:t>
        </w:r>
      </w:ins>
      <w:r w:rsidRPr="00B22F19">
        <w:rPr>
          <w:u w:val="single"/>
          <w:lang w:val="en-US"/>
        </w:rPr>
        <w:t>of action of the force is parallel to the axis.</w:t>
      </w:r>
    </w:p>
    <w:p w14:paraId="1576959B" w14:textId="77777777" w:rsidR="00AB3439" w:rsidRPr="00B22F19" w:rsidRDefault="00AB3439" w:rsidP="00A04CB3">
      <w:pPr>
        <w:pStyle w:val="ListParagraph"/>
        <w:ind w:left="360"/>
        <w:rPr>
          <w:u w:val="single"/>
          <w:lang w:val="en-US"/>
        </w:rPr>
      </w:pPr>
    </w:p>
    <w:p w14:paraId="714168B1" w14:textId="77777777" w:rsidR="00A04CB3" w:rsidRPr="00B22F19" w:rsidRDefault="00A04CB3" w:rsidP="00D26B0F">
      <w:pPr>
        <w:pStyle w:val="ListParagraph"/>
        <w:numPr>
          <w:ilvl w:val="0"/>
          <w:numId w:val="23"/>
        </w:numPr>
        <w:ind w:left="360"/>
        <w:rPr>
          <w:lang w:val="en-US"/>
        </w:rPr>
      </w:pPr>
      <w:r w:rsidRPr="00B22F19">
        <w:rPr>
          <w:lang w:val="en-US"/>
        </w:rPr>
        <w:t>Choose the correct answer.</w:t>
      </w:r>
    </w:p>
    <w:p w14:paraId="755A553E" w14:textId="0906B222" w:rsidR="00A04CB3" w:rsidRPr="00B22F19" w:rsidRDefault="00A04CB3" w:rsidP="00A04CB3">
      <w:pPr>
        <w:pStyle w:val="ListParagraph"/>
        <w:ind w:left="360"/>
        <w:rPr>
          <w:lang w:val="en-US"/>
        </w:rPr>
      </w:pPr>
      <w:r w:rsidRPr="00B22F19">
        <w:rPr>
          <w:lang w:val="en-US"/>
        </w:rPr>
        <w:t xml:space="preserve">A person applies a perpendicular force of </w:t>
      </w:r>
      <w:r w:rsidRPr="00913A42">
        <w:rPr>
          <w:rStyle w:val="mathphrase"/>
          <w:i w:val="0"/>
          <w:iCs/>
          <w:rPrChange w:id="6930" w:author="Author">
            <w:rPr>
              <w:rStyle w:val="mathphrase"/>
            </w:rPr>
          </w:rPrChange>
        </w:rPr>
        <w:t>15 N</w:t>
      </w:r>
      <w:r w:rsidRPr="00B22F19">
        <w:rPr>
          <w:lang w:val="en-US"/>
        </w:rPr>
        <w:t xml:space="preserve"> at the handle of a door </w:t>
      </w:r>
      <w:del w:id="6931" w:author="Author">
        <w:r w:rsidRPr="00B22F19" w:rsidDel="00913A42">
          <w:rPr>
            <w:lang w:val="en-US"/>
          </w:rPr>
          <w:delText xml:space="preserve">distant </w:delText>
        </w:r>
      </w:del>
      <w:ins w:id="6932" w:author="Author">
        <w:r w:rsidR="00913A42">
          <w:rPr>
            <w:lang w:val="en-US"/>
          </w:rPr>
          <w:t>that is 85 cm</w:t>
        </w:r>
        <w:r w:rsidR="00913A42" w:rsidRPr="00B22F19">
          <w:rPr>
            <w:lang w:val="en-US"/>
          </w:rPr>
          <w:t xml:space="preserve"> </w:t>
        </w:r>
      </w:ins>
      <w:r w:rsidRPr="00B22F19">
        <w:rPr>
          <w:lang w:val="en-US"/>
        </w:rPr>
        <w:t>from the hinges</w:t>
      </w:r>
      <w:del w:id="6933" w:author="Author">
        <w:r w:rsidRPr="00B22F19" w:rsidDel="00913A42">
          <w:rPr>
            <w:lang w:val="en-US"/>
          </w:rPr>
          <w:delText xml:space="preserve"> by </w:delText>
        </w:r>
        <w:r w:rsidRPr="00B22F19" w:rsidDel="00913A42">
          <w:rPr>
            <w:rStyle w:val="mathphrase"/>
          </w:rPr>
          <w:delText>85 cm</w:delText>
        </w:r>
      </w:del>
      <w:r w:rsidRPr="00B22F19">
        <w:rPr>
          <w:lang w:val="en-US"/>
        </w:rPr>
        <w:t xml:space="preserve">. The force </w:t>
      </w:r>
      <w:del w:id="6934" w:author="Author">
        <w:r w:rsidRPr="00B22F19" w:rsidDel="00913A42">
          <w:rPr>
            <w:lang w:val="en-US"/>
          </w:rPr>
          <w:delText xml:space="preserve">developed </w:delText>
        </w:r>
      </w:del>
      <w:ins w:id="6935" w:author="Author">
        <w:r w:rsidR="00913A42">
          <w:rPr>
            <w:lang w:val="en-US"/>
          </w:rPr>
          <w:t>exerted</w:t>
        </w:r>
        <w:r w:rsidR="00913A42" w:rsidRPr="00B22F19">
          <w:rPr>
            <w:lang w:val="en-US"/>
          </w:rPr>
          <w:t xml:space="preserve"> </w:t>
        </w:r>
      </w:ins>
      <w:r w:rsidRPr="00B22F19">
        <w:rPr>
          <w:lang w:val="en-US"/>
        </w:rPr>
        <w:t xml:space="preserve">on the door </w:t>
      </w:r>
      <w:del w:id="6936" w:author="Author">
        <w:r w:rsidRPr="00B22F19" w:rsidDel="00913A42">
          <w:rPr>
            <w:lang w:val="en-US"/>
          </w:rPr>
          <w:delText>in case</w:delText>
        </w:r>
      </w:del>
      <w:ins w:id="6937" w:author="Author">
        <w:r w:rsidR="00913A42">
          <w:rPr>
            <w:lang w:val="en-US"/>
          </w:rPr>
          <w:t>if</w:t>
        </w:r>
      </w:ins>
      <w:r w:rsidRPr="00B22F19">
        <w:rPr>
          <w:lang w:val="en-US"/>
        </w:rPr>
        <w:t xml:space="preserve"> the person pushes </w:t>
      </w:r>
      <w:del w:id="6938" w:author="Author">
        <w:r w:rsidRPr="00B22F19" w:rsidDel="00913A42">
          <w:rPr>
            <w:lang w:val="en-US"/>
          </w:rPr>
          <w:delText xml:space="preserve">at the </w:delText>
        </w:r>
      </w:del>
      <w:r w:rsidRPr="00B22F19">
        <w:rPr>
          <w:lang w:val="en-US"/>
        </w:rPr>
        <w:t>mid</w:t>
      </w:r>
      <w:ins w:id="6939" w:author="Author">
        <w:r w:rsidR="00913A42">
          <w:rPr>
            <w:lang w:val="en-US"/>
          </w:rPr>
          <w:t>-way</w:t>
        </w:r>
      </w:ins>
      <w:del w:id="6940" w:author="Author">
        <w:r w:rsidRPr="00B22F19" w:rsidDel="00913A42">
          <w:rPr>
            <w:lang w:val="en-US"/>
          </w:rPr>
          <w:delText>dle</w:delText>
        </w:r>
      </w:del>
      <w:r w:rsidRPr="00B22F19">
        <w:rPr>
          <w:lang w:val="en-US"/>
        </w:rPr>
        <w:t xml:space="preserve"> between the hinges and the handle is</w:t>
      </w:r>
      <w:del w:id="6941" w:author="Author">
        <w:r w:rsidRPr="00B22F19" w:rsidDel="00913A42">
          <w:rPr>
            <w:lang w:val="en-US"/>
          </w:rPr>
          <w:delText>:</w:delText>
        </w:r>
      </w:del>
      <w:r w:rsidRPr="00B22F19">
        <w:rPr>
          <w:lang w:val="en-US"/>
        </w:rPr>
        <w:t xml:space="preserve"> </w:t>
      </w:r>
    </w:p>
    <w:p w14:paraId="3F67C85F" w14:textId="77777777" w:rsidR="00AB3439" w:rsidRPr="00B22F19" w:rsidRDefault="00A04CB3" w:rsidP="00A04CB3">
      <w:pPr>
        <w:pStyle w:val="ListParagraph"/>
        <w:ind w:left="360"/>
        <w:rPr>
          <w:rStyle w:val="mathphrase"/>
        </w:rPr>
      </w:pPr>
      <w:r w:rsidRPr="00B22F19">
        <w:rPr>
          <w:noProof/>
          <w:lang w:val="en-US" w:eastAsia="en-GB"/>
        </w:rPr>
        <mc:AlternateContent>
          <mc:Choice Requires="wps">
            <w:drawing>
              <wp:anchor distT="0" distB="0" distL="114300" distR="114300" simplePos="0" relativeHeight="251761668" behindDoc="0" locked="0" layoutInCell="1" allowOverlap="1" wp14:anchorId="65A3BCC3" wp14:editId="558D6C17">
                <wp:simplePos x="0" y="0"/>
                <wp:positionH relativeFrom="column">
                  <wp:posOffset>3352800</wp:posOffset>
                </wp:positionH>
                <wp:positionV relativeFrom="paragraph">
                  <wp:posOffset>8890</wp:posOffset>
                </wp:positionV>
                <wp:extent cx="142875" cy="15240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E81DCF" id="Rectangle 31" o:spid="_x0000_s1026" style="position:absolute;margin-left:264pt;margin-top:.7pt;width:11.25pt;height:12pt;z-index:2517616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" filled="f" strokecolor="black [3213]" strokeweight="2pt"/>
            </w:pict>
          </mc:Fallback>
        </mc:AlternateContent>
      </w:r>
      <w:r w:rsidRPr="00B22F19">
        <w:rPr>
          <w:noProof/>
          <w:lang w:val="en-US" w:eastAsia="en-GB"/>
        </w:rPr>
        <mc:AlternateContent>
          <mc:Choice Requires="wps">
            <w:drawing>
              <wp:anchor distT="0" distB="0" distL="114300" distR="114300" simplePos="0" relativeHeight="251760644" behindDoc="0" locked="0" layoutInCell="1" allowOverlap="1" wp14:anchorId="2D7893BC" wp14:editId="05C863EC">
                <wp:simplePos x="0" y="0"/>
                <wp:positionH relativeFrom="column">
                  <wp:posOffset>2276475</wp:posOffset>
                </wp:positionH>
                <wp:positionV relativeFrom="paragraph">
                  <wp:posOffset>6350</wp:posOffset>
                </wp:positionV>
                <wp:extent cx="142875" cy="1524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0C587C" id="Rectangle 30" o:spid="_x0000_s1026" style="position:absolute;margin-left:179.25pt;margin-top:.5pt;width:11.25pt;height:12pt;z-index:2517606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" filled="f" strokecolor="black [3213]" strokeweight="2pt"/>
            </w:pict>
          </mc:Fallback>
        </mc:AlternateContent>
      </w:r>
      <w:r w:rsidRPr="00B22F19">
        <w:rPr>
          <w:noProof/>
          <w:lang w:val="en-US" w:eastAsia="en-GB"/>
        </w:rPr>
        <mc:AlternateContent>
          <mc:Choice Requires="wps">
            <w:drawing>
              <wp:anchor distT="0" distB="0" distL="114300" distR="114300" simplePos="0" relativeHeight="251759620" behindDoc="0" locked="0" layoutInCell="1" allowOverlap="1" wp14:anchorId="73AE194A" wp14:editId="790D33CD">
                <wp:simplePos x="0" y="0"/>
                <wp:positionH relativeFrom="column">
                  <wp:posOffset>1247775</wp:posOffset>
                </wp:positionH>
                <wp:positionV relativeFrom="paragraph">
                  <wp:posOffset>8890</wp:posOffset>
                </wp:positionV>
                <wp:extent cx="142875" cy="15240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2DD19A" id="Rectangle 29" o:spid="_x0000_s1026" style="position:absolute;margin-left:98.25pt;margin-top:.7pt;width:11.25pt;height:12pt;z-index:2517596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" filled="f" strokecolor="black [3213]" strokeweight="2pt"/>
            </w:pict>
          </mc:Fallback>
        </mc:AlternateContent>
      </w:r>
      <w:r w:rsidRPr="00B22F19">
        <w:rPr>
          <w:noProof/>
          <w:lang w:val="en-US" w:eastAsia="en-GB"/>
        </w:rPr>
        <mc:AlternateContent>
          <mc:Choice Requires="wps">
            <w:drawing>
              <wp:anchor distT="0" distB="0" distL="114300" distR="114300" simplePos="0" relativeHeight="251758596" behindDoc="0" locked="0" layoutInCell="1" allowOverlap="1" wp14:anchorId="0A892C7F" wp14:editId="4B7CC2B4">
                <wp:simplePos x="0" y="0"/>
                <wp:positionH relativeFrom="column">
                  <wp:posOffset>226695</wp:posOffset>
                </wp:positionH>
                <wp:positionV relativeFrom="paragraph">
                  <wp:posOffset>8890</wp:posOffset>
                </wp:positionV>
                <wp:extent cx="142875" cy="15240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0D8E43" id="Rectangle 28" o:spid="_x0000_s1026" style="position:absolute;margin-left:17.85pt;margin-top:.7pt;width:11.25pt;height:12pt;z-index:2517585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" filled="f" strokecolor="black [3213]" strokeweight="2pt"/>
            </w:pict>
          </mc:Fallback>
        </mc:AlternateContent>
      </w:r>
      <w:r w:rsidRPr="00B22F19">
        <w:rPr>
          <w:lang w:val="en-US"/>
        </w:rPr>
        <w:t xml:space="preserve">      </w:t>
      </w:r>
      <w:r w:rsidRPr="0032396C">
        <w:rPr>
          <w:rStyle w:val="mathphrase"/>
          <w:i w:val="0"/>
          <w:iCs/>
          <w:u w:val="single"/>
          <w:rPrChange w:id="6942" w:author="Author">
            <w:rPr>
              <w:rStyle w:val="mathphrase"/>
              <w:u w:val="single"/>
            </w:rPr>
          </w:rPrChange>
        </w:rPr>
        <w:t>30 N</w:t>
      </w:r>
      <w:r w:rsidRPr="00B22F19">
        <w:rPr>
          <w:rStyle w:val="mathphrase"/>
        </w:rPr>
        <w:t xml:space="preserve">                   </w:t>
      </w:r>
      <w:r w:rsidRPr="0032396C">
        <w:rPr>
          <w:rStyle w:val="mathphrase"/>
          <w:i w:val="0"/>
          <w:iCs/>
          <w:rPrChange w:id="6943" w:author="Author">
            <w:rPr>
              <w:rStyle w:val="mathphrase"/>
            </w:rPr>
          </w:rPrChange>
        </w:rPr>
        <w:t>15 N</w:t>
      </w:r>
      <w:r w:rsidRPr="00B22F19">
        <w:rPr>
          <w:rStyle w:val="mathphrase"/>
        </w:rPr>
        <w:t xml:space="preserve">                    </w:t>
      </w:r>
      <w:r w:rsidRPr="0032396C">
        <w:rPr>
          <w:rStyle w:val="mathphrase"/>
          <w:i w:val="0"/>
          <w:iCs/>
          <w:rPrChange w:id="6944" w:author="Author">
            <w:rPr>
              <w:rStyle w:val="mathphrase"/>
            </w:rPr>
          </w:rPrChange>
        </w:rPr>
        <w:t>7.5 N</w:t>
      </w:r>
      <w:r w:rsidRPr="00B22F19">
        <w:rPr>
          <w:rStyle w:val="mathphrase"/>
        </w:rPr>
        <w:t xml:space="preserve">                   </w:t>
      </w:r>
      <w:r w:rsidRPr="0032396C">
        <w:rPr>
          <w:rStyle w:val="mathphrase"/>
          <w:i w:val="0"/>
          <w:iCs/>
          <w:rPrChange w:id="6945" w:author="Author">
            <w:rPr>
              <w:rStyle w:val="mathphrase"/>
            </w:rPr>
          </w:rPrChange>
        </w:rPr>
        <w:t>12.75 N</w:t>
      </w:r>
      <w:r w:rsidRPr="00B22F19">
        <w:rPr>
          <w:rStyle w:val="mathphrase"/>
        </w:rPr>
        <w:t xml:space="preserve"> </w:t>
      </w:r>
    </w:p>
    <w:p w14:paraId="258530F9" w14:textId="0B7EAB19" w:rsidR="00A04CB3" w:rsidRPr="00B22F19" w:rsidRDefault="00A04CB3" w:rsidP="00A04CB3">
      <w:pPr>
        <w:pStyle w:val="ListParagraph"/>
        <w:ind w:left="360"/>
        <w:rPr>
          <w:rStyle w:val="mathphrase"/>
        </w:rPr>
      </w:pPr>
      <w:r w:rsidRPr="00B22F19">
        <w:rPr>
          <w:rStyle w:val="mathphrase"/>
        </w:rPr>
        <w:t xml:space="preserve">       </w:t>
      </w:r>
    </w:p>
    <w:p w14:paraId="7CC0B3F3" w14:textId="435331CB" w:rsidR="001E23F7" w:rsidRPr="00B22F19" w:rsidRDefault="001E23F7" w:rsidP="00D26B0F">
      <w:pPr>
        <w:pStyle w:val="ListParagraph"/>
        <w:numPr>
          <w:ilvl w:val="0"/>
          <w:numId w:val="23"/>
        </w:numPr>
        <w:ind w:left="360"/>
        <w:rPr>
          <w:color w:val="7030A0"/>
          <w:lang w:val="en-US"/>
        </w:rPr>
      </w:pPr>
      <w:r w:rsidRPr="00B22F19">
        <w:rPr>
          <w:color w:val="7030A0"/>
          <w:lang w:val="en-US"/>
        </w:rPr>
        <w:t xml:space="preserve">Specify </w:t>
      </w:r>
      <w:del w:id="6946" w:author="Author">
        <w:r w:rsidRPr="00B22F19" w:rsidDel="00C34EE5">
          <w:rPr>
            <w:color w:val="7030A0"/>
            <w:lang w:val="en-US"/>
          </w:rPr>
          <w:delText>if the following</w:delText>
        </w:r>
      </w:del>
      <w:ins w:id="6947" w:author="Author">
        <w:r w:rsidR="00C34EE5">
          <w:rPr>
            <w:color w:val="7030A0"/>
            <w:lang w:val="en-US"/>
          </w:rPr>
          <w:t>whether the following</w:t>
        </w:r>
      </w:ins>
      <w:r w:rsidRPr="00B22F19">
        <w:rPr>
          <w:color w:val="7030A0"/>
          <w:lang w:val="en-US"/>
        </w:rPr>
        <w:t xml:space="preserve"> statement is True or False and justify your answer</w:t>
      </w:r>
    </w:p>
    <w:p w14:paraId="05B60822" w14:textId="6B012898" w:rsidR="00A04CB3" w:rsidRPr="00B22F19" w:rsidRDefault="00A04CB3" w:rsidP="00A04CB3">
      <w:pPr>
        <w:rPr>
          <w:rStyle w:val="mathphrase"/>
          <w:rFonts w:ascii="Calibri" w:hAnsi="Calibri"/>
          <w:i w:val="0"/>
          <w:iCs/>
          <w:u w:val="single"/>
        </w:rPr>
      </w:pPr>
      <w:r w:rsidRPr="00B22F19">
        <w:rPr>
          <w:rStyle w:val="mathphrase"/>
          <w:rFonts w:ascii="Calibri" w:hAnsi="Calibri"/>
          <w:i w:val="0"/>
          <w:iCs/>
        </w:rPr>
        <w:t xml:space="preserve">Two parallel forces of equal magnitudes </w:t>
      </w:r>
      <w:del w:id="6948" w:author="Author">
        <w:r w:rsidRPr="00B22F19" w:rsidDel="00913A42">
          <w:rPr>
            <w:rStyle w:val="mathphrase"/>
            <w:rFonts w:ascii="Calibri" w:hAnsi="Calibri"/>
            <w:i w:val="0"/>
            <w:iCs/>
          </w:rPr>
          <w:delText xml:space="preserve">develop </w:delText>
        </w:r>
      </w:del>
      <w:ins w:id="6949" w:author="Author">
        <w:r w:rsidR="00913A42">
          <w:rPr>
            <w:rStyle w:val="mathphrase"/>
            <w:rFonts w:ascii="Calibri" w:hAnsi="Calibri"/>
            <w:i w:val="0"/>
            <w:iCs/>
          </w:rPr>
          <w:t>produce</w:t>
        </w:r>
        <w:r w:rsidR="00913A42" w:rsidRPr="00B22F19">
          <w:rPr>
            <w:rStyle w:val="mathphrase"/>
            <w:rFonts w:ascii="Calibri" w:hAnsi="Calibri"/>
            <w:i w:val="0"/>
            <w:iCs/>
          </w:rPr>
          <w:t xml:space="preserve"> </w:t>
        </w:r>
      </w:ins>
      <w:r w:rsidRPr="00B22F19">
        <w:rPr>
          <w:rStyle w:val="mathphrase"/>
          <w:rFonts w:ascii="Calibri" w:hAnsi="Calibri"/>
          <w:i w:val="0"/>
          <w:iCs/>
        </w:rPr>
        <w:t xml:space="preserve">the same moment about the same point. </w:t>
      </w:r>
      <w:r w:rsidRPr="00B22F19">
        <w:rPr>
          <w:rStyle w:val="mathphrase"/>
          <w:rFonts w:ascii="Calibri" w:hAnsi="Calibri"/>
          <w:i w:val="0"/>
          <w:iCs/>
          <w:u w:val="single"/>
        </w:rPr>
        <w:t xml:space="preserve">False </w:t>
      </w:r>
      <w:del w:id="6950" w:author="Author">
        <w:r w:rsidRPr="00B22F19" w:rsidDel="00913A42">
          <w:rPr>
            <w:rStyle w:val="mathphrase"/>
            <w:rFonts w:ascii="Calibri" w:hAnsi="Calibri"/>
            <w:i w:val="0"/>
            <w:iCs/>
            <w:u w:val="single"/>
          </w:rPr>
          <w:delText xml:space="preserve">since </w:delText>
        </w:r>
      </w:del>
      <w:ins w:id="6951" w:author="Author">
        <w:r w:rsidR="00913A42">
          <w:rPr>
            <w:rStyle w:val="mathphrase"/>
            <w:rFonts w:ascii="Calibri" w:hAnsi="Calibri"/>
            <w:i w:val="0"/>
            <w:iCs/>
            <w:u w:val="single"/>
          </w:rPr>
          <w:t>because</w:t>
        </w:r>
        <w:r w:rsidR="00913A42"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two parallel forces </w:t>
      </w:r>
      <w:del w:id="6952" w:author="Author">
        <w:r w:rsidRPr="00B22F19" w:rsidDel="00913A42">
          <w:rPr>
            <w:rStyle w:val="mathphrase"/>
            <w:rFonts w:ascii="Calibri" w:hAnsi="Calibri"/>
            <w:i w:val="0"/>
            <w:iCs/>
            <w:u w:val="single"/>
          </w:rPr>
          <w:delText xml:space="preserve">are </w:delText>
        </w:r>
      </w:del>
      <w:ins w:id="6953" w:author="Author">
        <w:r w:rsidR="00913A42">
          <w:rPr>
            <w:rStyle w:val="mathphrase"/>
            <w:rFonts w:ascii="Calibri" w:hAnsi="Calibri"/>
            <w:i w:val="0"/>
            <w:iCs/>
            <w:u w:val="single"/>
          </w:rPr>
          <w:t>may</w:t>
        </w:r>
        <w:r w:rsidR="00913A42" w:rsidRPr="00B22F19">
          <w:rPr>
            <w:rStyle w:val="mathphrase"/>
            <w:rFonts w:ascii="Calibri" w:hAnsi="Calibri"/>
            <w:i w:val="0"/>
            <w:iCs/>
            <w:u w:val="single"/>
          </w:rPr>
          <w:t xml:space="preserve"> </w:t>
        </w:r>
      </w:ins>
      <w:r w:rsidRPr="00B22F19">
        <w:rPr>
          <w:rStyle w:val="mathphrase"/>
          <w:rFonts w:ascii="Calibri" w:hAnsi="Calibri"/>
          <w:i w:val="0"/>
          <w:iCs/>
          <w:u w:val="single"/>
        </w:rPr>
        <w:t xml:space="preserve">not </w:t>
      </w:r>
      <w:del w:id="6954" w:author="Author">
        <w:r w:rsidRPr="00B22F19" w:rsidDel="00913A42">
          <w:rPr>
            <w:rStyle w:val="mathphrase"/>
            <w:rFonts w:ascii="Calibri" w:hAnsi="Calibri"/>
            <w:i w:val="0"/>
            <w:iCs/>
            <w:u w:val="single"/>
          </w:rPr>
          <w:delText xml:space="preserve">separated </w:delText>
        </w:r>
      </w:del>
      <w:ins w:id="6955" w:author="Author">
        <w:r w:rsidR="00913A42">
          <w:rPr>
            <w:rStyle w:val="mathphrase"/>
            <w:rFonts w:ascii="Calibri" w:hAnsi="Calibri"/>
            <w:i w:val="0"/>
            <w:iCs/>
            <w:u w:val="single"/>
          </w:rPr>
          <w:t>be</w:t>
        </w:r>
      </w:ins>
      <w:del w:id="6956" w:author="Author">
        <w:r w:rsidRPr="00B22F19" w:rsidDel="00913A42">
          <w:rPr>
            <w:rStyle w:val="mathphrase"/>
            <w:rFonts w:ascii="Calibri" w:hAnsi="Calibri"/>
            <w:i w:val="0"/>
            <w:iCs/>
            <w:u w:val="single"/>
          </w:rPr>
          <w:delText>by</w:delText>
        </w:r>
      </w:del>
      <w:r w:rsidRPr="00B22F19">
        <w:rPr>
          <w:rStyle w:val="mathphrase"/>
          <w:rFonts w:ascii="Calibri" w:hAnsi="Calibri"/>
          <w:i w:val="0"/>
          <w:iCs/>
          <w:u w:val="single"/>
        </w:rPr>
        <w:t xml:space="preserve"> the same distance from the point of rotation</w:t>
      </w:r>
      <w:ins w:id="6957" w:author="Author">
        <w:r w:rsidR="00913A42">
          <w:rPr>
            <w:rStyle w:val="mathphrase"/>
            <w:rFonts w:ascii="Calibri" w:hAnsi="Calibri"/>
            <w:i w:val="0"/>
            <w:iCs/>
            <w:u w:val="single"/>
          </w:rPr>
          <w:t>.</w:t>
        </w:r>
      </w:ins>
    </w:p>
    <w:p w14:paraId="33C1B951" w14:textId="79A50FD7" w:rsidR="001F1E81" w:rsidRPr="00B22F19" w:rsidRDefault="001F1E81" w:rsidP="00D26B0F">
      <w:pPr>
        <w:pStyle w:val="ListParagraph"/>
        <w:numPr>
          <w:ilvl w:val="0"/>
          <w:numId w:val="23"/>
        </w:numPr>
        <w:ind w:left="360"/>
        <w:rPr>
          <w:lang w:val="en-US"/>
        </w:rPr>
      </w:pPr>
      <w:r w:rsidRPr="00B22F19">
        <w:rPr>
          <w:lang w:val="en-US"/>
        </w:rPr>
        <w:t>Complete the following sentence.</w:t>
      </w:r>
    </w:p>
    <w:p w14:paraId="29EF33B1" w14:textId="38873C31" w:rsidR="001F1E81" w:rsidRPr="00B22F19" w:rsidRDefault="001F1E81" w:rsidP="001F1E81">
      <w:pPr>
        <w:pStyle w:val="ListParagraph"/>
        <w:ind w:left="0"/>
        <w:rPr>
          <w:lang w:val="en-US"/>
        </w:rPr>
      </w:pPr>
      <w:r w:rsidRPr="00B22F19">
        <w:rPr>
          <w:lang w:val="en-US"/>
        </w:rPr>
        <w:t xml:space="preserve">A uniformly distributed loading of </w:t>
      </w:r>
      <w:del w:id="6958" w:author="Author">
        <w:r w:rsidRPr="00E00CC1" w:rsidDel="00E00CC1">
          <w:rPr>
            <w:i/>
            <w:iCs/>
            <w:lang w:val="en-US"/>
            <w:rPrChange w:id="6959" w:author="Author">
              <w:rPr>
                <w:lang w:val="en-US"/>
              </w:rPr>
            </w:rPrChange>
          </w:rPr>
          <w:delText xml:space="preserve">intensity </w:delText>
        </w:r>
      </w:del>
      <w:r w:rsidRPr="00E00CC1">
        <w:rPr>
          <w:rStyle w:val="mathphrase"/>
          <w:i w:val="0"/>
          <w:iCs/>
          <w:rPrChange w:id="6960" w:author="Author">
            <w:rPr>
              <w:rStyle w:val="mathphrase"/>
            </w:rPr>
          </w:rPrChange>
        </w:rPr>
        <w:t>5 kN/m</w:t>
      </w:r>
      <w:r w:rsidRPr="00B22F19">
        <w:rPr>
          <w:lang w:val="en-US"/>
        </w:rPr>
        <w:t xml:space="preserve"> is applied along a bar </w:t>
      </w:r>
      <w:r w:rsidRPr="00E00CC1">
        <w:rPr>
          <w:rStyle w:val="mathphrase"/>
          <w:i w:val="0"/>
          <w:iCs/>
          <w:rPrChange w:id="6961" w:author="Author">
            <w:rPr>
              <w:rStyle w:val="mathphrase"/>
            </w:rPr>
          </w:rPrChange>
        </w:rPr>
        <w:t>AB</w:t>
      </w:r>
      <w:r w:rsidRPr="00B22F19">
        <w:rPr>
          <w:lang w:val="en-US"/>
        </w:rPr>
        <w:t xml:space="preserve"> of length </w:t>
      </w:r>
      <w:r w:rsidRPr="00E00CC1">
        <w:rPr>
          <w:rStyle w:val="mathphrase"/>
          <w:i w:val="0"/>
          <w:iCs/>
          <w:rPrChange w:id="6962" w:author="Author">
            <w:rPr>
              <w:rStyle w:val="mathphrase"/>
            </w:rPr>
          </w:rPrChange>
        </w:rPr>
        <w:t>1.8 m</w:t>
      </w:r>
      <w:r w:rsidRPr="00B22F19">
        <w:rPr>
          <w:lang w:val="en-US"/>
        </w:rPr>
        <w:t xml:space="preserve">. The magnitude of the moment (in absolute value) </w:t>
      </w:r>
      <w:del w:id="6963" w:author="Author">
        <w:r w:rsidRPr="00B22F19" w:rsidDel="00E00CC1">
          <w:rPr>
            <w:lang w:val="en-US"/>
          </w:rPr>
          <w:delText xml:space="preserve">of </w:delText>
        </w:r>
      </w:del>
      <w:ins w:id="6964" w:author="Author">
        <w:r w:rsidR="00E00CC1">
          <w:rPr>
            <w:lang w:val="en-US"/>
          </w:rPr>
          <w:t>produced by</w:t>
        </w:r>
        <w:r w:rsidR="00E00CC1" w:rsidRPr="00B22F19">
          <w:rPr>
            <w:lang w:val="en-US"/>
          </w:rPr>
          <w:t xml:space="preserve"> </w:t>
        </w:r>
      </w:ins>
      <w:r w:rsidRPr="00B22F19">
        <w:rPr>
          <w:lang w:val="en-US"/>
        </w:rPr>
        <w:t xml:space="preserve">this loading about the point </w:t>
      </w:r>
      <w:r w:rsidRPr="00E00CC1">
        <w:rPr>
          <w:rStyle w:val="mathphrase"/>
          <w:i w:val="0"/>
          <w:iCs/>
          <w:rPrChange w:id="6965" w:author="Author">
            <w:rPr>
              <w:rStyle w:val="mathphrase"/>
            </w:rPr>
          </w:rPrChange>
        </w:rPr>
        <w:t>A</w:t>
      </w:r>
      <w:r w:rsidRPr="00B22F19">
        <w:rPr>
          <w:rStyle w:val="mathphrase"/>
        </w:rPr>
        <w:t xml:space="preserve"> </w:t>
      </w:r>
      <w:del w:id="6966" w:author="Author">
        <w:r w:rsidRPr="00B22F19" w:rsidDel="00E00CC1">
          <w:rPr>
            <w:lang w:val="en-US"/>
          </w:rPr>
          <w:delText xml:space="preserve">measures </w:delText>
        </w:r>
      </w:del>
      <w:ins w:id="6967" w:author="Author">
        <w:r w:rsidR="00E00CC1">
          <w:rPr>
            <w:lang w:val="en-US"/>
          </w:rPr>
          <w:t>is</w:t>
        </w:r>
        <w:r w:rsidR="00E00CC1" w:rsidRPr="00B22F19">
          <w:rPr>
            <w:lang w:val="en-US"/>
          </w:rPr>
          <w:t xml:space="preserve"> </w:t>
        </w:r>
      </w:ins>
      <w:r w:rsidRPr="00E00CC1">
        <w:rPr>
          <w:rStyle w:val="mathphrase"/>
          <w:i w:val="0"/>
          <w:iCs/>
          <w:u w:val="single"/>
          <w:rPrChange w:id="6968" w:author="Author">
            <w:rPr>
              <w:rStyle w:val="mathphrase"/>
              <w:u w:val="single"/>
            </w:rPr>
          </w:rPrChange>
        </w:rPr>
        <w:t>8.1 k</w:t>
      </w:r>
      <w:del w:id="6969" w:author="Author">
        <w:r w:rsidRPr="00E00CC1" w:rsidDel="005C212A">
          <w:rPr>
            <w:rStyle w:val="mathphrase"/>
            <w:i w:val="0"/>
            <w:iCs/>
            <w:u w:val="single"/>
            <w:rPrChange w:id="6970" w:author="Author">
              <w:rPr>
                <w:rStyle w:val="mathphrase"/>
                <w:u w:val="single"/>
              </w:rPr>
            </w:rPrChange>
          </w:rPr>
          <w:delText>N.m</w:delText>
        </w:r>
      </w:del>
      <w:ins w:id="6971" w:author="Author">
        <w:r w:rsidR="005C212A" w:rsidRPr="00AA07F0">
          <w:rPr>
            <w:rStyle w:val="mathphrase"/>
            <w:i w:val="0"/>
            <w:iCs/>
            <w:u w:val="single"/>
          </w:rPr>
          <w:t>N m</w:t>
        </w:r>
      </w:ins>
      <w:r w:rsidRPr="00B22F19">
        <w:rPr>
          <w:lang w:val="en-US"/>
        </w:rPr>
        <w:t>.</w:t>
      </w:r>
    </w:p>
    <w:p w14:paraId="46949ECF" w14:textId="49F35761" w:rsidR="00A3464E" w:rsidRPr="00B22F19" w:rsidRDefault="00A3464E" w:rsidP="00A3464E">
      <w:pPr>
        <w:pStyle w:val="Heading2"/>
        <w:rPr>
          <w:lang w:val="en-US"/>
        </w:rPr>
      </w:pPr>
      <w:r w:rsidRPr="00B22F19">
        <w:rPr>
          <w:lang w:val="en-US"/>
        </w:rPr>
        <w:t>2.3 Center of Gravity</w:t>
      </w:r>
    </w:p>
    <w:p w14:paraId="24192149" w14:textId="4CF57B81" w:rsidR="00A3464E" w:rsidRPr="00B22F19" w:rsidRDefault="00A3464E" w:rsidP="00A3464E">
      <w:pPr>
        <w:pStyle w:val="Heading3"/>
        <w:rPr>
          <w:lang w:val="en-US"/>
        </w:rPr>
      </w:pPr>
      <w:r w:rsidRPr="00B22F19">
        <w:rPr>
          <w:lang w:val="en-US"/>
        </w:rPr>
        <w:t>Definition</w:t>
      </w:r>
    </w:p>
    <w:p w14:paraId="3B60DB44" w14:textId="6DA9C7F1" w:rsidR="008F2DB9" w:rsidRPr="00B22F19" w:rsidRDefault="008F2DB9" w:rsidP="008F2DB9">
      <w:pPr>
        <w:pStyle w:val="ListParagraph"/>
        <w:ind w:left="0"/>
        <w:rPr>
          <w:lang w:val="en-US"/>
        </w:rPr>
      </w:pPr>
      <w:r w:rsidRPr="00B22F19">
        <w:rPr>
          <w:lang w:val="en-US"/>
        </w:rPr>
        <w:t xml:space="preserve">The </w:t>
      </w:r>
      <w:r w:rsidRPr="00B22F19">
        <w:rPr>
          <w:i/>
          <w:iCs/>
          <w:lang w:val="en-US"/>
        </w:rPr>
        <w:t>center of gravity</w:t>
      </w:r>
      <w:r w:rsidRPr="00B22F19">
        <w:rPr>
          <w:lang w:val="en-US"/>
        </w:rPr>
        <w:t xml:space="preserve"> </w:t>
      </w:r>
      <w:r w:rsidR="0082548E" w:rsidRPr="00B22F19">
        <w:rPr>
          <w:lang w:val="en-US"/>
        </w:rPr>
        <w:t>(</w:t>
      </w:r>
      <w:r w:rsidR="0082548E" w:rsidRPr="006121D0">
        <w:rPr>
          <w:lang w:val="en-US"/>
          <w:rPrChange w:id="6972" w:author="Author">
            <w:rPr>
              <w:i/>
              <w:iCs/>
              <w:lang w:val="en-US"/>
            </w:rPr>
          </w:rPrChange>
        </w:rPr>
        <w:t>CG</w:t>
      </w:r>
      <w:r w:rsidR="0082548E" w:rsidRPr="00B22F19">
        <w:rPr>
          <w:lang w:val="en-US"/>
        </w:rPr>
        <w:t xml:space="preserve">) </w:t>
      </w:r>
      <w:r w:rsidRPr="00B22F19">
        <w:rPr>
          <w:lang w:val="en-US"/>
        </w:rPr>
        <w:t>of a body is the point of application of its weight</w:t>
      </w:r>
      <w:r w:rsidR="00F01858" w:rsidRPr="00B22F19">
        <w:rPr>
          <w:lang w:val="en-US"/>
        </w:rPr>
        <w:t xml:space="preserve"> </w:t>
      </w:r>
      <w:r w:rsidR="00F01858" w:rsidRPr="00B22F19">
        <w:rPr>
          <w:color w:val="7030A0"/>
          <w:lang w:val="en-US"/>
        </w:rPr>
        <w:t>(Beer et al., 2012)</w:t>
      </w:r>
      <w:r w:rsidRPr="00B22F19">
        <w:rPr>
          <w:color w:val="7030A0"/>
          <w:lang w:val="en-US"/>
        </w:rPr>
        <w:t xml:space="preserve">. </w:t>
      </w:r>
      <w:r w:rsidRPr="00B22F19">
        <w:rPr>
          <w:lang w:val="en-US"/>
        </w:rPr>
        <w:t>When a solid is modeled by a particle, this particle is no other than the center of gravity where the entire weight is concentrated. In a uniform</w:t>
      </w:r>
      <w:ins w:id="6973" w:author="Author">
        <w:r w:rsidR="006121D0">
          <w:rPr>
            <w:lang w:val="en-US"/>
          </w:rPr>
          <w:t xml:space="preserve"> field of</w:t>
        </w:r>
      </w:ins>
      <w:r w:rsidRPr="00B22F19">
        <w:rPr>
          <w:lang w:val="en-US"/>
        </w:rPr>
        <w:t xml:space="preserve"> gravity, the </w:t>
      </w:r>
      <w:r w:rsidRPr="00B22F19">
        <w:rPr>
          <w:i/>
          <w:iCs/>
          <w:lang w:val="en-US"/>
        </w:rPr>
        <w:t>center of mass</w:t>
      </w:r>
      <w:r w:rsidRPr="00B22F19">
        <w:rPr>
          <w:lang w:val="en-US"/>
        </w:rPr>
        <w:t xml:space="preserve"> is coincident with the center of gravity</w:t>
      </w:r>
      <w:r w:rsidR="00F01858" w:rsidRPr="00B22F19">
        <w:rPr>
          <w:lang w:val="en-US"/>
        </w:rPr>
        <w:t xml:space="preserve"> </w:t>
      </w:r>
      <w:r w:rsidR="00F01858" w:rsidRPr="00B22F19">
        <w:rPr>
          <w:color w:val="7030A0"/>
          <w:lang w:val="en-US"/>
        </w:rPr>
        <w:t>(Hibbeler, 2010)</w:t>
      </w:r>
      <w:r w:rsidRPr="00B22F19">
        <w:rPr>
          <w:color w:val="7030A0"/>
          <w:lang w:val="en-US"/>
        </w:rPr>
        <w:t>.</w:t>
      </w:r>
    </w:p>
    <w:p w14:paraId="45240D4F" w14:textId="2D2DB2C3" w:rsidR="008F2DB9" w:rsidRPr="00B22F19" w:rsidRDefault="008F2DB9" w:rsidP="008F2DB9">
      <w:pPr>
        <w:pStyle w:val="ListParagraph"/>
        <w:ind w:left="0"/>
        <w:rPr>
          <w:lang w:val="en-US"/>
        </w:rPr>
      </w:pPr>
      <w:r w:rsidRPr="00B22F19">
        <w:rPr>
          <w:lang w:val="en-US"/>
        </w:rPr>
        <w:t xml:space="preserve">The location of the center of gravity of a rigid body is essential to draw the relevant FBD </w:t>
      </w:r>
      <w:del w:id="6974" w:author="Author">
        <w:r w:rsidRPr="00B22F19" w:rsidDel="006121D0">
          <w:rPr>
            <w:lang w:val="en-US"/>
          </w:rPr>
          <w:delText xml:space="preserve">for </w:delText>
        </w:r>
      </w:del>
      <w:ins w:id="6975" w:author="Author">
        <w:r w:rsidR="006121D0">
          <w:rPr>
            <w:lang w:val="en-US"/>
          </w:rPr>
          <w:t>and study the</w:t>
        </w:r>
        <w:r w:rsidR="006121D0" w:rsidRPr="00B22F19">
          <w:rPr>
            <w:lang w:val="en-US"/>
          </w:rPr>
          <w:t xml:space="preserve"> </w:t>
        </w:r>
      </w:ins>
      <w:r w:rsidRPr="00B22F19">
        <w:rPr>
          <w:lang w:val="en-US"/>
        </w:rPr>
        <w:t xml:space="preserve">equilibrium </w:t>
      </w:r>
      <w:del w:id="6976" w:author="Author">
        <w:r w:rsidRPr="00B22F19" w:rsidDel="006121D0">
          <w:rPr>
            <w:lang w:val="en-US"/>
          </w:rPr>
          <w:delText>study since</w:delText>
        </w:r>
      </w:del>
      <w:ins w:id="6977" w:author="Author">
        <w:r w:rsidR="006121D0">
          <w:rPr>
            <w:lang w:val="en-US"/>
          </w:rPr>
          <w:t>because</w:t>
        </w:r>
      </w:ins>
      <w:r w:rsidRPr="00B22F19">
        <w:rPr>
          <w:lang w:val="en-US"/>
        </w:rPr>
        <w:t xml:space="preserve"> the weight of a body is an external </w:t>
      </w:r>
      <w:del w:id="6978" w:author="Author">
        <w:r w:rsidRPr="00B22F19" w:rsidDel="006121D0">
          <w:rPr>
            <w:lang w:val="en-US"/>
          </w:rPr>
          <w:delText xml:space="preserve">active </w:delText>
        </w:r>
      </w:del>
      <w:r w:rsidRPr="00B22F19">
        <w:rPr>
          <w:lang w:val="en-US"/>
        </w:rPr>
        <w:t xml:space="preserve">force applied by the gravity field </w:t>
      </w:r>
      <w:ins w:id="6979" w:author="Author">
        <w:r w:rsidR="006121D0">
          <w:rPr>
            <w:lang w:val="en-US"/>
          </w:rPr>
          <w:t xml:space="preserve">produced by Earth </w:t>
        </w:r>
      </w:ins>
      <w:r w:rsidRPr="00B22F19">
        <w:rPr>
          <w:lang w:val="en-US"/>
        </w:rPr>
        <w:t xml:space="preserve">on the body. </w:t>
      </w:r>
    </w:p>
    <w:p w14:paraId="26AB9655" w14:textId="6C39F7A3" w:rsidR="00A04CB3" w:rsidRPr="00B22F19" w:rsidRDefault="008F2DB9" w:rsidP="008F2DB9">
      <w:pPr>
        <w:pStyle w:val="ListParagraph"/>
        <w:ind w:left="0"/>
        <w:rPr>
          <w:lang w:val="en-US"/>
        </w:rPr>
      </w:pPr>
      <w:r w:rsidRPr="00B22F19">
        <w:rPr>
          <w:lang w:val="en-US"/>
        </w:rPr>
        <w:t>For a uniform rigid body</w:t>
      </w:r>
      <w:del w:id="6980" w:author="Author">
        <w:r w:rsidRPr="00B22F19" w:rsidDel="006121D0">
          <w:rPr>
            <w:lang w:val="en-US"/>
          </w:rPr>
          <w:delText xml:space="preserve"> in size and material</w:delText>
        </w:r>
      </w:del>
      <w:r w:rsidRPr="00B22F19">
        <w:rPr>
          <w:lang w:val="en-US"/>
        </w:rPr>
        <w:t xml:space="preserve">, the location of the center of gravity is well known. For instance, a rectangular rigid body having </w:t>
      </w:r>
      <w:ins w:id="6981" w:author="Author">
        <w:r w:rsidR="005D6631">
          <w:rPr>
            <w:lang w:val="en-US"/>
          </w:rPr>
          <w:t xml:space="preserve">a </w:t>
        </w:r>
      </w:ins>
      <w:r w:rsidRPr="00B22F19">
        <w:rPr>
          <w:lang w:val="en-US"/>
        </w:rPr>
        <w:t xml:space="preserve">uniform thickness and </w:t>
      </w:r>
      <w:commentRangeStart w:id="6982"/>
      <w:del w:id="6983" w:author="Author">
        <w:r w:rsidRPr="00B22F19" w:rsidDel="006121D0">
          <w:rPr>
            <w:lang w:val="en-US"/>
          </w:rPr>
          <w:delText>made from same material</w:delText>
        </w:r>
      </w:del>
      <w:ins w:id="6984" w:author="Author">
        <w:r w:rsidR="006121D0">
          <w:rPr>
            <w:lang w:val="en-US"/>
          </w:rPr>
          <w:t>density</w:t>
        </w:r>
      </w:ins>
      <w:r w:rsidRPr="00B22F19">
        <w:rPr>
          <w:lang w:val="en-US"/>
        </w:rPr>
        <w:t xml:space="preserve"> </w:t>
      </w:r>
      <w:commentRangeEnd w:id="6982"/>
      <w:r w:rsidR="006121D0">
        <w:rPr>
          <w:rStyle w:val="CommentReference"/>
        </w:rPr>
        <w:commentReference w:id="6982"/>
      </w:r>
      <w:r w:rsidRPr="00B22F19">
        <w:rPr>
          <w:lang w:val="en-US"/>
        </w:rPr>
        <w:t xml:space="preserve">has its center of gravity at the </w:t>
      </w:r>
      <w:ins w:id="6985" w:author="Author">
        <w:r w:rsidR="006121D0">
          <w:rPr>
            <w:lang w:val="en-US"/>
          </w:rPr>
          <w:t xml:space="preserve">geometric </w:t>
        </w:r>
      </w:ins>
      <w:r w:rsidRPr="00B22F19">
        <w:rPr>
          <w:lang w:val="en-US"/>
        </w:rPr>
        <w:t xml:space="preserve">center of the rectangle. </w:t>
      </w:r>
      <w:r w:rsidR="0082548E" w:rsidRPr="00B22F19">
        <w:rPr>
          <w:lang w:val="en-US"/>
        </w:rPr>
        <w:t>However, when it comes to non-uniform or compound rigid bod</w:t>
      </w:r>
      <w:ins w:id="6986" w:author="Author">
        <w:r w:rsidR="006121D0">
          <w:rPr>
            <w:lang w:val="en-US"/>
          </w:rPr>
          <w:t>ies</w:t>
        </w:r>
      </w:ins>
      <w:del w:id="6987" w:author="Author">
        <w:r w:rsidR="0082548E" w:rsidRPr="00B22F19" w:rsidDel="006121D0">
          <w:rPr>
            <w:lang w:val="en-US"/>
          </w:rPr>
          <w:delText>y</w:delText>
        </w:r>
      </w:del>
      <w:r w:rsidR="0082548E" w:rsidRPr="00B22F19">
        <w:rPr>
          <w:lang w:val="en-US"/>
        </w:rPr>
        <w:t xml:space="preserve">, </w:t>
      </w:r>
      <w:del w:id="6988" w:author="Author">
        <w:r w:rsidR="0082548E" w:rsidRPr="00B22F19" w:rsidDel="006121D0">
          <w:rPr>
            <w:lang w:val="en-US"/>
          </w:rPr>
          <w:delText xml:space="preserve">the </w:delText>
        </w:r>
      </w:del>
      <w:r w:rsidR="0082548E" w:rsidRPr="00B22F19">
        <w:rPr>
          <w:lang w:val="en-US"/>
        </w:rPr>
        <w:t>determin</w:t>
      </w:r>
      <w:ins w:id="6989" w:author="Author">
        <w:r w:rsidR="006121D0">
          <w:rPr>
            <w:lang w:val="en-US"/>
          </w:rPr>
          <w:t>ing</w:t>
        </w:r>
      </w:ins>
      <w:del w:id="6990" w:author="Author">
        <w:r w:rsidR="0082548E" w:rsidRPr="00B22F19" w:rsidDel="006121D0">
          <w:rPr>
            <w:lang w:val="en-US"/>
          </w:rPr>
          <w:delText>ation of</w:delText>
        </w:r>
      </w:del>
      <w:r w:rsidR="0082548E" w:rsidRPr="00B22F19">
        <w:rPr>
          <w:lang w:val="en-US"/>
        </w:rPr>
        <w:t xml:space="preserve"> </w:t>
      </w:r>
      <w:del w:id="6991" w:author="Author">
        <w:r w:rsidR="0082548E" w:rsidRPr="00B22F19" w:rsidDel="006121D0">
          <w:rPr>
            <w:lang w:val="en-US"/>
          </w:rPr>
          <w:delText xml:space="preserve">the position of </w:delText>
        </w:r>
      </w:del>
      <w:r w:rsidR="0082548E" w:rsidRPr="00B22F19">
        <w:rPr>
          <w:lang w:val="en-US"/>
        </w:rPr>
        <w:t xml:space="preserve">the center of gravity is </w:t>
      </w:r>
      <w:del w:id="6992" w:author="Author">
        <w:r w:rsidR="0082548E" w:rsidRPr="00B22F19" w:rsidDel="006121D0">
          <w:rPr>
            <w:lang w:val="en-US"/>
          </w:rPr>
          <w:delText>not that</w:delText>
        </w:r>
      </w:del>
      <w:ins w:id="6993" w:author="Author">
        <w:r w:rsidR="006121D0">
          <w:rPr>
            <w:lang w:val="en-US"/>
          </w:rPr>
          <w:t>less</w:t>
        </w:r>
      </w:ins>
      <w:r w:rsidR="0082548E" w:rsidRPr="00B22F19">
        <w:rPr>
          <w:lang w:val="en-US"/>
        </w:rPr>
        <w:t xml:space="preserve"> straightforward</w:t>
      </w:r>
      <w:ins w:id="6994" w:author="Author">
        <w:r w:rsidR="006121D0">
          <w:rPr>
            <w:lang w:val="en-US"/>
          </w:rPr>
          <w:t>. C</w:t>
        </w:r>
      </w:ins>
      <w:del w:id="6995" w:author="Author">
        <w:r w:rsidR="0082548E" w:rsidRPr="00B22F19" w:rsidDel="006121D0">
          <w:rPr>
            <w:lang w:val="en-US"/>
          </w:rPr>
          <w:delText>; some c</w:delText>
        </w:r>
      </w:del>
      <w:r w:rsidR="0082548E" w:rsidRPr="00B22F19">
        <w:rPr>
          <w:lang w:val="en-US"/>
        </w:rPr>
        <w:t xml:space="preserve">alculations are needed in </w:t>
      </w:r>
      <w:del w:id="6996" w:author="Author">
        <w:r w:rsidR="0082548E" w:rsidRPr="00B22F19" w:rsidDel="006121D0">
          <w:rPr>
            <w:lang w:val="en-US"/>
          </w:rPr>
          <w:delText xml:space="preserve">that </w:delText>
        </w:r>
      </w:del>
      <w:ins w:id="6997" w:author="Author">
        <w:r w:rsidR="006121D0">
          <w:rPr>
            <w:lang w:val="en-US"/>
          </w:rPr>
          <w:t>this</w:t>
        </w:r>
        <w:r w:rsidR="006121D0" w:rsidRPr="00B22F19">
          <w:rPr>
            <w:lang w:val="en-US"/>
          </w:rPr>
          <w:t xml:space="preserve"> </w:t>
        </w:r>
      </w:ins>
      <w:r w:rsidR="0082548E" w:rsidRPr="00B22F19">
        <w:rPr>
          <w:lang w:val="en-US"/>
        </w:rPr>
        <w:t>case to locate the center of gravity</w:t>
      </w:r>
      <w:del w:id="6998" w:author="Author">
        <w:r w:rsidR="0082548E" w:rsidRPr="00B22F19" w:rsidDel="006121D0">
          <w:rPr>
            <w:lang w:val="en-US"/>
          </w:rPr>
          <w:delText>,</w:delText>
        </w:r>
      </w:del>
      <w:r w:rsidR="0082548E" w:rsidRPr="00B22F19">
        <w:rPr>
          <w:lang w:val="en-US"/>
        </w:rPr>
        <w:t xml:space="preserve"> before drawing the FBD and then studying the static equilibrium.</w:t>
      </w:r>
    </w:p>
    <w:p w14:paraId="25CF7B57" w14:textId="77777777" w:rsidR="002D6ABF" w:rsidRPr="00B22F19" w:rsidRDefault="002D6ABF" w:rsidP="002D6ABF">
      <w:pPr>
        <w:pStyle w:val="ListParagraph"/>
        <w:keepNext/>
        <w:ind w:left="0"/>
        <w:jc w:val="center"/>
        <w:rPr>
          <w:lang w:val="en-US"/>
        </w:rPr>
      </w:pPr>
      <w:commentRangeStart w:id="6999"/>
      <w:r w:rsidRPr="00B22F19">
        <w:rPr>
          <w:noProof/>
          <w:lang w:val="en-US" w:eastAsia="en-GB"/>
        </w:rPr>
        <w:drawing>
          <wp:inline distT="0" distB="0" distL="0" distR="0" wp14:anchorId="2043F626" wp14:editId="75050382">
            <wp:extent cx="5212080" cy="2651760"/>
            <wp:effectExtent l="0" t="0" r="762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12080" cy="2651760"/>
                    </a:xfrm>
                    <a:prstGeom prst="rect">
                      <a:avLst/>
                    </a:prstGeom>
                    <a:noFill/>
                    <a:ln>
                      <a:noFill/>
                    </a:ln>
                  </pic:spPr>
                </pic:pic>
              </a:graphicData>
            </a:graphic>
          </wp:inline>
        </w:drawing>
      </w:r>
      <w:commentRangeEnd w:id="6999"/>
      <w:r w:rsidR="00B22FFC">
        <w:rPr>
          <w:rStyle w:val="CommentReference"/>
        </w:rPr>
        <w:commentReference w:id="6999"/>
      </w:r>
    </w:p>
    <w:p w14:paraId="4131775D" w14:textId="39F3A2BF" w:rsidR="002D6ABF" w:rsidRPr="00B22F19" w:rsidRDefault="002D6ABF" w:rsidP="00E82D2F">
      <w:pPr>
        <w:pStyle w:val="Caption"/>
        <w:jc w:val="center"/>
        <w:rPr>
          <w:lang w:val="en-US"/>
        </w:rPr>
      </w:pPr>
      <w:r w:rsidRPr="00B22F19">
        <w:rPr>
          <w:lang w:val="en-US"/>
        </w:rPr>
        <w:t>Figure 2.3</w:t>
      </w:r>
      <w:r w:rsidR="00E82D2F" w:rsidRPr="00B22F19">
        <w:rPr>
          <w:lang w:val="en-US"/>
        </w:rPr>
        <w:t>3</w:t>
      </w:r>
      <w:r w:rsidRPr="00B22F19">
        <w:rPr>
          <w:lang w:val="en-US"/>
        </w:rPr>
        <w:t xml:space="preserve"> Pen held </w:t>
      </w:r>
      <w:del w:id="7000" w:author="Author">
        <w:r w:rsidRPr="00B22F19" w:rsidDel="00B22FFC">
          <w:rPr>
            <w:lang w:val="en-US"/>
          </w:rPr>
          <w:delText xml:space="preserve">by a rope </w:delText>
        </w:r>
      </w:del>
      <w:r w:rsidRPr="00B22F19">
        <w:rPr>
          <w:lang w:val="en-US"/>
        </w:rPr>
        <w:t>at its center of gravity</w:t>
      </w:r>
      <w:ins w:id="7001" w:author="Author">
        <w:r w:rsidR="00B22FFC">
          <w:rPr>
            <w:lang w:val="en-US"/>
          </w:rPr>
          <w:t xml:space="preserve"> by a strap.</w:t>
        </w:r>
      </w:ins>
    </w:p>
    <w:p w14:paraId="2CC963CF" w14:textId="5B076289" w:rsidR="002D6ABF" w:rsidRPr="00B22F19" w:rsidRDefault="002D6ABF" w:rsidP="008F2DB9">
      <w:pPr>
        <w:pStyle w:val="ListParagraph"/>
        <w:ind w:left="0"/>
        <w:rPr>
          <w:lang w:val="en-US"/>
        </w:rPr>
      </w:pPr>
      <w:r w:rsidRPr="00B22F19">
        <w:rPr>
          <w:lang w:val="en-US"/>
        </w:rPr>
        <w:t xml:space="preserve">Another interesting aspect of this </w:t>
      </w:r>
      <w:del w:id="7002" w:author="Author">
        <w:r w:rsidRPr="00B22F19" w:rsidDel="00B22FFC">
          <w:rPr>
            <w:lang w:val="en-US"/>
          </w:rPr>
          <w:delText xml:space="preserve">particular </w:delText>
        </w:r>
      </w:del>
      <w:r w:rsidRPr="00B22F19">
        <w:rPr>
          <w:lang w:val="en-US"/>
        </w:rPr>
        <w:t>point</w:t>
      </w:r>
      <w:del w:id="7003" w:author="Author">
        <w:r w:rsidRPr="00B22F19" w:rsidDel="00B22FFC">
          <w:rPr>
            <w:lang w:val="en-US"/>
          </w:rPr>
          <w:delText>,</w:delText>
        </w:r>
      </w:del>
      <w:r w:rsidRPr="00B22F19">
        <w:rPr>
          <w:lang w:val="en-US"/>
        </w:rPr>
        <w:t xml:space="preserve"> is that the center of gravity</w:t>
      </w:r>
      <w:del w:id="7004" w:author="Author">
        <w:r w:rsidRPr="00B22F19" w:rsidDel="00B22FFC">
          <w:rPr>
            <w:lang w:val="en-US"/>
          </w:rPr>
          <w:delText>,</w:delText>
        </w:r>
      </w:del>
      <w:r w:rsidRPr="00B22F19">
        <w:rPr>
          <w:lang w:val="en-US"/>
        </w:rPr>
        <w:t xml:space="preserve"> is the </w:t>
      </w:r>
      <w:r w:rsidRPr="00B22F19">
        <w:rPr>
          <w:i/>
          <w:iCs/>
          <w:lang w:val="en-US"/>
        </w:rPr>
        <w:t>balance point</w:t>
      </w:r>
      <w:r w:rsidRPr="00B22F19">
        <w:rPr>
          <w:lang w:val="en-US"/>
        </w:rPr>
        <w:t xml:space="preserve"> at which a body could be held without </w:t>
      </w:r>
      <w:r w:rsidRPr="00B22F19">
        <w:rPr>
          <w:i/>
          <w:iCs/>
          <w:lang w:val="en-US"/>
        </w:rPr>
        <w:t>tipping</w:t>
      </w:r>
      <w:r w:rsidRPr="00B22F19">
        <w:rPr>
          <w:lang w:val="en-US"/>
        </w:rPr>
        <w:t xml:space="preserve">. Figure 2.33 </w:t>
      </w:r>
      <w:del w:id="7005" w:author="Author">
        <w:r w:rsidRPr="00B22F19" w:rsidDel="00B22FFC">
          <w:rPr>
            <w:lang w:val="en-US"/>
          </w:rPr>
          <w:delText xml:space="preserve">is </w:delText>
        </w:r>
      </w:del>
      <w:r w:rsidRPr="00B22F19">
        <w:rPr>
          <w:lang w:val="en-US"/>
        </w:rPr>
        <w:t>show</w:t>
      </w:r>
      <w:ins w:id="7006" w:author="Author">
        <w:r w:rsidR="00B22FFC">
          <w:rPr>
            <w:lang w:val="en-US"/>
          </w:rPr>
          <w:t>s</w:t>
        </w:r>
      </w:ins>
      <w:del w:id="7007" w:author="Author">
        <w:r w:rsidRPr="00B22F19" w:rsidDel="00B22FFC">
          <w:rPr>
            <w:lang w:val="en-US"/>
          </w:rPr>
          <w:delText>ing</w:delText>
        </w:r>
      </w:del>
      <w:r w:rsidRPr="00B22F19">
        <w:rPr>
          <w:lang w:val="en-US"/>
        </w:rPr>
        <w:t xml:space="preserve"> a pen</w:t>
      </w:r>
      <w:del w:id="7008" w:author="Author">
        <w:r w:rsidRPr="00B22F19" w:rsidDel="00B22FFC">
          <w:rPr>
            <w:lang w:val="en-US"/>
          </w:rPr>
          <w:delText>,</w:delText>
        </w:r>
      </w:del>
      <w:r w:rsidRPr="00B22F19">
        <w:rPr>
          <w:lang w:val="en-US"/>
        </w:rPr>
        <w:t xml:space="preserve"> held by a </w:t>
      </w:r>
      <w:del w:id="7009" w:author="Author">
        <w:r w:rsidRPr="00B22F19" w:rsidDel="00B22FFC">
          <w:rPr>
            <w:lang w:val="en-US"/>
          </w:rPr>
          <w:delText>vertical rope</w:delText>
        </w:r>
      </w:del>
      <w:ins w:id="7010" w:author="Author">
        <w:r w:rsidR="00B22FFC">
          <w:rPr>
            <w:lang w:val="en-US"/>
          </w:rPr>
          <w:t>strap</w:t>
        </w:r>
      </w:ins>
      <w:r w:rsidRPr="00B22F19">
        <w:rPr>
          <w:lang w:val="en-US"/>
        </w:rPr>
        <w:t xml:space="preserve"> at a point such that the pen </w:t>
      </w:r>
      <w:del w:id="7011" w:author="Author">
        <w:r w:rsidRPr="00B22F19" w:rsidDel="00B22FFC">
          <w:rPr>
            <w:lang w:val="en-US"/>
          </w:rPr>
          <w:delText>is kept in a</w:delText>
        </w:r>
      </w:del>
      <w:ins w:id="7012" w:author="Author">
        <w:r w:rsidR="00B22FFC">
          <w:rPr>
            <w:lang w:val="en-US"/>
          </w:rPr>
          <w:t>remains</w:t>
        </w:r>
      </w:ins>
      <w:r w:rsidRPr="00B22F19">
        <w:rPr>
          <w:lang w:val="en-US"/>
        </w:rPr>
        <w:t xml:space="preserve"> horizontal</w:t>
      </w:r>
      <w:del w:id="7013" w:author="Author">
        <w:r w:rsidRPr="00B22F19" w:rsidDel="00B22FFC">
          <w:rPr>
            <w:lang w:val="en-US"/>
          </w:rPr>
          <w:delText xml:space="preserve"> position</w:delText>
        </w:r>
      </w:del>
      <w:r w:rsidRPr="00B22F19">
        <w:rPr>
          <w:lang w:val="en-US"/>
        </w:rPr>
        <w:t xml:space="preserve">. </w:t>
      </w:r>
      <w:del w:id="7014" w:author="Author">
        <w:r w:rsidRPr="00B22F19" w:rsidDel="00872ABB">
          <w:rPr>
            <w:lang w:val="en-US"/>
          </w:rPr>
          <w:delText>Indeed</w:delText>
        </w:r>
      </w:del>
      <w:ins w:id="7015" w:author="Author">
        <w:r w:rsidR="00872ABB">
          <w:rPr>
            <w:lang w:val="en-US"/>
          </w:rPr>
          <w:t>In fact</w:t>
        </w:r>
      </w:ins>
      <w:r w:rsidRPr="00B22F19">
        <w:rPr>
          <w:lang w:val="en-US"/>
        </w:rPr>
        <w:t xml:space="preserve">, the </w:t>
      </w:r>
      <w:del w:id="7016" w:author="Author">
        <w:r w:rsidRPr="00B22F19" w:rsidDel="00872ABB">
          <w:rPr>
            <w:lang w:val="en-US"/>
          </w:rPr>
          <w:delText xml:space="preserve">rope </w:delText>
        </w:r>
      </w:del>
      <w:ins w:id="7017" w:author="Author">
        <w:r w:rsidR="00872ABB">
          <w:rPr>
            <w:lang w:val="en-US"/>
          </w:rPr>
          <w:t>strap</w:t>
        </w:r>
        <w:r w:rsidR="00872ABB" w:rsidRPr="00B22F19">
          <w:rPr>
            <w:lang w:val="en-US"/>
          </w:rPr>
          <w:t xml:space="preserve"> </w:t>
        </w:r>
      </w:ins>
      <w:r w:rsidRPr="00B22F19">
        <w:rPr>
          <w:lang w:val="en-US"/>
        </w:rPr>
        <w:t>is attached at the center of gravity of the pen. Since the mass of the pen is not uniformly distributed, the center of gravity is not at the midpoint of the pen</w:t>
      </w:r>
      <w:ins w:id="7018" w:author="Author">
        <w:r w:rsidR="00872ABB">
          <w:rPr>
            <w:lang w:val="en-US"/>
          </w:rPr>
          <w:t xml:space="preserve"> but is</w:t>
        </w:r>
      </w:ins>
      <w:del w:id="7019" w:author="Author">
        <w:r w:rsidRPr="00B22F19" w:rsidDel="00872ABB">
          <w:rPr>
            <w:lang w:val="en-US"/>
          </w:rPr>
          <w:delText>,</w:delText>
        </w:r>
      </w:del>
      <w:r w:rsidRPr="00B22F19">
        <w:rPr>
          <w:lang w:val="en-US"/>
        </w:rPr>
        <w:t xml:space="preserve"> </w:t>
      </w:r>
      <w:del w:id="7020" w:author="Author">
        <w:r w:rsidRPr="00B22F19" w:rsidDel="00872ABB">
          <w:rPr>
            <w:lang w:val="en-US"/>
          </w:rPr>
          <w:delText xml:space="preserve">it is rather </w:delText>
        </w:r>
      </w:del>
      <w:r w:rsidRPr="00B22F19">
        <w:rPr>
          <w:lang w:val="en-US"/>
        </w:rPr>
        <w:t>shifted toward</w:t>
      </w:r>
      <w:del w:id="7021" w:author="Author">
        <w:r w:rsidRPr="00B22F19" w:rsidDel="00872ABB">
          <w:rPr>
            <w:lang w:val="en-US"/>
          </w:rPr>
          <w:delText>s</w:delText>
        </w:r>
      </w:del>
      <w:r w:rsidRPr="00B22F19">
        <w:rPr>
          <w:lang w:val="en-US"/>
        </w:rPr>
        <w:t xml:space="preserve"> the </w:t>
      </w:r>
      <w:del w:id="7022" w:author="Author">
        <w:r w:rsidRPr="00B22F19" w:rsidDel="00872ABB">
          <w:rPr>
            <w:lang w:val="en-US"/>
          </w:rPr>
          <w:delText>lid</w:delText>
        </w:r>
      </w:del>
      <w:ins w:id="7023" w:author="Author">
        <w:r w:rsidR="00872ABB">
          <w:rPr>
            <w:lang w:val="en-US"/>
          </w:rPr>
          <w:t>cap</w:t>
        </w:r>
      </w:ins>
      <w:r w:rsidRPr="00B22F19">
        <w:rPr>
          <w:lang w:val="en-US"/>
        </w:rPr>
        <w:t>.</w:t>
      </w:r>
    </w:p>
    <w:p w14:paraId="51698BA3" w14:textId="4506D524" w:rsidR="002D6ABF" w:rsidRPr="00B22F19" w:rsidRDefault="002D6ABF" w:rsidP="008F2DB9">
      <w:pPr>
        <w:pStyle w:val="ListParagraph"/>
        <w:ind w:left="0"/>
        <w:rPr>
          <w:lang w:val="en-US"/>
        </w:rPr>
      </w:pPr>
      <w:r w:rsidRPr="00B22F19">
        <w:rPr>
          <w:lang w:val="en-US"/>
        </w:rPr>
        <w:t xml:space="preserve"> </w:t>
      </w:r>
    </w:p>
    <w:p w14:paraId="71C06CF5" w14:textId="3500A30E" w:rsidR="00024666" w:rsidRPr="00B22F19" w:rsidRDefault="00024666" w:rsidP="00024666">
      <w:pPr>
        <w:pStyle w:val="Heading3"/>
        <w:rPr>
          <w:lang w:val="en-US"/>
        </w:rPr>
      </w:pPr>
      <w:r w:rsidRPr="00B22F19">
        <w:rPr>
          <w:lang w:val="en-US"/>
        </w:rPr>
        <w:t>Determination of the center of gravity by integration</w:t>
      </w:r>
    </w:p>
    <w:p w14:paraId="46110F24" w14:textId="2104A29C" w:rsidR="00E04598" w:rsidRPr="00B22F19" w:rsidRDefault="003160CF" w:rsidP="002D6ABF">
      <w:pPr>
        <w:pStyle w:val="ListParagraph"/>
        <w:ind w:left="0"/>
        <w:rPr>
          <w:lang w:val="en-US"/>
        </w:rPr>
      </w:pPr>
      <w:r w:rsidRPr="00B22F19">
        <w:rPr>
          <w:lang w:val="en-US"/>
        </w:rPr>
        <w:t xml:space="preserve">Consider a rigid body </w:t>
      </w:r>
      <w:del w:id="7024" w:author="Author">
        <w:r w:rsidRPr="00B22F19" w:rsidDel="006B73C6">
          <w:rPr>
            <w:lang w:val="en-US"/>
          </w:rPr>
          <w:delText xml:space="preserve">located </w:delText>
        </w:r>
      </w:del>
      <w:r w:rsidRPr="00B22F19">
        <w:rPr>
          <w:lang w:val="en-US"/>
        </w:rPr>
        <w:t>in a direct Cartesian reference</w:t>
      </w:r>
      <w:ins w:id="7025" w:author="Author">
        <w:r w:rsidR="006B73C6">
          <w:rPr>
            <w:lang w:val="en-US"/>
          </w:rPr>
          <w:t xml:space="preserve"> frame</w:t>
        </w:r>
      </w:ins>
      <w:r w:rsidRPr="00B22F19">
        <w:rPr>
          <w:lang w:val="en-US"/>
        </w:rPr>
        <w:t xml:space="preserve"> (</w:t>
      </w:r>
      <w:r w:rsidRPr="006B73C6">
        <w:rPr>
          <w:rStyle w:val="mathphrase"/>
          <w:i w:val="0"/>
          <w:iCs/>
          <w:rPrChange w:id="7026" w:author="Author">
            <w:rPr>
              <w:rStyle w:val="mathphrase"/>
            </w:rPr>
          </w:rPrChange>
        </w:rPr>
        <w:t>O</w:t>
      </w:r>
      <w:r w:rsidRPr="00B22F19">
        <w:rPr>
          <w:rStyle w:val="mathphrase"/>
        </w:rPr>
        <w:t>xyz</w:t>
      </w:r>
      <w:r w:rsidRPr="00B22F19">
        <w:rPr>
          <w:lang w:val="en-US"/>
        </w:rPr>
        <w:t xml:space="preserve">). </w:t>
      </w:r>
      <w:del w:id="7027" w:author="Author">
        <w:r w:rsidRPr="00B22F19" w:rsidDel="006B73C6">
          <w:rPr>
            <w:lang w:val="en-US"/>
          </w:rPr>
          <w:delText xml:space="preserve">It </w:delText>
        </w:r>
      </w:del>
      <w:ins w:id="7028" w:author="Author">
        <w:r w:rsidR="006B73C6">
          <w:rPr>
            <w:lang w:val="en-US"/>
          </w:rPr>
          <w:t xml:space="preserve">Imagine dividing this body </w:t>
        </w:r>
      </w:ins>
      <w:del w:id="7029" w:author="Author">
        <w:r w:rsidRPr="00B22F19" w:rsidDel="006B73C6">
          <w:rPr>
            <w:lang w:val="en-US"/>
          </w:rPr>
          <w:delText xml:space="preserve">could be virtually divided </w:delText>
        </w:r>
      </w:del>
      <w:r w:rsidRPr="00B22F19">
        <w:rPr>
          <w:lang w:val="en-US"/>
        </w:rPr>
        <w:t xml:space="preserve">into an infinite number of differential elements, each of weight </w:t>
      </w:r>
      <m:oMath>
        <m:r>
          <w:rPr>
            <w:rFonts w:ascii="Cambria Math" w:hAnsi="Cambria Math"/>
            <w:lang w:val="en-US"/>
          </w:rPr>
          <m:t>d</m:t>
        </m:r>
        <m:acc>
          <m:accPr>
            <m:chr m:val="⃗"/>
            <m:ctrlPr>
              <w:rPr>
                <w:rFonts w:ascii="Cambria Math" w:hAnsi="Cambria Math"/>
                <w:i/>
                <w:lang w:val="en-US"/>
              </w:rPr>
            </m:ctrlPr>
          </m:accPr>
          <m:e>
            <m:r>
              <w:rPr>
                <w:rFonts w:ascii="Cambria Math" w:hAnsi="Cambria Math"/>
                <w:lang w:val="en-US"/>
              </w:rPr>
              <m:t>W</m:t>
            </m:r>
          </m:e>
        </m:acc>
        <m:r>
          <w:ins w:id="7030" w:author="Author">
            <w:rPr>
              <w:rFonts w:ascii="Cambria Math" w:hAnsi="Cambria Math"/>
              <w:lang w:val="en-US"/>
            </w:rPr>
            <m:t>,</m:t>
          </w:ins>
        </m:r>
      </m:oMath>
      <w:r w:rsidRPr="00B22F19">
        <w:rPr>
          <w:lang w:val="en-US"/>
        </w:rPr>
        <w:t xml:space="preserve"> as shown in </w:t>
      </w:r>
      <w:del w:id="7031" w:author="Author">
        <w:r w:rsidRPr="00B22F19" w:rsidDel="00AD57A6">
          <w:rPr>
            <w:lang w:val="en-US"/>
          </w:rPr>
          <w:delText>figure</w:delText>
        </w:r>
      </w:del>
      <w:ins w:id="7032" w:author="Author">
        <w:r w:rsidR="00AD57A6">
          <w:rPr>
            <w:lang w:val="en-US"/>
          </w:rPr>
          <w:t>Figure</w:t>
        </w:r>
      </w:ins>
      <w:r w:rsidRPr="00B22F19">
        <w:rPr>
          <w:lang w:val="en-US"/>
        </w:rPr>
        <w:t xml:space="preserve"> 2.3</w:t>
      </w:r>
      <w:r w:rsidR="002D6ABF" w:rsidRPr="00B22F19">
        <w:rPr>
          <w:lang w:val="en-US"/>
        </w:rPr>
        <w:t>4</w:t>
      </w:r>
      <w:r w:rsidRPr="00B22F19">
        <w:rPr>
          <w:lang w:val="en-US"/>
        </w:rPr>
        <w:t xml:space="preserve">a. </w:t>
      </w:r>
    </w:p>
    <w:p w14:paraId="2D6E9BD0" w14:textId="77777777" w:rsidR="00E04598" w:rsidRPr="00B22F19" w:rsidRDefault="00E04598" w:rsidP="00E04598">
      <w:pPr>
        <w:keepNext/>
        <w:jc w:val="center"/>
        <w:rPr>
          <w:lang w:val="en-US"/>
        </w:rPr>
      </w:pPr>
      <w:r w:rsidRPr="00B22F19">
        <w:rPr>
          <w:noProof/>
          <w:lang w:val="en-US" w:eastAsia="en-GB"/>
        </w:rPr>
        <w:drawing>
          <wp:inline distT="0" distB="0" distL="0" distR="0" wp14:anchorId="2589A50C" wp14:editId="4E3B6A64">
            <wp:extent cx="5219700" cy="27051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9700" cy="2705100"/>
                    </a:xfrm>
                    <a:prstGeom prst="rect">
                      <a:avLst/>
                    </a:prstGeom>
                    <a:noFill/>
                    <a:ln>
                      <a:noFill/>
                    </a:ln>
                  </pic:spPr>
                </pic:pic>
              </a:graphicData>
            </a:graphic>
          </wp:inline>
        </w:drawing>
      </w:r>
    </w:p>
    <w:p w14:paraId="42CF3577" w14:textId="30E4CFF9" w:rsidR="00E04598" w:rsidRPr="00B22F19" w:rsidRDefault="00E04598" w:rsidP="002D6ABF">
      <w:pPr>
        <w:pStyle w:val="Caption"/>
        <w:jc w:val="center"/>
        <w:rPr>
          <w:lang w:val="en-US"/>
        </w:rPr>
      </w:pPr>
      <w:r w:rsidRPr="00B22F19">
        <w:rPr>
          <w:lang w:val="en-US"/>
        </w:rPr>
        <w:t>Figure 2.3</w:t>
      </w:r>
      <w:r w:rsidR="002D6ABF" w:rsidRPr="00B22F19">
        <w:rPr>
          <w:lang w:val="en-US"/>
        </w:rPr>
        <w:t>4</w:t>
      </w:r>
      <w:r w:rsidRPr="00B22F19">
        <w:rPr>
          <w:lang w:val="en-US"/>
        </w:rPr>
        <w:t xml:space="preserve"> Center of gravity of a body</w:t>
      </w:r>
      <w:ins w:id="7033" w:author="Author">
        <w:r w:rsidR="006B73C6">
          <w:rPr>
            <w:lang w:val="en-US"/>
          </w:rPr>
          <w:t xml:space="preserve"> (a) </w:t>
        </w:r>
      </w:ins>
      <w:del w:id="7034" w:author="Author">
        <w:r w:rsidRPr="00B22F19" w:rsidDel="006B73C6">
          <w:rPr>
            <w:lang w:val="en-US"/>
          </w:rPr>
          <w:delText xml:space="preserve">: </w:delText>
        </w:r>
      </w:del>
      <w:r w:rsidRPr="00B22F19">
        <w:rPr>
          <w:lang w:val="en-US"/>
        </w:rPr>
        <w:t xml:space="preserve">in a direct reference </w:t>
      </w:r>
      <w:ins w:id="7035" w:author="Author">
        <w:r w:rsidR="006B73C6">
          <w:rPr>
            <w:lang w:val="en-US"/>
          </w:rPr>
          <w:t>frame</w:t>
        </w:r>
      </w:ins>
      <w:del w:id="7036" w:author="Author">
        <w:r w:rsidRPr="00B22F19" w:rsidDel="006B73C6">
          <w:rPr>
            <w:lang w:val="en-US"/>
          </w:rPr>
          <w:delText>(a)</w:delText>
        </w:r>
      </w:del>
      <w:ins w:id="7037" w:author="Author">
        <w:r w:rsidR="006B73C6">
          <w:rPr>
            <w:lang w:val="en-US"/>
          </w:rPr>
          <w:t xml:space="preserve"> and (b)</w:t>
        </w:r>
      </w:ins>
      <w:del w:id="7038" w:author="Author">
        <w:r w:rsidRPr="00B22F19" w:rsidDel="006B73C6">
          <w:rPr>
            <w:lang w:val="en-US"/>
          </w:rPr>
          <w:delText>,</w:delText>
        </w:r>
      </w:del>
      <w:r w:rsidRPr="00B22F19">
        <w:rPr>
          <w:lang w:val="en-US"/>
        </w:rPr>
        <w:t xml:space="preserve"> in a rotated reference </w:t>
      </w:r>
      <w:ins w:id="7039" w:author="Author">
        <w:r w:rsidR="006B73C6">
          <w:rPr>
            <w:lang w:val="en-US"/>
          </w:rPr>
          <w:t>frame.</w:t>
        </w:r>
      </w:ins>
      <w:del w:id="7040" w:author="Author">
        <w:r w:rsidRPr="00B22F19" w:rsidDel="006B73C6">
          <w:rPr>
            <w:lang w:val="en-US"/>
          </w:rPr>
          <w:delText>(b)</w:delText>
        </w:r>
      </w:del>
    </w:p>
    <w:p w14:paraId="044D723C" w14:textId="06DE1204" w:rsidR="00E04598" w:rsidRPr="00B22F19" w:rsidRDefault="00E04598" w:rsidP="002D6ABF">
      <w:pPr>
        <w:pStyle w:val="ListParagraph"/>
        <w:ind w:left="0"/>
        <w:rPr>
          <w:lang w:val="en-US"/>
        </w:rPr>
      </w:pPr>
      <w:r w:rsidRPr="00B22F19">
        <w:rPr>
          <w:lang w:val="en-US"/>
        </w:rPr>
        <w:t xml:space="preserve">Let </w:t>
      </w:r>
      <w:r w:rsidRPr="00B22F19">
        <w:rPr>
          <w:rStyle w:val="mathphrase"/>
        </w:rPr>
        <w:t>x</w:t>
      </w:r>
      <w:r w:rsidRPr="00B22F19">
        <w:rPr>
          <w:lang w:val="en-US"/>
        </w:rPr>
        <w:t xml:space="preserve">, </w:t>
      </w:r>
      <w:r w:rsidRPr="00B22F19">
        <w:rPr>
          <w:rStyle w:val="mathphrase"/>
        </w:rPr>
        <w:t>y</w:t>
      </w:r>
      <w:del w:id="7041" w:author="Author">
        <w:r w:rsidRPr="00B22F19" w:rsidDel="006B73C6">
          <w:rPr>
            <w:lang w:val="en-US"/>
          </w:rPr>
          <w:delText xml:space="preserve"> </w:delText>
        </w:r>
      </w:del>
      <w:ins w:id="7042" w:author="Author">
        <w:r w:rsidR="006B73C6">
          <w:rPr>
            <w:lang w:val="en-US"/>
          </w:rPr>
          <w:t xml:space="preserve">, </w:t>
        </w:r>
      </w:ins>
      <w:r w:rsidRPr="00B22F19">
        <w:rPr>
          <w:lang w:val="en-US"/>
        </w:rPr>
        <w:t xml:space="preserve">and </w:t>
      </w:r>
      <w:del w:id="7043" w:author="Author">
        <w:r w:rsidRPr="00B22F19" w:rsidDel="00A354B8">
          <w:rPr>
            <w:rStyle w:val="mathphrase"/>
          </w:rPr>
          <w:delText>z</w:delText>
        </w:r>
      </w:del>
      <w:ins w:id="7044" w:author="Author">
        <w:r w:rsidR="00A354B8" w:rsidRPr="00A354B8">
          <w:rPr>
            <w:rStyle w:val="mathphrase"/>
          </w:rPr>
          <w:t>z</w:t>
        </w:r>
      </w:ins>
      <w:r w:rsidRPr="00B22F19">
        <w:rPr>
          <w:lang w:val="en-US"/>
        </w:rPr>
        <w:t xml:space="preserve"> </w:t>
      </w:r>
      <w:ins w:id="7045" w:author="Author">
        <w:r w:rsidR="006B73C6">
          <w:rPr>
            <w:lang w:val="en-US"/>
          </w:rPr>
          <w:t xml:space="preserve">be </w:t>
        </w:r>
      </w:ins>
      <w:r w:rsidRPr="00B22F19">
        <w:rPr>
          <w:lang w:val="en-US"/>
        </w:rPr>
        <w:t xml:space="preserve">the coordinates of any differential element in the body. </w:t>
      </w:r>
      <w:del w:id="7046" w:author="Author">
        <w:r w:rsidRPr="00B22F19" w:rsidDel="006B73C6">
          <w:rPr>
            <w:lang w:val="en-US"/>
          </w:rPr>
          <w:delText xml:space="preserve">All </w:delText>
        </w:r>
      </w:del>
      <w:ins w:id="7047" w:author="Author">
        <w:r w:rsidR="006B73C6">
          <w:rPr>
            <w:lang w:val="en-US"/>
          </w:rPr>
          <w:t>The</w:t>
        </w:r>
        <w:r w:rsidR="006B73C6" w:rsidRPr="00B22F19">
          <w:rPr>
            <w:lang w:val="en-US"/>
          </w:rPr>
          <w:t xml:space="preserve"> </w:t>
        </w:r>
      </w:ins>
      <w:r w:rsidRPr="00B22F19">
        <w:rPr>
          <w:lang w:val="en-US"/>
        </w:rPr>
        <w:t>weights of all</w:t>
      </w:r>
      <w:ins w:id="7048" w:author="Author">
        <w:r w:rsidR="006B73C6">
          <w:rPr>
            <w:lang w:val="en-US"/>
          </w:rPr>
          <w:t xml:space="preserve"> the</w:t>
        </w:r>
      </w:ins>
      <w:r w:rsidRPr="00B22F19">
        <w:rPr>
          <w:lang w:val="en-US"/>
        </w:rPr>
        <w:t xml:space="preserve"> differential elements constitute a distributed parallel</w:t>
      </w:r>
      <w:ins w:id="7049" w:author="Author">
        <w:r w:rsidR="006B73C6">
          <w:rPr>
            <w:lang w:val="en-US"/>
          </w:rPr>
          <w:t>-</w:t>
        </w:r>
      </w:ins>
      <w:del w:id="7050" w:author="Author">
        <w:r w:rsidRPr="00B22F19" w:rsidDel="006B73C6">
          <w:rPr>
            <w:lang w:val="en-US"/>
          </w:rPr>
          <w:delText xml:space="preserve"> </w:delText>
        </w:r>
      </w:del>
      <w:r w:rsidRPr="00B22F19">
        <w:rPr>
          <w:lang w:val="en-US"/>
        </w:rPr>
        <w:t xml:space="preserve">force system; in the case of </w:t>
      </w:r>
      <w:del w:id="7051" w:author="Author">
        <w:r w:rsidRPr="00B22F19" w:rsidDel="00AD57A6">
          <w:rPr>
            <w:lang w:val="en-US"/>
          </w:rPr>
          <w:delText>figure</w:delText>
        </w:r>
      </w:del>
      <w:ins w:id="7052" w:author="Author">
        <w:r w:rsidR="00AD57A6">
          <w:rPr>
            <w:lang w:val="en-US"/>
          </w:rPr>
          <w:t>Figure</w:t>
        </w:r>
      </w:ins>
      <w:r w:rsidRPr="00B22F19">
        <w:rPr>
          <w:lang w:val="en-US"/>
        </w:rPr>
        <w:t xml:space="preserve"> 2.3</w:t>
      </w:r>
      <w:r w:rsidR="002D6ABF" w:rsidRPr="00B22F19">
        <w:rPr>
          <w:lang w:val="en-US"/>
        </w:rPr>
        <w:t>4</w:t>
      </w:r>
      <w:r w:rsidRPr="00B22F19">
        <w:rPr>
          <w:lang w:val="en-US"/>
        </w:rPr>
        <w:t>a</w:t>
      </w:r>
      <w:ins w:id="7053" w:author="Author">
        <w:r w:rsidR="005D6631">
          <w:rPr>
            <w:lang w:val="en-US"/>
          </w:rPr>
          <w:t>,</w:t>
        </w:r>
      </w:ins>
      <w:r w:rsidRPr="00B22F19">
        <w:rPr>
          <w:lang w:val="en-US"/>
        </w:rPr>
        <w:t xml:space="preserve"> they are parallel to</w:t>
      </w:r>
      <w:ins w:id="7054" w:author="Author">
        <w:r w:rsidR="006B73C6">
          <w:rPr>
            <w:lang w:val="en-US"/>
          </w:rPr>
          <w:t xml:space="preserve"> the</w:t>
        </w:r>
      </w:ins>
      <w:r w:rsidRPr="00B22F19">
        <w:rPr>
          <w:lang w:val="en-US"/>
        </w:rPr>
        <w:t xml:space="preserve"> </w:t>
      </w:r>
      <w:del w:id="7055" w:author="Author">
        <w:r w:rsidRPr="00B22F19" w:rsidDel="00670083">
          <w:rPr>
            <w:lang w:val="en-US"/>
          </w:rPr>
          <w:delText>y</w:delText>
        </w:r>
      </w:del>
      <w:ins w:id="7056" w:author="Author">
        <w:r w:rsidR="00670083" w:rsidRPr="00670083">
          <w:rPr>
            <w:rFonts w:ascii="Times New Roman" w:hAnsi="Times New Roman"/>
            <w:i/>
            <w:lang w:val="en-US"/>
          </w:rPr>
          <w:t>y</w:t>
        </w:r>
      </w:ins>
      <w:del w:id="7057" w:author="Author">
        <w:r w:rsidRPr="00B22F19" w:rsidDel="00487635">
          <w:rPr>
            <w:lang w:val="en-US"/>
          </w:rPr>
          <w:delText>-axis</w:delText>
        </w:r>
      </w:del>
      <w:ins w:id="7058" w:author="Author">
        <w:r w:rsidR="00487635">
          <w:rPr>
            <w:lang w:val="en-US"/>
          </w:rPr>
          <w:t xml:space="preserve"> axis</w:t>
        </w:r>
      </w:ins>
      <w:r w:rsidRPr="00B22F19">
        <w:rPr>
          <w:lang w:val="en-US"/>
        </w:rPr>
        <w:t xml:space="preserve">. The total weight </w:t>
      </w:r>
      <m:oMath>
        <m:acc>
          <m:accPr>
            <m:chr m:val="⃗"/>
            <m:ctrlPr>
              <w:rPr>
                <w:rFonts w:ascii="Cambria Math" w:hAnsi="Cambria Math"/>
                <w:i/>
                <w:lang w:val="en-US"/>
              </w:rPr>
            </m:ctrlPr>
          </m:accPr>
          <m:e>
            <m:r>
              <w:rPr>
                <w:rFonts w:ascii="Cambria Math" w:hAnsi="Cambria Math"/>
                <w:lang w:val="en-US"/>
              </w:rPr>
              <m:t>W</m:t>
            </m:r>
          </m:e>
        </m:acc>
      </m:oMath>
      <w:r w:rsidRPr="00B22F19">
        <w:rPr>
          <w:lang w:val="en-US"/>
        </w:rPr>
        <w:t xml:space="preserve"> of the body is </w:t>
      </w:r>
      <w:del w:id="7059" w:author="Author">
        <w:r w:rsidRPr="00B22F19" w:rsidDel="006B73C6">
          <w:rPr>
            <w:lang w:val="en-US"/>
          </w:rPr>
          <w:delText xml:space="preserve">applied </w:delText>
        </w:r>
      </w:del>
      <w:ins w:id="7060" w:author="Author">
        <w:r w:rsidR="006B73C6">
          <w:rPr>
            <w:lang w:val="en-US"/>
          </w:rPr>
          <w:t>exerted</w:t>
        </w:r>
        <w:r w:rsidR="006B73C6" w:rsidRPr="00B22F19">
          <w:rPr>
            <w:lang w:val="en-US"/>
          </w:rPr>
          <w:t xml:space="preserve"> </w:t>
        </w:r>
      </w:ins>
      <w:r w:rsidRPr="00B22F19">
        <w:rPr>
          <w:lang w:val="en-US"/>
        </w:rPr>
        <w:t>at the center of gravity of the body</w:t>
      </w:r>
      <w:ins w:id="7061" w:author="Author">
        <w:r w:rsidR="006B73C6">
          <w:rPr>
            <w:lang w:val="en-US"/>
          </w:rPr>
          <w:t>, which is</w:t>
        </w:r>
      </w:ins>
      <w:r w:rsidRPr="00B22F19">
        <w:rPr>
          <w:lang w:val="en-US"/>
        </w:rPr>
        <w:t xml:space="preserve"> denoted </w:t>
      </w:r>
      <w:del w:id="7062" w:author="Author">
        <w:r w:rsidRPr="006B73C6" w:rsidDel="006B73C6">
          <w:rPr>
            <w:i/>
            <w:iCs/>
            <w:lang w:val="en-US"/>
            <w:rPrChange w:id="7063" w:author="Author">
              <w:rPr>
                <w:lang w:val="en-US"/>
              </w:rPr>
            </w:rPrChange>
          </w:rPr>
          <w:delText xml:space="preserve">by </w:delText>
        </w:r>
      </w:del>
      <w:r w:rsidRPr="006B73C6">
        <w:rPr>
          <w:rStyle w:val="mathphrase"/>
          <w:i w:val="0"/>
          <w:iCs/>
          <w:rPrChange w:id="7064" w:author="Author">
            <w:rPr>
              <w:rStyle w:val="mathphrase"/>
            </w:rPr>
          </w:rPrChange>
        </w:rPr>
        <w:t>G</w:t>
      </w:r>
      <w:r w:rsidRPr="00B22F19">
        <w:rPr>
          <w:lang w:val="en-US"/>
        </w:rPr>
        <w:t xml:space="preserve"> </w:t>
      </w:r>
      <w:ins w:id="7065" w:author="Author">
        <w:r w:rsidR="006B73C6">
          <w:rPr>
            <w:lang w:val="en-US"/>
          </w:rPr>
          <w:t xml:space="preserve">and </w:t>
        </w:r>
      </w:ins>
      <w:r w:rsidRPr="00B22F19">
        <w:rPr>
          <w:lang w:val="en-US"/>
        </w:rPr>
        <w:t xml:space="preserve">whose coordinates </w:t>
      </w: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 xml:space="preserve">, </m:t>
        </m:r>
        <m:r>
          <w:ins w:id="7066" w:author="Author">
            <w:rPr>
              <w:rFonts w:ascii="Cambria Math" w:hAnsi="Cambria Math"/>
              <w:lang w:val="en-US"/>
            </w:rPr>
            <m:t xml:space="preserve"> </m:t>
          </w:ins>
        </m:r>
        <m:acc>
          <m:accPr>
            <m:chr m:val="̅"/>
            <m:ctrlPr>
              <w:rPr>
                <w:rFonts w:ascii="Cambria Math" w:hAnsi="Cambria Math"/>
                <w:i/>
                <w:lang w:val="en-US"/>
              </w:rPr>
            </m:ctrlPr>
          </m:accPr>
          <m:e>
            <m:r>
              <w:rPr>
                <w:rFonts w:ascii="Cambria Math" w:hAnsi="Cambria Math"/>
                <w:lang w:val="en-US"/>
              </w:rPr>
              <m:t>y</m:t>
            </m:r>
          </m:e>
        </m:acc>
        <m:r>
          <w:del w:id="7067" w:author="Author">
            <w:rPr>
              <w:rFonts w:ascii="Cambria Math" w:hAnsi="Cambria Math"/>
              <w:lang w:val="en-US"/>
            </w:rPr>
            <m:t xml:space="preserve"> </m:t>
          </w:del>
        </m:r>
      </m:oMath>
      <w:ins w:id="7068" w:author="Author">
        <w:r w:rsidR="006B73C6">
          <w:rPr>
            <w:lang w:val="en-US"/>
          </w:rPr>
          <w:t xml:space="preserve">, </w:t>
        </w:r>
      </w:ins>
      <w:r w:rsidRPr="00B22F19">
        <w:rPr>
          <w:lang w:val="en-US"/>
        </w:rPr>
        <w:t xml:space="preserve">and </w:t>
      </w:r>
      <m:oMath>
        <m:acc>
          <m:accPr>
            <m:chr m:val="̅"/>
            <m:ctrlPr>
              <w:rPr>
                <w:rFonts w:ascii="Cambria Math" w:hAnsi="Cambria Math"/>
                <w:i/>
                <w:lang w:val="en-US"/>
              </w:rPr>
            </m:ctrlPr>
          </m:accPr>
          <m:e>
            <m:r>
              <w:rPr>
                <w:rFonts w:ascii="Cambria Math" w:hAnsi="Cambria Math"/>
                <w:lang w:val="en-US"/>
              </w:rPr>
              <m:t>z</m:t>
            </m:r>
          </m:e>
        </m:acc>
      </m:oMath>
      <w:r w:rsidRPr="00B22F19">
        <w:rPr>
          <w:lang w:val="en-US"/>
        </w:rPr>
        <w:t xml:space="preserve"> are to be determined. </w:t>
      </w:r>
    </w:p>
    <w:p w14:paraId="2A242517" w14:textId="6ED8C872" w:rsidR="00E04598" w:rsidRPr="00B22F19" w:rsidRDefault="00E04598" w:rsidP="002D6ABF">
      <w:pPr>
        <w:pStyle w:val="ListParagraph"/>
        <w:ind w:left="0"/>
        <w:rPr>
          <w:lang w:val="en-US"/>
        </w:rPr>
      </w:pPr>
      <w:r w:rsidRPr="00B22F19">
        <w:rPr>
          <w:lang w:val="en-US"/>
        </w:rPr>
        <w:t>Apply</w:t>
      </w:r>
      <w:del w:id="7069" w:author="Author">
        <w:r w:rsidRPr="00B22F19" w:rsidDel="006B73C6">
          <w:rPr>
            <w:lang w:val="en-US"/>
          </w:rPr>
          <w:delText>ing</w:delText>
        </w:r>
      </w:del>
      <w:r w:rsidRPr="00B22F19">
        <w:rPr>
          <w:lang w:val="en-US"/>
        </w:rPr>
        <w:t xml:space="preserve"> </w:t>
      </w:r>
      <w:del w:id="7070" w:author="Author">
        <w:r w:rsidRPr="00B22F19" w:rsidDel="00AD57A6">
          <w:rPr>
            <w:lang w:val="en-US"/>
          </w:rPr>
          <w:delText>equation</w:delText>
        </w:r>
      </w:del>
      <w:ins w:id="7071" w:author="Author">
        <w:r w:rsidR="00AD57A6">
          <w:rPr>
            <w:lang w:val="en-US"/>
          </w:rPr>
          <w:t>Equation</w:t>
        </w:r>
      </w:ins>
      <w:r w:rsidRPr="00B22F19">
        <w:rPr>
          <w:lang w:val="en-US"/>
        </w:rPr>
        <w:t>s (2.23)</w:t>
      </w:r>
      <w:ins w:id="7072" w:author="Author">
        <w:r w:rsidR="006B73C6">
          <w:rPr>
            <w:rFonts w:cs="Calibri"/>
            <w:lang w:val="en-US"/>
          </w:rPr>
          <w:t>–</w:t>
        </w:r>
      </w:ins>
      <w:del w:id="7073" w:author="Author">
        <w:r w:rsidRPr="00B22F19" w:rsidDel="006B73C6">
          <w:rPr>
            <w:lang w:val="en-US"/>
          </w:rPr>
          <w:delText xml:space="preserve"> - </w:delText>
        </w:r>
      </w:del>
      <w:r w:rsidRPr="00B22F19">
        <w:rPr>
          <w:lang w:val="en-US"/>
        </w:rPr>
        <w:t xml:space="preserve">(2.25) for </w:t>
      </w:r>
      <w:del w:id="7074" w:author="Author">
        <w:r w:rsidRPr="00B22F19" w:rsidDel="00AD57A6">
          <w:rPr>
            <w:lang w:val="en-US"/>
          </w:rPr>
          <w:delText>figure</w:delText>
        </w:r>
      </w:del>
      <w:ins w:id="7075" w:author="Author">
        <w:r w:rsidR="00AD57A6">
          <w:rPr>
            <w:lang w:val="en-US"/>
          </w:rPr>
          <w:t>Figure</w:t>
        </w:r>
      </w:ins>
      <w:r w:rsidRPr="00B22F19">
        <w:rPr>
          <w:lang w:val="en-US"/>
        </w:rPr>
        <w:t xml:space="preserve"> 2.3</w:t>
      </w:r>
      <w:r w:rsidR="002D6ABF" w:rsidRPr="00B22F19">
        <w:rPr>
          <w:lang w:val="en-US"/>
        </w:rPr>
        <w:t>4</w:t>
      </w:r>
      <w:r w:rsidRPr="00B22F19">
        <w:rPr>
          <w:lang w:val="en-US"/>
        </w:rPr>
        <w:t>a and then rotat</w:t>
      </w:r>
      <w:ins w:id="7076" w:author="Author">
        <w:r w:rsidR="006B73C6">
          <w:rPr>
            <w:lang w:val="en-US"/>
          </w:rPr>
          <w:t>e</w:t>
        </w:r>
      </w:ins>
      <w:del w:id="7077" w:author="Author">
        <w:r w:rsidRPr="00B22F19" w:rsidDel="006B73C6">
          <w:rPr>
            <w:lang w:val="en-US"/>
          </w:rPr>
          <w:delText>ing</w:delText>
        </w:r>
      </w:del>
      <w:r w:rsidRPr="00B22F19">
        <w:rPr>
          <w:lang w:val="en-US"/>
        </w:rPr>
        <w:t xml:space="preserve"> the plane </w:t>
      </w:r>
      <w:r w:rsidRPr="006B73C6">
        <w:rPr>
          <w:rFonts w:ascii="Times New Roman" w:hAnsi="Times New Roman"/>
          <w:lang w:val="en-US"/>
          <w:rPrChange w:id="7078" w:author="Author">
            <w:rPr>
              <w:lang w:val="en-US"/>
            </w:rPr>
          </w:rPrChange>
        </w:rPr>
        <w:t>(</w:t>
      </w:r>
      <w:r w:rsidRPr="006B73C6">
        <w:rPr>
          <w:rFonts w:ascii="Times New Roman" w:hAnsi="Times New Roman"/>
          <w:i/>
          <w:iCs/>
          <w:lang w:val="en-US"/>
          <w:rPrChange w:id="7079" w:author="Author">
            <w:rPr>
              <w:lang w:val="en-US"/>
            </w:rPr>
          </w:rPrChange>
        </w:rPr>
        <w:t>yz</w:t>
      </w:r>
      <w:r w:rsidRPr="006B73C6">
        <w:rPr>
          <w:rFonts w:ascii="Times New Roman" w:hAnsi="Times New Roman"/>
          <w:lang w:val="en-US"/>
          <w:rPrChange w:id="7080" w:author="Author">
            <w:rPr>
              <w:lang w:val="en-US"/>
            </w:rPr>
          </w:rPrChange>
        </w:rPr>
        <w:t>)</w:t>
      </w:r>
      <w:r w:rsidRPr="00B22F19">
        <w:rPr>
          <w:lang w:val="en-US"/>
        </w:rPr>
        <w:t xml:space="preserve"> </w:t>
      </w:r>
      <w:del w:id="7081" w:author="Author">
        <w:r w:rsidRPr="00B22F19" w:rsidDel="006B73C6">
          <w:rPr>
            <w:lang w:val="en-US"/>
          </w:rPr>
          <w:delText xml:space="preserve">of </w:delText>
        </w:r>
      </w:del>
      <w:ins w:id="7082" w:author="Author">
        <w:r w:rsidR="006B73C6">
          <w:rPr>
            <w:lang w:val="en-US"/>
          </w:rPr>
          <w:t>by</w:t>
        </w:r>
        <w:r w:rsidR="006B73C6" w:rsidRPr="00B22F19">
          <w:rPr>
            <w:lang w:val="en-US"/>
          </w:rPr>
          <w:t xml:space="preserve"> </w:t>
        </w:r>
      </w:ins>
      <w:r w:rsidRPr="00B22F19">
        <w:rPr>
          <w:lang w:val="en-US"/>
        </w:rPr>
        <w:t xml:space="preserve">90° about </w:t>
      </w:r>
      <w:ins w:id="7083" w:author="Author">
        <w:r w:rsidR="006B73C6">
          <w:rPr>
            <w:lang w:val="en-US"/>
          </w:rPr>
          <w:t xml:space="preserve">the </w:t>
        </w:r>
      </w:ins>
      <w:del w:id="7084" w:author="Author">
        <w:r w:rsidRPr="00B22F19" w:rsidDel="00670083">
          <w:rPr>
            <w:lang w:val="en-US"/>
          </w:rPr>
          <w:delText>x</w:delText>
        </w:r>
      </w:del>
      <w:ins w:id="7085" w:author="Author">
        <w:r w:rsidR="00670083" w:rsidRPr="00670083">
          <w:rPr>
            <w:rFonts w:ascii="Times New Roman" w:hAnsi="Times New Roman"/>
            <w:i/>
            <w:lang w:val="en-US"/>
          </w:rPr>
          <w:t>x</w:t>
        </w:r>
      </w:ins>
      <w:del w:id="7086" w:author="Author">
        <w:r w:rsidRPr="00B22F19" w:rsidDel="00487635">
          <w:rPr>
            <w:lang w:val="en-US"/>
          </w:rPr>
          <w:delText>-axis</w:delText>
        </w:r>
      </w:del>
      <w:ins w:id="7087" w:author="Author">
        <w:r w:rsidR="00487635">
          <w:rPr>
            <w:lang w:val="en-US"/>
          </w:rPr>
          <w:t xml:space="preserve"> axis</w:t>
        </w:r>
      </w:ins>
      <w:r w:rsidRPr="00B22F19">
        <w:rPr>
          <w:lang w:val="en-US"/>
        </w:rPr>
        <w:t xml:space="preserve"> (</w:t>
      </w:r>
      <w:del w:id="7088" w:author="Author">
        <w:r w:rsidRPr="00B22F19" w:rsidDel="00AD57A6">
          <w:rPr>
            <w:lang w:val="en-US"/>
          </w:rPr>
          <w:delText>figure</w:delText>
        </w:r>
      </w:del>
      <w:ins w:id="7089" w:author="Author">
        <w:r w:rsidR="00AD57A6">
          <w:rPr>
            <w:lang w:val="en-US"/>
          </w:rPr>
          <w:t>Figure</w:t>
        </w:r>
      </w:ins>
      <w:r w:rsidRPr="00B22F19">
        <w:rPr>
          <w:lang w:val="en-US"/>
        </w:rPr>
        <w:t xml:space="preserve"> 2.3</w:t>
      </w:r>
      <w:r w:rsidR="002D6ABF" w:rsidRPr="00B22F19">
        <w:rPr>
          <w:lang w:val="en-US"/>
        </w:rPr>
        <w:t>4</w:t>
      </w:r>
      <w:r w:rsidRPr="00B22F19">
        <w:rPr>
          <w:lang w:val="en-US"/>
        </w:rPr>
        <w:t>b)</w:t>
      </w:r>
      <w:ins w:id="7090" w:author="Author">
        <w:r w:rsidR="006B73C6">
          <w:rPr>
            <w:lang w:val="en-US"/>
          </w:rPr>
          <w:t>. A</w:t>
        </w:r>
      </w:ins>
      <w:del w:id="7091" w:author="Author">
        <w:r w:rsidRPr="00B22F19" w:rsidDel="006B73C6">
          <w:rPr>
            <w:lang w:val="en-US"/>
          </w:rPr>
          <w:delText xml:space="preserve"> then a</w:delText>
        </w:r>
      </w:del>
      <w:r w:rsidRPr="00B22F19">
        <w:rPr>
          <w:lang w:val="en-US"/>
        </w:rPr>
        <w:t>pply</w:t>
      </w:r>
      <w:del w:id="7092" w:author="Author">
        <w:r w:rsidRPr="00B22F19" w:rsidDel="006B73C6">
          <w:rPr>
            <w:lang w:val="en-US"/>
          </w:rPr>
          <w:delText>ing</w:delText>
        </w:r>
      </w:del>
      <w:r w:rsidRPr="00B22F19">
        <w:rPr>
          <w:lang w:val="en-US"/>
        </w:rPr>
        <w:t xml:space="preserve"> again </w:t>
      </w:r>
      <w:del w:id="7093" w:author="Author">
        <w:r w:rsidRPr="00B22F19" w:rsidDel="00AD57A6">
          <w:rPr>
            <w:lang w:val="en-US"/>
          </w:rPr>
          <w:delText>equation</w:delText>
        </w:r>
      </w:del>
      <w:ins w:id="7094" w:author="Author">
        <w:r w:rsidR="00AD57A6">
          <w:rPr>
            <w:lang w:val="en-US"/>
          </w:rPr>
          <w:t>Equation</w:t>
        </w:r>
      </w:ins>
      <w:r w:rsidRPr="00B22F19">
        <w:rPr>
          <w:lang w:val="en-US"/>
        </w:rPr>
        <w:t xml:space="preserve"> (2.25)</w:t>
      </w:r>
      <w:ins w:id="7095" w:author="Author">
        <w:r w:rsidR="006B73C6">
          <w:rPr>
            <w:lang w:val="en-US"/>
          </w:rPr>
          <w:t xml:space="preserve"> to</w:t>
        </w:r>
      </w:ins>
      <w:del w:id="7096" w:author="Author">
        <w:r w:rsidRPr="00B22F19" w:rsidDel="006B73C6">
          <w:rPr>
            <w:lang w:val="en-US"/>
          </w:rPr>
          <w:delText>, one</w:delText>
        </w:r>
      </w:del>
      <w:r w:rsidRPr="00B22F19">
        <w:rPr>
          <w:lang w:val="en-US"/>
        </w:rPr>
        <w:t xml:space="preserve"> get</w:t>
      </w:r>
      <w:del w:id="7097" w:author="Author">
        <w:r w:rsidRPr="00B22F19" w:rsidDel="006B73C6">
          <w:rPr>
            <w:lang w:val="en-US"/>
          </w:rPr>
          <w:delText>s</w:delText>
        </w:r>
      </w:del>
      <w:r w:rsidRPr="00B22F19">
        <w:rPr>
          <w:lang w:val="en-US"/>
        </w:rPr>
        <w:t xml:space="preserve"> the three coordinates of G as follows: </w:t>
      </w:r>
    </w:p>
    <w:p w14:paraId="47AFAD29" w14:textId="0D8EB634" w:rsidR="00E04598" w:rsidRPr="00B22F19" w:rsidRDefault="00E04598" w:rsidP="00E04598">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x</m:t>
                </m:r>
                <m:r>
                  <w:del w:id="7098"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W</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W</m:t>
                </m:r>
              </m:e>
            </m:nary>
          </m:den>
        </m:f>
        <m:r>
          <w:ins w:id="7099" w:author="Author">
            <w:rPr>
              <w:rFonts w:ascii="Cambria Math" w:hAnsi="Cambria Math"/>
              <w:lang w:val="en-US"/>
            </w:rPr>
            <m:t>,</m:t>
          </w:ins>
        </m:r>
      </m:oMath>
      <w:r w:rsidRPr="00B22F19">
        <w:rPr>
          <w:iCs/>
          <w:lang w:val="en-US"/>
        </w:rPr>
        <w:tab/>
      </w:r>
      <w:r w:rsidRPr="00B22F19">
        <w:rPr>
          <w:iCs/>
          <w:lang w:val="en-US"/>
        </w:rPr>
        <w:tab/>
        <w:t xml:space="preserve">                             (2.26)</w:t>
      </w:r>
    </w:p>
    <w:p w14:paraId="3992D483" w14:textId="36F094E0" w:rsidR="00E04598" w:rsidRPr="00B22F19" w:rsidRDefault="00E04598" w:rsidP="00E04598">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y</m:t>
                </m:r>
                <m:r>
                  <w:del w:id="7100"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W</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W</m:t>
                </m:r>
              </m:e>
            </m:nary>
          </m:den>
        </m:f>
      </m:oMath>
      <w:ins w:id="7101" w:author="Author">
        <w:r w:rsidR="006B73C6">
          <w:rPr>
            <w:iCs/>
            <w:lang w:val="en-US"/>
          </w:rPr>
          <w:t>,</w:t>
        </w:r>
      </w:ins>
      <w:r w:rsidRPr="00B22F19">
        <w:rPr>
          <w:iCs/>
          <w:lang w:val="en-US"/>
        </w:rPr>
        <w:tab/>
      </w:r>
      <w:r w:rsidRPr="00B22F19">
        <w:rPr>
          <w:iCs/>
          <w:lang w:val="en-US"/>
        </w:rPr>
        <w:tab/>
        <w:t xml:space="preserve">                             (2.27)</w:t>
      </w:r>
    </w:p>
    <w:p w14:paraId="50EF7E87" w14:textId="468C20C1" w:rsidR="00E04598" w:rsidRPr="00B22F19" w:rsidRDefault="00E04598" w:rsidP="00E04598">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z</m:t>
                </m:r>
                <m:r>
                  <w:del w:id="7102"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W</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W</m:t>
                </m:r>
              </m:e>
            </m:nary>
          </m:den>
        </m:f>
        <m:r>
          <w:ins w:id="7103" w:author="Author">
            <w:rPr>
              <w:rFonts w:ascii="Cambria Math" w:hAnsi="Cambria Math"/>
              <w:lang w:val="en-US"/>
            </w:rPr>
            <m:t>.</m:t>
          </w:ins>
        </m:r>
      </m:oMath>
      <w:r w:rsidRPr="00B22F19">
        <w:rPr>
          <w:iCs/>
          <w:lang w:val="en-US"/>
        </w:rPr>
        <w:tab/>
      </w:r>
      <w:r w:rsidRPr="00B22F19">
        <w:rPr>
          <w:iCs/>
          <w:lang w:val="en-US"/>
        </w:rPr>
        <w:tab/>
        <w:t xml:space="preserve">                             (2.28)</w:t>
      </w:r>
    </w:p>
    <w:p w14:paraId="4E4EF4E5" w14:textId="77777777" w:rsidR="00E04598" w:rsidRPr="00B22F19" w:rsidRDefault="00E04598" w:rsidP="00E04598">
      <w:pPr>
        <w:pStyle w:val="ListParagraph"/>
        <w:keepNext/>
        <w:ind w:left="0"/>
        <w:jc w:val="center"/>
        <w:rPr>
          <w:lang w:val="en-US"/>
        </w:rPr>
      </w:pPr>
      <w:r w:rsidRPr="00B22F19">
        <w:rPr>
          <w:noProof/>
          <w:lang w:val="en-US" w:eastAsia="en-GB"/>
        </w:rPr>
        <w:drawing>
          <wp:inline distT="0" distB="0" distL="0" distR="0" wp14:anchorId="2238143A" wp14:editId="42A81218">
            <wp:extent cx="3383280" cy="3108960"/>
            <wp:effectExtent l="0" t="0" r="762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83280" cy="3108960"/>
                    </a:xfrm>
                    <a:prstGeom prst="rect">
                      <a:avLst/>
                    </a:prstGeom>
                    <a:noFill/>
                    <a:ln>
                      <a:noFill/>
                    </a:ln>
                  </pic:spPr>
                </pic:pic>
              </a:graphicData>
            </a:graphic>
          </wp:inline>
        </w:drawing>
      </w:r>
    </w:p>
    <w:p w14:paraId="52A292F6" w14:textId="08D15B9E" w:rsidR="00E04598" w:rsidRPr="00B22F19" w:rsidRDefault="00E04598" w:rsidP="002D6ABF">
      <w:pPr>
        <w:pStyle w:val="Caption"/>
        <w:jc w:val="center"/>
        <w:rPr>
          <w:lang w:val="en-US"/>
        </w:rPr>
      </w:pPr>
      <w:r w:rsidRPr="00B22F19">
        <w:rPr>
          <w:lang w:val="en-US"/>
        </w:rPr>
        <w:t>Figure 2.3</w:t>
      </w:r>
      <w:r w:rsidR="002D6ABF" w:rsidRPr="00B22F19">
        <w:rPr>
          <w:lang w:val="en-US"/>
        </w:rPr>
        <w:t>5</w:t>
      </w:r>
      <w:r w:rsidRPr="00B22F19">
        <w:rPr>
          <w:lang w:val="en-US"/>
        </w:rPr>
        <w:t xml:space="preserve"> Center of mass of a body</w:t>
      </w:r>
      <w:ins w:id="7104" w:author="Author">
        <w:r w:rsidR="006B73C6">
          <w:rPr>
            <w:lang w:val="en-US"/>
          </w:rPr>
          <w:t>.</w:t>
        </w:r>
      </w:ins>
    </w:p>
    <w:p w14:paraId="0ED5F230" w14:textId="3DF21CE9" w:rsidR="00E04598" w:rsidRPr="00B22F19" w:rsidRDefault="00E04598" w:rsidP="002D6ABF">
      <w:pPr>
        <w:rPr>
          <w:lang w:val="en-US"/>
        </w:rPr>
      </w:pPr>
      <w:r w:rsidRPr="00B22F19">
        <w:rPr>
          <w:lang w:val="en-US"/>
        </w:rPr>
        <w:t>Figure 2.3</w:t>
      </w:r>
      <w:r w:rsidR="002D6ABF" w:rsidRPr="00B22F19">
        <w:rPr>
          <w:lang w:val="en-US"/>
        </w:rPr>
        <w:t>5</w:t>
      </w:r>
      <w:r w:rsidRPr="00B22F19">
        <w:rPr>
          <w:lang w:val="en-US"/>
        </w:rPr>
        <w:t xml:space="preserve"> shows the center of mass </w:t>
      </w:r>
      <w:r w:rsidRPr="00B22F19">
        <w:rPr>
          <w:rStyle w:val="mathphrase"/>
        </w:rPr>
        <w:t>C</w:t>
      </w:r>
      <w:r w:rsidRPr="006B73C6">
        <w:rPr>
          <w:rStyle w:val="mathphrase"/>
          <w:i w:val="0"/>
          <w:iCs/>
          <w:vertAlign w:val="subscript"/>
          <w:rPrChange w:id="7105" w:author="Author">
            <w:rPr>
              <w:rStyle w:val="mathphrase"/>
              <w:vertAlign w:val="subscript"/>
            </w:rPr>
          </w:rPrChange>
        </w:rPr>
        <w:t>m</w:t>
      </w:r>
      <w:r w:rsidRPr="00B22F19">
        <w:rPr>
          <w:lang w:val="en-US"/>
        </w:rPr>
        <w:t xml:space="preserve"> of a body. However, for a constant gravity and since </w:t>
      </w:r>
      <w:r w:rsidRPr="00B22F19">
        <w:rPr>
          <w:rStyle w:val="mathphrase"/>
        </w:rPr>
        <w:t>dW</w:t>
      </w:r>
      <w:r w:rsidRPr="006B73C6">
        <w:rPr>
          <w:rStyle w:val="mathphrase"/>
          <w:i w:val="0"/>
          <w:iCs/>
          <w:rPrChange w:id="7106" w:author="Author">
            <w:rPr>
              <w:rStyle w:val="mathphrase"/>
            </w:rPr>
          </w:rPrChange>
        </w:rPr>
        <w:t xml:space="preserve"> = </w:t>
      </w:r>
      <w:r w:rsidRPr="00B22F19">
        <w:rPr>
          <w:rStyle w:val="mathphrase"/>
        </w:rPr>
        <w:t>g</w:t>
      </w:r>
      <w:ins w:id="7107" w:author="Author">
        <w:r w:rsidR="006B73C6">
          <w:rPr>
            <w:rStyle w:val="mathphrase"/>
          </w:rPr>
          <w:t> </w:t>
        </w:r>
      </w:ins>
      <w:del w:id="7108" w:author="Author">
        <w:r w:rsidR="00A53B44" w:rsidRPr="00B22F19" w:rsidDel="006B73C6">
          <w:rPr>
            <w:rStyle w:val="mathphrase"/>
            <w:rFonts w:ascii="Cambria Math" w:hAnsi="Cambria Math" w:cs="Cambria Math"/>
          </w:rPr>
          <w:delText>⋅</w:delText>
        </w:r>
        <w:r w:rsidR="00A53B44" w:rsidRPr="00B22F19" w:rsidDel="006B73C6">
          <w:rPr>
            <w:rStyle w:val="mathphrase"/>
          </w:rPr>
          <w:delText xml:space="preserve"> </w:delText>
        </w:r>
      </w:del>
      <w:r w:rsidRPr="00B22F19">
        <w:rPr>
          <w:rStyle w:val="mathphrase"/>
        </w:rPr>
        <w:t>dm</w:t>
      </w:r>
      <w:r w:rsidRPr="00B22F19">
        <w:rPr>
          <w:lang w:val="en-US"/>
        </w:rPr>
        <w:t xml:space="preserve">, </w:t>
      </w:r>
      <w:r w:rsidRPr="00B22F19">
        <w:rPr>
          <w:rStyle w:val="mathphrase"/>
        </w:rPr>
        <w:t>g</w:t>
      </w:r>
      <w:r w:rsidRPr="00B22F19">
        <w:rPr>
          <w:lang w:val="en-US"/>
        </w:rPr>
        <w:t xml:space="preserve"> </w:t>
      </w:r>
      <w:del w:id="7109" w:author="Author">
        <w:r w:rsidRPr="00B22F19" w:rsidDel="006B73C6">
          <w:rPr>
            <w:lang w:val="en-US"/>
          </w:rPr>
          <w:delText xml:space="preserve">will </w:delText>
        </w:r>
      </w:del>
      <w:r w:rsidRPr="00B22F19">
        <w:rPr>
          <w:lang w:val="en-US"/>
        </w:rPr>
        <w:t>simplif</w:t>
      </w:r>
      <w:ins w:id="7110" w:author="Author">
        <w:r w:rsidR="006B73C6">
          <w:rPr>
            <w:lang w:val="en-US"/>
          </w:rPr>
          <w:t>ies</w:t>
        </w:r>
      </w:ins>
      <w:del w:id="7111" w:author="Author">
        <w:r w:rsidRPr="00B22F19" w:rsidDel="006B73C6">
          <w:rPr>
            <w:lang w:val="en-US"/>
          </w:rPr>
          <w:delText>y</w:delText>
        </w:r>
      </w:del>
      <w:r w:rsidRPr="00B22F19">
        <w:rPr>
          <w:lang w:val="en-US"/>
        </w:rPr>
        <w:t xml:space="preserve"> in </w:t>
      </w:r>
      <w:del w:id="7112" w:author="Author">
        <w:r w:rsidRPr="00B22F19" w:rsidDel="00AD57A6">
          <w:rPr>
            <w:lang w:val="en-US"/>
          </w:rPr>
          <w:delText>equation</w:delText>
        </w:r>
      </w:del>
      <w:ins w:id="7113" w:author="Author">
        <w:r w:rsidR="00AD57A6">
          <w:rPr>
            <w:lang w:val="en-US"/>
          </w:rPr>
          <w:t>Equation</w:t>
        </w:r>
      </w:ins>
      <w:r w:rsidRPr="00B22F19">
        <w:rPr>
          <w:lang w:val="en-US"/>
        </w:rPr>
        <w:t>s (2.26)</w:t>
      </w:r>
      <w:del w:id="7114" w:author="Author">
        <w:r w:rsidRPr="00B22F19" w:rsidDel="006B73C6">
          <w:rPr>
            <w:lang w:val="en-US"/>
          </w:rPr>
          <w:delText xml:space="preserve"> </w:delText>
        </w:r>
      </w:del>
      <w:r w:rsidRPr="00B22F19">
        <w:rPr>
          <w:lang w:val="en-US"/>
        </w:rPr>
        <w:t>–</w:t>
      </w:r>
      <w:del w:id="7115" w:author="Author">
        <w:r w:rsidRPr="00B22F19" w:rsidDel="006B73C6">
          <w:rPr>
            <w:lang w:val="en-US"/>
          </w:rPr>
          <w:delText xml:space="preserve"> </w:delText>
        </w:r>
      </w:del>
      <w:r w:rsidRPr="00B22F19">
        <w:rPr>
          <w:lang w:val="en-US"/>
        </w:rPr>
        <w:t xml:space="preserve">(2.28) to give the following </w:t>
      </w:r>
      <w:del w:id="7116" w:author="Author">
        <w:r w:rsidRPr="00B22F19" w:rsidDel="00AD57A6">
          <w:rPr>
            <w:lang w:val="en-US"/>
          </w:rPr>
          <w:delText>equation</w:delText>
        </w:r>
      </w:del>
      <w:ins w:id="7117" w:author="Author">
        <w:del w:id="7118" w:author="Author">
          <w:r w:rsidR="00AD57A6" w:rsidDel="006B73C6">
            <w:rPr>
              <w:lang w:val="en-US"/>
            </w:rPr>
            <w:delText>E</w:delText>
          </w:r>
        </w:del>
        <w:r w:rsidR="006B73C6">
          <w:rPr>
            <w:lang w:val="en-US"/>
          </w:rPr>
          <w:t>e</w:t>
        </w:r>
        <w:r w:rsidR="00AD57A6">
          <w:rPr>
            <w:lang w:val="en-US"/>
          </w:rPr>
          <w:t>quation</w:t>
        </w:r>
      </w:ins>
      <w:r w:rsidRPr="00B22F19">
        <w:rPr>
          <w:lang w:val="en-US"/>
        </w:rPr>
        <w:t xml:space="preserve">s </w:t>
      </w:r>
      <w:ins w:id="7119" w:author="Author">
        <w:r w:rsidR="006B73C6">
          <w:rPr>
            <w:lang w:val="en-US"/>
          </w:rPr>
          <w:t xml:space="preserve">that </w:t>
        </w:r>
      </w:ins>
      <w:del w:id="7120" w:author="Author">
        <w:r w:rsidRPr="00B22F19" w:rsidDel="006B73C6">
          <w:rPr>
            <w:lang w:val="en-US"/>
          </w:rPr>
          <w:delText>indicating</w:delText>
        </w:r>
      </w:del>
      <w:ins w:id="7121" w:author="Author">
        <w:r w:rsidR="006B73C6">
          <w:rPr>
            <w:lang w:val="en-US"/>
          </w:rPr>
          <w:t>show</w:t>
        </w:r>
      </w:ins>
      <w:r w:rsidRPr="00B22F19">
        <w:rPr>
          <w:lang w:val="en-US"/>
        </w:rPr>
        <w:t xml:space="preserve"> that </w:t>
      </w:r>
      <w:r w:rsidRPr="006B73C6">
        <w:rPr>
          <w:rStyle w:val="mathphrase"/>
          <w:i w:val="0"/>
          <w:iCs/>
          <w:rPrChange w:id="7122" w:author="Author">
            <w:rPr>
              <w:rStyle w:val="mathphrase"/>
            </w:rPr>
          </w:rPrChange>
        </w:rPr>
        <w:t>G</w:t>
      </w:r>
      <w:r w:rsidRPr="00B22F19">
        <w:rPr>
          <w:lang w:val="en-US"/>
        </w:rPr>
        <w:t xml:space="preserve"> and </w:t>
      </w:r>
      <w:r w:rsidRPr="00B22F19">
        <w:rPr>
          <w:rStyle w:val="mathphrase"/>
        </w:rPr>
        <w:t>C</w:t>
      </w:r>
      <w:r w:rsidRPr="006B73C6">
        <w:rPr>
          <w:rStyle w:val="mathphrase"/>
          <w:i w:val="0"/>
          <w:iCs/>
          <w:vertAlign w:val="subscript"/>
          <w:rPrChange w:id="7123" w:author="Author">
            <w:rPr>
              <w:rStyle w:val="mathphrase"/>
              <w:vertAlign w:val="subscript"/>
            </w:rPr>
          </w:rPrChange>
        </w:rPr>
        <w:t>m</w:t>
      </w:r>
      <w:r w:rsidRPr="00B22F19">
        <w:rPr>
          <w:lang w:val="en-US"/>
        </w:rPr>
        <w:t xml:space="preserve"> are coincident:</w:t>
      </w:r>
    </w:p>
    <w:p w14:paraId="40B8D98E" w14:textId="0C4BFBCD" w:rsidR="00E04598" w:rsidRPr="00B22F19" w:rsidRDefault="00E04598" w:rsidP="00E04598">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x</m:t>
                </m:r>
                <m:r>
                  <w:del w:id="7124"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m</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m</m:t>
                </m:r>
              </m:e>
            </m:nary>
          </m:den>
        </m:f>
        <m:r>
          <w:ins w:id="7125" w:author="Author">
            <w:rPr>
              <w:rFonts w:ascii="Cambria Math" w:hAnsi="Cambria Math"/>
              <w:lang w:val="en-US"/>
            </w:rPr>
            <m:t>,</m:t>
          </w:ins>
        </m:r>
      </m:oMath>
      <w:r w:rsidRPr="00B22F19">
        <w:rPr>
          <w:iCs/>
          <w:lang w:val="en-US"/>
        </w:rPr>
        <w:tab/>
      </w:r>
      <w:r w:rsidRPr="00B22F19">
        <w:rPr>
          <w:iCs/>
          <w:lang w:val="en-US"/>
        </w:rPr>
        <w:tab/>
        <w:t xml:space="preserve">                             (2.29)</w:t>
      </w:r>
    </w:p>
    <w:p w14:paraId="0E7EE652" w14:textId="5A07A330" w:rsidR="00E04598" w:rsidRPr="00B22F19" w:rsidRDefault="00E04598" w:rsidP="00E04598">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y</m:t>
                </m:r>
                <m:r>
                  <w:del w:id="7126"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m</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m</m:t>
                </m:r>
              </m:e>
            </m:nary>
          </m:den>
        </m:f>
        <m:r>
          <w:ins w:id="7127" w:author="Author">
            <w:rPr>
              <w:rFonts w:ascii="Cambria Math" w:hAnsi="Cambria Math"/>
              <w:lang w:val="en-US"/>
            </w:rPr>
            <m:t>,</m:t>
          </w:ins>
        </m:r>
      </m:oMath>
      <w:r w:rsidRPr="00B22F19">
        <w:rPr>
          <w:iCs/>
          <w:lang w:val="en-US"/>
        </w:rPr>
        <w:tab/>
      </w:r>
      <w:r w:rsidRPr="00B22F19">
        <w:rPr>
          <w:iCs/>
          <w:lang w:val="en-US"/>
        </w:rPr>
        <w:tab/>
        <w:t xml:space="preserve">                             (2.30)</w:t>
      </w:r>
    </w:p>
    <w:p w14:paraId="35568113" w14:textId="720C5FB8" w:rsidR="00E04598" w:rsidRPr="00B22F19" w:rsidRDefault="00E04598" w:rsidP="00E04598">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z</m:t>
                </m:r>
                <m:r>
                  <w:del w:id="7128"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m</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m</m:t>
                </m:r>
              </m:e>
            </m:nary>
          </m:den>
        </m:f>
      </m:oMath>
      <w:r w:rsidRPr="00B22F19">
        <w:rPr>
          <w:iCs/>
          <w:lang w:val="en-US"/>
        </w:rPr>
        <w:tab/>
      </w:r>
      <w:ins w:id="7129" w:author="Author">
        <w:r w:rsidR="006B73C6">
          <w:rPr>
            <w:iCs/>
            <w:lang w:val="en-US"/>
          </w:rPr>
          <w:t>.</w:t>
        </w:r>
      </w:ins>
      <w:r w:rsidRPr="00B22F19">
        <w:rPr>
          <w:iCs/>
          <w:lang w:val="en-US"/>
        </w:rPr>
        <w:tab/>
        <w:t xml:space="preserve">                             (2.31)</w:t>
      </w:r>
    </w:p>
    <w:p w14:paraId="422BEC29" w14:textId="5A7A2DA0" w:rsidR="007146AD" w:rsidRPr="00B22F19" w:rsidRDefault="006B73C6" w:rsidP="007146AD">
      <w:pPr>
        <w:pStyle w:val="ListParagraph"/>
        <w:ind w:left="0"/>
        <w:rPr>
          <w:iCs/>
          <w:lang w:val="en-US"/>
        </w:rPr>
      </w:pPr>
      <w:ins w:id="7130" w:author="Author">
        <w:r>
          <w:rPr>
            <w:iCs/>
            <w:lang w:val="en-US"/>
          </w:rPr>
          <w:t xml:space="preserve">Note </w:t>
        </w:r>
      </w:ins>
      <w:del w:id="7131" w:author="Author">
        <w:r w:rsidR="007146AD" w:rsidRPr="00B22F19" w:rsidDel="006B73C6">
          <w:rPr>
            <w:iCs/>
            <w:lang w:val="en-US"/>
          </w:rPr>
          <w:delText xml:space="preserve">It should be noticed </w:delText>
        </w:r>
      </w:del>
      <w:r w:rsidR="007146AD" w:rsidRPr="00B22F19">
        <w:rPr>
          <w:iCs/>
          <w:lang w:val="en-US"/>
        </w:rPr>
        <w:t xml:space="preserve">that the denominator in </w:t>
      </w:r>
      <w:del w:id="7132" w:author="Author">
        <w:r w:rsidR="007146AD" w:rsidRPr="00B22F19" w:rsidDel="00AD57A6">
          <w:rPr>
            <w:iCs/>
            <w:lang w:val="en-US"/>
          </w:rPr>
          <w:delText>equation</w:delText>
        </w:r>
      </w:del>
      <w:ins w:id="7133" w:author="Author">
        <w:r w:rsidR="00AD57A6">
          <w:rPr>
            <w:iCs/>
            <w:lang w:val="en-US"/>
          </w:rPr>
          <w:t>Equation</w:t>
        </w:r>
      </w:ins>
      <w:r w:rsidR="007146AD" w:rsidRPr="00B22F19">
        <w:rPr>
          <w:iCs/>
          <w:lang w:val="en-US"/>
        </w:rPr>
        <w:t>s (2.26)</w:t>
      </w:r>
      <w:del w:id="7134" w:author="Author">
        <w:r w:rsidR="007146AD" w:rsidRPr="00B22F19" w:rsidDel="006B73C6">
          <w:rPr>
            <w:iCs/>
            <w:lang w:val="en-US"/>
          </w:rPr>
          <w:delText xml:space="preserve"> </w:delText>
        </w:r>
      </w:del>
      <w:r w:rsidR="007146AD" w:rsidRPr="00B22F19">
        <w:rPr>
          <w:iCs/>
          <w:lang w:val="en-US"/>
        </w:rPr>
        <w:t>–</w:t>
      </w:r>
      <w:del w:id="7135" w:author="Author">
        <w:r w:rsidR="007146AD" w:rsidRPr="00B22F19" w:rsidDel="006B73C6">
          <w:rPr>
            <w:iCs/>
            <w:lang w:val="en-US"/>
          </w:rPr>
          <w:delText xml:space="preserve"> </w:delText>
        </w:r>
      </w:del>
      <w:r w:rsidR="007146AD" w:rsidRPr="00B22F19">
        <w:rPr>
          <w:iCs/>
          <w:lang w:val="en-US"/>
        </w:rPr>
        <w:t xml:space="preserve">(2.28) </w:t>
      </w:r>
      <w:del w:id="7136" w:author="Author">
        <w:r w:rsidR="007146AD" w:rsidRPr="00B22F19" w:rsidDel="006B73C6">
          <w:rPr>
            <w:iCs/>
            <w:lang w:val="en-US"/>
          </w:rPr>
          <w:delText xml:space="preserve">represents </w:delText>
        </w:r>
      </w:del>
      <w:ins w:id="7137" w:author="Author">
        <w:r>
          <w:rPr>
            <w:iCs/>
            <w:lang w:val="en-US"/>
          </w:rPr>
          <w:t>is</w:t>
        </w:r>
        <w:r w:rsidRPr="00B22F19">
          <w:rPr>
            <w:iCs/>
            <w:lang w:val="en-US"/>
          </w:rPr>
          <w:t xml:space="preserve"> </w:t>
        </w:r>
      </w:ins>
      <w:r w:rsidR="007146AD" w:rsidRPr="00B22F19">
        <w:rPr>
          <w:iCs/>
          <w:lang w:val="en-US"/>
        </w:rPr>
        <w:t xml:space="preserve">the total weight of the body. Similarly, it </w:t>
      </w:r>
      <w:del w:id="7138" w:author="Author">
        <w:r w:rsidR="007146AD" w:rsidRPr="00B22F19" w:rsidDel="006B73C6">
          <w:rPr>
            <w:iCs/>
            <w:lang w:val="en-US"/>
          </w:rPr>
          <w:delText xml:space="preserve">represents </w:delText>
        </w:r>
      </w:del>
      <w:ins w:id="7139" w:author="Author">
        <w:r>
          <w:rPr>
            <w:iCs/>
            <w:lang w:val="en-US"/>
          </w:rPr>
          <w:t>is</w:t>
        </w:r>
        <w:r w:rsidRPr="00B22F19">
          <w:rPr>
            <w:iCs/>
            <w:lang w:val="en-US"/>
          </w:rPr>
          <w:t xml:space="preserve"> </w:t>
        </w:r>
      </w:ins>
      <w:r w:rsidR="007146AD" w:rsidRPr="00B22F19">
        <w:rPr>
          <w:iCs/>
          <w:lang w:val="en-US"/>
        </w:rPr>
        <w:t xml:space="preserve">the total mass in </w:t>
      </w:r>
      <w:del w:id="7140" w:author="Author">
        <w:r w:rsidR="007146AD" w:rsidRPr="00B22F19" w:rsidDel="00AD57A6">
          <w:rPr>
            <w:iCs/>
            <w:lang w:val="en-US"/>
          </w:rPr>
          <w:delText>equation</w:delText>
        </w:r>
      </w:del>
      <w:ins w:id="7141" w:author="Author">
        <w:r w:rsidR="00AD57A6">
          <w:rPr>
            <w:iCs/>
            <w:lang w:val="en-US"/>
          </w:rPr>
          <w:t>Equation</w:t>
        </w:r>
      </w:ins>
      <w:r w:rsidR="007146AD" w:rsidRPr="00B22F19">
        <w:rPr>
          <w:iCs/>
          <w:lang w:val="en-US"/>
        </w:rPr>
        <w:t>s (2.29)</w:t>
      </w:r>
      <w:del w:id="7142" w:author="Author">
        <w:r w:rsidR="007146AD" w:rsidRPr="00B22F19" w:rsidDel="006B73C6">
          <w:rPr>
            <w:iCs/>
            <w:lang w:val="en-US"/>
          </w:rPr>
          <w:delText xml:space="preserve"> </w:delText>
        </w:r>
      </w:del>
      <w:r w:rsidR="007146AD" w:rsidRPr="00B22F19">
        <w:rPr>
          <w:iCs/>
          <w:lang w:val="en-US"/>
        </w:rPr>
        <w:t>–</w:t>
      </w:r>
      <w:del w:id="7143" w:author="Author">
        <w:r w:rsidR="007146AD" w:rsidRPr="00B22F19" w:rsidDel="006B73C6">
          <w:rPr>
            <w:iCs/>
            <w:lang w:val="en-US"/>
          </w:rPr>
          <w:delText xml:space="preserve"> </w:delText>
        </w:r>
      </w:del>
      <w:r w:rsidR="007146AD" w:rsidRPr="00B22F19">
        <w:rPr>
          <w:iCs/>
          <w:lang w:val="en-US"/>
        </w:rPr>
        <w:t>(2.31).</w:t>
      </w:r>
    </w:p>
    <w:p w14:paraId="404FBAF4" w14:textId="5043CD42" w:rsidR="009E0393" w:rsidRPr="00B22F19" w:rsidRDefault="009E0393" w:rsidP="00203232">
      <w:pPr>
        <w:pStyle w:val="ListParagraph"/>
        <w:ind w:left="0"/>
        <w:rPr>
          <w:lang w:val="en-US"/>
        </w:rPr>
      </w:pPr>
      <w:r w:rsidRPr="00B22F19">
        <w:rPr>
          <w:iCs/>
          <w:lang w:val="en-US"/>
        </w:rPr>
        <w:t xml:space="preserve">For a planar body, </w:t>
      </w:r>
      <w:del w:id="7144" w:author="Author">
        <w:r w:rsidRPr="00B22F19" w:rsidDel="00AD57A6">
          <w:rPr>
            <w:iCs/>
            <w:lang w:val="en-US"/>
          </w:rPr>
          <w:delText>equation</w:delText>
        </w:r>
      </w:del>
      <w:ins w:id="7145" w:author="Author">
        <w:r w:rsidR="00AD57A6">
          <w:rPr>
            <w:iCs/>
            <w:lang w:val="en-US"/>
          </w:rPr>
          <w:t>Equation</w:t>
        </w:r>
      </w:ins>
      <w:r w:rsidRPr="00B22F19">
        <w:rPr>
          <w:iCs/>
          <w:lang w:val="en-US"/>
        </w:rPr>
        <w:t xml:space="preserve">s (2.28) and (2.31) </w:t>
      </w:r>
      <w:del w:id="7146" w:author="Author">
        <w:r w:rsidRPr="00B22F19" w:rsidDel="006B73C6">
          <w:rPr>
            <w:iCs/>
            <w:lang w:val="en-US"/>
          </w:rPr>
          <w:delText xml:space="preserve">will </w:delText>
        </w:r>
      </w:del>
      <w:ins w:id="7147" w:author="Author">
        <w:r w:rsidR="006B73C6">
          <w:rPr>
            <w:iCs/>
            <w:lang w:val="en-US"/>
          </w:rPr>
          <w:t>are</w:t>
        </w:r>
      </w:ins>
      <w:del w:id="7148" w:author="Author">
        <w:r w:rsidRPr="00B22F19" w:rsidDel="006B73C6">
          <w:rPr>
            <w:iCs/>
            <w:lang w:val="en-US"/>
          </w:rPr>
          <w:delText>be</w:delText>
        </w:r>
      </w:del>
      <w:r w:rsidRPr="00B22F19">
        <w:rPr>
          <w:iCs/>
          <w:lang w:val="en-US"/>
        </w:rPr>
        <w:t xml:space="preserve"> </w:t>
      </w:r>
      <w:del w:id="7149" w:author="Author">
        <w:r w:rsidR="00203232" w:rsidRPr="00B22F19" w:rsidDel="006B73C6">
          <w:rPr>
            <w:iCs/>
            <w:lang w:val="en-US"/>
          </w:rPr>
          <w:delText>disregarded</w:delText>
        </w:r>
      </w:del>
      <w:ins w:id="7150" w:author="Author">
        <w:r w:rsidR="006B73C6">
          <w:rPr>
            <w:iCs/>
            <w:lang w:val="en-US"/>
          </w:rPr>
          <w:t>omitted</w:t>
        </w:r>
      </w:ins>
      <w:r w:rsidR="00203232" w:rsidRPr="00B22F19">
        <w:rPr>
          <w:iCs/>
          <w:lang w:val="en-US"/>
        </w:rPr>
        <w:t>.</w:t>
      </w:r>
      <w:r w:rsidRPr="00B22F19">
        <w:rPr>
          <w:iCs/>
          <w:lang w:val="en-US"/>
        </w:rPr>
        <w:t xml:space="preserve"> </w:t>
      </w:r>
    </w:p>
    <w:p w14:paraId="225D86AB" w14:textId="44E374D8" w:rsidR="00E04598" w:rsidRPr="00B22F19" w:rsidRDefault="00E04598" w:rsidP="00E04598">
      <w:pPr>
        <w:pStyle w:val="Heading3"/>
        <w:rPr>
          <w:lang w:val="en-US"/>
        </w:rPr>
      </w:pPr>
      <w:r w:rsidRPr="00B22F19">
        <w:rPr>
          <w:lang w:val="en-US"/>
        </w:rPr>
        <w:t>Center of gravity of composite bodies</w:t>
      </w:r>
    </w:p>
    <w:p w14:paraId="22192E12" w14:textId="251E0B15" w:rsidR="00E04598" w:rsidRPr="00B22F19" w:rsidRDefault="006B73C6" w:rsidP="00E04598">
      <w:pPr>
        <w:rPr>
          <w:lang w:val="en-US"/>
        </w:rPr>
      </w:pPr>
      <w:ins w:id="7151" w:author="Author">
        <w:r>
          <w:rPr>
            <w:lang w:val="en-US"/>
          </w:rPr>
          <w:t>“</w:t>
        </w:r>
      </w:ins>
      <w:del w:id="7152" w:author="Author">
        <w:r w:rsidR="007146AD" w:rsidRPr="00B22F19" w:rsidDel="006B73C6">
          <w:rPr>
            <w:lang w:val="en-US"/>
          </w:rPr>
          <w:delText>‘’</w:delText>
        </w:r>
      </w:del>
      <w:r w:rsidR="007146AD" w:rsidRPr="00B22F19">
        <w:rPr>
          <w:lang w:val="en-US"/>
        </w:rPr>
        <w:t xml:space="preserve">A </w:t>
      </w:r>
      <w:r w:rsidR="007146AD" w:rsidRPr="00B22F19">
        <w:rPr>
          <w:i/>
          <w:iCs/>
          <w:lang w:val="en-US"/>
        </w:rPr>
        <w:t>composite body</w:t>
      </w:r>
      <w:r w:rsidR="007146AD" w:rsidRPr="00B22F19">
        <w:rPr>
          <w:lang w:val="en-US"/>
        </w:rPr>
        <w:t xml:space="preserve"> consists of series of </w:t>
      </w:r>
      <w:ins w:id="7153" w:author="Author">
        <w:r>
          <w:rPr>
            <w:lang w:val="en-US"/>
          </w:rPr>
          <w:t>‘</w:t>
        </w:r>
      </w:ins>
      <w:del w:id="7154" w:author="Author">
        <w:r w:rsidR="007146AD" w:rsidRPr="00B22F19" w:rsidDel="006B73C6">
          <w:rPr>
            <w:lang w:val="en-US"/>
          </w:rPr>
          <w:delText>‘’</w:delText>
        </w:r>
      </w:del>
      <w:r w:rsidR="007146AD" w:rsidRPr="00B22F19">
        <w:rPr>
          <w:lang w:val="en-US"/>
        </w:rPr>
        <w:t>simpler</w:t>
      </w:r>
      <w:ins w:id="7155" w:author="Author">
        <w:r>
          <w:rPr>
            <w:lang w:val="en-US"/>
          </w:rPr>
          <w:t>’</w:t>
        </w:r>
      </w:ins>
      <w:del w:id="7156" w:author="Author">
        <w:r w:rsidR="007146AD" w:rsidRPr="00B22F19" w:rsidDel="006B73C6">
          <w:rPr>
            <w:lang w:val="en-US"/>
          </w:rPr>
          <w:delText>’’</w:delText>
        </w:r>
      </w:del>
      <w:r w:rsidR="007146AD" w:rsidRPr="00B22F19">
        <w:rPr>
          <w:lang w:val="en-US"/>
        </w:rPr>
        <w:t xml:space="preserve"> shaped bodies which may be rectangular, triangular, semicircular, etc.</w:t>
      </w:r>
      <w:ins w:id="7157" w:author="Author">
        <w:r>
          <w:rPr>
            <w:lang w:val="en-US"/>
          </w:rPr>
          <w:t>”</w:t>
        </w:r>
      </w:ins>
      <w:del w:id="7158" w:author="Author">
        <w:r w:rsidR="007146AD" w:rsidRPr="00B22F19" w:rsidDel="006B73C6">
          <w:rPr>
            <w:lang w:val="en-US"/>
          </w:rPr>
          <w:delText>’’</w:delText>
        </w:r>
      </w:del>
      <w:r w:rsidR="007146AD" w:rsidRPr="00B22F19">
        <w:rPr>
          <w:lang w:val="en-US"/>
        </w:rPr>
        <w:t xml:space="preserve"> (Hibbeler, 2010, p.470).</w:t>
      </w:r>
    </w:p>
    <w:p w14:paraId="39696E63" w14:textId="1065E937" w:rsidR="007146AD" w:rsidRPr="00B22F19" w:rsidRDefault="007146AD" w:rsidP="007146AD">
      <w:pPr>
        <w:rPr>
          <w:lang w:val="en-US"/>
        </w:rPr>
      </w:pPr>
      <w:r w:rsidRPr="00B22F19">
        <w:rPr>
          <w:lang w:val="en-US"/>
        </w:rPr>
        <w:t xml:space="preserve">This composite body may be virtually divided into a finite number </w:t>
      </w:r>
      <w:r w:rsidRPr="00B22F19">
        <w:rPr>
          <w:rStyle w:val="mathphrase"/>
        </w:rPr>
        <w:t>n</w:t>
      </w:r>
      <w:r w:rsidRPr="00B22F19">
        <w:rPr>
          <w:lang w:val="en-US"/>
        </w:rPr>
        <w:t xml:space="preserve"> of regular </w:t>
      </w:r>
      <w:ins w:id="7159" w:author="Author">
        <w:r w:rsidR="00A431C3">
          <w:rPr>
            <w:lang w:val="en-US"/>
          </w:rPr>
          <w:t>“</w:t>
        </w:r>
      </w:ins>
      <w:del w:id="7160" w:author="Author">
        <w:r w:rsidRPr="00B22F19" w:rsidDel="00A431C3">
          <w:rPr>
            <w:lang w:val="en-US"/>
          </w:rPr>
          <w:delText>‘’</w:delText>
        </w:r>
      </w:del>
      <w:r w:rsidRPr="00B22F19">
        <w:rPr>
          <w:lang w:val="en-US"/>
        </w:rPr>
        <w:t>sub-bodies</w:t>
      </w:r>
      <w:del w:id="7161" w:author="Author">
        <w:r w:rsidRPr="00B22F19" w:rsidDel="00A431C3">
          <w:rPr>
            <w:lang w:val="en-US"/>
          </w:rPr>
          <w:delText>’’</w:delText>
        </w:r>
      </w:del>
      <w:r w:rsidRPr="00B22F19">
        <w:rPr>
          <w:lang w:val="en-US"/>
        </w:rPr>
        <w:t>,</w:t>
      </w:r>
      <w:ins w:id="7162" w:author="Author">
        <w:r w:rsidR="00A431C3">
          <w:rPr>
            <w:lang w:val="en-US"/>
          </w:rPr>
          <w:t>”</w:t>
        </w:r>
      </w:ins>
      <w:r w:rsidRPr="00B22F19">
        <w:rPr>
          <w:lang w:val="en-US"/>
        </w:rPr>
        <w:t xml:space="preserve"> each </w:t>
      </w:r>
      <w:del w:id="7163" w:author="Author">
        <w:r w:rsidRPr="00B22F19" w:rsidDel="00A431C3">
          <w:rPr>
            <w:lang w:val="en-US"/>
          </w:rPr>
          <w:delText xml:space="preserve">having </w:delText>
        </w:r>
      </w:del>
      <w:ins w:id="7164" w:author="Author">
        <w:r w:rsidR="00A431C3">
          <w:rPr>
            <w:lang w:val="en-US"/>
          </w:rPr>
          <w:t>of</w:t>
        </w:r>
        <w:r w:rsidR="00A431C3" w:rsidRPr="00B22F19">
          <w:rPr>
            <w:lang w:val="en-US"/>
          </w:rPr>
          <w:t xml:space="preserve"> </w:t>
        </w:r>
      </w:ins>
      <w:del w:id="7165" w:author="Author">
        <w:r w:rsidRPr="00B22F19" w:rsidDel="005D6631">
          <w:rPr>
            <w:lang w:val="en-US"/>
          </w:rPr>
          <w:delText xml:space="preserve">a </w:delText>
        </w:r>
      </w:del>
      <w:r w:rsidRPr="00B22F19">
        <w:rPr>
          <w:lang w:val="en-US"/>
        </w:rPr>
        <w:t>known weight (</w:t>
      </w:r>
      <w:del w:id="7166" w:author="Author">
        <w:r w:rsidRPr="00B22F19" w:rsidDel="00C4084C">
          <w:rPr>
            <w:lang w:val="en-US"/>
          </w:rPr>
          <w:delText xml:space="preserve">i.e. </w:delText>
        </w:r>
      </w:del>
      <w:ins w:id="7167" w:author="Author">
        <w:r w:rsidR="00C4084C" w:rsidRPr="00C4084C">
          <w:rPr>
            <w:lang w:val="en-US"/>
          </w:rPr>
          <w:t xml:space="preserve">i.e., </w:t>
        </w:r>
      </w:ins>
      <w:r w:rsidRPr="00B22F19">
        <w:rPr>
          <w:lang w:val="en-US"/>
        </w:rPr>
        <w:t>mass) and location</w:t>
      </w:r>
      <w:del w:id="7168" w:author="Author">
        <w:r w:rsidRPr="00B22F19" w:rsidDel="00A431C3">
          <w:rPr>
            <w:lang w:val="en-US"/>
          </w:rPr>
          <w:delText xml:space="preserve"> of center of gravity</w:delText>
        </w:r>
      </w:del>
      <w:r w:rsidRPr="00B22F19">
        <w:rPr>
          <w:lang w:val="en-US"/>
        </w:rPr>
        <w:t xml:space="preserve">. </w:t>
      </w:r>
      <w:del w:id="7169" w:author="Author">
        <w:r w:rsidRPr="00B22F19" w:rsidDel="00A431C3">
          <w:rPr>
            <w:lang w:val="en-US"/>
          </w:rPr>
          <w:delText xml:space="preserve">Let </w:delText>
        </w:r>
      </w:del>
      <w:ins w:id="7170" w:author="Author">
        <w:r w:rsidR="00A431C3">
          <w:rPr>
            <w:lang w:val="en-US"/>
          </w:rPr>
          <w:t>We</w:t>
        </w:r>
        <w:r w:rsidR="00A431C3" w:rsidRPr="00B22F19">
          <w:rPr>
            <w:lang w:val="en-US"/>
          </w:rPr>
          <w:t xml:space="preserve"> </w:t>
        </w:r>
      </w:ins>
      <w:r w:rsidRPr="00B22F19">
        <w:rPr>
          <w:lang w:val="en-US"/>
        </w:rPr>
        <w:t xml:space="preserve">denote by </w:t>
      </w:r>
      <w:r w:rsidRPr="00B22F19">
        <w:rPr>
          <w:rStyle w:val="mathphrase"/>
        </w:rPr>
        <w:t>W</w:t>
      </w:r>
      <w:r w:rsidRPr="00A431C3">
        <w:rPr>
          <w:rStyle w:val="mathphrase"/>
          <w:vertAlign w:val="subscript"/>
          <w:rPrChange w:id="7171" w:author="Author">
            <w:rPr>
              <w:rStyle w:val="mathphrase"/>
            </w:rPr>
          </w:rPrChange>
        </w:rPr>
        <w:t>i</w:t>
      </w:r>
      <w:r w:rsidRPr="00B22F19">
        <w:rPr>
          <w:lang w:val="en-US"/>
        </w:rPr>
        <w:t xml:space="preserve"> the weight (</w:t>
      </w:r>
      <w:del w:id="7172" w:author="Author">
        <w:r w:rsidRPr="00B22F19" w:rsidDel="00C4084C">
          <w:rPr>
            <w:lang w:val="en-US"/>
          </w:rPr>
          <w:delText xml:space="preserve">i.e. </w:delText>
        </w:r>
      </w:del>
      <w:ins w:id="7173" w:author="Author">
        <w:del w:id="7174" w:author="Author">
          <w:r w:rsidR="00C4084C" w:rsidRPr="00C4084C" w:rsidDel="00A431C3">
            <w:rPr>
              <w:lang w:val="en-US"/>
            </w:rPr>
            <w:delText xml:space="preserve">i.e., </w:delText>
          </w:r>
        </w:del>
      </w:ins>
      <w:r w:rsidRPr="00B22F19">
        <w:rPr>
          <w:rStyle w:val="mathphrase"/>
        </w:rPr>
        <w:t>m</w:t>
      </w:r>
      <w:r w:rsidRPr="00B22F19">
        <w:rPr>
          <w:rStyle w:val="mathphrase"/>
          <w:vertAlign w:val="subscript"/>
        </w:rPr>
        <w:t>i</w:t>
      </w:r>
      <w:r w:rsidRPr="00B22F19">
        <w:rPr>
          <w:lang w:val="en-US"/>
        </w:rPr>
        <w:t xml:space="preserve"> </w:t>
      </w:r>
      <w:ins w:id="7175" w:author="Author">
        <w:r w:rsidR="00A431C3">
          <w:rPr>
            <w:lang w:val="en-US"/>
          </w:rPr>
          <w:t xml:space="preserve">is </w:t>
        </w:r>
      </w:ins>
      <w:r w:rsidRPr="00B22F19">
        <w:rPr>
          <w:lang w:val="en-US"/>
        </w:rPr>
        <w:t xml:space="preserve">the mass) of </w:t>
      </w:r>
      <w:del w:id="7176" w:author="Author">
        <w:r w:rsidRPr="00B22F19" w:rsidDel="00A431C3">
          <w:rPr>
            <w:lang w:val="en-US"/>
          </w:rPr>
          <w:delText xml:space="preserve">the component </w:delText>
        </w:r>
      </w:del>
      <w:ins w:id="7177" w:author="Author">
        <w:r w:rsidR="00A431C3">
          <w:rPr>
            <w:lang w:val="en-US"/>
          </w:rPr>
          <w:t>sub-body</w:t>
        </w:r>
      </w:ins>
      <w:del w:id="7178" w:author="Author">
        <w:r w:rsidRPr="00B22F19" w:rsidDel="00A431C3">
          <w:rPr>
            <w:lang w:val="en-US"/>
          </w:rPr>
          <w:delText>number</w:delText>
        </w:r>
      </w:del>
      <w:r w:rsidRPr="00B22F19">
        <w:rPr>
          <w:lang w:val="en-US"/>
        </w:rPr>
        <w:t xml:space="preserve"> </w:t>
      </w:r>
      <w:r w:rsidRPr="00B22F19">
        <w:rPr>
          <w:rStyle w:val="mathphrase"/>
        </w:rPr>
        <w:t>i</w:t>
      </w:r>
      <w:r w:rsidRPr="00B22F19">
        <w:rPr>
          <w:lang w:val="en-US"/>
        </w:rPr>
        <w:t xml:space="preserve"> in the composite body and </w:t>
      </w:r>
      <w:r w:rsidRPr="00A431C3">
        <w:rPr>
          <w:rStyle w:val="mathphrase"/>
          <w:i w:val="0"/>
          <w:iCs/>
          <w:rPrChange w:id="7179" w:author="Author">
            <w:rPr>
              <w:rStyle w:val="mathphrase"/>
            </w:rPr>
          </w:rPrChange>
        </w:rPr>
        <w:t>(</w:t>
      </w:r>
      <w:r w:rsidRPr="00B22F19">
        <w:rPr>
          <w:rStyle w:val="mathphrase"/>
        </w:rPr>
        <w:t>x</w:t>
      </w:r>
      <w:r w:rsidRPr="00B22F19">
        <w:rPr>
          <w:rStyle w:val="mathphrase"/>
          <w:vertAlign w:val="subscript"/>
        </w:rPr>
        <w:t>i</w:t>
      </w:r>
      <w:r w:rsidRPr="00A431C3">
        <w:rPr>
          <w:rStyle w:val="mathphrase"/>
          <w:i w:val="0"/>
          <w:iCs/>
          <w:rPrChange w:id="7180" w:author="Author">
            <w:rPr>
              <w:rStyle w:val="mathphrase"/>
            </w:rPr>
          </w:rPrChange>
        </w:rPr>
        <w:t xml:space="preserve">, </w:t>
      </w:r>
      <w:r w:rsidRPr="00B22F19">
        <w:rPr>
          <w:rStyle w:val="mathphrase"/>
        </w:rPr>
        <w:t>y</w:t>
      </w:r>
      <w:r w:rsidRPr="00B22F19">
        <w:rPr>
          <w:rStyle w:val="mathphrase"/>
          <w:vertAlign w:val="subscript"/>
        </w:rPr>
        <w:t>i</w:t>
      </w:r>
      <w:r w:rsidRPr="00A431C3">
        <w:rPr>
          <w:rStyle w:val="mathphrase"/>
          <w:i w:val="0"/>
          <w:iCs/>
          <w:rPrChange w:id="7181" w:author="Author">
            <w:rPr>
              <w:rStyle w:val="mathphrase"/>
            </w:rPr>
          </w:rPrChange>
        </w:rPr>
        <w:t xml:space="preserve">, </w:t>
      </w:r>
      <w:r w:rsidRPr="00B22F19">
        <w:rPr>
          <w:rStyle w:val="mathphrase"/>
        </w:rPr>
        <w:t>z</w:t>
      </w:r>
      <w:r w:rsidRPr="00B22F19">
        <w:rPr>
          <w:rStyle w:val="mathphrase"/>
          <w:vertAlign w:val="subscript"/>
        </w:rPr>
        <w:t>i</w:t>
      </w:r>
      <w:r w:rsidRPr="00A431C3">
        <w:rPr>
          <w:rStyle w:val="mathphrase"/>
          <w:i w:val="0"/>
          <w:iCs/>
          <w:rPrChange w:id="7182" w:author="Author">
            <w:rPr>
              <w:rStyle w:val="mathphrase"/>
            </w:rPr>
          </w:rPrChange>
        </w:rPr>
        <w:t xml:space="preserve">) </w:t>
      </w:r>
      <w:ins w:id="7183" w:author="Author">
        <w:r w:rsidR="00A431C3">
          <w:rPr>
            <w:rStyle w:val="mathphrase"/>
            <w:i w:val="0"/>
            <w:iCs/>
          </w:rPr>
          <w:t xml:space="preserve">are </w:t>
        </w:r>
      </w:ins>
      <w:r w:rsidRPr="00B22F19">
        <w:rPr>
          <w:lang w:val="en-US"/>
        </w:rPr>
        <w:t xml:space="preserve">the coordinates of </w:t>
      </w:r>
      <w:del w:id="7184" w:author="Author">
        <w:r w:rsidRPr="00B22F19" w:rsidDel="008D10A6">
          <w:rPr>
            <w:lang w:val="en-US"/>
          </w:rPr>
          <w:delText>its center of gravity</w:delText>
        </w:r>
      </w:del>
      <w:ins w:id="7185" w:author="Author">
        <w:r w:rsidR="008D10A6">
          <w:rPr>
            <w:lang w:val="en-US"/>
          </w:rPr>
          <w:t xml:space="preserve">sub-body </w:t>
        </w:r>
        <w:r w:rsidR="008D10A6" w:rsidRPr="008D10A6">
          <w:rPr>
            <w:rFonts w:ascii="Times New Roman" w:hAnsi="Times New Roman"/>
            <w:i/>
            <w:iCs/>
            <w:lang w:val="en-US"/>
            <w:rPrChange w:id="7186" w:author="Author">
              <w:rPr>
                <w:lang w:val="en-US"/>
              </w:rPr>
            </w:rPrChange>
          </w:rPr>
          <w:t>i</w:t>
        </w:r>
      </w:ins>
      <w:r w:rsidRPr="00B22F19">
        <w:rPr>
          <w:lang w:val="en-US"/>
        </w:rPr>
        <w:t>. The coordinates of the center of gravity (</w:t>
      </w:r>
      <w:del w:id="7187" w:author="Author">
        <w:r w:rsidRPr="00B22F19" w:rsidDel="00C4084C">
          <w:rPr>
            <w:lang w:val="en-US"/>
          </w:rPr>
          <w:delText xml:space="preserve">i.e. </w:delText>
        </w:r>
      </w:del>
      <w:ins w:id="7188" w:author="Author">
        <w:r w:rsidR="00C4084C" w:rsidRPr="00C4084C">
          <w:rPr>
            <w:lang w:val="en-US"/>
          </w:rPr>
          <w:t xml:space="preserve">i.e., </w:t>
        </w:r>
      </w:ins>
      <w:r w:rsidRPr="00B22F19">
        <w:rPr>
          <w:lang w:val="en-US"/>
        </w:rPr>
        <w:t>the center of mass</w:t>
      </w:r>
      <w:ins w:id="7189" w:author="Author">
        <w:r w:rsidR="00A431C3">
          <w:rPr>
            <w:lang w:val="en-US"/>
          </w:rPr>
          <w:t xml:space="preserve"> since gravity is assumed to be spatially uniform</w:t>
        </w:r>
      </w:ins>
      <w:r w:rsidRPr="00B22F19">
        <w:rPr>
          <w:lang w:val="en-US"/>
        </w:rPr>
        <w:t xml:space="preserve">) of the composite body are deduced from </w:t>
      </w:r>
      <w:del w:id="7190" w:author="Author">
        <w:r w:rsidRPr="00B22F19" w:rsidDel="00AD57A6">
          <w:rPr>
            <w:lang w:val="en-US"/>
          </w:rPr>
          <w:delText>equation</w:delText>
        </w:r>
      </w:del>
      <w:ins w:id="7191" w:author="Author">
        <w:r w:rsidR="00AD57A6">
          <w:rPr>
            <w:lang w:val="en-US"/>
          </w:rPr>
          <w:t>Equation</w:t>
        </w:r>
      </w:ins>
      <w:r w:rsidRPr="00B22F19">
        <w:rPr>
          <w:lang w:val="en-US"/>
        </w:rPr>
        <w:t>s (2.26)</w:t>
      </w:r>
      <w:del w:id="7192" w:author="Author">
        <w:r w:rsidRPr="00B22F19" w:rsidDel="00A431C3">
          <w:rPr>
            <w:lang w:val="en-US"/>
          </w:rPr>
          <w:delText xml:space="preserve"> </w:delText>
        </w:r>
      </w:del>
      <w:r w:rsidRPr="00B22F19">
        <w:rPr>
          <w:lang w:val="en-US"/>
        </w:rPr>
        <w:t>–</w:t>
      </w:r>
      <w:del w:id="7193" w:author="Author">
        <w:r w:rsidRPr="00B22F19" w:rsidDel="00A431C3">
          <w:rPr>
            <w:lang w:val="en-US"/>
          </w:rPr>
          <w:delText xml:space="preserve"> </w:delText>
        </w:r>
      </w:del>
      <w:r w:rsidRPr="00B22F19">
        <w:rPr>
          <w:lang w:val="en-US"/>
        </w:rPr>
        <w:t xml:space="preserve">(2.28) </w:t>
      </w:r>
      <w:del w:id="7194" w:author="Author">
        <w:r w:rsidRPr="00B22F19" w:rsidDel="00A431C3">
          <w:rPr>
            <w:lang w:val="en-US"/>
          </w:rPr>
          <w:delText>(</w:delText>
        </w:r>
        <w:r w:rsidRPr="00B22F19" w:rsidDel="00C4084C">
          <w:rPr>
            <w:lang w:val="en-US"/>
          </w:rPr>
          <w:delText>i.e.</w:delText>
        </w:r>
      </w:del>
      <w:ins w:id="7195" w:author="Author">
        <w:r w:rsidR="00A431C3">
          <w:rPr>
            <w:lang w:val="en-US"/>
          </w:rPr>
          <w:t>[</w:t>
        </w:r>
      </w:ins>
      <w:del w:id="7196" w:author="Author">
        <w:r w:rsidRPr="00B22F19" w:rsidDel="00C4084C">
          <w:rPr>
            <w:lang w:val="en-US"/>
          </w:rPr>
          <w:delText xml:space="preserve"> </w:delText>
        </w:r>
      </w:del>
      <w:ins w:id="7197" w:author="Author">
        <w:del w:id="7198" w:author="Author">
          <w:r w:rsidR="00C4084C" w:rsidRPr="00C4084C" w:rsidDel="00A431C3">
            <w:rPr>
              <w:lang w:val="en-US"/>
            </w:rPr>
            <w:delText xml:space="preserve">i.e., </w:delText>
          </w:r>
        </w:del>
      </w:ins>
      <w:del w:id="7199" w:author="Author">
        <w:r w:rsidRPr="00B22F19" w:rsidDel="00AD57A6">
          <w:rPr>
            <w:lang w:val="en-US"/>
          </w:rPr>
          <w:delText>equation</w:delText>
        </w:r>
      </w:del>
      <w:ins w:id="7200" w:author="Author">
        <w:r w:rsidR="00AD57A6">
          <w:rPr>
            <w:lang w:val="en-US"/>
          </w:rPr>
          <w:t>Equation</w:t>
        </w:r>
      </w:ins>
      <w:r w:rsidRPr="00B22F19">
        <w:rPr>
          <w:lang w:val="en-US"/>
        </w:rPr>
        <w:t>s (2.29)</w:t>
      </w:r>
      <w:del w:id="7201" w:author="Author">
        <w:r w:rsidRPr="00B22F19" w:rsidDel="00A431C3">
          <w:rPr>
            <w:lang w:val="en-US"/>
          </w:rPr>
          <w:delText xml:space="preserve"> </w:delText>
        </w:r>
      </w:del>
      <w:r w:rsidRPr="00B22F19">
        <w:rPr>
          <w:lang w:val="en-US"/>
        </w:rPr>
        <w:t>–</w:t>
      </w:r>
      <w:del w:id="7202" w:author="Author">
        <w:r w:rsidRPr="00B22F19" w:rsidDel="00A431C3">
          <w:rPr>
            <w:lang w:val="en-US"/>
          </w:rPr>
          <w:delText xml:space="preserve"> </w:delText>
        </w:r>
      </w:del>
      <w:r w:rsidRPr="00B22F19">
        <w:rPr>
          <w:lang w:val="en-US"/>
        </w:rPr>
        <w:t>(2.31)</w:t>
      </w:r>
      <w:ins w:id="7203" w:author="Author">
        <w:r w:rsidR="00A431C3">
          <w:rPr>
            <w:lang w:val="en-US"/>
          </w:rPr>
          <w:t xml:space="preserve"> for the center of mass]</w:t>
        </w:r>
      </w:ins>
      <w:del w:id="7204" w:author="Author">
        <w:r w:rsidRPr="00B22F19" w:rsidDel="00A431C3">
          <w:rPr>
            <w:lang w:val="en-US"/>
          </w:rPr>
          <w:delText>)</w:delText>
        </w:r>
      </w:del>
      <w:r w:rsidRPr="00B22F19">
        <w:rPr>
          <w:lang w:val="en-US"/>
        </w:rPr>
        <w:t xml:space="preserve"> by replacing the integral by a discrete sum for </w:t>
      </w:r>
      <w:r w:rsidRPr="00B22F19">
        <w:rPr>
          <w:rStyle w:val="mathphrase"/>
        </w:rPr>
        <w:t>i</w:t>
      </w:r>
      <w:r w:rsidRPr="00A431C3">
        <w:rPr>
          <w:rStyle w:val="mathphrase"/>
          <w:i w:val="0"/>
          <w:iCs/>
          <w:rPrChange w:id="7205" w:author="Author">
            <w:rPr>
              <w:rStyle w:val="mathphrase"/>
            </w:rPr>
          </w:rPrChange>
        </w:rPr>
        <w:t xml:space="preserve"> = 1 to</w:t>
      </w:r>
      <w:r w:rsidRPr="00A431C3">
        <w:rPr>
          <w:rStyle w:val="mathphrase"/>
        </w:rPr>
        <w:t xml:space="preserve"> </w:t>
      </w:r>
      <w:r w:rsidRPr="00B22F19">
        <w:rPr>
          <w:rStyle w:val="mathphrase"/>
        </w:rPr>
        <w:t>n</w:t>
      </w:r>
      <w:del w:id="7206" w:author="Author">
        <w:r w:rsidRPr="00B22F19" w:rsidDel="008D10A6">
          <w:rPr>
            <w:lang w:val="en-US"/>
          </w:rPr>
          <w:delText xml:space="preserve"> as follows</w:delText>
        </w:r>
      </w:del>
      <w:r w:rsidRPr="00B22F19">
        <w:rPr>
          <w:lang w:val="en-US"/>
        </w:rPr>
        <w:t>:</w:t>
      </w:r>
    </w:p>
    <w:p w14:paraId="2D6270C4" w14:textId="4A1D877F" w:rsidR="007F414F" w:rsidRPr="00B22F19" w:rsidRDefault="007F414F" w:rsidP="007F414F">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del w:id="7207"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i</m:t>
                    </m:r>
                  </m:sub>
                </m:sSub>
              </m:e>
            </m:nary>
          </m:den>
        </m:f>
      </m:oMath>
      <w:r w:rsidRPr="00B22F19">
        <w:rPr>
          <w:iCs/>
          <w:lang w:val="en-US"/>
        </w:rPr>
        <w:tab/>
      </w:r>
      <w:ins w:id="7208" w:author="Author">
        <w:r w:rsidR="00A431C3">
          <w:rPr>
            <w:iCs/>
            <w:lang w:val="en-US"/>
          </w:rPr>
          <w:t>,</w:t>
        </w:r>
      </w:ins>
      <w:r w:rsidRPr="00B22F19">
        <w:rPr>
          <w:iCs/>
          <w:lang w:val="en-US"/>
        </w:rPr>
        <w:tab/>
        <w:t xml:space="preserve">                             (2.32)</w:t>
      </w:r>
    </w:p>
    <w:p w14:paraId="1202EA25" w14:textId="04118DEC" w:rsidR="007F414F" w:rsidRPr="00B22F19" w:rsidRDefault="007F414F" w:rsidP="007F414F">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m:t>
                    </m:r>
                  </m:sub>
                </m:sSub>
                <m:r>
                  <w:del w:id="7209"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i</m:t>
                    </m:r>
                  </m:sub>
                </m:sSub>
              </m:e>
            </m:nary>
          </m:den>
        </m:f>
      </m:oMath>
      <w:ins w:id="7210" w:author="Author">
        <w:r w:rsidR="00A431C3">
          <w:rPr>
            <w:iCs/>
            <w:lang w:val="en-US"/>
          </w:rPr>
          <w:t>,</w:t>
        </w:r>
      </w:ins>
      <w:del w:id="7211" w:author="Author">
        <w:r w:rsidRPr="00B22F19" w:rsidDel="00A431C3">
          <w:rPr>
            <w:iCs/>
            <w:lang w:val="en-US"/>
          </w:rPr>
          <w:tab/>
        </w:r>
      </w:del>
      <w:r w:rsidRPr="00B22F19">
        <w:rPr>
          <w:iCs/>
          <w:lang w:val="en-US"/>
        </w:rPr>
        <w:tab/>
      </w:r>
      <w:ins w:id="7212" w:author="Author">
        <w:r w:rsidR="00A431C3">
          <w:rPr>
            <w:iCs/>
            <w:lang w:val="en-US"/>
          </w:rPr>
          <w:tab/>
        </w:r>
      </w:ins>
      <w:del w:id="7213" w:author="Author">
        <w:r w:rsidRPr="00B22F19" w:rsidDel="00A431C3">
          <w:rPr>
            <w:iCs/>
            <w:lang w:val="en-US"/>
          </w:rPr>
          <w:delText xml:space="preserve">     </w:delText>
        </w:r>
      </w:del>
      <w:r w:rsidRPr="00B22F19">
        <w:rPr>
          <w:iCs/>
          <w:lang w:val="en-US"/>
        </w:rPr>
        <w:t xml:space="preserve">             </w:t>
      </w:r>
      <w:ins w:id="7214" w:author="Author">
        <w:r w:rsidR="00A431C3">
          <w:rPr>
            <w:iCs/>
            <w:lang w:val="en-US"/>
          </w:rPr>
          <w:t xml:space="preserve">    </w:t>
        </w:r>
      </w:ins>
      <w:r w:rsidRPr="00B22F19">
        <w:rPr>
          <w:iCs/>
          <w:lang w:val="en-US"/>
        </w:rPr>
        <w:t xml:space="preserve">           (2.33)</w:t>
      </w:r>
    </w:p>
    <w:p w14:paraId="14DD383A" w14:textId="15F0C97D" w:rsidR="007F414F" w:rsidRPr="00B22F19" w:rsidRDefault="007F414F" w:rsidP="007F414F">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z</m:t>
                    </m:r>
                  </m:e>
                  <m:sub>
                    <m:r>
                      <w:rPr>
                        <w:rFonts w:ascii="Cambria Math" w:hAnsi="Cambria Math"/>
                        <w:lang w:val="en-US"/>
                      </w:rPr>
                      <m:t>i</m:t>
                    </m:r>
                  </m:sub>
                </m:sSub>
                <m:r>
                  <w:del w:id="7215"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W</m:t>
                    </m:r>
                  </m:e>
                  <m:sub>
                    <m:r>
                      <w:rPr>
                        <w:rFonts w:ascii="Cambria Math" w:hAnsi="Cambria Math"/>
                        <w:lang w:val="en-US"/>
                      </w:rPr>
                      <m:t>i</m:t>
                    </m:r>
                  </m:sub>
                </m:sSub>
              </m:e>
            </m:nary>
          </m:den>
        </m:f>
      </m:oMath>
      <w:r w:rsidRPr="00B22F19">
        <w:rPr>
          <w:iCs/>
          <w:lang w:val="en-US"/>
        </w:rPr>
        <w:tab/>
      </w:r>
      <w:ins w:id="7216" w:author="Author">
        <w:r w:rsidR="00A431C3">
          <w:rPr>
            <w:iCs/>
            <w:lang w:val="en-US"/>
          </w:rPr>
          <w:t>.</w:t>
        </w:r>
      </w:ins>
      <w:r w:rsidRPr="00B22F19">
        <w:rPr>
          <w:iCs/>
          <w:lang w:val="en-US"/>
        </w:rPr>
        <w:tab/>
        <w:t xml:space="preserve">                             (2.34)</w:t>
      </w:r>
    </w:p>
    <w:p w14:paraId="39EB8D93" w14:textId="5B94EB83" w:rsidR="007F414F" w:rsidRPr="00B22F19" w:rsidRDefault="007F414F" w:rsidP="007F414F">
      <w:pPr>
        <w:pStyle w:val="ListParagraph"/>
        <w:ind w:left="0"/>
        <w:rPr>
          <w:iCs/>
          <w:lang w:val="en-US"/>
        </w:rPr>
      </w:pPr>
      <w:r w:rsidRPr="00B22F19">
        <w:rPr>
          <w:iCs/>
          <w:lang w:val="en-US"/>
        </w:rPr>
        <w:t xml:space="preserve">Similar </w:t>
      </w:r>
      <w:del w:id="7217" w:author="Author">
        <w:r w:rsidRPr="00B22F19" w:rsidDel="00AD57A6">
          <w:rPr>
            <w:iCs/>
            <w:lang w:val="en-US"/>
          </w:rPr>
          <w:delText>equation</w:delText>
        </w:r>
      </w:del>
      <w:ins w:id="7218" w:author="Author">
        <w:r w:rsidR="00AD57A6">
          <w:rPr>
            <w:iCs/>
            <w:lang w:val="en-US"/>
          </w:rPr>
          <w:t>Equation</w:t>
        </w:r>
      </w:ins>
      <w:r w:rsidRPr="00B22F19">
        <w:rPr>
          <w:iCs/>
          <w:lang w:val="en-US"/>
        </w:rPr>
        <w:t xml:space="preserve">s </w:t>
      </w:r>
      <w:del w:id="7219" w:author="Author">
        <w:r w:rsidRPr="00B22F19" w:rsidDel="008D10A6">
          <w:rPr>
            <w:iCs/>
            <w:lang w:val="en-US"/>
          </w:rPr>
          <w:delText>will be established</w:delText>
        </w:r>
      </w:del>
      <w:ins w:id="7220" w:author="Author">
        <w:r w:rsidR="008D10A6">
          <w:rPr>
            <w:iCs/>
            <w:lang w:val="en-US"/>
          </w:rPr>
          <w:t>hold</w:t>
        </w:r>
      </w:ins>
      <w:r w:rsidRPr="00B22F19">
        <w:rPr>
          <w:iCs/>
          <w:lang w:val="en-US"/>
        </w:rPr>
        <w:t xml:space="preserve"> for the center of mass </w:t>
      </w:r>
      <w:r w:rsidRPr="00B22F19">
        <w:rPr>
          <w:rStyle w:val="mathphrase"/>
        </w:rPr>
        <w:t>C</w:t>
      </w:r>
      <w:r w:rsidRPr="008D10A6">
        <w:rPr>
          <w:rStyle w:val="mathphrase"/>
          <w:i w:val="0"/>
          <w:iCs/>
          <w:vertAlign w:val="subscript"/>
          <w:rPrChange w:id="7221" w:author="Author">
            <w:rPr>
              <w:rStyle w:val="mathphrase"/>
              <w:vertAlign w:val="subscript"/>
            </w:rPr>
          </w:rPrChange>
        </w:rPr>
        <w:t>m</w:t>
      </w:r>
      <w:r w:rsidRPr="00B22F19">
        <w:rPr>
          <w:iCs/>
          <w:lang w:val="en-US"/>
        </w:rPr>
        <w:t>:</w:t>
      </w:r>
    </w:p>
    <w:p w14:paraId="686C3E43" w14:textId="76722150" w:rsidR="007F414F" w:rsidRPr="00B22F19" w:rsidRDefault="007F414F" w:rsidP="007F414F">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del w:id="7222"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sub>
                </m:sSub>
              </m:e>
            </m:nary>
          </m:den>
        </m:f>
      </m:oMath>
      <w:ins w:id="7223" w:author="Author">
        <w:r w:rsidR="008D10A6">
          <w:rPr>
            <w:iCs/>
            <w:lang w:val="en-US"/>
          </w:rPr>
          <w:t>,</w:t>
        </w:r>
      </w:ins>
      <w:del w:id="7224" w:author="Author">
        <w:r w:rsidRPr="00B22F19" w:rsidDel="008D10A6">
          <w:rPr>
            <w:iCs/>
            <w:lang w:val="en-US"/>
          </w:rPr>
          <w:tab/>
        </w:r>
      </w:del>
      <w:r w:rsidRPr="00B22F19">
        <w:rPr>
          <w:iCs/>
          <w:lang w:val="en-US"/>
        </w:rPr>
        <w:tab/>
        <w:t xml:space="preserve">                             (2.35)</w:t>
      </w:r>
    </w:p>
    <w:p w14:paraId="1B9D7CC3" w14:textId="1374E2BE" w:rsidR="007F414F" w:rsidRPr="00B22F19" w:rsidRDefault="007F414F" w:rsidP="007F414F">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m:t>
                    </m:r>
                  </m:sub>
                </m:sSub>
                <m:r>
                  <w:del w:id="7225"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sub>
                </m:sSub>
              </m:e>
            </m:nary>
          </m:den>
        </m:f>
      </m:oMath>
      <w:ins w:id="7226" w:author="Author">
        <w:r w:rsidR="008D10A6">
          <w:rPr>
            <w:iCs/>
            <w:lang w:val="en-US"/>
          </w:rPr>
          <w:t>,</w:t>
        </w:r>
      </w:ins>
      <w:r w:rsidRPr="00B22F19">
        <w:rPr>
          <w:iCs/>
          <w:lang w:val="en-US"/>
        </w:rPr>
        <w:tab/>
      </w:r>
      <w:r w:rsidRPr="00B22F19">
        <w:rPr>
          <w:iCs/>
          <w:lang w:val="en-US"/>
        </w:rPr>
        <w:tab/>
        <w:t xml:space="preserve">                             (2.36)</w:t>
      </w:r>
    </w:p>
    <w:p w14:paraId="03C81850" w14:textId="062B3D10" w:rsidR="007F414F" w:rsidRPr="00B22F19" w:rsidRDefault="007F414F" w:rsidP="007F414F">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z</m:t>
                    </m:r>
                  </m:e>
                  <m:sub>
                    <m:r>
                      <w:rPr>
                        <w:rFonts w:ascii="Cambria Math" w:hAnsi="Cambria Math"/>
                        <w:lang w:val="en-US"/>
                      </w:rPr>
                      <m:t>i</m:t>
                    </m:r>
                  </m:sub>
                </m:sSub>
                <m:r>
                  <w:del w:id="7227"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sub>
                </m:sSub>
              </m:e>
            </m:nary>
          </m:den>
        </m:f>
      </m:oMath>
      <w:ins w:id="7228" w:author="Author">
        <w:r w:rsidR="008D10A6">
          <w:rPr>
            <w:iCs/>
            <w:lang w:val="en-US"/>
          </w:rPr>
          <w:t>.</w:t>
        </w:r>
      </w:ins>
      <w:r w:rsidRPr="00B22F19">
        <w:rPr>
          <w:iCs/>
          <w:lang w:val="en-US"/>
        </w:rPr>
        <w:tab/>
      </w:r>
      <w:r w:rsidRPr="00B22F19">
        <w:rPr>
          <w:iCs/>
          <w:lang w:val="en-US"/>
        </w:rPr>
        <w:tab/>
        <w:t xml:space="preserve">                             (2.37)</w:t>
      </w:r>
    </w:p>
    <w:p w14:paraId="533EC089" w14:textId="33E192B7" w:rsidR="00203232" w:rsidRPr="00B22F19" w:rsidRDefault="00203232" w:rsidP="00203232">
      <w:pPr>
        <w:pStyle w:val="ListParagraph"/>
        <w:ind w:left="0"/>
        <w:rPr>
          <w:lang w:val="en-US"/>
        </w:rPr>
      </w:pPr>
      <w:r w:rsidRPr="00B22F19">
        <w:rPr>
          <w:iCs/>
          <w:lang w:val="en-US"/>
        </w:rPr>
        <w:t xml:space="preserve">For a planar composite body, </w:t>
      </w:r>
      <w:del w:id="7229" w:author="Author">
        <w:r w:rsidRPr="00B22F19" w:rsidDel="00AD57A6">
          <w:rPr>
            <w:iCs/>
            <w:lang w:val="en-US"/>
          </w:rPr>
          <w:delText>equation</w:delText>
        </w:r>
      </w:del>
      <w:ins w:id="7230" w:author="Author">
        <w:r w:rsidR="00AD57A6">
          <w:rPr>
            <w:iCs/>
            <w:lang w:val="en-US"/>
          </w:rPr>
          <w:t>Equation</w:t>
        </w:r>
      </w:ins>
      <w:r w:rsidRPr="00B22F19">
        <w:rPr>
          <w:iCs/>
          <w:lang w:val="en-US"/>
        </w:rPr>
        <w:t xml:space="preserve">s (2.34) and (2.37) </w:t>
      </w:r>
      <w:del w:id="7231" w:author="Author">
        <w:r w:rsidRPr="00B22F19" w:rsidDel="008D10A6">
          <w:rPr>
            <w:iCs/>
            <w:lang w:val="en-US"/>
          </w:rPr>
          <w:delText>will be disregarded</w:delText>
        </w:r>
      </w:del>
      <w:ins w:id="7232" w:author="Author">
        <w:r w:rsidR="008D10A6">
          <w:rPr>
            <w:iCs/>
            <w:lang w:val="en-US"/>
          </w:rPr>
          <w:t>can be omitted</w:t>
        </w:r>
      </w:ins>
      <w:r w:rsidRPr="00B22F19">
        <w:rPr>
          <w:iCs/>
          <w:lang w:val="en-US"/>
        </w:rPr>
        <w:t xml:space="preserve">. </w:t>
      </w:r>
    </w:p>
    <w:p w14:paraId="06FB4349" w14:textId="6C9A4C79" w:rsidR="00D95EED" w:rsidRPr="00B22F19" w:rsidDel="008D10A6" w:rsidRDefault="00203232" w:rsidP="002D6ABF">
      <w:pPr>
        <w:pStyle w:val="ListParagraph"/>
        <w:ind w:left="0"/>
        <w:rPr>
          <w:del w:id="7233" w:author="Author"/>
          <w:lang w:val="en-US"/>
        </w:rPr>
      </w:pPr>
      <w:r w:rsidRPr="00B22F19">
        <w:rPr>
          <w:b/>
          <w:bCs/>
          <w:lang w:val="en-US"/>
        </w:rPr>
        <w:t xml:space="preserve">Application 2.12. </w:t>
      </w:r>
      <w:r w:rsidR="00D95EED" w:rsidRPr="00B22F19">
        <w:rPr>
          <w:lang w:val="en-US"/>
        </w:rPr>
        <w:t xml:space="preserve">Locate the center of gravity of the cone shown in </w:t>
      </w:r>
      <w:del w:id="7234" w:author="Author">
        <w:r w:rsidR="00D95EED" w:rsidRPr="00B22F19" w:rsidDel="00AD57A6">
          <w:rPr>
            <w:lang w:val="en-US"/>
          </w:rPr>
          <w:delText>figure</w:delText>
        </w:r>
      </w:del>
      <w:ins w:id="7235" w:author="Author">
        <w:r w:rsidR="00AD57A6">
          <w:rPr>
            <w:lang w:val="en-US"/>
          </w:rPr>
          <w:t>Figure</w:t>
        </w:r>
      </w:ins>
      <w:r w:rsidR="00D95EED" w:rsidRPr="00B22F19">
        <w:rPr>
          <w:lang w:val="en-US"/>
        </w:rPr>
        <w:t xml:space="preserve"> 2.3</w:t>
      </w:r>
      <w:r w:rsidR="002D6ABF" w:rsidRPr="00B22F19">
        <w:rPr>
          <w:lang w:val="en-US"/>
        </w:rPr>
        <w:t>6</w:t>
      </w:r>
      <w:r w:rsidR="00D95EED" w:rsidRPr="00B22F19">
        <w:rPr>
          <w:lang w:val="en-US"/>
        </w:rPr>
        <w:t xml:space="preserve"> </w:t>
      </w:r>
      <w:del w:id="7236" w:author="Author">
        <w:r w:rsidR="00D95EED" w:rsidRPr="00B22F19" w:rsidDel="008D10A6">
          <w:rPr>
            <w:lang w:val="en-US"/>
          </w:rPr>
          <w:delText xml:space="preserve">knowing </w:delText>
        </w:r>
      </w:del>
      <w:ins w:id="7237" w:author="Author">
        <w:r w:rsidR="008D10A6">
          <w:rPr>
            <w:lang w:val="en-US"/>
          </w:rPr>
          <w:t>given</w:t>
        </w:r>
        <w:r w:rsidR="008D10A6" w:rsidRPr="00B22F19">
          <w:rPr>
            <w:lang w:val="en-US"/>
          </w:rPr>
          <w:t xml:space="preserve"> </w:t>
        </w:r>
      </w:ins>
      <w:r w:rsidR="00D95EED" w:rsidRPr="00B22F19">
        <w:rPr>
          <w:lang w:val="en-US"/>
        </w:rPr>
        <w:t>that its density increases with its height according to</w:t>
      </w:r>
      <w:del w:id="7238" w:author="Author">
        <w:r w:rsidR="00D95EED" w:rsidRPr="00B22F19" w:rsidDel="008D10A6">
          <w:rPr>
            <w:lang w:val="en-US"/>
          </w:rPr>
          <w:delText>:</w:delText>
        </w:r>
      </w:del>
    </w:p>
    <w:p w14:paraId="1CA30EA1" w14:textId="3F58EBC8" w:rsidR="007F414F" w:rsidRPr="00B22F19" w:rsidRDefault="00D95EED" w:rsidP="00D95EED">
      <w:pPr>
        <w:pStyle w:val="ListParagraph"/>
        <w:ind w:left="0"/>
        <w:rPr>
          <w:lang w:val="en-US"/>
        </w:rPr>
      </w:pPr>
      <w:r w:rsidRPr="00B22F19">
        <w:rPr>
          <w:lang w:val="en-US"/>
        </w:rPr>
        <w:t xml:space="preserve"> </w:t>
      </w:r>
      <m:oMath>
        <m:r>
          <w:rPr>
            <w:rFonts w:ascii="Cambria Math" w:hAnsi="Cambria Math"/>
            <w:lang w:val="en-US"/>
          </w:rPr>
          <m:t>ρ=200</m:t>
        </m:r>
        <m:d>
          <m:dPr>
            <m:ctrlPr>
              <w:rPr>
                <w:rFonts w:ascii="Cambria Math" w:hAnsi="Cambria Math"/>
                <w:i/>
                <w:lang w:val="en-US"/>
              </w:rPr>
            </m:ctrlPr>
          </m:dPr>
          <m:e>
            <m:r>
              <w:rPr>
                <w:rFonts w:ascii="Cambria Math" w:hAnsi="Cambria Math"/>
                <w:lang w:val="en-US"/>
              </w:rPr>
              <m:t>5y+1</m:t>
            </m:r>
          </m:e>
        </m:d>
        <m:r>
          <w:rPr>
            <w:rFonts w:ascii="Cambria Math" w:hAnsi="Cambria Math"/>
            <w:lang w:val="en-US"/>
          </w:rPr>
          <m:t xml:space="preserve"> </m:t>
        </m:r>
        <m:r>
          <m:rPr>
            <m:sty m:val="p"/>
          </m:rPr>
          <w:rPr>
            <w:rFonts w:ascii="Cambria Math" w:hAnsi="Cambria Math"/>
            <w:lang w:val="en-US"/>
          </w:rPr>
          <m:t>kg/</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3</m:t>
            </m:r>
          </m:sup>
        </m:sSup>
      </m:oMath>
      <w:ins w:id="7239" w:author="Author">
        <w:r w:rsidR="008D10A6">
          <w:rPr>
            <w:iCs/>
            <w:lang w:val="en-US"/>
          </w:rPr>
          <w:t>.</w:t>
        </w:r>
      </w:ins>
    </w:p>
    <w:p w14:paraId="22BF2323" w14:textId="773B49DF" w:rsidR="00FB373D" w:rsidRPr="00B22F19" w:rsidRDefault="00FB373D" w:rsidP="00FB373D">
      <w:pPr>
        <w:rPr>
          <w:lang w:val="en-US"/>
        </w:rPr>
      </w:pPr>
      <w:r w:rsidRPr="00B22F19">
        <w:rPr>
          <w:b/>
          <w:bCs/>
          <w:lang w:val="en-US"/>
        </w:rPr>
        <w:t xml:space="preserve">Solution 2.12. </w:t>
      </w:r>
      <w:r w:rsidRPr="00B22F19">
        <w:rPr>
          <w:lang w:val="en-US"/>
        </w:rPr>
        <w:t xml:space="preserve">Since both planes </w:t>
      </w:r>
      <w:r w:rsidRPr="008D10A6">
        <w:rPr>
          <w:rFonts w:ascii="Times New Roman" w:hAnsi="Times New Roman"/>
          <w:lang w:val="en-US"/>
          <w:rPrChange w:id="7240" w:author="Author">
            <w:rPr>
              <w:lang w:val="en-US"/>
            </w:rPr>
          </w:rPrChange>
        </w:rPr>
        <w:t>(O</w:t>
      </w:r>
      <w:r w:rsidRPr="008D10A6">
        <w:rPr>
          <w:rFonts w:ascii="Times New Roman" w:hAnsi="Times New Roman"/>
          <w:i/>
          <w:iCs/>
          <w:lang w:val="en-US"/>
          <w:rPrChange w:id="7241" w:author="Author">
            <w:rPr>
              <w:lang w:val="en-US"/>
            </w:rPr>
          </w:rPrChange>
        </w:rPr>
        <w:t>xy</w:t>
      </w:r>
      <w:r w:rsidRPr="008D10A6">
        <w:rPr>
          <w:rFonts w:ascii="Times New Roman" w:hAnsi="Times New Roman"/>
          <w:lang w:val="en-US"/>
          <w:rPrChange w:id="7242" w:author="Author">
            <w:rPr>
              <w:lang w:val="en-US"/>
            </w:rPr>
          </w:rPrChange>
        </w:rPr>
        <w:t>)</w:t>
      </w:r>
      <w:r w:rsidRPr="00B22F19">
        <w:rPr>
          <w:lang w:val="en-US"/>
        </w:rPr>
        <w:t xml:space="preserve"> and </w:t>
      </w:r>
      <w:r w:rsidRPr="008D10A6">
        <w:rPr>
          <w:rFonts w:ascii="Times New Roman" w:hAnsi="Times New Roman"/>
          <w:lang w:val="en-US"/>
          <w:rPrChange w:id="7243" w:author="Author">
            <w:rPr>
              <w:lang w:val="en-US"/>
            </w:rPr>
          </w:rPrChange>
        </w:rPr>
        <w:t>(O</w:t>
      </w:r>
      <w:r w:rsidRPr="008D10A6">
        <w:rPr>
          <w:rFonts w:ascii="Times New Roman" w:hAnsi="Times New Roman"/>
          <w:i/>
          <w:iCs/>
          <w:lang w:val="en-US"/>
          <w:rPrChange w:id="7244" w:author="Author">
            <w:rPr>
              <w:lang w:val="en-US"/>
            </w:rPr>
          </w:rPrChange>
        </w:rPr>
        <w:t>yz</w:t>
      </w:r>
      <w:r w:rsidRPr="008D10A6">
        <w:rPr>
          <w:rFonts w:ascii="Times New Roman" w:hAnsi="Times New Roman"/>
          <w:lang w:val="en-US"/>
          <w:rPrChange w:id="7245" w:author="Author">
            <w:rPr>
              <w:lang w:val="en-US"/>
            </w:rPr>
          </w:rPrChange>
        </w:rPr>
        <w:t>)</w:t>
      </w:r>
      <w:r w:rsidRPr="00B22F19">
        <w:rPr>
          <w:lang w:val="en-US"/>
        </w:rPr>
        <w:t xml:space="preserve"> are planes of symmetry of the cone, </w:t>
      </w:r>
      <w:del w:id="7246" w:author="Author">
        <w:r w:rsidRPr="00B22F19" w:rsidDel="008D10A6">
          <w:rPr>
            <w:lang w:val="en-US"/>
          </w:rPr>
          <w:delText xml:space="preserve">it could be deduced that </w:delText>
        </w:r>
      </w:del>
      <w:r w:rsidRPr="00B22F19">
        <w:rPr>
          <w:lang w:val="en-US"/>
        </w:rPr>
        <w:t xml:space="preserve">the center of gravity </w:t>
      </w:r>
      <w:del w:id="7247" w:author="Author">
        <w:r w:rsidRPr="00B22F19" w:rsidDel="008D10A6">
          <w:rPr>
            <w:lang w:val="en-US"/>
          </w:rPr>
          <w:delText xml:space="preserve">belongs </w:delText>
        </w:r>
      </w:del>
      <w:ins w:id="7248" w:author="Author">
        <w:r w:rsidR="008D10A6">
          <w:rPr>
            <w:lang w:val="en-US"/>
          </w:rPr>
          <w:t>must be on</w:t>
        </w:r>
      </w:ins>
      <w:del w:id="7249" w:author="Author">
        <w:r w:rsidRPr="00B22F19" w:rsidDel="008D10A6">
          <w:rPr>
            <w:lang w:val="en-US"/>
          </w:rPr>
          <w:delText>to</w:delText>
        </w:r>
      </w:del>
      <w:ins w:id="7250" w:author="Author">
        <w:r w:rsidR="008D10A6">
          <w:rPr>
            <w:lang w:val="en-US"/>
          </w:rPr>
          <w:t xml:space="preserve"> the</w:t>
        </w:r>
      </w:ins>
      <w:r w:rsidRPr="00B22F19">
        <w:rPr>
          <w:lang w:val="en-US"/>
        </w:rPr>
        <w:t xml:space="preserve"> </w:t>
      </w:r>
      <w:del w:id="7251" w:author="Author">
        <w:r w:rsidRPr="00B22F19" w:rsidDel="00670083">
          <w:rPr>
            <w:lang w:val="en-US"/>
          </w:rPr>
          <w:delText>y</w:delText>
        </w:r>
      </w:del>
      <w:ins w:id="7252" w:author="Author">
        <w:r w:rsidR="00670083" w:rsidRPr="00670083">
          <w:rPr>
            <w:rFonts w:ascii="Times New Roman" w:hAnsi="Times New Roman"/>
            <w:i/>
            <w:lang w:val="en-US"/>
          </w:rPr>
          <w:t>y</w:t>
        </w:r>
      </w:ins>
      <w:del w:id="7253" w:author="Author">
        <w:r w:rsidRPr="00B22F19" w:rsidDel="00487635">
          <w:rPr>
            <w:lang w:val="en-US"/>
          </w:rPr>
          <w:delText>-axis</w:delText>
        </w:r>
      </w:del>
      <w:ins w:id="7254" w:author="Author">
        <w:r w:rsidR="00487635">
          <w:rPr>
            <w:lang w:val="en-US"/>
          </w:rPr>
          <w:t xml:space="preserve"> axis</w:t>
        </w:r>
        <w:r w:rsidR="008D10A6">
          <w:rPr>
            <w:lang w:val="en-US"/>
          </w:rPr>
          <w:t>, so</w:t>
        </w:r>
      </w:ins>
      <w:r w:rsidRPr="00B22F19">
        <w:rPr>
          <w:lang w:val="en-US"/>
        </w:rPr>
        <w:t xml:space="preserve"> </w:t>
      </w:r>
      <w:del w:id="7255" w:author="Author">
        <w:r w:rsidRPr="00B22F19" w:rsidDel="008D10A6">
          <w:rPr>
            <w:lang w:val="en-US"/>
          </w:rPr>
          <w:delText xml:space="preserve">hence </w:delText>
        </w:r>
      </w:del>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=0</m:t>
        </m:r>
        <m:r>
          <w:ins w:id="7256" w:author="Author">
            <w:rPr>
              <w:rFonts w:ascii="Cambria Math" w:hAnsi="Cambria Math"/>
              <w:lang w:val="en-US"/>
            </w:rPr>
            <m:t>.</m:t>
          </w:ins>
        </m:r>
      </m:oMath>
    </w:p>
    <w:p w14:paraId="206B0090" w14:textId="7497F564" w:rsidR="00FB373D" w:rsidRPr="00B22F19" w:rsidRDefault="00FB373D" w:rsidP="00FB373D">
      <w:pPr>
        <w:rPr>
          <w:lang w:val="en-US"/>
        </w:rPr>
      </w:pPr>
      <w:r w:rsidRPr="00B22F19">
        <w:rPr>
          <w:lang w:val="en-US"/>
        </w:rPr>
        <w:t xml:space="preserve">The ordinate </w:t>
      </w:r>
      <m:oMath>
        <m:acc>
          <m:accPr>
            <m:chr m:val="̅"/>
            <m:ctrlPr>
              <w:rPr>
                <w:rFonts w:ascii="Cambria Math" w:hAnsi="Cambria Math"/>
                <w:i/>
                <w:lang w:val="en-US"/>
              </w:rPr>
            </m:ctrlPr>
          </m:accPr>
          <m:e>
            <m:r>
              <w:rPr>
                <w:rFonts w:ascii="Cambria Math" w:hAnsi="Cambria Math"/>
                <w:lang w:val="en-US"/>
              </w:rPr>
              <m:t>y</m:t>
            </m:r>
          </m:e>
        </m:acc>
      </m:oMath>
      <w:r w:rsidRPr="00B22F19">
        <w:rPr>
          <w:lang w:val="en-US"/>
        </w:rPr>
        <w:t xml:space="preserve"> is calculated </w:t>
      </w:r>
      <w:del w:id="7257" w:author="Author">
        <w:r w:rsidRPr="00B22F19" w:rsidDel="008D10A6">
          <w:rPr>
            <w:lang w:val="en-US"/>
          </w:rPr>
          <w:delText xml:space="preserve">from </w:delText>
        </w:r>
      </w:del>
      <w:ins w:id="7258" w:author="Author">
        <w:r w:rsidR="008D10A6">
          <w:rPr>
            <w:lang w:val="en-US"/>
          </w:rPr>
          <w:t>by using</w:t>
        </w:r>
        <w:r w:rsidR="008D10A6" w:rsidRPr="00B22F19">
          <w:rPr>
            <w:lang w:val="en-US"/>
          </w:rPr>
          <w:t xml:space="preserve"> </w:t>
        </w:r>
      </w:ins>
      <w:del w:id="7259" w:author="Author">
        <w:r w:rsidRPr="00B22F19" w:rsidDel="00AD57A6">
          <w:rPr>
            <w:lang w:val="en-US"/>
          </w:rPr>
          <w:delText>equation</w:delText>
        </w:r>
      </w:del>
      <w:ins w:id="7260" w:author="Author">
        <w:r w:rsidR="00AD57A6">
          <w:rPr>
            <w:lang w:val="en-US"/>
          </w:rPr>
          <w:t>Equation</w:t>
        </w:r>
      </w:ins>
      <w:r w:rsidRPr="00B22F19">
        <w:rPr>
          <w:lang w:val="en-US"/>
        </w:rPr>
        <w:t xml:space="preserve"> (2.30)</w:t>
      </w:r>
      <w:ins w:id="7261" w:author="Author">
        <w:r w:rsidR="008D10A6">
          <w:rPr>
            <w:lang w:val="en-US"/>
          </w:rPr>
          <w:t>,</w:t>
        </w:r>
      </w:ins>
      <w:r w:rsidRPr="00B22F19">
        <w:rPr>
          <w:lang w:val="en-US"/>
        </w:rPr>
        <w:t xml:space="preserve"> but the challenge is to find the differential mass </w:t>
      </w:r>
      <w:r w:rsidRPr="00B22F19">
        <w:rPr>
          <w:rStyle w:val="mathphrase"/>
        </w:rPr>
        <w:t>dm</w:t>
      </w:r>
      <w:r w:rsidRPr="00B22F19">
        <w:rPr>
          <w:lang w:val="en-US"/>
        </w:rPr>
        <w:t xml:space="preserve"> of </w:t>
      </w:r>
      <w:del w:id="7262" w:author="Author">
        <w:r w:rsidRPr="00B22F19" w:rsidDel="008D10A6">
          <w:rPr>
            <w:lang w:val="en-US"/>
          </w:rPr>
          <w:delText xml:space="preserve">a differential element of </w:delText>
        </w:r>
      </w:del>
      <w:r w:rsidRPr="00B22F19">
        <w:rPr>
          <w:lang w:val="en-US"/>
        </w:rPr>
        <w:t xml:space="preserve">the cone which is a disk at a height </w:t>
      </w:r>
      <w:r w:rsidRPr="00B22F19">
        <w:rPr>
          <w:rStyle w:val="mathphrase"/>
        </w:rPr>
        <w:t>y</w:t>
      </w:r>
      <w:ins w:id="7263" w:author="Author">
        <w:r w:rsidR="008D10A6">
          <w:rPr>
            <w:lang w:val="en-US"/>
          </w:rPr>
          <w:t>,</w:t>
        </w:r>
      </w:ins>
      <w:del w:id="7264" w:author="Author">
        <w:r w:rsidRPr="00B22F19" w:rsidDel="008D10A6">
          <w:rPr>
            <w:lang w:val="en-US"/>
          </w:rPr>
          <w:delText>,</w:delText>
        </w:r>
      </w:del>
      <w:r w:rsidRPr="00B22F19">
        <w:rPr>
          <w:lang w:val="en-US"/>
        </w:rPr>
        <w:t xml:space="preserve"> of thickness </w:t>
      </w:r>
      <w:r w:rsidRPr="00B22F19">
        <w:rPr>
          <w:rStyle w:val="mathphrase"/>
        </w:rPr>
        <w:t>dy</w:t>
      </w:r>
      <w:del w:id="7265" w:author="Author">
        <w:r w:rsidRPr="00B22F19" w:rsidDel="008D10A6">
          <w:rPr>
            <w:lang w:val="en-US"/>
          </w:rPr>
          <w:delText xml:space="preserve"> </w:delText>
        </w:r>
      </w:del>
      <w:ins w:id="7266" w:author="Author">
        <w:r w:rsidR="008D10A6">
          <w:rPr>
            <w:lang w:val="en-US"/>
          </w:rPr>
          <w:t xml:space="preserve">, </w:t>
        </w:r>
      </w:ins>
      <w:r w:rsidRPr="00B22F19">
        <w:rPr>
          <w:lang w:val="en-US"/>
        </w:rPr>
        <w:t xml:space="preserve">and </w:t>
      </w:r>
      <w:ins w:id="7267" w:author="Author">
        <w:r w:rsidR="008D10A6">
          <w:rPr>
            <w:lang w:val="en-US"/>
          </w:rPr>
          <w:t>of</w:t>
        </w:r>
      </w:ins>
      <w:del w:id="7268" w:author="Author">
        <w:r w:rsidRPr="00B22F19" w:rsidDel="008D10A6">
          <w:rPr>
            <w:lang w:val="en-US"/>
          </w:rPr>
          <w:delText>a</w:delText>
        </w:r>
      </w:del>
      <w:r w:rsidRPr="00B22F19">
        <w:rPr>
          <w:lang w:val="en-US"/>
        </w:rPr>
        <w:t xml:space="preserve"> radius </w:t>
      </w:r>
      <w:r w:rsidRPr="00B22F19">
        <w:rPr>
          <w:rStyle w:val="mathphrase"/>
        </w:rPr>
        <w:t>r</w:t>
      </w:r>
      <w:r w:rsidRPr="00B22F19">
        <w:rPr>
          <w:lang w:val="en-US"/>
        </w:rPr>
        <w:t xml:space="preserve"> </w:t>
      </w:r>
      <w:ins w:id="7269" w:author="Author">
        <w:r w:rsidR="008D10A6">
          <w:rPr>
            <w:lang w:val="en-US"/>
          </w:rPr>
          <w:t xml:space="preserve">that </w:t>
        </w:r>
      </w:ins>
      <w:r w:rsidRPr="00B22F19">
        <w:rPr>
          <w:lang w:val="en-US"/>
        </w:rPr>
        <w:t>vari</w:t>
      </w:r>
      <w:ins w:id="7270" w:author="Author">
        <w:r w:rsidR="008D10A6">
          <w:rPr>
            <w:lang w:val="en-US"/>
          </w:rPr>
          <w:t>es</w:t>
        </w:r>
      </w:ins>
      <w:del w:id="7271" w:author="Author">
        <w:r w:rsidRPr="00B22F19" w:rsidDel="008D10A6">
          <w:rPr>
            <w:lang w:val="en-US"/>
          </w:rPr>
          <w:delText>able</w:delText>
        </w:r>
      </w:del>
      <w:r w:rsidRPr="00B22F19">
        <w:rPr>
          <w:lang w:val="en-US"/>
        </w:rPr>
        <w:t xml:space="preserve"> with </w:t>
      </w:r>
      <w:r w:rsidRPr="00B22F19">
        <w:rPr>
          <w:rStyle w:val="mathphrase"/>
        </w:rPr>
        <w:t>y</w:t>
      </w:r>
      <w:r w:rsidRPr="00B22F19">
        <w:rPr>
          <w:lang w:val="en-US"/>
        </w:rPr>
        <w:t xml:space="preserve">. This is illustrated in </w:t>
      </w:r>
      <w:del w:id="7272" w:author="Author">
        <w:r w:rsidRPr="00B22F19" w:rsidDel="00AD57A6">
          <w:rPr>
            <w:lang w:val="en-US"/>
          </w:rPr>
          <w:delText>figure</w:delText>
        </w:r>
      </w:del>
      <w:ins w:id="7273" w:author="Author">
        <w:r w:rsidR="00AD57A6">
          <w:rPr>
            <w:lang w:val="en-US"/>
          </w:rPr>
          <w:t>Figure</w:t>
        </w:r>
      </w:ins>
      <w:r w:rsidRPr="00B22F19">
        <w:rPr>
          <w:lang w:val="en-US"/>
        </w:rPr>
        <w:t xml:space="preserve"> 2.37.</w:t>
      </w:r>
    </w:p>
    <w:p w14:paraId="3ED594ED" w14:textId="77777777" w:rsidR="00FB373D" w:rsidRPr="00B22F19" w:rsidRDefault="00FB373D" w:rsidP="00D95EED">
      <w:pPr>
        <w:pStyle w:val="ListParagraph"/>
        <w:ind w:left="0"/>
        <w:rPr>
          <w:lang w:val="en-US"/>
        </w:rPr>
      </w:pPr>
    </w:p>
    <w:p w14:paraId="5D018C17" w14:textId="77777777" w:rsidR="00E21BD5" w:rsidRPr="00B22F19" w:rsidRDefault="00E21BD5" w:rsidP="00E21BD5">
      <w:pPr>
        <w:keepNext/>
        <w:jc w:val="center"/>
        <w:rPr>
          <w:lang w:val="en-US"/>
        </w:rPr>
      </w:pPr>
      <w:r w:rsidRPr="00B22F19">
        <w:rPr>
          <w:noProof/>
          <w:lang w:val="en-US" w:eastAsia="en-GB"/>
        </w:rPr>
        <w:drawing>
          <wp:inline distT="0" distB="0" distL="0" distR="0" wp14:anchorId="7AD4B3BE" wp14:editId="19A0F82D">
            <wp:extent cx="3162300" cy="362902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62300" cy="3629025"/>
                    </a:xfrm>
                    <a:prstGeom prst="rect">
                      <a:avLst/>
                    </a:prstGeom>
                    <a:noFill/>
                    <a:ln>
                      <a:noFill/>
                    </a:ln>
                  </pic:spPr>
                </pic:pic>
              </a:graphicData>
            </a:graphic>
          </wp:inline>
        </w:drawing>
      </w:r>
    </w:p>
    <w:p w14:paraId="403430D2" w14:textId="04ADF824" w:rsidR="00B23659" w:rsidRPr="00B22F19" w:rsidRDefault="00E21BD5" w:rsidP="002D6ABF">
      <w:pPr>
        <w:pStyle w:val="Caption"/>
        <w:jc w:val="center"/>
        <w:rPr>
          <w:lang w:val="en-US"/>
        </w:rPr>
      </w:pPr>
      <w:r w:rsidRPr="00B22F19">
        <w:rPr>
          <w:lang w:val="en-US"/>
        </w:rPr>
        <w:t>Figure 2.3</w:t>
      </w:r>
      <w:r w:rsidR="002D6ABF" w:rsidRPr="00B22F19">
        <w:rPr>
          <w:lang w:val="en-US"/>
        </w:rPr>
        <w:t>6</w:t>
      </w:r>
      <w:r w:rsidRPr="00B22F19">
        <w:rPr>
          <w:lang w:val="en-US"/>
        </w:rPr>
        <w:t xml:space="preserve"> Cone with a variable density</w:t>
      </w:r>
      <w:ins w:id="7274" w:author="Author">
        <w:r w:rsidR="008D10A6">
          <w:rPr>
            <w:lang w:val="en-US"/>
          </w:rPr>
          <w:t>.</w:t>
        </w:r>
      </w:ins>
    </w:p>
    <w:p w14:paraId="3DF181FC" w14:textId="3DADB480" w:rsidR="00E21BD5" w:rsidRPr="00B22F19" w:rsidRDefault="00E21BD5" w:rsidP="00FB373D">
      <w:pPr>
        <w:rPr>
          <w:lang w:val="en-US"/>
        </w:rPr>
      </w:pPr>
      <w:r w:rsidRPr="00B22F19">
        <w:rPr>
          <w:lang w:val="en-US"/>
        </w:rPr>
        <w:t xml:space="preserve">From </w:t>
      </w:r>
      <w:del w:id="7275" w:author="Author">
        <w:r w:rsidRPr="00B22F19" w:rsidDel="008D10A6">
          <w:rPr>
            <w:lang w:val="en-US"/>
          </w:rPr>
          <w:delText xml:space="preserve">this </w:delText>
        </w:r>
        <w:r w:rsidRPr="00B22F19" w:rsidDel="00AD57A6">
          <w:rPr>
            <w:lang w:val="en-US"/>
          </w:rPr>
          <w:delText>figure</w:delText>
        </w:r>
      </w:del>
      <w:ins w:id="7276" w:author="Author">
        <w:r w:rsidR="00AD57A6">
          <w:rPr>
            <w:lang w:val="en-US"/>
          </w:rPr>
          <w:t>Figure</w:t>
        </w:r>
      </w:ins>
      <w:r w:rsidRPr="00B22F19">
        <w:rPr>
          <w:lang w:val="en-US"/>
        </w:rPr>
        <w:t xml:space="preserve"> 2.3</w:t>
      </w:r>
      <w:r w:rsidR="00FB373D" w:rsidRPr="00B22F19">
        <w:rPr>
          <w:lang w:val="en-US"/>
        </w:rPr>
        <w:t>7</w:t>
      </w:r>
      <w:r w:rsidRPr="00B22F19">
        <w:rPr>
          <w:lang w:val="en-US"/>
        </w:rPr>
        <w:t xml:space="preserve"> and applying</w:t>
      </w:r>
      <w:ins w:id="7277" w:author="Author">
        <w:r w:rsidR="008D10A6">
          <w:rPr>
            <w:lang w:val="en-US"/>
          </w:rPr>
          <w:t xml:space="preserve"> the</w:t>
        </w:r>
      </w:ins>
      <w:r w:rsidRPr="00B22F19">
        <w:rPr>
          <w:lang w:val="en-US"/>
        </w:rPr>
        <w:t xml:space="preserve"> </w:t>
      </w:r>
      <w:r w:rsidR="004B0D22" w:rsidRPr="00B22F19">
        <w:rPr>
          <w:lang w:val="en-US"/>
        </w:rPr>
        <w:t>Thalès Theorem</w:t>
      </w:r>
      <w:del w:id="7278" w:author="Author">
        <w:r w:rsidR="004B0D22" w:rsidRPr="00B22F19" w:rsidDel="008D10A6">
          <w:rPr>
            <w:lang w:val="en-US"/>
          </w:rPr>
          <w:delText xml:space="preserve"> </w:delText>
        </w:r>
      </w:del>
      <w:ins w:id="7279" w:author="Author">
        <w:r w:rsidR="008D10A6">
          <w:rPr>
            <w:lang w:val="en-US"/>
          </w:rPr>
          <w:t>, we obtain</w:t>
        </w:r>
      </w:ins>
      <w:del w:id="7280" w:author="Author">
        <w:r w:rsidR="004B0D22" w:rsidRPr="00B22F19" w:rsidDel="008D10A6">
          <w:rPr>
            <w:lang w:val="en-US"/>
          </w:rPr>
          <w:delText>one may write:</w:delText>
        </w:r>
      </w:del>
    </w:p>
    <w:p w14:paraId="57A6215E" w14:textId="7D5CC5EC" w:rsidR="004B0D22" w:rsidRPr="00B22F19" w:rsidRDefault="00E242DE" w:rsidP="00E21BD5">
      <w:pPr>
        <w:rPr>
          <w:lang w:val="en-US"/>
        </w:rPr>
      </w:pPr>
      <m:oMathPara>
        <m:oMath>
          <m:f>
            <m:fPr>
              <m:ctrlPr>
                <w:rPr>
                  <w:rFonts w:ascii="Cambria Math" w:hAnsi="Cambria Math"/>
                  <w:i/>
                  <w:lang w:val="en-US"/>
                </w:rPr>
              </m:ctrlPr>
            </m:fPr>
            <m:num>
              <m:r>
                <w:rPr>
                  <w:rFonts w:ascii="Cambria Math" w:hAnsi="Cambria Math"/>
                  <w:lang w:val="en-US"/>
                </w:rPr>
                <m:t>r(y)</m:t>
              </m:r>
            </m:num>
            <m:den>
              <m:r>
                <w:rPr>
                  <w:rFonts w:ascii="Cambria Math" w:hAnsi="Cambria Math"/>
                  <w:lang w:val="en-US"/>
                </w:rPr>
                <m:t>0.3</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y</m:t>
              </m:r>
            </m:num>
            <m:den>
              <m:r>
                <w:rPr>
                  <w:rFonts w:ascii="Cambria Math" w:hAnsi="Cambria Math"/>
                  <w:lang w:val="en-US"/>
                </w:rPr>
                <m:t>1</m:t>
              </m:r>
            </m:den>
          </m:f>
          <m:r>
            <w:rPr>
              <w:rFonts w:ascii="Cambria Math" w:hAnsi="Cambria Math"/>
              <w:lang w:val="en-US"/>
            </w:rPr>
            <m:t>⇒r</m:t>
          </m:r>
          <m:d>
            <m:dPr>
              <m:ctrlPr>
                <w:rPr>
                  <w:rFonts w:ascii="Cambria Math" w:hAnsi="Cambria Math"/>
                  <w:i/>
                  <w:lang w:val="en-US"/>
                </w:rPr>
              </m:ctrlPr>
            </m:dPr>
            <m:e>
              <m:r>
                <w:rPr>
                  <w:rFonts w:ascii="Cambria Math" w:hAnsi="Cambria Math"/>
                  <w:lang w:val="en-US"/>
                </w:rPr>
                <m:t>y</m:t>
              </m:r>
            </m:e>
          </m:d>
          <m:r>
            <w:rPr>
              <w:rFonts w:ascii="Cambria Math" w:hAnsi="Cambria Math"/>
              <w:lang w:val="en-US"/>
            </w:rPr>
            <m:t>=0.3y</m:t>
          </m:r>
          <m:r>
            <w:ins w:id="7281" w:author="Author">
              <w:rPr>
                <w:rFonts w:ascii="Cambria Math" w:hAnsi="Cambria Math"/>
                <w:lang w:val="en-US"/>
              </w:rPr>
              <m:t>.</m:t>
            </w:ins>
          </m:r>
        </m:oMath>
      </m:oMathPara>
    </w:p>
    <w:p w14:paraId="299BE15C" w14:textId="110051B1" w:rsidR="004B0D22" w:rsidRPr="00B22F19" w:rsidRDefault="004B0D22" w:rsidP="00E21BD5">
      <w:pPr>
        <w:rPr>
          <w:lang w:val="en-US"/>
        </w:rPr>
      </w:pPr>
      <w:r w:rsidRPr="00B22F19">
        <w:rPr>
          <w:lang w:val="en-US"/>
        </w:rPr>
        <w:t>The differential mass of the disk is</w:t>
      </w:r>
      <w:del w:id="7282" w:author="Author">
        <w:r w:rsidRPr="00B22F19" w:rsidDel="008D10A6">
          <w:rPr>
            <w:lang w:val="en-US"/>
          </w:rPr>
          <w:delText xml:space="preserve"> determined as follows:</w:delText>
        </w:r>
      </w:del>
    </w:p>
    <w:p w14:paraId="5C214656" w14:textId="76532D63" w:rsidR="004B0D22" w:rsidRPr="00B22F19" w:rsidRDefault="004B0D22" w:rsidP="004B0D22">
      <w:pPr>
        <w:rPr>
          <w:lang w:val="en-US"/>
        </w:rPr>
      </w:pPr>
      <m:oMathPara>
        <m:oMath>
          <m:r>
            <w:rPr>
              <w:rFonts w:ascii="Cambria Math" w:hAnsi="Cambria Math"/>
              <w:lang w:val="en-US"/>
            </w:rPr>
            <m:t>dm=ρ</m:t>
          </m:r>
          <m:r>
            <w:del w:id="7283" w:author="Author">
              <w:rPr>
                <w:rFonts w:ascii="Cambria Math" w:hAnsi="Cambria Math"/>
                <w:lang w:val="en-US"/>
              </w:rPr>
              <m:t>⋅</m:t>
            </w:del>
          </m:r>
          <m:r>
            <w:rPr>
              <w:rFonts w:ascii="Cambria Math" w:hAnsi="Cambria Math"/>
              <w:lang w:val="en-US"/>
            </w:rPr>
            <m:t>dV=200</m:t>
          </m:r>
          <m:d>
            <m:dPr>
              <m:ctrlPr>
                <w:rPr>
                  <w:rFonts w:ascii="Cambria Math" w:hAnsi="Cambria Math"/>
                  <w:i/>
                  <w:lang w:val="en-US"/>
                </w:rPr>
              </m:ctrlPr>
            </m:dPr>
            <m:e>
              <m:r>
                <w:rPr>
                  <w:rFonts w:ascii="Cambria Math" w:hAnsi="Cambria Math"/>
                  <w:lang w:val="en-US"/>
                </w:rPr>
                <m:t>5y+1</m:t>
              </m:r>
            </m:e>
          </m:d>
          <m:r>
            <w:del w:id="7284" w:author="Author">
              <w:rPr>
                <w:rFonts w:ascii="Cambria Math" w:hAnsi="Cambria Math"/>
                <w:lang w:val="en-US"/>
              </w:rPr>
              <m:t>⋅</m:t>
            </w:del>
          </m:r>
          <m:r>
            <w:rPr>
              <w:rFonts w:ascii="Cambria Math" w:hAnsi="Cambria Math"/>
              <w:lang w:val="en-US"/>
            </w:rPr>
            <m:t>π</m:t>
          </m:r>
          <m:r>
            <w:del w:id="7285"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r</m:t>
              </m:r>
              <m:d>
                <m:dPr>
                  <m:ctrlPr>
                    <w:rPr>
                      <w:rFonts w:ascii="Cambria Math" w:hAnsi="Cambria Math"/>
                      <w:i/>
                      <w:lang w:val="en-US"/>
                    </w:rPr>
                  </m:ctrlPr>
                </m:dPr>
                <m:e>
                  <m:r>
                    <w:rPr>
                      <w:rFonts w:ascii="Cambria Math" w:hAnsi="Cambria Math"/>
                      <w:lang w:val="en-US"/>
                    </w:rPr>
                    <m:t>y</m:t>
                  </m:r>
                </m:e>
              </m:d>
            </m:e>
            <m:sup>
              <m:r>
                <w:rPr>
                  <w:rFonts w:ascii="Cambria Math" w:hAnsi="Cambria Math"/>
                  <w:lang w:val="en-US"/>
                </w:rPr>
                <m:t>2</m:t>
              </m:r>
            </m:sup>
          </m:sSup>
          <m:r>
            <w:del w:id="7286" w:author="Author">
              <w:rPr>
                <w:rFonts w:ascii="Cambria Math" w:hAnsi="Cambria Math"/>
                <w:lang w:val="en-US"/>
              </w:rPr>
              <m:t>⋅</m:t>
            </w:del>
          </m:r>
          <m:r>
            <w:rPr>
              <w:rFonts w:ascii="Cambria Math" w:hAnsi="Cambria Math"/>
              <w:lang w:val="en-US"/>
            </w:rPr>
            <m:t>dy</m:t>
          </m:r>
          <m:r>
            <w:ins w:id="7287" w:author="Author">
              <w:rPr>
                <w:rFonts w:ascii="Cambria Math" w:hAnsi="Cambria Math"/>
                <w:lang w:val="en-US"/>
              </w:rPr>
              <m:t>,</m:t>
            </w:ins>
          </m:r>
        </m:oMath>
      </m:oMathPara>
    </w:p>
    <w:p w14:paraId="5A8E6060" w14:textId="6F99485F" w:rsidR="004B0D22" w:rsidRPr="00B22F19" w:rsidRDefault="004B0D22" w:rsidP="004B0D22">
      <w:pPr>
        <w:rPr>
          <w:lang w:val="en-US"/>
        </w:rPr>
      </w:pPr>
      <m:oMathPara>
        <m:oMath>
          <m:r>
            <w:rPr>
              <w:rFonts w:ascii="Cambria Math" w:hAnsi="Cambria Math"/>
              <w:lang w:val="en-US"/>
            </w:rPr>
            <m:t>dm=18π</m:t>
          </m:r>
          <m:d>
            <m:dPr>
              <m:ctrlPr>
                <w:rPr>
                  <w:rFonts w:ascii="Cambria Math" w:hAnsi="Cambria Math"/>
                  <w:i/>
                  <w:lang w:val="en-US"/>
                </w:rPr>
              </m:ctrlPr>
            </m:dPr>
            <m:e>
              <m:r>
                <w:rPr>
                  <w:rFonts w:ascii="Cambria Math" w:hAnsi="Cambria Math"/>
                  <w:lang w:val="en-US"/>
                </w:rPr>
                <m:t>5</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3</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d>
          <m:r>
            <w:del w:id="7288" w:author="Author">
              <w:rPr>
                <w:rFonts w:ascii="Cambria Math" w:hAnsi="Cambria Math"/>
                <w:lang w:val="en-US"/>
              </w:rPr>
              <m:t>⋅</m:t>
            </w:del>
          </m:r>
          <m:r>
            <w:rPr>
              <w:rFonts w:ascii="Cambria Math" w:hAnsi="Cambria Math"/>
              <w:lang w:val="en-US"/>
            </w:rPr>
            <m:t>dy</m:t>
          </m:r>
          <m:r>
            <w:ins w:id="7289" w:author="Author">
              <w:rPr>
                <w:rFonts w:ascii="Cambria Math" w:hAnsi="Cambria Math"/>
                <w:lang w:val="en-US"/>
              </w:rPr>
              <m:t>.</m:t>
            </w:ins>
          </m:r>
        </m:oMath>
      </m:oMathPara>
    </w:p>
    <w:p w14:paraId="4811D4F0" w14:textId="4E5A9710" w:rsidR="00FB373D" w:rsidRPr="008D10A6" w:rsidDel="008D10A6" w:rsidRDefault="00FB373D" w:rsidP="00FB373D">
      <w:pPr>
        <w:rPr>
          <w:del w:id="7290" w:author="Author"/>
          <w:rStyle w:val="mathphrase"/>
          <w:i w:val="0"/>
          <w:iCs/>
          <w:rPrChange w:id="7291" w:author="Author">
            <w:rPr>
              <w:del w:id="7292" w:author="Author"/>
              <w:rStyle w:val="mathphrase"/>
            </w:rPr>
          </w:rPrChange>
        </w:rPr>
      </w:pPr>
      <w:r w:rsidRPr="00B22F19">
        <w:rPr>
          <w:lang w:val="en-US"/>
        </w:rPr>
        <w:t>The center of gravity of the differential element (</w:t>
      </w:r>
      <w:del w:id="7293" w:author="Author">
        <w:r w:rsidRPr="00B22F19" w:rsidDel="00C4084C">
          <w:rPr>
            <w:lang w:val="en-US"/>
          </w:rPr>
          <w:delText xml:space="preserve">i.e. </w:delText>
        </w:r>
      </w:del>
      <w:ins w:id="7294" w:author="Author">
        <w:r w:rsidR="00C4084C" w:rsidRPr="00C4084C">
          <w:rPr>
            <w:lang w:val="en-US"/>
          </w:rPr>
          <w:t>i.e.,</w:t>
        </w:r>
        <w:r w:rsidR="008D10A6">
          <w:rPr>
            <w:lang w:val="en-US"/>
          </w:rPr>
          <w:t xml:space="preserve"> the</w:t>
        </w:r>
        <w:r w:rsidR="00C4084C" w:rsidRPr="00C4084C">
          <w:rPr>
            <w:lang w:val="en-US"/>
          </w:rPr>
          <w:t xml:space="preserve"> </w:t>
        </w:r>
      </w:ins>
      <w:r w:rsidRPr="00B22F19">
        <w:rPr>
          <w:lang w:val="en-US"/>
        </w:rPr>
        <w:t xml:space="preserve">disk) is the same as its height </w:t>
      </w:r>
      <w:r w:rsidRPr="00B22F19">
        <w:rPr>
          <w:rStyle w:val="mathphrase"/>
        </w:rPr>
        <w:t>y</w:t>
      </w:r>
      <w:ins w:id="7295" w:author="Author">
        <w:r w:rsidR="008D10A6">
          <w:rPr>
            <w:rStyle w:val="mathphrase"/>
            <w:i w:val="0"/>
            <w:iCs/>
          </w:rPr>
          <w:t>.</w:t>
        </w:r>
      </w:ins>
    </w:p>
    <w:p w14:paraId="6F22D912" w14:textId="5CFEF2A3" w:rsidR="00FB373D" w:rsidRPr="00B22F19" w:rsidRDefault="008D10A6" w:rsidP="00FB373D">
      <w:pPr>
        <w:rPr>
          <w:lang w:val="en-US"/>
        </w:rPr>
      </w:pPr>
      <w:ins w:id="7296" w:author="Author">
        <w:r>
          <w:rPr>
            <w:lang w:val="en-US"/>
          </w:rPr>
          <w:t xml:space="preserve"> </w:t>
        </w:r>
      </w:ins>
      <w:r w:rsidR="00FB373D" w:rsidRPr="00B22F19">
        <w:rPr>
          <w:lang w:val="en-US"/>
        </w:rPr>
        <w:t xml:space="preserve">All the elements needed to apply </w:t>
      </w:r>
      <w:del w:id="7297" w:author="Author">
        <w:r w:rsidR="00FB373D" w:rsidRPr="00B22F19" w:rsidDel="00AD57A6">
          <w:rPr>
            <w:lang w:val="en-US"/>
          </w:rPr>
          <w:delText>equation</w:delText>
        </w:r>
      </w:del>
      <w:ins w:id="7298" w:author="Author">
        <w:r w:rsidR="00AD57A6">
          <w:rPr>
            <w:lang w:val="en-US"/>
          </w:rPr>
          <w:t>Equation</w:t>
        </w:r>
      </w:ins>
      <w:r w:rsidR="00FB373D" w:rsidRPr="00B22F19">
        <w:rPr>
          <w:lang w:val="en-US"/>
        </w:rPr>
        <w:t xml:space="preserve"> (2.30) are now </w:t>
      </w:r>
      <w:del w:id="7299" w:author="Author">
        <w:r w:rsidR="00FB373D" w:rsidRPr="00B22F19" w:rsidDel="008D10A6">
          <w:rPr>
            <w:lang w:val="en-US"/>
          </w:rPr>
          <w:delText>determined</w:delText>
        </w:r>
      </w:del>
      <w:ins w:id="7300" w:author="Author">
        <w:r>
          <w:rPr>
            <w:lang w:val="en-US"/>
          </w:rPr>
          <w:t>known</w:t>
        </w:r>
      </w:ins>
      <w:r w:rsidR="00FB373D" w:rsidRPr="00B22F19">
        <w:rPr>
          <w:lang w:val="en-US"/>
        </w:rPr>
        <w:t xml:space="preserve">, </w:t>
      </w:r>
      <w:del w:id="7301" w:author="Author">
        <w:r w:rsidR="00FB373D" w:rsidRPr="00B22F19" w:rsidDel="008D10A6">
          <w:rPr>
            <w:lang w:val="en-US"/>
          </w:rPr>
          <w:delText>thus</w:delText>
        </w:r>
      </w:del>
      <w:ins w:id="7302" w:author="Author">
        <w:r>
          <w:rPr>
            <w:lang w:val="en-US"/>
          </w:rPr>
          <w:t>so</w:t>
        </w:r>
      </w:ins>
      <w:del w:id="7303" w:author="Author">
        <w:r w:rsidR="00FB373D" w:rsidRPr="00B22F19" w:rsidDel="008D10A6">
          <w:rPr>
            <w:lang w:val="en-US"/>
          </w:rPr>
          <w:delText>:</w:delText>
        </w:r>
      </w:del>
    </w:p>
    <w:p w14:paraId="26EE783C" w14:textId="583C021A" w:rsidR="00FB373D" w:rsidRPr="00B22F19" w:rsidRDefault="00E242DE" w:rsidP="00FB373D">
      <w:pPr>
        <w:rPr>
          <w:lang w:val="en-US"/>
        </w:rPr>
      </w:pPr>
      <m:oMathPara>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18π(5</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4</m:t>
                      </m:r>
                    </m:sup>
                  </m:sSup>
                </m:e>
              </m:nary>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3</m:t>
                  </m:r>
                </m:sup>
              </m:sSup>
              <m:r>
                <w:rPr>
                  <w:rFonts w:ascii="Cambria Math" w:hAnsi="Cambria Math"/>
                  <w:lang w:val="en-US"/>
                </w:rPr>
                <m:t>)dy</m:t>
              </m:r>
            </m:num>
            <m:den>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18π</m:t>
                  </m:r>
                  <m:d>
                    <m:dPr>
                      <m:ctrlPr>
                        <w:rPr>
                          <w:rFonts w:ascii="Cambria Math" w:hAnsi="Cambria Math"/>
                          <w:i/>
                          <w:lang w:val="en-US"/>
                        </w:rPr>
                      </m:ctrlPr>
                    </m:dPr>
                    <m:e>
                      <m:r>
                        <w:rPr>
                          <w:rFonts w:ascii="Cambria Math" w:hAnsi="Cambria Math"/>
                          <w:lang w:val="en-US"/>
                        </w:rPr>
                        <m:t>5</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3</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d>
                  <m:r>
                    <w:rPr>
                      <w:rFonts w:ascii="Cambria Math" w:hAnsi="Cambria Math"/>
                      <w:lang w:val="en-US"/>
                    </w:rPr>
                    <m:t>dy</m:t>
                  </m:r>
                </m:e>
              </m:nary>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num>
            <m:den>
              <m:f>
                <m:fPr>
                  <m:ctrlPr>
                    <w:rPr>
                      <w:rFonts w:ascii="Cambria Math" w:hAnsi="Cambria Math"/>
                      <w:i/>
                      <w:lang w:val="en-US"/>
                    </w:rPr>
                  </m:ctrlPr>
                </m:fPr>
                <m:num>
                  <m:r>
                    <w:rPr>
                      <w:rFonts w:ascii="Cambria Math" w:hAnsi="Cambria Math"/>
                      <w:lang w:val="en-US"/>
                    </w:rPr>
                    <m:t>5</m:t>
                  </m:r>
                </m:num>
                <m:den>
                  <m:r>
                    <w:rPr>
                      <w:rFonts w:ascii="Cambria Math" w:hAnsi="Cambria Math"/>
                      <w:lang w:val="en-US"/>
                    </w:rPr>
                    <m:t>4</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3</m:t>
                  </m:r>
                </m:den>
              </m:f>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15</m:t>
              </m:r>
            </m:num>
            <m:den>
              <m:r>
                <w:rPr>
                  <w:rFonts w:ascii="Cambria Math" w:hAnsi="Cambria Math"/>
                  <w:lang w:val="en-US"/>
                </w:rPr>
                <m:t>19</m:t>
              </m:r>
            </m:den>
          </m:f>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 xml:space="preserve">=0.79 </m:t>
          </m:r>
          <m:r>
            <m:rPr>
              <m:sty m:val="p"/>
            </m:rPr>
            <w:rPr>
              <w:rFonts w:ascii="Cambria Math" w:hAnsi="Cambria Math"/>
              <w:lang w:val="en-US"/>
            </w:rPr>
            <m:t>m</m:t>
          </m:r>
          <m:r>
            <w:ins w:id="7304" w:author="Author">
              <m:rPr>
                <m:sty m:val="p"/>
              </m:rPr>
              <w:rPr>
                <w:rFonts w:ascii="Cambria Math" w:hAnsi="Cambria Math"/>
                <w:lang w:val="en-US"/>
              </w:rPr>
              <m:t>.</m:t>
            </w:ins>
          </m:r>
        </m:oMath>
      </m:oMathPara>
    </w:p>
    <w:p w14:paraId="437FE49A" w14:textId="77777777" w:rsidR="002F73C4" w:rsidRPr="00B22F19" w:rsidRDefault="002F73C4" w:rsidP="002F73C4">
      <w:pPr>
        <w:keepNext/>
        <w:jc w:val="center"/>
        <w:rPr>
          <w:lang w:val="en-US"/>
        </w:rPr>
      </w:pPr>
      <w:r w:rsidRPr="00B22F19">
        <w:rPr>
          <w:noProof/>
          <w:lang w:val="en-US" w:eastAsia="en-GB"/>
        </w:rPr>
        <w:drawing>
          <wp:inline distT="0" distB="0" distL="0" distR="0" wp14:anchorId="167B8550" wp14:editId="202A3F22">
            <wp:extent cx="2733675" cy="3352800"/>
            <wp:effectExtent l="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33675" cy="3352800"/>
                    </a:xfrm>
                    <a:prstGeom prst="rect">
                      <a:avLst/>
                    </a:prstGeom>
                    <a:noFill/>
                    <a:ln>
                      <a:noFill/>
                    </a:ln>
                  </pic:spPr>
                </pic:pic>
              </a:graphicData>
            </a:graphic>
          </wp:inline>
        </w:drawing>
      </w:r>
    </w:p>
    <w:p w14:paraId="0B28E64E" w14:textId="31798951" w:rsidR="002F73C4" w:rsidRPr="00B22F19" w:rsidRDefault="002F73C4" w:rsidP="00FB373D">
      <w:pPr>
        <w:pStyle w:val="Caption"/>
        <w:jc w:val="center"/>
        <w:rPr>
          <w:lang w:val="en-US"/>
        </w:rPr>
      </w:pPr>
      <w:r w:rsidRPr="00B22F19">
        <w:rPr>
          <w:lang w:val="en-US"/>
        </w:rPr>
        <w:t>Figure 2.3</w:t>
      </w:r>
      <w:r w:rsidR="00FB373D" w:rsidRPr="00B22F19">
        <w:rPr>
          <w:lang w:val="en-US"/>
        </w:rPr>
        <w:t>7</w:t>
      </w:r>
      <w:r w:rsidRPr="00B22F19">
        <w:rPr>
          <w:lang w:val="en-US"/>
        </w:rPr>
        <w:t xml:space="preserve"> Differential element </w:t>
      </w:r>
      <w:del w:id="7305" w:author="Author">
        <w:r w:rsidRPr="00B22F19" w:rsidDel="008D10A6">
          <w:rPr>
            <w:lang w:val="en-US"/>
          </w:rPr>
          <w:delText xml:space="preserve">from </w:delText>
        </w:r>
      </w:del>
      <w:ins w:id="7306" w:author="Author">
        <w:r w:rsidR="008D10A6">
          <w:rPr>
            <w:lang w:val="en-US"/>
          </w:rPr>
          <w:t>of</w:t>
        </w:r>
        <w:r w:rsidR="008D10A6" w:rsidRPr="00B22F19">
          <w:rPr>
            <w:lang w:val="en-US"/>
          </w:rPr>
          <w:t xml:space="preserve"> </w:t>
        </w:r>
      </w:ins>
      <w:r w:rsidRPr="00B22F19">
        <w:rPr>
          <w:lang w:val="en-US"/>
        </w:rPr>
        <w:t>a cone</w:t>
      </w:r>
      <w:ins w:id="7307" w:author="Author">
        <w:r w:rsidR="008D10A6">
          <w:rPr>
            <w:lang w:val="en-US"/>
          </w:rPr>
          <w:t>.</w:t>
        </w:r>
      </w:ins>
    </w:p>
    <w:p w14:paraId="406A2A83" w14:textId="05B19FBD" w:rsidR="00EE0709" w:rsidRPr="00B22F19" w:rsidRDefault="00881998" w:rsidP="00FB373D">
      <w:pPr>
        <w:rPr>
          <w:lang w:val="en-US"/>
        </w:rPr>
      </w:pPr>
      <w:r w:rsidRPr="00B22F19">
        <w:rPr>
          <w:b/>
          <w:bCs/>
          <w:lang w:val="en-US"/>
        </w:rPr>
        <w:t xml:space="preserve">Application 2.13. </w:t>
      </w:r>
      <w:r w:rsidR="002F73C4" w:rsidRPr="00B22F19">
        <w:rPr>
          <w:lang w:val="en-US"/>
        </w:rPr>
        <w:t>Figure 2.3</w:t>
      </w:r>
      <w:r w:rsidR="00FB373D" w:rsidRPr="00B22F19">
        <w:rPr>
          <w:lang w:val="en-US"/>
        </w:rPr>
        <w:t>8</w:t>
      </w:r>
      <w:r w:rsidR="002F73C4" w:rsidRPr="00B22F19">
        <w:rPr>
          <w:lang w:val="en-US"/>
        </w:rPr>
        <w:t xml:space="preserve"> shows a </w:t>
      </w:r>
      <w:del w:id="7308" w:author="Author">
        <w:r w:rsidR="002F73C4" w:rsidRPr="00B22F19" w:rsidDel="00D949AD">
          <w:rPr>
            <w:lang w:val="en-US"/>
          </w:rPr>
          <w:delText xml:space="preserve">thin </w:delText>
        </w:r>
      </w:del>
      <w:ins w:id="7309" w:author="Author">
        <w:r w:rsidR="00D949AD">
          <w:rPr>
            <w:lang w:val="en-US"/>
          </w:rPr>
          <w:t>2-mm-thick</w:t>
        </w:r>
        <w:r w:rsidR="00D949AD" w:rsidRPr="00B22F19">
          <w:rPr>
            <w:lang w:val="en-US"/>
          </w:rPr>
          <w:t xml:space="preserve"> </w:t>
        </w:r>
      </w:ins>
      <w:r w:rsidR="002F73C4" w:rsidRPr="00B22F19">
        <w:rPr>
          <w:lang w:val="en-US"/>
        </w:rPr>
        <w:t xml:space="preserve">plate </w:t>
      </w:r>
      <w:del w:id="7310" w:author="Author">
        <w:r w:rsidR="002F73C4" w:rsidRPr="00B22F19" w:rsidDel="00D949AD">
          <w:rPr>
            <w:lang w:val="en-US"/>
          </w:rPr>
          <w:delText xml:space="preserve">of </w:delText>
        </w:r>
        <w:r w:rsidR="002F73C4" w:rsidRPr="00D949AD" w:rsidDel="00D949AD">
          <w:rPr>
            <w:rStyle w:val="mathphrase"/>
            <w:i w:val="0"/>
            <w:iCs/>
            <w:rPrChange w:id="7311" w:author="Author">
              <w:rPr>
                <w:rStyle w:val="mathphrase"/>
              </w:rPr>
            </w:rPrChange>
          </w:rPr>
          <w:delText>2 mm</w:delText>
        </w:r>
        <w:r w:rsidR="002F73C4" w:rsidRPr="00B22F19" w:rsidDel="00D949AD">
          <w:rPr>
            <w:lang w:val="en-US"/>
          </w:rPr>
          <w:delText xml:space="preserve"> thickness </w:delText>
        </w:r>
      </w:del>
      <w:r w:rsidR="002F73C4" w:rsidRPr="00B22F19">
        <w:rPr>
          <w:lang w:val="en-US"/>
        </w:rPr>
        <w:t xml:space="preserve">made from a material of density </w:t>
      </w:r>
      <w:r w:rsidR="002F73C4" w:rsidRPr="00D949AD">
        <w:rPr>
          <w:rStyle w:val="mathphrase"/>
          <w:i w:val="0"/>
          <w:iCs/>
          <w:rPrChange w:id="7312" w:author="Author">
            <w:rPr>
              <w:rStyle w:val="mathphrase"/>
            </w:rPr>
          </w:rPrChange>
        </w:rPr>
        <w:t>2500 kg/m</w:t>
      </w:r>
      <w:r w:rsidR="002F73C4" w:rsidRPr="00D949AD">
        <w:rPr>
          <w:rStyle w:val="mathphrase"/>
          <w:i w:val="0"/>
          <w:iCs/>
          <w:vertAlign w:val="superscript"/>
          <w:rPrChange w:id="7313" w:author="Author">
            <w:rPr>
              <w:rStyle w:val="mathphrase"/>
              <w:vertAlign w:val="superscript"/>
            </w:rPr>
          </w:rPrChange>
        </w:rPr>
        <w:t>3</w:t>
      </w:r>
      <w:r w:rsidR="002F73C4" w:rsidRPr="00B22F19">
        <w:rPr>
          <w:lang w:val="en-US"/>
        </w:rPr>
        <w:t xml:space="preserve"> from which a small square is cut. Locate </w:t>
      </w:r>
      <w:del w:id="7314" w:author="Author">
        <w:r w:rsidR="002F73C4" w:rsidRPr="00B22F19" w:rsidDel="00D949AD">
          <w:rPr>
            <w:lang w:val="en-US"/>
          </w:rPr>
          <w:delText xml:space="preserve">the position of </w:delText>
        </w:r>
      </w:del>
      <w:r w:rsidR="002F73C4" w:rsidRPr="00B22F19">
        <w:rPr>
          <w:lang w:val="en-US"/>
        </w:rPr>
        <w:t>the center of mass of this plate.</w:t>
      </w:r>
    </w:p>
    <w:p w14:paraId="1F20E335" w14:textId="393127DC" w:rsidR="002F73C4" w:rsidRPr="00B22F19" w:rsidRDefault="002F73C4" w:rsidP="00FB373D">
      <w:pPr>
        <w:rPr>
          <w:lang w:val="en-US"/>
        </w:rPr>
      </w:pPr>
      <w:r w:rsidRPr="00B22F19">
        <w:rPr>
          <w:b/>
          <w:bCs/>
          <w:lang w:val="en-US"/>
        </w:rPr>
        <w:t xml:space="preserve">Solution 2.13. </w:t>
      </w:r>
      <w:r w:rsidRPr="00B22F19">
        <w:rPr>
          <w:lang w:val="en-US"/>
        </w:rPr>
        <w:t xml:space="preserve">This plate is a composite body that could be partitioned into three regular parts: </w:t>
      </w:r>
      <w:ins w:id="7315" w:author="Author">
        <w:r w:rsidR="00D949AD">
          <w:rPr>
            <w:lang w:val="en-US"/>
          </w:rPr>
          <w:t xml:space="preserve">a </w:t>
        </w:r>
      </w:ins>
      <w:r w:rsidRPr="00B22F19">
        <w:rPr>
          <w:lang w:val="en-US"/>
        </w:rPr>
        <w:t xml:space="preserve">big rectangle denoted </w:t>
      </w:r>
      <w:del w:id="7316" w:author="Author">
        <w:r w:rsidRPr="00B22F19" w:rsidDel="00D949AD">
          <w:rPr>
            <w:lang w:val="en-US"/>
          </w:rPr>
          <w:delText xml:space="preserve">by </w:delText>
        </w:r>
      </w:del>
      <w:r w:rsidRPr="00B22F19">
        <w:rPr>
          <w:lang w:val="en-US"/>
        </w:rPr>
        <w:t>part 1</w:t>
      </w:r>
      <w:ins w:id="7317" w:author="Author">
        <w:r w:rsidR="004C3C2E">
          <w:rPr>
            <w:lang w:val="en-US"/>
          </w:rPr>
          <w:t xml:space="preserve"> (</w:t>
        </w:r>
        <w:commentRangeStart w:id="7318"/>
        <w:r w:rsidR="004C3C2E">
          <w:rPr>
            <w:lang w:val="en-US"/>
          </w:rPr>
          <w:t>with no rectangular hole)</w:t>
        </w:r>
      </w:ins>
      <w:r w:rsidRPr="00B22F19">
        <w:rPr>
          <w:lang w:val="en-US"/>
        </w:rPr>
        <w:t xml:space="preserve">, </w:t>
      </w:r>
      <w:ins w:id="7319" w:author="Author">
        <w:r w:rsidR="00D949AD">
          <w:rPr>
            <w:lang w:val="en-US"/>
          </w:rPr>
          <w:t xml:space="preserve">a </w:t>
        </w:r>
      </w:ins>
      <w:r w:rsidRPr="00B22F19">
        <w:rPr>
          <w:lang w:val="en-US"/>
        </w:rPr>
        <w:t xml:space="preserve">small square denoted </w:t>
      </w:r>
      <w:del w:id="7320" w:author="Author">
        <w:r w:rsidRPr="00B22F19" w:rsidDel="00D949AD">
          <w:rPr>
            <w:lang w:val="en-US"/>
          </w:rPr>
          <w:delText xml:space="preserve">by </w:delText>
        </w:r>
      </w:del>
      <w:r w:rsidRPr="00B22F19">
        <w:rPr>
          <w:lang w:val="en-US"/>
        </w:rPr>
        <w:t>part 2</w:t>
      </w:r>
      <w:ins w:id="7321" w:author="Author">
        <w:r w:rsidR="004C3C2E">
          <w:rPr>
            <w:lang w:val="en-US"/>
          </w:rPr>
          <w:t xml:space="preserve"> with a negative mass to cancel out the mass of part 1 in this region</w:t>
        </w:r>
        <w:r w:rsidR="00D949AD">
          <w:rPr>
            <w:lang w:val="en-US"/>
          </w:rPr>
          <w:t>,</w:t>
        </w:r>
      </w:ins>
      <w:r w:rsidRPr="00B22F19">
        <w:rPr>
          <w:lang w:val="en-US"/>
        </w:rPr>
        <w:t xml:space="preserve"> </w:t>
      </w:r>
      <w:commentRangeEnd w:id="7318"/>
      <w:r w:rsidR="004C3C2E">
        <w:rPr>
          <w:rStyle w:val="CommentReference"/>
        </w:rPr>
        <w:commentReference w:id="7318"/>
      </w:r>
      <w:r w:rsidRPr="00B22F19">
        <w:rPr>
          <w:lang w:val="en-US"/>
        </w:rPr>
        <w:t>and</w:t>
      </w:r>
      <w:ins w:id="7322" w:author="Author">
        <w:r w:rsidR="00D949AD">
          <w:rPr>
            <w:lang w:val="en-US"/>
          </w:rPr>
          <w:t xml:space="preserve"> a</w:t>
        </w:r>
      </w:ins>
      <w:r w:rsidRPr="00B22F19">
        <w:rPr>
          <w:lang w:val="en-US"/>
        </w:rPr>
        <w:t xml:space="preserve"> right-</w:t>
      </w:r>
      <w:del w:id="7323" w:author="Author">
        <w:r w:rsidRPr="00B22F19" w:rsidDel="00D949AD">
          <w:rPr>
            <w:lang w:val="en-US"/>
          </w:rPr>
          <w:delText xml:space="preserve">angle </w:delText>
        </w:r>
      </w:del>
      <w:r w:rsidRPr="00B22F19">
        <w:rPr>
          <w:lang w:val="en-US"/>
        </w:rPr>
        <w:t xml:space="preserve">triangle denoted </w:t>
      </w:r>
      <w:del w:id="7324" w:author="Author">
        <w:r w:rsidRPr="00B22F19" w:rsidDel="00D949AD">
          <w:rPr>
            <w:lang w:val="en-US"/>
          </w:rPr>
          <w:delText xml:space="preserve">by </w:delText>
        </w:r>
      </w:del>
      <w:r w:rsidRPr="00B22F19">
        <w:rPr>
          <w:lang w:val="en-US"/>
        </w:rPr>
        <w:t>part 3</w:t>
      </w:r>
      <w:ins w:id="7325" w:author="Author">
        <w:r w:rsidR="00D949AD">
          <w:rPr>
            <w:lang w:val="en-US"/>
          </w:rPr>
          <w:t xml:space="preserve"> (see Figure 2.39)</w:t>
        </w:r>
      </w:ins>
      <w:r w:rsidRPr="00B22F19">
        <w:rPr>
          <w:lang w:val="en-US"/>
        </w:rPr>
        <w:t xml:space="preserve">. Let </w:t>
      </w:r>
      <w:r w:rsidRPr="00D949AD">
        <w:rPr>
          <w:rStyle w:val="mathphrase"/>
          <w:i w:val="0"/>
          <w:iCs/>
          <w:rPrChange w:id="7326" w:author="Author">
            <w:rPr>
              <w:rStyle w:val="mathphrase"/>
            </w:rPr>
          </w:rPrChange>
        </w:rPr>
        <w:t>G</w:t>
      </w:r>
      <w:r w:rsidRPr="00D949AD">
        <w:rPr>
          <w:rStyle w:val="mathphrase"/>
          <w:i w:val="0"/>
          <w:iCs/>
          <w:vertAlign w:val="subscript"/>
          <w:rPrChange w:id="7327" w:author="Author">
            <w:rPr>
              <w:rStyle w:val="mathphrase"/>
              <w:vertAlign w:val="subscript"/>
            </w:rPr>
          </w:rPrChange>
        </w:rPr>
        <w:t>1</w:t>
      </w:r>
      <w:r w:rsidRPr="00B22F19">
        <w:rPr>
          <w:lang w:val="en-US"/>
        </w:rPr>
        <w:t xml:space="preserve">, </w:t>
      </w:r>
      <w:r w:rsidRPr="00D949AD">
        <w:rPr>
          <w:rStyle w:val="mathphrase"/>
          <w:i w:val="0"/>
          <w:iCs/>
          <w:rPrChange w:id="7328" w:author="Author">
            <w:rPr>
              <w:rStyle w:val="mathphrase"/>
            </w:rPr>
          </w:rPrChange>
        </w:rPr>
        <w:t>G</w:t>
      </w:r>
      <w:r w:rsidRPr="00D949AD">
        <w:rPr>
          <w:rStyle w:val="mathphrase"/>
          <w:i w:val="0"/>
          <w:iCs/>
          <w:vertAlign w:val="subscript"/>
          <w:rPrChange w:id="7329" w:author="Author">
            <w:rPr>
              <w:rStyle w:val="mathphrase"/>
              <w:vertAlign w:val="subscript"/>
            </w:rPr>
          </w:rPrChange>
        </w:rPr>
        <w:t>2</w:t>
      </w:r>
      <w:del w:id="7330" w:author="Author">
        <w:r w:rsidRPr="00B22F19" w:rsidDel="00D949AD">
          <w:rPr>
            <w:lang w:val="en-US"/>
          </w:rPr>
          <w:delText xml:space="preserve"> </w:delText>
        </w:r>
      </w:del>
      <w:ins w:id="7331" w:author="Author">
        <w:r w:rsidR="00D949AD">
          <w:rPr>
            <w:lang w:val="en-US"/>
          </w:rPr>
          <w:t xml:space="preserve">, </w:t>
        </w:r>
      </w:ins>
      <w:r w:rsidRPr="00B22F19">
        <w:rPr>
          <w:lang w:val="en-US"/>
        </w:rPr>
        <w:t xml:space="preserve">and </w:t>
      </w:r>
      <w:r w:rsidRPr="00D949AD">
        <w:rPr>
          <w:rStyle w:val="mathphrase"/>
          <w:i w:val="0"/>
          <w:iCs/>
          <w:rPrChange w:id="7332" w:author="Author">
            <w:rPr>
              <w:rStyle w:val="mathphrase"/>
            </w:rPr>
          </w:rPrChange>
        </w:rPr>
        <w:t>G</w:t>
      </w:r>
      <w:r w:rsidRPr="00D949AD">
        <w:rPr>
          <w:rStyle w:val="mathphrase"/>
          <w:i w:val="0"/>
          <w:iCs/>
          <w:vertAlign w:val="subscript"/>
          <w:rPrChange w:id="7333" w:author="Author">
            <w:rPr>
              <w:rStyle w:val="mathphrase"/>
              <w:vertAlign w:val="subscript"/>
            </w:rPr>
          </w:rPrChange>
        </w:rPr>
        <w:t>3</w:t>
      </w:r>
      <w:r w:rsidRPr="00B22F19">
        <w:rPr>
          <w:lang w:val="en-US"/>
        </w:rPr>
        <w:t xml:space="preserve"> </w:t>
      </w:r>
      <w:ins w:id="7334" w:author="Author">
        <w:r w:rsidR="00D949AD">
          <w:rPr>
            <w:lang w:val="en-US"/>
          </w:rPr>
          <w:t xml:space="preserve">be </w:t>
        </w:r>
      </w:ins>
      <w:r w:rsidRPr="00B22F19">
        <w:rPr>
          <w:lang w:val="en-US"/>
        </w:rPr>
        <w:t>their respective center</w:t>
      </w:r>
      <w:ins w:id="7335" w:author="Author">
        <w:r w:rsidR="00D949AD">
          <w:rPr>
            <w:lang w:val="en-US"/>
          </w:rPr>
          <w:t>s</w:t>
        </w:r>
      </w:ins>
      <w:r w:rsidRPr="00B22F19">
        <w:rPr>
          <w:lang w:val="en-US"/>
        </w:rPr>
        <w:t xml:space="preserve"> of gravit</w:t>
      </w:r>
      <w:ins w:id="7336" w:author="Author">
        <w:r w:rsidR="00D949AD">
          <w:rPr>
            <w:lang w:val="en-US"/>
          </w:rPr>
          <w:t>y</w:t>
        </w:r>
      </w:ins>
      <w:del w:id="7337" w:author="Author">
        <w:r w:rsidRPr="00B22F19" w:rsidDel="00D949AD">
          <w:rPr>
            <w:lang w:val="en-US"/>
          </w:rPr>
          <w:delText>ies</w:delText>
        </w:r>
      </w:del>
      <w:r w:rsidRPr="00B22F19">
        <w:rPr>
          <w:lang w:val="en-US"/>
        </w:rPr>
        <w:t xml:space="preserve">. This plate </w:t>
      </w:r>
      <w:del w:id="7338" w:author="Author">
        <w:r w:rsidRPr="00B22F19" w:rsidDel="00D949AD">
          <w:rPr>
            <w:lang w:val="en-US"/>
          </w:rPr>
          <w:delText>is located in</w:delText>
        </w:r>
      </w:del>
      <w:ins w:id="7339" w:author="Author">
        <w:r w:rsidR="00D949AD" w:rsidRPr="00B22F19">
          <w:rPr>
            <w:lang w:val="en-US"/>
          </w:rPr>
          <w:t>is in</w:t>
        </w:r>
      </w:ins>
      <w:r w:rsidRPr="00B22F19">
        <w:rPr>
          <w:lang w:val="en-US"/>
        </w:rPr>
        <w:t xml:space="preserve"> a planar Cartesian reference</w:t>
      </w:r>
      <w:ins w:id="7340" w:author="Author">
        <w:r w:rsidR="00D949AD">
          <w:rPr>
            <w:lang w:val="en-US"/>
          </w:rPr>
          <w:t xml:space="preserve"> frame</w:t>
        </w:r>
      </w:ins>
      <w:r w:rsidRPr="00B22F19">
        <w:rPr>
          <w:lang w:val="en-US"/>
        </w:rPr>
        <w:t xml:space="preserve"> </w:t>
      </w:r>
      <w:r w:rsidRPr="00D949AD">
        <w:rPr>
          <w:rFonts w:ascii="Times New Roman" w:hAnsi="Times New Roman"/>
          <w:lang w:val="en-US"/>
          <w:rPrChange w:id="7341" w:author="Author">
            <w:rPr>
              <w:lang w:val="en-US"/>
            </w:rPr>
          </w:rPrChange>
        </w:rPr>
        <w:t>(</w:t>
      </w:r>
      <w:r w:rsidRPr="00D949AD">
        <w:rPr>
          <w:rStyle w:val="mathphrase"/>
          <w:i w:val="0"/>
          <w:iCs/>
          <w:rPrChange w:id="7342" w:author="Author">
            <w:rPr>
              <w:rStyle w:val="mathphrase"/>
            </w:rPr>
          </w:rPrChange>
        </w:rPr>
        <w:t>O</w:t>
      </w:r>
      <w:r w:rsidRPr="00D949AD">
        <w:rPr>
          <w:rStyle w:val="mathphrase"/>
        </w:rPr>
        <w:t>xy</w:t>
      </w:r>
      <w:r w:rsidRPr="00D949AD">
        <w:rPr>
          <w:rFonts w:ascii="Times New Roman" w:hAnsi="Times New Roman"/>
          <w:lang w:val="en-US"/>
          <w:rPrChange w:id="7343" w:author="Author">
            <w:rPr>
              <w:lang w:val="en-US"/>
            </w:rPr>
          </w:rPrChange>
        </w:rPr>
        <w:t>)</w:t>
      </w:r>
      <w:ins w:id="7344" w:author="Author">
        <w:r w:rsidR="00D949AD">
          <w:rPr>
            <w:rFonts w:ascii="Times New Roman" w:hAnsi="Times New Roman"/>
            <w:lang w:val="en-US"/>
          </w:rPr>
          <w:t>,</w:t>
        </w:r>
      </w:ins>
      <w:r w:rsidRPr="00B22F19">
        <w:rPr>
          <w:lang w:val="en-US"/>
        </w:rPr>
        <w:t xml:space="preserve"> as shown in </w:t>
      </w:r>
      <w:del w:id="7345" w:author="Author">
        <w:r w:rsidRPr="00B22F19" w:rsidDel="00AD57A6">
          <w:rPr>
            <w:lang w:val="en-US"/>
          </w:rPr>
          <w:delText>figure</w:delText>
        </w:r>
      </w:del>
      <w:ins w:id="7346" w:author="Author">
        <w:r w:rsidR="00AD57A6">
          <w:rPr>
            <w:lang w:val="en-US"/>
          </w:rPr>
          <w:t>Figure</w:t>
        </w:r>
      </w:ins>
      <w:r w:rsidRPr="00B22F19">
        <w:rPr>
          <w:lang w:val="en-US"/>
        </w:rPr>
        <w:t xml:space="preserve"> 2.3</w:t>
      </w:r>
      <w:r w:rsidR="00FB373D" w:rsidRPr="00B22F19">
        <w:rPr>
          <w:lang w:val="en-US"/>
        </w:rPr>
        <w:t>9</w:t>
      </w:r>
      <w:r w:rsidRPr="00B22F19">
        <w:rPr>
          <w:lang w:val="en-US"/>
        </w:rPr>
        <w:t xml:space="preserve">. </w:t>
      </w:r>
      <w:ins w:id="7347" w:author="Author">
        <w:r w:rsidR="00D949AD">
          <w:rPr>
            <w:lang w:val="en-US"/>
          </w:rPr>
          <w:t xml:space="preserve">We will apply </w:t>
        </w:r>
      </w:ins>
      <w:r w:rsidRPr="00B22F19">
        <w:rPr>
          <w:lang w:val="en-US"/>
        </w:rPr>
        <w:t xml:space="preserve">Equations (2.35) and (2.36) </w:t>
      </w:r>
      <w:del w:id="7348" w:author="Author">
        <w:r w:rsidRPr="00B22F19" w:rsidDel="00D949AD">
          <w:rPr>
            <w:lang w:val="en-US"/>
          </w:rPr>
          <w:delText xml:space="preserve">are to be applied </w:delText>
        </w:r>
      </w:del>
      <w:r w:rsidRPr="00B22F19">
        <w:rPr>
          <w:lang w:val="en-US"/>
        </w:rPr>
        <w:t xml:space="preserve">after finding the coordinates of </w:t>
      </w:r>
      <w:r w:rsidRPr="00D949AD">
        <w:rPr>
          <w:rStyle w:val="mathphrase"/>
          <w:i w:val="0"/>
          <w:iCs/>
          <w:rPrChange w:id="7349" w:author="Author">
            <w:rPr>
              <w:rStyle w:val="mathphrase"/>
            </w:rPr>
          </w:rPrChange>
        </w:rPr>
        <w:t>G</w:t>
      </w:r>
      <w:r w:rsidRPr="00D949AD">
        <w:rPr>
          <w:rStyle w:val="mathphrase"/>
          <w:i w:val="0"/>
          <w:iCs/>
          <w:vertAlign w:val="subscript"/>
          <w:rPrChange w:id="7350" w:author="Author">
            <w:rPr>
              <w:rStyle w:val="mathphrase"/>
              <w:vertAlign w:val="subscript"/>
            </w:rPr>
          </w:rPrChange>
        </w:rPr>
        <w:t>1</w:t>
      </w:r>
      <w:r w:rsidRPr="00AA07F0">
        <w:rPr>
          <w:iCs/>
          <w:lang w:val="en-US"/>
        </w:rPr>
        <w:t xml:space="preserve">, </w:t>
      </w:r>
      <w:r w:rsidRPr="00D949AD">
        <w:rPr>
          <w:rStyle w:val="mathphrase"/>
          <w:i w:val="0"/>
          <w:iCs/>
          <w:rPrChange w:id="7351" w:author="Author">
            <w:rPr>
              <w:rStyle w:val="mathphrase"/>
            </w:rPr>
          </w:rPrChange>
        </w:rPr>
        <w:t>G</w:t>
      </w:r>
      <w:r w:rsidRPr="00D949AD">
        <w:rPr>
          <w:rStyle w:val="mathphrase"/>
          <w:i w:val="0"/>
          <w:iCs/>
          <w:vertAlign w:val="subscript"/>
          <w:rPrChange w:id="7352" w:author="Author">
            <w:rPr>
              <w:rStyle w:val="mathphrase"/>
              <w:vertAlign w:val="subscript"/>
            </w:rPr>
          </w:rPrChange>
        </w:rPr>
        <w:t>2</w:t>
      </w:r>
      <w:del w:id="7353" w:author="Author">
        <w:r w:rsidRPr="00D949AD" w:rsidDel="00D949AD">
          <w:rPr>
            <w:iCs/>
            <w:lang w:val="en-US"/>
            <w:rPrChange w:id="7354" w:author="Author">
              <w:rPr>
                <w:lang w:val="en-US"/>
              </w:rPr>
            </w:rPrChange>
          </w:rPr>
          <w:delText xml:space="preserve"> </w:delText>
        </w:r>
      </w:del>
      <w:ins w:id="7355" w:author="Author">
        <w:r w:rsidR="00D949AD">
          <w:rPr>
            <w:iCs/>
            <w:lang w:val="en-US"/>
          </w:rPr>
          <w:t xml:space="preserve">, </w:t>
        </w:r>
      </w:ins>
      <w:r w:rsidRPr="00AA07F0">
        <w:rPr>
          <w:iCs/>
          <w:lang w:val="en-US"/>
        </w:rPr>
        <w:t xml:space="preserve">and </w:t>
      </w:r>
      <w:r w:rsidRPr="00D949AD">
        <w:rPr>
          <w:rStyle w:val="mathphrase"/>
          <w:i w:val="0"/>
          <w:iCs/>
          <w:rPrChange w:id="7356" w:author="Author">
            <w:rPr>
              <w:rStyle w:val="mathphrase"/>
            </w:rPr>
          </w:rPrChange>
        </w:rPr>
        <w:t>G</w:t>
      </w:r>
      <w:r w:rsidRPr="00D949AD">
        <w:rPr>
          <w:rStyle w:val="mathphrase"/>
          <w:i w:val="0"/>
          <w:iCs/>
          <w:vertAlign w:val="subscript"/>
          <w:rPrChange w:id="7357" w:author="Author">
            <w:rPr>
              <w:rStyle w:val="mathphrase"/>
              <w:vertAlign w:val="subscript"/>
            </w:rPr>
          </w:rPrChange>
        </w:rPr>
        <w:t>3</w:t>
      </w:r>
      <w:r w:rsidRPr="00B22F19">
        <w:rPr>
          <w:lang w:val="en-US"/>
        </w:rPr>
        <w:t xml:space="preserve"> measured </w:t>
      </w:r>
      <w:del w:id="7358" w:author="Author">
        <w:r w:rsidRPr="00B22F19" w:rsidDel="00D949AD">
          <w:rPr>
            <w:lang w:val="en-US"/>
          </w:rPr>
          <w:delText xml:space="preserve">all </w:delText>
        </w:r>
      </w:del>
      <w:r w:rsidRPr="00B22F19">
        <w:rPr>
          <w:lang w:val="en-US"/>
        </w:rPr>
        <w:t xml:space="preserve">from </w:t>
      </w:r>
      <w:r w:rsidRPr="00D949AD">
        <w:rPr>
          <w:rFonts w:ascii="Times New Roman" w:hAnsi="Times New Roman"/>
          <w:lang w:val="en-US"/>
          <w:rPrChange w:id="7359" w:author="Author">
            <w:rPr>
              <w:lang w:val="en-US"/>
            </w:rPr>
          </w:rPrChange>
        </w:rPr>
        <w:t>O</w:t>
      </w:r>
      <w:r w:rsidRPr="00B22F19">
        <w:rPr>
          <w:lang w:val="en-US"/>
        </w:rPr>
        <w:t xml:space="preserve"> and the mass of each part.</w:t>
      </w:r>
      <w:ins w:id="7360" w:author="Author">
        <w:r w:rsidR="00D949AD">
          <w:rPr>
            <w:lang w:val="en-US"/>
          </w:rPr>
          <w:t xml:space="preserve"> For the latter, we have</w:t>
        </w:r>
      </w:ins>
    </w:p>
    <w:p w14:paraId="0A530E46" w14:textId="1D79C3F9" w:rsidR="00FB373D" w:rsidRPr="00B22F19" w:rsidRDefault="00E242DE" w:rsidP="00AA5FE3">
      <w:pPr>
        <w:rPr>
          <w:iCs/>
          <w:lang w:val="en-US"/>
        </w:rPr>
      </w:pPr>
      <m:oMathPara>
        <m:oMath>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1</m:t>
              </m:r>
            </m:sub>
          </m:sSub>
          <m:r>
            <w:rPr>
              <w:rFonts w:ascii="Cambria Math" w:hAnsi="Cambria Math"/>
              <w:lang w:val="en-US"/>
            </w:rPr>
            <m:t>=2500</m:t>
          </m:r>
          <m:r>
            <w:del w:id="7361"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0.5</m:t>
              </m:r>
            </m:e>
          </m:d>
          <m:r>
            <w:del w:id="7362"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0.6</m:t>
              </m:r>
            </m:e>
          </m:d>
          <m:r>
            <w:del w:id="7363" w:author="Author">
              <w:rPr>
                <w:rFonts w:ascii="Cambria Math" w:hAnsi="Cambria Math"/>
                <w:lang w:val="en-US"/>
              </w:rPr>
              <m:t>⋅</m:t>
            </w:del>
          </m:r>
          <m:r>
            <w:rPr>
              <w:rFonts w:ascii="Cambria Math" w:hAnsi="Cambria Math"/>
              <w:lang w:val="en-US"/>
            </w:rPr>
            <m:t xml:space="preserve">(0.002)=1.5 </m:t>
          </m:r>
          <m:r>
            <m:rPr>
              <m:sty m:val="p"/>
            </m:rPr>
            <w:rPr>
              <w:rFonts w:ascii="Cambria Math" w:hAnsi="Cambria Math"/>
              <w:lang w:val="en-US"/>
            </w:rPr>
            <m:t>kg</m:t>
          </m:r>
          <m:r>
            <w:ins w:id="7364" w:author="Author">
              <m:rPr>
                <m:sty m:val="p"/>
              </m:rPr>
              <w:rPr>
                <w:rFonts w:ascii="Cambria Math" w:hAnsi="Cambria Math"/>
                <w:lang w:val="en-US"/>
              </w:rPr>
              <m:t>,</m:t>
            </w:ins>
          </m:r>
        </m:oMath>
      </m:oMathPara>
    </w:p>
    <w:p w14:paraId="2F5749D4" w14:textId="04082A1E" w:rsidR="00FB373D" w:rsidRPr="00B22F19" w:rsidRDefault="00E242DE" w:rsidP="00AA5FE3">
      <w:pPr>
        <w:rPr>
          <w:iCs/>
          <w:lang w:val="en-US"/>
        </w:rPr>
      </w:pPr>
      <m:oMathPara>
        <m:oMath>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2</m:t>
              </m:r>
            </m:sub>
          </m:sSub>
          <m:r>
            <w:rPr>
              <w:rFonts w:ascii="Cambria Math" w:hAnsi="Cambria Math"/>
              <w:lang w:val="en-US"/>
            </w:rPr>
            <m:t>=-2500</m:t>
          </m:r>
          <m:r>
            <w:del w:id="7365"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0.15</m:t>
              </m:r>
            </m:e>
          </m:d>
          <m:r>
            <w:del w:id="7366"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0.15</m:t>
              </m:r>
            </m:e>
          </m:d>
          <m:r>
            <w:del w:id="7367" w:author="Author">
              <w:rPr>
                <w:rFonts w:ascii="Cambria Math" w:hAnsi="Cambria Math"/>
                <w:lang w:val="en-US"/>
              </w:rPr>
              <m:t>⋅</m:t>
            </w:del>
          </m:r>
          <m:r>
            <w:rPr>
              <w:rFonts w:ascii="Cambria Math" w:hAnsi="Cambria Math"/>
              <w:lang w:val="en-US"/>
            </w:rPr>
            <m:t xml:space="preserve">(0.002)=-0.1125 </m:t>
          </m:r>
          <m:r>
            <m:rPr>
              <m:sty m:val="p"/>
            </m:rPr>
            <w:rPr>
              <w:rFonts w:ascii="Cambria Math" w:hAnsi="Cambria Math"/>
              <w:lang w:val="en-US"/>
            </w:rPr>
            <m:t>kg</m:t>
          </m:r>
          <m:r>
            <w:ins w:id="7368" w:author="Author">
              <m:rPr>
                <m:sty m:val="p"/>
              </m:rPr>
              <w:rPr>
                <w:rFonts w:ascii="Cambria Math" w:hAnsi="Cambria Math"/>
                <w:lang w:val="en-US"/>
              </w:rPr>
              <m:t>,</m:t>
            </w:ins>
          </m:r>
        </m:oMath>
      </m:oMathPara>
    </w:p>
    <w:p w14:paraId="42B81EE9" w14:textId="2F5449E2" w:rsidR="00FB373D" w:rsidRPr="00B22F19" w:rsidRDefault="00E242DE" w:rsidP="00AA5FE3">
      <w:pPr>
        <w:rPr>
          <w:iCs/>
          <w:lang w:val="en-US"/>
        </w:rPr>
      </w:pPr>
      <m:oMathPara>
        <m:oMath>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3</m:t>
              </m:r>
            </m:sub>
          </m:sSub>
          <m:r>
            <w:rPr>
              <w:rFonts w:ascii="Cambria Math" w:hAnsi="Cambria Math"/>
              <w:lang w:val="en-US"/>
            </w:rPr>
            <m:t>=2500</m:t>
          </m:r>
          <m:r>
            <w:del w:id="7369" w:author="Author">
              <w:rPr>
                <w:rFonts w:ascii="Cambria Math" w:hAnsi="Cambria Math"/>
                <w:lang w:val="en-US"/>
              </w:rPr>
              <m:t>⋅</m:t>
            </w:del>
          </m:r>
          <m:f>
            <m:fPr>
              <m:ctrlPr>
                <w:rPr>
                  <w:rFonts w:ascii="Cambria Math" w:hAnsi="Cambria Math"/>
                  <w:i/>
                  <w:iCs/>
                  <w:lang w:val="en-US"/>
                </w:rPr>
              </m:ctrlPr>
            </m:fPr>
            <m:num>
              <m:r>
                <w:rPr>
                  <w:rFonts w:ascii="Cambria Math" w:hAnsi="Cambria Math"/>
                  <w:lang w:val="en-US"/>
                </w:rPr>
                <m:t>1</m:t>
              </m:r>
            </m:num>
            <m:den>
              <m:r>
                <w:rPr>
                  <w:rFonts w:ascii="Cambria Math" w:hAnsi="Cambria Math"/>
                  <w:lang w:val="en-US"/>
                </w:rPr>
                <m:t>2</m:t>
              </m:r>
            </m:den>
          </m:f>
          <m:r>
            <w:del w:id="7370"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0.3</m:t>
              </m:r>
            </m:e>
          </m:d>
          <m:r>
            <w:del w:id="7371"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0.6</m:t>
              </m:r>
            </m:e>
          </m:d>
          <m:r>
            <w:del w:id="7372" w:author="Author">
              <w:rPr>
                <w:rFonts w:ascii="Cambria Math" w:hAnsi="Cambria Math"/>
                <w:lang w:val="en-US"/>
              </w:rPr>
              <m:t>⋅</m:t>
            </w:del>
          </m:r>
          <m:r>
            <w:rPr>
              <w:rFonts w:ascii="Cambria Math" w:hAnsi="Cambria Math"/>
              <w:lang w:val="en-US"/>
            </w:rPr>
            <m:t xml:space="preserve">(0.002)=0.45 </m:t>
          </m:r>
          <m:r>
            <m:rPr>
              <m:sty m:val="p"/>
            </m:rPr>
            <w:rPr>
              <w:rFonts w:ascii="Cambria Math" w:hAnsi="Cambria Math"/>
              <w:lang w:val="en-US"/>
            </w:rPr>
            <m:t>kg</m:t>
          </m:r>
          <m:r>
            <w:ins w:id="7373" w:author="Author">
              <m:rPr>
                <m:sty m:val="p"/>
              </m:rPr>
              <w:rPr>
                <w:rFonts w:ascii="Cambria Math" w:hAnsi="Cambria Math"/>
                <w:lang w:val="en-US"/>
              </w:rPr>
              <m:t>.</m:t>
            </w:ins>
          </m:r>
        </m:oMath>
      </m:oMathPara>
    </w:p>
    <w:p w14:paraId="75E52C9E" w14:textId="77777777" w:rsidR="002F73C4" w:rsidRPr="00B22F19" w:rsidRDefault="002F73C4" w:rsidP="002F73C4">
      <w:pPr>
        <w:keepNext/>
        <w:jc w:val="center"/>
        <w:rPr>
          <w:lang w:val="en-US"/>
        </w:rPr>
      </w:pPr>
      <w:r w:rsidRPr="00B22F19">
        <w:rPr>
          <w:noProof/>
          <w:lang w:val="en-US" w:eastAsia="en-GB"/>
        </w:rPr>
        <w:drawing>
          <wp:inline distT="0" distB="0" distL="0" distR="0" wp14:anchorId="7D576620" wp14:editId="08E981BB">
            <wp:extent cx="3876675" cy="28860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76675" cy="2886075"/>
                    </a:xfrm>
                    <a:prstGeom prst="rect">
                      <a:avLst/>
                    </a:prstGeom>
                    <a:noFill/>
                    <a:ln>
                      <a:noFill/>
                    </a:ln>
                  </pic:spPr>
                </pic:pic>
              </a:graphicData>
            </a:graphic>
          </wp:inline>
        </w:drawing>
      </w:r>
    </w:p>
    <w:p w14:paraId="60E23BB7" w14:textId="47B4E658" w:rsidR="002F73C4" w:rsidRPr="00B22F19" w:rsidRDefault="002F73C4" w:rsidP="00FB373D">
      <w:pPr>
        <w:pStyle w:val="Caption"/>
        <w:jc w:val="center"/>
        <w:rPr>
          <w:lang w:val="en-US"/>
        </w:rPr>
      </w:pPr>
      <w:r w:rsidRPr="00B22F19">
        <w:rPr>
          <w:lang w:val="en-US"/>
        </w:rPr>
        <w:t>Figure 2.3</w:t>
      </w:r>
      <w:r w:rsidR="00FB373D" w:rsidRPr="00B22F19">
        <w:rPr>
          <w:lang w:val="en-US"/>
        </w:rPr>
        <w:t>8</w:t>
      </w:r>
      <w:r w:rsidRPr="00B22F19">
        <w:rPr>
          <w:lang w:val="en-US"/>
        </w:rPr>
        <w:t xml:space="preserve"> Composite plate </w:t>
      </w:r>
      <w:del w:id="7374" w:author="Author">
        <w:r w:rsidRPr="00B22F19" w:rsidDel="00D949AD">
          <w:rPr>
            <w:lang w:val="en-US"/>
          </w:rPr>
          <w:delText xml:space="preserve">of </w:delText>
        </w:r>
      </w:del>
      <w:ins w:id="7375" w:author="Author">
        <w:r w:rsidR="00D949AD">
          <w:rPr>
            <w:lang w:val="en-US"/>
          </w:rPr>
          <w:t>with</w:t>
        </w:r>
        <w:r w:rsidR="00D949AD" w:rsidRPr="00B22F19">
          <w:rPr>
            <w:lang w:val="en-US"/>
          </w:rPr>
          <w:t xml:space="preserve"> </w:t>
        </w:r>
      </w:ins>
      <w:r w:rsidRPr="00B22F19">
        <w:rPr>
          <w:lang w:val="en-US"/>
        </w:rPr>
        <w:t>unknown center of gravity</w:t>
      </w:r>
      <w:ins w:id="7376" w:author="Author">
        <w:r w:rsidR="00D949AD">
          <w:rPr>
            <w:lang w:val="en-US"/>
          </w:rPr>
          <w:t>.</w:t>
        </w:r>
      </w:ins>
    </w:p>
    <w:p w14:paraId="7D095366" w14:textId="477A5492" w:rsidR="00E73984" w:rsidRPr="00B22F19" w:rsidRDefault="00007883" w:rsidP="00E73984">
      <w:pPr>
        <w:keepNext/>
        <w:jc w:val="center"/>
        <w:rPr>
          <w:lang w:val="en-US"/>
        </w:rPr>
      </w:pPr>
      <w:r w:rsidRPr="00B22F19">
        <w:rPr>
          <w:noProof/>
          <w:lang w:val="en-US" w:eastAsia="en-GB"/>
        </w:rPr>
        <w:drawing>
          <wp:inline distT="0" distB="0" distL="0" distR="0" wp14:anchorId="7831A482" wp14:editId="4EC3C571">
            <wp:extent cx="4619625" cy="3486150"/>
            <wp:effectExtent l="0" t="0" r="9525" b="0"/>
            <wp:docPr id="2052315968" name="Picture 205231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19625" cy="3486150"/>
                    </a:xfrm>
                    <a:prstGeom prst="rect">
                      <a:avLst/>
                    </a:prstGeom>
                    <a:noFill/>
                    <a:ln>
                      <a:noFill/>
                    </a:ln>
                  </pic:spPr>
                </pic:pic>
              </a:graphicData>
            </a:graphic>
          </wp:inline>
        </w:drawing>
      </w:r>
    </w:p>
    <w:p w14:paraId="0032AFC8" w14:textId="01F1A5A4" w:rsidR="00E73984" w:rsidRPr="00B22F19" w:rsidRDefault="00E73984" w:rsidP="00FB373D">
      <w:pPr>
        <w:pStyle w:val="Caption"/>
        <w:jc w:val="center"/>
        <w:rPr>
          <w:lang w:val="en-US"/>
        </w:rPr>
      </w:pPr>
      <w:r w:rsidRPr="00B22F19">
        <w:rPr>
          <w:lang w:val="en-US"/>
        </w:rPr>
        <w:t>Figure 2.3</w:t>
      </w:r>
      <w:r w:rsidR="00FB373D" w:rsidRPr="00B22F19">
        <w:rPr>
          <w:lang w:val="en-US"/>
        </w:rPr>
        <w:t>9</w:t>
      </w:r>
      <w:r w:rsidRPr="00B22F19">
        <w:rPr>
          <w:lang w:val="en-US"/>
        </w:rPr>
        <w:t xml:space="preserve"> Partitioned composite plate</w:t>
      </w:r>
      <w:ins w:id="7377" w:author="Author">
        <w:r w:rsidR="00D949AD">
          <w:rPr>
            <w:lang w:val="en-US"/>
          </w:rPr>
          <w:t xml:space="preserve"> from Figure 2.38.</w:t>
        </w:r>
      </w:ins>
    </w:p>
    <w:p w14:paraId="0864313E" w14:textId="77777777" w:rsidR="00FB373D" w:rsidRPr="00B22F19" w:rsidRDefault="00FB373D" w:rsidP="00FB373D">
      <w:pPr>
        <w:rPr>
          <w:lang w:val="en-US"/>
        </w:rPr>
      </w:pPr>
    </w:p>
    <w:p w14:paraId="06C1BC18" w14:textId="77777777" w:rsidR="00FB373D" w:rsidRPr="00B22F19" w:rsidRDefault="00FB373D" w:rsidP="00FB373D">
      <w:pPr>
        <w:rPr>
          <w:lang w:val="en-US"/>
        </w:rPr>
      </w:pPr>
    </w:p>
    <w:p w14:paraId="3660CE4F" w14:textId="5A4DA74A" w:rsidR="00FB373D" w:rsidRPr="00B22F19" w:rsidRDefault="00E242DE" w:rsidP="00FB373D">
      <w:pPr>
        <w:rPr>
          <w:iCs/>
          <w:lang w:val="en-US"/>
        </w:rPr>
      </w:pPr>
      <m:oMathPara>
        <m:oMath>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1</m:t>
              </m:r>
            </m:sub>
          </m:sSub>
          <m:r>
            <w:rPr>
              <w:rFonts w:ascii="Cambria Math" w:hAnsi="Cambria Math"/>
              <w:lang w:val="en-US"/>
            </w:rPr>
            <m:t xml:space="preserve">=0.25 </m:t>
          </m:r>
          <m:r>
            <m:rPr>
              <m:sty m:val="p"/>
            </m:rPr>
            <w:rPr>
              <w:rFonts w:ascii="Cambria Math" w:hAnsi="Cambria Math"/>
              <w:lang w:val="en-US"/>
            </w:rPr>
            <m:t>m</m:t>
          </m:r>
          <m:r>
            <w:del w:id="7378" w:author="Author">
              <w:rPr>
                <w:rFonts w:ascii="Cambria Math" w:hAnsi="Cambria Math"/>
                <w:lang w:val="en-US"/>
              </w:rPr>
              <m:t xml:space="preserve">  </m:t>
            </w:del>
          </m:r>
          <m:r>
            <w:ins w:id="7379" w:author="Author">
              <w:rPr>
                <w:rFonts w:ascii="Cambria Math" w:hAnsi="Cambria Math"/>
                <w:lang w:val="en-US"/>
              </w:rPr>
              <m:t>,</m:t>
            </w:ins>
          </m:r>
          <m:r>
            <w:del w:id="7380" w:author="Author">
              <w:rPr>
                <w:rFonts w:ascii="Cambria Math" w:hAnsi="Cambria Math"/>
                <w:lang w:val="en-US"/>
              </w:rPr>
              <m:t>;</m:t>
            </w:del>
          </m:r>
          <m:r>
            <w:rPr>
              <w:rFonts w:ascii="Cambria Math" w:hAnsi="Cambria Math"/>
              <w:lang w:val="en-US"/>
            </w:rPr>
            <m:t xml:space="preserve">  </m:t>
          </m:r>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1</m:t>
              </m:r>
            </m:sub>
          </m:sSub>
          <m:r>
            <w:rPr>
              <w:rFonts w:ascii="Cambria Math" w:hAnsi="Cambria Math"/>
              <w:lang w:val="en-US"/>
            </w:rPr>
            <m:t xml:space="preserve">=0.3 </m:t>
          </m:r>
          <m:r>
            <m:rPr>
              <m:sty m:val="p"/>
            </m:rPr>
            <w:rPr>
              <w:rFonts w:ascii="Cambria Math" w:hAnsi="Cambria Math"/>
              <w:lang w:val="en-US"/>
            </w:rPr>
            <m:t>m</m:t>
          </m:r>
          <m:r>
            <w:ins w:id="7381" w:author="Author">
              <m:rPr>
                <m:sty m:val="p"/>
              </m:rPr>
              <w:rPr>
                <w:rFonts w:ascii="Cambria Math" w:hAnsi="Cambria Math"/>
                <w:lang w:val="en-US"/>
              </w:rPr>
              <m:t>,</m:t>
            </w:ins>
          </m:r>
        </m:oMath>
      </m:oMathPara>
    </w:p>
    <w:p w14:paraId="3AD78856" w14:textId="2E208B6F" w:rsidR="00FB373D" w:rsidRPr="00B22F19" w:rsidRDefault="00E242DE" w:rsidP="00FB373D">
      <w:pPr>
        <w:rPr>
          <w:iCs/>
          <w:lang w:val="en-US"/>
        </w:rPr>
      </w:pPr>
      <m:oMathPara>
        <m:oMath>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2</m:t>
              </m:r>
            </m:sub>
          </m:sSub>
          <m:r>
            <w:rPr>
              <w:rFonts w:ascii="Cambria Math" w:hAnsi="Cambria Math"/>
              <w:lang w:val="en-US"/>
            </w:rPr>
            <m:t>=0.15+</m:t>
          </m:r>
          <m:f>
            <m:fPr>
              <m:ctrlPr>
                <w:rPr>
                  <w:rFonts w:ascii="Cambria Math" w:hAnsi="Cambria Math"/>
                  <w:i/>
                  <w:iCs/>
                  <w:lang w:val="en-US"/>
                </w:rPr>
              </m:ctrlPr>
            </m:fPr>
            <m:num>
              <m:r>
                <w:rPr>
                  <w:rFonts w:ascii="Cambria Math" w:hAnsi="Cambria Math"/>
                  <w:lang w:val="en-US"/>
                </w:rPr>
                <m:t>0.15</m:t>
              </m:r>
            </m:num>
            <m:den>
              <m:r>
                <w:rPr>
                  <w:rFonts w:ascii="Cambria Math" w:hAnsi="Cambria Math"/>
                  <w:lang w:val="en-US"/>
                </w:rPr>
                <m:t>2</m:t>
              </m:r>
            </m:den>
          </m:f>
          <m:r>
            <w:rPr>
              <w:rFonts w:ascii="Cambria Math" w:hAnsi="Cambria Math"/>
              <w:lang w:val="en-US"/>
            </w:rPr>
            <m:t xml:space="preserve">=0.225 </m:t>
          </m:r>
          <m:r>
            <m:rPr>
              <m:sty m:val="p"/>
            </m:rPr>
            <w:rPr>
              <w:rFonts w:ascii="Cambria Math" w:hAnsi="Cambria Math"/>
              <w:lang w:val="en-US"/>
            </w:rPr>
            <m:t>m</m:t>
          </m:r>
          <m:r>
            <w:del w:id="7382" w:author="Author">
              <w:rPr>
                <w:rFonts w:ascii="Cambria Math" w:hAnsi="Cambria Math"/>
                <w:lang w:val="en-US"/>
              </w:rPr>
              <m:t xml:space="preserve">  ;</m:t>
            </w:del>
          </m:r>
          <m:r>
            <w:ins w:id="7383" w:author="Author">
              <w:rPr>
                <w:rFonts w:ascii="Cambria Math" w:hAnsi="Cambria Math"/>
                <w:lang w:val="en-US"/>
              </w:rPr>
              <m:t>,</m:t>
            </w:ins>
          </m:r>
          <m:r>
            <w:rPr>
              <w:rFonts w:ascii="Cambria Math" w:hAnsi="Cambria Math"/>
              <w:lang w:val="en-US"/>
            </w:rPr>
            <m:t xml:space="preserve">  </m:t>
          </m:r>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=0.1+</m:t>
          </m:r>
          <m:f>
            <m:fPr>
              <m:ctrlPr>
                <w:rPr>
                  <w:rFonts w:ascii="Cambria Math" w:hAnsi="Cambria Math"/>
                  <w:i/>
                  <w:iCs/>
                  <w:lang w:val="en-US"/>
                </w:rPr>
              </m:ctrlPr>
            </m:fPr>
            <m:num>
              <m:r>
                <w:rPr>
                  <w:rFonts w:ascii="Cambria Math" w:hAnsi="Cambria Math"/>
                  <w:lang w:val="en-US"/>
                </w:rPr>
                <m:t>0.15</m:t>
              </m:r>
            </m:num>
            <m:den>
              <m:r>
                <w:rPr>
                  <w:rFonts w:ascii="Cambria Math" w:hAnsi="Cambria Math"/>
                  <w:lang w:val="en-US"/>
                </w:rPr>
                <m:t>2</m:t>
              </m:r>
            </m:den>
          </m:f>
          <m:r>
            <w:rPr>
              <w:rFonts w:ascii="Cambria Math" w:hAnsi="Cambria Math"/>
              <w:lang w:val="en-US"/>
            </w:rPr>
            <m:t xml:space="preserve">=0.175 </m:t>
          </m:r>
          <m:r>
            <m:rPr>
              <m:sty m:val="p"/>
            </m:rPr>
            <w:rPr>
              <w:rFonts w:ascii="Cambria Math" w:hAnsi="Cambria Math"/>
              <w:lang w:val="en-US"/>
            </w:rPr>
            <m:t>m</m:t>
          </m:r>
          <m:r>
            <w:ins w:id="7384" w:author="Author">
              <m:rPr>
                <m:sty m:val="p"/>
              </m:rPr>
              <w:rPr>
                <w:rFonts w:ascii="Cambria Math" w:hAnsi="Cambria Math"/>
                <w:lang w:val="en-US"/>
              </w:rPr>
              <m:t>,</m:t>
            </w:ins>
          </m:r>
        </m:oMath>
      </m:oMathPara>
    </w:p>
    <w:p w14:paraId="79962AB3" w14:textId="5FF2432D" w:rsidR="00FB373D" w:rsidRPr="00B22F19" w:rsidRDefault="00E242DE" w:rsidP="00FB373D">
      <w:pPr>
        <w:rPr>
          <w:iCs/>
          <w:lang w:val="en-US"/>
        </w:rPr>
      </w:pPr>
      <m:oMathPara>
        <m:oMath>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3</m:t>
              </m:r>
            </m:sub>
          </m:sSub>
          <m:r>
            <w:rPr>
              <w:rFonts w:ascii="Cambria Math" w:hAnsi="Cambria Math"/>
              <w:lang w:val="en-US"/>
            </w:rPr>
            <m:t>=0.5+</m:t>
          </m:r>
          <m:f>
            <m:fPr>
              <m:ctrlPr>
                <w:rPr>
                  <w:rFonts w:ascii="Cambria Math" w:hAnsi="Cambria Math"/>
                  <w:i/>
                  <w:iCs/>
                  <w:lang w:val="en-US"/>
                </w:rPr>
              </m:ctrlPr>
            </m:fPr>
            <m:num>
              <m:r>
                <w:rPr>
                  <w:rFonts w:ascii="Cambria Math" w:hAnsi="Cambria Math"/>
                  <w:lang w:val="en-US"/>
                </w:rPr>
                <m:t>0.3</m:t>
              </m:r>
            </m:num>
            <m:den>
              <m:r>
                <w:rPr>
                  <w:rFonts w:ascii="Cambria Math" w:hAnsi="Cambria Math"/>
                  <w:lang w:val="en-US"/>
                </w:rPr>
                <m:t>3</m:t>
              </m:r>
            </m:den>
          </m:f>
          <m:r>
            <w:rPr>
              <w:rFonts w:ascii="Cambria Math" w:hAnsi="Cambria Math"/>
              <w:lang w:val="en-US"/>
            </w:rPr>
            <m:t xml:space="preserve">=0.6 </m:t>
          </m:r>
          <m:r>
            <m:rPr>
              <m:sty m:val="p"/>
            </m:rPr>
            <w:rPr>
              <w:rFonts w:ascii="Cambria Math" w:hAnsi="Cambria Math"/>
              <w:lang w:val="en-US"/>
            </w:rPr>
            <m:t>m</m:t>
          </m:r>
          <m:r>
            <w:del w:id="7385" w:author="Author">
              <w:rPr>
                <w:rFonts w:ascii="Cambria Math" w:hAnsi="Cambria Math"/>
                <w:lang w:val="en-US"/>
              </w:rPr>
              <m:t xml:space="preserve">  ;</m:t>
            </w:del>
          </m:r>
          <m:r>
            <w:ins w:id="7386" w:author="Author">
              <w:rPr>
                <w:rFonts w:ascii="Cambria Math" w:hAnsi="Cambria Math"/>
                <w:lang w:val="en-US"/>
              </w:rPr>
              <m:t>,</m:t>
            </w:ins>
          </m:r>
          <m:r>
            <w:rPr>
              <w:rFonts w:ascii="Cambria Math" w:hAnsi="Cambria Math"/>
              <w:lang w:val="en-US"/>
            </w:rPr>
            <m:t xml:space="preserve">  </m:t>
          </m:r>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m:t>
          </m:r>
          <m:f>
            <m:fPr>
              <m:ctrlPr>
                <w:rPr>
                  <w:rFonts w:ascii="Cambria Math" w:hAnsi="Cambria Math"/>
                  <w:i/>
                  <w:iCs/>
                  <w:lang w:val="en-US"/>
                </w:rPr>
              </m:ctrlPr>
            </m:fPr>
            <m:num>
              <m:r>
                <w:rPr>
                  <w:rFonts w:ascii="Cambria Math" w:hAnsi="Cambria Math"/>
                  <w:lang w:val="en-US"/>
                </w:rPr>
                <m:t>0.6</m:t>
              </m:r>
            </m:num>
            <m:den>
              <m:r>
                <w:rPr>
                  <w:rFonts w:ascii="Cambria Math" w:hAnsi="Cambria Math"/>
                  <w:lang w:val="en-US"/>
                </w:rPr>
                <m:t>3</m:t>
              </m:r>
            </m:den>
          </m:f>
          <m:r>
            <w:rPr>
              <w:rFonts w:ascii="Cambria Math" w:hAnsi="Cambria Math"/>
              <w:lang w:val="en-US"/>
            </w:rPr>
            <m:t>=0.2</m:t>
          </m:r>
          <m:r>
            <m:rPr>
              <m:sty m:val="p"/>
            </m:rPr>
            <w:rPr>
              <w:rFonts w:ascii="Cambria Math" w:hAnsi="Cambria Math"/>
              <w:lang w:val="en-US"/>
            </w:rPr>
            <m:t xml:space="preserve"> m</m:t>
          </m:r>
          <m:r>
            <w:ins w:id="7387" w:author="Author">
              <m:rPr>
                <m:sty m:val="p"/>
              </m:rPr>
              <w:rPr>
                <w:rFonts w:ascii="Cambria Math" w:hAnsi="Cambria Math"/>
                <w:lang w:val="en-US"/>
              </w:rPr>
              <m:t>.</m:t>
            </w:ins>
          </m:r>
        </m:oMath>
      </m:oMathPara>
    </w:p>
    <w:p w14:paraId="10F0FE9B" w14:textId="75A820F5" w:rsidR="00FB373D" w:rsidRPr="00B22F19" w:rsidRDefault="00FB373D" w:rsidP="00114082">
      <w:pPr>
        <w:rPr>
          <w:iCs/>
          <w:lang w:val="en-US"/>
        </w:rPr>
      </w:pPr>
      <w:del w:id="7388" w:author="Author">
        <w:r w:rsidRPr="00B22F19" w:rsidDel="00F614AA">
          <w:rPr>
            <w:iCs/>
            <w:lang w:val="en-US"/>
          </w:rPr>
          <w:delText>It is worth at this stage to</w:delText>
        </w:r>
      </w:del>
      <w:ins w:id="7389" w:author="Author">
        <w:r w:rsidR="00F614AA">
          <w:rPr>
            <w:iCs/>
            <w:lang w:val="en-US"/>
          </w:rPr>
          <w:t>We</w:t>
        </w:r>
      </w:ins>
      <w:r w:rsidRPr="00B22F19">
        <w:rPr>
          <w:iCs/>
          <w:lang w:val="en-US"/>
        </w:rPr>
        <w:t xml:space="preserve"> summarize </w:t>
      </w:r>
      <w:del w:id="7390" w:author="Author">
        <w:r w:rsidRPr="00B22F19" w:rsidDel="00F614AA">
          <w:rPr>
            <w:iCs/>
            <w:lang w:val="en-US"/>
          </w:rPr>
          <w:delText xml:space="preserve">all </w:delText>
        </w:r>
      </w:del>
      <w:r w:rsidRPr="00B22F19">
        <w:rPr>
          <w:iCs/>
          <w:lang w:val="en-US"/>
        </w:rPr>
        <w:t xml:space="preserve">the </w:t>
      </w:r>
      <w:del w:id="7391" w:author="Author">
        <w:r w:rsidRPr="00B22F19" w:rsidDel="00F614AA">
          <w:rPr>
            <w:iCs/>
            <w:lang w:val="en-US"/>
          </w:rPr>
          <w:delText>calculated data</w:delText>
        </w:r>
      </w:del>
      <w:ins w:id="7392" w:author="Author">
        <w:r w:rsidR="00F614AA">
          <w:rPr>
            <w:iCs/>
            <w:lang w:val="en-US"/>
          </w:rPr>
          <w:t>results of the calculation</w:t>
        </w:r>
      </w:ins>
      <w:r w:rsidRPr="00B22F19">
        <w:rPr>
          <w:iCs/>
          <w:lang w:val="en-US"/>
        </w:rPr>
        <w:t xml:space="preserve"> in </w:t>
      </w:r>
      <w:ins w:id="7393" w:author="Author">
        <w:r w:rsidR="00F614AA">
          <w:rPr>
            <w:iCs/>
            <w:lang w:val="en-US"/>
          </w:rPr>
          <w:t>T</w:t>
        </w:r>
      </w:ins>
      <w:del w:id="7394" w:author="Author">
        <w:r w:rsidRPr="00B22F19" w:rsidDel="00F614AA">
          <w:rPr>
            <w:iCs/>
            <w:lang w:val="en-US"/>
          </w:rPr>
          <w:delText>t</w:delText>
        </w:r>
      </w:del>
      <w:r w:rsidRPr="00B22F19">
        <w:rPr>
          <w:iCs/>
          <w:lang w:val="en-US"/>
        </w:rPr>
        <w:t>able</w:t>
      </w:r>
      <w:r w:rsidR="00114082" w:rsidRPr="00B22F19">
        <w:rPr>
          <w:iCs/>
          <w:lang w:val="en-US"/>
        </w:rPr>
        <w:t xml:space="preserve"> </w:t>
      </w:r>
      <w:r w:rsidR="00114082" w:rsidRPr="00B22F19">
        <w:rPr>
          <w:iCs/>
          <w:color w:val="7030A0"/>
          <w:lang w:val="en-US"/>
        </w:rPr>
        <w:t>2.1</w:t>
      </w:r>
      <w:r w:rsidRPr="00B22F19">
        <w:rPr>
          <w:iCs/>
          <w:color w:val="7030A0"/>
          <w:lang w:val="en-US"/>
        </w:rPr>
        <w:t xml:space="preserve"> </w:t>
      </w:r>
      <w:del w:id="7395" w:author="Author">
        <w:r w:rsidRPr="00B22F19" w:rsidDel="00F614AA">
          <w:rPr>
            <w:iCs/>
            <w:lang w:val="en-US"/>
          </w:rPr>
          <w:delText xml:space="preserve">which helps at </w:delText>
        </w:r>
      </w:del>
      <w:ins w:id="7396" w:author="Author">
        <w:r w:rsidR="00F614AA">
          <w:rPr>
            <w:iCs/>
            <w:lang w:val="en-US"/>
          </w:rPr>
          <w:t xml:space="preserve">to facilitate the application </w:t>
        </w:r>
      </w:ins>
      <w:del w:id="7397" w:author="Author">
        <w:r w:rsidRPr="00B22F19" w:rsidDel="00F614AA">
          <w:rPr>
            <w:iCs/>
            <w:lang w:val="en-US"/>
          </w:rPr>
          <w:delText>applying easily</w:delText>
        </w:r>
      </w:del>
      <w:ins w:id="7398" w:author="Author">
        <w:r w:rsidR="00F614AA">
          <w:rPr>
            <w:iCs/>
            <w:lang w:val="en-US"/>
          </w:rPr>
          <w:t>of</w:t>
        </w:r>
      </w:ins>
      <w:r w:rsidRPr="00B22F19">
        <w:rPr>
          <w:iCs/>
          <w:lang w:val="en-US"/>
        </w:rPr>
        <w:t xml:space="preserve"> </w:t>
      </w:r>
      <w:del w:id="7399" w:author="Author">
        <w:r w:rsidRPr="00B22F19" w:rsidDel="00AD57A6">
          <w:rPr>
            <w:iCs/>
            <w:lang w:val="en-US"/>
          </w:rPr>
          <w:delText>equation</w:delText>
        </w:r>
      </w:del>
      <w:ins w:id="7400" w:author="Author">
        <w:r w:rsidR="00AD57A6">
          <w:rPr>
            <w:iCs/>
            <w:lang w:val="en-US"/>
          </w:rPr>
          <w:t>Equation</w:t>
        </w:r>
      </w:ins>
      <w:r w:rsidRPr="00B22F19">
        <w:rPr>
          <w:iCs/>
          <w:lang w:val="en-US"/>
        </w:rPr>
        <w:t>s (2.35) and (2.36).</w:t>
      </w:r>
    </w:p>
    <w:tbl>
      <w:tblPr>
        <w:tblStyle w:val="TableGrid"/>
        <w:tblW w:w="0" w:type="auto"/>
        <w:tblLook w:val="04A0" w:firstRow="1" w:lastRow="0" w:firstColumn="1" w:lastColumn="0" w:noHBand="0" w:noVBand="1"/>
      </w:tblPr>
      <w:tblGrid>
        <w:gridCol w:w="1368"/>
        <w:gridCol w:w="1368"/>
        <w:gridCol w:w="1368"/>
        <w:gridCol w:w="1368"/>
        <w:gridCol w:w="1369"/>
        <w:gridCol w:w="1369"/>
      </w:tblGrid>
      <w:tr w:rsidR="00114082" w:rsidRPr="00B22F19" w14:paraId="2672D622" w14:textId="77777777" w:rsidTr="00114082">
        <w:trPr>
          <w:trHeight w:val="305"/>
        </w:trPr>
        <w:tc>
          <w:tcPr>
            <w:tcW w:w="8210" w:type="dxa"/>
            <w:gridSpan w:val="6"/>
            <w:vAlign w:val="center"/>
          </w:tcPr>
          <w:p w14:paraId="48EC25CC" w14:textId="79342453" w:rsidR="00114082" w:rsidRPr="00B22F19" w:rsidRDefault="00114082" w:rsidP="00114082">
            <w:pPr>
              <w:jc w:val="center"/>
              <w:rPr>
                <w:rStyle w:val="mathphrase"/>
                <w:b/>
                <w:bCs/>
              </w:rPr>
            </w:pPr>
            <w:r w:rsidRPr="00B22F19">
              <w:rPr>
                <w:rFonts w:asciiTheme="minorHAnsi" w:eastAsiaTheme="minorEastAsia" w:hAnsiTheme="minorHAnsi" w:cstheme="minorBidi"/>
                <w:color w:val="7030A0"/>
                <w:szCs w:val="24"/>
                <w:lang w:val="en-US"/>
              </w:rPr>
              <w:t xml:space="preserve">Table 2.1 </w:t>
            </w:r>
            <w:ins w:id="7401" w:author="Author">
              <w:r w:rsidR="00F614AA">
                <w:rPr>
                  <w:rFonts w:asciiTheme="minorHAnsi" w:eastAsiaTheme="minorEastAsia" w:hAnsiTheme="minorHAnsi" w:cstheme="minorBidi"/>
                  <w:color w:val="7030A0"/>
                  <w:szCs w:val="24"/>
                  <w:lang w:val="en-US"/>
                </w:rPr>
                <w:t>S</w:t>
              </w:r>
            </w:ins>
            <w:del w:id="7402" w:author="Author">
              <w:r w:rsidRPr="00B22F19" w:rsidDel="00F614AA">
                <w:rPr>
                  <w:rFonts w:asciiTheme="minorHAnsi" w:eastAsiaTheme="minorEastAsia" w:hAnsiTheme="minorHAnsi" w:cstheme="minorBidi"/>
                  <w:color w:val="7030A0"/>
                  <w:szCs w:val="24"/>
                  <w:lang w:val="en-US"/>
                </w:rPr>
                <w:delText>Data s</w:delText>
              </w:r>
            </w:del>
            <w:r w:rsidRPr="00B22F19">
              <w:rPr>
                <w:rFonts w:asciiTheme="minorHAnsi" w:eastAsiaTheme="minorEastAsia" w:hAnsiTheme="minorHAnsi" w:cstheme="minorBidi"/>
                <w:color w:val="7030A0"/>
                <w:szCs w:val="24"/>
                <w:lang w:val="en-US"/>
              </w:rPr>
              <w:t xml:space="preserve">ummary of </w:t>
            </w:r>
            <w:ins w:id="7403" w:author="Author">
              <w:r w:rsidR="00F614AA">
                <w:rPr>
                  <w:rFonts w:asciiTheme="minorHAnsi" w:eastAsiaTheme="minorEastAsia" w:hAnsiTheme="minorHAnsi" w:cstheme="minorBidi"/>
                  <w:color w:val="7030A0"/>
                  <w:szCs w:val="24"/>
                  <w:lang w:val="en-US"/>
                </w:rPr>
                <w:t xml:space="preserve">results for </w:t>
              </w:r>
            </w:ins>
            <w:r w:rsidRPr="00B22F19">
              <w:rPr>
                <w:rFonts w:asciiTheme="minorHAnsi" w:eastAsiaTheme="minorEastAsia" w:hAnsiTheme="minorHAnsi" w:cstheme="minorBidi"/>
                <w:color w:val="7030A0"/>
                <w:szCs w:val="24"/>
                <w:lang w:val="en-US"/>
              </w:rPr>
              <w:t xml:space="preserve">composite plate </w:t>
            </w:r>
            <w:ins w:id="7404" w:author="Author">
              <w:r w:rsidR="00F614AA">
                <w:rPr>
                  <w:rFonts w:asciiTheme="minorHAnsi" w:eastAsiaTheme="minorEastAsia" w:hAnsiTheme="minorHAnsi" w:cstheme="minorBidi"/>
                  <w:color w:val="7030A0"/>
                  <w:szCs w:val="24"/>
                  <w:lang w:val="en-US"/>
                </w:rPr>
                <w:t>of F</w:t>
              </w:r>
            </w:ins>
            <w:del w:id="7405" w:author="Author">
              <w:r w:rsidRPr="00B22F19" w:rsidDel="00F614AA">
                <w:rPr>
                  <w:rFonts w:asciiTheme="minorHAnsi" w:eastAsiaTheme="minorEastAsia" w:hAnsiTheme="minorHAnsi" w:cstheme="minorBidi"/>
                  <w:color w:val="7030A0"/>
                  <w:szCs w:val="24"/>
                  <w:lang w:val="en-US"/>
                </w:rPr>
                <w:delText>f</w:delText>
              </w:r>
            </w:del>
            <w:r w:rsidRPr="00B22F19">
              <w:rPr>
                <w:rFonts w:asciiTheme="minorHAnsi" w:eastAsiaTheme="minorEastAsia" w:hAnsiTheme="minorHAnsi" w:cstheme="minorBidi"/>
                <w:color w:val="7030A0"/>
                <w:szCs w:val="24"/>
                <w:lang w:val="en-US"/>
              </w:rPr>
              <w:t>ig</w:t>
            </w:r>
            <w:ins w:id="7406" w:author="Author">
              <w:r w:rsidR="00F614AA">
                <w:rPr>
                  <w:rFonts w:asciiTheme="minorHAnsi" w:eastAsiaTheme="minorEastAsia" w:hAnsiTheme="minorHAnsi" w:cstheme="minorBidi"/>
                  <w:color w:val="7030A0"/>
                  <w:szCs w:val="24"/>
                  <w:lang w:val="en-US"/>
                </w:rPr>
                <w:t xml:space="preserve">ure </w:t>
              </w:r>
            </w:ins>
            <w:del w:id="7407" w:author="Author">
              <w:r w:rsidRPr="00B22F19" w:rsidDel="00F614AA">
                <w:rPr>
                  <w:rFonts w:asciiTheme="minorHAnsi" w:eastAsiaTheme="minorEastAsia" w:hAnsiTheme="minorHAnsi" w:cstheme="minorBidi"/>
                  <w:color w:val="7030A0"/>
                  <w:szCs w:val="24"/>
                  <w:lang w:val="en-US"/>
                </w:rPr>
                <w:delText>.</w:delText>
              </w:r>
            </w:del>
            <w:r w:rsidRPr="00B22F19">
              <w:rPr>
                <w:rFonts w:asciiTheme="minorHAnsi" w:eastAsiaTheme="minorEastAsia" w:hAnsiTheme="minorHAnsi" w:cstheme="minorBidi"/>
                <w:color w:val="7030A0"/>
                <w:szCs w:val="24"/>
                <w:lang w:val="en-US"/>
              </w:rPr>
              <w:t>2.38</w:t>
            </w:r>
            <w:ins w:id="7408" w:author="Author">
              <w:r w:rsidR="00F614AA">
                <w:rPr>
                  <w:rFonts w:asciiTheme="minorHAnsi" w:eastAsiaTheme="minorEastAsia" w:hAnsiTheme="minorHAnsi" w:cstheme="minorBidi"/>
                  <w:color w:val="7030A0"/>
                  <w:szCs w:val="24"/>
                  <w:lang w:val="en-US"/>
                </w:rPr>
                <w:t>.</w:t>
              </w:r>
            </w:ins>
          </w:p>
        </w:tc>
      </w:tr>
      <w:tr w:rsidR="00E73984" w:rsidRPr="00B22F19" w14:paraId="6543E4E9" w14:textId="77777777" w:rsidTr="00E73984">
        <w:tc>
          <w:tcPr>
            <w:tcW w:w="1368" w:type="dxa"/>
            <w:vAlign w:val="center"/>
          </w:tcPr>
          <w:p w14:paraId="3B7F0475" w14:textId="40ADFFC2" w:rsidR="00E73984" w:rsidRPr="00B22F19" w:rsidRDefault="00E73984" w:rsidP="00E73984">
            <w:pPr>
              <w:jc w:val="center"/>
              <w:rPr>
                <w:b/>
                <w:bCs/>
                <w:iCs/>
                <w:lang w:val="en-US"/>
              </w:rPr>
            </w:pPr>
            <w:r w:rsidRPr="00B22F19">
              <w:rPr>
                <w:b/>
                <w:bCs/>
                <w:iCs/>
                <w:lang w:val="en-US"/>
              </w:rPr>
              <w:t>Part</w:t>
            </w:r>
          </w:p>
        </w:tc>
        <w:tc>
          <w:tcPr>
            <w:tcW w:w="1368" w:type="dxa"/>
            <w:vAlign w:val="center"/>
          </w:tcPr>
          <w:p w14:paraId="12DAC9FC" w14:textId="78EEAC1B" w:rsidR="00E73984" w:rsidRPr="00F614AA" w:rsidRDefault="00E73984" w:rsidP="00E73984">
            <w:pPr>
              <w:jc w:val="center"/>
              <w:rPr>
                <w:rStyle w:val="mathphrase"/>
                <w:b/>
                <w:bCs/>
                <w:i w:val="0"/>
                <w:iCs/>
                <w:rPrChange w:id="7409" w:author="Author">
                  <w:rPr>
                    <w:rStyle w:val="mathphrase"/>
                    <w:b/>
                    <w:bCs/>
                  </w:rPr>
                </w:rPrChange>
              </w:rPr>
            </w:pPr>
            <w:r w:rsidRPr="00B22F19">
              <w:rPr>
                <w:rStyle w:val="mathphrase"/>
                <w:b/>
                <w:bCs/>
              </w:rPr>
              <w:t>m</w:t>
            </w:r>
            <w:r w:rsidRPr="00B22F19">
              <w:rPr>
                <w:rStyle w:val="mathphrase"/>
                <w:b/>
                <w:bCs/>
                <w:vertAlign w:val="subscript"/>
              </w:rPr>
              <w:t>i</w:t>
            </w:r>
            <w:ins w:id="7410" w:author="Author">
              <w:r w:rsidR="00F614AA" w:rsidRPr="00F614AA">
                <w:rPr>
                  <w:rStyle w:val="mathphrase"/>
                  <w:b/>
                  <w:bCs/>
                  <w:i w:val="0"/>
                  <w:rPrChange w:id="7411" w:author="Author">
                    <w:rPr>
                      <w:rStyle w:val="mathphrase"/>
                      <w:b/>
                      <w:bCs/>
                      <w:i w:val="0"/>
                      <w:iCs/>
                      <w:vertAlign w:val="subscript"/>
                    </w:rPr>
                  </w:rPrChange>
                </w:rPr>
                <w:t xml:space="preserve"> </w:t>
              </w:r>
              <w:r w:rsidR="00F614AA" w:rsidRPr="00F614AA">
                <w:rPr>
                  <w:rStyle w:val="mathphrase"/>
                  <w:b/>
                  <w:bCs/>
                  <w:i w:val="0"/>
                  <w:rPrChange w:id="7412" w:author="Author">
                    <w:rPr>
                      <w:rStyle w:val="mathphrase"/>
                      <w:b/>
                      <w:bCs/>
                      <w:iCs/>
                      <w:vertAlign w:val="subscript"/>
                    </w:rPr>
                  </w:rPrChange>
                </w:rPr>
                <w:t>(</w:t>
              </w:r>
              <w:r w:rsidR="00F614AA">
                <w:rPr>
                  <w:rStyle w:val="mathphrase"/>
                  <w:b/>
                  <w:bCs/>
                  <w:i w:val="0"/>
                </w:rPr>
                <w:t>k</w:t>
              </w:r>
              <w:r w:rsidR="00F614AA" w:rsidRPr="00F614AA">
                <w:rPr>
                  <w:rStyle w:val="mathphrase"/>
                  <w:b/>
                  <w:bCs/>
                  <w:i w:val="0"/>
                  <w:iCs/>
                  <w:rPrChange w:id="7413" w:author="Author">
                    <w:rPr>
                      <w:rStyle w:val="mathphrase"/>
                      <w:b/>
                      <w:bCs/>
                    </w:rPr>
                  </w:rPrChange>
                </w:rPr>
                <w:t>g</w:t>
              </w:r>
              <w:r w:rsidR="00F614AA" w:rsidRPr="00F614AA">
                <w:rPr>
                  <w:rStyle w:val="mathphrase"/>
                  <w:b/>
                  <w:bCs/>
                  <w:i w:val="0"/>
                  <w:rPrChange w:id="7414" w:author="Author">
                    <w:rPr>
                      <w:rStyle w:val="mathphrase"/>
                      <w:b/>
                      <w:bCs/>
                      <w:iCs/>
                      <w:vertAlign w:val="subscript"/>
                    </w:rPr>
                  </w:rPrChange>
                </w:rPr>
                <w:t>)</w:t>
              </w:r>
            </w:ins>
          </w:p>
        </w:tc>
        <w:tc>
          <w:tcPr>
            <w:tcW w:w="1368" w:type="dxa"/>
            <w:vAlign w:val="center"/>
          </w:tcPr>
          <w:p w14:paraId="6E8374FA" w14:textId="22FE2072" w:rsidR="00E73984" w:rsidRPr="00B22F19" w:rsidRDefault="00E73984" w:rsidP="00E73984">
            <w:pPr>
              <w:jc w:val="center"/>
              <w:rPr>
                <w:rStyle w:val="mathphrase"/>
                <w:b/>
                <w:bCs/>
              </w:rPr>
            </w:pPr>
            <w:r w:rsidRPr="00B22F19">
              <w:rPr>
                <w:rStyle w:val="mathphrase"/>
                <w:b/>
                <w:bCs/>
              </w:rPr>
              <w:t>x</w:t>
            </w:r>
            <w:r w:rsidRPr="00B22F19">
              <w:rPr>
                <w:rStyle w:val="mathphrase"/>
                <w:b/>
                <w:bCs/>
                <w:vertAlign w:val="subscript"/>
              </w:rPr>
              <w:t>i</w:t>
            </w:r>
            <w:ins w:id="7415" w:author="Author">
              <w:r w:rsidR="00F614AA" w:rsidRPr="009008DE">
                <w:rPr>
                  <w:rStyle w:val="mathphrase"/>
                  <w:b/>
                  <w:bCs/>
                  <w:i w:val="0"/>
                </w:rPr>
                <w:t xml:space="preserve"> (m)</w:t>
              </w:r>
            </w:ins>
          </w:p>
        </w:tc>
        <w:tc>
          <w:tcPr>
            <w:tcW w:w="1368" w:type="dxa"/>
            <w:vAlign w:val="center"/>
          </w:tcPr>
          <w:p w14:paraId="442B9002" w14:textId="0A2F6A64" w:rsidR="00E73984" w:rsidRPr="00B22F19" w:rsidRDefault="00E73984" w:rsidP="00E73984">
            <w:pPr>
              <w:jc w:val="center"/>
              <w:rPr>
                <w:rStyle w:val="mathphrase"/>
                <w:b/>
                <w:bCs/>
              </w:rPr>
            </w:pPr>
            <w:r w:rsidRPr="00B22F19">
              <w:rPr>
                <w:rStyle w:val="mathphrase"/>
                <w:b/>
                <w:bCs/>
              </w:rPr>
              <w:t>y</w:t>
            </w:r>
            <w:r w:rsidRPr="00B22F19">
              <w:rPr>
                <w:rStyle w:val="mathphrase"/>
                <w:b/>
                <w:bCs/>
                <w:vertAlign w:val="subscript"/>
              </w:rPr>
              <w:t>i</w:t>
            </w:r>
            <w:ins w:id="7416" w:author="Author">
              <w:r w:rsidR="00F614AA" w:rsidRPr="009008DE">
                <w:rPr>
                  <w:rStyle w:val="mathphrase"/>
                  <w:b/>
                  <w:bCs/>
                  <w:i w:val="0"/>
                </w:rPr>
                <w:t xml:space="preserve"> (m)</w:t>
              </w:r>
            </w:ins>
          </w:p>
        </w:tc>
        <w:tc>
          <w:tcPr>
            <w:tcW w:w="1369" w:type="dxa"/>
            <w:vAlign w:val="center"/>
          </w:tcPr>
          <w:p w14:paraId="564079DD" w14:textId="12B4F069" w:rsidR="00E73984" w:rsidRPr="00B22F19" w:rsidRDefault="00E73984" w:rsidP="00E73984">
            <w:pPr>
              <w:jc w:val="center"/>
              <w:rPr>
                <w:rStyle w:val="mathphrase"/>
                <w:b/>
                <w:bCs/>
              </w:rPr>
            </w:pPr>
            <w:r w:rsidRPr="00B22F19">
              <w:rPr>
                <w:rStyle w:val="mathphrase"/>
                <w:b/>
                <w:bCs/>
              </w:rPr>
              <w:t>m</w:t>
            </w:r>
            <w:r w:rsidRPr="00B22F19">
              <w:rPr>
                <w:rStyle w:val="mathphrase"/>
                <w:b/>
                <w:bCs/>
                <w:vertAlign w:val="subscript"/>
              </w:rPr>
              <w:t>i</w:t>
            </w:r>
            <w:del w:id="7417" w:author="Author">
              <w:r w:rsidRPr="00B22F19" w:rsidDel="00F614AA">
                <w:rPr>
                  <w:rStyle w:val="mathphrase"/>
                  <w:b/>
                  <w:bCs/>
                </w:rPr>
                <w:delText>.</w:delText>
              </w:r>
            </w:del>
            <w:r w:rsidRPr="00B22F19">
              <w:rPr>
                <w:rStyle w:val="mathphrase"/>
                <w:b/>
                <w:bCs/>
              </w:rPr>
              <w:t>x</w:t>
            </w:r>
            <w:r w:rsidRPr="00B22F19">
              <w:rPr>
                <w:rStyle w:val="mathphrase"/>
                <w:b/>
                <w:bCs/>
                <w:vertAlign w:val="subscript"/>
              </w:rPr>
              <w:t>i</w:t>
            </w:r>
            <w:ins w:id="7418" w:author="Author">
              <w:r w:rsidR="00F614AA" w:rsidRPr="009008DE">
                <w:rPr>
                  <w:rStyle w:val="mathphrase"/>
                  <w:b/>
                  <w:bCs/>
                  <w:i w:val="0"/>
                </w:rPr>
                <w:t xml:space="preserve"> (</w:t>
              </w:r>
              <w:r w:rsidR="00F614AA">
                <w:rPr>
                  <w:rStyle w:val="mathphrase"/>
                  <w:b/>
                  <w:bCs/>
                  <w:i w:val="0"/>
                </w:rPr>
                <w:t>k</w:t>
              </w:r>
              <w:r w:rsidR="00F614AA" w:rsidRPr="00F614AA">
                <w:rPr>
                  <w:rStyle w:val="mathphrase"/>
                  <w:b/>
                  <w:bCs/>
                  <w:i w:val="0"/>
                  <w:iCs/>
                  <w:rPrChange w:id="7419" w:author="Author">
                    <w:rPr>
                      <w:rStyle w:val="mathphrase"/>
                      <w:b/>
                      <w:bCs/>
                    </w:rPr>
                  </w:rPrChange>
                </w:rPr>
                <w:t>g </w:t>
              </w:r>
              <w:r w:rsidR="00F614AA" w:rsidRPr="009008DE">
                <w:rPr>
                  <w:rStyle w:val="mathphrase"/>
                  <w:b/>
                  <w:bCs/>
                  <w:i w:val="0"/>
                </w:rPr>
                <w:t>m)</w:t>
              </w:r>
            </w:ins>
          </w:p>
        </w:tc>
        <w:tc>
          <w:tcPr>
            <w:tcW w:w="1369" w:type="dxa"/>
            <w:vAlign w:val="center"/>
          </w:tcPr>
          <w:p w14:paraId="028FE4A9" w14:textId="1EA284D9" w:rsidR="00E73984" w:rsidRPr="00B22F19" w:rsidRDefault="00E73984" w:rsidP="00E73984">
            <w:pPr>
              <w:jc w:val="center"/>
              <w:rPr>
                <w:rStyle w:val="mathphrase"/>
                <w:b/>
                <w:bCs/>
              </w:rPr>
            </w:pPr>
            <w:r w:rsidRPr="00B22F19">
              <w:rPr>
                <w:rStyle w:val="mathphrase"/>
                <w:b/>
                <w:bCs/>
              </w:rPr>
              <w:t>m</w:t>
            </w:r>
            <w:r w:rsidRPr="00F614AA">
              <w:rPr>
                <w:rStyle w:val="mathphrase"/>
                <w:b/>
                <w:bCs/>
                <w:vertAlign w:val="subscript"/>
                <w:rPrChange w:id="7420" w:author="Author">
                  <w:rPr>
                    <w:rStyle w:val="mathphrase"/>
                    <w:b/>
                    <w:bCs/>
                  </w:rPr>
                </w:rPrChange>
              </w:rPr>
              <w:t>i</w:t>
            </w:r>
            <w:del w:id="7421" w:author="Author">
              <w:r w:rsidRPr="00B22F19" w:rsidDel="00F614AA">
                <w:rPr>
                  <w:rStyle w:val="mathphrase"/>
                  <w:b/>
                  <w:bCs/>
                </w:rPr>
                <w:delText>.</w:delText>
              </w:r>
            </w:del>
            <w:r w:rsidRPr="00B22F19">
              <w:rPr>
                <w:rStyle w:val="mathphrase"/>
                <w:b/>
                <w:bCs/>
              </w:rPr>
              <w:t>y</w:t>
            </w:r>
            <w:r w:rsidRPr="00B22F19">
              <w:rPr>
                <w:rStyle w:val="mathphrase"/>
                <w:b/>
                <w:bCs/>
                <w:vertAlign w:val="subscript"/>
              </w:rPr>
              <w:t>i</w:t>
            </w:r>
            <w:ins w:id="7422" w:author="Author">
              <w:r w:rsidR="00F614AA" w:rsidRPr="009008DE">
                <w:rPr>
                  <w:rStyle w:val="mathphrase"/>
                  <w:b/>
                  <w:bCs/>
                  <w:i w:val="0"/>
                </w:rPr>
                <w:t>(</w:t>
              </w:r>
              <w:r w:rsidR="00F614AA">
                <w:rPr>
                  <w:rStyle w:val="mathphrase"/>
                  <w:b/>
                  <w:bCs/>
                  <w:i w:val="0"/>
                </w:rPr>
                <w:t>k</w:t>
              </w:r>
              <w:r w:rsidR="00F614AA" w:rsidRPr="009008DE">
                <w:rPr>
                  <w:rStyle w:val="mathphrase"/>
                  <w:b/>
                  <w:bCs/>
                  <w:i w:val="0"/>
                  <w:iCs/>
                </w:rPr>
                <w:t>g </w:t>
              </w:r>
              <w:r w:rsidR="00F614AA" w:rsidRPr="009008DE">
                <w:rPr>
                  <w:rStyle w:val="mathphrase"/>
                  <w:b/>
                  <w:bCs/>
                  <w:i w:val="0"/>
                </w:rPr>
                <w:t>m)</w:t>
              </w:r>
            </w:ins>
          </w:p>
        </w:tc>
      </w:tr>
      <w:tr w:rsidR="00E73984" w:rsidRPr="00B22F19" w14:paraId="69A46168" w14:textId="77777777" w:rsidTr="00E73984">
        <w:trPr>
          <w:trHeight w:val="413"/>
        </w:trPr>
        <w:tc>
          <w:tcPr>
            <w:tcW w:w="1368" w:type="dxa"/>
          </w:tcPr>
          <w:p w14:paraId="78B19D5A" w14:textId="50928D3E" w:rsidR="00E73984" w:rsidRPr="00B22F19" w:rsidRDefault="00E73984" w:rsidP="00E73984">
            <w:pPr>
              <w:jc w:val="center"/>
              <w:rPr>
                <w:iCs/>
                <w:lang w:val="en-US"/>
              </w:rPr>
            </w:pPr>
            <w:r w:rsidRPr="00B22F19">
              <w:rPr>
                <w:iCs/>
                <w:lang w:val="en-US"/>
              </w:rPr>
              <w:t>1</w:t>
            </w:r>
          </w:p>
        </w:tc>
        <w:tc>
          <w:tcPr>
            <w:tcW w:w="1368" w:type="dxa"/>
          </w:tcPr>
          <w:p w14:paraId="50EE8D51" w14:textId="3F158245" w:rsidR="00E73984" w:rsidRPr="00B22F19" w:rsidRDefault="00E73984" w:rsidP="00E73984">
            <w:pPr>
              <w:jc w:val="center"/>
              <w:rPr>
                <w:iCs/>
                <w:lang w:val="en-US"/>
              </w:rPr>
            </w:pPr>
            <w:r w:rsidRPr="00B22F19">
              <w:rPr>
                <w:iCs/>
                <w:lang w:val="en-US"/>
              </w:rPr>
              <w:t>1.5</w:t>
            </w:r>
          </w:p>
        </w:tc>
        <w:tc>
          <w:tcPr>
            <w:tcW w:w="1368" w:type="dxa"/>
          </w:tcPr>
          <w:p w14:paraId="6AB02D92" w14:textId="768F03ED" w:rsidR="00E73984" w:rsidRPr="00B22F19" w:rsidRDefault="00E73984" w:rsidP="00E73984">
            <w:pPr>
              <w:jc w:val="center"/>
              <w:rPr>
                <w:iCs/>
                <w:lang w:val="en-US"/>
              </w:rPr>
            </w:pPr>
            <w:r w:rsidRPr="00B22F19">
              <w:rPr>
                <w:iCs/>
                <w:lang w:val="en-US"/>
              </w:rPr>
              <w:t>0.25</w:t>
            </w:r>
          </w:p>
        </w:tc>
        <w:tc>
          <w:tcPr>
            <w:tcW w:w="1368" w:type="dxa"/>
          </w:tcPr>
          <w:p w14:paraId="03D12F61" w14:textId="39E9C28B" w:rsidR="00E73984" w:rsidRPr="00B22F19" w:rsidRDefault="00E73984" w:rsidP="00E73984">
            <w:pPr>
              <w:jc w:val="center"/>
              <w:rPr>
                <w:iCs/>
                <w:lang w:val="en-US"/>
              </w:rPr>
            </w:pPr>
            <w:r w:rsidRPr="00B22F19">
              <w:rPr>
                <w:iCs/>
                <w:lang w:val="en-US"/>
              </w:rPr>
              <w:t>0.3</w:t>
            </w:r>
          </w:p>
        </w:tc>
        <w:tc>
          <w:tcPr>
            <w:tcW w:w="1369" w:type="dxa"/>
          </w:tcPr>
          <w:p w14:paraId="0B1360F3" w14:textId="7640292D" w:rsidR="00E73984" w:rsidRPr="00B22F19" w:rsidRDefault="00E73984" w:rsidP="00E73984">
            <w:pPr>
              <w:jc w:val="center"/>
              <w:rPr>
                <w:iCs/>
                <w:lang w:val="en-US"/>
              </w:rPr>
            </w:pPr>
            <w:r w:rsidRPr="00B22F19">
              <w:rPr>
                <w:iCs/>
                <w:lang w:val="en-US"/>
              </w:rPr>
              <w:t>0.375</w:t>
            </w:r>
          </w:p>
        </w:tc>
        <w:tc>
          <w:tcPr>
            <w:tcW w:w="1369" w:type="dxa"/>
          </w:tcPr>
          <w:p w14:paraId="017B1369" w14:textId="27D36A2C" w:rsidR="00E73984" w:rsidRPr="00B22F19" w:rsidRDefault="00E73984" w:rsidP="00E73984">
            <w:pPr>
              <w:jc w:val="center"/>
              <w:rPr>
                <w:iCs/>
                <w:lang w:val="en-US"/>
              </w:rPr>
            </w:pPr>
            <w:r w:rsidRPr="00B22F19">
              <w:rPr>
                <w:iCs/>
                <w:lang w:val="en-US"/>
              </w:rPr>
              <w:t>0.45</w:t>
            </w:r>
          </w:p>
        </w:tc>
      </w:tr>
      <w:tr w:rsidR="00E73984" w:rsidRPr="00B22F19" w14:paraId="7F959B0F" w14:textId="77777777" w:rsidTr="00E73984">
        <w:tc>
          <w:tcPr>
            <w:tcW w:w="1368" w:type="dxa"/>
          </w:tcPr>
          <w:p w14:paraId="6239D0CF" w14:textId="21416A2D" w:rsidR="00E73984" w:rsidRPr="00B22F19" w:rsidRDefault="00E73984" w:rsidP="00E73984">
            <w:pPr>
              <w:jc w:val="center"/>
              <w:rPr>
                <w:iCs/>
                <w:lang w:val="en-US"/>
              </w:rPr>
            </w:pPr>
            <w:r w:rsidRPr="00B22F19">
              <w:rPr>
                <w:iCs/>
                <w:lang w:val="en-US"/>
              </w:rPr>
              <w:t>2</w:t>
            </w:r>
          </w:p>
        </w:tc>
        <w:tc>
          <w:tcPr>
            <w:tcW w:w="1368" w:type="dxa"/>
          </w:tcPr>
          <w:p w14:paraId="5F0C8E6E" w14:textId="360902B1" w:rsidR="00E73984" w:rsidRPr="00B22F19" w:rsidRDefault="00F614AA" w:rsidP="00E73984">
            <w:pPr>
              <w:jc w:val="center"/>
              <w:rPr>
                <w:iCs/>
                <w:lang w:val="en-US"/>
              </w:rPr>
            </w:pPr>
            <w:ins w:id="7423" w:author="Author">
              <w:r>
                <w:rPr>
                  <w:rFonts w:ascii="Times New Roman" w:hAnsi="Times New Roman"/>
                  <w:iCs/>
                  <w:lang w:val="en-US"/>
                </w:rPr>
                <w:t>−</w:t>
              </w:r>
            </w:ins>
            <w:del w:id="7424" w:author="Author">
              <w:r w:rsidR="00E73984" w:rsidRPr="00B22F19" w:rsidDel="00F614AA">
                <w:rPr>
                  <w:iCs/>
                  <w:lang w:val="en-US"/>
                </w:rPr>
                <w:delText>-</w:delText>
              </w:r>
            </w:del>
            <w:r w:rsidR="00E73984" w:rsidRPr="00B22F19">
              <w:rPr>
                <w:iCs/>
                <w:lang w:val="en-US"/>
              </w:rPr>
              <w:t>0.1125</w:t>
            </w:r>
          </w:p>
        </w:tc>
        <w:tc>
          <w:tcPr>
            <w:tcW w:w="1368" w:type="dxa"/>
          </w:tcPr>
          <w:p w14:paraId="7FC10E1D" w14:textId="67968040" w:rsidR="00E73984" w:rsidRPr="00B22F19" w:rsidRDefault="00E73984" w:rsidP="00E73984">
            <w:pPr>
              <w:jc w:val="center"/>
              <w:rPr>
                <w:iCs/>
                <w:lang w:val="en-US"/>
              </w:rPr>
            </w:pPr>
            <w:r w:rsidRPr="00B22F19">
              <w:rPr>
                <w:iCs/>
                <w:lang w:val="en-US"/>
              </w:rPr>
              <w:t>0.225</w:t>
            </w:r>
          </w:p>
        </w:tc>
        <w:tc>
          <w:tcPr>
            <w:tcW w:w="1368" w:type="dxa"/>
          </w:tcPr>
          <w:p w14:paraId="2C476DEA" w14:textId="6E399CCD" w:rsidR="00E73984" w:rsidRPr="00B22F19" w:rsidRDefault="00E73984" w:rsidP="00E73984">
            <w:pPr>
              <w:jc w:val="center"/>
              <w:rPr>
                <w:iCs/>
                <w:lang w:val="en-US"/>
              </w:rPr>
            </w:pPr>
            <w:r w:rsidRPr="00B22F19">
              <w:rPr>
                <w:iCs/>
                <w:lang w:val="en-US"/>
              </w:rPr>
              <w:t>0.175</w:t>
            </w:r>
          </w:p>
        </w:tc>
        <w:tc>
          <w:tcPr>
            <w:tcW w:w="1369" w:type="dxa"/>
          </w:tcPr>
          <w:p w14:paraId="4B507BC1" w14:textId="5FD3E3C7" w:rsidR="00E73984" w:rsidRPr="00B22F19" w:rsidRDefault="00F614AA" w:rsidP="00E73984">
            <w:pPr>
              <w:jc w:val="center"/>
              <w:rPr>
                <w:iCs/>
                <w:lang w:val="en-US"/>
              </w:rPr>
            </w:pPr>
            <w:ins w:id="7425" w:author="Author">
              <w:r>
                <w:rPr>
                  <w:rFonts w:ascii="Times New Roman" w:hAnsi="Times New Roman"/>
                  <w:iCs/>
                  <w:lang w:val="en-US"/>
                </w:rPr>
                <w:t>−</w:t>
              </w:r>
            </w:ins>
            <w:del w:id="7426" w:author="Author">
              <w:r w:rsidR="00E73984" w:rsidRPr="00B22F19" w:rsidDel="00F614AA">
                <w:rPr>
                  <w:iCs/>
                  <w:lang w:val="en-US"/>
                </w:rPr>
                <w:delText>-</w:delText>
              </w:r>
            </w:del>
            <w:r w:rsidR="00E73984" w:rsidRPr="00B22F19">
              <w:rPr>
                <w:iCs/>
                <w:lang w:val="en-US"/>
              </w:rPr>
              <w:t>0.0253125</w:t>
            </w:r>
          </w:p>
        </w:tc>
        <w:tc>
          <w:tcPr>
            <w:tcW w:w="1369" w:type="dxa"/>
          </w:tcPr>
          <w:p w14:paraId="69A87B78" w14:textId="5A9563EC" w:rsidR="00E73984" w:rsidRPr="00B22F19" w:rsidRDefault="00F614AA" w:rsidP="00E73984">
            <w:pPr>
              <w:jc w:val="center"/>
              <w:rPr>
                <w:iCs/>
                <w:lang w:val="en-US"/>
              </w:rPr>
            </w:pPr>
            <w:ins w:id="7427" w:author="Author">
              <w:r>
                <w:rPr>
                  <w:rFonts w:ascii="Times New Roman" w:hAnsi="Times New Roman"/>
                  <w:iCs/>
                  <w:lang w:val="en-US"/>
                </w:rPr>
                <w:t>−</w:t>
              </w:r>
            </w:ins>
            <w:del w:id="7428" w:author="Author">
              <w:r w:rsidR="00E73984" w:rsidRPr="00B22F19" w:rsidDel="00F614AA">
                <w:rPr>
                  <w:iCs/>
                  <w:lang w:val="en-US"/>
                </w:rPr>
                <w:delText>-</w:delText>
              </w:r>
            </w:del>
            <w:r w:rsidR="00E73984" w:rsidRPr="00B22F19">
              <w:rPr>
                <w:iCs/>
                <w:lang w:val="en-US"/>
              </w:rPr>
              <w:t>0.0196875</w:t>
            </w:r>
          </w:p>
        </w:tc>
      </w:tr>
      <w:tr w:rsidR="00E73984" w:rsidRPr="00B22F19" w14:paraId="06AEAA70" w14:textId="77777777" w:rsidTr="00E73984">
        <w:tc>
          <w:tcPr>
            <w:tcW w:w="1368" w:type="dxa"/>
          </w:tcPr>
          <w:p w14:paraId="296A80F1" w14:textId="65931457" w:rsidR="00E73984" w:rsidRPr="00B22F19" w:rsidRDefault="00E73984" w:rsidP="00E73984">
            <w:pPr>
              <w:jc w:val="center"/>
              <w:rPr>
                <w:iCs/>
                <w:lang w:val="en-US"/>
              </w:rPr>
            </w:pPr>
            <w:r w:rsidRPr="00B22F19">
              <w:rPr>
                <w:iCs/>
                <w:lang w:val="en-US"/>
              </w:rPr>
              <w:t>3</w:t>
            </w:r>
          </w:p>
        </w:tc>
        <w:tc>
          <w:tcPr>
            <w:tcW w:w="1368" w:type="dxa"/>
          </w:tcPr>
          <w:p w14:paraId="75E16601" w14:textId="47D5F7C4" w:rsidR="00E73984" w:rsidRPr="00B22F19" w:rsidRDefault="00E73984" w:rsidP="00E73984">
            <w:pPr>
              <w:jc w:val="center"/>
              <w:rPr>
                <w:iCs/>
                <w:lang w:val="en-US"/>
              </w:rPr>
            </w:pPr>
            <w:r w:rsidRPr="00B22F19">
              <w:rPr>
                <w:iCs/>
                <w:lang w:val="en-US"/>
              </w:rPr>
              <w:t>0.45</w:t>
            </w:r>
          </w:p>
        </w:tc>
        <w:tc>
          <w:tcPr>
            <w:tcW w:w="1368" w:type="dxa"/>
          </w:tcPr>
          <w:p w14:paraId="63132700" w14:textId="13C2F97C" w:rsidR="00E73984" w:rsidRPr="00B22F19" w:rsidRDefault="00E73984" w:rsidP="00E73984">
            <w:pPr>
              <w:jc w:val="center"/>
              <w:rPr>
                <w:iCs/>
                <w:lang w:val="en-US"/>
              </w:rPr>
            </w:pPr>
            <w:r w:rsidRPr="00B22F19">
              <w:rPr>
                <w:iCs/>
                <w:lang w:val="en-US"/>
              </w:rPr>
              <w:t>0.6</w:t>
            </w:r>
          </w:p>
        </w:tc>
        <w:tc>
          <w:tcPr>
            <w:tcW w:w="1368" w:type="dxa"/>
          </w:tcPr>
          <w:p w14:paraId="70CC27E7" w14:textId="334150D2" w:rsidR="00E73984" w:rsidRPr="00B22F19" w:rsidRDefault="00E73984" w:rsidP="00E73984">
            <w:pPr>
              <w:jc w:val="center"/>
              <w:rPr>
                <w:iCs/>
                <w:lang w:val="en-US"/>
              </w:rPr>
            </w:pPr>
            <w:r w:rsidRPr="00B22F19">
              <w:rPr>
                <w:iCs/>
                <w:lang w:val="en-US"/>
              </w:rPr>
              <w:t>0.2</w:t>
            </w:r>
          </w:p>
        </w:tc>
        <w:tc>
          <w:tcPr>
            <w:tcW w:w="1369" w:type="dxa"/>
          </w:tcPr>
          <w:p w14:paraId="6323C140" w14:textId="295E75A1" w:rsidR="00E73984" w:rsidRPr="00B22F19" w:rsidRDefault="00E73984" w:rsidP="00E73984">
            <w:pPr>
              <w:jc w:val="center"/>
              <w:rPr>
                <w:iCs/>
                <w:lang w:val="en-US"/>
              </w:rPr>
            </w:pPr>
            <w:r w:rsidRPr="00B22F19">
              <w:rPr>
                <w:iCs/>
                <w:lang w:val="en-US"/>
              </w:rPr>
              <w:t>0.27</w:t>
            </w:r>
          </w:p>
        </w:tc>
        <w:tc>
          <w:tcPr>
            <w:tcW w:w="1369" w:type="dxa"/>
          </w:tcPr>
          <w:p w14:paraId="6DB9A9A9" w14:textId="3F9CACDE" w:rsidR="00E73984" w:rsidRPr="00B22F19" w:rsidRDefault="00E73984" w:rsidP="00E73984">
            <w:pPr>
              <w:jc w:val="center"/>
              <w:rPr>
                <w:iCs/>
                <w:lang w:val="en-US"/>
              </w:rPr>
            </w:pPr>
            <w:r w:rsidRPr="00B22F19">
              <w:rPr>
                <w:iCs/>
                <w:lang w:val="en-US"/>
              </w:rPr>
              <w:t>0.09</w:t>
            </w:r>
          </w:p>
        </w:tc>
      </w:tr>
      <w:tr w:rsidR="00E73984" w:rsidRPr="00B22F19" w14:paraId="37950D8A" w14:textId="77777777" w:rsidTr="00E73984">
        <w:tc>
          <w:tcPr>
            <w:tcW w:w="1368" w:type="dxa"/>
          </w:tcPr>
          <w:p w14:paraId="75CD4FD8" w14:textId="6BC654F0" w:rsidR="00E73984" w:rsidRPr="00B22F19" w:rsidRDefault="00E73984" w:rsidP="00E73984">
            <w:pPr>
              <w:jc w:val="center"/>
              <w:rPr>
                <w:iCs/>
                <w:lang w:val="en-US"/>
              </w:rPr>
            </w:pPr>
            <w:r w:rsidRPr="00B22F19">
              <w:rPr>
                <w:iCs/>
                <w:lang w:val="en-US"/>
              </w:rPr>
              <w:t>Whole</w:t>
            </w:r>
          </w:p>
        </w:tc>
        <w:tc>
          <w:tcPr>
            <w:tcW w:w="1368" w:type="dxa"/>
          </w:tcPr>
          <w:p w14:paraId="607D0468" w14:textId="32B5746C" w:rsidR="00E73984" w:rsidRPr="00B22F19" w:rsidRDefault="00E73984" w:rsidP="00E73984">
            <w:pPr>
              <w:jc w:val="center"/>
              <w:rPr>
                <w:iCs/>
                <w:lang w:val="en-US"/>
              </w:rPr>
            </w:pPr>
            <w:r w:rsidRPr="00B22F19">
              <w:rPr>
                <w:iCs/>
                <w:lang w:val="en-US"/>
              </w:rPr>
              <w:t>1.8375</w:t>
            </w:r>
          </w:p>
        </w:tc>
        <w:tc>
          <w:tcPr>
            <w:tcW w:w="1368" w:type="dxa"/>
          </w:tcPr>
          <w:p w14:paraId="371EFC33" w14:textId="77777777" w:rsidR="00E73984" w:rsidRPr="00B22F19" w:rsidRDefault="00E73984" w:rsidP="00E73984">
            <w:pPr>
              <w:jc w:val="center"/>
              <w:rPr>
                <w:iCs/>
                <w:lang w:val="en-US"/>
              </w:rPr>
            </w:pPr>
          </w:p>
        </w:tc>
        <w:tc>
          <w:tcPr>
            <w:tcW w:w="1368" w:type="dxa"/>
          </w:tcPr>
          <w:p w14:paraId="3ABDF204" w14:textId="77777777" w:rsidR="00E73984" w:rsidRPr="00B22F19" w:rsidRDefault="00E73984" w:rsidP="00E73984">
            <w:pPr>
              <w:jc w:val="center"/>
              <w:rPr>
                <w:iCs/>
                <w:lang w:val="en-US"/>
              </w:rPr>
            </w:pPr>
          </w:p>
        </w:tc>
        <w:tc>
          <w:tcPr>
            <w:tcW w:w="1369" w:type="dxa"/>
          </w:tcPr>
          <w:p w14:paraId="23FA53DA" w14:textId="413A22C7" w:rsidR="00E73984" w:rsidRPr="00B22F19" w:rsidRDefault="00E73984" w:rsidP="00E73984">
            <w:pPr>
              <w:jc w:val="center"/>
              <w:rPr>
                <w:iCs/>
                <w:lang w:val="en-US"/>
              </w:rPr>
            </w:pPr>
            <w:r w:rsidRPr="00B22F19">
              <w:rPr>
                <w:iCs/>
                <w:lang w:val="en-US"/>
              </w:rPr>
              <w:t>0.6196875</w:t>
            </w:r>
          </w:p>
        </w:tc>
        <w:tc>
          <w:tcPr>
            <w:tcW w:w="1369" w:type="dxa"/>
          </w:tcPr>
          <w:p w14:paraId="556FA836" w14:textId="78A085CE" w:rsidR="00E73984" w:rsidRPr="00B22F19" w:rsidRDefault="00E73984" w:rsidP="00E73984">
            <w:pPr>
              <w:jc w:val="center"/>
              <w:rPr>
                <w:iCs/>
                <w:lang w:val="en-US"/>
              </w:rPr>
            </w:pPr>
            <w:r w:rsidRPr="00B22F19">
              <w:rPr>
                <w:iCs/>
                <w:lang w:val="en-US"/>
              </w:rPr>
              <w:t>0.5203125</w:t>
            </w:r>
          </w:p>
        </w:tc>
      </w:tr>
    </w:tbl>
    <w:p w14:paraId="1ECCB502" w14:textId="77777777" w:rsidR="002758CD" w:rsidRPr="00B22F19" w:rsidRDefault="002758CD" w:rsidP="00E73984">
      <w:pPr>
        <w:rPr>
          <w:iCs/>
          <w:lang w:val="en-US"/>
        </w:rPr>
      </w:pPr>
    </w:p>
    <w:p w14:paraId="62729D74" w14:textId="15C1CC40" w:rsidR="00160E1D" w:rsidRPr="00B22F19" w:rsidRDefault="00E242DE" w:rsidP="00E73984">
      <w:pPr>
        <w:rPr>
          <w:iCs/>
          <w:lang w:val="en-US"/>
        </w:rPr>
      </w:pPr>
      <m:oMathPara>
        <m:oMath>
          <m:acc>
            <m:accPr>
              <m:chr m:val="̅"/>
              <m:ctrlPr>
                <w:rPr>
                  <w:rFonts w:ascii="Cambria Math" w:hAnsi="Cambria Math"/>
                  <w:i/>
                  <w:iCs/>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e>
              </m:nary>
            </m:num>
            <m:den>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e>
              </m:nary>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0.6196875</m:t>
              </m:r>
            </m:num>
            <m:den>
              <m:r>
                <w:rPr>
                  <w:rFonts w:ascii="Cambria Math" w:hAnsi="Cambria Math"/>
                  <w:lang w:val="en-US"/>
                </w:rPr>
                <m:t>1.8375</m:t>
              </m:r>
            </m:den>
          </m:f>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x</m:t>
              </m:r>
            </m:e>
          </m:acc>
          <m:r>
            <w:rPr>
              <w:rFonts w:ascii="Cambria Math" w:hAnsi="Cambria Math"/>
              <w:lang w:val="en-US"/>
            </w:rPr>
            <m:t xml:space="preserve">=0.337 </m:t>
          </m:r>
          <m:r>
            <m:rPr>
              <m:sty m:val="p"/>
            </m:rPr>
            <w:rPr>
              <w:rFonts w:ascii="Cambria Math" w:hAnsi="Cambria Math"/>
              <w:lang w:val="en-US"/>
            </w:rPr>
            <m:t>m</m:t>
          </m:r>
          <m:r>
            <w:ins w:id="7429" w:author="Author">
              <m:rPr>
                <m:sty m:val="p"/>
              </m:rPr>
              <w:rPr>
                <w:rFonts w:ascii="Cambria Math" w:hAnsi="Cambria Math"/>
                <w:lang w:val="en-US"/>
              </w:rPr>
              <m:t>,</m:t>
            </w:ins>
          </m:r>
        </m:oMath>
      </m:oMathPara>
    </w:p>
    <w:p w14:paraId="4DDAA04E" w14:textId="73D2DE1F" w:rsidR="002758CD" w:rsidRPr="00B22F19" w:rsidRDefault="00E242DE" w:rsidP="002758CD">
      <w:pPr>
        <w:rPr>
          <w:iCs/>
          <w:lang w:val="en-US"/>
        </w:rPr>
      </w:pPr>
      <m:oMathPara>
        <m:oMath>
          <m:acc>
            <m:accPr>
              <m:chr m:val="̅"/>
              <m:ctrlPr>
                <w:rPr>
                  <w:rFonts w:ascii="Cambria Math" w:hAnsi="Cambria Math"/>
                  <w:i/>
                  <w:iCs/>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e>
              </m:nary>
            </m:num>
            <m:den>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sub>
                  </m:sSub>
                </m:e>
              </m:nary>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0.5203125</m:t>
              </m:r>
            </m:num>
            <m:den>
              <m:r>
                <w:rPr>
                  <w:rFonts w:ascii="Cambria Math" w:hAnsi="Cambria Math"/>
                  <w:lang w:val="en-US"/>
                </w:rPr>
                <m:t>1.8375</m:t>
              </m:r>
            </m:den>
          </m:f>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y</m:t>
              </m:r>
            </m:e>
          </m:acc>
          <m:r>
            <w:rPr>
              <w:rFonts w:ascii="Cambria Math" w:hAnsi="Cambria Math"/>
              <w:lang w:val="en-US"/>
            </w:rPr>
            <m:t xml:space="preserve">=0.283 </m:t>
          </m:r>
          <m:r>
            <m:rPr>
              <m:sty m:val="p"/>
            </m:rPr>
            <w:rPr>
              <w:rFonts w:ascii="Cambria Math" w:hAnsi="Cambria Math"/>
              <w:lang w:val="en-US"/>
            </w:rPr>
            <m:t>m</m:t>
          </m:r>
          <m:r>
            <w:ins w:id="7430" w:author="Author">
              <m:rPr>
                <m:sty m:val="p"/>
              </m:rPr>
              <w:rPr>
                <w:rFonts w:ascii="Cambria Math" w:hAnsi="Cambria Math"/>
                <w:lang w:val="en-US"/>
              </w:rPr>
              <m:t>.</m:t>
            </w:ins>
          </m:r>
        </m:oMath>
      </m:oMathPara>
    </w:p>
    <w:p w14:paraId="5557CEB7" w14:textId="39BF697F" w:rsidR="002758CD" w:rsidRPr="00B22F19" w:rsidRDefault="00007883" w:rsidP="00FB373D">
      <w:pPr>
        <w:rPr>
          <w:iCs/>
          <w:lang w:val="en-US"/>
        </w:rPr>
      </w:pPr>
      <w:r w:rsidRPr="00B22F19">
        <w:rPr>
          <w:iCs/>
          <w:lang w:val="en-US"/>
        </w:rPr>
        <w:t xml:space="preserve">The center of gravity of the </w:t>
      </w:r>
      <w:del w:id="7431" w:author="Author">
        <w:r w:rsidRPr="00B22F19" w:rsidDel="00AD0666">
          <w:rPr>
            <w:iCs/>
            <w:lang w:val="en-US"/>
          </w:rPr>
          <w:delText>whole body</w:delText>
        </w:r>
      </w:del>
      <w:ins w:id="7432" w:author="Author">
        <w:r w:rsidR="00AD0666">
          <w:rPr>
            <w:iCs/>
            <w:lang w:val="en-US"/>
          </w:rPr>
          <w:t>composite plate</w:t>
        </w:r>
      </w:ins>
      <w:r w:rsidRPr="00B22F19">
        <w:rPr>
          <w:iCs/>
          <w:lang w:val="en-US"/>
        </w:rPr>
        <w:t xml:space="preserve"> is</w:t>
      </w:r>
      <w:ins w:id="7433" w:author="Author">
        <w:r w:rsidR="004C3C2E">
          <w:rPr>
            <w:iCs/>
            <w:lang w:val="en-US"/>
          </w:rPr>
          <w:t xml:space="preserve"> </w:t>
        </w:r>
      </w:ins>
      <w:del w:id="7434" w:author="Author">
        <w:r w:rsidRPr="00B22F19" w:rsidDel="004C3C2E">
          <w:rPr>
            <w:iCs/>
            <w:lang w:val="en-US"/>
          </w:rPr>
          <w:delText xml:space="preserve"> located</w:delText>
        </w:r>
      </w:del>
      <w:ins w:id="7435" w:author="Author">
        <w:r w:rsidR="004C3C2E">
          <w:rPr>
            <w:iCs/>
            <w:lang w:val="en-US"/>
          </w:rPr>
          <w:t>shown in</w:t>
        </w:r>
      </w:ins>
      <w:del w:id="7436" w:author="Author">
        <w:r w:rsidRPr="00B22F19" w:rsidDel="004C3C2E">
          <w:rPr>
            <w:iCs/>
            <w:lang w:val="en-US"/>
          </w:rPr>
          <w:delText xml:space="preserve"> on</w:delText>
        </w:r>
      </w:del>
      <w:r w:rsidRPr="00B22F19">
        <w:rPr>
          <w:iCs/>
          <w:lang w:val="en-US"/>
        </w:rPr>
        <w:t xml:space="preserve"> </w:t>
      </w:r>
      <w:del w:id="7437" w:author="Author">
        <w:r w:rsidRPr="00B22F19" w:rsidDel="00AD57A6">
          <w:rPr>
            <w:iCs/>
            <w:lang w:val="en-US"/>
          </w:rPr>
          <w:delText>figure</w:delText>
        </w:r>
      </w:del>
      <w:ins w:id="7438" w:author="Author">
        <w:r w:rsidR="00AD57A6">
          <w:rPr>
            <w:iCs/>
            <w:lang w:val="en-US"/>
          </w:rPr>
          <w:t>Figure</w:t>
        </w:r>
      </w:ins>
      <w:r w:rsidRPr="00B22F19">
        <w:rPr>
          <w:iCs/>
          <w:lang w:val="en-US"/>
        </w:rPr>
        <w:t xml:space="preserve"> 2.3</w:t>
      </w:r>
      <w:r w:rsidR="00FB373D" w:rsidRPr="00B22F19">
        <w:rPr>
          <w:iCs/>
          <w:lang w:val="en-US"/>
        </w:rPr>
        <w:t>9</w:t>
      </w:r>
      <w:r w:rsidRPr="00B22F19">
        <w:rPr>
          <w:iCs/>
          <w:lang w:val="en-US"/>
        </w:rPr>
        <w:t>.</w:t>
      </w:r>
    </w:p>
    <w:p w14:paraId="01F06F65" w14:textId="77777777" w:rsidR="00BE6767" w:rsidRPr="00B22F19" w:rsidRDefault="00BE6767" w:rsidP="00BE6767">
      <w:pPr>
        <w:pStyle w:val="Heading3"/>
        <w:rPr>
          <w:lang w:val="en-US"/>
        </w:rPr>
      </w:pPr>
      <w:r w:rsidRPr="00B22F19">
        <w:rPr>
          <w:lang w:val="en-US"/>
        </w:rPr>
        <w:t>Self-Check Questions</w:t>
      </w:r>
    </w:p>
    <w:p w14:paraId="33EF906F" w14:textId="0CF6F18B" w:rsidR="00160E1D" w:rsidRPr="00B22F19" w:rsidRDefault="00BE6767" w:rsidP="00D26B0F">
      <w:pPr>
        <w:pStyle w:val="ListParagraph"/>
        <w:numPr>
          <w:ilvl w:val="0"/>
          <w:numId w:val="34"/>
        </w:numPr>
        <w:ind w:left="360"/>
        <w:rPr>
          <w:iCs/>
          <w:lang w:val="en-US"/>
        </w:rPr>
      </w:pPr>
      <w:r w:rsidRPr="00B22F19">
        <w:rPr>
          <w:iCs/>
          <w:lang w:val="en-US"/>
        </w:rPr>
        <w:t>Choose the correct answer.</w:t>
      </w:r>
    </w:p>
    <w:p w14:paraId="1191055C" w14:textId="37DD1172" w:rsidR="00BE6767" w:rsidRPr="00B22F19" w:rsidRDefault="00BE6767" w:rsidP="00C512BC">
      <w:pPr>
        <w:rPr>
          <w:iCs/>
          <w:lang w:val="en-US"/>
        </w:rPr>
      </w:pPr>
      <w:r w:rsidRPr="00B22F19">
        <w:rPr>
          <w:iCs/>
          <w:lang w:val="en-US"/>
        </w:rPr>
        <w:t xml:space="preserve">Two identical cubes each having a side </w:t>
      </w:r>
      <w:del w:id="7439" w:author="Author">
        <w:r w:rsidRPr="00B22F19" w:rsidDel="00AD0666">
          <w:rPr>
            <w:iCs/>
            <w:lang w:val="en-US"/>
          </w:rPr>
          <w:delText xml:space="preserve">equal </w:delText>
        </w:r>
      </w:del>
      <w:ins w:id="7440" w:author="Author">
        <w:r w:rsidR="00AD0666">
          <w:rPr>
            <w:iCs/>
            <w:lang w:val="en-US"/>
          </w:rPr>
          <w:t>of length</w:t>
        </w:r>
      </w:ins>
      <w:del w:id="7441" w:author="Author">
        <w:r w:rsidRPr="00B22F19" w:rsidDel="00AD0666">
          <w:rPr>
            <w:iCs/>
            <w:lang w:val="en-US"/>
          </w:rPr>
          <w:delText>to</w:delText>
        </w:r>
      </w:del>
      <w:r w:rsidRPr="00B22F19">
        <w:rPr>
          <w:iCs/>
          <w:lang w:val="en-US"/>
        </w:rPr>
        <w:t xml:space="preserve"> 1 are placed on the floor one above the other</w:t>
      </w:r>
      <w:ins w:id="7442" w:author="Author">
        <w:r w:rsidR="00AD0666">
          <w:rPr>
            <w:iCs/>
            <w:lang w:val="en-US"/>
          </w:rPr>
          <w:t xml:space="preserve">, and </w:t>
        </w:r>
      </w:ins>
      <w:del w:id="7443" w:author="Author">
        <w:r w:rsidRPr="00B22F19" w:rsidDel="00AD0666">
          <w:rPr>
            <w:iCs/>
            <w:lang w:val="en-US"/>
          </w:rPr>
          <w:delText xml:space="preserve"> such that </w:delText>
        </w:r>
      </w:del>
      <w:r w:rsidRPr="00B22F19">
        <w:rPr>
          <w:iCs/>
          <w:lang w:val="en-US"/>
        </w:rPr>
        <w:t>the lowe</w:t>
      </w:r>
      <w:r w:rsidR="00C512BC" w:rsidRPr="00B22F19">
        <w:rPr>
          <w:iCs/>
          <w:lang w:val="en-US"/>
        </w:rPr>
        <w:t>r</w:t>
      </w:r>
      <w:ins w:id="7444" w:author="Author">
        <w:r w:rsidR="00AD0666">
          <w:rPr>
            <w:iCs/>
            <w:lang w:val="en-US"/>
          </w:rPr>
          <w:t xml:space="preserve"> cube</w:t>
        </w:r>
      </w:ins>
      <w:r w:rsidRPr="00B22F19">
        <w:rPr>
          <w:iCs/>
          <w:lang w:val="en-US"/>
        </w:rPr>
        <w:t xml:space="preserve"> is 1.5 times heavier </w:t>
      </w:r>
      <w:del w:id="7445" w:author="Author">
        <w:r w:rsidRPr="00B22F19" w:rsidDel="005D6631">
          <w:rPr>
            <w:iCs/>
            <w:lang w:val="en-US"/>
          </w:rPr>
          <w:delText xml:space="preserve">that </w:delText>
        </w:r>
      </w:del>
      <w:ins w:id="7446" w:author="Author">
        <w:r w:rsidR="005D6631" w:rsidRPr="00B22F19">
          <w:rPr>
            <w:iCs/>
            <w:lang w:val="en-US"/>
          </w:rPr>
          <w:t>tha</w:t>
        </w:r>
        <w:r w:rsidR="005D6631">
          <w:rPr>
            <w:iCs/>
            <w:lang w:val="en-US"/>
          </w:rPr>
          <w:t>n</w:t>
        </w:r>
        <w:r w:rsidR="005D6631" w:rsidRPr="00B22F19">
          <w:rPr>
            <w:iCs/>
            <w:lang w:val="en-US"/>
          </w:rPr>
          <w:t xml:space="preserve"> </w:t>
        </w:r>
      </w:ins>
      <w:r w:rsidRPr="00B22F19">
        <w:rPr>
          <w:iCs/>
          <w:lang w:val="en-US"/>
        </w:rPr>
        <w:t xml:space="preserve">the </w:t>
      </w:r>
      <w:r w:rsidR="00C512BC" w:rsidRPr="00B22F19">
        <w:rPr>
          <w:iCs/>
          <w:lang w:val="en-US"/>
        </w:rPr>
        <w:t>upper</w:t>
      </w:r>
      <w:ins w:id="7447" w:author="Author">
        <w:r w:rsidR="00AD0666">
          <w:rPr>
            <w:iCs/>
            <w:lang w:val="en-US"/>
          </w:rPr>
          <w:t xml:space="preserve"> cube</w:t>
        </w:r>
      </w:ins>
      <w:r w:rsidRPr="00B22F19">
        <w:rPr>
          <w:iCs/>
          <w:lang w:val="en-US"/>
        </w:rPr>
        <w:t xml:space="preserve">. The height </w:t>
      </w:r>
      <w:ins w:id="7448" w:author="Author">
        <w:r w:rsidR="00AD0666">
          <w:rPr>
            <w:iCs/>
            <w:lang w:val="en-US"/>
          </w:rPr>
          <w:t>above</w:t>
        </w:r>
        <w:r w:rsidR="00AD0666" w:rsidRPr="00B22F19">
          <w:rPr>
            <w:iCs/>
            <w:lang w:val="en-US"/>
          </w:rPr>
          <w:t xml:space="preserve"> the floor </w:t>
        </w:r>
      </w:ins>
      <w:r w:rsidRPr="00B22F19">
        <w:rPr>
          <w:iCs/>
          <w:lang w:val="en-US"/>
        </w:rPr>
        <w:t xml:space="preserve">of the center of gravity of the whole system </w:t>
      </w:r>
      <w:del w:id="7449" w:author="Author">
        <w:r w:rsidRPr="00B22F19" w:rsidDel="00AD0666">
          <w:rPr>
            <w:iCs/>
            <w:lang w:val="en-US"/>
          </w:rPr>
          <w:delText xml:space="preserve">from the floor </w:delText>
        </w:r>
      </w:del>
      <w:r w:rsidRPr="00B22F19">
        <w:rPr>
          <w:iCs/>
          <w:lang w:val="en-US"/>
        </w:rPr>
        <w:t>is</w:t>
      </w:r>
      <w:del w:id="7450" w:author="Author">
        <w:r w:rsidRPr="00B22F19" w:rsidDel="00AD0666">
          <w:rPr>
            <w:iCs/>
            <w:lang w:val="en-US"/>
          </w:rPr>
          <w:delText>:</w:delText>
        </w:r>
      </w:del>
    </w:p>
    <w:p w14:paraId="0712813B" w14:textId="4A708268" w:rsidR="00BE6767" w:rsidRPr="00AD0666" w:rsidRDefault="00BE6767" w:rsidP="00C4694F">
      <w:pPr>
        <w:pStyle w:val="ListParagraph"/>
        <w:ind w:left="90"/>
        <w:rPr>
          <w:rStyle w:val="mathphrase"/>
          <w:i w:val="0"/>
          <w:rPrChange w:id="7451" w:author="Author">
            <w:rPr>
              <w:rStyle w:val="mathphrase"/>
            </w:rPr>
          </w:rPrChange>
        </w:rPr>
      </w:pPr>
      <w:r w:rsidRPr="00AD0666">
        <w:rPr>
          <w:noProof/>
          <w:lang w:val="en-US" w:eastAsia="en-GB"/>
          <w:rPrChange w:id="7452" w:author="Author">
            <w:rPr>
              <w:rFonts w:ascii="Times New Roman" w:hAnsi="Times New Roman"/>
              <w:i/>
              <w:noProof/>
              <w:lang w:val="en-US" w:eastAsia="en-GB"/>
            </w:rPr>
          </w:rPrChange>
        </w:rPr>
        <mc:AlternateContent>
          <mc:Choice Requires="wps">
            <w:drawing>
              <wp:anchor distT="0" distB="0" distL="114300" distR="114300" simplePos="0" relativeHeight="251763716" behindDoc="0" locked="0" layoutInCell="1" allowOverlap="1" wp14:anchorId="280BC6F8" wp14:editId="67574C5E">
                <wp:simplePos x="0" y="0"/>
                <wp:positionH relativeFrom="column">
                  <wp:posOffset>26670</wp:posOffset>
                </wp:positionH>
                <wp:positionV relativeFrom="paragraph">
                  <wp:posOffset>8890</wp:posOffset>
                </wp:positionV>
                <wp:extent cx="142875" cy="152400"/>
                <wp:effectExtent l="0" t="0" r="28575" b="19050"/>
                <wp:wrapNone/>
                <wp:docPr id="2052315972" name="Rectangle 2052315972"/>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48B70" id="Rectangle 2052315972" o:spid="_x0000_s1026" style="position:absolute;margin-left:2.1pt;margin-top:.7pt;width:11.25pt;height:12pt;z-index:2517637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" filled="f" strokecolor="black [3213]" strokeweight="2pt"/>
            </w:pict>
          </mc:Fallback>
        </mc:AlternateContent>
      </w:r>
      <w:r w:rsidRPr="00AD0666">
        <w:rPr>
          <w:noProof/>
          <w:lang w:val="en-US" w:eastAsia="en-GB"/>
          <w:rPrChange w:id="7453" w:author="Author">
            <w:rPr>
              <w:noProof/>
              <w:lang w:val="en-US" w:eastAsia="en-GB"/>
            </w:rPr>
          </w:rPrChange>
        </w:rPr>
        <mc:AlternateContent>
          <mc:Choice Requires="wps">
            <w:drawing>
              <wp:anchor distT="0" distB="0" distL="114300" distR="114300" simplePos="0" relativeHeight="251764740" behindDoc="0" locked="0" layoutInCell="1" allowOverlap="1" wp14:anchorId="1250FF3E" wp14:editId="123DC911">
                <wp:simplePos x="0" y="0"/>
                <wp:positionH relativeFrom="column">
                  <wp:posOffset>1047750</wp:posOffset>
                </wp:positionH>
                <wp:positionV relativeFrom="paragraph">
                  <wp:posOffset>8890</wp:posOffset>
                </wp:positionV>
                <wp:extent cx="142875" cy="152400"/>
                <wp:effectExtent l="0" t="0" r="28575" b="19050"/>
                <wp:wrapNone/>
                <wp:docPr id="2052315971" name="Rectangle 2052315971"/>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ADB08" id="Rectangle 2052315971" o:spid="_x0000_s1026" style="position:absolute;margin-left:82.5pt;margin-top:.7pt;width:11.25pt;height:12pt;z-index:2517647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" filled="f" strokecolor="black [3213]" strokeweight="2pt"/>
            </w:pict>
          </mc:Fallback>
        </mc:AlternateContent>
      </w:r>
      <w:r w:rsidRPr="00AD0666">
        <w:rPr>
          <w:noProof/>
          <w:lang w:val="en-US" w:eastAsia="en-GB"/>
          <w:rPrChange w:id="7454" w:author="Author">
            <w:rPr>
              <w:noProof/>
              <w:lang w:val="en-US" w:eastAsia="en-GB"/>
            </w:rPr>
          </w:rPrChange>
        </w:rPr>
        <mc:AlternateContent>
          <mc:Choice Requires="wps">
            <w:drawing>
              <wp:anchor distT="0" distB="0" distL="114300" distR="114300" simplePos="0" relativeHeight="251765764" behindDoc="0" locked="0" layoutInCell="1" allowOverlap="1" wp14:anchorId="76073377" wp14:editId="2B2DAC75">
                <wp:simplePos x="0" y="0"/>
                <wp:positionH relativeFrom="column">
                  <wp:posOffset>2076450</wp:posOffset>
                </wp:positionH>
                <wp:positionV relativeFrom="paragraph">
                  <wp:posOffset>6350</wp:posOffset>
                </wp:positionV>
                <wp:extent cx="142875" cy="152400"/>
                <wp:effectExtent l="0" t="0" r="28575" b="19050"/>
                <wp:wrapNone/>
                <wp:docPr id="2052315970" name="Rectangle 2052315970"/>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0C043A" id="Rectangle 2052315970" o:spid="_x0000_s1026" style="position:absolute;margin-left:163.5pt;margin-top:.5pt;width:11.25pt;height:12pt;z-index:2517657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" filled="f" strokecolor="black [3213]" strokeweight="2pt"/>
            </w:pict>
          </mc:Fallback>
        </mc:AlternateContent>
      </w:r>
      <w:r w:rsidRPr="00AD0666">
        <w:rPr>
          <w:noProof/>
          <w:lang w:val="en-US" w:eastAsia="en-GB"/>
          <w:rPrChange w:id="7455" w:author="Author">
            <w:rPr>
              <w:noProof/>
              <w:lang w:val="en-US" w:eastAsia="en-GB"/>
            </w:rPr>
          </w:rPrChange>
        </w:rPr>
        <mc:AlternateContent>
          <mc:Choice Requires="wps">
            <w:drawing>
              <wp:anchor distT="0" distB="0" distL="114300" distR="114300" simplePos="0" relativeHeight="251766788" behindDoc="0" locked="0" layoutInCell="1" allowOverlap="1" wp14:anchorId="6BF462A9" wp14:editId="6F4452E9">
                <wp:simplePos x="0" y="0"/>
                <wp:positionH relativeFrom="column">
                  <wp:posOffset>3152775</wp:posOffset>
                </wp:positionH>
                <wp:positionV relativeFrom="paragraph">
                  <wp:posOffset>8890</wp:posOffset>
                </wp:positionV>
                <wp:extent cx="142875" cy="152400"/>
                <wp:effectExtent l="0" t="0" r="28575" b="19050"/>
                <wp:wrapNone/>
                <wp:docPr id="2052315969" name="Rectangle 2052315969"/>
                <wp:cNvGraphicFramePr/>
                <a:graphic xmlns:a="http://schemas.openxmlformats.org/drawingml/2006/main">
                  <a:graphicData uri="http://schemas.microsoft.com/office/word/2010/wordprocessingShape">
                    <wps:wsp>
                      <wps:cNvSpPr/>
                      <wps:spPr>
                        <a:xfrm>
                          <a:off x="0" y="0"/>
                          <a:ext cx="142875" cy="152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ACB3C3" id="Rectangle 2052315969" o:spid="_x0000_s1026" style="position:absolute;margin-left:248.25pt;margin-top:.7pt;width:11.25pt;height:12pt;z-index:2517667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" filled="f" strokecolor="black [3213]" strokeweight="2pt"/>
            </w:pict>
          </mc:Fallback>
        </mc:AlternateContent>
      </w:r>
      <w:r w:rsidRPr="00AD0666">
        <w:rPr>
          <w:lang w:val="en-US"/>
        </w:rPr>
        <w:t xml:space="preserve">      </w:t>
      </w:r>
      <w:r w:rsidR="00C4694F" w:rsidRPr="00AD0666">
        <w:rPr>
          <w:rStyle w:val="mathphrase"/>
          <w:i w:val="0"/>
          <w:rPrChange w:id="7456" w:author="Author">
            <w:rPr>
              <w:rStyle w:val="mathphrase"/>
            </w:rPr>
          </w:rPrChange>
        </w:rPr>
        <w:t>0.5</w:t>
      </w:r>
      <w:r w:rsidRPr="00AD0666">
        <w:rPr>
          <w:rStyle w:val="mathphrase"/>
          <w:i w:val="0"/>
          <w:rPrChange w:id="7457" w:author="Author">
            <w:rPr>
              <w:rStyle w:val="mathphrase"/>
            </w:rPr>
          </w:rPrChange>
        </w:rPr>
        <w:t xml:space="preserve">                   </w:t>
      </w:r>
      <w:r w:rsidR="00C4694F" w:rsidRPr="00AD0666">
        <w:rPr>
          <w:rStyle w:val="mathphrase"/>
          <w:i w:val="0"/>
          <w:rPrChange w:id="7458" w:author="Author">
            <w:rPr>
              <w:rStyle w:val="mathphrase"/>
            </w:rPr>
          </w:rPrChange>
        </w:rPr>
        <w:t xml:space="preserve">  0.65</w:t>
      </w:r>
      <w:r w:rsidRPr="00AD0666">
        <w:rPr>
          <w:rStyle w:val="mathphrase"/>
          <w:i w:val="0"/>
          <w:rPrChange w:id="7459" w:author="Author">
            <w:rPr>
              <w:rStyle w:val="mathphrase"/>
            </w:rPr>
          </w:rPrChange>
        </w:rPr>
        <w:t xml:space="preserve">                    </w:t>
      </w:r>
      <w:r w:rsidR="00C4694F" w:rsidRPr="00AD0666">
        <w:rPr>
          <w:rStyle w:val="mathphrase"/>
          <w:i w:val="0"/>
          <w:rPrChange w:id="7460" w:author="Author">
            <w:rPr>
              <w:rStyle w:val="mathphrase"/>
            </w:rPr>
          </w:rPrChange>
        </w:rPr>
        <w:t xml:space="preserve">0.75  </w:t>
      </w:r>
      <w:r w:rsidRPr="00AD0666">
        <w:rPr>
          <w:rStyle w:val="mathphrase"/>
          <w:i w:val="0"/>
          <w:rPrChange w:id="7461" w:author="Author">
            <w:rPr>
              <w:rStyle w:val="mathphrase"/>
            </w:rPr>
          </w:rPrChange>
        </w:rPr>
        <w:t xml:space="preserve">                   </w:t>
      </w:r>
      <w:r w:rsidR="00C4694F" w:rsidRPr="00AD0666">
        <w:rPr>
          <w:rStyle w:val="mathphrase"/>
          <w:i w:val="0"/>
          <w:u w:val="single"/>
          <w:rPrChange w:id="7462" w:author="Author">
            <w:rPr>
              <w:rStyle w:val="mathphrase"/>
              <w:u w:val="single"/>
            </w:rPr>
          </w:rPrChange>
        </w:rPr>
        <w:t>0.9</w:t>
      </w:r>
      <w:r w:rsidRPr="00AD0666">
        <w:rPr>
          <w:rStyle w:val="mathphrase"/>
          <w:i w:val="0"/>
          <w:rPrChange w:id="7463" w:author="Author">
            <w:rPr>
              <w:rStyle w:val="mathphrase"/>
            </w:rPr>
          </w:rPrChange>
        </w:rPr>
        <w:t xml:space="preserve"> </w:t>
      </w:r>
    </w:p>
    <w:p w14:paraId="722C0913" w14:textId="5D16DF16" w:rsidR="00F91DA7" w:rsidRPr="00B22F19" w:rsidRDefault="00F91DA7" w:rsidP="00F91DA7">
      <w:pPr>
        <w:pStyle w:val="Heading2"/>
        <w:rPr>
          <w:lang w:val="en-US"/>
        </w:rPr>
      </w:pPr>
      <w:r w:rsidRPr="00B22F19">
        <w:rPr>
          <w:lang w:val="en-US"/>
        </w:rPr>
        <w:t>2.4 Equilibrium of Rigid Bodies</w:t>
      </w:r>
    </w:p>
    <w:p w14:paraId="128F7EE1" w14:textId="61042EBB" w:rsidR="00391048" w:rsidRPr="00B22F19" w:rsidRDefault="00050647" w:rsidP="00050647">
      <w:pPr>
        <w:pStyle w:val="Heading3"/>
        <w:rPr>
          <w:lang w:val="en-US"/>
        </w:rPr>
      </w:pPr>
      <w:del w:id="7464" w:author="Author">
        <w:r w:rsidRPr="00B22F19" w:rsidDel="009D559D">
          <w:rPr>
            <w:lang w:val="en-US"/>
          </w:rPr>
          <w:delText>Equations of Equil</w:delText>
        </w:r>
        <w:r w:rsidR="00391048" w:rsidRPr="00B22F19" w:rsidDel="009D559D">
          <w:rPr>
            <w:lang w:val="en-US"/>
          </w:rPr>
          <w:delText>ibrium</w:delText>
        </w:r>
      </w:del>
      <w:ins w:id="7465" w:author="Author">
        <w:r w:rsidR="009D559D">
          <w:rPr>
            <w:lang w:val="en-US"/>
          </w:rPr>
          <w:t xml:space="preserve">Equilibrium </w:t>
        </w:r>
        <w:r w:rsidR="00EB6A4D">
          <w:rPr>
            <w:lang w:val="en-US"/>
          </w:rPr>
          <w:t>e</w:t>
        </w:r>
        <w:del w:id="7466" w:author="Author">
          <w:r w:rsidR="009D559D" w:rsidDel="00EB6A4D">
            <w:rPr>
              <w:lang w:val="en-US"/>
            </w:rPr>
            <w:delText>E</w:delText>
          </w:r>
        </w:del>
        <w:r w:rsidR="009D559D">
          <w:rPr>
            <w:lang w:val="en-US"/>
          </w:rPr>
          <w:t>quations</w:t>
        </w:r>
      </w:ins>
      <w:r w:rsidR="00391048" w:rsidRPr="00B22F19">
        <w:rPr>
          <w:lang w:val="en-US"/>
        </w:rPr>
        <w:t xml:space="preserve"> </w:t>
      </w:r>
    </w:p>
    <w:p w14:paraId="7C3211C9" w14:textId="55E290C5" w:rsidR="00E040C3" w:rsidRPr="00B22F19" w:rsidRDefault="00C42F16" w:rsidP="00A20A56">
      <w:pPr>
        <w:rPr>
          <w:iCs/>
          <w:lang w:val="en-US"/>
        </w:rPr>
      </w:pPr>
      <w:del w:id="7467" w:author="Author">
        <w:r w:rsidRPr="00B22F19" w:rsidDel="00BA20BB">
          <w:rPr>
            <w:iCs/>
            <w:lang w:val="en-US"/>
          </w:rPr>
          <w:delText>It is well known that</w:delText>
        </w:r>
      </w:del>
      <w:ins w:id="7468" w:author="Author">
        <w:r w:rsidR="00BA20BB">
          <w:rPr>
            <w:iCs/>
            <w:lang w:val="en-US"/>
          </w:rPr>
          <w:t>A</w:t>
        </w:r>
      </w:ins>
      <w:del w:id="7469" w:author="Author">
        <w:r w:rsidRPr="00B22F19" w:rsidDel="00BA20BB">
          <w:rPr>
            <w:iCs/>
            <w:lang w:val="en-US"/>
          </w:rPr>
          <w:delText xml:space="preserve"> a</w:delText>
        </w:r>
      </w:del>
      <w:r w:rsidRPr="00B22F19">
        <w:rPr>
          <w:iCs/>
          <w:lang w:val="en-US"/>
        </w:rPr>
        <w:t xml:space="preserve"> rigid body </w:t>
      </w:r>
      <w:del w:id="7470" w:author="Author">
        <w:r w:rsidRPr="00B22F19" w:rsidDel="00BA20BB">
          <w:rPr>
            <w:iCs/>
            <w:lang w:val="en-US"/>
          </w:rPr>
          <w:delText>has the possibility to</w:delText>
        </w:r>
      </w:del>
      <w:ins w:id="7471" w:author="Author">
        <w:r w:rsidR="00BA20BB">
          <w:rPr>
            <w:iCs/>
            <w:lang w:val="en-US"/>
          </w:rPr>
          <w:t>can</w:t>
        </w:r>
      </w:ins>
      <w:r w:rsidRPr="00B22F19">
        <w:rPr>
          <w:iCs/>
          <w:lang w:val="en-US"/>
        </w:rPr>
        <w:t xml:space="preserve"> translate </w:t>
      </w:r>
      <w:del w:id="7472" w:author="Author">
        <w:r w:rsidRPr="00B22F19" w:rsidDel="00BA20BB">
          <w:rPr>
            <w:iCs/>
            <w:lang w:val="en-US"/>
          </w:rPr>
          <w:delText xml:space="preserve">along </w:delText>
        </w:r>
      </w:del>
      <w:ins w:id="7473" w:author="Author">
        <w:r w:rsidR="00BA20BB">
          <w:rPr>
            <w:iCs/>
            <w:lang w:val="en-US"/>
          </w:rPr>
          <w:t>in</w:t>
        </w:r>
        <w:r w:rsidR="00BA20BB" w:rsidRPr="00B22F19">
          <w:rPr>
            <w:iCs/>
            <w:lang w:val="en-US"/>
          </w:rPr>
          <w:t xml:space="preserve"> </w:t>
        </w:r>
      </w:ins>
      <w:r w:rsidRPr="00B22F19">
        <w:rPr>
          <w:iCs/>
          <w:lang w:val="en-US"/>
        </w:rPr>
        <w:t xml:space="preserve">any direction (like a particle) but also </w:t>
      </w:r>
      <w:del w:id="7474" w:author="Author">
        <w:r w:rsidRPr="00B22F19" w:rsidDel="00BA20BB">
          <w:rPr>
            <w:iCs/>
            <w:lang w:val="en-US"/>
          </w:rPr>
          <w:delText xml:space="preserve">to </w:delText>
        </w:r>
      </w:del>
      <w:r w:rsidRPr="00B22F19">
        <w:rPr>
          <w:iCs/>
          <w:lang w:val="en-US"/>
        </w:rPr>
        <w:t xml:space="preserve">rotate about any point in the space. This </w:t>
      </w:r>
      <w:del w:id="7475" w:author="Author">
        <w:r w:rsidRPr="00B22F19" w:rsidDel="00BA20BB">
          <w:rPr>
            <w:iCs/>
            <w:lang w:val="en-US"/>
          </w:rPr>
          <w:delText xml:space="preserve">results </w:delText>
        </w:r>
      </w:del>
      <w:ins w:id="7476" w:author="Author">
        <w:r w:rsidR="00BA20BB">
          <w:rPr>
            <w:iCs/>
            <w:lang w:val="en-US"/>
          </w:rPr>
          <w:t>means</w:t>
        </w:r>
        <w:r w:rsidR="00BA20BB" w:rsidRPr="00B22F19">
          <w:rPr>
            <w:iCs/>
            <w:lang w:val="en-US"/>
          </w:rPr>
          <w:t xml:space="preserve"> </w:t>
        </w:r>
      </w:ins>
      <w:r w:rsidRPr="00B22F19">
        <w:rPr>
          <w:iCs/>
          <w:lang w:val="en-US"/>
        </w:rPr>
        <w:t xml:space="preserve">that the vector condition </w:t>
      </w:r>
      <m:oMath>
        <m:nary>
          <m:naryPr>
            <m:chr m:val="∑"/>
            <m:limLoc m:val="undOvr"/>
            <m:subHide m:val="1"/>
            <m:supHide m:val="1"/>
            <m:ctrlPr>
              <w:rPr>
                <w:rFonts w:ascii="Cambria Math" w:hAnsi="Cambria Math"/>
                <w:i/>
                <w:iCs/>
                <w:lang w:val="en-US"/>
              </w:rPr>
            </m:ctrlPr>
          </m:naryPr>
          <m:sub/>
          <m:sup/>
          <m:e>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e>
            </m:acc>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0</m:t>
                </m:r>
              </m:e>
            </m:acc>
          </m:e>
        </m:nary>
      </m:oMath>
      <w:r w:rsidRPr="00B22F19">
        <w:rPr>
          <w:iCs/>
          <w:lang w:val="en-US"/>
        </w:rPr>
        <w:t xml:space="preserve"> </w:t>
      </w:r>
      <w:del w:id="7477" w:author="Author">
        <w:r w:rsidRPr="00B22F19" w:rsidDel="00BA20BB">
          <w:rPr>
            <w:iCs/>
            <w:lang w:val="en-US"/>
          </w:rPr>
          <w:delText xml:space="preserve"> is not anymore</w:delText>
        </w:r>
      </w:del>
      <w:ins w:id="7478" w:author="Author">
        <w:r w:rsidR="00BA20BB">
          <w:rPr>
            <w:iCs/>
            <w:lang w:val="en-US"/>
          </w:rPr>
          <w:t>no longer</w:t>
        </w:r>
      </w:ins>
      <w:r w:rsidRPr="00B22F19">
        <w:rPr>
          <w:iCs/>
          <w:lang w:val="en-US"/>
        </w:rPr>
        <w:t xml:space="preserve"> suffic</w:t>
      </w:r>
      <w:ins w:id="7479" w:author="Author">
        <w:r w:rsidR="00BA20BB">
          <w:rPr>
            <w:iCs/>
            <w:lang w:val="en-US"/>
          </w:rPr>
          <w:t>es</w:t>
        </w:r>
      </w:ins>
      <w:del w:id="7480" w:author="Author">
        <w:r w:rsidRPr="00B22F19" w:rsidDel="00BA20BB">
          <w:rPr>
            <w:iCs/>
            <w:lang w:val="en-US"/>
          </w:rPr>
          <w:delText>ient</w:delText>
        </w:r>
      </w:del>
      <w:r w:rsidRPr="00B22F19">
        <w:rPr>
          <w:iCs/>
          <w:lang w:val="en-US"/>
        </w:rPr>
        <w:t xml:space="preserve"> </w:t>
      </w:r>
      <w:ins w:id="7481" w:author="Author">
        <w:r w:rsidR="00BA20BB">
          <w:rPr>
            <w:iCs/>
            <w:lang w:val="en-US"/>
          </w:rPr>
          <w:t xml:space="preserve">as the sole condition </w:t>
        </w:r>
      </w:ins>
      <w:r w:rsidRPr="00B22F19">
        <w:rPr>
          <w:iCs/>
          <w:lang w:val="en-US"/>
        </w:rPr>
        <w:t xml:space="preserve">for static equilibrium </w:t>
      </w:r>
      <w:del w:id="7482" w:author="Author">
        <w:r w:rsidRPr="00B22F19" w:rsidDel="00BA20BB">
          <w:rPr>
            <w:iCs/>
            <w:lang w:val="en-US"/>
          </w:rPr>
          <w:delText xml:space="preserve">since </w:delText>
        </w:r>
      </w:del>
      <w:ins w:id="7483" w:author="Author">
        <w:r w:rsidR="00BA20BB">
          <w:rPr>
            <w:iCs/>
            <w:lang w:val="en-US"/>
          </w:rPr>
          <w:t>because</w:t>
        </w:r>
        <w:r w:rsidR="00BA20BB" w:rsidRPr="00B22F19">
          <w:rPr>
            <w:iCs/>
            <w:lang w:val="en-US"/>
          </w:rPr>
          <w:t xml:space="preserve"> </w:t>
        </w:r>
      </w:ins>
      <w:r w:rsidRPr="00B22F19">
        <w:rPr>
          <w:iCs/>
          <w:lang w:val="en-US"/>
        </w:rPr>
        <w:t>it does not prevent the rigid body from rotati</w:t>
      </w:r>
      <w:del w:id="7484" w:author="Author">
        <w:r w:rsidRPr="00B22F19" w:rsidDel="00BA20BB">
          <w:rPr>
            <w:iCs/>
            <w:lang w:val="en-US"/>
          </w:rPr>
          <w:delText>o</w:delText>
        </w:r>
      </w:del>
      <w:r w:rsidRPr="00B22F19">
        <w:rPr>
          <w:iCs/>
          <w:lang w:val="en-US"/>
        </w:rPr>
        <w:t>n</w:t>
      </w:r>
      <w:ins w:id="7485" w:author="Author">
        <w:r w:rsidR="00BA20BB">
          <w:rPr>
            <w:iCs/>
            <w:lang w:val="en-US"/>
          </w:rPr>
          <w:t>g</w:t>
        </w:r>
      </w:ins>
      <w:r w:rsidRPr="00B22F19">
        <w:rPr>
          <w:iCs/>
          <w:lang w:val="en-US"/>
        </w:rPr>
        <w:t xml:space="preserve">. To </w:t>
      </w:r>
      <w:del w:id="7486" w:author="Author">
        <w:r w:rsidRPr="00B22F19" w:rsidDel="00BA20BB">
          <w:rPr>
            <w:iCs/>
            <w:lang w:val="en-US"/>
          </w:rPr>
          <w:delText xml:space="preserve">this </w:delText>
        </w:r>
      </w:del>
      <w:ins w:id="7487" w:author="Author">
        <w:r w:rsidR="00BA20BB">
          <w:rPr>
            <w:iCs/>
            <w:lang w:val="en-US"/>
          </w:rPr>
          <w:t>ensure that a rigid body does not rotate</w:t>
        </w:r>
      </w:ins>
      <w:del w:id="7488" w:author="Author">
        <w:r w:rsidRPr="00B22F19" w:rsidDel="00BA20BB">
          <w:rPr>
            <w:iCs/>
            <w:lang w:val="en-US"/>
          </w:rPr>
          <w:delText>latter condition</w:delText>
        </w:r>
      </w:del>
      <w:r w:rsidRPr="00B22F19">
        <w:rPr>
          <w:iCs/>
          <w:lang w:val="en-US"/>
        </w:rPr>
        <w:t xml:space="preserve">, </w:t>
      </w:r>
      <w:del w:id="7489" w:author="Author">
        <w:r w:rsidRPr="00B22F19" w:rsidDel="00BA20BB">
          <w:rPr>
            <w:iCs/>
            <w:lang w:val="en-US"/>
          </w:rPr>
          <w:delText xml:space="preserve">one must ensure that </w:delText>
        </w:r>
      </w:del>
      <w:r w:rsidRPr="00B22F19">
        <w:rPr>
          <w:iCs/>
          <w:lang w:val="en-US"/>
        </w:rPr>
        <w:t>the result</w:t>
      </w:r>
      <w:ins w:id="7490" w:author="Author">
        <w:r w:rsidR="00BA20BB">
          <w:rPr>
            <w:iCs/>
            <w:lang w:val="en-US"/>
          </w:rPr>
          <w:t>ant</w:t>
        </w:r>
      </w:ins>
      <w:del w:id="7491" w:author="Author">
        <w:r w:rsidRPr="00B22F19" w:rsidDel="00BA20BB">
          <w:rPr>
            <w:iCs/>
            <w:lang w:val="en-US"/>
          </w:rPr>
          <w:delText>ing</w:delText>
        </w:r>
      </w:del>
      <w:r w:rsidRPr="00B22F19">
        <w:rPr>
          <w:iCs/>
          <w:lang w:val="en-US"/>
        </w:rPr>
        <w:t xml:space="preserve"> vector moment </w:t>
      </w:r>
      <w:del w:id="7492" w:author="Author">
        <w:r w:rsidRPr="00B22F19" w:rsidDel="00BA20BB">
          <w:rPr>
            <w:iCs/>
            <w:lang w:val="en-US"/>
          </w:rPr>
          <w:delText xml:space="preserve">of </w:delText>
        </w:r>
      </w:del>
      <w:ins w:id="7493" w:author="Author">
        <w:r w:rsidR="00BA20BB">
          <w:rPr>
            <w:iCs/>
            <w:lang w:val="en-US"/>
          </w:rPr>
          <w:t>produced by</w:t>
        </w:r>
        <w:r w:rsidR="00BA20BB" w:rsidRPr="00B22F19">
          <w:rPr>
            <w:iCs/>
            <w:lang w:val="en-US"/>
          </w:rPr>
          <w:t xml:space="preserve"> </w:t>
        </w:r>
      </w:ins>
      <w:r w:rsidRPr="00B22F19">
        <w:rPr>
          <w:iCs/>
          <w:lang w:val="en-US"/>
        </w:rPr>
        <w:t xml:space="preserve">all the moments applied </w:t>
      </w:r>
      <w:del w:id="7494" w:author="Author">
        <w:r w:rsidRPr="00B22F19" w:rsidDel="00BA20BB">
          <w:rPr>
            <w:iCs/>
            <w:lang w:val="en-US"/>
          </w:rPr>
          <w:delText xml:space="preserve">on </w:delText>
        </w:r>
      </w:del>
      <w:ins w:id="7495" w:author="Author">
        <w:r w:rsidR="00BA20BB">
          <w:rPr>
            <w:iCs/>
            <w:lang w:val="en-US"/>
          </w:rPr>
          <w:t>to</w:t>
        </w:r>
        <w:r w:rsidR="00BA20BB" w:rsidRPr="00B22F19">
          <w:rPr>
            <w:iCs/>
            <w:lang w:val="en-US"/>
          </w:rPr>
          <w:t xml:space="preserve"> </w:t>
        </w:r>
      </w:ins>
      <w:r w:rsidRPr="00B22F19">
        <w:rPr>
          <w:iCs/>
          <w:lang w:val="en-US"/>
        </w:rPr>
        <w:t xml:space="preserve">the body </w:t>
      </w:r>
      <w:del w:id="7496" w:author="Author">
        <w:r w:rsidRPr="00B22F19" w:rsidDel="00BA20BB">
          <w:rPr>
            <w:iCs/>
            <w:lang w:val="en-US"/>
          </w:rPr>
          <w:delText xml:space="preserve">also </w:delText>
        </w:r>
      </w:del>
      <w:ins w:id="7497" w:author="Author">
        <w:r w:rsidR="00BA20BB">
          <w:rPr>
            <w:iCs/>
            <w:lang w:val="en-US"/>
          </w:rPr>
          <w:t>must</w:t>
        </w:r>
        <w:r w:rsidR="00BA20BB" w:rsidRPr="00B22F19">
          <w:rPr>
            <w:iCs/>
            <w:lang w:val="en-US"/>
          </w:rPr>
          <w:t xml:space="preserve"> </w:t>
        </w:r>
      </w:ins>
      <w:r w:rsidRPr="00B22F19">
        <w:rPr>
          <w:iCs/>
          <w:lang w:val="en-US"/>
        </w:rPr>
        <w:t>vanish</w:t>
      </w:r>
      <w:del w:id="7498" w:author="Author">
        <w:r w:rsidRPr="00B22F19" w:rsidDel="00BA20BB">
          <w:rPr>
            <w:iCs/>
            <w:lang w:val="en-US"/>
          </w:rPr>
          <w:delText>es</w:delText>
        </w:r>
      </w:del>
      <w:r w:rsidRPr="00B22F19">
        <w:rPr>
          <w:iCs/>
          <w:lang w:val="en-US"/>
        </w:rPr>
        <w:t xml:space="preserve">. Mathematically, </w:t>
      </w:r>
      <w:del w:id="7499" w:author="Author">
        <w:r w:rsidRPr="00B22F19" w:rsidDel="00BA20BB">
          <w:rPr>
            <w:iCs/>
            <w:lang w:val="en-US"/>
          </w:rPr>
          <w:delText xml:space="preserve">another </w:delText>
        </w:r>
      </w:del>
      <w:ins w:id="7500" w:author="Author">
        <w:r w:rsidR="00BA20BB">
          <w:rPr>
            <w:iCs/>
            <w:lang w:val="en-US"/>
          </w:rPr>
          <w:t>this condition gives rise to the</w:t>
        </w:r>
        <w:r w:rsidR="00BA20BB" w:rsidRPr="00B22F19">
          <w:rPr>
            <w:iCs/>
            <w:lang w:val="en-US"/>
          </w:rPr>
          <w:t xml:space="preserve"> </w:t>
        </w:r>
      </w:ins>
      <w:r w:rsidRPr="00B22F19">
        <w:rPr>
          <w:iCs/>
          <w:lang w:val="en-US"/>
        </w:rPr>
        <w:t xml:space="preserve">vector </w:t>
      </w:r>
      <w:del w:id="7501" w:author="Author">
        <w:r w:rsidRPr="00B22F19" w:rsidDel="00AD57A6">
          <w:rPr>
            <w:iCs/>
            <w:lang w:val="en-US"/>
          </w:rPr>
          <w:delText>equation</w:delText>
        </w:r>
      </w:del>
      <w:ins w:id="7502" w:author="Author">
        <w:r w:rsidR="00BA20BB">
          <w:rPr>
            <w:iCs/>
            <w:lang w:val="en-US"/>
          </w:rPr>
          <w:t>e</w:t>
        </w:r>
        <w:del w:id="7503" w:author="Author">
          <w:r w:rsidR="00AD57A6" w:rsidDel="00BA20BB">
            <w:rPr>
              <w:iCs/>
              <w:lang w:val="en-US"/>
            </w:rPr>
            <w:delText>E</w:delText>
          </w:r>
        </w:del>
        <w:r w:rsidR="00AD57A6">
          <w:rPr>
            <w:iCs/>
            <w:lang w:val="en-US"/>
          </w:rPr>
          <w:t>quation</w:t>
        </w:r>
      </w:ins>
      <w:r w:rsidRPr="00B22F19">
        <w:rPr>
          <w:iCs/>
          <w:lang w:val="en-US"/>
        </w:rPr>
        <w:t xml:space="preserve"> </w:t>
      </w:r>
      <w:del w:id="7504" w:author="Author">
        <w:r w:rsidRPr="00B22F19" w:rsidDel="00BA20BB">
          <w:rPr>
            <w:iCs/>
            <w:lang w:val="en-US"/>
          </w:rPr>
          <w:delText xml:space="preserve">must be satisfied </w:delText>
        </w:r>
      </w:del>
      <m:oMath>
        <m:nary>
          <m:naryPr>
            <m:chr m:val="∑"/>
            <m:limLoc m:val="undOvr"/>
            <m:subHide m:val="1"/>
            <m:supHide m:val="1"/>
            <m:ctrlPr>
              <w:rPr>
                <w:rFonts w:ascii="Cambria Math" w:hAnsi="Cambria Math"/>
                <w:i/>
                <w:iCs/>
                <w:lang w:val="en-US"/>
              </w:rPr>
            </m:ctrlPr>
          </m:naryPr>
          <m:sub/>
          <m:sup/>
          <m:e>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r>
                      <w:del w:id="7505" w:author="Author">
                        <w:rPr>
                          <w:rFonts w:ascii="Cambria Math" w:hAnsi="Cambria Math"/>
                          <w:lang w:val="en-US"/>
                        </w:rPr>
                        <m:t>/</m:t>
                      </w:del>
                    </m:r>
                    <m:r>
                      <w:ins w:id="7506" w:author="Author">
                        <w:rPr>
                          <w:rFonts w:ascii="Cambria Math" w:hAnsi="Cambria Math"/>
                          <w:lang w:val="en-US"/>
                        </w:rPr>
                        <m:t>-</m:t>
                      </w:ins>
                    </m:r>
                    <m:r>
                      <m:rPr>
                        <m:sty m:val="p"/>
                      </m:rPr>
                      <w:rPr>
                        <w:rFonts w:ascii="Cambria Math" w:hAnsi="Cambria Math"/>
                        <w:lang w:val="en-US"/>
                      </w:rPr>
                      <m:t>A</m:t>
                    </m:r>
                  </m:sub>
                </m:sSub>
              </m:e>
            </m:acc>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0</m:t>
                </m:r>
              </m:e>
            </m:acc>
          </m:e>
        </m:nary>
      </m:oMath>
      <w:del w:id="7507" w:author="Author">
        <w:r w:rsidRPr="00B22F19" w:rsidDel="00BA20BB">
          <w:rPr>
            <w:iCs/>
            <w:lang w:val="en-US"/>
          </w:rPr>
          <w:delText xml:space="preserve"> </w:delText>
        </w:r>
      </w:del>
      <w:ins w:id="7508" w:author="Author">
        <w:r w:rsidR="00BA20BB">
          <w:rPr>
            <w:iCs/>
            <w:lang w:val="en-US"/>
          </w:rPr>
          <w:t xml:space="preserve">, </w:t>
        </w:r>
      </w:ins>
      <w:r w:rsidRPr="00B22F19">
        <w:rPr>
          <w:iCs/>
          <w:lang w:val="en-US"/>
        </w:rPr>
        <w:t xml:space="preserve">where </w:t>
      </w:r>
      <w:r w:rsidRPr="00BA20BB">
        <w:rPr>
          <w:rStyle w:val="mathphrase"/>
          <w:i w:val="0"/>
          <w:iCs/>
          <w:rPrChange w:id="7509" w:author="Author">
            <w:rPr>
              <w:rStyle w:val="mathphrase"/>
            </w:rPr>
          </w:rPrChange>
        </w:rPr>
        <w:t>A</w:t>
      </w:r>
      <w:r w:rsidRPr="00B22F19">
        <w:rPr>
          <w:iCs/>
          <w:lang w:val="en-US"/>
        </w:rPr>
        <w:t xml:space="preserve"> is an arbitrary point in the space </w:t>
      </w:r>
      <w:del w:id="7510" w:author="Author">
        <w:r w:rsidRPr="00B22F19" w:rsidDel="00BA20BB">
          <w:rPr>
            <w:iCs/>
            <w:lang w:val="en-US"/>
          </w:rPr>
          <w:delText xml:space="preserve">by </w:delText>
        </w:r>
      </w:del>
      <w:ins w:id="7511" w:author="Author">
        <w:r w:rsidR="00BA20BB">
          <w:rPr>
            <w:iCs/>
            <w:lang w:val="en-US"/>
          </w:rPr>
          <w:t>through</w:t>
        </w:r>
        <w:r w:rsidR="00BA20BB" w:rsidRPr="00B22F19">
          <w:rPr>
            <w:iCs/>
            <w:lang w:val="en-US"/>
          </w:rPr>
          <w:t xml:space="preserve"> </w:t>
        </w:r>
      </w:ins>
      <w:r w:rsidRPr="00B22F19">
        <w:rPr>
          <w:iCs/>
          <w:lang w:val="en-US"/>
        </w:rPr>
        <w:t xml:space="preserve">which </w:t>
      </w:r>
      <w:ins w:id="7512" w:author="Author">
        <w:r w:rsidR="00BA20BB" w:rsidRPr="00B22F19">
          <w:rPr>
            <w:iCs/>
            <w:lang w:val="en-US"/>
          </w:rPr>
          <w:t xml:space="preserve">may pass </w:t>
        </w:r>
      </w:ins>
      <w:r w:rsidRPr="00B22F19">
        <w:rPr>
          <w:iCs/>
          <w:lang w:val="en-US"/>
        </w:rPr>
        <w:t xml:space="preserve">three </w:t>
      </w:r>
      <w:del w:id="7513" w:author="Author">
        <w:r w:rsidRPr="00B22F19" w:rsidDel="00BA20BB">
          <w:rPr>
            <w:iCs/>
            <w:lang w:val="en-US"/>
          </w:rPr>
          <w:delText xml:space="preserve">imaginary </w:delText>
        </w:r>
      </w:del>
      <w:r w:rsidRPr="00B22F19">
        <w:rPr>
          <w:iCs/>
          <w:lang w:val="en-US"/>
        </w:rPr>
        <w:t xml:space="preserve">directions parallel to the reference directions </w:t>
      </w:r>
      <w:r w:rsidRPr="00B22F19">
        <w:rPr>
          <w:rStyle w:val="mathphrase"/>
        </w:rPr>
        <w:t>x</w:t>
      </w:r>
      <w:r w:rsidRPr="00B22F19">
        <w:rPr>
          <w:iCs/>
          <w:lang w:val="en-US"/>
        </w:rPr>
        <w:t xml:space="preserve">, </w:t>
      </w:r>
      <w:r w:rsidRPr="00B22F19">
        <w:rPr>
          <w:rStyle w:val="mathphrase"/>
        </w:rPr>
        <w:t>y</w:t>
      </w:r>
      <w:del w:id="7514" w:author="Author">
        <w:r w:rsidRPr="00B22F19" w:rsidDel="00BA20BB">
          <w:rPr>
            <w:iCs/>
            <w:lang w:val="en-US"/>
          </w:rPr>
          <w:delText xml:space="preserve"> </w:delText>
        </w:r>
      </w:del>
      <w:ins w:id="7515" w:author="Author">
        <w:r w:rsidR="00BA20BB">
          <w:rPr>
            <w:iCs/>
            <w:lang w:val="en-US"/>
          </w:rPr>
          <w:t xml:space="preserve">, </w:t>
        </w:r>
      </w:ins>
      <w:r w:rsidRPr="00B22F19">
        <w:rPr>
          <w:iCs/>
          <w:lang w:val="en-US"/>
        </w:rPr>
        <w:t xml:space="preserve">and </w:t>
      </w:r>
      <w:del w:id="7516" w:author="Author">
        <w:r w:rsidRPr="00B22F19" w:rsidDel="00A354B8">
          <w:rPr>
            <w:rStyle w:val="mathphrase"/>
          </w:rPr>
          <w:delText>z</w:delText>
        </w:r>
      </w:del>
      <w:ins w:id="7517" w:author="Author">
        <w:r w:rsidR="00A354B8" w:rsidRPr="00A354B8">
          <w:rPr>
            <w:rStyle w:val="mathphrase"/>
          </w:rPr>
          <w:t>z</w:t>
        </w:r>
      </w:ins>
      <w:del w:id="7518" w:author="Author">
        <w:r w:rsidRPr="00B22F19" w:rsidDel="00BA20BB">
          <w:rPr>
            <w:iCs/>
            <w:lang w:val="en-US"/>
          </w:rPr>
          <w:delText xml:space="preserve"> may pass</w:delText>
        </w:r>
      </w:del>
      <w:r w:rsidRPr="00B22F19">
        <w:rPr>
          <w:iCs/>
          <w:lang w:val="en-US"/>
        </w:rPr>
        <w:t xml:space="preserve">. </w:t>
      </w:r>
      <w:r w:rsidR="00091BCD" w:rsidRPr="00B22F19">
        <w:rPr>
          <w:iCs/>
          <w:lang w:val="en-US"/>
        </w:rPr>
        <w:t xml:space="preserve">By following the same rationale to develop the </w:t>
      </w:r>
      <w:del w:id="7519" w:author="Author">
        <w:r w:rsidR="00091BCD" w:rsidRPr="00B22F19" w:rsidDel="00AD57A6">
          <w:rPr>
            <w:iCs/>
            <w:lang w:val="en-US"/>
          </w:rPr>
          <w:delText>equation</w:delText>
        </w:r>
      </w:del>
      <w:ins w:id="7520" w:author="Author">
        <w:del w:id="7521" w:author="Author">
          <w:r w:rsidR="00AD57A6" w:rsidDel="00BA20BB">
            <w:rPr>
              <w:iCs/>
              <w:lang w:val="en-US"/>
            </w:rPr>
            <w:delText>E</w:delText>
          </w:r>
        </w:del>
        <w:r w:rsidR="00BA20BB">
          <w:rPr>
            <w:iCs/>
            <w:lang w:val="en-US"/>
          </w:rPr>
          <w:t>e</w:t>
        </w:r>
        <w:r w:rsidR="00AD57A6">
          <w:rPr>
            <w:iCs/>
            <w:lang w:val="en-US"/>
          </w:rPr>
          <w:t>quation</w:t>
        </w:r>
      </w:ins>
      <w:r w:rsidR="00091BCD" w:rsidRPr="00B22F19">
        <w:rPr>
          <w:iCs/>
          <w:lang w:val="en-US"/>
        </w:rPr>
        <w:t>s of a particle’s equilibrium</w:t>
      </w:r>
      <w:del w:id="7522" w:author="Author">
        <w:r w:rsidR="00091BCD" w:rsidRPr="00B22F19" w:rsidDel="00BA20BB">
          <w:rPr>
            <w:iCs/>
            <w:lang w:val="en-US"/>
          </w:rPr>
          <w:delText>,</w:delText>
        </w:r>
      </w:del>
      <w:r w:rsidR="00091BCD" w:rsidRPr="00B22F19">
        <w:rPr>
          <w:iCs/>
          <w:lang w:val="en-US"/>
        </w:rPr>
        <w:t xml:space="preserve"> </w:t>
      </w:r>
      <w:ins w:id="7523" w:author="Author">
        <w:r w:rsidR="00BA20BB">
          <w:rPr>
            <w:iCs/>
            <w:lang w:val="en-US"/>
          </w:rPr>
          <w:t>(</w:t>
        </w:r>
      </w:ins>
      <w:del w:id="7524" w:author="Author">
        <w:r w:rsidR="00091BCD" w:rsidRPr="00B22F19" w:rsidDel="00C4084C">
          <w:rPr>
            <w:iCs/>
            <w:lang w:val="en-US"/>
          </w:rPr>
          <w:delText xml:space="preserve">i.e. </w:delText>
        </w:r>
      </w:del>
      <w:ins w:id="7525" w:author="Author">
        <w:r w:rsidR="00C4084C" w:rsidRPr="00C4084C">
          <w:rPr>
            <w:iCs/>
            <w:lang w:val="en-US"/>
          </w:rPr>
          <w:t xml:space="preserve">i.e., </w:t>
        </w:r>
      </w:ins>
      <w:r w:rsidR="00091BCD" w:rsidRPr="00B22F19">
        <w:rPr>
          <w:iCs/>
          <w:lang w:val="en-US"/>
        </w:rPr>
        <w:t xml:space="preserve">switching to </w:t>
      </w:r>
      <w:del w:id="7526" w:author="Author">
        <w:r w:rsidR="00091BCD" w:rsidRPr="00B22F19" w:rsidDel="00BA20BB">
          <w:rPr>
            <w:iCs/>
            <w:lang w:val="en-US"/>
          </w:rPr>
          <w:delText xml:space="preserve">the </w:delText>
        </w:r>
      </w:del>
      <w:r w:rsidR="00091BCD" w:rsidRPr="00B22F19">
        <w:rPr>
          <w:iCs/>
          <w:lang w:val="en-US"/>
        </w:rPr>
        <w:t>Cartesian notation</w:t>
      </w:r>
      <w:ins w:id="7527" w:author="Author">
        <w:r w:rsidR="00BA20BB">
          <w:rPr>
            <w:iCs/>
            <w:lang w:val="en-US"/>
          </w:rPr>
          <w:t>)</w:t>
        </w:r>
      </w:ins>
      <w:r w:rsidR="00091BCD" w:rsidRPr="00B22F19">
        <w:rPr>
          <w:iCs/>
          <w:lang w:val="en-US"/>
        </w:rPr>
        <w:t xml:space="preserve">, </w:t>
      </w:r>
      <w:ins w:id="7528" w:author="Author">
        <w:r w:rsidR="00BA20BB">
          <w:rPr>
            <w:iCs/>
            <w:lang w:val="en-US"/>
          </w:rPr>
          <w:t xml:space="preserve">we obtain the following </w:t>
        </w:r>
      </w:ins>
      <w:r w:rsidR="00091BCD" w:rsidRPr="00B22F19">
        <w:rPr>
          <w:iCs/>
          <w:lang w:val="en-US"/>
        </w:rPr>
        <w:t xml:space="preserve">six </w:t>
      </w:r>
      <w:del w:id="7529" w:author="Author">
        <w:r w:rsidR="00091BCD" w:rsidRPr="00B22F19" w:rsidDel="00AD57A6">
          <w:rPr>
            <w:iCs/>
            <w:lang w:val="en-US"/>
          </w:rPr>
          <w:delText>equation</w:delText>
        </w:r>
      </w:del>
      <w:ins w:id="7530" w:author="Author">
        <w:del w:id="7531" w:author="Author">
          <w:r w:rsidR="00AD57A6" w:rsidDel="00BA20BB">
            <w:rPr>
              <w:iCs/>
              <w:lang w:val="en-US"/>
            </w:rPr>
            <w:delText>E</w:delText>
          </w:r>
          <w:r w:rsidR="00BA20BB" w:rsidDel="009D559D">
            <w:rPr>
              <w:iCs/>
              <w:lang w:val="en-US"/>
            </w:rPr>
            <w:delText>e</w:delText>
          </w:r>
          <w:r w:rsidR="00AD57A6" w:rsidDel="009D559D">
            <w:rPr>
              <w:iCs/>
              <w:lang w:val="en-US"/>
            </w:rPr>
            <w:delText>quation</w:delText>
          </w:r>
        </w:del>
      </w:ins>
      <w:del w:id="7532" w:author="Author">
        <w:r w:rsidR="00091BCD" w:rsidRPr="00B22F19" w:rsidDel="009D559D">
          <w:rPr>
            <w:iCs/>
            <w:lang w:val="en-US"/>
          </w:rPr>
          <w:delText>s of equilibrium</w:delText>
        </w:r>
      </w:del>
      <w:ins w:id="7533" w:author="Author">
        <w:r w:rsidR="009D559D">
          <w:rPr>
            <w:iCs/>
            <w:lang w:val="en-US"/>
          </w:rPr>
          <w:t>equilibrium equations</w:t>
        </w:r>
      </w:ins>
      <w:r w:rsidR="00091BCD" w:rsidRPr="00B22F19">
        <w:rPr>
          <w:iCs/>
          <w:lang w:val="en-US"/>
        </w:rPr>
        <w:t xml:space="preserve"> </w:t>
      </w:r>
      <w:del w:id="7534" w:author="Author">
        <w:r w:rsidR="00091BCD" w:rsidRPr="00B22F19" w:rsidDel="00BA20BB">
          <w:rPr>
            <w:iCs/>
            <w:lang w:val="en-US"/>
          </w:rPr>
          <w:delText xml:space="preserve">would </w:delText>
        </w:r>
      </w:del>
      <w:ins w:id="7535" w:author="Author">
        <w:r w:rsidR="00BA20BB">
          <w:rPr>
            <w:iCs/>
            <w:lang w:val="en-US"/>
          </w:rPr>
          <w:t>that</w:t>
        </w:r>
        <w:r w:rsidR="00BA20BB" w:rsidRPr="00B22F19">
          <w:rPr>
            <w:iCs/>
            <w:lang w:val="en-US"/>
          </w:rPr>
          <w:t xml:space="preserve"> </w:t>
        </w:r>
      </w:ins>
      <w:r w:rsidR="00091BCD" w:rsidRPr="00B22F19">
        <w:rPr>
          <w:iCs/>
          <w:lang w:val="en-US"/>
        </w:rPr>
        <w:t>ensure the static equilibrium of a rigid body in the space</w:t>
      </w:r>
      <w:del w:id="7536" w:author="Author">
        <w:r w:rsidR="00091BCD" w:rsidRPr="00B22F19" w:rsidDel="00BA20BB">
          <w:rPr>
            <w:iCs/>
            <w:lang w:val="en-US"/>
          </w:rPr>
          <w:delText xml:space="preserve"> as follows</w:delText>
        </w:r>
      </w:del>
      <w:r w:rsidR="00091BCD" w:rsidRPr="00B22F19">
        <w:rPr>
          <w:iCs/>
          <w:lang w:val="en-US"/>
        </w:rPr>
        <w:t>:</w:t>
      </w:r>
    </w:p>
    <w:p w14:paraId="3E8A4C2B" w14:textId="0DFBF6C9" w:rsidR="00091BCD" w:rsidRPr="00B22F19" w:rsidRDefault="00091BCD" w:rsidP="00050647">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ix</m:t>
                </m:r>
              </m:sub>
            </m:sSub>
          </m:e>
        </m:nary>
        <m:r>
          <w:rPr>
            <w:rFonts w:ascii="Cambria Math" w:hAnsi="Cambria Math"/>
            <w:highlight w:val="green"/>
            <w:lang w:val="en-US"/>
          </w:rPr>
          <m:t>=0</m:t>
        </m:r>
      </m:oMath>
      <w:ins w:id="7537" w:author="Author">
        <w:r w:rsidR="00BA20BB">
          <w:rPr>
            <w:lang w:val="en-US"/>
          </w:rPr>
          <w:t>,</w:t>
        </w:r>
      </w:ins>
      <w:r w:rsidRPr="00B22F19">
        <w:rPr>
          <w:iCs/>
          <w:lang w:val="en-US"/>
        </w:rPr>
        <w:tab/>
      </w:r>
      <w:r w:rsidRPr="00B22F19">
        <w:rPr>
          <w:iCs/>
          <w:lang w:val="en-US"/>
        </w:rPr>
        <w:tab/>
        <w:t xml:space="preserve">                      (2.</w:t>
      </w:r>
      <w:r w:rsidR="00050647" w:rsidRPr="00B22F19">
        <w:rPr>
          <w:iCs/>
          <w:lang w:val="en-US"/>
        </w:rPr>
        <w:t>38</w:t>
      </w:r>
      <w:r w:rsidRPr="00B22F19">
        <w:rPr>
          <w:iCs/>
          <w:lang w:val="en-US"/>
        </w:rPr>
        <w:t>)</w:t>
      </w:r>
    </w:p>
    <w:p w14:paraId="5A98EB95" w14:textId="16372DBA" w:rsidR="00091BCD" w:rsidRPr="00B22F19" w:rsidRDefault="00091BCD" w:rsidP="00050647">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iy</m:t>
                </m:r>
              </m:sub>
            </m:sSub>
          </m:e>
        </m:nary>
        <m:r>
          <w:rPr>
            <w:rFonts w:ascii="Cambria Math" w:hAnsi="Cambria Math"/>
            <w:highlight w:val="green"/>
            <w:lang w:val="en-US"/>
          </w:rPr>
          <m:t>=0</m:t>
        </m:r>
      </m:oMath>
      <w:ins w:id="7538" w:author="Author">
        <w:r w:rsidR="00BA20BB">
          <w:rPr>
            <w:lang w:val="en-US"/>
          </w:rPr>
          <w:t>,</w:t>
        </w:r>
      </w:ins>
      <w:r w:rsidRPr="00B22F19">
        <w:rPr>
          <w:iCs/>
          <w:lang w:val="en-US"/>
        </w:rPr>
        <w:tab/>
      </w:r>
      <w:r w:rsidRPr="00B22F19">
        <w:rPr>
          <w:iCs/>
          <w:lang w:val="en-US"/>
        </w:rPr>
        <w:tab/>
        <w:t xml:space="preserve">                      (2.</w:t>
      </w:r>
      <w:r w:rsidR="00050647" w:rsidRPr="00B22F19">
        <w:rPr>
          <w:iCs/>
          <w:lang w:val="en-US"/>
        </w:rPr>
        <w:t>39</w:t>
      </w:r>
      <w:r w:rsidRPr="00B22F19">
        <w:rPr>
          <w:iCs/>
          <w:lang w:val="en-US"/>
        </w:rPr>
        <w:t>)</w:t>
      </w:r>
    </w:p>
    <w:p w14:paraId="37928FE4" w14:textId="5DE1EE98" w:rsidR="00091BCD" w:rsidRPr="00B22F19" w:rsidRDefault="00091BCD" w:rsidP="00050647">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iz</m:t>
                </m:r>
              </m:sub>
            </m:sSub>
          </m:e>
        </m:nary>
        <m:r>
          <w:rPr>
            <w:rFonts w:ascii="Cambria Math" w:hAnsi="Cambria Math"/>
            <w:highlight w:val="green"/>
            <w:lang w:val="en-US"/>
          </w:rPr>
          <m:t>=0</m:t>
        </m:r>
      </m:oMath>
      <w:ins w:id="7539" w:author="Author">
        <w:r w:rsidR="00BA20BB">
          <w:rPr>
            <w:lang w:val="en-US"/>
          </w:rPr>
          <w:t>,</w:t>
        </w:r>
      </w:ins>
      <w:r w:rsidRPr="00B22F19">
        <w:rPr>
          <w:iCs/>
          <w:lang w:val="en-US"/>
        </w:rPr>
        <w:tab/>
      </w:r>
      <w:r w:rsidRPr="00B22F19">
        <w:rPr>
          <w:iCs/>
          <w:lang w:val="en-US"/>
        </w:rPr>
        <w:tab/>
        <w:t xml:space="preserve">                      (2.</w:t>
      </w:r>
      <w:r w:rsidR="00050647" w:rsidRPr="00B22F19">
        <w:rPr>
          <w:iCs/>
          <w:lang w:val="en-US"/>
        </w:rPr>
        <w:t>40</w:t>
      </w:r>
      <w:r w:rsidRPr="00B22F19">
        <w:rPr>
          <w:iCs/>
          <w:lang w:val="en-US"/>
        </w:rPr>
        <w:t>)</w:t>
      </w:r>
    </w:p>
    <w:p w14:paraId="0CA6F2BA" w14:textId="58CCDD3F" w:rsidR="00091BCD" w:rsidRPr="00B22F19" w:rsidRDefault="00091BCD" w:rsidP="00050647">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ix</m:t>
                </m:r>
                <m:r>
                  <w:ins w:id="7540" w:author="Author">
                    <w:rPr>
                      <w:rFonts w:ascii="Cambria Math" w:hAnsi="Cambria Math"/>
                      <w:highlight w:val="green"/>
                      <w:lang w:val="en-US"/>
                    </w:rPr>
                    <m:t>-</m:t>
                  </w:ins>
                </m:r>
                <m:r>
                  <w:del w:id="7541" w:author="Author">
                    <m:rPr>
                      <m:sty m:val="p"/>
                    </m:rPr>
                    <w:rPr>
                      <w:rFonts w:ascii="Cambria Math" w:hAnsi="Cambria Math"/>
                      <w:highlight w:val="green"/>
                      <w:lang w:val="en-US"/>
                      <w:rPrChange w:id="7542" w:author="Author">
                        <w:rPr>
                          <w:rFonts w:ascii="Cambria Math" w:hAnsi="Cambria Math"/>
                          <w:highlight w:val="green"/>
                          <w:lang w:val="en-US"/>
                        </w:rPr>
                      </w:rPrChange>
                    </w:rPr>
                    <m:t>/</m:t>
                  </w:del>
                </m:r>
                <m:r>
                  <m:rPr>
                    <m:sty m:val="p"/>
                  </m:rPr>
                  <w:rPr>
                    <w:rFonts w:ascii="Cambria Math" w:hAnsi="Cambria Math"/>
                    <w:highlight w:val="green"/>
                    <w:lang w:val="en-US"/>
                    <w:rPrChange w:id="7543" w:author="Author">
                      <w:rPr>
                        <w:rFonts w:ascii="Cambria Math" w:hAnsi="Cambria Math"/>
                        <w:highlight w:val="green"/>
                        <w:lang w:val="en-US"/>
                      </w:rPr>
                    </w:rPrChange>
                  </w:rPr>
                  <m:t>A</m:t>
                </m:r>
              </m:sub>
            </m:sSub>
          </m:e>
        </m:nary>
        <m:r>
          <w:rPr>
            <w:rFonts w:ascii="Cambria Math" w:hAnsi="Cambria Math"/>
            <w:highlight w:val="green"/>
            <w:lang w:val="en-US"/>
          </w:rPr>
          <m:t>=0</m:t>
        </m:r>
      </m:oMath>
      <w:ins w:id="7544" w:author="Author">
        <w:r w:rsidR="00BA20BB">
          <w:rPr>
            <w:lang w:val="en-US"/>
          </w:rPr>
          <w:t>,</w:t>
        </w:r>
      </w:ins>
      <w:r w:rsidRPr="00B22F19">
        <w:rPr>
          <w:iCs/>
          <w:lang w:val="en-US"/>
        </w:rPr>
        <w:tab/>
      </w:r>
      <w:r w:rsidRPr="00B22F19">
        <w:rPr>
          <w:iCs/>
          <w:lang w:val="en-US"/>
        </w:rPr>
        <w:tab/>
        <w:t xml:space="preserve">                      (2.</w:t>
      </w:r>
      <w:r w:rsidR="00050647" w:rsidRPr="00B22F19">
        <w:rPr>
          <w:iCs/>
          <w:lang w:val="en-US"/>
        </w:rPr>
        <w:t>41</w:t>
      </w:r>
      <w:r w:rsidRPr="00B22F19">
        <w:rPr>
          <w:iCs/>
          <w:lang w:val="en-US"/>
        </w:rPr>
        <w:t>)</w:t>
      </w:r>
    </w:p>
    <w:p w14:paraId="7BBA7553" w14:textId="6BA50D63" w:rsidR="00091BCD" w:rsidRPr="00B22F19" w:rsidRDefault="00091BCD" w:rsidP="00050647">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iy</m:t>
                </m:r>
                <m:r>
                  <w:ins w:id="7545" w:author="Author">
                    <w:rPr>
                      <w:rFonts w:ascii="Cambria Math" w:hAnsi="Cambria Math"/>
                      <w:highlight w:val="green"/>
                      <w:lang w:val="en-US"/>
                    </w:rPr>
                    <m:t>-</m:t>
                  </w:ins>
                </m:r>
                <m:r>
                  <w:del w:id="7546" w:author="Author">
                    <m:rPr>
                      <m:sty m:val="p"/>
                    </m:rPr>
                    <w:rPr>
                      <w:rFonts w:ascii="Cambria Math" w:hAnsi="Cambria Math"/>
                      <w:highlight w:val="green"/>
                      <w:lang w:val="en-US"/>
                      <w:rPrChange w:id="7547" w:author="Author">
                        <w:rPr>
                          <w:rFonts w:ascii="Cambria Math" w:hAnsi="Cambria Math"/>
                          <w:highlight w:val="green"/>
                          <w:lang w:val="en-US"/>
                        </w:rPr>
                      </w:rPrChange>
                    </w:rPr>
                    <m:t>/</m:t>
                  </w:del>
                </m:r>
                <m:r>
                  <m:rPr>
                    <m:sty m:val="p"/>
                  </m:rPr>
                  <w:rPr>
                    <w:rFonts w:ascii="Cambria Math" w:hAnsi="Cambria Math"/>
                    <w:highlight w:val="green"/>
                    <w:lang w:val="en-US"/>
                    <w:rPrChange w:id="7548" w:author="Author">
                      <w:rPr>
                        <w:rFonts w:ascii="Cambria Math" w:hAnsi="Cambria Math"/>
                        <w:highlight w:val="green"/>
                        <w:lang w:val="en-US"/>
                      </w:rPr>
                    </w:rPrChange>
                  </w:rPr>
                  <m:t>A</m:t>
                </m:r>
              </m:sub>
            </m:sSub>
          </m:e>
        </m:nary>
        <m:r>
          <w:rPr>
            <w:rFonts w:ascii="Cambria Math" w:hAnsi="Cambria Math"/>
            <w:highlight w:val="green"/>
            <w:lang w:val="en-US"/>
          </w:rPr>
          <m:t>=0</m:t>
        </m:r>
      </m:oMath>
      <w:ins w:id="7549" w:author="Author">
        <w:r w:rsidR="00BA20BB">
          <w:rPr>
            <w:lang w:val="en-US"/>
          </w:rPr>
          <w:t>,</w:t>
        </w:r>
      </w:ins>
      <w:r w:rsidRPr="00B22F19">
        <w:rPr>
          <w:iCs/>
          <w:lang w:val="en-US"/>
        </w:rPr>
        <w:tab/>
      </w:r>
      <w:r w:rsidRPr="00B22F19">
        <w:rPr>
          <w:iCs/>
          <w:lang w:val="en-US"/>
        </w:rPr>
        <w:tab/>
        <w:t xml:space="preserve">                      (2.</w:t>
      </w:r>
      <w:r w:rsidR="00050647" w:rsidRPr="00B22F19">
        <w:rPr>
          <w:iCs/>
          <w:lang w:val="en-US"/>
        </w:rPr>
        <w:t>42</w:t>
      </w:r>
      <w:r w:rsidRPr="00B22F19">
        <w:rPr>
          <w:iCs/>
          <w:lang w:val="en-US"/>
        </w:rPr>
        <w:t>)</w:t>
      </w:r>
    </w:p>
    <w:p w14:paraId="3B33F45A" w14:textId="43C588F6" w:rsidR="00091BCD" w:rsidRPr="00B22F19" w:rsidRDefault="00091BCD" w:rsidP="00050647">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iz</m:t>
                </m:r>
                <m:r>
                  <w:ins w:id="7550" w:author="Author">
                    <w:rPr>
                      <w:rFonts w:ascii="Cambria Math" w:hAnsi="Cambria Math"/>
                      <w:highlight w:val="green"/>
                      <w:lang w:val="en-US"/>
                    </w:rPr>
                    <m:t>-</m:t>
                  </w:ins>
                </m:r>
                <m:r>
                  <w:del w:id="7551" w:author="Author">
                    <m:rPr>
                      <m:sty m:val="p"/>
                    </m:rPr>
                    <w:rPr>
                      <w:rFonts w:ascii="Cambria Math" w:hAnsi="Cambria Math"/>
                      <w:highlight w:val="green"/>
                      <w:lang w:val="en-US"/>
                      <w:rPrChange w:id="7552" w:author="Author">
                        <w:rPr>
                          <w:rFonts w:ascii="Cambria Math" w:hAnsi="Cambria Math"/>
                          <w:highlight w:val="green"/>
                          <w:lang w:val="en-US"/>
                        </w:rPr>
                      </w:rPrChange>
                    </w:rPr>
                    <m:t>/</m:t>
                  </w:del>
                </m:r>
                <m:r>
                  <m:rPr>
                    <m:sty m:val="p"/>
                  </m:rPr>
                  <w:rPr>
                    <w:rFonts w:ascii="Cambria Math" w:hAnsi="Cambria Math"/>
                    <w:highlight w:val="green"/>
                    <w:lang w:val="en-US"/>
                    <w:rPrChange w:id="7553" w:author="Author">
                      <w:rPr>
                        <w:rFonts w:ascii="Cambria Math" w:hAnsi="Cambria Math"/>
                        <w:highlight w:val="green"/>
                        <w:lang w:val="en-US"/>
                      </w:rPr>
                    </w:rPrChange>
                  </w:rPr>
                  <m:t>A</m:t>
                </m:r>
              </m:sub>
            </m:sSub>
          </m:e>
        </m:nary>
        <m:r>
          <w:rPr>
            <w:rFonts w:ascii="Cambria Math" w:hAnsi="Cambria Math"/>
            <w:highlight w:val="green"/>
            <w:lang w:val="en-US"/>
          </w:rPr>
          <m:t>=0</m:t>
        </m:r>
      </m:oMath>
      <w:ins w:id="7554" w:author="Author">
        <w:r w:rsidR="00BA20BB">
          <w:rPr>
            <w:lang w:val="en-US"/>
          </w:rPr>
          <w:t>.</w:t>
        </w:r>
      </w:ins>
      <w:r w:rsidRPr="00B22F19">
        <w:rPr>
          <w:iCs/>
          <w:lang w:val="en-US"/>
        </w:rPr>
        <w:tab/>
      </w:r>
      <w:r w:rsidRPr="00B22F19">
        <w:rPr>
          <w:iCs/>
          <w:lang w:val="en-US"/>
        </w:rPr>
        <w:tab/>
        <w:t xml:space="preserve">                      (2.</w:t>
      </w:r>
      <w:r w:rsidR="00050647" w:rsidRPr="00B22F19">
        <w:rPr>
          <w:iCs/>
          <w:lang w:val="en-US"/>
        </w:rPr>
        <w:t>43</w:t>
      </w:r>
      <w:r w:rsidRPr="00B22F19">
        <w:rPr>
          <w:iCs/>
          <w:lang w:val="en-US"/>
        </w:rPr>
        <w:t>)</w:t>
      </w:r>
    </w:p>
    <w:p w14:paraId="5839F810" w14:textId="5122F43F" w:rsidR="003B5AD7" w:rsidRPr="00B22F19" w:rsidRDefault="003B5AD7" w:rsidP="00050647">
      <w:pPr>
        <w:rPr>
          <w:iCs/>
          <w:lang w:val="en-US"/>
        </w:rPr>
      </w:pPr>
      <w:del w:id="7555" w:author="Author">
        <w:r w:rsidRPr="00B22F19" w:rsidDel="003F5CEE">
          <w:rPr>
            <w:iCs/>
            <w:lang w:val="en-US"/>
          </w:rPr>
          <w:delText>One can easily remark that</w:delText>
        </w:r>
      </w:del>
      <w:ins w:id="7556" w:author="Author">
        <w:r w:rsidR="003F5CEE">
          <w:rPr>
            <w:iCs/>
            <w:lang w:val="en-US"/>
          </w:rPr>
          <w:t>E</w:t>
        </w:r>
      </w:ins>
      <w:del w:id="7557" w:author="Author">
        <w:r w:rsidRPr="00B22F19" w:rsidDel="003F5CEE">
          <w:rPr>
            <w:iCs/>
            <w:lang w:val="en-US"/>
          </w:rPr>
          <w:delText xml:space="preserve"> e</w:delText>
        </w:r>
      </w:del>
      <w:r w:rsidRPr="00B22F19">
        <w:rPr>
          <w:iCs/>
          <w:lang w:val="en-US"/>
        </w:rPr>
        <w:t xml:space="preserve">ach of the two vector </w:t>
      </w:r>
      <w:del w:id="7558" w:author="Author">
        <w:r w:rsidRPr="00B22F19" w:rsidDel="00AD57A6">
          <w:rPr>
            <w:iCs/>
            <w:lang w:val="en-US"/>
          </w:rPr>
          <w:delText>equation</w:delText>
        </w:r>
      </w:del>
      <w:ins w:id="7559" w:author="Author">
        <w:del w:id="7560" w:author="Author">
          <w:r w:rsidR="00AD57A6" w:rsidDel="003F5CEE">
            <w:rPr>
              <w:iCs/>
              <w:lang w:val="en-US"/>
            </w:rPr>
            <w:delText>E</w:delText>
          </w:r>
        </w:del>
        <w:r w:rsidR="003F5CEE">
          <w:rPr>
            <w:iCs/>
            <w:lang w:val="en-US"/>
          </w:rPr>
          <w:t>e</w:t>
        </w:r>
        <w:r w:rsidR="00AD57A6">
          <w:rPr>
            <w:iCs/>
            <w:lang w:val="en-US"/>
          </w:rPr>
          <w:t>quation</w:t>
        </w:r>
      </w:ins>
      <w:r w:rsidRPr="00B22F19">
        <w:rPr>
          <w:iCs/>
          <w:lang w:val="en-US"/>
        </w:rPr>
        <w:t xml:space="preserve">s </w:t>
      </w:r>
      <w:del w:id="7561" w:author="Author">
        <w:r w:rsidRPr="00B22F19" w:rsidDel="003F5CEE">
          <w:rPr>
            <w:iCs/>
            <w:lang w:val="en-US"/>
          </w:rPr>
          <w:delText xml:space="preserve">of </w:delText>
        </w:r>
      </w:del>
      <w:ins w:id="7562" w:author="Author">
        <w:r w:rsidR="003F5CEE">
          <w:rPr>
            <w:iCs/>
            <w:lang w:val="en-US"/>
          </w:rPr>
          <w:t>for</w:t>
        </w:r>
        <w:r w:rsidR="003F5CEE" w:rsidRPr="00B22F19">
          <w:rPr>
            <w:iCs/>
            <w:lang w:val="en-US"/>
          </w:rPr>
          <w:t xml:space="preserve"> </w:t>
        </w:r>
      </w:ins>
      <w:r w:rsidRPr="00B22F19">
        <w:rPr>
          <w:iCs/>
          <w:lang w:val="en-US"/>
        </w:rPr>
        <w:t xml:space="preserve">equilibrium has </w:t>
      </w:r>
      <w:del w:id="7563" w:author="Author">
        <w:r w:rsidRPr="00B22F19" w:rsidDel="003F5CEE">
          <w:rPr>
            <w:iCs/>
            <w:lang w:val="en-US"/>
          </w:rPr>
          <w:delText xml:space="preserve">delivered </w:delText>
        </w:r>
      </w:del>
      <w:ins w:id="7564" w:author="Author">
        <w:r w:rsidR="003F5CEE">
          <w:rPr>
            <w:iCs/>
            <w:lang w:val="en-US"/>
          </w:rPr>
          <w:t>produced</w:t>
        </w:r>
        <w:r w:rsidR="003F5CEE" w:rsidRPr="00B22F19">
          <w:rPr>
            <w:iCs/>
            <w:lang w:val="en-US"/>
          </w:rPr>
          <w:t xml:space="preserve"> </w:t>
        </w:r>
      </w:ins>
      <w:r w:rsidRPr="00B22F19">
        <w:rPr>
          <w:iCs/>
          <w:lang w:val="en-US"/>
        </w:rPr>
        <w:t xml:space="preserve">three scalar </w:t>
      </w:r>
      <w:del w:id="7565" w:author="Author">
        <w:r w:rsidRPr="00B22F19" w:rsidDel="00AD57A6">
          <w:rPr>
            <w:iCs/>
            <w:lang w:val="en-US"/>
          </w:rPr>
          <w:delText>equation</w:delText>
        </w:r>
      </w:del>
      <w:ins w:id="7566" w:author="Author">
        <w:del w:id="7567" w:author="Author">
          <w:r w:rsidR="00AD57A6" w:rsidDel="003F5CEE">
            <w:rPr>
              <w:iCs/>
              <w:lang w:val="en-US"/>
            </w:rPr>
            <w:delText>E</w:delText>
          </w:r>
        </w:del>
        <w:r w:rsidR="003F5CEE">
          <w:rPr>
            <w:iCs/>
            <w:lang w:val="en-US"/>
          </w:rPr>
          <w:t>e</w:t>
        </w:r>
        <w:r w:rsidR="00AD57A6">
          <w:rPr>
            <w:iCs/>
            <w:lang w:val="en-US"/>
          </w:rPr>
          <w:t>quation</w:t>
        </w:r>
      </w:ins>
      <w:r w:rsidRPr="00B22F19">
        <w:rPr>
          <w:iCs/>
          <w:lang w:val="en-US"/>
        </w:rPr>
        <w:t>s</w:t>
      </w:r>
      <w:ins w:id="7568" w:author="Author">
        <w:r w:rsidR="003F5CEE">
          <w:rPr>
            <w:iCs/>
            <w:lang w:val="en-US"/>
          </w:rPr>
          <w:t>:</w:t>
        </w:r>
      </w:ins>
      <w:r w:rsidRPr="00B22F19">
        <w:rPr>
          <w:iCs/>
          <w:lang w:val="en-US"/>
        </w:rPr>
        <w:t xml:space="preserve"> </w:t>
      </w:r>
      <w:ins w:id="7569" w:author="Author">
        <w:r w:rsidR="003F5CEE">
          <w:rPr>
            <w:iCs/>
            <w:lang w:val="en-US"/>
          </w:rPr>
          <w:t xml:space="preserve">Equations </w:t>
        </w:r>
      </w:ins>
      <w:r w:rsidRPr="00B22F19">
        <w:rPr>
          <w:iCs/>
          <w:lang w:val="en-US"/>
        </w:rPr>
        <w:t>(2.</w:t>
      </w:r>
      <w:r w:rsidR="00050647" w:rsidRPr="00B22F19">
        <w:rPr>
          <w:iCs/>
          <w:lang w:val="en-US"/>
        </w:rPr>
        <w:t>38</w:t>
      </w:r>
      <w:r w:rsidRPr="00B22F19">
        <w:rPr>
          <w:iCs/>
          <w:lang w:val="en-US"/>
        </w:rPr>
        <w:t>)</w:t>
      </w:r>
      <w:ins w:id="7570" w:author="Author">
        <w:r w:rsidR="003F5CEE">
          <w:rPr>
            <w:rFonts w:ascii="Times New Roman" w:hAnsi="Times New Roman"/>
            <w:iCs/>
            <w:lang w:val="en-US"/>
          </w:rPr>
          <w:t>−</w:t>
        </w:r>
      </w:ins>
      <w:del w:id="7571" w:author="Author">
        <w:r w:rsidRPr="00B22F19" w:rsidDel="003F5CEE">
          <w:rPr>
            <w:iCs/>
            <w:lang w:val="en-US"/>
          </w:rPr>
          <w:delText>-</w:delText>
        </w:r>
      </w:del>
      <w:r w:rsidRPr="00B22F19">
        <w:rPr>
          <w:iCs/>
          <w:lang w:val="en-US"/>
        </w:rPr>
        <w:t>(2.</w:t>
      </w:r>
      <w:r w:rsidR="00050647" w:rsidRPr="00B22F19">
        <w:rPr>
          <w:iCs/>
          <w:lang w:val="en-US"/>
        </w:rPr>
        <w:t>40</w:t>
      </w:r>
      <w:r w:rsidRPr="00B22F19">
        <w:rPr>
          <w:iCs/>
          <w:lang w:val="en-US"/>
        </w:rPr>
        <w:t>) for the force conditions and</w:t>
      </w:r>
      <w:ins w:id="7572" w:author="Author">
        <w:r w:rsidR="003F5CEE">
          <w:rPr>
            <w:iCs/>
            <w:lang w:val="en-US"/>
          </w:rPr>
          <w:t xml:space="preserve"> Equations</w:t>
        </w:r>
      </w:ins>
      <w:r w:rsidRPr="00B22F19">
        <w:rPr>
          <w:iCs/>
          <w:lang w:val="en-US"/>
        </w:rPr>
        <w:t xml:space="preserve"> (2.</w:t>
      </w:r>
      <w:r w:rsidR="00050647" w:rsidRPr="00B22F19">
        <w:rPr>
          <w:iCs/>
          <w:lang w:val="en-US"/>
        </w:rPr>
        <w:t>41</w:t>
      </w:r>
      <w:r w:rsidRPr="00B22F19">
        <w:rPr>
          <w:iCs/>
          <w:lang w:val="en-US"/>
        </w:rPr>
        <w:t>)</w:t>
      </w:r>
      <w:ins w:id="7573" w:author="Author">
        <w:r w:rsidR="003F5CEE">
          <w:rPr>
            <w:rFonts w:ascii="Times New Roman" w:hAnsi="Times New Roman"/>
            <w:iCs/>
            <w:lang w:val="en-US"/>
          </w:rPr>
          <w:t>−</w:t>
        </w:r>
      </w:ins>
      <w:del w:id="7574" w:author="Author">
        <w:r w:rsidRPr="00B22F19" w:rsidDel="003F5CEE">
          <w:rPr>
            <w:iCs/>
            <w:lang w:val="en-US"/>
          </w:rPr>
          <w:delText>-</w:delText>
        </w:r>
      </w:del>
      <w:r w:rsidRPr="00B22F19">
        <w:rPr>
          <w:iCs/>
          <w:lang w:val="en-US"/>
        </w:rPr>
        <w:t>(2.</w:t>
      </w:r>
      <w:r w:rsidR="00050647" w:rsidRPr="00B22F19">
        <w:rPr>
          <w:iCs/>
          <w:lang w:val="en-US"/>
        </w:rPr>
        <w:t>43</w:t>
      </w:r>
      <w:r w:rsidRPr="00B22F19">
        <w:rPr>
          <w:iCs/>
          <w:lang w:val="en-US"/>
        </w:rPr>
        <w:t>) for the moment conditions. Th</w:t>
      </w:r>
      <w:ins w:id="7575" w:author="Author">
        <w:r w:rsidR="003F5CEE">
          <w:rPr>
            <w:iCs/>
            <w:lang w:val="en-US"/>
          </w:rPr>
          <w:t>e</w:t>
        </w:r>
      </w:ins>
      <w:del w:id="7576" w:author="Author">
        <w:r w:rsidRPr="00B22F19" w:rsidDel="003F5CEE">
          <w:rPr>
            <w:iCs/>
            <w:lang w:val="en-US"/>
          </w:rPr>
          <w:delText>o</w:delText>
        </w:r>
      </w:del>
      <w:r w:rsidRPr="00B22F19">
        <w:rPr>
          <w:iCs/>
          <w:lang w:val="en-US"/>
        </w:rPr>
        <w:t xml:space="preserve">se </w:t>
      </w:r>
      <w:ins w:id="7577" w:author="Author">
        <w:r w:rsidR="003F5CEE">
          <w:rPr>
            <w:iCs/>
            <w:lang w:val="en-US"/>
          </w:rPr>
          <w:t xml:space="preserve">equations </w:t>
        </w:r>
      </w:ins>
      <w:r w:rsidRPr="00B22F19">
        <w:rPr>
          <w:iCs/>
          <w:lang w:val="en-US"/>
        </w:rPr>
        <w:t xml:space="preserve">are useful algebraically to calculate </w:t>
      </w:r>
      <w:ins w:id="7578" w:author="Author">
        <w:r w:rsidR="003F5CEE">
          <w:rPr>
            <w:iCs/>
            <w:lang w:val="en-US"/>
          </w:rPr>
          <w:t xml:space="preserve">the </w:t>
        </w:r>
      </w:ins>
      <w:r w:rsidRPr="00B22F19">
        <w:rPr>
          <w:iCs/>
          <w:lang w:val="en-US"/>
        </w:rPr>
        <w:t>unknown forces and/or moments needed to establish the static equilibrium of a rigid body. Physically</w:t>
      </w:r>
      <w:del w:id="7579" w:author="Author">
        <w:r w:rsidRPr="00B22F19" w:rsidDel="003F5CEE">
          <w:rPr>
            <w:iCs/>
            <w:lang w:val="en-US"/>
          </w:rPr>
          <w:delText xml:space="preserve"> speaking</w:delText>
        </w:r>
      </w:del>
      <w:r w:rsidRPr="00B22F19">
        <w:rPr>
          <w:iCs/>
          <w:lang w:val="en-US"/>
        </w:rPr>
        <w:t>, the nullity of the three components of the resultant force means that the rigid</w:t>
      </w:r>
      <w:ins w:id="7580" w:author="Author">
        <w:r w:rsidR="003F5CEE">
          <w:rPr>
            <w:iCs/>
            <w:lang w:val="en-US"/>
          </w:rPr>
          <w:t xml:space="preserve"> body</w:t>
        </w:r>
      </w:ins>
      <w:r w:rsidRPr="00B22F19">
        <w:rPr>
          <w:iCs/>
          <w:lang w:val="en-US"/>
        </w:rPr>
        <w:t xml:space="preserve"> </w:t>
      </w:r>
      <w:del w:id="7581" w:author="Author">
        <w:r w:rsidRPr="00B22F19" w:rsidDel="003F5CEE">
          <w:rPr>
            <w:iCs/>
            <w:lang w:val="en-US"/>
          </w:rPr>
          <w:delText xml:space="preserve">is prevented </w:delText>
        </w:r>
        <w:r w:rsidR="00050647" w:rsidRPr="00B22F19" w:rsidDel="003F5CEE">
          <w:rPr>
            <w:iCs/>
            <w:lang w:val="en-US"/>
          </w:rPr>
          <w:delText>from</w:delText>
        </w:r>
      </w:del>
      <w:ins w:id="7582" w:author="Author">
        <w:r w:rsidR="003F5CEE">
          <w:rPr>
            <w:iCs/>
            <w:lang w:val="en-US"/>
          </w:rPr>
          <w:t>does not</w:t>
        </w:r>
      </w:ins>
      <w:r w:rsidRPr="00B22F19">
        <w:rPr>
          <w:iCs/>
          <w:lang w:val="en-US"/>
        </w:rPr>
        <w:t xml:space="preserve"> </w:t>
      </w:r>
      <w:commentRangeStart w:id="7583"/>
      <w:del w:id="7584" w:author="Author">
        <w:r w:rsidRPr="00B22F19" w:rsidDel="003F5CEE">
          <w:rPr>
            <w:iCs/>
            <w:lang w:val="en-US"/>
          </w:rPr>
          <w:delText>translat</w:delText>
        </w:r>
        <w:r w:rsidR="00050647" w:rsidRPr="00B22F19" w:rsidDel="003F5CEE">
          <w:rPr>
            <w:iCs/>
            <w:lang w:val="en-US"/>
          </w:rPr>
          <w:delText>ion</w:delText>
        </w:r>
        <w:r w:rsidRPr="00B22F19" w:rsidDel="003F5CEE">
          <w:rPr>
            <w:iCs/>
            <w:lang w:val="en-US"/>
          </w:rPr>
          <w:delText xml:space="preserve"> </w:delText>
        </w:r>
      </w:del>
      <w:ins w:id="7585" w:author="Author">
        <w:r w:rsidR="003F5CEE">
          <w:rPr>
            <w:iCs/>
            <w:lang w:val="en-US"/>
          </w:rPr>
          <w:t>accelerate</w:t>
        </w:r>
        <w:r w:rsidR="003F5CEE" w:rsidRPr="00B22F19">
          <w:rPr>
            <w:iCs/>
            <w:lang w:val="en-US"/>
          </w:rPr>
          <w:t xml:space="preserve"> </w:t>
        </w:r>
        <w:commentRangeEnd w:id="7583"/>
        <w:r w:rsidR="003F5CEE">
          <w:rPr>
            <w:rStyle w:val="CommentReference"/>
          </w:rPr>
          <w:commentReference w:id="7583"/>
        </w:r>
      </w:ins>
      <w:del w:id="7586" w:author="Author">
        <w:r w:rsidRPr="00B22F19" w:rsidDel="003F5CEE">
          <w:rPr>
            <w:iCs/>
            <w:lang w:val="en-US"/>
          </w:rPr>
          <w:delText xml:space="preserve">along </w:delText>
        </w:r>
      </w:del>
      <w:ins w:id="7587" w:author="Author">
        <w:r w:rsidR="003F5CEE">
          <w:rPr>
            <w:iCs/>
            <w:lang w:val="en-US"/>
          </w:rPr>
          <w:t>in any of</w:t>
        </w:r>
        <w:r w:rsidR="003F5CEE" w:rsidRPr="00B22F19">
          <w:rPr>
            <w:iCs/>
            <w:lang w:val="en-US"/>
          </w:rPr>
          <w:t xml:space="preserve"> </w:t>
        </w:r>
      </w:ins>
      <w:r w:rsidRPr="00B22F19">
        <w:rPr>
          <w:iCs/>
          <w:lang w:val="en-US"/>
        </w:rPr>
        <w:t xml:space="preserve">the three directions </w:t>
      </w:r>
      <w:r w:rsidRPr="00B22F19">
        <w:rPr>
          <w:rStyle w:val="mathphrase"/>
        </w:rPr>
        <w:t>x</w:t>
      </w:r>
      <w:r w:rsidRPr="00B22F19">
        <w:rPr>
          <w:iCs/>
          <w:lang w:val="en-US"/>
        </w:rPr>
        <w:t xml:space="preserve">, </w:t>
      </w:r>
      <w:r w:rsidRPr="00B22F19">
        <w:rPr>
          <w:rStyle w:val="mathphrase"/>
        </w:rPr>
        <w:t>y</w:t>
      </w:r>
      <w:del w:id="7588" w:author="Author">
        <w:r w:rsidRPr="00B22F19" w:rsidDel="003F5CEE">
          <w:rPr>
            <w:iCs/>
            <w:lang w:val="en-US"/>
          </w:rPr>
          <w:delText xml:space="preserve"> </w:delText>
        </w:r>
      </w:del>
      <w:ins w:id="7589" w:author="Author">
        <w:r w:rsidR="003F5CEE">
          <w:rPr>
            <w:iCs/>
            <w:lang w:val="en-US"/>
          </w:rPr>
          <w:t>, or</w:t>
        </w:r>
      </w:ins>
      <w:del w:id="7590" w:author="Author">
        <w:r w:rsidRPr="00B22F19" w:rsidDel="003F5CEE">
          <w:rPr>
            <w:iCs/>
            <w:lang w:val="en-US"/>
          </w:rPr>
          <w:delText>and</w:delText>
        </w:r>
      </w:del>
      <w:r w:rsidRPr="00B22F19">
        <w:rPr>
          <w:iCs/>
          <w:lang w:val="en-US"/>
        </w:rPr>
        <w:t xml:space="preserve"> </w:t>
      </w:r>
      <w:del w:id="7591" w:author="Author">
        <w:r w:rsidRPr="00B22F19" w:rsidDel="00A354B8">
          <w:rPr>
            <w:rStyle w:val="mathphrase"/>
          </w:rPr>
          <w:delText>z</w:delText>
        </w:r>
      </w:del>
      <w:ins w:id="7592" w:author="Author">
        <w:r w:rsidR="00A354B8" w:rsidRPr="00A354B8">
          <w:rPr>
            <w:rStyle w:val="mathphrase"/>
          </w:rPr>
          <w:t>z</w:t>
        </w:r>
        <w:r w:rsidR="00523A4E" w:rsidRPr="00523A4E">
          <w:rPr>
            <w:rPrChange w:id="7593" w:author="Author">
              <w:rPr>
                <w:rStyle w:val="mathphrase"/>
                <w:i w:val="0"/>
                <w:iCs/>
              </w:rPr>
            </w:rPrChange>
          </w:rPr>
          <w:t>,</w:t>
        </w:r>
      </w:ins>
      <w:r w:rsidRPr="00B22F19">
        <w:rPr>
          <w:iCs/>
          <w:lang w:val="en-US"/>
        </w:rPr>
        <w:t xml:space="preserve"> </w:t>
      </w:r>
      <w:del w:id="7594" w:author="Author">
        <w:r w:rsidRPr="00B22F19" w:rsidDel="00523A4E">
          <w:rPr>
            <w:iCs/>
            <w:lang w:val="en-US"/>
          </w:rPr>
          <w:delText xml:space="preserve">simultaneously </w:delText>
        </w:r>
      </w:del>
      <w:r w:rsidRPr="00B22F19">
        <w:rPr>
          <w:iCs/>
          <w:lang w:val="en-US"/>
        </w:rPr>
        <w:t xml:space="preserve">while the nullity of the three components of the resultant moment means that the rigid body </w:t>
      </w:r>
      <w:commentRangeStart w:id="7595"/>
      <w:del w:id="7596" w:author="Author">
        <w:r w:rsidRPr="00B22F19" w:rsidDel="00523A4E">
          <w:rPr>
            <w:iCs/>
            <w:lang w:val="en-US"/>
          </w:rPr>
          <w:delText xml:space="preserve">is prevented </w:delText>
        </w:r>
        <w:r w:rsidR="00050647" w:rsidRPr="00B22F19" w:rsidDel="00523A4E">
          <w:rPr>
            <w:iCs/>
            <w:lang w:val="en-US"/>
          </w:rPr>
          <w:delText>from</w:delText>
        </w:r>
      </w:del>
      <w:ins w:id="7597" w:author="Author">
        <w:r w:rsidR="00523A4E">
          <w:rPr>
            <w:iCs/>
            <w:lang w:val="en-US"/>
          </w:rPr>
          <w:t>does not change its</w:t>
        </w:r>
      </w:ins>
      <w:r w:rsidRPr="00B22F19">
        <w:rPr>
          <w:iCs/>
          <w:lang w:val="en-US"/>
        </w:rPr>
        <w:t xml:space="preserve"> rotat</w:t>
      </w:r>
      <w:r w:rsidR="00050647" w:rsidRPr="00B22F19">
        <w:rPr>
          <w:iCs/>
          <w:lang w:val="en-US"/>
        </w:rPr>
        <w:t>ion</w:t>
      </w:r>
      <w:ins w:id="7598" w:author="Author">
        <w:r w:rsidR="00523A4E">
          <w:rPr>
            <w:iCs/>
            <w:lang w:val="en-US"/>
          </w:rPr>
          <w:t>al state</w:t>
        </w:r>
      </w:ins>
      <w:r w:rsidRPr="00B22F19">
        <w:rPr>
          <w:iCs/>
          <w:lang w:val="en-US"/>
        </w:rPr>
        <w:t xml:space="preserve"> </w:t>
      </w:r>
      <w:commentRangeEnd w:id="7595"/>
      <w:r w:rsidR="00523A4E">
        <w:rPr>
          <w:rStyle w:val="CommentReference"/>
        </w:rPr>
        <w:commentReference w:id="7595"/>
      </w:r>
      <w:r w:rsidRPr="00B22F19">
        <w:rPr>
          <w:iCs/>
          <w:lang w:val="en-US"/>
        </w:rPr>
        <w:t xml:space="preserve">about the three </w:t>
      </w:r>
      <w:del w:id="7599" w:author="Author">
        <w:r w:rsidRPr="00B22F19" w:rsidDel="00523A4E">
          <w:rPr>
            <w:iCs/>
            <w:lang w:val="en-US"/>
          </w:rPr>
          <w:delText xml:space="preserve">directions </w:delText>
        </w:r>
      </w:del>
      <w:ins w:id="7600" w:author="Author">
        <w:r w:rsidR="00523A4E">
          <w:rPr>
            <w:iCs/>
            <w:lang w:val="en-US"/>
          </w:rPr>
          <w:t>axes</w:t>
        </w:r>
        <w:r w:rsidR="00523A4E" w:rsidRPr="00B22F19">
          <w:rPr>
            <w:iCs/>
            <w:lang w:val="en-US"/>
          </w:rPr>
          <w:t xml:space="preserve"> </w:t>
        </w:r>
      </w:ins>
      <w:r w:rsidRPr="00B22F19">
        <w:rPr>
          <w:rStyle w:val="mathphrase"/>
        </w:rPr>
        <w:t>x</w:t>
      </w:r>
      <w:r w:rsidRPr="00B22F19">
        <w:rPr>
          <w:iCs/>
          <w:lang w:val="en-US"/>
        </w:rPr>
        <w:t xml:space="preserve">, </w:t>
      </w:r>
      <w:r w:rsidRPr="00B22F19">
        <w:rPr>
          <w:rStyle w:val="mathphrase"/>
        </w:rPr>
        <w:t>y</w:t>
      </w:r>
      <w:del w:id="7601" w:author="Author">
        <w:r w:rsidRPr="00B22F19" w:rsidDel="00523A4E">
          <w:rPr>
            <w:iCs/>
            <w:lang w:val="en-US"/>
          </w:rPr>
          <w:delText xml:space="preserve"> </w:delText>
        </w:r>
      </w:del>
      <w:ins w:id="7602" w:author="Author">
        <w:r w:rsidR="00523A4E">
          <w:rPr>
            <w:iCs/>
            <w:lang w:val="en-US"/>
          </w:rPr>
          <w:t xml:space="preserve">, </w:t>
        </w:r>
      </w:ins>
      <w:r w:rsidRPr="00B22F19">
        <w:rPr>
          <w:iCs/>
          <w:lang w:val="en-US"/>
        </w:rPr>
        <w:t xml:space="preserve">and </w:t>
      </w:r>
      <w:del w:id="7603" w:author="Author">
        <w:r w:rsidRPr="00B22F19" w:rsidDel="00A354B8">
          <w:rPr>
            <w:rStyle w:val="mathphrase"/>
          </w:rPr>
          <w:delText>z</w:delText>
        </w:r>
      </w:del>
      <w:ins w:id="7604" w:author="Author">
        <w:r w:rsidR="00A354B8" w:rsidRPr="00A354B8">
          <w:rPr>
            <w:rStyle w:val="mathphrase"/>
          </w:rPr>
          <w:t>z</w:t>
        </w:r>
      </w:ins>
      <w:del w:id="7605" w:author="Author">
        <w:r w:rsidRPr="00B22F19" w:rsidDel="00523A4E">
          <w:rPr>
            <w:iCs/>
            <w:lang w:val="en-US"/>
          </w:rPr>
          <w:delText xml:space="preserve"> simultaneously</w:delText>
        </w:r>
      </w:del>
      <w:r w:rsidRPr="00B22F19">
        <w:rPr>
          <w:iCs/>
          <w:lang w:val="en-US"/>
        </w:rPr>
        <w:t xml:space="preserve">. </w:t>
      </w:r>
    </w:p>
    <w:p w14:paraId="34E0F79D" w14:textId="274EFED2" w:rsidR="006E3F40" w:rsidRPr="00B22F19" w:rsidRDefault="006E3F40" w:rsidP="00050647">
      <w:pPr>
        <w:rPr>
          <w:iCs/>
          <w:lang w:val="en-US"/>
        </w:rPr>
      </w:pPr>
      <w:del w:id="7606" w:author="Author">
        <w:r w:rsidRPr="00B22F19" w:rsidDel="00003688">
          <w:rPr>
            <w:iCs/>
            <w:lang w:val="en-US"/>
          </w:rPr>
          <w:delText xml:space="preserve">Since </w:delText>
        </w:r>
      </w:del>
      <w:ins w:id="7607" w:author="Author">
        <w:r w:rsidR="00003688">
          <w:rPr>
            <w:iCs/>
            <w:lang w:val="en-US"/>
          </w:rPr>
          <w:t>Given</w:t>
        </w:r>
        <w:r w:rsidR="00003688" w:rsidRPr="00B22F19">
          <w:rPr>
            <w:iCs/>
            <w:lang w:val="en-US"/>
          </w:rPr>
          <w:t xml:space="preserve"> </w:t>
        </w:r>
      </w:ins>
      <w:r w:rsidRPr="00B22F19">
        <w:rPr>
          <w:iCs/>
          <w:lang w:val="en-US"/>
        </w:rPr>
        <w:t xml:space="preserve">the </w:t>
      </w:r>
      <w:del w:id="7608" w:author="Author">
        <w:r w:rsidRPr="00B22F19" w:rsidDel="00003688">
          <w:rPr>
            <w:iCs/>
            <w:lang w:val="en-US"/>
          </w:rPr>
          <w:delText>number of</w:delText>
        </w:r>
      </w:del>
      <w:ins w:id="7609" w:author="Author">
        <w:r w:rsidR="00003688">
          <w:rPr>
            <w:iCs/>
            <w:lang w:val="en-US"/>
          </w:rPr>
          <w:t>six</w:t>
        </w:r>
      </w:ins>
      <w:r w:rsidRPr="00B22F19">
        <w:rPr>
          <w:iCs/>
          <w:lang w:val="en-US"/>
        </w:rPr>
        <w:t xml:space="preserve"> </w:t>
      </w:r>
      <w:ins w:id="7610" w:author="Author">
        <w:r w:rsidR="00003688">
          <w:rPr>
            <w:iCs/>
            <w:lang w:val="en-US"/>
          </w:rPr>
          <w:t xml:space="preserve">equilibrium </w:t>
        </w:r>
      </w:ins>
      <w:del w:id="7611" w:author="Author">
        <w:r w:rsidRPr="00B22F19" w:rsidDel="00AD57A6">
          <w:rPr>
            <w:iCs/>
            <w:lang w:val="en-US"/>
          </w:rPr>
          <w:delText>equation</w:delText>
        </w:r>
      </w:del>
      <w:ins w:id="7612" w:author="Author">
        <w:del w:id="7613" w:author="Author">
          <w:r w:rsidR="00AD57A6" w:rsidDel="00003688">
            <w:rPr>
              <w:iCs/>
              <w:lang w:val="en-US"/>
            </w:rPr>
            <w:delText>E</w:delText>
          </w:r>
        </w:del>
        <w:r w:rsidR="00003688">
          <w:rPr>
            <w:iCs/>
            <w:lang w:val="en-US"/>
          </w:rPr>
          <w:t>e</w:t>
        </w:r>
        <w:r w:rsidR="00AD57A6">
          <w:rPr>
            <w:iCs/>
            <w:lang w:val="en-US"/>
          </w:rPr>
          <w:t>quation</w:t>
        </w:r>
      </w:ins>
      <w:r w:rsidRPr="00B22F19">
        <w:rPr>
          <w:iCs/>
          <w:lang w:val="en-US"/>
        </w:rPr>
        <w:t>s</w:t>
      </w:r>
      <w:del w:id="7614" w:author="Author">
        <w:r w:rsidRPr="00B22F19" w:rsidDel="00003688">
          <w:rPr>
            <w:iCs/>
            <w:lang w:val="en-US"/>
          </w:rPr>
          <w:delText xml:space="preserve"> is six</w:delText>
        </w:r>
      </w:del>
      <w:r w:rsidRPr="00B22F19">
        <w:rPr>
          <w:iCs/>
          <w:lang w:val="en-US"/>
        </w:rPr>
        <w:t xml:space="preserve">, </w:t>
      </w:r>
      <w:del w:id="7615" w:author="Author">
        <w:r w:rsidRPr="00B22F19" w:rsidDel="00003688">
          <w:rPr>
            <w:iCs/>
            <w:lang w:val="en-US"/>
          </w:rPr>
          <w:delText>this means that the equilibrium equation</w:delText>
        </w:r>
      </w:del>
      <w:ins w:id="7616" w:author="Author">
        <w:del w:id="7617" w:author="Author">
          <w:r w:rsidR="00AD57A6" w:rsidDel="00003688">
            <w:rPr>
              <w:iCs/>
              <w:lang w:val="en-US"/>
            </w:rPr>
            <w:delText>Equation</w:delText>
          </w:r>
        </w:del>
      </w:ins>
      <w:del w:id="7618" w:author="Author">
        <w:r w:rsidRPr="00B22F19" w:rsidDel="00003688">
          <w:rPr>
            <w:iCs/>
            <w:lang w:val="en-US"/>
          </w:rPr>
          <w:delText>s in the space allow</w:delText>
        </w:r>
      </w:del>
      <w:ins w:id="7619" w:author="Author">
        <w:r w:rsidR="00003688">
          <w:rPr>
            <w:iCs/>
            <w:lang w:val="en-US"/>
          </w:rPr>
          <w:t>we can</w:t>
        </w:r>
      </w:ins>
      <w:r w:rsidRPr="00B22F19">
        <w:rPr>
          <w:iCs/>
          <w:lang w:val="en-US"/>
        </w:rPr>
        <w:t xml:space="preserve"> calculat</w:t>
      </w:r>
      <w:ins w:id="7620" w:author="Author">
        <w:r w:rsidR="00003688">
          <w:rPr>
            <w:iCs/>
            <w:lang w:val="en-US"/>
          </w:rPr>
          <w:t>e</w:t>
        </w:r>
      </w:ins>
      <w:del w:id="7621" w:author="Author">
        <w:r w:rsidRPr="00B22F19" w:rsidDel="00003688">
          <w:rPr>
            <w:iCs/>
            <w:lang w:val="en-US"/>
          </w:rPr>
          <w:delText>ing</w:delText>
        </w:r>
      </w:del>
      <w:r w:rsidRPr="00B22F19">
        <w:rPr>
          <w:iCs/>
          <w:lang w:val="en-US"/>
        </w:rPr>
        <w:t xml:space="preserve"> </w:t>
      </w:r>
      <w:r w:rsidRPr="00B22F19">
        <w:rPr>
          <w:i/>
          <w:lang w:val="en-US"/>
        </w:rPr>
        <w:t>six unknown forces</w:t>
      </w:r>
      <w:r w:rsidRPr="00B22F19">
        <w:rPr>
          <w:iCs/>
          <w:lang w:val="en-US"/>
        </w:rPr>
        <w:t xml:space="preserve"> </w:t>
      </w:r>
      <w:r w:rsidRPr="00B22F19">
        <w:rPr>
          <w:i/>
          <w:lang w:val="en-US"/>
        </w:rPr>
        <w:t>and/or moments</w:t>
      </w:r>
      <w:r w:rsidRPr="00B22F19">
        <w:rPr>
          <w:iCs/>
          <w:lang w:val="en-US"/>
        </w:rPr>
        <w:t xml:space="preserve"> to establish </w:t>
      </w:r>
      <w:del w:id="7622" w:author="Author">
        <w:r w:rsidRPr="00B22F19" w:rsidDel="00003688">
          <w:rPr>
            <w:iCs/>
            <w:lang w:val="en-US"/>
          </w:rPr>
          <w:delText xml:space="preserve">the </w:delText>
        </w:r>
      </w:del>
      <w:r w:rsidRPr="00B22F19">
        <w:rPr>
          <w:iCs/>
          <w:lang w:val="en-US"/>
        </w:rPr>
        <w:t xml:space="preserve">equilibrium. </w:t>
      </w:r>
      <w:del w:id="7623" w:author="Author">
        <w:r w:rsidRPr="00B22F19" w:rsidDel="00003688">
          <w:rPr>
            <w:iCs/>
            <w:lang w:val="en-US"/>
          </w:rPr>
          <w:delText>To notice that</w:delText>
        </w:r>
      </w:del>
      <w:ins w:id="7624" w:author="Author">
        <w:r w:rsidR="00003688">
          <w:rPr>
            <w:iCs/>
            <w:lang w:val="en-US"/>
          </w:rPr>
          <w:t>Note that</w:t>
        </w:r>
      </w:ins>
      <w:r w:rsidRPr="00B22F19">
        <w:rPr>
          <w:iCs/>
          <w:lang w:val="en-US"/>
        </w:rPr>
        <w:t xml:space="preserve"> an unknown could be either </w:t>
      </w:r>
      <w:r w:rsidRPr="00B22F19">
        <w:rPr>
          <w:i/>
          <w:lang w:val="en-US"/>
        </w:rPr>
        <w:t>a magnitude</w:t>
      </w:r>
      <w:r w:rsidRPr="00B22F19">
        <w:rPr>
          <w:iCs/>
          <w:lang w:val="en-US"/>
        </w:rPr>
        <w:t xml:space="preserve"> or </w:t>
      </w:r>
      <w:r w:rsidRPr="00B22F19">
        <w:rPr>
          <w:i/>
          <w:lang w:val="en-US"/>
        </w:rPr>
        <w:t>an ang</w:t>
      </w:r>
      <w:ins w:id="7625" w:author="Author">
        <w:r w:rsidR="00003688">
          <w:rPr>
            <w:i/>
            <w:lang w:val="en-US"/>
          </w:rPr>
          <w:t>le of orientation</w:t>
        </w:r>
      </w:ins>
      <w:del w:id="7626" w:author="Author">
        <w:r w:rsidRPr="00B22F19" w:rsidDel="00003688">
          <w:rPr>
            <w:i/>
            <w:lang w:val="en-US"/>
          </w:rPr>
          <w:delText>le direction</w:delText>
        </w:r>
      </w:del>
      <w:r w:rsidRPr="00B22F19">
        <w:rPr>
          <w:iCs/>
          <w:lang w:val="en-US"/>
        </w:rPr>
        <w:t>. Moreover, i</w:t>
      </w:r>
      <w:del w:id="7627" w:author="Author">
        <w:r w:rsidRPr="00B22F19" w:rsidDel="00003688">
          <w:rPr>
            <w:iCs/>
            <w:lang w:val="en-US"/>
          </w:rPr>
          <w:delText>n case</w:delText>
        </w:r>
      </w:del>
      <w:ins w:id="7628" w:author="Author">
        <w:r w:rsidR="00003688">
          <w:rPr>
            <w:iCs/>
            <w:lang w:val="en-US"/>
          </w:rPr>
          <w:t>f</w:t>
        </w:r>
      </w:ins>
      <w:r w:rsidRPr="00B22F19">
        <w:rPr>
          <w:iCs/>
          <w:lang w:val="en-US"/>
        </w:rPr>
        <w:t xml:space="preserve"> the equilibrium is</w:t>
      </w:r>
      <w:ins w:id="7629" w:author="Author">
        <w:r w:rsidR="00003688">
          <w:rPr>
            <w:iCs/>
            <w:lang w:val="en-US"/>
          </w:rPr>
          <w:t xml:space="preserve"> in a</w:t>
        </w:r>
      </w:ins>
      <w:r w:rsidRPr="00B22F19">
        <w:rPr>
          <w:iCs/>
          <w:lang w:val="en-US"/>
        </w:rPr>
        <w:t xml:space="preserve"> plan</w:t>
      </w:r>
      <w:ins w:id="7630" w:author="Author">
        <w:r w:rsidR="00003688">
          <w:rPr>
            <w:iCs/>
            <w:lang w:val="en-US"/>
          </w:rPr>
          <w:t>e, then</w:t>
        </w:r>
      </w:ins>
      <w:del w:id="7631" w:author="Author">
        <w:r w:rsidRPr="00B22F19" w:rsidDel="00003688">
          <w:rPr>
            <w:iCs/>
            <w:lang w:val="en-US"/>
          </w:rPr>
          <w:delText>ar</w:delText>
        </w:r>
      </w:del>
      <w:r w:rsidRPr="00B22F19">
        <w:rPr>
          <w:iCs/>
          <w:lang w:val="en-US"/>
        </w:rPr>
        <w:t xml:space="preserve"> the number of </w:t>
      </w:r>
      <w:del w:id="7632" w:author="Author">
        <w:r w:rsidRPr="00B22F19" w:rsidDel="00AD57A6">
          <w:rPr>
            <w:iCs/>
            <w:lang w:val="en-US"/>
          </w:rPr>
          <w:delText>equation</w:delText>
        </w:r>
      </w:del>
      <w:ins w:id="7633" w:author="Author">
        <w:del w:id="7634" w:author="Author">
          <w:r w:rsidR="00AD57A6" w:rsidDel="00003688">
            <w:rPr>
              <w:iCs/>
              <w:lang w:val="en-US"/>
            </w:rPr>
            <w:delText>E</w:delText>
          </w:r>
        </w:del>
        <w:r w:rsidR="00003688">
          <w:rPr>
            <w:iCs/>
            <w:lang w:val="en-US"/>
          </w:rPr>
          <w:t>e</w:t>
        </w:r>
        <w:r w:rsidR="00AD57A6">
          <w:rPr>
            <w:iCs/>
            <w:lang w:val="en-US"/>
          </w:rPr>
          <w:t>quation</w:t>
        </w:r>
      </w:ins>
      <w:r w:rsidRPr="00B22F19">
        <w:rPr>
          <w:iCs/>
          <w:lang w:val="en-US"/>
        </w:rPr>
        <w:t>s reduces to three</w:t>
      </w:r>
      <w:ins w:id="7635" w:author="Author">
        <w:r w:rsidR="00003688">
          <w:rPr>
            <w:iCs/>
            <w:lang w:val="en-US"/>
          </w:rPr>
          <w:t>:</w:t>
        </w:r>
      </w:ins>
      <w:del w:id="7636" w:author="Author">
        <w:r w:rsidRPr="00B22F19" w:rsidDel="00003688">
          <w:rPr>
            <w:iCs/>
            <w:lang w:val="en-US"/>
          </w:rPr>
          <w:delText>;</w:delText>
        </w:r>
      </w:del>
      <w:r w:rsidRPr="00B22F19">
        <w:rPr>
          <w:iCs/>
          <w:lang w:val="en-US"/>
        </w:rPr>
        <w:t xml:space="preserve"> </w:t>
      </w:r>
      <w:del w:id="7637" w:author="Author">
        <w:r w:rsidRPr="00B22F19" w:rsidDel="00003688">
          <w:rPr>
            <w:iCs/>
            <w:lang w:val="en-US"/>
          </w:rPr>
          <w:delText xml:space="preserve">those are </w:delText>
        </w:r>
      </w:del>
      <w:r w:rsidRPr="00B22F19">
        <w:rPr>
          <w:iCs/>
          <w:lang w:val="en-US"/>
        </w:rPr>
        <w:t>(2.</w:t>
      </w:r>
      <w:r w:rsidR="00050647" w:rsidRPr="00B22F19">
        <w:rPr>
          <w:iCs/>
          <w:lang w:val="en-US"/>
        </w:rPr>
        <w:t>38</w:t>
      </w:r>
      <w:r w:rsidRPr="00B22F19">
        <w:rPr>
          <w:iCs/>
          <w:lang w:val="en-US"/>
        </w:rPr>
        <w:t>), (2.</w:t>
      </w:r>
      <w:r w:rsidR="00050647" w:rsidRPr="00B22F19">
        <w:rPr>
          <w:iCs/>
          <w:lang w:val="en-US"/>
        </w:rPr>
        <w:t>39</w:t>
      </w:r>
      <w:r w:rsidRPr="00B22F19">
        <w:rPr>
          <w:iCs/>
          <w:lang w:val="en-US"/>
        </w:rPr>
        <w:t>)</w:t>
      </w:r>
      <w:ins w:id="7638" w:author="Author">
        <w:r w:rsidR="00003688">
          <w:rPr>
            <w:iCs/>
            <w:lang w:val="en-US"/>
          </w:rPr>
          <w:t>,</w:t>
        </w:r>
      </w:ins>
      <w:r w:rsidRPr="00B22F19">
        <w:rPr>
          <w:iCs/>
          <w:lang w:val="en-US"/>
        </w:rPr>
        <w:t xml:space="preserve"> and (2.</w:t>
      </w:r>
      <w:r w:rsidR="00050647" w:rsidRPr="00B22F19">
        <w:rPr>
          <w:iCs/>
          <w:lang w:val="en-US"/>
        </w:rPr>
        <w:t>43</w:t>
      </w:r>
      <w:r w:rsidRPr="00B22F19">
        <w:rPr>
          <w:iCs/>
          <w:lang w:val="en-US"/>
        </w:rPr>
        <w:t>). Consequently</w:t>
      </w:r>
      <w:ins w:id="7639" w:author="Author">
        <w:r w:rsidR="00003688">
          <w:rPr>
            <w:iCs/>
            <w:lang w:val="en-US"/>
          </w:rPr>
          <w:t>,</w:t>
        </w:r>
      </w:ins>
      <w:r w:rsidRPr="00B22F19">
        <w:rPr>
          <w:iCs/>
          <w:lang w:val="en-US"/>
        </w:rPr>
        <w:t xml:space="preserve"> only </w:t>
      </w:r>
      <w:r w:rsidRPr="00B22F19">
        <w:rPr>
          <w:i/>
          <w:lang w:val="en-US"/>
        </w:rPr>
        <w:t>three unknowns</w:t>
      </w:r>
      <w:r w:rsidRPr="00B22F19">
        <w:rPr>
          <w:iCs/>
          <w:lang w:val="en-US"/>
        </w:rPr>
        <w:t xml:space="preserve"> </w:t>
      </w:r>
      <w:del w:id="7640" w:author="Author">
        <w:r w:rsidRPr="00B22F19" w:rsidDel="00003688">
          <w:rPr>
            <w:iCs/>
            <w:lang w:val="en-US"/>
          </w:rPr>
          <w:delText xml:space="preserve">could </w:delText>
        </w:r>
      </w:del>
      <w:ins w:id="7641" w:author="Author">
        <w:r w:rsidR="00003688">
          <w:rPr>
            <w:iCs/>
            <w:lang w:val="en-US"/>
          </w:rPr>
          <w:t>can</w:t>
        </w:r>
        <w:r w:rsidR="00003688" w:rsidRPr="00B22F19">
          <w:rPr>
            <w:iCs/>
            <w:lang w:val="en-US"/>
          </w:rPr>
          <w:t xml:space="preserve"> </w:t>
        </w:r>
      </w:ins>
      <w:r w:rsidRPr="00B22F19">
        <w:rPr>
          <w:iCs/>
          <w:lang w:val="en-US"/>
        </w:rPr>
        <w:t xml:space="preserve">be calculated </w:t>
      </w:r>
      <w:del w:id="7642" w:author="Author">
        <w:r w:rsidRPr="00B22F19" w:rsidDel="00003688">
          <w:rPr>
            <w:iCs/>
            <w:lang w:val="en-US"/>
          </w:rPr>
          <w:delText xml:space="preserve">in </w:delText>
        </w:r>
      </w:del>
      <w:ins w:id="7643" w:author="Author">
        <w:r w:rsidR="00003688">
          <w:rPr>
            <w:iCs/>
            <w:lang w:val="en-US"/>
          </w:rPr>
          <w:t>for</w:t>
        </w:r>
        <w:r w:rsidR="00003688" w:rsidRPr="00B22F19">
          <w:rPr>
            <w:iCs/>
            <w:lang w:val="en-US"/>
          </w:rPr>
          <w:t xml:space="preserve"> </w:t>
        </w:r>
      </w:ins>
      <w:r w:rsidRPr="00B22F19">
        <w:rPr>
          <w:iCs/>
          <w:lang w:val="en-US"/>
        </w:rPr>
        <w:t>a</w:t>
      </w:r>
      <w:ins w:id="7644" w:author="Author">
        <w:r w:rsidR="00003688">
          <w:rPr>
            <w:iCs/>
            <w:lang w:val="en-US"/>
          </w:rPr>
          <w:t xml:space="preserve"> situation involving</w:t>
        </w:r>
      </w:ins>
      <w:r w:rsidRPr="00B22F19">
        <w:rPr>
          <w:iCs/>
          <w:lang w:val="en-US"/>
        </w:rPr>
        <w:t xml:space="preserve"> </w:t>
      </w:r>
      <w:r w:rsidRPr="00003688">
        <w:rPr>
          <w:rStyle w:val="mathphrase"/>
          <w:i w:val="0"/>
          <w:iCs/>
          <w:rPrChange w:id="7645" w:author="Author">
            <w:rPr>
              <w:rStyle w:val="mathphrase"/>
            </w:rPr>
          </w:rPrChange>
        </w:rPr>
        <w:t>2D</w:t>
      </w:r>
      <w:r w:rsidRPr="00B22F19">
        <w:rPr>
          <w:iCs/>
          <w:lang w:val="en-US"/>
        </w:rPr>
        <w:t xml:space="preserve"> equilibrium</w:t>
      </w:r>
      <w:del w:id="7646" w:author="Author">
        <w:r w:rsidRPr="00B22F19" w:rsidDel="00003688">
          <w:rPr>
            <w:iCs/>
            <w:lang w:val="en-US"/>
          </w:rPr>
          <w:delText xml:space="preserve"> case</w:delText>
        </w:r>
      </w:del>
      <w:r w:rsidRPr="00B22F19">
        <w:rPr>
          <w:iCs/>
          <w:lang w:val="en-US"/>
        </w:rPr>
        <w:t>.</w:t>
      </w:r>
    </w:p>
    <w:p w14:paraId="46C67D76" w14:textId="4B8202ED" w:rsidR="006E3F40" w:rsidRPr="00B22F19" w:rsidRDefault="006E3F40" w:rsidP="00050647">
      <w:pPr>
        <w:rPr>
          <w:iCs/>
          <w:lang w:val="en-US"/>
        </w:rPr>
      </w:pPr>
      <w:del w:id="7647" w:author="Author">
        <w:r w:rsidRPr="00B22F19" w:rsidDel="00003688">
          <w:rPr>
            <w:b/>
            <w:bCs/>
            <w:lang w:val="en-US"/>
          </w:rPr>
          <w:delText xml:space="preserve">Particular case: </w:delText>
        </w:r>
      </w:del>
      <w:r w:rsidRPr="00B22F19">
        <w:rPr>
          <w:b/>
          <w:bCs/>
          <w:lang w:val="en-US"/>
        </w:rPr>
        <w:t xml:space="preserve">Parallel forces. </w:t>
      </w:r>
      <w:r w:rsidRPr="00B22F19">
        <w:rPr>
          <w:lang w:val="en-US"/>
        </w:rPr>
        <w:t>Consider</w:t>
      </w:r>
      <w:ins w:id="7648" w:author="Author">
        <w:r w:rsidR="00003688">
          <w:rPr>
            <w:lang w:val="en-US"/>
          </w:rPr>
          <w:t xml:space="preserve"> </w:t>
        </w:r>
      </w:ins>
      <w:del w:id="7649" w:author="Author">
        <w:r w:rsidRPr="00B22F19" w:rsidDel="00003688">
          <w:rPr>
            <w:lang w:val="en-US"/>
          </w:rPr>
          <w:delText xml:space="preserve">ing </w:delText>
        </w:r>
      </w:del>
      <w:r w:rsidRPr="00B22F19">
        <w:rPr>
          <w:lang w:val="en-US"/>
        </w:rPr>
        <w:t xml:space="preserve">the </w:t>
      </w:r>
      <w:del w:id="7650" w:author="Author">
        <w:r w:rsidRPr="00B22F19" w:rsidDel="00003688">
          <w:rPr>
            <w:lang w:val="en-US"/>
          </w:rPr>
          <w:delText>particular case</w:delText>
        </w:r>
      </w:del>
      <w:ins w:id="7651" w:author="Author">
        <w:r w:rsidR="00003688" w:rsidRPr="00B22F19">
          <w:rPr>
            <w:lang w:val="en-US"/>
          </w:rPr>
          <w:t>case</w:t>
        </w:r>
      </w:ins>
      <w:r w:rsidRPr="00B22F19">
        <w:rPr>
          <w:lang w:val="en-US"/>
        </w:rPr>
        <w:t xml:space="preserve"> where all</w:t>
      </w:r>
      <w:del w:id="7652" w:author="Author">
        <w:r w:rsidRPr="00B22F19" w:rsidDel="00003688">
          <w:rPr>
            <w:lang w:val="en-US"/>
          </w:rPr>
          <w:delText xml:space="preserve"> the</w:delText>
        </w:r>
      </w:del>
      <w:r w:rsidRPr="00B22F19">
        <w:rPr>
          <w:lang w:val="en-US"/>
        </w:rPr>
        <w:t xml:space="preserve"> </w:t>
      </w:r>
      <w:del w:id="7653" w:author="Author">
        <w:r w:rsidRPr="00B22F19" w:rsidDel="00003688">
          <w:rPr>
            <w:lang w:val="en-US"/>
          </w:rPr>
          <w:delText xml:space="preserve">applied </w:delText>
        </w:r>
      </w:del>
      <w:r w:rsidRPr="00B22F19">
        <w:rPr>
          <w:lang w:val="en-US"/>
        </w:rPr>
        <w:t xml:space="preserve">forces </w:t>
      </w:r>
      <w:ins w:id="7654" w:author="Author">
        <w:r w:rsidR="00003688" w:rsidRPr="00B22F19">
          <w:rPr>
            <w:lang w:val="en-US"/>
          </w:rPr>
          <w:t xml:space="preserve">applied </w:t>
        </w:r>
      </w:ins>
      <w:r w:rsidRPr="00B22F19">
        <w:rPr>
          <w:lang w:val="en-US"/>
        </w:rPr>
        <w:t xml:space="preserve">on the rigid body are parallel </w:t>
      </w:r>
      <w:del w:id="7655" w:author="Author">
        <w:r w:rsidRPr="00B22F19" w:rsidDel="00003688">
          <w:rPr>
            <w:lang w:val="en-US"/>
          </w:rPr>
          <w:delText>between themselves</w:delText>
        </w:r>
      </w:del>
      <w:ins w:id="7656" w:author="Author">
        <w:r w:rsidR="00003688">
          <w:rPr>
            <w:lang w:val="en-US"/>
          </w:rPr>
          <w:t>to each other</w:t>
        </w:r>
      </w:ins>
      <w:r w:rsidRPr="00B22F19">
        <w:rPr>
          <w:lang w:val="en-US"/>
        </w:rPr>
        <w:t xml:space="preserve"> (</w:t>
      </w:r>
      <w:del w:id="7657" w:author="Author">
        <w:r w:rsidRPr="00B22F19" w:rsidDel="00C4084C">
          <w:rPr>
            <w:lang w:val="en-US"/>
          </w:rPr>
          <w:delText xml:space="preserve">i.e. </w:delText>
        </w:r>
      </w:del>
      <w:ins w:id="7658" w:author="Author">
        <w:del w:id="7659" w:author="Author">
          <w:r w:rsidR="00C4084C" w:rsidRPr="00C4084C" w:rsidDel="00003688">
            <w:rPr>
              <w:lang w:val="en-US"/>
            </w:rPr>
            <w:delText>i.e.,</w:delText>
          </w:r>
        </w:del>
        <w:r w:rsidR="00003688">
          <w:rPr>
            <w:lang w:val="en-US"/>
          </w:rPr>
          <w:t>e.g., parallel</w:t>
        </w:r>
        <w:r w:rsidR="00C4084C" w:rsidRPr="00C4084C">
          <w:rPr>
            <w:lang w:val="en-US"/>
          </w:rPr>
          <w:t xml:space="preserve"> </w:t>
        </w:r>
      </w:ins>
      <w:r w:rsidRPr="00B22F19">
        <w:rPr>
          <w:lang w:val="en-US"/>
        </w:rPr>
        <w:t>to one of the</w:t>
      </w:r>
      <w:ins w:id="7660" w:author="Author">
        <w:r w:rsidR="00003688">
          <w:rPr>
            <w:lang w:val="en-US"/>
          </w:rPr>
          <w:t xml:space="preserve"> axes of a</w:t>
        </w:r>
      </w:ins>
      <w:r w:rsidRPr="00B22F19">
        <w:rPr>
          <w:lang w:val="en-US"/>
        </w:rPr>
        <w:t xml:space="preserve"> </w:t>
      </w:r>
      <w:del w:id="7661" w:author="Author">
        <w:r w:rsidRPr="00B22F19" w:rsidDel="00003688">
          <w:rPr>
            <w:lang w:val="en-US"/>
          </w:rPr>
          <w:delText xml:space="preserve">reference </w:delText>
        </w:r>
      </w:del>
      <w:r w:rsidRPr="00B22F19">
        <w:rPr>
          <w:lang w:val="en-US"/>
        </w:rPr>
        <w:t xml:space="preserve">Cartesian </w:t>
      </w:r>
      <w:ins w:id="7662" w:author="Author">
        <w:r w:rsidR="00003688" w:rsidRPr="00B22F19">
          <w:rPr>
            <w:lang w:val="en-US"/>
          </w:rPr>
          <w:t xml:space="preserve">reference </w:t>
        </w:r>
      </w:ins>
      <w:del w:id="7663" w:author="Author">
        <w:r w:rsidRPr="00B22F19" w:rsidDel="00003688">
          <w:rPr>
            <w:lang w:val="en-US"/>
          </w:rPr>
          <w:delText>axes</w:delText>
        </w:r>
      </w:del>
      <w:ins w:id="7664" w:author="Author">
        <w:r w:rsidR="00003688">
          <w:rPr>
            <w:lang w:val="en-US"/>
          </w:rPr>
          <w:t>frame</w:t>
        </w:r>
      </w:ins>
      <w:r w:rsidRPr="00B22F19">
        <w:rPr>
          <w:lang w:val="en-US"/>
        </w:rPr>
        <w:t xml:space="preserve">, </w:t>
      </w:r>
      <w:del w:id="7665" w:author="Author">
        <w:r w:rsidRPr="00B22F19" w:rsidDel="00003688">
          <w:rPr>
            <w:lang w:val="en-US"/>
          </w:rPr>
          <w:delText xml:space="preserve">say </w:delText>
        </w:r>
      </w:del>
      <w:ins w:id="7666" w:author="Author">
        <w:r w:rsidR="00003688">
          <w:rPr>
            <w:lang w:val="en-US"/>
          </w:rPr>
          <w:t>such as</w:t>
        </w:r>
        <w:r w:rsidR="00003688" w:rsidRPr="00B22F19">
          <w:rPr>
            <w:lang w:val="en-US"/>
          </w:rPr>
          <w:t xml:space="preserve"> </w:t>
        </w:r>
      </w:ins>
      <w:r w:rsidRPr="00003688">
        <w:rPr>
          <w:rStyle w:val="mathphrase"/>
          <w:i w:val="0"/>
          <w:iCs/>
          <w:rPrChange w:id="7667" w:author="Author">
            <w:rPr>
              <w:rStyle w:val="mathphrase"/>
            </w:rPr>
          </w:rPrChange>
        </w:rPr>
        <w:t>O</w:t>
      </w:r>
      <w:r w:rsidRPr="00B22F19">
        <w:rPr>
          <w:rStyle w:val="mathphrase"/>
        </w:rPr>
        <w:t>y</w:t>
      </w:r>
      <w:r w:rsidRPr="00B22F19">
        <w:rPr>
          <w:lang w:val="en-US"/>
        </w:rPr>
        <w:t>)</w:t>
      </w:r>
      <w:ins w:id="7668" w:author="Author">
        <w:r w:rsidR="00003688">
          <w:rPr>
            <w:lang w:val="en-US"/>
          </w:rPr>
          <w:t>.</w:t>
        </w:r>
      </w:ins>
      <w:del w:id="7669" w:author="Author">
        <w:r w:rsidR="00F3139D" w:rsidRPr="00B22F19" w:rsidDel="00003688">
          <w:rPr>
            <w:lang w:val="en-US"/>
          </w:rPr>
          <w:delText>,</w:delText>
        </w:r>
      </w:del>
      <w:r w:rsidR="00F3139D" w:rsidRPr="00B22F19">
        <w:rPr>
          <w:lang w:val="en-US"/>
        </w:rPr>
        <w:t xml:space="preserve"> </w:t>
      </w:r>
      <w:ins w:id="7670" w:author="Author">
        <w:r w:rsidR="00003688">
          <w:rPr>
            <w:lang w:val="en-US"/>
          </w:rPr>
          <w:t>T</w:t>
        </w:r>
      </w:ins>
      <w:del w:id="7671" w:author="Author">
        <w:r w:rsidR="00F3139D" w:rsidRPr="00B22F19" w:rsidDel="00003688">
          <w:rPr>
            <w:lang w:val="en-US"/>
          </w:rPr>
          <w:delText>t</w:delText>
        </w:r>
      </w:del>
      <w:r w:rsidR="00F3139D" w:rsidRPr="00B22F19">
        <w:rPr>
          <w:lang w:val="en-US"/>
        </w:rPr>
        <w:t xml:space="preserve">he resultant </w:t>
      </w:r>
      <w:del w:id="7672" w:author="Author">
        <w:r w:rsidR="00F3139D" w:rsidRPr="00B22F19" w:rsidDel="00003688">
          <w:rPr>
            <w:lang w:val="en-US"/>
          </w:rPr>
          <w:delText>has its</w:delText>
        </w:r>
      </w:del>
      <w:ins w:id="7673" w:author="Author">
        <w:r w:rsidR="00003688">
          <w:rPr>
            <w:lang w:val="en-US"/>
          </w:rPr>
          <w:t>is</w:t>
        </w:r>
      </w:ins>
      <w:r w:rsidR="00F3139D" w:rsidRPr="00B22F19">
        <w:rPr>
          <w:lang w:val="en-US"/>
        </w:rPr>
        <w:t xml:space="preserve"> direct</w:t>
      </w:r>
      <w:ins w:id="7674" w:author="Author">
        <w:r w:rsidR="00003688">
          <w:rPr>
            <w:lang w:val="en-US"/>
          </w:rPr>
          <w:t>ed</w:t>
        </w:r>
      </w:ins>
      <w:del w:id="7675" w:author="Author">
        <w:r w:rsidR="00F3139D" w:rsidRPr="00B22F19" w:rsidDel="00003688">
          <w:rPr>
            <w:lang w:val="en-US"/>
          </w:rPr>
          <w:delText>ion</w:delText>
        </w:r>
      </w:del>
      <w:r w:rsidR="00F3139D" w:rsidRPr="00B22F19">
        <w:rPr>
          <w:lang w:val="en-US"/>
        </w:rPr>
        <w:t xml:space="preserve"> exclusively along</w:t>
      </w:r>
      <w:ins w:id="7676" w:author="Author">
        <w:r w:rsidR="00003688">
          <w:rPr>
            <w:lang w:val="en-US"/>
          </w:rPr>
          <w:t xml:space="preserve"> the</w:t>
        </w:r>
      </w:ins>
      <w:r w:rsidR="00F3139D" w:rsidRPr="00B22F19">
        <w:rPr>
          <w:lang w:val="en-US"/>
        </w:rPr>
        <w:t xml:space="preserve"> </w:t>
      </w:r>
      <w:del w:id="7677" w:author="Author">
        <w:r w:rsidR="00F3139D" w:rsidRPr="00B22F19" w:rsidDel="00670083">
          <w:rPr>
            <w:lang w:val="en-US"/>
          </w:rPr>
          <w:delText>y</w:delText>
        </w:r>
      </w:del>
      <w:ins w:id="7678" w:author="Author">
        <w:r w:rsidR="00670083" w:rsidRPr="00670083">
          <w:rPr>
            <w:rFonts w:ascii="Times New Roman" w:hAnsi="Times New Roman"/>
            <w:i/>
            <w:lang w:val="en-US"/>
          </w:rPr>
          <w:t>y</w:t>
        </w:r>
      </w:ins>
      <w:del w:id="7679" w:author="Author">
        <w:r w:rsidR="00F3139D" w:rsidRPr="00B22F19" w:rsidDel="00487635">
          <w:rPr>
            <w:lang w:val="en-US"/>
          </w:rPr>
          <w:delText>-axis</w:delText>
        </w:r>
      </w:del>
      <w:ins w:id="7680" w:author="Author">
        <w:r w:rsidR="00487635">
          <w:rPr>
            <w:lang w:val="en-US"/>
          </w:rPr>
          <w:t xml:space="preserve"> axis</w:t>
        </w:r>
      </w:ins>
      <w:r w:rsidR="00F3139D" w:rsidRPr="00B22F19">
        <w:rPr>
          <w:lang w:val="en-US"/>
        </w:rPr>
        <w:t xml:space="preserve"> </w:t>
      </w:r>
      <w:del w:id="7681" w:author="Author">
        <w:r w:rsidR="00F3139D" w:rsidRPr="00B22F19" w:rsidDel="00003688">
          <w:rPr>
            <w:lang w:val="en-US"/>
          </w:rPr>
          <w:delText xml:space="preserve">while </w:delText>
        </w:r>
      </w:del>
      <w:ins w:id="7682" w:author="Author">
        <w:r w:rsidR="00003688">
          <w:rPr>
            <w:lang w:val="en-US"/>
          </w:rPr>
          <w:t>whereas</w:t>
        </w:r>
        <w:r w:rsidR="00003688" w:rsidRPr="00B22F19">
          <w:rPr>
            <w:lang w:val="en-US"/>
          </w:rPr>
          <w:t xml:space="preserve"> </w:t>
        </w:r>
      </w:ins>
      <w:r w:rsidR="00F3139D" w:rsidRPr="00B22F19">
        <w:rPr>
          <w:lang w:val="en-US"/>
        </w:rPr>
        <w:t xml:space="preserve">it </w:t>
      </w:r>
      <w:del w:id="7683" w:author="Author">
        <w:r w:rsidR="00F3139D" w:rsidRPr="00B22F19" w:rsidDel="00003688">
          <w:rPr>
            <w:lang w:val="en-US"/>
          </w:rPr>
          <w:delText xml:space="preserve">allows </w:delText>
        </w:r>
      </w:del>
      <w:ins w:id="7684" w:author="Author">
        <w:r w:rsidR="00003688">
          <w:rPr>
            <w:lang w:val="en-US"/>
          </w:rPr>
          <w:t>can</w:t>
        </w:r>
      </w:ins>
      <w:del w:id="7685" w:author="Author">
        <w:r w:rsidR="00F3139D" w:rsidRPr="00B22F19" w:rsidDel="00003688">
          <w:rPr>
            <w:lang w:val="en-US"/>
          </w:rPr>
          <w:delText>to</w:delText>
        </w:r>
      </w:del>
      <w:r w:rsidR="00F3139D" w:rsidRPr="00B22F19">
        <w:rPr>
          <w:lang w:val="en-US"/>
        </w:rPr>
        <w:t xml:space="preserve"> rotate a</w:t>
      </w:r>
      <w:ins w:id="7686" w:author="Author">
        <w:r w:rsidR="00003688">
          <w:rPr>
            <w:lang w:val="en-US"/>
          </w:rPr>
          <w:t>bout the</w:t>
        </w:r>
      </w:ins>
      <w:del w:id="7687" w:author="Author">
        <w:r w:rsidR="00F3139D" w:rsidRPr="00B22F19" w:rsidDel="00003688">
          <w:rPr>
            <w:lang w:val="en-US"/>
          </w:rPr>
          <w:delText>long</w:delText>
        </w:r>
      </w:del>
      <w:r w:rsidR="00F3139D" w:rsidRPr="00B22F19">
        <w:rPr>
          <w:lang w:val="en-US"/>
        </w:rPr>
        <w:t xml:space="preserve"> </w:t>
      </w:r>
      <w:del w:id="7688" w:author="Author">
        <w:r w:rsidR="00F3139D" w:rsidRPr="00B22F19" w:rsidDel="00670083">
          <w:rPr>
            <w:lang w:val="en-US"/>
          </w:rPr>
          <w:delText>x</w:delText>
        </w:r>
      </w:del>
      <w:ins w:id="7689" w:author="Author">
        <w:r w:rsidR="00670083" w:rsidRPr="00670083">
          <w:rPr>
            <w:rFonts w:ascii="Times New Roman" w:hAnsi="Times New Roman"/>
            <w:i/>
            <w:lang w:val="en-US"/>
          </w:rPr>
          <w:t>x</w:t>
        </w:r>
      </w:ins>
      <w:del w:id="7690" w:author="Author">
        <w:r w:rsidR="00F3139D" w:rsidRPr="00B22F19" w:rsidDel="00003688">
          <w:rPr>
            <w:lang w:val="en-US"/>
          </w:rPr>
          <w:delText>-</w:delText>
        </w:r>
      </w:del>
      <w:r w:rsidR="00F3139D" w:rsidRPr="00B22F19">
        <w:rPr>
          <w:lang w:val="en-US"/>
        </w:rPr>
        <w:t xml:space="preserve"> and </w:t>
      </w:r>
      <w:del w:id="7691" w:author="Author">
        <w:r w:rsidR="00F3139D" w:rsidRPr="00B22F19" w:rsidDel="00A354B8">
          <w:rPr>
            <w:lang w:val="en-US"/>
          </w:rPr>
          <w:delText>z</w:delText>
        </w:r>
      </w:del>
      <w:ins w:id="7692" w:author="Author">
        <w:r w:rsidR="00A354B8" w:rsidRPr="00A354B8">
          <w:rPr>
            <w:rFonts w:ascii="Times New Roman" w:hAnsi="Times New Roman"/>
            <w:i/>
            <w:lang w:val="en-US"/>
          </w:rPr>
          <w:t>z</w:t>
        </w:r>
        <w:r w:rsidR="00003688">
          <w:rPr>
            <w:lang w:val="en-US"/>
          </w:rPr>
          <w:t xml:space="preserve"> </w:t>
        </w:r>
      </w:ins>
      <w:del w:id="7693" w:author="Author">
        <w:r w:rsidR="00F3139D" w:rsidRPr="00B22F19" w:rsidDel="00003688">
          <w:rPr>
            <w:lang w:val="en-US"/>
          </w:rPr>
          <w:delText>-</w:delText>
        </w:r>
      </w:del>
      <w:r w:rsidR="00F3139D" w:rsidRPr="00B22F19">
        <w:rPr>
          <w:lang w:val="en-US"/>
        </w:rPr>
        <w:t>axes. In th</w:t>
      </w:r>
      <w:ins w:id="7694" w:author="Author">
        <w:r w:rsidR="00003688">
          <w:rPr>
            <w:lang w:val="en-US"/>
          </w:rPr>
          <w:t>is</w:t>
        </w:r>
      </w:ins>
      <w:del w:id="7695" w:author="Author">
        <w:r w:rsidR="00F3139D" w:rsidRPr="00B22F19" w:rsidDel="00003688">
          <w:rPr>
            <w:lang w:val="en-US"/>
          </w:rPr>
          <w:delText>at</w:delText>
        </w:r>
      </w:del>
      <w:r w:rsidR="00F3139D" w:rsidRPr="00B22F19">
        <w:rPr>
          <w:lang w:val="en-US"/>
        </w:rPr>
        <w:t xml:space="preserve"> case, the six </w:t>
      </w:r>
      <w:del w:id="7696" w:author="Author">
        <w:r w:rsidR="00F3139D" w:rsidRPr="00B22F19" w:rsidDel="00AD57A6">
          <w:rPr>
            <w:lang w:val="en-US"/>
          </w:rPr>
          <w:delText>equation</w:delText>
        </w:r>
      </w:del>
      <w:ins w:id="7697" w:author="Author">
        <w:r w:rsidR="00003688">
          <w:rPr>
            <w:lang w:val="en-US"/>
          </w:rPr>
          <w:t>e</w:t>
        </w:r>
        <w:del w:id="7698" w:author="Author">
          <w:r w:rsidR="00AD57A6" w:rsidDel="00003688">
            <w:rPr>
              <w:lang w:val="en-US"/>
            </w:rPr>
            <w:delText>E</w:delText>
          </w:r>
        </w:del>
        <w:r w:rsidR="00AD57A6">
          <w:rPr>
            <w:lang w:val="en-US"/>
          </w:rPr>
          <w:t>quation</w:t>
        </w:r>
      </w:ins>
      <w:r w:rsidR="00F3139D" w:rsidRPr="00B22F19">
        <w:rPr>
          <w:lang w:val="en-US"/>
        </w:rPr>
        <w:t>s of equilibrium reduce only to three</w:t>
      </w:r>
      <w:ins w:id="7699" w:author="Author">
        <w:r w:rsidR="00003688">
          <w:rPr>
            <w:lang w:val="en-US"/>
          </w:rPr>
          <w:t xml:space="preserve"> equations</w:t>
        </w:r>
      </w:ins>
      <w:r w:rsidR="00F3139D" w:rsidRPr="00B22F19">
        <w:rPr>
          <w:lang w:val="en-US"/>
        </w:rPr>
        <w:t xml:space="preserve"> (quasi-planar problem). The </w:t>
      </w:r>
      <w:del w:id="7700" w:author="Author">
        <w:r w:rsidR="00F3139D" w:rsidRPr="00B22F19" w:rsidDel="00003688">
          <w:rPr>
            <w:lang w:val="en-US"/>
          </w:rPr>
          <w:delText xml:space="preserve">remaining </w:delText>
        </w:r>
      </w:del>
      <w:r w:rsidR="00F3139D" w:rsidRPr="00B22F19">
        <w:rPr>
          <w:lang w:val="en-US"/>
        </w:rPr>
        <w:t xml:space="preserve">useful </w:t>
      </w:r>
      <w:del w:id="7701" w:author="Author">
        <w:r w:rsidR="00F3139D" w:rsidRPr="00B22F19" w:rsidDel="00AD57A6">
          <w:rPr>
            <w:lang w:val="en-US"/>
          </w:rPr>
          <w:delText>equation</w:delText>
        </w:r>
      </w:del>
      <w:ins w:id="7702" w:author="Author">
        <w:del w:id="7703" w:author="Author">
          <w:r w:rsidR="00AD57A6" w:rsidDel="00003688">
            <w:rPr>
              <w:lang w:val="en-US"/>
            </w:rPr>
            <w:delText>E</w:delText>
          </w:r>
        </w:del>
        <w:r w:rsidR="00003688">
          <w:rPr>
            <w:lang w:val="en-US"/>
          </w:rPr>
          <w:t>e</w:t>
        </w:r>
        <w:r w:rsidR="00AD57A6">
          <w:rPr>
            <w:lang w:val="en-US"/>
          </w:rPr>
          <w:t>quation</w:t>
        </w:r>
      </w:ins>
      <w:r w:rsidR="00F3139D" w:rsidRPr="00B22F19">
        <w:rPr>
          <w:lang w:val="en-US"/>
        </w:rPr>
        <w:t xml:space="preserve">s </w:t>
      </w:r>
      <w:ins w:id="7704" w:author="Author">
        <w:r w:rsidR="00003688">
          <w:rPr>
            <w:lang w:val="en-US"/>
          </w:rPr>
          <w:t xml:space="preserve">in this case </w:t>
        </w:r>
      </w:ins>
      <w:r w:rsidR="00F3139D" w:rsidRPr="00B22F19">
        <w:rPr>
          <w:lang w:val="en-US"/>
        </w:rPr>
        <w:t xml:space="preserve">are </w:t>
      </w:r>
      <w:ins w:id="7705" w:author="Author">
        <w:r w:rsidR="00003688">
          <w:rPr>
            <w:lang w:val="en-US"/>
          </w:rPr>
          <w:t xml:space="preserve">Equations </w:t>
        </w:r>
      </w:ins>
      <w:r w:rsidR="00F3139D" w:rsidRPr="00B22F19">
        <w:rPr>
          <w:lang w:val="en-US"/>
        </w:rPr>
        <w:t>(2.</w:t>
      </w:r>
      <w:r w:rsidR="00050647" w:rsidRPr="00B22F19">
        <w:rPr>
          <w:lang w:val="en-US"/>
        </w:rPr>
        <w:t>39</w:t>
      </w:r>
      <w:r w:rsidR="00F3139D" w:rsidRPr="00B22F19">
        <w:rPr>
          <w:lang w:val="en-US"/>
        </w:rPr>
        <w:t>), (2.</w:t>
      </w:r>
      <w:r w:rsidR="00050647" w:rsidRPr="00B22F19">
        <w:rPr>
          <w:lang w:val="en-US"/>
        </w:rPr>
        <w:t>41</w:t>
      </w:r>
      <w:r w:rsidR="00F3139D" w:rsidRPr="00B22F19">
        <w:rPr>
          <w:lang w:val="en-US"/>
        </w:rPr>
        <w:t>)</w:t>
      </w:r>
      <w:ins w:id="7706" w:author="Author">
        <w:r w:rsidR="00003688">
          <w:rPr>
            <w:lang w:val="en-US"/>
          </w:rPr>
          <w:t>,</w:t>
        </w:r>
      </w:ins>
      <w:r w:rsidR="00F3139D" w:rsidRPr="00B22F19">
        <w:rPr>
          <w:lang w:val="en-US"/>
        </w:rPr>
        <w:t xml:space="preserve"> and (2.</w:t>
      </w:r>
      <w:r w:rsidR="00050647" w:rsidRPr="00B22F19">
        <w:rPr>
          <w:lang w:val="en-US"/>
        </w:rPr>
        <w:t>43</w:t>
      </w:r>
      <w:r w:rsidR="00F3139D" w:rsidRPr="00B22F19">
        <w:rPr>
          <w:lang w:val="en-US"/>
        </w:rPr>
        <w:t>)</w:t>
      </w:r>
      <w:ins w:id="7707" w:author="Author">
        <w:r w:rsidR="00003688">
          <w:rPr>
            <w:lang w:val="en-US"/>
          </w:rPr>
          <w:t>.</w:t>
        </w:r>
      </w:ins>
    </w:p>
    <w:p w14:paraId="29CF3BD9" w14:textId="36F32578" w:rsidR="003B2873" w:rsidRPr="00B22F19" w:rsidRDefault="009E6BCF" w:rsidP="00050647">
      <w:pPr>
        <w:rPr>
          <w:rStyle w:val="mathphrase"/>
          <w:rFonts w:ascii="Calibri" w:hAnsi="Calibri"/>
          <w:i w:val="0"/>
          <w:iCs/>
        </w:rPr>
      </w:pPr>
      <w:r w:rsidRPr="00B22F19">
        <w:rPr>
          <w:b/>
          <w:bCs/>
          <w:lang w:val="en-US"/>
        </w:rPr>
        <w:t>Application 2.</w:t>
      </w:r>
      <w:r w:rsidR="00050647" w:rsidRPr="00B22F19">
        <w:rPr>
          <w:b/>
          <w:bCs/>
          <w:lang w:val="en-US"/>
        </w:rPr>
        <w:t>14</w:t>
      </w:r>
      <w:r w:rsidRPr="00B22F19">
        <w:rPr>
          <w:b/>
          <w:bCs/>
          <w:lang w:val="en-US"/>
        </w:rPr>
        <w:t xml:space="preserve">. </w:t>
      </w:r>
      <w:r w:rsidR="00460E5C" w:rsidRPr="00B22F19">
        <w:rPr>
          <w:lang w:val="en-US"/>
        </w:rPr>
        <w:t>A cube of side</w:t>
      </w:r>
      <w:ins w:id="7708" w:author="Author">
        <w:r w:rsidR="005D6631">
          <w:rPr>
            <w:lang w:val="en-US"/>
          </w:rPr>
          <w:t>s</w:t>
        </w:r>
      </w:ins>
      <w:r w:rsidR="00460E5C" w:rsidRPr="00B22F19">
        <w:rPr>
          <w:lang w:val="en-US"/>
        </w:rPr>
        <w:t xml:space="preserve"> </w:t>
      </w:r>
      <w:r w:rsidR="00460E5C" w:rsidRPr="00D14F7C">
        <w:rPr>
          <w:rStyle w:val="mathphrase"/>
          <w:i w:val="0"/>
          <w:iCs/>
          <w:rPrChange w:id="7709" w:author="Author">
            <w:rPr>
              <w:rStyle w:val="mathphrase"/>
            </w:rPr>
          </w:rPrChange>
        </w:rPr>
        <w:t>1</w:t>
      </w:r>
      <w:r w:rsidR="00E54E10" w:rsidRPr="00D14F7C">
        <w:rPr>
          <w:rStyle w:val="mathphrase"/>
          <w:i w:val="0"/>
          <w:iCs/>
          <w:rPrChange w:id="7710" w:author="Author">
            <w:rPr>
              <w:rStyle w:val="mathphrase"/>
            </w:rPr>
          </w:rPrChange>
        </w:rPr>
        <w:t>0</w:t>
      </w:r>
      <w:r w:rsidR="00460E5C" w:rsidRPr="00D14F7C">
        <w:rPr>
          <w:rStyle w:val="mathphrase"/>
          <w:i w:val="0"/>
          <w:iCs/>
          <w:rPrChange w:id="7711" w:author="Author">
            <w:rPr>
              <w:rStyle w:val="mathphrase"/>
            </w:rPr>
          </w:rPrChange>
        </w:rPr>
        <w:t xml:space="preserve"> </w:t>
      </w:r>
      <w:r w:rsidR="00E54E10" w:rsidRPr="00D14F7C">
        <w:rPr>
          <w:rStyle w:val="mathphrase"/>
          <w:i w:val="0"/>
          <w:iCs/>
          <w:rPrChange w:id="7712" w:author="Author">
            <w:rPr>
              <w:rStyle w:val="mathphrase"/>
            </w:rPr>
          </w:rPrChange>
        </w:rPr>
        <w:t>c</w:t>
      </w:r>
      <w:r w:rsidR="00460E5C" w:rsidRPr="00D14F7C">
        <w:rPr>
          <w:rStyle w:val="mathphrase"/>
          <w:i w:val="0"/>
          <w:iCs/>
          <w:rPrChange w:id="7713" w:author="Author">
            <w:rPr>
              <w:rStyle w:val="mathphrase"/>
            </w:rPr>
          </w:rPrChange>
        </w:rPr>
        <w:t>m</w:t>
      </w:r>
      <w:r w:rsidR="00460E5C" w:rsidRPr="00B22F19">
        <w:rPr>
          <w:lang w:val="en-US"/>
        </w:rPr>
        <w:t xml:space="preserve"> each </w:t>
      </w:r>
      <w:del w:id="7714" w:author="Author">
        <w:r w:rsidR="00460E5C" w:rsidRPr="00B22F19" w:rsidDel="00D14F7C">
          <w:rPr>
            <w:lang w:val="en-US"/>
          </w:rPr>
          <w:delText xml:space="preserve">and </w:delText>
        </w:r>
      </w:del>
      <w:ins w:id="7715" w:author="Author">
        <w:r w:rsidR="00D14F7C">
          <w:rPr>
            <w:lang w:val="en-US"/>
          </w:rPr>
          <w:t>and that</w:t>
        </w:r>
        <w:r w:rsidR="00D14F7C" w:rsidRPr="00B22F19">
          <w:rPr>
            <w:lang w:val="en-US"/>
          </w:rPr>
          <w:t xml:space="preserve"> </w:t>
        </w:r>
      </w:ins>
      <w:r w:rsidR="00460E5C" w:rsidRPr="00B22F19">
        <w:rPr>
          <w:lang w:val="en-US"/>
        </w:rPr>
        <w:t>weigh</w:t>
      </w:r>
      <w:ins w:id="7716" w:author="Author">
        <w:r w:rsidR="00D14F7C">
          <w:rPr>
            <w:lang w:val="en-US"/>
          </w:rPr>
          <w:t>s</w:t>
        </w:r>
      </w:ins>
      <w:del w:id="7717" w:author="Author">
        <w:r w:rsidR="00460E5C" w:rsidRPr="00B22F19" w:rsidDel="00D14F7C">
          <w:rPr>
            <w:lang w:val="en-US"/>
          </w:rPr>
          <w:delText>t</w:delText>
        </w:r>
      </w:del>
      <w:r w:rsidR="00460E5C" w:rsidRPr="00B22F19">
        <w:rPr>
          <w:lang w:val="en-US"/>
        </w:rPr>
        <w:t xml:space="preserve"> </w:t>
      </w:r>
      <w:r w:rsidR="00E54E10" w:rsidRPr="00D14F7C">
        <w:rPr>
          <w:rStyle w:val="mathphrase"/>
          <w:i w:val="0"/>
          <w:iCs/>
          <w:rPrChange w:id="7718" w:author="Author">
            <w:rPr>
              <w:rStyle w:val="mathphrase"/>
            </w:rPr>
          </w:rPrChange>
        </w:rPr>
        <w:t>80 N</w:t>
      </w:r>
      <w:r w:rsidR="00E54E10" w:rsidRPr="00B22F19">
        <w:rPr>
          <w:lang w:val="en-US"/>
        </w:rPr>
        <w:t xml:space="preserve"> is subjected to the system of forces shown in </w:t>
      </w:r>
      <w:del w:id="7719" w:author="Author">
        <w:r w:rsidR="00E54E10" w:rsidRPr="00B22F19" w:rsidDel="00AD57A6">
          <w:rPr>
            <w:lang w:val="en-US"/>
          </w:rPr>
          <w:delText>figure</w:delText>
        </w:r>
      </w:del>
      <w:ins w:id="7720" w:author="Author">
        <w:r w:rsidR="00AD57A6">
          <w:rPr>
            <w:lang w:val="en-US"/>
          </w:rPr>
          <w:t>Figure</w:t>
        </w:r>
      </w:ins>
      <w:r w:rsidR="00E54E10" w:rsidRPr="00B22F19">
        <w:rPr>
          <w:lang w:val="en-US"/>
        </w:rPr>
        <w:t xml:space="preserve"> 2.</w:t>
      </w:r>
      <w:r w:rsidR="00050647" w:rsidRPr="00B22F19">
        <w:rPr>
          <w:lang w:val="en-US"/>
        </w:rPr>
        <w:t>40</w:t>
      </w:r>
      <w:del w:id="7721" w:author="Author">
        <w:r w:rsidR="00E54E10" w:rsidRPr="00B22F19" w:rsidDel="00D14F7C">
          <w:rPr>
            <w:lang w:val="en-US"/>
          </w:rPr>
          <w:delText xml:space="preserve"> below</w:delText>
        </w:r>
      </w:del>
      <w:r w:rsidR="00E54E10" w:rsidRPr="00B22F19">
        <w:rPr>
          <w:lang w:val="en-US"/>
        </w:rPr>
        <w:t xml:space="preserve">. Determine the force and the moment couple to be applied at the origin </w:t>
      </w:r>
      <w:r w:rsidR="00E54E10" w:rsidRPr="00D14F7C">
        <w:rPr>
          <w:rStyle w:val="mathphrase"/>
          <w:i w:val="0"/>
          <w:iCs/>
          <w:rPrChange w:id="7722" w:author="Author">
            <w:rPr>
              <w:rStyle w:val="mathphrase"/>
            </w:rPr>
          </w:rPrChange>
        </w:rPr>
        <w:t>O</w:t>
      </w:r>
      <w:r w:rsidR="00E54E10" w:rsidRPr="00B22F19">
        <w:rPr>
          <w:lang w:val="en-US"/>
        </w:rPr>
        <w:t xml:space="preserve"> to maintain the</w:t>
      </w:r>
      <w:ins w:id="7723" w:author="Author">
        <w:r w:rsidR="00D14F7C">
          <w:rPr>
            <w:lang w:val="en-US"/>
          </w:rPr>
          <w:t xml:space="preserve"> cube in</w:t>
        </w:r>
      </w:ins>
      <w:r w:rsidR="00E54E10" w:rsidRPr="00B22F19">
        <w:rPr>
          <w:lang w:val="en-US"/>
        </w:rPr>
        <w:t xml:space="preserve"> equilibrium</w:t>
      </w:r>
      <w:del w:id="7724" w:author="Author">
        <w:r w:rsidR="00E54E10" w:rsidRPr="00B22F19" w:rsidDel="00D14F7C">
          <w:rPr>
            <w:lang w:val="en-US"/>
          </w:rPr>
          <w:delText xml:space="preserve"> of the cube</w:delText>
        </w:r>
      </w:del>
      <w:r w:rsidR="00E54E10" w:rsidRPr="00B22F19">
        <w:rPr>
          <w:lang w:val="en-US"/>
        </w:rPr>
        <w:t xml:space="preserve">. </w:t>
      </w:r>
    </w:p>
    <w:p w14:paraId="2336D47A" w14:textId="230EDDC4" w:rsidR="00050647" w:rsidRPr="00B22F19" w:rsidRDefault="00050647" w:rsidP="00050647">
      <w:pPr>
        <w:rPr>
          <w:lang w:val="en-US"/>
        </w:rPr>
      </w:pPr>
      <w:r w:rsidRPr="00B22F19">
        <w:rPr>
          <w:b/>
          <w:bCs/>
          <w:lang w:val="en-US"/>
        </w:rPr>
        <w:t xml:space="preserve">Solution 2.14. </w:t>
      </w:r>
      <w:r w:rsidRPr="00B22F19">
        <w:rPr>
          <w:lang w:val="en-US"/>
        </w:rPr>
        <w:t>First,</w:t>
      </w:r>
      <w:del w:id="7725" w:author="Author">
        <w:r w:rsidRPr="00B22F19" w:rsidDel="00D14F7C">
          <w:rPr>
            <w:lang w:val="en-US"/>
          </w:rPr>
          <w:delText xml:space="preserve"> let</w:delText>
        </w:r>
      </w:del>
      <w:r w:rsidRPr="00B22F19">
        <w:rPr>
          <w:lang w:val="en-US"/>
        </w:rPr>
        <w:t xml:space="preserve"> assign a symbol </w:t>
      </w:r>
      <w:del w:id="7726" w:author="Author">
        <w:r w:rsidRPr="00B22F19" w:rsidDel="00D14F7C">
          <w:rPr>
            <w:lang w:val="en-US"/>
          </w:rPr>
          <w:delText xml:space="preserve">of </w:delText>
        </w:r>
      </w:del>
      <w:ins w:id="7727" w:author="Author">
        <w:r w:rsidR="00D14F7C">
          <w:rPr>
            <w:lang w:val="en-US"/>
          </w:rPr>
          <w:t>to</w:t>
        </w:r>
        <w:r w:rsidR="00D14F7C" w:rsidRPr="00B22F19">
          <w:rPr>
            <w:lang w:val="en-US"/>
          </w:rPr>
          <w:t xml:space="preserve"> </w:t>
        </w:r>
      </w:ins>
      <w:r w:rsidRPr="00B22F19">
        <w:rPr>
          <w:lang w:val="en-US"/>
        </w:rPr>
        <w:t xml:space="preserve">each of the applied forces to avoid any confusion. </w:t>
      </w:r>
      <w:r w:rsidRPr="00B22F19">
        <w:rPr>
          <w:rStyle w:val="mathphrase"/>
        </w:rPr>
        <w:t>F</w:t>
      </w:r>
      <w:r w:rsidRPr="00D14F7C">
        <w:rPr>
          <w:rStyle w:val="mathphrase"/>
          <w:i w:val="0"/>
          <w:iCs/>
          <w:vertAlign w:val="subscript"/>
          <w:rPrChange w:id="7728" w:author="Author">
            <w:rPr>
              <w:rStyle w:val="mathphrase"/>
              <w:vertAlign w:val="subscript"/>
            </w:rPr>
          </w:rPrChange>
        </w:rPr>
        <w:t>1</w:t>
      </w:r>
      <w:r w:rsidRPr="00D14F7C">
        <w:rPr>
          <w:rStyle w:val="mathphrase"/>
          <w:i w:val="0"/>
          <w:iCs/>
          <w:rPrChange w:id="7729" w:author="Author">
            <w:rPr>
              <w:rStyle w:val="mathphrase"/>
            </w:rPr>
          </w:rPrChange>
        </w:rPr>
        <w:t xml:space="preserve"> = 100 N</w:t>
      </w:r>
      <w:ins w:id="7730" w:author="Author">
        <w:r w:rsidR="00D14F7C">
          <w:rPr>
            <w:rStyle w:val="mathphrase"/>
            <w:i w:val="0"/>
            <w:iCs/>
          </w:rPr>
          <w:t>,</w:t>
        </w:r>
      </w:ins>
      <w:del w:id="7731" w:author="Author">
        <w:r w:rsidRPr="00D14F7C" w:rsidDel="00D14F7C">
          <w:rPr>
            <w:rStyle w:val="mathphrase"/>
            <w:i w:val="0"/>
            <w:iCs/>
            <w:rPrChange w:id="7732" w:author="Author">
              <w:rPr>
                <w:rStyle w:val="mathphrase"/>
              </w:rPr>
            </w:rPrChange>
          </w:rPr>
          <w:delText>;</w:delText>
        </w:r>
      </w:del>
      <w:r w:rsidRPr="00D14F7C">
        <w:rPr>
          <w:rStyle w:val="mathphrase"/>
          <w:i w:val="0"/>
          <w:iCs/>
          <w:rPrChange w:id="7733" w:author="Author">
            <w:rPr>
              <w:rStyle w:val="mathphrase"/>
            </w:rPr>
          </w:rPrChange>
        </w:rPr>
        <w:t xml:space="preserve"> </w:t>
      </w:r>
      <w:r w:rsidRPr="00B22F19">
        <w:rPr>
          <w:rStyle w:val="mathphrase"/>
        </w:rPr>
        <w:t>F</w:t>
      </w:r>
      <w:r w:rsidRPr="00D14F7C">
        <w:rPr>
          <w:rStyle w:val="mathphrase"/>
          <w:i w:val="0"/>
          <w:iCs/>
          <w:vertAlign w:val="subscript"/>
          <w:rPrChange w:id="7734" w:author="Author">
            <w:rPr>
              <w:rStyle w:val="mathphrase"/>
              <w:vertAlign w:val="subscript"/>
            </w:rPr>
          </w:rPrChange>
        </w:rPr>
        <w:t>2</w:t>
      </w:r>
      <w:r w:rsidRPr="00D14F7C">
        <w:rPr>
          <w:rStyle w:val="mathphrase"/>
          <w:i w:val="0"/>
          <w:iCs/>
          <w:rPrChange w:id="7735" w:author="Author">
            <w:rPr>
              <w:rStyle w:val="mathphrase"/>
            </w:rPr>
          </w:rPrChange>
        </w:rPr>
        <w:t xml:space="preserve"> = 200 N</w:t>
      </w:r>
      <w:ins w:id="7736" w:author="Author">
        <w:r w:rsidR="00D14F7C">
          <w:rPr>
            <w:rStyle w:val="mathphrase"/>
            <w:i w:val="0"/>
            <w:iCs/>
          </w:rPr>
          <w:t>,</w:t>
        </w:r>
      </w:ins>
      <w:del w:id="7737" w:author="Author">
        <w:r w:rsidRPr="00D14F7C" w:rsidDel="00D14F7C">
          <w:rPr>
            <w:rStyle w:val="mathphrase"/>
            <w:i w:val="0"/>
            <w:iCs/>
            <w:rPrChange w:id="7738" w:author="Author">
              <w:rPr>
                <w:rStyle w:val="mathphrase"/>
              </w:rPr>
            </w:rPrChange>
          </w:rPr>
          <w:delText>;</w:delText>
        </w:r>
      </w:del>
      <w:r w:rsidRPr="00D14F7C">
        <w:rPr>
          <w:rStyle w:val="mathphrase"/>
          <w:i w:val="0"/>
          <w:iCs/>
          <w:rPrChange w:id="7739" w:author="Author">
            <w:rPr>
              <w:rStyle w:val="mathphrase"/>
            </w:rPr>
          </w:rPrChange>
        </w:rPr>
        <w:t xml:space="preserve"> </w:t>
      </w:r>
      <w:r w:rsidRPr="00B22F19">
        <w:rPr>
          <w:rStyle w:val="mathphrase"/>
        </w:rPr>
        <w:t>F</w:t>
      </w:r>
      <w:r w:rsidRPr="00D14F7C">
        <w:rPr>
          <w:rStyle w:val="mathphrase"/>
          <w:i w:val="0"/>
          <w:iCs/>
          <w:vertAlign w:val="subscript"/>
          <w:rPrChange w:id="7740" w:author="Author">
            <w:rPr>
              <w:rStyle w:val="mathphrase"/>
              <w:vertAlign w:val="subscript"/>
            </w:rPr>
          </w:rPrChange>
        </w:rPr>
        <w:t>3</w:t>
      </w:r>
      <w:r w:rsidRPr="00D14F7C">
        <w:rPr>
          <w:rStyle w:val="mathphrase"/>
          <w:i w:val="0"/>
          <w:iCs/>
          <w:rPrChange w:id="7741" w:author="Author">
            <w:rPr>
              <w:rStyle w:val="mathphrase"/>
            </w:rPr>
          </w:rPrChange>
        </w:rPr>
        <w:t xml:space="preserve"> = 300 N</w:t>
      </w:r>
      <w:ins w:id="7742" w:author="Author">
        <w:r w:rsidR="00D14F7C">
          <w:rPr>
            <w:rStyle w:val="mathphrase"/>
            <w:i w:val="0"/>
            <w:iCs/>
          </w:rPr>
          <w:t>,</w:t>
        </w:r>
      </w:ins>
      <w:del w:id="7743" w:author="Author">
        <w:r w:rsidRPr="00D14F7C" w:rsidDel="00D14F7C">
          <w:rPr>
            <w:rStyle w:val="mathphrase"/>
            <w:i w:val="0"/>
            <w:iCs/>
            <w:rPrChange w:id="7744" w:author="Author">
              <w:rPr>
                <w:rStyle w:val="mathphrase"/>
              </w:rPr>
            </w:rPrChange>
          </w:rPr>
          <w:delText>;</w:delText>
        </w:r>
      </w:del>
      <w:r w:rsidRPr="00D14F7C">
        <w:rPr>
          <w:rStyle w:val="mathphrase"/>
          <w:i w:val="0"/>
          <w:iCs/>
          <w:rPrChange w:id="7745" w:author="Author">
            <w:rPr>
              <w:rStyle w:val="mathphrase"/>
            </w:rPr>
          </w:rPrChange>
        </w:rPr>
        <w:t xml:space="preserve"> </w:t>
      </w:r>
      <w:r w:rsidRPr="00B22F19">
        <w:rPr>
          <w:rStyle w:val="mathphrase"/>
        </w:rPr>
        <w:t>F</w:t>
      </w:r>
      <w:r w:rsidRPr="00D14F7C">
        <w:rPr>
          <w:rStyle w:val="mathphrase"/>
          <w:i w:val="0"/>
          <w:iCs/>
          <w:vertAlign w:val="subscript"/>
          <w:rPrChange w:id="7746" w:author="Author">
            <w:rPr>
              <w:rStyle w:val="mathphrase"/>
              <w:vertAlign w:val="subscript"/>
            </w:rPr>
          </w:rPrChange>
        </w:rPr>
        <w:t>4</w:t>
      </w:r>
      <w:r w:rsidRPr="00D14F7C">
        <w:rPr>
          <w:rStyle w:val="mathphrase"/>
          <w:i w:val="0"/>
          <w:iCs/>
          <w:rPrChange w:id="7747" w:author="Author">
            <w:rPr>
              <w:rStyle w:val="mathphrase"/>
            </w:rPr>
          </w:rPrChange>
        </w:rPr>
        <w:t xml:space="preserve"> = 400 N</w:t>
      </w:r>
      <w:ins w:id="7748" w:author="Author">
        <w:r w:rsidR="00D14F7C">
          <w:rPr>
            <w:lang w:val="en-US"/>
          </w:rPr>
          <w:t>,</w:t>
        </w:r>
      </w:ins>
      <w:r w:rsidRPr="00B22F19">
        <w:rPr>
          <w:lang w:val="en-US"/>
        </w:rPr>
        <w:t xml:space="preserve"> and the weight </w:t>
      </w:r>
      <w:r w:rsidRPr="00B22F19">
        <w:rPr>
          <w:rStyle w:val="mathphrase"/>
        </w:rPr>
        <w:t>W</w:t>
      </w:r>
      <w:r w:rsidRPr="00D14F7C">
        <w:rPr>
          <w:rStyle w:val="mathphrase"/>
          <w:i w:val="0"/>
          <w:iCs/>
          <w:rPrChange w:id="7749" w:author="Author">
            <w:rPr>
              <w:rStyle w:val="mathphrase"/>
            </w:rPr>
          </w:rPrChange>
        </w:rPr>
        <w:t xml:space="preserve"> = 80 N</w:t>
      </w:r>
      <w:r w:rsidRPr="00B22F19">
        <w:rPr>
          <w:lang w:val="en-US"/>
        </w:rPr>
        <w:t xml:space="preserve"> that is applied </w:t>
      </w:r>
      <w:ins w:id="7750" w:author="Author">
        <w:r w:rsidR="00D14F7C" w:rsidRPr="00B22F19">
          <w:rPr>
            <w:lang w:val="en-US"/>
          </w:rPr>
          <w:t>vertical</w:t>
        </w:r>
        <w:r w:rsidR="00D14F7C">
          <w:rPr>
            <w:lang w:val="en-US"/>
          </w:rPr>
          <w:t>ly</w:t>
        </w:r>
        <w:r w:rsidR="00D14F7C" w:rsidRPr="00B22F19">
          <w:rPr>
            <w:lang w:val="en-US"/>
          </w:rPr>
          <w:t xml:space="preserve"> downward </w:t>
        </w:r>
      </w:ins>
      <w:r w:rsidRPr="00B22F19">
        <w:rPr>
          <w:lang w:val="en-US"/>
        </w:rPr>
        <w:t>at the center of the cube</w:t>
      </w:r>
      <w:del w:id="7751" w:author="Author">
        <w:r w:rsidRPr="00B22F19" w:rsidDel="00D14F7C">
          <w:rPr>
            <w:lang w:val="en-US"/>
          </w:rPr>
          <w:delText>,</w:delText>
        </w:r>
      </w:del>
      <w:r w:rsidRPr="00B22F19">
        <w:rPr>
          <w:lang w:val="en-US"/>
        </w:rPr>
        <w:t xml:space="preserve"> </w:t>
      </w:r>
      <w:del w:id="7752" w:author="Author">
        <w:r w:rsidRPr="00B22F19" w:rsidDel="00D14F7C">
          <w:rPr>
            <w:lang w:val="en-US"/>
          </w:rPr>
          <w:delText xml:space="preserve">vertical, downward </w:delText>
        </w:r>
      </w:del>
      <w:r w:rsidRPr="00B22F19">
        <w:rPr>
          <w:lang w:val="en-US"/>
        </w:rPr>
        <w:t xml:space="preserve">(not shown </w:t>
      </w:r>
      <w:ins w:id="7753" w:author="Author">
        <w:r w:rsidR="00D14F7C">
          <w:rPr>
            <w:lang w:val="en-US"/>
          </w:rPr>
          <w:t>i</w:t>
        </w:r>
      </w:ins>
      <w:del w:id="7754" w:author="Author">
        <w:r w:rsidRPr="00B22F19" w:rsidDel="00D14F7C">
          <w:rPr>
            <w:lang w:val="en-US"/>
          </w:rPr>
          <w:delText>o</w:delText>
        </w:r>
      </w:del>
      <w:r w:rsidRPr="00B22F19">
        <w:rPr>
          <w:lang w:val="en-US"/>
        </w:rPr>
        <w:t xml:space="preserve">n </w:t>
      </w:r>
      <w:del w:id="7755" w:author="Author">
        <w:r w:rsidRPr="00B22F19" w:rsidDel="00AD57A6">
          <w:rPr>
            <w:lang w:val="en-US"/>
          </w:rPr>
          <w:delText>figure</w:delText>
        </w:r>
      </w:del>
      <w:ins w:id="7756" w:author="Author">
        <w:r w:rsidR="00AD57A6">
          <w:rPr>
            <w:lang w:val="en-US"/>
          </w:rPr>
          <w:t>Figure</w:t>
        </w:r>
      </w:ins>
      <w:r w:rsidRPr="00B22F19">
        <w:rPr>
          <w:lang w:val="en-US"/>
        </w:rPr>
        <w:t xml:space="preserve"> 2.2 for sake of clarity). The components of th</w:t>
      </w:r>
      <w:ins w:id="7757" w:author="Author">
        <w:r w:rsidR="00D14F7C">
          <w:rPr>
            <w:lang w:val="en-US"/>
          </w:rPr>
          <w:t>e</w:t>
        </w:r>
      </w:ins>
      <w:del w:id="7758" w:author="Author">
        <w:r w:rsidRPr="00B22F19" w:rsidDel="00D14F7C">
          <w:rPr>
            <w:lang w:val="en-US"/>
          </w:rPr>
          <w:delText>o</w:delText>
        </w:r>
      </w:del>
      <w:r w:rsidRPr="00B22F19">
        <w:rPr>
          <w:lang w:val="en-US"/>
        </w:rPr>
        <w:t>se forces are</w:t>
      </w:r>
      <w:del w:id="7759" w:author="Author">
        <w:r w:rsidRPr="00B22F19" w:rsidDel="00D14F7C">
          <w:rPr>
            <w:lang w:val="en-US"/>
          </w:rPr>
          <w:delText>:</w:delText>
        </w:r>
      </w:del>
    </w:p>
    <w:p w14:paraId="5AC9B2E4" w14:textId="0301CA71" w:rsidR="00815CD5" w:rsidRPr="00B22F19" w:rsidRDefault="00E242DE" w:rsidP="00815CD5">
      <w:pPr>
        <w:rPr>
          <w:rStyle w:val="mathphrase"/>
          <w:rFonts w:ascii="Calibri" w:hAnsi="Calibri"/>
          <w:i w:val="0"/>
          <w:iCs/>
        </w:rPr>
      </w:pPr>
      <m:oMathPara>
        <m:oMath>
          <m:acc>
            <m:accPr>
              <m:chr m:val="⃗"/>
              <m:ctrlPr>
                <w:rPr>
                  <w:rStyle w:val="mathphrase"/>
                  <w:rFonts w:ascii="Cambria Math" w:hAnsi="Cambria Math"/>
                  <w:i w:val="0"/>
                  <w:iCs/>
                </w:rPr>
              </m:ctrlPr>
            </m:accPr>
            <m:e>
              <m:sSub>
                <m:sSubPr>
                  <m:ctrlPr>
                    <w:rPr>
                      <w:rStyle w:val="mathphrase"/>
                      <w:rFonts w:ascii="Cambria Math" w:hAnsi="Cambria Math"/>
                      <w:rPrChange w:id="7760" w:author="Author">
                        <w:rPr>
                          <w:rStyle w:val="mathphrase"/>
                          <w:rFonts w:ascii="Cambria Math" w:hAnsi="Cambria Math"/>
                          <w:i w:val="0"/>
                          <w:iCs/>
                        </w:rPr>
                      </w:rPrChange>
                    </w:rPr>
                  </m:ctrlPr>
                </m:sSubPr>
                <m:e>
                  <m:r>
                    <w:rPr>
                      <w:rStyle w:val="mathphrase"/>
                      <w:rFonts w:ascii="Cambria Math" w:hAnsi="Cambria Math"/>
                      <w:rPrChange w:id="7761" w:author="Author">
                        <w:rPr>
                          <w:rStyle w:val="mathphrase"/>
                          <w:rFonts w:ascii="Cambria Math" w:hAnsi="Cambria Math"/>
                        </w:rPr>
                      </w:rPrChange>
                    </w:rPr>
                    <m:t>F</m:t>
                  </m:r>
                </m:e>
                <m:sub>
                  <m:r>
                    <m:rPr>
                      <m:sty m:val="p"/>
                    </m:rPr>
                    <w:rPr>
                      <w:rStyle w:val="mathphrase"/>
                      <w:rFonts w:ascii="Cambria Math" w:hAnsi="Cambria Math"/>
                      <w:rPrChange w:id="7762" w:author="Author">
                        <w:rPr>
                          <w:rStyle w:val="mathphrase"/>
                          <w:rFonts w:ascii="Cambria Math" w:hAnsi="Cambria Math"/>
                        </w:rPr>
                      </w:rPrChange>
                    </w:rPr>
                    <m:t>1</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0</m:t>
                  </m:r>
                </m:e>
                <m:e>
                  <m:r>
                    <m:rPr>
                      <m:sty m:val="p"/>
                    </m:rPr>
                    <w:rPr>
                      <w:rStyle w:val="mathphrase"/>
                      <w:rFonts w:ascii="Cambria Math" w:hAnsi="Cambria Math"/>
                    </w:rPr>
                    <m:t>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-100</m:t>
                  </m:r>
                </m:e>
              </m:eqArr>
            </m:e>
          </m:d>
          <m:r>
            <m:rPr>
              <m:sty m:val="p"/>
            </m:rPr>
            <w:rPr>
              <w:rStyle w:val="mathphrase"/>
              <w:rFonts w:ascii="Cambria Math" w:hAnsi="Cambria Math"/>
            </w:rPr>
            <m:t xml:space="preserve"> N</m:t>
          </m:r>
          <m:r>
            <w:ins w:id="7763" w:author="Author">
              <m:rPr>
                <m:sty m:val="p"/>
              </m:rPr>
              <w:rPr>
                <w:rStyle w:val="mathphrase"/>
                <w:rFonts w:ascii="Cambria Math" w:hAnsi="Cambria Math"/>
              </w:rPr>
              <m:t xml:space="preserve">,   </m:t>
            </w:ins>
          </m:r>
          <m:r>
            <w:del w:id="7764" w:author="Author">
              <m:rPr>
                <m:sty m:val="p"/>
              </m:rPr>
              <w:rPr>
                <w:rStyle w:val="mathphrase"/>
                <w:rFonts w:ascii="Cambria Math" w:hAnsi="Cambria Math"/>
              </w:rPr>
              <m:t>;</m:t>
            </w:del>
          </m:r>
          <m:r>
            <m:rPr>
              <m:sty m:val="p"/>
            </m:rPr>
            <w:rPr>
              <w:rStyle w:val="mathphrase"/>
              <w:rFonts w:ascii="Cambria Math" w:hAnsi="Cambria Math"/>
            </w:rPr>
            <m:t xml:space="preserve"> </m:t>
          </m:r>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Change w:id="7765" w:author="Author">
                        <w:rPr>
                          <w:rStyle w:val="mathphrase"/>
                          <w:rFonts w:ascii="Cambria Math" w:hAnsi="Cambria Math"/>
                        </w:rPr>
                      </w:rPrChange>
                    </w:rPr>
                    <m:t>F</m:t>
                  </m:r>
                </m:e>
                <m:sub>
                  <m:r>
                    <m:rPr>
                      <m:sty m:val="p"/>
                    </m:rPr>
                    <w:rPr>
                      <w:rStyle w:val="mathphrase"/>
                      <w:rFonts w:ascii="Cambria Math" w:hAnsi="Cambria Math"/>
                    </w:rPr>
                    <m:t>2</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0</m:t>
                  </m:r>
                </m:e>
                <m:e>
                  <m:r>
                    <m:rPr>
                      <m:sty m:val="p"/>
                    </m:rPr>
                    <w:rPr>
                      <w:rStyle w:val="mathphrase"/>
                      <w:rFonts w:ascii="Cambria Math" w:hAnsi="Cambria Math"/>
                    </w:rPr>
                    <m:t>200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0</m:t>
                  </m:r>
                </m:e>
              </m:eqArr>
            </m:e>
          </m:d>
          <m:r>
            <m:rPr>
              <m:sty m:val="p"/>
            </m:rPr>
            <w:rPr>
              <w:rStyle w:val="mathphrase"/>
              <w:rFonts w:ascii="Cambria Math" w:hAnsi="Cambria Math"/>
            </w:rPr>
            <m:t xml:space="preserve"> N</m:t>
          </m:r>
          <m:r>
            <w:ins w:id="7766" w:author="Author">
              <m:rPr>
                <m:sty m:val="p"/>
              </m:rPr>
              <w:rPr>
                <w:rStyle w:val="mathphrase"/>
                <w:rFonts w:ascii="Cambria Math" w:hAnsi="Cambria Math"/>
              </w:rPr>
              <m:t>,</m:t>
            </w:ins>
          </m:r>
          <m:r>
            <w:del w:id="7767" w:author="Author">
              <m:rPr>
                <m:sty m:val="p"/>
              </m:rPr>
              <w:rPr>
                <w:rStyle w:val="mathphrase"/>
                <w:rFonts w:ascii="Cambria Math" w:hAnsi="Cambria Math"/>
              </w:rPr>
              <m:t>;</m:t>
            </w:del>
          </m:r>
          <m:r>
            <m:rPr>
              <m:sty m:val="p"/>
            </m:rPr>
            <w:rPr>
              <w:rStyle w:val="mathphrase"/>
              <w:rFonts w:ascii="Cambria Math" w:hAnsi="Cambria Math"/>
            </w:rPr>
            <m:t xml:space="preserve"> </m:t>
          </m:r>
          <m:r>
            <w:ins w:id="7768" w:author="Author">
              <m:rPr>
                <m:sty m:val="p"/>
              </m:rPr>
              <w:rPr>
                <w:rStyle w:val="mathphrase"/>
                <w:rFonts w:ascii="Cambria Math" w:hAnsi="Cambria Math"/>
              </w:rPr>
              <m:t xml:space="preserve">  </m:t>
            </w:ins>
          </m:r>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Change w:id="7769" w:author="Author">
                        <w:rPr>
                          <w:rStyle w:val="mathphrase"/>
                          <w:rFonts w:ascii="Cambria Math" w:hAnsi="Cambria Math"/>
                        </w:rPr>
                      </w:rPrChange>
                    </w:rPr>
                    <m:t>F</m:t>
                  </m:r>
                </m:e>
                <m:sub>
                  <m:r>
                    <m:rPr>
                      <m:sty m:val="p"/>
                    </m:rPr>
                    <w:rPr>
                      <w:rStyle w:val="mathphrase"/>
                      <w:rFonts w:ascii="Cambria Math" w:hAnsi="Cambria Math"/>
                    </w:rPr>
                    <m:t>3</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-300</m:t>
                  </m:r>
                </m:e>
                <m:e>
                  <m:r>
                    <m:rPr>
                      <m:sty m:val="p"/>
                    </m:rPr>
                    <w:rPr>
                      <w:rStyle w:val="mathphrase"/>
                      <w:rFonts w:ascii="Cambria Math" w:hAnsi="Cambria Math"/>
                    </w:rPr>
                    <m:t>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0</m:t>
                  </m:r>
                </m:e>
              </m:eqArr>
            </m:e>
          </m:d>
          <m:r>
            <m:rPr>
              <m:sty m:val="p"/>
            </m:rPr>
            <w:rPr>
              <w:rStyle w:val="mathphrase"/>
              <w:rFonts w:ascii="Cambria Math" w:hAnsi="Cambria Math"/>
            </w:rPr>
            <m:t xml:space="preserve"> N</m:t>
          </m:r>
          <m:r>
            <w:del w:id="7770" w:author="Author">
              <m:rPr>
                <m:sty m:val="p"/>
              </m:rPr>
              <w:rPr>
                <w:rStyle w:val="mathphrase"/>
                <w:rFonts w:ascii="Cambria Math" w:hAnsi="Cambria Math"/>
              </w:rPr>
              <m:t>;</m:t>
            </w:del>
          </m:r>
          <m:r>
            <w:ins w:id="7771" w:author="Author">
              <m:rPr>
                <m:sty m:val="p"/>
              </m:rPr>
              <w:rPr>
                <w:rStyle w:val="mathphrase"/>
                <w:rFonts w:ascii="Cambria Math" w:hAnsi="Cambria Math"/>
              </w:rPr>
              <m:t>,</m:t>
            </w:ins>
          </m:r>
          <m:r>
            <m:rPr>
              <m:sty m:val="p"/>
            </m:rPr>
            <w:rPr>
              <w:rStyle w:val="mathphrase"/>
              <w:rFonts w:ascii="Cambria Math" w:hAnsi="Cambria Math"/>
            </w:rPr>
            <m:t xml:space="preserve"> </m:t>
          </m:r>
          <m:r>
            <w:ins w:id="7772" w:author="Author">
              <m:rPr>
                <m:sty m:val="p"/>
              </m:rPr>
              <w:rPr>
                <w:rStyle w:val="mathphrase"/>
                <w:rFonts w:ascii="Cambria Math" w:hAnsi="Cambria Math"/>
              </w:rPr>
              <m:t xml:space="preserve">  </m:t>
            </w:ins>
          </m:r>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4</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0</m:t>
                  </m:r>
                </m:e>
                <m:e>
                  <m:r>
                    <m:rPr>
                      <m:sty m:val="p"/>
                    </m:rPr>
                    <w:rPr>
                      <w:rStyle w:val="mathphrase"/>
                      <w:rFonts w:ascii="Cambria Math" w:hAnsi="Cambria Math"/>
                    </w:rPr>
                    <m:t>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400</m:t>
                  </m:r>
                </m:e>
              </m:eqArr>
            </m:e>
          </m:d>
          <m:r>
            <m:rPr>
              <m:sty m:val="p"/>
            </m:rPr>
            <w:rPr>
              <w:rStyle w:val="mathphrase"/>
              <w:rFonts w:ascii="Cambria Math" w:hAnsi="Cambria Math"/>
            </w:rPr>
            <m:t xml:space="preserve"> N</m:t>
          </m:r>
          <m:r>
            <w:ins w:id="7773" w:author="Author">
              <m:rPr>
                <m:sty m:val="p"/>
              </m:rPr>
              <w:rPr>
                <w:rStyle w:val="mathphrase"/>
                <w:rFonts w:ascii="Cambria Math" w:hAnsi="Cambria Math"/>
              </w:rPr>
              <m:t>,</m:t>
            </w:ins>
          </m:r>
          <m:r>
            <w:del w:id="7774" w:author="Author">
              <m:rPr>
                <m:sty m:val="p"/>
              </m:rPr>
              <w:rPr>
                <w:rStyle w:val="mathphrase"/>
                <w:rFonts w:ascii="Cambria Math" w:hAnsi="Cambria Math"/>
              </w:rPr>
              <m:t>;</m:t>
            </w:del>
          </m:r>
        </m:oMath>
      </m:oMathPara>
    </w:p>
    <w:p w14:paraId="06E0C513" w14:textId="3D7517FF" w:rsidR="00815CD5" w:rsidRPr="00B22F19" w:rsidRDefault="00E242DE" w:rsidP="00815CD5">
      <w:pPr>
        <w:rPr>
          <w:rStyle w:val="mathphrase"/>
          <w:rFonts w:ascii="Calibri" w:hAnsi="Calibri"/>
          <w:i w:val="0"/>
          <w:iCs/>
        </w:rPr>
      </w:pPr>
      <m:oMathPara>
        <m:oMath>
          <m:acc>
            <m:accPr>
              <m:chr m:val="⃗"/>
              <m:ctrlPr>
                <w:rPr>
                  <w:rStyle w:val="mathphrase"/>
                  <w:rFonts w:ascii="Cambria Math" w:hAnsi="Cambria Math"/>
                  <w:i w:val="0"/>
                  <w:iCs/>
                </w:rPr>
              </m:ctrlPr>
            </m:accPr>
            <m:e>
              <m:r>
                <w:rPr>
                  <w:rStyle w:val="mathphrase"/>
                  <w:rFonts w:ascii="Cambria Math" w:hAnsi="Cambria Math"/>
                  <w:rPrChange w:id="7775" w:author="Author">
                    <w:rPr>
                      <w:rStyle w:val="mathphrase"/>
                      <w:rFonts w:ascii="Cambria Math" w:hAnsi="Cambria Math"/>
                    </w:rPr>
                  </w:rPrChange>
                </w:rPr>
                <m:t>W</m:t>
              </m:r>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0</m:t>
                  </m:r>
                </m:e>
                <m:e>
                  <m:r>
                    <m:rPr>
                      <m:sty m:val="p"/>
                    </m:rPr>
                    <w:rPr>
                      <w:rStyle w:val="mathphrase"/>
                      <w:rFonts w:ascii="Cambria Math" w:hAnsi="Cambria Math"/>
                    </w:rPr>
                    <m:t>-80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0</m:t>
                  </m:r>
                </m:e>
              </m:eqArr>
            </m:e>
          </m:d>
          <m:r>
            <m:rPr>
              <m:sty m:val="p"/>
            </m:rPr>
            <w:rPr>
              <w:rStyle w:val="mathphrase"/>
              <w:rFonts w:ascii="Cambria Math" w:hAnsi="Cambria Math"/>
            </w:rPr>
            <m:t xml:space="preserve"> N</m:t>
          </m:r>
          <m:r>
            <w:ins w:id="7776" w:author="Author">
              <m:rPr>
                <m:sty m:val="p"/>
              </m:rPr>
              <w:rPr>
                <w:rStyle w:val="mathphrase"/>
                <w:rFonts w:ascii="Cambria Math" w:hAnsi="Cambria Math"/>
              </w:rPr>
              <m:t>.</m:t>
            </w:ins>
          </m:r>
        </m:oMath>
      </m:oMathPara>
    </w:p>
    <w:p w14:paraId="4F7E005D" w14:textId="77777777" w:rsidR="0080796F" w:rsidRPr="00B22F19" w:rsidRDefault="0080796F" w:rsidP="0080796F">
      <w:pPr>
        <w:keepNext/>
        <w:jc w:val="center"/>
        <w:rPr>
          <w:lang w:val="en-US"/>
        </w:rPr>
      </w:pPr>
      <w:r w:rsidRPr="00B22F19">
        <w:rPr>
          <w:noProof/>
          <w:lang w:val="en-US" w:eastAsia="en-GB"/>
        </w:rPr>
        <w:drawing>
          <wp:inline distT="0" distB="0" distL="0" distR="0" wp14:anchorId="45538825" wp14:editId="033160E3">
            <wp:extent cx="4057650" cy="33813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57650" cy="3381375"/>
                    </a:xfrm>
                    <a:prstGeom prst="rect">
                      <a:avLst/>
                    </a:prstGeom>
                    <a:noFill/>
                    <a:ln>
                      <a:noFill/>
                    </a:ln>
                  </pic:spPr>
                </pic:pic>
              </a:graphicData>
            </a:graphic>
          </wp:inline>
        </w:drawing>
      </w:r>
    </w:p>
    <w:p w14:paraId="402B8214" w14:textId="3B5A0593" w:rsidR="00646F3A" w:rsidRPr="00B22F19" w:rsidRDefault="0080796F" w:rsidP="00050647">
      <w:pPr>
        <w:pStyle w:val="Caption"/>
        <w:jc w:val="center"/>
        <w:rPr>
          <w:lang w:val="en-US"/>
        </w:rPr>
      </w:pPr>
      <w:r w:rsidRPr="00B22F19">
        <w:rPr>
          <w:lang w:val="en-US"/>
        </w:rPr>
        <w:t xml:space="preserve">Figure </w:t>
      </w:r>
      <w:r w:rsidR="00050647" w:rsidRPr="00B22F19">
        <w:rPr>
          <w:lang w:val="en-US"/>
        </w:rPr>
        <w:t>2</w:t>
      </w:r>
      <w:r w:rsidRPr="00B22F19">
        <w:rPr>
          <w:lang w:val="en-US"/>
        </w:rPr>
        <w:t>.</w:t>
      </w:r>
      <w:r w:rsidR="00050647" w:rsidRPr="00B22F19">
        <w:rPr>
          <w:lang w:val="en-US"/>
        </w:rPr>
        <w:t>40</w:t>
      </w:r>
      <w:r w:rsidRPr="00B22F19">
        <w:rPr>
          <w:lang w:val="en-US"/>
        </w:rPr>
        <w:t xml:space="preserve"> Cube to be kept in equilibrium</w:t>
      </w:r>
      <w:ins w:id="7777" w:author="Author">
        <w:r w:rsidR="00DD72EE">
          <w:rPr>
            <w:lang w:val="en-US"/>
          </w:rPr>
          <w:t>.</w:t>
        </w:r>
      </w:ins>
    </w:p>
    <w:p w14:paraId="21832D8F" w14:textId="0C1C0D1F" w:rsidR="00CF741F" w:rsidRPr="00B22F19" w:rsidRDefault="00CF741F" w:rsidP="00161433">
      <w:pPr>
        <w:rPr>
          <w:rStyle w:val="mathphrase"/>
          <w:rFonts w:ascii="Calibri" w:hAnsi="Calibri"/>
          <w:i w:val="0"/>
          <w:iCs/>
        </w:rPr>
      </w:pPr>
      <w:r w:rsidRPr="00B22F19">
        <w:rPr>
          <w:rStyle w:val="mathphrase"/>
          <w:rFonts w:ascii="Calibri" w:hAnsi="Calibri"/>
          <w:i w:val="0"/>
          <w:iCs/>
        </w:rPr>
        <w:t xml:space="preserve">The resultant force of this system </w:t>
      </w:r>
      <w:del w:id="7778" w:author="Author">
        <w:r w:rsidRPr="00B22F19" w:rsidDel="00D14F7C">
          <w:rPr>
            <w:rStyle w:val="mathphrase"/>
            <w:rFonts w:ascii="Calibri" w:hAnsi="Calibri"/>
            <w:i w:val="0"/>
            <w:iCs/>
          </w:rPr>
          <w:delText>denotes</w:delText>
        </w:r>
      </w:del>
      <w:ins w:id="7779" w:author="Author">
        <w:r w:rsidR="00D14F7C">
          <w:rPr>
            <w:rStyle w:val="mathphrase"/>
            <w:rFonts w:ascii="Calibri" w:hAnsi="Calibri"/>
            <w:i w:val="0"/>
            <w:iCs/>
          </w:rPr>
          <w:t>is</w:t>
        </w:r>
      </w:ins>
      <w:del w:id="7780" w:author="Author">
        <w:r w:rsidRPr="00B22F19" w:rsidDel="00D14F7C">
          <w:rPr>
            <w:rStyle w:val="mathphrase"/>
            <w:rFonts w:ascii="Calibri" w:hAnsi="Calibri"/>
            <w:i w:val="0"/>
            <w:iCs/>
          </w:rPr>
          <w:delText>:</w:delText>
        </w:r>
      </w:del>
    </w:p>
    <w:p w14:paraId="40C6B2DC" w14:textId="0093B35F" w:rsidR="00CF741F" w:rsidRPr="00B22F19" w:rsidRDefault="00E242DE" w:rsidP="00CF741F">
      <w:pPr>
        <w:rPr>
          <w:rStyle w:val="mathphrase"/>
          <w:rFonts w:ascii="Calibri" w:hAnsi="Calibri"/>
          <w:i w:val="0"/>
          <w:iCs/>
        </w:rPr>
      </w:pPr>
      <m:oMathPara>
        <m:oMath>
          <m:acc>
            <m:accPr>
              <m:chr m:val="⃗"/>
              <m:ctrlPr>
                <w:rPr>
                  <w:rStyle w:val="mathphrase"/>
                  <w:rFonts w:ascii="Cambria Math" w:hAnsi="Cambria Math"/>
                  <w:i w:val="0"/>
                  <w:iCs/>
                </w:rPr>
              </m:ctrlPr>
            </m:accPr>
            <m:e>
              <m:r>
                <w:rPr>
                  <w:rStyle w:val="mathphrase"/>
                  <w:rFonts w:ascii="Cambria Math" w:hAnsi="Cambria Math"/>
                </w:rPr>
                <m:t>R</m:t>
              </m:r>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-300</m:t>
                  </m:r>
                </m:e>
                <m:e>
                  <m:r>
                    <m:rPr>
                      <m:sty m:val="p"/>
                    </m:rPr>
                    <w:rPr>
                      <w:rStyle w:val="mathphrase"/>
                      <w:rFonts w:ascii="Cambria Math" w:hAnsi="Cambria Math"/>
                    </w:rPr>
                    <m:t>120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300</m:t>
                  </m:r>
                </m:e>
              </m:eqArr>
            </m:e>
          </m:d>
          <m:r>
            <m:rPr>
              <m:sty m:val="p"/>
            </m:rPr>
            <w:rPr>
              <w:rStyle w:val="mathphrase"/>
              <w:rFonts w:ascii="Cambria Math" w:hAnsi="Cambria Math"/>
            </w:rPr>
            <m:t xml:space="preserve"> N</m:t>
          </m:r>
          <m:r>
            <w:ins w:id="7781" w:author="Author">
              <m:rPr>
                <m:sty m:val="p"/>
              </m:rPr>
              <w:rPr>
                <w:rStyle w:val="mathphrase"/>
                <w:rFonts w:ascii="Cambria Math" w:hAnsi="Cambria Math"/>
              </w:rPr>
              <m:t>.</m:t>
            </w:ins>
          </m:r>
        </m:oMath>
      </m:oMathPara>
    </w:p>
    <w:p w14:paraId="0F18262C" w14:textId="48C2385F" w:rsidR="00CF741F" w:rsidRPr="00B22F19" w:rsidRDefault="00CF741F" w:rsidP="00CF741F">
      <w:pPr>
        <w:rPr>
          <w:rStyle w:val="mathphrase"/>
          <w:rFonts w:ascii="Calibri" w:hAnsi="Calibri"/>
          <w:i w:val="0"/>
          <w:iCs/>
        </w:rPr>
      </w:pPr>
      <w:r w:rsidRPr="00B22F19">
        <w:rPr>
          <w:lang w:val="en-US"/>
        </w:rPr>
        <w:t xml:space="preserve">The </w:t>
      </w:r>
      <w:del w:id="7782" w:author="Author">
        <w:r w:rsidRPr="00B22F19" w:rsidDel="00D14F7C">
          <w:rPr>
            <w:lang w:val="en-US"/>
          </w:rPr>
          <w:delText xml:space="preserve">balancing </w:delText>
        </w:r>
      </w:del>
      <w:r w:rsidRPr="00B22F19">
        <w:rPr>
          <w:lang w:val="en-US"/>
        </w:rPr>
        <w:t>force</w:t>
      </w:r>
      <w:r w:rsidRPr="00B22F19">
        <w:rPr>
          <w:rStyle w:val="mathphrase"/>
          <w:rFonts w:ascii="Calibri" w:hAnsi="Calibri"/>
          <w:i w:val="0"/>
          <w:iC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b</m:t>
                </m:r>
              </m:sub>
            </m:sSub>
          </m:e>
        </m:acc>
      </m:oMath>
      <w:r w:rsidRPr="00B22F19">
        <w:rPr>
          <w:rStyle w:val="mathphrase"/>
          <w:rFonts w:ascii="Calibri" w:hAnsi="Calibri"/>
          <w:i w:val="0"/>
          <w:iCs/>
        </w:rPr>
        <w:t xml:space="preserve"> </w:t>
      </w:r>
      <w:ins w:id="7783" w:author="Author">
        <w:r w:rsidR="00D14F7C">
          <w:rPr>
            <w:rStyle w:val="mathphrase"/>
            <w:rFonts w:ascii="Calibri" w:hAnsi="Calibri"/>
            <w:i w:val="0"/>
            <w:iCs/>
          </w:rPr>
          <w:t xml:space="preserve">required </w:t>
        </w:r>
      </w:ins>
      <w:r w:rsidRPr="00B22F19">
        <w:rPr>
          <w:lang w:val="en-US"/>
        </w:rPr>
        <w:t xml:space="preserve">to </w:t>
      </w:r>
      <w:del w:id="7784" w:author="Author">
        <w:r w:rsidRPr="00B22F19" w:rsidDel="00D14F7C">
          <w:rPr>
            <w:lang w:val="en-US"/>
          </w:rPr>
          <w:delText xml:space="preserve">hold </w:delText>
        </w:r>
      </w:del>
      <w:ins w:id="7785" w:author="Author">
        <w:r w:rsidR="00D14F7C">
          <w:rPr>
            <w:lang w:val="en-US"/>
          </w:rPr>
          <w:t>balance the resultant force and keep</w:t>
        </w:r>
        <w:r w:rsidR="00D14F7C" w:rsidRPr="00B22F19">
          <w:rPr>
            <w:lang w:val="en-US"/>
          </w:rPr>
          <w:t xml:space="preserve"> </w:t>
        </w:r>
      </w:ins>
      <w:r w:rsidRPr="00B22F19">
        <w:rPr>
          <w:lang w:val="en-US"/>
        </w:rPr>
        <w:t>the body in equilibrium must be a</w:t>
      </w:r>
      <w:ins w:id="7786" w:author="Author">
        <w:r w:rsidR="00D14F7C">
          <w:rPr>
            <w:lang w:val="en-US"/>
          </w:rPr>
          <w:t xml:space="preserve"> </w:t>
        </w:r>
      </w:ins>
      <w:del w:id="7787" w:author="Author">
        <w:r w:rsidRPr="00B22F19" w:rsidDel="00D14F7C">
          <w:rPr>
            <w:lang w:val="en-US"/>
          </w:rPr>
          <w:delText xml:space="preserve">n opposite </w:delText>
        </w:r>
      </w:del>
      <w:r w:rsidRPr="00B22F19">
        <w:rPr>
          <w:lang w:val="en-US"/>
        </w:rPr>
        <w:t xml:space="preserve">vector </w:t>
      </w:r>
      <w:ins w:id="7788" w:author="Author">
        <w:r w:rsidR="00D14F7C" w:rsidRPr="00B22F19">
          <w:rPr>
            <w:lang w:val="en-US"/>
          </w:rPr>
          <w:t xml:space="preserve">opposite </w:t>
        </w:r>
      </w:ins>
      <w:r w:rsidRPr="00B22F19">
        <w:rPr>
          <w:lang w:val="en-US"/>
        </w:rPr>
        <w:t xml:space="preserve">to </w:t>
      </w:r>
      <m:oMath>
        <m:acc>
          <m:accPr>
            <m:chr m:val="⃗"/>
            <m:ctrlPr>
              <w:rPr>
                <w:rFonts w:ascii="Cambria Math" w:hAnsi="Cambria Math"/>
                <w:iCs/>
                <w:lang w:val="en-US"/>
              </w:rPr>
            </m:ctrlPr>
          </m:accPr>
          <m:e>
            <m:r>
              <m:rPr>
                <m:sty m:val="p"/>
              </m:rPr>
              <w:rPr>
                <w:rFonts w:ascii="Cambria Math" w:hAnsi="Cambria Math"/>
                <w:lang w:val="en-US"/>
              </w:rPr>
              <m:t>R</m:t>
            </m:r>
          </m:e>
        </m:acc>
      </m:oMath>
      <w:r w:rsidRPr="00B22F19">
        <w:rPr>
          <w:lang w:val="en-US"/>
        </w:rPr>
        <w:t xml:space="preserve"> and </w:t>
      </w:r>
      <w:del w:id="7789" w:author="Author">
        <w:r w:rsidRPr="00B22F19" w:rsidDel="00D14F7C">
          <w:rPr>
            <w:lang w:val="en-US"/>
          </w:rPr>
          <w:delText xml:space="preserve">having </w:delText>
        </w:r>
      </w:del>
      <w:ins w:id="7790" w:author="Author">
        <w:r w:rsidR="00D14F7C">
          <w:rPr>
            <w:lang w:val="en-US"/>
          </w:rPr>
          <w:t>of the</w:t>
        </w:r>
        <w:r w:rsidR="00D14F7C" w:rsidRPr="00B22F19">
          <w:rPr>
            <w:lang w:val="en-US"/>
          </w:rPr>
          <w:t xml:space="preserve"> </w:t>
        </w:r>
      </w:ins>
      <w:r w:rsidRPr="00B22F19">
        <w:rPr>
          <w:lang w:val="en-US"/>
        </w:rPr>
        <w:t>same magnitude</w:t>
      </w:r>
      <w:r w:rsidRPr="00B22F19">
        <w:rPr>
          <w:rStyle w:val="mathphrase"/>
          <w:rFonts w:ascii="Calibri" w:hAnsi="Calibri"/>
          <w:i w:val="0"/>
          <w:iCs/>
        </w:rPr>
        <w:t>:</w:t>
      </w:r>
    </w:p>
    <w:p w14:paraId="25109BEF" w14:textId="238E534C" w:rsidR="00096B22" w:rsidRPr="00B22F19" w:rsidRDefault="00E242DE" w:rsidP="00096B22">
      <w:pPr>
        <w:rPr>
          <w:rStyle w:val="mathphrase"/>
          <w:rFonts w:ascii="Calibri" w:hAnsi="Calibri"/>
          <w:i w:val="0"/>
          <w:iCs/>
        </w:rPr>
      </w:pPr>
      <m:oMathPara>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b</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300</m:t>
                  </m:r>
                </m:e>
                <m:e>
                  <m:r>
                    <m:rPr>
                      <m:sty m:val="p"/>
                    </m:rPr>
                    <w:rPr>
                      <w:rStyle w:val="mathphrase"/>
                      <w:rFonts w:ascii="Cambria Math" w:hAnsi="Cambria Math"/>
                    </w:rPr>
                    <m:t>-120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-300</m:t>
                  </m:r>
                </m:e>
              </m:eqArr>
            </m:e>
          </m:d>
          <m:r>
            <m:rPr>
              <m:sty m:val="p"/>
            </m:rPr>
            <w:rPr>
              <w:rStyle w:val="mathphrase"/>
              <w:rFonts w:ascii="Cambria Math" w:hAnsi="Cambria Math"/>
            </w:rPr>
            <m:t xml:space="preserve"> N</m:t>
          </m:r>
          <m:r>
            <w:ins w:id="7791" w:author="Author">
              <m:rPr>
                <m:sty m:val="p"/>
              </m:rPr>
              <w:rPr>
                <w:rStyle w:val="mathphrase"/>
                <w:rFonts w:ascii="Cambria Math" w:hAnsi="Cambria Math"/>
              </w:rPr>
              <m:t>,</m:t>
            </w:ins>
          </m:r>
        </m:oMath>
      </m:oMathPara>
    </w:p>
    <w:p w14:paraId="79E70E76" w14:textId="1DFF33F2" w:rsidR="00096B22" w:rsidRPr="00B22F19" w:rsidRDefault="00E242DE" w:rsidP="00096B22">
      <w:pPr>
        <w:rPr>
          <w:rStyle w:val="mathphrase"/>
          <w:rFonts w:ascii="Calibri" w:hAnsi="Calibri"/>
          <w:i w:val="0"/>
          <w:iCs/>
        </w:rPr>
      </w:pPr>
      <m:oMathPara>
        <m:oMath>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b</m:t>
              </m:r>
            </m:sub>
          </m:sSub>
          <m:r>
            <m:rPr>
              <m:sty m:val="p"/>
            </m:rPr>
            <w:rPr>
              <w:rStyle w:val="mathphrase"/>
              <w:rFonts w:ascii="Cambria Math" w:hAnsi="Cambria Math"/>
            </w:rPr>
            <m:t>=</m:t>
          </m:r>
          <m:rad>
            <m:radPr>
              <m:degHide m:val="1"/>
              <m:ctrlPr>
                <w:rPr>
                  <w:rStyle w:val="mathphrase"/>
                  <w:rFonts w:ascii="Cambria Math" w:hAnsi="Cambria Math"/>
                  <w:i w:val="0"/>
                  <w:iCs/>
                </w:rPr>
              </m:ctrlPr>
            </m:radPr>
            <m:deg/>
            <m:e>
              <m:sSup>
                <m:sSupPr>
                  <m:ctrlPr>
                    <w:rPr>
                      <w:rStyle w:val="mathphrase"/>
                      <w:rFonts w:ascii="Cambria Math" w:hAnsi="Cambria Math"/>
                      <w:i w:val="0"/>
                      <w:iCs/>
                    </w:rPr>
                  </m:ctrlPr>
                </m:sSupPr>
                <m:e>
                  <m:r>
                    <m:rPr>
                      <m:sty m:val="p"/>
                    </m:rPr>
                    <w:rPr>
                      <w:rStyle w:val="mathphrase"/>
                      <w:rFonts w:ascii="Cambria Math" w:hAnsi="Cambria Math"/>
                    </w:rPr>
                    <m:t>300</m:t>
                  </m:r>
                </m:e>
                <m:sup>
                  <m:r>
                    <m:rPr>
                      <m:sty m:val="p"/>
                    </m:rPr>
                    <w:rPr>
                      <w:rStyle w:val="mathphrase"/>
                      <w:rFonts w:ascii="Cambria Math" w:hAnsi="Cambria Math"/>
                    </w:rPr>
                    <m:t>2</m:t>
                  </m:r>
                </m:sup>
              </m:sSup>
              <m:r>
                <m:rPr>
                  <m:sty m:val="p"/>
                </m:rPr>
                <w:rPr>
                  <w:rStyle w:val="mathphrase"/>
                  <w:rFonts w:ascii="Cambria Math" w:hAnsi="Cambria Math"/>
                </w:rPr>
                <m:t>+</m:t>
              </m:r>
              <m:sSup>
                <m:sSupPr>
                  <m:ctrlPr>
                    <w:rPr>
                      <w:rStyle w:val="mathphrase"/>
                      <w:rFonts w:ascii="Cambria Math" w:hAnsi="Cambria Math"/>
                      <w:i w:val="0"/>
                      <w:iCs/>
                    </w:rPr>
                  </m:ctrlPr>
                </m:sSupPr>
                <m:e>
                  <m:r>
                    <m:rPr>
                      <m:sty m:val="p"/>
                    </m:rPr>
                    <w:rPr>
                      <w:rStyle w:val="mathphrase"/>
                      <w:rFonts w:ascii="Cambria Math" w:hAnsi="Cambria Math"/>
                    </w:rPr>
                    <m:t>(-120)</m:t>
                  </m:r>
                </m:e>
                <m:sup>
                  <m:r>
                    <m:rPr>
                      <m:sty m:val="p"/>
                    </m:rPr>
                    <w:rPr>
                      <w:rStyle w:val="mathphrase"/>
                      <w:rFonts w:ascii="Cambria Math" w:hAnsi="Cambria Math"/>
                    </w:rPr>
                    <m:t>2</m:t>
                  </m:r>
                </m:sup>
              </m:sSup>
              <m:r>
                <m:rPr>
                  <m:sty m:val="p"/>
                </m:rPr>
                <w:rPr>
                  <w:rStyle w:val="mathphrase"/>
                  <w:rFonts w:ascii="Cambria Math" w:hAnsi="Cambria Math"/>
                </w:rPr>
                <m:t>+</m:t>
              </m:r>
              <m:sSup>
                <m:sSupPr>
                  <m:ctrlPr>
                    <w:rPr>
                      <w:rStyle w:val="mathphrase"/>
                      <w:rFonts w:ascii="Cambria Math" w:hAnsi="Cambria Math"/>
                      <w:i w:val="0"/>
                      <w:iCs/>
                    </w:rPr>
                  </m:ctrlPr>
                </m:sSupPr>
                <m:e>
                  <m:r>
                    <m:rPr>
                      <m:sty m:val="p"/>
                    </m:rPr>
                    <w:rPr>
                      <w:rStyle w:val="mathphrase"/>
                      <w:rFonts w:ascii="Cambria Math" w:hAnsi="Cambria Math"/>
                    </w:rPr>
                    <m:t>(-300)</m:t>
                  </m:r>
                </m:e>
                <m:sup>
                  <m:r>
                    <m:rPr>
                      <m:sty m:val="p"/>
                    </m:rPr>
                    <w:rPr>
                      <w:rStyle w:val="mathphrase"/>
                      <w:rFonts w:ascii="Cambria Math" w:hAnsi="Cambria Math"/>
                    </w:rPr>
                    <m:t>2</m:t>
                  </m:r>
                </m:sup>
              </m:sSup>
            </m:e>
          </m:rad>
          <m:r>
            <m:rPr>
              <m:sty m:val="p"/>
            </m:rPr>
            <w:rPr>
              <w:rStyle w:val="mathphrase"/>
              <w:rFonts w:ascii="Cambria Math" w:hAnsi="Cambria Math"/>
            </w:rPr>
            <m:t>=441 N</m:t>
          </m:r>
          <m:r>
            <w:ins w:id="7792" w:author="Author">
              <m:rPr>
                <m:sty m:val="p"/>
              </m:rPr>
              <w:rPr>
                <w:rStyle w:val="mathphrase"/>
                <w:rFonts w:ascii="Cambria Math" w:hAnsi="Cambria Math"/>
              </w:rPr>
              <m:t>.</m:t>
            </w:ins>
          </m:r>
        </m:oMath>
      </m:oMathPara>
    </w:p>
    <w:p w14:paraId="3C9D21F9" w14:textId="3529997B" w:rsidR="00096B22" w:rsidRPr="00B22F19" w:rsidRDefault="00096B22" w:rsidP="00161433">
      <w:pPr>
        <w:rPr>
          <w:rStyle w:val="mathphrase"/>
          <w:rFonts w:ascii="Calibri" w:hAnsi="Calibri"/>
          <w:i w:val="0"/>
          <w:iCs/>
        </w:rPr>
      </w:pPr>
      <w:r w:rsidRPr="00B22F19">
        <w:rPr>
          <w:rStyle w:val="mathphrase"/>
          <w:rFonts w:ascii="Calibri" w:hAnsi="Calibri"/>
          <w:i w:val="0"/>
          <w:iCs/>
        </w:rPr>
        <w:t>The direction of this balancing force is determined by the three cosine directions:</w:t>
      </w:r>
    </w:p>
    <w:p w14:paraId="25830935" w14:textId="6B24CB7F" w:rsidR="00096B22" w:rsidRPr="00B22F19" w:rsidRDefault="00E242DE" w:rsidP="00F52A1E">
      <w:pPr>
        <w:rPr>
          <w:rStyle w:val="mathphrase"/>
          <w:rFonts w:ascii="Calibri" w:hAnsi="Calibri"/>
          <w:i w:val="0"/>
          <w:iCs/>
        </w:rPr>
      </w:pPr>
      <m:oMathPara>
        <m:oMath>
          <m:sSub>
            <m:sSubPr>
              <m:ctrlPr>
                <w:rPr>
                  <w:rStyle w:val="mathphrase"/>
                  <w:rFonts w:ascii="Cambria Math" w:hAnsi="Cambria Math"/>
                  <w:i w:val="0"/>
                  <w:iCs/>
                </w:rPr>
              </m:ctrlPr>
            </m:sSubPr>
            <m:e>
              <m:r>
                <m:rPr>
                  <m:sty m:val="p"/>
                </m:rPr>
                <w:rPr>
                  <w:rStyle w:val="mathphrase"/>
                  <w:rFonts w:ascii="Cambria Math" w:hAnsi="Cambria Math"/>
                </w:rPr>
                <m:t>α</m:t>
              </m:r>
            </m:e>
            <m:sub>
              <m:r>
                <m:rPr>
                  <m:sty m:val="p"/>
                </m:rPr>
                <w:rPr>
                  <w:rStyle w:val="mathphrase"/>
                  <w:rFonts w:ascii="Cambria Math" w:hAnsi="Cambria Math"/>
                </w:rPr>
                <m:t>F</m:t>
              </m:r>
            </m:sub>
          </m:sSub>
          <m:r>
            <m:rPr>
              <m:sty m:val="p"/>
            </m:rPr>
            <w:rPr>
              <w:rStyle w:val="mathphrase"/>
              <w:rFonts w:ascii="Cambria Math" w:hAnsi="Cambria Math"/>
            </w:rPr>
            <m:t>=</m:t>
          </m:r>
          <m:func>
            <m:funcPr>
              <m:ctrlPr>
                <w:rPr>
                  <w:rStyle w:val="mathphrase"/>
                  <w:rFonts w:ascii="Cambria Math" w:hAnsi="Cambria Math"/>
                  <w:i w:val="0"/>
                  <w:iCs/>
                </w:rPr>
              </m:ctrlPr>
            </m:funcPr>
            <m:fName>
              <m:sSup>
                <m:sSupPr>
                  <m:ctrlPr>
                    <w:del w:id="7793" w:author="Author">
                      <w:rPr>
                        <w:rStyle w:val="mathphrase"/>
                        <w:rFonts w:ascii="Cambria Math" w:hAnsi="Cambria Math"/>
                        <w:i w:val="0"/>
                        <w:iCs/>
                      </w:rPr>
                    </w:del>
                  </m:ctrlPr>
                </m:sSupPr>
                <m:e>
                  <m:r>
                    <w:del w:id="7794" w:author="Author">
                      <m:rPr>
                        <m:sty m:val="p"/>
                      </m:rPr>
                      <w:rPr>
                        <w:rStyle w:val="mathphrase"/>
                        <w:rFonts w:ascii="Cambria Math" w:hAnsi="Cambria Math"/>
                      </w:rPr>
                      <m:t>cos</m:t>
                    </w:del>
                  </m:r>
                </m:e>
                <m:sup>
                  <m:r>
                    <w:del w:id="7795" w:author="Author">
                      <m:rPr>
                        <m:sty m:val="p"/>
                      </m:rPr>
                      <w:rPr>
                        <w:rStyle w:val="mathphrase"/>
                        <w:rFonts w:ascii="Cambria Math" w:hAnsi="Cambria Math"/>
                      </w:rPr>
                      <m:t>-1</m:t>
                    </w:del>
                  </m:r>
                </m:sup>
              </m:sSup>
              <m:r>
                <w:ins w:id="7796" w:author="Author">
                  <m:rPr>
                    <m:sty m:val="p"/>
                  </m:rPr>
                  <w:rPr>
                    <w:rStyle w:val="mathphrase"/>
                    <w:rFonts w:ascii="Cambria Math" w:hAnsi="Cambria Math"/>
                  </w:rPr>
                  <m:t>acos</m:t>
                </w:ins>
              </m:r>
            </m:fName>
            <m:e>
              <m:f>
                <m:fPr>
                  <m:ctrlPr>
                    <w:rPr>
                      <w:rStyle w:val="mathphrase"/>
                      <w:rFonts w:ascii="Cambria Math" w:hAnsi="Cambria Math"/>
                      <w:i w:val="0"/>
                      <w:iCs/>
                    </w:rPr>
                  </m:ctrlPr>
                </m:fPr>
                <m:num>
                  <m:r>
                    <m:rPr>
                      <m:sty m:val="p"/>
                    </m:rPr>
                    <w:rPr>
                      <w:rStyle w:val="mathphrase"/>
                      <w:rFonts w:ascii="Cambria Math" w:hAnsi="Cambria Math"/>
                    </w:rPr>
                    <m:t>300</m:t>
                  </m:r>
                </m:num>
                <m:den>
                  <m:r>
                    <m:rPr>
                      <m:sty m:val="p"/>
                    </m:rPr>
                    <w:rPr>
                      <w:rStyle w:val="mathphrase"/>
                      <w:rFonts w:ascii="Cambria Math" w:hAnsi="Cambria Math"/>
                    </w:rPr>
                    <m:t>441</m:t>
                  </m:r>
                </m:den>
              </m:f>
              <m:r>
                <m:rPr>
                  <m:sty m:val="p"/>
                </m:rPr>
                <w:rPr>
                  <w:rStyle w:val="mathphrase"/>
                  <w:rFonts w:ascii="Cambria Math" w:hAnsi="Cambria Math"/>
                </w:rPr>
                <m:t>=47.14°</m:t>
              </m:r>
              <m:r>
                <w:ins w:id="7797" w:author="Author">
                  <m:rPr>
                    <m:sty m:val="p"/>
                  </m:rPr>
                  <w:rPr>
                    <w:rStyle w:val="mathphrase"/>
                    <w:rFonts w:ascii="Cambria Math" w:hAnsi="Cambria Math"/>
                  </w:rPr>
                  <m:t>,</m:t>
                </w:ins>
              </m:r>
            </m:e>
          </m:func>
        </m:oMath>
      </m:oMathPara>
    </w:p>
    <w:p w14:paraId="38445F70" w14:textId="48E1A9DE" w:rsidR="00096B22" w:rsidRPr="00B22F19" w:rsidRDefault="00E242DE" w:rsidP="00F52A1E">
      <w:pPr>
        <w:rPr>
          <w:rStyle w:val="mathphrase"/>
          <w:rFonts w:ascii="Calibri" w:hAnsi="Calibri"/>
          <w:i w:val="0"/>
          <w:iCs/>
        </w:rPr>
      </w:pPr>
      <m:oMathPara>
        <m:oMath>
          <m:sSub>
            <m:sSubPr>
              <m:ctrlPr>
                <w:rPr>
                  <w:rStyle w:val="mathphrase"/>
                  <w:rFonts w:ascii="Cambria Math" w:hAnsi="Cambria Math"/>
                  <w:i w:val="0"/>
                  <w:iCs/>
                </w:rPr>
              </m:ctrlPr>
            </m:sSubPr>
            <m:e>
              <m:r>
                <m:rPr>
                  <m:sty m:val="p"/>
                </m:rPr>
                <w:rPr>
                  <w:rStyle w:val="mathphrase"/>
                  <w:rFonts w:ascii="Cambria Math" w:hAnsi="Cambria Math"/>
                </w:rPr>
                <m:t>β</m:t>
              </m:r>
            </m:e>
            <m:sub>
              <m:r>
                <m:rPr>
                  <m:sty m:val="p"/>
                </m:rPr>
                <w:rPr>
                  <w:rStyle w:val="mathphrase"/>
                  <w:rFonts w:ascii="Cambria Math" w:hAnsi="Cambria Math"/>
                </w:rPr>
                <m:t>F</m:t>
              </m:r>
            </m:sub>
          </m:sSub>
          <m:r>
            <m:rPr>
              <m:sty m:val="p"/>
            </m:rPr>
            <w:rPr>
              <w:rStyle w:val="mathphrase"/>
              <w:rFonts w:ascii="Cambria Math" w:hAnsi="Cambria Math"/>
            </w:rPr>
            <m:t>=</m:t>
          </m:r>
          <m:func>
            <m:funcPr>
              <m:ctrlPr>
                <w:rPr>
                  <w:rStyle w:val="mathphrase"/>
                  <w:rFonts w:ascii="Cambria Math" w:hAnsi="Cambria Math"/>
                  <w:i w:val="0"/>
                  <w:iCs/>
                </w:rPr>
              </m:ctrlPr>
            </m:funcPr>
            <m:fName>
              <m:sSup>
                <m:sSupPr>
                  <m:ctrlPr>
                    <w:del w:id="7798" w:author="Author">
                      <w:rPr>
                        <w:rStyle w:val="mathphrase"/>
                        <w:rFonts w:ascii="Cambria Math" w:hAnsi="Cambria Math"/>
                        <w:i w:val="0"/>
                        <w:iCs/>
                      </w:rPr>
                    </w:del>
                  </m:ctrlPr>
                </m:sSupPr>
                <m:e>
                  <m:r>
                    <w:del w:id="7799" w:author="Author">
                      <m:rPr>
                        <m:sty m:val="p"/>
                      </m:rPr>
                      <w:rPr>
                        <w:rStyle w:val="mathphrase"/>
                        <w:rFonts w:ascii="Cambria Math" w:hAnsi="Cambria Math"/>
                      </w:rPr>
                      <m:t>cos</m:t>
                    </w:del>
                  </m:r>
                </m:e>
                <m:sup>
                  <m:r>
                    <w:del w:id="7800" w:author="Author">
                      <m:rPr>
                        <m:sty m:val="p"/>
                      </m:rPr>
                      <w:rPr>
                        <w:rStyle w:val="mathphrase"/>
                        <w:rFonts w:ascii="Cambria Math" w:hAnsi="Cambria Math"/>
                      </w:rPr>
                      <m:t>-1</m:t>
                    </w:del>
                  </m:r>
                </m:sup>
              </m:sSup>
              <m:r>
                <w:ins w:id="7801" w:author="Author">
                  <m:rPr>
                    <m:sty m:val="p"/>
                  </m:rPr>
                  <w:rPr>
                    <w:rStyle w:val="mathphrase"/>
                    <w:rFonts w:ascii="Cambria Math" w:hAnsi="Cambria Math"/>
                  </w:rPr>
                  <m:t>acos</m:t>
                </w:ins>
              </m:r>
            </m:fName>
            <m:e>
              <m:f>
                <m:fPr>
                  <m:ctrlPr>
                    <w:rPr>
                      <w:rStyle w:val="mathphrase"/>
                      <w:rFonts w:ascii="Cambria Math" w:hAnsi="Cambria Math"/>
                      <w:i w:val="0"/>
                      <w:iCs/>
                    </w:rPr>
                  </m:ctrlPr>
                </m:fPr>
                <m:num>
                  <m:r>
                    <m:rPr>
                      <m:sty m:val="p"/>
                    </m:rPr>
                    <w:rPr>
                      <w:rStyle w:val="mathphrase"/>
                      <w:rFonts w:ascii="Cambria Math" w:hAnsi="Cambria Math"/>
                    </w:rPr>
                    <m:t>-120</m:t>
                  </m:r>
                </m:num>
                <m:den>
                  <m:r>
                    <m:rPr>
                      <m:sty m:val="p"/>
                    </m:rPr>
                    <w:rPr>
                      <w:rStyle w:val="mathphrase"/>
                      <w:rFonts w:ascii="Cambria Math" w:hAnsi="Cambria Math"/>
                    </w:rPr>
                    <m:t>441</m:t>
                  </m:r>
                </m:den>
              </m:f>
              <m:r>
                <m:rPr>
                  <m:sty m:val="p"/>
                </m:rPr>
                <w:rPr>
                  <w:rStyle w:val="mathphrase"/>
                  <w:rFonts w:ascii="Cambria Math" w:hAnsi="Cambria Math"/>
                </w:rPr>
                <m:t>=105.8°</m:t>
              </m:r>
              <m:r>
                <w:ins w:id="7802" w:author="Author">
                  <m:rPr>
                    <m:sty m:val="p"/>
                  </m:rPr>
                  <w:rPr>
                    <w:rStyle w:val="mathphrase"/>
                    <w:rFonts w:ascii="Cambria Math" w:hAnsi="Cambria Math"/>
                  </w:rPr>
                  <m:t>,</m:t>
                </w:ins>
              </m:r>
            </m:e>
          </m:func>
        </m:oMath>
      </m:oMathPara>
    </w:p>
    <w:p w14:paraId="1568251D" w14:textId="2F56AB2C" w:rsidR="00096B22" w:rsidRPr="00B22F19" w:rsidRDefault="00E242DE" w:rsidP="00F52A1E">
      <w:pPr>
        <w:rPr>
          <w:rStyle w:val="mathphrase"/>
          <w:rFonts w:ascii="Calibri" w:hAnsi="Calibri"/>
          <w:i w:val="0"/>
          <w:iCs/>
        </w:rPr>
      </w:pPr>
      <m:oMathPara>
        <m:oMath>
          <m:sSub>
            <m:sSubPr>
              <m:ctrlPr>
                <w:rPr>
                  <w:rStyle w:val="mathphrase"/>
                  <w:rFonts w:ascii="Cambria Math" w:hAnsi="Cambria Math"/>
                  <w:i w:val="0"/>
                  <w:iCs/>
                </w:rPr>
              </m:ctrlPr>
            </m:sSubPr>
            <m:e>
              <m:r>
                <m:rPr>
                  <m:sty m:val="p"/>
                </m:rPr>
                <w:rPr>
                  <w:rStyle w:val="mathphrase"/>
                  <w:rFonts w:ascii="Cambria Math" w:hAnsi="Cambria Math"/>
                </w:rPr>
                <m:t>γ</m:t>
              </m:r>
            </m:e>
            <m:sub>
              <m:r>
                <m:rPr>
                  <m:sty m:val="p"/>
                </m:rPr>
                <w:rPr>
                  <w:rStyle w:val="mathphrase"/>
                  <w:rFonts w:ascii="Cambria Math" w:hAnsi="Cambria Math"/>
                </w:rPr>
                <m:t>F</m:t>
              </m:r>
            </m:sub>
          </m:sSub>
          <m:r>
            <m:rPr>
              <m:sty m:val="p"/>
            </m:rPr>
            <w:rPr>
              <w:rStyle w:val="mathphrase"/>
              <w:rFonts w:ascii="Cambria Math" w:hAnsi="Cambria Math"/>
            </w:rPr>
            <m:t>=</m:t>
          </m:r>
          <m:func>
            <m:funcPr>
              <m:ctrlPr>
                <w:rPr>
                  <w:rStyle w:val="mathphrase"/>
                  <w:rFonts w:ascii="Cambria Math" w:hAnsi="Cambria Math"/>
                  <w:i w:val="0"/>
                  <w:iCs/>
                </w:rPr>
              </m:ctrlPr>
            </m:funcPr>
            <m:fName>
              <m:sSup>
                <m:sSupPr>
                  <m:ctrlPr>
                    <w:del w:id="7803" w:author="Author">
                      <w:rPr>
                        <w:rStyle w:val="mathphrase"/>
                        <w:rFonts w:ascii="Cambria Math" w:hAnsi="Cambria Math"/>
                        <w:i w:val="0"/>
                        <w:iCs/>
                      </w:rPr>
                    </w:del>
                  </m:ctrlPr>
                </m:sSupPr>
                <m:e>
                  <m:r>
                    <w:del w:id="7804" w:author="Author">
                      <m:rPr>
                        <m:sty m:val="p"/>
                      </m:rPr>
                      <w:rPr>
                        <w:rStyle w:val="mathphrase"/>
                        <w:rFonts w:ascii="Cambria Math" w:hAnsi="Cambria Math"/>
                      </w:rPr>
                      <m:t>cos</m:t>
                    </w:del>
                  </m:r>
                </m:e>
                <m:sup>
                  <m:r>
                    <w:del w:id="7805" w:author="Author">
                      <m:rPr>
                        <m:sty m:val="p"/>
                      </m:rPr>
                      <w:rPr>
                        <w:rStyle w:val="mathphrase"/>
                        <w:rFonts w:ascii="Cambria Math" w:hAnsi="Cambria Math"/>
                      </w:rPr>
                      <m:t>-1</m:t>
                    </w:del>
                  </m:r>
                </m:sup>
              </m:sSup>
              <m:r>
                <w:ins w:id="7806" w:author="Author">
                  <m:rPr>
                    <m:sty m:val="p"/>
                  </m:rPr>
                  <w:rPr>
                    <w:rStyle w:val="mathphrase"/>
                    <w:rFonts w:ascii="Cambria Math" w:hAnsi="Cambria Math"/>
                  </w:rPr>
                  <m:t>acos</m:t>
                </w:ins>
              </m:r>
            </m:fName>
            <m:e>
              <m:f>
                <m:fPr>
                  <m:ctrlPr>
                    <w:rPr>
                      <w:rStyle w:val="mathphrase"/>
                      <w:rFonts w:ascii="Cambria Math" w:hAnsi="Cambria Math"/>
                      <w:i w:val="0"/>
                      <w:iCs/>
                    </w:rPr>
                  </m:ctrlPr>
                </m:fPr>
                <m:num>
                  <m:r>
                    <m:rPr>
                      <m:sty m:val="p"/>
                    </m:rPr>
                    <w:rPr>
                      <w:rStyle w:val="mathphrase"/>
                      <w:rFonts w:ascii="Cambria Math" w:hAnsi="Cambria Math"/>
                    </w:rPr>
                    <m:t>-300</m:t>
                  </m:r>
                </m:num>
                <m:den>
                  <m:r>
                    <m:rPr>
                      <m:sty m:val="p"/>
                    </m:rPr>
                    <w:rPr>
                      <w:rStyle w:val="mathphrase"/>
                      <w:rFonts w:ascii="Cambria Math" w:hAnsi="Cambria Math"/>
                    </w:rPr>
                    <m:t>441</m:t>
                  </m:r>
                </m:den>
              </m:f>
              <m:r>
                <m:rPr>
                  <m:sty m:val="p"/>
                </m:rPr>
                <w:rPr>
                  <w:rStyle w:val="mathphrase"/>
                  <w:rFonts w:ascii="Cambria Math" w:hAnsi="Cambria Math"/>
                </w:rPr>
                <m:t>=132.86°</m:t>
              </m:r>
              <m:r>
                <w:ins w:id="7807" w:author="Author">
                  <m:rPr>
                    <m:sty m:val="p"/>
                  </m:rPr>
                  <w:rPr>
                    <w:rStyle w:val="mathphrase"/>
                    <w:rFonts w:ascii="Cambria Math" w:hAnsi="Cambria Math"/>
                  </w:rPr>
                  <m:t>.</m:t>
                </w:ins>
              </m:r>
            </m:e>
          </m:func>
        </m:oMath>
      </m:oMathPara>
    </w:p>
    <w:p w14:paraId="105B9DF8" w14:textId="7C69946F" w:rsidR="00161433" w:rsidRPr="00B22F19" w:rsidRDefault="00161433" w:rsidP="00161433">
      <w:pPr>
        <w:rPr>
          <w:lang w:val="en-US"/>
        </w:rPr>
      </w:pPr>
      <w:r w:rsidRPr="00B22F19">
        <w:rPr>
          <w:lang w:val="en-US"/>
        </w:rPr>
        <w:t xml:space="preserve">The next step consists </w:t>
      </w:r>
      <w:del w:id="7808" w:author="Author">
        <w:r w:rsidRPr="00B22F19" w:rsidDel="00D14F7C">
          <w:rPr>
            <w:lang w:val="en-US"/>
          </w:rPr>
          <w:delText xml:space="preserve">in </w:delText>
        </w:r>
      </w:del>
      <w:ins w:id="7809" w:author="Author">
        <w:r w:rsidR="00D14F7C">
          <w:rPr>
            <w:lang w:val="en-US"/>
          </w:rPr>
          <w:t>of</w:t>
        </w:r>
        <w:r w:rsidR="00D14F7C" w:rsidRPr="00B22F19">
          <w:rPr>
            <w:lang w:val="en-US"/>
          </w:rPr>
          <w:t xml:space="preserve"> </w:t>
        </w:r>
      </w:ins>
      <w:r w:rsidRPr="00B22F19">
        <w:rPr>
          <w:lang w:val="en-US"/>
        </w:rPr>
        <w:t xml:space="preserve">calculating the scalar components of the moment vector about </w:t>
      </w:r>
      <w:ins w:id="7810" w:author="Author">
        <w:r w:rsidR="00D14F7C">
          <w:rPr>
            <w:lang w:val="en-US"/>
          </w:rPr>
          <w:t xml:space="preserve">the </w:t>
        </w:r>
      </w:ins>
      <w:r w:rsidRPr="00B22F19">
        <w:rPr>
          <w:lang w:val="en-US"/>
        </w:rPr>
        <w:t>point</w:t>
      </w:r>
      <w:ins w:id="7811" w:author="Author">
        <w:r w:rsidR="00D14F7C">
          <w:rPr>
            <w:lang w:val="en-US"/>
          </w:rPr>
          <w:t>,</w:t>
        </w:r>
      </w:ins>
      <w:r w:rsidRPr="00B22F19">
        <w:rPr>
          <w:lang w:val="en-US"/>
        </w:rPr>
        <w:t xml:space="preserve"> </w:t>
      </w:r>
      <w:del w:id="7812" w:author="Author">
        <w:r w:rsidRPr="00B22F19" w:rsidDel="00D14F7C">
          <w:rPr>
            <w:lang w:val="en-US"/>
          </w:rPr>
          <w:delText xml:space="preserve">the </w:delText>
        </w:r>
      </w:del>
      <w:ins w:id="7813" w:author="Author">
        <w:r w:rsidR="00D14F7C">
          <w:rPr>
            <w:lang w:val="en-US"/>
          </w:rPr>
          <w:t>with the</w:t>
        </w:r>
        <w:r w:rsidR="00D14F7C" w:rsidRPr="00B22F19">
          <w:rPr>
            <w:lang w:val="en-US"/>
          </w:rPr>
          <w:t xml:space="preserve"> </w:t>
        </w:r>
      </w:ins>
      <w:r w:rsidRPr="00B22F19">
        <w:rPr>
          <w:lang w:val="en-US"/>
        </w:rPr>
        <w:t xml:space="preserve">three </w:t>
      </w:r>
      <w:ins w:id="7814" w:author="Author">
        <w:r w:rsidR="00DA0B16">
          <w:rPr>
            <w:lang w:val="en-US"/>
          </w:rPr>
          <w:t>C</w:t>
        </w:r>
      </w:ins>
      <w:del w:id="7815" w:author="Author">
        <w:r w:rsidRPr="00B22F19" w:rsidDel="00DA0B16">
          <w:rPr>
            <w:lang w:val="en-US"/>
          </w:rPr>
          <w:delText>c</w:delText>
        </w:r>
      </w:del>
      <w:r w:rsidRPr="00B22F19">
        <w:rPr>
          <w:lang w:val="en-US"/>
        </w:rPr>
        <w:t>artesian axes passing through</w:t>
      </w:r>
      <w:r w:rsidRPr="00B22F19">
        <w:rPr>
          <w:rStyle w:val="mathphrase"/>
          <w:rFonts w:ascii="Calibri" w:hAnsi="Calibri"/>
          <w:i w:val="0"/>
          <w:iCs/>
        </w:rPr>
        <w:t xml:space="preserve"> </w:t>
      </w:r>
      <w:r w:rsidRPr="00D14F7C">
        <w:rPr>
          <w:rStyle w:val="mathphrase"/>
          <w:i w:val="0"/>
          <w:iCs/>
          <w:rPrChange w:id="7816" w:author="Author">
            <w:rPr>
              <w:rStyle w:val="mathphrase"/>
            </w:rPr>
          </w:rPrChange>
        </w:rPr>
        <w:t>O</w:t>
      </w:r>
      <w:r w:rsidRPr="00B22F19">
        <w:rPr>
          <w:rStyle w:val="mathphrase"/>
          <w:rFonts w:ascii="Calibri" w:hAnsi="Calibri"/>
          <w:i w:val="0"/>
          <w:iCs/>
        </w:rPr>
        <w:t xml:space="preserve"> </w:t>
      </w:r>
      <w:r w:rsidRPr="00B22F19">
        <w:rPr>
          <w:lang w:val="en-US"/>
        </w:rPr>
        <w:t>since it is the point at which the balancing elements are requested to be applied.</w:t>
      </w:r>
    </w:p>
    <w:p w14:paraId="17F1D00A" w14:textId="05786394" w:rsidR="00096B22" w:rsidRPr="00B22F19" w:rsidRDefault="00D14F7C" w:rsidP="00161433">
      <w:pPr>
        <w:rPr>
          <w:lang w:val="en-US"/>
        </w:rPr>
      </w:pPr>
      <w:ins w:id="7817" w:author="Author">
        <w:r>
          <w:rPr>
            <w:lang w:val="en-US"/>
          </w:rPr>
          <w:t xml:space="preserve">Forces </w:t>
        </w:r>
      </w:ins>
      <w:del w:id="7818" w:author="Author">
        <w:r w:rsidR="00161433" w:rsidRPr="00B22F19" w:rsidDel="00D14F7C">
          <w:rPr>
            <w:lang w:val="en-US"/>
          </w:rPr>
          <w:delText xml:space="preserve"> </w:delText>
        </w:r>
      </w:del>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1</m:t>
                </m:r>
              </m:sub>
            </m:sSub>
          </m:e>
        </m:acc>
      </m:oMath>
      <w:r w:rsidR="00161433" w:rsidRPr="00B22F19">
        <w:rPr>
          <w:rStyle w:val="mathphrase"/>
          <w:rFonts w:ascii="Calibri" w:hAnsi="Calibri"/>
          <w:i w:val="0"/>
          <w:iCs/>
        </w:rPr>
        <w:t xml:space="preserve"> </w:t>
      </w:r>
      <w:r w:rsidR="00161433" w:rsidRPr="00B22F19">
        <w:rPr>
          <w:lang w:val="en-US"/>
        </w:rPr>
        <w:t xml:space="preserve">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2</m:t>
                </m:r>
              </m:sub>
            </m:sSub>
          </m:e>
        </m:acc>
      </m:oMath>
      <w:del w:id="7819" w:author="Author">
        <w:r w:rsidR="00161433" w:rsidRPr="00B22F19" w:rsidDel="00D14F7C">
          <w:rPr>
            <w:lang w:val="en-US"/>
          </w:rPr>
          <w:delText xml:space="preserve"> are</w:delText>
        </w:r>
      </w:del>
      <w:r w:rsidR="00161433" w:rsidRPr="00B22F19">
        <w:rPr>
          <w:lang w:val="en-US"/>
        </w:rPr>
        <w:t xml:space="preserve"> pass</w:t>
      </w:r>
      <w:del w:id="7820" w:author="Author">
        <w:r w:rsidR="00161433" w:rsidRPr="00B22F19" w:rsidDel="00D14F7C">
          <w:rPr>
            <w:lang w:val="en-US"/>
          </w:rPr>
          <w:delText>ing</w:delText>
        </w:r>
      </w:del>
      <w:r w:rsidR="00161433" w:rsidRPr="00B22F19">
        <w:rPr>
          <w:lang w:val="en-US"/>
        </w:rPr>
        <w:t xml:space="preserve"> through</w:t>
      </w:r>
      <w:ins w:id="7821" w:author="Author">
        <w:r>
          <w:rPr>
            <w:lang w:val="en-US"/>
          </w:rPr>
          <w:t xml:space="preserve"> the</w:t>
        </w:r>
      </w:ins>
      <w:r w:rsidR="00161433" w:rsidRPr="00B22F19">
        <w:rPr>
          <w:lang w:val="en-US"/>
        </w:rPr>
        <w:t xml:space="preserve"> </w:t>
      </w:r>
      <w:del w:id="7822" w:author="Author">
        <w:r w:rsidR="00161433" w:rsidRPr="00B22F19" w:rsidDel="00670083">
          <w:rPr>
            <w:lang w:val="en-US"/>
          </w:rPr>
          <w:delText>x</w:delText>
        </w:r>
      </w:del>
      <w:ins w:id="7823" w:author="Author">
        <w:r w:rsidR="00670083" w:rsidRPr="00670083">
          <w:rPr>
            <w:rFonts w:ascii="Times New Roman" w:hAnsi="Times New Roman"/>
            <w:i/>
            <w:lang w:val="en-US"/>
          </w:rPr>
          <w:t>x</w:t>
        </w:r>
      </w:ins>
      <w:del w:id="7824" w:author="Author">
        <w:r w:rsidR="00161433" w:rsidRPr="00B22F19" w:rsidDel="00487635">
          <w:rPr>
            <w:lang w:val="en-US"/>
          </w:rPr>
          <w:delText>-axis</w:delText>
        </w:r>
      </w:del>
      <w:ins w:id="7825" w:author="Author">
        <w:r w:rsidR="00487635">
          <w:rPr>
            <w:lang w:val="en-US"/>
          </w:rPr>
          <w:t xml:space="preserve"> axis</w:t>
        </w:r>
        <w:r>
          <w:rPr>
            <w:lang w:val="en-US"/>
          </w:rPr>
          <w:t>,</w:t>
        </w:r>
      </w:ins>
      <w:r w:rsidR="00161433" w:rsidRPr="00B22F19">
        <w:rPr>
          <w:lang w:val="en-US"/>
        </w:rPr>
        <w:t xml:space="preserve"> wh</w:t>
      </w:r>
      <w:ins w:id="7826" w:author="Author">
        <w:r>
          <w:rPr>
            <w:lang w:val="en-US"/>
          </w:rPr>
          <w:t>ereas force</w:t>
        </w:r>
      </w:ins>
      <w:del w:id="7827" w:author="Author">
        <w:r w:rsidR="00161433" w:rsidRPr="00B22F19" w:rsidDel="00D14F7C">
          <w:rPr>
            <w:lang w:val="en-US"/>
          </w:rPr>
          <w:delText>ile</w:delText>
        </w:r>
      </w:del>
      <w:r w:rsidR="00161433" w:rsidRPr="00B22F19">
        <w:rPr>
          <w:lang w:val="en-US"/>
        </w:rPr>
        <w:t xml:space="preserve">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3</m:t>
                </m:r>
              </m:sub>
            </m:sSub>
          </m:e>
        </m:acc>
      </m:oMath>
      <w:r w:rsidR="00161433" w:rsidRPr="00B22F19">
        <w:rPr>
          <w:lang w:val="en-US"/>
        </w:rPr>
        <w:t xml:space="preserve"> </w:t>
      </w:r>
      <w:del w:id="7828" w:author="Author">
        <w:r w:rsidR="00161433" w:rsidRPr="00B22F19" w:rsidDel="00D14F7C">
          <w:rPr>
            <w:lang w:val="en-US"/>
          </w:rPr>
          <w:delText xml:space="preserve"> </w:delText>
        </w:r>
      </w:del>
      <w:r w:rsidR="00161433" w:rsidRPr="00B22F19">
        <w:rPr>
          <w:lang w:val="en-US"/>
        </w:rPr>
        <w:t xml:space="preserve">is parallel to </w:t>
      </w:r>
      <w:del w:id="7829" w:author="Author">
        <w:r w:rsidR="00161433" w:rsidRPr="00B22F19" w:rsidDel="00D14F7C">
          <w:rPr>
            <w:lang w:val="en-US"/>
          </w:rPr>
          <w:delText xml:space="preserve">this </w:delText>
        </w:r>
      </w:del>
      <w:ins w:id="7830" w:author="Author">
        <w:r>
          <w:rPr>
            <w:lang w:val="en-US"/>
          </w:rPr>
          <w:t xml:space="preserve">the </w:t>
        </w:r>
        <w:r w:rsidRPr="00D14F7C">
          <w:rPr>
            <w:rFonts w:ascii="Times New Roman" w:hAnsi="Times New Roman"/>
            <w:i/>
            <w:iCs/>
            <w:lang w:val="en-US"/>
            <w:rPrChange w:id="7831" w:author="Author">
              <w:rPr>
                <w:lang w:val="en-US"/>
              </w:rPr>
            </w:rPrChange>
          </w:rPr>
          <w:t>x</w:t>
        </w:r>
        <w:r w:rsidRPr="00B22F19">
          <w:rPr>
            <w:lang w:val="en-US"/>
          </w:rPr>
          <w:t xml:space="preserve"> </w:t>
        </w:r>
      </w:ins>
      <w:r w:rsidR="00161433" w:rsidRPr="00B22F19">
        <w:rPr>
          <w:lang w:val="en-US"/>
        </w:rPr>
        <w:t>axis</w:t>
      </w:r>
      <w:ins w:id="7832" w:author="Author">
        <w:r>
          <w:rPr>
            <w:lang w:val="en-US"/>
          </w:rPr>
          <w:t>, so</w:t>
        </w:r>
      </w:ins>
      <w:del w:id="7833" w:author="Author">
        <w:r w:rsidR="00161433" w:rsidRPr="00B22F19" w:rsidDel="00D14F7C">
          <w:rPr>
            <w:lang w:val="en-US"/>
          </w:rPr>
          <w:delText xml:space="preserve"> thus</w:delText>
        </w:r>
      </w:del>
      <w:r w:rsidR="00161433" w:rsidRPr="00B22F19">
        <w:rPr>
          <w:lang w:val="en-US"/>
        </w:rPr>
        <w:t xml:space="preserve"> th</w:t>
      </w:r>
      <w:ins w:id="7834" w:author="Author">
        <w:r>
          <w:rPr>
            <w:lang w:val="en-US"/>
          </w:rPr>
          <w:t>e</w:t>
        </w:r>
      </w:ins>
      <w:del w:id="7835" w:author="Author">
        <w:r w:rsidR="00161433" w:rsidRPr="00B22F19" w:rsidDel="00D14F7C">
          <w:rPr>
            <w:lang w:val="en-US"/>
          </w:rPr>
          <w:delText>o</w:delText>
        </w:r>
      </w:del>
      <w:r w:rsidR="00161433" w:rsidRPr="00B22F19">
        <w:rPr>
          <w:lang w:val="en-US"/>
        </w:rPr>
        <w:t xml:space="preserve">se three forces do not </w:t>
      </w:r>
      <w:del w:id="7836" w:author="Author">
        <w:r w:rsidR="00161433" w:rsidRPr="00B22F19" w:rsidDel="00D14F7C">
          <w:rPr>
            <w:lang w:val="en-US"/>
          </w:rPr>
          <w:delText xml:space="preserve">develop </w:delText>
        </w:r>
      </w:del>
      <w:ins w:id="7837" w:author="Author">
        <w:r>
          <w:rPr>
            <w:lang w:val="en-US"/>
          </w:rPr>
          <w:t>produce a</w:t>
        </w:r>
        <w:r w:rsidRPr="00B22F19">
          <w:rPr>
            <w:lang w:val="en-US"/>
          </w:rPr>
          <w:t xml:space="preserve"> </w:t>
        </w:r>
      </w:ins>
      <w:r w:rsidR="00161433" w:rsidRPr="00B22F19">
        <w:rPr>
          <w:lang w:val="en-US"/>
        </w:rPr>
        <w:t>moment about (</w:t>
      </w:r>
      <w:r w:rsidR="00161433" w:rsidRPr="00D14F7C">
        <w:rPr>
          <w:rStyle w:val="mathphrase"/>
          <w:i w:val="0"/>
          <w:iCs/>
          <w:rPrChange w:id="7838" w:author="Author">
            <w:rPr>
              <w:rStyle w:val="mathphrase"/>
            </w:rPr>
          </w:rPrChange>
        </w:rPr>
        <w:t>O</w:t>
      </w:r>
      <w:r w:rsidR="00161433" w:rsidRPr="00B22F19">
        <w:rPr>
          <w:rStyle w:val="mathphrase"/>
        </w:rPr>
        <w:t>x</w:t>
      </w:r>
      <w:r w:rsidR="00161433" w:rsidRPr="00B22F19">
        <w:rPr>
          <w:lang w:val="en-US"/>
        </w:rPr>
        <w:t>)</w:t>
      </w:r>
      <w:ins w:id="7839" w:author="Author">
        <w:r>
          <w:rPr>
            <w:lang w:val="en-US"/>
          </w:rPr>
          <w:t>.</w:t>
        </w:r>
      </w:ins>
      <w:del w:id="7840" w:author="Author">
        <w:r w:rsidR="00161433" w:rsidRPr="00B22F19" w:rsidDel="00D14F7C">
          <w:rPr>
            <w:lang w:val="en-US"/>
          </w:rPr>
          <w:delText>,</w:delText>
        </w:r>
      </w:del>
      <w:r w:rsidR="00161433" w:rsidRPr="00B22F19">
        <w:rPr>
          <w:lang w:val="en-US"/>
        </w:rPr>
        <w:t xml:space="preserve"> </w:t>
      </w:r>
      <w:ins w:id="7841" w:author="Author">
        <w:r>
          <w:rPr>
            <w:lang w:val="en-US"/>
          </w:rPr>
          <w:t>T</w:t>
        </w:r>
      </w:ins>
      <w:del w:id="7842" w:author="Author">
        <w:r w:rsidR="00161433" w:rsidRPr="00B22F19" w:rsidDel="00D14F7C">
          <w:rPr>
            <w:lang w:val="en-US"/>
          </w:rPr>
          <w:delText>t</w:delText>
        </w:r>
      </w:del>
      <w:r w:rsidR="00161433" w:rsidRPr="00B22F19">
        <w:rPr>
          <w:lang w:val="en-US"/>
        </w:rPr>
        <w:t>he remaining forces exert the following moment about (</w:t>
      </w:r>
      <w:r w:rsidR="00161433" w:rsidRPr="00D14F7C">
        <w:rPr>
          <w:rStyle w:val="mathphrase"/>
          <w:i w:val="0"/>
          <w:iCs/>
          <w:rPrChange w:id="7843" w:author="Author">
            <w:rPr>
              <w:rStyle w:val="mathphrase"/>
            </w:rPr>
          </w:rPrChange>
        </w:rPr>
        <w:t>O</w:t>
      </w:r>
      <w:r w:rsidR="00161433" w:rsidRPr="00B22F19">
        <w:rPr>
          <w:rStyle w:val="mathphrase"/>
        </w:rPr>
        <w:t>x</w:t>
      </w:r>
      <w:r w:rsidR="00161433" w:rsidRPr="00B22F19">
        <w:rPr>
          <w:lang w:val="en-US"/>
        </w:rPr>
        <w:t>):</w:t>
      </w:r>
    </w:p>
    <w:p w14:paraId="53D0D0F1" w14:textId="21EEDEBE" w:rsidR="00161433" w:rsidRPr="00B22F19" w:rsidRDefault="00E242DE" w:rsidP="00C36260">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x</m:t>
              </m:r>
              <m:r>
                <w:ins w:id="7844" w:author="Author">
                  <w:rPr>
                    <w:rFonts w:ascii="Cambria Math" w:hAnsi="Cambria Math"/>
                    <w:lang w:val="en-US"/>
                  </w:rPr>
                  <m:t>-</m:t>
                </w:ins>
              </m:r>
              <m:r>
                <w:del w:id="7845" w:author="Author">
                  <m:rPr>
                    <m:sty m:val="p"/>
                  </m:rPr>
                  <w:rPr>
                    <w:rFonts w:ascii="Cambria Math" w:hAnsi="Cambria Math"/>
                    <w:lang w:val="en-US"/>
                    <w:rPrChange w:id="7846" w:author="Author">
                      <w:rPr>
                        <w:rFonts w:ascii="Cambria Math" w:hAnsi="Cambria Math"/>
                        <w:lang w:val="en-US"/>
                      </w:rPr>
                    </w:rPrChange>
                  </w:rPr>
                  <m:t>/</m:t>
                </w:del>
              </m:r>
              <m:r>
                <m:rPr>
                  <m:sty m:val="p"/>
                </m:rPr>
                <w:rPr>
                  <w:rFonts w:ascii="Cambria Math" w:hAnsi="Cambria Math"/>
                  <w:lang w:val="en-US"/>
                  <w:rPrChange w:id="7847" w:author="Author">
                    <w:rPr>
                      <w:rFonts w:ascii="Cambria Math" w:hAnsi="Cambria Math"/>
                      <w:lang w:val="en-US"/>
                    </w:rPr>
                  </w:rPrChange>
                </w:rPr>
                <m:t>O</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400)</m:t>
              </m:r>
              <m:r>
                <w:del w:id="7848" w:author="Author">
                  <w:rPr>
                    <w:rFonts w:ascii="Cambria Math" w:hAnsi="Cambria Math"/>
                    <w:lang w:val="en-US"/>
                  </w:rPr>
                  <m:t>⋅</m:t>
                </w:del>
              </m:r>
              <m:r>
                <w:rPr>
                  <w:rFonts w:ascii="Cambria Math" w:hAnsi="Cambria Math"/>
                  <w:lang w:val="en-US"/>
                </w:rPr>
                <m:t>(0.1</m:t>
              </m:r>
            </m:e>
          </m:d>
          <m:r>
            <w:rPr>
              <w:rFonts w:ascii="Cambria Math" w:hAnsi="Cambria Math"/>
              <w:lang w:val="en-US"/>
            </w:rPr>
            <m:t>+</m:t>
          </m:r>
          <m:d>
            <m:dPr>
              <m:ctrlPr>
                <w:rPr>
                  <w:rFonts w:ascii="Cambria Math" w:hAnsi="Cambria Math"/>
                  <w:i/>
                  <w:lang w:val="en-US"/>
                </w:rPr>
              </m:ctrlPr>
            </m:dPr>
            <m:e>
              <m:r>
                <w:rPr>
                  <w:rFonts w:ascii="Cambria Math" w:hAnsi="Cambria Math"/>
                  <w:lang w:val="en-US"/>
                </w:rPr>
                <m:t>80)</m:t>
              </m:r>
              <m:r>
                <w:del w:id="7849" w:author="Author">
                  <w:rPr>
                    <w:rFonts w:ascii="Cambria Math" w:hAnsi="Cambria Math"/>
                    <w:lang w:val="en-US"/>
                  </w:rPr>
                  <m:t>⋅</m:t>
                </w:del>
              </m:r>
              <m:r>
                <w:rPr>
                  <w:rFonts w:ascii="Cambria Math" w:hAnsi="Cambria Math"/>
                  <w:lang w:val="en-US"/>
                </w:rPr>
                <m:t>(0.05</m:t>
              </m:r>
            </m:e>
          </m:d>
          <m:r>
            <w:rPr>
              <w:rFonts w:ascii="Cambria Math" w:hAnsi="Cambria Math"/>
              <w:lang w:val="en-US"/>
            </w:rPr>
            <m:t>=44</m:t>
          </m:r>
          <m:r>
            <m:rPr>
              <m:sty m:val="p"/>
            </m:rPr>
            <w:rPr>
              <w:rFonts w:ascii="Cambria Math" w:hAnsi="Cambria Math"/>
              <w:lang w:val="en-US"/>
            </w:rPr>
            <m:t xml:space="preserve"> N</m:t>
          </m:r>
          <m:r>
            <w:ins w:id="7850" w:author="Author">
              <m:rPr>
                <m:sty m:val="p"/>
              </m:rPr>
              <w:rPr>
                <w:rFonts w:ascii="Cambria Math" w:hAnsi="Cambria Math"/>
                <w:lang w:val="en-US"/>
              </w:rPr>
              <m:t> </m:t>
            </w:ins>
          </m:r>
          <m:r>
            <w:del w:id="7851" w:author="Author">
              <m:rPr>
                <m:sty m:val="p"/>
              </m:rPr>
              <w:rPr>
                <w:rFonts w:ascii="Cambria Math" w:hAnsi="Cambria Math"/>
                <w:lang w:val="en-US"/>
                <w:rPrChange w:id="7852" w:author="Author">
                  <w:rPr>
                    <w:rFonts w:ascii="Cambria Math" w:hAnsi="Cambria Math"/>
                    <w:lang w:val="en-US"/>
                  </w:rPr>
                </w:rPrChange>
              </w:rPr>
              <m:t>⋅</m:t>
            </w:del>
          </m:r>
          <m:r>
            <m:rPr>
              <m:sty m:val="p"/>
            </m:rPr>
            <w:rPr>
              <w:rFonts w:ascii="Cambria Math" w:hAnsi="Cambria Math"/>
              <w:lang w:val="en-US"/>
              <w:rPrChange w:id="7853" w:author="Author">
                <w:rPr>
                  <w:rFonts w:ascii="Cambria Math" w:hAnsi="Cambria Math"/>
                  <w:lang w:val="en-US"/>
                </w:rPr>
              </w:rPrChange>
            </w:rPr>
            <m:t>m</m:t>
          </m:r>
          <m:r>
            <w:ins w:id="7854" w:author="Author">
              <m:rPr>
                <m:sty m:val="p"/>
              </m:rPr>
              <w:rPr>
                <w:rFonts w:ascii="Cambria Math" w:hAnsi="Cambria Math"/>
                <w:lang w:val="en-US"/>
              </w:rPr>
              <m:t>.</m:t>
            </w:ins>
          </m:r>
        </m:oMath>
      </m:oMathPara>
    </w:p>
    <w:p w14:paraId="13617E0D" w14:textId="7B236E34" w:rsidR="00B9519A" w:rsidRPr="00B22F19" w:rsidRDefault="00D14F7C" w:rsidP="00B9519A">
      <w:pPr>
        <w:rPr>
          <w:lang w:val="en-US"/>
        </w:rPr>
      </w:pPr>
      <w:ins w:id="7855" w:author="Author">
        <w:r>
          <w:rPr>
            <w:rStyle w:val="mathphrase"/>
            <w:rFonts w:ascii="Calibri" w:hAnsi="Calibri"/>
            <w:i w:val="0"/>
            <w:iCs/>
          </w:rPr>
          <w:t xml:space="preserve">Forces </w:t>
        </w:r>
      </w:ins>
      <m:oMath>
        <m:acc>
          <m:accPr>
            <m:chr m:val="⃗"/>
            <m:ctrlPr>
              <w:rPr>
                <w:rStyle w:val="mathphrase"/>
                <w:rFonts w:ascii="Cambria Math" w:hAnsi="Cambria Math"/>
                <w:i w:val="0"/>
              </w:rPr>
            </m:ctrlPr>
          </m:accPr>
          <m:e>
            <m:r>
              <w:rPr>
                <w:rStyle w:val="mathphrase"/>
                <w:rFonts w:ascii="Cambria Math" w:hAnsi="Cambria Math"/>
              </w:rPr>
              <m:t>W</m:t>
            </m:r>
          </m:e>
        </m:acc>
      </m:oMath>
      <w:r w:rsidR="00B9519A" w:rsidRPr="00B22F19">
        <w:rPr>
          <w:rStyle w:val="mathphrase"/>
          <w:rFonts w:ascii="Calibri" w:hAnsi="Calibri"/>
          <w:i w:val="0"/>
          <w:iCs/>
        </w:rPr>
        <w:t xml:space="preserve"> </w:t>
      </w:r>
      <w:r w:rsidR="00B9519A" w:rsidRPr="00B22F19">
        <w:rPr>
          <w:lang w:val="en-US"/>
        </w:rPr>
        <w:t xml:space="preserve">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2</m:t>
                </m:r>
              </m:sub>
            </m:sSub>
          </m:e>
        </m:acc>
      </m:oMath>
      <w:r w:rsidR="00B9519A" w:rsidRPr="00B22F19">
        <w:rPr>
          <w:lang w:val="en-US"/>
        </w:rPr>
        <w:t xml:space="preserve"> are parallel to</w:t>
      </w:r>
      <w:ins w:id="7856" w:author="Author">
        <w:r>
          <w:rPr>
            <w:lang w:val="en-US"/>
          </w:rPr>
          <w:t xml:space="preserve"> the</w:t>
        </w:r>
      </w:ins>
      <w:r w:rsidR="00B9519A" w:rsidRPr="00B22F19">
        <w:rPr>
          <w:lang w:val="en-US"/>
        </w:rPr>
        <w:t xml:space="preserve"> </w:t>
      </w:r>
      <w:del w:id="7857" w:author="Author">
        <w:r w:rsidR="00B9519A" w:rsidRPr="00B22F19" w:rsidDel="00670083">
          <w:rPr>
            <w:lang w:val="en-US"/>
          </w:rPr>
          <w:delText>y</w:delText>
        </w:r>
      </w:del>
      <w:ins w:id="7858" w:author="Author">
        <w:r w:rsidR="00670083" w:rsidRPr="00670083">
          <w:rPr>
            <w:rFonts w:ascii="Times New Roman" w:hAnsi="Times New Roman"/>
            <w:i/>
            <w:lang w:val="en-US"/>
          </w:rPr>
          <w:t>y</w:t>
        </w:r>
      </w:ins>
      <w:del w:id="7859" w:author="Author">
        <w:r w:rsidR="00B9519A" w:rsidRPr="00B22F19" w:rsidDel="00487635">
          <w:rPr>
            <w:lang w:val="en-US"/>
          </w:rPr>
          <w:delText>-axis</w:delText>
        </w:r>
      </w:del>
      <w:ins w:id="7860" w:author="Author">
        <w:r w:rsidR="00487635">
          <w:rPr>
            <w:lang w:val="en-US"/>
          </w:rPr>
          <w:t xml:space="preserve"> axis</w:t>
        </w:r>
        <w:r>
          <w:rPr>
            <w:lang w:val="en-US"/>
          </w:rPr>
          <w:t>,</w:t>
        </w:r>
      </w:ins>
      <w:r w:rsidR="00B9519A" w:rsidRPr="00B22F19">
        <w:rPr>
          <w:lang w:val="en-US"/>
        </w:rPr>
        <w:t xml:space="preserve"> </w:t>
      </w:r>
      <w:del w:id="7861" w:author="Author">
        <w:r w:rsidR="00B9519A" w:rsidRPr="00B22F19" w:rsidDel="00D14F7C">
          <w:rPr>
            <w:lang w:val="en-US"/>
          </w:rPr>
          <w:delText xml:space="preserve">while </w:delText>
        </w:r>
      </w:del>
      <w:ins w:id="7862" w:author="Author">
        <w:r>
          <w:rPr>
            <w:lang w:val="en-US"/>
          </w:rPr>
          <w:t>whereas</w:t>
        </w:r>
        <w:r w:rsidRPr="00B22F19">
          <w:rPr>
            <w:lang w:val="en-US"/>
          </w:rPr>
          <w:t xml:space="preserve"> </w:t>
        </w:r>
        <w:r>
          <w:rPr>
            <w:lang w:val="en-US"/>
          </w:rPr>
          <w:t xml:space="preserve">force </w:t>
        </w:r>
      </w:ins>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1</m:t>
                </m:r>
              </m:sub>
            </m:sSub>
          </m:e>
        </m:acc>
      </m:oMath>
      <w:r w:rsidR="00B9519A" w:rsidRPr="00B22F19">
        <w:rPr>
          <w:lang w:val="en-US"/>
        </w:rPr>
        <w:t xml:space="preserve"> </w:t>
      </w:r>
      <w:del w:id="7863" w:author="Author">
        <w:r w:rsidR="00B9519A" w:rsidRPr="00B22F19" w:rsidDel="00D14F7C">
          <w:rPr>
            <w:lang w:val="en-US"/>
          </w:rPr>
          <w:delText xml:space="preserve"> is </w:delText>
        </w:r>
      </w:del>
      <w:r w:rsidR="00B9519A" w:rsidRPr="00B22F19">
        <w:rPr>
          <w:lang w:val="en-US"/>
        </w:rPr>
        <w:t>pass</w:t>
      </w:r>
      <w:ins w:id="7864" w:author="Author">
        <w:r w:rsidR="005B71F5">
          <w:rPr>
            <w:lang w:val="en-US"/>
          </w:rPr>
          <w:t>es</w:t>
        </w:r>
      </w:ins>
      <w:del w:id="7865" w:author="Author">
        <w:r w:rsidR="00B9519A" w:rsidRPr="00B22F19" w:rsidDel="005B71F5">
          <w:rPr>
            <w:lang w:val="en-US"/>
          </w:rPr>
          <w:delText>ing</w:delText>
        </w:r>
      </w:del>
      <w:r w:rsidR="00B9519A" w:rsidRPr="00B22F19">
        <w:rPr>
          <w:lang w:val="en-US"/>
        </w:rPr>
        <w:t xml:space="preserve"> through th</w:t>
      </w:r>
      <w:ins w:id="7866" w:author="Author">
        <w:r w:rsidR="005B71F5">
          <w:rPr>
            <w:lang w:val="en-US"/>
          </w:rPr>
          <w:t xml:space="preserve">e </w:t>
        </w:r>
        <w:r w:rsidR="005B71F5" w:rsidRPr="005B71F5">
          <w:rPr>
            <w:rFonts w:ascii="Times New Roman" w:hAnsi="Times New Roman"/>
            <w:i/>
            <w:iCs/>
            <w:lang w:val="en-US"/>
            <w:rPrChange w:id="7867" w:author="Author">
              <w:rPr>
                <w:lang w:val="en-US"/>
              </w:rPr>
            </w:rPrChange>
          </w:rPr>
          <w:t>x</w:t>
        </w:r>
      </w:ins>
      <w:del w:id="7868" w:author="Author">
        <w:r w:rsidR="00B9519A" w:rsidRPr="00B22F19" w:rsidDel="005B71F5">
          <w:rPr>
            <w:lang w:val="en-US"/>
          </w:rPr>
          <w:delText>is</w:delText>
        </w:r>
      </w:del>
      <w:r w:rsidR="00B9519A" w:rsidRPr="00B22F19">
        <w:rPr>
          <w:lang w:val="en-US"/>
        </w:rPr>
        <w:t xml:space="preserve"> axis</w:t>
      </w:r>
      <w:ins w:id="7869" w:author="Author">
        <w:r w:rsidR="005B71F5">
          <w:rPr>
            <w:lang w:val="en-US"/>
          </w:rPr>
          <w:t>,</w:t>
        </w:r>
      </w:ins>
      <w:r w:rsidR="00B9519A" w:rsidRPr="00B22F19">
        <w:rPr>
          <w:lang w:val="en-US"/>
        </w:rPr>
        <w:t xml:space="preserve"> </w:t>
      </w:r>
      <w:del w:id="7870" w:author="Author">
        <w:r w:rsidR="00B9519A" w:rsidRPr="00B22F19" w:rsidDel="005B71F5">
          <w:rPr>
            <w:lang w:val="en-US"/>
          </w:rPr>
          <w:delText xml:space="preserve">thus </w:delText>
        </w:r>
      </w:del>
      <w:ins w:id="7871" w:author="Author">
        <w:r w:rsidR="005B71F5">
          <w:rPr>
            <w:lang w:val="en-US"/>
          </w:rPr>
          <w:t>so</w:t>
        </w:r>
        <w:r w:rsidR="005B71F5" w:rsidRPr="00B22F19">
          <w:rPr>
            <w:lang w:val="en-US"/>
          </w:rPr>
          <w:t xml:space="preserve"> </w:t>
        </w:r>
      </w:ins>
      <w:r w:rsidR="00B9519A" w:rsidRPr="00B22F19">
        <w:rPr>
          <w:lang w:val="en-US"/>
        </w:rPr>
        <w:t>those three for</w:t>
      </w:r>
      <w:ins w:id="7872" w:author="Author">
        <w:del w:id="7873" w:author="Author">
          <w:r w:rsidR="005B71F5" w:rsidDel="00236AA1">
            <w:rPr>
              <w:lang w:val="en-US"/>
            </w:rPr>
            <w:delText>f</w:delText>
          </w:r>
        </w:del>
      </w:ins>
      <w:r w:rsidR="00B9519A" w:rsidRPr="00B22F19">
        <w:rPr>
          <w:lang w:val="en-US"/>
        </w:rPr>
        <w:t>ces do not develop moment about (</w:t>
      </w:r>
      <w:r w:rsidR="00B9519A" w:rsidRPr="00B22F19">
        <w:rPr>
          <w:rStyle w:val="mathphrase"/>
        </w:rPr>
        <w:t>Oy</w:t>
      </w:r>
      <w:r w:rsidR="00B9519A" w:rsidRPr="00B22F19">
        <w:rPr>
          <w:lang w:val="en-US"/>
        </w:rPr>
        <w:t>), the remaining forces exert the following moment about (</w:t>
      </w:r>
      <w:r w:rsidR="00B9519A" w:rsidRPr="00B22F19">
        <w:rPr>
          <w:rStyle w:val="mathphrase"/>
        </w:rPr>
        <w:t>Oy</w:t>
      </w:r>
      <w:r w:rsidR="00B9519A" w:rsidRPr="00B22F19">
        <w:rPr>
          <w:lang w:val="en-US"/>
        </w:rPr>
        <w:t>):</w:t>
      </w:r>
    </w:p>
    <w:p w14:paraId="563CEDCE" w14:textId="6B89A82D" w:rsidR="00B9519A" w:rsidRPr="00B22F19" w:rsidRDefault="00E242DE" w:rsidP="00C36260">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m:t>
              </m:r>
              <m:r>
                <w:ins w:id="7874" w:author="Author">
                  <w:rPr>
                    <w:rFonts w:ascii="Cambria Math" w:hAnsi="Cambria Math"/>
                    <w:lang w:val="en-US"/>
                  </w:rPr>
                  <m:t>-</m:t>
                </w:ins>
              </m:r>
              <m:r>
                <w:del w:id="7875" w:author="Author">
                  <w:rPr>
                    <w:rFonts w:ascii="Cambria Math" w:hAnsi="Cambria Math"/>
                    <w:lang w:val="en-US"/>
                  </w:rPr>
                  <m:t>/</m:t>
                </w:del>
              </m:r>
              <m:r>
                <m:rPr>
                  <m:sty m:val="p"/>
                </m:rPr>
                <w:rPr>
                  <w:rFonts w:ascii="Cambria Math" w:hAnsi="Cambria Math"/>
                  <w:lang w:val="en-US"/>
                </w:rPr>
                <m:t>O</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-300)</m:t>
              </m:r>
              <m:r>
                <w:del w:id="7876" w:author="Author">
                  <w:rPr>
                    <w:rFonts w:ascii="Cambria Math" w:hAnsi="Cambria Math"/>
                    <w:lang w:val="en-US"/>
                  </w:rPr>
                  <m:t>⋅</m:t>
                </w:del>
              </m:r>
              <m:r>
                <w:rPr>
                  <w:rFonts w:ascii="Cambria Math" w:hAnsi="Cambria Math"/>
                  <w:lang w:val="en-US"/>
                </w:rPr>
                <m:t>(0.1</m:t>
              </m:r>
            </m:e>
          </m:d>
          <m:r>
            <w:rPr>
              <w:rFonts w:ascii="Cambria Math" w:hAnsi="Cambria Math"/>
              <w:lang w:val="en-US"/>
            </w:rPr>
            <m:t>+</m:t>
          </m:r>
          <m:d>
            <m:dPr>
              <m:ctrlPr>
                <w:rPr>
                  <w:rFonts w:ascii="Cambria Math" w:hAnsi="Cambria Math"/>
                  <w:i/>
                  <w:lang w:val="en-US"/>
                </w:rPr>
              </m:ctrlPr>
            </m:dPr>
            <m:e>
              <m:r>
                <w:rPr>
                  <w:rFonts w:ascii="Cambria Math" w:hAnsi="Cambria Math"/>
                  <w:lang w:val="en-US"/>
                </w:rPr>
                <m:t>-400)</m:t>
              </m:r>
              <m:r>
                <w:del w:id="7877" w:author="Author">
                  <w:rPr>
                    <w:rFonts w:ascii="Cambria Math" w:hAnsi="Cambria Math"/>
                    <w:lang w:val="en-US"/>
                  </w:rPr>
                  <m:t>⋅</m:t>
                </w:del>
              </m:r>
              <m:r>
                <w:rPr>
                  <w:rFonts w:ascii="Cambria Math" w:hAnsi="Cambria Math"/>
                  <w:lang w:val="en-US"/>
                </w:rPr>
                <m:t>(0.1</m:t>
              </m:r>
            </m:e>
          </m:d>
          <m:r>
            <w:rPr>
              <w:rFonts w:ascii="Cambria Math" w:hAnsi="Cambria Math"/>
              <w:lang w:val="en-US"/>
            </w:rPr>
            <m:t xml:space="preserve">=-70 </m:t>
          </m:r>
          <m:r>
            <m:rPr>
              <m:sty m:val="p"/>
            </m:rPr>
            <w:rPr>
              <w:rFonts w:ascii="Cambria Math" w:hAnsi="Cambria Math"/>
              <w:lang w:val="en-US"/>
            </w:rPr>
            <m:t>N</m:t>
          </m:r>
          <m:r>
            <w:ins w:id="7878" w:author="Author">
              <m:rPr>
                <m:sty m:val="p"/>
              </m:rPr>
              <w:rPr>
                <w:rFonts w:ascii="Cambria Math" w:hAnsi="Cambria Math"/>
                <w:lang w:val="en-US"/>
              </w:rPr>
              <m:t> </m:t>
            </w:ins>
          </m:r>
          <m:r>
            <w:del w:id="7879" w:author="Author">
              <m:rPr>
                <m:sty m:val="p"/>
              </m:rPr>
              <w:rPr>
                <w:rFonts w:ascii="Cambria Math" w:hAnsi="Cambria Math"/>
                <w:lang w:val="en-US"/>
                <w:rPrChange w:id="7880" w:author="Author">
                  <w:rPr>
                    <w:rFonts w:ascii="Cambria Math" w:hAnsi="Cambria Math"/>
                    <w:lang w:val="en-US"/>
                  </w:rPr>
                </w:rPrChange>
              </w:rPr>
              <m:t>⋅</m:t>
            </w:del>
          </m:r>
          <m:r>
            <m:rPr>
              <m:sty m:val="p"/>
            </m:rPr>
            <w:rPr>
              <w:rFonts w:ascii="Cambria Math" w:hAnsi="Cambria Math"/>
              <w:lang w:val="en-US"/>
              <w:rPrChange w:id="7881" w:author="Author">
                <w:rPr>
                  <w:rFonts w:ascii="Cambria Math" w:hAnsi="Cambria Math"/>
                  <w:lang w:val="en-US"/>
                </w:rPr>
              </w:rPrChange>
            </w:rPr>
            <m:t>m</m:t>
          </m:r>
          <m:r>
            <w:ins w:id="7882" w:author="Author">
              <m:rPr>
                <m:sty m:val="p"/>
              </m:rPr>
              <w:rPr>
                <w:rFonts w:ascii="Cambria Math" w:hAnsi="Cambria Math"/>
                <w:lang w:val="en-US"/>
              </w:rPr>
              <m:t>.</m:t>
            </w:ins>
          </m:r>
        </m:oMath>
      </m:oMathPara>
    </w:p>
    <w:p w14:paraId="10D3865F" w14:textId="227F9F12" w:rsidR="00580A32" w:rsidRPr="00B22F19" w:rsidRDefault="005B71F5" w:rsidP="00580A32">
      <w:pPr>
        <w:rPr>
          <w:lang w:val="en-US"/>
        </w:rPr>
      </w:pPr>
      <w:ins w:id="7883" w:author="Author">
        <w:r>
          <w:rPr>
            <w:rStyle w:val="mathphrase"/>
            <w:rFonts w:ascii="Calibri" w:hAnsi="Calibri"/>
            <w:i w:val="0"/>
            <w:iCs/>
          </w:rPr>
          <w:t xml:space="preserve">Forces </w:t>
        </w:r>
      </w:ins>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1</m:t>
                </m:r>
              </m:sub>
            </m:sSub>
          </m:e>
        </m:acc>
      </m:oMath>
      <w:r w:rsidR="00580A32" w:rsidRPr="00B22F19">
        <w:rPr>
          <w:rStyle w:val="mathphrase"/>
          <w:rFonts w:ascii="Calibri" w:hAnsi="Calibri"/>
          <w:i w:val="0"/>
          <w:iCs/>
        </w:rPr>
        <w:t xml:space="preserve"> </w:t>
      </w:r>
      <w:r w:rsidR="00580A32" w:rsidRPr="00B22F19">
        <w:rPr>
          <w:lang w:val="en-US"/>
        </w:rPr>
        <w:t xml:space="preserve">and </w:t>
      </w:r>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4</m:t>
                </m:r>
              </m:sub>
            </m:sSub>
          </m:e>
        </m:acc>
      </m:oMath>
      <w:r w:rsidR="00580A32" w:rsidRPr="00B22F19">
        <w:rPr>
          <w:lang w:val="en-US"/>
        </w:rPr>
        <w:t xml:space="preserve"> are parallel to</w:t>
      </w:r>
      <w:ins w:id="7884" w:author="Author">
        <w:r>
          <w:rPr>
            <w:lang w:val="en-US"/>
          </w:rPr>
          <w:t xml:space="preserve"> the</w:t>
        </w:r>
      </w:ins>
      <w:r w:rsidR="00580A32" w:rsidRPr="00B22F19">
        <w:rPr>
          <w:lang w:val="en-US"/>
        </w:rPr>
        <w:t xml:space="preserve"> </w:t>
      </w:r>
      <w:del w:id="7885" w:author="Author">
        <w:r w:rsidR="00580A32" w:rsidRPr="00B22F19" w:rsidDel="00A354B8">
          <w:rPr>
            <w:lang w:val="en-US"/>
          </w:rPr>
          <w:delText>z</w:delText>
        </w:r>
      </w:del>
      <w:ins w:id="7886" w:author="Author">
        <w:r w:rsidR="00A354B8" w:rsidRPr="00A354B8">
          <w:rPr>
            <w:rFonts w:ascii="Times New Roman" w:hAnsi="Times New Roman"/>
            <w:i/>
            <w:lang w:val="en-US"/>
          </w:rPr>
          <w:t>z</w:t>
        </w:r>
      </w:ins>
      <w:del w:id="7887" w:author="Author">
        <w:r w:rsidR="00580A32" w:rsidRPr="00B22F19" w:rsidDel="00487635">
          <w:rPr>
            <w:lang w:val="en-US"/>
          </w:rPr>
          <w:delText>-axis</w:delText>
        </w:r>
      </w:del>
      <w:ins w:id="7888" w:author="Author">
        <w:r w:rsidR="00487635">
          <w:rPr>
            <w:lang w:val="en-US"/>
          </w:rPr>
          <w:t xml:space="preserve"> axis</w:t>
        </w:r>
        <w:r>
          <w:rPr>
            <w:lang w:val="en-US"/>
          </w:rPr>
          <w:t xml:space="preserve"> and</w:t>
        </w:r>
      </w:ins>
      <w:r w:rsidR="00580A32" w:rsidRPr="00B22F19">
        <w:rPr>
          <w:lang w:val="en-US"/>
        </w:rPr>
        <w:t xml:space="preserve"> </w:t>
      </w:r>
      <w:del w:id="7889" w:author="Author">
        <w:r w:rsidR="00580A32" w:rsidRPr="00B22F19" w:rsidDel="005B71F5">
          <w:rPr>
            <w:lang w:val="en-US"/>
          </w:rPr>
          <w:delText xml:space="preserve">thus </w:delText>
        </w:r>
      </w:del>
      <w:ins w:id="7890" w:author="Author">
        <w:r>
          <w:rPr>
            <w:lang w:val="en-US"/>
          </w:rPr>
          <w:t>so</w:t>
        </w:r>
        <w:r w:rsidRPr="00B22F19">
          <w:rPr>
            <w:lang w:val="en-US"/>
          </w:rPr>
          <w:t xml:space="preserve"> </w:t>
        </w:r>
      </w:ins>
      <w:del w:id="7891" w:author="Author">
        <w:r w:rsidR="00580A32" w:rsidRPr="00B22F19" w:rsidDel="005B71F5">
          <w:rPr>
            <w:lang w:val="en-US"/>
          </w:rPr>
          <w:delText xml:space="preserve">those two forces </w:delText>
        </w:r>
      </w:del>
      <w:r w:rsidR="00580A32" w:rsidRPr="00B22F19">
        <w:rPr>
          <w:lang w:val="en-US"/>
        </w:rPr>
        <w:t xml:space="preserve">do not </w:t>
      </w:r>
      <w:del w:id="7892" w:author="Author">
        <w:r w:rsidR="00580A32" w:rsidRPr="00B22F19" w:rsidDel="005B71F5">
          <w:rPr>
            <w:lang w:val="en-US"/>
          </w:rPr>
          <w:delText xml:space="preserve">develop </w:delText>
        </w:r>
      </w:del>
      <w:ins w:id="7893" w:author="Author">
        <w:r>
          <w:rPr>
            <w:lang w:val="en-US"/>
          </w:rPr>
          <w:t>produce a</w:t>
        </w:r>
        <w:r w:rsidRPr="00B22F19">
          <w:rPr>
            <w:lang w:val="en-US"/>
          </w:rPr>
          <w:t xml:space="preserve"> </w:t>
        </w:r>
      </w:ins>
      <w:r w:rsidR="00580A32" w:rsidRPr="00B22F19">
        <w:rPr>
          <w:lang w:val="en-US"/>
        </w:rPr>
        <w:t>moment about (</w:t>
      </w:r>
      <w:r w:rsidR="00580A32" w:rsidRPr="005B71F5">
        <w:rPr>
          <w:rStyle w:val="mathphrase"/>
          <w:i w:val="0"/>
          <w:iCs/>
          <w:rPrChange w:id="7894" w:author="Author">
            <w:rPr>
              <w:rStyle w:val="mathphrase"/>
            </w:rPr>
          </w:rPrChange>
        </w:rPr>
        <w:t>O</w:t>
      </w:r>
      <w:r w:rsidR="00580A32" w:rsidRPr="00B22F19">
        <w:rPr>
          <w:rStyle w:val="mathphrase"/>
        </w:rPr>
        <w:t>z</w:t>
      </w:r>
      <w:r w:rsidR="00580A32" w:rsidRPr="00B22F19">
        <w:rPr>
          <w:lang w:val="en-US"/>
        </w:rPr>
        <w:t>), the remaining forces exert the following moment about (</w:t>
      </w:r>
      <w:r w:rsidR="00580A32" w:rsidRPr="005B71F5">
        <w:rPr>
          <w:rStyle w:val="mathphrase"/>
          <w:i w:val="0"/>
          <w:iCs/>
          <w:rPrChange w:id="7895" w:author="Author">
            <w:rPr>
              <w:rStyle w:val="mathphrase"/>
            </w:rPr>
          </w:rPrChange>
        </w:rPr>
        <w:t>O</w:t>
      </w:r>
      <w:r w:rsidR="00580A32" w:rsidRPr="00B22F19">
        <w:rPr>
          <w:rStyle w:val="mathphrase"/>
        </w:rPr>
        <w:t>z</w:t>
      </w:r>
      <w:r w:rsidR="00580A32" w:rsidRPr="00B22F19">
        <w:rPr>
          <w:lang w:val="en-US"/>
        </w:rPr>
        <w:t>):</w:t>
      </w:r>
    </w:p>
    <w:p w14:paraId="74D9FB06" w14:textId="49BB647D" w:rsidR="00580A32" w:rsidRPr="00B22F19" w:rsidRDefault="00E242DE" w:rsidP="00C36260">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7896" w:author="Author">
                  <w:rPr>
                    <w:rFonts w:ascii="Cambria Math" w:hAnsi="Cambria Math"/>
                    <w:lang w:val="en-US"/>
                  </w:rPr>
                  <m:t>-</m:t>
                </w:ins>
              </m:r>
              <m:r>
                <w:del w:id="7897" w:author="Author">
                  <w:rPr>
                    <w:rFonts w:ascii="Cambria Math" w:hAnsi="Cambria Math"/>
                    <w:lang w:val="en-US"/>
                  </w:rPr>
                  <m:t>/</m:t>
                </w:del>
              </m:r>
              <m:r>
                <m:rPr>
                  <m:sty m:val="p"/>
                </m:rPr>
                <w:rPr>
                  <w:rFonts w:ascii="Cambria Math" w:hAnsi="Cambria Math"/>
                  <w:lang w:val="en-US"/>
                </w:rPr>
                <m:t>O</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200)</m:t>
              </m:r>
              <m:r>
                <w:del w:id="7898" w:author="Author">
                  <w:rPr>
                    <w:rFonts w:ascii="Cambria Math" w:hAnsi="Cambria Math"/>
                    <w:lang w:val="en-US"/>
                  </w:rPr>
                  <m:t>⋅</m:t>
                </w:del>
              </m:r>
              <m:r>
                <w:rPr>
                  <w:rFonts w:ascii="Cambria Math" w:hAnsi="Cambria Math"/>
                  <w:lang w:val="en-US"/>
                </w:rPr>
                <m:t>(0.1</m:t>
              </m:r>
            </m:e>
          </m:d>
          <m:r>
            <w:rPr>
              <w:rFonts w:ascii="Cambria Math" w:hAnsi="Cambria Math"/>
              <w:lang w:val="en-US"/>
            </w:rPr>
            <m:t>+</m:t>
          </m:r>
          <m:d>
            <m:dPr>
              <m:ctrlPr>
                <w:rPr>
                  <w:rFonts w:ascii="Cambria Math" w:hAnsi="Cambria Math"/>
                  <w:i/>
                  <w:lang w:val="en-US"/>
                </w:rPr>
              </m:ctrlPr>
            </m:dPr>
            <m:e>
              <m:r>
                <w:rPr>
                  <w:rFonts w:ascii="Cambria Math" w:hAnsi="Cambria Math"/>
                  <w:lang w:val="en-US"/>
                </w:rPr>
                <m:t>300)</m:t>
              </m:r>
              <m:r>
                <w:del w:id="7899" w:author="Author">
                  <w:rPr>
                    <w:rFonts w:ascii="Cambria Math" w:hAnsi="Cambria Math"/>
                    <w:lang w:val="en-US"/>
                  </w:rPr>
                  <m:t>⋅</m:t>
                </w:del>
              </m:r>
              <m:r>
                <w:rPr>
                  <w:rFonts w:ascii="Cambria Math" w:hAnsi="Cambria Math"/>
                  <w:lang w:val="en-US"/>
                </w:rPr>
                <m:t>(0.1</m:t>
              </m:r>
            </m:e>
          </m:d>
          <m:r>
            <w:rPr>
              <w:rFonts w:ascii="Cambria Math" w:hAnsi="Cambria Math"/>
              <w:lang w:val="en-US"/>
            </w:rPr>
            <m:t>+</m:t>
          </m:r>
          <m:d>
            <m:dPr>
              <m:ctrlPr>
                <w:rPr>
                  <w:rFonts w:ascii="Cambria Math" w:hAnsi="Cambria Math"/>
                  <w:i/>
                  <w:lang w:val="en-US"/>
                </w:rPr>
              </m:ctrlPr>
            </m:dPr>
            <m:e>
              <m:r>
                <w:rPr>
                  <w:rFonts w:ascii="Cambria Math" w:hAnsi="Cambria Math"/>
                  <w:lang w:val="en-US"/>
                </w:rPr>
                <m:t>-80</m:t>
              </m:r>
            </m:e>
          </m:d>
          <m:r>
            <w:del w:id="7900"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0.05</m:t>
              </m:r>
            </m:e>
          </m:d>
          <m:r>
            <w:rPr>
              <w:rFonts w:ascii="Cambria Math" w:hAnsi="Cambria Math"/>
              <w:lang w:val="en-US"/>
            </w:rPr>
            <m:t xml:space="preserve">=46 </m:t>
          </m:r>
          <m:r>
            <m:rPr>
              <m:sty m:val="p"/>
            </m:rPr>
            <w:rPr>
              <w:rFonts w:ascii="Cambria Math" w:hAnsi="Cambria Math"/>
              <w:lang w:val="en-US"/>
            </w:rPr>
            <m:t>N</m:t>
          </m:r>
          <m:r>
            <w:ins w:id="7901" w:author="Author">
              <m:rPr>
                <m:sty m:val="p"/>
              </m:rPr>
              <w:rPr>
                <w:rFonts w:ascii="Cambria Math" w:hAnsi="Cambria Math"/>
                <w:lang w:val="en-US"/>
              </w:rPr>
              <m:t> </m:t>
            </w:ins>
          </m:r>
          <m:r>
            <w:del w:id="7902" w:author="Author">
              <m:rPr>
                <m:sty m:val="p"/>
              </m:rPr>
              <w:rPr>
                <w:rFonts w:ascii="Cambria Math" w:hAnsi="Cambria Math"/>
                <w:lang w:val="en-US"/>
                <w:rPrChange w:id="7903" w:author="Author">
                  <w:rPr>
                    <w:rFonts w:ascii="Cambria Math" w:hAnsi="Cambria Math"/>
                    <w:lang w:val="en-US"/>
                  </w:rPr>
                </w:rPrChange>
              </w:rPr>
              <m:t>⋅</m:t>
            </w:del>
          </m:r>
          <m:r>
            <m:rPr>
              <m:sty m:val="p"/>
            </m:rPr>
            <w:rPr>
              <w:rFonts w:ascii="Cambria Math" w:hAnsi="Cambria Math"/>
              <w:lang w:val="en-US"/>
              <w:rPrChange w:id="7904" w:author="Author">
                <w:rPr>
                  <w:rFonts w:ascii="Cambria Math" w:hAnsi="Cambria Math"/>
                  <w:lang w:val="en-US"/>
                </w:rPr>
              </w:rPrChange>
            </w:rPr>
            <m:t>m</m:t>
          </m:r>
          <m:r>
            <w:ins w:id="7905" w:author="Author">
              <m:rPr>
                <m:sty m:val="p"/>
              </m:rPr>
              <w:rPr>
                <w:rFonts w:ascii="Cambria Math" w:hAnsi="Cambria Math"/>
                <w:lang w:val="en-US"/>
              </w:rPr>
              <m:t>.</m:t>
            </w:ins>
          </m:r>
        </m:oMath>
      </m:oMathPara>
    </w:p>
    <w:p w14:paraId="49EC4866" w14:textId="79EB497F" w:rsidR="00DF243C" w:rsidRPr="00B22F19" w:rsidRDefault="00DF243C" w:rsidP="009C1654">
      <w:pPr>
        <w:rPr>
          <w:lang w:val="en-US"/>
        </w:rPr>
      </w:pPr>
      <w:r w:rsidRPr="00B22F19">
        <w:rPr>
          <w:lang w:val="en-US"/>
        </w:rPr>
        <w:t xml:space="preserve">The balancing moment vector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M</m:t>
                </m:r>
              </m:e>
              <m:sub>
                <m:r>
                  <m:rPr>
                    <m:sty m:val="p"/>
                  </m:rPr>
                  <w:rPr>
                    <w:rStyle w:val="mathphrase"/>
                    <w:rFonts w:ascii="Cambria Math" w:hAnsi="Cambria Math"/>
                  </w:rPr>
                  <m:t>bO</m:t>
                </m:r>
              </m:sub>
            </m:sSub>
          </m:e>
        </m:acc>
      </m:oMath>
      <w:r w:rsidR="009C1654" w:rsidRPr="00B22F19">
        <w:rPr>
          <w:lang w:val="en-US"/>
        </w:rPr>
        <w:t xml:space="preserve"> </w:t>
      </w:r>
      <w:r w:rsidRPr="00B22F19">
        <w:rPr>
          <w:lang w:val="en-US"/>
        </w:rPr>
        <w:t xml:space="preserve">has </w:t>
      </w:r>
      <w:del w:id="7906" w:author="Author">
        <w:r w:rsidRPr="00B22F19" w:rsidDel="005B71F5">
          <w:rPr>
            <w:lang w:val="en-US"/>
          </w:rPr>
          <w:delText xml:space="preserve">the opposite </w:delText>
        </w:r>
      </w:del>
      <w:r w:rsidRPr="00B22F19">
        <w:rPr>
          <w:lang w:val="en-US"/>
        </w:rPr>
        <w:t xml:space="preserve">scalar projections </w:t>
      </w:r>
      <w:ins w:id="7907" w:author="Author">
        <w:r w:rsidR="005B71F5">
          <w:rPr>
            <w:lang w:val="en-US"/>
          </w:rPr>
          <w:t xml:space="preserve">that are the </w:t>
        </w:r>
        <w:r w:rsidR="005B71F5" w:rsidRPr="00B22F19">
          <w:rPr>
            <w:lang w:val="en-US"/>
          </w:rPr>
          <w:t xml:space="preserve">opposite </w:t>
        </w:r>
      </w:ins>
      <w:r w:rsidRPr="00B22F19">
        <w:rPr>
          <w:lang w:val="en-US"/>
        </w:rPr>
        <w:t xml:space="preserve">of </w:t>
      </w:r>
      <w:ins w:id="7908" w:author="Author">
        <w:r w:rsidR="005B71F5">
          <w:rPr>
            <w:lang w:val="en-US"/>
          </w:rPr>
          <w:t xml:space="preserve">those of </w:t>
        </w:r>
      </w:ins>
      <w:r w:rsidRPr="00B22F19">
        <w:rPr>
          <w:lang w:val="en-US"/>
        </w:rPr>
        <w:t>the resulting moment:</w:t>
      </w:r>
    </w:p>
    <w:p w14:paraId="08023E8D" w14:textId="7190BE69" w:rsidR="009C1654" w:rsidRPr="00B22F19" w:rsidRDefault="00E242DE" w:rsidP="009C1654">
      <w:pPr>
        <w:rPr>
          <w:rStyle w:val="mathphrase"/>
          <w:rFonts w:ascii="Calibri" w:hAnsi="Calibri"/>
          <w:i w:val="0"/>
          <w:iCs/>
        </w:rPr>
      </w:pPr>
      <m:oMathPara>
        <m:oMath>
          <m:acc>
            <m:accPr>
              <m:chr m:val="⃗"/>
              <m:ctrlPr>
                <w:rPr>
                  <w:rStyle w:val="mathphrase"/>
                  <w:rFonts w:ascii="Cambria Math" w:hAnsi="Cambria Math"/>
                  <w:i w:val="0"/>
                </w:rPr>
              </m:ctrlPr>
            </m:accPr>
            <m:e>
              <m:sSub>
                <m:sSubPr>
                  <m:ctrlPr>
                    <w:rPr>
                      <w:rStyle w:val="mathphrase"/>
                      <w:rFonts w:ascii="Cambria Math" w:hAnsi="Cambria Math"/>
                      <w:i w:val="0"/>
                    </w:rPr>
                  </m:ctrlPr>
                </m:sSubPr>
                <m:e>
                  <m:r>
                    <w:rPr>
                      <w:rStyle w:val="mathphrase"/>
                      <w:rFonts w:ascii="Cambria Math" w:hAnsi="Cambria Math"/>
                    </w:rPr>
                    <m:t>M</m:t>
                  </m:r>
                </m:e>
                <m:sub>
                  <m:r>
                    <w:rPr>
                      <w:rStyle w:val="mathphrase"/>
                      <w:rFonts w:ascii="Cambria Math" w:hAnsi="Cambria Math"/>
                    </w:rPr>
                    <m:t>b</m:t>
                  </m:r>
                  <m:r>
                    <m:rPr>
                      <m:sty m:val="p"/>
                    </m:rPr>
                    <w:rPr>
                      <w:rStyle w:val="mathphrase"/>
                      <w:rFonts w:ascii="Cambria Math" w:hAnsi="Cambria Math"/>
                      <w:rPrChange w:id="7909" w:author="Author">
                        <w:rPr>
                          <w:rStyle w:val="mathphrase"/>
                          <w:rFonts w:ascii="Cambria Math" w:hAnsi="Cambria Math"/>
                        </w:rPr>
                      </w:rPrChange>
                    </w:rPr>
                    <m:t>O</m:t>
                  </m:r>
                </m:sub>
              </m:sSub>
            </m:e>
          </m:acc>
          <m:r>
            <m:rPr>
              <m:sty m:val="p"/>
            </m:rPr>
            <w:rPr>
              <w:rStyle w:val="mathphrase"/>
              <w:rFonts w:ascii="Cambria Math" w:hAnsi="Cambria Math"/>
            </w:rPr>
            <m:t>=</m:t>
          </m:r>
          <m:d>
            <m:dPr>
              <m:ctrlPr>
                <w:rPr>
                  <w:rStyle w:val="mathphrase"/>
                  <w:rFonts w:ascii="Cambria Math" w:hAnsi="Cambria Math"/>
                  <w:i w:val="0"/>
                  <w:iCs/>
                </w:rPr>
              </m:ctrlPr>
            </m:dPr>
            <m:e>
              <m:eqArr>
                <m:eqArrPr>
                  <m:ctrlPr>
                    <w:rPr>
                      <w:rStyle w:val="mathphrase"/>
                      <w:rFonts w:ascii="Cambria Math" w:hAnsi="Cambria Math"/>
                      <w:i w:val="0"/>
                      <w:iCs/>
                    </w:rPr>
                  </m:ctrlPr>
                </m:eqArrPr>
                <m:e>
                  <m:r>
                    <m:rPr>
                      <m:sty m:val="p"/>
                    </m:rPr>
                    <w:rPr>
                      <w:rStyle w:val="mathphrase"/>
                      <w:rFonts w:ascii="Cambria Math" w:hAnsi="Cambria Math"/>
                    </w:rPr>
                    <m:t>-44</m:t>
                  </m:r>
                </m:e>
                <m:e>
                  <m:r>
                    <m:rPr>
                      <m:sty m:val="p"/>
                    </m:rPr>
                    <w:rPr>
                      <w:rStyle w:val="mathphrase"/>
                      <w:rFonts w:ascii="Cambria Math" w:hAnsi="Cambria Math"/>
                    </w:rPr>
                    <m:t>70</m:t>
                  </m:r>
                  <m:ctrlPr>
                    <w:rPr>
                      <w:rStyle w:val="mathphrase"/>
                      <w:rFonts w:ascii="Cambria Math" w:eastAsia="Cambria Math" w:hAnsi="Cambria Math" w:cs="Cambria Math"/>
                      <w:i w:val="0"/>
                      <w:iCs/>
                    </w:rPr>
                  </m:ctrlPr>
                </m:e>
                <m:e>
                  <m:r>
                    <m:rPr>
                      <m:sty m:val="p"/>
                    </m:rPr>
                    <w:rPr>
                      <w:rStyle w:val="mathphrase"/>
                      <w:rFonts w:ascii="Cambria Math" w:eastAsia="Cambria Math" w:hAnsi="Cambria Math" w:cs="Cambria Math"/>
                    </w:rPr>
                    <m:t>-46</m:t>
                  </m:r>
                </m:e>
              </m:eqArr>
            </m:e>
          </m:d>
          <m:r>
            <m:rPr>
              <m:sty m:val="p"/>
            </m:rPr>
            <w:rPr>
              <w:rStyle w:val="mathphrase"/>
              <w:rFonts w:ascii="Cambria Math" w:hAnsi="Cambria Math"/>
            </w:rPr>
            <m:t xml:space="preserve"> </m:t>
          </m:r>
          <m:r>
            <w:del w:id="7910" w:author="Author">
              <m:rPr>
                <m:sty m:val="p"/>
              </m:rPr>
              <w:rPr>
                <w:rStyle w:val="mathphrase"/>
                <w:rFonts w:ascii="Cambria Math" w:hAnsi="Cambria Math"/>
              </w:rPr>
              <m:t>N.m</m:t>
            </w:del>
          </m:r>
          <m:r>
            <w:ins w:id="7911" w:author="Author">
              <m:rPr>
                <m:sty m:val="p"/>
              </m:rPr>
              <w:rPr>
                <w:rStyle w:val="mathphrase"/>
                <w:rFonts w:ascii="Cambria Math" w:hAnsi="Cambria Math"/>
              </w:rPr>
              <m:t>N m.</m:t>
            </w:ins>
          </m:r>
        </m:oMath>
      </m:oMathPara>
    </w:p>
    <w:p w14:paraId="2B13643D" w14:textId="4532D7CA" w:rsidR="00580A32" w:rsidRPr="00B22F19" w:rsidRDefault="00901E57" w:rsidP="009C1654">
      <w:pPr>
        <w:rPr>
          <w:lang w:val="en-US"/>
        </w:rPr>
      </w:pPr>
      <w:r w:rsidRPr="00B22F19">
        <w:rPr>
          <w:lang w:val="en-US"/>
        </w:rPr>
        <w:t>The magnitude of the</w:t>
      </w:r>
      <w:r w:rsidR="009C1654" w:rsidRPr="00B22F19">
        <w:rPr>
          <w:lang w:val="en-US"/>
        </w:rPr>
        <w:t xml:space="preserve"> balancing moment </w:t>
      </w:r>
      <w:del w:id="7912" w:author="Author">
        <w:r w:rsidR="009C1654" w:rsidRPr="00B22F19" w:rsidDel="004D56C7">
          <w:rPr>
            <w:lang w:val="en-US"/>
          </w:rPr>
          <w:delText xml:space="preserve">is </w:delText>
        </w:r>
      </w:del>
      <w:r w:rsidR="009C1654" w:rsidRPr="00B22F19">
        <w:rPr>
          <w:lang w:val="en-US"/>
        </w:rPr>
        <w:t>equal</w:t>
      </w:r>
      <w:ins w:id="7913" w:author="Author">
        <w:r w:rsidR="004D56C7">
          <w:rPr>
            <w:lang w:val="en-US"/>
          </w:rPr>
          <w:t>s that of</w:t>
        </w:r>
      </w:ins>
      <w:del w:id="7914" w:author="Author">
        <w:r w:rsidR="009C1654" w:rsidRPr="00B22F19" w:rsidDel="004D56C7">
          <w:rPr>
            <w:lang w:val="en-US"/>
          </w:rPr>
          <w:delText xml:space="preserve"> to</w:delText>
        </w:r>
      </w:del>
      <w:r w:rsidR="009C1654" w:rsidRPr="00B22F19">
        <w:rPr>
          <w:lang w:val="en-US"/>
        </w:rPr>
        <w:t xml:space="preserve"> the</w:t>
      </w:r>
      <w:r w:rsidRPr="00B22F19">
        <w:rPr>
          <w:lang w:val="en-US"/>
        </w:rPr>
        <w:t xml:space="preserve"> resulting moment </w:t>
      </w:r>
      <w:r w:rsidR="009C1654" w:rsidRPr="00B22F19">
        <w:rPr>
          <w:lang w:val="en-US"/>
        </w:rPr>
        <w:t xml:space="preserve">and </w:t>
      </w:r>
      <w:ins w:id="7915" w:author="Author">
        <w:r w:rsidR="004D56C7">
          <w:rPr>
            <w:lang w:val="en-US"/>
          </w:rPr>
          <w:t xml:space="preserve">is </w:t>
        </w:r>
      </w:ins>
      <w:del w:id="7916" w:author="Author">
        <w:r w:rsidRPr="00B22F19" w:rsidDel="004D56C7">
          <w:rPr>
            <w:lang w:val="en-US"/>
          </w:rPr>
          <w:delText xml:space="preserve"> </w:delText>
        </w:r>
      </w:del>
      <w:r w:rsidRPr="00B22F19">
        <w:rPr>
          <w:lang w:val="en-US"/>
        </w:rPr>
        <w:t>calculated as follows:</w:t>
      </w:r>
    </w:p>
    <w:p w14:paraId="1B12ED7D" w14:textId="0A8E5B36" w:rsidR="00DF243C" w:rsidRPr="00B22F19" w:rsidRDefault="00E242DE" w:rsidP="009C1654">
      <w:pPr>
        <w:rPr>
          <w:rStyle w:val="mathphrase"/>
          <w:rFonts w:ascii="Calibri" w:hAnsi="Calibri"/>
          <w:i w:val="0"/>
          <w:iCs/>
        </w:rPr>
      </w:pPr>
      <m:oMathPara>
        <m:oMath>
          <m:sSub>
            <m:sSubPr>
              <m:ctrlPr>
                <w:rPr>
                  <w:rStyle w:val="mathphrase"/>
                  <w:rFonts w:ascii="Cambria Math" w:hAnsi="Cambria Math"/>
                  <w:i w:val="0"/>
                  <w:iCs/>
                </w:rPr>
              </m:ctrlPr>
            </m:sSubPr>
            <m:e>
              <m:r>
                <w:rPr>
                  <w:rStyle w:val="mathphrase"/>
                  <w:rFonts w:ascii="Cambria Math" w:hAnsi="Cambria Math"/>
                </w:rPr>
                <m:t>M</m:t>
              </m:r>
            </m:e>
            <m:sub>
              <m:r>
                <m:rPr>
                  <m:sty m:val="p"/>
                </m:rPr>
                <w:rPr>
                  <w:rStyle w:val="mathphrase"/>
                  <w:rFonts w:ascii="Cambria Math" w:hAnsi="Cambria Math"/>
                </w:rPr>
                <m:t>O</m:t>
              </m:r>
            </m:sub>
          </m:sSub>
          <m:r>
            <m:rPr>
              <m:sty m:val="p"/>
            </m:rPr>
            <w:rPr>
              <w:rStyle w:val="mathphrase"/>
              <w:rFonts w:ascii="Cambria Math" w:hAnsi="Cambria Math"/>
            </w:rPr>
            <m:t>=</m:t>
          </m:r>
          <m:rad>
            <m:radPr>
              <m:degHide m:val="1"/>
              <m:ctrlPr>
                <w:rPr>
                  <w:rStyle w:val="mathphrase"/>
                  <w:rFonts w:ascii="Cambria Math" w:hAnsi="Cambria Math"/>
                  <w:i w:val="0"/>
                  <w:iCs/>
                </w:rPr>
              </m:ctrlPr>
            </m:radPr>
            <m:deg/>
            <m:e>
              <m:sSup>
                <m:sSupPr>
                  <m:ctrlPr>
                    <w:rPr>
                      <w:rStyle w:val="mathphrase"/>
                      <w:rFonts w:ascii="Cambria Math" w:hAnsi="Cambria Math"/>
                      <w:i w:val="0"/>
                      <w:iCs/>
                    </w:rPr>
                  </m:ctrlPr>
                </m:sSupPr>
                <m:e>
                  <m:r>
                    <m:rPr>
                      <m:sty m:val="p"/>
                    </m:rPr>
                    <w:rPr>
                      <w:rStyle w:val="mathphrase"/>
                      <w:rFonts w:ascii="Cambria Math" w:hAnsi="Cambria Math"/>
                    </w:rPr>
                    <m:t>(-44)</m:t>
                  </m:r>
                </m:e>
                <m:sup>
                  <m:r>
                    <m:rPr>
                      <m:sty m:val="p"/>
                    </m:rPr>
                    <w:rPr>
                      <w:rStyle w:val="mathphrase"/>
                      <w:rFonts w:ascii="Cambria Math" w:hAnsi="Cambria Math"/>
                    </w:rPr>
                    <m:t>2</m:t>
                  </m:r>
                </m:sup>
              </m:sSup>
              <m:r>
                <m:rPr>
                  <m:sty m:val="p"/>
                </m:rPr>
                <w:rPr>
                  <w:rStyle w:val="mathphrase"/>
                  <w:rFonts w:ascii="Cambria Math" w:hAnsi="Cambria Math"/>
                </w:rPr>
                <m:t>+</m:t>
              </m:r>
              <m:sSup>
                <m:sSupPr>
                  <m:ctrlPr>
                    <w:rPr>
                      <w:rStyle w:val="mathphrase"/>
                      <w:rFonts w:ascii="Cambria Math" w:hAnsi="Cambria Math"/>
                      <w:i w:val="0"/>
                      <w:iCs/>
                    </w:rPr>
                  </m:ctrlPr>
                </m:sSupPr>
                <m:e>
                  <m:r>
                    <m:rPr>
                      <m:sty m:val="p"/>
                    </m:rPr>
                    <w:rPr>
                      <w:rStyle w:val="mathphrase"/>
                      <w:rFonts w:ascii="Cambria Math" w:hAnsi="Cambria Math"/>
                    </w:rPr>
                    <m:t>70</m:t>
                  </m:r>
                </m:e>
                <m:sup>
                  <m:r>
                    <m:rPr>
                      <m:sty m:val="p"/>
                    </m:rPr>
                    <w:rPr>
                      <w:rStyle w:val="mathphrase"/>
                      <w:rFonts w:ascii="Cambria Math" w:hAnsi="Cambria Math"/>
                    </w:rPr>
                    <m:t>2</m:t>
                  </m:r>
                </m:sup>
              </m:sSup>
              <m:r>
                <m:rPr>
                  <m:sty m:val="p"/>
                </m:rPr>
                <w:rPr>
                  <w:rStyle w:val="mathphrase"/>
                  <w:rFonts w:ascii="Cambria Math" w:hAnsi="Cambria Math"/>
                </w:rPr>
                <m:t>+</m:t>
              </m:r>
              <m:sSup>
                <m:sSupPr>
                  <m:ctrlPr>
                    <w:rPr>
                      <w:rStyle w:val="mathphrase"/>
                      <w:rFonts w:ascii="Cambria Math" w:hAnsi="Cambria Math"/>
                      <w:i w:val="0"/>
                      <w:iCs/>
                    </w:rPr>
                  </m:ctrlPr>
                </m:sSupPr>
                <m:e>
                  <m:r>
                    <m:rPr>
                      <m:sty m:val="p"/>
                    </m:rPr>
                    <w:rPr>
                      <w:rStyle w:val="mathphrase"/>
                      <w:rFonts w:ascii="Cambria Math" w:hAnsi="Cambria Math"/>
                    </w:rPr>
                    <m:t>(-46)</m:t>
                  </m:r>
                </m:e>
                <m:sup>
                  <m:r>
                    <m:rPr>
                      <m:sty m:val="p"/>
                    </m:rPr>
                    <w:rPr>
                      <w:rStyle w:val="mathphrase"/>
                      <w:rFonts w:ascii="Cambria Math" w:hAnsi="Cambria Math"/>
                    </w:rPr>
                    <m:t>2</m:t>
                  </m:r>
                </m:sup>
              </m:sSup>
            </m:e>
          </m:rad>
          <m:r>
            <m:rPr>
              <m:sty m:val="p"/>
            </m:rPr>
            <w:rPr>
              <w:rStyle w:val="mathphrase"/>
              <w:rFonts w:ascii="Cambria Math" w:hAnsi="Cambria Math"/>
            </w:rPr>
            <m:t xml:space="preserve">=94.615 </m:t>
          </m:r>
          <m:r>
            <m:rPr>
              <m:sty m:val="p"/>
            </m:rPr>
            <w:rPr>
              <w:rStyle w:val="mathphrase"/>
              <w:rFonts w:ascii="Cambria Math" w:hAnsi="Cambria Math"/>
              <w:rPrChange w:id="7917" w:author="Author">
                <w:rPr>
                  <w:rStyle w:val="mathphrase"/>
                  <w:rFonts w:ascii="Cambria Math" w:hAnsi="Cambria Math"/>
                </w:rPr>
              </w:rPrChange>
            </w:rPr>
            <m:t>N</m:t>
          </m:r>
          <m:r>
            <w:ins w:id="7918" w:author="Author">
              <m:rPr>
                <m:sty m:val="p"/>
              </m:rPr>
              <w:rPr>
                <w:rStyle w:val="mathphrase"/>
                <w:rFonts w:ascii="Cambria Math" w:hAnsi="Cambria Math"/>
                <w:rPrChange w:id="7919" w:author="Author">
                  <w:rPr>
                    <w:rStyle w:val="mathphrase"/>
                    <w:rFonts w:ascii="Cambria Math" w:hAnsi="Cambria Math"/>
                  </w:rPr>
                </w:rPrChange>
              </w:rPr>
              <m:t> </m:t>
            </w:ins>
          </m:r>
          <m:r>
            <w:del w:id="7920" w:author="Author">
              <m:rPr>
                <m:sty m:val="p"/>
              </m:rPr>
              <w:rPr>
                <w:rStyle w:val="mathphrase"/>
                <w:rFonts w:ascii="Cambria Math" w:hAnsi="Cambria Math"/>
                <w:rPrChange w:id="7921" w:author="Author">
                  <w:rPr>
                    <w:rStyle w:val="mathphrase"/>
                    <w:rFonts w:ascii="Cambria Math" w:hAnsi="Cambria Math"/>
                  </w:rPr>
                </w:rPrChange>
              </w:rPr>
              <m:t>⋅</m:t>
            </w:del>
          </m:r>
          <m:r>
            <m:rPr>
              <m:sty m:val="p"/>
            </m:rPr>
            <w:rPr>
              <w:rStyle w:val="mathphrase"/>
              <w:rFonts w:ascii="Cambria Math" w:hAnsi="Cambria Math"/>
              <w:rPrChange w:id="7922" w:author="Author">
                <w:rPr>
                  <w:rStyle w:val="mathphrase"/>
                  <w:rFonts w:ascii="Cambria Math" w:hAnsi="Cambria Math"/>
                </w:rPr>
              </w:rPrChange>
            </w:rPr>
            <m:t>m</m:t>
          </m:r>
          <m:r>
            <w:ins w:id="7923" w:author="Author">
              <m:rPr>
                <m:sty m:val="p"/>
              </m:rPr>
              <w:rPr>
                <w:rStyle w:val="mathphrase"/>
                <w:rFonts w:ascii="Cambria Math" w:hAnsi="Cambria Math"/>
              </w:rPr>
              <m:t>.</m:t>
            </w:ins>
          </m:r>
        </m:oMath>
      </m:oMathPara>
    </w:p>
    <w:p w14:paraId="716F6743" w14:textId="25CFF8BD" w:rsidR="009C1654" w:rsidRPr="00B22F19" w:rsidRDefault="00F52A1E" w:rsidP="009C1654">
      <w:pPr>
        <w:rPr>
          <w:rStyle w:val="mathphrase"/>
          <w:rFonts w:ascii="Calibri" w:hAnsi="Calibri"/>
          <w:i w:val="0"/>
          <w:iCs/>
        </w:rPr>
      </w:pPr>
      <w:r w:rsidRPr="00B22F19">
        <w:rPr>
          <w:rStyle w:val="mathphrase"/>
          <w:rFonts w:ascii="Calibri" w:hAnsi="Calibri"/>
          <w:i w:val="0"/>
          <w:iCs/>
        </w:rPr>
        <w:t xml:space="preserve">The direction of this balancing moment is </w:t>
      </w:r>
      <w:del w:id="7924" w:author="Author">
        <w:r w:rsidRPr="00B22F19" w:rsidDel="00CB38D2">
          <w:rPr>
            <w:rStyle w:val="mathphrase"/>
            <w:rFonts w:ascii="Calibri" w:hAnsi="Calibri"/>
            <w:i w:val="0"/>
            <w:iCs/>
          </w:rPr>
          <w:delText>found through</w:delText>
        </w:r>
      </w:del>
      <w:ins w:id="7925" w:author="Author">
        <w:r w:rsidR="00CB38D2">
          <w:rPr>
            <w:rStyle w:val="mathphrase"/>
            <w:rFonts w:ascii="Calibri" w:hAnsi="Calibri"/>
            <w:i w:val="0"/>
            <w:iCs/>
          </w:rPr>
          <w:t>given by</w:t>
        </w:r>
      </w:ins>
      <w:r w:rsidRPr="00B22F19">
        <w:rPr>
          <w:rStyle w:val="mathphrase"/>
          <w:rFonts w:ascii="Calibri" w:hAnsi="Calibri"/>
          <w:i w:val="0"/>
          <w:iCs/>
        </w:rPr>
        <w:t xml:space="preserve"> the three cosine directions:</w:t>
      </w:r>
    </w:p>
    <w:p w14:paraId="2654BDFB" w14:textId="448F0BB4" w:rsidR="00410A79" w:rsidRPr="00B22F19" w:rsidRDefault="00E242DE" w:rsidP="00410A79">
      <w:pPr>
        <w:rPr>
          <w:rStyle w:val="mathphrase"/>
          <w:rFonts w:ascii="Calibri" w:hAnsi="Calibri"/>
          <w:i w:val="0"/>
          <w:iCs/>
        </w:rPr>
      </w:pPr>
      <m:oMathPara>
        <m:oMath>
          <m:sSub>
            <m:sSubPr>
              <m:ctrlPr>
                <w:rPr>
                  <w:rStyle w:val="mathphrase"/>
                  <w:rFonts w:ascii="Cambria Math" w:hAnsi="Cambria Math"/>
                  <w:i w:val="0"/>
                  <w:iCs/>
                </w:rPr>
              </m:ctrlPr>
            </m:sSubPr>
            <m:e>
              <m:r>
                <m:rPr>
                  <m:sty m:val="p"/>
                </m:rPr>
                <w:rPr>
                  <w:rStyle w:val="mathphrase"/>
                  <w:rFonts w:ascii="Cambria Math" w:hAnsi="Cambria Math"/>
                </w:rPr>
                <m:t>α</m:t>
              </m:r>
            </m:e>
            <m:sub>
              <m:r>
                <m:rPr>
                  <m:sty m:val="p"/>
                </m:rPr>
                <w:rPr>
                  <w:rStyle w:val="mathphrase"/>
                  <w:rFonts w:ascii="Cambria Math" w:hAnsi="Cambria Math"/>
                </w:rPr>
                <m:t>M</m:t>
              </m:r>
            </m:sub>
          </m:sSub>
          <m:r>
            <m:rPr>
              <m:sty m:val="p"/>
            </m:rPr>
            <w:rPr>
              <w:rStyle w:val="mathphrase"/>
              <w:rFonts w:ascii="Cambria Math" w:hAnsi="Cambria Math"/>
            </w:rPr>
            <m:t>=</m:t>
          </m:r>
          <m:func>
            <m:funcPr>
              <m:ctrlPr>
                <w:rPr>
                  <w:rStyle w:val="mathphrase"/>
                  <w:rFonts w:ascii="Cambria Math" w:hAnsi="Cambria Math"/>
                  <w:i w:val="0"/>
                  <w:iCs/>
                </w:rPr>
              </m:ctrlPr>
            </m:funcPr>
            <m:fName>
              <m:sSup>
                <m:sSupPr>
                  <m:ctrlPr>
                    <w:del w:id="7926" w:author="Author">
                      <w:rPr>
                        <w:rStyle w:val="mathphrase"/>
                        <w:rFonts w:ascii="Cambria Math" w:hAnsi="Cambria Math"/>
                        <w:i w:val="0"/>
                        <w:iCs/>
                      </w:rPr>
                    </w:del>
                  </m:ctrlPr>
                </m:sSupPr>
                <m:e>
                  <m:r>
                    <w:del w:id="7927" w:author="Author">
                      <m:rPr>
                        <m:sty m:val="p"/>
                      </m:rPr>
                      <w:rPr>
                        <w:rStyle w:val="mathphrase"/>
                        <w:rFonts w:ascii="Cambria Math" w:hAnsi="Cambria Math"/>
                      </w:rPr>
                      <m:t>cos</m:t>
                    </w:del>
                  </m:r>
                </m:e>
                <m:sup>
                  <m:r>
                    <w:del w:id="7928" w:author="Author">
                      <m:rPr>
                        <m:sty m:val="p"/>
                      </m:rPr>
                      <w:rPr>
                        <w:rStyle w:val="mathphrase"/>
                        <w:rFonts w:ascii="Cambria Math" w:hAnsi="Cambria Math"/>
                      </w:rPr>
                      <m:t>-1</m:t>
                    </w:del>
                  </m:r>
                </m:sup>
              </m:sSup>
              <m:r>
                <w:ins w:id="7929" w:author="Author">
                  <m:rPr>
                    <m:sty m:val="p"/>
                  </m:rPr>
                  <w:rPr>
                    <w:rStyle w:val="mathphrase"/>
                    <w:rFonts w:ascii="Cambria Math" w:hAnsi="Cambria Math"/>
                  </w:rPr>
                  <m:t>acos</m:t>
                </w:ins>
              </m:r>
            </m:fName>
            <m:e>
              <m:f>
                <m:fPr>
                  <m:ctrlPr>
                    <w:rPr>
                      <w:rStyle w:val="mathphrase"/>
                      <w:rFonts w:ascii="Cambria Math" w:hAnsi="Cambria Math"/>
                      <w:i w:val="0"/>
                      <w:iCs/>
                    </w:rPr>
                  </m:ctrlPr>
                </m:fPr>
                <m:num>
                  <m:r>
                    <m:rPr>
                      <m:sty m:val="p"/>
                    </m:rPr>
                    <w:rPr>
                      <w:rStyle w:val="mathphrase"/>
                      <w:rFonts w:ascii="Cambria Math" w:hAnsi="Cambria Math"/>
                    </w:rPr>
                    <m:t>-44</m:t>
                  </m:r>
                </m:num>
                <m:den>
                  <m:r>
                    <m:rPr>
                      <m:sty m:val="p"/>
                    </m:rPr>
                    <w:rPr>
                      <w:rStyle w:val="mathphrase"/>
                      <w:rFonts w:ascii="Cambria Math" w:hAnsi="Cambria Math"/>
                    </w:rPr>
                    <m:t>94.615</m:t>
                  </m:r>
                </m:den>
              </m:f>
              <m:r>
                <m:rPr>
                  <m:sty m:val="p"/>
                </m:rPr>
                <w:rPr>
                  <w:rStyle w:val="mathphrase"/>
                  <w:rFonts w:ascii="Cambria Math" w:hAnsi="Cambria Math"/>
                </w:rPr>
                <m:t>=117.71°</m:t>
              </m:r>
              <m:r>
                <w:ins w:id="7930" w:author="Author">
                  <m:rPr>
                    <m:sty m:val="p"/>
                  </m:rPr>
                  <w:rPr>
                    <w:rStyle w:val="mathphrase"/>
                    <w:rFonts w:ascii="Cambria Math" w:hAnsi="Cambria Math"/>
                  </w:rPr>
                  <m:t>,</m:t>
                </w:ins>
              </m:r>
            </m:e>
          </m:func>
        </m:oMath>
      </m:oMathPara>
    </w:p>
    <w:p w14:paraId="1C090C3E" w14:textId="466508A8" w:rsidR="00410A79" w:rsidRPr="00B22F19" w:rsidRDefault="00E242DE" w:rsidP="00410A79">
      <w:pPr>
        <w:rPr>
          <w:rStyle w:val="mathphrase"/>
          <w:rFonts w:ascii="Calibri" w:hAnsi="Calibri"/>
          <w:i w:val="0"/>
          <w:iCs/>
        </w:rPr>
      </w:pPr>
      <m:oMathPara>
        <m:oMath>
          <m:sSub>
            <m:sSubPr>
              <m:ctrlPr>
                <w:rPr>
                  <w:rStyle w:val="mathphrase"/>
                  <w:rFonts w:ascii="Cambria Math" w:hAnsi="Cambria Math"/>
                  <w:i w:val="0"/>
                  <w:iCs/>
                </w:rPr>
              </m:ctrlPr>
            </m:sSubPr>
            <m:e>
              <m:r>
                <m:rPr>
                  <m:sty m:val="p"/>
                </m:rPr>
                <w:rPr>
                  <w:rStyle w:val="mathphrase"/>
                  <w:rFonts w:ascii="Cambria Math" w:hAnsi="Cambria Math"/>
                </w:rPr>
                <m:t>β</m:t>
              </m:r>
            </m:e>
            <m:sub>
              <m:r>
                <m:rPr>
                  <m:sty m:val="p"/>
                </m:rPr>
                <w:rPr>
                  <w:rStyle w:val="mathphrase"/>
                  <w:rFonts w:ascii="Cambria Math" w:hAnsi="Cambria Math"/>
                </w:rPr>
                <m:t>M</m:t>
              </m:r>
            </m:sub>
          </m:sSub>
          <m:r>
            <m:rPr>
              <m:sty m:val="p"/>
            </m:rPr>
            <w:rPr>
              <w:rStyle w:val="mathphrase"/>
              <w:rFonts w:ascii="Cambria Math" w:hAnsi="Cambria Math"/>
            </w:rPr>
            <m:t>=</m:t>
          </m:r>
          <m:func>
            <m:funcPr>
              <m:ctrlPr>
                <w:rPr>
                  <w:rStyle w:val="mathphrase"/>
                  <w:rFonts w:ascii="Cambria Math" w:hAnsi="Cambria Math"/>
                  <w:i w:val="0"/>
                  <w:iCs/>
                </w:rPr>
              </m:ctrlPr>
            </m:funcPr>
            <m:fName>
              <m:sSup>
                <m:sSupPr>
                  <m:ctrlPr>
                    <w:del w:id="7931" w:author="Author">
                      <w:rPr>
                        <w:rStyle w:val="mathphrase"/>
                        <w:rFonts w:ascii="Cambria Math" w:hAnsi="Cambria Math"/>
                        <w:i w:val="0"/>
                        <w:iCs/>
                      </w:rPr>
                    </w:del>
                  </m:ctrlPr>
                </m:sSupPr>
                <m:e>
                  <m:r>
                    <w:del w:id="7932" w:author="Author">
                      <m:rPr>
                        <m:sty m:val="p"/>
                      </m:rPr>
                      <w:rPr>
                        <w:rStyle w:val="mathphrase"/>
                        <w:rFonts w:ascii="Cambria Math" w:hAnsi="Cambria Math"/>
                      </w:rPr>
                      <m:t>cos</m:t>
                    </w:del>
                  </m:r>
                </m:e>
                <m:sup>
                  <m:r>
                    <w:del w:id="7933" w:author="Author">
                      <m:rPr>
                        <m:sty m:val="p"/>
                      </m:rPr>
                      <w:rPr>
                        <w:rStyle w:val="mathphrase"/>
                        <w:rFonts w:ascii="Cambria Math" w:hAnsi="Cambria Math"/>
                      </w:rPr>
                      <m:t>-1</m:t>
                    </w:del>
                  </m:r>
                </m:sup>
              </m:sSup>
              <m:r>
                <w:ins w:id="7934" w:author="Author">
                  <m:rPr>
                    <m:sty m:val="p"/>
                  </m:rPr>
                  <w:rPr>
                    <w:rStyle w:val="mathphrase"/>
                    <w:rFonts w:ascii="Cambria Math" w:hAnsi="Cambria Math"/>
                  </w:rPr>
                  <m:t>acos</m:t>
                </w:ins>
              </m:r>
            </m:fName>
            <m:e>
              <m:f>
                <m:fPr>
                  <m:ctrlPr>
                    <w:rPr>
                      <w:rStyle w:val="mathphrase"/>
                      <w:rFonts w:ascii="Cambria Math" w:hAnsi="Cambria Math"/>
                      <w:i w:val="0"/>
                      <w:iCs/>
                    </w:rPr>
                  </m:ctrlPr>
                </m:fPr>
                <m:num>
                  <m:r>
                    <m:rPr>
                      <m:sty m:val="p"/>
                    </m:rPr>
                    <w:rPr>
                      <w:rStyle w:val="mathphrase"/>
                      <w:rFonts w:ascii="Cambria Math" w:hAnsi="Cambria Math"/>
                    </w:rPr>
                    <m:t>70</m:t>
                  </m:r>
                </m:num>
                <m:den>
                  <m:r>
                    <m:rPr>
                      <m:sty m:val="p"/>
                    </m:rPr>
                    <w:rPr>
                      <w:rStyle w:val="mathphrase"/>
                      <w:rFonts w:ascii="Cambria Math" w:hAnsi="Cambria Math"/>
                    </w:rPr>
                    <m:t>94.615</m:t>
                  </m:r>
                </m:den>
              </m:f>
              <m:r>
                <m:rPr>
                  <m:sty m:val="p"/>
                </m:rPr>
                <w:rPr>
                  <w:rStyle w:val="mathphrase"/>
                  <w:rFonts w:ascii="Cambria Math" w:hAnsi="Cambria Math"/>
                </w:rPr>
                <m:t>=42.28°</m:t>
              </m:r>
            </m:e>
          </m:func>
          <m:r>
            <w:ins w:id="7935" w:author="Author">
              <m:rPr>
                <m:sty m:val="p"/>
              </m:rPr>
              <w:rPr>
                <w:rStyle w:val="mathphrase"/>
                <w:rFonts w:ascii="Cambria Math" w:hAnsi="Cambria Math"/>
              </w:rPr>
              <m:t>,</m:t>
            </w:ins>
          </m:r>
        </m:oMath>
      </m:oMathPara>
    </w:p>
    <w:p w14:paraId="222779FF" w14:textId="6F75FE6B" w:rsidR="00410A79" w:rsidRPr="00B22F19" w:rsidRDefault="00E242DE" w:rsidP="00410A79">
      <w:pPr>
        <w:rPr>
          <w:rStyle w:val="mathphrase"/>
          <w:rFonts w:ascii="Calibri" w:hAnsi="Calibri"/>
          <w:i w:val="0"/>
          <w:iCs/>
        </w:rPr>
      </w:pPr>
      <m:oMathPara>
        <m:oMath>
          <m:sSub>
            <m:sSubPr>
              <m:ctrlPr>
                <w:rPr>
                  <w:rStyle w:val="mathphrase"/>
                  <w:rFonts w:ascii="Cambria Math" w:hAnsi="Cambria Math"/>
                  <w:i w:val="0"/>
                  <w:iCs/>
                </w:rPr>
              </m:ctrlPr>
            </m:sSubPr>
            <m:e>
              <m:r>
                <m:rPr>
                  <m:sty m:val="p"/>
                </m:rPr>
                <w:rPr>
                  <w:rStyle w:val="mathphrase"/>
                  <w:rFonts w:ascii="Cambria Math" w:hAnsi="Cambria Math"/>
                </w:rPr>
                <m:t>γ</m:t>
              </m:r>
            </m:e>
            <m:sub>
              <m:r>
                <m:rPr>
                  <m:sty m:val="p"/>
                </m:rPr>
                <w:rPr>
                  <w:rStyle w:val="mathphrase"/>
                  <w:rFonts w:ascii="Cambria Math" w:hAnsi="Cambria Math"/>
                </w:rPr>
                <m:t>M</m:t>
              </m:r>
            </m:sub>
          </m:sSub>
          <m:r>
            <m:rPr>
              <m:sty m:val="p"/>
            </m:rPr>
            <w:rPr>
              <w:rStyle w:val="mathphrase"/>
              <w:rFonts w:ascii="Cambria Math" w:hAnsi="Cambria Math"/>
            </w:rPr>
            <m:t>=</m:t>
          </m:r>
          <m:func>
            <m:funcPr>
              <m:ctrlPr>
                <w:rPr>
                  <w:rStyle w:val="mathphrase"/>
                  <w:rFonts w:ascii="Cambria Math" w:hAnsi="Cambria Math"/>
                  <w:i w:val="0"/>
                  <w:iCs/>
                </w:rPr>
              </m:ctrlPr>
            </m:funcPr>
            <m:fName>
              <m:sSup>
                <m:sSupPr>
                  <m:ctrlPr>
                    <w:del w:id="7936" w:author="Author">
                      <w:rPr>
                        <w:rStyle w:val="mathphrase"/>
                        <w:rFonts w:ascii="Cambria Math" w:hAnsi="Cambria Math"/>
                        <w:i w:val="0"/>
                        <w:iCs/>
                      </w:rPr>
                    </w:del>
                  </m:ctrlPr>
                </m:sSupPr>
                <m:e>
                  <m:r>
                    <w:del w:id="7937" w:author="Author">
                      <m:rPr>
                        <m:sty m:val="p"/>
                      </m:rPr>
                      <w:rPr>
                        <w:rStyle w:val="mathphrase"/>
                        <w:rFonts w:ascii="Cambria Math" w:hAnsi="Cambria Math"/>
                      </w:rPr>
                      <m:t>cos</m:t>
                    </w:del>
                  </m:r>
                </m:e>
                <m:sup>
                  <m:r>
                    <w:del w:id="7938" w:author="Author">
                      <m:rPr>
                        <m:sty m:val="p"/>
                      </m:rPr>
                      <w:rPr>
                        <w:rStyle w:val="mathphrase"/>
                        <w:rFonts w:ascii="Cambria Math" w:hAnsi="Cambria Math"/>
                      </w:rPr>
                      <m:t>-1</m:t>
                    </w:del>
                  </m:r>
                </m:sup>
              </m:sSup>
              <m:r>
                <w:ins w:id="7939" w:author="Author">
                  <m:rPr>
                    <m:sty m:val="p"/>
                  </m:rPr>
                  <w:rPr>
                    <w:rStyle w:val="mathphrase"/>
                    <w:rFonts w:ascii="Cambria Math" w:hAnsi="Cambria Math"/>
                  </w:rPr>
                  <m:t>acos</m:t>
                </w:ins>
              </m:r>
            </m:fName>
            <m:e>
              <m:f>
                <m:fPr>
                  <m:ctrlPr>
                    <w:rPr>
                      <w:rStyle w:val="mathphrase"/>
                      <w:rFonts w:ascii="Cambria Math" w:hAnsi="Cambria Math"/>
                      <w:i w:val="0"/>
                      <w:iCs/>
                    </w:rPr>
                  </m:ctrlPr>
                </m:fPr>
                <m:num>
                  <m:r>
                    <m:rPr>
                      <m:sty m:val="p"/>
                    </m:rPr>
                    <w:rPr>
                      <w:rStyle w:val="mathphrase"/>
                      <w:rFonts w:ascii="Cambria Math" w:hAnsi="Cambria Math"/>
                    </w:rPr>
                    <m:t>-46</m:t>
                  </m:r>
                </m:num>
                <m:den>
                  <m:r>
                    <m:rPr>
                      <m:sty m:val="p"/>
                    </m:rPr>
                    <w:rPr>
                      <w:rStyle w:val="mathphrase"/>
                      <w:rFonts w:ascii="Cambria Math" w:hAnsi="Cambria Math"/>
                    </w:rPr>
                    <m:t>94.615</m:t>
                  </m:r>
                </m:den>
              </m:f>
              <m:r>
                <m:rPr>
                  <m:sty m:val="p"/>
                </m:rPr>
                <w:rPr>
                  <w:rStyle w:val="mathphrase"/>
                  <w:rFonts w:ascii="Cambria Math" w:hAnsi="Cambria Math"/>
                </w:rPr>
                <m:t>=119°</m:t>
              </m:r>
              <m:r>
                <w:ins w:id="7940" w:author="Author">
                  <m:rPr>
                    <m:sty m:val="p"/>
                  </m:rPr>
                  <w:rPr>
                    <w:rStyle w:val="mathphrase"/>
                    <w:rFonts w:ascii="Cambria Math" w:hAnsi="Cambria Math"/>
                  </w:rPr>
                  <m:t>.</m:t>
                </w:ins>
              </m:r>
            </m:e>
          </m:func>
        </m:oMath>
      </m:oMathPara>
    </w:p>
    <w:p w14:paraId="280F10BE" w14:textId="5ECC2DEB" w:rsidR="00410A79" w:rsidRPr="00B22F19" w:rsidRDefault="00EF4D28" w:rsidP="00815CD5">
      <w:pPr>
        <w:rPr>
          <w:rStyle w:val="mathphrase"/>
          <w:rFonts w:ascii="Calibri" w:hAnsi="Calibri"/>
          <w:i w:val="0"/>
          <w:iCs/>
        </w:rPr>
      </w:pPr>
      <w:r w:rsidRPr="00B22F19">
        <w:rPr>
          <w:b/>
          <w:bCs/>
          <w:lang w:val="en-US"/>
        </w:rPr>
        <w:t>Application 2.</w:t>
      </w:r>
      <w:r w:rsidR="00815CD5" w:rsidRPr="00B22F19">
        <w:rPr>
          <w:b/>
          <w:bCs/>
          <w:lang w:val="en-US"/>
        </w:rPr>
        <w:t>15</w:t>
      </w:r>
      <w:r w:rsidRPr="00B22F19">
        <w:rPr>
          <w:b/>
          <w:bCs/>
          <w:lang w:val="en-US"/>
        </w:rPr>
        <w:t xml:space="preserve">. </w:t>
      </w:r>
      <w:r w:rsidRPr="00B22F19">
        <w:rPr>
          <w:lang w:val="en-US"/>
        </w:rPr>
        <w:t xml:space="preserve">The square frame shown in </w:t>
      </w:r>
      <w:del w:id="7941" w:author="Author">
        <w:r w:rsidRPr="00B22F19" w:rsidDel="007B2544">
          <w:rPr>
            <w:lang w:val="en-US"/>
          </w:rPr>
          <w:delText xml:space="preserve">the </w:delText>
        </w:r>
        <w:r w:rsidRPr="00B22F19" w:rsidDel="00AD57A6">
          <w:rPr>
            <w:lang w:val="en-US"/>
          </w:rPr>
          <w:delText>figure</w:delText>
        </w:r>
      </w:del>
      <w:ins w:id="7942" w:author="Author">
        <w:r w:rsidR="00AD57A6">
          <w:rPr>
            <w:lang w:val="en-US"/>
          </w:rPr>
          <w:t>Figure</w:t>
        </w:r>
      </w:ins>
      <w:r w:rsidRPr="00B22F19">
        <w:rPr>
          <w:lang w:val="en-US"/>
        </w:rPr>
        <w:t xml:space="preserve"> 2.</w:t>
      </w:r>
      <w:r w:rsidR="00815CD5" w:rsidRPr="00B22F19">
        <w:rPr>
          <w:lang w:val="en-US"/>
        </w:rPr>
        <w:t>41</w:t>
      </w:r>
      <w:r w:rsidRPr="00B22F19">
        <w:rPr>
          <w:lang w:val="en-US"/>
        </w:rPr>
        <w:t xml:space="preserve"> </w:t>
      </w:r>
      <w:del w:id="7943" w:author="Author">
        <w:r w:rsidRPr="00B22F19" w:rsidDel="007B2544">
          <w:rPr>
            <w:lang w:val="en-US"/>
          </w:rPr>
          <w:delText xml:space="preserve">below </w:delText>
        </w:r>
      </w:del>
      <w:r w:rsidRPr="00B22F19">
        <w:rPr>
          <w:lang w:val="en-US"/>
        </w:rPr>
        <w:t xml:space="preserve">is subjected to a system of </w:t>
      </w:r>
      <w:del w:id="7944" w:author="Author">
        <w:r w:rsidRPr="00B22F19" w:rsidDel="007B2544">
          <w:rPr>
            <w:lang w:val="en-US"/>
          </w:rPr>
          <w:delText xml:space="preserve">parallel </w:delText>
        </w:r>
      </w:del>
      <w:r w:rsidRPr="00B22F19">
        <w:rPr>
          <w:lang w:val="en-US"/>
        </w:rPr>
        <w:t xml:space="preserve">forces </w:t>
      </w:r>
      <w:ins w:id="7945" w:author="Author">
        <w:r w:rsidR="007B2544" w:rsidRPr="00B22F19">
          <w:rPr>
            <w:lang w:val="en-US"/>
          </w:rPr>
          <w:t xml:space="preserve">parallel </w:t>
        </w:r>
      </w:ins>
      <w:r w:rsidRPr="00B22F19">
        <w:rPr>
          <w:lang w:val="en-US"/>
        </w:rPr>
        <w:t xml:space="preserve">to the </w:t>
      </w:r>
      <w:del w:id="7946" w:author="Author">
        <w:r w:rsidRPr="00B22F19" w:rsidDel="00670083">
          <w:rPr>
            <w:lang w:val="en-US"/>
          </w:rPr>
          <w:delText>x</w:delText>
        </w:r>
      </w:del>
      <w:ins w:id="7947" w:author="Author">
        <w:r w:rsidR="00670083" w:rsidRPr="00670083">
          <w:rPr>
            <w:rFonts w:ascii="Times New Roman" w:hAnsi="Times New Roman"/>
            <w:i/>
            <w:lang w:val="en-US"/>
          </w:rPr>
          <w:t>x</w:t>
        </w:r>
      </w:ins>
      <w:del w:id="7948" w:author="Author">
        <w:r w:rsidRPr="00B22F19" w:rsidDel="00487635">
          <w:rPr>
            <w:lang w:val="en-US"/>
          </w:rPr>
          <w:delText>-axis</w:delText>
        </w:r>
      </w:del>
      <w:ins w:id="7949" w:author="Author">
        <w:r w:rsidR="00487635">
          <w:rPr>
            <w:lang w:val="en-US"/>
          </w:rPr>
          <w:t xml:space="preserve"> axis</w:t>
        </w:r>
      </w:ins>
      <w:r w:rsidRPr="00B22F19">
        <w:rPr>
          <w:lang w:val="en-US"/>
        </w:rPr>
        <w:t>. Determine the magnitude, sense</w:t>
      </w:r>
      <w:ins w:id="7950" w:author="Author">
        <w:r w:rsidR="007B2544">
          <w:rPr>
            <w:lang w:val="en-US"/>
          </w:rPr>
          <w:t>,</w:t>
        </w:r>
      </w:ins>
      <w:r w:rsidRPr="00B22F19">
        <w:rPr>
          <w:lang w:val="en-US"/>
        </w:rPr>
        <w:t xml:space="preserve"> and position of the point of application </w:t>
      </w:r>
      <w:r w:rsidRPr="007B2544">
        <w:rPr>
          <w:rStyle w:val="mathphrase"/>
          <w:i w:val="0"/>
          <w:iCs/>
          <w:rPrChange w:id="7951" w:author="Author">
            <w:rPr>
              <w:rStyle w:val="mathphrase"/>
            </w:rPr>
          </w:rPrChange>
        </w:rPr>
        <w:t>A</w:t>
      </w:r>
      <w:r w:rsidRPr="00B22F19">
        <w:rPr>
          <w:lang w:val="en-US"/>
        </w:rPr>
        <w:t xml:space="preserve"> of the force needed to establish </w:t>
      </w:r>
      <w:del w:id="7952" w:author="Author">
        <w:r w:rsidRPr="00B22F19" w:rsidDel="007B2544">
          <w:rPr>
            <w:lang w:val="en-US"/>
          </w:rPr>
          <w:delText xml:space="preserve">the </w:delText>
        </w:r>
      </w:del>
      <w:r w:rsidRPr="00B22F19">
        <w:rPr>
          <w:lang w:val="en-US"/>
        </w:rPr>
        <w:t xml:space="preserve">static equilibrium </w:t>
      </w:r>
      <w:del w:id="7953" w:author="Author">
        <w:r w:rsidRPr="00B22F19" w:rsidDel="007B2544">
          <w:rPr>
            <w:lang w:val="en-US"/>
          </w:rPr>
          <w:delText xml:space="preserve">of </w:delText>
        </w:r>
      </w:del>
      <w:ins w:id="7954" w:author="Author">
        <w:r w:rsidR="007B2544">
          <w:rPr>
            <w:lang w:val="en-US"/>
          </w:rPr>
          <w:t>for</w:t>
        </w:r>
        <w:r w:rsidR="007B2544" w:rsidRPr="00B22F19">
          <w:rPr>
            <w:lang w:val="en-US"/>
          </w:rPr>
          <w:t xml:space="preserve"> </w:t>
        </w:r>
      </w:ins>
      <w:r w:rsidRPr="00B22F19">
        <w:rPr>
          <w:lang w:val="en-US"/>
        </w:rPr>
        <w:t>this frame.</w:t>
      </w:r>
    </w:p>
    <w:p w14:paraId="09C79F2F" w14:textId="751838BF" w:rsidR="00F52A1E" w:rsidRPr="00B22F19" w:rsidRDefault="00EF4D28" w:rsidP="00815CD5">
      <w:pPr>
        <w:rPr>
          <w:lang w:val="en-US"/>
        </w:rPr>
      </w:pPr>
      <w:r w:rsidRPr="00B22F19">
        <w:rPr>
          <w:b/>
          <w:bCs/>
          <w:lang w:val="en-US"/>
        </w:rPr>
        <w:t>Solution 2.</w:t>
      </w:r>
      <w:r w:rsidR="00815CD5" w:rsidRPr="00B22F19">
        <w:rPr>
          <w:b/>
          <w:bCs/>
          <w:lang w:val="en-US"/>
        </w:rPr>
        <w:t>15</w:t>
      </w:r>
      <w:r w:rsidRPr="00B22F19">
        <w:rPr>
          <w:b/>
          <w:bCs/>
          <w:lang w:val="en-US"/>
        </w:rPr>
        <w:t xml:space="preserve">. </w:t>
      </w:r>
      <w:r w:rsidRPr="00B22F19">
        <w:rPr>
          <w:lang w:val="en-US"/>
        </w:rPr>
        <w:t xml:space="preserve">Let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b</m:t>
                </m:r>
              </m:sub>
            </m:sSub>
          </m:e>
        </m:acc>
      </m:oMath>
      <w:r w:rsidRPr="00B22F19">
        <w:rPr>
          <w:lang w:val="en-US"/>
        </w:rPr>
        <w:t xml:space="preserve"> the unknown force needed to complete the equilibrium. By default, </w:t>
      </w:r>
      <w:del w:id="7955" w:author="Author">
        <w:r w:rsidRPr="00B22F19" w:rsidDel="007B2544">
          <w:rPr>
            <w:lang w:val="en-US"/>
          </w:rPr>
          <w:delText>it will be</w:delText>
        </w:r>
      </w:del>
      <w:ins w:id="7956" w:author="Author">
        <w:r w:rsidR="007B2544">
          <w:rPr>
            <w:lang w:val="en-US"/>
          </w:rPr>
          <w:t>we</w:t>
        </w:r>
      </w:ins>
      <w:r w:rsidRPr="00B22F19">
        <w:rPr>
          <w:lang w:val="en-US"/>
        </w:rPr>
        <w:t xml:space="preserve"> consider</w:t>
      </w:r>
      <w:del w:id="7957" w:author="Author">
        <w:r w:rsidRPr="00B22F19" w:rsidDel="007B2544">
          <w:rPr>
            <w:lang w:val="en-US"/>
          </w:rPr>
          <w:delText>ed</w:delText>
        </w:r>
      </w:del>
      <w:r w:rsidRPr="00B22F19">
        <w:rPr>
          <w:lang w:val="en-US"/>
        </w:rPr>
        <w:t xml:space="preserve"> that it is oriented along the positive sense of</w:t>
      </w:r>
      <w:ins w:id="7958" w:author="Author">
        <w:r w:rsidR="007B2544">
          <w:rPr>
            <w:lang w:val="en-US"/>
          </w:rPr>
          <w:t xml:space="preserve"> the</w:t>
        </w:r>
      </w:ins>
      <w:r w:rsidRPr="00B22F19">
        <w:rPr>
          <w:lang w:val="en-US"/>
        </w:rPr>
        <w:t xml:space="preserve"> </w:t>
      </w:r>
      <w:del w:id="7959" w:author="Author">
        <w:r w:rsidRPr="00B22F19" w:rsidDel="00670083">
          <w:rPr>
            <w:lang w:val="en-US"/>
          </w:rPr>
          <w:delText>x</w:delText>
        </w:r>
      </w:del>
      <w:ins w:id="7960" w:author="Author">
        <w:r w:rsidR="00670083" w:rsidRPr="00670083">
          <w:rPr>
            <w:rFonts w:ascii="Times New Roman" w:hAnsi="Times New Roman"/>
            <w:i/>
            <w:lang w:val="en-US"/>
          </w:rPr>
          <w:t>x</w:t>
        </w:r>
      </w:ins>
      <w:del w:id="7961" w:author="Author">
        <w:r w:rsidRPr="00B22F19" w:rsidDel="00487635">
          <w:rPr>
            <w:lang w:val="en-US"/>
          </w:rPr>
          <w:delText>-axis</w:delText>
        </w:r>
      </w:del>
      <w:ins w:id="7962" w:author="Author">
        <w:r w:rsidR="00487635">
          <w:rPr>
            <w:lang w:val="en-US"/>
          </w:rPr>
          <w:t xml:space="preserve"> axis</w:t>
        </w:r>
      </w:ins>
      <w:r w:rsidRPr="00B22F19">
        <w:rPr>
          <w:lang w:val="en-US"/>
        </w:rPr>
        <w:t>.</w:t>
      </w:r>
      <w:del w:id="7963" w:author="Author">
        <w:r w:rsidRPr="00B22F19" w:rsidDel="007B2544">
          <w:rPr>
            <w:lang w:val="en-US"/>
          </w:rPr>
          <w:delText xml:space="preserve"> </w:delText>
        </w:r>
      </w:del>
      <w:r w:rsidRPr="00B22F19">
        <w:rPr>
          <w:lang w:val="en-US"/>
        </w:rPr>
        <w:t xml:space="preserve"> Since all forces are parallel to</w:t>
      </w:r>
      <w:ins w:id="7964" w:author="Author">
        <w:r w:rsidR="007B2544">
          <w:rPr>
            <w:lang w:val="en-US"/>
          </w:rPr>
          <w:t xml:space="preserve"> the</w:t>
        </w:r>
      </w:ins>
      <w:r w:rsidRPr="00B22F19">
        <w:rPr>
          <w:lang w:val="en-US"/>
        </w:rPr>
        <w:t xml:space="preserve"> </w:t>
      </w:r>
      <w:del w:id="7965" w:author="Author">
        <w:r w:rsidRPr="00B22F19" w:rsidDel="00670083">
          <w:rPr>
            <w:lang w:val="en-US"/>
          </w:rPr>
          <w:delText>x</w:delText>
        </w:r>
      </w:del>
      <w:ins w:id="7966" w:author="Author">
        <w:r w:rsidR="00670083" w:rsidRPr="00670083">
          <w:rPr>
            <w:rFonts w:ascii="Times New Roman" w:hAnsi="Times New Roman"/>
            <w:i/>
            <w:lang w:val="en-US"/>
          </w:rPr>
          <w:t>x</w:t>
        </w:r>
      </w:ins>
      <w:del w:id="7967" w:author="Author">
        <w:r w:rsidRPr="00B22F19" w:rsidDel="00487635">
          <w:rPr>
            <w:lang w:val="en-US"/>
          </w:rPr>
          <w:delText>-axis</w:delText>
        </w:r>
      </w:del>
      <w:ins w:id="7968" w:author="Author">
        <w:r w:rsidR="00487635">
          <w:rPr>
            <w:lang w:val="en-US"/>
          </w:rPr>
          <w:t xml:space="preserve"> axis</w:t>
        </w:r>
      </w:ins>
      <w:r w:rsidRPr="00B22F19">
        <w:rPr>
          <w:lang w:val="en-US"/>
        </w:rPr>
        <w:t xml:space="preserve">, </w:t>
      </w:r>
      <w:r w:rsidRPr="00B22F19">
        <w:rPr>
          <w:rStyle w:val="mathphrase"/>
        </w:rPr>
        <w:t>F</w:t>
      </w:r>
      <w:r w:rsidRPr="007B2544">
        <w:rPr>
          <w:rStyle w:val="mathphrase"/>
          <w:i w:val="0"/>
          <w:iCs/>
          <w:vertAlign w:val="subscript"/>
          <w:rPrChange w:id="7969" w:author="Author">
            <w:rPr>
              <w:rStyle w:val="mathphrase"/>
              <w:vertAlign w:val="subscript"/>
            </w:rPr>
          </w:rPrChange>
        </w:rPr>
        <w:t>b</w:t>
      </w:r>
      <w:r w:rsidRPr="00B22F19">
        <w:rPr>
          <w:rStyle w:val="mathphrase"/>
          <w:vertAlign w:val="subscript"/>
        </w:rPr>
        <w:t>y</w:t>
      </w:r>
      <w:r w:rsidRPr="007B2544">
        <w:rPr>
          <w:rStyle w:val="mathphrase"/>
          <w:i w:val="0"/>
          <w:iCs/>
          <w:rPrChange w:id="7970" w:author="Author">
            <w:rPr>
              <w:rStyle w:val="mathphrase"/>
            </w:rPr>
          </w:rPrChange>
        </w:rPr>
        <w:t xml:space="preserve"> = </w:t>
      </w:r>
      <w:r w:rsidRPr="00B22F19">
        <w:rPr>
          <w:rStyle w:val="mathphrase"/>
        </w:rPr>
        <w:t>F</w:t>
      </w:r>
      <w:r w:rsidRPr="007B2544">
        <w:rPr>
          <w:rStyle w:val="mathphrase"/>
          <w:i w:val="0"/>
          <w:iCs/>
          <w:vertAlign w:val="subscript"/>
          <w:rPrChange w:id="7971" w:author="Author">
            <w:rPr>
              <w:rStyle w:val="mathphrase"/>
              <w:vertAlign w:val="subscript"/>
            </w:rPr>
          </w:rPrChange>
        </w:rPr>
        <w:t>b</w:t>
      </w:r>
      <w:r w:rsidRPr="00B22F19">
        <w:rPr>
          <w:rStyle w:val="mathphrase"/>
          <w:vertAlign w:val="subscript"/>
        </w:rPr>
        <w:t>z</w:t>
      </w:r>
      <w:r w:rsidRPr="007B2544">
        <w:rPr>
          <w:rStyle w:val="mathphrase"/>
          <w:i w:val="0"/>
          <w:iCs/>
          <w:rPrChange w:id="7972" w:author="Author">
            <w:rPr>
              <w:rStyle w:val="mathphrase"/>
            </w:rPr>
          </w:rPrChange>
        </w:rPr>
        <w:t xml:space="preserve"> = 0</w:t>
      </w:r>
      <w:r w:rsidRPr="00B22F19">
        <w:rPr>
          <w:lang w:val="en-US"/>
        </w:rPr>
        <w:t xml:space="preserve">. The component </w:t>
      </w:r>
      <w:r w:rsidRPr="00B22F19">
        <w:rPr>
          <w:rStyle w:val="mathphrase"/>
        </w:rPr>
        <w:t>F</w:t>
      </w:r>
      <w:r w:rsidRPr="007B2544">
        <w:rPr>
          <w:rStyle w:val="mathphrase"/>
          <w:i w:val="0"/>
          <w:iCs/>
          <w:vertAlign w:val="subscript"/>
          <w:rPrChange w:id="7973" w:author="Author">
            <w:rPr>
              <w:rStyle w:val="mathphrase"/>
              <w:vertAlign w:val="subscript"/>
            </w:rPr>
          </w:rPrChange>
        </w:rPr>
        <w:t>b</w:t>
      </w:r>
      <w:r w:rsidRPr="00B22F19">
        <w:rPr>
          <w:rStyle w:val="mathphrase"/>
          <w:vertAlign w:val="subscript"/>
        </w:rPr>
        <w:t>x</w:t>
      </w:r>
      <w:del w:id="7974" w:author="Author">
        <w:r w:rsidRPr="00B22F19" w:rsidDel="00723295">
          <w:rPr>
            <w:vertAlign w:val="subscript"/>
            <w:lang w:val="en-US"/>
          </w:rPr>
          <w:delText xml:space="preserve"> </w:delText>
        </w:r>
      </w:del>
      <w:ins w:id="7975" w:author="Author">
        <w:r w:rsidR="00723295" w:rsidRPr="00723295">
          <w:rPr>
            <w:lang w:val="en-US"/>
          </w:rPr>
          <w:t xml:space="preserve"> </w:t>
        </w:r>
      </w:ins>
      <w:r w:rsidRPr="00B22F19">
        <w:rPr>
          <w:lang w:val="en-US"/>
        </w:rPr>
        <w:t xml:space="preserve">is calculated from </w:t>
      </w:r>
      <w:del w:id="7976" w:author="Author">
        <w:r w:rsidRPr="00B22F19" w:rsidDel="00AD57A6">
          <w:rPr>
            <w:lang w:val="en-US"/>
          </w:rPr>
          <w:delText>equation</w:delText>
        </w:r>
      </w:del>
      <w:ins w:id="7977" w:author="Author">
        <w:r w:rsidR="00AD57A6">
          <w:rPr>
            <w:lang w:val="en-US"/>
          </w:rPr>
          <w:t>Equation</w:t>
        </w:r>
      </w:ins>
      <w:r w:rsidRPr="00B22F19">
        <w:rPr>
          <w:lang w:val="en-US"/>
        </w:rPr>
        <w:t xml:space="preserve"> (2.</w:t>
      </w:r>
      <w:r w:rsidR="00815CD5" w:rsidRPr="00B22F19">
        <w:rPr>
          <w:lang w:val="en-US"/>
        </w:rPr>
        <w:t>38</w:t>
      </w:r>
      <w:r w:rsidRPr="00B22F19">
        <w:rPr>
          <w:lang w:val="en-US"/>
        </w:rPr>
        <w:t>):</w:t>
      </w:r>
    </w:p>
    <w:p w14:paraId="1941EC7C" w14:textId="3526A978" w:rsidR="00D94422" w:rsidRPr="00B22F19" w:rsidRDefault="00E242DE" w:rsidP="00C53F59">
      <w:pPr>
        <w:rPr>
          <w:rStyle w:val="mathphrase"/>
          <w:rFonts w:ascii="Calibri" w:hAnsi="Calibri"/>
          <w:i w:val="0"/>
          <w:iCs/>
        </w:rPr>
      </w:pPr>
      <m:oMathPara>
        <m:oMath>
          <m:sSub>
            <m:sSubPr>
              <m:ctrlPr>
                <w:rPr>
                  <w:rStyle w:val="mathphrase"/>
                  <w:rFonts w:ascii="Cambria Math" w:hAnsi="Cambria Math"/>
                  <w:i w:val="0"/>
                </w:rPr>
              </m:ctrlPr>
            </m:sSubPr>
            <m:e>
              <m:r>
                <w:rPr>
                  <w:rStyle w:val="mathphrase"/>
                  <w:rFonts w:ascii="Cambria Math" w:hAnsi="Cambria Math"/>
                </w:rPr>
                <m:t>F</m:t>
              </m:r>
            </m:e>
            <m:sub>
              <m:r>
                <w:rPr>
                  <w:rStyle w:val="mathphrase"/>
                  <w:rFonts w:ascii="Cambria Math" w:hAnsi="Cambria Math"/>
                </w:rPr>
                <m:t>bx</m:t>
              </m:r>
            </m:sub>
          </m:sSub>
          <m:r>
            <m:rPr>
              <m:sty m:val="p"/>
            </m:rPr>
            <w:rPr>
              <w:rStyle w:val="mathphrase"/>
              <w:rFonts w:ascii="Cambria Math" w:hAnsi="Cambria Math"/>
            </w:rPr>
            <m:t>+200-400+300+500=0⇒</m:t>
          </m:r>
          <m:sSub>
            <m:sSubPr>
              <m:ctrlPr>
                <w:ins w:id="7978" w:author="Author">
                  <w:rPr>
                    <w:rStyle w:val="mathphrase"/>
                    <w:rFonts w:ascii="Cambria Math" w:hAnsi="Cambria Math"/>
                    <w:i w:val="0"/>
                  </w:rPr>
                </w:ins>
              </m:ctrlPr>
            </m:sSubPr>
            <m:e>
              <m:r>
                <w:ins w:id="7979" w:author="Author">
                  <w:rPr>
                    <w:rStyle w:val="mathphrase"/>
                    <w:rFonts w:ascii="Cambria Math" w:hAnsi="Cambria Math"/>
                  </w:rPr>
                  <m:t>F</m:t>
                </w:ins>
              </m:r>
            </m:e>
            <m:sub>
              <m:r>
                <w:ins w:id="7980" w:author="Author">
                  <m:rPr>
                    <m:sty m:val="p"/>
                  </m:rPr>
                  <w:rPr>
                    <w:rStyle w:val="mathphrase"/>
                    <w:rFonts w:ascii="Cambria Math" w:hAnsi="Cambria Math"/>
                  </w:rPr>
                  <m:t>b</m:t>
                </w:ins>
              </m:r>
              <m:r>
                <w:ins w:id="7981" w:author="Author">
                  <w:rPr>
                    <w:rStyle w:val="mathphrase"/>
                    <w:rFonts w:ascii="Cambria Math" w:hAnsi="Cambria Math"/>
                  </w:rPr>
                  <m:t>x</m:t>
                </w:ins>
              </m:r>
            </m:sub>
          </m:sSub>
          <m:sSub>
            <m:sSubPr>
              <m:ctrlPr>
                <w:del w:id="7982" w:author="Author">
                  <w:rPr>
                    <w:rStyle w:val="mathphrase"/>
                    <w:rFonts w:ascii="Cambria Math" w:hAnsi="Cambria Math"/>
                    <w:i w:val="0"/>
                    <w:iCs/>
                  </w:rPr>
                </w:del>
              </m:ctrlPr>
            </m:sSubPr>
            <m:e>
              <m:r>
                <w:del w:id="7983" w:author="Author">
                  <m:rPr>
                    <m:sty m:val="p"/>
                  </m:rPr>
                  <w:rPr>
                    <w:rStyle w:val="mathphrase"/>
                    <w:rFonts w:ascii="Cambria Math" w:hAnsi="Cambria Math"/>
                  </w:rPr>
                  <m:t>F</m:t>
                </w:del>
              </m:r>
            </m:e>
            <m:sub>
              <m:r>
                <w:del w:id="7984" w:author="Author">
                  <m:rPr>
                    <m:sty m:val="p"/>
                  </m:rPr>
                  <w:rPr>
                    <w:rStyle w:val="mathphrase"/>
                    <w:rFonts w:ascii="Cambria Math" w:hAnsi="Cambria Math"/>
                  </w:rPr>
                  <m:t>bx</m:t>
                </w:del>
              </m:r>
            </m:sub>
          </m:sSub>
          <m:r>
            <m:rPr>
              <m:sty m:val="p"/>
            </m:rPr>
            <w:rPr>
              <w:rStyle w:val="mathphrase"/>
              <w:rFonts w:ascii="Cambria Math" w:hAnsi="Cambria Math"/>
            </w:rPr>
            <m:t>=-600 N</m:t>
          </m:r>
          <m:r>
            <w:ins w:id="7985" w:author="Author">
              <m:rPr>
                <m:sty m:val="p"/>
              </m:rPr>
              <w:rPr>
                <w:rStyle w:val="mathphrase"/>
                <w:rFonts w:ascii="Cambria Math" w:hAnsi="Cambria Math"/>
              </w:rPr>
              <m:t>.</m:t>
            </w:ins>
          </m:r>
        </m:oMath>
      </m:oMathPara>
    </w:p>
    <w:p w14:paraId="214C0D7C" w14:textId="05AEAA18" w:rsidR="00AB3721" w:rsidRPr="00B22F19" w:rsidRDefault="00AB3721" w:rsidP="00EF4D28">
      <w:pPr>
        <w:rPr>
          <w:lang w:val="en-US"/>
        </w:rPr>
      </w:pPr>
      <w:r w:rsidRPr="00B22F19">
        <w:rPr>
          <w:lang w:val="en-US"/>
        </w:rPr>
        <w:t>Thi</w:t>
      </w:r>
      <w:ins w:id="7986" w:author="Author">
        <w:r w:rsidR="007B2544">
          <w:rPr>
            <w:lang w:val="en-US"/>
          </w:rPr>
          <w:t>s</w:t>
        </w:r>
      </w:ins>
      <w:del w:id="7987" w:author="Author">
        <w:r w:rsidRPr="00B22F19" w:rsidDel="007B2544">
          <w:rPr>
            <w:lang w:val="en-US"/>
          </w:rPr>
          <w:delText>s</w:delText>
        </w:r>
      </w:del>
      <w:r w:rsidRPr="00B22F19">
        <w:rPr>
          <w:lang w:val="en-US"/>
        </w:rPr>
        <w:t xml:space="preserve"> </w:t>
      </w:r>
      <w:del w:id="7988" w:author="Author">
        <w:r w:rsidRPr="00B22F19" w:rsidDel="007B2544">
          <w:rPr>
            <w:lang w:val="en-US"/>
          </w:rPr>
          <w:delText xml:space="preserve">latter </w:delText>
        </w:r>
      </w:del>
      <w:r w:rsidRPr="00B22F19">
        <w:rPr>
          <w:lang w:val="en-US"/>
        </w:rPr>
        <w:t xml:space="preserve">result </w:t>
      </w:r>
      <w:del w:id="7989" w:author="Author">
        <w:r w:rsidRPr="00B22F19" w:rsidDel="007B2544">
          <w:rPr>
            <w:lang w:val="en-US"/>
          </w:rPr>
          <w:delText xml:space="preserve">denotes </w:delText>
        </w:r>
      </w:del>
      <w:ins w:id="7990" w:author="Author">
        <w:r w:rsidR="007B2544">
          <w:rPr>
            <w:lang w:val="en-US"/>
          </w:rPr>
          <w:t>gives</w:t>
        </w:r>
      </w:ins>
      <w:del w:id="7991" w:author="Author">
        <w:r w:rsidRPr="00B22F19" w:rsidDel="007B2544">
          <w:rPr>
            <w:lang w:val="en-US"/>
          </w:rPr>
          <w:delText>that</w:delText>
        </w:r>
      </w:del>
      <w:r w:rsidRPr="00B22F19">
        <w:rPr>
          <w:lang w:val="en-US"/>
        </w:rPr>
        <w:t xml:space="preserve"> the magnitude</w:t>
      </w:r>
      <w:r w:rsidRPr="00B22F19">
        <w:rPr>
          <w:rStyle w:val="mathphrase"/>
          <w:rFonts w:ascii="Calibri" w:hAnsi="Calibri"/>
          <w:i w:val="0"/>
          <w:iCs/>
        </w:rPr>
        <w:t xml:space="preserve"> </w:t>
      </w:r>
      <w:r w:rsidRPr="00B22F19">
        <w:rPr>
          <w:rStyle w:val="mathphrase"/>
        </w:rPr>
        <w:t>F</w:t>
      </w:r>
      <w:r w:rsidRPr="007B2544">
        <w:rPr>
          <w:rStyle w:val="mathphrase"/>
          <w:i w:val="0"/>
          <w:iCs/>
          <w:vertAlign w:val="subscript"/>
          <w:rPrChange w:id="7992" w:author="Author">
            <w:rPr>
              <w:rStyle w:val="mathphrase"/>
              <w:vertAlign w:val="subscript"/>
            </w:rPr>
          </w:rPrChange>
        </w:rPr>
        <w:t>b</w:t>
      </w:r>
      <w:r w:rsidRPr="007B2544">
        <w:rPr>
          <w:rStyle w:val="mathphrase"/>
          <w:i w:val="0"/>
          <w:iCs/>
          <w:rPrChange w:id="7993" w:author="Author">
            <w:rPr>
              <w:rStyle w:val="mathphrase"/>
            </w:rPr>
          </w:rPrChange>
        </w:rPr>
        <w:t xml:space="preserve"> = 200 N</w:t>
      </w:r>
      <w:r w:rsidRPr="007B2544">
        <w:rPr>
          <w:rStyle w:val="mathphrase"/>
          <w:rFonts w:ascii="Calibri" w:hAnsi="Calibri"/>
          <w:i w:val="0"/>
          <w:iCs/>
        </w:rPr>
        <w:t xml:space="preserve"> </w:t>
      </w:r>
      <w:r w:rsidRPr="00B22F19">
        <w:rPr>
          <w:lang w:val="en-US"/>
        </w:rPr>
        <w:t xml:space="preserve">and </w:t>
      </w:r>
      <w:del w:id="7994" w:author="Author">
        <w:r w:rsidRPr="00B22F19" w:rsidDel="007B2544">
          <w:rPr>
            <w:lang w:val="en-US"/>
          </w:rPr>
          <w:delText xml:space="preserve">the </w:delText>
        </w:r>
      </w:del>
      <w:ins w:id="7995" w:author="Author">
        <w:r w:rsidR="007B2544">
          <w:rPr>
            <w:lang w:val="en-US"/>
          </w:rPr>
          <w:t>a</w:t>
        </w:r>
        <w:r w:rsidR="007B2544" w:rsidRPr="00B22F19">
          <w:rPr>
            <w:lang w:val="en-US"/>
          </w:rPr>
          <w:t xml:space="preserve"> </w:t>
        </w:r>
      </w:ins>
      <w:r w:rsidRPr="00B22F19">
        <w:rPr>
          <w:lang w:val="en-US"/>
        </w:rPr>
        <w:t xml:space="preserve">sense </w:t>
      </w:r>
      <w:del w:id="7996" w:author="Author">
        <w:r w:rsidRPr="00B22F19" w:rsidDel="007B2544">
          <w:rPr>
            <w:lang w:val="en-US"/>
          </w:rPr>
          <w:delText xml:space="preserve">is </w:delText>
        </w:r>
      </w:del>
      <w:r w:rsidRPr="00B22F19">
        <w:rPr>
          <w:lang w:val="en-US"/>
        </w:rPr>
        <w:t xml:space="preserve">opposite to the positive sense of </w:t>
      </w:r>
      <w:ins w:id="7997" w:author="Author">
        <w:r w:rsidR="007B2544">
          <w:rPr>
            <w:lang w:val="en-US"/>
          </w:rPr>
          <w:t xml:space="preserve">the </w:t>
        </w:r>
      </w:ins>
      <w:del w:id="7998" w:author="Author">
        <w:r w:rsidRPr="00B22F19" w:rsidDel="00670083">
          <w:rPr>
            <w:lang w:val="en-US"/>
          </w:rPr>
          <w:delText>x</w:delText>
        </w:r>
      </w:del>
      <w:ins w:id="7999" w:author="Author">
        <w:r w:rsidR="00670083" w:rsidRPr="00670083">
          <w:rPr>
            <w:rFonts w:ascii="Times New Roman" w:hAnsi="Times New Roman"/>
            <w:i/>
            <w:lang w:val="en-US"/>
          </w:rPr>
          <w:t>x</w:t>
        </w:r>
      </w:ins>
      <w:del w:id="8000" w:author="Author">
        <w:r w:rsidRPr="00B22F19" w:rsidDel="00487635">
          <w:rPr>
            <w:lang w:val="en-US"/>
          </w:rPr>
          <w:delText>-axis</w:delText>
        </w:r>
      </w:del>
      <w:ins w:id="8001" w:author="Author">
        <w:r w:rsidR="00487635">
          <w:rPr>
            <w:lang w:val="en-US"/>
          </w:rPr>
          <w:t xml:space="preserve"> axis</w:t>
        </w:r>
      </w:ins>
      <w:r w:rsidRPr="00B22F19">
        <w:rPr>
          <w:lang w:val="en-US"/>
        </w:rPr>
        <w:t>.</w:t>
      </w:r>
    </w:p>
    <w:p w14:paraId="4010A3CE" w14:textId="283526DB" w:rsidR="00C4703D" w:rsidRPr="00B22F19" w:rsidRDefault="002E4A64" w:rsidP="00C4703D">
      <w:pPr>
        <w:keepNext/>
        <w:jc w:val="center"/>
        <w:rPr>
          <w:lang w:val="en-US"/>
        </w:rPr>
      </w:pPr>
      <w:r w:rsidRPr="00B22F19">
        <w:rPr>
          <w:noProof/>
          <w:lang w:val="en-US" w:eastAsia="en-GB"/>
        </w:rPr>
        <w:drawing>
          <wp:inline distT="0" distB="0" distL="0" distR="0" wp14:anchorId="00DFA4F1" wp14:editId="332EDF31">
            <wp:extent cx="4143375" cy="35814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3375" cy="3581400"/>
                    </a:xfrm>
                    <a:prstGeom prst="rect">
                      <a:avLst/>
                    </a:prstGeom>
                    <a:noFill/>
                    <a:ln>
                      <a:noFill/>
                    </a:ln>
                  </pic:spPr>
                </pic:pic>
              </a:graphicData>
            </a:graphic>
          </wp:inline>
        </w:drawing>
      </w:r>
    </w:p>
    <w:p w14:paraId="62AB724A" w14:textId="65571AB8" w:rsidR="00C4703D" w:rsidRPr="00B22F19" w:rsidRDefault="00C4703D" w:rsidP="00815CD5">
      <w:pPr>
        <w:pStyle w:val="Caption"/>
        <w:jc w:val="center"/>
        <w:rPr>
          <w:lang w:val="en-US"/>
        </w:rPr>
      </w:pPr>
      <w:r w:rsidRPr="00B22F19">
        <w:rPr>
          <w:lang w:val="en-US"/>
        </w:rPr>
        <w:t>Figure 2.</w:t>
      </w:r>
      <w:r w:rsidR="00815CD5" w:rsidRPr="00B22F19">
        <w:rPr>
          <w:lang w:val="en-US"/>
        </w:rPr>
        <w:t>41</w:t>
      </w:r>
      <w:r w:rsidRPr="00B22F19">
        <w:rPr>
          <w:lang w:val="en-US"/>
        </w:rPr>
        <w:t xml:space="preserve"> </w:t>
      </w:r>
      <w:bookmarkStart w:id="8002" w:name="_Hlk101714401"/>
      <w:r w:rsidRPr="00B22F19">
        <w:rPr>
          <w:lang w:val="en-US"/>
        </w:rPr>
        <w:t xml:space="preserve">Frame in equilibrium </w:t>
      </w:r>
      <w:del w:id="8003" w:author="Author">
        <w:r w:rsidRPr="00B22F19" w:rsidDel="007B2544">
          <w:rPr>
            <w:lang w:val="en-US"/>
          </w:rPr>
          <w:delText xml:space="preserve">under </w:delText>
        </w:r>
      </w:del>
      <w:ins w:id="8004" w:author="Author">
        <w:r w:rsidR="007B2544">
          <w:rPr>
            <w:lang w:val="en-US"/>
          </w:rPr>
          <w:t>while subjected to</w:t>
        </w:r>
        <w:r w:rsidR="007B2544" w:rsidRPr="00B22F19">
          <w:rPr>
            <w:lang w:val="en-US"/>
          </w:rPr>
          <w:t xml:space="preserve"> </w:t>
        </w:r>
      </w:ins>
      <w:r w:rsidRPr="00B22F19">
        <w:rPr>
          <w:lang w:val="en-US"/>
        </w:rPr>
        <w:t>parallel forces</w:t>
      </w:r>
      <w:ins w:id="8005" w:author="Author">
        <w:r w:rsidR="007B2544">
          <w:rPr>
            <w:lang w:val="en-US"/>
          </w:rPr>
          <w:t>.</w:t>
        </w:r>
      </w:ins>
      <w:bookmarkEnd w:id="8002"/>
    </w:p>
    <w:p w14:paraId="264BCB27" w14:textId="659DBF20" w:rsidR="00C4703D" w:rsidRPr="00B22F19" w:rsidRDefault="00C4703D" w:rsidP="00815CD5">
      <w:pPr>
        <w:rPr>
          <w:lang w:val="en-US"/>
        </w:rPr>
      </w:pPr>
      <w:r w:rsidRPr="00B22F19">
        <w:rPr>
          <w:lang w:val="en-US"/>
        </w:rPr>
        <w:t>To locate the point of application</w:t>
      </w:r>
      <w:del w:id="8006" w:author="Author">
        <w:r w:rsidRPr="00B22F19" w:rsidDel="007B2544">
          <w:rPr>
            <w:lang w:val="en-US"/>
          </w:rPr>
          <w:delText xml:space="preserve"> </w:delText>
        </w:r>
      </w:del>
      <w:r w:rsidRPr="00B22F19">
        <w:rPr>
          <w:lang w:val="en-US"/>
        </w:rPr>
        <w:t xml:space="preserve"> </w:t>
      </w:r>
      <w:ins w:id="8007" w:author="Author">
        <w:r w:rsidR="007B2544">
          <w:rPr>
            <w:lang w:val="en-US"/>
          </w:rPr>
          <w:t xml:space="preserve">point </w:t>
        </w:r>
      </w:ins>
      <w:r w:rsidRPr="007B2544">
        <w:rPr>
          <w:rStyle w:val="mathphrase"/>
          <w:i w:val="0"/>
          <w:iCs/>
          <w:rPrChange w:id="8008" w:author="Author">
            <w:rPr>
              <w:rStyle w:val="mathphrase"/>
            </w:rPr>
          </w:rPrChange>
        </w:rPr>
        <w:t>A</w:t>
      </w:r>
      <w:r w:rsidRPr="00B22F19">
        <w:rPr>
          <w:lang w:val="en-US"/>
        </w:rPr>
        <w:t xml:space="preserve"> of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w:rPr>
                    <w:rStyle w:val="mathphrase"/>
                    <w:rFonts w:ascii="Cambria Math" w:hAnsi="Cambria Math"/>
                  </w:rPr>
                  <m:t>F</m:t>
                </m:r>
              </m:e>
              <m:sub>
                <m:r>
                  <m:rPr>
                    <m:sty m:val="p"/>
                  </m:rPr>
                  <w:rPr>
                    <w:rStyle w:val="mathphrase"/>
                    <w:rFonts w:ascii="Cambria Math" w:hAnsi="Cambria Math"/>
                  </w:rPr>
                  <m:t>b</m:t>
                </m:r>
              </m:sub>
            </m:sSub>
          </m:e>
        </m:acc>
      </m:oMath>
      <w:del w:id="8009" w:author="Author">
        <w:r w:rsidRPr="00B22F19" w:rsidDel="007B2544">
          <w:rPr>
            <w:lang w:val="en-US"/>
          </w:rPr>
          <w:delText xml:space="preserve"> </w:delText>
        </w:r>
      </w:del>
      <w:r w:rsidRPr="00B22F19">
        <w:rPr>
          <w:lang w:val="en-US"/>
        </w:rPr>
        <w:t xml:space="preserve">, </w:t>
      </w:r>
      <w:ins w:id="8010" w:author="Author">
        <w:r w:rsidR="007B2544">
          <w:rPr>
            <w:lang w:val="en-US"/>
          </w:rPr>
          <w:t xml:space="preserve">we </w:t>
        </w:r>
      </w:ins>
      <w:r w:rsidRPr="00B22F19">
        <w:rPr>
          <w:lang w:val="en-US"/>
        </w:rPr>
        <w:t xml:space="preserve">apply </w:t>
      </w:r>
      <w:del w:id="8011" w:author="Author">
        <w:r w:rsidRPr="00B22F19" w:rsidDel="00AD57A6">
          <w:rPr>
            <w:lang w:val="en-US"/>
          </w:rPr>
          <w:delText>equation</w:delText>
        </w:r>
      </w:del>
      <w:ins w:id="8012" w:author="Author">
        <w:r w:rsidR="00AD57A6">
          <w:rPr>
            <w:lang w:val="en-US"/>
          </w:rPr>
          <w:t>Equation</w:t>
        </w:r>
      </w:ins>
      <w:r w:rsidRPr="00B22F19">
        <w:rPr>
          <w:lang w:val="en-US"/>
        </w:rPr>
        <w:t>s (2.</w:t>
      </w:r>
      <w:r w:rsidR="00815CD5" w:rsidRPr="00B22F19">
        <w:rPr>
          <w:lang w:val="en-US"/>
        </w:rPr>
        <w:t>42</w:t>
      </w:r>
      <w:r w:rsidRPr="00B22F19">
        <w:rPr>
          <w:lang w:val="en-US"/>
        </w:rPr>
        <w:t>) and (2.</w:t>
      </w:r>
      <w:r w:rsidR="00815CD5" w:rsidRPr="00B22F19">
        <w:rPr>
          <w:lang w:val="en-US"/>
        </w:rPr>
        <w:t>43</w:t>
      </w:r>
      <w:r w:rsidRPr="00B22F19">
        <w:rPr>
          <w:lang w:val="en-US"/>
        </w:rPr>
        <w:t>):</w:t>
      </w:r>
    </w:p>
    <w:p w14:paraId="683FF077" w14:textId="4E12451C" w:rsidR="00024F7E" w:rsidRPr="00B22F19" w:rsidRDefault="00E242DE" w:rsidP="00886CF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m:t>
                  </m:r>
                  <m:r>
                    <w:ins w:id="8013" w:author="Author">
                      <w:rPr>
                        <w:rFonts w:ascii="Cambria Math" w:hAnsi="Cambria Math"/>
                        <w:lang w:val="en-US"/>
                      </w:rPr>
                      <m:t>-</m:t>
                    </w:ins>
                  </m:r>
                  <m:r>
                    <w:del w:id="8014" w:author="Author">
                      <w:rPr>
                        <w:rFonts w:ascii="Cambria Math" w:hAnsi="Cambria Math"/>
                        <w:lang w:val="en-US"/>
                      </w:rPr>
                      <m:t>/</m:t>
                    </w:del>
                  </m:r>
                  <m:r>
                    <m:rPr>
                      <m:sty m:val="p"/>
                    </m:rPr>
                    <w:rPr>
                      <w:rFonts w:ascii="Cambria Math" w:hAnsi="Cambria Math"/>
                      <w:lang w:val="en-US"/>
                    </w:rPr>
                    <m:t>O</m:t>
                  </m:r>
                </m:sub>
              </m:sSub>
              <m:r>
                <w:rPr>
                  <w:rFonts w:ascii="Cambria Math" w:hAnsi="Cambria Math"/>
                  <w:lang w:val="en-US"/>
                </w:rPr>
                <m:t>=0⇒-600</m:t>
              </m:r>
              <m:r>
                <w:del w:id="8015"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m:t>
              </m:r>
              <m:d>
                <m:dPr>
                  <m:ctrlPr>
                    <w:rPr>
                      <w:rFonts w:ascii="Cambria Math" w:hAnsi="Cambria Math"/>
                      <w:i/>
                      <w:lang w:val="en-US"/>
                    </w:rPr>
                  </m:ctrlPr>
                </m:dPr>
                <m:e>
                  <m:r>
                    <w:rPr>
                      <w:rFonts w:ascii="Cambria Math" w:hAnsi="Cambria Math"/>
                      <w:lang w:val="en-US"/>
                    </w:rPr>
                    <m:t>400)</m:t>
                  </m:r>
                  <m:r>
                    <w:del w:id="8016" w:author="Author">
                      <w:rPr>
                        <w:rFonts w:ascii="Cambria Math" w:hAnsi="Cambria Math"/>
                        <w:lang w:val="en-US"/>
                      </w:rPr>
                      <m:t>⋅</m:t>
                    </w:del>
                  </m:r>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300)</m:t>
                  </m:r>
                  <m:r>
                    <w:del w:id="8017" w:author="Author">
                      <w:rPr>
                        <w:rFonts w:ascii="Cambria Math" w:hAnsi="Cambria Math"/>
                        <w:lang w:val="en-US"/>
                      </w:rPr>
                      <m:t>⋅</m:t>
                    </w:del>
                  </m:r>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500)</m:t>
                  </m:r>
                  <m:r>
                    <w:del w:id="8018" w:author="Author">
                      <w:rPr>
                        <w:rFonts w:ascii="Cambria Math" w:hAnsi="Cambria Math"/>
                        <w:lang w:val="en-US"/>
                      </w:rPr>
                      <m:t>⋅</m:t>
                    </w:del>
                  </m:r>
                  <m:r>
                    <w:rPr>
                      <w:rFonts w:ascii="Cambria Math" w:hAnsi="Cambria Math"/>
                      <w:lang w:val="en-US"/>
                    </w:rPr>
                    <m:t>(0.5</m:t>
                  </m:r>
                </m:e>
              </m:d>
              <m:r>
                <w:rPr>
                  <w:rFonts w:ascii="Cambria Math" w:hAnsi="Cambria Math"/>
                  <w:lang w:val="en-US"/>
                </w:rPr>
                <m:t>=0</m:t>
              </m:r>
            </m:e>
          </m:nary>
          <m:r>
            <w:ins w:id="8019" w:author="Author">
              <w:rPr>
                <w:rFonts w:ascii="Cambria Math" w:hAnsi="Cambria Math"/>
                <w:lang w:val="en-US"/>
              </w:rPr>
              <m:t>,</m:t>
            </w:ins>
          </m:r>
        </m:oMath>
      </m:oMathPara>
    </w:p>
    <w:p w14:paraId="23E55275" w14:textId="4EE78D19" w:rsidR="00C53F59" w:rsidRPr="00B22F19" w:rsidRDefault="00C53F59" w:rsidP="00C53F59">
      <w:pPr>
        <w:rPr>
          <w:lang w:val="en-US"/>
        </w:rPr>
      </w:pPr>
      <m:oMathPara>
        <m:oMath>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=0.25</m:t>
          </m:r>
          <m:r>
            <m:rPr>
              <m:sty m:val="p"/>
            </m:rPr>
            <w:rPr>
              <w:rFonts w:ascii="Cambria Math" w:hAnsi="Cambria Math"/>
              <w:lang w:val="en-US"/>
            </w:rPr>
            <m:t xml:space="preserve"> m</m:t>
          </m:r>
          <m:r>
            <w:ins w:id="8020" w:author="Author">
              <m:rPr>
                <m:sty m:val="p"/>
              </m:rPr>
              <w:rPr>
                <w:rFonts w:ascii="Cambria Math" w:hAnsi="Cambria Math"/>
                <w:lang w:val="en-US"/>
              </w:rPr>
              <m:t>.</m:t>
            </w:ins>
          </m:r>
        </m:oMath>
      </m:oMathPara>
    </w:p>
    <w:p w14:paraId="1E84126B" w14:textId="24D9EFE4" w:rsidR="00C53F59" w:rsidRPr="00B22F19" w:rsidRDefault="00E242DE" w:rsidP="00886CF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8021" w:author="Author">
                      <w:rPr>
                        <w:rFonts w:ascii="Cambria Math" w:hAnsi="Cambria Math"/>
                        <w:lang w:val="en-US"/>
                      </w:rPr>
                      <m:t>-</m:t>
                    </w:ins>
                  </m:r>
                  <m:r>
                    <w:del w:id="8022" w:author="Author">
                      <m:rPr>
                        <m:sty m:val="p"/>
                      </m:rPr>
                      <w:rPr>
                        <w:rFonts w:ascii="Cambria Math" w:hAnsi="Cambria Math"/>
                        <w:lang w:val="en-US"/>
                        <w:rPrChange w:id="8023" w:author="Author">
                          <w:rPr>
                            <w:rFonts w:ascii="Cambria Math" w:hAnsi="Cambria Math"/>
                            <w:lang w:val="en-US"/>
                          </w:rPr>
                        </w:rPrChange>
                      </w:rPr>
                      <m:t>/</m:t>
                    </w:del>
                  </m:r>
                  <m:r>
                    <m:rPr>
                      <m:sty m:val="p"/>
                    </m:rPr>
                    <w:rPr>
                      <w:rFonts w:ascii="Cambria Math" w:hAnsi="Cambria Math"/>
                      <w:lang w:val="en-US"/>
                      <w:rPrChange w:id="8024" w:author="Author">
                        <w:rPr>
                          <w:rFonts w:ascii="Cambria Math" w:hAnsi="Cambria Math"/>
                          <w:lang w:val="en-US"/>
                        </w:rPr>
                      </w:rPrChange>
                    </w:rPr>
                    <m:t>O</m:t>
                  </m:r>
                </m:sub>
              </m:sSub>
              <m:r>
                <w:rPr>
                  <w:rFonts w:ascii="Cambria Math" w:hAnsi="Cambria Math"/>
                  <w:lang w:val="en-US"/>
                </w:rPr>
                <m:t>=0⇒+600</m:t>
              </m:r>
              <m:r>
                <w:del w:id="8025" w:author="Author">
                  <w:rPr>
                    <w:rFonts w:ascii="Cambria Math" w:hAnsi="Cambria Math"/>
                    <w:lang w:val="en-US"/>
                  </w:rPr>
                  <m:t>⋅</m:t>
                </w:del>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d>
                <m:dPr>
                  <m:ctrlPr>
                    <w:rPr>
                      <w:rFonts w:ascii="Cambria Math" w:hAnsi="Cambria Math"/>
                      <w:i/>
                      <w:lang w:val="en-US"/>
                    </w:rPr>
                  </m:ctrlPr>
                </m:dPr>
                <m:e>
                  <m:r>
                    <w:rPr>
                      <w:rFonts w:ascii="Cambria Math" w:hAnsi="Cambria Math"/>
                      <w:lang w:val="en-US"/>
                    </w:rPr>
                    <m:t>200)</m:t>
                  </m:r>
                  <m:r>
                    <w:del w:id="8026" w:author="Author">
                      <w:rPr>
                        <w:rFonts w:ascii="Cambria Math" w:hAnsi="Cambria Math"/>
                        <w:lang w:val="en-US"/>
                      </w:rPr>
                      <m:t>⋅</m:t>
                    </w:del>
                  </m:r>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400)</m:t>
                  </m:r>
                  <m:r>
                    <w:del w:id="8027" w:author="Author">
                      <w:rPr>
                        <w:rFonts w:ascii="Cambria Math" w:hAnsi="Cambria Math"/>
                        <w:lang w:val="en-US"/>
                      </w:rPr>
                      <m:t>⋅</m:t>
                    </w:del>
                  </m:r>
                  <m:r>
                    <w:rPr>
                      <w:rFonts w:ascii="Cambria Math" w:hAnsi="Cambria Math"/>
                      <w:lang w:val="en-US"/>
                    </w:rPr>
                    <m:t>(0.5</m:t>
                  </m:r>
                </m:e>
              </m:d>
              <m:r>
                <w:rPr>
                  <w:rFonts w:ascii="Cambria Math" w:hAnsi="Cambria Math"/>
                  <w:lang w:val="en-US"/>
                </w:rPr>
                <m:t>=0</m:t>
              </m:r>
            </m:e>
          </m:nary>
          <m:r>
            <w:ins w:id="8028" w:author="Author">
              <w:rPr>
                <w:rFonts w:ascii="Cambria Math" w:hAnsi="Cambria Math"/>
                <w:lang w:val="en-US"/>
              </w:rPr>
              <m:t>,</m:t>
            </w:ins>
          </m:r>
        </m:oMath>
      </m:oMathPara>
    </w:p>
    <w:p w14:paraId="3C4A6FF8" w14:textId="56480AFA" w:rsidR="00C53F59" w:rsidRPr="00B22F19" w:rsidRDefault="00C53F59" w:rsidP="00C53F59">
      <w:pPr>
        <w:rPr>
          <w:lang w:val="en-US"/>
        </w:rPr>
      </w:pPr>
      <m:oMathPara>
        <m:oMath>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 xml:space="preserve">=0 </m:t>
          </m:r>
          <m:r>
            <m:rPr>
              <m:sty m:val="p"/>
            </m:rPr>
            <w:rPr>
              <w:rFonts w:ascii="Cambria Math" w:hAnsi="Cambria Math"/>
              <w:lang w:val="en-US"/>
            </w:rPr>
            <m:t>m</m:t>
          </m:r>
          <m:r>
            <w:ins w:id="8029" w:author="Author">
              <m:rPr>
                <m:sty m:val="p"/>
              </m:rPr>
              <w:rPr>
                <w:rFonts w:ascii="Cambria Math" w:hAnsi="Cambria Math"/>
                <w:lang w:val="en-US"/>
              </w:rPr>
              <m:t>.</m:t>
            </w:ins>
          </m:r>
        </m:oMath>
      </m:oMathPara>
    </w:p>
    <w:p w14:paraId="263BDF80" w14:textId="7997FCB4" w:rsidR="00023B58" w:rsidRPr="00B22F19" w:rsidRDefault="00023B58" w:rsidP="00023B58">
      <w:pPr>
        <w:pStyle w:val="Heading3"/>
        <w:rPr>
          <w:lang w:val="en-US"/>
        </w:rPr>
      </w:pPr>
      <w:r w:rsidRPr="00B22F19">
        <w:rPr>
          <w:lang w:val="en-US"/>
        </w:rPr>
        <w:t xml:space="preserve">Alternative </w:t>
      </w:r>
      <w:ins w:id="8030" w:author="Author">
        <w:r w:rsidR="00EB6A4D">
          <w:rPr>
            <w:lang w:val="en-US"/>
          </w:rPr>
          <w:t>s</w:t>
        </w:r>
      </w:ins>
      <w:del w:id="8031" w:author="Author">
        <w:r w:rsidRPr="00B22F19" w:rsidDel="00EB6A4D">
          <w:rPr>
            <w:lang w:val="en-US"/>
          </w:rPr>
          <w:delText>S</w:delText>
        </w:r>
      </w:del>
      <w:r w:rsidRPr="00B22F19">
        <w:rPr>
          <w:lang w:val="en-US"/>
        </w:rPr>
        <w:t xml:space="preserve">ets of </w:t>
      </w:r>
      <w:ins w:id="8032" w:author="Author">
        <w:r w:rsidR="00EB6A4D">
          <w:rPr>
            <w:lang w:val="en-US"/>
          </w:rPr>
          <w:t>p</w:t>
        </w:r>
      </w:ins>
      <w:del w:id="8033" w:author="Author">
        <w:r w:rsidRPr="00B22F19" w:rsidDel="00EB6A4D">
          <w:rPr>
            <w:lang w:val="en-US"/>
          </w:rPr>
          <w:delText>P</w:delText>
        </w:r>
      </w:del>
      <w:r w:rsidRPr="00B22F19">
        <w:rPr>
          <w:lang w:val="en-US"/>
        </w:rPr>
        <w:t xml:space="preserve">lanar </w:t>
      </w:r>
      <w:ins w:id="8034" w:author="Author">
        <w:r w:rsidR="00EB6A4D">
          <w:rPr>
            <w:lang w:val="en-US"/>
          </w:rPr>
          <w:t>e</w:t>
        </w:r>
        <w:del w:id="8035" w:author="Author">
          <w:r w:rsidR="009D559D" w:rsidDel="00EB6A4D">
            <w:rPr>
              <w:lang w:val="en-US"/>
            </w:rPr>
            <w:delText>E</w:delText>
          </w:r>
        </w:del>
        <w:r w:rsidR="009D559D">
          <w:rPr>
            <w:lang w:val="en-US"/>
          </w:rPr>
          <w:t xml:space="preserve">quilibrium </w:t>
        </w:r>
        <w:r w:rsidR="00EB6A4D">
          <w:rPr>
            <w:lang w:val="en-US"/>
          </w:rPr>
          <w:t>e</w:t>
        </w:r>
      </w:ins>
      <w:del w:id="8036" w:author="Author">
        <w:r w:rsidRPr="00B22F19" w:rsidDel="00EB6A4D">
          <w:rPr>
            <w:lang w:val="en-US"/>
          </w:rPr>
          <w:delText>E</w:delText>
        </w:r>
      </w:del>
      <w:r w:rsidRPr="00B22F19">
        <w:rPr>
          <w:lang w:val="en-US"/>
        </w:rPr>
        <w:t>quations</w:t>
      </w:r>
      <w:del w:id="8037" w:author="Author">
        <w:r w:rsidRPr="00B22F19" w:rsidDel="009D559D">
          <w:rPr>
            <w:lang w:val="en-US"/>
          </w:rPr>
          <w:delText xml:space="preserve"> of Equilibrium </w:delText>
        </w:r>
      </w:del>
    </w:p>
    <w:p w14:paraId="6AEE947A" w14:textId="5396423E" w:rsidR="00023B58" w:rsidRPr="00B22F19" w:rsidRDefault="00023B58" w:rsidP="00DF1C18">
      <w:pPr>
        <w:rPr>
          <w:lang w:val="en-US"/>
        </w:rPr>
      </w:pPr>
      <w:r w:rsidRPr="00B22F19">
        <w:rPr>
          <w:lang w:val="en-US"/>
        </w:rPr>
        <w:t>Consider a rigid body located in a direct planar reference (</w:t>
      </w:r>
      <w:r w:rsidRPr="007B2544">
        <w:rPr>
          <w:rStyle w:val="mathphrase"/>
          <w:i w:val="0"/>
          <w:iCs/>
          <w:rPrChange w:id="8038" w:author="Author">
            <w:rPr>
              <w:rStyle w:val="mathphrase"/>
            </w:rPr>
          </w:rPrChange>
        </w:rPr>
        <w:t>O</w:t>
      </w:r>
      <w:r w:rsidRPr="00B22F19">
        <w:rPr>
          <w:rStyle w:val="mathphrase"/>
        </w:rPr>
        <w:t>xy</w:t>
      </w:r>
      <w:r w:rsidRPr="00B22F19">
        <w:rPr>
          <w:lang w:val="en-US"/>
        </w:rPr>
        <w:t xml:space="preserve">) subjected to a system of forces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e>
        </m:acc>
      </m:oMath>
      <w:del w:id="8039" w:author="Author">
        <w:r w:rsidRPr="00B22F19" w:rsidDel="007B2544">
          <w:rPr>
            <w:lang w:val="en-US"/>
          </w:rPr>
          <w:delText xml:space="preserve"> </w:delText>
        </w:r>
      </w:del>
      <w:r w:rsidRPr="00B22F19">
        <w:rPr>
          <w:lang w:val="en-US"/>
        </w:rPr>
        <w:t xml:space="preserve">, </w:t>
      </w:r>
      <w:r w:rsidRPr="00B22F19">
        <w:rPr>
          <w:rStyle w:val="mathphrase"/>
        </w:rPr>
        <w:t>i</w:t>
      </w:r>
      <w:r w:rsidRPr="007B2544">
        <w:rPr>
          <w:rStyle w:val="mathphrase"/>
          <w:i w:val="0"/>
          <w:iCs/>
          <w:rPrChange w:id="8040" w:author="Author">
            <w:rPr>
              <w:rStyle w:val="mathphrase"/>
            </w:rPr>
          </w:rPrChange>
        </w:rPr>
        <w:t xml:space="preserve"> = 1</w:t>
      </w:r>
      <w:r w:rsidRPr="00B22F19">
        <w:rPr>
          <w:lang w:val="en-US"/>
        </w:rPr>
        <w:t xml:space="preserve"> to </w:t>
      </w:r>
      <w:r w:rsidRPr="00B22F19">
        <w:rPr>
          <w:rStyle w:val="mathphrase"/>
        </w:rPr>
        <w:t>n</w:t>
      </w:r>
      <w:r w:rsidRPr="00B22F19">
        <w:rPr>
          <w:lang w:val="en-US"/>
        </w:rPr>
        <w:t xml:space="preserve"> in planar equilibrium. </w:t>
      </w:r>
      <w:del w:id="8041" w:author="Author">
        <w:r w:rsidRPr="00B22F19" w:rsidDel="007B2544">
          <w:rPr>
            <w:lang w:val="en-US"/>
          </w:rPr>
          <w:delText xml:space="preserve">In </w:delText>
        </w:r>
        <w:r w:rsidRPr="00B22F19" w:rsidDel="00AD57A6">
          <w:rPr>
            <w:lang w:val="en-US"/>
          </w:rPr>
          <w:delText>figure</w:delText>
        </w:r>
      </w:del>
      <w:ins w:id="8042" w:author="Author">
        <w:r w:rsidR="00AD57A6">
          <w:rPr>
            <w:lang w:val="en-US"/>
          </w:rPr>
          <w:t>Figure</w:t>
        </w:r>
      </w:ins>
      <w:r w:rsidRPr="00B22F19">
        <w:rPr>
          <w:lang w:val="en-US"/>
        </w:rPr>
        <w:t xml:space="preserve"> 2.</w:t>
      </w:r>
      <w:r w:rsidR="00DF1C18" w:rsidRPr="00B22F19">
        <w:rPr>
          <w:lang w:val="en-US"/>
        </w:rPr>
        <w:t>42</w:t>
      </w:r>
      <w:r w:rsidRPr="00B22F19">
        <w:rPr>
          <w:lang w:val="en-US"/>
        </w:rPr>
        <w:t xml:space="preserve"> </w:t>
      </w:r>
      <w:ins w:id="8043" w:author="Author">
        <w:r w:rsidR="007B2544">
          <w:rPr>
            <w:lang w:val="en-US"/>
          </w:rPr>
          <w:t xml:space="preserve">shows </w:t>
        </w:r>
      </w:ins>
      <w:r w:rsidRPr="00B22F19">
        <w:rPr>
          <w:lang w:val="en-US"/>
        </w:rPr>
        <w:t xml:space="preserve">one force </w:t>
      </w:r>
      <w:del w:id="8044" w:author="Author">
        <w:r w:rsidRPr="00B22F19" w:rsidDel="007B2544">
          <w:rPr>
            <w:lang w:val="en-US"/>
          </w:rPr>
          <w:delText xml:space="preserve">is shown </w:delText>
        </w:r>
      </w:del>
      <w:r w:rsidRPr="00B22F19">
        <w:rPr>
          <w:lang w:val="en-US"/>
        </w:rPr>
        <w:t xml:space="preserve">for the sake of clarity. Each force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e>
        </m:acc>
      </m:oMath>
      <w:r w:rsidRPr="00B22F19">
        <w:rPr>
          <w:lang w:val="en-US"/>
        </w:rPr>
        <w:t xml:space="preserve"> </w:t>
      </w:r>
      <w:del w:id="8045" w:author="Author">
        <w:r w:rsidRPr="00B22F19" w:rsidDel="007B2544">
          <w:rPr>
            <w:lang w:val="en-US"/>
          </w:rPr>
          <w:delText xml:space="preserve">could </w:delText>
        </w:r>
      </w:del>
      <w:ins w:id="8046" w:author="Author">
        <w:r w:rsidR="007B2544">
          <w:rPr>
            <w:lang w:val="en-US"/>
          </w:rPr>
          <w:t>can</w:t>
        </w:r>
        <w:r w:rsidR="007B2544" w:rsidRPr="00B22F19">
          <w:rPr>
            <w:lang w:val="en-US"/>
          </w:rPr>
          <w:t xml:space="preserve"> </w:t>
        </w:r>
      </w:ins>
      <w:r w:rsidRPr="00B22F19">
        <w:rPr>
          <w:lang w:val="en-US"/>
        </w:rPr>
        <w:t xml:space="preserve">be resolved into two </w:t>
      </w:r>
      <w:del w:id="8047" w:author="Author">
        <w:r w:rsidRPr="00B22F19" w:rsidDel="007B2544">
          <w:rPr>
            <w:lang w:val="en-US"/>
          </w:rPr>
          <w:delText xml:space="preserve">rectangular </w:delText>
        </w:r>
      </w:del>
      <w:r w:rsidRPr="00B22F19">
        <w:rPr>
          <w:lang w:val="en-US"/>
        </w:rPr>
        <w:t xml:space="preserve">components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acc>
      </m:oMath>
      <w:r w:rsidRPr="00B22F19">
        <w:rPr>
          <w:lang w:val="en-US"/>
        </w:rPr>
        <w:t xml:space="preserve"> </w:t>
      </w:r>
      <w:del w:id="8048" w:author="Author">
        <w:r w:rsidRPr="00B22F19" w:rsidDel="007B2544">
          <w:rPr>
            <w:lang w:val="en-US"/>
          </w:rPr>
          <w:delText xml:space="preserve"> </w:delText>
        </w:r>
      </w:del>
      <w:r w:rsidRPr="00B22F19">
        <w:rPr>
          <w:lang w:val="en-US"/>
        </w:rPr>
        <w:t xml:space="preserve">that may replace the </w:t>
      </w:r>
      <w:del w:id="8049" w:author="Author">
        <w:r w:rsidRPr="00B22F19" w:rsidDel="007B2544">
          <w:rPr>
            <w:lang w:val="en-US"/>
          </w:rPr>
          <w:delText xml:space="preserve">effect of the </w:delText>
        </w:r>
      </w:del>
      <w:r w:rsidRPr="00B22F19">
        <w:rPr>
          <w:lang w:val="en-US"/>
        </w:rPr>
        <w:t xml:space="preserve">original force. </w:t>
      </w:r>
      <w:del w:id="8050" w:author="Author">
        <w:r w:rsidRPr="00B22F19" w:rsidDel="007B2544">
          <w:rPr>
            <w:lang w:val="en-US"/>
          </w:rPr>
          <w:delText xml:space="preserve">All </w:delText>
        </w:r>
      </w:del>
      <w:ins w:id="8051" w:author="Author">
        <w:r w:rsidR="007B2544">
          <w:rPr>
            <w:lang w:val="en-US"/>
          </w:rPr>
          <w:t>The</w:t>
        </w:r>
        <w:r w:rsidR="007B2544" w:rsidRPr="00B22F19">
          <w:rPr>
            <w:lang w:val="en-US"/>
          </w:rPr>
          <w:t xml:space="preserve"> </w:t>
        </w:r>
      </w:ins>
      <w:r w:rsidRPr="00B22F19">
        <w:rPr>
          <w:lang w:val="en-US"/>
        </w:rPr>
        <w:t xml:space="preserve">scalar components </w:t>
      </w:r>
      <w:r w:rsidRPr="00B22F19">
        <w:rPr>
          <w:rStyle w:val="mathphrase"/>
        </w:rPr>
        <w:t>F</w:t>
      </w:r>
      <w:r w:rsidRPr="00B22F19">
        <w:rPr>
          <w:rStyle w:val="mathphrase"/>
          <w:vertAlign w:val="subscript"/>
        </w:rPr>
        <w:t>ix</w:t>
      </w:r>
      <w:r w:rsidRPr="00B22F19">
        <w:rPr>
          <w:lang w:val="en-US"/>
        </w:rPr>
        <w:t xml:space="preserve"> are responsible </w:t>
      </w:r>
      <w:del w:id="8052" w:author="Author">
        <w:r w:rsidRPr="00B22F19" w:rsidDel="007B2544">
          <w:rPr>
            <w:lang w:val="en-US"/>
          </w:rPr>
          <w:delText xml:space="preserve">of </w:delText>
        </w:r>
      </w:del>
      <w:ins w:id="8053" w:author="Author">
        <w:r w:rsidR="007B2544">
          <w:rPr>
            <w:lang w:val="en-US"/>
          </w:rPr>
          <w:t>for</w:t>
        </w:r>
        <w:r w:rsidR="007B2544" w:rsidRPr="00B22F19">
          <w:rPr>
            <w:lang w:val="en-US"/>
          </w:rPr>
          <w:t xml:space="preserve"> </w:t>
        </w:r>
      </w:ins>
      <w:commentRangeStart w:id="8054"/>
      <w:del w:id="8055" w:author="Author">
        <w:r w:rsidRPr="00B22F19" w:rsidDel="007B2544">
          <w:rPr>
            <w:lang w:val="en-US"/>
          </w:rPr>
          <w:delText xml:space="preserve">translation </w:delText>
        </w:r>
      </w:del>
      <w:ins w:id="8056" w:author="Author">
        <w:r w:rsidR="007B2544">
          <w:rPr>
            <w:lang w:val="en-US"/>
          </w:rPr>
          <w:t>acceleration</w:t>
        </w:r>
        <w:r w:rsidR="007B2544" w:rsidRPr="00B22F19">
          <w:rPr>
            <w:lang w:val="en-US"/>
          </w:rPr>
          <w:t xml:space="preserve"> </w:t>
        </w:r>
        <w:commentRangeEnd w:id="8054"/>
        <w:r w:rsidR="007B2544">
          <w:rPr>
            <w:rStyle w:val="CommentReference"/>
          </w:rPr>
          <w:commentReference w:id="8054"/>
        </w:r>
      </w:ins>
      <w:del w:id="8057" w:author="Author">
        <w:r w:rsidRPr="00B22F19" w:rsidDel="007B2544">
          <w:rPr>
            <w:lang w:val="en-US"/>
          </w:rPr>
          <w:delText xml:space="preserve">along </w:delText>
        </w:r>
      </w:del>
      <w:ins w:id="8058" w:author="Author">
        <w:r w:rsidR="007B2544">
          <w:rPr>
            <w:lang w:val="en-US"/>
          </w:rPr>
          <w:t>in the</w:t>
        </w:r>
        <w:r w:rsidR="007B2544" w:rsidRPr="00B22F19">
          <w:rPr>
            <w:lang w:val="en-US"/>
          </w:rPr>
          <w:t xml:space="preserve"> </w:t>
        </w:r>
      </w:ins>
      <w:r w:rsidRPr="00B22F19">
        <w:rPr>
          <w:rStyle w:val="mathphrase"/>
        </w:rPr>
        <w:t>x</w:t>
      </w:r>
      <w:r w:rsidRPr="00B22F19">
        <w:rPr>
          <w:lang w:val="en-US"/>
        </w:rPr>
        <w:t xml:space="preserve"> direction</w:t>
      </w:r>
      <w:ins w:id="8059" w:author="Author">
        <w:r w:rsidR="007B2544">
          <w:rPr>
            <w:lang w:val="en-US"/>
          </w:rPr>
          <w:t xml:space="preserve">, whereas </w:t>
        </w:r>
      </w:ins>
      <w:del w:id="8060" w:author="Author">
        <w:r w:rsidRPr="00B22F19" w:rsidDel="007B2544">
          <w:rPr>
            <w:lang w:val="en-US"/>
          </w:rPr>
          <w:delText xml:space="preserve"> while </w:delText>
        </w:r>
      </w:del>
      <w:r w:rsidRPr="00B22F19">
        <w:rPr>
          <w:rStyle w:val="mathphrase"/>
        </w:rPr>
        <w:t>F</w:t>
      </w:r>
      <w:r w:rsidRPr="00B22F19">
        <w:rPr>
          <w:rStyle w:val="mathphrase"/>
          <w:vertAlign w:val="subscript"/>
        </w:rPr>
        <w:t>iy</w:t>
      </w:r>
      <w:del w:id="8061" w:author="Author">
        <w:r w:rsidRPr="00B22F19" w:rsidDel="00723295">
          <w:rPr>
            <w:vertAlign w:val="subscript"/>
            <w:lang w:val="en-US"/>
          </w:rPr>
          <w:delText xml:space="preserve"> </w:delText>
        </w:r>
      </w:del>
      <w:ins w:id="8062" w:author="Author">
        <w:r w:rsidR="00723295" w:rsidRPr="00723295">
          <w:rPr>
            <w:lang w:val="en-US"/>
          </w:rPr>
          <w:t xml:space="preserve"> </w:t>
        </w:r>
      </w:ins>
      <w:del w:id="8063" w:author="Author">
        <w:r w:rsidRPr="00B22F19" w:rsidDel="007B2544">
          <w:rPr>
            <w:lang w:val="en-US"/>
          </w:rPr>
          <w:delText xml:space="preserve">are </w:delText>
        </w:r>
      </w:del>
      <w:ins w:id="8064" w:author="Author">
        <w:r w:rsidR="007B2544">
          <w:rPr>
            <w:lang w:val="en-US"/>
          </w:rPr>
          <w:t>is</w:t>
        </w:r>
        <w:r w:rsidR="007B2544" w:rsidRPr="00B22F19">
          <w:rPr>
            <w:lang w:val="en-US"/>
          </w:rPr>
          <w:t xml:space="preserve"> </w:t>
        </w:r>
      </w:ins>
      <w:r w:rsidRPr="00B22F19">
        <w:rPr>
          <w:lang w:val="en-US"/>
        </w:rPr>
        <w:t xml:space="preserve">responsible </w:t>
      </w:r>
      <w:del w:id="8065" w:author="Author">
        <w:r w:rsidRPr="00B22F19" w:rsidDel="003B7F07">
          <w:rPr>
            <w:lang w:val="en-US"/>
          </w:rPr>
          <w:delText xml:space="preserve">of </w:delText>
        </w:r>
      </w:del>
      <w:ins w:id="8066" w:author="Author">
        <w:r w:rsidR="003B7F07">
          <w:rPr>
            <w:lang w:val="en-US"/>
          </w:rPr>
          <w:t>for</w:t>
        </w:r>
        <w:r w:rsidR="003B7F07" w:rsidRPr="00B22F19">
          <w:rPr>
            <w:lang w:val="en-US"/>
          </w:rPr>
          <w:t xml:space="preserve"> </w:t>
        </w:r>
      </w:ins>
      <w:commentRangeStart w:id="8067"/>
      <w:del w:id="8068" w:author="Author">
        <w:r w:rsidRPr="00B22F19" w:rsidDel="007B2544">
          <w:rPr>
            <w:lang w:val="en-US"/>
          </w:rPr>
          <w:delText xml:space="preserve">translation </w:delText>
        </w:r>
      </w:del>
      <w:ins w:id="8069" w:author="Author">
        <w:r w:rsidR="007B2544">
          <w:rPr>
            <w:lang w:val="en-US"/>
          </w:rPr>
          <w:t xml:space="preserve">acceleration </w:t>
        </w:r>
        <w:commentRangeEnd w:id="8067"/>
        <w:r w:rsidR="007B2544">
          <w:rPr>
            <w:rStyle w:val="CommentReference"/>
          </w:rPr>
          <w:commentReference w:id="8067"/>
        </w:r>
        <w:r w:rsidR="007B2544">
          <w:rPr>
            <w:lang w:val="en-US"/>
          </w:rPr>
          <w:t>in the</w:t>
        </w:r>
      </w:ins>
      <w:del w:id="8070" w:author="Author">
        <w:r w:rsidRPr="00B22F19" w:rsidDel="007B2544">
          <w:rPr>
            <w:lang w:val="en-US"/>
          </w:rPr>
          <w:delText>along</w:delText>
        </w:r>
      </w:del>
      <w:r w:rsidRPr="00B22F19">
        <w:rPr>
          <w:lang w:val="en-US"/>
        </w:rPr>
        <w:t xml:space="preserve"> </w:t>
      </w:r>
      <w:r w:rsidRPr="00B22F19">
        <w:rPr>
          <w:rStyle w:val="mathphrase"/>
        </w:rPr>
        <w:t>y</w:t>
      </w:r>
      <w:r w:rsidRPr="00B22F19">
        <w:rPr>
          <w:lang w:val="en-US"/>
        </w:rPr>
        <w:t xml:space="preserve"> direction. All </w:t>
      </w:r>
      <w:del w:id="8071" w:author="Author">
        <w:r w:rsidRPr="00B22F19" w:rsidDel="00E72F71">
          <w:rPr>
            <w:lang w:val="en-US"/>
          </w:rPr>
          <w:delText xml:space="preserve">rectangular </w:delText>
        </w:r>
      </w:del>
      <w:r w:rsidRPr="00B22F19">
        <w:rPr>
          <w:lang w:val="en-US"/>
        </w:rPr>
        <w:t xml:space="preserve">components of the forces may cause </w:t>
      </w:r>
      <w:del w:id="8072" w:author="Author">
        <w:r w:rsidRPr="00B22F19" w:rsidDel="00E72F71">
          <w:rPr>
            <w:lang w:val="en-US"/>
          </w:rPr>
          <w:delText xml:space="preserve">the </w:delText>
        </w:r>
      </w:del>
      <w:r w:rsidRPr="00B22F19">
        <w:rPr>
          <w:lang w:val="en-US"/>
        </w:rPr>
        <w:t xml:space="preserve">rotation of the body about any point in the plane. </w:t>
      </w:r>
      <w:del w:id="8073" w:author="Author">
        <w:r w:rsidRPr="00B22F19" w:rsidDel="00E72F71">
          <w:rPr>
            <w:lang w:val="en-US"/>
          </w:rPr>
          <w:delText xml:space="preserve">Those </w:delText>
        </w:r>
      </w:del>
      <w:ins w:id="8074" w:author="Author">
        <w:r w:rsidR="00E72F71" w:rsidRPr="00B22F19">
          <w:rPr>
            <w:lang w:val="en-US"/>
          </w:rPr>
          <w:t>Th</w:t>
        </w:r>
        <w:r w:rsidR="00E72F71">
          <w:rPr>
            <w:lang w:val="en-US"/>
          </w:rPr>
          <w:t>e</w:t>
        </w:r>
        <w:r w:rsidR="00E72F71" w:rsidRPr="00B22F19">
          <w:rPr>
            <w:lang w:val="en-US"/>
          </w:rPr>
          <w:t xml:space="preserve">se </w:t>
        </w:r>
      </w:ins>
      <w:r w:rsidRPr="00B22F19">
        <w:rPr>
          <w:lang w:val="en-US"/>
        </w:rPr>
        <w:t>th</w:t>
      </w:r>
      <w:ins w:id="8075" w:author="Author">
        <w:r w:rsidR="00E72F71">
          <w:rPr>
            <w:lang w:val="en-US"/>
          </w:rPr>
          <w:t>r</w:t>
        </w:r>
      </w:ins>
      <w:r w:rsidRPr="00B22F19">
        <w:rPr>
          <w:lang w:val="en-US"/>
        </w:rPr>
        <w:t xml:space="preserve">ee motions are known as </w:t>
      </w:r>
      <w:r w:rsidRPr="00B22F19">
        <w:rPr>
          <w:i/>
          <w:iCs/>
          <w:lang w:val="en-US"/>
        </w:rPr>
        <w:t>degrees of freedom</w:t>
      </w:r>
      <w:r w:rsidRPr="00B22F19">
        <w:rPr>
          <w:lang w:val="en-US"/>
        </w:rPr>
        <w:t>.</w:t>
      </w:r>
    </w:p>
    <w:p w14:paraId="5DC2FA3D" w14:textId="77777777" w:rsidR="00023B58" w:rsidRPr="00B22F19" w:rsidRDefault="00023B58" w:rsidP="00023B58">
      <w:pPr>
        <w:keepNext/>
        <w:jc w:val="center"/>
        <w:rPr>
          <w:lang w:val="en-US"/>
        </w:rPr>
      </w:pPr>
      <w:r w:rsidRPr="00B22F19">
        <w:rPr>
          <w:noProof/>
          <w:lang w:val="en-US" w:eastAsia="en-GB"/>
        </w:rPr>
        <w:drawing>
          <wp:inline distT="0" distB="0" distL="0" distR="0" wp14:anchorId="1F590C9A" wp14:editId="36454045">
            <wp:extent cx="4114800" cy="3017520"/>
            <wp:effectExtent l="0" t="0" r="0" b="0"/>
            <wp:docPr id="2052315957" name="Picture 205231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4800" cy="3017520"/>
                    </a:xfrm>
                    <a:prstGeom prst="rect">
                      <a:avLst/>
                    </a:prstGeom>
                    <a:noFill/>
                    <a:ln>
                      <a:noFill/>
                    </a:ln>
                  </pic:spPr>
                </pic:pic>
              </a:graphicData>
            </a:graphic>
          </wp:inline>
        </w:drawing>
      </w:r>
    </w:p>
    <w:p w14:paraId="1C06E1FC" w14:textId="73E86384" w:rsidR="00023B58" w:rsidRPr="00B22F19" w:rsidRDefault="00023B58" w:rsidP="00DF1C18">
      <w:pPr>
        <w:pStyle w:val="Caption"/>
        <w:jc w:val="center"/>
        <w:rPr>
          <w:lang w:val="en-US"/>
        </w:rPr>
      </w:pPr>
      <w:r w:rsidRPr="00B22F19">
        <w:rPr>
          <w:lang w:val="en-US"/>
        </w:rPr>
        <w:t xml:space="preserve">Figure </w:t>
      </w:r>
      <w:r w:rsidR="00DF1C18" w:rsidRPr="00B22F19">
        <w:rPr>
          <w:lang w:val="en-US"/>
        </w:rPr>
        <w:t>2</w:t>
      </w:r>
      <w:r w:rsidRPr="00B22F19">
        <w:rPr>
          <w:lang w:val="en-US"/>
        </w:rPr>
        <w:t>.</w:t>
      </w:r>
      <w:r w:rsidR="00DF1C18" w:rsidRPr="00B22F19">
        <w:rPr>
          <w:lang w:val="en-US"/>
        </w:rPr>
        <w:t>42</w:t>
      </w:r>
      <w:r w:rsidRPr="00B22F19">
        <w:rPr>
          <w:lang w:val="en-US"/>
        </w:rPr>
        <w:t xml:space="preserve"> Planar equilibrium of a rigid body</w:t>
      </w:r>
      <w:ins w:id="8076" w:author="Author">
        <w:r w:rsidR="00E72F71">
          <w:rPr>
            <w:lang w:val="en-US"/>
          </w:rPr>
          <w:t>.</w:t>
        </w:r>
      </w:ins>
    </w:p>
    <w:p w14:paraId="4F1842A2" w14:textId="67849BF4" w:rsidR="00023B58" w:rsidRPr="00B22F19" w:rsidRDefault="00023B58" w:rsidP="00DF1C18">
      <w:pPr>
        <w:rPr>
          <w:lang w:val="en-US"/>
        </w:rPr>
      </w:pPr>
      <w:r w:rsidRPr="00B22F19">
        <w:rPr>
          <w:lang w:val="en-US"/>
        </w:rPr>
        <w:t xml:space="preserve">To prevent both translation and the rotation </w:t>
      </w:r>
      <w:del w:id="8077" w:author="Author">
        <w:r w:rsidRPr="00B22F19" w:rsidDel="00E72F71">
          <w:rPr>
            <w:lang w:val="en-US"/>
          </w:rPr>
          <w:delText xml:space="preserve">motion </w:delText>
        </w:r>
      </w:del>
      <w:ins w:id="8078" w:author="Author">
        <w:r w:rsidR="00E72F71">
          <w:rPr>
            <w:lang w:val="en-US"/>
          </w:rPr>
          <w:t xml:space="preserve">and thereby </w:t>
        </w:r>
      </w:ins>
      <w:del w:id="8079" w:author="Author">
        <w:r w:rsidRPr="00B22F19" w:rsidDel="00E72F71">
          <w:rPr>
            <w:lang w:val="en-US"/>
          </w:rPr>
          <w:delText xml:space="preserve">which </w:delText>
        </w:r>
      </w:del>
      <w:r w:rsidRPr="00B22F19">
        <w:rPr>
          <w:lang w:val="en-US"/>
        </w:rPr>
        <w:t xml:space="preserve">establish </w:t>
      </w:r>
      <w:del w:id="8080" w:author="Author">
        <w:r w:rsidRPr="00B22F19" w:rsidDel="00E72F71">
          <w:rPr>
            <w:lang w:val="en-US"/>
          </w:rPr>
          <w:delText xml:space="preserve">the </w:delText>
        </w:r>
      </w:del>
      <w:r w:rsidRPr="00B22F19">
        <w:rPr>
          <w:lang w:val="en-US"/>
        </w:rPr>
        <w:t xml:space="preserve">planar equilibrium, the resultant </w:t>
      </w:r>
      <w:ins w:id="8081" w:author="Author">
        <w:r w:rsidR="00E72F71">
          <w:rPr>
            <w:lang w:val="en-US"/>
          </w:rPr>
          <w:t xml:space="preserve">force </w:t>
        </w:r>
      </w:ins>
      <w:r w:rsidRPr="00B22F19">
        <w:rPr>
          <w:lang w:val="en-US"/>
        </w:rPr>
        <w:t>components along</w:t>
      </w:r>
      <w:ins w:id="8082" w:author="Author">
        <w:r w:rsidR="00E72F71">
          <w:rPr>
            <w:lang w:val="en-US"/>
          </w:rPr>
          <w:t xml:space="preserve"> the</w:t>
        </w:r>
      </w:ins>
      <w:r w:rsidRPr="00B22F19">
        <w:rPr>
          <w:lang w:val="en-US"/>
        </w:rPr>
        <w:t xml:space="preserve"> </w:t>
      </w:r>
      <w:del w:id="8083" w:author="Author">
        <w:r w:rsidRPr="00B22F19" w:rsidDel="00670083">
          <w:rPr>
            <w:lang w:val="en-US"/>
          </w:rPr>
          <w:delText>x</w:delText>
        </w:r>
      </w:del>
      <w:ins w:id="8084" w:author="Author">
        <w:r w:rsidR="00670083" w:rsidRPr="00670083">
          <w:rPr>
            <w:rFonts w:ascii="Times New Roman" w:hAnsi="Times New Roman"/>
            <w:i/>
            <w:lang w:val="en-US"/>
          </w:rPr>
          <w:t>x</w:t>
        </w:r>
      </w:ins>
      <w:del w:id="8085" w:author="Author">
        <w:r w:rsidRPr="00B22F19" w:rsidDel="00487635">
          <w:rPr>
            <w:lang w:val="en-US"/>
          </w:rPr>
          <w:delText>-axis</w:delText>
        </w:r>
      </w:del>
      <w:ins w:id="8086" w:author="Author">
        <w:r w:rsidR="00487635">
          <w:rPr>
            <w:lang w:val="en-US"/>
          </w:rPr>
          <w:t xml:space="preserve"> </w:t>
        </w:r>
        <w:del w:id="8087" w:author="Author">
          <w:r w:rsidR="00487635" w:rsidDel="00E72F71">
            <w:rPr>
              <w:lang w:val="en-US"/>
            </w:rPr>
            <w:delText>axis</w:delText>
          </w:r>
        </w:del>
      </w:ins>
      <w:del w:id="8088" w:author="Author">
        <w:r w:rsidRPr="00B22F19" w:rsidDel="00E72F71">
          <w:rPr>
            <w:lang w:val="en-US"/>
          </w:rPr>
          <w:delText xml:space="preserve"> </w:delText>
        </w:r>
      </w:del>
      <w:r w:rsidRPr="00B22F19">
        <w:rPr>
          <w:lang w:val="en-US"/>
        </w:rPr>
        <w:t xml:space="preserve">and </w:t>
      </w:r>
      <w:del w:id="8089" w:author="Author">
        <w:r w:rsidRPr="00B22F19" w:rsidDel="00670083">
          <w:rPr>
            <w:lang w:val="en-US"/>
          </w:rPr>
          <w:delText>y</w:delText>
        </w:r>
      </w:del>
      <w:ins w:id="8090" w:author="Author">
        <w:r w:rsidR="00670083" w:rsidRPr="00670083">
          <w:rPr>
            <w:rFonts w:ascii="Times New Roman" w:hAnsi="Times New Roman"/>
            <w:i/>
            <w:lang w:val="en-US"/>
          </w:rPr>
          <w:t>y</w:t>
        </w:r>
      </w:ins>
      <w:del w:id="8091" w:author="Author">
        <w:r w:rsidRPr="00B22F19" w:rsidDel="00487635">
          <w:rPr>
            <w:lang w:val="en-US"/>
          </w:rPr>
          <w:delText>-axis</w:delText>
        </w:r>
      </w:del>
      <w:ins w:id="8092" w:author="Author">
        <w:r w:rsidR="00487635">
          <w:rPr>
            <w:lang w:val="en-US"/>
          </w:rPr>
          <w:t xml:space="preserve"> ax</w:t>
        </w:r>
        <w:del w:id="8093" w:author="Author">
          <w:r w:rsidR="00487635" w:rsidDel="00E72F71">
            <w:rPr>
              <w:lang w:val="en-US"/>
            </w:rPr>
            <w:delText>i</w:delText>
          </w:r>
        </w:del>
        <w:r w:rsidR="00E72F71">
          <w:rPr>
            <w:lang w:val="en-US"/>
          </w:rPr>
          <w:t>es</w:t>
        </w:r>
        <w:del w:id="8094" w:author="Author">
          <w:r w:rsidR="00487635" w:rsidDel="00E72F71">
            <w:rPr>
              <w:lang w:val="en-US"/>
            </w:rPr>
            <w:delText>s</w:delText>
          </w:r>
        </w:del>
      </w:ins>
      <w:r w:rsidRPr="00B22F19">
        <w:rPr>
          <w:lang w:val="en-US"/>
        </w:rPr>
        <w:t xml:space="preserve"> </w:t>
      </w:r>
      <w:del w:id="8095" w:author="Author">
        <w:r w:rsidRPr="00B22F19" w:rsidDel="00E72F71">
          <w:rPr>
            <w:lang w:val="en-US"/>
          </w:rPr>
          <w:delText>as well as</w:delText>
        </w:r>
      </w:del>
      <w:ins w:id="8096" w:author="Author">
        <w:r w:rsidR="00E72F71">
          <w:rPr>
            <w:lang w:val="en-US"/>
          </w:rPr>
          <w:t>and</w:t>
        </w:r>
      </w:ins>
      <w:r w:rsidRPr="00B22F19">
        <w:rPr>
          <w:lang w:val="en-US"/>
        </w:rPr>
        <w:t xml:space="preserve"> the resultant moment about an </w:t>
      </w:r>
      <w:r w:rsidRPr="00B22F19">
        <w:rPr>
          <w:i/>
          <w:iCs/>
          <w:lang w:val="en-US"/>
        </w:rPr>
        <w:t>arbitrary point</w:t>
      </w:r>
      <w:r w:rsidRPr="00B22F19">
        <w:rPr>
          <w:lang w:val="en-US"/>
        </w:rPr>
        <w:t xml:space="preserve"> in the plane must vanish. </w:t>
      </w:r>
      <w:del w:id="8097" w:author="Author">
        <w:r w:rsidRPr="00B22F19" w:rsidDel="00E72F71">
          <w:rPr>
            <w:lang w:val="en-US"/>
          </w:rPr>
          <w:delText>One writes</w:delText>
        </w:r>
      </w:del>
      <w:ins w:id="8098" w:author="Author">
        <w:r w:rsidR="00E72F71">
          <w:rPr>
            <w:lang w:val="en-US"/>
          </w:rPr>
          <w:t>We obtain the</w:t>
        </w:r>
      </w:ins>
      <w:del w:id="8099" w:author="Author">
        <w:r w:rsidR="00DF1C18" w:rsidRPr="00B22F19" w:rsidDel="00E72F71">
          <w:rPr>
            <w:lang w:val="en-US"/>
          </w:rPr>
          <w:delText xml:space="preserve"> exclusively</w:delText>
        </w:r>
      </w:del>
      <w:ins w:id="8100" w:author="Author">
        <w:r w:rsidR="00E72F71">
          <w:rPr>
            <w:lang w:val="en-US"/>
          </w:rPr>
          <w:t xml:space="preserve"> </w:t>
        </w:r>
      </w:ins>
      <w:del w:id="8101" w:author="Author">
        <w:r w:rsidR="00DF1C18" w:rsidRPr="00B22F19" w:rsidDel="00E72F71">
          <w:rPr>
            <w:lang w:val="en-US"/>
          </w:rPr>
          <w:delText xml:space="preserve"> </w:delText>
        </w:r>
      </w:del>
      <w:r w:rsidR="00DF1C18" w:rsidRPr="00B22F19">
        <w:rPr>
          <w:lang w:val="en-US"/>
        </w:rPr>
        <w:t xml:space="preserve">three </w:t>
      </w:r>
      <w:del w:id="8102" w:author="Author">
        <w:r w:rsidR="00DF1C18" w:rsidRPr="00B22F19" w:rsidDel="00AD57A6">
          <w:rPr>
            <w:lang w:val="en-US"/>
          </w:rPr>
          <w:delText>equation</w:delText>
        </w:r>
      </w:del>
      <w:ins w:id="8103" w:author="Author">
        <w:del w:id="8104" w:author="Author">
          <w:r w:rsidR="00AD57A6" w:rsidDel="00E72F71">
            <w:rPr>
              <w:lang w:val="en-US"/>
            </w:rPr>
            <w:delText>E</w:delText>
          </w:r>
        </w:del>
        <w:r w:rsidR="00E72F71">
          <w:rPr>
            <w:lang w:val="en-US"/>
          </w:rPr>
          <w:t>e</w:t>
        </w:r>
        <w:r w:rsidR="00AD57A6">
          <w:rPr>
            <w:lang w:val="en-US"/>
          </w:rPr>
          <w:t>quation</w:t>
        </w:r>
      </w:ins>
      <w:r w:rsidR="00DF1C18" w:rsidRPr="00B22F19">
        <w:rPr>
          <w:lang w:val="en-US"/>
        </w:rPr>
        <w:t>s (2.38), (2.39)</w:t>
      </w:r>
      <w:ins w:id="8105" w:author="Author">
        <w:r w:rsidR="00E72F71">
          <w:rPr>
            <w:lang w:val="en-US"/>
          </w:rPr>
          <w:t>,</w:t>
        </w:r>
      </w:ins>
      <w:r w:rsidR="00DF1C18" w:rsidRPr="00B22F19">
        <w:rPr>
          <w:lang w:val="en-US"/>
        </w:rPr>
        <w:t xml:space="preserve"> and (2.43) from the set of </w:t>
      </w:r>
      <w:ins w:id="8106" w:author="Author">
        <w:r w:rsidR="00E72F71" w:rsidRPr="00B22F19">
          <w:rPr>
            <w:lang w:val="en-US"/>
          </w:rPr>
          <w:t xml:space="preserve">six </w:t>
        </w:r>
      </w:ins>
      <w:r w:rsidR="00DF1C18" w:rsidRPr="00B22F19">
        <w:rPr>
          <w:lang w:val="en-US"/>
        </w:rPr>
        <w:t xml:space="preserve">spatial </w:t>
      </w:r>
      <w:del w:id="8107" w:author="Author">
        <w:r w:rsidR="00DF1C18" w:rsidRPr="00B22F19" w:rsidDel="00E72F71">
          <w:rPr>
            <w:lang w:val="en-US"/>
          </w:rPr>
          <w:delText xml:space="preserve">six </w:delText>
        </w:r>
        <w:r w:rsidR="00DF1C18" w:rsidRPr="00B22F19" w:rsidDel="00AD57A6">
          <w:rPr>
            <w:lang w:val="en-US"/>
          </w:rPr>
          <w:delText>equation</w:delText>
        </w:r>
      </w:del>
      <w:ins w:id="8108" w:author="Author">
        <w:del w:id="8109" w:author="Author">
          <w:r w:rsidR="00AD57A6" w:rsidDel="00E72F71">
            <w:rPr>
              <w:lang w:val="en-US"/>
            </w:rPr>
            <w:delText>E</w:delText>
          </w:r>
          <w:r w:rsidR="00E72F71" w:rsidDel="009D559D">
            <w:rPr>
              <w:lang w:val="en-US"/>
            </w:rPr>
            <w:delText>e</w:delText>
          </w:r>
          <w:r w:rsidR="00AD57A6" w:rsidDel="009D559D">
            <w:rPr>
              <w:lang w:val="en-US"/>
            </w:rPr>
            <w:delText>quation</w:delText>
          </w:r>
        </w:del>
      </w:ins>
      <w:del w:id="8110" w:author="Author">
        <w:r w:rsidR="00DF1C18" w:rsidRPr="00B22F19" w:rsidDel="009D559D">
          <w:rPr>
            <w:lang w:val="en-US"/>
          </w:rPr>
          <w:delText>s of equilibrium</w:delText>
        </w:r>
      </w:del>
      <w:ins w:id="8111" w:author="Author">
        <w:r w:rsidR="009D559D">
          <w:rPr>
            <w:lang w:val="en-US"/>
          </w:rPr>
          <w:t>equilibrium equations</w:t>
        </w:r>
      </w:ins>
      <w:r w:rsidR="00DF1C18" w:rsidRPr="00B22F19">
        <w:rPr>
          <w:lang w:val="en-US"/>
        </w:rPr>
        <w:t xml:space="preserve">. </w:t>
      </w:r>
      <w:del w:id="8112" w:author="Author">
        <w:r w:rsidR="00DF1C18" w:rsidRPr="00B22F19" w:rsidDel="00E72F71">
          <w:rPr>
            <w:lang w:val="en-US"/>
          </w:rPr>
          <w:delText xml:space="preserve">Those </w:delText>
        </w:r>
      </w:del>
      <w:ins w:id="8113" w:author="Author">
        <w:r w:rsidR="00E72F71" w:rsidRPr="00B22F19">
          <w:rPr>
            <w:lang w:val="en-US"/>
          </w:rPr>
          <w:t>Th</w:t>
        </w:r>
        <w:r w:rsidR="00E72F71">
          <w:rPr>
            <w:lang w:val="en-US"/>
          </w:rPr>
          <w:t>e</w:t>
        </w:r>
        <w:r w:rsidR="00E72F71" w:rsidRPr="00B22F19">
          <w:rPr>
            <w:lang w:val="en-US"/>
          </w:rPr>
          <w:t xml:space="preserve">se </w:t>
        </w:r>
      </w:ins>
      <w:r w:rsidR="00DF1C18" w:rsidRPr="00B22F19">
        <w:rPr>
          <w:lang w:val="en-US"/>
        </w:rPr>
        <w:t xml:space="preserve">are </w:t>
      </w:r>
      <w:del w:id="8114" w:author="Author">
        <w:r w:rsidR="00DF1C18" w:rsidRPr="00B22F19" w:rsidDel="00E72F71">
          <w:rPr>
            <w:lang w:val="en-US"/>
          </w:rPr>
          <w:delText>reminded as follows</w:delText>
        </w:r>
        <w:r w:rsidRPr="00B22F19" w:rsidDel="00E72F71">
          <w:rPr>
            <w:lang w:val="en-US"/>
          </w:rPr>
          <w:delText>:</w:delText>
        </w:r>
      </w:del>
    </w:p>
    <w:p w14:paraId="70C122A1" w14:textId="33216E91"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ix</m:t>
                </m:r>
              </m:sub>
            </m:sSub>
          </m:e>
        </m:nary>
        <m:r>
          <w:rPr>
            <w:rFonts w:ascii="Cambria Math" w:hAnsi="Cambria Math"/>
            <w:highlight w:val="green"/>
            <w:lang w:val="en-US"/>
          </w:rPr>
          <m:t>=0</m:t>
        </m:r>
      </m:oMath>
      <w:ins w:id="8115" w:author="Author">
        <w:r w:rsidR="00E72F71">
          <w:rPr>
            <w:lang w:val="en-US"/>
          </w:rPr>
          <w:t>,</w:t>
        </w:r>
      </w:ins>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38</w:t>
      </w:r>
      <w:r w:rsidRPr="00B22F19">
        <w:rPr>
          <w:iCs/>
          <w:lang w:val="en-US"/>
        </w:rPr>
        <w:t>)</w:t>
      </w:r>
    </w:p>
    <w:p w14:paraId="3C5A7C44" w14:textId="249B6DD2"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iy</m:t>
                </m:r>
              </m:sub>
            </m:sSub>
          </m:e>
        </m:nary>
        <m:r>
          <w:rPr>
            <w:rFonts w:ascii="Cambria Math" w:hAnsi="Cambria Math"/>
            <w:highlight w:val="green"/>
            <w:lang w:val="en-US"/>
          </w:rPr>
          <m:t>=0</m:t>
        </m:r>
      </m:oMath>
      <w:ins w:id="8116" w:author="Author">
        <w:r w:rsidR="00E72F71">
          <w:rPr>
            <w:lang w:val="en-US"/>
          </w:rPr>
          <w:t>,</w:t>
        </w:r>
      </w:ins>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39</w:t>
      </w:r>
      <w:r w:rsidRPr="00B22F19">
        <w:rPr>
          <w:iCs/>
          <w:lang w:val="en-US"/>
        </w:rPr>
        <w:t>)</w:t>
      </w:r>
    </w:p>
    <w:p w14:paraId="765E0741" w14:textId="1FEF09E2"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8117" w:author="Author">
                    <w:rPr>
                      <w:rFonts w:ascii="Cambria Math" w:hAnsi="Cambria Math"/>
                      <w:highlight w:val="green"/>
                      <w:lang w:val="en-US"/>
                    </w:rPr>
                    <m:t>-</m:t>
                  </w:ins>
                </m:r>
                <m:r>
                  <w:del w:id="8118" w:author="Author">
                    <w:rPr>
                      <w:rFonts w:ascii="Cambria Math" w:hAnsi="Cambria Math"/>
                      <w:highlight w:val="green"/>
                      <w:lang w:val="en-US"/>
                    </w:rPr>
                    <m:t>/</m:t>
                  </w:del>
                </m:r>
                <m:r>
                  <m:rPr>
                    <m:sty m:val="p"/>
                  </m:rPr>
                  <w:rPr>
                    <w:rFonts w:ascii="Cambria Math" w:hAnsi="Cambria Math"/>
                    <w:highlight w:val="green"/>
                    <w:lang w:val="en-US"/>
                  </w:rPr>
                  <m:t>A</m:t>
                </m:r>
              </m:sub>
            </m:sSub>
          </m:e>
        </m:nary>
        <m:r>
          <w:rPr>
            <w:rFonts w:ascii="Cambria Math" w:hAnsi="Cambria Math"/>
            <w:highlight w:val="green"/>
            <w:lang w:val="en-US"/>
          </w:rPr>
          <m:t>=0</m:t>
        </m:r>
        <m:r>
          <w:ins w:id="8119"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43</w:t>
      </w:r>
      <w:r w:rsidRPr="00B22F19">
        <w:rPr>
          <w:iCs/>
          <w:lang w:val="en-US"/>
        </w:rPr>
        <w:t>)</w:t>
      </w:r>
    </w:p>
    <w:p w14:paraId="10493E8E" w14:textId="22EA4A1A" w:rsidR="00023B58" w:rsidRPr="00B22F19" w:rsidRDefault="00023B58" w:rsidP="00DF1C18">
      <w:pPr>
        <w:rPr>
          <w:lang w:val="en-US"/>
        </w:rPr>
      </w:pPr>
      <w:r w:rsidRPr="00B22F19">
        <w:rPr>
          <w:lang w:val="en-US"/>
        </w:rPr>
        <w:t xml:space="preserve">The next step consists </w:t>
      </w:r>
      <w:del w:id="8120" w:author="Author">
        <w:r w:rsidRPr="00B22F19" w:rsidDel="00E72F71">
          <w:rPr>
            <w:lang w:val="en-US"/>
          </w:rPr>
          <w:delText xml:space="preserve">in </w:delText>
        </w:r>
      </w:del>
      <w:ins w:id="8121" w:author="Author">
        <w:r w:rsidR="00E72F71">
          <w:rPr>
            <w:lang w:val="en-US"/>
          </w:rPr>
          <w:t>of</w:t>
        </w:r>
        <w:r w:rsidR="00E72F71" w:rsidRPr="00B22F19">
          <w:rPr>
            <w:lang w:val="en-US"/>
          </w:rPr>
          <w:t xml:space="preserve"> </w:t>
        </w:r>
      </w:ins>
      <w:r w:rsidRPr="00B22F19">
        <w:rPr>
          <w:lang w:val="en-US"/>
        </w:rPr>
        <w:t>proving that the selection of the arbitrary point</w:t>
      </w:r>
      <w:ins w:id="8122" w:author="Author">
        <w:r w:rsidR="00E72F71">
          <w:rPr>
            <w:lang w:val="en-US"/>
          </w:rPr>
          <w:t xml:space="preserve"> at which</w:t>
        </w:r>
      </w:ins>
      <w:r w:rsidRPr="00B22F19">
        <w:rPr>
          <w:lang w:val="en-US"/>
        </w:rPr>
        <w:t xml:space="preserve"> to apply </w:t>
      </w:r>
      <w:del w:id="8123" w:author="Author">
        <w:r w:rsidRPr="00B22F19" w:rsidDel="00AD57A6">
          <w:rPr>
            <w:lang w:val="en-US"/>
          </w:rPr>
          <w:delText>equation</w:delText>
        </w:r>
      </w:del>
      <w:ins w:id="8124" w:author="Author">
        <w:r w:rsidR="00AD57A6">
          <w:rPr>
            <w:lang w:val="en-US"/>
          </w:rPr>
          <w:t>Equation</w:t>
        </w:r>
      </w:ins>
      <w:r w:rsidRPr="00B22F19">
        <w:rPr>
          <w:lang w:val="en-US"/>
        </w:rPr>
        <w:t xml:space="preserve"> (</w:t>
      </w:r>
      <w:r w:rsidR="00DF1C18" w:rsidRPr="00B22F19">
        <w:rPr>
          <w:lang w:val="en-US"/>
        </w:rPr>
        <w:t>2</w:t>
      </w:r>
      <w:r w:rsidRPr="00B22F19">
        <w:rPr>
          <w:lang w:val="en-US"/>
        </w:rPr>
        <w:t>.</w:t>
      </w:r>
      <w:r w:rsidR="00DF1C18" w:rsidRPr="00B22F19">
        <w:rPr>
          <w:lang w:val="en-US"/>
        </w:rPr>
        <w:t>4</w:t>
      </w:r>
      <w:r w:rsidRPr="00B22F19">
        <w:rPr>
          <w:lang w:val="en-US"/>
        </w:rPr>
        <w:t xml:space="preserve">3) </w:t>
      </w:r>
      <w:del w:id="8125" w:author="Author">
        <w:r w:rsidRPr="00B22F19" w:rsidDel="00E72F71">
          <w:rPr>
            <w:lang w:val="en-US"/>
          </w:rPr>
          <w:delText xml:space="preserve">will </w:delText>
        </w:r>
      </w:del>
      <w:ins w:id="8126" w:author="Author">
        <w:r w:rsidR="00E72F71">
          <w:rPr>
            <w:lang w:val="en-US"/>
          </w:rPr>
          <w:t>does</w:t>
        </w:r>
        <w:r w:rsidR="00E72F71" w:rsidRPr="00B22F19">
          <w:rPr>
            <w:lang w:val="en-US"/>
          </w:rPr>
          <w:t xml:space="preserve"> </w:t>
        </w:r>
      </w:ins>
      <w:r w:rsidRPr="00B22F19">
        <w:rPr>
          <w:lang w:val="en-US"/>
        </w:rPr>
        <w:t xml:space="preserve">not affect the </w:t>
      </w:r>
      <w:del w:id="8127" w:author="Author">
        <w:r w:rsidRPr="00B22F19" w:rsidDel="00E72F71">
          <w:rPr>
            <w:lang w:val="en-US"/>
          </w:rPr>
          <w:delText>equilibrium</w:delText>
        </w:r>
      </w:del>
      <w:ins w:id="8128" w:author="Author">
        <w:r w:rsidR="00E72F71">
          <w:rPr>
            <w:lang w:val="en-US"/>
          </w:rPr>
          <w:t>result of the calculation</w:t>
        </w:r>
      </w:ins>
      <w:r w:rsidRPr="00B22F19">
        <w:rPr>
          <w:lang w:val="en-US"/>
        </w:rPr>
        <w:t xml:space="preserve">. Consider the point </w:t>
      </w:r>
      <w:r w:rsidRPr="00E72F71">
        <w:rPr>
          <w:rStyle w:val="mathphrase"/>
          <w:i w:val="0"/>
          <w:iCs/>
          <w:rPrChange w:id="8129" w:author="Author">
            <w:rPr>
              <w:rStyle w:val="mathphrase"/>
            </w:rPr>
          </w:rPrChange>
        </w:rPr>
        <w:t>O</w:t>
      </w:r>
      <w:r w:rsidRPr="00B22F19">
        <w:rPr>
          <w:lang w:val="en-US"/>
        </w:rPr>
        <w:t xml:space="preserve"> as </w:t>
      </w:r>
      <w:del w:id="8130" w:author="Author">
        <w:r w:rsidRPr="00B22F19" w:rsidDel="00E72F71">
          <w:rPr>
            <w:lang w:val="en-US"/>
          </w:rPr>
          <w:delText xml:space="preserve">another </w:delText>
        </w:r>
      </w:del>
      <w:ins w:id="8131" w:author="Author">
        <w:r w:rsidR="00E72F71">
          <w:rPr>
            <w:lang w:val="en-US"/>
          </w:rPr>
          <w:t>an</w:t>
        </w:r>
        <w:r w:rsidR="00E72F71" w:rsidRPr="00B22F19">
          <w:rPr>
            <w:lang w:val="en-US"/>
          </w:rPr>
          <w:t xml:space="preserve"> </w:t>
        </w:r>
      </w:ins>
      <w:r w:rsidRPr="00B22F19">
        <w:rPr>
          <w:lang w:val="en-US"/>
        </w:rPr>
        <w:t>arbitrary point in the plane and calculate the sum of the moments</w:t>
      </w:r>
      <w:ins w:id="8132" w:author="Author">
        <w:r w:rsidR="00E72F71">
          <w:rPr>
            <w:lang w:val="en-US"/>
          </w:rPr>
          <w:t xml:space="preserve"> about this point</w:t>
        </w:r>
      </w:ins>
      <w:del w:id="8133" w:author="Author">
        <w:r w:rsidRPr="00B22F19" w:rsidDel="00E72F71">
          <w:rPr>
            <w:lang w:val="en-US"/>
          </w:rPr>
          <w:delText xml:space="preserve"> there:</w:delText>
        </w:r>
      </w:del>
      <w:ins w:id="8134" w:author="Author">
        <w:r w:rsidR="00E72F71">
          <w:rPr>
            <w:lang w:val="en-US"/>
          </w:rPr>
          <w:t>:</w:t>
        </w:r>
      </w:ins>
    </w:p>
    <w:p w14:paraId="64F17D77" w14:textId="36513596" w:rsidR="00023B58" w:rsidRPr="00B22F19" w:rsidRDefault="00E242DE" w:rsidP="00023B5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ins w:id="8135" w:author="Author">
                      <w:rPr>
                        <w:rFonts w:ascii="Cambria Math" w:hAnsi="Cambria Math"/>
                        <w:lang w:val="en-US"/>
                      </w:rPr>
                      <m:t>-</m:t>
                    </w:ins>
                  </m:r>
                  <m:r>
                    <w:del w:id="8136" w:author="Author">
                      <m:rPr>
                        <m:sty m:val="p"/>
                      </m:rPr>
                      <w:rPr>
                        <w:rFonts w:ascii="Cambria Math" w:hAnsi="Cambria Math"/>
                        <w:lang w:val="en-US"/>
                        <w:rPrChange w:id="8137" w:author="Author">
                          <w:rPr>
                            <w:rFonts w:ascii="Cambria Math" w:hAnsi="Cambria Math"/>
                            <w:lang w:val="en-US"/>
                          </w:rPr>
                        </w:rPrChange>
                      </w:rPr>
                      <m:t>/</m:t>
                    </w:del>
                  </m:r>
                  <m:r>
                    <m:rPr>
                      <m:sty m:val="p"/>
                    </m:rPr>
                    <w:rPr>
                      <w:rFonts w:ascii="Cambria Math" w:hAnsi="Cambria Math"/>
                      <w:lang w:val="en-US"/>
                      <w:rPrChange w:id="8138" w:author="Author">
                        <w:rPr>
                          <w:rFonts w:ascii="Cambria Math" w:hAnsi="Cambria Math"/>
                          <w:lang w:val="en-US"/>
                        </w:rPr>
                      </w:rPrChange>
                    </w:rPr>
                    <m:t>O</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del w:id="813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r>
                    <w:rPr>
                      <w:rFonts w:ascii="Cambria Math" w:hAnsi="Cambria Math"/>
                      <w:lang w:val="en-US"/>
                    </w:rPr>
                    <m:t>-</m:t>
                  </m:r>
                </m:e>
              </m:nary>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e>
              </m:nary>
              <m:r>
                <w:del w:id="8140"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e>
          </m:nary>
          <m:r>
            <w:ins w:id="8141" w:author="Author">
              <w:rPr>
                <w:rFonts w:ascii="Cambria Math" w:hAnsi="Cambria Math"/>
                <w:lang w:val="en-US"/>
              </w:rPr>
              <m:t>.</m:t>
            </w:ins>
          </m:r>
        </m:oMath>
      </m:oMathPara>
    </w:p>
    <w:p w14:paraId="1F671AB2" w14:textId="4DBA6107" w:rsidR="00023B58" w:rsidRPr="00B22F19" w:rsidRDefault="00023B58" w:rsidP="00023B58">
      <w:pPr>
        <w:rPr>
          <w:lang w:val="en-US"/>
        </w:rPr>
      </w:pPr>
      <w:r w:rsidRPr="00B22F19">
        <w:rPr>
          <w:lang w:val="en-US"/>
        </w:rPr>
        <w:t xml:space="preserve">This </w:t>
      </w:r>
      <w:del w:id="8142" w:author="Author">
        <w:r w:rsidRPr="00B22F19" w:rsidDel="00E72F71">
          <w:rPr>
            <w:lang w:val="en-US"/>
          </w:rPr>
          <w:delText xml:space="preserve">latter </w:delText>
        </w:r>
        <w:r w:rsidRPr="00B22F19" w:rsidDel="00AD57A6">
          <w:rPr>
            <w:lang w:val="en-US"/>
          </w:rPr>
          <w:delText>equation</w:delText>
        </w:r>
      </w:del>
      <w:ins w:id="8143" w:author="Author">
        <w:r w:rsidR="00E72F71">
          <w:rPr>
            <w:lang w:val="en-US"/>
          </w:rPr>
          <w:t>e</w:t>
        </w:r>
        <w:del w:id="8144" w:author="Author">
          <w:r w:rsidR="00AD57A6" w:rsidDel="00E72F71">
            <w:rPr>
              <w:lang w:val="en-US"/>
            </w:rPr>
            <w:delText>E</w:delText>
          </w:r>
        </w:del>
        <w:r w:rsidR="00AD57A6">
          <w:rPr>
            <w:lang w:val="en-US"/>
          </w:rPr>
          <w:t>quation</w:t>
        </w:r>
      </w:ins>
      <w:r w:rsidRPr="00B22F19">
        <w:rPr>
          <w:lang w:val="en-US"/>
        </w:rPr>
        <w:t xml:space="preserve"> </w:t>
      </w:r>
      <w:ins w:id="8145" w:author="Author">
        <w:r w:rsidR="00E72F71">
          <w:rPr>
            <w:lang w:val="en-US"/>
          </w:rPr>
          <w:t>does</w:t>
        </w:r>
      </w:ins>
      <w:del w:id="8146" w:author="Author">
        <w:r w:rsidRPr="00B22F19" w:rsidDel="00E72F71">
          <w:rPr>
            <w:lang w:val="en-US"/>
          </w:rPr>
          <w:delText>will</w:delText>
        </w:r>
      </w:del>
      <w:r w:rsidRPr="00B22F19">
        <w:rPr>
          <w:lang w:val="en-US"/>
        </w:rPr>
        <w:t xml:space="preserve"> not change when zero</w:t>
      </w:r>
      <w:ins w:id="8147" w:author="Author">
        <w:r w:rsidR="00E72F71">
          <w:rPr>
            <w:lang w:val="en-US"/>
          </w:rPr>
          <w:t xml:space="preserve"> is</w:t>
        </w:r>
      </w:ins>
      <w:del w:id="8148" w:author="Author">
        <w:r w:rsidRPr="00B22F19" w:rsidDel="00E72F71">
          <w:rPr>
            <w:lang w:val="en-US"/>
          </w:rPr>
          <w:delText>s</w:delText>
        </w:r>
      </w:del>
      <w:r w:rsidRPr="00B22F19">
        <w:rPr>
          <w:lang w:val="en-US"/>
        </w:rPr>
        <w:t xml:space="preserve"> </w:t>
      </w:r>
      <w:del w:id="8149" w:author="Author">
        <w:r w:rsidRPr="00B22F19" w:rsidDel="00E72F71">
          <w:rPr>
            <w:lang w:val="en-US"/>
          </w:rPr>
          <w:delText xml:space="preserve">are </w:delText>
        </w:r>
      </w:del>
      <w:r w:rsidRPr="00B22F19">
        <w:rPr>
          <w:lang w:val="en-US"/>
        </w:rPr>
        <w:t>added and subtracted:</w:t>
      </w:r>
    </w:p>
    <w:p w14:paraId="5177D7AF" w14:textId="02293020" w:rsidR="00023B58" w:rsidRPr="00B22F19" w:rsidRDefault="00E242DE" w:rsidP="00023B5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ins w:id="8150" w:author="Author">
                      <w:rPr>
                        <w:rFonts w:ascii="Cambria Math" w:hAnsi="Cambria Math"/>
                        <w:lang w:val="en-US"/>
                      </w:rPr>
                      <m:t>-</m:t>
                    </w:ins>
                  </m:r>
                  <m:r>
                    <w:del w:id="8151" w:author="Author">
                      <m:rPr>
                        <m:sty m:val="p"/>
                      </m:rPr>
                      <w:rPr>
                        <w:rFonts w:ascii="Cambria Math" w:hAnsi="Cambria Math"/>
                        <w:lang w:val="en-US"/>
                        <w:rPrChange w:id="8152" w:author="Author">
                          <w:rPr>
                            <w:rFonts w:ascii="Cambria Math" w:hAnsi="Cambria Math"/>
                            <w:lang w:val="en-US"/>
                          </w:rPr>
                        </w:rPrChange>
                      </w:rPr>
                      <m:t>/</m:t>
                    </w:del>
                  </m:r>
                  <m:r>
                    <m:rPr>
                      <m:sty m:val="p"/>
                    </m:rPr>
                    <w:rPr>
                      <w:rFonts w:ascii="Cambria Math" w:hAnsi="Cambria Math"/>
                      <w:lang w:val="en-US"/>
                      <w:rPrChange w:id="8153" w:author="Author">
                        <w:rPr>
                          <w:rFonts w:ascii="Cambria Math" w:hAnsi="Cambria Math"/>
                          <w:lang w:val="en-US"/>
                        </w:rPr>
                      </w:rPrChange>
                    </w:rPr>
                    <m:t>O</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del w:id="8154"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r>
                    <w:rPr>
                      <w:rFonts w:ascii="Cambria Math" w:hAnsi="Cambria Math"/>
                      <w:lang w:val="en-US"/>
                    </w:rPr>
                    <m:t>-</m:t>
                  </m:r>
                </m:e>
              </m:nary>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e>
              </m:nary>
              <m:r>
                <w:del w:id="815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r>
                <w:rPr>
                  <w:rFonts w:ascii="Cambria Math" w:hAnsi="Cambria Math"/>
                  <w:lang w:val="en-US"/>
                </w:rPr>
                <m:t>+0-0</m:t>
              </m:r>
              <m:r>
                <w:ins w:id="8156" w:author="Author">
                  <w:rPr>
                    <w:rFonts w:ascii="Cambria Math" w:hAnsi="Cambria Math"/>
                    <w:lang w:val="en-US"/>
                  </w:rPr>
                  <m:t>.</m:t>
                </w:ins>
              </m:r>
            </m:e>
          </m:nary>
        </m:oMath>
      </m:oMathPara>
    </w:p>
    <w:p w14:paraId="7D9A372D" w14:textId="58C0061A" w:rsidR="00023B58" w:rsidRPr="00B22F19" w:rsidRDefault="00023B58" w:rsidP="00DF1C18">
      <w:pPr>
        <w:rPr>
          <w:lang w:val="en-US"/>
        </w:rPr>
      </w:pPr>
      <w:r w:rsidRPr="00B22F19">
        <w:rPr>
          <w:lang w:val="en-US"/>
        </w:rPr>
        <w:t xml:space="preserve">By multiplying </w:t>
      </w:r>
      <w:del w:id="8157" w:author="Author">
        <w:r w:rsidRPr="00B22F19" w:rsidDel="00AD57A6">
          <w:rPr>
            <w:lang w:val="en-US"/>
          </w:rPr>
          <w:delText>equation</w:delText>
        </w:r>
      </w:del>
      <w:ins w:id="8158" w:author="Author">
        <w:r w:rsidR="00AD57A6">
          <w:rPr>
            <w:lang w:val="en-US"/>
          </w:rPr>
          <w:t>Equation</w:t>
        </w:r>
      </w:ins>
      <w:r w:rsidRPr="00B22F19">
        <w:rPr>
          <w:lang w:val="en-US"/>
        </w:rPr>
        <w:t xml:space="preserve"> (</w:t>
      </w:r>
      <w:r w:rsidR="00DF1C18" w:rsidRPr="00B22F19">
        <w:rPr>
          <w:lang w:val="en-US"/>
        </w:rPr>
        <w:t>2</w:t>
      </w:r>
      <w:r w:rsidRPr="00B22F19">
        <w:rPr>
          <w:lang w:val="en-US"/>
        </w:rPr>
        <w:t>.</w:t>
      </w:r>
      <w:r w:rsidR="00DF1C18" w:rsidRPr="00B22F19">
        <w:rPr>
          <w:lang w:val="en-US"/>
        </w:rPr>
        <w:t>38</w:t>
      </w:r>
      <w:r w:rsidRPr="00B22F19">
        <w:rPr>
          <w:lang w:val="en-US"/>
        </w:rPr>
        <w:t xml:space="preserve">) by </w:t>
      </w:r>
      <w:r w:rsidRPr="00B22F19">
        <w:rPr>
          <w:rStyle w:val="mathphrase"/>
        </w:rPr>
        <w:t>y</w:t>
      </w:r>
      <w:r w:rsidRPr="00E72F71">
        <w:rPr>
          <w:rStyle w:val="mathphrase"/>
          <w:i w:val="0"/>
          <w:iCs/>
          <w:vertAlign w:val="subscript"/>
          <w:rPrChange w:id="8159" w:author="Author">
            <w:rPr>
              <w:rStyle w:val="mathphrase"/>
              <w:vertAlign w:val="subscript"/>
            </w:rPr>
          </w:rPrChange>
        </w:rPr>
        <w:t>A</w:t>
      </w:r>
      <w:r w:rsidRPr="00B22F19">
        <w:rPr>
          <w:lang w:val="en-US"/>
        </w:rPr>
        <w:t xml:space="preserve"> and </w:t>
      </w:r>
      <w:ins w:id="8160" w:author="Author">
        <w:r w:rsidR="00E72F71">
          <w:rPr>
            <w:lang w:val="en-US"/>
          </w:rPr>
          <w:t xml:space="preserve">Equation </w:t>
        </w:r>
      </w:ins>
      <w:r w:rsidRPr="00B22F19">
        <w:rPr>
          <w:lang w:val="en-US"/>
        </w:rPr>
        <w:t>(</w:t>
      </w:r>
      <w:r w:rsidR="00DF1C18" w:rsidRPr="00B22F19">
        <w:rPr>
          <w:lang w:val="en-US"/>
        </w:rPr>
        <w:t>2</w:t>
      </w:r>
      <w:r w:rsidRPr="00B22F19">
        <w:rPr>
          <w:lang w:val="en-US"/>
        </w:rPr>
        <w:t>.</w:t>
      </w:r>
      <w:r w:rsidR="00DF1C18" w:rsidRPr="00B22F19">
        <w:rPr>
          <w:lang w:val="en-US"/>
        </w:rPr>
        <w:t>39</w:t>
      </w:r>
      <w:r w:rsidRPr="00B22F19">
        <w:rPr>
          <w:lang w:val="en-US"/>
        </w:rPr>
        <w:t xml:space="preserve">) by </w:t>
      </w:r>
      <w:r w:rsidRPr="00B22F19">
        <w:rPr>
          <w:rStyle w:val="mathphrase"/>
        </w:rPr>
        <w:t>x</w:t>
      </w:r>
      <w:r w:rsidRPr="00E72F71">
        <w:rPr>
          <w:rStyle w:val="mathphrase"/>
          <w:i w:val="0"/>
          <w:iCs/>
          <w:vertAlign w:val="subscript"/>
          <w:rPrChange w:id="8161" w:author="Author">
            <w:rPr>
              <w:rStyle w:val="mathphrase"/>
              <w:vertAlign w:val="subscript"/>
            </w:rPr>
          </w:rPrChange>
        </w:rPr>
        <w:t>A</w:t>
      </w:r>
      <w:r w:rsidRPr="00B22F19">
        <w:rPr>
          <w:lang w:val="en-US"/>
        </w:rPr>
        <w:t>, the right</w:t>
      </w:r>
      <w:ins w:id="8162" w:author="Author">
        <w:r w:rsidR="00E72F71">
          <w:rPr>
            <w:lang w:val="en-US"/>
          </w:rPr>
          <w:t xml:space="preserve"> sides</w:t>
        </w:r>
      </w:ins>
      <w:del w:id="8163" w:author="Author">
        <w:r w:rsidRPr="00B22F19" w:rsidDel="00E72F71">
          <w:rPr>
            <w:lang w:val="en-US"/>
          </w:rPr>
          <w:delText xml:space="preserve"> members</w:delText>
        </w:r>
      </w:del>
      <w:r w:rsidRPr="00B22F19">
        <w:rPr>
          <w:lang w:val="en-US"/>
        </w:rPr>
        <w:t xml:space="preserve"> of th</w:t>
      </w:r>
      <w:ins w:id="8164" w:author="Author">
        <w:r w:rsidR="00E72F71">
          <w:rPr>
            <w:lang w:val="en-US"/>
          </w:rPr>
          <w:t>e</w:t>
        </w:r>
      </w:ins>
      <w:del w:id="8165" w:author="Author">
        <w:r w:rsidRPr="00B22F19" w:rsidDel="00E72F71">
          <w:rPr>
            <w:lang w:val="en-US"/>
          </w:rPr>
          <w:delText>o</w:delText>
        </w:r>
      </w:del>
      <w:r w:rsidRPr="00B22F19">
        <w:rPr>
          <w:lang w:val="en-US"/>
        </w:rPr>
        <w:t xml:space="preserve">se two </w:t>
      </w:r>
      <w:del w:id="8166" w:author="Author">
        <w:r w:rsidRPr="00B22F19" w:rsidDel="00AD57A6">
          <w:rPr>
            <w:lang w:val="en-US"/>
          </w:rPr>
          <w:delText>equation</w:delText>
        </w:r>
      </w:del>
      <w:ins w:id="8167" w:author="Author">
        <w:r w:rsidR="00E72F71">
          <w:rPr>
            <w:lang w:val="en-US"/>
          </w:rPr>
          <w:t>e</w:t>
        </w:r>
        <w:del w:id="8168" w:author="Author">
          <w:r w:rsidR="00AD57A6" w:rsidDel="00E72F71">
            <w:rPr>
              <w:lang w:val="en-US"/>
            </w:rPr>
            <w:delText>E</w:delText>
          </w:r>
        </w:del>
        <w:r w:rsidR="00AD57A6">
          <w:rPr>
            <w:lang w:val="en-US"/>
          </w:rPr>
          <w:t>quation</w:t>
        </w:r>
      </w:ins>
      <w:r w:rsidRPr="00B22F19">
        <w:rPr>
          <w:lang w:val="en-US"/>
        </w:rPr>
        <w:t>s remain zero</w:t>
      </w:r>
      <w:ins w:id="8169" w:author="Author">
        <w:r w:rsidR="00E72F71">
          <w:rPr>
            <w:lang w:val="en-US"/>
          </w:rPr>
          <w:t>:</w:t>
        </w:r>
      </w:ins>
      <w:del w:id="8170" w:author="Author">
        <w:r w:rsidRPr="00B22F19" w:rsidDel="00E72F71">
          <w:rPr>
            <w:lang w:val="en-US"/>
          </w:rPr>
          <w:delText>.</w:delText>
        </w:r>
      </w:del>
      <w:r w:rsidRPr="00B22F19">
        <w:rPr>
          <w:lang w:val="en-US"/>
        </w:rPr>
        <w:t xml:space="preserve"> </w:t>
      </w:r>
    </w:p>
    <w:p w14:paraId="2043BB0D" w14:textId="4F1E28C5" w:rsidR="00023B58" w:rsidRPr="00B22F19" w:rsidRDefault="00E242DE" w:rsidP="00023B58">
      <w:pPr>
        <w:rPr>
          <w:lang w:val="en-US"/>
        </w:rPr>
      </w:pPr>
      <m:oMathPara>
        <m:oMath>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A</m:t>
              </m:r>
            </m:sub>
          </m:sSub>
          <m:r>
            <w:del w:id="8171" w:author="Author">
              <w:rPr>
                <w:rFonts w:ascii="Cambria Math" w:hAnsi="Cambria Math"/>
                <w:lang w:val="en-US"/>
              </w:rPr>
              <m:t>.</m:t>
            </w:del>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e>
          </m:nary>
          <m:r>
            <w:rPr>
              <w:rFonts w:ascii="Cambria Math" w:hAnsi="Cambria Math"/>
              <w:lang w:val="en-US"/>
            </w:rPr>
            <m:t xml:space="preserve">=0      </m:t>
          </m:r>
          <m:r>
            <m:rPr>
              <m:sty m:val="p"/>
            </m:rPr>
            <w:rPr>
              <w:rFonts w:ascii="Cambria Math" w:hAnsi="Cambria Math"/>
              <w:lang w:val="en-US"/>
            </w:rPr>
            <m:t>and</m:t>
          </m:r>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A</m:t>
              </m:r>
            </m:sub>
          </m:sSub>
          <m:r>
            <w:del w:id="8172" w:author="Author">
              <w:rPr>
                <w:rFonts w:ascii="Cambria Math" w:hAnsi="Cambria Math"/>
                <w:lang w:val="en-US"/>
              </w:rPr>
              <m:t>.</m:t>
            </w:del>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nary>
          <m:r>
            <w:rPr>
              <w:rFonts w:ascii="Cambria Math" w:hAnsi="Cambria Math"/>
              <w:lang w:val="en-US"/>
            </w:rPr>
            <m:t>=0</m:t>
          </m:r>
          <m:r>
            <w:ins w:id="8173" w:author="Author">
              <w:rPr>
                <w:rFonts w:ascii="Cambria Math" w:hAnsi="Cambria Math"/>
                <w:lang w:val="en-US"/>
              </w:rPr>
              <m:t>.</m:t>
            </w:ins>
          </m:r>
          <m:r>
            <w:del w:id="8174" w:author="Author">
              <w:rPr>
                <w:rFonts w:ascii="Cambria Math" w:hAnsi="Cambria Math"/>
                <w:lang w:val="en-US"/>
              </w:rPr>
              <m:t xml:space="preserve"> </m:t>
            </w:del>
          </m:r>
          <m:r>
            <w:rPr>
              <w:rFonts w:ascii="Cambria Math" w:hAnsi="Cambria Math"/>
              <w:lang w:val="en-US"/>
            </w:rPr>
            <m:t xml:space="preserve">   </m:t>
          </m:r>
        </m:oMath>
      </m:oMathPara>
    </w:p>
    <w:p w14:paraId="616BA562" w14:textId="5FA71424" w:rsidR="00023B58" w:rsidRPr="00B22F19" w:rsidRDefault="00023B58" w:rsidP="00023B58">
      <w:pPr>
        <w:rPr>
          <w:lang w:val="en-US"/>
        </w:rPr>
      </w:pPr>
      <w:r w:rsidRPr="00B22F19">
        <w:rPr>
          <w:lang w:val="en-US"/>
        </w:rPr>
        <w:t xml:space="preserve">The first zero added </w:t>
      </w:r>
      <w:del w:id="8175" w:author="Author">
        <w:r w:rsidRPr="00B22F19" w:rsidDel="00E72F71">
          <w:rPr>
            <w:lang w:val="en-US"/>
          </w:rPr>
          <w:delText xml:space="preserve">in </w:delText>
        </w:r>
      </w:del>
      <w:ins w:id="8176" w:author="Author">
        <w:r w:rsidR="00E72F71">
          <w:rPr>
            <w:lang w:val="en-US"/>
          </w:rPr>
          <w:t>to</w:t>
        </w:r>
        <w:r w:rsidR="00E72F71" w:rsidRPr="00B22F19">
          <w:rPr>
            <w:lang w:val="en-US"/>
          </w:rPr>
          <w:t xml:space="preserve"> </w:t>
        </w:r>
      </w:ins>
      <w:del w:id="8177" w:author="Author">
        <w:r w:rsidRPr="00B22F19" w:rsidDel="00E72F71">
          <w:rPr>
            <w:lang w:val="en-US"/>
          </w:rPr>
          <w:delText>the equat</w:delText>
        </w:r>
        <w:r w:rsidRPr="00B22F19" w:rsidDel="00AD57A6">
          <w:rPr>
            <w:lang w:val="en-US"/>
          </w:rPr>
          <w:delText>ion</w:delText>
        </w:r>
      </w:del>
      <w:ins w:id="8178" w:author="Author">
        <w:del w:id="8179" w:author="Author">
          <w:r w:rsidR="00AD57A6" w:rsidDel="00E72F71">
            <w:rPr>
              <w:lang w:val="en-US"/>
            </w:rPr>
            <w:delText>Equation</w:delText>
          </w:r>
        </w:del>
      </w:ins>
      <w:del w:id="8180" w:author="Author">
        <w:r w:rsidRPr="00B22F19" w:rsidDel="00E72F71">
          <w:rPr>
            <w:lang w:val="en-US"/>
          </w:rPr>
          <w:delText xml:space="preserve"> of </w:delText>
        </w:r>
      </w:del>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ins w:id="8181" w:author="Author">
                    <w:rPr>
                      <w:rFonts w:ascii="Cambria Math" w:hAnsi="Cambria Math"/>
                      <w:lang w:val="en-US"/>
                    </w:rPr>
                    <m:t>-</m:t>
                  </w:ins>
                </m:r>
                <m:r>
                  <w:del w:id="8182" w:author="Author">
                    <w:rPr>
                      <w:rFonts w:ascii="Cambria Math" w:hAnsi="Cambria Math"/>
                      <w:lang w:val="en-US"/>
                    </w:rPr>
                    <m:t>/</m:t>
                  </w:del>
                </m:r>
                <m:r>
                  <m:rPr>
                    <m:sty m:val="p"/>
                  </m:rPr>
                  <w:rPr>
                    <w:rFonts w:ascii="Cambria Math" w:hAnsi="Cambria Math"/>
                    <w:lang w:val="en-US"/>
                  </w:rPr>
                  <m:t>O</m:t>
                </m:r>
              </m:sub>
            </m:sSub>
          </m:e>
        </m:nary>
      </m:oMath>
      <w:r w:rsidRPr="00B22F19">
        <w:rPr>
          <w:lang w:val="en-US"/>
        </w:rPr>
        <w:t xml:space="preserve"> </w:t>
      </w:r>
      <w:del w:id="8183" w:author="Author">
        <w:r w:rsidRPr="00B22F19" w:rsidDel="00E72F71">
          <w:rPr>
            <w:lang w:val="en-US"/>
          </w:rPr>
          <w:delText xml:space="preserve">could </w:delText>
        </w:r>
      </w:del>
      <w:ins w:id="8184" w:author="Author">
        <w:r w:rsidR="00E72F71">
          <w:rPr>
            <w:lang w:val="en-US"/>
          </w:rPr>
          <w:t>can</w:t>
        </w:r>
        <w:r w:rsidR="00E72F71" w:rsidRPr="00B22F19">
          <w:rPr>
            <w:lang w:val="en-US"/>
          </w:rPr>
          <w:t xml:space="preserve"> </w:t>
        </w:r>
      </w:ins>
      <w:r w:rsidRPr="00B22F19">
        <w:rPr>
          <w:lang w:val="en-US"/>
        </w:rPr>
        <w:t xml:space="preserve">be replaced by </w:t>
      </w:r>
      <m:oMath>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A</m:t>
            </m:r>
          </m:sub>
        </m:sSub>
        <m:r>
          <w:del w:id="8185" w:author="Author">
            <w:rPr>
              <w:rFonts w:ascii="Cambria Math" w:hAnsi="Cambria Math"/>
              <w:lang w:val="en-US"/>
            </w:rPr>
            <m:t>.</m:t>
          </w:del>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e>
        </m:nary>
      </m:oMath>
      <w:r w:rsidRPr="00B22F19">
        <w:rPr>
          <w:lang w:val="en-US"/>
        </w:rPr>
        <w:t xml:space="preserve"> </w:t>
      </w:r>
      <w:del w:id="8186" w:author="Author">
        <w:r w:rsidRPr="00B22F19" w:rsidDel="00E72F71">
          <w:rPr>
            <w:lang w:val="en-US"/>
          </w:rPr>
          <w:delText xml:space="preserve">while </w:delText>
        </w:r>
      </w:del>
      <w:ins w:id="8187" w:author="Author">
        <w:r w:rsidR="00E72F71">
          <w:rPr>
            <w:lang w:val="en-US"/>
          </w:rPr>
          <w:t>and</w:t>
        </w:r>
        <w:r w:rsidR="00E72F71" w:rsidRPr="00B22F19">
          <w:rPr>
            <w:lang w:val="en-US"/>
          </w:rPr>
          <w:t xml:space="preserve"> </w:t>
        </w:r>
      </w:ins>
      <w:r w:rsidRPr="00B22F19">
        <w:rPr>
          <w:lang w:val="en-US"/>
        </w:rPr>
        <w:t xml:space="preserve">the second zero </w:t>
      </w:r>
      <w:del w:id="8188" w:author="Author">
        <w:r w:rsidRPr="00B22F19" w:rsidDel="00E72F71">
          <w:rPr>
            <w:lang w:val="en-US"/>
          </w:rPr>
          <w:delText xml:space="preserve">could </w:delText>
        </w:r>
      </w:del>
      <w:ins w:id="8189" w:author="Author">
        <w:r w:rsidR="00E72F71">
          <w:rPr>
            <w:lang w:val="en-US"/>
          </w:rPr>
          <w:t>can</w:t>
        </w:r>
        <w:r w:rsidR="00E72F71" w:rsidRPr="00B22F19">
          <w:rPr>
            <w:lang w:val="en-US"/>
          </w:rPr>
          <w:t xml:space="preserve"> </w:t>
        </w:r>
      </w:ins>
      <w:r w:rsidRPr="00B22F19">
        <w:rPr>
          <w:lang w:val="en-US"/>
        </w:rPr>
        <w:t xml:space="preserve">be replaced by </w:t>
      </w:r>
      <m:oMath>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A</m:t>
            </m:r>
          </m:sub>
        </m:sSub>
        <m:r>
          <w:del w:id="8190" w:author="Author">
            <w:rPr>
              <w:rFonts w:ascii="Cambria Math" w:hAnsi="Cambria Math"/>
              <w:lang w:val="en-US"/>
            </w:rPr>
            <m:t>.</m:t>
          </w:del>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nary>
      </m:oMath>
      <w:ins w:id="8191" w:author="Author">
        <w:r w:rsidR="00E72F71">
          <w:rPr>
            <w:lang w:val="en-US"/>
          </w:rPr>
          <w:t>, which gives</w:t>
        </w:r>
      </w:ins>
      <w:del w:id="8192" w:author="Author">
        <w:r w:rsidRPr="00B22F19" w:rsidDel="00E72F71">
          <w:rPr>
            <w:lang w:val="en-US"/>
          </w:rPr>
          <w:delText xml:space="preserve"> to get:</w:delText>
        </w:r>
      </w:del>
    </w:p>
    <w:p w14:paraId="79B47B43" w14:textId="77FD40E8" w:rsidR="00023B58" w:rsidRPr="00B22F19" w:rsidRDefault="00E242DE" w:rsidP="00023B5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ins w:id="8193" w:author="Author">
                      <w:rPr>
                        <w:rFonts w:ascii="Cambria Math" w:hAnsi="Cambria Math"/>
                        <w:lang w:val="en-US"/>
                      </w:rPr>
                      <m:t>-</m:t>
                    </w:ins>
                  </m:r>
                  <m:r>
                    <w:del w:id="8194" w:author="Author">
                      <w:rPr>
                        <w:rFonts w:ascii="Cambria Math" w:hAnsi="Cambria Math"/>
                        <w:lang w:val="en-US"/>
                      </w:rPr>
                      <m:t>/</m:t>
                    </w:del>
                  </m:r>
                  <m:r>
                    <m:rPr>
                      <m:sty m:val="p"/>
                    </m:rPr>
                    <w:rPr>
                      <w:rFonts w:ascii="Cambria Math" w:hAnsi="Cambria Math"/>
                      <w:lang w:val="en-US"/>
                    </w:rPr>
                    <m:t>O</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del w:id="819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r>
                    <w:rPr>
                      <w:rFonts w:ascii="Cambria Math" w:hAnsi="Cambria Math"/>
                      <w:lang w:val="en-US"/>
                    </w:rPr>
                    <m:t>-</m:t>
                  </m:r>
                </m:e>
              </m:nary>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e>
              </m:nary>
              <m:r>
                <w:del w:id="819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A</m:t>
                  </m:r>
                </m:sub>
              </m:sSub>
              <m:r>
                <w:del w:id="8197" w:author="Author">
                  <w:rPr>
                    <w:rFonts w:ascii="Cambria Math" w:hAnsi="Cambria Math"/>
                    <w:lang w:val="en-US"/>
                  </w:rPr>
                  <m:t>⋅</m:t>
                </w:del>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A</m:t>
                  </m:r>
                </m:sub>
              </m:sSub>
              <m:r>
                <w:del w:id="8198" w:author="Author">
                  <w:rPr>
                    <w:rFonts w:ascii="Cambria Math" w:hAnsi="Cambria Math"/>
                    <w:lang w:val="en-US"/>
                  </w:rPr>
                  <m:t>⋅</m:t>
                </w:del>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nary>
            </m:e>
          </m:nary>
        </m:oMath>
      </m:oMathPara>
    </w:p>
    <w:p w14:paraId="1BE9B14D" w14:textId="68034E41" w:rsidR="00023B58" w:rsidRPr="00B22F19" w:rsidRDefault="00023B58" w:rsidP="00023B58">
      <w:pPr>
        <w:rPr>
          <w:lang w:val="en-US"/>
        </w:rPr>
      </w:pPr>
      <w:r w:rsidRPr="00B22F19">
        <w:rPr>
          <w:lang w:val="en-US"/>
        </w:rPr>
        <w:t xml:space="preserve">This latter </w:t>
      </w:r>
      <w:del w:id="8199" w:author="Author">
        <w:r w:rsidRPr="00B22F19" w:rsidDel="00AD57A6">
          <w:rPr>
            <w:lang w:val="en-US"/>
          </w:rPr>
          <w:delText>equation</w:delText>
        </w:r>
      </w:del>
      <w:ins w:id="8200" w:author="Author">
        <w:r w:rsidR="00E72F71">
          <w:rPr>
            <w:lang w:val="en-US"/>
          </w:rPr>
          <w:t>e</w:t>
        </w:r>
        <w:del w:id="8201" w:author="Author">
          <w:r w:rsidR="00AD57A6" w:rsidDel="00E72F71">
            <w:rPr>
              <w:lang w:val="en-US"/>
            </w:rPr>
            <w:delText>E</w:delText>
          </w:r>
        </w:del>
        <w:r w:rsidR="00AD57A6">
          <w:rPr>
            <w:lang w:val="en-US"/>
          </w:rPr>
          <w:t>quation</w:t>
        </w:r>
      </w:ins>
      <w:r w:rsidRPr="00B22F19">
        <w:rPr>
          <w:lang w:val="en-US"/>
        </w:rPr>
        <w:t xml:space="preserve"> </w:t>
      </w:r>
      <w:del w:id="8202" w:author="Author">
        <w:r w:rsidRPr="00B22F19" w:rsidDel="00E72F71">
          <w:rPr>
            <w:lang w:val="en-US"/>
          </w:rPr>
          <w:delText xml:space="preserve">could </w:delText>
        </w:r>
      </w:del>
      <w:ins w:id="8203" w:author="Author">
        <w:r w:rsidR="00E72F71">
          <w:rPr>
            <w:lang w:val="en-US"/>
          </w:rPr>
          <w:t>can</w:t>
        </w:r>
        <w:r w:rsidR="00E72F71" w:rsidRPr="00B22F19">
          <w:rPr>
            <w:lang w:val="en-US"/>
          </w:rPr>
          <w:t xml:space="preserve"> </w:t>
        </w:r>
      </w:ins>
      <w:r w:rsidRPr="00B22F19">
        <w:rPr>
          <w:lang w:val="en-US"/>
        </w:rPr>
        <w:t>be rearranged as follows:</w:t>
      </w:r>
    </w:p>
    <w:p w14:paraId="6F43A977" w14:textId="3C9D7947" w:rsidR="00023B58" w:rsidRPr="00B22F19" w:rsidRDefault="00E242DE" w:rsidP="00023B5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ins w:id="8204" w:author="Author">
                      <w:rPr>
                        <w:rFonts w:ascii="Cambria Math" w:hAnsi="Cambria Math"/>
                        <w:lang w:val="en-US"/>
                      </w:rPr>
                      <m:t>-</m:t>
                    </w:ins>
                  </m:r>
                  <m:r>
                    <w:del w:id="8205" w:author="Author">
                      <m:rPr>
                        <m:sty m:val="p"/>
                      </m:rPr>
                      <w:rPr>
                        <w:rFonts w:ascii="Cambria Math" w:hAnsi="Cambria Math"/>
                        <w:lang w:val="en-US"/>
                        <w:rPrChange w:id="8206" w:author="Author">
                          <w:rPr>
                            <w:rFonts w:ascii="Cambria Math" w:hAnsi="Cambria Math"/>
                            <w:lang w:val="en-US"/>
                          </w:rPr>
                        </w:rPrChange>
                      </w:rPr>
                      <m:t>/</m:t>
                    </w:del>
                  </m:r>
                  <m:r>
                    <m:rPr>
                      <m:sty m:val="p"/>
                    </m:rPr>
                    <w:rPr>
                      <w:rFonts w:ascii="Cambria Math" w:hAnsi="Cambria Math"/>
                      <w:lang w:val="en-US"/>
                      <w:rPrChange w:id="8207" w:author="Author">
                        <w:rPr>
                          <w:rFonts w:ascii="Cambria Math" w:hAnsi="Cambria Math"/>
                          <w:lang w:val="en-US"/>
                        </w:rPr>
                      </w:rPrChange>
                    </w:rPr>
                    <m:t>O</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A</m:t>
                      </m:r>
                    </m:sub>
                  </m:sSub>
                  <m:r>
                    <w:rPr>
                      <w:rFonts w:ascii="Cambria Math" w:hAnsi="Cambria Math"/>
                      <w:lang w:val="en-US"/>
                    </w:rPr>
                    <m:t>)</m:t>
                  </m:r>
                  <m:r>
                    <w:del w:id="8208"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r>
                    <w:rPr>
                      <w:rFonts w:ascii="Cambria Math" w:hAnsi="Cambria Math"/>
                      <w:lang w:val="en-US"/>
                    </w:rPr>
                    <m:t>-</m:t>
                  </m:r>
                </m:e>
              </m:nary>
              <m:nary>
                <m:naryPr>
                  <m:chr m:val="∑"/>
                  <m:limLoc m:val="undOvr"/>
                  <m:subHide m:val="1"/>
                  <m:supHide m:val="1"/>
                  <m:ctrlPr>
                    <w:rPr>
                      <w:rFonts w:ascii="Cambria Math" w:hAnsi="Cambria Math"/>
                      <w:i/>
                      <w:lang w:val="en-US"/>
                    </w:rPr>
                  </m:ctrlPr>
                </m:naryPr>
                <m:sub/>
                <m:sup/>
                <m:e>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A</m:t>
                      </m:r>
                    </m:sub>
                  </m:sSub>
                  <m:r>
                    <w:rPr>
                      <w:rFonts w:ascii="Cambria Math" w:hAnsi="Cambria Math"/>
                      <w:lang w:val="en-US"/>
                    </w:rPr>
                    <m:t>)</m:t>
                  </m:r>
                </m:e>
              </m:nary>
              <m:r>
                <w:del w:id="820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r>
                <w:ins w:id="8210" w:author="Author">
                  <w:rPr>
                    <w:rFonts w:ascii="Cambria Math" w:hAnsi="Cambria Math"/>
                    <w:lang w:val="en-US"/>
                  </w:rPr>
                  <m:t>.</m:t>
                </w:ins>
              </m:r>
            </m:e>
          </m:nary>
        </m:oMath>
      </m:oMathPara>
    </w:p>
    <w:p w14:paraId="11C939E9" w14:textId="0FEB5AC8" w:rsidR="00023B58" w:rsidRPr="00B22F19" w:rsidRDefault="00023B58" w:rsidP="00DF1C18">
      <w:pPr>
        <w:rPr>
          <w:lang w:val="en-US"/>
        </w:rPr>
      </w:pPr>
      <w:r w:rsidRPr="00B22F19">
        <w:rPr>
          <w:lang w:val="en-US"/>
        </w:rPr>
        <w:t xml:space="preserve">The </w:t>
      </w:r>
      <w:del w:id="8211" w:author="Author">
        <w:r w:rsidRPr="00B22F19" w:rsidDel="00E72F71">
          <w:rPr>
            <w:lang w:val="en-US"/>
          </w:rPr>
          <w:delText xml:space="preserve">amounts </w:delText>
        </w:r>
      </w:del>
      <w:ins w:id="8212" w:author="Author">
        <w:r w:rsidR="00E72F71">
          <w:rPr>
            <w:lang w:val="en-US"/>
          </w:rPr>
          <w:t>differences</w:t>
        </w:r>
        <w:r w:rsidR="00E72F71" w:rsidRPr="00B22F19">
          <w:rPr>
            <w:lang w:val="en-US"/>
          </w:rPr>
          <w:t xml:space="preserve"> </w:t>
        </w:r>
      </w:ins>
      <w:r w:rsidRPr="00E72F71">
        <w:rPr>
          <w:rStyle w:val="mathphrase"/>
          <w:i w:val="0"/>
          <w:iCs/>
          <w:rPrChange w:id="8213" w:author="Author">
            <w:rPr>
              <w:rStyle w:val="mathphrase"/>
            </w:rPr>
          </w:rPrChange>
        </w:rPr>
        <w:t>(</w:t>
      </w:r>
      <w:r w:rsidRPr="00B22F19">
        <w:rPr>
          <w:rStyle w:val="mathphrase"/>
        </w:rPr>
        <w:t>x</w:t>
      </w:r>
      <w:r w:rsidRPr="00B22F19">
        <w:rPr>
          <w:rStyle w:val="mathphrase"/>
          <w:vertAlign w:val="subscript"/>
        </w:rPr>
        <w:t>i</w:t>
      </w:r>
      <w:del w:id="8214" w:author="Author">
        <w:r w:rsidRPr="00E72F71" w:rsidDel="00E72F71">
          <w:rPr>
            <w:rStyle w:val="mathphrase"/>
            <w:i w:val="0"/>
            <w:iCs/>
            <w:rPrChange w:id="8215" w:author="Author">
              <w:rPr>
                <w:rStyle w:val="mathphrase"/>
              </w:rPr>
            </w:rPrChange>
          </w:rPr>
          <w:delText>-</w:delText>
        </w:r>
      </w:del>
      <w:r w:rsidRPr="00E72F71">
        <w:rPr>
          <w:rStyle w:val="mathphrase"/>
          <w:i w:val="0"/>
          <w:iCs/>
          <w:rPrChange w:id="8216" w:author="Author">
            <w:rPr>
              <w:rStyle w:val="mathphrase"/>
            </w:rPr>
          </w:rPrChange>
        </w:rPr>
        <w:t xml:space="preserve"> </w:t>
      </w:r>
      <w:ins w:id="8217" w:author="Author">
        <w:r w:rsidR="00E72F71" w:rsidRPr="00E72F71">
          <w:rPr>
            <w:rStyle w:val="mathphrase"/>
            <w:i w:val="0"/>
            <w:iCs/>
            <w:rPrChange w:id="8218" w:author="Author">
              <w:rPr>
                <w:rStyle w:val="mathphrase"/>
              </w:rPr>
            </w:rPrChange>
          </w:rPr>
          <w:t xml:space="preserve">− </w:t>
        </w:r>
      </w:ins>
      <w:r w:rsidRPr="00B22F19">
        <w:rPr>
          <w:rStyle w:val="mathphrase"/>
        </w:rPr>
        <w:t>x</w:t>
      </w:r>
      <w:r w:rsidRPr="00E72F71">
        <w:rPr>
          <w:rStyle w:val="mathphrase"/>
          <w:i w:val="0"/>
          <w:iCs/>
          <w:vertAlign w:val="subscript"/>
          <w:rPrChange w:id="8219" w:author="Author">
            <w:rPr>
              <w:rStyle w:val="mathphrase"/>
              <w:vertAlign w:val="subscript"/>
            </w:rPr>
          </w:rPrChange>
        </w:rPr>
        <w:t>A</w:t>
      </w:r>
      <w:r w:rsidRPr="00E72F71">
        <w:rPr>
          <w:rStyle w:val="mathphrase"/>
          <w:i w:val="0"/>
          <w:iCs/>
          <w:rPrChange w:id="8220" w:author="Author">
            <w:rPr>
              <w:rStyle w:val="mathphrase"/>
            </w:rPr>
          </w:rPrChange>
        </w:rPr>
        <w:t>)</w:t>
      </w:r>
      <w:r w:rsidRPr="00B22F19">
        <w:rPr>
          <w:lang w:val="en-US"/>
        </w:rPr>
        <w:t xml:space="preserve"> </w:t>
      </w:r>
      <w:del w:id="8221" w:author="Author">
        <w:r w:rsidRPr="00B22F19" w:rsidDel="00E72F71">
          <w:rPr>
            <w:lang w:val="en-US"/>
          </w:rPr>
          <w:delText xml:space="preserve">represent </w:delText>
        </w:r>
      </w:del>
      <w:ins w:id="8222" w:author="Author">
        <w:r w:rsidR="00E72F71">
          <w:rPr>
            <w:lang w:val="en-US"/>
          </w:rPr>
          <w:t>are</w:t>
        </w:r>
        <w:r w:rsidR="00E72F71" w:rsidRPr="00B22F19">
          <w:rPr>
            <w:lang w:val="en-US"/>
          </w:rPr>
          <w:t xml:space="preserve"> </w:t>
        </w:r>
      </w:ins>
      <w:r w:rsidRPr="00B22F19">
        <w:rPr>
          <w:lang w:val="en-US"/>
        </w:rPr>
        <w:t xml:space="preserve">the arms of the forces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acc>
      </m:oMath>
      <w:r w:rsidRPr="00B22F19">
        <w:rPr>
          <w:lang w:val="en-US"/>
        </w:rPr>
        <w:t xml:space="preserve"> about A </w:t>
      </w:r>
      <w:del w:id="8223" w:author="Author">
        <w:r w:rsidRPr="00B22F19" w:rsidDel="00E72F71">
          <w:rPr>
            <w:lang w:val="en-US"/>
          </w:rPr>
          <w:delText xml:space="preserve">while </w:delText>
        </w:r>
      </w:del>
      <w:ins w:id="8224" w:author="Author">
        <w:r w:rsidR="00E72F71">
          <w:rPr>
            <w:lang w:val="en-US"/>
          </w:rPr>
          <w:t>and</w:t>
        </w:r>
        <w:r w:rsidR="00E72F71" w:rsidRPr="00B22F19">
          <w:rPr>
            <w:lang w:val="en-US"/>
          </w:rPr>
          <w:t xml:space="preserve"> </w:t>
        </w:r>
      </w:ins>
      <w:r w:rsidRPr="00E72F71">
        <w:rPr>
          <w:rStyle w:val="mathphrase"/>
          <w:i w:val="0"/>
          <w:iCs/>
          <w:rPrChange w:id="8225" w:author="Author">
            <w:rPr>
              <w:rStyle w:val="mathphrase"/>
            </w:rPr>
          </w:rPrChange>
        </w:rPr>
        <w:t>(</w:t>
      </w:r>
      <w:r w:rsidRPr="00B22F19">
        <w:rPr>
          <w:rStyle w:val="mathphrase"/>
        </w:rPr>
        <w:t>y</w:t>
      </w:r>
      <w:r w:rsidRPr="00B22F19">
        <w:rPr>
          <w:rStyle w:val="mathphrase"/>
          <w:vertAlign w:val="subscript"/>
        </w:rPr>
        <w:t>i</w:t>
      </w:r>
      <w:del w:id="8226" w:author="Author">
        <w:r w:rsidRPr="00E72F71" w:rsidDel="00E72F71">
          <w:rPr>
            <w:rStyle w:val="mathphrase"/>
            <w:i w:val="0"/>
            <w:iCs/>
            <w:rPrChange w:id="8227" w:author="Author">
              <w:rPr>
                <w:rStyle w:val="mathphrase"/>
              </w:rPr>
            </w:rPrChange>
          </w:rPr>
          <w:delText>-</w:delText>
        </w:r>
      </w:del>
      <w:r w:rsidRPr="00E72F71">
        <w:rPr>
          <w:rStyle w:val="mathphrase"/>
          <w:i w:val="0"/>
          <w:iCs/>
          <w:rPrChange w:id="8228" w:author="Author">
            <w:rPr>
              <w:rStyle w:val="mathphrase"/>
            </w:rPr>
          </w:rPrChange>
        </w:rPr>
        <w:t xml:space="preserve"> </w:t>
      </w:r>
      <w:ins w:id="8229" w:author="Author">
        <w:r w:rsidR="00E72F71" w:rsidRPr="00E72F71">
          <w:rPr>
            <w:rStyle w:val="mathphrase"/>
            <w:i w:val="0"/>
            <w:iCs/>
            <w:rPrChange w:id="8230" w:author="Author">
              <w:rPr>
                <w:rStyle w:val="mathphrase"/>
              </w:rPr>
            </w:rPrChange>
          </w:rPr>
          <w:t xml:space="preserve">− </w:t>
        </w:r>
      </w:ins>
      <w:r w:rsidRPr="00B22F19">
        <w:rPr>
          <w:rStyle w:val="mathphrase"/>
        </w:rPr>
        <w:t>y</w:t>
      </w:r>
      <w:r w:rsidRPr="00E72F71">
        <w:rPr>
          <w:rStyle w:val="mathphrase"/>
          <w:i w:val="0"/>
          <w:iCs/>
          <w:vertAlign w:val="subscript"/>
          <w:rPrChange w:id="8231" w:author="Author">
            <w:rPr>
              <w:rStyle w:val="mathphrase"/>
              <w:vertAlign w:val="subscript"/>
            </w:rPr>
          </w:rPrChange>
        </w:rPr>
        <w:t>A</w:t>
      </w:r>
      <w:r w:rsidRPr="00E72F71">
        <w:rPr>
          <w:rStyle w:val="mathphrase"/>
          <w:i w:val="0"/>
          <w:iCs/>
          <w:rPrChange w:id="8232" w:author="Author">
            <w:rPr>
              <w:rStyle w:val="mathphrase"/>
            </w:rPr>
          </w:rPrChange>
        </w:rPr>
        <w:t>)</w:t>
      </w:r>
      <w:r w:rsidRPr="00B22F19">
        <w:rPr>
          <w:lang w:val="en-US"/>
        </w:rPr>
        <w:t xml:space="preserve"> </w:t>
      </w:r>
      <w:del w:id="8233" w:author="Author">
        <w:r w:rsidRPr="00B22F19" w:rsidDel="00E72F71">
          <w:rPr>
            <w:lang w:val="en-US"/>
          </w:rPr>
          <w:delText xml:space="preserve">represent </w:delText>
        </w:r>
      </w:del>
      <w:ins w:id="8234" w:author="Author">
        <w:r w:rsidR="00E72F71">
          <w:rPr>
            <w:lang w:val="en-US"/>
          </w:rPr>
          <w:t>are</w:t>
        </w:r>
        <w:r w:rsidR="00E72F71" w:rsidRPr="00B22F19">
          <w:rPr>
            <w:lang w:val="en-US"/>
          </w:rPr>
          <w:t xml:space="preserve"> </w:t>
        </w:r>
      </w:ins>
      <w:r w:rsidRPr="00B22F19">
        <w:rPr>
          <w:lang w:val="en-US"/>
        </w:rPr>
        <w:t xml:space="preserve">the arms of the forces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ix</m:t>
                </m:r>
              </m:sub>
            </m:sSub>
          </m:e>
        </m:acc>
      </m:oMath>
      <w:r w:rsidRPr="00B22F19">
        <w:rPr>
          <w:lang w:val="en-US"/>
        </w:rPr>
        <w:t xml:space="preserve"> about the same point</w:t>
      </w:r>
      <w:ins w:id="8235" w:author="Author">
        <w:r w:rsidR="00E72F71">
          <w:rPr>
            <w:lang w:val="en-US"/>
          </w:rPr>
          <w:t>,</w:t>
        </w:r>
      </w:ins>
      <w:r w:rsidRPr="00B22F19">
        <w:rPr>
          <w:lang w:val="en-US"/>
        </w:rPr>
        <w:t xml:space="preserve"> meaning that the right </w:t>
      </w:r>
      <w:del w:id="8236" w:author="Author">
        <w:r w:rsidRPr="00B22F19" w:rsidDel="00E72F71">
          <w:rPr>
            <w:lang w:val="en-US"/>
          </w:rPr>
          <w:delText xml:space="preserve">member </w:delText>
        </w:r>
      </w:del>
      <w:ins w:id="8237" w:author="Author">
        <w:r w:rsidR="00E72F71">
          <w:rPr>
            <w:lang w:val="en-US"/>
          </w:rPr>
          <w:t>side</w:t>
        </w:r>
        <w:r w:rsidR="00E72F71" w:rsidRPr="00B22F19">
          <w:rPr>
            <w:lang w:val="en-US"/>
          </w:rPr>
          <w:t xml:space="preserve"> </w:t>
        </w:r>
      </w:ins>
      <w:r w:rsidRPr="00B22F19">
        <w:rPr>
          <w:lang w:val="en-US"/>
        </w:rPr>
        <w:t xml:space="preserve">of </w:t>
      </w:r>
      <w:del w:id="8238" w:author="Author">
        <w:r w:rsidRPr="00B22F19" w:rsidDel="00E72F71">
          <w:rPr>
            <w:lang w:val="en-US"/>
          </w:rPr>
          <w:delText xml:space="preserve">this </w:delText>
        </w:r>
      </w:del>
      <w:ins w:id="8239" w:author="Author">
        <w:r w:rsidR="00E72F71">
          <w:rPr>
            <w:lang w:val="en-US"/>
          </w:rPr>
          <w:t>the</w:t>
        </w:r>
        <w:r w:rsidR="00E72F71" w:rsidRPr="00B22F19">
          <w:rPr>
            <w:lang w:val="en-US"/>
          </w:rPr>
          <w:t xml:space="preserve"> </w:t>
        </w:r>
      </w:ins>
      <w:r w:rsidRPr="00B22F19">
        <w:rPr>
          <w:lang w:val="en-US"/>
        </w:rPr>
        <w:t xml:space="preserve">latter </w:t>
      </w:r>
      <w:del w:id="8240" w:author="Author">
        <w:r w:rsidRPr="00B22F19" w:rsidDel="00AD57A6">
          <w:rPr>
            <w:lang w:val="en-US"/>
          </w:rPr>
          <w:delText>equation</w:delText>
        </w:r>
      </w:del>
      <w:ins w:id="8241" w:author="Author">
        <w:r w:rsidR="00E72F71">
          <w:rPr>
            <w:lang w:val="en-US"/>
          </w:rPr>
          <w:t>e</w:t>
        </w:r>
        <w:del w:id="8242" w:author="Author">
          <w:r w:rsidR="00AD57A6" w:rsidDel="00E72F71">
            <w:rPr>
              <w:lang w:val="en-US"/>
            </w:rPr>
            <w:delText>E</w:delText>
          </w:r>
        </w:del>
        <w:r w:rsidR="00AD57A6">
          <w:rPr>
            <w:lang w:val="en-US"/>
          </w:rPr>
          <w:t>quation</w:t>
        </w:r>
      </w:ins>
      <w:r w:rsidRPr="00B22F19">
        <w:rPr>
          <w:lang w:val="en-US"/>
        </w:rPr>
        <w:t xml:space="preserve"> is no</w:t>
      </w:r>
      <w:ins w:id="8243" w:author="Author">
        <w:r w:rsidR="00E72F71">
          <w:rPr>
            <w:lang w:val="en-US"/>
          </w:rPr>
          <w:t>n-</w:t>
        </w:r>
      </w:ins>
      <w:del w:id="8244" w:author="Author">
        <w:r w:rsidRPr="00B22F19" w:rsidDel="00E72F71">
          <w:rPr>
            <w:lang w:val="en-US"/>
          </w:rPr>
          <w:delText xml:space="preserve"> </w:delText>
        </w:r>
      </w:del>
      <w:r w:rsidRPr="00B22F19">
        <w:rPr>
          <w:lang w:val="en-US"/>
        </w:rPr>
        <w:t xml:space="preserve">other than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ins w:id="8245" w:author="Author">
                    <w:rPr>
                      <w:rFonts w:ascii="Cambria Math" w:hAnsi="Cambria Math"/>
                      <w:lang w:val="en-US"/>
                    </w:rPr>
                    <m:t>-</m:t>
                  </w:ins>
                </m:r>
                <m:r>
                  <w:del w:id="8246" w:author="Author">
                    <w:rPr>
                      <w:rFonts w:ascii="Cambria Math" w:hAnsi="Cambria Math"/>
                      <w:lang w:val="en-US"/>
                    </w:rPr>
                    <m:t>/</m:t>
                  </w:del>
                </m:r>
                <m:r>
                  <m:rPr>
                    <m:sty m:val="p"/>
                  </m:rPr>
                  <w:rPr>
                    <w:rFonts w:ascii="Cambria Math" w:hAnsi="Cambria Math"/>
                    <w:lang w:val="en-US"/>
                  </w:rPr>
                  <m:t>A</m:t>
                </m:r>
              </m:sub>
            </m:sSub>
          </m:e>
        </m:nary>
      </m:oMath>
      <w:r w:rsidRPr="00B22F19">
        <w:rPr>
          <w:lang w:val="en-US"/>
        </w:rPr>
        <w:t>. Finally</w:t>
      </w:r>
      <w:r w:rsidR="008B0CEA" w:rsidRPr="00B22F19">
        <w:rPr>
          <w:lang w:val="en-US"/>
        </w:rPr>
        <w:t>,</w:t>
      </w:r>
      <w:r w:rsidRPr="00B22F19">
        <w:rPr>
          <w:lang w:val="en-US"/>
        </w:rPr>
        <w:t xml:space="preserve"> according to </w:t>
      </w:r>
      <w:del w:id="8247" w:author="Author">
        <w:r w:rsidRPr="00B22F19" w:rsidDel="00AD57A6">
          <w:rPr>
            <w:lang w:val="en-US"/>
          </w:rPr>
          <w:delText>equation</w:delText>
        </w:r>
      </w:del>
      <w:ins w:id="8248" w:author="Author">
        <w:r w:rsidR="00AD57A6">
          <w:rPr>
            <w:lang w:val="en-US"/>
          </w:rPr>
          <w:t>Equation</w:t>
        </w:r>
      </w:ins>
      <w:r w:rsidRPr="00B22F19">
        <w:rPr>
          <w:lang w:val="en-US"/>
        </w:rPr>
        <w:t xml:space="preserve"> (</w:t>
      </w:r>
      <w:r w:rsidR="00DF1C18" w:rsidRPr="00B22F19">
        <w:rPr>
          <w:lang w:val="en-US"/>
        </w:rPr>
        <w:t>2</w:t>
      </w:r>
      <w:r w:rsidRPr="00B22F19">
        <w:rPr>
          <w:lang w:val="en-US"/>
        </w:rPr>
        <w:t>.</w:t>
      </w:r>
      <w:r w:rsidR="00DF1C18" w:rsidRPr="00B22F19">
        <w:rPr>
          <w:lang w:val="en-US"/>
        </w:rPr>
        <w:t>4</w:t>
      </w:r>
      <w:r w:rsidRPr="00B22F19">
        <w:rPr>
          <w:lang w:val="en-US"/>
        </w:rPr>
        <w:t xml:space="preserve">3), the sum of moments about A is zero; </w:t>
      </w:r>
      <w:ins w:id="8249" w:author="Author">
        <w:r w:rsidR="00E72F71">
          <w:rPr>
            <w:lang w:val="en-US"/>
          </w:rPr>
          <w:t xml:space="preserve">so </w:t>
        </w:r>
      </w:ins>
      <w:r w:rsidRPr="00B22F19">
        <w:rPr>
          <w:lang w:val="en-US"/>
        </w:rPr>
        <w:t xml:space="preserve">replacing it in the expression of the moments about </w:t>
      </w:r>
      <w:r w:rsidRPr="00E72F71">
        <w:rPr>
          <w:rStyle w:val="mathphrase"/>
          <w:i w:val="0"/>
          <w:iCs/>
          <w:rPrChange w:id="8250" w:author="Author">
            <w:rPr>
              <w:rStyle w:val="mathphrase"/>
            </w:rPr>
          </w:rPrChange>
        </w:rPr>
        <w:t>O</w:t>
      </w:r>
      <w:del w:id="8251" w:author="Author">
        <w:r w:rsidRPr="00B22F19" w:rsidDel="00E72F71">
          <w:rPr>
            <w:lang w:val="en-US"/>
          </w:rPr>
          <w:delText>,</w:delText>
        </w:r>
      </w:del>
      <w:r w:rsidRPr="00B22F19">
        <w:rPr>
          <w:lang w:val="en-US"/>
        </w:rPr>
        <w:t xml:space="preserve"> </w:t>
      </w:r>
      <w:del w:id="8252" w:author="Author">
        <w:r w:rsidRPr="00B22F19" w:rsidDel="00E72F71">
          <w:rPr>
            <w:lang w:val="en-US"/>
          </w:rPr>
          <w:delText>one gets:</w:delText>
        </w:r>
      </w:del>
      <w:ins w:id="8253" w:author="Author">
        <w:r w:rsidR="00E72F71">
          <w:rPr>
            <w:lang w:val="en-US"/>
          </w:rPr>
          <w:t>gives</w:t>
        </w:r>
      </w:ins>
    </w:p>
    <w:p w14:paraId="6FBF66E6" w14:textId="49F5191D" w:rsidR="00023B58" w:rsidRPr="00B22F19" w:rsidRDefault="00E242DE" w:rsidP="00023B5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del w:id="8254" w:author="Author">
                      <w:rPr>
                        <w:rFonts w:ascii="Cambria Math" w:hAnsi="Cambria Math"/>
                        <w:lang w:val="en-US"/>
                      </w:rPr>
                      <m:t>/</m:t>
                    </w:del>
                  </m:r>
                  <m:r>
                    <w:ins w:id="8255" w:author="Author">
                      <w:rPr>
                        <w:rFonts w:ascii="Cambria Math" w:hAnsi="Cambria Math"/>
                        <w:lang w:val="en-US"/>
                      </w:rPr>
                      <m:t>-</m:t>
                    </w:ins>
                  </m:r>
                  <m:r>
                    <m:rPr>
                      <m:sty m:val="p"/>
                    </m:rPr>
                    <w:rPr>
                      <w:rFonts w:ascii="Cambria Math" w:hAnsi="Cambria Math"/>
                      <w:lang w:val="en-US"/>
                    </w:rPr>
                    <m:t>O</m:t>
                  </m:r>
                </m:sub>
              </m:sSub>
              <m:r>
                <w:rPr>
                  <w:rFonts w:ascii="Cambria Math" w:hAnsi="Cambria Math"/>
                  <w:lang w:val="en-US"/>
                </w:rPr>
                <m:t>=0</m:t>
              </m:r>
              <m:r>
                <w:ins w:id="8256" w:author="Author">
                  <w:rPr>
                    <w:rFonts w:ascii="Cambria Math" w:hAnsi="Cambria Math"/>
                    <w:lang w:val="en-US"/>
                  </w:rPr>
                  <m:t>.</m:t>
                </w:ins>
              </m:r>
            </m:e>
          </m:nary>
        </m:oMath>
      </m:oMathPara>
    </w:p>
    <w:p w14:paraId="1CDB7BCB" w14:textId="2F0DCBEA" w:rsidR="00023B58" w:rsidRPr="00B22F19" w:rsidRDefault="00023B58" w:rsidP="00023B58">
      <w:pPr>
        <w:rPr>
          <w:lang w:val="en-US"/>
        </w:rPr>
      </w:pPr>
      <w:r w:rsidRPr="00B22F19">
        <w:rPr>
          <w:lang w:val="en-US"/>
        </w:rPr>
        <w:t xml:space="preserve">This result shows that choosing either point </w:t>
      </w:r>
      <w:r w:rsidRPr="00E72F71">
        <w:rPr>
          <w:rStyle w:val="mathphrase"/>
          <w:i w:val="0"/>
          <w:iCs/>
          <w:rPrChange w:id="8257" w:author="Author">
            <w:rPr>
              <w:rStyle w:val="mathphrase"/>
            </w:rPr>
          </w:rPrChange>
        </w:rPr>
        <w:t>O</w:t>
      </w:r>
      <w:r w:rsidRPr="00B22F19">
        <w:rPr>
          <w:lang w:val="en-US"/>
        </w:rPr>
        <w:t xml:space="preserve"> or </w:t>
      </w:r>
      <w:r w:rsidRPr="00E72F71">
        <w:rPr>
          <w:rStyle w:val="mathphrase"/>
          <w:i w:val="0"/>
          <w:iCs/>
          <w:rPrChange w:id="8258" w:author="Author">
            <w:rPr>
              <w:rStyle w:val="mathphrase"/>
            </w:rPr>
          </w:rPrChange>
        </w:rPr>
        <w:t>A</w:t>
      </w:r>
      <w:r w:rsidRPr="00B22F19">
        <w:rPr>
          <w:lang w:val="en-US"/>
        </w:rPr>
        <w:t xml:space="preserve"> or any other arbitrary point </w:t>
      </w:r>
      <w:del w:id="8259" w:author="Author">
        <w:r w:rsidRPr="00B22F19" w:rsidDel="00E72F71">
          <w:rPr>
            <w:lang w:val="en-US"/>
          </w:rPr>
          <w:delText xml:space="preserve">will </w:delText>
        </w:r>
      </w:del>
      <w:ins w:id="8260" w:author="Author">
        <w:r w:rsidR="00E72F71">
          <w:rPr>
            <w:lang w:val="en-US"/>
          </w:rPr>
          <w:t>does</w:t>
        </w:r>
        <w:r w:rsidR="00E72F71" w:rsidRPr="00B22F19">
          <w:rPr>
            <w:lang w:val="en-US"/>
          </w:rPr>
          <w:t xml:space="preserve"> </w:t>
        </w:r>
      </w:ins>
      <w:r w:rsidRPr="00B22F19">
        <w:rPr>
          <w:lang w:val="en-US"/>
        </w:rPr>
        <w:t xml:space="preserve">not change the equilibrium condition of rotation. However, </w:t>
      </w:r>
      <w:del w:id="8261" w:author="Author">
        <w:r w:rsidRPr="00B22F19" w:rsidDel="00E72F71">
          <w:rPr>
            <w:lang w:val="en-US"/>
          </w:rPr>
          <w:delText xml:space="preserve">upon </w:delText>
        </w:r>
      </w:del>
      <w:ins w:id="8262" w:author="Author">
        <w:r w:rsidR="00E72F71">
          <w:rPr>
            <w:lang w:val="en-US"/>
          </w:rPr>
          <w:t>depending on</w:t>
        </w:r>
        <w:r w:rsidR="00E72F71" w:rsidRPr="00B22F19">
          <w:rPr>
            <w:lang w:val="en-US"/>
          </w:rPr>
          <w:t xml:space="preserve"> </w:t>
        </w:r>
      </w:ins>
      <w:r w:rsidRPr="00B22F19">
        <w:rPr>
          <w:lang w:val="en-US"/>
        </w:rPr>
        <w:t xml:space="preserve">the loading </w:t>
      </w:r>
      <w:del w:id="8263" w:author="Author">
        <w:r w:rsidRPr="00B22F19" w:rsidDel="00E72F71">
          <w:rPr>
            <w:lang w:val="en-US"/>
          </w:rPr>
          <w:delText xml:space="preserve">case </w:delText>
        </w:r>
      </w:del>
      <w:r w:rsidRPr="00B22F19">
        <w:rPr>
          <w:lang w:val="en-US"/>
        </w:rPr>
        <w:t xml:space="preserve">and </w:t>
      </w:r>
      <w:ins w:id="8264" w:author="Author">
        <w:r w:rsidR="00E72F71">
          <w:rPr>
            <w:lang w:val="en-US"/>
          </w:rPr>
          <w:t xml:space="preserve">the </w:t>
        </w:r>
      </w:ins>
      <w:r w:rsidRPr="00B22F19">
        <w:rPr>
          <w:lang w:val="en-US"/>
        </w:rPr>
        <w:t xml:space="preserve">geometry, the choice of </w:t>
      </w:r>
      <w:del w:id="8265" w:author="Author">
        <w:r w:rsidRPr="00B22F19" w:rsidDel="00E72F71">
          <w:rPr>
            <w:lang w:val="en-US"/>
          </w:rPr>
          <w:delText xml:space="preserve">some </w:delText>
        </w:r>
      </w:del>
      <w:ins w:id="8266" w:author="Author">
        <w:r w:rsidR="00E72F71">
          <w:rPr>
            <w:lang w:val="en-US"/>
          </w:rPr>
          <w:t>a</w:t>
        </w:r>
        <w:r w:rsidR="00E72F71" w:rsidRPr="00B22F19">
          <w:rPr>
            <w:lang w:val="en-US"/>
          </w:rPr>
          <w:t xml:space="preserve"> </w:t>
        </w:r>
      </w:ins>
      <w:r w:rsidRPr="00B22F19">
        <w:rPr>
          <w:lang w:val="en-US"/>
        </w:rPr>
        <w:t xml:space="preserve">particular point might </w:t>
      </w:r>
      <w:del w:id="8267" w:author="Author">
        <w:r w:rsidRPr="00B22F19" w:rsidDel="00E72F71">
          <w:rPr>
            <w:lang w:val="en-US"/>
          </w:rPr>
          <w:delText xml:space="preserve">help in </w:delText>
        </w:r>
      </w:del>
      <w:r w:rsidRPr="00B22F19">
        <w:rPr>
          <w:lang w:val="en-US"/>
        </w:rPr>
        <w:t>simplif</w:t>
      </w:r>
      <w:ins w:id="8268" w:author="Author">
        <w:r w:rsidR="00E72F71">
          <w:rPr>
            <w:lang w:val="en-US"/>
          </w:rPr>
          <w:t>y</w:t>
        </w:r>
      </w:ins>
      <w:del w:id="8269" w:author="Author">
        <w:r w:rsidRPr="00B22F19" w:rsidDel="00E72F71">
          <w:rPr>
            <w:lang w:val="en-US"/>
          </w:rPr>
          <w:delText>ications of</w:delText>
        </w:r>
      </w:del>
      <w:r w:rsidRPr="00B22F19">
        <w:rPr>
          <w:lang w:val="en-US"/>
        </w:rPr>
        <w:t xml:space="preserve"> the calculati</w:t>
      </w:r>
      <w:ins w:id="8270" w:author="Author">
        <w:r w:rsidR="00E72F71">
          <w:rPr>
            <w:lang w:val="en-US"/>
          </w:rPr>
          <w:t>ons</w:t>
        </w:r>
      </w:ins>
      <w:del w:id="8271" w:author="Author">
        <w:r w:rsidRPr="00B22F19" w:rsidDel="00E72F71">
          <w:rPr>
            <w:lang w:val="en-US"/>
          </w:rPr>
          <w:delText>ng operations</w:delText>
        </w:r>
      </w:del>
      <w:r w:rsidRPr="00B22F19">
        <w:rPr>
          <w:lang w:val="en-US"/>
        </w:rPr>
        <w:t>.</w:t>
      </w:r>
    </w:p>
    <w:p w14:paraId="2B28E680" w14:textId="2B47F98A" w:rsidR="00023B58" w:rsidRPr="00B22F19" w:rsidRDefault="00023B58" w:rsidP="00DF1C18">
      <w:pPr>
        <w:rPr>
          <w:lang w:val="en-US"/>
        </w:rPr>
      </w:pPr>
      <w:r w:rsidRPr="00B22F19">
        <w:rPr>
          <w:lang w:val="en-US"/>
        </w:rPr>
        <w:t>In addition</w:t>
      </w:r>
      <w:ins w:id="8272" w:author="Author">
        <w:r w:rsidR="0009217C">
          <w:rPr>
            <w:lang w:val="en-US"/>
          </w:rPr>
          <w:t>,</w:t>
        </w:r>
      </w:ins>
      <w:r w:rsidRPr="00B22F19">
        <w:rPr>
          <w:lang w:val="en-US"/>
        </w:rPr>
        <w:t xml:space="preserve"> this latter result was derived by using </w:t>
      </w:r>
      <w:del w:id="8273" w:author="Author">
        <w:r w:rsidRPr="00B22F19" w:rsidDel="0009217C">
          <w:rPr>
            <w:lang w:val="en-US"/>
          </w:rPr>
          <w:delText xml:space="preserve">at some stage </w:delText>
        </w:r>
        <w:r w:rsidRPr="00B22F19" w:rsidDel="00AD57A6">
          <w:rPr>
            <w:lang w:val="en-US"/>
          </w:rPr>
          <w:delText>equation</w:delText>
        </w:r>
      </w:del>
      <w:ins w:id="8274" w:author="Author">
        <w:r w:rsidR="00AD57A6">
          <w:rPr>
            <w:lang w:val="en-US"/>
          </w:rPr>
          <w:t>Equation</w:t>
        </w:r>
      </w:ins>
      <w:r w:rsidRPr="00B22F19">
        <w:rPr>
          <w:lang w:val="en-US"/>
        </w:rPr>
        <w:t>s (</w:t>
      </w:r>
      <w:r w:rsidR="00DF1C18" w:rsidRPr="00B22F19">
        <w:rPr>
          <w:lang w:val="en-US"/>
        </w:rPr>
        <w:t>2</w:t>
      </w:r>
      <w:r w:rsidRPr="00B22F19">
        <w:rPr>
          <w:lang w:val="en-US"/>
        </w:rPr>
        <w:t>.</w:t>
      </w:r>
      <w:r w:rsidR="00DF1C18" w:rsidRPr="00B22F19">
        <w:rPr>
          <w:lang w:val="en-US"/>
        </w:rPr>
        <w:t>38</w:t>
      </w:r>
      <w:r w:rsidRPr="00B22F19">
        <w:rPr>
          <w:lang w:val="en-US"/>
        </w:rPr>
        <w:t>) and (</w:t>
      </w:r>
      <w:r w:rsidR="00DF1C18" w:rsidRPr="00B22F19">
        <w:rPr>
          <w:lang w:val="en-US"/>
        </w:rPr>
        <w:t>2</w:t>
      </w:r>
      <w:r w:rsidRPr="00B22F19">
        <w:rPr>
          <w:lang w:val="en-US"/>
        </w:rPr>
        <w:t>.</w:t>
      </w:r>
      <w:r w:rsidR="00DF1C18" w:rsidRPr="00B22F19">
        <w:rPr>
          <w:lang w:val="en-US"/>
        </w:rPr>
        <w:t>39</w:t>
      </w:r>
      <w:r w:rsidRPr="00B22F19">
        <w:rPr>
          <w:lang w:val="en-US"/>
        </w:rPr>
        <w:t>) which mean physically a block of two translation</w:t>
      </w:r>
      <w:ins w:id="8275" w:author="Author">
        <w:r w:rsidR="0009217C">
          <w:rPr>
            <w:lang w:val="en-US"/>
          </w:rPr>
          <w:t>al</w:t>
        </w:r>
      </w:ins>
      <w:r w:rsidRPr="00B22F19">
        <w:rPr>
          <w:lang w:val="en-US"/>
        </w:rPr>
        <w:t xml:space="preserve"> motions along two perpendicular direction</w:t>
      </w:r>
      <w:ins w:id="8276" w:author="Author">
        <w:r w:rsidR="0009217C">
          <w:rPr>
            <w:lang w:val="en-US"/>
          </w:rPr>
          <w:t>s</w:t>
        </w:r>
      </w:ins>
      <w:r w:rsidRPr="00B22F19">
        <w:rPr>
          <w:lang w:val="en-US"/>
        </w:rPr>
        <w:t>. Mathematically, one of those conditions might be replaced by</w:t>
      </w:r>
      <w:r w:rsidR="00DF1C18" w:rsidRPr="00B22F19">
        <w:rPr>
          <w:lang w:val="en-US"/>
        </w:rPr>
        <w:t xml:space="preserve">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i</m:t>
                </m:r>
                <m:r>
                  <w:del w:id="8277" w:author="Author">
                    <w:rPr>
                      <w:rFonts w:ascii="Cambria Math" w:hAnsi="Cambria Math"/>
                      <w:lang w:val="en-US"/>
                    </w:rPr>
                    <m:t>/</m:t>
                  </w:del>
                </m:r>
                <m:r>
                  <w:ins w:id="8278" w:author="Author">
                    <w:rPr>
                      <w:rFonts w:ascii="Cambria Math" w:hAnsi="Cambria Math"/>
                      <w:lang w:val="en-US"/>
                    </w:rPr>
                    <m:t>-</m:t>
                  </w:ins>
                </m:r>
                <m:r>
                  <m:rPr>
                    <m:sty m:val="p"/>
                  </m:rPr>
                  <w:rPr>
                    <w:rFonts w:ascii="Cambria Math" w:hAnsi="Cambria Math"/>
                    <w:lang w:val="en-US"/>
                  </w:rPr>
                  <m:t>O</m:t>
                </m:r>
              </m:sub>
            </m:sSub>
            <m:r>
              <w:rPr>
                <w:rFonts w:ascii="Cambria Math" w:hAnsi="Cambria Math"/>
                <w:lang w:val="en-US"/>
              </w:rPr>
              <m:t>=0</m:t>
            </m:r>
          </m:e>
        </m:nary>
      </m:oMath>
      <w:r w:rsidRPr="00B22F19">
        <w:rPr>
          <w:lang w:val="en-US"/>
        </w:rPr>
        <w:t xml:space="preserve">. Mechanically, preventing two translations and one rotation is equivalent to </w:t>
      </w:r>
      <w:del w:id="8279" w:author="Author">
        <w:r w:rsidRPr="00B22F19" w:rsidDel="0009217C">
          <w:rPr>
            <w:lang w:val="en-US"/>
          </w:rPr>
          <w:delText xml:space="preserve">the </w:delText>
        </w:r>
      </w:del>
      <w:r w:rsidRPr="00B22F19">
        <w:rPr>
          <w:lang w:val="en-US"/>
        </w:rPr>
        <w:t>preventi</w:t>
      </w:r>
      <w:del w:id="8280" w:author="Author">
        <w:r w:rsidRPr="00B22F19" w:rsidDel="0009217C">
          <w:rPr>
            <w:lang w:val="en-US"/>
          </w:rPr>
          <w:delText>o</w:delText>
        </w:r>
      </w:del>
      <w:r w:rsidRPr="00B22F19">
        <w:rPr>
          <w:lang w:val="en-US"/>
        </w:rPr>
        <w:t>n</w:t>
      </w:r>
      <w:ins w:id="8281" w:author="Author">
        <w:r w:rsidR="0009217C">
          <w:rPr>
            <w:lang w:val="en-US"/>
          </w:rPr>
          <w:t>g</w:t>
        </w:r>
      </w:ins>
      <w:r w:rsidRPr="00B22F19">
        <w:rPr>
          <w:lang w:val="en-US"/>
        </w:rPr>
        <w:t xml:space="preserve"> </w:t>
      </w:r>
      <w:del w:id="8282" w:author="Author">
        <w:r w:rsidRPr="00B22F19" w:rsidDel="0009217C">
          <w:rPr>
            <w:lang w:val="en-US"/>
          </w:rPr>
          <w:delText xml:space="preserve">of </w:delText>
        </w:r>
      </w:del>
      <w:r w:rsidRPr="00B22F19">
        <w:rPr>
          <w:lang w:val="en-US"/>
        </w:rPr>
        <w:t>one translation and two rotations about two arbitrary</w:t>
      </w:r>
      <w:ins w:id="8283" w:author="Author">
        <w:r w:rsidR="0009217C">
          <w:rPr>
            <w:lang w:val="en-US"/>
          </w:rPr>
          <w:t>,</w:t>
        </w:r>
      </w:ins>
      <w:r w:rsidRPr="00B22F19">
        <w:rPr>
          <w:lang w:val="en-US"/>
        </w:rPr>
        <w:t xml:space="preserve"> distinct points in the plane. </w:t>
      </w:r>
    </w:p>
    <w:p w14:paraId="5B1F887A" w14:textId="124DEE67" w:rsidR="00023B58" w:rsidRPr="00B22F19" w:rsidRDefault="00023B58" w:rsidP="00DF1C18">
      <w:pPr>
        <w:rPr>
          <w:lang w:val="en-US"/>
        </w:rPr>
      </w:pPr>
      <w:r w:rsidRPr="00B22F19">
        <w:rPr>
          <w:lang w:val="en-US"/>
        </w:rPr>
        <w:t>In conclusion</w:t>
      </w:r>
      <w:ins w:id="8284" w:author="Author">
        <w:r w:rsidR="0009217C">
          <w:rPr>
            <w:lang w:val="en-US"/>
          </w:rPr>
          <w:t>,</w:t>
        </w:r>
      </w:ins>
      <w:r w:rsidRPr="00B22F19">
        <w:rPr>
          <w:lang w:val="en-US"/>
        </w:rPr>
        <w:t xml:space="preserve"> one may use alternative sets of </w:t>
      </w:r>
      <w:del w:id="8285" w:author="Author">
        <w:r w:rsidRPr="00B22F19" w:rsidDel="00AD57A6">
          <w:rPr>
            <w:lang w:val="en-US"/>
          </w:rPr>
          <w:delText>equation</w:delText>
        </w:r>
      </w:del>
      <w:ins w:id="8286" w:author="Author">
        <w:r w:rsidR="0009217C">
          <w:rPr>
            <w:lang w:val="en-US"/>
          </w:rPr>
          <w:t>e</w:t>
        </w:r>
        <w:del w:id="8287" w:author="Author">
          <w:r w:rsidR="00AD57A6" w:rsidDel="0009217C">
            <w:rPr>
              <w:lang w:val="en-US"/>
            </w:rPr>
            <w:delText>E</w:delText>
          </w:r>
        </w:del>
        <w:r w:rsidR="00AD57A6">
          <w:rPr>
            <w:lang w:val="en-US"/>
          </w:rPr>
          <w:t>quation</w:t>
        </w:r>
      </w:ins>
      <w:r w:rsidRPr="00B22F19">
        <w:rPr>
          <w:lang w:val="en-US"/>
        </w:rPr>
        <w:t>s of equilibrium as the original set (</w:t>
      </w:r>
      <w:r w:rsidR="00DF1C18" w:rsidRPr="00B22F19">
        <w:rPr>
          <w:lang w:val="en-US"/>
        </w:rPr>
        <w:t>2</w:t>
      </w:r>
      <w:r w:rsidRPr="00B22F19">
        <w:rPr>
          <w:lang w:val="en-US"/>
        </w:rPr>
        <w:t>.</w:t>
      </w:r>
      <w:r w:rsidR="00DF1C18" w:rsidRPr="00B22F19">
        <w:rPr>
          <w:lang w:val="en-US"/>
        </w:rPr>
        <w:t>38</w:t>
      </w:r>
      <w:r w:rsidRPr="00B22F19">
        <w:rPr>
          <w:lang w:val="en-US"/>
        </w:rPr>
        <w:t>)</w:t>
      </w:r>
      <w:r w:rsidR="00DF1C18" w:rsidRPr="00B22F19">
        <w:rPr>
          <w:lang w:val="en-US"/>
        </w:rPr>
        <w:t>, (2.39)</w:t>
      </w:r>
      <w:ins w:id="8288" w:author="Author">
        <w:r w:rsidR="00236AA1">
          <w:rPr>
            <w:lang w:val="en-US"/>
          </w:rPr>
          <w:t>,</w:t>
        </w:r>
      </w:ins>
      <w:r w:rsidR="00DF1C18" w:rsidRPr="00B22F19">
        <w:rPr>
          <w:lang w:val="en-US"/>
        </w:rPr>
        <w:t xml:space="preserve"> and </w:t>
      </w:r>
      <w:r w:rsidRPr="00B22F19">
        <w:rPr>
          <w:lang w:val="en-US"/>
        </w:rPr>
        <w:t>(</w:t>
      </w:r>
      <w:r w:rsidR="00DF1C18" w:rsidRPr="00B22F19">
        <w:rPr>
          <w:lang w:val="en-US"/>
        </w:rPr>
        <w:t>2</w:t>
      </w:r>
      <w:r w:rsidRPr="00B22F19">
        <w:rPr>
          <w:lang w:val="en-US"/>
        </w:rPr>
        <w:t>.</w:t>
      </w:r>
      <w:r w:rsidR="00DF1C18" w:rsidRPr="00B22F19">
        <w:rPr>
          <w:lang w:val="en-US"/>
        </w:rPr>
        <w:t>4</w:t>
      </w:r>
      <w:r w:rsidRPr="00B22F19">
        <w:rPr>
          <w:lang w:val="en-US"/>
        </w:rPr>
        <w:t>3) without affecting the mechanical stat</w:t>
      </w:r>
      <w:ins w:id="8289" w:author="Author">
        <w:r w:rsidR="0009217C">
          <w:rPr>
            <w:lang w:val="en-US"/>
          </w:rPr>
          <w:t>e</w:t>
        </w:r>
      </w:ins>
      <w:del w:id="8290" w:author="Author">
        <w:r w:rsidRPr="00B22F19" w:rsidDel="0009217C">
          <w:rPr>
            <w:lang w:val="en-US"/>
          </w:rPr>
          <w:delText>us</w:delText>
        </w:r>
      </w:del>
      <w:r w:rsidRPr="00B22F19">
        <w:rPr>
          <w:lang w:val="en-US"/>
        </w:rPr>
        <w:t xml:space="preserve"> of the body (equilibrium).</w:t>
      </w:r>
    </w:p>
    <w:p w14:paraId="63C39133" w14:textId="210CA682" w:rsidR="00023B58" w:rsidRPr="00B22F19" w:rsidRDefault="00023B58" w:rsidP="00DF1C18">
      <w:pPr>
        <w:rPr>
          <w:lang w:val="en-US"/>
        </w:rPr>
      </w:pPr>
      <w:r w:rsidRPr="00B22F19">
        <w:rPr>
          <w:lang w:val="en-US"/>
        </w:rPr>
        <w:t xml:space="preserve">The first set consists of </w:t>
      </w:r>
      <w:del w:id="8291" w:author="Author">
        <w:r w:rsidRPr="00B22F19" w:rsidDel="00AD57A6">
          <w:rPr>
            <w:lang w:val="en-US"/>
          </w:rPr>
          <w:delText>equation</w:delText>
        </w:r>
      </w:del>
      <w:ins w:id="8292" w:author="Author">
        <w:del w:id="8293" w:author="Author">
          <w:r w:rsidR="00AD57A6" w:rsidDel="0009217C">
            <w:rPr>
              <w:lang w:val="en-US"/>
            </w:rPr>
            <w:delText>Equation</w:delText>
          </w:r>
        </w:del>
      </w:ins>
      <w:del w:id="8294" w:author="Author">
        <w:r w:rsidRPr="00B22F19" w:rsidDel="0009217C">
          <w:rPr>
            <w:lang w:val="en-US"/>
          </w:rPr>
          <w:delText>s (</w:delText>
        </w:r>
        <w:r w:rsidR="00DF1C18" w:rsidRPr="00B22F19" w:rsidDel="0009217C">
          <w:rPr>
            <w:lang w:val="en-US"/>
          </w:rPr>
          <w:delText>2</w:delText>
        </w:r>
        <w:r w:rsidRPr="00B22F19" w:rsidDel="0009217C">
          <w:rPr>
            <w:lang w:val="en-US"/>
          </w:rPr>
          <w:delText>.</w:delText>
        </w:r>
        <w:r w:rsidR="00DF1C18" w:rsidRPr="00B22F19" w:rsidDel="0009217C">
          <w:rPr>
            <w:lang w:val="en-US"/>
          </w:rPr>
          <w:delText>4</w:delText>
        </w:r>
        <w:r w:rsidRPr="00B22F19" w:rsidDel="0009217C">
          <w:rPr>
            <w:lang w:val="en-US"/>
          </w:rPr>
          <w:delText>4)-(</w:delText>
        </w:r>
        <w:r w:rsidR="00DF1C18" w:rsidRPr="00B22F19" w:rsidDel="0009217C">
          <w:rPr>
            <w:lang w:val="en-US"/>
          </w:rPr>
          <w:delText>2</w:delText>
        </w:r>
        <w:r w:rsidRPr="00B22F19" w:rsidDel="0009217C">
          <w:rPr>
            <w:lang w:val="en-US"/>
          </w:rPr>
          <w:delText>.</w:delText>
        </w:r>
        <w:r w:rsidR="00DF1C18" w:rsidRPr="00B22F19" w:rsidDel="0009217C">
          <w:rPr>
            <w:lang w:val="en-US"/>
          </w:rPr>
          <w:delText>4</w:delText>
        </w:r>
        <w:r w:rsidRPr="00B22F19" w:rsidDel="0009217C">
          <w:rPr>
            <w:lang w:val="en-US"/>
          </w:rPr>
          <w:delText>6) as follows:</w:delText>
        </w:r>
      </w:del>
    </w:p>
    <w:p w14:paraId="60A64C68" w14:textId="7D5C7CC6"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ix</m:t>
                </m:r>
              </m:sub>
            </m:sSub>
          </m:e>
        </m:nary>
        <m:r>
          <w:rPr>
            <w:rFonts w:ascii="Cambria Math" w:hAnsi="Cambria Math"/>
            <w:highlight w:val="green"/>
            <w:lang w:val="en-US"/>
          </w:rPr>
          <m:t>=0</m:t>
        </m:r>
        <m:r>
          <w:ins w:id="8295"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w:t>
      </w:r>
      <w:r w:rsidRPr="00B22F19">
        <w:rPr>
          <w:iCs/>
          <w:lang w:val="en-US"/>
        </w:rPr>
        <w:t>4)</w:t>
      </w:r>
    </w:p>
    <w:p w14:paraId="66CE2DC9" w14:textId="3B23741C"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8296" w:author="Author">
                    <w:rPr>
                      <w:rFonts w:ascii="Cambria Math" w:hAnsi="Cambria Math"/>
                      <w:highlight w:val="green"/>
                      <w:lang w:val="en-US"/>
                    </w:rPr>
                    <m:t>-</m:t>
                  </w:ins>
                </m:r>
                <m:r>
                  <w:del w:id="8297" w:author="Author">
                    <m:rPr>
                      <m:sty m:val="p"/>
                    </m:rPr>
                    <w:rPr>
                      <w:rFonts w:ascii="Cambria Math" w:hAnsi="Cambria Math"/>
                      <w:highlight w:val="green"/>
                      <w:lang w:val="en-US"/>
                      <w:rPrChange w:id="8298" w:author="Author">
                        <w:rPr>
                          <w:rFonts w:ascii="Cambria Math" w:hAnsi="Cambria Math"/>
                          <w:highlight w:val="green"/>
                          <w:lang w:val="en-US"/>
                        </w:rPr>
                      </w:rPrChange>
                    </w:rPr>
                    <m:t>/</m:t>
                  </w:del>
                </m:r>
                <m:r>
                  <m:rPr>
                    <m:sty m:val="p"/>
                  </m:rPr>
                  <w:rPr>
                    <w:rFonts w:ascii="Cambria Math" w:hAnsi="Cambria Math"/>
                    <w:highlight w:val="green"/>
                    <w:lang w:val="en-US"/>
                    <w:rPrChange w:id="8299" w:author="Author">
                      <w:rPr>
                        <w:rFonts w:ascii="Cambria Math" w:hAnsi="Cambria Math"/>
                        <w:highlight w:val="green"/>
                        <w:lang w:val="en-US"/>
                      </w:rPr>
                    </w:rPrChange>
                  </w:rPr>
                  <m:t>A</m:t>
                </m:r>
              </m:sub>
            </m:sSub>
          </m:e>
        </m:nary>
        <m:r>
          <w:rPr>
            <w:rFonts w:ascii="Cambria Math" w:hAnsi="Cambria Math"/>
            <w:highlight w:val="green"/>
            <w:lang w:val="en-US"/>
          </w:rPr>
          <m:t>=0</m:t>
        </m:r>
        <m:r>
          <w:ins w:id="8300"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w:t>
      </w:r>
      <w:r w:rsidRPr="00B22F19">
        <w:rPr>
          <w:iCs/>
          <w:lang w:val="en-US"/>
        </w:rPr>
        <w:t>5)</w:t>
      </w:r>
    </w:p>
    <w:p w14:paraId="0EBF6977" w14:textId="62885933"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del w:id="8301" w:author="Author">
                    <w:rPr>
                      <w:rFonts w:ascii="Cambria Math" w:hAnsi="Cambria Math"/>
                      <w:highlight w:val="green"/>
                      <w:lang w:val="en-US"/>
                    </w:rPr>
                    <m:t>/</m:t>
                  </w:del>
                </m:r>
                <m:r>
                  <w:ins w:id="8302" w:author="Author">
                    <w:rPr>
                      <w:rFonts w:ascii="Cambria Math" w:hAnsi="Cambria Math"/>
                      <w:highlight w:val="green"/>
                      <w:lang w:val="en-US"/>
                    </w:rPr>
                    <m:t>-</m:t>
                  </w:ins>
                </m:r>
                <m:r>
                  <m:rPr>
                    <m:sty m:val="p"/>
                  </m:rPr>
                  <w:rPr>
                    <w:rFonts w:ascii="Cambria Math" w:hAnsi="Cambria Math"/>
                    <w:highlight w:val="green"/>
                    <w:lang w:val="en-US"/>
                  </w:rPr>
                  <m:t>O</m:t>
                </m:r>
              </m:sub>
            </m:sSub>
          </m:e>
        </m:nary>
        <m:r>
          <w:rPr>
            <w:rFonts w:ascii="Cambria Math" w:hAnsi="Cambria Math"/>
            <w:highlight w:val="green"/>
            <w:lang w:val="en-US"/>
          </w:rPr>
          <m:t>=0</m:t>
        </m:r>
        <m:r>
          <w:ins w:id="8303"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w:t>
      </w:r>
      <w:r w:rsidRPr="00B22F19">
        <w:rPr>
          <w:iCs/>
          <w:lang w:val="en-US"/>
        </w:rPr>
        <w:t>6)</w:t>
      </w:r>
    </w:p>
    <w:p w14:paraId="603DADDB" w14:textId="30D8EEFB" w:rsidR="00023B58" w:rsidRPr="00B22F19" w:rsidRDefault="00023B58" w:rsidP="00DF1C18">
      <w:pPr>
        <w:rPr>
          <w:lang w:val="en-US"/>
        </w:rPr>
      </w:pPr>
      <w:del w:id="8304" w:author="Author">
        <w:r w:rsidRPr="00B22F19" w:rsidDel="0009217C">
          <w:rPr>
            <w:lang w:val="en-US"/>
          </w:rPr>
          <w:delText>The other</w:delText>
        </w:r>
      </w:del>
      <w:ins w:id="8305" w:author="Author">
        <w:r w:rsidR="0009217C">
          <w:rPr>
            <w:lang w:val="en-US"/>
          </w:rPr>
          <w:t>and the second</w:t>
        </w:r>
      </w:ins>
      <w:r w:rsidRPr="00B22F19">
        <w:rPr>
          <w:lang w:val="en-US"/>
        </w:rPr>
        <w:t xml:space="preserve"> set consists of </w:t>
      </w:r>
      <w:del w:id="8306" w:author="Author">
        <w:r w:rsidRPr="00B22F19" w:rsidDel="00AD57A6">
          <w:rPr>
            <w:lang w:val="en-US"/>
          </w:rPr>
          <w:delText>equation</w:delText>
        </w:r>
      </w:del>
      <w:ins w:id="8307" w:author="Author">
        <w:del w:id="8308" w:author="Author">
          <w:r w:rsidR="00AD57A6" w:rsidDel="0009217C">
            <w:rPr>
              <w:lang w:val="en-US"/>
            </w:rPr>
            <w:delText>Equation</w:delText>
          </w:r>
        </w:del>
      </w:ins>
      <w:del w:id="8309" w:author="Author">
        <w:r w:rsidRPr="00B22F19" w:rsidDel="0009217C">
          <w:rPr>
            <w:lang w:val="en-US"/>
          </w:rPr>
          <w:delText>s (</w:delText>
        </w:r>
        <w:r w:rsidR="00DF1C18" w:rsidRPr="00B22F19" w:rsidDel="0009217C">
          <w:rPr>
            <w:lang w:val="en-US"/>
          </w:rPr>
          <w:delText>2</w:delText>
        </w:r>
        <w:r w:rsidRPr="00B22F19" w:rsidDel="0009217C">
          <w:rPr>
            <w:lang w:val="en-US"/>
          </w:rPr>
          <w:delText>.</w:delText>
        </w:r>
        <w:r w:rsidR="00DF1C18" w:rsidRPr="00B22F19" w:rsidDel="0009217C">
          <w:rPr>
            <w:lang w:val="en-US"/>
          </w:rPr>
          <w:delText>4</w:delText>
        </w:r>
        <w:r w:rsidRPr="00B22F19" w:rsidDel="0009217C">
          <w:rPr>
            <w:lang w:val="en-US"/>
          </w:rPr>
          <w:delText>7)-(</w:delText>
        </w:r>
        <w:r w:rsidR="00DF1C18" w:rsidRPr="00B22F19" w:rsidDel="0009217C">
          <w:rPr>
            <w:lang w:val="en-US"/>
          </w:rPr>
          <w:delText>2</w:delText>
        </w:r>
        <w:r w:rsidRPr="00B22F19" w:rsidDel="0009217C">
          <w:rPr>
            <w:lang w:val="en-US"/>
          </w:rPr>
          <w:delText>.</w:delText>
        </w:r>
        <w:r w:rsidR="00DF1C18" w:rsidRPr="00B22F19" w:rsidDel="0009217C">
          <w:rPr>
            <w:lang w:val="en-US"/>
          </w:rPr>
          <w:delText>4</w:delText>
        </w:r>
        <w:r w:rsidRPr="00B22F19" w:rsidDel="0009217C">
          <w:rPr>
            <w:lang w:val="en-US"/>
          </w:rPr>
          <w:delText>9) as follows:</w:delText>
        </w:r>
      </w:del>
    </w:p>
    <w:p w14:paraId="39438A2B" w14:textId="0D54EC80"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iy</m:t>
                </m:r>
              </m:sub>
            </m:sSub>
          </m:e>
        </m:nary>
        <m:r>
          <w:rPr>
            <w:rFonts w:ascii="Cambria Math" w:hAnsi="Cambria Math"/>
            <w:highlight w:val="green"/>
            <w:lang w:val="en-US"/>
          </w:rPr>
          <m:t>=0</m:t>
        </m:r>
        <m:r>
          <w:ins w:id="8310"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47</w:t>
      </w:r>
      <w:r w:rsidRPr="00B22F19">
        <w:rPr>
          <w:iCs/>
          <w:lang w:val="en-US"/>
        </w:rPr>
        <w:t>)</w:t>
      </w:r>
    </w:p>
    <w:p w14:paraId="6F1864C4" w14:textId="0F7D2573"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del w:id="8311" w:author="Author">
                    <w:rPr>
                      <w:rFonts w:ascii="Cambria Math" w:hAnsi="Cambria Math"/>
                      <w:highlight w:val="green"/>
                      <w:lang w:val="en-US"/>
                    </w:rPr>
                    <m:t>/</m:t>
                  </w:del>
                </m:r>
                <m:r>
                  <w:ins w:id="8312" w:author="Author">
                    <w:rPr>
                      <w:rFonts w:ascii="Cambria Math" w:hAnsi="Cambria Math"/>
                      <w:highlight w:val="green"/>
                      <w:lang w:val="en-US"/>
                    </w:rPr>
                    <m:t>-</m:t>
                  </w:ins>
                </m:r>
                <m:r>
                  <m:rPr>
                    <m:sty m:val="p"/>
                  </m:rPr>
                  <w:rPr>
                    <w:rFonts w:ascii="Cambria Math" w:hAnsi="Cambria Math"/>
                    <w:highlight w:val="green"/>
                    <w:lang w:val="en-US"/>
                  </w:rPr>
                  <m:t>A</m:t>
                </m:r>
              </m:sub>
            </m:sSub>
          </m:e>
        </m:nary>
        <m:r>
          <w:rPr>
            <w:rFonts w:ascii="Cambria Math" w:hAnsi="Cambria Math"/>
            <w:highlight w:val="green"/>
            <w:lang w:val="en-US"/>
          </w:rPr>
          <m:t>=0</m:t>
        </m:r>
        <m:r>
          <w:ins w:id="8313"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48</w:t>
      </w:r>
      <w:r w:rsidRPr="00B22F19">
        <w:rPr>
          <w:iCs/>
          <w:lang w:val="en-US"/>
        </w:rPr>
        <w:t>)</w:t>
      </w:r>
    </w:p>
    <w:p w14:paraId="15DEA88B" w14:textId="6F13FF0B" w:rsidR="00023B58" w:rsidRPr="00B22F19" w:rsidRDefault="00023B58" w:rsidP="00DF1C1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8314" w:author="Author">
                    <w:rPr>
                      <w:rFonts w:ascii="Cambria Math" w:hAnsi="Cambria Math"/>
                      <w:highlight w:val="green"/>
                      <w:lang w:val="en-US"/>
                    </w:rPr>
                    <m:t>-</m:t>
                  </w:ins>
                </m:r>
                <m:r>
                  <w:del w:id="8315" w:author="Author">
                    <m:rPr>
                      <m:sty m:val="p"/>
                    </m:rPr>
                    <w:rPr>
                      <w:rFonts w:ascii="Cambria Math" w:hAnsi="Cambria Math"/>
                      <w:highlight w:val="green"/>
                      <w:lang w:val="en-US"/>
                      <w:rPrChange w:id="8316" w:author="Author">
                        <w:rPr>
                          <w:rFonts w:ascii="Cambria Math" w:hAnsi="Cambria Math"/>
                          <w:highlight w:val="green"/>
                          <w:lang w:val="en-US"/>
                        </w:rPr>
                      </w:rPrChange>
                    </w:rPr>
                    <m:t>/</m:t>
                  </w:del>
                </m:r>
                <m:r>
                  <m:rPr>
                    <m:sty m:val="p"/>
                  </m:rPr>
                  <w:rPr>
                    <w:rFonts w:ascii="Cambria Math" w:hAnsi="Cambria Math"/>
                    <w:highlight w:val="green"/>
                    <w:lang w:val="en-US"/>
                    <w:rPrChange w:id="8317" w:author="Author">
                      <w:rPr>
                        <w:rFonts w:ascii="Cambria Math" w:hAnsi="Cambria Math"/>
                        <w:highlight w:val="green"/>
                        <w:lang w:val="en-US"/>
                      </w:rPr>
                    </w:rPrChange>
                  </w:rPr>
                  <m:t>O</m:t>
                </m:r>
              </m:sub>
            </m:sSub>
          </m:e>
        </m:nary>
        <m:r>
          <w:rPr>
            <w:rFonts w:ascii="Cambria Math" w:hAnsi="Cambria Math"/>
            <w:highlight w:val="green"/>
            <w:lang w:val="en-US"/>
          </w:rPr>
          <m:t>=0</m:t>
        </m:r>
        <m:r>
          <w:ins w:id="8318" w:author="Author">
            <w:rPr>
              <w:rFonts w:ascii="Cambria Math" w:hAnsi="Cambria Math"/>
              <w:lang w:val="en-US"/>
            </w:rPr>
            <m:t>.</m:t>
          </w:ins>
        </m:r>
      </m:oMath>
      <w:r w:rsidRPr="00B22F19">
        <w:rPr>
          <w:iCs/>
          <w:lang w:val="en-US"/>
        </w:rPr>
        <w:tab/>
      </w:r>
      <w:r w:rsidRPr="00B22F19">
        <w:rPr>
          <w:iCs/>
          <w:lang w:val="en-US"/>
        </w:rPr>
        <w:tab/>
        <w:t xml:space="preserve">                      (</w:t>
      </w:r>
      <w:r w:rsidR="00DF1C18" w:rsidRPr="00B22F19">
        <w:rPr>
          <w:iCs/>
          <w:lang w:val="en-US"/>
        </w:rPr>
        <w:t>2</w:t>
      </w:r>
      <w:r w:rsidRPr="00B22F19">
        <w:rPr>
          <w:iCs/>
          <w:lang w:val="en-US"/>
        </w:rPr>
        <w:t>.</w:t>
      </w:r>
      <w:r w:rsidR="00DF1C18" w:rsidRPr="00B22F19">
        <w:rPr>
          <w:iCs/>
          <w:lang w:val="en-US"/>
        </w:rPr>
        <w:t>49</w:t>
      </w:r>
      <w:r w:rsidRPr="00B22F19">
        <w:rPr>
          <w:iCs/>
          <w:lang w:val="en-US"/>
        </w:rPr>
        <w:t>)</w:t>
      </w:r>
    </w:p>
    <w:p w14:paraId="19F4A15C" w14:textId="6F9A2B7F" w:rsidR="00023B58" w:rsidRPr="00B22F19" w:rsidRDefault="00023B58" w:rsidP="00AD749A">
      <w:pPr>
        <w:rPr>
          <w:lang w:val="en-US"/>
        </w:rPr>
      </w:pPr>
      <w:del w:id="8319" w:author="Author">
        <w:r w:rsidRPr="00B22F19" w:rsidDel="007B5BCB">
          <w:rPr>
            <w:iCs/>
            <w:lang w:val="en-US"/>
          </w:rPr>
          <w:delText>It is extremely important to n</w:delText>
        </w:r>
      </w:del>
      <w:ins w:id="8320" w:author="Author">
        <w:r w:rsidR="007B5BCB">
          <w:rPr>
            <w:iCs/>
            <w:lang w:val="en-US"/>
          </w:rPr>
          <w:t>N</w:t>
        </w:r>
      </w:ins>
      <w:r w:rsidRPr="00B22F19">
        <w:rPr>
          <w:iCs/>
          <w:lang w:val="en-US"/>
        </w:rPr>
        <w:t>otice that</w:t>
      </w:r>
      <w:ins w:id="8321" w:author="Author">
        <w:r w:rsidR="007B5BCB">
          <w:rPr>
            <w:iCs/>
            <w:lang w:val="en-US"/>
          </w:rPr>
          <w:t>,</w:t>
        </w:r>
      </w:ins>
      <w:r w:rsidRPr="00B22F19">
        <w:rPr>
          <w:iCs/>
          <w:lang w:val="en-US"/>
        </w:rPr>
        <w:t xml:space="preserve"> for both previous sets of </w:t>
      </w:r>
      <w:del w:id="8322" w:author="Author">
        <w:r w:rsidRPr="00B22F19" w:rsidDel="00AD57A6">
          <w:rPr>
            <w:iCs/>
            <w:lang w:val="en-US"/>
          </w:rPr>
          <w:delText>equation</w:delText>
        </w:r>
      </w:del>
      <w:ins w:id="8323" w:author="Author">
        <w:r w:rsidR="007B5BCB">
          <w:rPr>
            <w:iCs/>
            <w:lang w:val="en-US"/>
          </w:rPr>
          <w:t>equilibrium e</w:t>
        </w:r>
        <w:del w:id="8324" w:author="Author">
          <w:r w:rsidR="00AD57A6" w:rsidDel="007B5BCB">
            <w:rPr>
              <w:iCs/>
              <w:lang w:val="en-US"/>
            </w:rPr>
            <w:delText>E</w:delText>
          </w:r>
        </w:del>
        <w:r w:rsidR="00AD57A6">
          <w:rPr>
            <w:iCs/>
            <w:lang w:val="en-US"/>
          </w:rPr>
          <w:t>quation</w:t>
        </w:r>
      </w:ins>
      <w:r w:rsidRPr="00B22F19">
        <w:rPr>
          <w:iCs/>
          <w:lang w:val="en-US"/>
        </w:rPr>
        <w:t>s</w:t>
      </w:r>
      <w:del w:id="8325" w:author="Author">
        <w:r w:rsidRPr="00B22F19" w:rsidDel="007B5BCB">
          <w:rPr>
            <w:iCs/>
            <w:lang w:val="en-US"/>
          </w:rPr>
          <w:delText xml:space="preserve"> of equilibrium</w:delText>
        </w:r>
      </w:del>
      <w:r w:rsidRPr="00B22F19">
        <w:rPr>
          <w:iCs/>
          <w:lang w:val="en-US"/>
        </w:rPr>
        <w:t xml:space="preserve">, </w:t>
      </w:r>
      <w:r w:rsidRPr="007B5BCB">
        <w:rPr>
          <w:rStyle w:val="mathphrase"/>
          <w:i w:val="0"/>
          <w:iCs/>
          <w:rPrChange w:id="8326" w:author="Author">
            <w:rPr>
              <w:rStyle w:val="mathphrase"/>
            </w:rPr>
          </w:rPrChange>
        </w:rPr>
        <w:t>O</w:t>
      </w:r>
      <w:r w:rsidRPr="00B22F19">
        <w:rPr>
          <w:iCs/>
          <w:lang w:val="en-US"/>
        </w:rPr>
        <w:t xml:space="preserve"> and </w:t>
      </w:r>
      <w:r w:rsidRPr="007B5BCB">
        <w:rPr>
          <w:rStyle w:val="mathphrase"/>
          <w:i w:val="0"/>
          <w:iCs/>
          <w:rPrChange w:id="8327" w:author="Author">
            <w:rPr>
              <w:rStyle w:val="mathphrase"/>
            </w:rPr>
          </w:rPrChange>
        </w:rPr>
        <w:t>A</w:t>
      </w:r>
      <w:r w:rsidRPr="00B22F19">
        <w:rPr>
          <w:iCs/>
          <w:lang w:val="en-US"/>
        </w:rPr>
        <w:t xml:space="preserve"> are two arbitrary points </w:t>
      </w:r>
      <w:ins w:id="8328" w:author="Author">
        <w:r w:rsidR="007B5BCB" w:rsidRPr="00B22F19">
          <w:rPr>
            <w:iCs/>
            <w:lang w:val="en-US"/>
          </w:rPr>
          <w:t xml:space="preserve">in the plane </w:t>
        </w:r>
      </w:ins>
      <w:r w:rsidRPr="00B22F19">
        <w:rPr>
          <w:iCs/>
          <w:lang w:val="en-US"/>
        </w:rPr>
        <w:t xml:space="preserve">that may be chosen </w:t>
      </w:r>
      <w:del w:id="8329" w:author="Author">
        <w:r w:rsidRPr="00B22F19" w:rsidDel="007B5BCB">
          <w:rPr>
            <w:iCs/>
            <w:lang w:val="en-US"/>
          </w:rPr>
          <w:delText xml:space="preserve">within the plane but </w:delText>
        </w:r>
      </w:del>
      <w:r w:rsidRPr="00B22F19">
        <w:rPr>
          <w:iCs/>
          <w:lang w:val="en-US"/>
        </w:rPr>
        <w:t xml:space="preserve">under one strict condition: </w:t>
      </w:r>
      <w:r w:rsidRPr="00B22F19">
        <w:rPr>
          <w:i/>
          <w:lang w:val="en-US"/>
        </w:rPr>
        <w:t>The two points must not be</w:t>
      </w:r>
      <w:ins w:id="8330" w:author="Author">
        <w:r w:rsidR="007B5BCB">
          <w:rPr>
            <w:i/>
            <w:lang w:val="en-US"/>
          </w:rPr>
          <w:t xml:space="preserve"> on</w:t>
        </w:r>
      </w:ins>
      <w:del w:id="8331" w:author="Author">
        <w:r w:rsidRPr="00B22F19" w:rsidDel="007B5BCB">
          <w:rPr>
            <w:i/>
            <w:lang w:val="en-US"/>
          </w:rPr>
          <w:delText>long to</w:delText>
        </w:r>
      </w:del>
      <w:r w:rsidRPr="00B22F19">
        <w:rPr>
          <w:i/>
          <w:lang w:val="en-US"/>
        </w:rPr>
        <w:t xml:space="preserve"> a straight line perpendicular to the line of action along which forces are </w:t>
      </w:r>
      <w:del w:id="8332" w:author="Author">
        <w:r w:rsidRPr="00B22F19" w:rsidDel="007B5BCB">
          <w:rPr>
            <w:i/>
            <w:lang w:val="en-US"/>
          </w:rPr>
          <w:delText xml:space="preserve">preventing </w:delText>
        </w:r>
      </w:del>
      <w:ins w:id="8333" w:author="Author">
        <w:r w:rsidR="007B5BCB">
          <w:rPr>
            <w:i/>
            <w:lang w:val="en-US"/>
          </w:rPr>
          <w:t>countering</w:t>
        </w:r>
      </w:ins>
      <w:del w:id="8334" w:author="Author">
        <w:r w:rsidRPr="00B22F19" w:rsidDel="007B5BCB">
          <w:rPr>
            <w:i/>
            <w:lang w:val="en-US"/>
          </w:rPr>
          <w:delText>the</w:delText>
        </w:r>
      </w:del>
      <w:r w:rsidRPr="00B22F19">
        <w:rPr>
          <w:i/>
          <w:lang w:val="en-US"/>
        </w:rPr>
        <w:t xml:space="preserve"> translational motion. </w:t>
      </w:r>
      <w:r w:rsidRPr="00B22F19">
        <w:rPr>
          <w:iCs/>
          <w:lang w:val="en-US"/>
        </w:rPr>
        <w:t>In other words</w:t>
      </w:r>
      <w:ins w:id="8335" w:author="Author">
        <w:r w:rsidR="007B5BCB">
          <w:rPr>
            <w:iCs/>
            <w:lang w:val="en-US"/>
          </w:rPr>
          <w:t>,</w:t>
        </w:r>
      </w:ins>
      <w:r w:rsidRPr="00B22F19">
        <w:rPr>
          <w:iCs/>
          <w:lang w:val="en-US"/>
        </w:rPr>
        <w:t xml:space="preserve"> for the first </w:t>
      </w:r>
      <w:r w:rsidR="00AD749A" w:rsidRPr="00B22F19">
        <w:rPr>
          <w:iCs/>
          <w:lang w:val="en-US"/>
        </w:rPr>
        <w:t xml:space="preserve">alternative </w:t>
      </w:r>
      <w:r w:rsidRPr="00B22F19">
        <w:rPr>
          <w:iCs/>
          <w:lang w:val="en-US"/>
        </w:rPr>
        <w:t xml:space="preserve">set of </w:t>
      </w:r>
      <w:ins w:id="8336" w:author="Author">
        <w:r w:rsidR="007B5BCB">
          <w:rPr>
            <w:iCs/>
            <w:lang w:val="en-US"/>
          </w:rPr>
          <w:t>e</w:t>
        </w:r>
      </w:ins>
      <w:del w:id="8337" w:author="Author">
        <w:r w:rsidRPr="00B22F19" w:rsidDel="00AD57A6">
          <w:rPr>
            <w:iCs/>
            <w:lang w:val="en-US"/>
          </w:rPr>
          <w:delText>equation</w:delText>
        </w:r>
      </w:del>
      <w:ins w:id="8338" w:author="Author">
        <w:del w:id="8339" w:author="Author">
          <w:r w:rsidR="00AD57A6" w:rsidDel="007B5BCB">
            <w:rPr>
              <w:iCs/>
              <w:lang w:val="en-US"/>
            </w:rPr>
            <w:delText>E</w:delText>
          </w:r>
        </w:del>
        <w:r w:rsidR="00AD57A6">
          <w:rPr>
            <w:iCs/>
            <w:lang w:val="en-US"/>
          </w:rPr>
          <w:t>quation</w:t>
        </w:r>
      </w:ins>
      <w:r w:rsidRPr="00B22F19">
        <w:rPr>
          <w:iCs/>
          <w:lang w:val="en-US"/>
        </w:rPr>
        <w:t xml:space="preserve">s of equilibrium, </w:t>
      </w:r>
      <w:del w:id="8340" w:author="Author">
        <w:r w:rsidRPr="00B22F19" w:rsidDel="00AD57A6">
          <w:rPr>
            <w:iCs/>
            <w:lang w:val="en-US"/>
          </w:rPr>
          <w:delText>equation</w:delText>
        </w:r>
      </w:del>
      <w:ins w:id="8341" w:author="Author">
        <w:r w:rsidR="00AD57A6">
          <w:rPr>
            <w:iCs/>
            <w:lang w:val="en-US"/>
          </w:rPr>
          <w:t>Equation</w:t>
        </w:r>
      </w:ins>
      <w:r w:rsidRPr="00B22F19">
        <w:rPr>
          <w:iCs/>
          <w:lang w:val="en-US"/>
        </w:rPr>
        <w:t xml:space="preserve"> (</w:t>
      </w:r>
      <w:r w:rsidR="00AD749A" w:rsidRPr="00B22F19">
        <w:rPr>
          <w:iCs/>
          <w:lang w:val="en-US"/>
        </w:rPr>
        <w:t>2</w:t>
      </w:r>
      <w:r w:rsidRPr="00B22F19">
        <w:rPr>
          <w:iCs/>
          <w:lang w:val="en-US"/>
        </w:rPr>
        <w:t>.</w:t>
      </w:r>
      <w:r w:rsidR="00AD749A" w:rsidRPr="00B22F19">
        <w:rPr>
          <w:iCs/>
          <w:lang w:val="en-US"/>
        </w:rPr>
        <w:t>4</w:t>
      </w:r>
      <w:r w:rsidRPr="00B22F19">
        <w:rPr>
          <w:iCs/>
          <w:lang w:val="en-US"/>
        </w:rPr>
        <w:t xml:space="preserve">4) is </w:t>
      </w:r>
      <w:del w:id="8342" w:author="Author">
        <w:r w:rsidRPr="00B22F19" w:rsidDel="007B5BCB">
          <w:rPr>
            <w:iCs/>
            <w:lang w:val="en-US"/>
          </w:rPr>
          <w:delText xml:space="preserve">preventing </w:delText>
        </w:r>
      </w:del>
      <w:ins w:id="8343" w:author="Author">
        <w:r w:rsidR="007B5BCB">
          <w:rPr>
            <w:iCs/>
            <w:lang w:val="en-US"/>
          </w:rPr>
          <w:t>constricting</w:t>
        </w:r>
        <w:r w:rsidR="007B5BCB" w:rsidRPr="00B22F19">
          <w:rPr>
            <w:iCs/>
            <w:lang w:val="en-US"/>
          </w:rPr>
          <w:t xml:space="preserve"> </w:t>
        </w:r>
      </w:ins>
      <w:r w:rsidRPr="00B22F19">
        <w:rPr>
          <w:iCs/>
          <w:lang w:val="en-US"/>
        </w:rPr>
        <w:t>translation along</w:t>
      </w:r>
      <w:ins w:id="8344" w:author="Author">
        <w:r w:rsidR="007B5BCB">
          <w:rPr>
            <w:iCs/>
            <w:lang w:val="en-US"/>
          </w:rPr>
          <w:t xml:space="preserve"> the</w:t>
        </w:r>
      </w:ins>
      <w:r w:rsidRPr="00B22F19">
        <w:rPr>
          <w:iCs/>
          <w:lang w:val="en-US"/>
        </w:rPr>
        <w:t xml:space="preserve"> </w:t>
      </w:r>
      <w:r w:rsidRPr="00B22F19">
        <w:rPr>
          <w:rStyle w:val="mathphrase"/>
        </w:rPr>
        <w:t>x</w:t>
      </w:r>
      <w:r w:rsidRPr="00B22F19">
        <w:rPr>
          <w:iCs/>
          <w:lang w:val="en-US"/>
        </w:rPr>
        <w:t xml:space="preserve"> direction</w:t>
      </w:r>
      <w:ins w:id="8345" w:author="Author">
        <w:r w:rsidR="007B5BCB">
          <w:rPr>
            <w:iCs/>
            <w:lang w:val="en-US"/>
          </w:rPr>
          <w:t>,</w:t>
        </w:r>
      </w:ins>
      <w:r w:rsidRPr="00B22F19">
        <w:rPr>
          <w:iCs/>
          <w:lang w:val="en-US"/>
        </w:rPr>
        <w:t xml:space="preserve"> which is </w:t>
      </w:r>
      <w:ins w:id="8346" w:author="Author">
        <w:r w:rsidR="007B5BCB">
          <w:rPr>
            <w:iCs/>
            <w:lang w:val="en-US"/>
          </w:rPr>
          <w:t>in the</w:t>
        </w:r>
      </w:ins>
      <w:del w:id="8347" w:author="Author">
        <w:r w:rsidRPr="00B22F19" w:rsidDel="007B5BCB">
          <w:rPr>
            <w:iCs/>
            <w:lang w:val="en-US"/>
          </w:rPr>
          <w:delText>a</w:delText>
        </w:r>
      </w:del>
      <w:r w:rsidRPr="00B22F19">
        <w:rPr>
          <w:iCs/>
          <w:lang w:val="en-US"/>
        </w:rPr>
        <w:t xml:space="preserve"> horizontal </w:t>
      </w:r>
      <w:del w:id="8348" w:author="Author">
        <w:r w:rsidRPr="00B22F19" w:rsidDel="007B5BCB">
          <w:rPr>
            <w:iCs/>
            <w:lang w:val="en-US"/>
          </w:rPr>
          <w:delText>direction</w:delText>
        </w:r>
      </w:del>
      <w:ins w:id="8349" w:author="Author">
        <w:r w:rsidR="007B5BCB">
          <w:rPr>
            <w:iCs/>
            <w:lang w:val="en-US"/>
          </w:rPr>
          <w:t xml:space="preserve">plane, so </w:t>
        </w:r>
      </w:ins>
      <w:del w:id="8350" w:author="Author">
        <w:r w:rsidRPr="00B22F19" w:rsidDel="007B5BCB">
          <w:rPr>
            <w:iCs/>
            <w:lang w:val="en-US"/>
          </w:rPr>
          <w:delText xml:space="preserve">; </w:delText>
        </w:r>
      </w:del>
      <w:r w:rsidRPr="00B22F19">
        <w:rPr>
          <w:iCs/>
          <w:lang w:val="en-US"/>
        </w:rPr>
        <w:t xml:space="preserve">points </w:t>
      </w:r>
      <w:r w:rsidRPr="007B5BCB">
        <w:rPr>
          <w:rStyle w:val="mathphrase"/>
          <w:i w:val="0"/>
          <w:iCs/>
          <w:rPrChange w:id="8351" w:author="Author">
            <w:rPr>
              <w:rStyle w:val="mathphrase"/>
            </w:rPr>
          </w:rPrChange>
        </w:rPr>
        <w:t>O</w:t>
      </w:r>
      <w:r w:rsidRPr="00B22F19">
        <w:rPr>
          <w:iCs/>
          <w:lang w:val="en-US"/>
        </w:rPr>
        <w:t xml:space="preserve"> and </w:t>
      </w:r>
      <w:r w:rsidRPr="007B5BCB">
        <w:rPr>
          <w:rStyle w:val="mathphrase"/>
          <w:i w:val="0"/>
          <w:iCs/>
          <w:rPrChange w:id="8352" w:author="Author">
            <w:rPr>
              <w:rStyle w:val="mathphrase"/>
            </w:rPr>
          </w:rPrChange>
        </w:rPr>
        <w:t>A</w:t>
      </w:r>
      <w:r w:rsidRPr="00B22F19">
        <w:rPr>
          <w:iCs/>
          <w:lang w:val="en-US"/>
        </w:rPr>
        <w:t xml:space="preserve"> </w:t>
      </w:r>
      <w:del w:id="8353" w:author="Author">
        <w:r w:rsidRPr="00B22F19" w:rsidDel="007B5BCB">
          <w:rPr>
            <w:iCs/>
            <w:lang w:val="en-US"/>
          </w:rPr>
          <w:delText xml:space="preserve">could </w:delText>
        </w:r>
      </w:del>
      <w:ins w:id="8354" w:author="Author">
        <w:r w:rsidR="007B5BCB">
          <w:rPr>
            <w:iCs/>
            <w:lang w:val="en-US"/>
          </w:rPr>
          <w:t>can</w:t>
        </w:r>
      </w:ins>
      <w:r w:rsidRPr="00B22F19">
        <w:rPr>
          <w:iCs/>
          <w:lang w:val="en-US"/>
        </w:rPr>
        <w:t>not lie on a vertical line (</w:t>
      </w:r>
      <w:del w:id="8355" w:author="Author">
        <w:r w:rsidRPr="00B22F19" w:rsidDel="00C4084C">
          <w:rPr>
            <w:iCs/>
            <w:lang w:val="en-US"/>
          </w:rPr>
          <w:delText xml:space="preserve">i.e. </w:delText>
        </w:r>
      </w:del>
      <w:ins w:id="8356" w:author="Author">
        <w:r w:rsidR="00C4084C" w:rsidRPr="00C4084C">
          <w:rPr>
            <w:iCs/>
            <w:lang w:val="en-US"/>
          </w:rPr>
          <w:t xml:space="preserve">i.e., </w:t>
        </w:r>
      </w:ins>
      <w:r w:rsidRPr="00B22F19">
        <w:rPr>
          <w:iCs/>
          <w:lang w:val="en-US"/>
        </w:rPr>
        <w:t>parallel to</w:t>
      </w:r>
      <w:ins w:id="8357" w:author="Author">
        <w:r w:rsidR="007B5BCB">
          <w:rPr>
            <w:iCs/>
            <w:lang w:val="en-US"/>
          </w:rPr>
          <w:t xml:space="preserve"> the</w:t>
        </w:r>
      </w:ins>
      <w:r w:rsidRPr="00B22F19">
        <w:rPr>
          <w:iCs/>
          <w:lang w:val="en-US"/>
        </w:rPr>
        <w:t xml:space="preserve"> </w:t>
      </w:r>
      <w:del w:id="8358" w:author="Author">
        <w:r w:rsidRPr="00B22F19" w:rsidDel="00670083">
          <w:rPr>
            <w:iCs/>
            <w:lang w:val="en-US"/>
          </w:rPr>
          <w:delText>y</w:delText>
        </w:r>
      </w:del>
      <w:ins w:id="8359" w:author="Author">
        <w:r w:rsidR="00670083" w:rsidRPr="00670083">
          <w:rPr>
            <w:rFonts w:ascii="Times New Roman" w:hAnsi="Times New Roman"/>
            <w:i/>
            <w:iCs/>
            <w:lang w:val="en-US"/>
          </w:rPr>
          <w:t>y</w:t>
        </w:r>
      </w:ins>
      <w:del w:id="8360" w:author="Author">
        <w:r w:rsidRPr="00B22F19" w:rsidDel="00487635">
          <w:rPr>
            <w:iCs/>
            <w:lang w:val="en-US"/>
          </w:rPr>
          <w:delText>-axis</w:delText>
        </w:r>
      </w:del>
      <w:ins w:id="8361" w:author="Author">
        <w:r w:rsidR="00487635">
          <w:rPr>
            <w:iCs/>
            <w:lang w:val="en-US"/>
          </w:rPr>
          <w:t xml:space="preserve"> axis</w:t>
        </w:r>
      </w:ins>
      <w:r w:rsidRPr="00B22F19">
        <w:rPr>
          <w:iCs/>
          <w:lang w:val="en-US"/>
        </w:rPr>
        <w:t>) because</w:t>
      </w:r>
      <w:ins w:id="8362" w:author="Author">
        <w:r w:rsidR="007B5BCB">
          <w:rPr>
            <w:iCs/>
            <w:lang w:val="en-US"/>
          </w:rPr>
          <w:t>,</w:t>
        </w:r>
      </w:ins>
      <w:r w:rsidRPr="00B22F19">
        <w:rPr>
          <w:iCs/>
          <w:lang w:val="en-US"/>
        </w:rPr>
        <w:t xml:space="preserve"> in </w:t>
      </w:r>
      <w:del w:id="8363" w:author="Author">
        <w:r w:rsidRPr="00B22F19" w:rsidDel="007B5BCB">
          <w:rPr>
            <w:iCs/>
            <w:lang w:val="en-US"/>
          </w:rPr>
          <w:delText>that particular</w:delText>
        </w:r>
      </w:del>
      <w:ins w:id="8364" w:author="Author">
        <w:r w:rsidR="007B5BCB">
          <w:rPr>
            <w:iCs/>
            <w:lang w:val="en-US"/>
          </w:rPr>
          <w:t>this</w:t>
        </w:r>
      </w:ins>
      <w:r w:rsidRPr="00B22F19">
        <w:rPr>
          <w:iCs/>
          <w:lang w:val="en-US"/>
        </w:rPr>
        <w:t xml:space="preserve"> case</w:t>
      </w:r>
      <w:ins w:id="8365" w:author="Author">
        <w:r w:rsidR="007B5BCB">
          <w:rPr>
            <w:iCs/>
            <w:lang w:val="en-US"/>
          </w:rPr>
          <w:t>,</w:t>
        </w:r>
      </w:ins>
      <w:r w:rsidRPr="00B22F19">
        <w:rPr>
          <w:iCs/>
          <w:lang w:val="en-US"/>
        </w:rPr>
        <w:t xml:space="preserve"> the arm </w:t>
      </w:r>
      <w:r w:rsidRPr="00B22F19">
        <w:rPr>
          <w:rStyle w:val="mathphrase"/>
        </w:rPr>
        <w:t>x</w:t>
      </w:r>
      <w:r w:rsidRPr="007B5BCB">
        <w:rPr>
          <w:rStyle w:val="mathphrase"/>
          <w:i w:val="0"/>
          <w:iCs/>
          <w:vertAlign w:val="subscript"/>
          <w:rPrChange w:id="8366" w:author="Author">
            <w:rPr>
              <w:rStyle w:val="mathphrase"/>
              <w:vertAlign w:val="subscript"/>
            </w:rPr>
          </w:rPrChange>
        </w:rPr>
        <w:t>A</w:t>
      </w:r>
      <w:del w:id="8367" w:author="Author">
        <w:r w:rsidRPr="007B5BCB" w:rsidDel="00723295">
          <w:rPr>
            <w:rStyle w:val="mathphrase"/>
            <w:i w:val="0"/>
            <w:iCs/>
            <w:vertAlign w:val="subscript"/>
            <w:rPrChange w:id="8368" w:author="Author">
              <w:rPr>
                <w:rStyle w:val="mathphrase"/>
                <w:vertAlign w:val="subscript"/>
              </w:rPr>
            </w:rPrChange>
          </w:rPr>
          <w:delText xml:space="preserve"> </w:delText>
        </w:r>
      </w:del>
      <w:ins w:id="8369" w:author="Author">
        <w:r w:rsidR="00723295" w:rsidRPr="007B5BCB">
          <w:rPr>
            <w:rStyle w:val="mathphrase"/>
            <w:i w:val="0"/>
            <w:iCs/>
            <w:rPrChange w:id="8370" w:author="Author">
              <w:rPr>
                <w:rStyle w:val="mathphrase"/>
              </w:rPr>
            </w:rPrChange>
          </w:rPr>
          <w:t xml:space="preserve"> </w:t>
        </w:r>
        <w:r w:rsidR="007B5BCB" w:rsidRPr="007B5BCB">
          <w:rPr>
            <w:rStyle w:val="mathphrase"/>
            <w:i w:val="0"/>
            <w:iCs/>
            <w:rPrChange w:id="8371" w:author="Author">
              <w:rPr>
                <w:rStyle w:val="mathphrase"/>
              </w:rPr>
            </w:rPrChange>
          </w:rPr>
          <w:t>−</w:t>
        </w:r>
      </w:ins>
      <w:del w:id="8372" w:author="Author">
        <w:r w:rsidRPr="007B5BCB" w:rsidDel="007B5BCB">
          <w:rPr>
            <w:rStyle w:val="mathphrase"/>
            <w:i w:val="0"/>
            <w:iCs/>
            <w:rPrChange w:id="8373" w:author="Author">
              <w:rPr>
                <w:rStyle w:val="mathphrase"/>
              </w:rPr>
            </w:rPrChange>
          </w:rPr>
          <w:delText>-</w:delText>
        </w:r>
      </w:del>
      <w:r w:rsidRPr="007B5BCB">
        <w:rPr>
          <w:rStyle w:val="mathphrase"/>
          <w:i w:val="0"/>
          <w:iCs/>
          <w:rPrChange w:id="8374" w:author="Author">
            <w:rPr>
              <w:rStyle w:val="mathphrase"/>
            </w:rPr>
          </w:rPrChange>
        </w:rPr>
        <w:t xml:space="preserve"> </w:t>
      </w:r>
      <w:r w:rsidRPr="00B22F19">
        <w:rPr>
          <w:rStyle w:val="mathphrase"/>
        </w:rPr>
        <w:t>x</w:t>
      </w:r>
      <w:r w:rsidRPr="007B5BCB">
        <w:rPr>
          <w:rStyle w:val="mathphrase"/>
          <w:i w:val="0"/>
          <w:iCs/>
          <w:vertAlign w:val="subscript"/>
          <w:rPrChange w:id="8375" w:author="Author">
            <w:rPr>
              <w:rStyle w:val="mathphrase"/>
              <w:vertAlign w:val="subscript"/>
            </w:rPr>
          </w:rPrChange>
        </w:rPr>
        <w:t>O</w:t>
      </w:r>
      <w:del w:id="8376" w:author="Author">
        <w:r w:rsidRPr="007B5BCB" w:rsidDel="00723295">
          <w:rPr>
            <w:rStyle w:val="mathphrase"/>
            <w:i w:val="0"/>
            <w:iCs/>
            <w:vertAlign w:val="subscript"/>
            <w:rPrChange w:id="8377" w:author="Author">
              <w:rPr>
                <w:rStyle w:val="mathphrase"/>
                <w:vertAlign w:val="subscript"/>
              </w:rPr>
            </w:rPrChange>
          </w:rPr>
          <w:delText xml:space="preserve"> </w:delText>
        </w:r>
      </w:del>
      <w:ins w:id="8378" w:author="Author">
        <w:r w:rsidR="00723295" w:rsidRPr="007B5BCB">
          <w:rPr>
            <w:rStyle w:val="mathphrase"/>
            <w:i w:val="0"/>
            <w:iCs/>
            <w:rPrChange w:id="8379" w:author="Author">
              <w:rPr>
                <w:rStyle w:val="mathphrase"/>
              </w:rPr>
            </w:rPrChange>
          </w:rPr>
          <w:t xml:space="preserve"> </w:t>
        </w:r>
      </w:ins>
      <w:r w:rsidRPr="007B5BCB">
        <w:rPr>
          <w:rStyle w:val="mathphrase"/>
          <w:i w:val="0"/>
          <w:iCs/>
          <w:rPrChange w:id="8380" w:author="Author">
            <w:rPr>
              <w:rStyle w:val="mathphrase"/>
            </w:rPr>
          </w:rPrChange>
        </w:rPr>
        <w:t>= 0</w:t>
      </w:r>
      <w:del w:id="8381" w:author="Author">
        <w:r w:rsidRPr="00B22F19" w:rsidDel="007B5BCB">
          <w:rPr>
            <w:rStyle w:val="mathphrase"/>
            <w:i w:val="0"/>
            <w:iCs/>
          </w:rPr>
          <w:delText xml:space="preserve"> </w:delText>
        </w:r>
        <w:r w:rsidRPr="00B22F19" w:rsidDel="007B5BCB">
          <w:rPr>
            <w:lang w:val="en-US"/>
          </w:rPr>
          <w:delText>a</w:delText>
        </w:r>
      </w:del>
      <w:ins w:id="8382" w:author="Author">
        <w:r w:rsidR="007B5BCB">
          <w:rPr>
            <w:lang w:val="en-US"/>
          </w:rPr>
          <w:t xml:space="preserve">, which </w:t>
        </w:r>
      </w:ins>
      <w:del w:id="8383" w:author="Author">
        <w:r w:rsidRPr="00B22F19" w:rsidDel="007B5BCB">
          <w:rPr>
            <w:lang w:val="en-US"/>
          </w:rPr>
          <w:delText>nd this will lead</w:delText>
        </w:r>
      </w:del>
      <w:ins w:id="8384" w:author="Author">
        <w:r w:rsidR="007B5BCB">
          <w:rPr>
            <w:lang w:val="en-US"/>
          </w:rPr>
          <w:t>means</w:t>
        </w:r>
      </w:ins>
      <w:r w:rsidRPr="00B22F19">
        <w:rPr>
          <w:lang w:val="en-US"/>
        </w:rPr>
        <w:t xml:space="preserve"> that the two remaining </w:t>
      </w:r>
      <w:del w:id="8385" w:author="Author">
        <w:r w:rsidRPr="00B22F19" w:rsidDel="00AD57A6">
          <w:rPr>
            <w:lang w:val="en-US"/>
          </w:rPr>
          <w:delText>equation</w:delText>
        </w:r>
      </w:del>
      <w:ins w:id="8386" w:author="Author">
        <w:r w:rsidR="007B5BCB">
          <w:rPr>
            <w:lang w:val="en-US"/>
          </w:rPr>
          <w:t>e</w:t>
        </w:r>
        <w:del w:id="8387" w:author="Author">
          <w:r w:rsidR="00AD57A6" w:rsidDel="007B5BCB">
            <w:rPr>
              <w:lang w:val="en-US"/>
            </w:rPr>
            <w:delText>E</w:delText>
          </w:r>
        </w:del>
        <w:r w:rsidR="00AD57A6">
          <w:rPr>
            <w:lang w:val="en-US"/>
          </w:rPr>
          <w:t>quation</w:t>
        </w:r>
      </w:ins>
      <w:r w:rsidRPr="00B22F19">
        <w:rPr>
          <w:lang w:val="en-US"/>
        </w:rPr>
        <w:t>s in th</w:t>
      </w:r>
      <w:ins w:id="8388" w:author="Author">
        <w:r w:rsidR="007B5BCB">
          <w:rPr>
            <w:lang w:val="en-US"/>
          </w:rPr>
          <w:t>is</w:t>
        </w:r>
      </w:ins>
      <w:del w:id="8389" w:author="Author">
        <w:r w:rsidRPr="00B22F19" w:rsidDel="007B5BCB">
          <w:rPr>
            <w:lang w:val="en-US"/>
          </w:rPr>
          <w:delText>e</w:delText>
        </w:r>
      </w:del>
      <w:r w:rsidRPr="00B22F19">
        <w:rPr>
          <w:lang w:val="en-US"/>
        </w:rPr>
        <w:t xml:space="preserve"> set become </w:t>
      </w:r>
      <w:r w:rsidR="00C81A98" w:rsidRPr="00B22F19">
        <w:rPr>
          <w:lang w:val="en-US"/>
        </w:rPr>
        <w:t>dependent</w:t>
      </w:r>
      <w:del w:id="8390" w:author="Author">
        <w:r w:rsidRPr="00B22F19" w:rsidDel="007B5BCB">
          <w:rPr>
            <w:lang w:val="en-US"/>
          </w:rPr>
          <w:delText>,</w:delText>
        </w:r>
      </w:del>
      <w:r w:rsidRPr="00B22F19">
        <w:rPr>
          <w:lang w:val="en-US"/>
        </w:rPr>
        <w:t xml:space="preserve"> </w:t>
      </w:r>
      <w:ins w:id="8391" w:author="Author">
        <w:r w:rsidR="007B5BCB">
          <w:rPr>
            <w:lang w:val="en-US"/>
          </w:rPr>
          <w:t>(</w:t>
        </w:r>
      </w:ins>
      <w:del w:id="8392" w:author="Author">
        <w:r w:rsidRPr="00B22F19" w:rsidDel="00C4084C">
          <w:rPr>
            <w:lang w:val="en-US"/>
          </w:rPr>
          <w:delText xml:space="preserve">i.e. </w:delText>
        </w:r>
      </w:del>
      <w:ins w:id="8393" w:author="Author">
        <w:r w:rsidR="00C4084C" w:rsidRPr="00C4084C">
          <w:rPr>
            <w:lang w:val="en-US"/>
          </w:rPr>
          <w:t xml:space="preserve">i.e., </w:t>
        </w:r>
      </w:ins>
      <w:del w:id="8394" w:author="Author">
        <w:r w:rsidRPr="00B22F19" w:rsidDel="007B5BCB">
          <w:rPr>
            <w:lang w:val="en-US"/>
          </w:rPr>
          <w:delText xml:space="preserve">similar reducing </w:delText>
        </w:r>
      </w:del>
      <w:r w:rsidRPr="00B22F19">
        <w:rPr>
          <w:lang w:val="en-US"/>
        </w:rPr>
        <w:t xml:space="preserve">the number of effective </w:t>
      </w:r>
      <w:del w:id="8395" w:author="Author">
        <w:r w:rsidRPr="00B22F19" w:rsidDel="00AD57A6">
          <w:rPr>
            <w:lang w:val="en-US"/>
          </w:rPr>
          <w:delText>equation</w:delText>
        </w:r>
      </w:del>
      <w:ins w:id="8396" w:author="Author">
        <w:r w:rsidR="007B5BCB">
          <w:rPr>
            <w:lang w:val="en-US"/>
          </w:rPr>
          <w:t>e</w:t>
        </w:r>
        <w:del w:id="8397" w:author="Author">
          <w:r w:rsidR="00AD57A6" w:rsidDel="007B5BCB">
            <w:rPr>
              <w:lang w:val="en-US"/>
            </w:rPr>
            <w:delText>E</w:delText>
          </w:r>
        </w:del>
        <w:r w:rsidR="00AD57A6">
          <w:rPr>
            <w:lang w:val="en-US"/>
          </w:rPr>
          <w:t>quation</w:t>
        </w:r>
        <w:r w:rsidR="007B5BCB">
          <w:rPr>
            <w:lang w:val="en-US"/>
          </w:rPr>
          <w:t>s</w:t>
        </w:r>
      </w:ins>
      <w:r w:rsidRPr="00B22F19">
        <w:rPr>
          <w:lang w:val="en-US"/>
        </w:rPr>
        <w:t xml:space="preserve"> in the set </w:t>
      </w:r>
      <w:ins w:id="8398" w:author="Author">
        <w:r w:rsidR="007B5BCB">
          <w:rPr>
            <w:lang w:val="en-US"/>
          </w:rPr>
          <w:t xml:space="preserve">decrease </w:t>
        </w:r>
      </w:ins>
      <w:r w:rsidRPr="00B22F19">
        <w:rPr>
          <w:lang w:val="en-US"/>
        </w:rPr>
        <w:t xml:space="preserve">from three to two; </w:t>
      </w:r>
      <w:del w:id="8399" w:author="Author">
        <w:r w:rsidRPr="00B22F19" w:rsidDel="007B5BCB">
          <w:rPr>
            <w:lang w:val="en-US"/>
          </w:rPr>
          <w:delText xml:space="preserve">consequently </w:delText>
        </w:r>
      </w:del>
      <w:ins w:id="8400" w:author="Author">
        <w:r w:rsidR="007B5BCB">
          <w:rPr>
            <w:lang w:val="en-US"/>
          </w:rPr>
          <w:t>so</w:t>
        </w:r>
        <w:r w:rsidR="007B5BCB" w:rsidRPr="00B22F19">
          <w:rPr>
            <w:lang w:val="en-US"/>
          </w:rPr>
          <w:t xml:space="preserve"> </w:t>
        </w:r>
      </w:ins>
      <w:r w:rsidRPr="00B22F19">
        <w:rPr>
          <w:lang w:val="en-US"/>
        </w:rPr>
        <w:t xml:space="preserve">the condition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iy</m:t>
                </m:r>
              </m:sub>
            </m:sSub>
          </m:e>
        </m:nary>
        <m:r>
          <w:rPr>
            <w:rFonts w:ascii="Cambria Math" w:hAnsi="Cambria Math"/>
            <w:lang w:val="en-US"/>
          </w:rPr>
          <m:t>=0</m:t>
        </m:r>
      </m:oMath>
      <w:r w:rsidRPr="00B22F19">
        <w:rPr>
          <w:lang w:val="en-US"/>
        </w:rPr>
        <w:t xml:space="preserve"> is not </w:t>
      </w:r>
      <w:del w:id="8401" w:author="Author">
        <w:r w:rsidRPr="00B22F19" w:rsidDel="007B5BCB">
          <w:rPr>
            <w:lang w:val="en-US"/>
          </w:rPr>
          <w:delText xml:space="preserve">appropriately </w:delText>
        </w:r>
      </w:del>
      <w:r w:rsidRPr="00B22F19">
        <w:rPr>
          <w:lang w:val="en-US"/>
        </w:rPr>
        <w:t xml:space="preserve">replaced and </w:t>
      </w:r>
      <w:del w:id="8402" w:author="Author">
        <w:r w:rsidRPr="00B22F19" w:rsidDel="007B5BCB">
          <w:rPr>
            <w:lang w:val="en-US"/>
          </w:rPr>
          <w:delText xml:space="preserve">hence </w:delText>
        </w:r>
      </w:del>
      <w:ins w:id="8403" w:author="Author">
        <w:r w:rsidR="007B5BCB">
          <w:rPr>
            <w:lang w:val="en-US"/>
          </w:rPr>
          <w:t>thus</w:t>
        </w:r>
        <w:r w:rsidR="007B5BCB" w:rsidRPr="00B22F19">
          <w:rPr>
            <w:lang w:val="en-US"/>
          </w:rPr>
          <w:t xml:space="preserve"> </w:t>
        </w:r>
      </w:ins>
      <w:r w:rsidRPr="00B22F19">
        <w:rPr>
          <w:lang w:val="en-US"/>
        </w:rPr>
        <w:t>not satisfied</w:t>
      </w:r>
      <w:ins w:id="8404" w:author="Author">
        <w:r w:rsidR="007B5BCB">
          <w:rPr>
            <w:lang w:val="en-US"/>
          </w:rPr>
          <w:t>)</w:t>
        </w:r>
      </w:ins>
      <w:r w:rsidRPr="00B22F19">
        <w:rPr>
          <w:lang w:val="en-US"/>
        </w:rPr>
        <w:t>.</w:t>
      </w:r>
    </w:p>
    <w:p w14:paraId="58DEF720" w14:textId="1B6A9A17" w:rsidR="00023B58" w:rsidRPr="00B22F19" w:rsidRDefault="00023B58" w:rsidP="00023B58">
      <w:pPr>
        <w:rPr>
          <w:iCs/>
          <w:lang w:val="en-US"/>
        </w:rPr>
      </w:pPr>
      <w:r w:rsidRPr="00B22F19">
        <w:rPr>
          <w:lang w:val="en-US"/>
        </w:rPr>
        <w:t xml:space="preserve">Applying the same rationale to the </w:t>
      </w:r>
      <w:del w:id="8405" w:author="Author">
        <w:r w:rsidRPr="00B22F19" w:rsidDel="009D559D">
          <w:rPr>
            <w:lang w:val="en-US"/>
          </w:rPr>
          <w:delText xml:space="preserve">other </w:delText>
        </w:r>
      </w:del>
      <w:ins w:id="8406" w:author="Author">
        <w:r w:rsidR="009D559D">
          <w:rPr>
            <w:lang w:val="en-US"/>
          </w:rPr>
          <w:t>second</w:t>
        </w:r>
        <w:r w:rsidR="009D559D" w:rsidRPr="00B22F19">
          <w:rPr>
            <w:lang w:val="en-US"/>
          </w:rPr>
          <w:t xml:space="preserve"> </w:t>
        </w:r>
      </w:ins>
      <w:r w:rsidRPr="00B22F19">
        <w:rPr>
          <w:lang w:val="en-US"/>
        </w:rPr>
        <w:t xml:space="preserve">set of </w:t>
      </w:r>
      <w:del w:id="8407" w:author="Author">
        <w:r w:rsidRPr="00B22F19" w:rsidDel="00AD57A6">
          <w:rPr>
            <w:lang w:val="en-US"/>
          </w:rPr>
          <w:delText>equation</w:delText>
        </w:r>
      </w:del>
      <w:ins w:id="8408" w:author="Author">
        <w:r w:rsidR="009D559D">
          <w:rPr>
            <w:lang w:val="en-US"/>
          </w:rPr>
          <w:t>equilibrium e</w:t>
        </w:r>
        <w:del w:id="8409" w:author="Author">
          <w:r w:rsidR="00AD57A6" w:rsidDel="009D559D">
            <w:rPr>
              <w:lang w:val="en-US"/>
            </w:rPr>
            <w:delText>E</w:delText>
          </w:r>
        </w:del>
        <w:r w:rsidR="00AD57A6">
          <w:rPr>
            <w:lang w:val="en-US"/>
          </w:rPr>
          <w:t>quation</w:t>
        </w:r>
      </w:ins>
      <w:r w:rsidRPr="00B22F19">
        <w:rPr>
          <w:lang w:val="en-US"/>
        </w:rPr>
        <w:t>s</w:t>
      </w:r>
      <w:del w:id="8410" w:author="Author">
        <w:r w:rsidRPr="00B22F19" w:rsidDel="009D559D">
          <w:rPr>
            <w:lang w:val="en-US"/>
          </w:rPr>
          <w:delText xml:space="preserve"> of equilibrium</w:delText>
        </w:r>
      </w:del>
      <w:r w:rsidRPr="00B22F19">
        <w:rPr>
          <w:lang w:val="en-US"/>
        </w:rPr>
        <w:t xml:space="preserve">, </w:t>
      </w:r>
      <w:r w:rsidRPr="00B22F19">
        <w:rPr>
          <w:iCs/>
          <w:lang w:val="en-US"/>
        </w:rPr>
        <w:t xml:space="preserve">points </w:t>
      </w:r>
      <w:r w:rsidRPr="009D559D">
        <w:rPr>
          <w:rStyle w:val="mathphrase"/>
          <w:i w:val="0"/>
          <w:iCs/>
          <w:rPrChange w:id="8411" w:author="Author">
            <w:rPr>
              <w:rStyle w:val="mathphrase"/>
            </w:rPr>
          </w:rPrChange>
        </w:rPr>
        <w:t>O</w:t>
      </w:r>
      <w:r w:rsidRPr="00B22F19">
        <w:rPr>
          <w:iCs/>
          <w:lang w:val="en-US"/>
        </w:rPr>
        <w:t xml:space="preserve"> and </w:t>
      </w:r>
      <w:r w:rsidRPr="009D559D">
        <w:rPr>
          <w:rStyle w:val="mathphrase"/>
          <w:i w:val="0"/>
          <w:iCs/>
          <w:rPrChange w:id="8412" w:author="Author">
            <w:rPr>
              <w:rStyle w:val="mathphrase"/>
            </w:rPr>
          </w:rPrChange>
        </w:rPr>
        <w:t>A</w:t>
      </w:r>
      <w:r w:rsidRPr="00B22F19">
        <w:rPr>
          <w:iCs/>
          <w:lang w:val="en-US"/>
        </w:rPr>
        <w:t xml:space="preserve"> </w:t>
      </w:r>
      <w:del w:id="8413" w:author="Author">
        <w:r w:rsidRPr="00B22F19" w:rsidDel="009D559D">
          <w:rPr>
            <w:iCs/>
            <w:lang w:val="en-US"/>
          </w:rPr>
          <w:delText xml:space="preserve">could </w:delText>
        </w:r>
      </w:del>
      <w:ins w:id="8414" w:author="Author">
        <w:r w:rsidR="009D559D">
          <w:rPr>
            <w:iCs/>
            <w:lang w:val="en-US"/>
          </w:rPr>
          <w:t>can</w:t>
        </w:r>
      </w:ins>
      <w:r w:rsidRPr="00B22F19">
        <w:rPr>
          <w:iCs/>
          <w:lang w:val="en-US"/>
        </w:rPr>
        <w:t>not lie on a horizontal line (</w:t>
      </w:r>
      <w:del w:id="8415" w:author="Author">
        <w:r w:rsidRPr="00B22F19" w:rsidDel="00C4084C">
          <w:rPr>
            <w:iCs/>
            <w:lang w:val="en-US"/>
          </w:rPr>
          <w:delText xml:space="preserve">i.e. </w:delText>
        </w:r>
      </w:del>
      <w:ins w:id="8416" w:author="Author">
        <w:r w:rsidR="00C4084C" w:rsidRPr="00C4084C">
          <w:rPr>
            <w:iCs/>
            <w:lang w:val="en-US"/>
          </w:rPr>
          <w:t xml:space="preserve">i.e., </w:t>
        </w:r>
      </w:ins>
      <w:r w:rsidRPr="00B22F19">
        <w:rPr>
          <w:iCs/>
          <w:lang w:val="en-US"/>
        </w:rPr>
        <w:t xml:space="preserve">parallel to </w:t>
      </w:r>
      <w:ins w:id="8417" w:author="Author">
        <w:r w:rsidR="009D559D">
          <w:rPr>
            <w:iCs/>
            <w:lang w:val="en-US"/>
          </w:rPr>
          <w:t xml:space="preserve">the </w:t>
        </w:r>
      </w:ins>
      <w:del w:id="8418" w:author="Author">
        <w:r w:rsidRPr="00B22F19" w:rsidDel="00670083">
          <w:rPr>
            <w:iCs/>
            <w:lang w:val="en-US"/>
          </w:rPr>
          <w:delText>x</w:delText>
        </w:r>
      </w:del>
      <w:ins w:id="8419" w:author="Author">
        <w:r w:rsidR="00670083" w:rsidRPr="00670083">
          <w:rPr>
            <w:rFonts w:ascii="Times New Roman" w:hAnsi="Times New Roman"/>
            <w:i/>
            <w:iCs/>
            <w:lang w:val="en-US"/>
          </w:rPr>
          <w:t>x</w:t>
        </w:r>
      </w:ins>
      <w:del w:id="8420" w:author="Author">
        <w:r w:rsidRPr="00B22F19" w:rsidDel="00487635">
          <w:rPr>
            <w:iCs/>
            <w:lang w:val="en-US"/>
          </w:rPr>
          <w:delText>-axis</w:delText>
        </w:r>
      </w:del>
      <w:ins w:id="8421" w:author="Author">
        <w:r w:rsidR="00487635">
          <w:rPr>
            <w:iCs/>
            <w:lang w:val="en-US"/>
          </w:rPr>
          <w:t xml:space="preserve"> axis</w:t>
        </w:r>
      </w:ins>
      <w:r w:rsidRPr="00B22F19">
        <w:rPr>
          <w:iCs/>
          <w:lang w:val="en-US"/>
        </w:rPr>
        <w:t>)</w:t>
      </w:r>
      <w:ins w:id="8422" w:author="Author">
        <w:r w:rsidR="00236AA1">
          <w:rPr>
            <w:iCs/>
            <w:lang w:val="en-US"/>
          </w:rPr>
          <w:t>;</w:t>
        </w:r>
        <w:del w:id="8423" w:author="Author">
          <w:r w:rsidR="009D559D" w:rsidDel="00236AA1">
            <w:rPr>
              <w:iCs/>
              <w:lang w:val="en-US"/>
            </w:rPr>
            <w:delText>,</w:delText>
          </w:r>
        </w:del>
      </w:ins>
      <w:r w:rsidRPr="00B22F19">
        <w:rPr>
          <w:iCs/>
          <w:lang w:val="en-US"/>
        </w:rPr>
        <w:t xml:space="preserve"> otherwise</w:t>
      </w:r>
      <w:ins w:id="8424" w:author="Author">
        <w:r w:rsidR="00236AA1">
          <w:rPr>
            <w:iCs/>
            <w:lang w:val="en-US"/>
          </w:rPr>
          <w:t>,</w:t>
        </w:r>
      </w:ins>
      <w:r w:rsidRPr="00B22F19">
        <w:rPr>
          <w:iCs/>
          <w:lang w:val="en-US"/>
        </w:rPr>
        <w:t xml:space="preserve"> the equilibrium conditions would not be entirely satisfied.</w:t>
      </w:r>
    </w:p>
    <w:p w14:paraId="7CBB6302" w14:textId="7FE9ADAF" w:rsidR="00023B58" w:rsidRPr="00B22F19" w:rsidRDefault="00023B58" w:rsidP="00023B58">
      <w:pPr>
        <w:rPr>
          <w:iCs/>
          <w:lang w:val="en-US"/>
        </w:rPr>
      </w:pPr>
      <w:r w:rsidRPr="00B22F19">
        <w:rPr>
          <w:iCs/>
          <w:lang w:val="en-US"/>
        </w:rPr>
        <w:t xml:space="preserve">Inspired </w:t>
      </w:r>
      <w:del w:id="8425" w:author="Author">
        <w:r w:rsidRPr="00B22F19" w:rsidDel="009D559D">
          <w:rPr>
            <w:iCs/>
            <w:lang w:val="en-US"/>
          </w:rPr>
          <w:delText>from the latter</w:delText>
        </w:r>
      </w:del>
      <w:ins w:id="8426" w:author="Author">
        <w:r w:rsidR="009D559D">
          <w:rPr>
            <w:iCs/>
            <w:lang w:val="en-US"/>
          </w:rPr>
          <w:t>by these</w:t>
        </w:r>
      </w:ins>
      <w:r w:rsidRPr="00B22F19">
        <w:rPr>
          <w:iCs/>
          <w:lang w:val="en-US"/>
        </w:rPr>
        <w:t xml:space="preserve"> two sets of </w:t>
      </w:r>
      <w:ins w:id="8427" w:author="Author">
        <w:r w:rsidR="009D559D" w:rsidRPr="00B22F19">
          <w:rPr>
            <w:iCs/>
            <w:lang w:val="en-US"/>
          </w:rPr>
          <w:t>equilibrium</w:t>
        </w:r>
        <w:r w:rsidR="009D559D" w:rsidRPr="00B22F19" w:rsidDel="00AD57A6">
          <w:rPr>
            <w:iCs/>
            <w:lang w:val="en-US"/>
          </w:rPr>
          <w:t xml:space="preserve"> </w:t>
        </w:r>
      </w:ins>
      <w:del w:id="8428" w:author="Author">
        <w:r w:rsidRPr="00B22F19" w:rsidDel="00AD57A6">
          <w:rPr>
            <w:iCs/>
            <w:lang w:val="en-US"/>
          </w:rPr>
          <w:delText>equation</w:delText>
        </w:r>
      </w:del>
      <w:ins w:id="8429" w:author="Author">
        <w:r w:rsidR="009D559D">
          <w:rPr>
            <w:iCs/>
            <w:lang w:val="en-US"/>
          </w:rPr>
          <w:t>e</w:t>
        </w:r>
        <w:del w:id="8430" w:author="Author">
          <w:r w:rsidR="00AD57A6" w:rsidDel="009D559D">
            <w:rPr>
              <w:iCs/>
              <w:lang w:val="en-US"/>
            </w:rPr>
            <w:delText>E</w:delText>
          </w:r>
        </w:del>
        <w:r w:rsidR="00AD57A6">
          <w:rPr>
            <w:iCs/>
            <w:lang w:val="en-US"/>
          </w:rPr>
          <w:t>quation</w:t>
        </w:r>
      </w:ins>
      <w:r w:rsidRPr="00B22F19">
        <w:rPr>
          <w:iCs/>
          <w:lang w:val="en-US"/>
        </w:rPr>
        <w:t>s</w:t>
      </w:r>
      <w:del w:id="8431" w:author="Author">
        <w:r w:rsidRPr="00B22F19" w:rsidDel="009D559D">
          <w:rPr>
            <w:iCs/>
            <w:lang w:val="en-US"/>
          </w:rPr>
          <w:delText xml:space="preserve"> of equilibrium</w:delText>
        </w:r>
      </w:del>
      <w:r w:rsidRPr="00B22F19">
        <w:rPr>
          <w:iCs/>
          <w:lang w:val="en-US"/>
        </w:rPr>
        <w:t xml:space="preserve">, a new set could </w:t>
      </w:r>
      <w:ins w:id="8432" w:author="Author">
        <w:r w:rsidR="009D559D" w:rsidRPr="00B22F19">
          <w:rPr>
            <w:iCs/>
            <w:lang w:val="en-US"/>
          </w:rPr>
          <w:t xml:space="preserve">also </w:t>
        </w:r>
      </w:ins>
      <w:r w:rsidRPr="00B22F19">
        <w:rPr>
          <w:iCs/>
          <w:lang w:val="en-US"/>
        </w:rPr>
        <w:t xml:space="preserve">be </w:t>
      </w:r>
      <w:del w:id="8433" w:author="Author">
        <w:r w:rsidRPr="00B22F19" w:rsidDel="009D559D">
          <w:rPr>
            <w:iCs/>
            <w:lang w:val="en-US"/>
          </w:rPr>
          <w:delText xml:space="preserve">also </w:delText>
        </w:r>
      </w:del>
      <w:r w:rsidRPr="00B22F19">
        <w:rPr>
          <w:iCs/>
          <w:lang w:val="en-US"/>
        </w:rPr>
        <w:t>generated</w:t>
      </w:r>
      <w:del w:id="8434" w:author="Author">
        <w:r w:rsidRPr="00B22F19" w:rsidDel="009D559D">
          <w:rPr>
            <w:iCs/>
            <w:lang w:val="en-US"/>
          </w:rPr>
          <w:delText>,</w:delText>
        </w:r>
      </w:del>
      <w:r w:rsidRPr="00B22F19">
        <w:rPr>
          <w:iCs/>
          <w:lang w:val="en-US"/>
        </w:rPr>
        <w:t xml:space="preserve"> based on</w:t>
      </w:r>
      <w:ins w:id="8435" w:author="Author">
        <w:r w:rsidR="009D559D">
          <w:rPr>
            <w:iCs/>
            <w:lang w:val="en-US"/>
          </w:rPr>
          <w:t xml:space="preserve"> constricting</w:t>
        </w:r>
      </w:ins>
      <w:r w:rsidRPr="00B22F19">
        <w:rPr>
          <w:iCs/>
          <w:lang w:val="en-US"/>
        </w:rPr>
        <w:t xml:space="preserve"> rotation </w:t>
      </w:r>
      <w:del w:id="8436" w:author="Author">
        <w:r w:rsidRPr="00B22F19" w:rsidDel="009D559D">
          <w:rPr>
            <w:iCs/>
            <w:lang w:val="en-US"/>
          </w:rPr>
          <w:delText xml:space="preserve">prevention </w:delText>
        </w:r>
      </w:del>
      <w:r w:rsidRPr="00B22F19">
        <w:rPr>
          <w:iCs/>
          <w:lang w:val="en-US"/>
        </w:rPr>
        <w:t>about three distinct arbitrary points in the plane</w:t>
      </w:r>
      <w:ins w:id="8437" w:author="Author">
        <w:r w:rsidR="009D559D">
          <w:rPr>
            <w:iCs/>
            <w:lang w:val="en-US"/>
          </w:rPr>
          <w:t>. T</w:t>
        </w:r>
      </w:ins>
      <w:del w:id="8438" w:author="Author">
        <w:r w:rsidRPr="00B22F19" w:rsidDel="009D559D">
          <w:rPr>
            <w:iCs/>
            <w:lang w:val="en-US"/>
          </w:rPr>
          <w:delText>; t</w:delText>
        </w:r>
      </w:del>
      <w:r w:rsidRPr="00B22F19">
        <w:rPr>
          <w:iCs/>
          <w:lang w:val="en-US"/>
        </w:rPr>
        <w:t xml:space="preserve">his is mechanically equivalent to </w:t>
      </w:r>
      <w:del w:id="8439" w:author="Author">
        <w:r w:rsidRPr="00B22F19" w:rsidDel="009D559D">
          <w:rPr>
            <w:iCs/>
            <w:lang w:val="en-US"/>
          </w:rPr>
          <w:delText xml:space="preserve">prevention </w:delText>
        </w:r>
      </w:del>
      <w:ins w:id="8440" w:author="Author">
        <w:r w:rsidR="009D559D">
          <w:rPr>
            <w:iCs/>
            <w:lang w:val="en-US"/>
          </w:rPr>
          <w:t>constricting</w:t>
        </w:r>
        <w:r w:rsidR="009D559D" w:rsidRPr="00B22F19">
          <w:rPr>
            <w:iCs/>
            <w:lang w:val="en-US"/>
          </w:rPr>
          <w:t xml:space="preserve"> </w:t>
        </w:r>
      </w:ins>
      <w:del w:id="8441" w:author="Author">
        <w:r w:rsidRPr="00B22F19" w:rsidDel="009D559D">
          <w:rPr>
            <w:iCs/>
            <w:lang w:val="en-US"/>
          </w:rPr>
          <w:delText xml:space="preserve">of </w:delText>
        </w:r>
      </w:del>
      <w:r w:rsidRPr="00B22F19">
        <w:rPr>
          <w:iCs/>
          <w:lang w:val="en-US"/>
        </w:rPr>
        <w:t>two translation</w:t>
      </w:r>
      <w:ins w:id="8442" w:author="Author">
        <w:r w:rsidR="009D559D">
          <w:rPr>
            <w:iCs/>
            <w:lang w:val="en-US"/>
          </w:rPr>
          <w:t>al motions</w:t>
        </w:r>
      </w:ins>
      <w:r w:rsidRPr="00B22F19">
        <w:rPr>
          <w:iCs/>
          <w:lang w:val="en-US"/>
        </w:rPr>
        <w:t xml:space="preserve"> and one rotation</w:t>
      </w:r>
      <w:ins w:id="8443" w:author="Author">
        <w:r w:rsidR="009D559D">
          <w:rPr>
            <w:iCs/>
            <w:lang w:val="en-US"/>
          </w:rPr>
          <w:t>al</w:t>
        </w:r>
      </w:ins>
      <w:r w:rsidRPr="00B22F19">
        <w:rPr>
          <w:iCs/>
          <w:lang w:val="en-US"/>
        </w:rPr>
        <w:t xml:space="preserve"> motion (</w:t>
      </w:r>
      <w:del w:id="8444" w:author="Author">
        <w:r w:rsidRPr="00B22F19" w:rsidDel="00C4084C">
          <w:rPr>
            <w:iCs/>
            <w:lang w:val="en-US"/>
          </w:rPr>
          <w:delText xml:space="preserve">i.e. </w:delText>
        </w:r>
      </w:del>
      <w:ins w:id="8445" w:author="Author">
        <w:r w:rsidR="00C4084C" w:rsidRPr="00C4084C">
          <w:rPr>
            <w:iCs/>
            <w:lang w:val="en-US"/>
          </w:rPr>
          <w:t xml:space="preserve">i.e., </w:t>
        </w:r>
        <w:r w:rsidR="009D559D">
          <w:rPr>
            <w:iCs/>
            <w:lang w:val="en-US"/>
          </w:rPr>
          <w:t xml:space="preserve">as </w:t>
        </w:r>
      </w:ins>
      <w:r w:rsidRPr="00B22F19">
        <w:rPr>
          <w:iCs/>
          <w:lang w:val="en-US"/>
        </w:rPr>
        <w:t xml:space="preserve">satisfied in the original set of </w:t>
      </w:r>
      <w:del w:id="8446" w:author="Author">
        <w:r w:rsidRPr="00B22F19" w:rsidDel="00AD57A6">
          <w:rPr>
            <w:iCs/>
            <w:lang w:val="en-US"/>
          </w:rPr>
          <w:delText>equation</w:delText>
        </w:r>
      </w:del>
      <w:ins w:id="8447" w:author="Author">
        <w:r w:rsidR="009D559D">
          <w:rPr>
            <w:iCs/>
            <w:lang w:val="en-US"/>
          </w:rPr>
          <w:t>e</w:t>
        </w:r>
        <w:del w:id="8448" w:author="Author">
          <w:r w:rsidR="00AD57A6" w:rsidDel="009D559D">
            <w:rPr>
              <w:iCs/>
              <w:lang w:val="en-US"/>
            </w:rPr>
            <w:delText>E</w:delText>
          </w:r>
        </w:del>
        <w:r w:rsidR="00AD57A6">
          <w:rPr>
            <w:iCs/>
            <w:lang w:val="en-US"/>
          </w:rPr>
          <w:t>quation</w:t>
        </w:r>
      </w:ins>
      <w:r w:rsidRPr="00B22F19">
        <w:rPr>
          <w:iCs/>
          <w:lang w:val="en-US"/>
        </w:rPr>
        <w:t xml:space="preserve">s of equilibrium). Considering three arbitrary points </w:t>
      </w:r>
      <w:r w:rsidRPr="009D559D">
        <w:rPr>
          <w:rStyle w:val="mathphrase"/>
          <w:i w:val="0"/>
          <w:iCs/>
          <w:rPrChange w:id="8449" w:author="Author">
            <w:rPr>
              <w:rStyle w:val="mathphrase"/>
            </w:rPr>
          </w:rPrChange>
        </w:rPr>
        <w:t>O</w:t>
      </w:r>
      <w:r w:rsidRPr="00B22F19">
        <w:rPr>
          <w:iCs/>
          <w:lang w:val="en-US"/>
        </w:rPr>
        <w:t xml:space="preserve">, </w:t>
      </w:r>
      <w:r w:rsidRPr="009D559D">
        <w:rPr>
          <w:rStyle w:val="mathphrase"/>
          <w:i w:val="0"/>
          <w:iCs/>
          <w:rPrChange w:id="8450" w:author="Author">
            <w:rPr>
              <w:rStyle w:val="mathphrase"/>
            </w:rPr>
          </w:rPrChange>
        </w:rPr>
        <w:t>A</w:t>
      </w:r>
      <w:del w:id="8451" w:author="Author">
        <w:r w:rsidRPr="00B22F19" w:rsidDel="009D559D">
          <w:rPr>
            <w:iCs/>
            <w:lang w:val="en-US"/>
          </w:rPr>
          <w:delText xml:space="preserve"> </w:delText>
        </w:r>
      </w:del>
      <w:ins w:id="8452" w:author="Author">
        <w:r w:rsidR="009D559D">
          <w:rPr>
            <w:iCs/>
            <w:lang w:val="en-US"/>
          </w:rPr>
          <w:t xml:space="preserve">, </w:t>
        </w:r>
      </w:ins>
      <w:r w:rsidRPr="00B22F19">
        <w:rPr>
          <w:iCs/>
          <w:lang w:val="en-US"/>
        </w:rPr>
        <w:t xml:space="preserve">and </w:t>
      </w:r>
      <w:r w:rsidRPr="009D559D">
        <w:rPr>
          <w:rStyle w:val="mathphrase"/>
          <w:i w:val="0"/>
          <w:iCs/>
          <w:rPrChange w:id="8453" w:author="Author">
            <w:rPr>
              <w:rStyle w:val="mathphrase"/>
            </w:rPr>
          </w:rPrChange>
        </w:rPr>
        <w:t>B</w:t>
      </w:r>
      <w:r w:rsidRPr="00B22F19">
        <w:rPr>
          <w:iCs/>
          <w:lang w:val="en-US"/>
        </w:rPr>
        <w:t xml:space="preserve"> in the plane, the new alternative set of </w:t>
      </w:r>
      <w:del w:id="8454" w:author="Author">
        <w:r w:rsidRPr="00B22F19" w:rsidDel="00AD57A6">
          <w:rPr>
            <w:iCs/>
            <w:lang w:val="en-US"/>
          </w:rPr>
          <w:delText>equation</w:delText>
        </w:r>
      </w:del>
      <w:ins w:id="8455" w:author="Author">
        <w:r w:rsidR="009D559D">
          <w:rPr>
            <w:iCs/>
            <w:lang w:val="en-US"/>
          </w:rPr>
          <w:t>e</w:t>
        </w:r>
        <w:del w:id="8456" w:author="Author">
          <w:r w:rsidR="00AD57A6" w:rsidDel="009D559D">
            <w:rPr>
              <w:iCs/>
              <w:lang w:val="en-US"/>
            </w:rPr>
            <w:delText>E</w:delText>
          </w:r>
        </w:del>
        <w:r w:rsidR="00AD57A6">
          <w:rPr>
            <w:iCs/>
            <w:lang w:val="en-US"/>
          </w:rPr>
          <w:t>quation</w:t>
        </w:r>
      </w:ins>
      <w:r w:rsidRPr="00B22F19">
        <w:rPr>
          <w:iCs/>
          <w:lang w:val="en-US"/>
        </w:rPr>
        <w:t xml:space="preserve">s </w:t>
      </w:r>
      <w:del w:id="8457" w:author="Author">
        <w:r w:rsidRPr="00B22F19" w:rsidDel="009D559D">
          <w:rPr>
            <w:iCs/>
            <w:lang w:val="en-US"/>
          </w:rPr>
          <w:delText>writes</w:delText>
        </w:r>
      </w:del>
      <w:ins w:id="8458" w:author="Author">
        <w:r w:rsidR="009D559D">
          <w:rPr>
            <w:iCs/>
            <w:lang w:val="en-US"/>
          </w:rPr>
          <w:t>is</w:t>
        </w:r>
      </w:ins>
      <w:del w:id="8459" w:author="Author">
        <w:r w:rsidRPr="00B22F19" w:rsidDel="009D559D">
          <w:rPr>
            <w:iCs/>
            <w:lang w:val="en-US"/>
          </w:rPr>
          <w:delText>:</w:delText>
        </w:r>
      </w:del>
    </w:p>
    <w:p w14:paraId="3BD24281" w14:textId="09812D43" w:rsidR="00023B58" w:rsidRPr="00B22F19" w:rsidRDefault="00023B58" w:rsidP="00AD749A">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8460" w:author="Author">
                    <w:rPr>
                      <w:rFonts w:ascii="Cambria Math" w:hAnsi="Cambria Math"/>
                      <w:highlight w:val="green"/>
                      <w:lang w:val="en-US"/>
                    </w:rPr>
                    <m:t>-</m:t>
                  </w:ins>
                </m:r>
                <m:r>
                  <w:del w:id="8461" w:author="Author">
                    <w:rPr>
                      <w:rFonts w:ascii="Cambria Math" w:hAnsi="Cambria Math"/>
                      <w:highlight w:val="green"/>
                      <w:lang w:val="en-US"/>
                    </w:rPr>
                    <m:t>/</m:t>
                  </w:del>
                </m:r>
                <m:r>
                  <m:rPr>
                    <m:sty m:val="p"/>
                  </m:rPr>
                  <w:rPr>
                    <w:rFonts w:ascii="Cambria Math" w:hAnsi="Cambria Math"/>
                    <w:highlight w:val="green"/>
                    <w:lang w:val="en-US"/>
                  </w:rPr>
                  <m:t>A</m:t>
                </m:r>
              </m:sub>
            </m:sSub>
          </m:e>
        </m:nary>
        <m:r>
          <w:rPr>
            <w:rFonts w:ascii="Cambria Math" w:hAnsi="Cambria Math"/>
            <w:highlight w:val="green"/>
            <w:lang w:val="en-US"/>
          </w:rPr>
          <m:t>=0</m:t>
        </m:r>
        <m:r>
          <w:ins w:id="8462" w:author="Author">
            <w:rPr>
              <w:rFonts w:ascii="Cambria Math" w:hAnsi="Cambria Math"/>
              <w:lang w:val="en-US"/>
            </w:rPr>
            <m:t>,</m:t>
          </w:ins>
        </m:r>
      </m:oMath>
      <w:r w:rsidRPr="00B22F19">
        <w:rPr>
          <w:iCs/>
          <w:lang w:val="en-US"/>
        </w:rPr>
        <w:tab/>
      </w:r>
      <w:r w:rsidRPr="00B22F19">
        <w:rPr>
          <w:iCs/>
          <w:lang w:val="en-US"/>
        </w:rPr>
        <w:tab/>
        <w:t xml:space="preserve">                      (</w:t>
      </w:r>
      <w:r w:rsidR="00AD749A" w:rsidRPr="00B22F19">
        <w:rPr>
          <w:iCs/>
          <w:lang w:val="en-US"/>
        </w:rPr>
        <w:t>2</w:t>
      </w:r>
      <w:r w:rsidRPr="00B22F19">
        <w:rPr>
          <w:iCs/>
          <w:lang w:val="en-US"/>
        </w:rPr>
        <w:t>.</w:t>
      </w:r>
      <w:r w:rsidR="00AD749A" w:rsidRPr="00B22F19">
        <w:rPr>
          <w:iCs/>
          <w:lang w:val="en-US"/>
        </w:rPr>
        <w:t>5</w:t>
      </w:r>
      <w:r w:rsidRPr="00B22F19">
        <w:rPr>
          <w:iCs/>
          <w:lang w:val="en-US"/>
        </w:rPr>
        <w:t>0)</w:t>
      </w:r>
    </w:p>
    <w:p w14:paraId="0C4E3598" w14:textId="3BB221D5" w:rsidR="00023B58" w:rsidRPr="00B22F19" w:rsidRDefault="00023B58" w:rsidP="00AD749A">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8463" w:author="Author">
                    <w:rPr>
                      <w:rFonts w:ascii="Cambria Math" w:hAnsi="Cambria Math"/>
                      <w:highlight w:val="green"/>
                      <w:lang w:val="en-US"/>
                    </w:rPr>
                    <m:t>-</m:t>
                  </w:ins>
                </m:r>
                <m:r>
                  <w:del w:id="8464" w:author="Author">
                    <w:rPr>
                      <w:rFonts w:ascii="Cambria Math" w:hAnsi="Cambria Math"/>
                      <w:highlight w:val="green"/>
                      <w:lang w:val="en-US"/>
                    </w:rPr>
                    <m:t>/</m:t>
                  </w:del>
                </m:r>
                <m:r>
                  <m:rPr>
                    <m:sty m:val="p"/>
                  </m:rPr>
                  <w:rPr>
                    <w:rFonts w:ascii="Cambria Math" w:hAnsi="Cambria Math"/>
                    <w:highlight w:val="green"/>
                    <w:lang w:val="en-US"/>
                  </w:rPr>
                  <m:t>O</m:t>
                </m:r>
              </m:sub>
            </m:sSub>
          </m:e>
        </m:nary>
        <m:r>
          <w:rPr>
            <w:rFonts w:ascii="Cambria Math" w:hAnsi="Cambria Math"/>
            <w:highlight w:val="green"/>
            <w:lang w:val="en-US"/>
          </w:rPr>
          <m:t>=0</m:t>
        </m:r>
        <m:r>
          <w:ins w:id="8465" w:author="Author">
            <w:rPr>
              <w:rFonts w:ascii="Cambria Math" w:hAnsi="Cambria Math"/>
              <w:lang w:val="en-US"/>
            </w:rPr>
            <m:t>,</m:t>
          </w:ins>
        </m:r>
      </m:oMath>
      <w:r w:rsidRPr="00B22F19">
        <w:rPr>
          <w:iCs/>
          <w:lang w:val="en-US"/>
        </w:rPr>
        <w:tab/>
      </w:r>
      <w:r w:rsidRPr="00B22F19">
        <w:rPr>
          <w:iCs/>
          <w:lang w:val="en-US"/>
        </w:rPr>
        <w:tab/>
        <w:t xml:space="preserve">                      (</w:t>
      </w:r>
      <w:r w:rsidR="00AD749A" w:rsidRPr="00B22F19">
        <w:rPr>
          <w:iCs/>
          <w:lang w:val="en-US"/>
        </w:rPr>
        <w:t>2</w:t>
      </w:r>
      <w:r w:rsidRPr="00B22F19">
        <w:rPr>
          <w:iCs/>
          <w:lang w:val="en-US"/>
        </w:rPr>
        <w:t>.</w:t>
      </w:r>
      <w:r w:rsidR="00AD749A" w:rsidRPr="00B22F19">
        <w:rPr>
          <w:iCs/>
          <w:lang w:val="en-US"/>
        </w:rPr>
        <w:t>5</w:t>
      </w:r>
      <w:r w:rsidRPr="00B22F19">
        <w:rPr>
          <w:iCs/>
          <w:lang w:val="en-US"/>
        </w:rPr>
        <w:t>1)</w:t>
      </w:r>
    </w:p>
    <w:p w14:paraId="2F6ABCD2" w14:textId="3BC8AE96" w:rsidR="00023B58" w:rsidRPr="00B22F19" w:rsidRDefault="00023B58" w:rsidP="00AD749A">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8466" w:author="Author">
                    <w:rPr>
                      <w:rFonts w:ascii="Cambria Math" w:hAnsi="Cambria Math"/>
                      <w:highlight w:val="green"/>
                      <w:lang w:val="en-US"/>
                    </w:rPr>
                    <m:t>-</m:t>
                  </w:ins>
                </m:r>
                <m:r>
                  <w:del w:id="8467" w:author="Author">
                    <w:rPr>
                      <w:rFonts w:ascii="Cambria Math" w:hAnsi="Cambria Math"/>
                      <w:highlight w:val="green"/>
                      <w:lang w:val="en-US"/>
                    </w:rPr>
                    <m:t>/</m:t>
                  </w:del>
                </m:r>
                <m:r>
                  <m:rPr>
                    <m:sty m:val="p"/>
                  </m:rPr>
                  <w:rPr>
                    <w:rFonts w:ascii="Cambria Math" w:hAnsi="Cambria Math"/>
                    <w:highlight w:val="green"/>
                    <w:lang w:val="en-US"/>
                  </w:rPr>
                  <m:t>B</m:t>
                </m:r>
              </m:sub>
            </m:sSub>
          </m:e>
        </m:nary>
        <m:r>
          <w:rPr>
            <w:rFonts w:ascii="Cambria Math" w:hAnsi="Cambria Math"/>
            <w:highlight w:val="green"/>
            <w:lang w:val="en-US"/>
          </w:rPr>
          <m:t>=0</m:t>
        </m:r>
      </m:oMath>
      <w:ins w:id="8468" w:author="Author">
        <w:r w:rsidR="009D559D">
          <w:rPr>
            <w:lang w:val="en-US"/>
          </w:rPr>
          <w:t>.</w:t>
        </w:r>
      </w:ins>
      <w:r w:rsidRPr="00B22F19">
        <w:rPr>
          <w:iCs/>
          <w:lang w:val="en-US"/>
        </w:rPr>
        <w:tab/>
      </w:r>
      <w:r w:rsidRPr="00B22F19">
        <w:rPr>
          <w:iCs/>
          <w:lang w:val="en-US"/>
        </w:rPr>
        <w:tab/>
        <w:t xml:space="preserve">                      (</w:t>
      </w:r>
      <w:r w:rsidR="00AD749A" w:rsidRPr="00B22F19">
        <w:rPr>
          <w:iCs/>
          <w:lang w:val="en-US"/>
        </w:rPr>
        <w:t>2</w:t>
      </w:r>
      <w:r w:rsidRPr="00B22F19">
        <w:rPr>
          <w:iCs/>
          <w:lang w:val="en-US"/>
        </w:rPr>
        <w:t>.</w:t>
      </w:r>
      <w:r w:rsidR="00AD749A" w:rsidRPr="00B22F19">
        <w:rPr>
          <w:iCs/>
          <w:lang w:val="en-US"/>
        </w:rPr>
        <w:t>5</w:t>
      </w:r>
      <w:r w:rsidRPr="00B22F19">
        <w:rPr>
          <w:iCs/>
          <w:lang w:val="en-US"/>
        </w:rPr>
        <w:t>2)</w:t>
      </w:r>
    </w:p>
    <w:p w14:paraId="2CDA8B66" w14:textId="0B97D6CD" w:rsidR="00023B58" w:rsidRPr="00B22F19" w:rsidRDefault="00023B58" w:rsidP="00023B58">
      <w:pPr>
        <w:rPr>
          <w:iCs/>
          <w:lang w:val="en-US"/>
        </w:rPr>
      </w:pPr>
      <w:r w:rsidRPr="00B22F19">
        <w:rPr>
          <w:iCs/>
          <w:lang w:val="en-US"/>
        </w:rPr>
        <w:t xml:space="preserve">This latter set is valid under the strict condition that </w:t>
      </w:r>
      <w:r w:rsidRPr="00B22F19">
        <w:rPr>
          <w:i/>
          <w:lang w:val="en-US"/>
        </w:rPr>
        <w:t xml:space="preserve">the three points must </w:t>
      </w:r>
      <w:del w:id="8469" w:author="Author">
        <w:r w:rsidRPr="00B22F19" w:rsidDel="009D559D">
          <w:rPr>
            <w:i/>
            <w:lang w:val="en-US"/>
          </w:rPr>
          <w:delText xml:space="preserve">belong </w:delText>
        </w:r>
      </w:del>
      <w:ins w:id="8470" w:author="Author">
        <w:r w:rsidR="009D559D">
          <w:rPr>
            <w:i/>
            <w:lang w:val="en-US"/>
          </w:rPr>
          <w:t>be on</w:t>
        </w:r>
      </w:ins>
      <w:del w:id="8471" w:author="Author">
        <w:r w:rsidRPr="00B22F19" w:rsidDel="009D559D">
          <w:rPr>
            <w:i/>
            <w:lang w:val="en-US"/>
          </w:rPr>
          <w:delText>to</w:delText>
        </w:r>
      </w:del>
      <w:r w:rsidRPr="00B22F19">
        <w:rPr>
          <w:i/>
          <w:lang w:val="en-US"/>
        </w:rPr>
        <w:t xml:space="preserve"> </w:t>
      </w:r>
      <w:ins w:id="8472" w:author="Author">
        <w:r w:rsidR="009D559D">
          <w:rPr>
            <w:i/>
            <w:lang w:val="en-US"/>
          </w:rPr>
          <w:t>a</w:t>
        </w:r>
      </w:ins>
      <w:del w:id="8473" w:author="Author">
        <w:r w:rsidRPr="00B22F19" w:rsidDel="009D559D">
          <w:rPr>
            <w:i/>
            <w:lang w:val="en-US"/>
          </w:rPr>
          <w:delText>the</w:delText>
        </w:r>
      </w:del>
      <w:r w:rsidRPr="00B22F19">
        <w:rPr>
          <w:i/>
          <w:lang w:val="en-US"/>
        </w:rPr>
        <w:t xml:space="preserve"> </w:t>
      </w:r>
      <w:del w:id="8474" w:author="Author">
        <w:r w:rsidRPr="00B22F19" w:rsidDel="009D559D">
          <w:rPr>
            <w:i/>
            <w:lang w:val="en-US"/>
          </w:rPr>
          <w:delText xml:space="preserve">same straight </w:delText>
        </w:r>
      </w:del>
      <w:r w:rsidRPr="00B22F19">
        <w:rPr>
          <w:i/>
          <w:lang w:val="en-US"/>
        </w:rPr>
        <w:t>line</w:t>
      </w:r>
      <w:r w:rsidRPr="00B22F19">
        <w:rPr>
          <w:iCs/>
          <w:lang w:val="en-US"/>
        </w:rPr>
        <w:t>.</w:t>
      </w:r>
    </w:p>
    <w:p w14:paraId="572289FE" w14:textId="73210966" w:rsidR="00023B58" w:rsidRPr="00B22F19" w:rsidDel="009D559D" w:rsidRDefault="006967E0" w:rsidP="00DF35D4">
      <w:pPr>
        <w:rPr>
          <w:del w:id="8475" w:author="Author"/>
          <w:iCs/>
          <w:lang w:val="en-US"/>
        </w:rPr>
      </w:pPr>
      <w:r w:rsidRPr="00B22F19">
        <w:rPr>
          <w:iCs/>
          <w:noProof/>
          <w:lang w:val="en-US" w:eastAsia="en-GB"/>
        </w:rPr>
        <mc:AlternateContent>
          <mc:Choice Requires="wps">
            <w:drawing>
              <wp:anchor distT="0" distB="0" distL="114300" distR="114300" simplePos="0" relativeHeight="251825156" behindDoc="0" locked="0" layoutInCell="1" allowOverlap="1" wp14:anchorId="78B04B89" wp14:editId="061F2026">
                <wp:simplePos x="0" y="0"/>
                <wp:positionH relativeFrom="column">
                  <wp:posOffset>5563870</wp:posOffset>
                </wp:positionH>
                <wp:positionV relativeFrom="paragraph">
                  <wp:posOffset>812800</wp:posOffset>
                </wp:positionV>
                <wp:extent cx="2314575" cy="933450"/>
                <wp:effectExtent l="0" t="0" r="28575" b="19050"/>
                <wp:wrapNone/>
                <wp:docPr id="2052316079" name="Text Box 2052316079"/>
                <wp:cNvGraphicFramePr/>
                <a:graphic xmlns:a="http://schemas.openxmlformats.org/drawingml/2006/main">
                  <a:graphicData uri="http://schemas.microsoft.com/office/word/2010/wordprocessingShape">
                    <wps:wsp>
                      <wps:cNvSpPr txBox="1"/>
                      <wps:spPr>
                        <a:xfrm>
                          <a:off x="0" y="0"/>
                          <a:ext cx="2314575" cy="933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4FBEC6" w14:textId="14C9957C" w:rsidR="00425DD9" w:rsidRPr="000D26D6" w:rsidRDefault="00425DD9" w:rsidP="006967E0">
                            <w:pPr>
                              <w:spacing w:line="240" w:lineRule="auto"/>
                              <w:rPr>
                                <w:color w:val="7030A0"/>
                                <w:lang w:val="en-US"/>
                              </w:rPr>
                            </w:pPr>
                            <w:r w:rsidRPr="000D26D6">
                              <w:rPr>
                                <w:b/>
                                <w:bCs/>
                                <w:color w:val="7030A0"/>
                                <w:lang w:val="en-US"/>
                              </w:rPr>
                              <w:t>Thalès theorem</w:t>
                            </w:r>
                            <w:ins w:id="8476" w:author="Author">
                              <w:r w:rsidR="009D559D">
                                <w:rPr>
                                  <w:color w:val="7030A0"/>
                                  <w:lang w:val="en-US"/>
                                </w:rPr>
                                <w:t xml:space="preserve"> says that</w:t>
                              </w:r>
                            </w:ins>
                            <w:del w:id="8477" w:author="Author">
                              <w:r w:rsidRPr="000D26D6" w:rsidDel="009D559D">
                                <w:rPr>
                                  <w:color w:val="7030A0"/>
                                  <w:lang w:val="en-US"/>
                                </w:rPr>
                                <w:delText>:</w:delText>
                              </w:r>
                            </w:del>
                            <w:r w:rsidRPr="000D26D6">
                              <w:rPr>
                                <w:color w:val="7030A0"/>
                                <w:lang w:val="en-US"/>
                              </w:rPr>
                              <w:t xml:space="preserve"> a</w:t>
                            </w:r>
                            <w:ins w:id="8478" w:author="Author">
                              <w:r w:rsidR="009D559D">
                                <w:rPr>
                                  <w:color w:val="7030A0"/>
                                  <w:lang w:val="en-US"/>
                                </w:rPr>
                                <w:t xml:space="preserve"> line</w:t>
                              </w:r>
                            </w:ins>
                            <w:r w:rsidRPr="000D26D6">
                              <w:rPr>
                                <w:color w:val="7030A0"/>
                                <w:lang w:val="en-US"/>
                              </w:rPr>
                              <w:t xml:space="preserve"> parallel </w:t>
                            </w:r>
                            <w:del w:id="8479" w:author="Author">
                              <w:r w:rsidRPr="000D26D6" w:rsidDel="009D559D">
                                <w:rPr>
                                  <w:color w:val="7030A0"/>
                                  <w:lang w:val="en-US"/>
                                </w:rPr>
                                <w:delText xml:space="preserve">line </w:delText>
                              </w:r>
                            </w:del>
                            <w:r w:rsidRPr="000D26D6">
                              <w:rPr>
                                <w:color w:val="7030A0"/>
                                <w:lang w:val="en-US"/>
                              </w:rPr>
                              <w:t>to a triangle’s side divides the two other sides by equal proportions</w:t>
                            </w:r>
                            <w:ins w:id="8480" w:author="Author">
                              <w:r w:rsidR="009D559D">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04B89" id="Text Box 2052316079" o:spid="_x0000_s1034" type="#_x0000_t202" style="position:absolute;left:0;text-align:left;margin-left:438.1pt;margin-top:64pt;width:182.25pt;height:73.5pt;z-index:251825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" fillcolor="white [3201]" strokeweight=".5pt">
                <v:textbox>
                  <w:txbxContent>
                    <w:p w14:paraId="704FBEC6" w14:textId="14C9957C" w:rsidR="00425DD9" w:rsidRPr="000D26D6" w:rsidRDefault="00425DD9" w:rsidP="006967E0">
                      <w:pPr>
                        <w:spacing w:line="240" w:lineRule="auto"/>
                        <w:rPr>
                          <w:color w:val="7030A0"/>
                          <w:lang w:val="en-US"/>
                        </w:rPr>
                      </w:pPr>
                      <w:r w:rsidRPr="000D26D6">
                        <w:rPr>
                          <w:b/>
                          <w:bCs/>
                          <w:color w:val="7030A0"/>
                          <w:lang w:val="en-US"/>
                        </w:rPr>
                        <w:t>Thalès theorem</w:t>
                      </w:r>
                      <w:ins w:id="8481" w:author="Author">
                        <w:r w:rsidR="009D559D">
                          <w:rPr>
                            <w:color w:val="7030A0"/>
                            <w:lang w:val="en-US"/>
                          </w:rPr>
                          <w:t xml:space="preserve"> says that</w:t>
                        </w:r>
                      </w:ins>
                      <w:del w:id="8482" w:author="Author">
                        <w:r w:rsidRPr="000D26D6" w:rsidDel="009D559D">
                          <w:rPr>
                            <w:color w:val="7030A0"/>
                            <w:lang w:val="en-US"/>
                          </w:rPr>
                          <w:delText>:</w:delText>
                        </w:r>
                      </w:del>
                      <w:r w:rsidRPr="000D26D6">
                        <w:rPr>
                          <w:color w:val="7030A0"/>
                          <w:lang w:val="en-US"/>
                        </w:rPr>
                        <w:t xml:space="preserve"> a</w:t>
                      </w:r>
                      <w:ins w:id="8483" w:author="Author">
                        <w:r w:rsidR="009D559D">
                          <w:rPr>
                            <w:color w:val="7030A0"/>
                            <w:lang w:val="en-US"/>
                          </w:rPr>
                          <w:t xml:space="preserve"> line</w:t>
                        </w:r>
                      </w:ins>
                      <w:r w:rsidRPr="000D26D6">
                        <w:rPr>
                          <w:color w:val="7030A0"/>
                          <w:lang w:val="en-US"/>
                        </w:rPr>
                        <w:t xml:space="preserve"> parallel </w:t>
                      </w:r>
                      <w:del w:id="8484" w:author="Author">
                        <w:r w:rsidRPr="000D26D6" w:rsidDel="009D559D">
                          <w:rPr>
                            <w:color w:val="7030A0"/>
                            <w:lang w:val="en-US"/>
                          </w:rPr>
                          <w:delText xml:space="preserve">line </w:delText>
                        </w:r>
                      </w:del>
                      <w:r w:rsidRPr="000D26D6">
                        <w:rPr>
                          <w:color w:val="7030A0"/>
                          <w:lang w:val="en-US"/>
                        </w:rPr>
                        <w:t>to a triangle’s side divides the two other sides by equal proportions</w:t>
                      </w:r>
                      <w:ins w:id="8485" w:author="Author">
                        <w:r w:rsidR="009D559D">
                          <w:rPr>
                            <w:color w:val="7030A0"/>
                            <w:lang w:val="en-US"/>
                          </w:rPr>
                          <w:t>.</w:t>
                        </w:r>
                      </w:ins>
                    </w:p>
                  </w:txbxContent>
                </v:textbox>
              </v:shape>
            </w:pict>
          </mc:Fallback>
        </mc:AlternateContent>
      </w:r>
      <w:r w:rsidR="00023B58" w:rsidRPr="00B22F19">
        <w:rPr>
          <w:iCs/>
          <w:lang w:val="en-US"/>
        </w:rPr>
        <w:t xml:space="preserve">To prove this condition, consider </w:t>
      </w:r>
      <w:del w:id="8486" w:author="Author">
        <w:r w:rsidR="00023B58" w:rsidRPr="00B22F19" w:rsidDel="009D559D">
          <w:rPr>
            <w:iCs/>
            <w:lang w:val="en-US"/>
          </w:rPr>
          <w:delText xml:space="preserve">the </w:delText>
        </w:r>
        <w:r w:rsidR="00023B58" w:rsidRPr="00B22F19" w:rsidDel="00AD57A6">
          <w:rPr>
            <w:iCs/>
            <w:lang w:val="en-US"/>
          </w:rPr>
          <w:delText>figure</w:delText>
        </w:r>
      </w:del>
      <w:ins w:id="8487" w:author="Author">
        <w:r w:rsidR="00AD57A6">
          <w:rPr>
            <w:iCs/>
            <w:lang w:val="en-US"/>
          </w:rPr>
          <w:t>Figure</w:t>
        </w:r>
      </w:ins>
      <w:r w:rsidR="00023B58" w:rsidRPr="00B22F19">
        <w:rPr>
          <w:iCs/>
          <w:lang w:val="en-US"/>
        </w:rPr>
        <w:t xml:space="preserve"> </w:t>
      </w:r>
      <w:r w:rsidR="00DF35D4" w:rsidRPr="00B22F19">
        <w:rPr>
          <w:iCs/>
          <w:lang w:val="en-US"/>
        </w:rPr>
        <w:t>2</w:t>
      </w:r>
      <w:r w:rsidR="00023B58" w:rsidRPr="00B22F19">
        <w:rPr>
          <w:iCs/>
          <w:lang w:val="en-US"/>
        </w:rPr>
        <w:t>.</w:t>
      </w:r>
      <w:r w:rsidR="00DF35D4" w:rsidRPr="00B22F19">
        <w:rPr>
          <w:iCs/>
          <w:lang w:val="en-US"/>
        </w:rPr>
        <w:t>43</w:t>
      </w:r>
      <w:ins w:id="8488" w:author="Author">
        <w:r w:rsidR="009D559D">
          <w:rPr>
            <w:iCs/>
            <w:lang w:val="en-US"/>
          </w:rPr>
          <w:t>, which</w:t>
        </w:r>
      </w:ins>
      <w:r w:rsidR="00023B58" w:rsidRPr="00B22F19">
        <w:rPr>
          <w:iCs/>
          <w:lang w:val="en-US"/>
        </w:rPr>
        <w:t xml:space="preserve"> show</w:t>
      </w:r>
      <w:ins w:id="8489" w:author="Author">
        <w:r w:rsidR="009D559D">
          <w:rPr>
            <w:iCs/>
            <w:lang w:val="en-US"/>
          </w:rPr>
          <w:t>s</w:t>
        </w:r>
      </w:ins>
      <w:del w:id="8490" w:author="Author">
        <w:r w:rsidR="00023B58" w:rsidRPr="00B22F19" w:rsidDel="009D559D">
          <w:rPr>
            <w:iCs/>
            <w:lang w:val="en-US"/>
          </w:rPr>
          <w:delText>ing</w:delText>
        </w:r>
      </w:del>
      <w:r w:rsidR="00023B58" w:rsidRPr="00B22F19">
        <w:rPr>
          <w:iCs/>
          <w:lang w:val="en-US"/>
        </w:rPr>
        <w:t xml:space="preserve"> the force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e>
        </m:acc>
      </m:oMath>
      <w:r w:rsidR="00023B58" w:rsidRPr="00B22F19">
        <w:rPr>
          <w:iCs/>
          <w:lang w:val="en-US"/>
        </w:rPr>
        <w:t xml:space="preserve"> and the three points </w:t>
      </w:r>
      <w:r w:rsidR="00023B58" w:rsidRPr="009D559D">
        <w:rPr>
          <w:rStyle w:val="mathphrase"/>
          <w:i w:val="0"/>
          <w:iCs/>
          <w:rPrChange w:id="8491" w:author="Author">
            <w:rPr>
              <w:rStyle w:val="mathphrase"/>
            </w:rPr>
          </w:rPrChange>
        </w:rPr>
        <w:t>O</w:t>
      </w:r>
      <w:r w:rsidR="00023B58" w:rsidRPr="00B22F19">
        <w:rPr>
          <w:iCs/>
          <w:lang w:val="en-US"/>
        </w:rPr>
        <w:t xml:space="preserve">, </w:t>
      </w:r>
      <w:r w:rsidR="00023B58" w:rsidRPr="009D559D">
        <w:rPr>
          <w:rStyle w:val="mathphrase"/>
          <w:i w:val="0"/>
          <w:iCs/>
          <w:rPrChange w:id="8492" w:author="Author">
            <w:rPr>
              <w:rStyle w:val="mathphrase"/>
            </w:rPr>
          </w:rPrChange>
        </w:rPr>
        <w:t>A</w:t>
      </w:r>
      <w:del w:id="8493" w:author="Author">
        <w:r w:rsidR="00023B58" w:rsidRPr="00B22F19" w:rsidDel="009D559D">
          <w:rPr>
            <w:iCs/>
            <w:lang w:val="en-US"/>
          </w:rPr>
          <w:delText xml:space="preserve"> </w:delText>
        </w:r>
      </w:del>
      <w:ins w:id="8494" w:author="Author">
        <w:r w:rsidR="009D559D">
          <w:rPr>
            <w:iCs/>
            <w:lang w:val="en-US"/>
          </w:rPr>
          <w:t xml:space="preserve">, </w:t>
        </w:r>
      </w:ins>
      <w:r w:rsidR="00023B58" w:rsidRPr="00B22F19">
        <w:rPr>
          <w:iCs/>
          <w:lang w:val="en-US"/>
        </w:rPr>
        <w:t xml:space="preserve">and </w:t>
      </w:r>
      <w:r w:rsidR="00023B58" w:rsidRPr="009D559D">
        <w:rPr>
          <w:rStyle w:val="mathphrase"/>
          <w:i w:val="0"/>
          <w:iCs/>
          <w:rPrChange w:id="8495" w:author="Author">
            <w:rPr>
              <w:rStyle w:val="mathphrase"/>
            </w:rPr>
          </w:rPrChange>
        </w:rPr>
        <w:t>B</w:t>
      </w:r>
      <w:r w:rsidR="00023B58" w:rsidRPr="00B22F19">
        <w:rPr>
          <w:iCs/>
          <w:lang w:val="en-US"/>
        </w:rPr>
        <w:t xml:space="preserve"> belonging to the same straight line and separated from the line of action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i</m:t>
                </m:r>
              </m:sub>
            </m:sSub>
          </m:e>
        </m:acc>
      </m:oMath>
      <w:r w:rsidR="00023B58" w:rsidRPr="00B22F19">
        <w:rPr>
          <w:iCs/>
          <w:lang w:val="en-US"/>
        </w:rPr>
        <w:t xml:space="preserve"> </w:t>
      </w:r>
      <w:del w:id="8496" w:author="Author">
        <w:r w:rsidR="00023B58" w:rsidRPr="00B22F19" w:rsidDel="009D559D">
          <w:rPr>
            <w:iCs/>
            <w:lang w:val="en-US"/>
          </w:rPr>
          <w:delText xml:space="preserve"> </w:delText>
        </w:r>
      </w:del>
      <w:r w:rsidR="00023B58" w:rsidRPr="00B22F19">
        <w:rPr>
          <w:iCs/>
          <w:lang w:val="en-US"/>
        </w:rPr>
        <w:t xml:space="preserve">by </w:t>
      </w:r>
      <w:del w:id="8497" w:author="Author">
        <w:r w:rsidR="00023B58" w:rsidRPr="00B22F19" w:rsidDel="009D559D">
          <w:rPr>
            <w:iCs/>
            <w:lang w:val="en-US"/>
          </w:rPr>
          <w:delText xml:space="preserve">respective </w:delText>
        </w:r>
      </w:del>
      <w:ins w:id="8498" w:author="Author">
        <w:r w:rsidR="009D559D">
          <w:rPr>
            <w:iCs/>
            <w:lang w:val="en-US"/>
          </w:rPr>
          <w:t>the</w:t>
        </w:r>
        <w:r w:rsidR="009D559D" w:rsidRPr="00B22F19">
          <w:rPr>
            <w:iCs/>
            <w:lang w:val="en-US"/>
          </w:rPr>
          <w:t xml:space="preserve"> </w:t>
        </w:r>
      </w:ins>
      <w:r w:rsidR="00023B58" w:rsidRPr="00B22F19">
        <w:rPr>
          <w:iCs/>
          <w:lang w:val="en-US"/>
        </w:rPr>
        <w:t xml:space="preserve">arms </w:t>
      </w:r>
      <w:r w:rsidR="00023B58" w:rsidRPr="00B22F19">
        <w:rPr>
          <w:rStyle w:val="mathphrase"/>
        </w:rPr>
        <w:t>d</w:t>
      </w:r>
      <w:r w:rsidR="00023B58" w:rsidRPr="00B22F19">
        <w:rPr>
          <w:rStyle w:val="mathphrase"/>
          <w:vertAlign w:val="subscript"/>
        </w:rPr>
        <w:t>i</w:t>
      </w:r>
      <w:r w:rsidR="00023B58" w:rsidRPr="009D559D">
        <w:rPr>
          <w:rStyle w:val="mathphrase"/>
          <w:i w:val="0"/>
          <w:iCs/>
          <w:vertAlign w:val="subscript"/>
          <w:rPrChange w:id="8499" w:author="Author">
            <w:rPr>
              <w:rStyle w:val="mathphrase"/>
              <w:vertAlign w:val="subscript"/>
            </w:rPr>
          </w:rPrChange>
        </w:rPr>
        <w:t>O</w:t>
      </w:r>
      <w:r w:rsidR="00023B58" w:rsidRPr="00B22F19">
        <w:rPr>
          <w:iCs/>
          <w:lang w:val="en-US"/>
        </w:rPr>
        <w:t xml:space="preserve">, </w:t>
      </w:r>
      <w:r w:rsidR="00023B58" w:rsidRPr="00B22F19">
        <w:rPr>
          <w:rStyle w:val="mathphrase"/>
        </w:rPr>
        <w:t>d</w:t>
      </w:r>
      <w:r w:rsidR="00023B58" w:rsidRPr="00B22F19">
        <w:rPr>
          <w:rStyle w:val="mathphrase"/>
          <w:vertAlign w:val="subscript"/>
        </w:rPr>
        <w:t>i</w:t>
      </w:r>
      <w:r w:rsidR="00023B58" w:rsidRPr="009D559D">
        <w:rPr>
          <w:rStyle w:val="mathphrase"/>
          <w:i w:val="0"/>
          <w:iCs/>
          <w:vertAlign w:val="subscript"/>
          <w:rPrChange w:id="8500" w:author="Author">
            <w:rPr>
              <w:rStyle w:val="mathphrase"/>
              <w:vertAlign w:val="subscript"/>
            </w:rPr>
          </w:rPrChange>
        </w:rPr>
        <w:t>A</w:t>
      </w:r>
      <w:del w:id="8501" w:author="Author">
        <w:r w:rsidR="00023B58" w:rsidRPr="00B22F19" w:rsidDel="009D559D">
          <w:rPr>
            <w:iCs/>
            <w:lang w:val="en-US"/>
          </w:rPr>
          <w:delText xml:space="preserve"> </w:delText>
        </w:r>
      </w:del>
      <w:ins w:id="8502" w:author="Author">
        <w:r w:rsidR="009D559D">
          <w:rPr>
            <w:iCs/>
            <w:lang w:val="en-US"/>
          </w:rPr>
          <w:t xml:space="preserve">, </w:t>
        </w:r>
      </w:ins>
      <w:r w:rsidR="00023B58" w:rsidRPr="00B22F19">
        <w:rPr>
          <w:iCs/>
          <w:lang w:val="en-US"/>
        </w:rPr>
        <w:t xml:space="preserve">and </w:t>
      </w:r>
      <w:r w:rsidR="00023B58" w:rsidRPr="00B22F19">
        <w:rPr>
          <w:rStyle w:val="mathphrase"/>
        </w:rPr>
        <w:t>d</w:t>
      </w:r>
      <w:r w:rsidR="00023B58" w:rsidRPr="00B22F19">
        <w:rPr>
          <w:rStyle w:val="mathphrase"/>
          <w:vertAlign w:val="subscript"/>
        </w:rPr>
        <w:t>i</w:t>
      </w:r>
      <w:r w:rsidR="00023B58" w:rsidRPr="009D559D">
        <w:rPr>
          <w:rStyle w:val="mathphrase"/>
          <w:i w:val="0"/>
          <w:iCs/>
          <w:vertAlign w:val="subscript"/>
          <w:rPrChange w:id="8503" w:author="Author">
            <w:rPr>
              <w:rStyle w:val="mathphrase"/>
              <w:vertAlign w:val="subscript"/>
            </w:rPr>
          </w:rPrChange>
        </w:rPr>
        <w:t>B</w:t>
      </w:r>
      <w:del w:id="8504" w:author="Author">
        <w:r w:rsidR="00023B58" w:rsidRPr="00B22F19" w:rsidDel="009D559D">
          <w:rPr>
            <w:iCs/>
            <w:lang w:val="en-US"/>
          </w:rPr>
          <w:delText xml:space="preserve">. </w:delText>
        </w:r>
      </w:del>
      <w:ins w:id="8505" w:author="Author">
        <w:r w:rsidR="009D559D">
          <w:rPr>
            <w:iCs/>
            <w:lang w:val="en-US"/>
          </w:rPr>
          <w:t>, respectively.</w:t>
        </w:r>
        <w:r w:rsidR="009D559D" w:rsidRPr="00B22F19">
          <w:rPr>
            <w:iCs/>
            <w:lang w:val="en-US"/>
          </w:rPr>
          <w:t xml:space="preserve"> </w:t>
        </w:r>
      </w:ins>
      <w:r w:rsidR="00023B58" w:rsidRPr="00B22F19">
        <w:rPr>
          <w:iCs/>
          <w:lang w:val="en-US"/>
        </w:rPr>
        <w:t xml:space="preserve">All </w:t>
      </w:r>
      <w:del w:id="8506" w:author="Author">
        <w:r w:rsidR="00023B58" w:rsidRPr="00B22F19" w:rsidDel="009D559D">
          <w:rPr>
            <w:iCs/>
            <w:lang w:val="en-US"/>
          </w:rPr>
          <w:delText xml:space="preserve">lines of </w:delText>
        </w:r>
      </w:del>
      <w:r w:rsidR="00023B58" w:rsidRPr="00B22F19">
        <w:rPr>
          <w:iCs/>
          <w:lang w:val="en-US"/>
        </w:rPr>
        <w:t>arms are perpendicular to the same direction (</w:t>
      </w:r>
      <w:ins w:id="8507" w:author="Author">
        <w:r w:rsidR="009D559D">
          <w:rPr>
            <w:iCs/>
            <w:lang w:val="en-US"/>
          </w:rPr>
          <w:t xml:space="preserve">i.e., the </w:t>
        </w:r>
      </w:ins>
      <w:r w:rsidR="00023B58" w:rsidRPr="00B22F19">
        <w:rPr>
          <w:iCs/>
          <w:lang w:val="en-US"/>
        </w:rPr>
        <w:t xml:space="preserve">line of action of the force) and </w:t>
      </w:r>
      <w:del w:id="8508" w:author="Author">
        <w:r w:rsidR="00023B58" w:rsidRPr="00B22F19" w:rsidDel="009D559D">
          <w:rPr>
            <w:iCs/>
            <w:lang w:val="en-US"/>
          </w:rPr>
          <w:delText>issued</w:delText>
        </w:r>
      </w:del>
      <w:ins w:id="8509" w:author="Author">
        <w:r w:rsidR="009D559D">
          <w:rPr>
            <w:iCs/>
            <w:lang w:val="en-US"/>
          </w:rPr>
          <w:t>originate</w:t>
        </w:r>
      </w:ins>
      <w:r w:rsidR="00023B58" w:rsidRPr="00B22F19">
        <w:rPr>
          <w:iCs/>
          <w:lang w:val="en-US"/>
        </w:rPr>
        <w:t xml:space="preserve"> from three points lying on </w:t>
      </w:r>
      <w:del w:id="8510" w:author="Author">
        <w:r w:rsidR="00023B58" w:rsidRPr="00B22F19" w:rsidDel="009D559D">
          <w:rPr>
            <w:iCs/>
            <w:lang w:val="en-US"/>
          </w:rPr>
          <w:delText>the same straight</w:delText>
        </w:r>
      </w:del>
      <w:ins w:id="8511" w:author="Author">
        <w:r w:rsidR="009D559D">
          <w:rPr>
            <w:iCs/>
            <w:lang w:val="en-US"/>
          </w:rPr>
          <w:t>a</w:t>
        </w:r>
      </w:ins>
      <w:r w:rsidR="00023B58" w:rsidRPr="00B22F19">
        <w:rPr>
          <w:iCs/>
          <w:lang w:val="en-US"/>
        </w:rPr>
        <w:t xml:space="preserve"> line, </w:t>
      </w:r>
      <w:ins w:id="8512" w:author="Author">
        <w:r w:rsidR="009D559D">
          <w:rPr>
            <w:iCs/>
            <w:lang w:val="en-US"/>
          </w:rPr>
          <w:t xml:space="preserve">so </w:t>
        </w:r>
      </w:ins>
      <w:r w:rsidR="00023B58" w:rsidRPr="00B22F19">
        <w:rPr>
          <w:iCs/>
          <w:lang w:val="en-US"/>
        </w:rPr>
        <w:t xml:space="preserve">they are all parallel </w:t>
      </w:r>
      <w:del w:id="8513" w:author="Author">
        <w:r w:rsidR="00023B58" w:rsidRPr="00B22F19" w:rsidDel="009D559D">
          <w:rPr>
            <w:iCs/>
            <w:lang w:val="en-US"/>
          </w:rPr>
          <w:delText>between themselves</w:delText>
        </w:r>
      </w:del>
      <w:ins w:id="8514" w:author="Author">
        <w:r w:rsidR="009D559D">
          <w:rPr>
            <w:iCs/>
            <w:lang w:val="en-US"/>
          </w:rPr>
          <w:t>to each other. A</w:t>
        </w:r>
      </w:ins>
      <w:del w:id="8515" w:author="Author">
        <w:r w:rsidR="00023B58" w:rsidRPr="00B22F19" w:rsidDel="009D559D">
          <w:rPr>
            <w:iCs/>
            <w:lang w:val="en-US"/>
          </w:rPr>
          <w:delText>; a</w:delText>
        </w:r>
      </w:del>
      <w:r w:rsidR="00023B58" w:rsidRPr="00B22F19">
        <w:rPr>
          <w:iCs/>
          <w:lang w:val="en-US"/>
        </w:rPr>
        <w:t>pplying</w:t>
      </w:r>
      <w:ins w:id="8516" w:author="Author">
        <w:r w:rsidR="009D559D">
          <w:rPr>
            <w:iCs/>
            <w:lang w:val="en-US"/>
          </w:rPr>
          <w:t xml:space="preserve"> the</w:t>
        </w:r>
      </w:ins>
      <w:r w:rsidR="00023B58" w:rsidRPr="00B22F19">
        <w:rPr>
          <w:iCs/>
          <w:lang w:val="en-US"/>
        </w:rPr>
        <w:t xml:space="preserve"> </w:t>
      </w:r>
      <w:r w:rsidR="00023B58" w:rsidRPr="00B22F19">
        <w:rPr>
          <w:b/>
          <w:bCs/>
          <w:iCs/>
          <w:lang w:val="en-US"/>
        </w:rPr>
        <w:t>Thalès Theorem</w:t>
      </w:r>
      <w:r w:rsidR="00023B58" w:rsidRPr="00B22F19">
        <w:rPr>
          <w:iCs/>
          <w:lang w:val="en-US"/>
        </w:rPr>
        <w:t xml:space="preserve"> of proportionality </w:t>
      </w:r>
      <w:del w:id="8517" w:author="Author">
        <w:r w:rsidR="00023B58" w:rsidRPr="00B22F19" w:rsidDel="009D559D">
          <w:rPr>
            <w:iCs/>
            <w:lang w:val="en-US"/>
          </w:rPr>
          <w:delText>one may write</w:delText>
        </w:r>
      </w:del>
      <w:ins w:id="8518" w:author="Author">
        <w:r w:rsidR="009D559D">
          <w:rPr>
            <w:iCs/>
            <w:lang w:val="en-US"/>
          </w:rPr>
          <w:t>gives</w:t>
        </w:r>
      </w:ins>
      <w:del w:id="8519" w:author="Author">
        <w:r w:rsidR="00023B58" w:rsidRPr="00B22F19" w:rsidDel="009D559D">
          <w:rPr>
            <w:iCs/>
            <w:lang w:val="en-US"/>
          </w:rPr>
          <w:delText>:</w:delText>
        </w:r>
      </w:del>
      <w:r w:rsidR="00023B58" w:rsidRPr="00B22F19">
        <w:rPr>
          <w:iCs/>
          <w:lang w:val="en-US"/>
        </w:rPr>
        <w:t xml:space="preserve"> </w:t>
      </w:r>
      <w:r w:rsidR="00023B58" w:rsidRPr="00B22F19">
        <w:rPr>
          <w:rStyle w:val="mathphrase"/>
        </w:rPr>
        <w:t>d</w:t>
      </w:r>
      <w:r w:rsidR="00023B58" w:rsidRPr="00B22F19">
        <w:rPr>
          <w:rStyle w:val="mathphrase"/>
          <w:vertAlign w:val="subscript"/>
        </w:rPr>
        <w:t>i</w:t>
      </w:r>
      <w:r w:rsidR="00023B58" w:rsidRPr="009D559D">
        <w:rPr>
          <w:rStyle w:val="mathphrase"/>
          <w:i w:val="0"/>
          <w:iCs/>
          <w:vertAlign w:val="subscript"/>
          <w:rPrChange w:id="8520" w:author="Author">
            <w:rPr>
              <w:rStyle w:val="mathphrase"/>
              <w:vertAlign w:val="subscript"/>
            </w:rPr>
          </w:rPrChange>
        </w:rPr>
        <w:t>A</w:t>
      </w:r>
      <w:r w:rsidR="00023B58" w:rsidRPr="009D559D">
        <w:rPr>
          <w:rStyle w:val="mathphrase"/>
          <w:i w:val="0"/>
          <w:iCs/>
          <w:rPrChange w:id="8521" w:author="Author">
            <w:rPr>
              <w:rStyle w:val="mathphrase"/>
            </w:rPr>
          </w:rPrChange>
        </w:rPr>
        <w:t xml:space="preserve"> = </w:t>
      </w:r>
      <w:r w:rsidR="00023B58" w:rsidRPr="00B22F19">
        <w:rPr>
          <w:rStyle w:val="mathphrase"/>
        </w:rPr>
        <w:t>K</w:t>
      </w:r>
      <w:r w:rsidR="00023B58" w:rsidRPr="009D559D">
        <w:rPr>
          <w:rStyle w:val="mathphrase"/>
          <w:i w:val="0"/>
          <w:iCs/>
          <w:vertAlign w:val="subscript"/>
          <w:rPrChange w:id="8522" w:author="Author">
            <w:rPr>
              <w:rStyle w:val="mathphrase"/>
              <w:vertAlign w:val="subscript"/>
            </w:rPr>
          </w:rPrChange>
        </w:rPr>
        <w:t>A</w:t>
      </w:r>
      <w:del w:id="8523" w:author="Author">
        <w:r w:rsidR="00C00B19" w:rsidRPr="009D559D" w:rsidDel="009D559D">
          <w:rPr>
            <w:rStyle w:val="mathphrase"/>
            <w:rFonts w:ascii="Cambria Math" w:hAnsi="Cambria Math" w:cs="Cambria Math"/>
            <w:i w:val="0"/>
            <w:iCs/>
            <w:rPrChange w:id="8524" w:author="Author">
              <w:rPr>
                <w:rStyle w:val="mathphrase"/>
                <w:rFonts w:ascii="Cambria Math" w:hAnsi="Cambria Math" w:cs="Cambria Math"/>
              </w:rPr>
            </w:rPrChange>
          </w:rPr>
          <w:delText>⋅</w:delText>
        </w:r>
        <w:r w:rsidR="00C00B19" w:rsidRPr="009D559D" w:rsidDel="009D559D">
          <w:rPr>
            <w:rStyle w:val="mathphrase"/>
            <w:i w:val="0"/>
            <w:iCs/>
            <w:rPrChange w:id="8525" w:author="Author">
              <w:rPr>
                <w:rStyle w:val="mathphrase"/>
              </w:rPr>
            </w:rPrChange>
          </w:rPr>
          <w:delText xml:space="preserve"> </w:delText>
        </w:r>
      </w:del>
      <w:r w:rsidR="00023B58" w:rsidRPr="00B22F19">
        <w:rPr>
          <w:rStyle w:val="mathphrase"/>
        </w:rPr>
        <w:t>d</w:t>
      </w:r>
      <w:r w:rsidR="00023B58" w:rsidRPr="00B22F19">
        <w:rPr>
          <w:rStyle w:val="mathphrase"/>
          <w:vertAlign w:val="subscript"/>
        </w:rPr>
        <w:t>i</w:t>
      </w:r>
      <w:r w:rsidR="00023B58" w:rsidRPr="009D559D">
        <w:rPr>
          <w:rStyle w:val="mathphrase"/>
          <w:i w:val="0"/>
          <w:iCs/>
          <w:vertAlign w:val="subscript"/>
          <w:rPrChange w:id="8526" w:author="Author">
            <w:rPr>
              <w:rStyle w:val="mathphrase"/>
              <w:vertAlign w:val="subscript"/>
            </w:rPr>
          </w:rPrChange>
        </w:rPr>
        <w:t>O</w:t>
      </w:r>
      <w:r w:rsidR="00023B58" w:rsidRPr="00B22F19">
        <w:rPr>
          <w:rStyle w:val="mathphrase"/>
        </w:rPr>
        <w:t xml:space="preserve"> </w:t>
      </w:r>
      <w:r w:rsidR="00023B58" w:rsidRPr="00B22F19">
        <w:rPr>
          <w:iCs/>
          <w:lang w:val="en-US"/>
        </w:rPr>
        <w:t>and</w:t>
      </w:r>
      <w:r w:rsidR="00023B58" w:rsidRPr="00B22F19">
        <w:rPr>
          <w:rStyle w:val="mathphrase"/>
        </w:rPr>
        <w:t xml:space="preserve"> d</w:t>
      </w:r>
      <w:r w:rsidR="00023B58" w:rsidRPr="009D559D">
        <w:rPr>
          <w:rStyle w:val="mathphrase"/>
          <w:i w:val="0"/>
          <w:iCs/>
          <w:vertAlign w:val="subscript"/>
          <w:rPrChange w:id="8527" w:author="Author">
            <w:rPr>
              <w:rStyle w:val="mathphrase"/>
              <w:vertAlign w:val="subscript"/>
            </w:rPr>
          </w:rPrChange>
        </w:rPr>
        <w:t>iB</w:t>
      </w:r>
      <w:r w:rsidR="00023B58" w:rsidRPr="009D559D">
        <w:rPr>
          <w:rStyle w:val="mathphrase"/>
          <w:i w:val="0"/>
          <w:iCs/>
          <w:rPrChange w:id="8528" w:author="Author">
            <w:rPr>
              <w:rStyle w:val="mathphrase"/>
            </w:rPr>
          </w:rPrChange>
        </w:rPr>
        <w:t xml:space="preserve"> = </w:t>
      </w:r>
      <w:r w:rsidR="00023B58" w:rsidRPr="00B22F19">
        <w:rPr>
          <w:rStyle w:val="mathphrase"/>
        </w:rPr>
        <w:t>K</w:t>
      </w:r>
      <w:r w:rsidR="00023B58" w:rsidRPr="009D559D">
        <w:rPr>
          <w:rStyle w:val="mathphrase"/>
          <w:i w:val="0"/>
          <w:iCs/>
          <w:vertAlign w:val="subscript"/>
          <w:rPrChange w:id="8529" w:author="Author">
            <w:rPr>
              <w:rStyle w:val="mathphrase"/>
              <w:vertAlign w:val="subscript"/>
            </w:rPr>
          </w:rPrChange>
        </w:rPr>
        <w:t>B</w:t>
      </w:r>
      <w:del w:id="8530" w:author="Author">
        <w:r w:rsidR="00C00B19" w:rsidRPr="00B22F19" w:rsidDel="009D559D">
          <w:rPr>
            <w:rStyle w:val="mathphrase"/>
            <w:rFonts w:ascii="Cambria Math" w:hAnsi="Cambria Math" w:cs="Cambria Math"/>
          </w:rPr>
          <w:delText>⋅</w:delText>
        </w:r>
        <w:r w:rsidR="00C00B19" w:rsidRPr="00B22F19" w:rsidDel="009D559D">
          <w:rPr>
            <w:rStyle w:val="mathphrase"/>
          </w:rPr>
          <w:delText xml:space="preserve"> </w:delText>
        </w:r>
      </w:del>
      <w:r w:rsidR="00023B58" w:rsidRPr="00B22F19">
        <w:rPr>
          <w:rStyle w:val="mathphrase"/>
        </w:rPr>
        <w:t>d</w:t>
      </w:r>
      <w:r w:rsidR="00023B58" w:rsidRPr="00B22F19">
        <w:rPr>
          <w:rStyle w:val="mathphrase"/>
          <w:vertAlign w:val="subscript"/>
        </w:rPr>
        <w:t>i</w:t>
      </w:r>
      <w:r w:rsidR="00023B58" w:rsidRPr="009D559D">
        <w:rPr>
          <w:rStyle w:val="mathphrase"/>
          <w:i w:val="0"/>
          <w:iCs/>
          <w:vertAlign w:val="subscript"/>
          <w:rPrChange w:id="8531" w:author="Author">
            <w:rPr>
              <w:rStyle w:val="mathphrase"/>
              <w:vertAlign w:val="subscript"/>
            </w:rPr>
          </w:rPrChange>
        </w:rPr>
        <w:t>O</w:t>
      </w:r>
      <w:del w:id="8532" w:author="Author">
        <w:r w:rsidR="00023B58" w:rsidRPr="00B22F19" w:rsidDel="009D559D">
          <w:rPr>
            <w:iCs/>
            <w:lang w:val="en-US"/>
          </w:rPr>
          <w:delText xml:space="preserve"> </w:delText>
        </w:r>
      </w:del>
      <w:ins w:id="8533" w:author="Author">
        <w:r w:rsidR="009D559D">
          <w:rPr>
            <w:iCs/>
            <w:lang w:val="en-US"/>
          </w:rPr>
          <w:t xml:space="preserve">, </w:t>
        </w:r>
      </w:ins>
      <w:r w:rsidR="00023B58" w:rsidRPr="00B22F19">
        <w:rPr>
          <w:iCs/>
          <w:lang w:val="en-US"/>
        </w:rPr>
        <w:t xml:space="preserve">where </w:t>
      </w:r>
    </w:p>
    <w:p w14:paraId="6314A91E" w14:textId="0C56D2A8" w:rsidR="00023B58" w:rsidRPr="00B22F19" w:rsidRDefault="00E242DE" w:rsidP="00023B58">
      <w:pPr>
        <w:rPr>
          <w:iCs/>
          <w:lang w:val="en-US"/>
        </w:rPr>
      </w:pPr>
      <m:oMath>
        <m:sSub>
          <m:sSubPr>
            <m:ctrlPr>
              <w:rPr>
                <w:rStyle w:val="mathphrase"/>
                <w:rFonts w:ascii="Cambria Math" w:hAnsi="Cambria Math"/>
                <w:i w:val="0"/>
                <w:iCs/>
              </w:rPr>
            </m:ctrlPr>
          </m:sSubPr>
          <m:e>
            <m:r>
              <w:rPr>
                <w:rStyle w:val="mathphrase"/>
                <w:rFonts w:ascii="Cambria Math" w:hAnsi="Cambria Math"/>
              </w:rPr>
              <m:t>K</m:t>
            </m:r>
          </m:e>
          <m:sub>
            <m:r>
              <m:rPr>
                <m:sty m:val="p"/>
              </m:rPr>
              <w:rPr>
                <w:rStyle w:val="mathphrase"/>
                <w:rFonts w:ascii="Cambria Math" w:hAnsi="Cambria Math"/>
              </w:rPr>
              <m:t>A</m:t>
            </m:r>
          </m:sub>
        </m:sSub>
        <m:r>
          <m:rPr>
            <m:sty m:val="p"/>
          </m:rPr>
          <w:rPr>
            <w:rStyle w:val="mathphrase"/>
            <w:rFonts w:ascii="Cambria Math" w:hAnsi="Cambria Math"/>
          </w:rPr>
          <m:t>=</m:t>
        </m:r>
        <m:f>
          <m:fPr>
            <m:ctrlPr>
              <w:rPr>
                <w:rStyle w:val="mathphrase"/>
                <w:rFonts w:ascii="Cambria Math" w:hAnsi="Cambria Math"/>
                <w:i w:val="0"/>
                <w:iCs/>
              </w:rPr>
            </m:ctrlPr>
          </m:fPr>
          <m:num>
            <m:r>
              <m:rPr>
                <m:sty m:val="p"/>
              </m:rPr>
              <w:rPr>
                <w:rStyle w:val="mathphrase"/>
                <w:rFonts w:ascii="Cambria Math" w:hAnsi="Cambria Math"/>
              </w:rPr>
              <m:t>IA</m:t>
            </m:r>
          </m:num>
          <m:den>
            <m:r>
              <m:rPr>
                <m:sty m:val="p"/>
              </m:rPr>
              <w:rPr>
                <w:rStyle w:val="mathphrase"/>
                <w:rFonts w:ascii="Cambria Math" w:hAnsi="Cambria Math"/>
              </w:rPr>
              <m:t>IO</m:t>
            </m:r>
          </m:den>
        </m:f>
      </m:oMath>
      <w:r w:rsidR="00023B58" w:rsidRPr="00B22F19">
        <w:rPr>
          <w:iCs/>
          <w:lang w:val="en-US"/>
        </w:rPr>
        <w:t xml:space="preserve"> and </w:t>
      </w:r>
      <m:oMath>
        <m:sSub>
          <m:sSubPr>
            <m:ctrlPr>
              <w:rPr>
                <w:rStyle w:val="mathphrase"/>
                <w:rFonts w:ascii="Cambria Math" w:hAnsi="Cambria Math"/>
                <w:i w:val="0"/>
                <w:iCs/>
              </w:rPr>
            </m:ctrlPr>
          </m:sSubPr>
          <m:e>
            <m:r>
              <w:rPr>
                <w:rStyle w:val="mathphrase"/>
                <w:rFonts w:ascii="Cambria Math" w:hAnsi="Cambria Math"/>
              </w:rPr>
              <m:t>K</m:t>
            </m:r>
          </m:e>
          <m:sub>
            <m:r>
              <m:rPr>
                <m:sty m:val="p"/>
              </m:rPr>
              <w:rPr>
                <w:rStyle w:val="mathphrase"/>
                <w:rFonts w:ascii="Cambria Math" w:hAnsi="Cambria Math"/>
              </w:rPr>
              <m:t>B</m:t>
            </m:r>
          </m:sub>
        </m:sSub>
        <m:r>
          <m:rPr>
            <m:sty m:val="p"/>
          </m:rPr>
          <w:rPr>
            <w:rStyle w:val="mathphrase"/>
            <w:rFonts w:ascii="Cambria Math" w:hAnsi="Cambria Math"/>
          </w:rPr>
          <m:t>=</m:t>
        </m:r>
        <m:f>
          <m:fPr>
            <m:ctrlPr>
              <w:rPr>
                <w:rStyle w:val="mathphrase"/>
                <w:rFonts w:ascii="Cambria Math" w:hAnsi="Cambria Math"/>
                <w:i w:val="0"/>
                <w:iCs/>
              </w:rPr>
            </m:ctrlPr>
          </m:fPr>
          <m:num>
            <m:r>
              <m:rPr>
                <m:sty m:val="p"/>
              </m:rPr>
              <w:rPr>
                <w:rStyle w:val="mathphrase"/>
                <w:rFonts w:ascii="Cambria Math" w:hAnsi="Cambria Math"/>
              </w:rPr>
              <m:t>IB</m:t>
            </m:r>
          </m:num>
          <m:den>
            <m:r>
              <m:rPr>
                <m:sty m:val="p"/>
              </m:rPr>
              <w:rPr>
                <w:rStyle w:val="mathphrase"/>
                <w:rFonts w:ascii="Cambria Math" w:hAnsi="Cambria Math"/>
              </w:rPr>
              <m:t>IO</m:t>
            </m:r>
          </m:den>
        </m:f>
        <m:r>
          <m:rPr>
            <m:sty m:val="p"/>
          </m:rPr>
          <w:rPr>
            <w:rStyle w:val="mathphrase"/>
            <w:rFonts w:ascii="Cambria Math" w:hAnsi="Cambria Math"/>
          </w:rPr>
          <m:t xml:space="preserve"> </m:t>
        </m:r>
      </m:oMath>
      <w:ins w:id="8534" w:author="Author">
        <w:r w:rsidR="009D559D">
          <w:rPr>
            <w:rStyle w:val="mathphrase"/>
            <w:rFonts w:ascii="Calibri" w:hAnsi="Calibri"/>
            <w:i w:val="0"/>
          </w:rPr>
          <w:t xml:space="preserve"> </w:t>
        </w:r>
      </w:ins>
      <w:r w:rsidR="00023B58" w:rsidRPr="00B22F19">
        <w:rPr>
          <w:iCs/>
          <w:lang w:val="en-US"/>
        </w:rPr>
        <w:t xml:space="preserve">are coefficients of proportionality. </w:t>
      </w:r>
    </w:p>
    <w:p w14:paraId="2AA8C78E" w14:textId="77777777" w:rsidR="00023B58" w:rsidRPr="00B22F19" w:rsidRDefault="00023B58" w:rsidP="00023B58">
      <w:pPr>
        <w:keepNext/>
        <w:jc w:val="center"/>
        <w:rPr>
          <w:lang w:val="en-US"/>
        </w:rPr>
      </w:pPr>
      <w:r w:rsidRPr="00B22F19">
        <w:rPr>
          <w:noProof/>
          <w:lang w:val="en-US" w:eastAsia="en-GB"/>
        </w:rPr>
        <w:drawing>
          <wp:inline distT="0" distB="0" distL="0" distR="0" wp14:anchorId="19BF661E" wp14:editId="5EBD5893">
            <wp:extent cx="3371850" cy="3038475"/>
            <wp:effectExtent l="0" t="0" r="0" b="9525"/>
            <wp:docPr id="2052315959" name="Picture 205231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1850" cy="3038475"/>
                    </a:xfrm>
                    <a:prstGeom prst="rect">
                      <a:avLst/>
                    </a:prstGeom>
                    <a:noFill/>
                    <a:ln>
                      <a:noFill/>
                    </a:ln>
                  </pic:spPr>
                </pic:pic>
              </a:graphicData>
            </a:graphic>
          </wp:inline>
        </w:drawing>
      </w:r>
    </w:p>
    <w:p w14:paraId="27FC5C64" w14:textId="7A645B4B" w:rsidR="00023B58" w:rsidRPr="00B22F19" w:rsidRDefault="00023B58" w:rsidP="00DF35D4">
      <w:pPr>
        <w:pStyle w:val="Caption"/>
        <w:jc w:val="center"/>
        <w:rPr>
          <w:iCs/>
          <w:lang w:val="en-US"/>
        </w:rPr>
      </w:pPr>
      <w:r w:rsidRPr="00B22F19">
        <w:rPr>
          <w:lang w:val="en-US"/>
        </w:rPr>
        <w:t xml:space="preserve">Figure </w:t>
      </w:r>
      <w:r w:rsidR="00DF35D4" w:rsidRPr="00B22F19">
        <w:rPr>
          <w:lang w:val="en-US"/>
        </w:rPr>
        <w:t>2</w:t>
      </w:r>
      <w:r w:rsidRPr="00B22F19">
        <w:rPr>
          <w:lang w:val="en-US"/>
        </w:rPr>
        <w:t>.</w:t>
      </w:r>
      <w:r w:rsidR="00DF35D4" w:rsidRPr="00B22F19">
        <w:rPr>
          <w:lang w:val="en-US"/>
        </w:rPr>
        <w:t>43</w:t>
      </w:r>
      <w:r w:rsidRPr="00B22F19">
        <w:rPr>
          <w:lang w:val="en-US"/>
        </w:rPr>
        <w:t xml:space="preserve"> Moment of a force about three points lying on </w:t>
      </w:r>
      <w:del w:id="8535" w:author="Author">
        <w:r w:rsidRPr="00B22F19" w:rsidDel="009D559D">
          <w:rPr>
            <w:lang w:val="en-US"/>
          </w:rPr>
          <w:delText xml:space="preserve">same </w:delText>
        </w:r>
      </w:del>
      <w:ins w:id="8536" w:author="Author">
        <w:r w:rsidR="009D559D">
          <w:rPr>
            <w:lang w:val="en-US"/>
          </w:rPr>
          <w:t>a</w:t>
        </w:r>
        <w:r w:rsidR="009D559D" w:rsidRPr="00B22F19">
          <w:rPr>
            <w:lang w:val="en-US"/>
          </w:rPr>
          <w:t xml:space="preserve"> </w:t>
        </w:r>
      </w:ins>
      <w:r w:rsidRPr="00B22F19">
        <w:rPr>
          <w:lang w:val="en-US"/>
        </w:rPr>
        <w:t>straight line</w:t>
      </w:r>
      <w:ins w:id="8537" w:author="Author">
        <w:r w:rsidR="009D559D">
          <w:rPr>
            <w:lang w:val="en-US"/>
          </w:rPr>
          <w:t>.</w:t>
        </w:r>
      </w:ins>
    </w:p>
    <w:p w14:paraId="17713EF3" w14:textId="252BC697" w:rsidR="00023B58" w:rsidRPr="00B22F19" w:rsidRDefault="009D559D" w:rsidP="00DF35D4">
      <w:pPr>
        <w:rPr>
          <w:iCs/>
          <w:lang w:val="en-US"/>
        </w:rPr>
      </w:pPr>
      <w:ins w:id="8538" w:author="Author">
        <w:r>
          <w:rPr>
            <w:iCs/>
            <w:lang w:val="en-US"/>
          </w:rPr>
          <w:t>E</w:t>
        </w:r>
      </w:ins>
      <w:del w:id="8539" w:author="Author">
        <w:r w:rsidR="00023B58" w:rsidRPr="00B22F19" w:rsidDel="009D559D">
          <w:rPr>
            <w:iCs/>
            <w:lang w:val="en-US"/>
          </w:rPr>
          <w:delText>Now e</w:delText>
        </w:r>
      </w:del>
      <w:r w:rsidR="00023B58" w:rsidRPr="00B22F19">
        <w:rPr>
          <w:iCs/>
          <w:lang w:val="en-US"/>
        </w:rPr>
        <w:t xml:space="preserve">xpanding </w:t>
      </w:r>
      <w:del w:id="8540" w:author="Author">
        <w:r w:rsidR="00023B58" w:rsidRPr="00B22F19" w:rsidDel="00AD57A6">
          <w:rPr>
            <w:iCs/>
            <w:lang w:val="en-US"/>
          </w:rPr>
          <w:delText>equation</w:delText>
        </w:r>
      </w:del>
      <w:ins w:id="8541" w:author="Author">
        <w:r w:rsidR="00AD57A6">
          <w:rPr>
            <w:iCs/>
            <w:lang w:val="en-US"/>
          </w:rPr>
          <w:t>Equation</w:t>
        </w:r>
      </w:ins>
      <w:r w:rsidR="00023B58" w:rsidRPr="00B22F19">
        <w:rPr>
          <w:iCs/>
          <w:lang w:val="en-US"/>
        </w:rPr>
        <w:t>s (</w:t>
      </w:r>
      <w:r w:rsidR="00DF35D4" w:rsidRPr="00B22F19">
        <w:rPr>
          <w:iCs/>
          <w:lang w:val="en-US"/>
        </w:rPr>
        <w:t>2</w:t>
      </w:r>
      <w:r w:rsidR="00023B58" w:rsidRPr="00B22F19">
        <w:rPr>
          <w:iCs/>
          <w:lang w:val="en-US"/>
        </w:rPr>
        <w:t>.</w:t>
      </w:r>
      <w:r w:rsidR="00DF35D4" w:rsidRPr="00B22F19">
        <w:rPr>
          <w:iCs/>
          <w:lang w:val="en-US"/>
        </w:rPr>
        <w:t>5</w:t>
      </w:r>
      <w:r w:rsidR="00023B58" w:rsidRPr="00B22F19">
        <w:rPr>
          <w:iCs/>
          <w:lang w:val="en-US"/>
        </w:rPr>
        <w:t>0)</w:t>
      </w:r>
      <w:ins w:id="8542" w:author="Author">
        <w:r>
          <w:rPr>
            <w:rFonts w:cs="Calibri"/>
            <w:iCs/>
            <w:lang w:val="en-US"/>
          </w:rPr>
          <w:t>–</w:t>
        </w:r>
      </w:ins>
      <w:del w:id="8543" w:author="Author">
        <w:r w:rsidR="00023B58" w:rsidRPr="00B22F19" w:rsidDel="009D559D">
          <w:rPr>
            <w:iCs/>
            <w:lang w:val="en-US"/>
          </w:rPr>
          <w:delText>-</w:delText>
        </w:r>
      </w:del>
      <w:r w:rsidR="00023B58" w:rsidRPr="00B22F19">
        <w:rPr>
          <w:iCs/>
          <w:lang w:val="en-US"/>
        </w:rPr>
        <w:t>(</w:t>
      </w:r>
      <w:r w:rsidR="00DF35D4" w:rsidRPr="00B22F19">
        <w:rPr>
          <w:iCs/>
          <w:lang w:val="en-US"/>
        </w:rPr>
        <w:t>2</w:t>
      </w:r>
      <w:r w:rsidR="00023B58" w:rsidRPr="00B22F19">
        <w:rPr>
          <w:iCs/>
          <w:lang w:val="en-US"/>
        </w:rPr>
        <w:t>.</w:t>
      </w:r>
      <w:r w:rsidR="00DF35D4" w:rsidRPr="00B22F19">
        <w:rPr>
          <w:iCs/>
          <w:lang w:val="en-US"/>
        </w:rPr>
        <w:t>5</w:t>
      </w:r>
      <w:r w:rsidR="00023B58" w:rsidRPr="00B22F19">
        <w:rPr>
          <w:iCs/>
          <w:lang w:val="en-US"/>
        </w:rPr>
        <w:t xml:space="preserve">2) </w:t>
      </w:r>
      <w:del w:id="8544" w:author="Author">
        <w:r w:rsidR="00023B58" w:rsidRPr="00B22F19" w:rsidDel="009D559D">
          <w:rPr>
            <w:iCs/>
            <w:lang w:val="en-US"/>
          </w:rPr>
          <w:delText>one writes</w:delText>
        </w:r>
      </w:del>
      <w:ins w:id="8545" w:author="Author">
        <w:r>
          <w:rPr>
            <w:iCs/>
            <w:lang w:val="en-US"/>
          </w:rPr>
          <w:t>gives</w:t>
        </w:r>
      </w:ins>
      <w:del w:id="8546" w:author="Author">
        <w:r w:rsidR="00023B58" w:rsidRPr="00B22F19" w:rsidDel="009D559D">
          <w:rPr>
            <w:iCs/>
            <w:lang w:val="en-US"/>
          </w:rPr>
          <w:delText>:</w:delText>
        </w:r>
      </w:del>
    </w:p>
    <w:p w14:paraId="6E88A2DA" w14:textId="13C81BC2" w:rsidR="00023B58" w:rsidRPr="00B22F19" w:rsidRDefault="00E242DE" w:rsidP="00023B58">
      <w:pPr>
        <w:rPr>
          <w:iCs/>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r>
                    <w:ins w:id="8547" w:author="Author">
                      <w:rPr>
                        <w:rFonts w:ascii="Cambria Math" w:hAnsi="Cambria Math"/>
                        <w:lang w:val="en-US"/>
                      </w:rPr>
                      <m:t>-</m:t>
                    </w:ins>
                  </m:r>
                  <m:r>
                    <w:del w:id="8548" w:author="Author">
                      <w:rPr>
                        <w:rFonts w:ascii="Cambria Math" w:hAnsi="Cambria Math"/>
                        <w:lang w:val="en-US"/>
                      </w:rPr>
                      <m:t>/</m:t>
                    </w:del>
                  </m:r>
                  <m:r>
                    <m:rPr>
                      <m:sty m:val="p"/>
                    </m:rPr>
                    <w:rPr>
                      <w:rFonts w:ascii="Cambria Math" w:hAnsi="Cambria Math"/>
                      <w:lang w:val="en-US"/>
                    </w:rPr>
                    <m:t>A</m:t>
                  </m:r>
                </m:sub>
              </m:sSub>
              <m:r>
                <w:rPr>
                  <w:rFonts w:ascii="Cambria Math" w:hAnsi="Cambria Math"/>
                  <w:lang w:val="en-US"/>
                </w:rPr>
                <m:t>=0⇒</m:t>
              </m:r>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49"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A</m:t>
                      </m:r>
                    </m:sub>
                  </m:sSub>
                  <m:r>
                    <w:rPr>
                      <w:rFonts w:ascii="Cambria Math" w:hAnsi="Cambria Math"/>
                      <w:lang w:val="en-US"/>
                    </w:rPr>
                    <m:t>=0</m:t>
                  </m:r>
                </m:e>
              </m:nary>
              <m:r>
                <w:rPr>
                  <w:rFonts w:ascii="Cambria Math" w:hAnsi="Cambria Math"/>
                  <w:lang w:val="en-US"/>
                </w:rPr>
                <m:t>⇒</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A</m:t>
                  </m:r>
                </m:sub>
              </m:sSub>
              <m:r>
                <w:del w:id="8550" w:author="Author">
                  <w:rPr>
                    <w:rFonts w:ascii="Cambria Math" w:hAnsi="Cambria Math"/>
                    <w:lang w:val="en-US"/>
                  </w:rPr>
                  <m:t>⋅</m:t>
                </w:del>
              </m:r>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51"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O</m:t>
                      </m:r>
                    </m:sub>
                  </m:sSub>
                  <m:r>
                    <w:rPr>
                      <w:rFonts w:ascii="Cambria Math" w:hAnsi="Cambria Math"/>
                      <w:lang w:val="en-US"/>
                    </w:rPr>
                    <m:t>=0⇒</m:t>
                  </m:r>
                </m:e>
              </m:nary>
            </m:e>
          </m:nary>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52"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O</m:t>
                  </m:r>
                </m:sub>
              </m:sSub>
              <m:r>
                <w:rPr>
                  <w:rFonts w:ascii="Cambria Math" w:hAnsi="Cambria Math"/>
                  <w:lang w:val="en-US"/>
                </w:rPr>
                <m:t>=0</m:t>
              </m:r>
              <m:r>
                <w:ins w:id="8553" w:author="Author">
                  <w:rPr>
                    <w:rFonts w:ascii="Cambria Math" w:hAnsi="Cambria Math"/>
                    <w:lang w:val="en-US"/>
                  </w:rPr>
                  <m:t>,</m:t>
                </w:ins>
              </m:r>
            </m:e>
          </m:nary>
        </m:oMath>
      </m:oMathPara>
    </w:p>
    <w:p w14:paraId="0ADC7657" w14:textId="1900BFC7" w:rsidR="00023B58" w:rsidRPr="00B22F19" w:rsidRDefault="00E242DE" w:rsidP="00023B58">
      <w:pPr>
        <w:rPr>
          <w:iCs/>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r>
                    <w:ins w:id="8554" w:author="Author">
                      <w:rPr>
                        <w:rFonts w:ascii="Cambria Math" w:hAnsi="Cambria Math"/>
                        <w:lang w:val="en-US"/>
                      </w:rPr>
                      <m:t>-</m:t>
                    </w:ins>
                  </m:r>
                  <m:r>
                    <w:del w:id="8555" w:author="Author">
                      <w:rPr>
                        <w:rFonts w:ascii="Cambria Math" w:hAnsi="Cambria Math"/>
                        <w:lang w:val="en-US"/>
                      </w:rPr>
                      <m:t>/</m:t>
                    </w:del>
                  </m:r>
                  <m:r>
                    <m:rPr>
                      <m:sty m:val="p"/>
                    </m:rPr>
                    <w:rPr>
                      <w:rFonts w:ascii="Cambria Math" w:hAnsi="Cambria Math"/>
                      <w:lang w:val="en-US"/>
                    </w:rPr>
                    <m:t>O</m:t>
                  </m:r>
                </m:sub>
              </m:sSub>
              <m:r>
                <w:rPr>
                  <w:rFonts w:ascii="Cambria Math" w:hAnsi="Cambria Math"/>
                  <w:lang w:val="en-US"/>
                </w:rPr>
                <m:t>=0⇒</m:t>
              </m:r>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56"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O</m:t>
                      </m:r>
                    </m:sub>
                  </m:sSub>
                  <m:r>
                    <w:rPr>
                      <w:rFonts w:ascii="Cambria Math" w:hAnsi="Cambria Math"/>
                      <w:lang w:val="en-US"/>
                    </w:rPr>
                    <m:t>=0</m:t>
                  </m:r>
                  <m:r>
                    <w:ins w:id="8557" w:author="Author">
                      <w:rPr>
                        <w:rFonts w:ascii="Cambria Math" w:hAnsi="Cambria Math"/>
                        <w:lang w:val="en-US"/>
                      </w:rPr>
                      <m:t>,</m:t>
                    </w:ins>
                  </m:r>
                </m:e>
              </m:nary>
            </m:e>
          </m:nary>
        </m:oMath>
      </m:oMathPara>
    </w:p>
    <w:p w14:paraId="46B4A5DF" w14:textId="3F68B9F5" w:rsidR="00023B58" w:rsidRPr="00B22F19" w:rsidRDefault="00E242DE" w:rsidP="00023B58">
      <w:pPr>
        <w:rPr>
          <w:iCs/>
          <w:lang w:val="en-US"/>
        </w:rPr>
      </w:pPr>
      <m:oMathPara>
        <m:oMath>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M</m:t>
                  </m:r>
                </m:e>
                <m:sub>
                  <m:r>
                    <w:rPr>
                      <w:rFonts w:ascii="Cambria Math" w:hAnsi="Cambria Math"/>
                      <w:lang w:val="en-US"/>
                    </w:rPr>
                    <m:t>i</m:t>
                  </m:r>
                  <m:r>
                    <w:ins w:id="8558" w:author="Author">
                      <w:rPr>
                        <w:rFonts w:ascii="Cambria Math" w:hAnsi="Cambria Math"/>
                        <w:lang w:val="en-US"/>
                      </w:rPr>
                      <m:t>-</m:t>
                    </w:ins>
                  </m:r>
                  <m:r>
                    <w:del w:id="8559" w:author="Author">
                      <w:rPr>
                        <w:rFonts w:ascii="Cambria Math" w:hAnsi="Cambria Math"/>
                        <w:lang w:val="en-US"/>
                      </w:rPr>
                      <m:t>/</m:t>
                    </w:del>
                  </m:r>
                  <m:r>
                    <m:rPr>
                      <m:sty m:val="p"/>
                    </m:rPr>
                    <w:rPr>
                      <w:rFonts w:ascii="Cambria Math" w:hAnsi="Cambria Math"/>
                      <w:lang w:val="en-US"/>
                    </w:rPr>
                    <m:t>B</m:t>
                  </m:r>
                </m:sub>
              </m:sSub>
              <m:r>
                <w:rPr>
                  <w:rFonts w:ascii="Cambria Math" w:hAnsi="Cambria Math"/>
                  <w:lang w:val="en-US"/>
                </w:rPr>
                <m:t>=0⇒</m:t>
              </m:r>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60"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B</m:t>
                      </m:r>
                    </m:sub>
                  </m:sSub>
                  <m:r>
                    <w:rPr>
                      <w:rFonts w:ascii="Cambria Math" w:hAnsi="Cambria Math"/>
                      <w:lang w:val="en-US"/>
                    </w:rPr>
                    <m:t>=0</m:t>
                  </m:r>
                </m:e>
              </m:nary>
              <m:r>
                <w:rPr>
                  <w:rFonts w:ascii="Cambria Math" w:hAnsi="Cambria Math"/>
                  <w:lang w:val="en-US"/>
                </w:rPr>
                <m:t>⇒</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B</m:t>
                  </m:r>
                </m:sub>
              </m:sSub>
              <m:r>
                <w:del w:id="8561" w:author="Author">
                  <w:rPr>
                    <w:rFonts w:ascii="Cambria Math" w:hAnsi="Cambria Math"/>
                    <w:lang w:val="en-US"/>
                  </w:rPr>
                  <m:t>⋅</m:t>
                </w:del>
              </m:r>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62"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O</m:t>
                      </m:r>
                    </m:sub>
                  </m:sSub>
                  <m:r>
                    <w:rPr>
                      <w:rFonts w:ascii="Cambria Math" w:hAnsi="Cambria Math"/>
                      <w:lang w:val="en-US"/>
                    </w:rPr>
                    <m:t>=0⇒</m:t>
                  </m:r>
                </m:e>
              </m:nary>
            </m:e>
          </m:nary>
          <m:nary>
            <m:naryPr>
              <m:chr m:val="∑"/>
              <m:limLoc m:val="undOvr"/>
              <m:subHide m:val="1"/>
              <m:supHide m:val="1"/>
              <m:ctrlPr>
                <w:rPr>
                  <w:rFonts w:ascii="Cambria Math" w:hAnsi="Cambria Math"/>
                  <w:i/>
                  <w:iCs/>
                  <w:lang w:val="en-US"/>
                </w:rPr>
              </m:ctrlPr>
            </m:naryPr>
            <m:sub/>
            <m:sup/>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i</m:t>
                  </m:r>
                </m:sub>
              </m:sSub>
              <m:r>
                <w:del w:id="8563"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d</m:t>
                  </m:r>
                </m:e>
                <m:sub>
                  <m:r>
                    <w:rPr>
                      <w:rFonts w:ascii="Cambria Math" w:hAnsi="Cambria Math"/>
                      <w:lang w:val="en-US"/>
                    </w:rPr>
                    <m:t>i</m:t>
                  </m:r>
                  <m:r>
                    <m:rPr>
                      <m:sty m:val="p"/>
                    </m:rPr>
                    <w:rPr>
                      <w:rFonts w:ascii="Cambria Math" w:hAnsi="Cambria Math"/>
                      <w:lang w:val="en-US"/>
                    </w:rPr>
                    <m:t>O</m:t>
                  </m:r>
                </m:sub>
              </m:sSub>
              <m:r>
                <w:rPr>
                  <w:rFonts w:ascii="Cambria Math" w:hAnsi="Cambria Math"/>
                  <w:lang w:val="en-US"/>
                </w:rPr>
                <m:t>=0</m:t>
              </m:r>
              <m:r>
                <w:ins w:id="8564" w:author="Author">
                  <w:rPr>
                    <w:rFonts w:ascii="Cambria Math" w:hAnsi="Cambria Math"/>
                    <w:lang w:val="en-US"/>
                  </w:rPr>
                  <m:t>.</m:t>
                </w:ins>
              </m:r>
            </m:e>
          </m:nary>
        </m:oMath>
      </m:oMathPara>
    </w:p>
    <w:p w14:paraId="1B4C33AE" w14:textId="5B68A342" w:rsidR="00023B58" w:rsidRPr="00B22F19" w:rsidRDefault="00023B58" w:rsidP="00023B58">
      <w:pPr>
        <w:rPr>
          <w:iCs/>
          <w:lang w:val="en-US"/>
        </w:rPr>
      </w:pPr>
      <w:del w:id="8565" w:author="Author">
        <w:r w:rsidRPr="00B22F19" w:rsidDel="003B17EB">
          <w:rPr>
            <w:iCs/>
            <w:lang w:val="en-US"/>
          </w:rPr>
          <w:delText xml:space="preserve">One concludes that </w:delText>
        </w:r>
      </w:del>
      <w:ins w:id="8566" w:author="Author">
        <w:r w:rsidR="003B17EB">
          <w:rPr>
            <w:iCs/>
            <w:lang w:val="en-US"/>
          </w:rPr>
          <w:t>T</w:t>
        </w:r>
      </w:ins>
      <w:del w:id="8567" w:author="Author">
        <w:r w:rsidRPr="00B22F19" w:rsidDel="003B17EB">
          <w:rPr>
            <w:iCs/>
            <w:lang w:val="en-US"/>
          </w:rPr>
          <w:delText>t</w:delText>
        </w:r>
      </w:del>
      <w:r w:rsidRPr="00B22F19">
        <w:rPr>
          <w:iCs/>
          <w:lang w:val="en-US"/>
        </w:rPr>
        <w:t xml:space="preserve">he three </w:t>
      </w:r>
      <w:del w:id="8568" w:author="Author">
        <w:r w:rsidRPr="00B22F19" w:rsidDel="00AD57A6">
          <w:rPr>
            <w:iCs/>
            <w:lang w:val="en-US"/>
          </w:rPr>
          <w:delText>equation</w:delText>
        </w:r>
      </w:del>
      <w:ins w:id="8569" w:author="Author">
        <w:r w:rsidR="003B17EB">
          <w:rPr>
            <w:iCs/>
            <w:lang w:val="en-US"/>
          </w:rPr>
          <w:t>e</w:t>
        </w:r>
        <w:del w:id="8570" w:author="Author">
          <w:r w:rsidR="00AD57A6" w:rsidDel="003B17EB">
            <w:rPr>
              <w:iCs/>
              <w:lang w:val="en-US"/>
            </w:rPr>
            <w:delText>E</w:delText>
          </w:r>
        </w:del>
        <w:r w:rsidR="00AD57A6">
          <w:rPr>
            <w:iCs/>
            <w:lang w:val="en-US"/>
          </w:rPr>
          <w:t>quation</w:t>
        </w:r>
      </w:ins>
      <w:r w:rsidRPr="00B22F19">
        <w:rPr>
          <w:iCs/>
          <w:lang w:val="en-US"/>
        </w:rPr>
        <w:t xml:space="preserve">s have </w:t>
      </w:r>
      <w:del w:id="8571" w:author="Author">
        <w:r w:rsidRPr="00B22F19" w:rsidDel="003B17EB">
          <w:rPr>
            <w:iCs/>
            <w:lang w:val="en-US"/>
          </w:rPr>
          <w:delText xml:space="preserve">ended </w:delText>
        </w:r>
      </w:del>
      <w:ins w:id="8572" w:author="Author">
        <w:r w:rsidR="003B17EB">
          <w:rPr>
            <w:iCs/>
            <w:lang w:val="en-US"/>
          </w:rPr>
          <w:t>produced a</w:t>
        </w:r>
      </w:ins>
      <w:del w:id="8573" w:author="Author">
        <w:r w:rsidRPr="00B22F19" w:rsidDel="003B17EB">
          <w:rPr>
            <w:iCs/>
            <w:lang w:val="en-US"/>
          </w:rPr>
          <w:delText>by a</w:delText>
        </w:r>
      </w:del>
      <w:r w:rsidRPr="00B22F19">
        <w:rPr>
          <w:iCs/>
          <w:lang w:val="en-US"/>
        </w:rPr>
        <w:t xml:space="preserve"> single </w:t>
      </w:r>
      <w:ins w:id="8574" w:author="Author">
        <w:r w:rsidR="003B17EB">
          <w:rPr>
            <w:iCs/>
            <w:lang w:val="en-US"/>
          </w:rPr>
          <w:t>equation</w:t>
        </w:r>
      </w:ins>
      <w:del w:id="8575" w:author="Author">
        <w:r w:rsidRPr="00B22F19" w:rsidDel="003B17EB">
          <w:rPr>
            <w:iCs/>
            <w:lang w:val="en-US"/>
          </w:rPr>
          <w:delText>one</w:delText>
        </w:r>
      </w:del>
      <w:ins w:id="8576" w:author="Author">
        <w:r w:rsidR="003B17EB">
          <w:rPr>
            <w:iCs/>
            <w:lang w:val="en-US"/>
          </w:rPr>
          <w:t>,</w:t>
        </w:r>
      </w:ins>
      <w:del w:id="8577" w:author="Author">
        <w:r w:rsidRPr="00B22F19" w:rsidDel="003B17EB">
          <w:rPr>
            <w:iCs/>
            <w:lang w:val="en-US"/>
          </w:rPr>
          <w:delText>;</w:delText>
        </w:r>
      </w:del>
      <w:r w:rsidRPr="00B22F19">
        <w:rPr>
          <w:iCs/>
          <w:lang w:val="en-US"/>
        </w:rPr>
        <w:t xml:space="preserve"> </w:t>
      </w:r>
      <w:del w:id="8578" w:author="Author">
        <w:r w:rsidRPr="00B22F19" w:rsidDel="003B17EB">
          <w:rPr>
            <w:iCs/>
            <w:lang w:val="en-US"/>
          </w:rPr>
          <w:delText xml:space="preserve">those </w:delText>
        </w:r>
      </w:del>
      <w:ins w:id="8579" w:author="Author">
        <w:r w:rsidR="003B17EB">
          <w:rPr>
            <w:iCs/>
            <w:lang w:val="en-US"/>
          </w:rPr>
          <w:t>meaning that</w:t>
        </w:r>
        <w:r w:rsidR="003B17EB" w:rsidRPr="00B22F19">
          <w:rPr>
            <w:iCs/>
            <w:lang w:val="en-US"/>
          </w:rPr>
          <w:t xml:space="preserve"> </w:t>
        </w:r>
        <w:r w:rsidR="003B17EB">
          <w:rPr>
            <w:iCs/>
            <w:lang w:val="en-US"/>
          </w:rPr>
          <w:t xml:space="preserve">the </w:t>
        </w:r>
      </w:ins>
      <w:r w:rsidRPr="00B22F19">
        <w:rPr>
          <w:iCs/>
          <w:lang w:val="en-US"/>
        </w:rPr>
        <w:t xml:space="preserve">three conditions are in fact a single </w:t>
      </w:r>
      <w:del w:id="8580" w:author="Author">
        <w:r w:rsidRPr="00B22F19" w:rsidDel="003B17EB">
          <w:rPr>
            <w:iCs/>
            <w:lang w:val="en-US"/>
          </w:rPr>
          <w:delText xml:space="preserve">one </w:delText>
        </w:r>
      </w:del>
      <w:ins w:id="8581" w:author="Author">
        <w:r w:rsidR="003B17EB">
          <w:rPr>
            <w:iCs/>
            <w:lang w:val="en-US"/>
          </w:rPr>
          <w:t>condition,</w:t>
        </w:r>
        <w:r w:rsidR="003B17EB" w:rsidRPr="00B22F19">
          <w:rPr>
            <w:iCs/>
            <w:lang w:val="en-US"/>
          </w:rPr>
          <w:t xml:space="preserve"> </w:t>
        </w:r>
      </w:ins>
      <w:del w:id="8582" w:author="Author">
        <w:r w:rsidRPr="00B22F19" w:rsidDel="003B17EB">
          <w:rPr>
            <w:iCs/>
            <w:lang w:val="en-US"/>
          </w:rPr>
          <w:delText>and hence</w:delText>
        </w:r>
      </w:del>
      <w:ins w:id="8583" w:author="Author">
        <w:r w:rsidR="003B17EB">
          <w:rPr>
            <w:iCs/>
            <w:lang w:val="en-US"/>
          </w:rPr>
          <w:t>so</w:t>
        </w:r>
      </w:ins>
      <w:r w:rsidRPr="00B22F19">
        <w:rPr>
          <w:iCs/>
          <w:lang w:val="en-US"/>
        </w:rPr>
        <w:t xml:space="preserve"> not all motions are </w:t>
      </w:r>
      <w:del w:id="8584" w:author="Author">
        <w:r w:rsidRPr="00B22F19" w:rsidDel="003B17EB">
          <w:rPr>
            <w:iCs/>
            <w:lang w:val="en-US"/>
          </w:rPr>
          <w:delText xml:space="preserve">prevented </w:delText>
        </w:r>
      </w:del>
      <w:ins w:id="8585" w:author="Author">
        <w:r w:rsidR="003B17EB">
          <w:rPr>
            <w:iCs/>
            <w:lang w:val="en-US"/>
          </w:rPr>
          <w:t>constricted. Thus,</w:t>
        </w:r>
      </w:ins>
      <w:del w:id="8586" w:author="Author">
        <w:r w:rsidRPr="00B22F19" w:rsidDel="003B17EB">
          <w:rPr>
            <w:iCs/>
            <w:lang w:val="en-US"/>
          </w:rPr>
          <w:delText>meaning that</w:delText>
        </w:r>
      </w:del>
      <w:r w:rsidRPr="00B22F19">
        <w:rPr>
          <w:iCs/>
          <w:lang w:val="en-US"/>
        </w:rPr>
        <w:t xml:space="preserve"> the equilibrium conditions are not all satisfied by the choice of three points on </w:t>
      </w:r>
      <w:del w:id="8587" w:author="Author">
        <w:r w:rsidRPr="00B22F19" w:rsidDel="003B17EB">
          <w:rPr>
            <w:iCs/>
            <w:lang w:val="en-US"/>
          </w:rPr>
          <w:delText>the same straight</w:delText>
        </w:r>
      </w:del>
      <w:ins w:id="8588" w:author="Author">
        <w:r w:rsidR="003B17EB">
          <w:rPr>
            <w:iCs/>
            <w:lang w:val="en-US"/>
          </w:rPr>
          <w:t>a</w:t>
        </w:r>
      </w:ins>
      <w:r w:rsidRPr="00B22F19">
        <w:rPr>
          <w:iCs/>
          <w:lang w:val="en-US"/>
        </w:rPr>
        <w:t xml:space="preserve"> line.</w:t>
      </w:r>
    </w:p>
    <w:p w14:paraId="5567619E" w14:textId="7F279F53" w:rsidR="00023B58" w:rsidRPr="00B22F19" w:rsidRDefault="00023B58" w:rsidP="00023B58">
      <w:pPr>
        <w:rPr>
          <w:iCs/>
          <w:lang w:val="en-US"/>
        </w:rPr>
      </w:pPr>
      <w:r w:rsidRPr="00B22F19">
        <w:rPr>
          <w:iCs/>
          <w:lang w:val="en-US"/>
        </w:rPr>
        <w:t xml:space="preserve">Finally, </w:t>
      </w:r>
      <w:del w:id="8589" w:author="Author">
        <w:r w:rsidRPr="00B22F19" w:rsidDel="00B378F2">
          <w:rPr>
            <w:iCs/>
            <w:lang w:val="en-US"/>
          </w:rPr>
          <w:delText>it is worth to remind</w:delText>
        </w:r>
      </w:del>
      <w:ins w:id="8590" w:author="Author">
        <w:r w:rsidR="00B378F2">
          <w:rPr>
            <w:iCs/>
            <w:lang w:val="en-US"/>
          </w:rPr>
          <w:t>recall</w:t>
        </w:r>
      </w:ins>
      <w:r w:rsidRPr="00B22F19">
        <w:rPr>
          <w:iCs/>
          <w:lang w:val="en-US"/>
        </w:rPr>
        <w:t xml:space="preserve"> that, for all four sets of </w:t>
      </w:r>
      <w:del w:id="8591" w:author="Author">
        <w:r w:rsidRPr="00B22F19" w:rsidDel="00AD57A6">
          <w:rPr>
            <w:iCs/>
            <w:lang w:val="en-US"/>
          </w:rPr>
          <w:delText>equation</w:delText>
        </w:r>
      </w:del>
      <w:ins w:id="8592" w:author="Author">
        <w:r w:rsidR="00B378F2">
          <w:rPr>
            <w:iCs/>
            <w:lang w:val="en-US"/>
          </w:rPr>
          <w:t>e</w:t>
        </w:r>
        <w:del w:id="8593" w:author="Author">
          <w:r w:rsidR="00AD57A6" w:rsidDel="00B378F2">
            <w:rPr>
              <w:iCs/>
              <w:lang w:val="en-US"/>
            </w:rPr>
            <w:delText>E</w:delText>
          </w:r>
        </w:del>
        <w:r w:rsidR="00AD57A6">
          <w:rPr>
            <w:iCs/>
            <w:lang w:val="en-US"/>
          </w:rPr>
          <w:t>quation</w:t>
        </w:r>
      </w:ins>
      <w:r w:rsidRPr="00B22F19">
        <w:rPr>
          <w:iCs/>
          <w:lang w:val="en-US"/>
        </w:rPr>
        <w:t xml:space="preserve">s, the sense of scalar projections along </w:t>
      </w:r>
      <w:ins w:id="8594" w:author="Author">
        <w:r w:rsidR="00B378F2">
          <w:rPr>
            <w:iCs/>
            <w:lang w:val="en-US"/>
          </w:rPr>
          <w:t xml:space="preserve">the </w:t>
        </w:r>
      </w:ins>
      <w:del w:id="8595" w:author="Author">
        <w:r w:rsidRPr="00B22F19" w:rsidDel="00670083">
          <w:rPr>
            <w:iCs/>
            <w:lang w:val="en-US"/>
          </w:rPr>
          <w:delText>x</w:delText>
        </w:r>
      </w:del>
      <w:ins w:id="8596" w:author="Author">
        <w:r w:rsidR="00670083" w:rsidRPr="00670083">
          <w:rPr>
            <w:rFonts w:ascii="Times New Roman" w:hAnsi="Times New Roman"/>
            <w:i/>
            <w:iCs/>
            <w:lang w:val="en-US"/>
          </w:rPr>
          <w:t>x</w:t>
        </w:r>
      </w:ins>
      <w:del w:id="8597" w:author="Author">
        <w:r w:rsidRPr="00B22F19" w:rsidDel="00B378F2">
          <w:rPr>
            <w:iCs/>
            <w:lang w:val="en-US"/>
          </w:rPr>
          <w:delText>-</w:delText>
        </w:r>
      </w:del>
      <w:r w:rsidRPr="00B22F19">
        <w:rPr>
          <w:iCs/>
          <w:lang w:val="en-US"/>
        </w:rPr>
        <w:t xml:space="preserve"> and </w:t>
      </w:r>
      <w:del w:id="8598" w:author="Author">
        <w:r w:rsidRPr="00B22F19" w:rsidDel="00670083">
          <w:rPr>
            <w:iCs/>
            <w:lang w:val="en-US"/>
          </w:rPr>
          <w:delText>y</w:delText>
        </w:r>
      </w:del>
      <w:ins w:id="8599" w:author="Author">
        <w:r w:rsidR="00670083" w:rsidRPr="00670083">
          <w:rPr>
            <w:rFonts w:ascii="Times New Roman" w:hAnsi="Times New Roman"/>
            <w:i/>
            <w:iCs/>
            <w:lang w:val="en-US"/>
          </w:rPr>
          <w:t>y</w:t>
        </w:r>
      </w:ins>
      <w:del w:id="8600" w:author="Author">
        <w:r w:rsidRPr="00B22F19" w:rsidDel="00487635">
          <w:rPr>
            <w:iCs/>
            <w:lang w:val="en-US"/>
          </w:rPr>
          <w:delText>-axis</w:delText>
        </w:r>
      </w:del>
      <w:ins w:id="8601" w:author="Author">
        <w:r w:rsidR="00487635">
          <w:rPr>
            <w:iCs/>
            <w:lang w:val="en-US"/>
          </w:rPr>
          <w:t xml:space="preserve"> axis</w:t>
        </w:r>
      </w:ins>
      <w:r w:rsidRPr="00B22F19">
        <w:rPr>
          <w:iCs/>
          <w:lang w:val="en-US"/>
        </w:rPr>
        <w:t xml:space="preserve"> is co</w:t>
      </w:r>
      <w:ins w:id="8602" w:author="Author">
        <w:r w:rsidR="00B378F2">
          <w:rPr>
            <w:iCs/>
            <w:lang w:val="en-US"/>
          </w:rPr>
          <w:t>nsidered</w:t>
        </w:r>
      </w:ins>
      <w:del w:id="8603" w:author="Author">
        <w:r w:rsidRPr="00B22F19" w:rsidDel="00B378F2">
          <w:rPr>
            <w:iCs/>
            <w:lang w:val="en-US"/>
          </w:rPr>
          <w:delText>unted</w:delText>
        </w:r>
      </w:del>
      <w:r w:rsidRPr="00B22F19">
        <w:rPr>
          <w:iCs/>
          <w:lang w:val="en-US"/>
        </w:rPr>
        <w:t xml:space="preserve"> positive when the orientation is from left to right along </w:t>
      </w:r>
      <w:ins w:id="8604" w:author="Author">
        <w:r w:rsidR="00B378F2">
          <w:rPr>
            <w:iCs/>
            <w:lang w:val="en-US"/>
          </w:rPr>
          <w:t xml:space="preserve">the </w:t>
        </w:r>
      </w:ins>
      <w:del w:id="8605" w:author="Author">
        <w:r w:rsidRPr="00B22F19" w:rsidDel="00670083">
          <w:rPr>
            <w:iCs/>
            <w:lang w:val="en-US"/>
          </w:rPr>
          <w:delText>x</w:delText>
        </w:r>
      </w:del>
      <w:ins w:id="8606" w:author="Author">
        <w:r w:rsidR="00670083" w:rsidRPr="00670083">
          <w:rPr>
            <w:rFonts w:ascii="Times New Roman" w:hAnsi="Times New Roman"/>
            <w:i/>
            <w:iCs/>
            <w:lang w:val="en-US"/>
          </w:rPr>
          <w:t>x</w:t>
        </w:r>
      </w:ins>
      <w:del w:id="8607" w:author="Author">
        <w:r w:rsidRPr="00B22F19" w:rsidDel="00487635">
          <w:rPr>
            <w:iCs/>
            <w:lang w:val="en-US"/>
          </w:rPr>
          <w:delText>-axis</w:delText>
        </w:r>
      </w:del>
      <w:ins w:id="8608" w:author="Author">
        <w:r w:rsidR="00487635">
          <w:rPr>
            <w:iCs/>
            <w:lang w:val="en-US"/>
          </w:rPr>
          <w:t xml:space="preserve"> axis</w:t>
        </w:r>
      </w:ins>
      <w:r w:rsidRPr="00B22F19">
        <w:rPr>
          <w:iCs/>
          <w:lang w:val="en-US"/>
        </w:rPr>
        <w:t xml:space="preserve"> and upward along</w:t>
      </w:r>
      <w:ins w:id="8609" w:author="Author">
        <w:r w:rsidR="00B378F2">
          <w:rPr>
            <w:iCs/>
            <w:lang w:val="en-US"/>
          </w:rPr>
          <w:t xml:space="preserve"> the</w:t>
        </w:r>
      </w:ins>
      <w:r w:rsidRPr="00B22F19">
        <w:rPr>
          <w:iCs/>
          <w:lang w:val="en-US"/>
        </w:rPr>
        <w:t xml:space="preserve"> </w:t>
      </w:r>
      <w:del w:id="8610" w:author="Author">
        <w:r w:rsidRPr="00B22F19" w:rsidDel="00670083">
          <w:rPr>
            <w:iCs/>
            <w:lang w:val="en-US"/>
          </w:rPr>
          <w:delText>y</w:delText>
        </w:r>
      </w:del>
      <w:ins w:id="8611" w:author="Author">
        <w:r w:rsidR="00670083" w:rsidRPr="00670083">
          <w:rPr>
            <w:rFonts w:ascii="Times New Roman" w:hAnsi="Times New Roman"/>
            <w:i/>
            <w:iCs/>
            <w:lang w:val="en-US"/>
          </w:rPr>
          <w:t>y</w:t>
        </w:r>
      </w:ins>
      <w:del w:id="8612" w:author="Author">
        <w:r w:rsidRPr="00B22F19" w:rsidDel="00487635">
          <w:rPr>
            <w:iCs/>
            <w:lang w:val="en-US"/>
          </w:rPr>
          <w:delText>-axis</w:delText>
        </w:r>
      </w:del>
      <w:ins w:id="8613" w:author="Author">
        <w:r w:rsidR="00487635">
          <w:rPr>
            <w:iCs/>
            <w:lang w:val="en-US"/>
          </w:rPr>
          <w:t xml:space="preserve"> axis</w:t>
        </w:r>
      </w:ins>
      <w:r w:rsidRPr="00B22F19">
        <w:rPr>
          <w:iCs/>
          <w:lang w:val="en-US"/>
        </w:rPr>
        <w:t xml:space="preserve">. </w:t>
      </w:r>
      <w:del w:id="8614" w:author="Author">
        <w:r w:rsidRPr="00B22F19" w:rsidDel="00B378F2">
          <w:rPr>
            <w:iCs/>
            <w:lang w:val="en-US"/>
          </w:rPr>
          <w:delText xml:space="preserve">For </w:delText>
        </w:r>
      </w:del>
      <w:ins w:id="8615" w:author="Author">
        <w:r w:rsidR="00B378F2">
          <w:rPr>
            <w:iCs/>
            <w:lang w:val="en-US"/>
          </w:rPr>
          <w:t>A</w:t>
        </w:r>
        <w:r w:rsidR="00B378F2" w:rsidRPr="00B22F19">
          <w:rPr>
            <w:iCs/>
            <w:lang w:val="en-US"/>
          </w:rPr>
          <w:t xml:space="preserve"> </w:t>
        </w:r>
      </w:ins>
      <w:r w:rsidRPr="00B22F19">
        <w:rPr>
          <w:iCs/>
          <w:lang w:val="en-US"/>
        </w:rPr>
        <w:t>moment</w:t>
      </w:r>
      <w:del w:id="8616" w:author="Author">
        <w:r w:rsidRPr="00B22F19" w:rsidDel="00B378F2">
          <w:rPr>
            <w:iCs/>
            <w:lang w:val="en-US"/>
          </w:rPr>
          <w:delText>s’</w:delText>
        </w:r>
      </w:del>
      <w:r w:rsidRPr="00B22F19">
        <w:rPr>
          <w:iCs/>
          <w:lang w:val="en-US"/>
        </w:rPr>
        <w:t xml:space="preserve"> </w:t>
      </w:r>
      <w:del w:id="8617" w:author="Author">
        <w:r w:rsidRPr="00B22F19" w:rsidDel="00B378F2">
          <w:rPr>
            <w:iCs/>
            <w:lang w:val="en-US"/>
          </w:rPr>
          <w:delText>calculation, the</w:delText>
        </w:r>
      </w:del>
      <w:ins w:id="8618" w:author="Author">
        <w:r w:rsidR="00B378F2">
          <w:rPr>
            <w:iCs/>
            <w:lang w:val="en-US"/>
          </w:rPr>
          <w:t>is considered</w:t>
        </w:r>
      </w:ins>
      <w:r w:rsidRPr="00B22F19">
        <w:rPr>
          <w:iCs/>
          <w:lang w:val="en-US"/>
        </w:rPr>
        <w:t xml:space="preserve"> positive </w:t>
      </w:r>
      <w:ins w:id="8619" w:author="Author">
        <w:r w:rsidR="00B378F2">
          <w:rPr>
            <w:iCs/>
            <w:lang w:val="en-US"/>
          </w:rPr>
          <w:t xml:space="preserve">if it promotes </w:t>
        </w:r>
      </w:ins>
      <w:del w:id="8620" w:author="Author">
        <w:r w:rsidRPr="00B22F19" w:rsidDel="00B378F2">
          <w:rPr>
            <w:iCs/>
            <w:lang w:val="en-US"/>
          </w:rPr>
          <w:delText xml:space="preserve">sign is assigned for a </w:delText>
        </w:r>
      </w:del>
      <w:r w:rsidRPr="00B22F19">
        <w:rPr>
          <w:iCs/>
          <w:lang w:val="en-US"/>
        </w:rPr>
        <w:t>counterclockwise rotation</w:t>
      </w:r>
      <w:ins w:id="8621" w:author="Author">
        <w:r w:rsidR="00B378F2">
          <w:rPr>
            <w:iCs/>
            <w:lang w:val="en-US"/>
          </w:rPr>
          <w:t>,</w:t>
        </w:r>
      </w:ins>
      <w:del w:id="8622" w:author="Author">
        <w:r w:rsidRPr="00B22F19" w:rsidDel="00B378F2">
          <w:rPr>
            <w:iCs/>
            <w:lang w:val="en-US"/>
          </w:rPr>
          <w:delText>;</w:delText>
        </w:r>
      </w:del>
      <w:r w:rsidRPr="00B22F19">
        <w:rPr>
          <w:iCs/>
          <w:lang w:val="en-US"/>
        </w:rPr>
        <w:t xml:space="preserve"> </w:t>
      </w:r>
      <w:del w:id="8623" w:author="Author">
        <w:r w:rsidRPr="00B22F19" w:rsidDel="00B378F2">
          <w:rPr>
            <w:iCs/>
            <w:lang w:val="en-US"/>
          </w:rPr>
          <w:delText xml:space="preserve">this </w:delText>
        </w:r>
      </w:del>
      <w:ins w:id="8624" w:author="Author">
        <w:r w:rsidR="00B378F2">
          <w:rPr>
            <w:iCs/>
            <w:lang w:val="en-US"/>
          </w:rPr>
          <w:t>as</w:t>
        </w:r>
      </w:ins>
      <w:del w:id="8625" w:author="Author">
        <w:r w:rsidRPr="00B22F19" w:rsidDel="00B378F2">
          <w:rPr>
            <w:iCs/>
            <w:lang w:val="en-US"/>
          </w:rPr>
          <w:delText>is</w:delText>
        </w:r>
      </w:del>
      <w:r w:rsidRPr="00B22F19">
        <w:rPr>
          <w:iCs/>
          <w:lang w:val="en-US"/>
        </w:rPr>
        <w:t xml:space="preserve"> shown in </w:t>
      </w:r>
      <w:del w:id="8626" w:author="Author">
        <w:r w:rsidRPr="00B22F19" w:rsidDel="00AD57A6">
          <w:rPr>
            <w:iCs/>
            <w:lang w:val="en-US"/>
          </w:rPr>
          <w:delText>figure</w:delText>
        </w:r>
      </w:del>
      <w:ins w:id="8627" w:author="Author">
        <w:r w:rsidR="00AD57A6">
          <w:rPr>
            <w:iCs/>
            <w:lang w:val="en-US"/>
          </w:rPr>
          <w:t>Figure</w:t>
        </w:r>
      </w:ins>
      <w:r w:rsidRPr="00B22F19">
        <w:rPr>
          <w:iCs/>
          <w:lang w:val="en-US"/>
        </w:rPr>
        <w:t xml:space="preserve"> 3.1.</w:t>
      </w:r>
    </w:p>
    <w:p w14:paraId="7A18C835" w14:textId="77000215" w:rsidR="00023B58" w:rsidRPr="00B22F19" w:rsidRDefault="00023B58" w:rsidP="0062573B">
      <w:pPr>
        <w:rPr>
          <w:iCs/>
          <w:lang w:val="en-US"/>
        </w:rPr>
      </w:pPr>
      <w:r w:rsidRPr="00B22F19">
        <w:rPr>
          <w:iCs/>
          <w:lang w:val="en-US"/>
        </w:rPr>
        <w:t xml:space="preserve">The equilibrium of a particle in </w:t>
      </w:r>
      <w:del w:id="8628" w:author="Author">
        <w:r w:rsidRPr="00B22F19" w:rsidDel="003B7F07">
          <w:rPr>
            <w:iCs/>
            <w:lang w:val="en-US"/>
          </w:rPr>
          <w:delText xml:space="preserve">the </w:delText>
        </w:r>
      </w:del>
      <w:ins w:id="8629" w:author="Author">
        <w:r w:rsidR="003B7F07">
          <w:rPr>
            <w:iCs/>
            <w:lang w:val="en-US"/>
          </w:rPr>
          <w:t>a</w:t>
        </w:r>
        <w:r w:rsidR="003B7F07" w:rsidRPr="00B22F19">
          <w:rPr>
            <w:iCs/>
            <w:lang w:val="en-US"/>
          </w:rPr>
          <w:t xml:space="preserve"> </w:t>
        </w:r>
      </w:ins>
      <w:r w:rsidRPr="00B22F19">
        <w:rPr>
          <w:iCs/>
          <w:lang w:val="en-US"/>
        </w:rPr>
        <w:t>plane imposes a block of translation</w:t>
      </w:r>
      <w:ins w:id="8630" w:author="Author">
        <w:r w:rsidR="003B7F07">
          <w:rPr>
            <w:iCs/>
            <w:lang w:val="en-US"/>
          </w:rPr>
          <w:t>s</w:t>
        </w:r>
      </w:ins>
      <w:r w:rsidRPr="00B22F19">
        <w:rPr>
          <w:iCs/>
          <w:lang w:val="en-US"/>
        </w:rPr>
        <w:t xml:space="preserve"> </w:t>
      </w:r>
      <w:del w:id="8631" w:author="Author">
        <w:r w:rsidRPr="00B22F19" w:rsidDel="003B7F07">
          <w:rPr>
            <w:iCs/>
            <w:lang w:val="en-US"/>
          </w:rPr>
          <w:delText xml:space="preserve">along </w:delText>
        </w:r>
      </w:del>
      <w:ins w:id="8632" w:author="Author">
        <w:r w:rsidR="003B7F07">
          <w:rPr>
            <w:iCs/>
            <w:lang w:val="en-US"/>
          </w:rPr>
          <w:t>in the</w:t>
        </w:r>
        <w:r w:rsidR="003B7F07" w:rsidRPr="00B22F19">
          <w:rPr>
            <w:iCs/>
            <w:lang w:val="en-US"/>
          </w:rPr>
          <w:t xml:space="preserve"> </w:t>
        </w:r>
      </w:ins>
      <w:r w:rsidRPr="00B22F19">
        <w:rPr>
          <w:rStyle w:val="mathphrase"/>
        </w:rPr>
        <w:t>x</w:t>
      </w:r>
      <w:r w:rsidRPr="00B22F19">
        <w:rPr>
          <w:iCs/>
          <w:lang w:val="en-US"/>
        </w:rPr>
        <w:t xml:space="preserve"> and </w:t>
      </w:r>
      <w:r w:rsidRPr="00B22F19">
        <w:rPr>
          <w:rStyle w:val="mathphrase"/>
        </w:rPr>
        <w:t>y</w:t>
      </w:r>
      <w:r w:rsidRPr="00B22F19">
        <w:rPr>
          <w:iCs/>
          <w:lang w:val="en-US"/>
        </w:rPr>
        <w:t xml:space="preserve"> directions</w:t>
      </w:r>
      <w:ins w:id="8633" w:author="Author">
        <w:r w:rsidR="003B7F07">
          <w:rPr>
            <w:iCs/>
            <w:lang w:val="en-US"/>
          </w:rPr>
          <w:t>, so o</w:t>
        </w:r>
      </w:ins>
      <w:del w:id="8634" w:author="Author">
        <w:r w:rsidRPr="00B22F19" w:rsidDel="003B7F07">
          <w:rPr>
            <w:iCs/>
            <w:lang w:val="en-US"/>
          </w:rPr>
          <w:delText>. O</w:delText>
        </w:r>
      </w:del>
      <w:r w:rsidRPr="00B22F19">
        <w:rPr>
          <w:iCs/>
          <w:lang w:val="en-US"/>
        </w:rPr>
        <w:t xml:space="preserve">nly </w:t>
      </w:r>
      <w:del w:id="8635" w:author="Author">
        <w:r w:rsidRPr="00B22F19" w:rsidDel="00AD57A6">
          <w:rPr>
            <w:iCs/>
            <w:lang w:val="en-US"/>
          </w:rPr>
          <w:delText>equation</w:delText>
        </w:r>
      </w:del>
      <w:ins w:id="8636" w:author="Author">
        <w:r w:rsidR="00AD57A6">
          <w:rPr>
            <w:iCs/>
            <w:lang w:val="en-US"/>
          </w:rPr>
          <w:t>Equation</w:t>
        </w:r>
      </w:ins>
      <w:r w:rsidRPr="00B22F19">
        <w:rPr>
          <w:iCs/>
          <w:lang w:val="en-US"/>
        </w:rPr>
        <w:t>s (</w:t>
      </w:r>
      <w:r w:rsidR="0062573B" w:rsidRPr="00B22F19">
        <w:rPr>
          <w:iCs/>
          <w:lang w:val="en-US"/>
        </w:rPr>
        <w:t>2</w:t>
      </w:r>
      <w:r w:rsidRPr="00B22F19">
        <w:rPr>
          <w:iCs/>
          <w:lang w:val="en-US"/>
        </w:rPr>
        <w:t>.</w:t>
      </w:r>
      <w:r w:rsidR="0062573B" w:rsidRPr="00B22F19">
        <w:rPr>
          <w:iCs/>
          <w:lang w:val="en-US"/>
        </w:rPr>
        <w:t>38</w:t>
      </w:r>
      <w:r w:rsidRPr="00B22F19">
        <w:rPr>
          <w:iCs/>
          <w:lang w:val="en-US"/>
        </w:rPr>
        <w:t>) and (</w:t>
      </w:r>
      <w:r w:rsidR="0062573B" w:rsidRPr="00B22F19">
        <w:rPr>
          <w:iCs/>
          <w:lang w:val="en-US"/>
        </w:rPr>
        <w:t>2</w:t>
      </w:r>
      <w:r w:rsidRPr="00B22F19">
        <w:rPr>
          <w:iCs/>
          <w:lang w:val="en-US"/>
        </w:rPr>
        <w:t>.</w:t>
      </w:r>
      <w:r w:rsidR="0062573B" w:rsidRPr="00B22F19">
        <w:rPr>
          <w:iCs/>
          <w:lang w:val="en-US"/>
        </w:rPr>
        <w:t>39</w:t>
      </w:r>
      <w:r w:rsidRPr="00B22F19">
        <w:rPr>
          <w:iCs/>
          <w:lang w:val="en-US"/>
        </w:rPr>
        <w:t xml:space="preserve">) should be </w:t>
      </w:r>
      <w:del w:id="8637" w:author="Author">
        <w:r w:rsidRPr="00B22F19" w:rsidDel="003B7F07">
          <w:rPr>
            <w:iCs/>
            <w:lang w:val="en-US"/>
          </w:rPr>
          <w:delText xml:space="preserve">then </w:delText>
        </w:r>
      </w:del>
      <w:r w:rsidRPr="00B22F19">
        <w:rPr>
          <w:iCs/>
          <w:lang w:val="en-US"/>
        </w:rPr>
        <w:t>satisfied.</w:t>
      </w:r>
      <w:r w:rsidR="0062573B" w:rsidRPr="00B22F19">
        <w:rPr>
          <w:iCs/>
          <w:lang w:val="en-US"/>
        </w:rPr>
        <w:t xml:space="preserve"> Th</w:t>
      </w:r>
      <w:ins w:id="8638" w:author="Author">
        <w:r w:rsidR="003B7F07">
          <w:rPr>
            <w:iCs/>
            <w:lang w:val="en-US"/>
          </w:rPr>
          <w:t>e</w:t>
        </w:r>
      </w:ins>
      <w:del w:id="8639" w:author="Author">
        <w:r w:rsidR="0062573B" w:rsidRPr="00B22F19" w:rsidDel="003B7F07">
          <w:rPr>
            <w:iCs/>
            <w:lang w:val="en-US"/>
          </w:rPr>
          <w:delText>o</w:delText>
        </w:r>
      </w:del>
      <w:r w:rsidR="0062573B" w:rsidRPr="00B22F19">
        <w:rPr>
          <w:iCs/>
          <w:lang w:val="en-US"/>
        </w:rPr>
        <w:t xml:space="preserve">se are indeed identical to </w:t>
      </w:r>
      <w:del w:id="8640" w:author="Author">
        <w:r w:rsidR="0062573B" w:rsidRPr="00B22F19" w:rsidDel="00AD57A6">
          <w:rPr>
            <w:iCs/>
            <w:lang w:val="en-US"/>
          </w:rPr>
          <w:delText>equation</w:delText>
        </w:r>
      </w:del>
      <w:ins w:id="8641" w:author="Author">
        <w:r w:rsidR="00AD57A6">
          <w:rPr>
            <w:iCs/>
            <w:lang w:val="en-US"/>
          </w:rPr>
          <w:t>Equation</w:t>
        </w:r>
      </w:ins>
      <w:r w:rsidR="0062573B" w:rsidRPr="00B22F19">
        <w:rPr>
          <w:iCs/>
          <w:lang w:val="en-US"/>
        </w:rPr>
        <w:t>s (2.2) and (2.3).</w:t>
      </w:r>
    </w:p>
    <w:p w14:paraId="07AE4FB1" w14:textId="77777777" w:rsidR="00112BB6" w:rsidRPr="00B22F19" w:rsidRDefault="00112BB6" w:rsidP="00112BB6">
      <w:pPr>
        <w:pStyle w:val="Heading3"/>
        <w:rPr>
          <w:lang w:val="en-US"/>
        </w:rPr>
      </w:pPr>
      <w:r w:rsidRPr="00B22F19">
        <w:rPr>
          <w:lang w:val="en-US"/>
        </w:rPr>
        <w:t>Self-Check Questions</w:t>
      </w:r>
    </w:p>
    <w:p w14:paraId="37E07462" w14:textId="04398768" w:rsidR="00C53F59" w:rsidRPr="00B22F19" w:rsidRDefault="00112BB6" w:rsidP="00D26B0F">
      <w:pPr>
        <w:pStyle w:val="ListParagraph"/>
        <w:numPr>
          <w:ilvl w:val="0"/>
          <w:numId w:val="27"/>
        </w:numPr>
        <w:ind w:left="360"/>
        <w:rPr>
          <w:lang w:val="en-US"/>
        </w:rPr>
      </w:pPr>
      <w:r w:rsidRPr="00B22F19">
        <w:rPr>
          <w:lang w:val="en-US"/>
        </w:rPr>
        <w:t>Choose the correct answer</w:t>
      </w:r>
    </w:p>
    <w:p w14:paraId="1F00FEBE" w14:textId="574AC9F4" w:rsidR="00112BB6" w:rsidRPr="00B22F19" w:rsidRDefault="00112BB6" w:rsidP="008F30B6">
      <w:pPr>
        <w:rPr>
          <w:lang w:val="en-US"/>
        </w:rPr>
      </w:pPr>
      <w:r w:rsidRPr="00B22F19">
        <w:rPr>
          <w:lang w:val="en-US"/>
        </w:rPr>
        <w:t>When a</w:t>
      </w:r>
      <w:r w:rsidR="00B53CEE" w:rsidRPr="00B22F19">
        <w:rPr>
          <w:lang w:val="en-US"/>
        </w:rPr>
        <w:t xml:space="preserve"> rigid</w:t>
      </w:r>
      <w:r w:rsidRPr="00B22F19">
        <w:rPr>
          <w:lang w:val="en-US"/>
        </w:rPr>
        <w:t xml:space="preserve"> body is subjected exclusively to many </w:t>
      </w:r>
      <w:ins w:id="8642" w:author="Author">
        <w:r w:rsidR="003B7F07">
          <w:rPr>
            <w:lang w:val="en-US"/>
          </w:rPr>
          <w:t xml:space="preserve">force </w:t>
        </w:r>
      </w:ins>
      <w:r w:rsidRPr="00B22F19">
        <w:rPr>
          <w:lang w:val="en-US"/>
        </w:rPr>
        <w:t>couples</w:t>
      </w:r>
      <w:del w:id="8643" w:author="Author">
        <w:r w:rsidRPr="00B22F19" w:rsidDel="003B7F07">
          <w:rPr>
            <w:lang w:val="en-US"/>
          </w:rPr>
          <w:delText xml:space="preserve"> of forces</w:delText>
        </w:r>
      </w:del>
      <w:r w:rsidRPr="00B22F19">
        <w:rPr>
          <w:lang w:val="en-US"/>
        </w:rPr>
        <w:t xml:space="preserve">, the element(s) needed to establish </w:t>
      </w:r>
      <w:del w:id="8644" w:author="Author">
        <w:r w:rsidRPr="00B22F19" w:rsidDel="003B7F07">
          <w:rPr>
            <w:lang w:val="en-US"/>
          </w:rPr>
          <w:delText xml:space="preserve">its </w:delText>
        </w:r>
      </w:del>
      <w:r w:rsidRPr="00B22F19">
        <w:rPr>
          <w:lang w:val="en-US"/>
        </w:rPr>
        <w:t>static equilibrium is (are)</w:t>
      </w:r>
      <w:del w:id="8645" w:author="Author">
        <w:r w:rsidRPr="00B22F19" w:rsidDel="003B7F07">
          <w:rPr>
            <w:lang w:val="en-US"/>
          </w:rPr>
          <w:delText>:</w:delText>
        </w:r>
      </w:del>
    </w:p>
    <w:p w14:paraId="58CCA268" w14:textId="6B327B3E" w:rsidR="00112BB6" w:rsidRPr="00B22F19" w:rsidRDefault="00112BB6" w:rsidP="00112BB6">
      <w:pPr>
        <w:ind w:left="360"/>
        <w:rPr>
          <w:lang w:val="en-US"/>
        </w:rPr>
      </w:pPr>
      <w:r w:rsidRPr="00B22F19">
        <w:rPr>
          <w:noProof/>
          <w:lang w:val="en-US" w:eastAsia="en-GB"/>
        </w:rPr>
        <mc:AlternateContent>
          <mc:Choice Requires="wps">
            <w:drawing>
              <wp:anchor distT="0" distB="0" distL="114300" distR="114300" simplePos="0" relativeHeight="251674628" behindDoc="0" locked="0" layoutInCell="1" allowOverlap="1" wp14:anchorId="16D1452C" wp14:editId="755774BC">
                <wp:simplePos x="0" y="0"/>
                <wp:positionH relativeFrom="column">
                  <wp:posOffset>0</wp:posOffset>
                </wp:positionH>
                <wp:positionV relativeFrom="paragraph">
                  <wp:posOffset>18415</wp:posOffset>
                </wp:positionV>
                <wp:extent cx="161925" cy="161925"/>
                <wp:effectExtent l="19050" t="19050" r="28575" b="28575"/>
                <wp:wrapNone/>
                <wp:docPr id="61" name="Rectangle 6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891B8E" id="Rectangle 61" o:spid="_x0000_s1026" style="position:absolute;margin-left:0;margin-top:1.45pt;width:12.75pt;height:12.75pt;z-index:2516746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7KmQ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EVDuypkCAACPBQAADgAAAAAAAAAAAAAAAAAuAgAAZHJzL2Uyb0RvYy54&#10;bWxQSwECLQAUAAYACAAAACEAgc3xp9oAAAAEAQAADwAAAAAAAAAAAAAAAADzBAAAZHJzL2Rvd25y&#10;ZXYueG1sUEsFBgAAAAAEAAQA8wAAAPoFAAAAAA==&#10;" filled="f" strokecolor="black [3213]" strokeweight="3pt"/>
            </w:pict>
          </mc:Fallback>
        </mc:AlternateContent>
      </w:r>
      <w:r w:rsidR="008F30B6" w:rsidRPr="00B22F19">
        <w:rPr>
          <w:lang w:val="en-US"/>
        </w:rPr>
        <w:t>No elements are needed, the body is already in equilibrium</w:t>
      </w:r>
      <w:ins w:id="8646" w:author="Author">
        <w:r w:rsidR="003B7F07">
          <w:rPr>
            <w:lang w:val="en-US"/>
          </w:rPr>
          <w:t>.</w:t>
        </w:r>
      </w:ins>
    </w:p>
    <w:p w14:paraId="654997A5" w14:textId="0AAEDF0E" w:rsidR="008F30B6" w:rsidRPr="00B22F19" w:rsidRDefault="008F30B6" w:rsidP="00112BB6">
      <w:pPr>
        <w:ind w:left="360"/>
        <w:rPr>
          <w:lang w:val="en-US"/>
        </w:rPr>
      </w:pPr>
      <w:r w:rsidRPr="00B22F19">
        <w:rPr>
          <w:noProof/>
          <w:lang w:val="en-US" w:eastAsia="en-GB"/>
        </w:rPr>
        <mc:AlternateContent>
          <mc:Choice Requires="wps">
            <w:drawing>
              <wp:anchor distT="0" distB="0" distL="114300" distR="114300" simplePos="0" relativeHeight="251676676" behindDoc="0" locked="0" layoutInCell="1" allowOverlap="1" wp14:anchorId="20907471" wp14:editId="60CFD8A8">
                <wp:simplePos x="0" y="0"/>
                <wp:positionH relativeFrom="column">
                  <wp:posOffset>0</wp:posOffset>
                </wp:positionH>
                <wp:positionV relativeFrom="paragraph">
                  <wp:posOffset>19050</wp:posOffset>
                </wp:positionV>
                <wp:extent cx="161925" cy="161925"/>
                <wp:effectExtent l="19050" t="19050" r="28575" b="28575"/>
                <wp:wrapNone/>
                <wp:docPr id="62" name="Rectangle 6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D0EF01" id="Rectangle 62" o:spid="_x0000_s1026" style="position:absolute;margin-left:0;margin-top:1.5pt;width:12.75pt;height:12.75pt;z-index:251676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3DPmQ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AKb3DPmQIAAI8FAAAOAAAAAAAAAAAAAAAAAC4CAABkcnMvZTJvRG9jLnht&#10;bFBLAQItABQABgAIAAAAIQCBL7jg2QAAAAQBAAAPAAAAAAAAAAAAAAAAAPMEAABkcnMvZG93bnJl&#10;di54bWxQSwUGAAAAAAQABADzAAAA+QUAAAAA&#10;" filled="f" strokecolor="black [3213]" strokeweight="3pt"/>
            </w:pict>
          </mc:Fallback>
        </mc:AlternateContent>
      </w:r>
      <w:r w:rsidRPr="00B22F19">
        <w:rPr>
          <w:lang w:val="en-US"/>
        </w:rPr>
        <w:t>Only a balancing force is needed</w:t>
      </w:r>
      <w:ins w:id="8647" w:author="Author">
        <w:r w:rsidR="003B7F07">
          <w:rPr>
            <w:lang w:val="en-US"/>
          </w:rPr>
          <w:t>.</w:t>
        </w:r>
      </w:ins>
    </w:p>
    <w:p w14:paraId="20BE654F" w14:textId="71AFD45B" w:rsidR="008F30B6" w:rsidRPr="00B22F19" w:rsidRDefault="008F30B6" w:rsidP="00112BB6">
      <w:pPr>
        <w:ind w:left="360"/>
        <w:rPr>
          <w:u w:val="single"/>
          <w:lang w:val="en-US"/>
        </w:rPr>
      </w:pPr>
      <w:r w:rsidRPr="00B22F19">
        <w:rPr>
          <w:noProof/>
          <w:u w:val="single"/>
          <w:lang w:val="en-US" w:eastAsia="en-GB"/>
        </w:rPr>
        <mc:AlternateContent>
          <mc:Choice Requires="wps">
            <w:drawing>
              <wp:anchor distT="0" distB="0" distL="114300" distR="114300" simplePos="0" relativeHeight="251678724" behindDoc="0" locked="0" layoutInCell="1" allowOverlap="1" wp14:anchorId="3AEF2358" wp14:editId="032BC0D0">
                <wp:simplePos x="0" y="0"/>
                <wp:positionH relativeFrom="column">
                  <wp:posOffset>0</wp:posOffset>
                </wp:positionH>
                <wp:positionV relativeFrom="paragraph">
                  <wp:posOffset>18415</wp:posOffset>
                </wp:positionV>
                <wp:extent cx="161925" cy="161925"/>
                <wp:effectExtent l="19050" t="19050" r="28575" b="28575"/>
                <wp:wrapNone/>
                <wp:docPr id="63" name="Rectangle 6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5A3B70" id="Rectangle 63" o:spid="_x0000_s1026" style="position:absolute;margin-left:0;margin-top:1.45pt;width:12.75pt;height:12.75pt;z-index:2516787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PHjVepkCAACPBQAADgAAAAAAAAAAAAAAAAAuAgAAZHJzL2Uyb0RvYy54&#10;bWxQSwECLQAUAAYACAAAACEAgc3xp9oAAAAEAQAADwAAAAAAAAAAAAAAAADzBAAAZHJzL2Rvd25y&#10;ZXYueG1sUEsFBgAAAAAEAAQA8wAAAPoFAAAAAA==&#10;" filled="f" strokecolor="black [3213]" strokeweight="3pt"/>
            </w:pict>
          </mc:Fallback>
        </mc:AlternateContent>
      </w:r>
      <w:r w:rsidRPr="00B22F19">
        <w:rPr>
          <w:u w:val="single"/>
          <w:lang w:val="en-US"/>
        </w:rPr>
        <w:t>Only a balancing moment is needed</w:t>
      </w:r>
      <w:ins w:id="8648" w:author="Author">
        <w:r w:rsidR="003B7F07">
          <w:rPr>
            <w:u w:val="single"/>
            <w:lang w:val="en-US"/>
          </w:rPr>
          <w:t>.</w:t>
        </w:r>
      </w:ins>
    </w:p>
    <w:p w14:paraId="05F8C268" w14:textId="017290B6" w:rsidR="008F30B6" w:rsidRPr="00B22F19" w:rsidRDefault="008F30B6" w:rsidP="00112BB6">
      <w:pPr>
        <w:ind w:left="360"/>
        <w:rPr>
          <w:lang w:val="en-US"/>
        </w:rPr>
      </w:pPr>
      <w:r w:rsidRPr="00B22F19">
        <w:rPr>
          <w:noProof/>
          <w:lang w:val="en-US" w:eastAsia="en-GB"/>
        </w:rPr>
        <mc:AlternateContent>
          <mc:Choice Requires="wps">
            <w:drawing>
              <wp:anchor distT="0" distB="0" distL="114300" distR="114300" simplePos="0" relativeHeight="251680772" behindDoc="0" locked="0" layoutInCell="1" allowOverlap="1" wp14:anchorId="48987513" wp14:editId="1BD03AB6">
                <wp:simplePos x="0" y="0"/>
                <wp:positionH relativeFrom="column">
                  <wp:posOffset>0</wp:posOffset>
                </wp:positionH>
                <wp:positionV relativeFrom="paragraph">
                  <wp:posOffset>19050</wp:posOffset>
                </wp:positionV>
                <wp:extent cx="161925" cy="161925"/>
                <wp:effectExtent l="19050" t="19050" r="28575" b="28575"/>
                <wp:wrapNone/>
                <wp:docPr id="64" name="Rectangle 6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74D55F" id="Rectangle 64" o:spid="_x0000_s1026" style="position:absolute;margin-left:0;margin-top:1.5pt;width:12.75pt;height:12.75pt;z-index:2516807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zEmQIAAI8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A8EUzEmQIAAI8FAAAOAAAAAAAAAAAAAAAAAC4CAABkcnMvZTJvRG9jLnht&#10;bFBLAQItABQABgAIAAAAIQCBL7jg2QAAAAQBAAAPAAAAAAAAAAAAAAAAAPMEAABkcnMvZG93bnJl&#10;di54bWxQSwUGAAAAAAQABADzAAAA+QUAAAAA&#10;" filled="f" strokecolor="black [3213]" strokeweight="3pt"/>
            </w:pict>
          </mc:Fallback>
        </mc:AlternateContent>
      </w:r>
      <w:r w:rsidRPr="00B22F19">
        <w:rPr>
          <w:lang w:val="en-US"/>
        </w:rPr>
        <w:t>Both balancing force and moment are needed</w:t>
      </w:r>
      <w:ins w:id="8649" w:author="Author">
        <w:r w:rsidR="003B7F07">
          <w:rPr>
            <w:lang w:val="en-US"/>
          </w:rPr>
          <w:t>.</w:t>
        </w:r>
      </w:ins>
    </w:p>
    <w:p w14:paraId="35BC8AF4" w14:textId="23264E17" w:rsidR="00770326" w:rsidRPr="00B22F19" w:rsidRDefault="00770326" w:rsidP="00D26B0F">
      <w:pPr>
        <w:pStyle w:val="ListParagraph"/>
        <w:numPr>
          <w:ilvl w:val="0"/>
          <w:numId w:val="27"/>
        </w:numPr>
        <w:ind w:left="270"/>
        <w:rPr>
          <w:lang w:val="en-US"/>
        </w:rPr>
      </w:pPr>
      <w:r w:rsidRPr="00B22F19">
        <w:rPr>
          <w:lang w:val="en-US"/>
        </w:rPr>
        <w:t>Choose the correct answer</w:t>
      </w:r>
      <w:ins w:id="8650" w:author="Author">
        <w:r w:rsidR="003B7F07">
          <w:rPr>
            <w:lang w:val="en-US"/>
          </w:rPr>
          <w:t>.</w:t>
        </w:r>
      </w:ins>
    </w:p>
    <w:p w14:paraId="5CDB39F6" w14:textId="0F8E9623" w:rsidR="00770326" w:rsidRPr="00B22F19" w:rsidRDefault="00770326" w:rsidP="00770326">
      <w:pPr>
        <w:rPr>
          <w:lang w:val="en-US"/>
        </w:rPr>
      </w:pPr>
      <w:r w:rsidRPr="00B22F19">
        <w:rPr>
          <w:lang w:val="en-US"/>
        </w:rPr>
        <w:t xml:space="preserve">When a rigid body is subjected </w:t>
      </w:r>
      <w:del w:id="8651" w:author="Author">
        <w:r w:rsidRPr="00B22F19" w:rsidDel="003B7F07">
          <w:rPr>
            <w:lang w:val="en-US"/>
          </w:rPr>
          <w:delText xml:space="preserve">exclusively </w:delText>
        </w:r>
      </w:del>
      <w:r w:rsidRPr="00B22F19">
        <w:rPr>
          <w:lang w:val="en-US"/>
        </w:rPr>
        <w:t>to many collinear forces, the element(s) needed to establish its static equilibrium is (are)</w:t>
      </w:r>
      <w:del w:id="8652" w:author="Author">
        <w:r w:rsidRPr="00B22F19" w:rsidDel="003B7F07">
          <w:rPr>
            <w:lang w:val="en-US"/>
          </w:rPr>
          <w:delText>:</w:delText>
        </w:r>
      </w:del>
    </w:p>
    <w:p w14:paraId="1F527C99" w14:textId="6C226A28" w:rsidR="00770326" w:rsidRPr="00B22F19" w:rsidRDefault="00770326" w:rsidP="00770326">
      <w:pPr>
        <w:ind w:left="360"/>
        <w:rPr>
          <w:lang w:val="en-US"/>
        </w:rPr>
      </w:pPr>
      <w:r w:rsidRPr="00B22F19">
        <w:rPr>
          <w:noProof/>
          <w:lang w:val="en-US" w:eastAsia="en-GB"/>
        </w:rPr>
        <mc:AlternateContent>
          <mc:Choice Requires="wps">
            <w:drawing>
              <wp:anchor distT="0" distB="0" distL="114300" distR="114300" simplePos="0" relativeHeight="251682820" behindDoc="0" locked="0" layoutInCell="1" allowOverlap="1" wp14:anchorId="1EC1AA12" wp14:editId="06A6428B">
                <wp:simplePos x="0" y="0"/>
                <wp:positionH relativeFrom="column">
                  <wp:posOffset>0</wp:posOffset>
                </wp:positionH>
                <wp:positionV relativeFrom="paragraph">
                  <wp:posOffset>19050</wp:posOffset>
                </wp:positionV>
                <wp:extent cx="161925" cy="161925"/>
                <wp:effectExtent l="19050" t="19050" r="28575" b="28575"/>
                <wp:wrapNone/>
                <wp:docPr id="65" name="Rectangle 6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A400C" id="Rectangle 65" o:spid="_x0000_s1026" style="position:absolute;margin-left:0;margin-top:1.5pt;width:12.75pt;height:12.75pt;z-index:2516828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lxmA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" filled="f" strokecolor="black [3213]" strokeweight="3pt"/>
            </w:pict>
          </mc:Fallback>
        </mc:AlternateContent>
      </w:r>
      <w:r w:rsidRPr="00B22F19">
        <w:rPr>
          <w:lang w:val="en-US"/>
        </w:rPr>
        <w:t xml:space="preserve"> </w:t>
      </w:r>
      <w:r w:rsidRPr="00B22F19">
        <w:rPr>
          <w:noProof/>
          <w:lang w:val="en-US" w:eastAsia="en-GB"/>
        </w:rPr>
        <mc:AlternateContent>
          <mc:Choice Requires="wps">
            <w:drawing>
              <wp:anchor distT="0" distB="0" distL="114300" distR="114300" simplePos="0" relativeHeight="251684868" behindDoc="0" locked="0" layoutInCell="1" allowOverlap="1" wp14:anchorId="3A82C689" wp14:editId="46073E26">
                <wp:simplePos x="0" y="0"/>
                <wp:positionH relativeFrom="column">
                  <wp:posOffset>0</wp:posOffset>
                </wp:positionH>
                <wp:positionV relativeFrom="paragraph">
                  <wp:posOffset>18415</wp:posOffset>
                </wp:positionV>
                <wp:extent cx="161925" cy="161925"/>
                <wp:effectExtent l="19050" t="19050" r="28575" b="28575"/>
                <wp:wrapNone/>
                <wp:docPr id="66" name="Rectangle 6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D9DDD5" id="Rectangle 66" o:spid="_x0000_s1026" style="position:absolute;margin-left:0;margin-top:1.45pt;width:12.75pt;height:12.75pt;z-index:2516848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ETl3dJkCAACPBQAADgAAAAAAAAAAAAAAAAAuAgAAZHJzL2Uyb0RvYy54&#10;bWxQSwECLQAUAAYACAAAACEAgc3xp9oAAAAEAQAADwAAAAAAAAAAAAAAAADzBAAAZHJzL2Rvd25y&#10;ZXYueG1sUEsFBgAAAAAEAAQA8wAAAPoFAAAAAA==&#10;" filled="f" strokecolor="black [3213]" strokeweight="3pt"/>
            </w:pict>
          </mc:Fallback>
        </mc:AlternateContent>
      </w:r>
      <w:r w:rsidRPr="00B22F19">
        <w:rPr>
          <w:lang w:val="en-US"/>
        </w:rPr>
        <w:t>No elements are needed, the body is already in equilibrium</w:t>
      </w:r>
      <w:ins w:id="8653" w:author="Author">
        <w:r w:rsidR="003B7F07">
          <w:rPr>
            <w:lang w:val="en-US"/>
          </w:rPr>
          <w:t>.</w:t>
        </w:r>
      </w:ins>
    </w:p>
    <w:p w14:paraId="2DC177C0" w14:textId="7F4F73E1" w:rsidR="00770326" w:rsidRPr="00B22F19" w:rsidRDefault="00770326" w:rsidP="00770326">
      <w:pPr>
        <w:ind w:left="360"/>
        <w:rPr>
          <w:u w:val="single"/>
          <w:lang w:val="en-US"/>
        </w:rPr>
      </w:pPr>
      <w:r w:rsidRPr="00B22F19">
        <w:rPr>
          <w:noProof/>
          <w:lang w:val="en-US" w:eastAsia="en-GB"/>
        </w:rPr>
        <mc:AlternateContent>
          <mc:Choice Requires="wps">
            <w:drawing>
              <wp:anchor distT="0" distB="0" distL="114300" distR="114300" simplePos="0" relativeHeight="251686916" behindDoc="0" locked="0" layoutInCell="1" allowOverlap="1" wp14:anchorId="08D77836" wp14:editId="4D2B5827">
                <wp:simplePos x="0" y="0"/>
                <wp:positionH relativeFrom="column">
                  <wp:posOffset>0</wp:posOffset>
                </wp:positionH>
                <wp:positionV relativeFrom="paragraph">
                  <wp:posOffset>18415</wp:posOffset>
                </wp:positionV>
                <wp:extent cx="161925" cy="161925"/>
                <wp:effectExtent l="19050" t="19050" r="28575" b="28575"/>
                <wp:wrapNone/>
                <wp:docPr id="67" name="Rectangle 6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10062C" id="Rectangle 67" o:spid="_x0000_s1026" style="position:absolute;margin-left:0;margin-top:1.45pt;width:12.75pt;height:12.75pt;z-index:2516869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LB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" filled="f" strokecolor="black [3213]" strokeweight="3pt"/>
            </w:pict>
          </mc:Fallback>
        </mc:AlternateContent>
      </w:r>
      <w:r w:rsidRPr="00B22F19">
        <w:rPr>
          <w:lang w:val="en-US"/>
        </w:rPr>
        <w:t xml:space="preserve"> </w:t>
      </w:r>
      <w:r w:rsidRPr="00B22F19">
        <w:rPr>
          <w:noProof/>
          <w:u w:val="single"/>
          <w:lang w:val="en-US" w:eastAsia="en-GB"/>
        </w:rPr>
        <mc:AlternateContent>
          <mc:Choice Requires="wps">
            <w:drawing>
              <wp:anchor distT="0" distB="0" distL="114300" distR="114300" simplePos="0" relativeHeight="251688964" behindDoc="0" locked="0" layoutInCell="1" allowOverlap="1" wp14:anchorId="721BCA8D" wp14:editId="2F368034">
                <wp:simplePos x="0" y="0"/>
                <wp:positionH relativeFrom="column">
                  <wp:posOffset>0</wp:posOffset>
                </wp:positionH>
                <wp:positionV relativeFrom="paragraph">
                  <wp:posOffset>19050</wp:posOffset>
                </wp:positionV>
                <wp:extent cx="161925" cy="161925"/>
                <wp:effectExtent l="19050" t="19050" r="28575" b="28575"/>
                <wp:wrapNone/>
                <wp:docPr id="68" name="Rectangle 6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5EC53A" id="Rectangle 68" o:spid="_x0000_s1026" style="position:absolute;margin-left:0;margin-top:1.5pt;width:12.75pt;height:12.75pt;z-index:2516889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TTSmQIAAI8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BQ7TTSmQIAAI8FAAAOAAAAAAAAAAAAAAAAAC4CAABkcnMvZTJvRG9jLnht&#10;bFBLAQItABQABgAIAAAAIQCBL7jg2QAAAAQBAAAPAAAAAAAAAAAAAAAAAPMEAABkcnMvZG93bnJl&#10;di54bWxQSwUGAAAAAAQABADzAAAA+QUAAAAA&#10;" filled="f" strokecolor="black [3213]" strokeweight="3pt"/>
            </w:pict>
          </mc:Fallback>
        </mc:AlternateContent>
      </w:r>
      <w:r w:rsidRPr="00B22F19">
        <w:rPr>
          <w:u w:val="single"/>
          <w:lang w:val="en-US"/>
        </w:rPr>
        <w:t>Only a balancing force is needed</w:t>
      </w:r>
      <w:ins w:id="8654" w:author="Author">
        <w:r w:rsidR="003B7F07">
          <w:rPr>
            <w:u w:val="single"/>
            <w:lang w:val="en-US"/>
          </w:rPr>
          <w:t>.</w:t>
        </w:r>
      </w:ins>
    </w:p>
    <w:p w14:paraId="7C1553DC" w14:textId="261D8430" w:rsidR="00770326" w:rsidRPr="00B22F19" w:rsidRDefault="00770326" w:rsidP="00770326">
      <w:pPr>
        <w:ind w:left="360"/>
        <w:rPr>
          <w:lang w:val="en-US"/>
        </w:rPr>
      </w:pPr>
      <w:r w:rsidRPr="00B22F19">
        <w:rPr>
          <w:noProof/>
          <w:lang w:val="en-US" w:eastAsia="en-GB"/>
        </w:rPr>
        <mc:AlternateContent>
          <mc:Choice Requires="wps">
            <w:drawing>
              <wp:anchor distT="0" distB="0" distL="114300" distR="114300" simplePos="0" relativeHeight="251691012" behindDoc="0" locked="0" layoutInCell="1" allowOverlap="1" wp14:anchorId="25E344FF" wp14:editId="1ADAA2E9">
                <wp:simplePos x="0" y="0"/>
                <wp:positionH relativeFrom="column">
                  <wp:posOffset>0</wp:posOffset>
                </wp:positionH>
                <wp:positionV relativeFrom="paragraph">
                  <wp:posOffset>18415</wp:posOffset>
                </wp:positionV>
                <wp:extent cx="161925" cy="161925"/>
                <wp:effectExtent l="19050" t="19050" r="28575" b="28575"/>
                <wp:wrapNone/>
                <wp:docPr id="69" name="Rectangle 69"/>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E4FD83" id="Rectangle 69" o:spid="_x0000_s1026" style="position:absolute;margin-left:0;margin-top:1.45pt;width:12.75pt;height:12.75pt;z-index:2516910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ZvqRZ5kCAACPBQAADgAAAAAAAAAAAAAAAAAuAgAAZHJzL2Uyb0RvYy54&#10;bWxQSwECLQAUAAYACAAAACEAgc3xp9oAAAAEAQAADwAAAAAAAAAAAAAAAADzBAAAZHJzL2Rvd25y&#10;ZXYueG1sUEsFBgAAAAAEAAQA8wAAAPoFAAAAAA==&#10;" filled="f" strokecolor="black [3213]" strokeweight="3pt"/>
            </w:pict>
          </mc:Fallback>
        </mc:AlternateContent>
      </w:r>
      <w:r w:rsidRPr="00B22F19">
        <w:rPr>
          <w:lang w:val="en-US"/>
        </w:rPr>
        <w:t xml:space="preserve"> </w:t>
      </w:r>
      <w:r w:rsidRPr="00B22F19">
        <w:rPr>
          <w:noProof/>
          <w:lang w:val="en-US" w:eastAsia="en-GB"/>
        </w:rPr>
        <mc:AlternateContent>
          <mc:Choice Requires="wps">
            <w:drawing>
              <wp:anchor distT="0" distB="0" distL="114300" distR="114300" simplePos="0" relativeHeight="251693060" behindDoc="0" locked="0" layoutInCell="1" allowOverlap="1" wp14:anchorId="593F1FB9" wp14:editId="65B0DF56">
                <wp:simplePos x="0" y="0"/>
                <wp:positionH relativeFrom="column">
                  <wp:posOffset>0</wp:posOffset>
                </wp:positionH>
                <wp:positionV relativeFrom="paragraph">
                  <wp:posOffset>18415</wp:posOffset>
                </wp:positionV>
                <wp:extent cx="161925" cy="161925"/>
                <wp:effectExtent l="19050" t="19050" r="28575" b="28575"/>
                <wp:wrapNone/>
                <wp:docPr id="70" name="Rectangle 7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C9CD15" id="Rectangle 70" o:spid="_x0000_s1026" style="position:absolute;margin-left:0;margin-top:1.45pt;width:12.75pt;height:12.75pt;z-index:2516930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0Sw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" filled="f" strokecolor="black [3213]" strokeweight="3pt"/>
            </w:pict>
          </mc:Fallback>
        </mc:AlternateContent>
      </w:r>
      <w:r w:rsidRPr="00B22F19">
        <w:rPr>
          <w:lang w:val="en-US"/>
        </w:rPr>
        <w:t>Only a balancing moment is needed</w:t>
      </w:r>
      <w:ins w:id="8655" w:author="Author">
        <w:r w:rsidR="003B7F07">
          <w:rPr>
            <w:lang w:val="en-US"/>
          </w:rPr>
          <w:t>.</w:t>
        </w:r>
      </w:ins>
    </w:p>
    <w:p w14:paraId="2F75C164" w14:textId="5564EC3E" w:rsidR="00770326" w:rsidRPr="00B22F19" w:rsidRDefault="00770326" w:rsidP="00770326">
      <w:pPr>
        <w:ind w:left="360"/>
        <w:rPr>
          <w:lang w:val="en-US"/>
        </w:rPr>
      </w:pPr>
      <w:r w:rsidRPr="00B22F19">
        <w:rPr>
          <w:noProof/>
          <w:lang w:val="en-US" w:eastAsia="en-GB"/>
        </w:rPr>
        <mc:AlternateContent>
          <mc:Choice Requires="wps">
            <w:drawing>
              <wp:anchor distT="0" distB="0" distL="114300" distR="114300" simplePos="0" relativeHeight="251695108" behindDoc="0" locked="0" layoutInCell="1" allowOverlap="1" wp14:anchorId="43528031" wp14:editId="4F0CC139">
                <wp:simplePos x="0" y="0"/>
                <wp:positionH relativeFrom="column">
                  <wp:posOffset>0</wp:posOffset>
                </wp:positionH>
                <wp:positionV relativeFrom="paragraph">
                  <wp:posOffset>19050</wp:posOffset>
                </wp:positionV>
                <wp:extent cx="161925" cy="161925"/>
                <wp:effectExtent l="19050" t="19050" r="28575" b="28575"/>
                <wp:wrapNone/>
                <wp:docPr id="71" name="Rectangle 7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E5C16" id="Rectangle 71" o:spid="_x0000_s1026" style="position:absolute;margin-left:0;margin-top:1.5pt;width:12.75pt;height:12.75pt;z-index:2516951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EFmQ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CfYOEFmQIAAI8FAAAOAAAAAAAAAAAAAAAAAC4CAABkcnMvZTJvRG9jLnht&#10;bFBLAQItABQABgAIAAAAIQCBL7jg2QAAAAQBAAAPAAAAAAAAAAAAAAAAAPMEAABkcnMvZG93bnJl&#10;di54bWxQSwUGAAAAAAQABADzAAAA+QUAAAAA&#10;" filled="f" strokecolor="black [3213]" strokeweight="3pt"/>
            </w:pict>
          </mc:Fallback>
        </mc:AlternateContent>
      </w:r>
      <w:r w:rsidRPr="00B22F19">
        <w:rPr>
          <w:lang w:val="en-US"/>
        </w:rPr>
        <w:t xml:space="preserve"> </w:t>
      </w:r>
      <w:r w:rsidRPr="00B22F19">
        <w:rPr>
          <w:noProof/>
          <w:lang w:val="en-US" w:eastAsia="en-GB"/>
        </w:rPr>
        <mc:AlternateContent>
          <mc:Choice Requires="wps">
            <w:drawing>
              <wp:anchor distT="0" distB="0" distL="114300" distR="114300" simplePos="0" relativeHeight="251697156" behindDoc="0" locked="0" layoutInCell="1" allowOverlap="1" wp14:anchorId="5388DBDD" wp14:editId="44679283">
                <wp:simplePos x="0" y="0"/>
                <wp:positionH relativeFrom="column">
                  <wp:posOffset>0</wp:posOffset>
                </wp:positionH>
                <wp:positionV relativeFrom="paragraph">
                  <wp:posOffset>19050</wp:posOffset>
                </wp:positionV>
                <wp:extent cx="161925" cy="161925"/>
                <wp:effectExtent l="19050" t="19050" r="28575" b="28575"/>
                <wp:wrapNone/>
                <wp:docPr id="72" name="Rectangle 7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A47577" id="Rectangle 72" o:spid="_x0000_s1026" style="position:absolute;margin-left:0;margin-top:1.5pt;width:12.75pt;height:12.75pt;z-index:2516971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8A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" filled="f" strokecolor="black [3213]" strokeweight="3pt"/>
            </w:pict>
          </mc:Fallback>
        </mc:AlternateContent>
      </w:r>
      <w:r w:rsidRPr="00B22F19">
        <w:rPr>
          <w:lang w:val="en-US"/>
        </w:rPr>
        <w:t>Both balancing force and moment are needed</w:t>
      </w:r>
      <w:ins w:id="8656" w:author="Author">
        <w:r w:rsidR="003B7F07">
          <w:rPr>
            <w:lang w:val="en-US"/>
          </w:rPr>
          <w:t>.</w:t>
        </w:r>
      </w:ins>
    </w:p>
    <w:p w14:paraId="67F2F757" w14:textId="42C804B3" w:rsidR="003B381A" w:rsidRPr="00B22F19" w:rsidRDefault="00F9351E" w:rsidP="00D26B0F">
      <w:pPr>
        <w:pStyle w:val="Heading2"/>
        <w:numPr>
          <w:ilvl w:val="1"/>
          <w:numId w:val="27"/>
        </w:numPr>
        <w:ind w:left="450"/>
        <w:rPr>
          <w:lang w:val="en-US"/>
        </w:rPr>
      </w:pPr>
      <w:r w:rsidRPr="00B22F19">
        <w:rPr>
          <w:lang w:val="en-US"/>
        </w:rPr>
        <w:t>Bearing</w:t>
      </w:r>
      <w:ins w:id="8657" w:author="Author">
        <w:r w:rsidR="003B7F07">
          <w:rPr>
            <w:lang w:val="en-US"/>
          </w:rPr>
          <w:t xml:space="preserve"> T</w:t>
        </w:r>
      </w:ins>
      <w:del w:id="8658" w:author="Author">
        <w:r w:rsidRPr="00B22F19" w:rsidDel="003B7F07">
          <w:rPr>
            <w:lang w:val="en-US"/>
          </w:rPr>
          <w:delText xml:space="preserve"> </w:delText>
        </w:r>
        <w:r w:rsidR="000D26D6" w:rsidRPr="00B22F19" w:rsidDel="003B7F07">
          <w:rPr>
            <w:lang w:val="en-US"/>
          </w:rPr>
          <w:delText>t</w:delText>
        </w:r>
      </w:del>
      <w:r w:rsidR="000D26D6" w:rsidRPr="00B22F19">
        <w:rPr>
          <w:lang w:val="en-US"/>
        </w:rPr>
        <w:t>ypes,</w:t>
      </w:r>
      <w:r w:rsidRPr="00B22F19">
        <w:rPr>
          <w:lang w:val="en-US"/>
        </w:rPr>
        <w:t xml:space="preserve"> </w:t>
      </w:r>
      <w:r w:rsidR="003B381A" w:rsidRPr="00B22F19">
        <w:rPr>
          <w:lang w:val="en-US"/>
        </w:rPr>
        <w:t xml:space="preserve">Static </w:t>
      </w:r>
      <w:ins w:id="8659" w:author="Author">
        <w:r w:rsidR="003B7F07">
          <w:rPr>
            <w:lang w:val="en-US"/>
          </w:rPr>
          <w:t>D</w:t>
        </w:r>
      </w:ins>
      <w:del w:id="8660" w:author="Author">
        <w:r w:rsidR="003B381A" w:rsidRPr="00B22F19" w:rsidDel="003B7F07">
          <w:rPr>
            <w:lang w:val="en-US"/>
          </w:rPr>
          <w:delText>d</w:delText>
        </w:r>
      </w:del>
      <w:r w:rsidR="003B381A" w:rsidRPr="00B22F19">
        <w:rPr>
          <w:lang w:val="en-US"/>
        </w:rPr>
        <w:t>eterminacy</w:t>
      </w:r>
    </w:p>
    <w:p w14:paraId="4AFBB78D" w14:textId="1864B0F4" w:rsidR="00AC6199" w:rsidRPr="00B22F19" w:rsidRDefault="00AC6199" w:rsidP="00AC6199">
      <w:pPr>
        <w:pStyle w:val="Heading3"/>
        <w:rPr>
          <w:lang w:val="en-US"/>
        </w:rPr>
      </w:pPr>
      <w:r w:rsidRPr="00B22F19">
        <w:rPr>
          <w:lang w:val="en-US"/>
        </w:rPr>
        <w:t xml:space="preserve">Definition of </w:t>
      </w:r>
      <w:del w:id="8661" w:author="Author">
        <w:r w:rsidRPr="00B22F19" w:rsidDel="00EB6A4D">
          <w:rPr>
            <w:lang w:val="en-US"/>
          </w:rPr>
          <w:delText>B</w:delText>
        </w:r>
      </w:del>
      <w:ins w:id="8662" w:author="Author">
        <w:r w:rsidR="00EB6A4D">
          <w:rPr>
            <w:lang w:val="en-US"/>
          </w:rPr>
          <w:t>b</w:t>
        </w:r>
      </w:ins>
      <w:r w:rsidRPr="00B22F19">
        <w:rPr>
          <w:lang w:val="en-US"/>
        </w:rPr>
        <w:t>earing</w:t>
      </w:r>
    </w:p>
    <w:p w14:paraId="2A957E71" w14:textId="4FB22144" w:rsidR="00AC6199" w:rsidRPr="00B22F19" w:rsidRDefault="00AC6199" w:rsidP="00AC6199">
      <w:pPr>
        <w:rPr>
          <w:lang w:val="en-US"/>
        </w:rPr>
      </w:pPr>
      <w:r w:rsidRPr="00B22F19">
        <w:rPr>
          <w:lang w:val="en-US"/>
        </w:rPr>
        <w:t xml:space="preserve">A bearing is a physical </w:t>
      </w:r>
      <w:del w:id="8663" w:author="Author">
        <w:r w:rsidRPr="00B22F19" w:rsidDel="00767F26">
          <w:rPr>
            <w:lang w:val="en-US"/>
          </w:rPr>
          <w:delText xml:space="preserve">member </w:delText>
        </w:r>
      </w:del>
      <w:ins w:id="8664" w:author="Author">
        <w:r w:rsidR="00767F26">
          <w:rPr>
            <w:lang w:val="en-US"/>
          </w:rPr>
          <w:t>object</w:t>
        </w:r>
        <w:r w:rsidR="00767F26" w:rsidRPr="00B22F19">
          <w:rPr>
            <w:lang w:val="en-US"/>
          </w:rPr>
          <w:t xml:space="preserve"> </w:t>
        </w:r>
      </w:ins>
      <w:r w:rsidRPr="00B22F19">
        <w:rPr>
          <w:lang w:val="en-US"/>
        </w:rPr>
        <w:t xml:space="preserve">connected to the </w:t>
      </w:r>
      <w:del w:id="8665" w:author="Author">
        <w:r w:rsidRPr="00B22F19" w:rsidDel="00767F26">
          <w:rPr>
            <w:lang w:val="en-US"/>
          </w:rPr>
          <w:delText xml:space="preserve">main </w:delText>
        </w:r>
      </w:del>
      <w:r w:rsidRPr="00B22F19">
        <w:rPr>
          <w:lang w:val="en-US"/>
        </w:rPr>
        <w:t xml:space="preserve">rigid body </w:t>
      </w:r>
      <w:ins w:id="8666" w:author="Author">
        <w:r w:rsidR="00767F26">
          <w:rPr>
            <w:lang w:val="en-US"/>
          </w:rPr>
          <w:t xml:space="preserve">under consideration </w:t>
        </w:r>
      </w:ins>
      <w:r w:rsidRPr="00B22F19">
        <w:rPr>
          <w:lang w:val="en-US"/>
        </w:rPr>
        <w:t xml:space="preserve">to prevent </w:t>
      </w:r>
      <w:del w:id="8667" w:author="Author">
        <w:r w:rsidRPr="00B22F19" w:rsidDel="00767F26">
          <w:rPr>
            <w:lang w:val="en-US"/>
          </w:rPr>
          <w:delText xml:space="preserve">its </w:delText>
        </w:r>
      </w:del>
      <w:ins w:id="8668" w:author="Author">
        <w:r w:rsidR="00767F26">
          <w:rPr>
            <w:lang w:val="en-US"/>
          </w:rPr>
          <w:t>the latter’s</w:t>
        </w:r>
        <w:r w:rsidR="00767F26" w:rsidRPr="00B22F19">
          <w:rPr>
            <w:lang w:val="en-US"/>
          </w:rPr>
          <w:t xml:space="preserve"> </w:t>
        </w:r>
      </w:ins>
      <w:r w:rsidRPr="00B22F19">
        <w:rPr>
          <w:lang w:val="en-US"/>
        </w:rPr>
        <w:t xml:space="preserve">motion along one or </w:t>
      </w:r>
      <w:del w:id="8669" w:author="Author">
        <w:r w:rsidRPr="00B22F19" w:rsidDel="00767F26">
          <w:rPr>
            <w:lang w:val="en-US"/>
          </w:rPr>
          <w:delText xml:space="preserve">many </w:delText>
        </w:r>
      </w:del>
      <w:ins w:id="8670" w:author="Author">
        <w:r w:rsidR="00767F26">
          <w:rPr>
            <w:lang w:val="en-US"/>
          </w:rPr>
          <w:t>several</w:t>
        </w:r>
        <w:r w:rsidR="00767F26" w:rsidRPr="00B22F19">
          <w:rPr>
            <w:lang w:val="en-US"/>
          </w:rPr>
          <w:t xml:space="preserve"> </w:t>
        </w:r>
      </w:ins>
      <w:r w:rsidRPr="00B22F19">
        <w:rPr>
          <w:lang w:val="en-US"/>
        </w:rPr>
        <w:t xml:space="preserve">directions. A </w:t>
      </w:r>
      <w:r w:rsidRPr="00B22F19">
        <w:rPr>
          <w:i/>
          <w:iCs/>
          <w:lang w:val="en-US"/>
        </w:rPr>
        <w:t>translational motion</w:t>
      </w:r>
      <w:r w:rsidRPr="00B22F19">
        <w:rPr>
          <w:lang w:val="en-US"/>
        </w:rPr>
        <w:t xml:space="preserve"> is </w:t>
      </w:r>
      <w:del w:id="8671" w:author="Author">
        <w:r w:rsidRPr="00B22F19" w:rsidDel="00767F26">
          <w:rPr>
            <w:lang w:val="en-US"/>
          </w:rPr>
          <w:delText xml:space="preserve">blocked </w:delText>
        </w:r>
      </w:del>
      <w:ins w:id="8672" w:author="Author">
        <w:r w:rsidR="00767F26">
          <w:rPr>
            <w:lang w:val="en-US"/>
          </w:rPr>
          <w:t>reduced</w:t>
        </w:r>
        <w:r w:rsidR="00767F26" w:rsidRPr="00B22F19">
          <w:rPr>
            <w:lang w:val="en-US"/>
          </w:rPr>
          <w:t xml:space="preserve"> </w:t>
        </w:r>
      </w:ins>
      <w:r w:rsidRPr="00B22F19">
        <w:rPr>
          <w:lang w:val="en-US"/>
        </w:rPr>
        <w:t xml:space="preserve">by applying a </w:t>
      </w:r>
      <w:r w:rsidRPr="00B22F19">
        <w:rPr>
          <w:i/>
          <w:iCs/>
          <w:lang w:val="en-US"/>
        </w:rPr>
        <w:t>force</w:t>
      </w:r>
      <w:r w:rsidRPr="00B22F19">
        <w:rPr>
          <w:lang w:val="en-US"/>
        </w:rPr>
        <w:t xml:space="preserve"> </w:t>
      </w:r>
      <w:del w:id="8673" w:author="Author">
        <w:r w:rsidRPr="00B22F19" w:rsidDel="00767F26">
          <w:rPr>
            <w:lang w:val="en-US"/>
          </w:rPr>
          <w:delText xml:space="preserve">along </w:delText>
        </w:r>
      </w:del>
      <w:ins w:id="8674" w:author="Author">
        <w:r w:rsidR="00767F26">
          <w:rPr>
            <w:lang w:val="en-US"/>
          </w:rPr>
          <w:t>in</w:t>
        </w:r>
        <w:r w:rsidR="00767F26" w:rsidRPr="00B22F19">
          <w:rPr>
            <w:lang w:val="en-US"/>
          </w:rPr>
          <w:t xml:space="preserve"> </w:t>
        </w:r>
      </w:ins>
      <w:r w:rsidRPr="00B22F19">
        <w:rPr>
          <w:lang w:val="en-US"/>
        </w:rPr>
        <w:t xml:space="preserve">the direction </w:t>
      </w:r>
      <w:del w:id="8675" w:author="Author">
        <w:r w:rsidRPr="00B22F19" w:rsidDel="00767F26">
          <w:rPr>
            <w:lang w:val="en-US"/>
          </w:rPr>
          <w:delText>of prevention</w:delText>
        </w:r>
      </w:del>
      <w:ins w:id="8676" w:author="Author">
        <w:r w:rsidR="00767F26">
          <w:rPr>
            <w:lang w:val="en-US"/>
          </w:rPr>
          <w:t>opposite the translation, and</w:t>
        </w:r>
      </w:ins>
      <w:del w:id="8677" w:author="Author">
        <w:r w:rsidRPr="00B22F19" w:rsidDel="00767F26">
          <w:rPr>
            <w:lang w:val="en-US"/>
          </w:rPr>
          <w:delText xml:space="preserve"> while</w:delText>
        </w:r>
      </w:del>
      <w:r w:rsidRPr="00B22F19">
        <w:rPr>
          <w:lang w:val="en-US"/>
        </w:rPr>
        <w:t xml:space="preserve"> a </w:t>
      </w:r>
      <w:r w:rsidRPr="00B22F19">
        <w:rPr>
          <w:i/>
          <w:iCs/>
          <w:lang w:val="en-US"/>
        </w:rPr>
        <w:t>rotational motion</w:t>
      </w:r>
      <w:r w:rsidRPr="00B22F19">
        <w:rPr>
          <w:lang w:val="en-US"/>
        </w:rPr>
        <w:t xml:space="preserve"> is </w:t>
      </w:r>
      <w:del w:id="8678" w:author="Author">
        <w:r w:rsidRPr="00B22F19" w:rsidDel="00767F26">
          <w:rPr>
            <w:lang w:val="en-US"/>
          </w:rPr>
          <w:delText xml:space="preserve">blocked </w:delText>
        </w:r>
      </w:del>
      <w:ins w:id="8679" w:author="Author">
        <w:r w:rsidR="00767F26">
          <w:rPr>
            <w:lang w:val="en-US"/>
          </w:rPr>
          <w:t>reduced</w:t>
        </w:r>
        <w:r w:rsidR="00767F26" w:rsidRPr="00B22F19">
          <w:rPr>
            <w:lang w:val="en-US"/>
          </w:rPr>
          <w:t xml:space="preserve"> </w:t>
        </w:r>
      </w:ins>
      <w:r w:rsidRPr="00B22F19">
        <w:rPr>
          <w:lang w:val="en-US"/>
        </w:rPr>
        <w:t xml:space="preserve">by applying a </w:t>
      </w:r>
      <w:r w:rsidRPr="00B22F19">
        <w:rPr>
          <w:i/>
          <w:iCs/>
          <w:lang w:val="en-US"/>
        </w:rPr>
        <w:t>couple moment</w:t>
      </w:r>
      <w:r w:rsidRPr="00B22F19">
        <w:rPr>
          <w:lang w:val="en-US"/>
        </w:rPr>
        <w:t xml:space="preserve"> about the axis </w:t>
      </w:r>
      <w:del w:id="8680" w:author="Author">
        <w:r w:rsidRPr="00B22F19" w:rsidDel="00767F26">
          <w:rPr>
            <w:lang w:val="en-US"/>
          </w:rPr>
          <w:delText xml:space="preserve">along </w:delText>
        </w:r>
      </w:del>
      <w:ins w:id="8681" w:author="Author">
        <w:r w:rsidR="00767F26">
          <w:rPr>
            <w:lang w:val="en-US"/>
          </w:rPr>
          <w:t>in the direction opposite</w:t>
        </w:r>
      </w:ins>
      <w:del w:id="8682" w:author="Author">
        <w:r w:rsidRPr="00B22F19" w:rsidDel="00767F26">
          <w:rPr>
            <w:lang w:val="en-US"/>
          </w:rPr>
          <w:delText>which</w:delText>
        </w:r>
      </w:del>
      <w:r w:rsidRPr="00B22F19">
        <w:rPr>
          <w:lang w:val="en-US"/>
        </w:rPr>
        <w:t xml:space="preserve"> the rotation</w:t>
      </w:r>
      <w:del w:id="8683" w:author="Author">
        <w:r w:rsidRPr="00B22F19" w:rsidDel="00767F26">
          <w:rPr>
            <w:lang w:val="en-US"/>
          </w:rPr>
          <w:delText xml:space="preserve"> is prevented</w:delText>
        </w:r>
      </w:del>
      <w:r w:rsidRPr="00B22F19">
        <w:rPr>
          <w:lang w:val="en-US"/>
        </w:rPr>
        <w:t xml:space="preserve">. To generalize, </w:t>
      </w:r>
      <w:del w:id="8684" w:author="Author">
        <w:r w:rsidRPr="00B22F19" w:rsidDel="00767F26">
          <w:rPr>
            <w:lang w:val="en-US"/>
          </w:rPr>
          <w:delText xml:space="preserve">one </w:delText>
        </w:r>
      </w:del>
      <w:ins w:id="8685" w:author="Author">
        <w:r w:rsidR="00767F26">
          <w:rPr>
            <w:lang w:val="en-US"/>
          </w:rPr>
          <w:t>we</w:t>
        </w:r>
        <w:r w:rsidR="00767F26" w:rsidRPr="00B22F19">
          <w:rPr>
            <w:lang w:val="en-US"/>
          </w:rPr>
          <w:t xml:space="preserve"> </w:t>
        </w:r>
      </w:ins>
      <w:r w:rsidRPr="00B22F19">
        <w:rPr>
          <w:lang w:val="en-US"/>
        </w:rPr>
        <w:t>introduce</w:t>
      </w:r>
      <w:del w:id="8686" w:author="Author">
        <w:r w:rsidRPr="00B22F19" w:rsidDel="00767F26">
          <w:rPr>
            <w:lang w:val="en-US"/>
          </w:rPr>
          <w:delText>s</w:delText>
        </w:r>
      </w:del>
      <w:r w:rsidRPr="00B22F19">
        <w:rPr>
          <w:lang w:val="en-US"/>
        </w:rPr>
        <w:t xml:space="preserve"> the concept of </w:t>
      </w:r>
      <w:r w:rsidRPr="00B22F19">
        <w:rPr>
          <w:i/>
          <w:iCs/>
          <w:lang w:val="en-US"/>
        </w:rPr>
        <w:t>degree of freedom</w:t>
      </w:r>
      <w:r w:rsidRPr="00B22F19">
        <w:rPr>
          <w:lang w:val="en-US"/>
        </w:rPr>
        <w:t xml:space="preserve"> </w:t>
      </w:r>
      <w:r w:rsidR="00217B4E" w:rsidRPr="00B22F19">
        <w:rPr>
          <w:lang w:val="en-US"/>
        </w:rPr>
        <w:t>(</w:t>
      </w:r>
      <w:r w:rsidR="00217B4E" w:rsidRPr="00767F26">
        <w:rPr>
          <w:lang w:val="en-US"/>
          <w:rPrChange w:id="8687" w:author="Author">
            <w:rPr>
              <w:i/>
              <w:iCs/>
              <w:lang w:val="en-US"/>
            </w:rPr>
          </w:rPrChange>
        </w:rPr>
        <w:t>DOF</w:t>
      </w:r>
      <w:r w:rsidR="00217B4E" w:rsidRPr="00B22F19">
        <w:rPr>
          <w:lang w:val="en-US"/>
        </w:rPr>
        <w:t>)</w:t>
      </w:r>
      <w:ins w:id="8688" w:author="Author">
        <w:r w:rsidR="00767F26">
          <w:rPr>
            <w:lang w:val="en-US"/>
          </w:rPr>
          <w:t>,</w:t>
        </w:r>
      </w:ins>
      <w:r w:rsidR="00217B4E" w:rsidRPr="00B22F19">
        <w:rPr>
          <w:lang w:val="en-US"/>
        </w:rPr>
        <w:t xml:space="preserve"> </w:t>
      </w:r>
      <w:r w:rsidRPr="00B22F19">
        <w:rPr>
          <w:lang w:val="en-US"/>
        </w:rPr>
        <w:t>which represents a direction along which a rigid body may move, either in translation or rotation.</w:t>
      </w:r>
      <w:r w:rsidR="00217B4E" w:rsidRPr="00B22F19">
        <w:rPr>
          <w:lang w:val="en-US"/>
        </w:rPr>
        <w:t xml:space="preserve"> </w:t>
      </w:r>
      <w:del w:id="8689" w:author="Author">
        <w:r w:rsidR="00217B4E" w:rsidRPr="00B22F19" w:rsidDel="00767F26">
          <w:rPr>
            <w:lang w:val="en-US"/>
          </w:rPr>
          <w:delText xml:space="preserve">Upon </w:delText>
        </w:r>
      </w:del>
      <w:ins w:id="8690" w:author="Author">
        <w:r w:rsidR="00767F26">
          <w:rPr>
            <w:lang w:val="en-US"/>
          </w:rPr>
          <w:t>Depending on</w:t>
        </w:r>
        <w:r w:rsidR="00767F26" w:rsidRPr="00B22F19">
          <w:rPr>
            <w:lang w:val="en-US"/>
          </w:rPr>
          <w:t xml:space="preserve"> </w:t>
        </w:r>
      </w:ins>
      <w:r w:rsidR="00217B4E" w:rsidRPr="00B22F19">
        <w:rPr>
          <w:lang w:val="en-US"/>
        </w:rPr>
        <w:t xml:space="preserve">its type, a bearing may </w:t>
      </w:r>
      <w:del w:id="8691" w:author="Author">
        <w:r w:rsidR="00217B4E" w:rsidRPr="00B22F19" w:rsidDel="00767F26">
          <w:rPr>
            <w:lang w:val="en-US"/>
          </w:rPr>
          <w:delText xml:space="preserve">block </w:delText>
        </w:r>
      </w:del>
      <w:ins w:id="8692" w:author="Author">
        <w:r w:rsidR="00767F26">
          <w:rPr>
            <w:lang w:val="en-US"/>
          </w:rPr>
          <w:t>constrain</w:t>
        </w:r>
        <w:r w:rsidR="00767F26" w:rsidRPr="00B22F19">
          <w:rPr>
            <w:lang w:val="en-US"/>
          </w:rPr>
          <w:t xml:space="preserve"> </w:t>
        </w:r>
      </w:ins>
      <w:r w:rsidR="00217B4E" w:rsidRPr="00B22F19">
        <w:rPr>
          <w:lang w:val="en-US"/>
        </w:rPr>
        <w:t xml:space="preserve">one or multiple </w:t>
      </w:r>
      <w:del w:id="8693" w:author="Author">
        <w:r w:rsidR="00217B4E" w:rsidRPr="00B22F19" w:rsidDel="00236AA1">
          <w:rPr>
            <w:lang w:val="en-US"/>
          </w:rPr>
          <w:delText>degree of freedoms</w:delText>
        </w:r>
      </w:del>
      <w:ins w:id="8694" w:author="Author">
        <w:r w:rsidR="00236AA1">
          <w:rPr>
            <w:lang w:val="en-US"/>
          </w:rPr>
          <w:t>DOFs</w:t>
        </w:r>
        <w:r w:rsidR="00767F26">
          <w:rPr>
            <w:lang w:val="en-US"/>
          </w:rPr>
          <w:t>.</w:t>
        </w:r>
      </w:ins>
    </w:p>
    <w:p w14:paraId="44208539" w14:textId="5E1DE989" w:rsidR="00AC6199" w:rsidRPr="00B22F19" w:rsidRDefault="00AC6199" w:rsidP="00217B4E">
      <w:pPr>
        <w:rPr>
          <w:lang w:val="en-US"/>
        </w:rPr>
      </w:pPr>
      <w:r w:rsidRPr="00B22F19">
        <w:rPr>
          <w:lang w:val="en-US"/>
        </w:rPr>
        <w:t xml:space="preserve">Bearings </w:t>
      </w:r>
      <w:del w:id="8695" w:author="Author">
        <w:r w:rsidRPr="00B22F19" w:rsidDel="00767F26">
          <w:rPr>
            <w:lang w:val="en-US"/>
          </w:rPr>
          <w:delText xml:space="preserve">could </w:delText>
        </w:r>
      </w:del>
      <w:ins w:id="8696" w:author="Author">
        <w:r w:rsidR="00767F26">
          <w:rPr>
            <w:lang w:val="en-US"/>
          </w:rPr>
          <w:t>may</w:t>
        </w:r>
        <w:r w:rsidR="00767F26" w:rsidRPr="00B22F19">
          <w:rPr>
            <w:lang w:val="en-US"/>
          </w:rPr>
          <w:t xml:space="preserve"> </w:t>
        </w:r>
      </w:ins>
      <w:r w:rsidRPr="00B22F19">
        <w:rPr>
          <w:lang w:val="en-US"/>
        </w:rPr>
        <w:t xml:space="preserve">be split into </w:t>
      </w:r>
      <w:r w:rsidR="00217B4E" w:rsidRPr="00B22F19">
        <w:rPr>
          <w:lang w:val="en-US"/>
        </w:rPr>
        <w:t>many</w:t>
      </w:r>
      <w:r w:rsidRPr="00B22F19">
        <w:rPr>
          <w:lang w:val="en-US"/>
        </w:rPr>
        <w:t xml:space="preserve"> categories: </w:t>
      </w:r>
    </w:p>
    <w:p w14:paraId="2EA3C32F" w14:textId="3C9B7B4D" w:rsidR="00AC6199" w:rsidRPr="00B22F19" w:rsidRDefault="00767F26" w:rsidP="00D26B0F">
      <w:pPr>
        <w:pStyle w:val="ListParagraph"/>
        <w:numPr>
          <w:ilvl w:val="0"/>
          <w:numId w:val="28"/>
        </w:numPr>
        <w:rPr>
          <w:lang w:val="en-US"/>
        </w:rPr>
      </w:pPr>
      <w:ins w:id="8697" w:author="Author">
        <w:r>
          <w:rPr>
            <w:lang w:val="en-US"/>
          </w:rPr>
          <w:t>m</w:t>
        </w:r>
      </w:ins>
      <w:del w:id="8698" w:author="Author">
        <w:r w:rsidR="00AC6199" w:rsidRPr="00B22F19" w:rsidDel="00767F26">
          <w:rPr>
            <w:lang w:val="en-US"/>
          </w:rPr>
          <w:delText>M</w:delText>
        </w:r>
      </w:del>
      <w:r w:rsidR="00AC6199" w:rsidRPr="00B22F19">
        <w:rPr>
          <w:lang w:val="en-US"/>
        </w:rPr>
        <w:t xml:space="preserve">onovalent bearings that block </w:t>
      </w:r>
      <w:r w:rsidR="00217B4E" w:rsidRPr="00B22F19">
        <w:rPr>
          <w:lang w:val="en-US"/>
        </w:rPr>
        <w:t>one DOF</w:t>
      </w:r>
      <w:ins w:id="8699" w:author="Author">
        <w:r>
          <w:rPr>
            <w:lang w:val="en-US"/>
          </w:rPr>
          <w:t>;</w:t>
        </w:r>
      </w:ins>
      <w:del w:id="8700" w:author="Author">
        <w:r w:rsidR="00AC6199" w:rsidRPr="00B22F19" w:rsidDel="00767F26">
          <w:rPr>
            <w:lang w:val="en-US"/>
          </w:rPr>
          <w:delText>.</w:delText>
        </w:r>
      </w:del>
    </w:p>
    <w:p w14:paraId="5B83B5FE" w14:textId="4FA84773" w:rsidR="00AC6199" w:rsidRPr="00B22F19" w:rsidRDefault="00767F26" w:rsidP="00D26B0F">
      <w:pPr>
        <w:pStyle w:val="ListParagraph"/>
        <w:numPr>
          <w:ilvl w:val="0"/>
          <w:numId w:val="28"/>
        </w:numPr>
        <w:rPr>
          <w:lang w:val="en-US"/>
        </w:rPr>
      </w:pPr>
      <w:ins w:id="8701" w:author="Author">
        <w:r>
          <w:rPr>
            <w:lang w:val="en-US"/>
          </w:rPr>
          <w:t>b</w:t>
        </w:r>
      </w:ins>
      <w:del w:id="8702" w:author="Author">
        <w:r w:rsidR="00AC6199" w:rsidRPr="00B22F19" w:rsidDel="00767F26">
          <w:rPr>
            <w:lang w:val="en-US"/>
          </w:rPr>
          <w:delText>B</w:delText>
        </w:r>
      </w:del>
      <w:r w:rsidR="00AC6199" w:rsidRPr="00B22F19">
        <w:rPr>
          <w:lang w:val="en-US"/>
        </w:rPr>
        <w:t xml:space="preserve">ivalent bearings that block </w:t>
      </w:r>
      <w:r w:rsidR="00217B4E" w:rsidRPr="00B22F19">
        <w:rPr>
          <w:lang w:val="en-US"/>
        </w:rPr>
        <w:t>two DOF</w:t>
      </w:r>
      <w:ins w:id="8703" w:author="Author">
        <w:r>
          <w:rPr>
            <w:lang w:val="en-US"/>
          </w:rPr>
          <w:t>s;</w:t>
        </w:r>
      </w:ins>
      <w:del w:id="8704" w:author="Author">
        <w:r w:rsidR="00AC6199" w:rsidRPr="00B22F19" w:rsidDel="00767F26">
          <w:rPr>
            <w:lang w:val="en-US"/>
          </w:rPr>
          <w:delText>.</w:delText>
        </w:r>
      </w:del>
    </w:p>
    <w:p w14:paraId="66E9BBE5" w14:textId="78B19E69" w:rsidR="00AC6199" w:rsidRPr="00B22F19" w:rsidRDefault="00767F26" w:rsidP="00D26B0F">
      <w:pPr>
        <w:pStyle w:val="ListParagraph"/>
        <w:numPr>
          <w:ilvl w:val="0"/>
          <w:numId w:val="28"/>
        </w:numPr>
        <w:rPr>
          <w:lang w:val="en-US"/>
        </w:rPr>
      </w:pPr>
      <w:ins w:id="8705" w:author="Author">
        <w:r>
          <w:rPr>
            <w:lang w:val="en-US"/>
          </w:rPr>
          <w:t>t</w:t>
        </w:r>
      </w:ins>
      <w:del w:id="8706" w:author="Author">
        <w:r w:rsidR="00AC6199" w:rsidRPr="00B22F19" w:rsidDel="00767F26">
          <w:rPr>
            <w:lang w:val="en-US"/>
          </w:rPr>
          <w:delText>T</w:delText>
        </w:r>
      </w:del>
      <w:r w:rsidR="00AC6199" w:rsidRPr="00B22F19">
        <w:rPr>
          <w:lang w:val="en-US"/>
        </w:rPr>
        <w:t xml:space="preserve">rivalent bearings that block </w:t>
      </w:r>
      <w:r w:rsidR="00217B4E" w:rsidRPr="00B22F19">
        <w:rPr>
          <w:lang w:val="en-US"/>
        </w:rPr>
        <w:t>three DOF</w:t>
      </w:r>
      <w:ins w:id="8707" w:author="Author">
        <w:r w:rsidR="000F0002">
          <w:rPr>
            <w:lang w:val="en-US"/>
          </w:rPr>
          <w:t>s</w:t>
        </w:r>
        <w:r>
          <w:rPr>
            <w:lang w:val="en-US"/>
          </w:rPr>
          <w:t>;</w:t>
        </w:r>
      </w:ins>
      <w:del w:id="8708" w:author="Author">
        <w:r w:rsidR="00AC6199" w:rsidRPr="00B22F19" w:rsidDel="00767F26">
          <w:rPr>
            <w:lang w:val="en-US"/>
          </w:rPr>
          <w:delText>.</w:delText>
        </w:r>
      </w:del>
    </w:p>
    <w:p w14:paraId="0B462E0F" w14:textId="6923A284" w:rsidR="00217B4E" w:rsidRPr="00B22F19" w:rsidRDefault="00767F26" w:rsidP="00D26B0F">
      <w:pPr>
        <w:pStyle w:val="ListParagraph"/>
        <w:numPr>
          <w:ilvl w:val="0"/>
          <w:numId w:val="28"/>
        </w:numPr>
        <w:rPr>
          <w:lang w:val="en-US"/>
        </w:rPr>
      </w:pPr>
      <w:ins w:id="8709" w:author="Author">
        <w:r>
          <w:rPr>
            <w:lang w:val="en-US"/>
          </w:rPr>
          <w:t>p</w:t>
        </w:r>
      </w:ins>
      <w:del w:id="8710" w:author="Author">
        <w:r w:rsidR="00217B4E" w:rsidRPr="00B22F19" w:rsidDel="00767F26">
          <w:rPr>
            <w:lang w:val="en-US"/>
          </w:rPr>
          <w:delText>P</w:delText>
        </w:r>
      </w:del>
      <w:r w:rsidR="00217B4E" w:rsidRPr="00B22F19">
        <w:rPr>
          <w:lang w:val="en-US"/>
        </w:rPr>
        <w:t>olyvalent bearings that block more than three DOF</w:t>
      </w:r>
      <w:ins w:id="8711" w:author="Author">
        <w:r>
          <w:rPr>
            <w:lang w:val="en-US"/>
          </w:rPr>
          <w:t>s</w:t>
        </w:r>
      </w:ins>
      <w:r w:rsidR="00217B4E" w:rsidRPr="00B22F19">
        <w:rPr>
          <w:lang w:val="en-US"/>
        </w:rPr>
        <w:t xml:space="preserve"> </w:t>
      </w:r>
      <w:del w:id="8712" w:author="Author">
        <w:r w:rsidR="00217B4E" w:rsidRPr="00B22F19" w:rsidDel="00767F26">
          <w:rPr>
            <w:lang w:val="en-US"/>
          </w:rPr>
          <w:delText xml:space="preserve">(obviously </w:delText>
        </w:r>
      </w:del>
      <w:r w:rsidR="00217B4E" w:rsidRPr="00B22F19">
        <w:rPr>
          <w:lang w:val="en-US"/>
        </w:rPr>
        <w:t>in</w:t>
      </w:r>
      <w:ins w:id="8713" w:author="Author">
        <w:r>
          <w:rPr>
            <w:lang w:val="en-US"/>
          </w:rPr>
          <w:t xml:space="preserve"> </w:t>
        </w:r>
      </w:ins>
      <w:del w:id="8714" w:author="Author">
        <w:r w:rsidR="00217B4E" w:rsidRPr="00B22F19" w:rsidDel="00767F26">
          <w:rPr>
            <w:lang w:val="en-US"/>
          </w:rPr>
          <w:delText xml:space="preserve"> the </w:delText>
        </w:r>
      </w:del>
      <w:r w:rsidR="00217B4E" w:rsidRPr="00B22F19">
        <w:rPr>
          <w:lang w:val="en-US"/>
        </w:rPr>
        <w:t>space</w:t>
      </w:r>
      <w:del w:id="8715" w:author="Author">
        <w:r w:rsidR="00217B4E" w:rsidRPr="00B22F19" w:rsidDel="00767F26">
          <w:rPr>
            <w:lang w:val="en-US"/>
          </w:rPr>
          <w:delText>)</w:delText>
        </w:r>
      </w:del>
      <w:r w:rsidR="00217B4E" w:rsidRPr="00B22F19">
        <w:rPr>
          <w:lang w:val="en-US"/>
        </w:rPr>
        <w:t>.</w:t>
      </w:r>
    </w:p>
    <w:p w14:paraId="067408F4" w14:textId="409487E1" w:rsidR="00217B4E" w:rsidRPr="00B22F19" w:rsidRDefault="00217B4E" w:rsidP="00217B4E">
      <w:pPr>
        <w:rPr>
          <w:lang w:val="en-US"/>
        </w:rPr>
      </w:pPr>
      <w:r w:rsidRPr="00B22F19">
        <w:rPr>
          <w:lang w:val="en-US"/>
        </w:rPr>
        <w:t xml:space="preserve">Bearings exert one or </w:t>
      </w:r>
      <w:del w:id="8716" w:author="Author">
        <w:r w:rsidRPr="00B22F19" w:rsidDel="00DD516A">
          <w:rPr>
            <w:lang w:val="en-US"/>
          </w:rPr>
          <w:delText xml:space="preserve">many </w:delText>
        </w:r>
      </w:del>
      <w:ins w:id="8717" w:author="Author">
        <w:r w:rsidR="00DD516A">
          <w:rPr>
            <w:lang w:val="en-US"/>
          </w:rPr>
          <w:t>more</w:t>
        </w:r>
        <w:r w:rsidR="00DD516A" w:rsidRPr="00B22F19">
          <w:rPr>
            <w:lang w:val="en-US"/>
          </w:rPr>
          <w:t xml:space="preserve"> </w:t>
        </w:r>
      </w:ins>
      <w:r w:rsidRPr="00B22F19">
        <w:rPr>
          <w:lang w:val="en-US"/>
        </w:rPr>
        <w:t xml:space="preserve">components of </w:t>
      </w:r>
      <w:r w:rsidRPr="00B22F19">
        <w:rPr>
          <w:i/>
          <w:iCs/>
          <w:lang w:val="en-US"/>
        </w:rPr>
        <w:t>reactive forces</w:t>
      </w:r>
      <w:r w:rsidRPr="00B22F19">
        <w:rPr>
          <w:lang w:val="en-US"/>
        </w:rPr>
        <w:t xml:space="preserve"> </w:t>
      </w:r>
      <w:del w:id="8718" w:author="Author">
        <w:r w:rsidRPr="00B22F19" w:rsidDel="00DD516A">
          <w:rPr>
            <w:lang w:val="en-US"/>
          </w:rPr>
          <w:delText xml:space="preserve">to </w:delText>
        </w:r>
      </w:del>
      <w:ins w:id="8719" w:author="Author">
        <w:r w:rsidR="00DD516A">
          <w:rPr>
            <w:lang w:val="en-US"/>
          </w:rPr>
          <w:t>that</w:t>
        </w:r>
        <w:r w:rsidR="00DD516A" w:rsidRPr="00B22F19">
          <w:rPr>
            <w:lang w:val="en-US"/>
          </w:rPr>
          <w:t xml:space="preserve"> </w:t>
        </w:r>
      </w:ins>
      <w:r w:rsidRPr="00B22F19">
        <w:rPr>
          <w:lang w:val="en-US"/>
        </w:rPr>
        <w:t xml:space="preserve">hold </w:t>
      </w:r>
      <w:del w:id="8720" w:author="Author">
        <w:r w:rsidRPr="00B22F19" w:rsidDel="00DD516A">
          <w:rPr>
            <w:lang w:val="en-US"/>
          </w:rPr>
          <w:delText xml:space="preserve">the </w:delText>
        </w:r>
      </w:del>
      <w:ins w:id="8721" w:author="Author">
        <w:r w:rsidR="00DD516A">
          <w:rPr>
            <w:lang w:val="en-US"/>
          </w:rPr>
          <w:t>a</w:t>
        </w:r>
        <w:r w:rsidR="00DD516A" w:rsidRPr="00B22F19">
          <w:rPr>
            <w:lang w:val="en-US"/>
          </w:rPr>
          <w:t xml:space="preserve"> </w:t>
        </w:r>
      </w:ins>
      <w:r w:rsidRPr="00B22F19">
        <w:rPr>
          <w:lang w:val="en-US"/>
        </w:rPr>
        <w:t xml:space="preserve">rigid body in </w:t>
      </w:r>
      <w:del w:id="8722" w:author="Author">
        <w:r w:rsidRPr="00B22F19" w:rsidDel="00DD516A">
          <w:rPr>
            <w:lang w:val="en-US"/>
          </w:rPr>
          <w:delText xml:space="preserve">its </w:delText>
        </w:r>
      </w:del>
      <w:r w:rsidRPr="00B22F19">
        <w:rPr>
          <w:lang w:val="en-US"/>
        </w:rPr>
        <w:t xml:space="preserve">static equilibrium once </w:t>
      </w:r>
      <w:ins w:id="8723" w:author="Author">
        <w:r w:rsidR="00DD516A">
          <w:rPr>
            <w:lang w:val="en-US"/>
          </w:rPr>
          <w:t xml:space="preserve">the body is </w:t>
        </w:r>
      </w:ins>
      <w:r w:rsidRPr="00B22F19">
        <w:rPr>
          <w:lang w:val="en-US"/>
        </w:rPr>
        <w:t xml:space="preserve">subjected to </w:t>
      </w:r>
      <w:r w:rsidRPr="00B22F19">
        <w:rPr>
          <w:i/>
          <w:iCs/>
          <w:lang w:val="en-US"/>
        </w:rPr>
        <w:t>active forces</w:t>
      </w:r>
      <w:r w:rsidRPr="00B22F19">
        <w:rPr>
          <w:lang w:val="en-US"/>
        </w:rPr>
        <w:t xml:space="preserve">. Both active and reactive forces </w:t>
      </w:r>
      <w:del w:id="8724" w:author="Author">
        <w:r w:rsidRPr="00B22F19" w:rsidDel="00DD516A">
          <w:rPr>
            <w:lang w:val="en-US"/>
          </w:rPr>
          <w:delText>belong to the category of</w:delText>
        </w:r>
      </w:del>
      <w:ins w:id="8725" w:author="Author">
        <w:r w:rsidR="00DD516A">
          <w:rPr>
            <w:lang w:val="en-US"/>
          </w:rPr>
          <w:t>are</w:t>
        </w:r>
      </w:ins>
      <w:r w:rsidRPr="00B22F19">
        <w:rPr>
          <w:lang w:val="en-US"/>
        </w:rPr>
        <w:t xml:space="preserve"> external forces. However, active forces are </w:t>
      </w:r>
      <w:del w:id="8726" w:author="Author">
        <w:r w:rsidRPr="00B22F19" w:rsidDel="00DD516A">
          <w:rPr>
            <w:i/>
            <w:iCs/>
            <w:lang w:val="en-US"/>
          </w:rPr>
          <w:delText xml:space="preserve">well </w:delText>
        </w:r>
      </w:del>
      <w:r w:rsidRPr="00B22F19">
        <w:rPr>
          <w:i/>
          <w:iCs/>
          <w:lang w:val="en-US"/>
        </w:rPr>
        <w:t>known</w:t>
      </w:r>
      <w:r w:rsidRPr="00B22F19">
        <w:rPr>
          <w:lang w:val="en-US"/>
        </w:rPr>
        <w:t xml:space="preserve"> since they are </w:t>
      </w:r>
      <w:del w:id="8727" w:author="Author">
        <w:r w:rsidRPr="00B22F19" w:rsidDel="00DD516A">
          <w:rPr>
            <w:lang w:val="en-US"/>
          </w:rPr>
          <w:delText xml:space="preserve">applied </w:delText>
        </w:r>
      </w:del>
      <w:ins w:id="8728" w:author="Author">
        <w:r w:rsidR="00DD516A">
          <w:rPr>
            <w:lang w:val="en-US"/>
          </w:rPr>
          <w:t>exerted</w:t>
        </w:r>
        <w:r w:rsidR="00DD516A" w:rsidRPr="00B22F19">
          <w:rPr>
            <w:lang w:val="en-US"/>
          </w:rPr>
          <w:t xml:space="preserve"> </w:t>
        </w:r>
      </w:ins>
      <w:r w:rsidRPr="00B22F19">
        <w:rPr>
          <w:lang w:val="en-US"/>
        </w:rPr>
        <w:t xml:space="preserve">by a user on the rigid body in </w:t>
      </w:r>
      <w:del w:id="8729" w:author="Author">
        <w:r w:rsidRPr="00B22F19" w:rsidDel="00DD516A">
          <w:rPr>
            <w:lang w:val="en-US"/>
          </w:rPr>
          <w:delText>the scope of any</w:delText>
        </w:r>
      </w:del>
      <w:ins w:id="8730" w:author="Author">
        <w:r w:rsidR="00DD516A">
          <w:rPr>
            <w:lang w:val="en-US"/>
          </w:rPr>
          <w:t>a</w:t>
        </w:r>
      </w:ins>
      <w:r w:rsidRPr="00B22F19">
        <w:rPr>
          <w:lang w:val="en-US"/>
        </w:rPr>
        <w:t xml:space="preserve"> practical application</w:t>
      </w:r>
      <w:ins w:id="8731" w:author="Author">
        <w:r w:rsidR="00DD516A">
          <w:rPr>
            <w:lang w:val="en-US"/>
          </w:rPr>
          <w:t xml:space="preserve">, whereas </w:t>
        </w:r>
      </w:ins>
      <w:del w:id="8732" w:author="Author">
        <w:r w:rsidRPr="00B22F19" w:rsidDel="00DD516A">
          <w:rPr>
            <w:lang w:val="en-US"/>
          </w:rPr>
          <w:delText xml:space="preserve"> while the </w:delText>
        </w:r>
      </w:del>
      <w:r w:rsidRPr="00B22F19">
        <w:rPr>
          <w:lang w:val="en-US"/>
        </w:rPr>
        <w:t>react</w:t>
      </w:r>
      <w:ins w:id="8733" w:author="Author">
        <w:r w:rsidR="00DD516A">
          <w:rPr>
            <w:lang w:val="en-US"/>
          </w:rPr>
          <w:t>ive forces</w:t>
        </w:r>
      </w:ins>
      <w:del w:id="8734" w:author="Author">
        <w:r w:rsidRPr="00B22F19" w:rsidDel="00DD516A">
          <w:rPr>
            <w:lang w:val="en-US"/>
          </w:rPr>
          <w:delText>ions</w:delText>
        </w:r>
      </w:del>
      <w:r w:rsidRPr="00B22F19">
        <w:rPr>
          <w:lang w:val="en-US"/>
        </w:rPr>
        <w:t xml:space="preserve"> </w:t>
      </w:r>
      <w:del w:id="8735" w:author="Author">
        <w:r w:rsidRPr="00B22F19" w:rsidDel="00DD516A">
          <w:rPr>
            <w:lang w:val="en-US"/>
          </w:rPr>
          <w:delText>of</w:delText>
        </w:r>
      </w:del>
      <w:ins w:id="8736" w:author="Author">
        <w:r w:rsidR="00DD516A">
          <w:rPr>
            <w:lang w:val="en-US"/>
          </w:rPr>
          <w:t>exerted by</w:t>
        </w:r>
      </w:ins>
      <w:del w:id="8737" w:author="Author">
        <w:r w:rsidRPr="00B22F19" w:rsidDel="00DD516A">
          <w:rPr>
            <w:lang w:val="en-US"/>
          </w:rPr>
          <w:delText xml:space="preserve"> </w:delText>
        </w:r>
      </w:del>
      <w:ins w:id="8738" w:author="Author">
        <w:r w:rsidR="00DD516A" w:rsidRPr="00B22F19">
          <w:rPr>
            <w:lang w:val="en-US"/>
          </w:rPr>
          <w:t xml:space="preserve"> </w:t>
        </w:r>
      </w:ins>
      <w:r w:rsidRPr="00B22F19">
        <w:rPr>
          <w:lang w:val="en-US"/>
        </w:rPr>
        <w:t>the supports are unknown</w:t>
      </w:r>
      <w:del w:id="8739" w:author="Author">
        <w:r w:rsidRPr="00B22F19" w:rsidDel="00DD516A">
          <w:rPr>
            <w:lang w:val="en-US"/>
          </w:rPr>
          <w:delText>s</w:delText>
        </w:r>
      </w:del>
      <w:ins w:id="8740" w:author="Author">
        <w:r w:rsidR="00DD516A">
          <w:rPr>
            <w:lang w:val="en-US"/>
          </w:rPr>
          <w:t xml:space="preserve"> and must be</w:t>
        </w:r>
      </w:ins>
      <w:del w:id="8741" w:author="Author">
        <w:r w:rsidRPr="00B22F19" w:rsidDel="00DD516A">
          <w:rPr>
            <w:lang w:val="en-US"/>
          </w:rPr>
          <w:delText>. Those are</w:delText>
        </w:r>
      </w:del>
      <w:r w:rsidRPr="00B22F19">
        <w:rPr>
          <w:lang w:val="en-US"/>
        </w:rPr>
        <w:t xml:space="preserve"> calculated </w:t>
      </w:r>
      <w:del w:id="8742" w:author="Author">
        <w:r w:rsidRPr="00B22F19" w:rsidDel="00723295">
          <w:rPr>
            <w:lang w:val="en-US"/>
          </w:rPr>
          <w:delText>in order to</w:delText>
        </w:r>
      </w:del>
      <w:ins w:id="8743" w:author="Author">
        <w:r w:rsidR="00723295">
          <w:rPr>
            <w:lang w:val="en-US"/>
          </w:rPr>
          <w:t>to</w:t>
        </w:r>
      </w:ins>
      <w:r w:rsidRPr="00B22F19">
        <w:rPr>
          <w:lang w:val="en-US"/>
        </w:rPr>
        <w:t xml:space="preserve"> satisfy the </w:t>
      </w:r>
      <w:del w:id="8744" w:author="Author">
        <w:r w:rsidRPr="00B22F19" w:rsidDel="00AD57A6">
          <w:rPr>
            <w:lang w:val="en-US"/>
          </w:rPr>
          <w:delText>equation</w:delText>
        </w:r>
      </w:del>
      <w:ins w:id="8745" w:author="Author">
        <w:del w:id="8746" w:author="Author">
          <w:r w:rsidR="00AD57A6" w:rsidDel="009D559D">
            <w:rPr>
              <w:lang w:val="en-US"/>
            </w:rPr>
            <w:delText>Equation</w:delText>
          </w:r>
        </w:del>
      </w:ins>
      <w:del w:id="8747" w:author="Author">
        <w:r w:rsidRPr="00B22F19" w:rsidDel="009D559D">
          <w:rPr>
            <w:lang w:val="en-US"/>
          </w:rPr>
          <w:delText>s of equilibrium</w:delText>
        </w:r>
      </w:del>
      <w:ins w:id="8748" w:author="Author">
        <w:r w:rsidR="00DD516A">
          <w:rPr>
            <w:lang w:val="en-US"/>
          </w:rPr>
          <w:t>e</w:t>
        </w:r>
        <w:del w:id="8749" w:author="Author">
          <w:r w:rsidR="009D559D" w:rsidDel="00DD516A">
            <w:rPr>
              <w:lang w:val="en-US"/>
            </w:rPr>
            <w:delText>E</w:delText>
          </w:r>
        </w:del>
        <w:r w:rsidR="009D559D">
          <w:rPr>
            <w:lang w:val="en-US"/>
          </w:rPr>
          <w:t>quilibrium equations</w:t>
        </w:r>
      </w:ins>
      <w:del w:id="8750" w:author="Author">
        <w:r w:rsidRPr="00B22F19" w:rsidDel="00DD516A">
          <w:rPr>
            <w:lang w:val="en-US"/>
          </w:rPr>
          <w:delText>,</w:delText>
        </w:r>
      </w:del>
      <w:r w:rsidRPr="00B22F19">
        <w:rPr>
          <w:lang w:val="en-US"/>
        </w:rPr>
        <w:t xml:space="preserve"> </w:t>
      </w:r>
      <w:ins w:id="8751" w:author="Author">
        <w:r w:rsidR="00DD516A">
          <w:rPr>
            <w:lang w:val="en-US"/>
          </w:rPr>
          <w:t>(</w:t>
        </w:r>
      </w:ins>
      <w:del w:id="8752" w:author="Author">
        <w:r w:rsidRPr="00B22F19" w:rsidDel="00C4084C">
          <w:rPr>
            <w:lang w:val="en-US"/>
          </w:rPr>
          <w:delText xml:space="preserve">i.e. </w:delText>
        </w:r>
      </w:del>
      <w:ins w:id="8753" w:author="Author">
        <w:r w:rsidR="00C4084C" w:rsidRPr="00C4084C">
          <w:rPr>
            <w:lang w:val="en-US"/>
          </w:rPr>
          <w:t xml:space="preserve">i.e., </w:t>
        </w:r>
      </w:ins>
      <w:r w:rsidRPr="00B22F19">
        <w:rPr>
          <w:lang w:val="en-US"/>
        </w:rPr>
        <w:t xml:space="preserve">either six conditions in </w:t>
      </w:r>
      <w:del w:id="8754" w:author="Author">
        <w:r w:rsidRPr="00B22F19" w:rsidDel="00DD516A">
          <w:rPr>
            <w:lang w:val="en-US"/>
          </w:rPr>
          <w:delText xml:space="preserve">the </w:delText>
        </w:r>
      </w:del>
      <w:r w:rsidRPr="00B22F19">
        <w:rPr>
          <w:lang w:val="en-US"/>
        </w:rPr>
        <w:t xml:space="preserve">space or three conditions in </w:t>
      </w:r>
      <w:del w:id="8755" w:author="Author">
        <w:r w:rsidRPr="00B22F19" w:rsidDel="00DD516A">
          <w:rPr>
            <w:lang w:val="en-US"/>
          </w:rPr>
          <w:delText xml:space="preserve">the </w:delText>
        </w:r>
      </w:del>
      <w:ins w:id="8756" w:author="Author">
        <w:r w:rsidR="00DD516A">
          <w:rPr>
            <w:lang w:val="en-US"/>
          </w:rPr>
          <w:t>a</w:t>
        </w:r>
        <w:r w:rsidR="00DD516A" w:rsidRPr="00B22F19">
          <w:rPr>
            <w:lang w:val="en-US"/>
          </w:rPr>
          <w:t xml:space="preserve"> </w:t>
        </w:r>
      </w:ins>
      <w:r w:rsidRPr="00B22F19">
        <w:rPr>
          <w:lang w:val="en-US"/>
        </w:rPr>
        <w:t>plane</w:t>
      </w:r>
      <w:ins w:id="8757" w:author="Author">
        <w:r w:rsidR="00DD516A">
          <w:rPr>
            <w:lang w:val="en-US"/>
          </w:rPr>
          <w:t>)</w:t>
        </w:r>
      </w:ins>
      <w:r w:rsidRPr="00B22F19">
        <w:rPr>
          <w:lang w:val="en-US"/>
        </w:rPr>
        <w:t>.</w:t>
      </w:r>
    </w:p>
    <w:p w14:paraId="25EFD830" w14:textId="02EC3CDD" w:rsidR="00666710" w:rsidRPr="00B22F19" w:rsidRDefault="00666710" w:rsidP="00666710">
      <w:pPr>
        <w:pStyle w:val="Heading3"/>
        <w:rPr>
          <w:lang w:val="en-US"/>
        </w:rPr>
      </w:pPr>
      <w:r w:rsidRPr="00B22F19">
        <w:rPr>
          <w:lang w:val="en-US"/>
        </w:rPr>
        <w:t>Bearing</w:t>
      </w:r>
      <w:del w:id="8758" w:author="Author">
        <w:r w:rsidRPr="00B22F19" w:rsidDel="00944B29">
          <w:rPr>
            <w:lang w:val="en-US"/>
          </w:rPr>
          <w:delText>s</w:delText>
        </w:r>
      </w:del>
      <w:r w:rsidRPr="00B22F19">
        <w:rPr>
          <w:lang w:val="en-US"/>
        </w:rPr>
        <w:t xml:space="preserve"> </w:t>
      </w:r>
      <w:ins w:id="8759" w:author="Author">
        <w:r w:rsidR="00EB6A4D">
          <w:rPr>
            <w:lang w:val="en-US"/>
          </w:rPr>
          <w:t>t</w:t>
        </w:r>
      </w:ins>
      <w:del w:id="8760" w:author="Author">
        <w:r w:rsidRPr="00B22F19" w:rsidDel="00EB6A4D">
          <w:rPr>
            <w:lang w:val="en-US"/>
          </w:rPr>
          <w:delText>T</w:delText>
        </w:r>
      </w:del>
      <w:r w:rsidRPr="00B22F19">
        <w:rPr>
          <w:lang w:val="en-US"/>
        </w:rPr>
        <w:t xml:space="preserve">ypes and </w:t>
      </w:r>
      <w:ins w:id="8761" w:author="Author">
        <w:r w:rsidR="00EB6A4D">
          <w:rPr>
            <w:lang w:val="en-US"/>
          </w:rPr>
          <w:t>r</w:t>
        </w:r>
      </w:ins>
      <w:del w:id="8762" w:author="Author">
        <w:r w:rsidRPr="00B22F19" w:rsidDel="00EB6A4D">
          <w:rPr>
            <w:lang w:val="en-US"/>
          </w:rPr>
          <w:delText>R</w:delText>
        </w:r>
      </w:del>
      <w:r w:rsidRPr="00B22F19">
        <w:rPr>
          <w:lang w:val="en-US"/>
        </w:rPr>
        <w:t>eactions</w:t>
      </w:r>
    </w:p>
    <w:p w14:paraId="370493F7" w14:textId="35FF2E70" w:rsidR="002807D5" w:rsidRPr="00B22F19" w:rsidRDefault="002807D5" w:rsidP="002807D5">
      <w:pPr>
        <w:rPr>
          <w:b/>
          <w:lang w:val="en-US"/>
        </w:rPr>
      </w:pPr>
      <w:r w:rsidRPr="00B22F19">
        <w:rPr>
          <w:b/>
          <w:lang w:val="en-US"/>
        </w:rPr>
        <w:t>Planar bearings</w:t>
      </w:r>
    </w:p>
    <w:p w14:paraId="35B38A99" w14:textId="090D6549" w:rsidR="002807D5" w:rsidRPr="00B22F19" w:rsidRDefault="002807D5" w:rsidP="002807D5">
      <w:pPr>
        <w:rPr>
          <w:lang w:val="en-US"/>
        </w:rPr>
      </w:pPr>
      <w:del w:id="8763" w:author="Author">
        <w:r w:rsidRPr="00B22F19" w:rsidDel="005822A9">
          <w:rPr>
            <w:lang w:val="en-US"/>
          </w:rPr>
          <w:delText>Consider that</w:delText>
        </w:r>
      </w:del>
      <w:ins w:id="8764" w:author="Author">
        <w:r w:rsidR="005822A9">
          <w:rPr>
            <w:lang w:val="en-US"/>
          </w:rPr>
          <w:t>Planar bearings involve a</w:t>
        </w:r>
      </w:ins>
      <w:del w:id="8765" w:author="Author">
        <w:r w:rsidRPr="00B22F19" w:rsidDel="005822A9">
          <w:rPr>
            <w:lang w:val="en-US"/>
          </w:rPr>
          <w:delText xml:space="preserve"> </w:delText>
        </w:r>
        <w:r w:rsidRPr="00B22F19" w:rsidDel="00944B29">
          <w:rPr>
            <w:lang w:val="en-US"/>
          </w:rPr>
          <w:delText xml:space="preserve">the </w:delText>
        </w:r>
      </w:del>
      <w:ins w:id="8766" w:author="Author">
        <w:del w:id="8767" w:author="Author">
          <w:r w:rsidR="00944B29" w:rsidDel="005822A9">
            <w:rPr>
              <w:lang w:val="en-US"/>
            </w:rPr>
            <w:delText>a</w:delText>
          </w:r>
        </w:del>
        <w:r w:rsidR="00944B29" w:rsidRPr="00B22F19">
          <w:rPr>
            <w:lang w:val="en-US"/>
          </w:rPr>
          <w:t xml:space="preserve"> </w:t>
        </w:r>
      </w:ins>
      <w:r w:rsidRPr="00B22F19">
        <w:rPr>
          <w:lang w:val="en-US"/>
        </w:rPr>
        <w:t>rigid bod</w:t>
      </w:r>
      <w:ins w:id="8768" w:author="Author">
        <w:r w:rsidR="005822A9">
          <w:rPr>
            <w:lang w:val="en-US"/>
          </w:rPr>
          <w:t>y</w:t>
        </w:r>
      </w:ins>
      <w:del w:id="8769" w:author="Author">
        <w:r w:rsidRPr="00B22F19" w:rsidDel="005822A9">
          <w:rPr>
            <w:lang w:val="en-US"/>
          </w:rPr>
          <w:delText>y</w:delText>
        </w:r>
      </w:del>
      <w:ins w:id="8770" w:author="Author">
        <w:r w:rsidR="00944B29">
          <w:rPr>
            <w:lang w:val="en-US"/>
          </w:rPr>
          <w:t>,</w:t>
        </w:r>
      </w:ins>
      <w:r w:rsidRPr="00B22F19">
        <w:rPr>
          <w:lang w:val="en-US"/>
        </w:rPr>
        <w:t xml:space="preserve"> </w:t>
      </w:r>
      <w:del w:id="8771" w:author="Author">
        <w:r w:rsidRPr="00B22F19" w:rsidDel="00944B29">
          <w:rPr>
            <w:lang w:val="en-US"/>
          </w:rPr>
          <w:delText xml:space="preserve">and </w:delText>
        </w:r>
      </w:del>
      <w:r w:rsidRPr="00B22F19">
        <w:rPr>
          <w:lang w:val="en-US"/>
        </w:rPr>
        <w:t xml:space="preserve">the applied forces, </w:t>
      </w:r>
      <w:del w:id="8772" w:author="Author">
        <w:r w:rsidRPr="00B22F19" w:rsidDel="00944B29">
          <w:rPr>
            <w:lang w:val="en-US"/>
          </w:rPr>
          <w:delText>as well as</w:delText>
        </w:r>
      </w:del>
      <w:ins w:id="8773" w:author="Author">
        <w:r w:rsidR="00944B29">
          <w:rPr>
            <w:lang w:val="en-US"/>
          </w:rPr>
          <w:t>and</w:t>
        </w:r>
      </w:ins>
      <w:r w:rsidRPr="00B22F19">
        <w:rPr>
          <w:lang w:val="en-US"/>
        </w:rPr>
        <w:t xml:space="preserve"> the bearings supporting the body</w:t>
      </w:r>
      <w:del w:id="8774" w:author="Author">
        <w:r w:rsidRPr="00B22F19" w:rsidDel="00944B29">
          <w:rPr>
            <w:lang w:val="en-US"/>
          </w:rPr>
          <w:delText>,</w:delText>
        </w:r>
      </w:del>
      <w:r w:rsidRPr="00B22F19">
        <w:rPr>
          <w:lang w:val="en-US"/>
        </w:rPr>
        <w:t xml:space="preserve"> </w:t>
      </w:r>
      <w:ins w:id="8775" w:author="Author">
        <w:r w:rsidR="005822A9">
          <w:rPr>
            <w:lang w:val="en-US"/>
          </w:rPr>
          <w:t xml:space="preserve">that </w:t>
        </w:r>
      </w:ins>
      <w:r w:rsidRPr="00B22F19">
        <w:rPr>
          <w:lang w:val="en-US"/>
        </w:rPr>
        <w:t xml:space="preserve">all </w:t>
      </w:r>
      <w:del w:id="8776" w:author="Author">
        <w:r w:rsidRPr="00B22F19" w:rsidDel="00944B29">
          <w:rPr>
            <w:lang w:val="en-US"/>
          </w:rPr>
          <w:delText xml:space="preserve">belong </w:delText>
        </w:r>
      </w:del>
      <w:ins w:id="8777" w:author="Author">
        <w:r w:rsidR="00944B29">
          <w:rPr>
            <w:lang w:val="en-US"/>
          </w:rPr>
          <w:t>lie in</w:t>
        </w:r>
      </w:ins>
      <w:del w:id="8778" w:author="Author">
        <w:r w:rsidRPr="00B22F19" w:rsidDel="00944B29">
          <w:rPr>
            <w:lang w:val="en-US"/>
          </w:rPr>
          <w:delText>to</w:delText>
        </w:r>
      </w:del>
      <w:r w:rsidRPr="00B22F19">
        <w:rPr>
          <w:lang w:val="en-US"/>
        </w:rPr>
        <w:t xml:space="preserve"> </w:t>
      </w:r>
      <w:del w:id="8779" w:author="Author">
        <w:r w:rsidRPr="00B22F19" w:rsidDel="005822A9">
          <w:rPr>
            <w:lang w:val="en-US"/>
          </w:rPr>
          <w:delText xml:space="preserve">the </w:delText>
        </w:r>
      </w:del>
      <w:ins w:id="8780" w:author="Author">
        <w:r w:rsidR="005822A9">
          <w:rPr>
            <w:lang w:val="en-US"/>
          </w:rPr>
          <w:t>a</w:t>
        </w:r>
        <w:r w:rsidR="005822A9" w:rsidRPr="00B22F19">
          <w:rPr>
            <w:lang w:val="en-US"/>
          </w:rPr>
          <w:t xml:space="preserve"> </w:t>
        </w:r>
      </w:ins>
      <w:r w:rsidRPr="00B22F19">
        <w:rPr>
          <w:lang w:val="en-US"/>
        </w:rPr>
        <w:t>plane (</w:t>
      </w:r>
      <w:r w:rsidRPr="00944B29">
        <w:rPr>
          <w:rStyle w:val="mathphrase"/>
          <w:i w:val="0"/>
          <w:iCs/>
          <w:rPrChange w:id="8781" w:author="Author">
            <w:rPr>
              <w:rStyle w:val="mathphrase"/>
            </w:rPr>
          </w:rPrChange>
        </w:rPr>
        <w:t>O</w:t>
      </w:r>
      <w:r w:rsidRPr="00B22F19">
        <w:rPr>
          <w:rStyle w:val="mathphrase"/>
        </w:rPr>
        <w:t>xy</w:t>
      </w:r>
      <w:r w:rsidRPr="00B22F19">
        <w:rPr>
          <w:lang w:val="en-US"/>
        </w:rPr>
        <w:t>).</w:t>
      </w:r>
    </w:p>
    <w:p w14:paraId="43D8EB4B" w14:textId="48C933C4" w:rsidR="002807D5" w:rsidRPr="00B22F19" w:rsidRDefault="002807D5" w:rsidP="002807D5">
      <w:pPr>
        <w:rPr>
          <w:lang w:val="en-US"/>
        </w:rPr>
      </w:pPr>
      <w:r w:rsidRPr="00B22F19">
        <w:rPr>
          <w:lang w:val="en-US"/>
        </w:rPr>
        <w:t xml:space="preserve">The </w:t>
      </w:r>
      <w:ins w:id="8782" w:author="Author">
        <w:r w:rsidR="00D544FA">
          <w:rPr>
            <w:lang w:val="en-US"/>
          </w:rPr>
          <w:t xml:space="preserve">following are the </w:t>
        </w:r>
      </w:ins>
      <w:r w:rsidRPr="00B22F19">
        <w:rPr>
          <w:lang w:val="en-US"/>
        </w:rPr>
        <w:t xml:space="preserve">most common </w:t>
      </w:r>
      <w:del w:id="8783" w:author="Author">
        <w:r w:rsidRPr="00B22F19" w:rsidDel="00D544FA">
          <w:rPr>
            <w:lang w:val="en-US"/>
          </w:rPr>
          <w:delText xml:space="preserve">used </w:delText>
        </w:r>
      </w:del>
      <w:r w:rsidRPr="00B22F19">
        <w:rPr>
          <w:lang w:val="en-US"/>
        </w:rPr>
        <w:t>supports</w:t>
      </w:r>
      <w:del w:id="8784" w:author="Author">
        <w:r w:rsidRPr="00B22F19" w:rsidDel="00D544FA">
          <w:rPr>
            <w:lang w:val="en-US"/>
          </w:rPr>
          <w:delText xml:space="preserve"> are listed and described as follows</w:delText>
        </w:r>
      </w:del>
      <w:r w:rsidRPr="00B22F19">
        <w:rPr>
          <w:lang w:val="en-US"/>
        </w:rPr>
        <w:t>:</w:t>
      </w:r>
    </w:p>
    <w:p w14:paraId="73C782AC" w14:textId="38E06E9C" w:rsidR="002807D5" w:rsidRPr="00B22F19" w:rsidRDefault="002807D5" w:rsidP="00E439F5">
      <w:pPr>
        <w:rPr>
          <w:lang w:val="en-US"/>
        </w:rPr>
      </w:pPr>
      <w:r w:rsidRPr="00B22F19">
        <w:rPr>
          <w:b/>
          <w:bCs/>
          <w:lang w:val="en-US"/>
        </w:rPr>
        <w:t xml:space="preserve">Cable. </w:t>
      </w:r>
      <w:del w:id="8785" w:author="Author">
        <w:r w:rsidRPr="00B22F19" w:rsidDel="00D544FA">
          <w:rPr>
            <w:lang w:val="en-US"/>
          </w:rPr>
          <w:delText xml:space="preserve">It </w:delText>
        </w:r>
      </w:del>
      <w:ins w:id="8786" w:author="Author">
        <w:r w:rsidR="00D544FA">
          <w:rPr>
            <w:lang w:val="en-US"/>
          </w:rPr>
          <w:t>A cable</w:t>
        </w:r>
        <w:r w:rsidR="00D544FA" w:rsidRPr="00B22F19">
          <w:rPr>
            <w:lang w:val="en-US"/>
          </w:rPr>
          <w:t xml:space="preserve"> </w:t>
        </w:r>
      </w:ins>
      <w:r w:rsidRPr="00B22F19">
        <w:rPr>
          <w:lang w:val="en-US"/>
        </w:rPr>
        <w:t xml:space="preserve">is a linear </w:t>
      </w:r>
      <w:del w:id="8787" w:author="Author">
        <w:r w:rsidRPr="00B22F19" w:rsidDel="00D544FA">
          <w:rPr>
            <w:lang w:val="en-US"/>
          </w:rPr>
          <w:delText xml:space="preserve">tool </w:delText>
        </w:r>
      </w:del>
      <w:ins w:id="8788" w:author="Author">
        <w:r w:rsidR="00D544FA">
          <w:rPr>
            <w:lang w:val="en-US"/>
          </w:rPr>
          <w:t>support</w:t>
        </w:r>
        <w:r w:rsidR="00D544FA" w:rsidRPr="00B22F19">
          <w:rPr>
            <w:lang w:val="en-US"/>
          </w:rPr>
          <w:t xml:space="preserve"> </w:t>
        </w:r>
      </w:ins>
      <w:r w:rsidRPr="00B22F19">
        <w:rPr>
          <w:lang w:val="en-US"/>
        </w:rPr>
        <w:t xml:space="preserve">connected to the main body </w:t>
      </w:r>
      <w:ins w:id="8789" w:author="Author">
        <w:r w:rsidR="00D544FA">
          <w:rPr>
            <w:lang w:val="en-US"/>
          </w:rPr>
          <w:t xml:space="preserve">to </w:t>
        </w:r>
      </w:ins>
      <w:del w:id="8790" w:author="Author">
        <w:r w:rsidRPr="00B22F19" w:rsidDel="00D544FA">
          <w:rPr>
            <w:lang w:val="en-US"/>
          </w:rPr>
          <w:delText xml:space="preserve">or member </w:delText>
        </w:r>
      </w:del>
      <w:r w:rsidRPr="00B22F19">
        <w:rPr>
          <w:lang w:val="en-US"/>
        </w:rPr>
        <w:t>prevent</w:t>
      </w:r>
      <w:del w:id="8791" w:author="Author">
        <w:r w:rsidRPr="00B22F19" w:rsidDel="00D544FA">
          <w:rPr>
            <w:lang w:val="en-US"/>
          </w:rPr>
          <w:delText>ing</w:delText>
        </w:r>
      </w:del>
      <w:r w:rsidRPr="00B22F19">
        <w:rPr>
          <w:lang w:val="en-US"/>
        </w:rPr>
        <w:t xml:space="preserve"> its motion </w:t>
      </w:r>
      <w:del w:id="8792" w:author="Author">
        <w:r w:rsidRPr="00B22F19" w:rsidDel="00D544FA">
          <w:rPr>
            <w:lang w:val="en-US"/>
          </w:rPr>
          <w:delText xml:space="preserve">just </w:delText>
        </w:r>
      </w:del>
      <w:r w:rsidRPr="00B22F19">
        <w:rPr>
          <w:lang w:val="en-US"/>
        </w:rPr>
        <w:t xml:space="preserve">along </w:t>
      </w:r>
      <w:del w:id="8793" w:author="Author">
        <w:r w:rsidRPr="00B22F19" w:rsidDel="00D544FA">
          <w:rPr>
            <w:lang w:val="en-US"/>
          </w:rPr>
          <w:delText xml:space="preserve">its </w:delText>
        </w:r>
      </w:del>
      <w:ins w:id="8794" w:author="Author">
        <w:r w:rsidR="00D544FA">
          <w:rPr>
            <w:lang w:val="en-US"/>
          </w:rPr>
          <w:t>the</w:t>
        </w:r>
        <w:r w:rsidR="00D544FA" w:rsidRPr="00B22F19">
          <w:rPr>
            <w:lang w:val="en-US"/>
          </w:rPr>
          <w:t xml:space="preserve"> </w:t>
        </w:r>
      </w:ins>
      <w:r w:rsidRPr="00B22F19">
        <w:rPr>
          <w:lang w:val="en-US"/>
        </w:rPr>
        <w:t>line</w:t>
      </w:r>
      <w:ins w:id="8795" w:author="Author">
        <w:r w:rsidR="00D544FA">
          <w:rPr>
            <w:lang w:val="en-US"/>
          </w:rPr>
          <w:t xml:space="preserve"> defined by the cable. A cable can apply only a </w:t>
        </w:r>
      </w:ins>
      <w:del w:id="8796" w:author="Author">
        <w:r w:rsidRPr="00B22F19" w:rsidDel="00D544FA">
          <w:rPr>
            <w:lang w:val="en-US"/>
          </w:rPr>
          <w:delText xml:space="preserve"> and exclusively in </w:delText>
        </w:r>
      </w:del>
      <w:r w:rsidRPr="00B22F19">
        <w:rPr>
          <w:lang w:val="en-US"/>
        </w:rPr>
        <w:t>tensi</w:t>
      </w:r>
      <w:ins w:id="8797" w:author="Author">
        <w:r w:rsidR="00D544FA">
          <w:rPr>
            <w:lang w:val="en-US"/>
          </w:rPr>
          <w:t>le force</w:t>
        </w:r>
        <w:r w:rsidR="00F369F6">
          <w:rPr>
            <w:rFonts w:cs="Calibri"/>
            <w:lang w:val="en-US"/>
          </w:rPr>
          <w:t>—</w:t>
        </w:r>
        <w:r w:rsidR="00F369F6">
          <w:rPr>
            <w:lang w:val="en-US"/>
          </w:rPr>
          <w:t xml:space="preserve">it </w:t>
        </w:r>
        <w:del w:id="8798" w:author="Author">
          <w:r w:rsidR="00D544FA" w:rsidDel="00F369F6">
            <w:rPr>
              <w:lang w:val="en-US"/>
            </w:rPr>
            <w:delText xml:space="preserve"> (as opposed to a compressive force)</w:delText>
          </w:r>
        </w:del>
      </w:ins>
      <w:del w:id="8799" w:author="Author">
        <w:r w:rsidRPr="00B22F19" w:rsidDel="00F369F6">
          <w:rPr>
            <w:lang w:val="en-US"/>
          </w:rPr>
          <w:delText xml:space="preserve">on. A cable </w:delText>
        </w:r>
      </w:del>
      <w:r w:rsidRPr="00B22F19">
        <w:rPr>
          <w:lang w:val="en-US"/>
        </w:rPr>
        <w:t xml:space="preserve">collapses under compression and </w:t>
      </w:r>
      <w:del w:id="8800" w:author="Author">
        <w:r w:rsidRPr="00B22F19" w:rsidDel="00F369F6">
          <w:rPr>
            <w:lang w:val="en-US"/>
          </w:rPr>
          <w:delText xml:space="preserve">hence </w:delText>
        </w:r>
      </w:del>
      <w:ins w:id="8801" w:author="Author">
        <w:r w:rsidR="00F369F6">
          <w:rPr>
            <w:lang w:val="en-US"/>
          </w:rPr>
          <w:t>thus</w:t>
        </w:r>
      </w:ins>
      <w:del w:id="8802" w:author="Author">
        <w:r w:rsidRPr="00B22F19" w:rsidDel="00F369F6">
          <w:rPr>
            <w:lang w:val="en-US"/>
          </w:rPr>
          <w:delText xml:space="preserve">it does </w:delText>
        </w:r>
      </w:del>
      <w:ins w:id="8803" w:author="Author">
        <w:r w:rsidR="00F369F6">
          <w:rPr>
            <w:lang w:val="en-US"/>
          </w:rPr>
          <w:t xml:space="preserve"> can</w:t>
        </w:r>
      </w:ins>
      <w:r w:rsidRPr="00B22F19">
        <w:rPr>
          <w:lang w:val="en-US"/>
        </w:rPr>
        <w:t>not exert any reacti</w:t>
      </w:r>
      <w:ins w:id="8804" w:author="Author">
        <w:r w:rsidR="00F369F6">
          <w:rPr>
            <w:lang w:val="en-US"/>
          </w:rPr>
          <w:t>ve force</w:t>
        </w:r>
      </w:ins>
      <w:del w:id="8805" w:author="Author">
        <w:r w:rsidRPr="00B22F19" w:rsidDel="00F369F6">
          <w:rPr>
            <w:lang w:val="en-US"/>
          </w:rPr>
          <w:delText>on</w:delText>
        </w:r>
      </w:del>
      <w:r w:rsidRPr="00B22F19">
        <w:rPr>
          <w:lang w:val="en-US"/>
        </w:rPr>
        <w:t xml:space="preserve"> in that sense.</w:t>
      </w:r>
      <w:r w:rsidR="00E439F5" w:rsidRPr="00B22F19">
        <w:rPr>
          <w:lang w:val="en-US"/>
        </w:rPr>
        <w:t xml:space="preserve"> Figure 2.44a </w:t>
      </w:r>
      <w:del w:id="8806" w:author="Author">
        <w:r w:rsidR="00E439F5" w:rsidRPr="00B22F19" w:rsidDel="00F369F6">
          <w:rPr>
            <w:lang w:val="en-US"/>
          </w:rPr>
          <w:delText xml:space="preserve">illustrates </w:delText>
        </w:r>
      </w:del>
      <w:ins w:id="8807" w:author="Author">
        <w:r w:rsidR="00F369F6">
          <w:rPr>
            <w:lang w:val="en-US"/>
          </w:rPr>
          <w:t>shows</w:t>
        </w:r>
        <w:r w:rsidR="00F369F6" w:rsidRPr="00B22F19">
          <w:rPr>
            <w:lang w:val="en-US"/>
          </w:rPr>
          <w:t xml:space="preserve"> </w:t>
        </w:r>
      </w:ins>
      <w:r w:rsidR="00E439F5" w:rsidRPr="00B22F19">
        <w:rPr>
          <w:lang w:val="en-US"/>
        </w:rPr>
        <w:t xml:space="preserve">a cable acting on a member in </w:t>
      </w:r>
      <w:r w:rsidR="00E439F5" w:rsidRPr="00F369F6">
        <w:rPr>
          <w:rStyle w:val="mathphrase"/>
          <w:i w:val="0"/>
          <w:iCs/>
          <w:rPrChange w:id="8808" w:author="Author">
            <w:rPr>
              <w:rStyle w:val="mathphrase"/>
            </w:rPr>
          </w:rPrChange>
        </w:rPr>
        <w:t>2D</w:t>
      </w:r>
      <w:r w:rsidR="00E439F5" w:rsidRPr="00B22F19">
        <w:rPr>
          <w:lang w:val="en-US"/>
        </w:rPr>
        <w:t>.</w:t>
      </w:r>
      <w:ins w:id="8809" w:author="Author">
        <w:r w:rsidR="00F369F6">
          <w:rPr>
            <w:lang w:val="en-US"/>
          </w:rPr>
          <w:t xml:space="preserve"> </w:t>
        </w:r>
      </w:ins>
      <w:r w:rsidR="00E439F5" w:rsidRPr="00B22F19">
        <w:rPr>
          <w:lang w:val="en-US"/>
        </w:rPr>
        <w:t xml:space="preserve">The reaction </w:t>
      </w:r>
      <w:del w:id="8810" w:author="Author">
        <w:r w:rsidR="00E439F5" w:rsidRPr="00B22F19" w:rsidDel="00F369F6">
          <w:rPr>
            <w:lang w:val="en-US"/>
          </w:rPr>
          <w:delText>developed by</w:delText>
        </w:r>
      </w:del>
      <w:ins w:id="8811" w:author="Author">
        <w:r w:rsidR="00F369F6">
          <w:rPr>
            <w:lang w:val="en-US"/>
          </w:rPr>
          <w:t>of the</w:t>
        </w:r>
      </w:ins>
      <w:del w:id="8812" w:author="Author">
        <w:r w:rsidR="00E439F5" w:rsidRPr="00B22F19" w:rsidDel="00F369F6">
          <w:rPr>
            <w:lang w:val="en-US"/>
          </w:rPr>
          <w:delText xml:space="preserve"> a </w:delText>
        </w:r>
      </w:del>
      <w:ins w:id="8813" w:author="Author">
        <w:r w:rsidR="00F369F6">
          <w:rPr>
            <w:lang w:val="en-US"/>
          </w:rPr>
          <w:t xml:space="preserve"> </w:t>
        </w:r>
      </w:ins>
      <w:r w:rsidR="00E439F5" w:rsidRPr="00B22F19">
        <w:rPr>
          <w:lang w:val="en-US"/>
        </w:rPr>
        <w:t xml:space="preserve">cable </w:t>
      </w:r>
      <w:del w:id="8814" w:author="Author">
        <w:r w:rsidR="00E439F5" w:rsidRPr="00B22F19" w:rsidDel="00F369F6">
          <w:rPr>
            <w:lang w:val="en-US"/>
          </w:rPr>
          <w:delText xml:space="preserve">is </w:delText>
        </w:r>
      </w:del>
      <w:ins w:id="8815" w:author="Author">
        <w:r w:rsidR="00F369F6">
          <w:rPr>
            <w:lang w:val="en-US"/>
          </w:rPr>
          <w:t>produces</w:t>
        </w:r>
        <w:r w:rsidR="00F369F6" w:rsidRPr="00B22F19">
          <w:rPr>
            <w:lang w:val="en-US"/>
          </w:rPr>
          <w:t xml:space="preserve"> </w:t>
        </w:r>
      </w:ins>
      <w:r w:rsidR="00E439F5" w:rsidRPr="00B22F19">
        <w:rPr>
          <w:lang w:val="en-US"/>
        </w:rPr>
        <w:t>a tensile force acting along the line of the cable</w:t>
      </w:r>
      <w:ins w:id="8816" w:author="Author">
        <w:r w:rsidR="00F369F6">
          <w:rPr>
            <w:lang w:val="en-US"/>
          </w:rPr>
          <w:t>,</w:t>
        </w:r>
      </w:ins>
      <w:r w:rsidR="00E439F5" w:rsidRPr="00B22F19">
        <w:rPr>
          <w:lang w:val="en-US"/>
        </w:rPr>
        <w:t xml:space="preserve"> as shown in </w:t>
      </w:r>
      <w:del w:id="8817" w:author="Author">
        <w:r w:rsidR="00E439F5" w:rsidRPr="00B22F19" w:rsidDel="00AD57A6">
          <w:rPr>
            <w:lang w:val="en-US"/>
          </w:rPr>
          <w:delText>figure</w:delText>
        </w:r>
      </w:del>
      <w:ins w:id="8818" w:author="Author">
        <w:r w:rsidR="00AD57A6">
          <w:rPr>
            <w:lang w:val="en-US"/>
          </w:rPr>
          <w:t>Figure</w:t>
        </w:r>
      </w:ins>
      <w:r w:rsidR="00E439F5" w:rsidRPr="00B22F19">
        <w:rPr>
          <w:lang w:val="en-US"/>
        </w:rPr>
        <w:t xml:space="preserve"> 2.44b. Since the direction </w:t>
      </w:r>
      <w:del w:id="8819" w:author="Author">
        <w:r w:rsidR="00E439F5" w:rsidRPr="00B22F19" w:rsidDel="00F369F6">
          <w:rPr>
            <w:lang w:val="en-US"/>
          </w:rPr>
          <w:delText xml:space="preserve">of the cable </w:delText>
        </w:r>
      </w:del>
      <w:r w:rsidR="00E439F5" w:rsidRPr="00B22F19">
        <w:rPr>
          <w:rStyle w:val="mathphrase"/>
          <w:rFonts w:ascii="Symbol" w:hAnsi="Symbol"/>
        </w:rPr>
        <w:t></w:t>
      </w:r>
      <w:r w:rsidR="00E439F5" w:rsidRPr="00B22F19">
        <w:rPr>
          <w:lang w:val="en-US"/>
        </w:rPr>
        <w:t xml:space="preserve"> </w:t>
      </w:r>
      <w:ins w:id="8820" w:author="Author">
        <w:r w:rsidR="00F369F6" w:rsidRPr="00B22F19">
          <w:rPr>
            <w:lang w:val="en-US"/>
          </w:rPr>
          <w:t xml:space="preserve">of the cable </w:t>
        </w:r>
      </w:ins>
      <w:r w:rsidR="00E439F5" w:rsidRPr="00B22F19">
        <w:rPr>
          <w:lang w:val="en-US"/>
        </w:rPr>
        <w:t>is already known from the system</w:t>
      </w:r>
      <w:ins w:id="8821" w:author="Author">
        <w:r w:rsidR="00F369F6">
          <w:rPr>
            <w:lang w:val="en-US"/>
          </w:rPr>
          <w:t>’</w:t>
        </w:r>
      </w:ins>
      <w:r w:rsidR="00E439F5" w:rsidRPr="00B22F19">
        <w:rPr>
          <w:lang w:val="en-US"/>
        </w:rPr>
        <w:t xml:space="preserve">s configuration, the lone unknown </w:t>
      </w:r>
      <w:del w:id="8822" w:author="Author">
        <w:r w:rsidR="00E439F5" w:rsidRPr="00B22F19" w:rsidDel="00F369F6">
          <w:rPr>
            <w:lang w:val="en-US"/>
          </w:rPr>
          <w:delText xml:space="preserve">in that case </w:delText>
        </w:r>
      </w:del>
      <w:r w:rsidR="00E439F5" w:rsidRPr="00B22F19">
        <w:rPr>
          <w:lang w:val="en-US"/>
        </w:rPr>
        <w:t xml:space="preserve">is the magnitude of the tensile force. </w:t>
      </w:r>
      <w:r w:rsidRPr="00B22F19">
        <w:rPr>
          <w:lang w:val="en-US"/>
        </w:rPr>
        <w:t xml:space="preserve"> </w:t>
      </w:r>
    </w:p>
    <w:p w14:paraId="47ECE5F0" w14:textId="714899C9" w:rsidR="002807D5" w:rsidRPr="00B22F19" w:rsidRDefault="00085341" w:rsidP="002807D5">
      <w:pPr>
        <w:keepNext/>
        <w:jc w:val="center"/>
        <w:rPr>
          <w:lang w:val="en-US"/>
        </w:rPr>
      </w:pPr>
      <w:r w:rsidRPr="00B22F19">
        <w:rPr>
          <w:noProof/>
          <w:lang w:val="en-US" w:eastAsia="en-GB"/>
        </w:rPr>
        <w:drawing>
          <wp:inline distT="0" distB="0" distL="0" distR="0" wp14:anchorId="00EE6D5E" wp14:editId="07DAD142">
            <wp:extent cx="3914775" cy="212407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14775" cy="2124075"/>
                    </a:xfrm>
                    <a:prstGeom prst="rect">
                      <a:avLst/>
                    </a:prstGeom>
                    <a:noFill/>
                    <a:ln>
                      <a:noFill/>
                    </a:ln>
                  </pic:spPr>
                </pic:pic>
              </a:graphicData>
            </a:graphic>
          </wp:inline>
        </w:drawing>
      </w:r>
    </w:p>
    <w:p w14:paraId="663DFFED" w14:textId="341F6E8B" w:rsidR="002807D5" w:rsidRPr="00B22F19" w:rsidRDefault="002807D5" w:rsidP="00085341">
      <w:pPr>
        <w:pStyle w:val="Caption"/>
        <w:jc w:val="center"/>
        <w:rPr>
          <w:lang w:val="en-US"/>
        </w:rPr>
      </w:pPr>
      <w:r w:rsidRPr="00B22F19">
        <w:rPr>
          <w:lang w:val="en-US"/>
        </w:rPr>
        <w:t>Figure 2.</w:t>
      </w:r>
      <w:r w:rsidR="00085341" w:rsidRPr="00B22F19">
        <w:rPr>
          <w:lang w:val="en-US"/>
        </w:rPr>
        <w:t>44</w:t>
      </w:r>
      <w:r w:rsidRPr="00B22F19">
        <w:rPr>
          <w:lang w:val="en-US"/>
        </w:rPr>
        <w:t xml:space="preserve"> </w:t>
      </w:r>
      <w:ins w:id="8823" w:author="Author">
        <w:r w:rsidR="00F369F6">
          <w:rPr>
            <w:lang w:val="en-US"/>
          </w:rPr>
          <w:t xml:space="preserve">(a) </w:t>
        </w:r>
      </w:ins>
      <w:r w:rsidRPr="00B22F19">
        <w:rPr>
          <w:lang w:val="en-US"/>
        </w:rPr>
        <w:t xml:space="preserve">Cable </w:t>
      </w:r>
      <w:r w:rsidR="00085341" w:rsidRPr="00B22F19">
        <w:rPr>
          <w:lang w:val="en-US"/>
        </w:rPr>
        <w:t>support</w:t>
      </w:r>
      <w:del w:id="8824" w:author="Author">
        <w:r w:rsidR="00085341" w:rsidRPr="00B22F19" w:rsidDel="00F369F6">
          <w:rPr>
            <w:lang w:val="en-US"/>
          </w:rPr>
          <w:delText xml:space="preserve"> </w:delText>
        </w:r>
      </w:del>
      <w:r w:rsidR="00085341" w:rsidRPr="00B22F19">
        <w:rPr>
          <w:lang w:val="en-US"/>
        </w:rPr>
        <w:t>in</w:t>
      </w:r>
      <w:ins w:id="8825" w:author="Author">
        <w:r w:rsidR="00F369F6">
          <w:rPr>
            <w:lang w:val="en-US"/>
          </w:rPr>
          <w:t>g a member in</w:t>
        </w:r>
      </w:ins>
      <w:r w:rsidR="00085341" w:rsidRPr="00B22F19">
        <w:rPr>
          <w:lang w:val="en-US"/>
        </w:rPr>
        <w:t xml:space="preserve"> the plane</w:t>
      </w:r>
      <w:del w:id="8826" w:author="Author">
        <w:r w:rsidR="00085341" w:rsidRPr="00B22F19" w:rsidDel="00F369F6">
          <w:rPr>
            <w:lang w:val="en-US"/>
          </w:rPr>
          <w:delText xml:space="preserve"> (a)</w:delText>
        </w:r>
      </w:del>
      <w:ins w:id="8827" w:author="Author">
        <w:r w:rsidR="00F369F6">
          <w:rPr>
            <w:lang w:val="en-US"/>
          </w:rPr>
          <w:t>. (b)</w:t>
        </w:r>
      </w:ins>
      <w:del w:id="8828" w:author="Author">
        <w:r w:rsidR="00085341" w:rsidRPr="00B22F19" w:rsidDel="00F369F6">
          <w:rPr>
            <w:lang w:val="en-US"/>
          </w:rPr>
          <w:delText>,</w:delText>
        </w:r>
      </w:del>
      <w:r w:rsidR="00085341" w:rsidRPr="00B22F19">
        <w:rPr>
          <w:lang w:val="en-US"/>
        </w:rPr>
        <w:t xml:space="preserve"> </w:t>
      </w:r>
      <w:del w:id="8829" w:author="Author">
        <w:r w:rsidR="00085341" w:rsidRPr="00B22F19" w:rsidDel="00F369F6">
          <w:rPr>
            <w:lang w:val="en-US"/>
          </w:rPr>
          <w:delText>Cable r</w:delText>
        </w:r>
      </w:del>
      <w:ins w:id="8830" w:author="Author">
        <w:r w:rsidR="00F369F6">
          <w:rPr>
            <w:lang w:val="en-US"/>
          </w:rPr>
          <w:t>R</w:t>
        </w:r>
      </w:ins>
      <w:r w:rsidR="00085341" w:rsidRPr="00B22F19">
        <w:rPr>
          <w:lang w:val="en-US"/>
        </w:rPr>
        <w:t>eacti</w:t>
      </w:r>
      <w:ins w:id="8831" w:author="Author">
        <w:r w:rsidR="00F369F6">
          <w:rPr>
            <w:lang w:val="en-US"/>
          </w:rPr>
          <w:t>ve</w:t>
        </w:r>
      </w:ins>
      <w:del w:id="8832" w:author="Author">
        <w:r w:rsidR="00085341" w:rsidRPr="00B22F19" w:rsidDel="00F369F6">
          <w:rPr>
            <w:lang w:val="en-US"/>
          </w:rPr>
          <w:delText>on</w:delText>
        </w:r>
      </w:del>
      <w:r w:rsidR="00085341" w:rsidRPr="00B22F19">
        <w:rPr>
          <w:lang w:val="en-US"/>
        </w:rPr>
        <w:t xml:space="preserve"> force </w:t>
      </w:r>
      <w:ins w:id="8833" w:author="Author">
        <w:r w:rsidR="00F369F6">
          <w:rPr>
            <w:lang w:val="en-US"/>
          </w:rPr>
          <w:t>supplied by the cable</w:t>
        </w:r>
      </w:ins>
      <w:del w:id="8834" w:author="Author">
        <w:r w:rsidR="00085341" w:rsidRPr="00B22F19" w:rsidDel="00F369F6">
          <w:rPr>
            <w:lang w:val="en-US"/>
          </w:rPr>
          <w:delText xml:space="preserve">(b) </w:delText>
        </w:r>
      </w:del>
      <w:ins w:id="8835" w:author="Author">
        <w:r w:rsidR="00F369F6">
          <w:rPr>
            <w:lang w:val="en-US"/>
          </w:rPr>
          <w:t>.</w:t>
        </w:r>
      </w:ins>
    </w:p>
    <w:p w14:paraId="194D3B0A" w14:textId="60DFC09B" w:rsidR="00E439F5" w:rsidRPr="00B22F19" w:rsidRDefault="002807D5" w:rsidP="0054352C">
      <w:pPr>
        <w:rPr>
          <w:lang w:val="en-US"/>
        </w:rPr>
      </w:pPr>
      <w:r w:rsidRPr="00B22F19">
        <w:rPr>
          <w:b/>
          <w:bCs/>
          <w:lang w:val="en-US"/>
        </w:rPr>
        <w:t xml:space="preserve">Rigid link. </w:t>
      </w:r>
      <w:del w:id="8836" w:author="Author">
        <w:r w:rsidRPr="00B22F19" w:rsidDel="00CC12F9">
          <w:rPr>
            <w:lang w:val="en-US"/>
          </w:rPr>
          <w:delText>It is quite similar to</w:delText>
        </w:r>
      </w:del>
      <w:ins w:id="8837" w:author="Author">
        <w:r w:rsidR="00CC12F9">
          <w:rPr>
            <w:lang w:val="en-US"/>
          </w:rPr>
          <w:t>A rigid link (see Figure</w:t>
        </w:r>
        <w:r w:rsidR="00CC12F9" w:rsidRPr="00B22F19">
          <w:rPr>
            <w:lang w:val="en-US"/>
          </w:rPr>
          <w:t xml:space="preserve"> 2.45a</w:t>
        </w:r>
        <w:r w:rsidR="00CC12F9">
          <w:rPr>
            <w:lang w:val="en-US"/>
          </w:rPr>
          <w:t>) is like</w:t>
        </w:r>
      </w:ins>
      <w:r w:rsidRPr="00B22F19">
        <w:rPr>
          <w:lang w:val="en-US"/>
        </w:rPr>
        <w:t xml:space="preserve"> a cable except that its rigidity allows</w:t>
      </w:r>
      <w:ins w:id="8838" w:author="Author">
        <w:r w:rsidR="00CC12F9">
          <w:rPr>
            <w:lang w:val="en-US"/>
          </w:rPr>
          <w:t xml:space="preserve"> it to</w:t>
        </w:r>
      </w:ins>
      <w:r w:rsidRPr="00B22F19">
        <w:rPr>
          <w:lang w:val="en-US"/>
        </w:rPr>
        <w:t xml:space="preserve"> exert</w:t>
      </w:r>
      <w:del w:id="8839" w:author="Author">
        <w:r w:rsidR="0054352C" w:rsidRPr="00B22F19" w:rsidDel="00CC12F9">
          <w:rPr>
            <w:lang w:val="en-US"/>
          </w:rPr>
          <w:delText>ing</w:delText>
        </w:r>
      </w:del>
      <w:r w:rsidRPr="00B22F19">
        <w:rPr>
          <w:lang w:val="en-US"/>
        </w:rPr>
        <w:t xml:space="preserve"> </w:t>
      </w:r>
      <w:del w:id="8840" w:author="Author">
        <w:r w:rsidRPr="00B22F19" w:rsidDel="00CC12F9">
          <w:rPr>
            <w:lang w:val="en-US"/>
          </w:rPr>
          <w:delText xml:space="preserve">the </w:delText>
        </w:r>
      </w:del>
      <w:ins w:id="8841" w:author="Author">
        <w:r w:rsidR="00CC12F9">
          <w:rPr>
            <w:lang w:val="en-US"/>
          </w:rPr>
          <w:t>a</w:t>
        </w:r>
        <w:r w:rsidR="00CC12F9" w:rsidRPr="00B22F19">
          <w:rPr>
            <w:lang w:val="en-US"/>
          </w:rPr>
          <w:t xml:space="preserve"> </w:t>
        </w:r>
      </w:ins>
      <w:r w:rsidRPr="00B22F19">
        <w:rPr>
          <w:lang w:val="en-US"/>
        </w:rPr>
        <w:t>reacti</w:t>
      </w:r>
      <w:ins w:id="8842" w:author="Author">
        <w:r w:rsidR="00CC12F9">
          <w:rPr>
            <w:lang w:val="en-US"/>
          </w:rPr>
          <w:t>on force</w:t>
        </w:r>
      </w:ins>
      <w:del w:id="8843" w:author="Author">
        <w:r w:rsidRPr="00B22F19" w:rsidDel="00CC12F9">
          <w:rPr>
            <w:lang w:val="en-US"/>
          </w:rPr>
          <w:delText>on</w:delText>
        </w:r>
      </w:del>
      <w:r w:rsidRPr="00B22F19">
        <w:rPr>
          <w:lang w:val="en-US"/>
        </w:rPr>
        <w:t xml:space="preserve"> either in tension or compression</w:t>
      </w:r>
      <w:del w:id="8844" w:author="Author">
        <w:r w:rsidRPr="00B22F19" w:rsidDel="00CC12F9">
          <w:rPr>
            <w:lang w:val="en-US"/>
          </w:rPr>
          <w:delText xml:space="preserve"> without collapsing</w:delText>
        </w:r>
      </w:del>
      <w:r w:rsidRPr="00B22F19">
        <w:rPr>
          <w:lang w:val="en-US"/>
        </w:rPr>
        <w:t xml:space="preserve">. </w:t>
      </w:r>
      <w:del w:id="8845" w:author="Author">
        <w:r w:rsidRPr="00B22F19" w:rsidDel="00CC12F9">
          <w:rPr>
            <w:lang w:val="en-US"/>
          </w:rPr>
          <w:delText>It is illustrated in figure</w:delText>
        </w:r>
      </w:del>
      <w:ins w:id="8846" w:author="Author">
        <w:del w:id="8847" w:author="Author">
          <w:r w:rsidR="00AD57A6" w:rsidDel="00CC12F9">
            <w:rPr>
              <w:lang w:val="en-US"/>
            </w:rPr>
            <w:delText>Figure</w:delText>
          </w:r>
        </w:del>
      </w:ins>
      <w:del w:id="8848" w:author="Author">
        <w:r w:rsidRPr="00B22F19" w:rsidDel="00CC12F9">
          <w:rPr>
            <w:lang w:val="en-US"/>
          </w:rPr>
          <w:delText xml:space="preserve"> 2.</w:delText>
        </w:r>
        <w:r w:rsidR="00E439F5" w:rsidRPr="00B22F19" w:rsidDel="00CC12F9">
          <w:rPr>
            <w:lang w:val="en-US"/>
          </w:rPr>
          <w:delText>45a</w:delText>
        </w:r>
        <w:r w:rsidRPr="00B22F19" w:rsidDel="00CC12F9">
          <w:rPr>
            <w:lang w:val="en-US"/>
          </w:rPr>
          <w:delText>.</w:delText>
        </w:r>
        <w:r w:rsidR="00E439F5" w:rsidRPr="00B22F19" w:rsidDel="00CC12F9">
          <w:rPr>
            <w:lang w:val="en-US"/>
          </w:rPr>
          <w:delText xml:space="preserve"> </w:delText>
        </w:r>
      </w:del>
      <w:r w:rsidR="00E439F5" w:rsidRPr="00B22F19">
        <w:rPr>
          <w:lang w:val="en-US"/>
        </w:rPr>
        <w:t xml:space="preserve">The </w:t>
      </w:r>
      <w:del w:id="8849" w:author="Author">
        <w:r w:rsidR="00E439F5" w:rsidRPr="00B22F19" w:rsidDel="00CC12F9">
          <w:rPr>
            <w:lang w:val="en-US"/>
          </w:rPr>
          <w:delText xml:space="preserve">concept of </w:delText>
        </w:r>
      </w:del>
      <w:r w:rsidR="00E439F5" w:rsidRPr="00B22F19">
        <w:rPr>
          <w:lang w:val="en-US"/>
        </w:rPr>
        <w:t xml:space="preserve">reaction force is </w:t>
      </w:r>
      <w:del w:id="8850" w:author="Author">
        <w:r w:rsidR="00E439F5" w:rsidRPr="00B22F19" w:rsidDel="00CC12F9">
          <w:rPr>
            <w:lang w:val="en-US"/>
          </w:rPr>
          <w:delText>similar to</w:delText>
        </w:r>
      </w:del>
      <w:ins w:id="8851" w:author="Author">
        <w:r w:rsidR="00CC12F9" w:rsidRPr="00B22F19">
          <w:rPr>
            <w:lang w:val="en-US"/>
          </w:rPr>
          <w:t>like</w:t>
        </w:r>
      </w:ins>
      <w:r w:rsidR="00E439F5" w:rsidRPr="00B22F19">
        <w:rPr>
          <w:lang w:val="en-US"/>
        </w:rPr>
        <w:t xml:space="preserve"> </w:t>
      </w:r>
      <w:ins w:id="8852" w:author="Author">
        <w:r w:rsidR="00CC12F9">
          <w:rPr>
            <w:lang w:val="en-US"/>
          </w:rPr>
          <w:t>that of a</w:t>
        </w:r>
      </w:ins>
      <w:del w:id="8853" w:author="Author">
        <w:r w:rsidR="00E439F5" w:rsidRPr="00B22F19" w:rsidDel="00CC12F9">
          <w:rPr>
            <w:lang w:val="en-US"/>
          </w:rPr>
          <w:delText>the</w:delText>
        </w:r>
      </w:del>
      <w:r w:rsidR="00E439F5" w:rsidRPr="00B22F19">
        <w:rPr>
          <w:lang w:val="en-US"/>
        </w:rPr>
        <w:t xml:space="preserve"> cable except that</w:t>
      </w:r>
      <w:ins w:id="8854" w:author="Author">
        <w:r w:rsidR="00CC12F9">
          <w:rPr>
            <w:lang w:val="en-US"/>
          </w:rPr>
          <w:t>, for the rigid link,</w:t>
        </w:r>
      </w:ins>
      <w:r w:rsidR="00E439F5" w:rsidRPr="00B22F19">
        <w:rPr>
          <w:lang w:val="en-US"/>
        </w:rPr>
        <w:t xml:space="preserve"> the reaction could have both senses: either tension or compression. The reaction </w:t>
      </w:r>
      <w:ins w:id="8855" w:author="Author">
        <w:r w:rsidR="00CC12F9">
          <w:rPr>
            <w:lang w:val="en-US"/>
          </w:rPr>
          <w:t>force exerted by</w:t>
        </w:r>
      </w:ins>
      <w:del w:id="8856" w:author="Author">
        <w:r w:rsidR="00E439F5" w:rsidRPr="00B22F19" w:rsidDel="00CC12F9">
          <w:rPr>
            <w:lang w:val="en-US"/>
          </w:rPr>
          <w:delText xml:space="preserve">of </w:delText>
        </w:r>
      </w:del>
      <w:ins w:id="8857" w:author="Author">
        <w:r w:rsidR="00CC12F9">
          <w:rPr>
            <w:lang w:val="en-US"/>
          </w:rPr>
          <w:t xml:space="preserve"> </w:t>
        </w:r>
      </w:ins>
      <w:r w:rsidR="00E439F5" w:rsidRPr="00B22F19">
        <w:rPr>
          <w:lang w:val="en-US"/>
        </w:rPr>
        <w:t xml:space="preserve">a weightless </w:t>
      </w:r>
      <w:ins w:id="8858" w:author="Author">
        <w:r w:rsidR="00CC12F9">
          <w:rPr>
            <w:lang w:val="en-US"/>
          </w:rPr>
          <w:t xml:space="preserve">rigid </w:t>
        </w:r>
      </w:ins>
      <w:r w:rsidR="00E439F5" w:rsidRPr="00B22F19">
        <w:rPr>
          <w:lang w:val="en-US"/>
        </w:rPr>
        <w:t>link</w:t>
      </w:r>
      <w:ins w:id="8859" w:author="Author">
        <w:r w:rsidR="00CC12F9">
          <w:rPr>
            <w:lang w:val="en-US"/>
          </w:rPr>
          <w:t xml:space="preserve"> on a member</w:t>
        </w:r>
      </w:ins>
      <w:r w:rsidR="00E439F5" w:rsidRPr="00B22F19">
        <w:rPr>
          <w:lang w:val="en-US"/>
        </w:rPr>
        <w:t xml:space="preserve"> is illustrated in </w:t>
      </w:r>
      <w:del w:id="8860" w:author="Author">
        <w:r w:rsidR="00E439F5" w:rsidRPr="00B22F19" w:rsidDel="00AD57A6">
          <w:rPr>
            <w:lang w:val="en-US"/>
          </w:rPr>
          <w:delText>figure</w:delText>
        </w:r>
      </w:del>
      <w:ins w:id="8861" w:author="Author">
        <w:r w:rsidR="00AD57A6">
          <w:rPr>
            <w:lang w:val="en-US"/>
          </w:rPr>
          <w:t>Figure</w:t>
        </w:r>
      </w:ins>
      <w:r w:rsidR="00E439F5" w:rsidRPr="00B22F19">
        <w:rPr>
          <w:lang w:val="en-US"/>
        </w:rPr>
        <w:t xml:space="preserve"> 2.45b.</w:t>
      </w:r>
    </w:p>
    <w:p w14:paraId="7A88BA6E" w14:textId="20324113" w:rsidR="002807D5" w:rsidRPr="00B22F19" w:rsidRDefault="002807D5" w:rsidP="00A42DF6">
      <w:pPr>
        <w:rPr>
          <w:lang w:val="en-US"/>
        </w:rPr>
      </w:pPr>
      <w:r w:rsidRPr="00B22F19">
        <w:rPr>
          <w:b/>
          <w:bCs/>
          <w:lang w:val="en-US"/>
        </w:rPr>
        <w:t>Roller.</w:t>
      </w:r>
      <w:r w:rsidRPr="00881BAD">
        <w:rPr>
          <w:lang w:val="en-US"/>
          <w:rPrChange w:id="8862" w:author="Author">
            <w:rPr>
              <w:b/>
              <w:bCs/>
              <w:lang w:val="en-US"/>
            </w:rPr>
          </w:rPrChange>
        </w:rPr>
        <w:t xml:space="preserve"> </w:t>
      </w:r>
      <w:ins w:id="8863" w:author="Author">
        <w:r w:rsidR="00881BAD" w:rsidRPr="00881BAD">
          <w:rPr>
            <w:lang w:val="en-US"/>
            <w:rPrChange w:id="8864" w:author="Author">
              <w:rPr>
                <w:b/>
                <w:bCs/>
                <w:lang w:val="en-US"/>
              </w:rPr>
            </w:rPrChange>
          </w:rPr>
          <w:t>A roller is a s</w:t>
        </w:r>
      </w:ins>
      <w:del w:id="8865" w:author="Author">
        <w:r w:rsidRPr="00881BAD" w:rsidDel="00881BAD">
          <w:rPr>
            <w:lang w:val="en-US"/>
          </w:rPr>
          <w:delText>S</w:delText>
        </w:r>
      </w:del>
      <w:r w:rsidRPr="00B22F19">
        <w:rPr>
          <w:lang w:val="en-US"/>
        </w:rPr>
        <w:t xml:space="preserve">pherical or cylindrical item </w:t>
      </w:r>
      <w:ins w:id="8866" w:author="Author">
        <w:r w:rsidR="00881BAD">
          <w:rPr>
            <w:lang w:val="en-US"/>
          </w:rPr>
          <w:t xml:space="preserve">that </w:t>
        </w:r>
      </w:ins>
      <w:r w:rsidRPr="00B22F19">
        <w:rPr>
          <w:lang w:val="en-US"/>
        </w:rPr>
        <w:t>rest</w:t>
      </w:r>
      <w:ins w:id="8867" w:author="Author">
        <w:r w:rsidR="00881BAD">
          <w:rPr>
            <w:lang w:val="en-US"/>
          </w:rPr>
          <w:t>s</w:t>
        </w:r>
      </w:ins>
      <w:del w:id="8868" w:author="Author">
        <w:r w:rsidRPr="00B22F19" w:rsidDel="00881BAD">
          <w:rPr>
            <w:lang w:val="en-US"/>
          </w:rPr>
          <w:delText>ing</w:delText>
        </w:r>
      </w:del>
      <w:r w:rsidRPr="00B22F19">
        <w:rPr>
          <w:lang w:val="en-US"/>
        </w:rPr>
        <w:t xml:space="preserve"> on a surface and prevent</w:t>
      </w:r>
      <w:ins w:id="8869" w:author="Author">
        <w:r w:rsidR="00881BAD">
          <w:rPr>
            <w:lang w:val="en-US"/>
          </w:rPr>
          <w:t>s</w:t>
        </w:r>
      </w:ins>
      <w:del w:id="8870" w:author="Author">
        <w:r w:rsidRPr="00B22F19" w:rsidDel="00881BAD">
          <w:rPr>
            <w:lang w:val="en-US"/>
          </w:rPr>
          <w:delText>ing</w:delText>
        </w:r>
      </w:del>
      <w:r w:rsidRPr="00B22F19">
        <w:rPr>
          <w:lang w:val="en-US"/>
        </w:rPr>
        <w:t xml:space="preserve"> </w:t>
      </w:r>
      <w:del w:id="8871" w:author="Author">
        <w:r w:rsidRPr="00B22F19" w:rsidDel="00881BAD">
          <w:rPr>
            <w:lang w:val="en-US"/>
          </w:rPr>
          <w:delText xml:space="preserve">the </w:delText>
        </w:r>
      </w:del>
      <w:r w:rsidRPr="00B22F19">
        <w:rPr>
          <w:lang w:val="en-US"/>
        </w:rPr>
        <w:t xml:space="preserve">translation </w:t>
      </w:r>
      <w:del w:id="8872" w:author="Author">
        <w:r w:rsidRPr="00B22F19" w:rsidDel="00881BAD">
          <w:rPr>
            <w:lang w:val="en-US"/>
          </w:rPr>
          <w:delText xml:space="preserve">exclusively </w:delText>
        </w:r>
      </w:del>
      <w:r w:rsidRPr="00B22F19">
        <w:rPr>
          <w:lang w:val="en-US"/>
        </w:rPr>
        <w:t>in the direction perpendicular to th</w:t>
      </w:r>
      <w:ins w:id="8873" w:author="Author">
        <w:r w:rsidR="00881BAD">
          <w:rPr>
            <w:lang w:val="en-US"/>
          </w:rPr>
          <w:t>e</w:t>
        </w:r>
      </w:ins>
      <w:del w:id="8874" w:author="Author">
        <w:r w:rsidRPr="00B22F19" w:rsidDel="00881BAD">
          <w:rPr>
            <w:lang w:val="en-US"/>
          </w:rPr>
          <w:delText>is</w:delText>
        </w:r>
      </w:del>
      <w:r w:rsidRPr="00B22F19">
        <w:rPr>
          <w:lang w:val="en-US"/>
        </w:rPr>
        <w:t xml:space="preserve"> surface</w:t>
      </w:r>
      <w:ins w:id="8875" w:author="Author">
        <w:r w:rsidR="00881BAD">
          <w:rPr>
            <w:lang w:val="en-US"/>
          </w:rPr>
          <w:t>, so</w:t>
        </w:r>
      </w:ins>
      <w:del w:id="8876" w:author="Author">
        <w:r w:rsidR="00A42DF6" w:rsidRPr="00B22F19" w:rsidDel="00881BAD">
          <w:rPr>
            <w:lang w:val="en-US"/>
          </w:rPr>
          <w:delText xml:space="preserve"> hence</w:delText>
        </w:r>
      </w:del>
      <w:r w:rsidR="00A42DF6" w:rsidRPr="00B22F19">
        <w:rPr>
          <w:lang w:val="en-US"/>
        </w:rPr>
        <w:t xml:space="preserve"> the only unknown is the magnitude of th</w:t>
      </w:r>
      <w:ins w:id="8877" w:author="Author">
        <w:r w:rsidR="00881BAD">
          <w:rPr>
            <w:lang w:val="en-US"/>
          </w:rPr>
          <w:t>e</w:t>
        </w:r>
      </w:ins>
      <w:del w:id="8878" w:author="Author">
        <w:r w:rsidR="00A42DF6" w:rsidRPr="00B22F19" w:rsidDel="00881BAD">
          <w:rPr>
            <w:lang w:val="en-US"/>
          </w:rPr>
          <w:delText>is</w:delText>
        </w:r>
      </w:del>
      <w:r w:rsidR="00A42DF6" w:rsidRPr="00B22F19">
        <w:rPr>
          <w:lang w:val="en-US"/>
        </w:rPr>
        <w:t xml:space="preserve"> reaction</w:t>
      </w:r>
      <w:ins w:id="8879" w:author="Author">
        <w:r w:rsidR="00881BAD">
          <w:rPr>
            <w:lang w:val="en-US"/>
          </w:rPr>
          <w:t xml:space="preserve"> force</w:t>
        </w:r>
      </w:ins>
      <w:r w:rsidRPr="00B22F19">
        <w:rPr>
          <w:lang w:val="en-US"/>
        </w:rPr>
        <w:t>. Figure 2.</w:t>
      </w:r>
      <w:r w:rsidR="00E439F5" w:rsidRPr="00B22F19">
        <w:rPr>
          <w:lang w:val="en-US"/>
        </w:rPr>
        <w:t>46a</w:t>
      </w:r>
      <w:r w:rsidRPr="00B22F19">
        <w:rPr>
          <w:lang w:val="en-US"/>
        </w:rPr>
        <w:t xml:space="preserve"> shows a </w:t>
      </w:r>
      <w:del w:id="8880" w:author="Author">
        <w:r w:rsidRPr="00B22F19" w:rsidDel="00881BAD">
          <w:rPr>
            <w:lang w:val="en-US"/>
          </w:rPr>
          <w:delText xml:space="preserve">schematic of a </w:delText>
        </w:r>
      </w:del>
      <w:r w:rsidRPr="00B22F19">
        <w:rPr>
          <w:lang w:val="en-US"/>
        </w:rPr>
        <w:t>roller connected to a rigid body</w:t>
      </w:r>
      <w:ins w:id="8881" w:author="Author">
        <w:r w:rsidR="00881BAD">
          <w:rPr>
            <w:lang w:val="en-US"/>
          </w:rPr>
          <w:t xml:space="preserve">, and </w:t>
        </w:r>
      </w:ins>
      <w:del w:id="8882" w:author="Author">
        <w:r w:rsidR="00E439F5" w:rsidRPr="00B22F19" w:rsidDel="00881BAD">
          <w:rPr>
            <w:lang w:val="en-US"/>
          </w:rPr>
          <w:delText xml:space="preserve"> </w:delText>
        </w:r>
        <w:r w:rsidR="00A42DF6" w:rsidRPr="00B22F19" w:rsidDel="00881BAD">
          <w:rPr>
            <w:lang w:val="en-US"/>
          </w:rPr>
          <w:delText xml:space="preserve">while </w:delText>
        </w:r>
      </w:del>
      <w:ins w:id="8883" w:author="Author">
        <w:r w:rsidR="00881BAD">
          <w:rPr>
            <w:lang w:val="en-US"/>
          </w:rPr>
          <w:t>Figure</w:t>
        </w:r>
        <w:r w:rsidR="00881BAD" w:rsidRPr="00B22F19">
          <w:rPr>
            <w:lang w:val="en-US"/>
          </w:rPr>
          <w:t xml:space="preserve"> 2.46b</w:t>
        </w:r>
        <w:r w:rsidR="00881BAD">
          <w:rPr>
            <w:lang w:val="en-US"/>
          </w:rPr>
          <w:t xml:space="preserve"> shows </w:t>
        </w:r>
      </w:ins>
      <w:r w:rsidR="00A42DF6" w:rsidRPr="00B22F19">
        <w:rPr>
          <w:lang w:val="en-US"/>
        </w:rPr>
        <w:t xml:space="preserve">the </w:t>
      </w:r>
      <w:ins w:id="8884" w:author="Author">
        <w:r w:rsidR="00881BAD">
          <w:rPr>
            <w:lang w:val="en-US"/>
          </w:rPr>
          <w:t xml:space="preserve">possible </w:t>
        </w:r>
      </w:ins>
      <w:r w:rsidR="00A42DF6" w:rsidRPr="00B22F19">
        <w:rPr>
          <w:lang w:val="en-US"/>
        </w:rPr>
        <w:t>reaction force</w:t>
      </w:r>
      <w:ins w:id="8885" w:author="Author">
        <w:r w:rsidR="00881BAD">
          <w:rPr>
            <w:lang w:val="en-US"/>
          </w:rPr>
          <w:t>s</w:t>
        </w:r>
      </w:ins>
      <w:del w:id="8886" w:author="Author">
        <w:r w:rsidR="00A42DF6" w:rsidRPr="00B22F19" w:rsidDel="00881BAD">
          <w:rPr>
            <w:lang w:val="en-US"/>
          </w:rPr>
          <w:delText xml:space="preserve"> is</w:delText>
        </w:r>
        <w:r w:rsidR="00E439F5" w:rsidRPr="00B22F19" w:rsidDel="00881BAD">
          <w:rPr>
            <w:lang w:val="en-US"/>
          </w:rPr>
          <w:delText xml:space="preserve"> illustrated in </w:delText>
        </w:r>
        <w:r w:rsidR="00E439F5" w:rsidRPr="00B22F19" w:rsidDel="00AD57A6">
          <w:rPr>
            <w:lang w:val="en-US"/>
          </w:rPr>
          <w:delText>figure</w:delText>
        </w:r>
      </w:del>
      <w:ins w:id="8887" w:author="Author">
        <w:del w:id="8888" w:author="Author">
          <w:r w:rsidR="00AD57A6" w:rsidDel="00881BAD">
            <w:rPr>
              <w:lang w:val="en-US"/>
            </w:rPr>
            <w:delText>Figure</w:delText>
          </w:r>
        </w:del>
      </w:ins>
      <w:del w:id="8889" w:author="Author">
        <w:r w:rsidR="00E439F5" w:rsidRPr="00B22F19" w:rsidDel="00881BAD">
          <w:rPr>
            <w:lang w:val="en-US"/>
          </w:rPr>
          <w:delText xml:space="preserve"> 2.46b</w:delText>
        </w:r>
      </w:del>
      <w:r w:rsidR="00E439F5" w:rsidRPr="00B22F19">
        <w:rPr>
          <w:lang w:val="en-US"/>
        </w:rPr>
        <w:t>.</w:t>
      </w:r>
    </w:p>
    <w:p w14:paraId="6A64F822" w14:textId="15A360F4" w:rsidR="002807D5" w:rsidRPr="00B22F19" w:rsidRDefault="00085341" w:rsidP="002807D5">
      <w:pPr>
        <w:keepNext/>
        <w:jc w:val="center"/>
        <w:rPr>
          <w:lang w:val="en-US"/>
        </w:rPr>
      </w:pPr>
      <w:r w:rsidRPr="00B22F19">
        <w:rPr>
          <w:noProof/>
          <w:lang w:val="en-US" w:eastAsia="en-GB"/>
        </w:rPr>
        <w:drawing>
          <wp:inline distT="0" distB="0" distL="0" distR="0" wp14:anchorId="771EA986" wp14:editId="05C5F061">
            <wp:extent cx="5212080" cy="1645920"/>
            <wp:effectExtent l="0" t="0" r="762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3E901907" w14:textId="444A3BB3" w:rsidR="002807D5" w:rsidRPr="00B22F19" w:rsidRDefault="002807D5" w:rsidP="00085341">
      <w:pPr>
        <w:pStyle w:val="Caption"/>
        <w:jc w:val="center"/>
        <w:rPr>
          <w:lang w:val="en-US"/>
        </w:rPr>
      </w:pPr>
      <w:r w:rsidRPr="00B22F19">
        <w:rPr>
          <w:lang w:val="en-US"/>
        </w:rPr>
        <w:t>Figure 2.</w:t>
      </w:r>
      <w:r w:rsidR="00085341" w:rsidRPr="00B22F19">
        <w:rPr>
          <w:lang w:val="en-US"/>
        </w:rPr>
        <w:t>45</w:t>
      </w:r>
      <w:r w:rsidRPr="00B22F19">
        <w:rPr>
          <w:lang w:val="en-US"/>
        </w:rPr>
        <w:t xml:space="preserve"> </w:t>
      </w:r>
      <w:ins w:id="8890" w:author="Author">
        <w:r w:rsidR="00CC12F9">
          <w:rPr>
            <w:lang w:val="en-US"/>
          </w:rPr>
          <w:t xml:space="preserve">(a) </w:t>
        </w:r>
      </w:ins>
      <w:r w:rsidRPr="00B22F19">
        <w:rPr>
          <w:lang w:val="en-US"/>
        </w:rPr>
        <w:t xml:space="preserve">Rigid link </w:t>
      </w:r>
      <w:del w:id="8891" w:author="Author">
        <w:r w:rsidR="00085341" w:rsidRPr="00B22F19" w:rsidDel="00CC12F9">
          <w:rPr>
            <w:lang w:val="en-US"/>
          </w:rPr>
          <w:delText>support</w:delText>
        </w:r>
        <w:r w:rsidRPr="00B22F19" w:rsidDel="00CC12F9">
          <w:rPr>
            <w:lang w:val="en-US"/>
          </w:rPr>
          <w:delText xml:space="preserve"> </w:delText>
        </w:r>
      </w:del>
      <w:r w:rsidRPr="00B22F19">
        <w:rPr>
          <w:lang w:val="en-US"/>
        </w:rPr>
        <w:t>in the plane</w:t>
      </w:r>
      <w:ins w:id="8892" w:author="Author">
        <w:r w:rsidR="00CC12F9">
          <w:rPr>
            <w:lang w:val="en-US"/>
          </w:rPr>
          <w:t>.</w:t>
        </w:r>
      </w:ins>
      <w:del w:id="8893" w:author="Author">
        <w:r w:rsidR="00085341" w:rsidRPr="00B22F19" w:rsidDel="00CC12F9">
          <w:rPr>
            <w:lang w:val="en-US"/>
          </w:rPr>
          <w:delText xml:space="preserve"> (a),</w:delText>
        </w:r>
      </w:del>
      <w:r w:rsidR="00085341" w:rsidRPr="00B22F19">
        <w:rPr>
          <w:lang w:val="en-US"/>
        </w:rPr>
        <w:t xml:space="preserve"> </w:t>
      </w:r>
      <w:del w:id="8894" w:author="Author">
        <w:r w:rsidR="00085341" w:rsidRPr="00B22F19" w:rsidDel="00CC12F9">
          <w:rPr>
            <w:lang w:val="en-US"/>
          </w:rPr>
          <w:delText>Rigid link</w:delText>
        </w:r>
      </w:del>
      <w:ins w:id="8895" w:author="Author">
        <w:r w:rsidR="00CC12F9">
          <w:rPr>
            <w:lang w:val="en-US"/>
          </w:rPr>
          <w:t>(b) R</w:t>
        </w:r>
      </w:ins>
      <w:del w:id="8896" w:author="Author">
        <w:r w:rsidR="00085341" w:rsidRPr="00B22F19" w:rsidDel="00CC12F9">
          <w:rPr>
            <w:lang w:val="en-US"/>
          </w:rPr>
          <w:delText xml:space="preserve"> r</w:delText>
        </w:r>
      </w:del>
      <w:r w:rsidR="00085341" w:rsidRPr="00B22F19">
        <w:rPr>
          <w:lang w:val="en-US"/>
        </w:rPr>
        <w:t xml:space="preserve">eaction force </w:t>
      </w:r>
      <w:ins w:id="8897" w:author="Author">
        <w:r w:rsidR="00CC12F9">
          <w:rPr>
            <w:lang w:val="en-US"/>
          </w:rPr>
          <w:t>exerted by rigid link on member.</w:t>
        </w:r>
      </w:ins>
      <w:del w:id="8898" w:author="Author">
        <w:r w:rsidR="00085341" w:rsidRPr="00B22F19" w:rsidDel="00CC12F9">
          <w:rPr>
            <w:lang w:val="en-US"/>
          </w:rPr>
          <w:delText>(b)</w:delText>
        </w:r>
      </w:del>
    </w:p>
    <w:p w14:paraId="391CF1DE" w14:textId="77777777" w:rsidR="002807D5" w:rsidRPr="00B22F19" w:rsidRDefault="002807D5" w:rsidP="002807D5">
      <w:pPr>
        <w:rPr>
          <w:lang w:val="en-US"/>
        </w:rPr>
      </w:pPr>
    </w:p>
    <w:p w14:paraId="2677A0B3" w14:textId="31DC16FA" w:rsidR="002807D5" w:rsidRPr="00B22F19" w:rsidRDefault="00E86DEC" w:rsidP="002807D5">
      <w:pPr>
        <w:keepNext/>
        <w:jc w:val="center"/>
        <w:rPr>
          <w:lang w:val="en-US"/>
        </w:rPr>
      </w:pPr>
      <w:r w:rsidRPr="00B22F19">
        <w:rPr>
          <w:noProof/>
          <w:lang w:val="en-US" w:eastAsia="en-GB"/>
        </w:rPr>
        <w:drawing>
          <wp:inline distT="0" distB="0" distL="0" distR="0" wp14:anchorId="053DAC2D" wp14:editId="6BA19B9F">
            <wp:extent cx="5219700" cy="21240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19700" cy="2124075"/>
                    </a:xfrm>
                    <a:prstGeom prst="rect">
                      <a:avLst/>
                    </a:prstGeom>
                    <a:noFill/>
                    <a:ln>
                      <a:noFill/>
                    </a:ln>
                  </pic:spPr>
                </pic:pic>
              </a:graphicData>
            </a:graphic>
          </wp:inline>
        </w:drawing>
      </w:r>
    </w:p>
    <w:p w14:paraId="565CBEB4" w14:textId="2EEAF20E" w:rsidR="002807D5" w:rsidRPr="00B22F19" w:rsidRDefault="002807D5" w:rsidP="00E86DEC">
      <w:pPr>
        <w:pStyle w:val="Caption"/>
        <w:jc w:val="center"/>
        <w:rPr>
          <w:lang w:val="en-US"/>
        </w:rPr>
      </w:pPr>
      <w:r w:rsidRPr="00B22F19">
        <w:rPr>
          <w:lang w:val="en-US"/>
        </w:rPr>
        <w:t>Figure 2.</w:t>
      </w:r>
      <w:r w:rsidR="00E86DEC" w:rsidRPr="00B22F19">
        <w:rPr>
          <w:lang w:val="en-US"/>
        </w:rPr>
        <w:t>46</w:t>
      </w:r>
      <w:r w:rsidRPr="00B22F19">
        <w:rPr>
          <w:lang w:val="en-US"/>
        </w:rPr>
        <w:t xml:space="preserve"> </w:t>
      </w:r>
      <w:ins w:id="8899" w:author="Author">
        <w:r w:rsidR="00CC12F9">
          <w:rPr>
            <w:lang w:val="en-US"/>
          </w:rPr>
          <w:t xml:space="preserve">(a) </w:t>
        </w:r>
      </w:ins>
      <w:r w:rsidRPr="00B22F19">
        <w:rPr>
          <w:lang w:val="en-US"/>
        </w:rPr>
        <w:t xml:space="preserve">Roller </w:t>
      </w:r>
      <w:r w:rsidR="00E86DEC" w:rsidRPr="00B22F19">
        <w:rPr>
          <w:lang w:val="en-US"/>
        </w:rPr>
        <w:t>support</w:t>
      </w:r>
      <w:r w:rsidRPr="00B22F19">
        <w:rPr>
          <w:lang w:val="en-US"/>
        </w:rPr>
        <w:t xml:space="preserve"> in the plane</w:t>
      </w:r>
      <w:ins w:id="8900" w:author="Author">
        <w:r w:rsidR="00CC12F9">
          <w:rPr>
            <w:lang w:val="en-US"/>
          </w:rPr>
          <w:t>. (b)</w:t>
        </w:r>
      </w:ins>
      <w:del w:id="8901" w:author="Author">
        <w:r w:rsidR="00E86DEC" w:rsidRPr="00B22F19" w:rsidDel="00CC12F9">
          <w:rPr>
            <w:lang w:val="en-US"/>
          </w:rPr>
          <w:delText xml:space="preserve"> (a),</w:delText>
        </w:r>
      </w:del>
      <w:r w:rsidR="00E86DEC" w:rsidRPr="00B22F19">
        <w:rPr>
          <w:lang w:val="en-US"/>
        </w:rPr>
        <w:t xml:space="preserve"> </w:t>
      </w:r>
      <w:del w:id="8902" w:author="Author">
        <w:r w:rsidR="00E86DEC" w:rsidRPr="00B22F19" w:rsidDel="00CC12F9">
          <w:rPr>
            <w:lang w:val="en-US"/>
          </w:rPr>
          <w:delText xml:space="preserve">Roller </w:delText>
        </w:r>
      </w:del>
      <w:ins w:id="8903" w:author="Author">
        <w:r w:rsidR="00CC12F9">
          <w:rPr>
            <w:lang w:val="en-US"/>
          </w:rPr>
          <w:t>R</w:t>
        </w:r>
      </w:ins>
      <w:del w:id="8904" w:author="Author">
        <w:r w:rsidR="00E86DEC" w:rsidRPr="00B22F19" w:rsidDel="00CC12F9">
          <w:rPr>
            <w:lang w:val="en-US"/>
          </w:rPr>
          <w:delText>r</w:delText>
        </w:r>
      </w:del>
      <w:r w:rsidR="00E86DEC" w:rsidRPr="00B22F19">
        <w:rPr>
          <w:lang w:val="en-US"/>
        </w:rPr>
        <w:t xml:space="preserve">eaction force </w:t>
      </w:r>
      <w:ins w:id="8905" w:author="Author">
        <w:r w:rsidR="00CC12F9">
          <w:rPr>
            <w:lang w:val="en-US"/>
          </w:rPr>
          <w:t>exerted by r</w:t>
        </w:r>
        <w:r w:rsidR="00CC12F9" w:rsidRPr="00B22F19">
          <w:rPr>
            <w:lang w:val="en-US"/>
          </w:rPr>
          <w:t xml:space="preserve">oller </w:t>
        </w:r>
      </w:ins>
      <w:del w:id="8906" w:author="Author">
        <w:r w:rsidR="00E86DEC" w:rsidRPr="00B22F19" w:rsidDel="00CC12F9">
          <w:rPr>
            <w:lang w:val="en-US"/>
          </w:rPr>
          <w:delText>(b)</w:delText>
        </w:r>
      </w:del>
      <w:ins w:id="8907" w:author="Author">
        <w:r w:rsidR="00CC12F9">
          <w:rPr>
            <w:lang w:val="en-US"/>
          </w:rPr>
          <w:t>on member.</w:t>
        </w:r>
      </w:ins>
    </w:p>
    <w:p w14:paraId="3F0CEAC3" w14:textId="100042BF" w:rsidR="002807D5" w:rsidRPr="00B22F19" w:rsidRDefault="002807D5" w:rsidP="00E86DEC">
      <w:pPr>
        <w:rPr>
          <w:lang w:val="en-US"/>
        </w:rPr>
      </w:pPr>
      <w:r w:rsidRPr="00B22F19">
        <w:rPr>
          <w:b/>
          <w:bCs/>
          <w:lang w:val="en-US"/>
        </w:rPr>
        <w:t xml:space="preserve">Rocker. </w:t>
      </w:r>
      <w:del w:id="8908" w:author="Author">
        <w:r w:rsidRPr="00B22F19" w:rsidDel="00881BAD">
          <w:rPr>
            <w:lang w:val="en-US"/>
          </w:rPr>
          <w:delText xml:space="preserve">It </w:delText>
        </w:r>
      </w:del>
      <w:ins w:id="8909" w:author="Author">
        <w:r w:rsidR="00881BAD">
          <w:rPr>
            <w:lang w:val="en-US"/>
          </w:rPr>
          <w:t>A rocker</w:t>
        </w:r>
        <w:r w:rsidR="00881BAD" w:rsidRPr="00B22F19">
          <w:rPr>
            <w:lang w:val="en-US"/>
          </w:rPr>
          <w:t xml:space="preserve"> </w:t>
        </w:r>
      </w:ins>
      <w:r w:rsidRPr="00B22F19">
        <w:rPr>
          <w:lang w:val="en-US"/>
        </w:rPr>
        <w:t xml:space="preserve">is a pivot rounded </w:t>
      </w:r>
      <w:del w:id="8910" w:author="Author">
        <w:r w:rsidRPr="00B22F19" w:rsidDel="00352D9C">
          <w:rPr>
            <w:lang w:val="en-US"/>
          </w:rPr>
          <w:delText xml:space="preserve">from </w:delText>
        </w:r>
      </w:del>
      <w:ins w:id="8911" w:author="Author">
        <w:r w:rsidR="00352D9C">
          <w:rPr>
            <w:lang w:val="en-US"/>
          </w:rPr>
          <w:t>on</w:t>
        </w:r>
        <w:r w:rsidR="00352D9C" w:rsidRPr="00B22F19">
          <w:rPr>
            <w:lang w:val="en-US"/>
          </w:rPr>
          <w:t xml:space="preserve"> </w:t>
        </w:r>
        <w:r w:rsidR="00881BAD">
          <w:rPr>
            <w:lang w:val="en-US"/>
          </w:rPr>
          <w:t xml:space="preserve">the </w:t>
        </w:r>
      </w:ins>
      <w:r w:rsidRPr="00B22F19">
        <w:rPr>
          <w:lang w:val="en-US"/>
        </w:rPr>
        <w:t>bottom and resting on a surface</w:t>
      </w:r>
      <w:ins w:id="8912" w:author="Author">
        <w:r w:rsidR="00881BAD">
          <w:rPr>
            <w:lang w:val="en-US"/>
          </w:rPr>
          <w:t>; it</w:t>
        </w:r>
      </w:ins>
      <w:del w:id="8913" w:author="Author">
        <w:r w:rsidRPr="00B22F19" w:rsidDel="00881BAD">
          <w:rPr>
            <w:lang w:val="en-US"/>
          </w:rPr>
          <w:delText>,</w:delText>
        </w:r>
      </w:del>
      <w:r w:rsidRPr="00B22F19">
        <w:rPr>
          <w:lang w:val="en-US"/>
        </w:rPr>
        <w:t xml:space="preserve"> prevent</w:t>
      </w:r>
      <w:ins w:id="8914" w:author="Author">
        <w:r w:rsidR="00881BAD">
          <w:rPr>
            <w:lang w:val="en-US"/>
          </w:rPr>
          <w:t>s</w:t>
        </w:r>
      </w:ins>
      <w:del w:id="8915" w:author="Author">
        <w:r w:rsidRPr="00B22F19" w:rsidDel="00881BAD">
          <w:rPr>
            <w:lang w:val="en-US"/>
          </w:rPr>
          <w:delText>ing</w:delText>
        </w:r>
      </w:del>
      <w:r w:rsidRPr="00B22F19">
        <w:rPr>
          <w:lang w:val="en-US"/>
        </w:rPr>
        <w:t xml:space="preserve"> </w:t>
      </w:r>
      <w:del w:id="8916" w:author="Author">
        <w:r w:rsidRPr="00B22F19" w:rsidDel="00881BAD">
          <w:rPr>
            <w:lang w:val="en-US"/>
          </w:rPr>
          <w:delText xml:space="preserve">also the </w:delText>
        </w:r>
      </w:del>
      <w:r w:rsidRPr="00B22F19">
        <w:rPr>
          <w:lang w:val="en-US"/>
        </w:rPr>
        <w:t>translation exclusively in the direction perpendicular to this surface</w:t>
      </w:r>
      <w:ins w:id="8917" w:author="Author">
        <w:r w:rsidR="00881BAD">
          <w:rPr>
            <w:lang w:val="en-US"/>
          </w:rPr>
          <w:t xml:space="preserve">, so </w:t>
        </w:r>
      </w:ins>
      <w:del w:id="8918" w:author="Author">
        <w:r w:rsidR="0019606B" w:rsidRPr="00B22F19" w:rsidDel="00881BAD">
          <w:rPr>
            <w:lang w:val="en-US"/>
          </w:rPr>
          <w:delText xml:space="preserve"> hence </w:delText>
        </w:r>
      </w:del>
      <w:r w:rsidR="0019606B" w:rsidRPr="00B22F19">
        <w:rPr>
          <w:lang w:val="en-US"/>
        </w:rPr>
        <w:t>the only unknown is the magnitude of th</w:t>
      </w:r>
      <w:ins w:id="8919" w:author="Author">
        <w:r w:rsidR="00881BAD">
          <w:rPr>
            <w:lang w:val="en-US"/>
          </w:rPr>
          <w:t>e</w:t>
        </w:r>
      </w:ins>
      <w:del w:id="8920" w:author="Author">
        <w:r w:rsidR="0019606B" w:rsidRPr="00B22F19" w:rsidDel="00881BAD">
          <w:rPr>
            <w:lang w:val="en-US"/>
          </w:rPr>
          <w:delText>is</w:delText>
        </w:r>
      </w:del>
      <w:r w:rsidR="0019606B" w:rsidRPr="00B22F19">
        <w:rPr>
          <w:lang w:val="en-US"/>
        </w:rPr>
        <w:t xml:space="preserve"> reaction</w:t>
      </w:r>
      <w:ins w:id="8921" w:author="Author">
        <w:r w:rsidR="00881BAD">
          <w:rPr>
            <w:lang w:val="en-US"/>
          </w:rPr>
          <w:t xml:space="preserve"> force</w:t>
        </w:r>
      </w:ins>
      <w:r w:rsidRPr="00B22F19">
        <w:rPr>
          <w:lang w:val="en-US"/>
        </w:rPr>
        <w:t>. Figure 2.</w:t>
      </w:r>
      <w:r w:rsidR="00E439F5" w:rsidRPr="00B22F19">
        <w:rPr>
          <w:lang w:val="en-US"/>
        </w:rPr>
        <w:t>47a</w:t>
      </w:r>
      <w:r w:rsidRPr="00B22F19">
        <w:rPr>
          <w:lang w:val="en-US"/>
        </w:rPr>
        <w:t xml:space="preserve"> shows a </w:t>
      </w:r>
      <w:del w:id="8922" w:author="Author">
        <w:r w:rsidRPr="00B22F19" w:rsidDel="00881BAD">
          <w:rPr>
            <w:lang w:val="en-US"/>
          </w:rPr>
          <w:delText xml:space="preserve">schematic of a </w:delText>
        </w:r>
      </w:del>
      <w:r w:rsidRPr="00B22F19">
        <w:rPr>
          <w:lang w:val="en-US"/>
        </w:rPr>
        <w:t>rocker connected to a rigid body</w:t>
      </w:r>
      <w:r w:rsidR="00E439F5" w:rsidRPr="00B22F19">
        <w:rPr>
          <w:lang w:val="en-US"/>
        </w:rPr>
        <w:t xml:space="preserve"> </w:t>
      </w:r>
      <w:del w:id="8923" w:author="Author">
        <w:r w:rsidR="0019606B" w:rsidRPr="00B22F19" w:rsidDel="00352D9C">
          <w:rPr>
            <w:lang w:val="en-US"/>
          </w:rPr>
          <w:delText xml:space="preserve">while </w:delText>
        </w:r>
      </w:del>
      <w:ins w:id="8924" w:author="Author">
        <w:r w:rsidR="00352D9C">
          <w:rPr>
            <w:lang w:val="en-US"/>
          </w:rPr>
          <w:t>and Figure 2.47b shows</w:t>
        </w:r>
        <w:r w:rsidR="00352D9C" w:rsidRPr="00B22F19">
          <w:rPr>
            <w:lang w:val="en-US"/>
          </w:rPr>
          <w:t xml:space="preserve"> </w:t>
        </w:r>
      </w:ins>
      <w:r w:rsidR="0019606B" w:rsidRPr="00B22F19">
        <w:rPr>
          <w:lang w:val="en-US"/>
        </w:rPr>
        <w:t>the reaction force</w:t>
      </w:r>
      <w:del w:id="8925" w:author="Author">
        <w:r w:rsidR="0019606B" w:rsidRPr="00B22F19" w:rsidDel="00352D9C">
          <w:rPr>
            <w:lang w:val="en-US"/>
          </w:rPr>
          <w:delText xml:space="preserve"> </w:delText>
        </w:r>
        <w:r w:rsidR="00FB5F06" w:rsidRPr="00B22F19" w:rsidDel="00352D9C">
          <w:rPr>
            <w:lang w:val="en-US"/>
          </w:rPr>
          <w:delText>is illustrated</w:delText>
        </w:r>
        <w:r w:rsidR="00E439F5" w:rsidRPr="00B22F19" w:rsidDel="00352D9C">
          <w:rPr>
            <w:lang w:val="en-US"/>
          </w:rPr>
          <w:delText xml:space="preserve"> in figure</w:delText>
        </w:r>
      </w:del>
      <w:ins w:id="8926" w:author="Author">
        <w:del w:id="8927" w:author="Author">
          <w:r w:rsidR="00AD57A6" w:rsidDel="00352D9C">
            <w:rPr>
              <w:lang w:val="en-US"/>
            </w:rPr>
            <w:delText>Figure</w:delText>
          </w:r>
        </w:del>
      </w:ins>
      <w:del w:id="8928" w:author="Author">
        <w:r w:rsidR="00E439F5" w:rsidRPr="00B22F19" w:rsidDel="00352D9C">
          <w:rPr>
            <w:lang w:val="en-US"/>
          </w:rPr>
          <w:delText xml:space="preserve"> 2.47b</w:delText>
        </w:r>
      </w:del>
      <w:r w:rsidR="00E439F5" w:rsidRPr="00B22F19">
        <w:rPr>
          <w:lang w:val="en-US"/>
        </w:rPr>
        <w:t>.</w:t>
      </w:r>
    </w:p>
    <w:p w14:paraId="6D971FD7" w14:textId="0E28C5D3" w:rsidR="002807D5" w:rsidRPr="00B22F19" w:rsidRDefault="002807D5" w:rsidP="00DB192E">
      <w:pPr>
        <w:rPr>
          <w:lang w:val="en-US"/>
        </w:rPr>
      </w:pPr>
      <w:r w:rsidRPr="00B22F19">
        <w:rPr>
          <w:b/>
          <w:bCs/>
          <w:lang w:val="en-US"/>
        </w:rPr>
        <w:t xml:space="preserve">Smooth supporting plane. </w:t>
      </w:r>
      <w:del w:id="8929" w:author="Author">
        <w:r w:rsidRPr="00B22F19" w:rsidDel="00352D9C">
          <w:rPr>
            <w:lang w:val="en-US"/>
          </w:rPr>
          <w:delText xml:space="preserve">It </w:delText>
        </w:r>
      </w:del>
      <w:ins w:id="8930" w:author="Author">
        <w:r w:rsidR="00352D9C">
          <w:rPr>
            <w:lang w:val="en-US"/>
          </w:rPr>
          <w:t>This</w:t>
        </w:r>
        <w:r w:rsidR="00352D9C" w:rsidRPr="00B22F19">
          <w:rPr>
            <w:lang w:val="en-US"/>
          </w:rPr>
          <w:t xml:space="preserve"> </w:t>
        </w:r>
      </w:ins>
      <w:r w:rsidRPr="00B22F19">
        <w:rPr>
          <w:lang w:val="en-US"/>
        </w:rPr>
        <w:t xml:space="preserve">is a rigid polished solid surface on which a point or a partial area of the rigid body can rest. It </w:t>
      </w:r>
      <w:del w:id="8931" w:author="Author">
        <w:r w:rsidRPr="00B22F19" w:rsidDel="00352D9C">
          <w:rPr>
            <w:lang w:val="en-US"/>
          </w:rPr>
          <w:delText xml:space="preserve">blocks </w:delText>
        </w:r>
      </w:del>
      <w:ins w:id="8932" w:author="Author">
        <w:r w:rsidR="00352D9C">
          <w:rPr>
            <w:lang w:val="en-US"/>
          </w:rPr>
          <w:t>prevents</w:t>
        </w:r>
        <w:r w:rsidR="00352D9C" w:rsidRPr="00B22F19">
          <w:rPr>
            <w:lang w:val="en-US"/>
          </w:rPr>
          <w:t xml:space="preserve"> </w:t>
        </w:r>
      </w:ins>
      <w:r w:rsidRPr="00B22F19">
        <w:rPr>
          <w:lang w:val="en-US"/>
        </w:rPr>
        <w:t xml:space="preserve">translational motion </w:t>
      </w:r>
      <w:del w:id="8933" w:author="Author">
        <w:r w:rsidRPr="00B22F19" w:rsidDel="00352D9C">
          <w:rPr>
            <w:lang w:val="en-US"/>
          </w:rPr>
          <w:delText xml:space="preserve">along a </w:delText>
        </w:r>
      </w:del>
      <w:r w:rsidRPr="00B22F19">
        <w:rPr>
          <w:lang w:val="en-US"/>
        </w:rPr>
        <w:t xml:space="preserve">perpendicular </w:t>
      </w:r>
      <w:del w:id="8934" w:author="Author">
        <w:r w:rsidRPr="00B22F19" w:rsidDel="00352D9C">
          <w:rPr>
            <w:lang w:val="en-US"/>
          </w:rPr>
          <w:delText xml:space="preserve">direction </w:delText>
        </w:r>
      </w:del>
      <w:r w:rsidRPr="00B22F19">
        <w:rPr>
          <w:lang w:val="en-US"/>
        </w:rPr>
        <w:t xml:space="preserve">to </w:t>
      </w:r>
      <w:ins w:id="8935" w:author="Author">
        <w:r w:rsidR="00352D9C">
          <w:rPr>
            <w:lang w:val="en-US"/>
          </w:rPr>
          <w:t xml:space="preserve">and toward </w:t>
        </w:r>
      </w:ins>
      <w:r w:rsidRPr="00B22F19">
        <w:rPr>
          <w:lang w:val="en-US"/>
        </w:rPr>
        <w:t>the plane</w:t>
      </w:r>
      <w:del w:id="8936" w:author="Author">
        <w:r w:rsidR="00DB192E" w:rsidRPr="00B22F19" w:rsidDel="00352D9C">
          <w:rPr>
            <w:lang w:val="en-US"/>
          </w:rPr>
          <w:delText xml:space="preserve"> and in a unique sense</w:delText>
        </w:r>
      </w:del>
      <w:r w:rsidR="00DB192E" w:rsidRPr="00B22F19">
        <w:rPr>
          <w:lang w:val="en-US"/>
        </w:rPr>
        <w:t xml:space="preserve">. </w:t>
      </w:r>
      <w:del w:id="8937" w:author="Author">
        <w:r w:rsidR="00DB192E" w:rsidRPr="00B22F19" w:rsidDel="00352D9C">
          <w:rPr>
            <w:lang w:val="en-US"/>
          </w:rPr>
          <w:delText>Also in that case</w:delText>
        </w:r>
      </w:del>
      <w:ins w:id="8938" w:author="Author">
        <w:r w:rsidR="00352D9C">
          <w:rPr>
            <w:lang w:val="en-US"/>
          </w:rPr>
          <w:t>T</w:t>
        </w:r>
      </w:ins>
      <w:del w:id="8939" w:author="Author">
        <w:r w:rsidR="00DB192E" w:rsidRPr="00B22F19" w:rsidDel="00352D9C">
          <w:rPr>
            <w:lang w:val="en-US"/>
          </w:rPr>
          <w:delText xml:space="preserve"> t</w:delText>
        </w:r>
      </w:del>
      <w:r w:rsidR="00DB192E" w:rsidRPr="00B22F19">
        <w:rPr>
          <w:lang w:val="en-US"/>
        </w:rPr>
        <w:t>he only unknown is the magnitude of this reaction</w:t>
      </w:r>
      <w:ins w:id="8940" w:author="Author">
        <w:r w:rsidR="00352D9C">
          <w:rPr>
            <w:lang w:val="en-US"/>
          </w:rPr>
          <w:t xml:space="preserve"> force</w:t>
        </w:r>
      </w:ins>
      <w:r w:rsidRPr="00B22F19">
        <w:rPr>
          <w:lang w:val="en-US"/>
        </w:rPr>
        <w:t xml:space="preserve">. </w:t>
      </w:r>
      <w:r w:rsidR="00DB192E" w:rsidRPr="00B22F19">
        <w:rPr>
          <w:lang w:val="en-US"/>
        </w:rPr>
        <w:t>This support</w:t>
      </w:r>
      <w:r w:rsidRPr="00B22F19">
        <w:rPr>
          <w:lang w:val="en-US"/>
        </w:rPr>
        <w:t xml:space="preserve"> is schematized in </w:t>
      </w:r>
      <w:del w:id="8941" w:author="Author">
        <w:r w:rsidRPr="00B22F19" w:rsidDel="00AD57A6">
          <w:rPr>
            <w:lang w:val="en-US"/>
          </w:rPr>
          <w:delText>figure</w:delText>
        </w:r>
      </w:del>
      <w:ins w:id="8942" w:author="Author">
        <w:r w:rsidR="00AD57A6">
          <w:rPr>
            <w:lang w:val="en-US"/>
          </w:rPr>
          <w:t>Figure</w:t>
        </w:r>
      </w:ins>
      <w:r w:rsidRPr="00B22F19">
        <w:rPr>
          <w:lang w:val="en-US"/>
        </w:rPr>
        <w:t xml:space="preserve"> 2.</w:t>
      </w:r>
      <w:r w:rsidR="00E439F5" w:rsidRPr="00B22F19">
        <w:rPr>
          <w:lang w:val="en-US"/>
        </w:rPr>
        <w:t xml:space="preserve">48a </w:t>
      </w:r>
      <w:del w:id="8943" w:author="Author">
        <w:r w:rsidR="00DB192E" w:rsidRPr="00B22F19" w:rsidDel="00352D9C">
          <w:rPr>
            <w:lang w:val="en-US"/>
          </w:rPr>
          <w:delText xml:space="preserve">while </w:delText>
        </w:r>
      </w:del>
      <w:ins w:id="8944" w:author="Author">
        <w:r w:rsidR="00352D9C">
          <w:rPr>
            <w:lang w:val="en-US"/>
          </w:rPr>
          <w:t>and Figure 2.48b shows the</w:t>
        </w:r>
      </w:ins>
      <w:del w:id="8945" w:author="Author">
        <w:r w:rsidR="00DB192E" w:rsidRPr="00B22F19" w:rsidDel="00352D9C">
          <w:rPr>
            <w:lang w:val="en-US"/>
          </w:rPr>
          <w:delText>its</w:delText>
        </w:r>
      </w:del>
      <w:r w:rsidR="00DB192E" w:rsidRPr="00B22F19">
        <w:rPr>
          <w:lang w:val="en-US"/>
        </w:rPr>
        <w:t xml:space="preserve"> reaction force</w:t>
      </w:r>
      <w:del w:id="8946" w:author="Author">
        <w:r w:rsidR="00DB192E" w:rsidRPr="00B22F19" w:rsidDel="00352D9C">
          <w:rPr>
            <w:lang w:val="en-US"/>
          </w:rPr>
          <w:delText xml:space="preserve"> is</w:delText>
        </w:r>
        <w:r w:rsidR="00E439F5" w:rsidRPr="00B22F19" w:rsidDel="00352D9C">
          <w:rPr>
            <w:lang w:val="en-US"/>
          </w:rPr>
          <w:delText xml:space="preserve"> illustrated in figure</w:delText>
        </w:r>
      </w:del>
      <w:ins w:id="8947" w:author="Author">
        <w:del w:id="8948" w:author="Author">
          <w:r w:rsidR="00AD57A6" w:rsidDel="00352D9C">
            <w:rPr>
              <w:lang w:val="en-US"/>
            </w:rPr>
            <w:delText>Figure</w:delText>
          </w:r>
        </w:del>
      </w:ins>
      <w:del w:id="8949" w:author="Author">
        <w:r w:rsidR="00E439F5" w:rsidRPr="00B22F19" w:rsidDel="00352D9C">
          <w:rPr>
            <w:lang w:val="en-US"/>
          </w:rPr>
          <w:delText xml:space="preserve"> 2.48b</w:delText>
        </w:r>
      </w:del>
      <w:r w:rsidR="00E439F5" w:rsidRPr="00B22F19">
        <w:rPr>
          <w:lang w:val="en-US"/>
        </w:rPr>
        <w:t>.</w:t>
      </w:r>
    </w:p>
    <w:p w14:paraId="59AD759D" w14:textId="7997C02E" w:rsidR="002807D5" w:rsidRPr="00B22F19" w:rsidRDefault="00FB5F06" w:rsidP="002807D5">
      <w:pPr>
        <w:keepNext/>
        <w:jc w:val="center"/>
        <w:rPr>
          <w:lang w:val="en-US"/>
        </w:rPr>
      </w:pPr>
      <w:r w:rsidRPr="00B22F19">
        <w:rPr>
          <w:noProof/>
          <w:lang w:val="en-US" w:eastAsia="en-GB"/>
        </w:rPr>
        <w:drawing>
          <wp:inline distT="0" distB="0" distL="0" distR="0" wp14:anchorId="2B068B92" wp14:editId="162DE430">
            <wp:extent cx="3931920" cy="219456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31920" cy="2194560"/>
                    </a:xfrm>
                    <a:prstGeom prst="rect">
                      <a:avLst/>
                    </a:prstGeom>
                    <a:noFill/>
                    <a:ln>
                      <a:noFill/>
                    </a:ln>
                  </pic:spPr>
                </pic:pic>
              </a:graphicData>
            </a:graphic>
          </wp:inline>
        </w:drawing>
      </w:r>
    </w:p>
    <w:p w14:paraId="6E85E146" w14:textId="4F292FC7" w:rsidR="002807D5" w:rsidRPr="00B22F19" w:rsidRDefault="002807D5" w:rsidP="00360160">
      <w:pPr>
        <w:pStyle w:val="Caption"/>
        <w:jc w:val="center"/>
        <w:rPr>
          <w:lang w:val="en-US"/>
        </w:rPr>
      </w:pPr>
      <w:r w:rsidRPr="00B22F19">
        <w:rPr>
          <w:lang w:val="en-US"/>
        </w:rPr>
        <w:t>Figure 2.</w:t>
      </w:r>
      <w:r w:rsidR="00360160" w:rsidRPr="00B22F19">
        <w:rPr>
          <w:lang w:val="en-US"/>
        </w:rPr>
        <w:t>47</w:t>
      </w:r>
      <w:r w:rsidRPr="00B22F19">
        <w:rPr>
          <w:lang w:val="en-US"/>
        </w:rPr>
        <w:t xml:space="preserve"> </w:t>
      </w:r>
      <w:ins w:id="8950" w:author="Author">
        <w:r w:rsidR="00352D9C">
          <w:rPr>
            <w:lang w:val="en-US"/>
          </w:rPr>
          <w:t xml:space="preserve">(a) </w:t>
        </w:r>
      </w:ins>
      <w:r w:rsidRPr="00B22F19">
        <w:rPr>
          <w:lang w:val="en-US"/>
        </w:rPr>
        <w:t xml:space="preserve">Rocker </w:t>
      </w:r>
      <w:r w:rsidR="00360160" w:rsidRPr="00B22F19">
        <w:rPr>
          <w:lang w:val="en-US"/>
        </w:rPr>
        <w:t>support</w:t>
      </w:r>
      <w:r w:rsidRPr="00B22F19">
        <w:rPr>
          <w:lang w:val="en-US"/>
        </w:rPr>
        <w:t xml:space="preserve"> in the plane</w:t>
      </w:r>
      <w:del w:id="8951" w:author="Author">
        <w:r w:rsidR="00360160" w:rsidRPr="00B22F19" w:rsidDel="00352D9C">
          <w:rPr>
            <w:lang w:val="en-US"/>
          </w:rPr>
          <w:delText xml:space="preserve"> (a)</w:delText>
        </w:r>
      </w:del>
      <w:ins w:id="8952" w:author="Author">
        <w:r w:rsidR="00352D9C">
          <w:rPr>
            <w:lang w:val="en-US"/>
          </w:rPr>
          <w:t>. (b)</w:t>
        </w:r>
      </w:ins>
      <w:del w:id="8953" w:author="Author">
        <w:r w:rsidR="00360160" w:rsidRPr="00B22F19" w:rsidDel="00352D9C">
          <w:rPr>
            <w:lang w:val="en-US"/>
          </w:rPr>
          <w:delText>,</w:delText>
        </w:r>
      </w:del>
      <w:r w:rsidR="00360160" w:rsidRPr="00B22F19">
        <w:rPr>
          <w:lang w:val="en-US"/>
        </w:rPr>
        <w:t xml:space="preserve"> R</w:t>
      </w:r>
      <w:del w:id="8954" w:author="Author">
        <w:r w:rsidR="00360160" w:rsidRPr="00B22F19" w:rsidDel="00352D9C">
          <w:rPr>
            <w:lang w:val="en-US"/>
          </w:rPr>
          <w:delText>ocker r</w:delText>
        </w:r>
      </w:del>
      <w:r w:rsidR="00360160" w:rsidRPr="00B22F19">
        <w:rPr>
          <w:lang w:val="en-US"/>
        </w:rPr>
        <w:t>eaction force</w:t>
      </w:r>
      <w:ins w:id="8955" w:author="Author">
        <w:r w:rsidR="00352D9C">
          <w:rPr>
            <w:lang w:val="en-US"/>
          </w:rPr>
          <w:t xml:space="preserve"> exerted by rocker on member.</w:t>
        </w:r>
      </w:ins>
      <w:del w:id="8956" w:author="Author">
        <w:r w:rsidR="00360160" w:rsidRPr="00B22F19" w:rsidDel="00352D9C">
          <w:rPr>
            <w:lang w:val="en-US"/>
          </w:rPr>
          <w:delText xml:space="preserve"> (b)</w:delText>
        </w:r>
      </w:del>
    </w:p>
    <w:p w14:paraId="21202115" w14:textId="74C7123B" w:rsidR="002807D5" w:rsidRPr="00B22F19" w:rsidRDefault="00360160" w:rsidP="002807D5">
      <w:pPr>
        <w:keepNext/>
        <w:jc w:val="center"/>
        <w:rPr>
          <w:lang w:val="en-US"/>
        </w:rPr>
      </w:pPr>
      <w:r w:rsidRPr="00B22F19">
        <w:rPr>
          <w:noProof/>
          <w:lang w:val="en-US" w:eastAsia="en-GB"/>
        </w:rPr>
        <w:drawing>
          <wp:inline distT="0" distB="0" distL="0" distR="0" wp14:anchorId="58E29F70" wp14:editId="08746804">
            <wp:extent cx="4162425" cy="1838325"/>
            <wp:effectExtent l="0" t="0" r="9525"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62425" cy="1838325"/>
                    </a:xfrm>
                    <a:prstGeom prst="rect">
                      <a:avLst/>
                    </a:prstGeom>
                    <a:noFill/>
                    <a:ln>
                      <a:noFill/>
                    </a:ln>
                  </pic:spPr>
                </pic:pic>
              </a:graphicData>
            </a:graphic>
          </wp:inline>
        </w:drawing>
      </w:r>
    </w:p>
    <w:p w14:paraId="68A1F6C5" w14:textId="34A1D174" w:rsidR="002807D5" w:rsidRPr="00B22F19" w:rsidRDefault="002807D5" w:rsidP="00360160">
      <w:pPr>
        <w:pStyle w:val="Caption"/>
        <w:jc w:val="center"/>
        <w:rPr>
          <w:lang w:val="en-US"/>
        </w:rPr>
      </w:pPr>
      <w:r w:rsidRPr="00B22F19">
        <w:rPr>
          <w:lang w:val="en-US"/>
        </w:rPr>
        <w:t>Figure 2.</w:t>
      </w:r>
      <w:r w:rsidR="00360160" w:rsidRPr="00B22F19">
        <w:rPr>
          <w:lang w:val="en-US"/>
        </w:rPr>
        <w:t>48</w:t>
      </w:r>
      <w:r w:rsidRPr="00B22F19">
        <w:rPr>
          <w:lang w:val="en-US"/>
        </w:rPr>
        <w:t xml:space="preserve"> </w:t>
      </w:r>
      <w:ins w:id="8957" w:author="Author">
        <w:r w:rsidR="00352D9C">
          <w:rPr>
            <w:lang w:val="en-US"/>
          </w:rPr>
          <w:t xml:space="preserve">(a) </w:t>
        </w:r>
      </w:ins>
      <w:r w:rsidRPr="00B22F19">
        <w:rPr>
          <w:lang w:val="en-US"/>
        </w:rPr>
        <w:t xml:space="preserve">Smooth </w:t>
      </w:r>
      <w:r w:rsidR="00360160" w:rsidRPr="00B22F19">
        <w:rPr>
          <w:lang w:val="en-US"/>
        </w:rPr>
        <w:t>surface</w:t>
      </w:r>
      <w:r w:rsidRPr="00B22F19">
        <w:rPr>
          <w:lang w:val="en-US"/>
        </w:rPr>
        <w:t xml:space="preserve"> </w:t>
      </w:r>
      <w:r w:rsidR="00360160" w:rsidRPr="00B22F19">
        <w:rPr>
          <w:lang w:val="en-US"/>
        </w:rPr>
        <w:t>support</w:t>
      </w:r>
      <w:r w:rsidRPr="00B22F19">
        <w:rPr>
          <w:lang w:val="en-US"/>
        </w:rPr>
        <w:t xml:space="preserve"> in the plane</w:t>
      </w:r>
      <w:ins w:id="8958" w:author="Author">
        <w:r w:rsidR="00352D9C">
          <w:rPr>
            <w:lang w:val="en-US"/>
          </w:rPr>
          <w:t>. (b)</w:t>
        </w:r>
      </w:ins>
      <w:del w:id="8959" w:author="Author">
        <w:r w:rsidR="00360160" w:rsidRPr="00B22F19" w:rsidDel="00352D9C">
          <w:rPr>
            <w:lang w:val="en-US"/>
          </w:rPr>
          <w:delText xml:space="preserve"> (a),</w:delText>
        </w:r>
      </w:del>
      <w:r w:rsidR="00360160" w:rsidRPr="00B22F19">
        <w:rPr>
          <w:lang w:val="en-US"/>
        </w:rPr>
        <w:t xml:space="preserve"> </w:t>
      </w:r>
      <w:ins w:id="8960" w:author="Author">
        <w:r w:rsidR="00352D9C">
          <w:rPr>
            <w:lang w:val="en-US"/>
          </w:rPr>
          <w:t>R</w:t>
        </w:r>
      </w:ins>
      <w:del w:id="8961" w:author="Author">
        <w:r w:rsidR="00360160" w:rsidRPr="00B22F19" w:rsidDel="00352D9C">
          <w:rPr>
            <w:lang w:val="en-US"/>
          </w:rPr>
          <w:delText>Smooth surface r</w:delText>
        </w:r>
      </w:del>
      <w:r w:rsidR="00360160" w:rsidRPr="00B22F19">
        <w:rPr>
          <w:lang w:val="en-US"/>
        </w:rPr>
        <w:t xml:space="preserve">eaction force </w:t>
      </w:r>
      <w:ins w:id="8962" w:author="Author">
        <w:r w:rsidR="00352D9C">
          <w:rPr>
            <w:lang w:val="en-US"/>
          </w:rPr>
          <w:t>exerted by smooth supporting</w:t>
        </w:r>
        <w:r w:rsidR="00136F12">
          <w:rPr>
            <w:lang w:val="en-US"/>
          </w:rPr>
          <w:t>.</w:t>
        </w:r>
      </w:ins>
      <w:del w:id="8963" w:author="Author">
        <w:r w:rsidR="00360160" w:rsidRPr="00B22F19" w:rsidDel="00352D9C">
          <w:rPr>
            <w:lang w:val="en-US"/>
          </w:rPr>
          <w:delText>(b)</w:delText>
        </w:r>
      </w:del>
    </w:p>
    <w:p w14:paraId="2884E319" w14:textId="224716CC" w:rsidR="002807D5" w:rsidRPr="00B22F19" w:rsidRDefault="002807D5" w:rsidP="00FE3A50">
      <w:pPr>
        <w:rPr>
          <w:lang w:val="en-US"/>
        </w:rPr>
      </w:pPr>
      <w:r w:rsidRPr="00B22F19">
        <w:rPr>
          <w:b/>
          <w:bCs/>
          <w:lang w:val="en-US"/>
        </w:rPr>
        <w:t xml:space="preserve">Slotted </w:t>
      </w:r>
      <w:commentRangeStart w:id="8964"/>
      <w:r w:rsidRPr="00B22F19">
        <w:rPr>
          <w:b/>
          <w:bCs/>
          <w:lang w:val="en-US"/>
        </w:rPr>
        <w:t>roller</w:t>
      </w:r>
      <w:ins w:id="8965" w:author="Author">
        <w:r w:rsidR="00352D9C">
          <w:rPr>
            <w:b/>
            <w:bCs/>
            <w:lang w:val="en-US"/>
          </w:rPr>
          <w:t xml:space="preserve"> or </w:t>
        </w:r>
      </w:ins>
      <w:del w:id="8966" w:author="Author">
        <w:r w:rsidRPr="00B22F19" w:rsidDel="00352D9C">
          <w:rPr>
            <w:b/>
            <w:bCs/>
            <w:lang w:val="en-US"/>
          </w:rPr>
          <w:delText>/</w:delText>
        </w:r>
      </w:del>
      <w:r w:rsidRPr="00B22F19">
        <w:rPr>
          <w:b/>
          <w:bCs/>
          <w:lang w:val="en-US"/>
        </w:rPr>
        <w:t>pin</w:t>
      </w:r>
      <w:commentRangeEnd w:id="8964"/>
      <w:r w:rsidR="00352D9C">
        <w:rPr>
          <w:rStyle w:val="CommentReference"/>
        </w:rPr>
        <w:commentReference w:id="8964"/>
      </w:r>
      <w:r w:rsidRPr="00B22F19">
        <w:rPr>
          <w:b/>
          <w:bCs/>
          <w:lang w:val="en-US"/>
        </w:rPr>
        <w:t xml:space="preserve">. </w:t>
      </w:r>
      <w:ins w:id="8967" w:author="Author">
        <w:r w:rsidR="000F0002">
          <w:rPr>
            <w:lang w:val="en-US"/>
          </w:rPr>
          <w:t>A c</w:t>
        </w:r>
      </w:ins>
      <w:del w:id="8968" w:author="Author">
        <w:r w:rsidRPr="00B22F19" w:rsidDel="000F0002">
          <w:rPr>
            <w:lang w:val="en-US"/>
          </w:rPr>
          <w:delText>C</w:delText>
        </w:r>
      </w:del>
      <w:r w:rsidRPr="00B22F19">
        <w:rPr>
          <w:lang w:val="en-US"/>
        </w:rPr>
        <w:t xml:space="preserve">ylindrical device confined between two smooth rigid planes </w:t>
      </w:r>
      <w:del w:id="8969" w:author="Author">
        <w:r w:rsidRPr="00B22F19" w:rsidDel="006B29ED">
          <w:rPr>
            <w:lang w:val="en-US"/>
          </w:rPr>
          <w:delText xml:space="preserve">where </w:delText>
        </w:r>
      </w:del>
      <w:ins w:id="8970" w:author="Author">
        <w:r w:rsidR="006B29ED">
          <w:rPr>
            <w:lang w:val="en-US"/>
          </w:rPr>
          <w:t>so</w:t>
        </w:r>
        <w:r w:rsidR="006B29ED" w:rsidRPr="00B22F19">
          <w:rPr>
            <w:lang w:val="en-US"/>
          </w:rPr>
          <w:t xml:space="preserve"> </w:t>
        </w:r>
      </w:ins>
      <w:r w:rsidRPr="00B22F19">
        <w:rPr>
          <w:lang w:val="en-US"/>
        </w:rPr>
        <w:t xml:space="preserve">it can </w:t>
      </w:r>
      <w:del w:id="8971" w:author="Author">
        <w:r w:rsidRPr="00B22F19" w:rsidDel="006B29ED">
          <w:rPr>
            <w:lang w:val="en-US"/>
          </w:rPr>
          <w:delText>rolls</w:delText>
        </w:r>
      </w:del>
      <w:ins w:id="8972" w:author="Author">
        <w:r w:rsidR="006B29ED">
          <w:rPr>
            <w:lang w:val="en-US"/>
          </w:rPr>
          <w:t>translate</w:t>
        </w:r>
      </w:ins>
      <w:r w:rsidRPr="00B22F19">
        <w:rPr>
          <w:lang w:val="en-US"/>
        </w:rPr>
        <w:t xml:space="preserve"> parallel</w:t>
      </w:r>
      <w:ins w:id="8973" w:author="Author">
        <w:r w:rsidR="006B29ED">
          <w:rPr>
            <w:lang w:val="en-US"/>
          </w:rPr>
          <w:t xml:space="preserve"> to planes</w:t>
        </w:r>
      </w:ins>
      <w:del w:id="8974" w:author="Author">
        <w:r w:rsidRPr="00B22F19" w:rsidDel="006B29ED">
          <w:rPr>
            <w:lang w:val="en-US"/>
          </w:rPr>
          <w:delText>,</w:delText>
        </w:r>
      </w:del>
      <w:r w:rsidRPr="00B22F19">
        <w:rPr>
          <w:lang w:val="en-US"/>
        </w:rPr>
        <w:t xml:space="preserve"> but </w:t>
      </w:r>
      <w:del w:id="8975" w:author="Author">
        <w:r w:rsidRPr="00B22F19" w:rsidDel="006B29ED">
          <w:rPr>
            <w:lang w:val="en-US"/>
          </w:rPr>
          <w:delText>it blocks the translation</w:delText>
        </w:r>
      </w:del>
      <w:ins w:id="8976" w:author="Author">
        <w:r w:rsidR="006B29ED">
          <w:rPr>
            <w:lang w:val="en-US"/>
          </w:rPr>
          <w:t>not</w:t>
        </w:r>
      </w:ins>
      <w:r w:rsidRPr="00B22F19">
        <w:rPr>
          <w:lang w:val="en-US"/>
        </w:rPr>
        <w:t xml:space="preserve"> perpendicularly</w:t>
      </w:r>
      <w:ins w:id="8977" w:author="Author">
        <w:r w:rsidR="006B29ED">
          <w:rPr>
            <w:lang w:val="en-US"/>
          </w:rPr>
          <w:t>, so</w:t>
        </w:r>
      </w:ins>
      <w:del w:id="8978" w:author="Author">
        <w:r w:rsidRPr="00B22F19" w:rsidDel="006B29ED">
          <w:rPr>
            <w:lang w:val="en-US"/>
          </w:rPr>
          <w:delText xml:space="preserve"> to those smooth planes</w:delText>
        </w:r>
        <w:r w:rsidR="00FE3A50" w:rsidRPr="00B22F19" w:rsidDel="006B29ED">
          <w:rPr>
            <w:lang w:val="en-US"/>
          </w:rPr>
          <w:delText xml:space="preserve"> hence</w:delText>
        </w:r>
      </w:del>
      <w:r w:rsidR="00FE3A50" w:rsidRPr="00B22F19">
        <w:rPr>
          <w:lang w:val="en-US"/>
        </w:rPr>
        <w:t xml:space="preserve"> the only unknown is the magnitude of th</w:t>
      </w:r>
      <w:ins w:id="8979" w:author="Author">
        <w:r w:rsidR="006B29ED">
          <w:rPr>
            <w:lang w:val="en-US"/>
          </w:rPr>
          <w:t>e</w:t>
        </w:r>
      </w:ins>
      <w:del w:id="8980" w:author="Author">
        <w:r w:rsidR="00FE3A50" w:rsidRPr="00B22F19" w:rsidDel="006B29ED">
          <w:rPr>
            <w:lang w:val="en-US"/>
          </w:rPr>
          <w:delText>is</w:delText>
        </w:r>
      </w:del>
      <w:r w:rsidR="00FE3A50" w:rsidRPr="00B22F19">
        <w:rPr>
          <w:lang w:val="en-US"/>
        </w:rPr>
        <w:t xml:space="preserve"> reaction</w:t>
      </w:r>
      <w:ins w:id="8981" w:author="Author">
        <w:r w:rsidR="006B29ED">
          <w:rPr>
            <w:lang w:val="en-US"/>
          </w:rPr>
          <w:t xml:space="preserve"> force</w:t>
        </w:r>
      </w:ins>
      <w:r w:rsidRPr="00B22F19">
        <w:rPr>
          <w:lang w:val="en-US"/>
        </w:rPr>
        <w:t xml:space="preserve">. </w:t>
      </w:r>
      <w:r w:rsidR="00FE3A50" w:rsidRPr="00B22F19">
        <w:rPr>
          <w:lang w:val="en-US"/>
        </w:rPr>
        <w:t>This bearing</w:t>
      </w:r>
      <w:del w:id="8982" w:author="Author">
        <w:r w:rsidR="00FE3A50" w:rsidRPr="00B22F19" w:rsidDel="006B29ED">
          <w:rPr>
            <w:lang w:val="en-US"/>
          </w:rPr>
          <w:delText>’s</w:delText>
        </w:r>
      </w:del>
      <w:r w:rsidRPr="00B22F19">
        <w:rPr>
          <w:lang w:val="en-US"/>
        </w:rPr>
        <w:t xml:space="preserve"> </w:t>
      </w:r>
      <w:del w:id="8983" w:author="Author">
        <w:r w:rsidRPr="00B22F19" w:rsidDel="006B29ED">
          <w:rPr>
            <w:lang w:val="en-US"/>
          </w:rPr>
          <w:delText xml:space="preserve">schematic </w:delText>
        </w:r>
      </w:del>
      <w:r w:rsidRPr="00B22F19">
        <w:rPr>
          <w:lang w:val="en-US"/>
        </w:rPr>
        <w:t xml:space="preserve">is </w:t>
      </w:r>
      <w:del w:id="8984" w:author="Author">
        <w:r w:rsidRPr="00B22F19" w:rsidDel="006B29ED">
          <w:rPr>
            <w:lang w:val="en-US"/>
          </w:rPr>
          <w:delText xml:space="preserve">illustrated </w:delText>
        </w:r>
      </w:del>
      <w:ins w:id="8985" w:author="Author">
        <w:r w:rsidR="006B29ED">
          <w:rPr>
            <w:lang w:val="en-US"/>
          </w:rPr>
          <w:t>shown</w:t>
        </w:r>
        <w:r w:rsidR="006B29ED" w:rsidRPr="00B22F19">
          <w:rPr>
            <w:lang w:val="en-US"/>
          </w:rPr>
          <w:t xml:space="preserve"> </w:t>
        </w:r>
      </w:ins>
      <w:r w:rsidRPr="00B22F19">
        <w:rPr>
          <w:lang w:val="en-US"/>
        </w:rPr>
        <w:t xml:space="preserve">in </w:t>
      </w:r>
      <w:del w:id="8986" w:author="Author">
        <w:r w:rsidRPr="00B22F19" w:rsidDel="00AD57A6">
          <w:rPr>
            <w:lang w:val="en-US"/>
          </w:rPr>
          <w:delText>figure</w:delText>
        </w:r>
      </w:del>
      <w:ins w:id="8987" w:author="Author">
        <w:r w:rsidR="00AD57A6">
          <w:rPr>
            <w:lang w:val="en-US"/>
          </w:rPr>
          <w:t>Figure</w:t>
        </w:r>
      </w:ins>
      <w:r w:rsidRPr="00B22F19">
        <w:rPr>
          <w:lang w:val="en-US"/>
        </w:rPr>
        <w:t xml:space="preserve"> 2.</w:t>
      </w:r>
      <w:r w:rsidR="00E439F5" w:rsidRPr="00B22F19">
        <w:rPr>
          <w:lang w:val="en-US"/>
        </w:rPr>
        <w:t>49a</w:t>
      </w:r>
      <w:ins w:id="8988" w:author="Author">
        <w:r w:rsidR="006B29ED">
          <w:rPr>
            <w:lang w:val="en-US"/>
          </w:rPr>
          <w:t>, and</w:t>
        </w:r>
      </w:ins>
      <w:del w:id="8989" w:author="Author">
        <w:r w:rsidRPr="00B22F19" w:rsidDel="006B29ED">
          <w:rPr>
            <w:lang w:val="en-US"/>
          </w:rPr>
          <w:delText>.</w:delText>
        </w:r>
        <w:r w:rsidR="00E439F5" w:rsidRPr="00B22F19" w:rsidDel="006B29ED">
          <w:rPr>
            <w:lang w:val="en-US"/>
          </w:rPr>
          <w:delText xml:space="preserve"> </w:delText>
        </w:r>
        <w:r w:rsidR="00FE3A50" w:rsidRPr="00B22F19" w:rsidDel="006B29ED">
          <w:rPr>
            <w:lang w:val="en-US"/>
          </w:rPr>
          <w:delText>while</w:delText>
        </w:r>
      </w:del>
      <w:r w:rsidR="00FE3A50" w:rsidRPr="00B22F19">
        <w:rPr>
          <w:lang w:val="en-US"/>
        </w:rPr>
        <w:t xml:space="preserve"> its reaction force is</w:t>
      </w:r>
      <w:r w:rsidR="00E439F5" w:rsidRPr="00B22F19">
        <w:rPr>
          <w:lang w:val="en-US"/>
        </w:rPr>
        <w:t xml:space="preserve"> </w:t>
      </w:r>
      <w:del w:id="8990" w:author="Author">
        <w:r w:rsidR="00E439F5" w:rsidRPr="00B22F19" w:rsidDel="006B29ED">
          <w:rPr>
            <w:lang w:val="en-US"/>
          </w:rPr>
          <w:delText xml:space="preserve">illustrated </w:delText>
        </w:r>
      </w:del>
      <w:ins w:id="8991" w:author="Author">
        <w:r w:rsidR="006B29ED">
          <w:rPr>
            <w:lang w:val="en-US"/>
          </w:rPr>
          <w:t>shown</w:t>
        </w:r>
        <w:r w:rsidR="006B29ED" w:rsidRPr="00B22F19">
          <w:rPr>
            <w:lang w:val="en-US"/>
          </w:rPr>
          <w:t xml:space="preserve"> </w:t>
        </w:r>
      </w:ins>
      <w:r w:rsidR="00E439F5" w:rsidRPr="00B22F19">
        <w:rPr>
          <w:lang w:val="en-US"/>
        </w:rPr>
        <w:t xml:space="preserve">in </w:t>
      </w:r>
      <w:del w:id="8992" w:author="Author">
        <w:r w:rsidR="00E439F5" w:rsidRPr="00B22F19" w:rsidDel="00AD57A6">
          <w:rPr>
            <w:lang w:val="en-US"/>
          </w:rPr>
          <w:delText>figure</w:delText>
        </w:r>
      </w:del>
      <w:ins w:id="8993" w:author="Author">
        <w:r w:rsidR="00AD57A6">
          <w:rPr>
            <w:lang w:val="en-US"/>
          </w:rPr>
          <w:t>Figure</w:t>
        </w:r>
      </w:ins>
      <w:r w:rsidR="00E439F5" w:rsidRPr="00B22F19">
        <w:rPr>
          <w:lang w:val="en-US"/>
        </w:rPr>
        <w:t xml:space="preserve"> 2.49b.</w:t>
      </w:r>
    </w:p>
    <w:p w14:paraId="12B6632E" w14:textId="1C42447D" w:rsidR="00A978C7" w:rsidRPr="00B22F19" w:rsidRDefault="00A978C7" w:rsidP="00A978C7">
      <w:pPr>
        <w:rPr>
          <w:lang w:val="en-US"/>
        </w:rPr>
      </w:pPr>
      <w:r w:rsidRPr="00B22F19">
        <w:rPr>
          <w:b/>
          <w:bCs/>
          <w:lang w:val="en-US"/>
        </w:rPr>
        <w:t xml:space="preserve">Sliding pinned collar. </w:t>
      </w:r>
      <w:ins w:id="8994" w:author="Author">
        <w:r w:rsidR="006B29ED">
          <w:rPr>
            <w:lang w:val="en-US"/>
          </w:rPr>
          <w:t xml:space="preserve">This is a </w:t>
        </w:r>
      </w:ins>
      <w:del w:id="8995" w:author="Author">
        <w:r w:rsidRPr="00B22F19" w:rsidDel="006B29ED">
          <w:rPr>
            <w:lang w:val="en-US"/>
          </w:rPr>
          <w:delText xml:space="preserve">Hollowed </w:delText>
        </w:r>
      </w:del>
      <w:r w:rsidRPr="00B22F19">
        <w:rPr>
          <w:lang w:val="en-US"/>
        </w:rPr>
        <w:t xml:space="preserve">cylindrical </w:t>
      </w:r>
      <w:del w:id="8996" w:author="Author">
        <w:r w:rsidRPr="00B22F19" w:rsidDel="006B29ED">
          <w:rPr>
            <w:lang w:val="en-US"/>
          </w:rPr>
          <w:delText xml:space="preserve">device </w:delText>
        </w:r>
      </w:del>
      <w:ins w:id="8997" w:author="Author">
        <w:r w:rsidR="006B29ED">
          <w:rPr>
            <w:lang w:val="en-US"/>
          </w:rPr>
          <w:t>tube</w:t>
        </w:r>
        <w:r w:rsidR="006B29ED" w:rsidRPr="00B22F19">
          <w:rPr>
            <w:lang w:val="en-US"/>
          </w:rPr>
          <w:t xml:space="preserve"> </w:t>
        </w:r>
      </w:ins>
      <w:del w:id="8998" w:author="Author">
        <w:r w:rsidRPr="00B22F19" w:rsidDel="006B29ED">
          <w:rPr>
            <w:lang w:val="en-US"/>
          </w:rPr>
          <w:delText xml:space="preserve">containing </w:delText>
        </w:r>
      </w:del>
      <w:ins w:id="8999" w:author="Author">
        <w:r w:rsidR="006B29ED">
          <w:rPr>
            <w:lang w:val="en-US"/>
          </w:rPr>
          <w:t>through which slides freely</w:t>
        </w:r>
        <w:r w:rsidR="006B29ED" w:rsidRPr="00B22F19">
          <w:rPr>
            <w:lang w:val="en-US"/>
          </w:rPr>
          <w:t xml:space="preserve"> </w:t>
        </w:r>
      </w:ins>
      <w:r w:rsidRPr="00B22F19">
        <w:rPr>
          <w:lang w:val="en-US"/>
        </w:rPr>
        <w:t xml:space="preserve">a </w:t>
      </w:r>
      <w:ins w:id="9000" w:author="Author">
        <w:r w:rsidR="006B29ED" w:rsidRPr="00B22F19">
          <w:rPr>
            <w:lang w:val="en-US"/>
          </w:rPr>
          <w:t>smooth</w:t>
        </w:r>
        <w:r w:rsidR="006B29ED">
          <w:rPr>
            <w:lang w:val="en-US"/>
          </w:rPr>
          <w:t>,</w:t>
        </w:r>
        <w:r w:rsidR="006B29ED" w:rsidRPr="00B22F19">
          <w:rPr>
            <w:lang w:val="en-US"/>
          </w:rPr>
          <w:t xml:space="preserve"> </w:t>
        </w:r>
      </w:ins>
      <w:r w:rsidRPr="00B22F19">
        <w:rPr>
          <w:lang w:val="en-US"/>
        </w:rPr>
        <w:t xml:space="preserve">concentric </w:t>
      </w:r>
      <w:del w:id="9001" w:author="Author">
        <w:r w:rsidRPr="00B22F19" w:rsidDel="006B29ED">
          <w:rPr>
            <w:lang w:val="en-US"/>
          </w:rPr>
          <w:delText xml:space="preserve">smooth </w:delText>
        </w:r>
      </w:del>
      <w:r w:rsidRPr="00B22F19">
        <w:rPr>
          <w:lang w:val="en-US"/>
        </w:rPr>
        <w:t>rod</w:t>
      </w:r>
      <w:ins w:id="9002" w:author="Author">
        <w:r w:rsidR="006B29ED">
          <w:rPr>
            <w:lang w:val="en-US"/>
          </w:rPr>
          <w:t>. A member is</w:t>
        </w:r>
      </w:ins>
      <w:del w:id="9003" w:author="Author">
        <w:r w:rsidRPr="00B22F19" w:rsidDel="006B29ED">
          <w:rPr>
            <w:lang w:val="en-US"/>
          </w:rPr>
          <w:delText xml:space="preserve"> along which it can slide freely and</w:delText>
        </w:r>
      </w:del>
      <w:r w:rsidRPr="00B22F19">
        <w:rPr>
          <w:lang w:val="en-US"/>
        </w:rPr>
        <w:t xml:space="preserve"> pinned to the </w:t>
      </w:r>
      <w:del w:id="9004" w:author="Author">
        <w:r w:rsidRPr="00B22F19" w:rsidDel="006B29ED">
          <w:rPr>
            <w:lang w:val="en-US"/>
          </w:rPr>
          <w:delText xml:space="preserve">rigid </w:delText>
        </w:r>
      </w:del>
      <w:ins w:id="9005" w:author="Author">
        <w:r w:rsidR="006B29ED">
          <w:rPr>
            <w:lang w:val="en-US"/>
          </w:rPr>
          <w:t>cylindrical tube</w:t>
        </w:r>
      </w:ins>
      <w:del w:id="9006" w:author="Author">
        <w:r w:rsidRPr="00B22F19" w:rsidDel="006B29ED">
          <w:rPr>
            <w:lang w:val="en-US"/>
          </w:rPr>
          <w:delText>body.</w:delText>
        </w:r>
      </w:del>
      <w:ins w:id="9007" w:author="Author">
        <w:r w:rsidR="006B29ED">
          <w:rPr>
            <w:lang w:val="en-US"/>
          </w:rPr>
          <w:t>.</w:t>
        </w:r>
      </w:ins>
      <w:r w:rsidRPr="00B22F19">
        <w:rPr>
          <w:lang w:val="en-US"/>
        </w:rPr>
        <w:t xml:space="preserve"> </w:t>
      </w:r>
      <w:del w:id="9008" w:author="Author">
        <w:r w:rsidRPr="00B22F19" w:rsidDel="006B29ED">
          <w:rPr>
            <w:lang w:val="en-US"/>
          </w:rPr>
          <w:delText xml:space="preserve">It </w:delText>
        </w:r>
      </w:del>
      <w:ins w:id="9009" w:author="Author">
        <w:r w:rsidR="006B29ED">
          <w:rPr>
            <w:lang w:val="en-US"/>
          </w:rPr>
          <w:t>This bearing</w:t>
        </w:r>
        <w:r w:rsidR="006B29ED" w:rsidRPr="00B22F19">
          <w:rPr>
            <w:lang w:val="en-US"/>
          </w:rPr>
          <w:t xml:space="preserve"> </w:t>
        </w:r>
      </w:ins>
      <w:r w:rsidRPr="00B22F19">
        <w:rPr>
          <w:lang w:val="en-US"/>
        </w:rPr>
        <w:t xml:space="preserve">prevents </w:t>
      </w:r>
      <w:del w:id="9010" w:author="Author">
        <w:r w:rsidRPr="00B22F19" w:rsidDel="006B29ED">
          <w:rPr>
            <w:lang w:val="en-US"/>
          </w:rPr>
          <w:delText xml:space="preserve">only </w:delText>
        </w:r>
      </w:del>
      <w:r w:rsidRPr="00B22F19">
        <w:rPr>
          <w:lang w:val="en-US"/>
        </w:rPr>
        <w:t xml:space="preserve">translation </w:t>
      </w:r>
      <w:del w:id="9011" w:author="Author">
        <w:r w:rsidRPr="00B22F19" w:rsidDel="000F0002">
          <w:rPr>
            <w:lang w:val="en-US"/>
          </w:rPr>
          <w:delText xml:space="preserve">in </w:delText>
        </w:r>
        <w:r w:rsidRPr="00B22F19" w:rsidDel="006B29ED">
          <w:rPr>
            <w:lang w:val="en-US"/>
          </w:rPr>
          <w:delText xml:space="preserve">the </w:delText>
        </w:r>
      </w:del>
      <w:r w:rsidRPr="00B22F19">
        <w:rPr>
          <w:lang w:val="en-US"/>
        </w:rPr>
        <w:t xml:space="preserve">perpendicular </w:t>
      </w:r>
      <w:del w:id="9012" w:author="Author">
        <w:r w:rsidRPr="00B22F19" w:rsidDel="006B29ED">
          <w:rPr>
            <w:lang w:val="en-US"/>
          </w:rPr>
          <w:delText xml:space="preserve">direction </w:delText>
        </w:r>
      </w:del>
      <w:r w:rsidRPr="00B22F19">
        <w:rPr>
          <w:lang w:val="en-US"/>
        </w:rPr>
        <w:t xml:space="preserve">to the </w:t>
      </w:r>
      <w:ins w:id="9013" w:author="Author">
        <w:r w:rsidR="006B29ED">
          <w:rPr>
            <w:lang w:val="en-US"/>
          </w:rPr>
          <w:t xml:space="preserve">smooth </w:t>
        </w:r>
      </w:ins>
      <w:r w:rsidRPr="00B22F19">
        <w:rPr>
          <w:lang w:val="en-US"/>
        </w:rPr>
        <w:t>rod</w:t>
      </w:r>
      <w:ins w:id="9014" w:author="Author">
        <w:r w:rsidR="006B29ED">
          <w:rPr>
            <w:lang w:val="en-US"/>
          </w:rPr>
          <w:t xml:space="preserve">, so </w:t>
        </w:r>
      </w:ins>
      <w:del w:id="9015" w:author="Author">
        <w:r w:rsidRPr="00B22F19" w:rsidDel="006B29ED">
          <w:rPr>
            <w:lang w:val="en-US"/>
          </w:rPr>
          <w:delText xml:space="preserve"> hence </w:delText>
        </w:r>
      </w:del>
      <w:r w:rsidRPr="00B22F19">
        <w:rPr>
          <w:lang w:val="en-US"/>
        </w:rPr>
        <w:t>the only unknown is the magnitude of th</w:t>
      </w:r>
      <w:ins w:id="9016" w:author="Author">
        <w:r w:rsidR="006B29ED">
          <w:rPr>
            <w:lang w:val="en-US"/>
          </w:rPr>
          <w:t>e</w:t>
        </w:r>
      </w:ins>
      <w:del w:id="9017" w:author="Author">
        <w:r w:rsidRPr="00B22F19" w:rsidDel="006B29ED">
          <w:rPr>
            <w:lang w:val="en-US"/>
          </w:rPr>
          <w:delText>is</w:delText>
        </w:r>
      </w:del>
      <w:r w:rsidRPr="00B22F19">
        <w:rPr>
          <w:lang w:val="en-US"/>
        </w:rPr>
        <w:t xml:space="preserve"> reaction</w:t>
      </w:r>
      <w:ins w:id="9018" w:author="Author">
        <w:r w:rsidR="006B29ED">
          <w:rPr>
            <w:lang w:val="en-US"/>
          </w:rPr>
          <w:t xml:space="preserve"> force</w:t>
        </w:r>
      </w:ins>
      <w:r w:rsidRPr="00B22F19">
        <w:rPr>
          <w:lang w:val="en-US"/>
        </w:rPr>
        <w:t xml:space="preserve">. This type of bearing is </w:t>
      </w:r>
      <w:del w:id="9019" w:author="Author">
        <w:r w:rsidRPr="00B22F19" w:rsidDel="006B29ED">
          <w:rPr>
            <w:lang w:val="en-US"/>
          </w:rPr>
          <w:delText xml:space="preserve">schematized </w:delText>
        </w:r>
      </w:del>
      <w:ins w:id="9020" w:author="Author">
        <w:r w:rsidR="006B29ED">
          <w:rPr>
            <w:lang w:val="en-US"/>
          </w:rPr>
          <w:t>shown</w:t>
        </w:r>
        <w:r w:rsidR="006B29ED" w:rsidRPr="00B22F19">
          <w:rPr>
            <w:lang w:val="en-US"/>
          </w:rPr>
          <w:t xml:space="preserve"> </w:t>
        </w:r>
      </w:ins>
      <w:r w:rsidRPr="00B22F19">
        <w:rPr>
          <w:lang w:val="en-US"/>
        </w:rPr>
        <w:t xml:space="preserve">in </w:t>
      </w:r>
      <w:del w:id="9021" w:author="Author">
        <w:r w:rsidRPr="00B22F19" w:rsidDel="00AD57A6">
          <w:rPr>
            <w:lang w:val="en-US"/>
          </w:rPr>
          <w:delText>figure</w:delText>
        </w:r>
      </w:del>
      <w:ins w:id="9022" w:author="Author">
        <w:r w:rsidR="00AD57A6">
          <w:rPr>
            <w:lang w:val="en-US"/>
          </w:rPr>
          <w:t>Figure</w:t>
        </w:r>
      </w:ins>
      <w:r w:rsidRPr="00B22F19">
        <w:rPr>
          <w:lang w:val="en-US"/>
        </w:rPr>
        <w:t xml:space="preserve"> 2.50a </w:t>
      </w:r>
      <w:del w:id="9023" w:author="Author">
        <w:r w:rsidRPr="00B22F19" w:rsidDel="006B29ED">
          <w:rPr>
            <w:lang w:val="en-US"/>
          </w:rPr>
          <w:delText xml:space="preserve">while </w:delText>
        </w:r>
      </w:del>
      <w:ins w:id="9024" w:author="Author">
        <w:r w:rsidR="006B29ED">
          <w:rPr>
            <w:lang w:val="en-US"/>
          </w:rPr>
          <w:t>and</w:t>
        </w:r>
        <w:r w:rsidR="006B29ED" w:rsidRPr="00B22F19">
          <w:rPr>
            <w:lang w:val="en-US"/>
          </w:rPr>
          <w:t xml:space="preserve"> </w:t>
        </w:r>
      </w:ins>
      <w:r w:rsidRPr="00B22F19">
        <w:rPr>
          <w:lang w:val="en-US"/>
        </w:rPr>
        <w:t xml:space="preserve">its reaction force is </w:t>
      </w:r>
      <w:del w:id="9025" w:author="Author">
        <w:r w:rsidRPr="00B22F19" w:rsidDel="006B29ED">
          <w:rPr>
            <w:lang w:val="en-US"/>
          </w:rPr>
          <w:delText xml:space="preserve">illustrated </w:delText>
        </w:r>
      </w:del>
      <w:ins w:id="9026" w:author="Author">
        <w:r w:rsidR="006B29ED">
          <w:rPr>
            <w:lang w:val="en-US"/>
          </w:rPr>
          <w:t>shown</w:t>
        </w:r>
        <w:r w:rsidR="006B29ED" w:rsidRPr="00B22F19">
          <w:rPr>
            <w:lang w:val="en-US"/>
          </w:rPr>
          <w:t xml:space="preserve"> </w:t>
        </w:r>
      </w:ins>
      <w:r w:rsidRPr="00B22F19">
        <w:rPr>
          <w:lang w:val="en-US"/>
        </w:rPr>
        <w:t xml:space="preserve">in </w:t>
      </w:r>
      <w:del w:id="9027" w:author="Author">
        <w:r w:rsidRPr="00B22F19" w:rsidDel="00AD57A6">
          <w:rPr>
            <w:lang w:val="en-US"/>
          </w:rPr>
          <w:delText>figure</w:delText>
        </w:r>
      </w:del>
      <w:ins w:id="9028" w:author="Author">
        <w:r w:rsidR="00AD57A6">
          <w:rPr>
            <w:lang w:val="en-US"/>
          </w:rPr>
          <w:t>Figure</w:t>
        </w:r>
      </w:ins>
      <w:r w:rsidRPr="00B22F19">
        <w:rPr>
          <w:lang w:val="en-US"/>
        </w:rPr>
        <w:t xml:space="preserve"> 2.50b.</w:t>
      </w:r>
    </w:p>
    <w:p w14:paraId="0D08EF68" w14:textId="3D8D66D2" w:rsidR="002807D5" w:rsidRPr="00B22F19" w:rsidRDefault="00A978C7" w:rsidP="002807D5">
      <w:pPr>
        <w:keepNext/>
        <w:jc w:val="center"/>
        <w:rPr>
          <w:lang w:val="en-US"/>
        </w:rPr>
      </w:pPr>
      <w:r w:rsidRPr="00B22F19">
        <w:rPr>
          <w:noProof/>
          <w:lang w:val="en-US" w:eastAsia="en-GB"/>
        </w:rPr>
        <w:drawing>
          <wp:inline distT="0" distB="0" distL="0" distR="0" wp14:anchorId="7F67A8EA" wp14:editId="348A6D3C">
            <wp:extent cx="4591050" cy="1771650"/>
            <wp:effectExtent l="0" t="0" r="0" b="0"/>
            <wp:docPr id="2052315936" name="Picture 205231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91050" cy="1771650"/>
                    </a:xfrm>
                    <a:prstGeom prst="rect">
                      <a:avLst/>
                    </a:prstGeom>
                    <a:noFill/>
                    <a:ln>
                      <a:noFill/>
                    </a:ln>
                  </pic:spPr>
                </pic:pic>
              </a:graphicData>
            </a:graphic>
          </wp:inline>
        </w:drawing>
      </w:r>
    </w:p>
    <w:p w14:paraId="2AD51A89" w14:textId="6092ADD9" w:rsidR="002807D5" w:rsidRPr="00B22F19" w:rsidRDefault="002807D5" w:rsidP="00A978C7">
      <w:pPr>
        <w:pStyle w:val="Caption"/>
        <w:jc w:val="center"/>
        <w:rPr>
          <w:lang w:val="en-US"/>
        </w:rPr>
      </w:pPr>
      <w:r w:rsidRPr="00B22F19">
        <w:rPr>
          <w:lang w:val="en-US"/>
        </w:rPr>
        <w:t>Figure 2.</w:t>
      </w:r>
      <w:r w:rsidR="00A978C7" w:rsidRPr="00B22F19">
        <w:rPr>
          <w:lang w:val="en-US"/>
        </w:rPr>
        <w:t>49</w:t>
      </w:r>
      <w:r w:rsidRPr="00B22F19">
        <w:rPr>
          <w:lang w:val="en-US"/>
        </w:rPr>
        <w:t xml:space="preserve"> </w:t>
      </w:r>
      <w:ins w:id="9029" w:author="Author">
        <w:r w:rsidR="006B29ED">
          <w:rPr>
            <w:lang w:val="en-US"/>
          </w:rPr>
          <w:t xml:space="preserve">(a) </w:t>
        </w:r>
      </w:ins>
      <w:r w:rsidRPr="00B22F19">
        <w:rPr>
          <w:lang w:val="en-US"/>
        </w:rPr>
        <w:t xml:space="preserve">Slotted roller </w:t>
      </w:r>
      <w:r w:rsidR="00A978C7" w:rsidRPr="00B22F19">
        <w:rPr>
          <w:lang w:val="en-US"/>
        </w:rPr>
        <w:t>support</w:t>
      </w:r>
      <w:r w:rsidRPr="00B22F19">
        <w:rPr>
          <w:lang w:val="en-US"/>
        </w:rPr>
        <w:t xml:space="preserve"> in the plane</w:t>
      </w:r>
      <w:ins w:id="9030" w:author="Author">
        <w:r w:rsidR="006B29ED">
          <w:rPr>
            <w:lang w:val="en-US"/>
          </w:rPr>
          <w:t>. (b)</w:t>
        </w:r>
      </w:ins>
      <w:del w:id="9031" w:author="Author">
        <w:r w:rsidR="00A978C7" w:rsidRPr="00B22F19" w:rsidDel="006B29ED">
          <w:rPr>
            <w:lang w:val="en-US"/>
          </w:rPr>
          <w:delText xml:space="preserve"> (a),</w:delText>
        </w:r>
      </w:del>
      <w:r w:rsidR="00A978C7" w:rsidRPr="00B22F19">
        <w:rPr>
          <w:lang w:val="en-US"/>
        </w:rPr>
        <w:t xml:space="preserve"> Slotted roller reaction force</w:t>
      </w:r>
      <w:ins w:id="9032" w:author="Author">
        <w:r w:rsidR="006B29ED">
          <w:rPr>
            <w:lang w:val="en-US"/>
          </w:rPr>
          <w:t>.</w:t>
        </w:r>
      </w:ins>
      <w:del w:id="9033" w:author="Author">
        <w:r w:rsidR="00A978C7" w:rsidRPr="00B22F19" w:rsidDel="006B29ED">
          <w:rPr>
            <w:lang w:val="en-US"/>
          </w:rPr>
          <w:delText xml:space="preserve"> (b)</w:delText>
        </w:r>
      </w:del>
    </w:p>
    <w:p w14:paraId="43EEF335" w14:textId="36CD8344" w:rsidR="002807D5" w:rsidRPr="00B22F19" w:rsidRDefault="00C71762" w:rsidP="002807D5">
      <w:pPr>
        <w:keepNext/>
        <w:jc w:val="center"/>
        <w:rPr>
          <w:lang w:val="en-US"/>
        </w:rPr>
      </w:pPr>
      <w:r w:rsidRPr="00B22F19">
        <w:rPr>
          <w:noProof/>
          <w:lang w:val="en-US" w:eastAsia="en-GB"/>
        </w:rPr>
        <w:drawing>
          <wp:inline distT="0" distB="0" distL="0" distR="0" wp14:anchorId="6B78820C" wp14:editId="17C68AF4">
            <wp:extent cx="5219700" cy="1466850"/>
            <wp:effectExtent l="0" t="0" r="0" b="0"/>
            <wp:docPr id="2052315937" name="Picture 205231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9700" cy="1466850"/>
                    </a:xfrm>
                    <a:prstGeom prst="rect">
                      <a:avLst/>
                    </a:prstGeom>
                    <a:noFill/>
                    <a:ln>
                      <a:noFill/>
                    </a:ln>
                  </pic:spPr>
                </pic:pic>
              </a:graphicData>
            </a:graphic>
          </wp:inline>
        </w:drawing>
      </w:r>
    </w:p>
    <w:p w14:paraId="40F5243A" w14:textId="5CE5BF24" w:rsidR="002807D5" w:rsidRPr="00B22F19" w:rsidRDefault="002807D5" w:rsidP="00420937">
      <w:pPr>
        <w:pStyle w:val="Caption"/>
        <w:jc w:val="center"/>
        <w:rPr>
          <w:lang w:val="en-US"/>
        </w:rPr>
      </w:pPr>
      <w:r w:rsidRPr="00B22F19">
        <w:rPr>
          <w:lang w:val="en-US"/>
        </w:rPr>
        <w:t>Figure 2.</w:t>
      </w:r>
      <w:r w:rsidR="00C71762" w:rsidRPr="00B22F19">
        <w:rPr>
          <w:lang w:val="en-US"/>
        </w:rPr>
        <w:t>50</w:t>
      </w:r>
      <w:r w:rsidRPr="00B22F19">
        <w:rPr>
          <w:lang w:val="en-US"/>
        </w:rPr>
        <w:t xml:space="preserve"> </w:t>
      </w:r>
      <w:ins w:id="9034" w:author="Author">
        <w:r w:rsidR="006B29ED">
          <w:rPr>
            <w:lang w:val="en-US"/>
          </w:rPr>
          <w:t xml:space="preserve">(a) </w:t>
        </w:r>
      </w:ins>
      <w:r w:rsidRPr="00B22F19">
        <w:rPr>
          <w:lang w:val="en-US"/>
        </w:rPr>
        <w:t xml:space="preserve">Sliding </w:t>
      </w:r>
      <w:r w:rsidR="00420937" w:rsidRPr="00B22F19">
        <w:rPr>
          <w:lang w:val="en-US"/>
        </w:rPr>
        <w:t xml:space="preserve">pinned </w:t>
      </w:r>
      <w:r w:rsidRPr="00B22F19">
        <w:rPr>
          <w:lang w:val="en-US"/>
        </w:rPr>
        <w:t>collar</w:t>
      </w:r>
      <w:r w:rsidR="00C71762" w:rsidRPr="00B22F19">
        <w:rPr>
          <w:lang w:val="en-US"/>
        </w:rPr>
        <w:t xml:space="preserve"> support</w:t>
      </w:r>
      <w:r w:rsidRPr="00B22F19">
        <w:rPr>
          <w:lang w:val="en-US"/>
        </w:rPr>
        <w:t xml:space="preserve"> in the plane</w:t>
      </w:r>
      <w:ins w:id="9035" w:author="Author">
        <w:r w:rsidR="006B29ED">
          <w:rPr>
            <w:lang w:val="en-US"/>
          </w:rPr>
          <w:t>.</w:t>
        </w:r>
      </w:ins>
      <w:del w:id="9036" w:author="Author">
        <w:r w:rsidR="00C71762" w:rsidRPr="00B22F19" w:rsidDel="006B29ED">
          <w:rPr>
            <w:lang w:val="en-US"/>
          </w:rPr>
          <w:delText xml:space="preserve"> (a),</w:delText>
        </w:r>
      </w:del>
      <w:r w:rsidR="00C71762" w:rsidRPr="00B22F19">
        <w:rPr>
          <w:lang w:val="en-US"/>
        </w:rPr>
        <w:t xml:space="preserve"> </w:t>
      </w:r>
      <w:ins w:id="9037" w:author="Author">
        <w:r w:rsidR="006B29ED">
          <w:rPr>
            <w:lang w:val="en-US"/>
          </w:rPr>
          <w:t>(b) R</w:t>
        </w:r>
        <w:r w:rsidR="006B29ED" w:rsidRPr="00B22F19">
          <w:rPr>
            <w:lang w:val="en-US"/>
          </w:rPr>
          <w:t xml:space="preserve">eaction force </w:t>
        </w:r>
      </w:ins>
      <w:del w:id="9038" w:author="Author">
        <w:r w:rsidR="00C71762" w:rsidRPr="00B22F19" w:rsidDel="006B29ED">
          <w:rPr>
            <w:lang w:val="en-US"/>
          </w:rPr>
          <w:delText>S</w:delText>
        </w:r>
      </w:del>
      <w:ins w:id="9039" w:author="Author">
        <w:r w:rsidR="006B29ED">
          <w:rPr>
            <w:lang w:val="en-US"/>
          </w:rPr>
          <w:t>of s</w:t>
        </w:r>
      </w:ins>
      <w:r w:rsidR="00C71762" w:rsidRPr="00B22F19">
        <w:rPr>
          <w:lang w:val="en-US"/>
        </w:rPr>
        <w:t>liding pinned collar</w:t>
      </w:r>
      <w:ins w:id="9040" w:author="Author">
        <w:r w:rsidR="006B29ED">
          <w:rPr>
            <w:lang w:val="en-US"/>
          </w:rPr>
          <w:t>.</w:t>
        </w:r>
      </w:ins>
      <w:del w:id="9041" w:author="Author">
        <w:r w:rsidR="00C71762" w:rsidRPr="00B22F19" w:rsidDel="006B29ED">
          <w:rPr>
            <w:lang w:val="en-US"/>
          </w:rPr>
          <w:delText xml:space="preserve"> reaction force (b)</w:delText>
        </w:r>
      </w:del>
    </w:p>
    <w:p w14:paraId="7B139341" w14:textId="24167B1C" w:rsidR="002807D5" w:rsidRPr="00B22F19" w:rsidRDefault="00420937" w:rsidP="002807D5">
      <w:pPr>
        <w:keepNext/>
        <w:jc w:val="center"/>
        <w:rPr>
          <w:lang w:val="en-US"/>
        </w:rPr>
      </w:pPr>
      <w:r w:rsidRPr="00B22F19">
        <w:rPr>
          <w:noProof/>
          <w:lang w:val="en-US" w:eastAsia="en-GB"/>
        </w:rPr>
        <w:drawing>
          <wp:inline distT="0" distB="0" distL="0" distR="0" wp14:anchorId="244A6C80" wp14:editId="29DD2663">
            <wp:extent cx="4991100" cy="2152650"/>
            <wp:effectExtent l="0" t="0" r="0" b="0"/>
            <wp:docPr id="2052315938" name="Picture 205231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91100" cy="2152650"/>
                    </a:xfrm>
                    <a:prstGeom prst="rect">
                      <a:avLst/>
                    </a:prstGeom>
                    <a:noFill/>
                    <a:ln>
                      <a:noFill/>
                    </a:ln>
                  </pic:spPr>
                </pic:pic>
              </a:graphicData>
            </a:graphic>
          </wp:inline>
        </w:drawing>
      </w:r>
    </w:p>
    <w:p w14:paraId="39052724" w14:textId="4CAE5093" w:rsidR="002807D5" w:rsidRPr="00B22F19" w:rsidRDefault="002807D5" w:rsidP="00420937">
      <w:pPr>
        <w:pStyle w:val="Caption"/>
        <w:jc w:val="center"/>
        <w:rPr>
          <w:lang w:val="en-US"/>
        </w:rPr>
      </w:pPr>
      <w:r w:rsidRPr="00B22F19">
        <w:rPr>
          <w:lang w:val="en-US"/>
        </w:rPr>
        <w:t>Figure 2.</w:t>
      </w:r>
      <w:r w:rsidR="00420937" w:rsidRPr="00B22F19">
        <w:rPr>
          <w:lang w:val="en-US"/>
        </w:rPr>
        <w:t>51</w:t>
      </w:r>
      <w:r w:rsidRPr="00B22F19">
        <w:rPr>
          <w:lang w:val="en-US"/>
        </w:rPr>
        <w:t xml:space="preserve"> </w:t>
      </w:r>
      <w:ins w:id="9042" w:author="Author">
        <w:r w:rsidR="00136F12">
          <w:rPr>
            <w:lang w:val="en-US"/>
          </w:rPr>
          <w:t xml:space="preserve">(a) </w:t>
        </w:r>
      </w:ins>
      <w:r w:rsidRPr="00B22F19">
        <w:rPr>
          <w:lang w:val="en-US"/>
        </w:rPr>
        <w:t xml:space="preserve">Sliding </w:t>
      </w:r>
      <w:r w:rsidR="00420937" w:rsidRPr="00B22F19">
        <w:rPr>
          <w:lang w:val="en-US"/>
        </w:rPr>
        <w:t xml:space="preserve">fixed </w:t>
      </w:r>
      <w:r w:rsidRPr="00B22F19">
        <w:rPr>
          <w:lang w:val="en-US"/>
        </w:rPr>
        <w:t>collar</w:t>
      </w:r>
      <w:r w:rsidR="00420937" w:rsidRPr="00B22F19">
        <w:rPr>
          <w:lang w:val="en-US"/>
        </w:rPr>
        <w:t xml:space="preserve"> support</w:t>
      </w:r>
      <w:r w:rsidRPr="00B22F19">
        <w:rPr>
          <w:lang w:val="en-US"/>
        </w:rPr>
        <w:t xml:space="preserve"> in the plane</w:t>
      </w:r>
      <w:del w:id="9043" w:author="Author">
        <w:r w:rsidR="00420937" w:rsidRPr="00B22F19" w:rsidDel="00136F12">
          <w:rPr>
            <w:lang w:val="en-US"/>
          </w:rPr>
          <w:delText xml:space="preserve"> (a)</w:delText>
        </w:r>
      </w:del>
      <w:r w:rsidR="00420937" w:rsidRPr="00B22F19">
        <w:rPr>
          <w:lang w:val="en-US"/>
        </w:rPr>
        <w:t xml:space="preserve">, </w:t>
      </w:r>
      <w:ins w:id="9044" w:author="Author">
        <w:r w:rsidR="00136F12">
          <w:rPr>
            <w:lang w:val="en-US"/>
          </w:rPr>
          <w:t>(b) s</w:t>
        </w:r>
      </w:ins>
      <w:del w:id="9045" w:author="Author">
        <w:r w:rsidR="00420937" w:rsidRPr="00B22F19" w:rsidDel="00136F12">
          <w:rPr>
            <w:lang w:val="en-US"/>
          </w:rPr>
          <w:delText>S</w:delText>
        </w:r>
      </w:del>
      <w:r w:rsidR="00420937" w:rsidRPr="00B22F19">
        <w:rPr>
          <w:lang w:val="en-US"/>
        </w:rPr>
        <w:t>liding fixed collar reaction components</w:t>
      </w:r>
      <w:ins w:id="9046" w:author="Author">
        <w:r w:rsidR="00136F12">
          <w:rPr>
            <w:lang w:val="en-US"/>
          </w:rPr>
          <w:t>.</w:t>
        </w:r>
      </w:ins>
      <w:del w:id="9047" w:author="Author">
        <w:r w:rsidR="00420937" w:rsidRPr="00B22F19" w:rsidDel="00136F12">
          <w:rPr>
            <w:lang w:val="en-US"/>
          </w:rPr>
          <w:delText xml:space="preserve"> (b)</w:delText>
        </w:r>
      </w:del>
    </w:p>
    <w:p w14:paraId="6556C87D" w14:textId="69CCD1EE" w:rsidR="00420937" w:rsidRPr="00B22F19" w:rsidRDefault="00420937" w:rsidP="00420937">
      <w:pPr>
        <w:rPr>
          <w:lang w:val="en-US"/>
        </w:rPr>
      </w:pPr>
      <w:r w:rsidRPr="00B22F19">
        <w:rPr>
          <w:b/>
          <w:bCs/>
          <w:lang w:val="en-US"/>
        </w:rPr>
        <w:t xml:space="preserve">Sliding fixed collar. </w:t>
      </w:r>
      <w:del w:id="9048" w:author="Author">
        <w:r w:rsidRPr="00B22F19" w:rsidDel="006B29ED">
          <w:rPr>
            <w:lang w:val="en-US"/>
          </w:rPr>
          <w:delText xml:space="preserve">Hollowed </w:delText>
        </w:r>
      </w:del>
      <w:ins w:id="9049" w:author="Author">
        <w:r w:rsidR="006B29ED">
          <w:rPr>
            <w:lang w:val="en-US"/>
          </w:rPr>
          <w:t>This is a</w:t>
        </w:r>
        <w:r w:rsidR="006B29ED" w:rsidRPr="00B22F19">
          <w:rPr>
            <w:lang w:val="en-US"/>
          </w:rPr>
          <w:t xml:space="preserve"> </w:t>
        </w:r>
      </w:ins>
      <w:r w:rsidRPr="00B22F19">
        <w:rPr>
          <w:lang w:val="en-US"/>
        </w:rPr>
        <w:t xml:space="preserve">cylindrical </w:t>
      </w:r>
      <w:del w:id="9050" w:author="Author">
        <w:r w:rsidRPr="00B22F19" w:rsidDel="006B29ED">
          <w:rPr>
            <w:lang w:val="en-US"/>
          </w:rPr>
          <w:delText xml:space="preserve">device </w:delText>
        </w:r>
      </w:del>
      <w:ins w:id="9051" w:author="Author">
        <w:r w:rsidR="006B29ED">
          <w:rPr>
            <w:lang w:val="en-US"/>
          </w:rPr>
          <w:t xml:space="preserve">tube through which passes freely </w:t>
        </w:r>
      </w:ins>
      <w:del w:id="9052" w:author="Author">
        <w:r w:rsidRPr="00B22F19" w:rsidDel="006B29ED">
          <w:rPr>
            <w:lang w:val="en-US"/>
          </w:rPr>
          <w:delText xml:space="preserve">containing </w:delText>
        </w:r>
      </w:del>
      <w:r w:rsidRPr="00B22F19">
        <w:rPr>
          <w:lang w:val="en-US"/>
        </w:rPr>
        <w:t xml:space="preserve">a </w:t>
      </w:r>
      <w:ins w:id="9053" w:author="Author">
        <w:r w:rsidR="006B29ED" w:rsidRPr="00B22F19">
          <w:rPr>
            <w:lang w:val="en-US"/>
          </w:rPr>
          <w:t>smooth</w:t>
        </w:r>
        <w:r w:rsidR="006B29ED">
          <w:rPr>
            <w:lang w:val="en-US"/>
          </w:rPr>
          <w:t>,</w:t>
        </w:r>
        <w:r w:rsidR="006B29ED" w:rsidRPr="00B22F19">
          <w:rPr>
            <w:lang w:val="en-US"/>
          </w:rPr>
          <w:t xml:space="preserve"> </w:t>
        </w:r>
      </w:ins>
      <w:r w:rsidRPr="00B22F19">
        <w:rPr>
          <w:lang w:val="en-US"/>
        </w:rPr>
        <w:t xml:space="preserve">concentric </w:t>
      </w:r>
      <w:del w:id="9054" w:author="Author">
        <w:r w:rsidRPr="00B22F19" w:rsidDel="006B29ED">
          <w:rPr>
            <w:lang w:val="en-US"/>
          </w:rPr>
          <w:delText xml:space="preserve">smooth </w:delText>
        </w:r>
      </w:del>
      <w:r w:rsidRPr="00B22F19">
        <w:rPr>
          <w:lang w:val="en-US"/>
        </w:rPr>
        <w:t>rod</w:t>
      </w:r>
      <w:ins w:id="9055" w:author="Author">
        <w:r w:rsidR="006B29ED">
          <w:rPr>
            <w:lang w:val="en-US"/>
          </w:rPr>
          <w:t>. The tube is</w:t>
        </w:r>
      </w:ins>
      <w:del w:id="9056" w:author="Author">
        <w:r w:rsidRPr="00B22F19" w:rsidDel="006B29ED">
          <w:rPr>
            <w:lang w:val="en-US"/>
          </w:rPr>
          <w:delText xml:space="preserve"> along which it can slide freely and</w:delText>
        </w:r>
      </w:del>
      <w:r w:rsidRPr="00B22F19">
        <w:rPr>
          <w:lang w:val="en-US"/>
        </w:rPr>
        <w:t xml:space="preserve"> welded or </w:t>
      </w:r>
      <w:ins w:id="9057" w:author="Author">
        <w:r w:rsidR="006B29ED">
          <w:rPr>
            <w:lang w:val="en-US"/>
          </w:rPr>
          <w:t xml:space="preserve">otherwise </w:t>
        </w:r>
      </w:ins>
      <w:del w:id="9058" w:author="Author">
        <w:r w:rsidRPr="00B22F19" w:rsidDel="006B29ED">
          <w:rPr>
            <w:lang w:val="en-US"/>
          </w:rPr>
          <w:delText xml:space="preserve">completely </w:delText>
        </w:r>
      </w:del>
      <w:r w:rsidRPr="00B22F19">
        <w:rPr>
          <w:lang w:val="en-US"/>
        </w:rPr>
        <w:t xml:space="preserve">adhered to </w:t>
      </w:r>
      <w:del w:id="9059" w:author="Author">
        <w:r w:rsidRPr="00B22F19" w:rsidDel="006B29ED">
          <w:rPr>
            <w:lang w:val="en-US"/>
          </w:rPr>
          <w:delText xml:space="preserve">the </w:delText>
        </w:r>
      </w:del>
      <w:ins w:id="9060" w:author="Author">
        <w:r w:rsidR="006B29ED">
          <w:rPr>
            <w:lang w:val="en-US"/>
          </w:rPr>
          <w:t>a</w:t>
        </w:r>
        <w:r w:rsidR="006B29ED" w:rsidRPr="00B22F19">
          <w:rPr>
            <w:lang w:val="en-US"/>
          </w:rPr>
          <w:t xml:space="preserve"> </w:t>
        </w:r>
      </w:ins>
      <w:r w:rsidRPr="00B22F19">
        <w:rPr>
          <w:lang w:val="en-US"/>
        </w:rPr>
        <w:t xml:space="preserve">rigid body. It prevents </w:t>
      </w:r>
      <w:del w:id="9061" w:author="Author">
        <w:r w:rsidRPr="00B22F19" w:rsidDel="006B29ED">
          <w:rPr>
            <w:lang w:val="en-US"/>
          </w:rPr>
          <w:delText xml:space="preserve">the </w:delText>
        </w:r>
      </w:del>
      <w:r w:rsidRPr="00B22F19">
        <w:rPr>
          <w:lang w:val="en-US"/>
        </w:rPr>
        <w:t xml:space="preserve">translation </w:t>
      </w:r>
      <w:del w:id="9062" w:author="Author">
        <w:r w:rsidRPr="00B22F19" w:rsidDel="006B29ED">
          <w:rPr>
            <w:lang w:val="en-US"/>
          </w:rPr>
          <w:delText xml:space="preserve">in the </w:delText>
        </w:r>
      </w:del>
      <w:r w:rsidRPr="00B22F19">
        <w:rPr>
          <w:lang w:val="en-US"/>
        </w:rPr>
        <w:t xml:space="preserve">perpendicular </w:t>
      </w:r>
      <w:del w:id="9063" w:author="Author">
        <w:r w:rsidRPr="00B22F19" w:rsidDel="006B29ED">
          <w:rPr>
            <w:lang w:val="en-US"/>
          </w:rPr>
          <w:delText xml:space="preserve">direction </w:delText>
        </w:r>
      </w:del>
      <w:r w:rsidRPr="00B22F19">
        <w:rPr>
          <w:lang w:val="en-US"/>
        </w:rPr>
        <w:t xml:space="preserve">to the </w:t>
      </w:r>
      <w:ins w:id="9064" w:author="Author">
        <w:r w:rsidR="006B29ED">
          <w:rPr>
            <w:lang w:val="en-US"/>
          </w:rPr>
          <w:t xml:space="preserve">smooth </w:t>
        </w:r>
      </w:ins>
      <w:r w:rsidRPr="00B22F19">
        <w:rPr>
          <w:lang w:val="en-US"/>
        </w:rPr>
        <w:t xml:space="preserve">rod and </w:t>
      </w:r>
      <w:del w:id="9065" w:author="Author">
        <w:r w:rsidRPr="00B22F19" w:rsidDel="006B29ED">
          <w:rPr>
            <w:lang w:val="en-US"/>
          </w:rPr>
          <w:delText xml:space="preserve">also the </w:delText>
        </w:r>
      </w:del>
      <w:r w:rsidRPr="00B22F19">
        <w:rPr>
          <w:lang w:val="en-US"/>
        </w:rPr>
        <w:t>rotation within the plane</w:t>
      </w:r>
      <w:ins w:id="9066" w:author="Author">
        <w:r w:rsidR="006B29ED">
          <w:rPr>
            <w:lang w:val="en-US"/>
          </w:rPr>
          <w:t>. It</w:t>
        </w:r>
      </w:ins>
      <w:r w:rsidRPr="00B22F19">
        <w:rPr>
          <w:lang w:val="en-US"/>
        </w:rPr>
        <w:t xml:space="preserve"> allow</w:t>
      </w:r>
      <w:ins w:id="9067" w:author="Author">
        <w:r w:rsidR="006B29ED">
          <w:rPr>
            <w:lang w:val="en-US"/>
          </w:rPr>
          <w:t>s</w:t>
        </w:r>
      </w:ins>
      <w:del w:id="9068" w:author="Author">
        <w:r w:rsidRPr="00B22F19" w:rsidDel="006B29ED">
          <w:rPr>
            <w:lang w:val="en-US"/>
          </w:rPr>
          <w:delText>ing</w:delText>
        </w:r>
      </w:del>
      <w:r w:rsidRPr="00B22F19">
        <w:rPr>
          <w:lang w:val="en-US"/>
        </w:rPr>
        <w:t xml:space="preserve"> only translation parallel to the </w:t>
      </w:r>
      <w:ins w:id="9069" w:author="Author">
        <w:r w:rsidR="006B29ED">
          <w:rPr>
            <w:lang w:val="en-US"/>
          </w:rPr>
          <w:t xml:space="preserve">smooth </w:t>
        </w:r>
      </w:ins>
      <w:r w:rsidRPr="00B22F19">
        <w:rPr>
          <w:lang w:val="en-US"/>
        </w:rPr>
        <w:t xml:space="preserve">rod. This type of bearing is </w:t>
      </w:r>
      <w:del w:id="9070" w:author="Author">
        <w:r w:rsidRPr="00B22F19" w:rsidDel="006B29ED">
          <w:rPr>
            <w:lang w:val="en-US"/>
          </w:rPr>
          <w:delText xml:space="preserve">schematized </w:delText>
        </w:r>
      </w:del>
      <w:ins w:id="9071" w:author="Author">
        <w:r w:rsidR="006B29ED">
          <w:rPr>
            <w:lang w:val="en-US"/>
          </w:rPr>
          <w:t>shown</w:t>
        </w:r>
        <w:r w:rsidR="006B29ED" w:rsidRPr="00B22F19">
          <w:rPr>
            <w:lang w:val="en-US"/>
          </w:rPr>
          <w:t xml:space="preserve"> </w:t>
        </w:r>
      </w:ins>
      <w:r w:rsidRPr="00B22F19">
        <w:rPr>
          <w:lang w:val="en-US"/>
        </w:rPr>
        <w:t xml:space="preserve">in </w:t>
      </w:r>
      <w:del w:id="9072" w:author="Author">
        <w:r w:rsidRPr="00B22F19" w:rsidDel="00AD57A6">
          <w:rPr>
            <w:lang w:val="en-US"/>
          </w:rPr>
          <w:delText>figure</w:delText>
        </w:r>
      </w:del>
      <w:ins w:id="9073" w:author="Author">
        <w:r w:rsidR="00AD57A6">
          <w:rPr>
            <w:lang w:val="en-US"/>
          </w:rPr>
          <w:t>Figure</w:t>
        </w:r>
      </w:ins>
      <w:r w:rsidRPr="00B22F19">
        <w:rPr>
          <w:lang w:val="en-US"/>
        </w:rPr>
        <w:t xml:space="preserve"> 2.51a </w:t>
      </w:r>
      <w:del w:id="9074" w:author="Author">
        <w:r w:rsidRPr="00B22F19" w:rsidDel="006B29ED">
          <w:rPr>
            <w:lang w:val="en-US"/>
          </w:rPr>
          <w:delText xml:space="preserve">while </w:delText>
        </w:r>
      </w:del>
      <w:ins w:id="9075" w:author="Author">
        <w:r w:rsidR="006B29ED">
          <w:rPr>
            <w:lang w:val="en-US"/>
          </w:rPr>
          <w:t>and</w:t>
        </w:r>
        <w:r w:rsidR="006B29ED" w:rsidRPr="00B22F19">
          <w:rPr>
            <w:lang w:val="en-US"/>
          </w:rPr>
          <w:t xml:space="preserve"> </w:t>
        </w:r>
      </w:ins>
      <w:del w:id="9076" w:author="Author">
        <w:r w:rsidRPr="00B22F19" w:rsidDel="00AD57A6">
          <w:rPr>
            <w:lang w:val="en-US"/>
          </w:rPr>
          <w:delText>figure</w:delText>
        </w:r>
      </w:del>
      <w:ins w:id="9077" w:author="Author">
        <w:r w:rsidR="00AD57A6">
          <w:rPr>
            <w:lang w:val="en-US"/>
          </w:rPr>
          <w:t>Figure</w:t>
        </w:r>
      </w:ins>
      <w:r w:rsidRPr="00B22F19">
        <w:rPr>
          <w:lang w:val="en-US"/>
        </w:rPr>
        <w:t xml:space="preserve"> 2.51b shows the corresponding reaction force and couple </w:t>
      </w:r>
      <w:ins w:id="9078" w:author="Author">
        <w:r w:rsidR="006B29ED">
          <w:rPr>
            <w:lang w:val="en-US"/>
          </w:rPr>
          <w:t xml:space="preserve">moment </w:t>
        </w:r>
      </w:ins>
      <w:del w:id="9079" w:author="Author">
        <w:r w:rsidRPr="00B22F19" w:rsidDel="006B29ED">
          <w:rPr>
            <w:lang w:val="en-US"/>
          </w:rPr>
          <w:delText xml:space="preserve">developed </w:delText>
        </w:r>
      </w:del>
      <w:ins w:id="9080" w:author="Author">
        <w:r w:rsidR="006B29ED">
          <w:rPr>
            <w:lang w:val="en-US"/>
          </w:rPr>
          <w:t>produced</w:t>
        </w:r>
        <w:r w:rsidR="006B29ED" w:rsidRPr="00B22F19">
          <w:rPr>
            <w:lang w:val="en-US"/>
          </w:rPr>
          <w:t xml:space="preserve"> </w:t>
        </w:r>
      </w:ins>
      <w:r w:rsidRPr="00B22F19">
        <w:rPr>
          <w:lang w:val="en-US"/>
        </w:rPr>
        <w:t>by a fixed collar.</w:t>
      </w:r>
    </w:p>
    <w:p w14:paraId="2251B8B5" w14:textId="05729B1B" w:rsidR="00E439F5" w:rsidRPr="00B22F19" w:rsidRDefault="002807D5" w:rsidP="00AE0E73">
      <w:pPr>
        <w:rPr>
          <w:lang w:val="en-US"/>
        </w:rPr>
      </w:pPr>
      <w:r w:rsidRPr="00B22F19">
        <w:rPr>
          <w:b/>
          <w:bCs/>
          <w:lang w:val="en-US"/>
        </w:rPr>
        <w:t xml:space="preserve">Pin. </w:t>
      </w:r>
      <w:del w:id="9081" w:author="Author">
        <w:r w:rsidRPr="00B22F19" w:rsidDel="006B29ED">
          <w:rPr>
            <w:lang w:val="en-US"/>
          </w:rPr>
          <w:delText xml:space="preserve">Device </w:delText>
        </w:r>
      </w:del>
      <w:ins w:id="9082" w:author="Author">
        <w:r w:rsidR="006B29ED">
          <w:rPr>
            <w:lang w:val="en-US"/>
          </w:rPr>
          <w:t xml:space="preserve">A pin </w:t>
        </w:r>
        <w:r w:rsidR="006B29ED" w:rsidRPr="00B22F19">
          <w:rPr>
            <w:lang w:val="en-US"/>
          </w:rPr>
          <w:t xml:space="preserve">(also </w:t>
        </w:r>
        <w:r w:rsidR="006B29ED">
          <w:rPr>
            <w:lang w:val="en-US"/>
          </w:rPr>
          <w:t xml:space="preserve">called a </w:t>
        </w:r>
        <w:r w:rsidR="006B29ED" w:rsidRPr="00B22F19">
          <w:rPr>
            <w:lang w:val="en-US"/>
          </w:rPr>
          <w:t>hinge)</w:t>
        </w:r>
        <w:r w:rsidR="006B29ED">
          <w:rPr>
            <w:lang w:val="en-US"/>
          </w:rPr>
          <w:t xml:space="preserve"> has</w:t>
        </w:r>
      </w:ins>
      <w:del w:id="9083" w:author="Author">
        <w:r w:rsidRPr="00B22F19" w:rsidDel="006B29ED">
          <w:rPr>
            <w:lang w:val="en-US"/>
          </w:rPr>
          <w:delText>with</w:delText>
        </w:r>
      </w:del>
      <w:r w:rsidRPr="00B22F19">
        <w:rPr>
          <w:lang w:val="en-US"/>
        </w:rPr>
        <w:t xml:space="preserve"> two spaced flanks between which </w:t>
      </w:r>
      <w:del w:id="9084" w:author="Author">
        <w:r w:rsidRPr="00B22F19" w:rsidDel="006B29ED">
          <w:rPr>
            <w:lang w:val="en-US"/>
          </w:rPr>
          <w:delText xml:space="preserve">the </w:delText>
        </w:r>
      </w:del>
      <w:ins w:id="9085" w:author="Author">
        <w:r w:rsidR="006B29ED">
          <w:rPr>
            <w:lang w:val="en-US"/>
          </w:rPr>
          <w:t>a</w:t>
        </w:r>
        <w:r w:rsidR="006B29ED" w:rsidRPr="00B22F19">
          <w:rPr>
            <w:lang w:val="en-US"/>
          </w:rPr>
          <w:t xml:space="preserve"> </w:t>
        </w:r>
      </w:ins>
      <w:r w:rsidRPr="00B22F19">
        <w:rPr>
          <w:lang w:val="en-US"/>
        </w:rPr>
        <w:t>rigid body with a hole is positione</w:t>
      </w:r>
      <w:ins w:id="9086" w:author="Author">
        <w:r w:rsidR="006B29ED">
          <w:rPr>
            <w:lang w:val="en-US"/>
          </w:rPr>
          <w:t>d.</w:t>
        </w:r>
      </w:ins>
      <w:del w:id="9087" w:author="Author">
        <w:r w:rsidRPr="00B22F19" w:rsidDel="006B29ED">
          <w:rPr>
            <w:lang w:val="en-US"/>
          </w:rPr>
          <w:delText>d,</w:delText>
        </w:r>
      </w:del>
      <w:r w:rsidRPr="00B22F19">
        <w:rPr>
          <w:lang w:val="en-US"/>
        </w:rPr>
        <w:t xml:space="preserve"> </w:t>
      </w:r>
      <w:ins w:id="9088" w:author="Author">
        <w:r w:rsidR="006B29ED">
          <w:rPr>
            <w:lang w:val="en-US"/>
          </w:rPr>
          <w:t>A</w:t>
        </w:r>
      </w:ins>
      <w:del w:id="9089" w:author="Author">
        <w:r w:rsidRPr="00B22F19" w:rsidDel="006B29ED">
          <w:rPr>
            <w:lang w:val="en-US"/>
          </w:rPr>
          <w:delText>a</w:delText>
        </w:r>
      </w:del>
      <w:r w:rsidRPr="00B22F19">
        <w:rPr>
          <w:lang w:val="en-US"/>
        </w:rPr>
        <w:t xml:space="preserve"> screw </w:t>
      </w:r>
      <w:del w:id="9090" w:author="Author">
        <w:r w:rsidRPr="00B22F19" w:rsidDel="006B29ED">
          <w:rPr>
            <w:lang w:val="en-US"/>
          </w:rPr>
          <w:delText xml:space="preserve">and </w:delText>
        </w:r>
      </w:del>
      <w:ins w:id="9091" w:author="Author">
        <w:r w:rsidR="006B29ED">
          <w:rPr>
            <w:lang w:val="en-US"/>
          </w:rPr>
          <w:t>fixed with</w:t>
        </w:r>
        <w:r w:rsidR="006B29ED" w:rsidRPr="00B22F19">
          <w:rPr>
            <w:lang w:val="en-US"/>
          </w:rPr>
          <w:t xml:space="preserve"> </w:t>
        </w:r>
      </w:ins>
      <w:r w:rsidRPr="00B22F19">
        <w:rPr>
          <w:lang w:val="en-US"/>
        </w:rPr>
        <w:t>a nut</w:t>
      </w:r>
      <w:ins w:id="9092" w:author="Author">
        <w:r w:rsidR="006B29ED">
          <w:rPr>
            <w:lang w:val="en-US"/>
          </w:rPr>
          <w:t xml:space="preserve"> goes through a hole in the rigid body to</w:t>
        </w:r>
      </w:ins>
      <w:r w:rsidRPr="00B22F19">
        <w:rPr>
          <w:lang w:val="en-US"/>
        </w:rPr>
        <w:t xml:space="preserve"> connect</w:t>
      </w:r>
      <w:ins w:id="9093" w:author="Author">
        <w:r w:rsidR="006B29ED">
          <w:rPr>
            <w:lang w:val="en-US"/>
          </w:rPr>
          <w:t xml:space="preserve"> it to</w:t>
        </w:r>
      </w:ins>
      <w:r w:rsidRPr="00B22F19">
        <w:rPr>
          <w:lang w:val="en-US"/>
        </w:rPr>
        <w:t xml:space="preserve"> the flanks</w:t>
      </w:r>
      <w:del w:id="9094" w:author="Author">
        <w:r w:rsidRPr="00B22F19" w:rsidDel="006B29ED">
          <w:rPr>
            <w:lang w:val="en-US"/>
          </w:rPr>
          <w:delText xml:space="preserve"> and the rigid body together through the hole</w:delText>
        </w:r>
      </w:del>
      <w:r w:rsidRPr="00B22F19">
        <w:rPr>
          <w:lang w:val="en-US"/>
        </w:rPr>
        <w:t xml:space="preserve">. A pin has two leaves </w:t>
      </w:r>
      <w:del w:id="9095" w:author="Author">
        <w:r w:rsidRPr="00B22F19" w:rsidDel="006B29ED">
          <w:rPr>
            <w:lang w:val="en-US"/>
          </w:rPr>
          <w:delText>is order to</w:delText>
        </w:r>
      </w:del>
      <w:ins w:id="9096" w:author="Author">
        <w:r w:rsidR="006B29ED">
          <w:rPr>
            <w:lang w:val="en-US"/>
          </w:rPr>
          <w:t>so that it can</w:t>
        </w:r>
      </w:ins>
      <w:r w:rsidRPr="00B22F19">
        <w:rPr>
          <w:lang w:val="en-US"/>
        </w:rPr>
        <w:t xml:space="preserve"> be fixed to the ground (Hibbeler, 2010).</w:t>
      </w:r>
      <w:r w:rsidR="00AE0E73" w:rsidRPr="00B22F19">
        <w:rPr>
          <w:lang w:val="en-US"/>
        </w:rPr>
        <w:t xml:space="preserve"> </w:t>
      </w:r>
      <w:ins w:id="9097" w:author="Author">
        <w:r w:rsidR="006B29ED">
          <w:rPr>
            <w:lang w:val="en-US"/>
          </w:rPr>
          <w:t>Figure</w:t>
        </w:r>
        <w:r w:rsidR="006B29ED" w:rsidRPr="00B22F19">
          <w:rPr>
            <w:lang w:val="en-US"/>
          </w:rPr>
          <w:t xml:space="preserve"> 2.52a</w:t>
        </w:r>
        <w:r w:rsidR="006B29ED">
          <w:rPr>
            <w:lang w:val="en-US"/>
          </w:rPr>
          <w:t xml:space="preserve"> shows</w:t>
        </w:r>
      </w:ins>
      <w:del w:id="9098" w:author="Author">
        <w:r w:rsidR="00AE0E73" w:rsidRPr="00B22F19" w:rsidDel="006B29ED">
          <w:rPr>
            <w:lang w:val="en-US"/>
          </w:rPr>
          <w:delText>The schematic of</w:delText>
        </w:r>
      </w:del>
      <w:r w:rsidR="00AE0E73" w:rsidRPr="00B22F19">
        <w:rPr>
          <w:lang w:val="en-US"/>
        </w:rPr>
        <w:t xml:space="preserve"> a pin</w:t>
      </w:r>
      <w:del w:id="9099" w:author="Author">
        <w:r w:rsidR="00AE0E73" w:rsidRPr="00B22F19" w:rsidDel="006B29ED">
          <w:rPr>
            <w:lang w:val="en-US"/>
          </w:rPr>
          <w:delText xml:space="preserve"> (named also hinge) is illustrated in </w:delText>
        </w:r>
        <w:r w:rsidR="00AE0E73" w:rsidRPr="00B22F19" w:rsidDel="00AD57A6">
          <w:rPr>
            <w:lang w:val="en-US"/>
          </w:rPr>
          <w:delText>figure</w:delText>
        </w:r>
      </w:del>
      <w:ins w:id="9100" w:author="Author">
        <w:del w:id="9101" w:author="Author">
          <w:r w:rsidR="00AD57A6" w:rsidDel="006B29ED">
            <w:rPr>
              <w:lang w:val="en-US"/>
            </w:rPr>
            <w:delText>Figure</w:delText>
          </w:r>
        </w:del>
      </w:ins>
      <w:del w:id="9102" w:author="Author">
        <w:r w:rsidR="00AE0E73" w:rsidRPr="00B22F19" w:rsidDel="006B29ED">
          <w:rPr>
            <w:lang w:val="en-US"/>
          </w:rPr>
          <w:delText xml:space="preserve"> 2.52a</w:delText>
        </w:r>
      </w:del>
      <w:r w:rsidR="00AE0E73" w:rsidRPr="00B22F19">
        <w:rPr>
          <w:lang w:val="en-US"/>
        </w:rPr>
        <w:t>.</w:t>
      </w:r>
      <w:r w:rsidRPr="00B22F19">
        <w:rPr>
          <w:lang w:val="en-US"/>
        </w:rPr>
        <w:t xml:space="preserve"> A pin prevents </w:t>
      </w:r>
      <w:del w:id="9103" w:author="Author">
        <w:r w:rsidRPr="00B22F19" w:rsidDel="006B29ED">
          <w:rPr>
            <w:lang w:val="en-US"/>
          </w:rPr>
          <w:delText xml:space="preserve">in the plane </w:delText>
        </w:r>
      </w:del>
      <w:r w:rsidRPr="00B22F19">
        <w:rPr>
          <w:lang w:val="en-US"/>
        </w:rPr>
        <w:t xml:space="preserve">translation in </w:t>
      </w:r>
      <w:ins w:id="9104" w:author="Author">
        <w:r w:rsidR="006B29ED">
          <w:rPr>
            <w:lang w:val="en-US"/>
          </w:rPr>
          <w:t xml:space="preserve">the plane in </w:t>
        </w:r>
      </w:ins>
      <w:r w:rsidRPr="00B22F19">
        <w:rPr>
          <w:lang w:val="en-US"/>
        </w:rPr>
        <w:t>all directions</w:t>
      </w:r>
      <w:ins w:id="9105" w:author="Author">
        <w:r w:rsidR="006B29ED">
          <w:rPr>
            <w:lang w:val="en-US"/>
          </w:rPr>
          <w:t xml:space="preserve">, which means that it exerted </w:t>
        </w:r>
      </w:ins>
      <w:del w:id="9106" w:author="Author">
        <w:r w:rsidRPr="00B22F19" w:rsidDel="006B29ED">
          <w:rPr>
            <w:lang w:val="en-US"/>
          </w:rPr>
          <w:delText xml:space="preserve">. </w:delText>
        </w:r>
        <w:r w:rsidR="00E439F5" w:rsidRPr="00B22F19" w:rsidDel="006B29ED">
          <w:rPr>
            <w:lang w:val="en-US"/>
          </w:rPr>
          <w:delText>This leads to a</w:delText>
        </w:r>
      </w:del>
      <w:ins w:id="9107" w:author="Author">
        <w:r w:rsidR="006B29ED">
          <w:rPr>
            <w:lang w:val="en-US"/>
          </w:rPr>
          <w:t>a</w:t>
        </w:r>
      </w:ins>
      <w:r w:rsidR="00E439F5" w:rsidRPr="00B22F19">
        <w:rPr>
          <w:lang w:val="en-US"/>
        </w:rPr>
        <w:t xml:space="preserve"> reaction force directed along any inclination (with respect to the </w:t>
      </w:r>
      <w:del w:id="9108" w:author="Author">
        <w:r w:rsidR="00E439F5" w:rsidRPr="00B22F19" w:rsidDel="00670083">
          <w:rPr>
            <w:lang w:val="en-US"/>
          </w:rPr>
          <w:delText>x</w:delText>
        </w:r>
      </w:del>
      <w:ins w:id="9109" w:author="Author">
        <w:r w:rsidR="00670083" w:rsidRPr="00670083">
          <w:rPr>
            <w:rFonts w:ascii="Times New Roman" w:hAnsi="Times New Roman"/>
            <w:i/>
            <w:lang w:val="en-US"/>
          </w:rPr>
          <w:t>x</w:t>
        </w:r>
      </w:ins>
      <w:del w:id="9110" w:author="Author">
        <w:r w:rsidR="00E439F5" w:rsidRPr="00B22F19" w:rsidDel="00487635">
          <w:rPr>
            <w:lang w:val="en-US"/>
          </w:rPr>
          <w:delText>-axis</w:delText>
        </w:r>
      </w:del>
      <w:ins w:id="9111" w:author="Author">
        <w:r w:rsidR="00487635">
          <w:rPr>
            <w:lang w:val="en-US"/>
          </w:rPr>
          <w:t xml:space="preserve"> axis</w:t>
        </w:r>
      </w:ins>
      <w:r w:rsidR="00E439F5" w:rsidRPr="00B22F19">
        <w:rPr>
          <w:lang w:val="en-US"/>
        </w:rPr>
        <w:t>) in the plane. However, one can replace this force (</w:t>
      </w:r>
      <w:del w:id="9112" w:author="Author">
        <w:r w:rsidR="00E439F5" w:rsidRPr="00B22F19" w:rsidDel="00C4084C">
          <w:rPr>
            <w:lang w:val="en-US"/>
          </w:rPr>
          <w:delText xml:space="preserve">i.e. </w:delText>
        </w:r>
      </w:del>
      <w:ins w:id="9113" w:author="Author">
        <w:del w:id="9114" w:author="Author">
          <w:r w:rsidR="00C4084C" w:rsidRPr="00C4084C" w:rsidDel="006B29ED">
            <w:rPr>
              <w:lang w:val="en-US"/>
            </w:rPr>
            <w:delText>i.e.,</w:delText>
          </w:r>
        </w:del>
        <w:r w:rsidR="006B29ED">
          <w:rPr>
            <w:lang w:val="en-US"/>
          </w:rPr>
          <w:t>and its</w:t>
        </w:r>
        <w:del w:id="9115" w:author="Author">
          <w:r w:rsidR="00C4084C" w:rsidRPr="00C4084C" w:rsidDel="006B29ED">
            <w:rPr>
              <w:lang w:val="en-US"/>
            </w:rPr>
            <w:delText xml:space="preserve"> </w:delText>
          </w:r>
        </w:del>
      </w:ins>
      <w:del w:id="9116" w:author="Author">
        <w:r w:rsidR="00E439F5" w:rsidRPr="00B22F19" w:rsidDel="006B29ED">
          <w:rPr>
            <w:lang w:val="en-US"/>
          </w:rPr>
          <w:delText>this</w:delText>
        </w:r>
      </w:del>
      <w:r w:rsidR="00E439F5" w:rsidRPr="00B22F19">
        <w:rPr>
          <w:lang w:val="en-US"/>
        </w:rPr>
        <w:t xml:space="preserve"> unknown angle</w:t>
      </w:r>
      <w:del w:id="9117" w:author="Author">
        <w:r w:rsidR="00E439F5" w:rsidRPr="00B22F19" w:rsidDel="006B29ED">
          <w:rPr>
            <w:lang w:val="en-US"/>
          </w:rPr>
          <w:delText xml:space="preserve"> also</w:delText>
        </w:r>
      </w:del>
      <w:r w:rsidR="00E439F5" w:rsidRPr="00B22F19">
        <w:rPr>
          <w:lang w:val="en-US"/>
        </w:rPr>
        <w:t xml:space="preserve">) </w:t>
      </w:r>
      <w:del w:id="9118" w:author="Author">
        <w:r w:rsidR="00E439F5" w:rsidRPr="00B22F19" w:rsidDel="000F0002">
          <w:rPr>
            <w:lang w:val="en-US"/>
          </w:rPr>
          <w:delText xml:space="preserve">by </w:delText>
        </w:r>
      </w:del>
      <w:ins w:id="9119" w:author="Author">
        <w:r w:rsidR="000F0002">
          <w:rPr>
            <w:lang w:val="en-US"/>
          </w:rPr>
          <w:t>with</w:t>
        </w:r>
        <w:r w:rsidR="000F0002" w:rsidRPr="00B22F19">
          <w:rPr>
            <w:lang w:val="en-US"/>
          </w:rPr>
          <w:t xml:space="preserve"> </w:t>
        </w:r>
      </w:ins>
      <w:r w:rsidR="00E439F5" w:rsidRPr="00B22F19">
        <w:rPr>
          <w:lang w:val="en-US"/>
        </w:rPr>
        <w:t xml:space="preserve">two </w:t>
      </w:r>
      <w:del w:id="9120" w:author="Author">
        <w:r w:rsidR="00E439F5" w:rsidRPr="00B22F19" w:rsidDel="006B29ED">
          <w:rPr>
            <w:lang w:val="en-US"/>
          </w:rPr>
          <w:delText xml:space="preserve">rectangular </w:delText>
        </w:r>
      </w:del>
      <w:ins w:id="9121" w:author="Author">
        <w:r w:rsidR="006B29ED">
          <w:rPr>
            <w:lang w:val="en-US"/>
          </w:rPr>
          <w:t>orthogonal</w:t>
        </w:r>
        <w:r w:rsidR="006B29ED" w:rsidRPr="00B22F19">
          <w:rPr>
            <w:lang w:val="en-US"/>
          </w:rPr>
          <w:t xml:space="preserve"> </w:t>
        </w:r>
      </w:ins>
      <w:r w:rsidR="00E439F5" w:rsidRPr="00B22F19">
        <w:rPr>
          <w:lang w:val="en-US"/>
        </w:rPr>
        <w:t>components</w:t>
      </w:r>
      <w:del w:id="9122" w:author="Author">
        <w:r w:rsidR="00E439F5" w:rsidRPr="00B22F19" w:rsidDel="006B29ED">
          <w:rPr>
            <w:lang w:val="en-US"/>
          </w:rPr>
          <w:delText>,</w:delText>
        </w:r>
      </w:del>
      <w:r w:rsidR="00E439F5" w:rsidRPr="00B22F19">
        <w:rPr>
          <w:lang w:val="en-US"/>
        </w:rPr>
        <w:t xml:space="preserve"> </w:t>
      </w:r>
      <w:ins w:id="9123" w:author="Author">
        <w:r w:rsidR="006B29ED">
          <w:rPr>
            <w:lang w:val="en-US"/>
          </w:rPr>
          <w:t>(</w:t>
        </w:r>
      </w:ins>
      <w:del w:id="9124" w:author="Author">
        <w:r w:rsidR="00E439F5" w:rsidRPr="00B22F19" w:rsidDel="00C4084C">
          <w:rPr>
            <w:lang w:val="en-US"/>
          </w:rPr>
          <w:delText xml:space="preserve">i.e. </w:delText>
        </w:r>
      </w:del>
      <w:ins w:id="9125" w:author="Author">
        <w:r w:rsidR="00C4084C" w:rsidRPr="00C4084C">
          <w:rPr>
            <w:lang w:val="en-US"/>
          </w:rPr>
          <w:t xml:space="preserve">i.e., </w:t>
        </w:r>
      </w:ins>
      <w:r w:rsidR="00E439F5" w:rsidRPr="00B22F19">
        <w:rPr>
          <w:lang w:val="en-US"/>
        </w:rPr>
        <w:t>a</w:t>
      </w:r>
      <w:ins w:id="9126" w:author="Author">
        <w:r w:rsidR="006B29ED">
          <w:rPr>
            <w:lang w:val="en-US"/>
          </w:rPr>
          <w:t xml:space="preserve"> reaction</w:t>
        </w:r>
      </w:ins>
      <w:r w:rsidR="00E439F5" w:rsidRPr="00B22F19">
        <w:rPr>
          <w:lang w:val="en-US"/>
        </w:rPr>
        <w:t xml:space="preserve"> force along</w:t>
      </w:r>
      <w:ins w:id="9127" w:author="Author">
        <w:r w:rsidR="006B29ED">
          <w:rPr>
            <w:lang w:val="en-US"/>
          </w:rPr>
          <w:t xml:space="preserve"> the</w:t>
        </w:r>
      </w:ins>
      <w:r w:rsidR="00E439F5" w:rsidRPr="00B22F19">
        <w:rPr>
          <w:lang w:val="en-US"/>
        </w:rPr>
        <w:t xml:space="preserve"> </w:t>
      </w:r>
      <w:del w:id="9128" w:author="Author">
        <w:r w:rsidR="00E439F5" w:rsidRPr="00B22F19" w:rsidDel="00670083">
          <w:rPr>
            <w:lang w:val="en-US"/>
          </w:rPr>
          <w:delText>x</w:delText>
        </w:r>
      </w:del>
      <w:ins w:id="9129" w:author="Author">
        <w:r w:rsidR="00670083" w:rsidRPr="00670083">
          <w:rPr>
            <w:rFonts w:ascii="Times New Roman" w:hAnsi="Times New Roman"/>
            <w:i/>
            <w:lang w:val="en-US"/>
          </w:rPr>
          <w:t>x</w:t>
        </w:r>
      </w:ins>
      <w:del w:id="9130" w:author="Author">
        <w:r w:rsidR="00E439F5" w:rsidRPr="00B22F19" w:rsidDel="00487635">
          <w:rPr>
            <w:lang w:val="en-US"/>
          </w:rPr>
          <w:delText>-axis</w:delText>
        </w:r>
      </w:del>
      <w:ins w:id="9131" w:author="Author">
        <w:r w:rsidR="00487635">
          <w:rPr>
            <w:lang w:val="en-US"/>
          </w:rPr>
          <w:t xml:space="preserve"> axis</w:t>
        </w:r>
      </w:ins>
      <w:r w:rsidR="00E439F5" w:rsidRPr="00B22F19">
        <w:rPr>
          <w:lang w:val="en-US"/>
        </w:rPr>
        <w:t xml:space="preserve"> </w:t>
      </w:r>
      <w:del w:id="9132" w:author="Author">
        <w:r w:rsidR="00E439F5" w:rsidRPr="00B22F19" w:rsidDel="006B29ED">
          <w:rPr>
            <w:lang w:val="en-US"/>
          </w:rPr>
          <w:delText xml:space="preserve">blocking </w:delText>
        </w:r>
      </w:del>
      <w:ins w:id="9133" w:author="Author">
        <w:r w:rsidR="006B29ED">
          <w:rPr>
            <w:lang w:val="en-US"/>
          </w:rPr>
          <w:t>preventing</w:t>
        </w:r>
        <w:r w:rsidR="006B29ED" w:rsidRPr="00B22F19">
          <w:rPr>
            <w:lang w:val="en-US"/>
          </w:rPr>
          <w:t xml:space="preserve"> </w:t>
        </w:r>
      </w:ins>
      <w:r w:rsidR="00E439F5" w:rsidRPr="00B22F19">
        <w:rPr>
          <w:lang w:val="en-US"/>
        </w:rPr>
        <w:t xml:space="preserve">translation in this direction and another </w:t>
      </w:r>
      <w:del w:id="9134" w:author="Author">
        <w:r w:rsidR="00E439F5" w:rsidRPr="00B22F19" w:rsidDel="006B29ED">
          <w:rPr>
            <w:lang w:val="en-US"/>
          </w:rPr>
          <w:delText xml:space="preserve">one </w:delText>
        </w:r>
      </w:del>
      <w:ins w:id="9135" w:author="Author">
        <w:r w:rsidR="006B29ED">
          <w:rPr>
            <w:lang w:val="en-US"/>
          </w:rPr>
          <w:t>reaction force in</w:t>
        </w:r>
      </w:ins>
      <w:del w:id="9136" w:author="Author">
        <w:r w:rsidR="00E439F5" w:rsidRPr="00B22F19" w:rsidDel="006B29ED">
          <w:rPr>
            <w:lang w:val="en-US"/>
          </w:rPr>
          <w:delText>along</w:delText>
        </w:r>
      </w:del>
      <w:ins w:id="9137" w:author="Author">
        <w:r w:rsidR="006B29ED">
          <w:rPr>
            <w:lang w:val="en-US"/>
          </w:rPr>
          <w:t xml:space="preserve"> the</w:t>
        </w:r>
      </w:ins>
      <w:r w:rsidR="00E439F5" w:rsidRPr="00B22F19">
        <w:rPr>
          <w:lang w:val="en-US"/>
        </w:rPr>
        <w:t xml:space="preserve"> </w:t>
      </w:r>
      <w:del w:id="9138" w:author="Author">
        <w:r w:rsidR="00E439F5" w:rsidRPr="00B22F19" w:rsidDel="00670083">
          <w:rPr>
            <w:lang w:val="en-US"/>
          </w:rPr>
          <w:delText>y</w:delText>
        </w:r>
      </w:del>
      <w:ins w:id="9139" w:author="Author">
        <w:r w:rsidR="00670083" w:rsidRPr="00670083">
          <w:rPr>
            <w:rFonts w:ascii="Times New Roman" w:hAnsi="Times New Roman"/>
            <w:i/>
            <w:lang w:val="en-US"/>
          </w:rPr>
          <w:t>y</w:t>
        </w:r>
        <w:r w:rsidR="006B29ED">
          <w:rPr>
            <w:lang w:val="en-US"/>
          </w:rPr>
          <w:t xml:space="preserve"> </w:t>
        </w:r>
      </w:ins>
      <w:del w:id="9140" w:author="Author">
        <w:r w:rsidR="00E439F5" w:rsidRPr="00B22F19" w:rsidDel="006B29ED">
          <w:rPr>
            <w:lang w:val="en-US"/>
          </w:rPr>
          <w:delText>-</w:delText>
        </w:r>
      </w:del>
      <w:r w:rsidR="00E439F5" w:rsidRPr="00B22F19">
        <w:rPr>
          <w:lang w:val="en-US"/>
        </w:rPr>
        <w:t>direction</w:t>
      </w:r>
      <w:ins w:id="9141" w:author="Author">
        <w:r w:rsidR="006B29ED">
          <w:rPr>
            <w:lang w:val="en-US"/>
          </w:rPr>
          <w:t xml:space="preserve"> preventing translation in this direction)</w:t>
        </w:r>
      </w:ins>
      <w:r w:rsidR="00E439F5" w:rsidRPr="00B22F19">
        <w:rPr>
          <w:lang w:val="en-US"/>
        </w:rPr>
        <w:t xml:space="preserve">. Mechanically, when translation is </w:t>
      </w:r>
      <w:del w:id="9142" w:author="Author">
        <w:r w:rsidR="00E439F5" w:rsidRPr="00B22F19" w:rsidDel="006B29ED">
          <w:rPr>
            <w:lang w:val="en-US"/>
          </w:rPr>
          <w:delText xml:space="preserve">blocked </w:delText>
        </w:r>
      </w:del>
      <w:ins w:id="9143" w:author="Author">
        <w:r w:rsidR="006B29ED">
          <w:rPr>
            <w:lang w:val="en-US"/>
          </w:rPr>
          <w:t>prevented</w:t>
        </w:r>
        <w:r w:rsidR="006B29ED" w:rsidRPr="00B22F19">
          <w:rPr>
            <w:lang w:val="en-US"/>
          </w:rPr>
          <w:t xml:space="preserve"> </w:t>
        </w:r>
      </w:ins>
      <w:del w:id="9144" w:author="Author">
        <w:r w:rsidR="00E439F5" w:rsidRPr="00B22F19" w:rsidDel="006B29ED">
          <w:rPr>
            <w:lang w:val="en-US"/>
          </w:rPr>
          <w:delText xml:space="preserve">along </w:delText>
        </w:r>
      </w:del>
      <w:ins w:id="9145" w:author="Author">
        <w:r w:rsidR="006B29ED">
          <w:rPr>
            <w:lang w:val="en-US"/>
          </w:rPr>
          <w:t>in</w:t>
        </w:r>
        <w:r w:rsidR="006B29ED" w:rsidRPr="00B22F19">
          <w:rPr>
            <w:lang w:val="en-US"/>
          </w:rPr>
          <w:t xml:space="preserve"> </w:t>
        </w:r>
      </w:ins>
      <w:r w:rsidR="00E439F5" w:rsidRPr="00B22F19">
        <w:rPr>
          <w:lang w:val="en-US"/>
        </w:rPr>
        <w:t xml:space="preserve">two directions, it is </w:t>
      </w:r>
      <w:del w:id="9146" w:author="Author">
        <w:r w:rsidR="00E439F5" w:rsidRPr="00B22F19" w:rsidDel="006B29ED">
          <w:rPr>
            <w:lang w:val="en-US"/>
          </w:rPr>
          <w:delText xml:space="preserve">automatically </w:delText>
        </w:r>
      </w:del>
      <w:r w:rsidR="00E439F5" w:rsidRPr="00B22F19">
        <w:rPr>
          <w:lang w:val="en-US"/>
        </w:rPr>
        <w:t xml:space="preserve">blocked completely. </w:t>
      </w:r>
      <w:del w:id="9147" w:author="Author">
        <w:r w:rsidR="00E439F5" w:rsidRPr="00B22F19" w:rsidDel="006B29ED">
          <w:rPr>
            <w:lang w:val="en-US"/>
          </w:rPr>
          <w:delText xml:space="preserve">In </w:delText>
        </w:r>
      </w:del>
      <w:ins w:id="9148" w:author="Author">
        <w:r w:rsidR="006B29ED">
          <w:rPr>
            <w:lang w:val="en-US"/>
          </w:rPr>
          <w:t>C</w:t>
        </w:r>
      </w:ins>
      <w:del w:id="9149" w:author="Author">
        <w:r w:rsidR="00E439F5" w:rsidRPr="00B22F19" w:rsidDel="006B29ED">
          <w:rPr>
            <w:lang w:val="en-US"/>
          </w:rPr>
          <w:delText>c</w:delText>
        </w:r>
      </w:del>
      <w:r w:rsidR="00E439F5" w:rsidRPr="00B22F19">
        <w:rPr>
          <w:lang w:val="en-US"/>
        </w:rPr>
        <w:t>onsequen</w:t>
      </w:r>
      <w:ins w:id="9150" w:author="Author">
        <w:r w:rsidR="006B29ED">
          <w:rPr>
            <w:lang w:val="en-US"/>
          </w:rPr>
          <w:t>tly</w:t>
        </w:r>
      </w:ins>
      <w:del w:id="9151" w:author="Author">
        <w:r w:rsidR="00E439F5" w:rsidRPr="00B22F19" w:rsidDel="006B29ED">
          <w:rPr>
            <w:lang w:val="en-US"/>
          </w:rPr>
          <w:delText>ce</w:delText>
        </w:r>
      </w:del>
      <w:r w:rsidR="00E439F5" w:rsidRPr="00B22F19">
        <w:rPr>
          <w:lang w:val="en-US"/>
        </w:rPr>
        <w:t>, a pin b</w:t>
      </w:r>
      <w:ins w:id="9152" w:author="Author">
        <w:r w:rsidR="006B29ED">
          <w:rPr>
            <w:lang w:val="en-US"/>
          </w:rPr>
          <w:t>e</w:t>
        </w:r>
      </w:ins>
      <w:r w:rsidR="00E439F5" w:rsidRPr="00B22F19">
        <w:rPr>
          <w:lang w:val="en-US"/>
        </w:rPr>
        <w:t xml:space="preserve">aring </w:t>
      </w:r>
      <w:del w:id="9153" w:author="Author">
        <w:r w:rsidR="00E439F5" w:rsidRPr="00B22F19" w:rsidDel="006B29ED">
          <w:rPr>
            <w:lang w:val="en-US"/>
          </w:rPr>
          <w:delText xml:space="preserve">exhibits </w:delText>
        </w:r>
      </w:del>
      <w:ins w:id="9154" w:author="Author">
        <w:r w:rsidR="006B29ED">
          <w:rPr>
            <w:lang w:val="en-US"/>
          </w:rPr>
          <w:t>produces</w:t>
        </w:r>
        <w:r w:rsidR="006B29ED" w:rsidRPr="00B22F19">
          <w:rPr>
            <w:lang w:val="en-US"/>
          </w:rPr>
          <w:t xml:space="preserve"> </w:t>
        </w:r>
      </w:ins>
      <w:r w:rsidR="00E439F5" w:rsidRPr="00B22F19">
        <w:rPr>
          <w:lang w:val="en-US"/>
        </w:rPr>
        <w:t>two unknown</w:t>
      </w:r>
      <w:ins w:id="9155" w:author="Author">
        <w:r w:rsidR="006B29ED">
          <w:rPr>
            <w:lang w:val="en-US"/>
          </w:rPr>
          <w:t xml:space="preserve"> reaction-force </w:t>
        </w:r>
      </w:ins>
      <w:del w:id="9156" w:author="Author">
        <w:r w:rsidR="00E439F5" w:rsidRPr="00B22F19" w:rsidDel="006B29ED">
          <w:rPr>
            <w:lang w:val="en-US"/>
          </w:rPr>
          <w:delText>-</w:delText>
        </w:r>
      </w:del>
      <w:r w:rsidR="00E439F5" w:rsidRPr="00B22F19">
        <w:rPr>
          <w:lang w:val="en-US"/>
        </w:rPr>
        <w:t>components</w:t>
      </w:r>
      <w:del w:id="9157" w:author="Author">
        <w:r w:rsidR="00E439F5" w:rsidRPr="00B22F19" w:rsidDel="006B29ED">
          <w:rPr>
            <w:lang w:val="en-US"/>
          </w:rPr>
          <w:delText xml:space="preserve"> reaction</w:delText>
        </w:r>
      </w:del>
      <w:ins w:id="9158" w:author="Author">
        <w:r w:rsidR="006B29ED">
          <w:rPr>
            <w:lang w:val="en-US"/>
          </w:rPr>
          <w:t>:</w:t>
        </w:r>
      </w:ins>
      <w:del w:id="9159" w:author="Author">
        <w:r w:rsidR="00E439F5" w:rsidRPr="00B22F19" w:rsidDel="006B29ED">
          <w:rPr>
            <w:lang w:val="en-US"/>
          </w:rPr>
          <w:delText>, those are</w:delText>
        </w:r>
      </w:del>
      <w:r w:rsidR="00E439F5" w:rsidRPr="00B22F19">
        <w:rPr>
          <w:lang w:val="en-US"/>
        </w:rPr>
        <w:t xml:space="preserve"> one horizontal and </w:t>
      </w:r>
      <w:del w:id="9160" w:author="Author">
        <w:r w:rsidR="00E439F5" w:rsidRPr="00B22F19" w:rsidDel="006B29ED">
          <w:rPr>
            <w:lang w:val="en-US"/>
          </w:rPr>
          <w:delText xml:space="preserve">another </w:delText>
        </w:r>
      </w:del>
      <w:ins w:id="9161" w:author="Author">
        <w:r w:rsidR="006B29ED">
          <w:rPr>
            <w:lang w:val="en-US"/>
          </w:rPr>
          <w:t xml:space="preserve">one </w:t>
        </w:r>
      </w:ins>
      <w:r w:rsidR="00E439F5" w:rsidRPr="00B22F19">
        <w:rPr>
          <w:lang w:val="en-US"/>
        </w:rPr>
        <w:t xml:space="preserve">vertical force, </w:t>
      </w:r>
      <w:ins w:id="9162" w:author="Author">
        <w:r w:rsidR="006B29ED">
          <w:rPr>
            <w:lang w:val="en-US"/>
          </w:rPr>
          <w:t xml:space="preserve">or </w:t>
        </w:r>
      </w:ins>
      <w:r w:rsidR="00E439F5" w:rsidRPr="00B22F19">
        <w:rPr>
          <w:lang w:val="en-US"/>
        </w:rPr>
        <w:t xml:space="preserve">one unknown </w:t>
      </w:r>
      <w:del w:id="9163" w:author="Author">
        <w:r w:rsidR="00E439F5" w:rsidRPr="00B22F19" w:rsidDel="006B29ED">
          <w:rPr>
            <w:lang w:val="en-US"/>
          </w:rPr>
          <w:delText xml:space="preserve">magnitude </w:delText>
        </w:r>
      </w:del>
      <w:r w:rsidR="00E439F5" w:rsidRPr="00B22F19">
        <w:rPr>
          <w:lang w:val="en-US"/>
        </w:rPr>
        <w:t xml:space="preserve">force </w:t>
      </w:r>
      <w:ins w:id="9164" w:author="Author">
        <w:r w:rsidR="006B29ED" w:rsidRPr="00B22F19">
          <w:rPr>
            <w:lang w:val="en-US"/>
          </w:rPr>
          <w:t xml:space="preserve">magnitude </w:t>
        </w:r>
      </w:ins>
      <w:r w:rsidR="00E439F5" w:rsidRPr="00B22F19">
        <w:rPr>
          <w:lang w:val="en-US"/>
        </w:rPr>
        <w:t xml:space="preserve">and </w:t>
      </w:r>
      <w:del w:id="9165" w:author="Author">
        <w:r w:rsidR="00E439F5" w:rsidRPr="00B22F19" w:rsidDel="006B29ED">
          <w:rPr>
            <w:lang w:val="en-US"/>
          </w:rPr>
          <w:delText xml:space="preserve">its </w:delText>
        </w:r>
      </w:del>
      <w:ins w:id="9166" w:author="Author">
        <w:r w:rsidR="006B29ED">
          <w:rPr>
            <w:lang w:val="en-US"/>
          </w:rPr>
          <w:t>the corresponding</w:t>
        </w:r>
        <w:r w:rsidR="006B29ED" w:rsidRPr="00B22F19">
          <w:rPr>
            <w:lang w:val="en-US"/>
          </w:rPr>
          <w:t xml:space="preserve"> </w:t>
        </w:r>
      </w:ins>
      <w:r w:rsidR="00E439F5" w:rsidRPr="00B22F19">
        <w:rPr>
          <w:lang w:val="en-US"/>
        </w:rPr>
        <w:t xml:space="preserve">direction </w:t>
      </w:r>
      <w:r w:rsidR="00E439F5" w:rsidRPr="00B22F19">
        <w:rPr>
          <w:rStyle w:val="mathphrase"/>
          <w:rFonts w:ascii="Symbol" w:hAnsi="Symbol"/>
        </w:rPr>
        <w:t></w:t>
      </w:r>
      <w:del w:id="9167" w:author="Author">
        <w:r w:rsidR="00E439F5" w:rsidRPr="00B22F19" w:rsidDel="006B29ED">
          <w:rPr>
            <w:lang w:val="en-US"/>
          </w:rPr>
          <w:delText>.</w:delText>
        </w:r>
      </w:del>
      <w:r w:rsidR="00E439F5" w:rsidRPr="00B22F19">
        <w:rPr>
          <w:lang w:val="en-US"/>
        </w:rPr>
        <w:t xml:space="preserve"> </w:t>
      </w:r>
      <w:del w:id="9168" w:author="Author">
        <w:r w:rsidR="00E439F5" w:rsidRPr="00B22F19" w:rsidDel="006B29ED">
          <w:rPr>
            <w:lang w:val="en-US"/>
          </w:rPr>
          <w:delText>This is illustrated in</w:delText>
        </w:r>
      </w:del>
      <w:ins w:id="9169" w:author="Author">
        <w:r w:rsidR="006B29ED">
          <w:rPr>
            <w:lang w:val="en-US"/>
          </w:rPr>
          <w:t>(see</w:t>
        </w:r>
      </w:ins>
      <w:r w:rsidR="00E439F5" w:rsidRPr="00B22F19">
        <w:rPr>
          <w:lang w:val="en-US"/>
        </w:rPr>
        <w:t xml:space="preserve"> </w:t>
      </w:r>
      <w:del w:id="9170" w:author="Author">
        <w:r w:rsidR="00E439F5" w:rsidRPr="00B22F19" w:rsidDel="00AD57A6">
          <w:rPr>
            <w:lang w:val="en-US"/>
          </w:rPr>
          <w:delText>figure</w:delText>
        </w:r>
      </w:del>
      <w:ins w:id="9171" w:author="Author">
        <w:r w:rsidR="00AD57A6">
          <w:rPr>
            <w:lang w:val="en-US"/>
          </w:rPr>
          <w:t>Figure</w:t>
        </w:r>
      </w:ins>
      <w:r w:rsidR="00E439F5" w:rsidRPr="00B22F19">
        <w:rPr>
          <w:lang w:val="en-US"/>
        </w:rPr>
        <w:t xml:space="preserve"> 2.52b</w:t>
      </w:r>
      <w:ins w:id="9172" w:author="Author">
        <w:r w:rsidR="006B29ED">
          <w:rPr>
            <w:lang w:val="en-US"/>
          </w:rPr>
          <w:t>)</w:t>
        </w:r>
      </w:ins>
      <w:r w:rsidR="00E439F5" w:rsidRPr="00B22F19">
        <w:rPr>
          <w:lang w:val="en-US"/>
        </w:rPr>
        <w:t xml:space="preserve">. </w:t>
      </w:r>
      <w:del w:id="9173" w:author="Author">
        <w:r w:rsidR="00E439F5" w:rsidRPr="00B22F19" w:rsidDel="006B29ED">
          <w:rPr>
            <w:lang w:val="en-US"/>
          </w:rPr>
          <w:delText xml:space="preserve">The </w:delText>
        </w:r>
      </w:del>
      <w:ins w:id="9174" w:author="Author">
        <w:r w:rsidR="006B29ED">
          <w:rPr>
            <w:lang w:val="en-US"/>
          </w:rPr>
          <w:t>In</w:t>
        </w:r>
        <w:r w:rsidR="006B29ED" w:rsidRPr="00B22F19">
          <w:rPr>
            <w:lang w:val="en-US"/>
          </w:rPr>
          <w:t xml:space="preserve"> </w:t>
        </w:r>
      </w:ins>
      <w:r w:rsidR="00E439F5" w:rsidRPr="00B22F19">
        <w:rPr>
          <w:lang w:val="en-US"/>
        </w:rPr>
        <w:t xml:space="preserve">most </w:t>
      </w:r>
      <w:del w:id="9175" w:author="Author">
        <w:r w:rsidR="00E439F5" w:rsidRPr="00B22F19" w:rsidDel="006B29ED">
          <w:rPr>
            <w:lang w:val="en-US"/>
          </w:rPr>
          <w:delText xml:space="preserve">of the </w:delText>
        </w:r>
      </w:del>
      <w:r w:rsidR="00E439F5" w:rsidRPr="00B22F19">
        <w:rPr>
          <w:lang w:val="en-US"/>
        </w:rPr>
        <w:t>cases</w:t>
      </w:r>
      <w:ins w:id="9176" w:author="Author">
        <w:r w:rsidR="006B29ED">
          <w:rPr>
            <w:lang w:val="en-US"/>
          </w:rPr>
          <w:t>,</w:t>
        </w:r>
      </w:ins>
      <w:r w:rsidR="00E439F5" w:rsidRPr="00B22F19">
        <w:rPr>
          <w:lang w:val="en-US"/>
        </w:rPr>
        <w:t xml:space="preserve"> the </w:t>
      </w:r>
      <w:del w:id="9177" w:author="Author">
        <w:r w:rsidR="00E439F5" w:rsidRPr="00B22F19" w:rsidDel="006B29ED">
          <w:rPr>
            <w:lang w:val="en-US"/>
          </w:rPr>
          <w:delText xml:space="preserve">approach of </w:delText>
        </w:r>
      </w:del>
      <w:r w:rsidR="00E439F5" w:rsidRPr="00B22F19">
        <w:rPr>
          <w:lang w:val="en-US"/>
        </w:rPr>
        <w:t xml:space="preserve">two </w:t>
      </w:r>
      <w:del w:id="9178" w:author="Author">
        <w:r w:rsidR="00E439F5" w:rsidRPr="00B22F19" w:rsidDel="006B29ED">
          <w:rPr>
            <w:lang w:val="en-US"/>
          </w:rPr>
          <w:delText xml:space="preserve">rectangular </w:delText>
        </w:r>
      </w:del>
      <w:ins w:id="9179" w:author="Author">
        <w:r w:rsidR="006B29ED">
          <w:rPr>
            <w:lang w:val="en-US"/>
          </w:rPr>
          <w:t>orthogonal</w:t>
        </w:r>
        <w:r w:rsidR="006B29ED" w:rsidRPr="00B22F19">
          <w:rPr>
            <w:lang w:val="en-US"/>
          </w:rPr>
          <w:t xml:space="preserve"> </w:t>
        </w:r>
      </w:ins>
      <w:r w:rsidR="00E439F5" w:rsidRPr="00B22F19">
        <w:rPr>
          <w:lang w:val="en-US"/>
        </w:rPr>
        <w:t xml:space="preserve">components </w:t>
      </w:r>
      <w:del w:id="9180" w:author="Author">
        <w:r w:rsidR="00E439F5" w:rsidRPr="00B22F19" w:rsidDel="006B29ED">
          <w:rPr>
            <w:lang w:val="en-US"/>
          </w:rPr>
          <w:delText xml:space="preserve">is </w:delText>
        </w:r>
      </w:del>
      <w:ins w:id="9181" w:author="Author">
        <w:r w:rsidR="006B29ED">
          <w:rPr>
            <w:lang w:val="en-US"/>
          </w:rPr>
          <w:t>are</w:t>
        </w:r>
        <w:r w:rsidR="006B29ED" w:rsidRPr="00B22F19">
          <w:rPr>
            <w:lang w:val="en-US"/>
          </w:rPr>
          <w:t xml:space="preserve"> </w:t>
        </w:r>
      </w:ins>
      <w:r w:rsidR="00E439F5" w:rsidRPr="00B22F19">
        <w:rPr>
          <w:lang w:val="en-US"/>
        </w:rPr>
        <w:t>adopted.</w:t>
      </w:r>
    </w:p>
    <w:p w14:paraId="4E885453" w14:textId="6694EBB8" w:rsidR="002807D5" w:rsidRPr="00B22F19" w:rsidRDefault="00420937" w:rsidP="002807D5">
      <w:pPr>
        <w:keepNext/>
        <w:jc w:val="center"/>
        <w:rPr>
          <w:lang w:val="en-US"/>
        </w:rPr>
      </w:pPr>
      <w:r w:rsidRPr="00B22F19">
        <w:rPr>
          <w:noProof/>
          <w:lang w:val="en-US" w:eastAsia="en-GB"/>
        </w:rPr>
        <w:drawing>
          <wp:inline distT="0" distB="0" distL="0" distR="0" wp14:anchorId="5DF20CB2" wp14:editId="3D1EEDC8">
            <wp:extent cx="5212080" cy="1371600"/>
            <wp:effectExtent l="0" t="0" r="7620" b="0"/>
            <wp:docPr id="2052315939" name="Picture 205231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2080" cy="1371600"/>
                    </a:xfrm>
                    <a:prstGeom prst="rect">
                      <a:avLst/>
                    </a:prstGeom>
                    <a:noFill/>
                    <a:ln>
                      <a:noFill/>
                    </a:ln>
                  </pic:spPr>
                </pic:pic>
              </a:graphicData>
            </a:graphic>
          </wp:inline>
        </w:drawing>
      </w:r>
    </w:p>
    <w:p w14:paraId="5F17C5BF" w14:textId="7304653F" w:rsidR="002807D5" w:rsidRPr="00B22F19" w:rsidRDefault="002807D5" w:rsidP="00420937">
      <w:pPr>
        <w:pStyle w:val="Caption"/>
        <w:jc w:val="center"/>
        <w:rPr>
          <w:lang w:val="en-US"/>
        </w:rPr>
      </w:pPr>
      <w:r w:rsidRPr="00B22F19">
        <w:rPr>
          <w:lang w:val="en-US"/>
        </w:rPr>
        <w:t>Figure 2.</w:t>
      </w:r>
      <w:r w:rsidR="00420937" w:rsidRPr="00B22F19">
        <w:rPr>
          <w:lang w:val="en-US"/>
        </w:rPr>
        <w:t>52</w:t>
      </w:r>
      <w:r w:rsidRPr="00B22F19">
        <w:rPr>
          <w:lang w:val="en-US"/>
        </w:rPr>
        <w:t xml:space="preserve"> </w:t>
      </w:r>
      <w:ins w:id="9182" w:author="Author">
        <w:r w:rsidR="006B29ED">
          <w:rPr>
            <w:lang w:val="en-US"/>
          </w:rPr>
          <w:t xml:space="preserve">(a) </w:t>
        </w:r>
      </w:ins>
      <w:r w:rsidRPr="00B22F19">
        <w:rPr>
          <w:lang w:val="en-US"/>
        </w:rPr>
        <w:t xml:space="preserve">Pin </w:t>
      </w:r>
      <w:r w:rsidR="00420937" w:rsidRPr="00B22F19">
        <w:rPr>
          <w:lang w:val="en-US"/>
        </w:rPr>
        <w:t>support</w:t>
      </w:r>
      <w:r w:rsidRPr="00B22F19">
        <w:rPr>
          <w:lang w:val="en-US"/>
        </w:rPr>
        <w:t xml:space="preserve"> in the plane</w:t>
      </w:r>
      <w:del w:id="9183" w:author="Author">
        <w:r w:rsidR="00420937" w:rsidRPr="00B22F19" w:rsidDel="006B29ED">
          <w:rPr>
            <w:lang w:val="en-US"/>
          </w:rPr>
          <w:delText xml:space="preserve"> (a),</w:delText>
        </w:r>
      </w:del>
      <w:ins w:id="9184" w:author="Author">
        <w:r w:rsidR="006B29ED">
          <w:rPr>
            <w:lang w:val="en-US"/>
          </w:rPr>
          <w:t>. (b)</w:t>
        </w:r>
      </w:ins>
      <w:r w:rsidR="00420937" w:rsidRPr="00B22F19">
        <w:rPr>
          <w:lang w:val="en-US"/>
        </w:rPr>
        <w:t xml:space="preserve"> </w:t>
      </w:r>
      <w:ins w:id="9185" w:author="Author">
        <w:r w:rsidR="006B29ED">
          <w:rPr>
            <w:lang w:val="en-US"/>
          </w:rPr>
          <w:t>Components of p</w:t>
        </w:r>
      </w:ins>
      <w:del w:id="9186" w:author="Author">
        <w:r w:rsidR="00420937" w:rsidRPr="00B22F19" w:rsidDel="006B29ED">
          <w:rPr>
            <w:lang w:val="en-US"/>
          </w:rPr>
          <w:delText>P</w:delText>
        </w:r>
      </w:del>
      <w:r w:rsidR="00420937" w:rsidRPr="00B22F19">
        <w:rPr>
          <w:lang w:val="en-US"/>
        </w:rPr>
        <w:t xml:space="preserve">in reaction </w:t>
      </w:r>
      <w:del w:id="9187" w:author="Author">
        <w:r w:rsidR="00420937" w:rsidRPr="00B22F19" w:rsidDel="006B29ED">
          <w:rPr>
            <w:lang w:val="en-US"/>
          </w:rPr>
          <w:delText xml:space="preserve">components </w:delText>
        </w:r>
      </w:del>
      <w:ins w:id="9188" w:author="Author">
        <w:r w:rsidR="006B29ED">
          <w:rPr>
            <w:lang w:val="en-US"/>
          </w:rPr>
          <w:t>force</w:t>
        </w:r>
      </w:ins>
      <w:del w:id="9189" w:author="Author">
        <w:r w:rsidR="00420937" w:rsidRPr="00B22F19" w:rsidDel="006B29ED">
          <w:rPr>
            <w:lang w:val="en-US"/>
          </w:rPr>
          <w:delText>(b)</w:delText>
        </w:r>
      </w:del>
      <w:ins w:id="9190" w:author="Author">
        <w:r w:rsidR="006B29ED">
          <w:rPr>
            <w:lang w:val="en-US"/>
          </w:rPr>
          <w:t>.</w:t>
        </w:r>
      </w:ins>
    </w:p>
    <w:p w14:paraId="606965CD" w14:textId="17A39815" w:rsidR="00DE7DE0" w:rsidRPr="00B22F19" w:rsidRDefault="002807D5" w:rsidP="005A61EF">
      <w:pPr>
        <w:rPr>
          <w:lang w:val="en-US"/>
        </w:rPr>
      </w:pPr>
      <w:r w:rsidRPr="00B22F19">
        <w:rPr>
          <w:b/>
          <w:bCs/>
          <w:lang w:val="en-US"/>
        </w:rPr>
        <w:t xml:space="preserve">Fixed support. </w:t>
      </w:r>
      <w:del w:id="9191" w:author="Author">
        <w:r w:rsidRPr="00B22F19" w:rsidDel="005822A9">
          <w:rPr>
            <w:lang w:val="en-US"/>
          </w:rPr>
          <w:delText>It represents</w:delText>
        </w:r>
      </w:del>
      <w:ins w:id="9192" w:author="Author">
        <w:r w:rsidR="005822A9">
          <w:rPr>
            <w:lang w:val="en-US"/>
          </w:rPr>
          <w:t>This is</w:t>
        </w:r>
      </w:ins>
      <w:r w:rsidRPr="00B22F19">
        <w:rPr>
          <w:lang w:val="en-US"/>
        </w:rPr>
        <w:t xml:space="preserve"> any device </w:t>
      </w:r>
      <w:del w:id="9193" w:author="Author">
        <w:r w:rsidRPr="00B22F19" w:rsidDel="005822A9">
          <w:rPr>
            <w:lang w:val="en-US"/>
          </w:rPr>
          <w:delText xml:space="preserve">constraining </w:delText>
        </w:r>
      </w:del>
      <w:ins w:id="9194" w:author="Author">
        <w:r w:rsidR="005822A9">
          <w:rPr>
            <w:lang w:val="en-US"/>
          </w:rPr>
          <w:t>preventing</w:t>
        </w:r>
        <w:r w:rsidR="005822A9" w:rsidRPr="00B22F19">
          <w:rPr>
            <w:lang w:val="en-US"/>
          </w:rPr>
          <w:t xml:space="preserve"> </w:t>
        </w:r>
      </w:ins>
      <w:del w:id="9195" w:author="Author">
        <w:r w:rsidRPr="00B22F19" w:rsidDel="005822A9">
          <w:rPr>
            <w:lang w:val="en-US"/>
          </w:rPr>
          <w:delText xml:space="preserve">the </w:delText>
        </w:r>
      </w:del>
      <w:ins w:id="9196" w:author="Author">
        <w:r w:rsidR="005822A9">
          <w:rPr>
            <w:lang w:val="en-US"/>
          </w:rPr>
          <w:t>a</w:t>
        </w:r>
        <w:r w:rsidR="005822A9" w:rsidRPr="00B22F19">
          <w:rPr>
            <w:lang w:val="en-US"/>
          </w:rPr>
          <w:t xml:space="preserve"> </w:t>
        </w:r>
      </w:ins>
      <w:r w:rsidRPr="00B22F19">
        <w:rPr>
          <w:lang w:val="en-US"/>
        </w:rPr>
        <w:t xml:space="preserve">body from </w:t>
      </w:r>
      <w:ins w:id="9197" w:author="Author">
        <w:r w:rsidR="005822A9">
          <w:rPr>
            <w:lang w:val="en-US"/>
          </w:rPr>
          <w:t xml:space="preserve">undergoing </w:t>
        </w:r>
      </w:ins>
      <w:r w:rsidRPr="00B22F19">
        <w:rPr>
          <w:lang w:val="en-US"/>
        </w:rPr>
        <w:t>any motion</w:t>
      </w:r>
      <w:del w:id="9198" w:author="Author">
        <w:r w:rsidRPr="00B22F19" w:rsidDel="005822A9">
          <w:rPr>
            <w:lang w:val="en-US"/>
          </w:rPr>
          <w:delText xml:space="preserve">: </w:delText>
        </w:r>
      </w:del>
      <w:ins w:id="9199" w:author="Author">
        <w:r w:rsidR="005822A9">
          <w:rPr>
            <w:rFonts w:cs="Calibri"/>
            <w:lang w:val="en-US"/>
          </w:rPr>
          <w:t>—</w:t>
        </w:r>
      </w:ins>
      <w:r w:rsidRPr="00B22F19">
        <w:rPr>
          <w:lang w:val="en-US"/>
        </w:rPr>
        <w:t>it blocks all translation</w:t>
      </w:r>
      <w:ins w:id="9200" w:author="Author">
        <w:r w:rsidR="005822A9">
          <w:rPr>
            <w:lang w:val="en-US"/>
          </w:rPr>
          <w:t>al</w:t>
        </w:r>
      </w:ins>
      <w:r w:rsidRPr="00B22F19">
        <w:rPr>
          <w:lang w:val="en-US"/>
        </w:rPr>
        <w:t xml:space="preserve"> and rotation</w:t>
      </w:r>
      <w:ins w:id="9201" w:author="Author">
        <w:r w:rsidR="005822A9">
          <w:rPr>
            <w:lang w:val="en-US"/>
          </w:rPr>
          <w:t>al</w:t>
        </w:r>
      </w:ins>
      <w:r w:rsidRPr="00B22F19">
        <w:rPr>
          <w:lang w:val="en-US"/>
        </w:rPr>
        <w:t xml:space="preserve"> motion</w:t>
      </w:r>
      <w:del w:id="9202" w:author="Author">
        <w:r w:rsidRPr="00B22F19" w:rsidDel="005822A9">
          <w:rPr>
            <w:lang w:val="en-US"/>
          </w:rPr>
          <w:delText>s</w:delText>
        </w:r>
      </w:del>
      <w:r w:rsidRPr="00B22F19">
        <w:rPr>
          <w:lang w:val="en-US"/>
        </w:rPr>
        <w:t xml:space="preserve">. The end at which a fixed support is connected is said to be </w:t>
      </w:r>
      <w:r w:rsidRPr="00B22F19">
        <w:rPr>
          <w:i/>
          <w:iCs/>
          <w:lang w:val="en-US"/>
        </w:rPr>
        <w:t>cantilevered</w:t>
      </w:r>
      <w:r w:rsidRPr="00B22F19">
        <w:rPr>
          <w:lang w:val="en-US"/>
        </w:rPr>
        <w:t>. Figure 2.</w:t>
      </w:r>
      <w:r w:rsidR="00DE7DE0" w:rsidRPr="00B22F19">
        <w:rPr>
          <w:lang w:val="en-US"/>
        </w:rPr>
        <w:t>53a</w:t>
      </w:r>
      <w:r w:rsidRPr="00B22F19">
        <w:rPr>
          <w:lang w:val="en-US"/>
        </w:rPr>
        <w:t xml:space="preserve"> </w:t>
      </w:r>
      <w:del w:id="9203" w:author="Author">
        <w:r w:rsidRPr="00B22F19" w:rsidDel="005822A9">
          <w:rPr>
            <w:lang w:val="en-US"/>
          </w:rPr>
          <w:delText xml:space="preserve">schematizes </w:delText>
        </w:r>
      </w:del>
      <w:ins w:id="9204" w:author="Author">
        <w:r w:rsidR="005822A9">
          <w:rPr>
            <w:lang w:val="en-US"/>
          </w:rPr>
          <w:t>shows</w:t>
        </w:r>
        <w:r w:rsidR="005822A9" w:rsidRPr="00B22F19">
          <w:rPr>
            <w:lang w:val="en-US"/>
          </w:rPr>
          <w:t xml:space="preserve"> </w:t>
        </w:r>
      </w:ins>
      <w:r w:rsidRPr="00B22F19">
        <w:rPr>
          <w:lang w:val="en-US"/>
        </w:rPr>
        <w:t>a fixed support.</w:t>
      </w:r>
      <w:r w:rsidR="00DE7DE0" w:rsidRPr="00B22F19">
        <w:rPr>
          <w:lang w:val="en-US"/>
        </w:rPr>
        <w:t xml:space="preserve"> </w:t>
      </w:r>
      <w:del w:id="9205" w:author="Author">
        <w:r w:rsidR="005A61EF" w:rsidRPr="00B22F19" w:rsidDel="005822A9">
          <w:rPr>
            <w:lang w:val="en-US"/>
          </w:rPr>
          <w:delText xml:space="preserve">Since </w:delText>
        </w:r>
      </w:del>
      <w:ins w:id="9206" w:author="Author">
        <w:r w:rsidR="005822A9">
          <w:rPr>
            <w:lang w:val="en-US"/>
          </w:rPr>
          <w:t>Because</w:t>
        </w:r>
        <w:r w:rsidR="005822A9" w:rsidRPr="00B22F19">
          <w:rPr>
            <w:lang w:val="en-US"/>
          </w:rPr>
          <w:t xml:space="preserve"> </w:t>
        </w:r>
      </w:ins>
      <w:r w:rsidR="005A61EF" w:rsidRPr="00B22F19">
        <w:rPr>
          <w:lang w:val="en-US"/>
        </w:rPr>
        <w:t>a</w:t>
      </w:r>
      <w:r w:rsidR="00DE7DE0" w:rsidRPr="00B22F19">
        <w:rPr>
          <w:lang w:val="en-US"/>
        </w:rPr>
        <w:t xml:space="preserve">ll </w:t>
      </w:r>
      <w:del w:id="9207" w:author="Author">
        <w:r w:rsidR="00DE7DE0" w:rsidRPr="00B22F19" w:rsidDel="005822A9">
          <w:rPr>
            <w:lang w:val="en-US"/>
          </w:rPr>
          <w:delText>degrees of freedom</w:delText>
        </w:r>
      </w:del>
      <w:ins w:id="9208" w:author="Author">
        <w:r w:rsidR="005822A9">
          <w:rPr>
            <w:lang w:val="en-US"/>
          </w:rPr>
          <w:t>DOFs</w:t>
        </w:r>
      </w:ins>
      <w:r w:rsidR="00DE7DE0" w:rsidRPr="00B22F19">
        <w:rPr>
          <w:lang w:val="en-US"/>
        </w:rPr>
        <w:t xml:space="preserve"> are </w:t>
      </w:r>
      <w:del w:id="9209" w:author="Author">
        <w:r w:rsidR="00DE7DE0" w:rsidRPr="00B22F19" w:rsidDel="005822A9">
          <w:rPr>
            <w:lang w:val="en-US"/>
          </w:rPr>
          <w:delText xml:space="preserve">blocked </w:delText>
        </w:r>
      </w:del>
      <w:ins w:id="9210" w:author="Author">
        <w:r w:rsidR="005822A9">
          <w:rPr>
            <w:lang w:val="en-US"/>
          </w:rPr>
          <w:t>eliminated</w:t>
        </w:r>
        <w:r w:rsidR="005822A9" w:rsidRPr="00B22F19">
          <w:rPr>
            <w:lang w:val="en-US"/>
          </w:rPr>
          <w:t xml:space="preserve"> </w:t>
        </w:r>
      </w:ins>
      <w:r w:rsidR="00DE7DE0" w:rsidRPr="00B22F19">
        <w:rPr>
          <w:lang w:val="en-US"/>
        </w:rPr>
        <w:t>by a fixed support</w:t>
      </w:r>
      <w:ins w:id="9211" w:author="Author">
        <w:r w:rsidR="005822A9">
          <w:rPr>
            <w:lang w:val="en-US"/>
          </w:rPr>
          <w:t xml:space="preserve">, </w:t>
        </w:r>
      </w:ins>
      <w:del w:id="9212" w:author="Author">
        <w:r w:rsidR="00DE7DE0" w:rsidRPr="00B22F19" w:rsidDel="005822A9">
          <w:rPr>
            <w:lang w:val="en-US"/>
          </w:rPr>
          <w:delText xml:space="preserve"> in the plane thus </w:delText>
        </w:r>
      </w:del>
      <w:r w:rsidR="00DE7DE0" w:rsidRPr="00B22F19">
        <w:rPr>
          <w:lang w:val="en-US"/>
        </w:rPr>
        <w:t xml:space="preserve">this type of bearing </w:t>
      </w:r>
      <w:del w:id="9213" w:author="Author">
        <w:r w:rsidR="00DE7DE0" w:rsidRPr="00B22F19" w:rsidDel="005822A9">
          <w:rPr>
            <w:lang w:val="en-US"/>
          </w:rPr>
          <w:delText xml:space="preserve">exhibits </w:delText>
        </w:r>
      </w:del>
      <w:ins w:id="9214" w:author="Author">
        <w:r w:rsidR="005822A9">
          <w:rPr>
            <w:lang w:val="en-US"/>
          </w:rPr>
          <w:t>exerts</w:t>
        </w:r>
        <w:r w:rsidR="005822A9" w:rsidRPr="00B22F19">
          <w:rPr>
            <w:lang w:val="en-US"/>
          </w:rPr>
          <w:t xml:space="preserve"> </w:t>
        </w:r>
      </w:ins>
      <w:r w:rsidR="00DE7DE0" w:rsidRPr="00B22F19">
        <w:rPr>
          <w:lang w:val="en-US"/>
        </w:rPr>
        <w:t xml:space="preserve">three reaction components: two </w:t>
      </w:r>
      <w:del w:id="9215" w:author="Author">
        <w:r w:rsidR="00DE7DE0" w:rsidRPr="00B22F19" w:rsidDel="005822A9">
          <w:rPr>
            <w:lang w:val="en-US"/>
          </w:rPr>
          <w:delText xml:space="preserve">rectangular </w:delText>
        </w:r>
      </w:del>
      <w:ins w:id="9216" w:author="Author">
        <w:r w:rsidR="005822A9">
          <w:rPr>
            <w:lang w:val="en-US"/>
          </w:rPr>
          <w:t>orthogonal</w:t>
        </w:r>
        <w:r w:rsidR="005822A9" w:rsidRPr="00B22F19">
          <w:rPr>
            <w:lang w:val="en-US"/>
          </w:rPr>
          <w:t xml:space="preserve"> </w:t>
        </w:r>
      </w:ins>
      <w:r w:rsidR="00DE7DE0" w:rsidRPr="00B22F19">
        <w:rPr>
          <w:lang w:val="en-US"/>
        </w:rPr>
        <w:t xml:space="preserve">force components and a couple moment. This is illustrated in </w:t>
      </w:r>
      <w:del w:id="9217" w:author="Author">
        <w:r w:rsidR="00DE7DE0" w:rsidRPr="00B22F19" w:rsidDel="00AD57A6">
          <w:rPr>
            <w:lang w:val="en-US"/>
          </w:rPr>
          <w:delText>figure</w:delText>
        </w:r>
      </w:del>
      <w:ins w:id="9218" w:author="Author">
        <w:r w:rsidR="00AD57A6">
          <w:rPr>
            <w:lang w:val="en-US"/>
          </w:rPr>
          <w:t>Figure</w:t>
        </w:r>
      </w:ins>
      <w:r w:rsidR="00DE7DE0" w:rsidRPr="00B22F19">
        <w:rPr>
          <w:lang w:val="en-US"/>
        </w:rPr>
        <w:t xml:space="preserve"> 2.53b.</w:t>
      </w:r>
    </w:p>
    <w:p w14:paraId="56DA4F54" w14:textId="7D96A5EB" w:rsidR="002807D5" w:rsidRPr="00B22F19" w:rsidRDefault="00AC5763" w:rsidP="002807D5">
      <w:pPr>
        <w:keepNext/>
        <w:jc w:val="center"/>
        <w:rPr>
          <w:lang w:val="en-US"/>
        </w:rPr>
      </w:pPr>
      <w:r w:rsidRPr="00B22F19">
        <w:rPr>
          <w:noProof/>
          <w:lang w:val="en-US" w:eastAsia="en-GB"/>
        </w:rPr>
        <w:drawing>
          <wp:inline distT="0" distB="0" distL="0" distR="0" wp14:anchorId="6D93DBB7" wp14:editId="18047203">
            <wp:extent cx="3886200" cy="1266825"/>
            <wp:effectExtent l="0" t="0" r="0" b="9525"/>
            <wp:docPr id="2052315940" name="Picture 205231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6200" cy="1266825"/>
                    </a:xfrm>
                    <a:prstGeom prst="rect">
                      <a:avLst/>
                    </a:prstGeom>
                    <a:noFill/>
                    <a:ln>
                      <a:noFill/>
                    </a:ln>
                  </pic:spPr>
                </pic:pic>
              </a:graphicData>
            </a:graphic>
          </wp:inline>
        </w:drawing>
      </w:r>
    </w:p>
    <w:p w14:paraId="10223B43" w14:textId="6D94C52B" w:rsidR="002807D5" w:rsidRPr="00B22F19" w:rsidRDefault="002807D5" w:rsidP="00AC5763">
      <w:pPr>
        <w:pStyle w:val="Caption"/>
        <w:jc w:val="center"/>
        <w:rPr>
          <w:lang w:val="en-US"/>
        </w:rPr>
      </w:pPr>
      <w:r w:rsidRPr="00B22F19">
        <w:rPr>
          <w:lang w:val="en-US"/>
        </w:rPr>
        <w:t>Figure 2.</w:t>
      </w:r>
      <w:r w:rsidR="00AC5763" w:rsidRPr="00B22F19">
        <w:rPr>
          <w:lang w:val="en-US"/>
        </w:rPr>
        <w:t>53</w:t>
      </w:r>
      <w:r w:rsidRPr="00B22F19">
        <w:rPr>
          <w:lang w:val="en-US"/>
        </w:rPr>
        <w:t xml:space="preserve"> </w:t>
      </w:r>
      <w:ins w:id="9219" w:author="Author">
        <w:r w:rsidR="00136F12">
          <w:rPr>
            <w:lang w:val="en-US"/>
          </w:rPr>
          <w:t xml:space="preserve">(a) </w:t>
        </w:r>
      </w:ins>
      <w:r w:rsidR="00AC5763" w:rsidRPr="00B22F19">
        <w:rPr>
          <w:lang w:val="en-US"/>
        </w:rPr>
        <w:t>Fixed support</w:t>
      </w:r>
      <w:r w:rsidRPr="00B22F19">
        <w:rPr>
          <w:lang w:val="en-US"/>
        </w:rPr>
        <w:t xml:space="preserve"> in the plane</w:t>
      </w:r>
      <w:del w:id="9220" w:author="Author">
        <w:r w:rsidR="00AC5763" w:rsidRPr="00B22F19" w:rsidDel="00136F12">
          <w:rPr>
            <w:lang w:val="en-US"/>
          </w:rPr>
          <w:delText xml:space="preserve"> (a)</w:delText>
        </w:r>
      </w:del>
      <w:r w:rsidR="00AC5763" w:rsidRPr="00B22F19">
        <w:rPr>
          <w:lang w:val="en-US"/>
        </w:rPr>
        <w:t xml:space="preserve">, </w:t>
      </w:r>
      <w:ins w:id="9221" w:author="Author">
        <w:r w:rsidR="00136F12">
          <w:rPr>
            <w:lang w:val="en-US"/>
          </w:rPr>
          <w:t>(b) f</w:t>
        </w:r>
      </w:ins>
      <w:del w:id="9222" w:author="Author">
        <w:r w:rsidR="00AC5763" w:rsidRPr="00B22F19" w:rsidDel="00136F12">
          <w:rPr>
            <w:lang w:val="en-US"/>
          </w:rPr>
          <w:delText>F</w:delText>
        </w:r>
      </w:del>
      <w:r w:rsidR="00AC5763" w:rsidRPr="00B22F19">
        <w:rPr>
          <w:lang w:val="en-US"/>
        </w:rPr>
        <w:t>ixed support reaction components</w:t>
      </w:r>
      <w:del w:id="9223" w:author="Author">
        <w:r w:rsidR="00AC5763" w:rsidRPr="00B22F19" w:rsidDel="00136F12">
          <w:rPr>
            <w:lang w:val="en-US"/>
          </w:rPr>
          <w:delText xml:space="preserve"> (b)</w:delText>
        </w:r>
      </w:del>
      <w:ins w:id="9224" w:author="Author">
        <w:r w:rsidR="00136F12">
          <w:rPr>
            <w:lang w:val="en-US"/>
          </w:rPr>
          <w:t>.</w:t>
        </w:r>
      </w:ins>
    </w:p>
    <w:p w14:paraId="12C1D86C" w14:textId="18B5200C" w:rsidR="001C27B3" w:rsidRPr="00B22F19" w:rsidRDefault="001C27B3" w:rsidP="000A7947">
      <w:pPr>
        <w:rPr>
          <w:lang w:val="en-US"/>
        </w:rPr>
      </w:pPr>
      <w:r w:rsidRPr="00B22F19">
        <w:rPr>
          <w:lang w:val="en-US"/>
        </w:rPr>
        <w:t xml:space="preserve">All </w:t>
      </w:r>
      <w:del w:id="9225" w:author="Author">
        <w:r w:rsidRPr="00B22F19" w:rsidDel="000F0002">
          <w:rPr>
            <w:lang w:val="en-US"/>
          </w:rPr>
          <w:delText xml:space="preserve">the </w:delText>
        </w:r>
        <w:r w:rsidRPr="00B22F19" w:rsidDel="005822A9">
          <w:rPr>
            <w:lang w:val="en-US"/>
          </w:rPr>
          <w:delText xml:space="preserve">aforementioned </w:delText>
        </w:r>
      </w:del>
      <w:ins w:id="9226" w:author="Author">
        <w:r w:rsidR="005822A9">
          <w:rPr>
            <w:lang w:val="en-US"/>
          </w:rPr>
          <w:t>these</w:t>
        </w:r>
        <w:r w:rsidR="005822A9" w:rsidRPr="00B22F19">
          <w:rPr>
            <w:lang w:val="en-US"/>
          </w:rPr>
          <w:t xml:space="preserve"> </w:t>
        </w:r>
      </w:ins>
      <w:r w:rsidRPr="00B22F19">
        <w:rPr>
          <w:lang w:val="en-US"/>
        </w:rPr>
        <w:t>bearings and their characteristics are summarized in Table 2.</w:t>
      </w:r>
      <w:r w:rsidR="000A7947" w:rsidRPr="00B22F19">
        <w:rPr>
          <w:lang w:val="en-US"/>
        </w:rPr>
        <w:t>2</w:t>
      </w:r>
      <w:del w:id="9227" w:author="Author">
        <w:r w:rsidRPr="00B22F19" w:rsidDel="005822A9">
          <w:rPr>
            <w:lang w:val="en-US"/>
          </w:rPr>
          <w:delText xml:space="preserve"> below</w:delText>
        </w:r>
      </w:del>
      <w:r w:rsidRPr="00B22F19">
        <w:rPr>
          <w:lang w:val="en-US"/>
        </w:rPr>
        <w:t>.</w:t>
      </w:r>
    </w:p>
    <w:tbl>
      <w:tblPr>
        <w:tblStyle w:val="GridTable4-Accent5"/>
        <w:tblW w:w="0" w:type="auto"/>
        <w:tblLayout w:type="fixed"/>
        <w:tblLook w:val="0420" w:firstRow="1" w:lastRow="0" w:firstColumn="0" w:lastColumn="0" w:noHBand="0" w:noVBand="1"/>
      </w:tblPr>
      <w:tblGrid>
        <w:gridCol w:w="1372"/>
        <w:gridCol w:w="2990"/>
        <w:gridCol w:w="1204"/>
        <w:gridCol w:w="2644"/>
      </w:tblGrid>
      <w:tr w:rsidR="00EA70D5" w:rsidRPr="00B22F19" w14:paraId="531777ED" w14:textId="7E50AA26" w:rsidTr="001C69ED">
        <w:trPr>
          <w:cnfStyle w:val="100000000000" w:firstRow="1" w:lastRow="0" w:firstColumn="0" w:lastColumn="0" w:oddVBand="0" w:evenVBand="0" w:oddHBand="0" w:evenHBand="0" w:firstRowFirstColumn="0" w:firstRowLastColumn="0" w:lastRowFirstColumn="0" w:lastRowLastColumn="0"/>
          <w:trHeight w:val="333"/>
        </w:trPr>
        <w:tc>
          <w:tcPr>
            <w:tcW w:w="8210" w:type="dxa"/>
            <w:gridSpan w:val="4"/>
            <w:vAlign w:val="bottom"/>
          </w:tcPr>
          <w:p w14:paraId="779C7A5F" w14:textId="6C7E589A" w:rsidR="00EA70D5" w:rsidRPr="00B22F19" w:rsidRDefault="00EA70D5" w:rsidP="000A7947">
            <w:pPr>
              <w:spacing w:after="0" w:line="240" w:lineRule="auto"/>
              <w:jc w:val="left"/>
              <w:rPr>
                <w:rFonts w:asciiTheme="minorHAnsi" w:eastAsiaTheme="minorEastAsia" w:hAnsiTheme="minorHAnsi" w:cstheme="minorBidi"/>
                <w:szCs w:val="24"/>
                <w:lang w:val="en-US"/>
              </w:rPr>
            </w:pPr>
            <w:r w:rsidRPr="00B22F19">
              <w:rPr>
                <w:rFonts w:asciiTheme="minorHAnsi" w:eastAsiaTheme="minorEastAsia" w:hAnsiTheme="minorHAnsi" w:cstheme="minorBidi"/>
                <w:szCs w:val="24"/>
                <w:lang w:val="en-US"/>
              </w:rPr>
              <w:t>Table 2.</w:t>
            </w:r>
            <w:r w:rsidR="000A7947" w:rsidRPr="00B22F19">
              <w:rPr>
                <w:rFonts w:asciiTheme="minorHAnsi" w:eastAsiaTheme="minorEastAsia" w:hAnsiTheme="minorHAnsi" w:cstheme="minorBidi"/>
                <w:szCs w:val="24"/>
                <w:lang w:val="en-US"/>
              </w:rPr>
              <w:t>2</w:t>
            </w:r>
            <w:r w:rsidRPr="00B22F19">
              <w:rPr>
                <w:rFonts w:asciiTheme="minorHAnsi" w:eastAsiaTheme="minorEastAsia" w:hAnsiTheme="minorHAnsi" w:cstheme="minorBidi"/>
                <w:szCs w:val="24"/>
                <w:lang w:val="en-US"/>
              </w:rPr>
              <w:t xml:space="preserve"> Supports types and reactions for 2D rigid bodies</w:t>
            </w:r>
            <w:ins w:id="9228" w:author="Author">
              <w:r w:rsidR="00136F12">
                <w:rPr>
                  <w:rFonts w:asciiTheme="minorHAnsi" w:eastAsiaTheme="minorEastAsia" w:hAnsiTheme="minorHAnsi" w:cstheme="minorBidi"/>
                  <w:szCs w:val="24"/>
                  <w:lang w:val="en-US"/>
                </w:rPr>
                <w:t>.</w:t>
              </w:r>
            </w:ins>
          </w:p>
        </w:tc>
      </w:tr>
      <w:tr w:rsidR="003D47E3" w:rsidRPr="00B22F19" w14:paraId="6C27F907" w14:textId="490F9768" w:rsidTr="00F91EAC">
        <w:trPr>
          <w:cnfStyle w:val="000000100000" w:firstRow="0" w:lastRow="0" w:firstColumn="0" w:lastColumn="0" w:oddVBand="0" w:evenVBand="0" w:oddHBand="1" w:evenHBand="0" w:firstRowFirstColumn="0" w:firstRowLastColumn="0" w:lastRowFirstColumn="0" w:lastRowLastColumn="0"/>
          <w:trHeight w:val="647"/>
        </w:trPr>
        <w:tc>
          <w:tcPr>
            <w:tcW w:w="1372" w:type="dxa"/>
            <w:vAlign w:val="center"/>
          </w:tcPr>
          <w:p w14:paraId="4660A5AD" w14:textId="190F2BDC" w:rsidR="0024544B" w:rsidRPr="00B22F19" w:rsidRDefault="0024544B" w:rsidP="0024544B">
            <w:pPr>
              <w:spacing w:after="0" w:line="240" w:lineRule="auto"/>
              <w:jc w:val="center"/>
              <w:rPr>
                <w:b/>
                <w:bCs/>
                <w:lang w:val="en-US"/>
              </w:rPr>
            </w:pPr>
            <w:r w:rsidRPr="00B22F19">
              <w:rPr>
                <w:b/>
                <w:bCs/>
                <w:lang w:val="en-US"/>
              </w:rPr>
              <w:t>Bearing Type</w:t>
            </w:r>
          </w:p>
        </w:tc>
        <w:tc>
          <w:tcPr>
            <w:tcW w:w="2990" w:type="dxa"/>
            <w:vAlign w:val="center"/>
          </w:tcPr>
          <w:p w14:paraId="6E6822B9" w14:textId="0507247F" w:rsidR="0024544B" w:rsidRPr="00B22F19" w:rsidRDefault="0024544B" w:rsidP="0024544B">
            <w:pPr>
              <w:spacing w:after="0" w:line="240" w:lineRule="auto"/>
              <w:jc w:val="center"/>
              <w:rPr>
                <w:b/>
                <w:bCs/>
                <w:lang w:val="en-US"/>
              </w:rPr>
            </w:pPr>
            <w:r w:rsidRPr="00B22F19">
              <w:rPr>
                <w:b/>
                <w:bCs/>
                <w:lang w:val="en-US"/>
              </w:rPr>
              <w:t>Bearing symbol</w:t>
            </w:r>
          </w:p>
        </w:tc>
        <w:tc>
          <w:tcPr>
            <w:tcW w:w="1204" w:type="dxa"/>
            <w:vAlign w:val="center"/>
          </w:tcPr>
          <w:p w14:paraId="6F88BF83" w14:textId="159217B2" w:rsidR="0024544B" w:rsidRPr="00B22F19" w:rsidRDefault="0024544B" w:rsidP="0024544B">
            <w:pPr>
              <w:spacing w:after="0" w:line="240" w:lineRule="auto"/>
              <w:jc w:val="center"/>
              <w:rPr>
                <w:b/>
                <w:bCs/>
                <w:lang w:val="en-US"/>
              </w:rPr>
            </w:pPr>
            <w:r w:rsidRPr="00B22F19">
              <w:rPr>
                <w:b/>
                <w:bCs/>
                <w:lang w:val="en-US"/>
              </w:rPr>
              <w:t>Number of prevented DOF</w:t>
            </w:r>
          </w:p>
        </w:tc>
        <w:tc>
          <w:tcPr>
            <w:tcW w:w="2644" w:type="dxa"/>
          </w:tcPr>
          <w:p w14:paraId="76304539" w14:textId="7FC59D58" w:rsidR="0024544B" w:rsidRPr="00B22F19" w:rsidRDefault="0024544B" w:rsidP="0024544B">
            <w:pPr>
              <w:spacing w:after="0" w:line="240" w:lineRule="auto"/>
              <w:jc w:val="center"/>
              <w:rPr>
                <w:b/>
                <w:bCs/>
                <w:lang w:val="en-US"/>
              </w:rPr>
            </w:pPr>
            <w:r w:rsidRPr="00B22F19">
              <w:rPr>
                <w:b/>
                <w:bCs/>
                <w:lang w:val="en-US"/>
              </w:rPr>
              <w:t>Reaction components</w:t>
            </w:r>
          </w:p>
        </w:tc>
      </w:tr>
      <w:tr w:rsidR="003D47E3" w:rsidRPr="00B22F19" w14:paraId="3125ED59" w14:textId="34DC90BF" w:rsidTr="00F91EAC">
        <w:trPr>
          <w:trHeight w:val="1520"/>
        </w:trPr>
        <w:tc>
          <w:tcPr>
            <w:tcW w:w="1372" w:type="dxa"/>
            <w:vAlign w:val="center"/>
          </w:tcPr>
          <w:p w14:paraId="3615FE3E" w14:textId="0FC4C6FF" w:rsidR="0024544B" w:rsidRPr="00B22F19" w:rsidRDefault="003D47E3" w:rsidP="003D47E3">
            <w:pPr>
              <w:tabs>
                <w:tab w:val="left" w:pos="360"/>
              </w:tabs>
              <w:spacing w:after="0" w:line="240" w:lineRule="auto"/>
              <w:jc w:val="center"/>
              <w:rPr>
                <w:lang w:val="en-US"/>
              </w:rPr>
            </w:pPr>
            <w:r w:rsidRPr="00B22F19">
              <w:rPr>
                <w:lang w:val="en-US"/>
              </w:rPr>
              <w:t>Cable</w:t>
            </w:r>
          </w:p>
        </w:tc>
        <w:tc>
          <w:tcPr>
            <w:tcW w:w="2990" w:type="dxa"/>
            <w:vAlign w:val="center"/>
          </w:tcPr>
          <w:p w14:paraId="7208DACA" w14:textId="73B5058B" w:rsidR="0024544B" w:rsidRPr="00B22F19" w:rsidRDefault="00280023" w:rsidP="003D47E3">
            <w:pPr>
              <w:tabs>
                <w:tab w:val="left" w:pos="360"/>
              </w:tabs>
              <w:spacing w:after="0" w:line="240" w:lineRule="auto"/>
              <w:jc w:val="center"/>
              <w:rPr>
                <w:lang w:val="en-US"/>
              </w:rPr>
            </w:pPr>
            <w:r w:rsidRPr="00280023">
              <w:rPr>
                <w:noProof/>
                <w:lang w:val="en-US"/>
              </w:rPr>
              <w:object w:dxaOrig="1605" w:dyaOrig="2595" w14:anchorId="4859AD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95pt;height:129.1pt;mso-width-percent:0;mso-height-percent:0;mso-width-percent:0;mso-height-percent:0" o:ole="">
                  <v:imagedata r:id="rId95" o:title=""/>
                </v:shape>
                <o:OLEObject Type="Embed" ProgID="PBrush" ShapeID="_x0000_i1025" DrawAspect="Content" ObjectID="_1712396582" r:id="rId96"/>
              </w:object>
            </w:r>
          </w:p>
        </w:tc>
        <w:tc>
          <w:tcPr>
            <w:tcW w:w="1204" w:type="dxa"/>
            <w:vAlign w:val="center"/>
          </w:tcPr>
          <w:p w14:paraId="1CCAF501" w14:textId="6F4F874E" w:rsidR="0024544B" w:rsidRPr="00B22F19" w:rsidRDefault="003D47E3" w:rsidP="003D47E3">
            <w:pPr>
              <w:spacing w:after="0" w:line="240" w:lineRule="auto"/>
              <w:jc w:val="center"/>
              <w:rPr>
                <w:lang w:val="en-US"/>
              </w:rPr>
            </w:pPr>
            <w:r w:rsidRPr="00B22F19">
              <w:rPr>
                <w:lang w:val="en-US"/>
              </w:rPr>
              <w:t>1</w:t>
            </w:r>
          </w:p>
        </w:tc>
        <w:tc>
          <w:tcPr>
            <w:tcW w:w="2644" w:type="dxa"/>
            <w:vAlign w:val="center"/>
          </w:tcPr>
          <w:p w14:paraId="0CA9BEBD" w14:textId="7DF768C3" w:rsidR="0024544B" w:rsidRPr="00B22F19" w:rsidRDefault="00280023" w:rsidP="003D47E3">
            <w:pPr>
              <w:tabs>
                <w:tab w:val="left" w:pos="360"/>
              </w:tabs>
              <w:spacing w:after="0" w:line="240" w:lineRule="auto"/>
              <w:jc w:val="center"/>
              <w:rPr>
                <w:lang w:val="en-US"/>
              </w:rPr>
            </w:pPr>
            <w:r w:rsidRPr="00280023">
              <w:rPr>
                <w:noProof/>
                <w:lang w:val="en-US"/>
              </w:rPr>
              <w:object w:dxaOrig="1185" w:dyaOrig="1635" w14:anchorId="07302B3E">
                <v:shape id="_x0000_i1026" type="#_x0000_t75" alt="" style="width:57.05pt;height:78.95pt;mso-width-percent:0;mso-height-percent:0;mso-width-percent:0;mso-height-percent:0" o:ole="">
                  <v:imagedata r:id="rId97" o:title=""/>
                </v:shape>
                <o:OLEObject Type="Embed" ProgID="PBrush" ShapeID="_x0000_i1026" DrawAspect="Content" ObjectID="_1712396583" r:id="rId98"/>
              </w:object>
            </w:r>
          </w:p>
        </w:tc>
      </w:tr>
      <w:tr w:rsidR="003D47E3" w:rsidRPr="00B22F19" w14:paraId="58EB1E43" w14:textId="670719D9"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3E7745AD" w14:textId="3A8A147E" w:rsidR="0024544B" w:rsidRPr="00B22F19" w:rsidRDefault="003D47E3" w:rsidP="003D47E3">
            <w:pPr>
              <w:tabs>
                <w:tab w:val="left" w:pos="360"/>
              </w:tabs>
              <w:spacing w:after="0" w:line="240" w:lineRule="auto"/>
              <w:jc w:val="center"/>
              <w:rPr>
                <w:lang w:val="en-US"/>
              </w:rPr>
            </w:pPr>
            <w:r w:rsidRPr="00B22F19">
              <w:rPr>
                <w:lang w:val="en-US"/>
              </w:rPr>
              <w:t>Rigid massless link</w:t>
            </w:r>
          </w:p>
        </w:tc>
        <w:tc>
          <w:tcPr>
            <w:tcW w:w="2990" w:type="dxa"/>
            <w:vAlign w:val="center"/>
          </w:tcPr>
          <w:p w14:paraId="4ED8455E" w14:textId="431DA6FB" w:rsidR="0024544B" w:rsidRPr="00B22F19" w:rsidRDefault="00280023" w:rsidP="003D47E3">
            <w:pPr>
              <w:spacing w:after="0" w:line="240" w:lineRule="auto"/>
              <w:jc w:val="center"/>
              <w:rPr>
                <w:lang w:val="en-US"/>
              </w:rPr>
            </w:pPr>
            <w:r w:rsidRPr="00280023">
              <w:rPr>
                <w:noProof/>
                <w:lang w:val="en-US"/>
              </w:rPr>
              <w:object w:dxaOrig="2295" w:dyaOrig="2910" w14:anchorId="35ED9764">
                <v:shape id="_x0000_i1027" type="#_x0000_t75" alt="" style="width:115.9pt;height:144.05pt;mso-width-percent:0;mso-height-percent:0;mso-width-percent:0;mso-height-percent:0" o:ole="">
                  <v:imagedata r:id="rId99" o:title=""/>
                </v:shape>
                <o:OLEObject Type="Embed" ProgID="PBrush" ShapeID="_x0000_i1027" DrawAspect="Content" ObjectID="_1712396584" r:id="rId100"/>
              </w:object>
            </w:r>
          </w:p>
        </w:tc>
        <w:tc>
          <w:tcPr>
            <w:tcW w:w="1204" w:type="dxa"/>
            <w:vAlign w:val="center"/>
          </w:tcPr>
          <w:p w14:paraId="010C88DC" w14:textId="7D75C8E5" w:rsidR="0024544B" w:rsidRPr="00B22F19" w:rsidRDefault="003D47E3" w:rsidP="003D47E3">
            <w:pPr>
              <w:spacing w:after="0" w:line="240" w:lineRule="auto"/>
              <w:jc w:val="center"/>
              <w:rPr>
                <w:lang w:val="en-US"/>
              </w:rPr>
            </w:pPr>
            <w:r w:rsidRPr="00B22F19">
              <w:rPr>
                <w:lang w:val="en-US"/>
              </w:rPr>
              <w:t>1</w:t>
            </w:r>
          </w:p>
        </w:tc>
        <w:tc>
          <w:tcPr>
            <w:tcW w:w="2644" w:type="dxa"/>
            <w:vAlign w:val="center"/>
          </w:tcPr>
          <w:p w14:paraId="167774B9" w14:textId="4DA592B9" w:rsidR="0024544B" w:rsidRPr="00B22F19" w:rsidRDefault="00280023" w:rsidP="003D47E3">
            <w:pPr>
              <w:tabs>
                <w:tab w:val="left" w:pos="360"/>
              </w:tabs>
              <w:spacing w:after="0" w:line="240" w:lineRule="auto"/>
              <w:jc w:val="center"/>
              <w:rPr>
                <w:lang w:val="en-US"/>
              </w:rPr>
            </w:pPr>
            <w:r w:rsidRPr="00280023">
              <w:rPr>
                <w:noProof/>
                <w:lang w:val="en-US"/>
              </w:rPr>
              <w:object w:dxaOrig="2535" w:dyaOrig="1515" w14:anchorId="5F937535">
                <v:shape id="_x0000_i1028" type="#_x0000_t75" alt="" style="width:129.05pt;height:79pt;mso-width-percent:0;mso-height-percent:0;mso-width-percent:0;mso-height-percent:0" o:ole="">
                  <v:imagedata r:id="rId101" o:title=""/>
                </v:shape>
                <o:OLEObject Type="Embed" ProgID="PBrush" ShapeID="_x0000_i1028" DrawAspect="Content" ObjectID="_1712396585" r:id="rId102"/>
              </w:object>
            </w:r>
          </w:p>
        </w:tc>
      </w:tr>
      <w:tr w:rsidR="00F91EAC" w:rsidRPr="00B22F19" w14:paraId="75E60E1E" w14:textId="77777777" w:rsidTr="00F91EAC">
        <w:trPr>
          <w:trHeight w:val="1079"/>
        </w:trPr>
        <w:tc>
          <w:tcPr>
            <w:tcW w:w="1372" w:type="dxa"/>
            <w:vAlign w:val="center"/>
          </w:tcPr>
          <w:p w14:paraId="08335A6B" w14:textId="15B89926" w:rsidR="00F91EAC" w:rsidRPr="00B22F19" w:rsidRDefault="00F91EAC" w:rsidP="003D47E3">
            <w:pPr>
              <w:tabs>
                <w:tab w:val="left" w:pos="360"/>
              </w:tabs>
              <w:spacing w:after="0" w:line="240" w:lineRule="auto"/>
              <w:jc w:val="center"/>
              <w:rPr>
                <w:lang w:val="en-US"/>
              </w:rPr>
            </w:pPr>
            <w:r w:rsidRPr="00B22F19">
              <w:rPr>
                <w:lang w:val="en-US"/>
              </w:rPr>
              <w:t>Roller</w:t>
            </w:r>
          </w:p>
        </w:tc>
        <w:tc>
          <w:tcPr>
            <w:tcW w:w="2990" w:type="dxa"/>
            <w:vAlign w:val="center"/>
          </w:tcPr>
          <w:p w14:paraId="35205DA4" w14:textId="7ED88940" w:rsidR="00F91EAC" w:rsidRPr="00B22F19" w:rsidRDefault="00280023" w:rsidP="00F91EAC">
            <w:pPr>
              <w:spacing w:after="0" w:line="240" w:lineRule="auto"/>
              <w:jc w:val="center"/>
              <w:rPr>
                <w:lang w:val="en-US"/>
              </w:rPr>
            </w:pPr>
            <w:r w:rsidRPr="00280023">
              <w:rPr>
                <w:noProof/>
                <w:lang w:val="en-US"/>
              </w:rPr>
              <w:object w:dxaOrig="3915" w:dyaOrig="1530" w14:anchorId="6394B5D6">
                <v:shape id="_x0000_i1029" type="#_x0000_t75" alt="" style="width:144.05pt;height:57.05pt;mso-width-percent:0;mso-height-percent:0;mso-width-percent:0;mso-height-percent:0" o:ole="">
                  <v:imagedata r:id="rId103" o:title=""/>
                </v:shape>
                <o:OLEObject Type="Embed" ProgID="PBrush" ShapeID="_x0000_i1029" DrawAspect="Content" ObjectID="_1712396586" r:id="rId104"/>
              </w:object>
            </w:r>
          </w:p>
        </w:tc>
        <w:tc>
          <w:tcPr>
            <w:tcW w:w="1204" w:type="dxa"/>
            <w:vAlign w:val="center"/>
          </w:tcPr>
          <w:p w14:paraId="35B51AD8" w14:textId="2D8819EA" w:rsidR="00F91EAC" w:rsidRPr="00B22F19" w:rsidRDefault="00F91EAC" w:rsidP="003D47E3">
            <w:pPr>
              <w:spacing w:after="0" w:line="240" w:lineRule="auto"/>
              <w:jc w:val="center"/>
              <w:rPr>
                <w:lang w:val="en-US"/>
              </w:rPr>
            </w:pPr>
            <w:r w:rsidRPr="00B22F19">
              <w:rPr>
                <w:lang w:val="en-US"/>
              </w:rPr>
              <w:t>1</w:t>
            </w:r>
          </w:p>
        </w:tc>
        <w:tc>
          <w:tcPr>
            <w:tcW w:w="2644" w:type="dxa"/>
            <w:vAlign w:val="center"/>
          </w:tcPr>
          <w:p w14:paraId="7FD3A822" w14:textId="4F1487BD" w:rsidR="00F91EAC" w:rsidRPr="00B22F19" w:rsidRDefault="00280023" w:rsidP="003D47E3">
            <w:pPr>
              <w:tabs>
                <w:tab w:val="left" w:pos="360"/>
              </w:tabs>
              <w:spacing w:after="0" w:line="240" w:lineRule="auto"/>
              <w:jc w:val="center"/>
              <w:rPr>
                <w:lang w:val="en-US"/>
              </w:rPr>
            </w:pPr>
            <w:r w:rsidRPr="00280023">
              <w:rPr>
                <w:noProof/>
                <w:lang w:val="en-US"/>
              </w:rPr>
              <w:object w:dxaOrig="1830" w:dyaOrig="1515" w14:anchorId="21706B09">
                <v:shape id="_x0000_i1030" type="#_x0000_t75" alt="" style="width:86.95pt;height:71.95pt;mso-width-percent:0;mso-height-percent:0;mso-width-percent:0;mso-height-percent:0" o:ole="">
                  <v:imagedata r:id="rId105" o:title=""/>
                </v:shape>
                <o:OLEObject Type="Embed" ProgID="PBrush" ShapeID="_x0000_i1030" DrawAspect="Content" ObjectID="_1712396587" r:id="rId106"/>
              </w:object>
            </w:r>
          </w:p>
        </w:tc>
      </w:tr>
      <w:tr w:rsidR="00F91EAC" w:rsidRPr="00B22F19" w14:paraId="21102ACD"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49EF0983" w14:textId="0446C388" w:rsidR="00F91EAC" w:rsidRPr="00B22F19" w:rsidRDefault="00F91EAC" w:rsidP="003D47E3">
            <w:pPr>
              <w:tabs>
                <w:tab w:val="left" w:pos="360"/>
              </w:tabs>
              <w:spacing w:after="0" w:line="240" w:lineRule="auto"/>
              <w:jc w:val="center"/>
              <w:rPr>
                <w:lang w:val="en-US"/>
              </w:rPr>
            </w:pPr>
            <w:r w:rsidRPr="00B22F19">
              <w:rPr>
                <w:lang w:val="en-US"/>
              </w:rPr>
              <w:t>Rocker</w:t>
            </w:r>
          </w:p>
        </w:tc>
        <w:tc>
          <w:tcPr>
            <w:tcW w:w="2990" w:type="dxa"/>
            <w:vAlign w:val="center"/>
          </w:tcPr>
          <w:p w14:paraId="724CC54C" w14:textId="5C54718D" w:rsidR="00F91EAC" w:rsidRPr="00B22F19" w:rsidRDefault="00280023" w:rsidP="003D47E3">
            <w:pPr>
              <w:spacing w:after="0" w:line="240" w:lineRule="auto"/>
              <w:jc w:val="center"/>
              <w:rPr>
                <w:lang w:val="en-US"/>
              </w:rPr>
            </w:pPr>
            <w:r w:rsidRPr="00280023">
              <w:rPr>
                <w:noProof/>
                <w:lang w:val="en-US"/>
              </w:rPr>
              <w:object w:dxaOrig="1770" w:dyaOrig="1470" w14:anchorId="1C2F51A4">
                <v:shape id="_x0000_i1031" type="#_x0000_t75" alt="" style="width:86.9pt;height:72.05pt;mso-width-percent:0;mso-height-percent:0;mso-width-percent:0;mso-height-percent:0" o:ole="">
                  <v:imagedata r:id="rId107" o:title=""/>
                </v:shape>
                <o:OLEObject Type="Embed" ProgID="PBrush" ShapeID="_x0000_i1031" DrawAspect="Content" ObjectID="_1712396588" r:id="rId108"/>
              </w:object>
            </w:r>
          </w:p>
        </w:tc>
        <w:tc>
          <w:tcPr>
            <w:tcW w:w="1204" w:type="dxa"/>
            <w:vAlign w:val="center"/>
          </w:tcPr>
          <w:p w14:paraId="0639E53B" w14:textId="2E95066A" w:rsidR="00F91EAC" w:rsidRPr="00B22F19" w:rsidRDefault="00F91EAC" w:rsidP="003D47E3">
            <w:pPr>
              <w:spacing w:after="0" w:line="240" w:lineRule="auto"/>
              <w:jc w:val="center"/>
              <w:rPr>
                <w:lang w:val="en-US"/>
              </w:rPr>
            </w:pPr>
            <w:r w:rsidRPr="00B22F19">
              <w:rPr>
                <w:lang w:val="en-US"/>
              </w:rPr>
              <w:t>1</w:t>
            </w:r>
          </w:p>
        </w:tc>
        <w:tc>
          <w:tcPr>
            <w:tcW w:w="2644" w:type="dxa"/>
            <w:vAlign w:val="center"/>
          </w:tcPr>
          <w:p w14:paraId="761BBC35" w14:textId="7A32B0AE" w:rsidR="00F91EAC" w:rsidRPr="00B22F19" w:rsidRDefault="00280023" w:rsidP="003D47E3">
            <w:pPr>
              <w:tabs>
                <w:tab w:val="left" w:pos="360"/>
              </w:tabs>
              <w:spacing w:after="0" w:line="240" w:lineRule="auto"/>
              <w:jc w:val="center"/>
              <w:rPr>
                <w:lang w:val="en-US"/>
              </w:rPr>
            </w:pPr>
            <w:r w:rsidRPr="00280023">
              <w:rPr>
                <w:noProof/>
                <w:lang w:val="en-US"/>
              </w:rPr>
              <w:object w:dxaOrig="1830" w:dyaOrig="1515" w14:anchorId="4936DF96">
                <v:shape id="_x0000_i1032" type="#_x0000_t75" alt="" style="width:86.95pt;height:71.95pt;mso-width-percent:0;mso-height-percent:0;mso-width-percent:0;mso-height-percent:0" o:ole="">
                  <v:imagedata r:id="rId105" o:title=""/>
                </v:shape>
                <o:OLEObject Type="Embed" ProgID="PBrush" ShapeID="_x0000_i1032" DrawAspect="Content" ObjectID="_1712396589" r:id="rId109"/>
              </w:object>
            </w:r>
          </w:p>
        </w:tc>
      </w:tr>
      <w:tr w:rsidR="00F91EAC" w:rsidRPr="00B22F19" w14:paraId="1D31D466" w14:textId="77777777" w:rsidTr="00F91EAC">
        <w:trPr>
          <w:trHeight w:val="1079"/>
        </w:trPr>
        <w:tc>
          <w:tcPr>
            <w:tcW w:w="1372" w:type="dxa"/>
            <w:vAlign w:val="center"/>
          </w:tcPr>
          <w:p w14:paraId="7D60B8F0" w14:textId="1BAE11C4" w:rsidR="00F91EAC" w:rsidRPr="00B22F19" w:rsidRDefault="00F91EAC" w:rsidP="003D47E3">
            <w:pPr>
              <w:tabs>
                <w:tab w:val="left" w:pos="360"/>
              </w:tabs>
              <w:spacing w:after="0" w:line="240" w:lineRule="auto"/>
              <w:jc w:val="center"/>
              <w:rPr>
                <w:lang w:val="en-US"/>
              </w:rPr>
            </w:pPr>
            <w:r w:rsidRPr="00B22F19">
              <w:rPr>
                <w:lang w:val="en-US"/>
              </w:rPr>
              <w:t>Smooth supporting plane</w:t>
            </w:r>
          </w:p>
        </w:tc>
        <w:tc>
          <w:tcPr>
            <w:tcW w:w="2990" w:type="dxa"/>
            <w:vAlign w:val="center"/>
          </w:tcPr>
          <w:p w14:paraId="02A3D371" w14:textId="47BBD104" w:rsidR="00F91EAC" w:rsidRPr="00B22F19" w:rsidRDefault="00280023" w:rsidP="003D47E3">
            <w:pPr>
              <w:spacing w:after="0" w:line="240" w:lineRule="auto"/>
              <w:jc w:val="center"/>
              <w:rPr>
                <w:lang w:val="en-US"/>
              </w:rPr>
            </w:pPr>
            <w:r w:rsidRPr="00280023">
              <w:rPr>
                <w:noProof/>
                <w:lang w:val="en-US"/>
              </w:rPr>
              <w:object w:dxaOrig="1860" w:dyaOrig="1125" w14:anchorId="7721E236">
                <v:shape id="_x0000_i1033" type="#_x0000_t75" alt="" style="width:93.95pt;height:57.05pt;mso-width-percent:0;mso-height-percent:0;mso-width-percent:0;mso-height-percent:0" o:ole="">
                  <v:imagedata r:id="rId110" o:title=""/>
                </v:shape>
                <o:OLEObject Type="Embed" ProgID="PBrush" ShapeID="_x0000_i1033" DrawAspect="Content" ObjectID="_1712396590" r:id="rId111"/>
              </w:object>
            </w:r>
          </w:p>
        </w:tc>
        <w:tc>
          <w:tcPr>
            <w:tcW w:w="1204" w:type="dxa"/>
            <w:vAlign w:val="center"/>
          </w:tcPr>
          <w:p w14:paraId="61F33A17" w14:textId="0B4E611F" w:rsidR="00F91EAC" w:rsidRPr="00B22F19" w:rsidRDefault="00F91EAC" w:rsidP="003D47E3">
            <w:pPr>
              <w:spacing w:after="0" w:line="240" w:lineRule="auto"/>
              <w:jc w:val="center"/>
              <w:rPr>
                <w:lang w:val="en-US"/>
              </w:rPr>
            </w:pPr>
            <w:r w:rsidRPr="00B22F19">
              <w:rPr>
                <w:lang w:val="en-US"/>
              </w:rPr>
              <w:t>1</w:t>
            </w:r>
          </w:p>
        </w:tc>
        <w:tc>
          <w:tcPr>
            <w:tcW w:w="2644" w:type="dxa"/>
            <w:vAlign w:val="center"/>
          </w:tcPr>
          <w:p w14:paraId="4B086C5C" w14:textId="5941A6B6" w:rsidR="00F91EAC" w:rsidRPr="00B22F19" w:rsidRDefault="00280023" w:rsidP="003D47E3">
            <w:pPr>
              <w:tabs>
                <w:tab w:val="left" w:pos="360"/>
              </w:tabs>
              <w:spacing w:after="0" w:line="240" w:lineRule="auto"/>
              <w:jc w:val="center"/>
              <w:rPr>
                <w:lang w:val="en-US"/>
              </w:rPr>
            </w:pPr>
            <w:r w:rsidRPr="00280023">
              <w:rPr>
                <w:noProof/>
                <w:lang w:val="en-US"/>
              </w:rPr>
              <w:object w:dxaOrig="1830" w:dyaOrig="1515" w14:anchorId="685DC665">
                <v:shape id="_x0000_i1034" type="#_x0000_t75" alt="" style="width:86.95pt;height:71.95pt;mso-width-percent:0;mso-height-percent:0;mso-width-percent:0;mso-height-percent:0" o:ole="">
                  <v:imagedata r:id="rId105" o:title=""/>
                </v:shape>
                <o:OLEObject Type="Embed" ProgID="PBrush" ShapeID="_x0000_i1034" DrawAspect="Content" ObjectID="_1712396591" r:id="rId112"/>
              </w:object>
            </w:r>
          </w:p>
        </w:tc>
      </w:tr>
      <w:tr w:rsidR="00F91EAC" w:rsidRPr="00B22F19" w14:paraId="5EFD5151"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30373DC5" w14:textId="57A3E161" w:rsidR="00F91EAC" w:rsidRPr="00B22F19" w:rsidRDefault="00D326BA" w:rsidP="003D47E3">
            <w:pPr>
              <w:tabs>
                <w:tab w:val="left" w:pos="360"/>
              </w:tabs>
              <w:spacing w:after="0" w:line="240" w:lineRule="auto"/>
              <w:jc w:val="center"/>
              <w:rPr>
                <w:lang w:val="en-US"/>
              </w:rPr>
            </w:pPr>
            <w:r w:rsidRPr="00B22F19">
              <w:rPr>
                <w:lang w:val="en-US"/>
              </w:rPr>
              <w:t>Roller in smooth slot</w:t>
            </w:r>
          </w:p>
        </w:tc>
        <w:tc>
          <w:tcPr>
            <w:tcW w:w="2990" w:type="dxa"/>
            <w:vAlign w:val="center"/>
          </w:tcPr>
          <w:p w14:paraId="52497513" w14:textId="52675C9B" w:rsidR="00F91EAC" w:rsidRPr="00B22F19" w:rsidRDefault="00280023" w:rsidP="003D47E3">
            <w:pPr>
              <w:spacing w:after="0" w:line="240" w:lineRule="auto"/>
              <w:jc w:val="center"/>
              <w:rPr>
                <w:lang w:val="en-US"/>
              </w:rPr>
            </w:pPr>
            <w:r w:rsidRPr="00280023">
              <w:rPr>
                <w:noProof/>
                <w:lang w:val="en-US"/>
              </w:rPr>
              <w:object w:dxaOrig="1890" w:dyaOrig="1470" w14:anchorId="5DD6E8A1">
                <v:shape id="_x0000_i1035" type="#_x0000_t75" alt="" style="width:93.95pt;height:72.05pt;mso-width-percent:0;mso-height-percent:0;mso-width-percent:0;mso-height-percent:0" o:ole="">
                  <v:imagedata r:id="rId113" o:title=""/>
                </v:shape>
                <o:OLEObject Type="Embed" ProgID="PBrush" ShapeID="_x0000_i1035" DrawAspect="Content" ObjectID="_1712396592" r:id="rId114"/>
              </w:object>
            </w:r>
          </w:p>
        </w:tc>
        <w:tc>
          <w:tcPr>
            <w:tcW w:w="1204" w:type="dxa"/>
            <w:vAlign w:val="center"/>
          </w:tcPr>
          <w:p w14:paraId="671D30D1" w14:textId="6258817F" w:rsidR="00F91EAC" w:rsidRPr="00B22F19" w:rsidRDefault="00D326BA" w:rsidP="003D47E3">
            <w:pPr>
              <w:spacing w:after="0" w:line="240" w:lineRule="auto"/>
              <w:jc w:val="center"/>
              <w:rPr>
                <w:lang w:val="en-US"/>
              </w:rPr>
            </w:pPr>
            <w:r w:rsidRPr="00B22F19">
              <w:rPr>
                <w:lang w:val="en-US"/>
              </w:rPr>
              <w:t>1</w:t>
            </w:r>
          </w:p>
        </w:tc>
        <w:tc>
          <w:tcPr>
            <w:tcW w:w="2644" w:type="dxa"/>
            <w:vAlign w:val="center"/>
          </w:tcPr>
          <w:p w14:paraId="65E6B6BD" w14:textId="34C5BAB6" w:rsidR="00F91EAC" w:rsidRPr="00B22F19" w:rsidRDefault="00280023" w:rsidP="003D47E3">
            <w:pPr>
              <w:tabs>
                <w:tab w:val="left" w:pos="360"/>
              </w:tabs>
              <w:spacing w:after="0" w:line="240" w:lineRule="auto"/>
              <w:jc w:val="center"/>
              <w:rPr>
                <w:lang w:val="en-US"/>
              </w:rPr>
            </w:pPr>
            <w:r w:rsidRPr="00280023">
              <w:rPr>
                <w:noProof/>
                <w:lang w:val="en-US"/>
              </w:rPr>
              <w:object w:dxaOrig="1830" w:dyaOrig="1515" w14:anchorId="015E53CE">
                <v:shape id="_x0000_i1036" type="#_x0000_t75" alt="" style="width:86.95pt;height:71.95pt;mso-width-percent:0;mso-height-percent:0;mso-width-percent:0;mso-height-percent:0" o:ole="">
                  <v:imagedata r:id="rId105" o:title=""/>
                </v:shape>
                <o:OLEObject Type="Embed" ProgID="PBrush" ShapeID="_x0000_i1036" DrawAspect="Content" ObjectID="_1712396593" r:id="rId115"/>
              </w:object>
            </w:r>
          </w:p>
        </w:tc>
      </w:tr>
      <w:tr w:rsidR="00D326BA" w:rsidRPr="00B22F19" w14:paraId="7EE27F97" w14:textId="77777777" w:rsidTr="00F91EAC">
        <w:trPr>
          <w:trHeight w:val="1079"/>
        </w:trPr>
        <w:tc>
          <w:tcPr>
            <w:tcW w:w="1372" w:type="dxa"/>
            <w:vAlign w:val="center"/>
          </w:tcPr>
          <w:p w14:paraId="549583F5" w14:textId="5245BE4A" w:rsidR="00D326BA" w:rsidRPr="00B22F19" w:rsidRDefault="00D326BA" w:rsidP="003D47E3">
            <w:pPr>
              <w:tabs>
                <w:tab w:val="left" w:pos="360"/>
              </w:tabs>
              <w:spacing w:after="0" w:line="240" w:lineRule="auto"/>
              <w:jc w:val="center"/>
              <w:rPr>
                <w:lang w:val="en-US"/>
              </w:rPr>
            </w:pPr>
            <w:r w:rsidRPr="00B22F19">
              <w:rPr>
                <w:lang w:val="en-US"/>
              </w:rPr>
              <w:t>Sliding pinned collar</w:t>
            </w:r>
          </w:p>
        </w:tc>
        <w:tc>
          <w:tcPr>
            <w:tcW w:w="2990" w:type="dxa"/>
            <w:vAlign w:val="center"/>
          </w:tcPr>
          <w:p w14:paraId="06F42C91" w14:textId="7388C577" w:rsidR="00D326BA" w:rsidRPr="00B22F19" w:rsidRDefault="00280023" w:rsidP="003D47E3">
            <w:pPr>
              <w:spacing w:after="0" w:line="240" w:lineRule="auto"/>
              <w:jc w:val="center"/>
              <w:rPr>
                <w:lang w:val="en-US"/>
              </w:rPr>
            </w:pPr>
            <w:r w:rsidRPr="00280023">
              <w:rPr>
                <w:noProof/>
                <w:lang w:val="en-US"/>
              </w:rPr>
              <w:object w:dxaOrig="2355" w:dyaOrig="2025" w14:anchorId="2F452CE3">
                <v:shape id="_x0000_i1037" type="#_x0000_t75" alt="" style="width:116pt;height:100.05pt;mso-width-percent:0;mso-height-percent:0;mso-width-percent:0;mso-height-percent:0" o:ole="">
                  <v:imagedata r:id="rId116" o:title=""/>
                </v:shape>
                <o:OLEObject Type="Embed" ProgID="PBrush" ShapeID="_x0000_i1037" DrawAspect="Content" ObjectID="_1712396594" r:id="rId117"/>
              </w:object>
            </w:r>
          </w:p>
        </w:tc>
        <w:tc>
          <w:tcPr>
            <w:tcW w:w="1204" w:type="dxa"/>
            <w:vAlign w:val="center"/>
          </w:tcPr>
          <w:p w14:paraId="605E72FE" w14:textId="610C5340" w:rsidR="00D326BA" w:rsidRPr="00B22F19" w:rsidRDefault="00D326BA" w:rsidP="003D47E3">
            <w:pPr>
              <w:spacing w:after="0" w:line="240" w:lineRule="auto"/>
              <w:jc w:val="center"/>
              <w:rPr>
                <w:lang w:val="en-US"/>
              </w:rPr>
            </w:pPr>
            <w:r w:rsidRPr="00B22F19">
              <w:rPr>
                <w:lang w:val="en-US"/>
              </w:rPr>
              <w:t>1</w:t>
            </w:r>
          </w:p>
        </w:tc>
        <w:tc>
          <w:tcPr>
            <w:tcW w:w="2644" w:type="dxa"/>
            <w:vAlign w:val="center"/>
          </w:tcPr>
          <w:p w14:paraId="226E5C95" w14:textId="31E9C234" w:rsidR="00D326BA" w:rsidRPr="00B22F19" w:rsidRDefault="00280023" w:rsidP="003D47E3">
            <w:pPr>
              <w:tabs>
                <w:tab w:val="left" w:pos="360"/>
              </w:tabs>
              <w:spacing w:after="0" w:line="240" w:lineRule="auto"/>
              <w:jc w:val="center"/>
              <w:rPr>
                <w:lang w:val="en-US"/>
              </w:rPr>
            </w:pPr>
            <w:r w:rsidRPr="00280023">
              <w:rPr>
                <w:noProof/>
                <w:lang w:val="en-US"/>
              </w:rPr>
              <w:object w:dxaOrig="3255" w:dyaOrig="1335" w14:anchorId="36965A22">
                <v:shape id="_x0000_i1038" type="#_x0000_t75" alt="" style="width:122.05pt;height:50.05pt;mso-width-percent:0;mso-height-percent:0;mso-width-percent:0;mso-height-percent:0" o:ole="">
                  <v:imagedata r:id="rId118" o:title=""/>
                </v:shape>
                <o:OLEObject Type="Embed" ProgID="PBrush" ShapeID="_x0000_i1038" DrawAspect="Content" ObjectID="_1712396595" r:id="rId119"/>
              </w:object>
            </w:r>
          </w:p>
        </w:tc>
      </w:tr>
      <w:tr w:rsidR="00D326BA" w:rsidRPr="00B22F19" w14:paraId="191C7B74"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62BB9E9F" w14:textId="3997ADF7" w:rsidR="00D326BA" w:rsidRPr="00B22F19" w:rsidRDefault="00D326BA" w:rsidP="00D326BA">
            <w:pPr>
              <w:tabs>
                <w:tab w:val="left" w:pos="360"/>
              </w:tabs>
              <w:spacing w:after="0" w:line="240" w:lineRule="auto"/>
              <w:jc w:val="center"/>
              <w:rPr>
                <w:lang w:val="en-US"/>
              </w:rPr>
            </w:pPr>
            <w:r w:rsidRPr="00B22F19">
              <w:rPr>
                <w:lang w:val="en-US"/>
              </w:rPr>
              <w:t>Sliding fixed collar</w:t>
            </w:r>
          </w:p>
        </w:tc>
        <w:tc>
          <w:tcPr>
            <w:tcW w:w="2990" w:type="dxa"/>
            <w:vAlign w:val="center"/>
          </w:tcPr>
          <w:p w14:paraId="52C12A74" w14:textId="2EB8B92B" w:rsidR="00D326BA" w:rsidRPr="00B22F19" w:rsidRDefault="00280023" w:rsidP="003D47E3">
            <w:pPr>
              <w:spacing w:after="0" w:line="240" w:lineRule="auto"/>
              <w:jc w:val="center"/>
              <w:rPr>
                <w:lang w:val="en-US"/>
              </w:rPr>
            </w:pPr>
            <w:r w:rsidRPr="00280023">
              <w:rPr>
                <w:noProof/>
                <w:lang w:val="en-US"/>
              </w:rPr>
              <w:object w:dxaOrig="2370" w:dyaOrig="1995" w14:anchorId="4250E9A2">
                <v:shape id="_x0000_i1039" type="#_x0000_t75" alt="" style="width:115.9pt;height:100.05pt;mso-width-percent:0;mso-height-percent:0;mso-width-percent:0;mso-height-percent:0" o:ole="">
                  <v:imagedata r:id="rId120" o:title=""/>
                </v:shape>
                <o:OLEObject Type="Embed" ProgID="PBrush" ShapeID="_x0000_i1039" DrawAspect="Content" ObjectID="_1712396596" r:id="rId121"/>
              </w:object>
            </w:r>
          </w:p>
        </w:tc>
        <w:tc>
          <w:tcPr>
            <w:tcW w:w="1204" w:type="dxa"/>
            <w:vAlign w:val="center"/>
          </w:tcPr>
          <w:p w14:paraId="5786852C" w14:textId="7FA47F08" w:rsidR="00D326BA" w:rsidRPr="00B22F19" w:rsidRDefault="00D326BA" w:rsidP="003D47E3">
            <w:pPr>
              <w:spacing w:after="0" w:line="240" w:lineRule="auto"/>
              <w:jc w:val="center"/>
              <w:rPr>
                <w:lang w:val="en-US"/>
              </w:rPr>
            </w:pPr>
            <w:r w:rsidRPr="00B22F19">
              <w:rPr>
                <w:lang w:val="en-US"/>
              </w:rPr>
              <w:t>2</w:t>
            </w:r>
          </w:p>
        </w:tc>
        <w:tc>
          <w:tcPr>
            <w:tcW w:w="2644" w:type="dxa"/>
            <w:vAlign w:val="center"/>
          </w:tcPr>
          <w:p w14:paraId="5EAFCB70" w14:textId="2E1D1597" w:rsidR="00D326BA" w:rsidRPr="00B22F19" w:rsidRDefault="00280023" w:rsidP="003D47E3">
            <w:pPr>
              <w:tabs>
                <w:tab w:val="left" w:pos="360"/>
              </w:tabs>
              <w:spacing w:after="0" w:line="240" w:lineRule="auto"/>
              <w:jc w:val="center"/>
              <w:rPr>
                <w:lang w:val="en-US"/>
              </w:rPr>
            </w:pPr>
            <w:r w:rsidRPr="00280023">
              <w:rPr>
                <w:noProof/>
                <w:lang w:val="en-US"/>
              </w:rPr>
              <w:object w:dxaOrig="2115" w:dyaOrig="1425" w14:anchorId="09DA6115">
                <v:shape id="_x0000_i1040" type="#_x0000_t75" alt="" style="width:107.55pt;height:72.05pt;mso-width-percent:0;mso-height-percent:0;mso-width-percent:0;mso-height-percent:0" o:ole="">
                  <v:imagedata r:id="rId122" o:title=""/>
                </v:shape>
                <o:OLEObject Type="Embed" ProgID="PBrush" ShapeID="_x0000_i1040" DrawAspect="Content" ObjectID="_1712396597" r:id="rId123"/>
              </w:object>
            </w:r>
          </w:p>
        </w:tc>
      </w:tr>
      <w:tr w:rsidR="008A05FD" w:rsidRPr="00B22F19" w14:paraId="49C89C58" w14:textId="77777777" w:rsidTr="00F91EAC">
        <w:trPr>
          <w:trHeight w:val="1079"/>
        </w:trPr>
        <w:tc>
          <w:tcPr>
            <w:tcW w:w="1372" w:type="dxa"/>
            <w:vAlign w:val="center"/>
          </w:tcPr>
          <w:p w14:paraId="7A25EDBB" w14:textId="3022BCC7" w:rsidR="008A05FD" w:rsidRPr="00B22F19" w:rsidRDefault="008A05FD" w:rsidP="00D326BA">
            <w:pPr>
              <w:tabs>
                <w:tab w:val="left" w:pos="360"/>
              </w:tabs>
              <w:spacing w:after="0" w:line="240" w:lineRule="auto"/>
              <w:jc w:val="center"/>
              <w:rPr>
                <w:lang w:val="en-US"/>
              </w:rPr>
            </w:pPr>
            <w:r w:rsidRPr="00B22F19">
              <w:rPr>
                <w:lang w:val="en-US"/>
              </w:rPr>
              <w:t>Pin</w:t>
            </w:r>
          </w:p>
        </w:tc>
        <w:tc>
          <w:tcPr>
            <w:tcW w:w="2990" w:type="dxa"/>
            <w:vAlign w:val="center"/>
          </w:tcPr>
          <w:p w14:paraId="1C1E08A9" w14:textId="4F199634" w:rsidR="008A05FD" w:rsidRPr="00B22F19" w:rsidRDefault="00280023" w:rsidP="003D47E3">
            <w:pPr>
              <w:spacing w:after="0" w:line="240" w:lineRule="auto"/>
              <w:jc w:val="center"/>
              <w:rPr>
                <w:lang w:val="en-US"/>
              </w:rPr>
            </w:pPr>
            <w:r w:rsidRPr="00280023">
              <w:rPr>
                <w:noProof/>
                <w:lang w:val="en-US"/>
              </w:rPr>
              <w:object w:dxaOrig="1800" w:dyaOrig="1515" w14:anchorId="02C66D8D">
                <v:shape id="_x0000_i1041" type="#_x0000_t75" alt="" style="width:92.5pt;height:79pt;mso-width-percent:0;mso-height-percent:0;mso-width-percent:0;mso-height-percent:0" o:ole="">
                  <v:imagedata r:id="rId124" o:title=""/>
                </v:shape>
                <o:OLEObject Type="Embed" ProgID="PBrush" ShapeID="_x0000_i1041" DrawAspect="Content" ObjectID="_1712396598" r:id="rId125"/>
              </w:object>
            </w:r>
          </w:p>
        </w:tc>
        <w:tc>
          <w:tcPr>
            <w:tcW w:w="1204" w:type="dxa"/>
            <w:vAlign w:val="center"/>
          </w:tcPr>
          <w:p w14:paraId="473EFA42" w14:textId="23A43923" w:rsidR="008A05FD" w:rsidRPr="00B22F19" w:rsidRDefault="008A05FD" w:rsidP="003D47E3">
            <w:pPr>
              <w:spacing w:after="0" w:line="240" w:lineRule="auto"/>
              <w:jc w:val="center"/>
              <w:rPr>
                <w:lang w:val="en-US"/>
              </w:rPr>
            </w:pPr>
            <w:r w:rsidRPr="00B22F19">
              <w:rPr>
                <w:lang w:val="en-US"/>
              </w:rPr>
              <w:t>2</w:t>
            </w:r>
          </w:p>
        </w:tc>
        <w:tc>
          <w:tcPr>
            <w:tcW w:w="2644" w:type="dxa"/>
            <w:vAlign w:val="center"/>
          </w:tcPr>
          <w:p w14:paraId="56139F06" w14:textId="72536968" w:rsidR="008A05FD" w:rsidRPr="00B22F19" w:rsidRDefault="00280023" w:rsidP="003D47E3">
            <w:pPr>
              <w:tabs>
                <w:tab w:val="left" w:pos="360"/>
              </w:tabs>
              <w:spacing w:after="0" w:line="240" w:lineRule="auto"/>
              <w:jc w:val="center"/>
              <w:rPr>
                <w:lang w:val="en-US"/>
              </w:rPr>
            </w:pPr>
            <w:r w:rsidRPr="00280023">
              <w:rPr>
                <w:noProof/>
                <w:lang w:val="en-US"/>
              </w:rPr>
              <w:object w:dxaOrig="3720" w:dyaOrig="1725" w14:anchorId="78CC8A13">
                <v:shape id="_x0000_i1042" type="#_x0000_t75" alt="" style="width:122.95pt;height:57pt;mso-width-percent:0;mso-height-percent:0;mso-width-percent:0;mso-height-percent:0" o:ole="">
                  <v:imagedata r:id="rId126" o:title=""/>
                </v:shape>
                <o:OLEObject Type="Embed" ProgID="PBrush" ShapeID="_x0000_i1042" DrawAspect="Content" ObjectID="_1712396599" r:id="rId127"/>
              </w:object>
            </w:r>
          </w:p>
        </w:tc>
      </w:tr>
      <w:tr w:rsidR="008A05FD" w:rsidRPr="00B22F19" w14:paraId="5EBD231B" w14:textId="77777777" w:rsidTr="00F91EAC">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7B6A2F30" w14:textId="18F8B800" w:rsidR="008A05FD" w:rsidRPr="00B22F19" w:rsidRDefault="008A05FD" w:rsidP="00D326BA">
            <w:pPr>
              <w:tabs>
                <w:tab w:val="left" w:pos="360"/>
              </w:tabs>
              <w:spacing w:after="0" w:line="240" w:lineRule="auto"/>
              <w:jc w:val="center"/>
              <w:rPr>
                <w:lang w:val="en-US"/>
              </w:rPr>
            </w:pPr>
            <w:r w:rsidRPr="00B22F19">
              <w:rPr>
                <w:lang w:val="en-US"/>
              </w:rPr>
              <w:t>Fixed support</w:t>
            </w:r>
          </w:p>
        </w:tc>
        <w:tc>
          <w:tcPr>
            <w:tcW w:w="2990" w:type="dxa"/>
            <w:vAlign w:val="center"/>
          </w:tcPr>
          <w:p w14:paraId="33A12F5C" w14:textId="4DD63B75" w:rsidR="008A05FD" w:rsidRPr="00B22F19" w:rsidRDefault="00280023" w:rsidP="003D47E3">
            <w:pPr>
              <w:spacing w:after="0" w:line="240" w:lineRule="auto"/>
              <w:jc w:val="center"/>
              <w:rPr>
                <w:lang w:val="en-US"/>
              </w:rPr>
            </w:pPr>
            <w:r w:rsidRPr="00280023">
              <w:rPr>
                <w:noProof/>
                <w:lang w:val="en-US"/>
              </w:rPr>
              <w:object w:dxaOrig="915" w:dyaOrig="1140" w14:anchorId="2585AF07">
                <v:shape id="_x0000_i1043" type="#_x0000_t75" alt="" style="width:43.95pt;height:57.05pt;mso-width-percent:0;mso-height-percent:0;mso-width-percent:0;mso-height-percent:0" o:ole="">
                  <v:imagedata r:id="rId128" o:title=""/>
                </v:shape>
                <o:OLEObject Type="Embed" ProgID="PBrush" ShapeID="_x0000_i1043" DrawAspect="Content" ObjectID="_1712396600" r:id="rId129"/>
              </w:object>
            </w:r>
          </w:p>
        </w:tc>
        <w:tc>
          <w:tcPr>
            <w:tcW w:w="1204" w:type="dxa"/>
            <w:vAlign w:val="center"/>
          </w:tcPr>
          <w:p w14:paraId="49A2BE0E" w14:textId="2EB3DB89" w:rsidR="008A05FD" w:rsidRPr="00B22F19" w:rsidRDefault="008A05FD" w:rsidP="003D47E3">
            <w:pPr>
              <w:spacing w:after="0" w:line="240" w:lineRule="auto"/>
              <w:jc w:val="center"/>
              <w:rPr>
                <w:lang w:val="en-US"/>
              </w:rPr>
            </w:pPr>
            <w:r w:rsidRPr="00B22F19">
              <w:rPr>
                <w:lang w:val="en-US"/>
              </w:rPr>
              <w:t>3</w:t>
            </w:r>
          </w:p>
        </w:tc>
        <w:tc>
          <w:tcPr>
            <w:tcW w:w="2644" w:type="dxa"/>
            <w:vAlign w:val="center"/>
          </w:tcPr>
          <w:p w14:paraId="0361EC91" w14:textId="65C46D4C" w:rsidR="008A05FD" w:rsidRPr="00B22F19" w:rsidRDefault="00280023" w:rsidP="003D47E3">
            <w:pPr>
              <w:tabs>
                <w:tab w:val="left" w:pos="360"/>
              </w:tabs>
              <w:spacing w:after="0" w:line="240" w:lineRule="auto"/>
              <w:jc w:val="center"/>
              <w:rPr>
                <w:lang w:val="en-US"/>
              </w:rPr>
            </w:pPr>
            <w:r w:rsidRPr="00280023">
              <w:rPr>
                <w:noProof/>
                <w:lang w:val="en-US"/>
              </w:rPr>
              <w:object w:dxaOrig="1695" w:dyaOrig="1635" w14:anchorId="3473B64C">
                <v:shape id="_x0000_i1044" type="#_x0000_t75" alt="" style="width:86.95pt;height:78.95pt;mso-width-percent:0;mso-height-percent:0;mso-width-percent:0;mso-height-percent:0" o:ole="">
                  <v:imagedata r:id="rId130" o:title=""/>
                </v:shape>
                <o:OLEObject Type="Embed" ProgID="PBrush" ShapeID="_x0000_i1044" DrawAspect="Content" ObjectID="_1712396601" r:id="rId131"/>
              </w:object>
            </w:r>
          </w:p>
        </w:tc>
      </w:tr>
    </w:tbl>
    <w:p w14:paraId="46E9CF48" w14:textId="77777777" w:rsidR="001C27B3" w:rsidRPr="00B22F19" w:rsidRDefault="001C27B3" w:rsidP="00DE7DE0">
      <w:pPr>
        <w:rPr>
          <w:b/>
          <w:lang w:val="en-US"/>
        </w:rPr>
      </w:pPr>
    </w:p>
    <w:p w14:paraId="3BA1F8C4" w14:textId="77777777" w:rsidR="008A05FD" w:rsidRPr="00B22F19" w:rsidRDefault="008A05FD" w:rsidP="00DE7DE0">
      <w:pPr>
        <w:rPr>
          <w:b/>
          <w:lang w:val="en-US"/>
        </w:rPr>
      </w:pPr>
    </w:p>
    <w:p w14:paraId="5C253D33" w14:textId="2CE960DB" w:rsidR="00DE7DE0" w:rsidRPr="00B22F19" w:rsidRDefault="00DE7DE0" w:rsidP="0088545E">
      <w:pPr>
        <w:rPr>
          <w:b/>
          <w:lang w:val="en-US"/>
        </w:rPr>
      </w:pPr>
      <w:r w:rsidRPr="00B22F19">
        <w:rPr>
          <w:b/>
          <w:lang w:val="en-US"/>
        </w:rPr>
        <w:t>Spa</w:t>
      </w:r>
      <w:r w:rsidR="0088545E" w:rsidRPr="00B22F19">
        <w:rPr>
          <w:b/>
          <w:lang w:val="en-US"/>
        </w:rPr>
        <w:t>t</w:t>
      </w:r>
      <w:r w:rsidRPr="00B22F19">
        <w:rPr>
          <w:b/>
          <w:lang w:val="en-US"/>
        </w:rPr>
        <w:t>ial bearings</w:t>
      </w:r>
    </w:p>
    <w:p w14:paraId="032E3B9C" w14:textId="318CAD38" w:rsidR="00DE7DE0" w:rsidRPr="00B22F19" w:rsidRDefault="00DE7DE0" w:rsidP="00DE7DE0">
      <w:pPr>
        <w:rPr>
          <w:lang w:val="en-US"/>
        </w:rPr>
      </w:pPr>
      <w:del w:id="9229" w:author="Author">
        <w:r w:rsidRPr="00B22F19" w:rsidDel="005822A9">
          <w:rPr>
            <w:lang w:val="en-US"/>
          </w:rPr>
          <w:delText xml:space="preserve">Consider </w:delText>
        </w:r>
      </w:del>
      <w:ins w:id="9230" w:author="Author">
        <w:r w:rsidR="005822A9">
          <w:rPr>
            <w:lang w:val="en-US"/>
          </w:rPr>
          <w:t>Spatial bearings involve</w:t>
        </w:r>
      </w:ins>
      <w:del w:id="9231" w:author="Author">
        <w:r w:rsidRPr="00B22F19" w:rsidDel="005822A9">
          <w:rPr>
            <w:lang w:val="en-US"/>
          </w:rPr>
          <w:delText>that the</w:delText>
        </w:r>
      </w:del>
      <w:ins w:id="9232" w:author="Author">
        <w:r w:rsidR="005822A9">
          <w:rPr>
            <w:lang w:val="en-US"/>
          </w:rPr>
          <w:t xml:space="preserve"> a</w:t>
        </w:r>
      </w:ins>
      <w:r w:rsidRPr="00B22F19">
        <w:rPr>
          <w:lang w:val="en-US"/>
        </w:rPr>
        <w:t xml:space="preserve"> rigid body</w:t>
      </w:r>
      <w:ins w:id="9233" w:author="Author">
        <w:r w:rsidR="005822A9">
          <w:rPr>
            <w:lang w:val="en-US"/>
          </w:rPr>
          <w:t xml:space="preserve">, </w:t>
        </w:r>
      </w:ins>
      <w:del w:id="9234" w:author="Author">
        <w:r w:rsidRPr="00B22F19" w:rsidDel="005822A9">
          <w:rPr>
            <w:lang w:val="en-US"/>
          </w:rPr>
          <w:delText xml:space="preserve"> and </w:delText>
        </w:r>
      </w:del>
      <w:r w:rsidRPr="00B22F19">
        <w:rPr>
          <w:lang w:val="en-US"/>
        </w:rPr>
        <w:t xml:space="preserve">the applied forces, </w:t>
      </w:r>
      <w:del w:id="9235" w:author="Author">
        <w:r w:rsidRPr="00B22F19" w:rsidDel="005822A9">
          <w:rPr>
            <w:lang w:val="en-US"/>
          </w:rPr>
          <w:delText>as well as</w:delText>
        </w:r>
      </w:del>
      <w:ins w:id="9236" w:author="Author">
        <w:r w:rsidR="005822A9">
          <w:rPr>
            <w:lang w:val="en-US"/>
          </w:rPr>
          <w:t>and</w:t>
        </w:r>
      </w:ins>
      <w:r w:rsidRPr="00B22F19">
        <w:rPr>
          <w:lang w:val="en-US"/>
        </w:rPr>
        <w:t xml:space="preserve"> the bearings supporting the body</w:t>
      </w:r>
      <w:ins w:id="9237" w:author="Author">
        <w:r w:rsidR="005822A9">
          <w:rPr>
            <w:lang w:val="en-US"/>
          </w:rPr>
          <w:t xml:space="preserve"> that</w:t>
        </w:r>
      </w:ins>
      <w:del w:id="9238" w:author="Author">
        <w:r w:rsidRPr="00B22F19" w:rsidDel="005822A9">
          <w:rPr>
            <w:lang w:val="en-US"/>
          </w:rPr>
          <w:delText>,</w:delText>
        </w:r>
      </w:del>
      <w:r w:rsidRPr="00B22F19">
        <w:rPr>
          <w:lang w:val="en-US"/>
        </w:rPr>
        <w:t xml:space="preserve"> all </w:t>
      </w:r>
      <w:del w:id="9239" w:author="Author">
        <w:r w:rsidRPr="00B22F19" w:rsidDel="005822A9">
          <w:rPr>
            <w:lang w:val="en-US"/>
          </w:rPr>
          <w:delText xml:space="preserve">referred </w:delText>
        </w:r>
      </w:del>
      <w:ins w:id="9240" w:author="Author">
        <w:r w:rsidR="005822A9">
          <w:rPr>
            <w:lang w:val="en-US"/>
          </w:rPr>
          <w:t>are</w:t>
        </w:r>
        <w:r w:rsidR="005822A9" w:rsidRPr="00B22F19">
          <w:rPr>
            <w:lang w:val="en-US"/>
          </w:rPr>
          <w:t xml:space="preserve"> </w:t>
        </w:r>
      </w:ins>
      <w:r w:rsidRPr="00B22F19">
        <w:rPr>
          <w:lang w:val="en-US"/>
        </w:rPr>
        <w:t xml:space="preserve">in </w:t>
      </w:r>
      <w:del w:id="9241" w:author="Author">
        <w:r w:rsidRPr="00B22F19" w:rsidDel="005822A9">
          <w:rPr>
            <w:lang w:val="en-US"/>
          </w:rPr>
          <w:delText xml:space="preserve">the </w:delText>
        </w:r>
      </w:del>
      <w:ins w:id="9242" w:author="Author">
        <w:r w:rsidR="005822A9">
          <w:rPr>
            <w:lang w:val="en-US"/>
          </w:rPr>
          <w:t>a</w:t>
        </w:r>
        <w:r w:rsidR="005822A9" w:rsidRPr="00B22F19">
          <w:rPr>
            <w:lang w:val="en-US"/>
          </w:rPr>
          <w:t xml:space="preserve"> </w:t>
        </w:r>
      </w:ins>
      <w:r w:rsidRPr="00B22F19">
        <w:rPr>
          <w:lang w:val="en-US"/>
        </w:rPr>
        <w:t xml:space="preserve">3D Cartesian </w:t>
      </w:r>
      <w:ins w:id="9243" w:author="Author">
        <w:r w:rsidR="005822A9">
          <w:rPr>
            <w:lang w:val="en-US"/>
          </w:rPr>
          <w:t xml:space="preserve">frame of </w:t>
        </w:r>
      </w:ins>
      <w:r w:rsidRPr="00B22F19">
        <w:rPr>
          <w:lang w:val="en-US"/>
        </w:rPr>
        <w:t>reference (</w:t>
      </w:r>
      <w:r w:rsidRPr="005822A9">
        <w:rPr>
          <w:rStyle w:val="mathphrase"/>
          <w:i w:val="0"/>
          <w:iCs/>
          <w:rPrChange w:id="9244" w:author="Author">
            <w:rPr>
              <w:rStyle w:val="mathphrase"/>
            </w:rPr>
          </w:rPrChange>
        </w:rPr>
        <w:t>O</w:t>
      </w:r>
      <w:r w:rsidRPr="00B22F19">
        <w:rPr>
          <w:rStyle w:val="mathphrase"/>
        </w:rPr>
        <w:t>xyz</w:t>
      </w:r>
      <w:r w:rsidRPr="00B22F19">
        <w:rPr>
          <w:lang w:val="en-US"/>
        </w:rPr>
        <w:t>).</w:t>
      </w:r>
    </w:p>
    <w:p w14:paraId="1FB17031" w14:textId="68E5B9CB" w:rsidR="00DE7DE0" w:rsidRPr="00B22F19" w:rsidRDefault="00DE7DE0" w:rsidP="00DE7DE0">
      <w:pPr>
        <w:rPr>
          <w:lang w:val="en-US"/>
        </w:rPr>
      </w:pPr>
      <w:r w:rsidRPr="00B22F19">
        <w:rPr>
          <w:lang w:val="en-US"/>
        </w:rPr>
        <w:t xml:space="preserve">The </w:t>
      </w:r>
      <w:ins w:id="9245" w:author="Author">
        <w:r w:rsidR="00AA07F0">
          <w:rPr>
            <w:lang w:val="en-US"/>
          </w:rPr>
          <w:t xml:space="preserve">following are the </w:t>
        </w:r>
      </w:ins>
      <w:del w:id="9246" w:author="Author">
        <w:r w:rsidRPr="00B22F19" w:rsidDel="00AA07F0">
          <w:rPr>
            <w:lang w:val="en-US"/>
          </w:rPr>
          <w:delText>most common used</w:delText>
        </w:r>
      </w:del>
      <w:ins w:id="9247" w:author="Author">
        <w:r w:rsidR="00AA07F0" w:rsidRPr="00B22F19">
          <w:rPr>
            <w:lang w:val="en-US"/>
          </w:rPr>
          <w:t>most used</w:t>
        </w:r>
      </w:ins>
      <w:r w:rsidRPr="00B22F19">
        <w:rPr>
          <w:lang w:val="en-US"/>
        </w:rPr>
        <w:t xml:space="preserve"> support</w:t>
      </w:r>
      <w:ins w:id="9248" w:author="Author">
        <w:r w:rsidR="00AA07F0">
          <w:rPr>
            <w:lang w:val="en-US"/>
          </w:rPr>
          <w:t>s</w:t>
        </w:r>
      </w:ins>
      <w:del w:id="9249" w:author="Author">
        <w:r w:rsidRPr="00B22F19" w:rsidDel="00AA07F0">
          <w:rPr>
            <w:lang w:val="en-US"/>
          </w:rPr>
          <w:delText xml:space="preserve"> are listed and described as follows</w:delText>
        </w:r>
      </w:del>
      <w:r w:rsidRPr="00B22F19">
        <w:rPr>
          <w:lang w:val="en-US"/>
        </w:rPr>
        <w:t>:</w:t>
      </w:r>
    </w:p>
    <w:p w14:paraId="7529DB32" w14:textId="779B198A" w:rsidR="00DE7DE0" w:rsidRPr="00B22F19" w:rsidRDefault="00DE7DE0" w:rsidP="00DE7DE0">
      <w:pPr>
        <w:rPr>
          <w:lang w:val="en-US"/>
        </w:rPr>
      </w:pPr>
      <w:r w:rsidRPr="00B22F19">
        <w:rPr>
          <w:b/>
          <w:bCs/>
          <w:lang w:val="en-US"/>
        </w:rPr>
        <w:t xml:space="preserve">Cable. </w:t>
      </w:r>
      <w:del w:id="9250" w:author="Author">
        <w:r w:rsidRPr="00B22F19" w:rsidDel="00AA07F0">
          <w:rPr>
            <w:lang w:val="en-US"/>
          </w:rPr>
          <w:delText>It is a</w:delText>
        </w:r>
      </w:del>
      <w:ins w:id="9251" w:author="Author">
        <w:r w:rsidR="00AA07F0">
          <w:rPr>
            <w:lang w:val="en-US"/>
          </w:rPr>
          <w:t>This is a</w:t>
        </w:r>
      </w:ins>
      <w:r w:rsidRPr="00B22F19">
        <w:rPr>
          <w:lang w:val="en-US"/>
        </w:rPr>
        <w:t xml:space="preserve"> linear tool </w:t>
      </w:r>
      <w:ins w:id="9252" w:author="Author">
        <w:r w:rsidR="00AA07F0">
          <w:rPr>
            <w:lang w:val="en-US"/>
          </w:rPr>
          <w:t xml:space="preserve">used </w:t>
        </w:r>
        <w:r w:rsidR="00AA07F0" w:rsidRPr="00B22F19">
          <w:rPr>
            <w:lang w:val="en-US"/>
          </w:rPr>
          <w:t>exclusively in tension</w:t>
        </w:r>
        <w:r w:rsidR="00AA07F0">
          <w:rPr>
            <w:lang w:val="en-US"/>
          </w:rPr>
          <w:t xml:space="preserve"> and</w:t>
        </w:r>
        <w:r w:rsidR="00AA07F0" w:rsidRPr="00B22F19">
          <w:rPr>
            <w:lang w:val="en-US"/>
          </w:rPr>
          <w:t xml:space="preserve"> </w:t>
        </w:r>
      </w:ins>
      <w:r w:rsidRPr="00B22F19">
        <w:rPr>
          <w:lang w:val="en-US"/>
        </w:rPr>
        <w:t xml:space="preserve">connected to the main body or member </w:t>
      </w:r>
      <w:ins w:id="9253" w:author="Author">
        <w:r w:rsidR="00AA07F0">
          <w:rPr>
            <w:lang w:val="en-US"/>
          </w:rPr>
          <w:t xml:space="preserve">to </w:t>
        </w:r>
      </w:ins>
      <w:r w:rsidRPr="00B22F19">
        <w:rPr>
          <w:lang w:val="en-US"/>
        </w:rPr>
        <w:t>prevent</w:t>
      </w:r>
      <w:del w:id="9254" w:author="Author">
        <w:r w:rsidRPr="00B22F19" w:rsidDel="00AA07F0">
          <w:rPr>
            <w:lang w:val="en-US"/>
          </w:rPr>
          <w:delText>ing</w:delText>
        </w:r>
      </w:del>
      <w:r w:rsidRPr="00B22F19">
        <w:rPr>
          <w:lang w:val="en-US"/>
        </w:rPr>
        <w:t xml:space="preserve"> </w:t>
      </w:r>
      <w:del w:id="9255" w:author="Author">
        <w:r w:rsidRPr="00B22F19" w:rsidDel="00AA07F0">
          <w:rPr>
            <w:lang w:val="en-US"/>
          </w:rPr>
          <w:delText xml:space="preserve">its </w:delText>
        </w:r>
      </w:del>
      <w:ins w:id="9256" w:author="Author">
        <w:r w:rsidR="00AA07F0">
          <w:rPr>
            <w:lang w:val="en-US"/>
          </w:rPr>
          <w:t>the</w:t>
        </w:r>
        <w:r w:rsidR="00AA07F0" w:rsidRPr="00B22F19">
          <w:rPr>
            <w:lang w:val="en-US"/>
          </w:rPr>
          <w:t xml:space="preserve"> </w:t>
        </w:r>
      </w:ins>
      <w:r w:rsidRPr="00B22F19">
        <w:rPr>
          <w:lang w:val="en-US"/>
        </w:rPr>
        <w:t>motion</w:t>
      </w:r>
      <w:ins w:id="9257" w:author="Author">
        <w:r w:rsidR="00AA07F0">
          <w:rPr>
            <w:lang w:val="en-US"/>
          </w:rPr>
          <w:t xml:space="preserve"> of the latter</w:t>
        </w:r>
      </w:ins>
      <w:r w:rsidRPr="00B22F19">
        <w:rPr>
          <w:lang w:val="en-US"/>
        </w:rPr>
        <w:t xml:space="preserve"> </w:t>
      </w:r>
      <w:del w:id="9258" w:author="Author">
        <w:r w:rsidRPr="00B22F19" w:rsidDel="00AA07F0">
          <w:rPr>
            <w:lang w:val="en-US"/>
          </w:rPr>
          <w:delText xml:space="preserve">just </w:delText>
        </w:r>
      </w:del>
      <w:r w:rsidRPr="00B22F19">
        <w:rPr>
          <w:lang w:val="en-US"/>
        </w:rPr>
        <w:t xml:space="preserve">along its </w:t>
      </w:r>
      <w:del w:id="9259" w:author="Author">
        <w:r w:rsidRPr="00B22F19" w:rsidDel="00AA07F0">
          <w:rPr>
            <w:lang w:val="en-US"/>
          </w:rPr>
          <w:delText>line</w:delText>
        </w:r>
      </w:del>
      <w:ins w:id="9260" w:author="Author">
        <w:r w:rsidR="00AA07F0">
          <w:rPr>
            <w:lang w:val="en-US"/>
          </w:rPr>
          <w:t>axis</w:t>
        </w:r>
      </w:ins>
      <w:del w:id="9261" w:author="Author">
        <w:r w:rsidRPr="00B22F19" w:rsidDel="00AA07F0">
          <w:rPr>
            <w:lang w:val="en-US"/>
          </w:rPr>
          <w:delText xml:space="preserve"> and exclusively in tension</w:delText>
        </w:r>
      </w:del>
      <w:r w:rsidRPr="00B22F19">
        <w:rPr>
          <w:lang w:val="en-US"/>
        </w:rPr>
        <w:t xml:space="preserve">. A cable collapses under compression and </w:t>
      </w:r>
      <w:del w:id="9262" w:author="Author">
        <w:r w:rsidRPr="00B22F19" w:rsidDel="00AA07F0">
          <w:rPr>
            <w:lang w:val="en-US"/>
          </w:rPr>
          <w:delText>hence it</w:delText>
        </w:r>
      </w:del>
      <w:ins w:id="9263" w:author="Author">
        <w:r w:rsidR="00AA07F0">
          <w:rPr>
            <w:lang w:val="en-US"/>
          </w:rPr>
          <w:t>thus</w:t>
        </w:r>
      </w:ins>
      <w:r w:rsidRPr="00B22F19">
        <w:rPr>
          <w:lang w:val="en-US"/>
        </w:rPr>
        <w:t xml:space="preserve"> </w:t>
      </w:r>
      <w:del w:id="9264" w:author="Author">
        <w:r w:rsidRPr="00B22F19" w:rsidDel="00AA07F0">
          <w:rPr>
            <w:lang w:val="en-US"/>
          </w:rPr>
          <w:delText xml:space="preserve">does not </w:delText>
        </w:r>
      </w:del>
      <w:r w:rsidRPr="00B22F19">
        <w:rPr>
          <w:lang w:val="en-US"/>
        </w:rPr>
        <w:t>exert</w:t>
      </w:r>
      <w:ins w:id="9265" w:author="Author">
        <w:r w:rsidR="000F0002">
          <w:rPr>
            <w:lang w:val="en-US"/>
          </w:rPr>
          <w:t>s</w:t>
        </w:r>
      </w:ins>
      <w:r w:rsidRPr="00B22F19">
        <w:rPr>
          <w:lang w:val="en-US"/>
        </w:rPr>
        <w:t xml:space="preserve"> </w:t>
      </w:r>
      <w:del w:id="9266" w:author="Author">
        <w:r w:rsidRPr="00B22F19" w:rsidDel="00AA07F0">
          <w:rPr>
            <w:lang w:val="en-US"/>
          </w:rPr>
          <w:delText xml:space="preserve">any </w:delText>
        </w:r>
      </w:del>
      <w:ins w:id="9267" w:author="Author">
        <w:r w:rsidR="00AA07F0">
          <w:rPr>
            <w:lang w:val="en-US"/>
          </w:rPr>
          <w:t>no</w:t>
        </w:r>
        <w:r w:rsidR="00AA07F0" w:rsidRPr="00B22F19">
          <w:rPr>
            <w:lang w:val="en-US"/>
          </w:rPr>
          <w:t xml:space="preserve"> </w:t>
        </w:r>
      </w:ins>
      <w:r w:rsidRPr="00B22F19">
        <w:rPr>
          <w:lang w:val="en-US"/>
        </w:rPr>
        <w:t xml:space="preserve">reaction in that sense. Figure 2.54a </w:t>
      </w:r>
      <w:del w:id="9268" w:author="Author">
        <w:r w:rsidRPr="00B22F19" w:rsidDel="00AA07F0">
          <w:rPr>
            <w:lang w:val="en-US"/>
          </w:rPr>
          <w:delText xml:space="preserve">illustrates </w:delText>
        </w:r>
      </w:del>
      <w:ins w:id="9269" w:author="Author">
        <w:r w:rsidR="00AA07F0">
          <w:rPr>
            <w:lang w:val="en-US"/>
          </w:rPr>
          <w:t>shows</w:t>
        </w:r>
        <w:r w:rsidR="00AA07F0" w:rsidRPr="00B22F19">
          <w:rPr>
            <w:lang w:val="en-US"/>
          </w:rPr>
          <w:t xml:space="preserve"> </w:t>
        </w:r>
      </w:ins>
      <w:r w:rsidRPr="00B22F19">
        <w:rPr>
          <w:lang w:val="en-US"/>
        </w:rPr>
        <w:t xml:space="preserve">a cable acting on a member in </w:t>
      </w:r>
      <w:r w:rsidRPr="00AA07F0">
        <w:rPr>
          <w:rStyle w:val="mathphrase"/>
          <w:i w:val="0"/>
          <w:iCs/>
          <w:rPrChange w:id="9270" w:author="Author">
            <w:rPr>
              <w:rStyle w:val="mathphrase"/>
            </w:rPr>
          </w:rPrChange>
        </w:rPr>
        <w:t>3D</w:t>
      </w:r>
      <w:r w:rsidRPr="00B22F19">
        <w:rPr>
          <w:lang w:val="en-US"/>
        </w:rPr>
        <w:t xml:space="preserve">. For the reaction force developed, the same concept as a cable in </w:t>
      </w:r>
      <w:del w:id="9271" w:author="Author">
        <w:r w:rsidRPr="00B22F19" w:rsidDel="00AA07F0">
          <w:rPr>
            <w:lang w:val="en-US"/>
          </w:rPr>
          <w:delText xml:space="preserve">the </w:delText>
        </w:r>
      </w:del>
      <w:ins w:id="9272" w:author="Author">
        <w:r w:rsidR="00AA07F0">
          <w:rPr>
            <w:lang w:val="en-US"/>
          </w:rPr>
          <w:t>a</w:t>
        </w:r>
        <w:r w:rsidR="00AA07F0" w:rsidRPr="00B22F19">
          <w:rPr>
            <w:lang w:val="en-US"/>
          </w:rPr>
          <w:t xml:space="preserve"> </w:t>
        </w:r>
      </w:ins>
      <w:r w:rsidRPr="00B22F19">
        <w:rPr>
          <w:lang w:val="en-US"/>
        </w:rPr>
        <w:t xml:space="preserve">plane applies in </w:t>
      </w:r>
      <w:del w:id="9273" w:author="Author">
        <w:r w:rsidRPr="00B22F19" w:rsidDel="00AA07F0">
          <w:rPr>
            <w:lang w:val="en-US"/>
          </w:rPr>
          <w:delText xml:space="preserve">the </w:delText>
        </w:r>
      </w:del>
      <w:ins w:id="9274" w:author="Author">
        <w:r w:rsidR="00AA07F0">
          <w:rPr>
            <w:lang w:val="en-US"/>
          </w:rPr>
          <w:t>3D</w:t>
        </w:r>
        <w:r w:rsidR="00AA07F0" w:rsidRPr="00B22F19">
          <w:rPr>
            <w:lang w:val="en-US"/>
          </w:rPr>
          <w:t xml:space="preserve"> </w:t>
        </w:r>
      </w:ins>
      <w:r w:rsidRPr="00B22F19">
        <w:rPr>
          <w:lang w:val="en-US"/>
        </w:rPr>
        <w:t xml:space="preserve">space. The reaction force is illustrated in </w:t>
      </w:r>
      <w:del w:id="9275" w:author="Author">
        <w:r w:rsidRPr="00B22F19" w:rsidDel="00AD57A6">
          <w:rPr>
            <w:lang w:val="en-US"/>
          </w:rPr>
          <w:delText>figure</w:delText>
        </w:r>
      </w:del>
      <w:ins w:id="9276" w:author="Author">
        <w:r w:rsidR="00AD57A6">
          <w:rPr>
            <w:lang w:val="en-US"/>
          </w:rPr>
          <w:t>Figure</w:t>
        </w:r>
      </w:ins>
      <w:r w:rsidRPr="00B22F19">
        <w:rPr>
          <w:lang w:val="en-US"/>
        </w:rPr>
        <w:t xml:space="preserve"> 2.54b. </w:t>
      </w:r>
      <w:del w:id="9277" w:author="Author">
        <w:r w:rsidRPr="00B22F19" w:rsidDel="00AA07F0">
          <w:rPr>
            <w:lang w:val="en-US"/>
          </w:rPr>
          <w:delText>One should notice on another hand</w:delText>
        </w:r>
      </w:del>
      <w:ins w:id="9278" w:author="Author">
        <w:r w:rsidR="00AA07F0">
          <w:rPr>
            <w:lang w:val="en-US"/>
          </w:rPr>
          <w:t>Note</w:t>
        </w:r>
      </w:ins>
      <w:r w:rsidRPr="00B22F19">
        <w:rPr>
          <w:lang w:val="en-US"/>
        </w:rPr>
        <w:t xml:space="preserve"> that the rigid link in </w:t>
      </w:r>
      <w:ins w:id="9279" w:author="Author">
        <w:r w:rsidR="00AA07F0">
          <w:rPr>
            <w:lang w:val="en-US"/>
          </w:rPr>
          <w:t xml:space="preserve">3D </w:t>
        </w:r>
      </w:ins>
      <w:del w:id="9280" w:author="Author">
        <w:r w:rsidRPr="00B22F19" w:rsidDel="00AA07F0">
          <w:rPr>
            <w:lang w:val="en-US"/>
          </w:rPr>
          <w:delText xml:space="preserve">the </w:delText>
        </w:r>
      </w:del>
      <w:r w:rsidRPr="00B22F19">
        <w:rPr>
          <w:lang w:val="en-US"/>
        </w:rPr>
        <w:t xml:space="preserve">space </w:t>
      </w:r>
      <w:del w:id="9281" w:author="Author">
        <w:r w:rsidRPr="00B22F19" w:rsidDel="00AA07F0">
          <w:rPr>
            <w:lang w:val="en-US"/>
          </w:rPr>
          <w:delText xml:space="preserve">follows </w:delText>
        </w:r>
      </w:del>
      <w:ins w:id="9282" w:author="Author">
        <w:r w:rsidR="00AA07F0">
          <w:rPr>
            <w:lang w:val="en-US"/>
          </w:rPr>
          <w:t>is</w:t>
        </w:r>
        <w:r w:rsidR="00AA07F0" w:rsidRPr="00B22F19">
          <w:rPr>
            <w:lang w:val="en-US"/>
          </w:rPr>
          <w:t xml:space="preserve"> </w:t>
        </w:r>
      </w:ins>
      <w:r w:rsidRPr="00B22F19">
        <w:rPr>
          <w:lang w:val="en-US"/>
        </w:rPr>
        <w:t xml:space="preserve">the same concept as </w:t>
      </w:r>
      <w:del w:id="9283" w:author="Author">
        <w:r w:rsidRPr="00B22F19" w:rsidDel="00AA07F0">
          <w:rPr>
            <w:lang w:val="en-US"/>
          </w:rPr>
          <w:delText xml:space="preserve">one </w:delText>
        </w:r>
      </w:del>
      <w:ins w:id="9284" w:author="Author">
        <w:r w:rsidR="00AA07F0">
          <w:rPr>
            <w:lang w:val="en-US"/>
          </w:rPr>
          <w:t>a rigid link</w:t>
        </w:r>
        <w:r w:rsidR="00AA07F0" w:rsidRPr="00B22F19">
          <w:rPr>
            <w:lang w:val="en-US"/>
          </w:rPr>
          <w:t xml:space="preserve"> </w:t>
        </w:r>
      </w:ins>
      <w:r w:rsidRPr="00B22F19">
        <w:rPr>
          <w:lang w:val="en-US"/>
        </w:rPr>
        <w:t xml:space="preserve">in </w:t>
      </w:r>
      <w:del w:id="9285" w:author="Author">
        <w:r w:rsidRPr="00B22F19" w:rsidDel="00AA07F0">
          <w:rPr>
            <w:lang w:val="en-US"/>
          </w:rPr>
          <w:delText xml:space="preserve">the </w:delText>
        </w:r>
      </w:del>
      <w:ins w:id="9286" w:author="Author">
        <w:r w:rsidR="00AA07F0">
          <w:rPr>
            <w:lang w:val="en-US"/>
          </w:rPr>
          <w:t>a</w:t>
        </w:r>
        <w:r w:rsidR="00AA07F0" w:rsidRPr="00B22F19">
          <w:rPr>
            <w:lang w:val="en-US"/>
          </w:rPr>
          <w:t xml:space="preserve"> </w:t>
        </w:r>
      </w:ins>
      <w:r w:rsidRPr="00B22F19">
        <w:rPr>
          <w:lang w:val="en-US"/>
        </w:rPr>
        <w:t>plane.</w:t>
      </w:r>
    </w:p>
    <w:p w14:paraId="2543AEAC" w14:textId="3FF16176" w:rsidR="00DE7DE0" w:rsidRPr="00B22F19" w:rsidRDefault="00C81B0E" w:rsidP="00DE7DE0">
      <w:pPr>
        <w:keepNext/>
        <w:jc w:val="center"/>
        <w:rPr>
          <w:lang w:val="en-US"/>
        </w:rPr>
      </w:pPr>
      <w:r w:rsidRPr="00B22F19">
        <w:rPr>
          <w:noProof/>
          <w:lang w:val="en-US" w:eastAsia="en-GB"/>
        </w:rPr>
        <w:drawing>
          <wp:inline distT="0" distB="0" distL="0" distR="0" wp14:anchorId="59D88132" wp14:editId="1C3BDF47">
            <wp:extent cx="3609975" cy="2857500"/>
            <wp:effectExtent l="0" t="0" r="9525" b="0"/>
            <wp:docPr id="2052315941" name="Picture 205231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9975" cy="2857500"/>
                    </a:xfrm>
                    <a:prstGeom prst="rect">
                      <a:avLst/>
                    </a:prstGeom>
                    <a:noFill/>
                    <a:ln>
                      <a:noFill/>
                    </a:ln>
                  </pic:spPr>
                </pic:pic>
              </a:graphicData>
            </a:graphic>
          </wp:inline>
        </w:drawing>
      </w:r>
    </w:p>
    <w:p w14:paraId="3090BFFF" w14:textId="50968170" w:rsidR="00DE7DE0" w:rsidRPr="00B22F19" w:rsidRDefault="00DE7DE0" w:rsidP="00C81B0E">
      <w:pPr>
        <w:pStyle w:val="Caption"/>
        <w:jc w:val="center"/>
        <w:rPr>
          <w:lang w:val="en-US"/>
        </w:rPr>
      </w:pPr>
      <w:r w:rsidRPr="00B22F19">
        <w:rPr>
          <w:lang w:val="en-US"/>
        </w:rPr>
        <w:t>Figure 2.</w:t>
      </w:r>
      <w:r w:rsidR="00C81B0E" w:rsidRPr="00B22F19">
        <w:rPr>
          <w:lang w:val="en-US"/>
        </w:rPr>
        <w:t>54</w:t>
      </w:r>
      <w:r w:rsidRPr="00B22F19">
        <w:rPr>
          <w:lang w:val="en-US"/>
        </w:rPr>
        <w:t xml:space="preserve"> </w:t>
      </w:r>
      <w:ins w:id="9287" w:author="Author">
        <w:r w:rsidR="00AA07F0">
          <w:rPr>
            <w:lang w:val="en-US"/>
          </w:rPr>
          <w:t xml:space="preserve">(a) </w:t>
        </w:r>
      </w:ins>
      <w:r w:rsidRPr="00B22F19">
        <w:rPr>
          <w:lang w:val="en-US"/>
        </w:rPr>
        <w:t xml:space="preserve">Cable </w:t>
      </w:r>
      <w:r w:rsidR="00C81B0E" w:rsidRPr="00B22F19">
        <w:rPr>
          <w:lang w:val="en-US"/>
        </w:rPr>
        <w:t>support</w:t>
      </w:r>
      <w:r w:rsidRPr="00B22F19">
        <w:rPr>
          <w:lang w:val="en-US"/>
        </w:rPr>
        <w:t xml:space="preserve"> in </w:t>
      </w:r>
      <w:del w:id="9288" w:author="Author">
        <w:r w:rsidRPr="00B22F19" w:rsidDel="00AA07F0">
          <w:rPr>
            <w:lang w:val="en-US"/>
          </w:rPr>
          <w:delText xml:space="preserve">the </w:delText>
        </w:r>
      </w:del>
      <w:r w:rsidRPr="00B22F19">
        <w:rPr>
          <w:lang w:val="en-US"/>
        </w:rPr>
        <w:t>space</w:t>
      </w:r>
      <w:del w:id="9289" w:author="Author">
        <w:r w:rsidR="00C81B0E" w:rsidRPr="00B22F19" w:rsidDel="00AA07F0">
          <w:rPr>
            <w:lang w:val="en-US"/>
          </w:rPr>
          <w:delText xml:space="preserve"> (a)</w:delText>
        </w:r>
      </w:del>
      <w:r w:rsidR="00C81B0E" w:rsidRPr="00B22F19">
        <w:rPr>
          <w:lang w:val="en-US"/>
        </w:rPr>
        <w:t>,</w:t>
      </w:r>
      <w:ins w:id="9290" w:author="Author">
        <w:r w:rsidR="00AA07F0">
          <w:rPr>
            <w:lang w:val="en-US"/>
          </w:rPr>
          <w:t xml:space="preserve"> (b)</w:t>
        </w:r>
      </w:ins>
      <w:r w:rsidR="00C81B0E" w:rsidRPr="00B22F19">
        <w:rPr>
          <w:lang w:val="en-US"/>
        </w:rPr>
        <w:t xml:space="preserve"> cable reaction force</w:t>
      </w:r>
      <w:ins w:id="9291" w:author="Author">
        <w:r w:rsidR="00AA07F0">
          <w:rPr>
            <w:lang w:val="en-US"/>
          </w:rPr>
          <w:t>.</w:t>
        </w:r>
      </w:ins>
      <w:del w:id="9292" w:author="Author">
        <w:r w:rsidR="00C81B0E" w:rsidRPr="00B22F19" w:rsidDel="00AA07F0">
          <w:rPr>
            <w:lang w:val="en-US"/>
          </w:rPr>
          <w:delText xml:space="preserve"> (b)</w:delText>
        </w:r>
      </w:del>
    </w:p>
    <w:p w14:paraId="28D1EE6A" w14:textId="63715970" w:rsidR="00C81B0E" w:rsidRPr="00B22F19" w:rsidRDefault="00C81B0E" w:rsidP="00C81B0E">
      <w:pPr>
        <w:rPr>
          <w:lang w:val="en-US"/>
        </w:rPr>
      </w:pPr>
      <w:r w:rsidRPr="00B22F19">
        <w:rPr>
          <w:b/>
          <w:bCs/>
          <w:lang w:val="en-US"/>
        </w:rPr>
        <w:t xml:space="preserve">Smooth supporting plane. </w:t>
      </w:r>
      <w:del w:id="9293" w:author="Author">
        <w:r w:rsidRPr="00B22F19" w:rsidDel="006D414D">
          <w:rPr>
            <w:lang w:val="en-US"/>
          </w:rPr>
          <w:delText xml:space="preserve">It </w:delText>
        </w:r>
      </w:del>
      <w:ins w:id="9294" w:author="Author">
        <w:r w:rsidR="006D414D">
          <w:rPr>
            <w:lang w:val="en-US"/>
          </w:rPr>
          <w:t>This</w:t>
        </w:r>
        <w:r w:rsidR="006D414D" w:rsidRPr="00B22F19">
          <w:rPr>
            <w:lang w:val="en-US"/>
          </w:rPr>
          <w:t xml:space="preserve"> </w:t>
        </w:r>
      </w:ins>
      <w:r w:rsidRPr="00B22F19">
        <w:rPr>
          <w:lang w:val="en-US"/>
        </w:rPr>
        <w:t xml:space="preserve">is a rigid polished solid surface on which a point or a partial area of the rigid body can rest. It blocks translational motion </w:t>
      </w:r>
      <w:del w:id="9295" w:author="Author">
        <w:r w:rsidRPr="00B22F19" w:rsidDel="006D414D">
          <w:rPr>
            <w:lang w:val="en-US"/>
          </w:rPr>
          <w:delText xml:space="preserve">along a </w:delText>
        </w:r>
      </w:del>
      <w:r w:rsidRPr="00B22F19">
        <w:rPr>
          <w:lang w:val="en-US"/>
        </w:rPr>
        <w:t xml:space="preserve">perpendicular </w:t>
      </w:r>
      <w:del w:id="9296" w:author="Author">
        <w:r w:rsidRPr="00B22F19" w:rsidDel="006D414D">
          <w:rPr>
            <w:lang w:val="en-US"/>
          </w:rPr>
          <w:delText xml:space="preserve">direction </w:delText>
        </w:r>
      </w:del>
      <w:r w:rsidRPr="00B22F19">
        <w:rPr>
          <w:lang w:val="en-US"/>
        </w:rPr>
        <w:t>to the plane</w:t>
      </w:r>
      <w:ins w:id="9297" w:author="Author">
        <w:r w:rsidR="006D414D">
          <w:rPr>
            <w:lang w:val="en-US"/>
          </w:rPr>
          <w:t xml:space="preserve"> and</w:t>
        </w:r>
      </w:ins>
      <w:del w:id="9298" w:author="Author">
        <w:r w:rsidRPr="00B22F19" w:rsidDel="006D414D">
          <w:rPr>
            <w:lang w:val="en-US"/>
          </w:rPr>
          <w:delText>.</w:delText>
        </w:r>
      </w:del>
      <w:r w:rsidRPr="00B22F19">
        <w:rPr>
          <w:lang w:val="en-US"/>
        </w:rPr>
        <w:t xml:space="preserve"> </w:t>
      </w:r>
      <w:del w:id="9299" w:author="Author">
        <w:r w:rsidRPr="00B22F19" w:rsidDel="006D414D">
          <w:rPr>
            <w:lang w:val="en-US"/>
          </w:rPr>
          <w:delText xml:space="preserve">It </w:delText>
        </w:r>
      </w:del>
      <w:r w:rsidRPr="00B22F19">
        <w:rPr>
          <w:lang w:val="en-US"/>
        </w:rPr>
        <w:t xml:space="preserve">is schematized in </w:t>
      </w:r>
      <w:del w:id="9300" w:author="Author">
        <w:r w:rsidRPr="00B22F19" w:rsidDel="00AD57A6">
          <w:rPr>
            <w:lang w:val="en-US"/>
          </w:rPr>
          <w:delText>figure</w:delText>
        </w:r>
      </w:del>
      <w:ins w:id="9301" w:author="Author">
        <w:r w:rsidR="00AD57A6">
          <w:rPr>
            <w:lang w:val="en-US"/>
          </w:rPr>
          <w:t>Figure</w:t>
        </w:r>
      </w:ins>
      <w:r w:rsidRPr="00B22F19">
        <w:rPr>
          <w:lang w:val="en-US"/>
        </w:rPr>
        <w:t xml:space="preserve"> 2.55a. For the reaction force</w:t>
      </w:r>
      <w:del w:id="9302" w:author="Author">
        <w:r w:rsidRPr="00B22F19" w:rsidDel="006D414D">
          <w:rPr>
            <w:lang w:val="en-US"/>
          </w:rPr>
          <w:delText xml:space="preserve"> developed</w:delText>
        </w:r>
      </w:del>
      <w:r w:rsidRPr="00B22F19">
        <w:rPr>
          <w:lang w:val="en-US"/>
        </w:rPr>
        <w:t xml:space="preserve">, the same concept </w:t>
      </w:r>
      <w:ins w:id="9303" w:author="Author">
        <w:r w:rsidR="006D414D">
          <w:rPr>
            <w:lang w:val="en-US"/>
          </w:rPr>
          <w:t xml:space="preserve">applies </w:t>
        </w:r>
        <w:r w:rsidR="006D414D" w:rsidRPr="00B22F19">
          <w:rPr>
            <w:lang w:val="en-US"/>
          </w:rPr>
          <w:t xml:space="preserve">in </w:t>
        </w:r>
        <w:r w:rsidR="006D414D">
          <w:rPr>
            <w:lang w:val="en-US"/>
          </w:rPr>
          <w:t>3D</w:t>
        </w:r>
        <w:r w:rsidR="006D414D" w:rsidRPr="00B22F19">
          <w:rPr>
            <w:lang w:val="en-US"/>
          </w:rPr>
          <w:t xml:space="preserve"> space </w:t>
        </w:r>
      </w:ins>
      <w:r w:rsidRPr="00B22F19">
        <w:rPr>
          <w:lang w:val="en-US"/>
        </w:rPr>
        <w:t>as in the plane</w:t>
      </w:r>
      <w:del w:id="9304" w:author="Author">
        <w:r w:rsidRPr="00B22F19" w:rsidDel="006D414D">
          <w:rPr>
            <w:lang w:val="en-US"/>
          </w:rPr>
          <w:delText xml:space="preserve"> applies in the space</w:delText>
        </w:r>
      </w:del>
      <w:r w:rsidRPr="00B22F19">
        <w:rPr>
          <w:lang w:val="en-US"/>
        </w:rPr>
        <w:t xml:space="preserve">. The reaction force is illustrated in </w:t>
      </w:r>
      <w:del w:id="9305" w:author="Author">
        <w:r w:rsidRPr="00B22F19" w:rsidDel="00AD57A6">
          <w:rPr>
            <w:lang w:val="en-US"/>
          </w:rPr>
          <w:delText>figure</w:delText>
        </w:r>
      </w:del>
      <w:ins w:id="9306" w:author="Author">
        <w:r w:rsidR="00AD57A6">
          <w:rPr>
            <w:lang w:val="en-US"/>
          </w:rPr>
          <w:t>Figure</w:t>
        </w:r>
      </w:ins>
      <w:r w:rsidRPr="00B22F19">
        <w:rPr>
          <w:lang w:val="en-US"/>
        </w:rPr>
        <w:t xml:space="preserve"> 2.55b.</w:t>
      </w:r>
    </w:p>
    <w:p w14:paraId="3C22665D" w14:textId="19239738" w:rsidR="00DE7DE0" w:rsidRPr="00B22F19" w:rsidRDefault="00C81B0E" w:rsidP="00DE7DE0">
      <w:pPr>
        <w:keepNext/>
        <w:jc w:val="center"/>
        <w:rPr>
          <w:lang w:val="en-US"/>
        </w:rPr>
      </w:pPr>
      <w:r w:rsidRPr="00B22F19">
        <w:rPr>
          <w:noProof/>
          <w:lang w:val="en-US" w:eastAsia="en-GB"/>
        </w:rPr>
        <w:drawing>
          <wp:inline distT="0" distB="0" distL="0" distR="0" wp14:anchorId="77DD95CD" wp14:editId="09BC555D">
            <wp:extent cx="4114800" cy="2194560"/>
            <wp:effectExtent l="0" t="0" r="0" b="0"/>
            <wp:docPr id="2052315942" name="Picture 205231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4800" cy="2194560"/>
                    </a:xfrm>
                    <a:prstGeom prst="rect">
                      <a:avLst/>
                    </a:prstGeom>
                    <a:noFill/>
                    <a:ln>
                      <a:noFill/>
                    </a:ln>
                  </pic:spPr>
                </pic:pic>
              </a:graphicData>
            </a:graphic>
          </wp:inline>
        </w:drawing>
      </w:r>
    </w:p>
    <w:p w14:paraId="0EBDD7A1" w14:textId="7DE51242" w:rsidR="00DE7DE0" w:rsidRPr="00B22F19" w:rsidRDefault="00DE7DE0" w:rsidP="00C81B0E">
      <w:pPr>
        <w:pStyle w:val="Caption"/>
        <w:jc w:val="center"/>
        <w:rPr>
          <w:lang w:val="en-US"/>
        </w:rPr>
      </w:pPr>
      <w:r w:rsidRPr="00B22F19">
        <w:rPr>
          <w:lang w:val="en-US"/>
        </w:rPr>
        <w:t>Figure 2.</w:t>
      </w:r>
      <w:r w:rsidR="00C81B0E" w:rsidRPr="00B22F19">
        <w:rPr>
          <w:lang w:val="en-US"/>
        </w:rPr>
        <w:t>55</w:t>
      </w:r>
      <w:r w:rsidRPr="00B22F19">
        <w:rPr>
          <w:lang w:val="en-US"/>
        </w:rPr>
        <w:t xml:space="preserve"> </w:t>
      </w:r>
      <w:ins w:id="9307" w:author="Author">
        <w:r w:rsidR="006D414D">
          <w:rPr>
            <w:lang w:val="en-US"/>
          </w:rPr>
          <w:t xml:space="preserve">(a) </w:t>
        </w:r>
      </w:ins>
      <w:r w:rsidRPr="00B22F19">
        <w:rPr>
          <w:lang w:val="en-US"/>
        </w:rPr>
        <w:t xml:space="preserve">Smooth plane </w:t>
      </w:r>
      <w:r w:rsidR="00C81B0E" w:rsidRPr="00B22F19">
        <w:rPr>
          <w:lang w:val="en-US"/>
        </w:rPr>
        <w:t>support</w:t>
      </w:r>
      <w:r w:rsidRPr="00B22F19">
        <w:rPr>
          <w:lang w:val="en-US"/>
        </w:rPr>
        <w:t xml:space="preserve"> in </w:t>
      </w:r>
      <w:del w:id="9308" w:author="Author">
        <w:r w:rsidRPr="00B22F19" w:rsidDel="006D414D">
          <w:rPr>
            <w:lang w:val="en-US"/>
          </w:rPr>
          <w:delText xml:space="preserve">the </w:delText>
        </w:r>
      </w:del>
      <w:ins w:id="9309" w:author="Author">
        <w:r w:rsidR="006D414D">
          <w:rPr>
            <w:lang w:val="en-US"/>
          </w:rPr>
          <w:t>3D</w:t>
        </w:r>
        <w:r w:rsidR="006D414D" w:rsidRPr="00B22F19">
          <w:rPr>
            <w:lang w:val="en-US"/>
          </w:rPr>
          <w:t xml:space="preserve"> </w:t>
        </w:r>
      </w:ins>
      <w:r w:rsidRPr="00B22F19">
        <w:rPr>
          <w:lang w:val="en-US"/>
        </w:rPr>
        <w:t>space</w:t>
      </w:r>
      <w:del w:id="9310" w:author="Author">
        <w:r w:rsidR="00C81B0E" w:rsidRPr="00B22F19" w:rsidDel="006D414D">
          <w:rPr>
            <w:lang w:val="en-US"/>
          </w:rPr>
          <w:delText xml:space="preserve"> (a)</w:delText>
        </w:r>
      </w:del>
      <w:r w:rsidR="00C81B0E" w:rsidRPr="00B22F19">
        <w:rPr>
          <w:lang w:val="en-US"/>
        </w:rPr>
        <w:t>,</w:t>
      </w:r>
      <w:ins w:id="9311" w:author="Author">
        <w:r w:rsidR="006D414D">
          <w:rPr>
            <w:lang w:val="en-US"/>
          </w:rPr>
          <w:t xml:space="preserve"> (b)</w:t>
        </w:r>
      </w:ins>
      <w:r w:rsidR="00C81B0E" w:rsidRPr="00B22F19">
        <w:rPr>
          <w:lang w:val="en-US"/>
        </w:rPr>
        <w:t xml:space="preserve"> </w:t>
      </w:r>
      <w:ins w:id="9312" w:author="Author">
        <w:r w:rsidR="006D414D">
          <w:rPr>
            <w:lang w:val="en-US"/>
          </w:rPr>
          <w:t>s</w:t>
        </w:r>
      </w:ins>
      <w:del w:id="9313" w:author="Author">
        <w:r w:rsidR="00C81B0E" w:rsidRPr="00B22F19" w:rsidDel="006D414D">
          <w:rPr>
            <w:lang w:val="en-US"/>
          </w:rPr>
          <w:delText>S</w:delText>
        </w:r>
      </w:del>
      <w:r w:rsidR="00C81B0E" w:rsidRPr="00B22F19">
        <w:rPr>
          <w:lang w:val="en-US"/>
        </w:rPr>
        <w:t>mooth plane reaction force</w:t>
      </w:r>
      <w:ins w:id="9314" w:author="Author">
        <w:r w:rsidR="006D414D">
          <w:rPr>
            <w:lang w:val="en-US"/>
          </w:rPr>
          <w:t>.</w:t>
        </w:r>
      </w:ins>
      <w:del w:id="9315" w:author="Author">
        <w:r w:rsidR="00C81B0E" w:rsidRPr="00B22F19" w:rsidDel="006D414D">
          <w:rPr>
            <w:lang w:val="en-US"/>
          </w:rPr>
          <w:delText xml:space="preserve"> (b)</w:delText>
        </w:r>
      </w:del>
    </w:p>
    <w:p w14:paraId="7C11940C" w14:textId="04B0CB3C" w:rsidR="00DE7DE0" w:rsidRPr="00B22F19" w:rsidRDefault="00DE7DE0" w:rsidP="00DE7DE0">
      <w:pPr>
        <w:rPr>
          <w:lang w:val="en-US"/>
        </w:rPr>
      </w:pPr>
      <w:r w:rsidRPr="00B22F19">
        <w:rPr>
          <w:b/>
          <w:bCs/>
          <w:lang w:val="en-US"/>
        </w:rPr>
        <w:t>Roller.</w:t>
      </w:r>
      <w:r w:rsidRPr="006D414D">
        <w:rPr>
          <w:lang w:val="en-US"/>
          <w:rPrChange w:id="9316" w:author="Author">
            <w:rPr>
              <w:b/>
              <w:bCs/>
              <w:lang w:val="en-US"/>
            </w:rPr>
          </w:rPrChange>
        </w:rPr>
        <w:t xml:space="preserve"> </w:t>
      </w:r>
      <w:ins w:id="9317" w:author="Author">
        <w:r w:rsidR="006D414D" w:rsidRPr="006D414D">
          <w:rPr>
            <w:lang w:val="en-US"/>
            <w:rPrChange w:id="9318" w:author="Author">
              <w:rPr>
                <w:b/>
                <w:bCs/>
                <w:lang w:val="en-US"/>
              </w:rPr>
            </w:rPrChange>
          </w:rPr>
          <w:t xml:space="preserve">A roller is a </w:t>
        </w:r>
        <w:r w:rsidR="006D414D">
          <w:rPr>
            <w:lang w:val="en-US"/>
          </w:rPr>
          <w:t>s</w:t>
        </w:r>
      </w:ins>
      <w:del w:id="9319" w:author="Author">
        <w:r w:rsidRPr="00B22F19" w:rsidDel="006D414D">
          <w:rPr>
            <w:lang w:val="en-US"/>
          </w:rPr>
          <w:delText>S</w:delText>
        </w:r>
      </w:del>
      <w:r w:rsidRPr="00B22F19">
        <w:rPr>
          <w:lang w:val="en-US"/>
        </w:rPr>
        <w:t xml:space="preserve">pherical or cylindrical item resting on a surface and preventing </w:t>
      </w:r>
      <w:del w:id="9320" w:author="Author">
        <w:r w:rsidRPr="00B22F19" w:rsidDel="006D414D">
          <w:rPr>
            <w:lang w:val="en-US"/>
          </w:rPr>
          <w:delText xml:space="preserve">the </w:delText>
        </w:r>
      </w:del>
      <w:ins w:id="9321" w:author="Author">
        <w:del w:id="9322" w:author="Author">
          <w:r w:rsidR="006D414D" w:rsidDel="000F0002">
            <w:rPr>
              <w:lang w:val="en-US"/>
            </w:rPr>
            <w:delText>all</w:delText>
          </w:r>
          <w:r w:rsidR="006D414D" w:rsidRPr="00B22F19" w:rsidDel="000F0002">
            <w:rPr>
              <w:lang w:val="en-US"/>
            </w:rPr>
            <w:delText xml:space="preserve"> </w:delText>
          </w:r>
        </w:del>
      </w:ins>
      <w:r w:rsidRPr="00B22F19">
        <w:rPr>
          <w:lang w:val="en-US"/>
        </w:rPr>
        <w:t xml:space="preserve">translation </w:t>
      </w:r>
      <w:del w:id="9323" w:author="Author">
        <w:r w:rsidRPr="00B22F19" w:rsidDel="006D414D">
          <w:rPr>
            <w:lang w:val="en-US"/>
          </w:rPr>
          <w:delText xml:space="preserve">exclusively in the direction </w:delText>
        </w:r>
      </w:del>
      <w:r w:rsidRPr="00B22F19">
        <w:rPr>
          <w:lang w:val="en-US"/>
        </w:rPr>
        <w:t>perpendicular to this surface. Figure 2.56a shows a schematic of a roller connected to a rigid body. For the reaction force</w:t>
      </w:r>
      <w:del w:id="9324" w:author="Author">
        <w:r w:rsidRPr="00B22F19" w:rsidDel="006D414D">
          <w:rPr>
            <w:lang w:val="en-US"/>
          </w:rPr>
          <w:delText xml:space="preserve"> developed</w:delText>
        </w:r>
      </w:del>
      <w:r w:rsidRPr="00B22F19">
        <w:rPr>
          <w:lang w:val="en-US"/>
        </w:rPr>
        <w:t>, the same concept</w:t>
      </w:r>
      <w:ins w:id="9325" w:author="Author">
        <w:r w:rsidR="006D414D">
          <w:rPr>
            <w:lang w:val="en-US"/>
          </w:rPr>
          <w:t xml:space="preserve"> applies in 3D space</w:t>
        </w:r>
      </w:ins>
      <w:r w:rsidRPr="00B22F19">
        <w:rPr>
          <w:lang w:val="en-US"/>
        </w:rPr>
        <w:t xml:space="preserve"> as in </w:t>
      </w:r>
      <w:del w:id="9326" w:author="Author">
        <w:r w:rsidRPr="00B22F19" w:rsidDel="006D414D">
          <w:rPr>
            <w:lang w:val="en-US"/>
          </w:rPr>
          <w:delText xml:space="preserve">the </w:delText>
        </w:r>
      </w:del>
      <w:ins w:id="9327" w:author="Author">
        <w:r w:rsidR="006D414D">
          <w:rPr>
            <w:lang w:val="en-US"/>
          </w:rPr>
          <w:t>a</w:t>
        </w:r>
        <w:r w:rsidR="006D414D" w:rsidRPr="00B22F19">
          <w:rPr>
            <w:lang w:val="en-US"/>
          </w:rPr>
          <w:t xml:space="preserve"> </w:t>
        </w:r>
      </w:ins>
      <w:r w:rsidRPr="00B22F19">
        <w:rPr>
          <w:lang w:val="en-US"/>
        </w:rPr>
        <w:t>plane</w:t>
      </w:r>
      <w:del w:id="9328" w:author="Author">
        <w:r w:rsidRPr="00B22F19" w:rsidDel="006D414D">
          <w:rPr>
            <w:lang w:val="en-US"/>
          </w:rPr>
          <w:delText xml:space="preserve"> applies in the space</w:delText>
        </w:r>
      </w:del>
      <w:r w:rsidRPr="00B22F19">
        <w:rPr>
          <w:lang w:val="en-US"/>
        </w:rPr>
        <w:t xml:space="preserve">. The reaction force is illustrated in </w:t>
      </w:r>
      <w:del w:id="9329" w:author="Author">
        <w:r w:rsidRPr="00B22F19" w:rsidDel="00AD57A6">
          <w:rPr>
            <w:lang w:val="en-US"/>
          </w:rPr>
          <w:delText>figure</w:delText>
        </w:r>
      </w:del>
      <w:ins w:id="9330" w:author="Author">
        <w:r w:rsidR="00AD57A6">
          <w:rPr>
            <w:lang w:val="en-US"/>
          </w:rPr>
          <w:t>Figure</w:t>
        </w:r>
      </w:ins>
      <w:r w:rsidRPr="00B22F19">
        <w:rPr>
          <w:lang w:val="en-US"/>
        </w:rPr>
        <w:t xml:space="preserve"> 2.56b. </w:t>
      </w:r>
      <w:del w:id="9331" w:author="Author">
        <w:r w:rsidRPr="00B22F19" w:rsidDel="006D414D">
          <w:rPr>
            <w:lang w:val="en-US"/>
          </w:rPr>
          <w:delText>It should be noticed</w:delText>
        </w:r>
      </w:del>
      <w:ins w:id="9332" w:author="Author">
        <w:r w:rsidR="006D414D">
          <w:rPr>
            <w:lang w:val="en-US"/>
          </w:rPr>
          <w:t>Note</w:t>
        </w:r>
      </w:ins>
      <w:r w:rsidRPr="00B22F19">
        <w:rPr>
          <w:lang w:val="en-US"/>
        </w:rPr>
        <w:t xml:space="preserve"> that the reaction may be oriented either upward or downward</w:t>
      </w:r>
      <w:ins w:id="9333" w:author="Author">
        <w:r w:rsidR="006D414D">
          <w:rPr>
            <w:lang w:val="en-US"/>
          </w:rPr>
          <w:t>, depending on</w:t>
        </w:r>
      </w:ins>
      <w:del w:id="9334" w:author="Author">
        <w:r w:rsidRPr="00B22F19" w:rsidDel="006D414D">
          <w:rPr>
            <w:lang w:val="en-US"/>
          </w:rPr>
          <w:delText xml:space="preserve"> upon the case of</w:delText>
        </w:r>
      </w:del>
      <w:ins w:id="9335" w:author="Author">
        <w:r w:rsidR="006D414D">
          <w:rPr>
            <w:lang w:val="en-US"/>
          </w:rPr>
          <w:t xml:space="preserve"> the</w:t>
        </w:r>
      </w:ins>
      <w:r w:rsidRPr="00B22F19">
        <w:rPr>
          <w:lang w:val="en-US"/>
        </w:rPr>
        <w:t xml:space="preserve"> loading.</w:t>
      </w:r>
    </w:p>
    <w:p w14:paraId="54856F26" w14:textId="7BAC7BF5" w:rsidR="00656C6C" w:rsidRPr="00B22F19" w:rsidRDefault="00656C6C" w:rsidP="00656C6C">
      <w:pPr>
        <w:rPr>
          <w:lang w:val="en-US"/>
        </w:rPr>
      </w:pPr>
      <w:r w:rsidRPr="00B22F19">
        <w:rPr>
          <w:b/>
          <w:bCs/>
          <w:lang w:val="en-US"/>
        </w:rPr>
        <w:t xml:space="preserve">Ball and socket. </w:t>
      </w:r>
      <w:ins w:id="9336" w:author="Author">
        <w:r w:rsidR="006D414D">
          <w:rPr>
            <w:lang w:val="en-US"/>
          </w:rPr>
          <w:t>This is a s</w:t>
        </w:r>
      </w:ins>
      <w:del w:id="9337" w:author="Author">
        <w:r w:rsidRPr="00B22F19" w:rsidDel="006D414D">
          <w:rPr>
            <w:lang w:val="en-US"/>
          </w:rPr>
          <w:delText>S</w:delText>
        </w:r>
      </w:del>
      <w:r w:rsidRPr="00B22F19">
        <w:rPr>
          <w:lang w:val="en-US"/>
        </w:rPr>
        <w:t xml:space="preserve">pherical device connected to a point </w:t>
      </w:r>
      <w:del w:id="9338" w:author="Author">
        <w:r w:rsidRPr="00B22F19" w:rsidDel="006D414D">
          <w:rPr>
            <w:lang w:val="en-US"/>
          </w:rPr>
          <w:delText xml:space="preserve">of </w:delText>
        </w:r>
      </w:del>
      <w:ins w:id="9339" w:author="Author">
        <w:r w:rsidR="006D414D" w:rsidRPr="00B22F19">
          <w:rPr>
            <w:lang w:val="en-US"/>
          </w:rPr>
          <w:t>o</w:t>
        </w:r>
        <w:r w:rsidR="006D414D">
          <w:rPr>
            <w:lang w:val="en-US"/>
          </w:rPr>
          <w:t>n</w:t>
        </w:r>
        <w:r w:rsidR="006D414D" w:rsidRPr="00B22F19">
          <w:rPr>
            <w:lang w:val="en-US"/>
          </w:rPr>
          <w:t xml:space="preserve"> </w:t>
        </w:r>
      </w:ins>
      <w:del w:id="9340" w:author="Author">
        <w:r w:rsidRPr="00B22F19" w:rsidDel="006D414D">
          <w:rPr>
            <w:lang w:val="en-US"/>
          </w:rPr>
          <w:delText xml:space="preserve">the </w:delText>
        </w:r>
      </w:del>
      <w:ins w:id="9341" w:author="Author">
        <w:r w:rsidR="006D414D">
          <w:rPr>
            <w:lang w:val="en-US"/>
          </w:rPr>
          <w:t>a rigid</w:t>
        </w:r>
        <w:r w:rsidR="006D414D" w:rsidRPr="00B22F19">
          <w:rPr>
            <w:lang w:val="en-US"/>
          </w:rPr>
          <w:t xml:space="preserve"> </w:t>
        </w:r>
      </w:ins>
      <w:r w:rsidRPr="00B22F19">
        <w:rPr>
          <w:lang w:val="en-US"/>
        </w:rPr>
        <w:t xml:space="preserve">body and confined within a rigid housing. </w:t>
      </w:r>
      <w:ins w:id="9342" w:author="Author">
        <w:r w:rsidR="006D414D">
          <w:rPr>
            <w:lang w:val="en-US"/>
          </w:rPr>
          <w:t>Figure</w:t>
        </w:r>
        <w:r w:rsidR="006D414D" w:rsidRPr="00B22F19">
          <w:rPr>
            <w:lang w:val="en-US"/>
          </w:rPr>
          <w:t xml:space="preserve"> 2.57a</w:t>
        </w:r>
        <w:r w:rsidR="006D414D">
          <w:rPr>
            <w:lang w:val="en-US"/>
          </w:rPr>
          <w:t xml:space="preserve"> </w:t>
        </w:r>
      </w:ins>
      <w:del w:id="9343" w:author="Author">
        <w:r w:rsidRPr="00B22F19" w:rsidDel="006D414D">
          <w:rPr>
            <w:lang w:val="en-US"/>
          </w:rPr>
          <w:delText xml:space="preserve">Its </w:delText>
        </w:r>
      </w:del>
      <w:ins w:id="9344" w:author="Author">
        <w:r w:rsidR="006D414D">
          <w:rPr>
            <w:lang w:val="en-US"/>
          </w:rPr>
          <w:t>shows its</w:t>
        </w:r>
        <w:r w:rsidR="006D414D" w:rsidRPr="00B22F19">
          <w:rPr>
            <w:lang w:val="en-US"/>
          </w:rPr>
          <w:t xml:space="preserve"> </w:t>
        </w:r>
      </w:ins>
      <w:r w:rsidRPr="00B22F19">
        <w:rPr>
          <w:lang w:val="en-US"/>
        </w:rPr>
        <w:t xml:space="preserve">schematic </w:t>
      </w:r>
      <w:del w:id="9345" w:author="Author">
        <w:r w:rsidRPr="00B22F19" w:rsidDel="006D414D">
          <w:rPr>
            <w:lang w:val="en-US"/>
          </w:rPr>
          <w:delText xml:space="preserve">is </w:delText>
        </w:r>
      </w:del>
      <w:r w:rsidRPr="00B22F19">
        <w:rPr>
          <w:lang w:val="en-US"/>
        </w:rPr>
        <w:t>illustra</w:t>
      </w:r>
      <w:del w:id="9346" w:author="Author">
        <w:r w:rsidRPr="00B22F19" w:rsidDel="006D414D">
          <w:rPr>
            <w:lang w:val="en-US"/>
          </w:rPr>
          <w:delText>ted in</w:delText>
        </w:r>
      </w:del>
      <w:ins w:id="9347" w:author="Author">
        <w:r w:rsidR="006D414D">
          <w:rPr>
            <w:lang w:val="en-US"/>
          </w:rPr>
          <w:t>tion</w:t>
        </w:r>
      </w:ins>
      <w:del w:id="9348" w:author="Author">
        <w:r w:rsidRPr="00B22F19" w:rsidDel="006D414D">
          <w:rPr>
            <w:lang w:val="en-US"/>
          </w:rPr>
          <w:delText xml:space="preserve"> </w:delText>
        </w:r>
        <w:r w:rsidRPr="00B22F19" w:rsidDel="00AD57A6">
          <w:rPr>
            <w:lang w:val="en-US"/>
          </w:rPr>
          <w:delText>figure</w:delText>
        </w:r>
      </w:del>
      <w:ins w:id="9349" w:author="Author">
        <w:del w:id="9350" w:author="Author">
          <w:r w:rsidR="00AD57A6" w:rsidDel="006D414D">
            <w:rPr>
              <w:lang w:val="en-US"/>
            </w:rPr>
            <w:delText>Figure</w:delText>
          </w:r>
        </w:del>
      </w:ins>
      <w:del w:id="9351" w:author="Author">
        <w:r w:rsidRPr="00B22F19" w:rsidDel="006D414D">
          <w:rPr>
            <w:lang w:val="en-US"/>
          </w:rPr>
          <w:delText xml:space="preserve"> 2.57a</w:delText>
        </w:r>
      </w:del>
      <w:r w:rsidRPr="00B22F19">
        <w:rPr>
          <w:lang w:val="en-US"/>
        </w:rPr>
        <w:t xml:space="preserve">. This type of bearing allows </w:t>
      </w:r>
      <w:del w:id="9352" w:author="Author">
        <w:r w:rsidRPr="00B22F19" w:rsidDel="006D414D">
          <w:rPr>
            <w:lang w:val="en-US"/>
          </w:rPr>
          <w:delText xml:space="preserve">the </w:delText>
        </w:r>
      </w:del>
      <w:r w:rsidRPr="00B22F19">
        <w:rPr>
          <w:lang w:val="en-US"/>
        </w:rPr>
        <w:t xml:space="preserve">rotation in all directions but blocks translation in all directions. This is represented by three reaction force components acting </w:t>
      </w:r>
      <w:del w:id="9353" w:author="Author">
        <w:r w:rsidRPr="00B22F19" w:rsidDel="006D414D">
          <w:rPr>
            <w:lang w:val="en-US"/>
          </w:rPr>
          <w:delText xml:space="preserve">along </w:delText>
        </w:r>
      </w:del>
      <w:ins w:id="9354" w:author="Author">
        <w:r w:rsidR="006D414D">
          <w:rPr>
            <w:lang w:val="en-US"/>
          </w:rPr>
          <w:t>in</w:t>
        </w:r>
        <w:r w:rsidR="006D414D" w:rsidRPr="00B22F19">
          <w:rPr>
            <w:lang w:val="en-US"/>
          </w:rPr>
          <w:t xml:space="preserve"> </w:t>
        </w:r>
      </w:ins>
      <w:r w:rsidRPr="00B22F19">
        <w:rPr>
          <w:lang w:val="en-US"/>
        </w:rPr>
        <w:t>three</w:t>
      </w:r>
      <w:ins w:id="9355" w:author="Author">
        <w:r w:rsidR="006D414D">
          <w:rPr>
            <w:lang w:val="en-US"/>
          </w:rPr>
          <w:t xml:space="preserve"> mutually</w:t>
        </w:r>
      </w:ins>
      <w:r w:rsidRPr="00B22F19">
        <w:rPr>
          <w:lang w:val="en-US"/>
        </w:rPr>
        <w:t xml:space="preserve"> perpendicular directions. Figure 2.57b </w:t>
      </w:r>
      <w:del w:id="9356" w:author="Author">
        <w:r w:rsidRPr="00B22F19" w:rsidDel="006D414D">
          <w:rPr>
            <w:lang w:val="en-US"/>
          </w:rPr>
          <w:delText xml:space="preserve">schematizes </w:delText>
        </w:r>
      </w:del>
      <w:ins w:id="9357" w:author="Author">
        <w:r w:rsidR="006D414D">
          <w:rPr>
            <w:lang w:val="en-US"/>
          </w:rPr>
          <w:t>shows</w:t>
        </w:r>
        <w:r w:rsidR="006D414D" w:rsidRPr="00B22F19">
          <w:rPr>
            <w:lang w:val="en-US"/>
          </w:rPr>
          <w:t xml:space="preserve"> </w:t>
        </w:r>
      </w:ins>
      <w:r w:rsidRPr="00B22F19">
        <w:rPr>
          <w:lang w:val="en-US"/>
        </w:rPr>
        <w:t>th</w:t>
      </w:r>
      <w:ins w:id="9358" w:author="Author">
        <w:r w:rsidR="006D414D">
          <w:rPr>
            <w:lang w:val="en-US"/>
          </w:rPr>
          <w:t>e</w:t>
        </w:r>
      </w:ins>
      <w:del w:id="9359" w:author="Author">
        <w:r w:rsidRPr="00B22F19" w:rsidDel="006D414D">
          <w:rPr>
            <w:lang w:val="en-US"/>
          </w:rPr>
          <w:delText>o</w:delText>
        </w:r>
      </w:del>
      <w:r w:rsidRPr="00B22F19">
        <w:rPr>
          <w:lang w:val="en-US"/>
        </w:rPr>
        <w:t>se components.</w:t>
      </w:r>
    </w:p>
    <w:p w14:paraId="63662429" w14:textId="7C8A734C" w:rsidR="00656C6C" w:rsidRPr="00B22F19" w:rsidRDefault="00656C6C" w:rsidP="00656C6C">
      <w:pPr>
        <w:rPr>
          <w:lang w:val="en-US"/>
        </w:rPr>
      </w:pPr>
      <w:r w:rsidRPr="00B22F19">
        <w:rPr>
          <w:b/>
          <w:bCs/>
          <w:lang w:val="en-US"/>
        </w:rPr>
        <w:t xml:space="preserve">Circular single journal bearing. </w:t>
      </w:r>
      <w:del w:id="9360" w:author="Author">
        <w:r w:rsidRPr="00B22F19" w:rsidDel="006D414D">
          <w:rPr>
            <w:lang w:val="en-US"/>
          </w:rPr>
          <w:delText xml:space="preserve">It </w:delText>
        </w:r>
      </w:del>
      <w:ins w:id="9361" w:author="Author">
        <w:r w:rsidR="006D414D">
          <w:rPr>
            <w:lang w:val="en-US"/>
          </w:rPr>
          <w:t>This</w:t>
        </w:r>
        <w:r w:rsidR="006D414D" w:rsidRPr="00B22F19">
          <w:rPr>
            <w:lang w:val="en-US"/>
          </w:rPr>
          <w:t xml:space="preserve"> </w:t>
        </w:r>
      </w:ins>
      <w:r w:rsidRPr="00B22F19">
        <w:rPr>
          <w:lang w:val="en-US"/>
        </w:rPr>
        <w:t xml:space="preserve">is a mechanical support of hollowed cylindrical shape consisting of </w:t>
      </w:r>
      <w:ins w:id="9362" w:author="Author">
        <w:r w:rsidR="006D414D">
          <w:rPr>
            <w:lang w:val="en-US"/>
          </w:rPr>
          <w:t>lubri</w:t>
        </w:r>
        <w:r w:rsidR="000F0002">
          <w:rPr>
            <w:lang w:val="en-US"/>
          </w:rPr>
          <w:t>cated</w:t>
        </w:r>
        <w:del w:id="9363" w:author="Author">
          <w:r w:rsidR="006D414D" w:rsidDel="000F0002">
            <w:rPr>
              <w:lang w:val="en-US"/>
            </w:rPr>
            <w:delText>fied</w:delText>
          </w:r>
        </w:del>
        <w:r w:rsidR="006D414D">
          <w:rPr>
            <w:lang w:val="en-US"/>
          </w:rPr>
          <w:t xml:space="preserve"> </w:t>
        </w:r>
      </w:ins>
      <w:r w:rsidRPr="00B22F19">
        <w:rPr>
          <w:lang w:val="en-US"/>
        </w:rPr>
        <w:t>internal rings</w:t>
      </w:r>
      <w:ins w:id="9364" w:author="Author">
        <w:r w:rsidR="006D414D">
          <w:rPr>
            <w:lang w:val="en-US"/>
          </w:rPr>
          <w:t xml:space="preserve"> </w:t>
        </w:r>
      </w:ins>
      <w:del w:id="9365" w:author="Author">
        <w:r w:rsidRPr="00B22F19" w:rsidDel="006D414D">
          <w:rPr>
            <w:lang w:val="en-US"/>
          </w:rPr>
          <w:delText xml:space="preserve"> with lubricant in-between </w:delText>
        </w:r>
      </w:del>
      <w:r w:rsidRPr="00B22F19">
        <w:rPr>
          <w:lang w:val="en-US"/>
        </w:rPr>
        <w:t xml:space="preserve">and </w:t>
      </w:r>
      <w:ins w:id="9366" w:author="Author">
        <w:r w:rsidR="006D414D">
          <w:rPr>
            <w:lang w:val="en-US"/>
          </w:rPr>
          <w:t xml:space="preserve">is </w:t>
        </w:r>
      </w:ins>
      <w:r w:rsidRPr="00B22F19">
        <w:rPr>
          <w:lang w:val="en-US"/>
        </w:rPr>
        <w:t xml:space="preserve">used to support shafts. It is </w:t>
      </w:r>
      <w:del w:id="9367" w:author="Author">
        <w:r w:rsidRPr="00B22F19" w:rsidDel="006D414D">
          <w:rPr>
            <w:lang w:val="en-US"/>
          </w:rPr>
          <w:delText xml:space="preserve">schematized </w:delText>
        </w:r>
      </w:del>
      <w:ins w:id="9368" w:author="Author">
        <w:r w:rsidR="006D414D">
          <w:rPr>
            <w:lang w:val="en-US"/>
          </w:rPr>
          <w:t>shown schematically</w:t>
        </w:r>
        <w:r w:rsidR="006D414D" w:rsidRPr="00B22F19">
          <w:rPr>
            <w:lang w:val="en-US"/>
          </w:rPr>
          <w:t xml:space="preserve"> </w:t>
        </w:r>
      </w:ins>
      <w:r w:rsidRPr="00B22F19">
        <w:rPr>
          <w:lang w:val="en-US"/>
        </w:rPr>
        <w:t xml:space="preserve">in </w:t>
      </w:r>
      <w:del w:id="9369" w:author="Author">
        <w:r w:rsidRPr="00B22F19" w:rsidDel="00AD57A6">
          <w:rPr>
            <w:lang w:val="en-US"/>
          </w:rPr>
          <w:delText>figure</w:delText>
        </w:r>
      </w:del>
      <w:ins w:id="9370" w:author="Author">
        <w:r w:rsidR="00AD57A6">
          <w:rPr>
            <w:lang w:val="en-US"/>
          </w:rPr>
          <w:t>Figure</w:t>
        </w:r>
      </w:ins>
      <w:r w:rsidRPr="00B22F19">
        <w:rPr>
          <w:lang w:val="en-US"/>
        </w:rPr>
        <w:t xml:space="preserve"> 2.58a. It blocks both translation and rotation </w:t>
      </w:r>
      <w:del w:id="9371" w:author="Author">
        <w:r w:rsidRPr="00B22F19" w:rsidDel="006D414D">
          <w:rPr>
            <w:lang w:val="en-US"/>
          </w:rPr>
          <w:delText xml:space="preserve">motions </w:delText>
        </w:r>
      </w:del>
      <w:r w:rsidRPr="00B22F19">
        <w:rPr>
          <w:lang w:val="en-US"/>
        </w:rPr>
        <w:t xml:space="preserve">about </w:t>
      </w:r>
      <w:ins w:id="9372" w:author="Author">
        <w:r w:rsidR="000F0002">
          <w:rPr>
            <w:lang w:val="en-US"/>
          </w:rPr>
          <w:t xml:space="preserve">the </w:t>
        </w:r>
      </w:ins>
      <w:r w:rsidRPr="00B22F19">
        <w:rPr>
          <w:lang w:val="en-US"/>
        </w:rPr>
        <w:t xml:space="preserve">radial axes of the shaft; only longitudinal motions are allowed. This implies that </w:t>
      </w:r>
      <w:del w:id="9373" w:author="Author">
        <w:r w:rsidRPr="00B22F19" w:rsidDel="006D414D">
          <w:rPr>
            <w:lang w:val="en-US"/>
          </w:rPr>
          <w:delText xml:space="preserve">the components of </w:delText>
        </w:r>
      </w:del>
      <w:r w:rsidRPr="00B22F19">
        <w:rPr>
          <w:lang w:val="en-US"/>
        </w:rPr>
        <w:t>the reaction consists of two rectangular force components acting along two</w:t>
      </w:r>
      <w:ins w:id="9374" w:author="Author">
        <w:r w:rsidR="006D414D">
          <w:rPr>
            <w:lang w:val="en-US"/>
          </w:rPr>
          <w:t xml:space="preserve"> mutually</w:t>
        </w:r>
      </w:ins>
      <w:r w:rsidRPr="00B22F19">
        <w:rPr>
          <w:lang w:val="en-US"/>
        </w:rPr>
        <w:t xml:space="preserve"> perpendicular radial directions </w:t>
      </w:r>
      <w:del w:id="9375" w:author="Author">
        <w:r w:rsidRPr="00B22F19" w:rsidDel="006D414D">
          <w:rPr>
            <w:lang w:val="en-US"/>
          </w:rPr>
          <w:delText>as well as</w:delText>
        </w:r>
      </w:del>
      <w:ins w:id="9376" w:author="Author">
        <w:r w:rsidR="006D414D">
          <w:rPr>
            <w:lang w:val="en-US"/>
          </w:rPr>
          <w:t>and</w:t>
        </w:r>
      </w:ins>
      <w:r w:rsidRPr="00B22F19">
        <w:rPr>
          <w:lang w:val="en-US"/>
        </w:rPr>
        <w:t xml:space="preserve"> two rectangular moment components acting about the same axes. Figure 2.58b illustrates th</w:t>
      </w:r>
      <w:ins w:id="9377" w:author="Author">
        <w:r w:rsidR="006D414D">
          <w:rPr>
            <w:lang w:val="en-US"/>
          </w:rPr>
          <w:t>e</w:t>
        </w:r>
      </w:ins>
      <w:del w:id="9378" w:author="Author">
        <w:r w:rsidRPr="00B22F19" w:rsidDel="006D414D">
          <w:rPr>
            <w:lang w:val="en-US"/>
          </w:rPr>
          <w:delText>o</w:delText>
        </w:r>
      </w:del>
      <w:r w:rsidRPr="00B22F19">
        <w:rPr>
          <w:lang w:val="en-US"/>
        </w:rPr>
        <w:t>se components.</w:t>
      </w:r>
    </w:p>
    <w:p w14:paraId="293771BA" w14:textId="140A6AB2" w:rsidR="00DE7DE0" w:rsidRPr="00B22F19" w:rsidRDefault="00656C6C" w:rsidP="00DE7DE0">
      <w:pPr>
        <w:keepNext/>
        <w:jc w:val="center"/>
        <w:rPr>
          <w:lang w:val="en-US"/>
        </w:rPr>
      </w:pPr>
      <w:r w:rsidRPr="00B22F19">
        <w:rPr>
          <w:noProof/>
          <w:lang w:val="en-US" w:eastAsia="en-GB"/>
        </w:rPr>
        <w:drawing>
          <wp:inline distT="0" distB="0" distL="0" distR="0" wp14:anchorId="3F4CEA8E" wp14:editId="7BB2C3B1">
            <wp:extent cx="3474720" cy="2377440"/>
            <wp:effectExtent l="0" t="0" r="0" b="3810"/>
            <wp:docPr id="2052315943" name="Picture 205231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74720" cy="2377440"/>
                    </a:xfrm>
                    <a:prstGeom prst="rect">
                      <a:avLst/>
                    </a:prstGeom>
                    <a:noFill/>
                    <a:ln>
                      <a:noFill/>
                    </a:ln>
                  </pic:spPr>
                </pic:pic>
              </a:graphicData>
            </a:graphic>
          </wp:inline>
        </w:drawing>
      </w:r>
    </w:p>
    <w:p w14:paraId="4F12B852" w14:textId="29EC697A" w:rsidR="00DE7DE0" w:rsidRPr="00B22F19" w:rsidRDefault="00DE7DE0" w:rsidP="00656C6C">
      <w:pPr>
        <w:pStyle w:val="Caption"/>
        <w:jc w:val="center"/>
        <w:rPr>
          <w:lang w:val="en-US"/>
        </w:rPr>
      </w:pPr>
      <w:r w:rsidRPr="00B22F19">
        <w:rPr>
          <w:lang w:val="en-US"/>
        </w:rPr>
        <w:t>Figure 2.</w:t>
      </w:r>
      <w:r w:rsidR="00656C6C" w:rsidRPr="00B22F19">
        <w:rPr>
          <w:lang w:val="en-US"/>
        </w:rPr>
        <w:t>56</w:t>
      </w:r>
      <w:r w:rsidRPr="00B22F19">
        <w:rPr>
          <w:lang w:val="en-US"/>
        </w:rPr>
        <w:t xml:space="preserve"> </w:t>
      </w:r>
      <w:ins w:id="9379" w:author="Author">
        <w:r w:rsidR="006D414D">
          <w:rPr>
            <w:lang w:val="en-US"/>
          </w:rPr>
          <w:t xml:space="preserve">(a) </w:t>
        </w:r>
      </w:ins>
      <w:r w:rsidRPr="00B22F19">
        <w:rPr>
          <w:lang w:val="en-US"/>
        </w:rPr>
        <w:t xml:space="preserve">Roller </w:t>
      </w:r>
      <w:r w:rsidR="00656C6C" w:rsidRPr="00B22F19">
        <w:rPr>
          <w:lang w:val="en-US"/>
        </w:rPr>
        <w:t>support</w:t>
      </w:r>
      <w:r w:rsidRPr="00B22F19">
        <w:rPr>
          <w:lang w:val="en-US"/>
        </w:rPr>
        <w:t xml:space="preserve"> in </w:t>
      </w:r>
      <w:del w:id="9380" w:author="Author">
        <w:r w:rsidRPr="00B22F19" w:rsidDel="006D414D">
          <w:rPr>
            <w:lang w:val="en-US"/>
          </w:rPr>
          <w:delText xml:space="preserve">the </w:delText>
        </w:r>
      </w:del>
      <w:ins w:id="9381" w:author="Author">
        <w:r w:rsidR="006D414D">
          <w:rPr>
            <w:lang w:val="en-US"/>
          </w:rPr>
          <w:t>3D</w:t>
        </w:r>
        <w:r w:rsidR="006D414D" w:rsidRPr="00B22F19">
          <w:rPr>
            <w:lang w:val="en-US"/>
          </w:rPr>
          <w:t xml:space="preserve"> </w:t>
        </w:r>
      </w:ins>
      <w:r w:rsidRPr="00B22F19">
        <w:rPr>
          <w:lang w:val="en-US"/>
        </w:rPr>
        <w:t>space</w:t>
      </w:r>
      <w:del w:id="9382" w:author="Author">
        <w:r w:rsidR="00656C6C" w:rsidRPr="00B22F19" w:rsidDel="006D414D">
          <w:rPr>
            <w:lang w:val="en-US"/>
          </w:rPr>
          <w:delText xml:space="preserve"> (a)</w:delText>
        </w:r>
      </w:del>
      <w:r w:rsidR="00656C6C" w:rsidRPr="00B22F19">
        <w:rPr>
          <w:lang w:val="en-US"/>
        </w:rPr>
        <w:t>,</w:t>
      </w:r>
      <w:ins w:id="9383" w:author="Author">
        <w:r w:rsidR="006D414D">
          <w:rPr>
            <w:lang w:val="en-US"/>
          </w:rPr>
          <w:t xml:space="preserve"> (b) r</w:t>
        </w:r>
      </w:ins>
      <w:del w:id="9384" w:author="Author">
        <w:r w:rsidR="00656C6C" w:rsidRPr="00B22F19" w:rsidDel="006D414D">
          <w:rPr>
            <w:lang w:val="en-US"/>
          </w:rPr>
          <w:delText xml:space="preserve"> R</w:delText>
        </w:r>
      </w:del>
      <w:r w:rsidR="00656C6C" w:rsidRPr="00B22F19">
        <w:rPr>
          <w:lang w:val="en-US"/>
        </w:rPr>
        <w:t>oller reaction force</w:t>
      </w:r>
      <w:ins w:id="9385" w:author="Author">
        <w:r w:rsidR="006D414D">
          <w:rPr>
            <w:lang w:val="en-US"/>
          </w:rPr>
          <w:t>.</w:t>
        </w:r>
      </w:ins>
      <w:del w:id="9386" w:author="Author">
        <w:r w:rsidR="00656C6C" w:rsidRPr="00B22F19" w:rsidDel="006D414D">
          <w:rPr>
            <w:lang w:val="en-US"/>
          </w:rPr>
          <w:delText xml:space="preserve"> (b)</w:delText>
        </w:r>
      </w:del>
    </w:p>
    <w:p w14:paraId="1C361422" w14:textId="4FC7E407" w:rsidR="00DE7DE0" w:rsidRPr="00B22F19" w:rsidRDefault="00656C6C" w:rsidP="00DE7DE0">
      <w:pPr>
        <w:keepNext/>
        <w:jc w:val="center"/>
        <w:rPr>
          <w:lang w:val="en-US"/>
        </w:rPr>
      </w:pPr>
      <w:r w:rsidRPr="00B22F19">
        <w:rPr>
          <w:noProof/>
          <w:lang w:val="en-US" w:eastAsia="en-GB"/>
        </w:rPr>
        <w:drawing>
          <wp:inline distT="0" distB="0" distL="0" distR="0" wp14:anchorId="3CE0C283" wp14:editId="5F014BDA">
            <wp:extent cx="3667125" cy="2200275"/>
            <wp:effectExtent l="0" t="0" r="9525" b="9525"/>
            <wp:docPr id="2052315944" name="Picture 205231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67125" cy="2200275"/>
                    </a:xfrm>
                    <a:prstGeom prst="rect">
                      <a:avLst/>
                    </a:prstGeom>
                    <a:noFill/>
                    <a:ln>
                      <a:noFill/>
                    </a:ln>
                  </pic:spPr>
                </pic:pic>
              </a:graphicData>
            </a:graphic>
          </wp:inline>
        </w:drawing>
      </w:r>
    </w:p>
    <w:p w14:paraId="61AF16DE" w14:textId="7F39DD3E" w:rsidR="00DE7DE0" w:rsidRPr="00B22F19" w:rsidRDefault="00DE7DE0" w:rsidP="00FB2A3E">
      <w:pPr>
        <w:pStyle w:val="Caption"/>
        <w:jc w:val="center"/>
        <w:rPr>
          <w:lang w:val="en-US"/>
        </w:rPr>
      </w:pPr>
      <w:r w:rsidRPr="00B22F19">
        <w:rPr>
          <w:lang w:val="en-US"/>
        </w:rPr>
        <w:t>Figure 2.</w:t>
      </w:r>
      <w:r w:rsidR="00656C6C" w:rsidRPr="00B22F19">
        <w:rPr>
          <w:lang w:val="en-US"/>
        </w:rPr>
        <w:t>5</w:t>
      </w:r>
      <w:r w:rsidR="00FB2A3E" w:rsidRPr="00B22F19">
        <w:rPr>
          <w:lang w:val="en-US"/>
        </w:rPr>
        <w:t>7</w:t>
      </w:r>
      <w:r w:rsidRPr="00B22F19">
        <w:rPr>
          <w:lang w:val="en-US"/>
        </w:rPr>
        <w:t xml:space="preserve"> </w:t>
      </w:r>
      <w:ins w:id="9387" w:author="Author">
        <w:r w:rsidR="006D414D">
          <w:rPr>
            <w:lang w:val="en-US"/>
          </w:rPr>
          <w:t xml:space="preserve">(a) </w:t>
        </w:r>
      </w:ins>
      <w:r w:rsidRPr="00B22F19">
        <w:rPr>
          <w:lang w:val="en-US"/>
        </w:rPr>
        <w:t>Ball and socket</w:t>
      </w:r>
      <w:r w:rsidR="00656C6C" w:rsidRPr="00B22F19">
        <w:rPr>
          <w:lang w:val="en-US"/>
        </w:rPr>
        <w:t xml:space="preserve"> support</w:t>
      </w:r>
      <w:r w:rsidRPr="00B22F19">
        <w:rPr>
          <w:lang w:val="en-US"/>
        </w:rPr>
        <w:t xml:space="preserve"> in </w:t>
      </w:r>
      <w:del w:id="9388" w:author="Author">
        <w:r w:rsidRPr="00B22F19" w:rsidDel="006D414D">
          <w:rPr>
            <w:lang w:val="en-US"/>
          </w:rPr>
          <w:delText xml:space="preserve">the </w:delText>
        </w:r>
      </w:del>
      <w:ins w:id="9389" w:author="Author">
        <w:r w:rsidR="006D414D">
          <w:rPr>
            <w:lang w:val="en-US"/>
          </w:rPr>
          <w:t>3D</w:t>
        </w:r>
        <w:r w:rsidR="006D414D" w:rsidRPr="00B22F19">
          <w:rPr>
            <w:lang w:val="en-US"/>
          </w:rPr>
          <w:t xml:space="preserve"> </w:t>
        </w:r>
      </w:ins>
      <w:r w:rsidRPr="00B22F19">
        <w:rPr>
          <w:lang w:val="en-US"/>
        </w:rPr>
        <w:t>space</w:t>
      </w:r>
      <w:del w:id="9390" w:author="Author">
        <w:r w:rsidR="00656C6C" w:rsidRPr="00B22F19" w:rsidDel="006D414D">
          <w:rPr>
            <w:lang w:val="en-US"/>
          </w:rPr>
          <w:delText xml:space="preserve"> (a)</w:delText>
        </w:r>
      </w:del>
      <w:r w:rsidR="00656C6C" w:rsidRPr="00B22F19">
        <w:rPr>
          <w:lang w:val="en-US"/>
        </w:rPr>
        <w:t xml:space="preserve">, </w:t>
      </w:r>
      <w:ins w:id="9391" w:author="Author">
        <w:r w:rsidR="006D414D">
          <w:rPr>
            <w:lang w:val="en-US"/>
          </w:rPr>
          <w:t>(b) b</w:t>
        </w:r>
      </w:ins>
      <w:del w:id="9392" w:author="Author">
        <w:r w:rsidR="00656C6C" w:rsidRPr="00B22F19" w:rsidDel="006D414D">
          <w:rPr>
            <w:lang w:val="en-US"/>
          </w:rPr>
          <w:delText>B</w:delText>
        </w:r>
      </w:del>
      <w:r w:rsidR="00656C6C" w:rsidRPr="00B22F19">
        <w:rPr>
          <w:lang w:val="en-US"/>
        </w:rPr>
        <w:t>all and socket reaction components</w:t>
      </w:r>
      <w:ins w:id="9393" w:author="Author">
        <w:r w:rsidR="006D414D">
          <w:rPr>
            <w:lang w:val="en-US"/>
          </w:rPr>
          <w:t>.</w:t>
        </w:r>
      </w:ins>
      <w:del w:id="9394" w:author="Author">
        <w:r w:rsidR="00656C6C" w:rsidRPr="00B22F19" w:rsidDel="006D414D">
          <w:rPr>
            <w:lang w:val="en-US"/>
          </w:rPr>
          <w:delText xml:space="preserve"> (b)</w:delText>
        </w:r>
      </w:del>
    </w:p>
    <w:p w14:paraId="37FE600D" w14:textId="16F88D4E" w:rsidR="00DE7DE0" w:rsidRPr="00B22F19" w:rsidRDefault="00DE7DE0" w:rsidP="00F4474F">
      <w:pPr>
        <w:rPr>
          <w:lang w:val="en-US"/>
        </w:rPr>
      </w:pPr>
      <w:r w:rsidRPr="00B22F19">
        <w:rPr>
          <w:b/>
          <w:bCs/>
          <w:lang w:val="en-US"/>
        </w:rPr>
        <w:t xml:space="preserve">Square single journal bearing. </w:t>
      </w:r>
      <w:del w:id="9395" w:author="Author">
        <w:r w:rsidRPr="00B22F19" w:rsidDel="006D414D">
          <w:rPr>
            <w:lang w:val="en-US"/>
          </w:rPr>
          <w:delText xml:space="preserve">It </w:delText>
        </w:r>
      </w:del>
      <w:ins w:id="9396" w:author="Author">
        <w:r w:rsidR="006D414D">
          <w:rPr>
            <w:lang w:val="en-US"/>
          </w:rPr>
          <w:t>This</w:t>
        </w:r>
        <w:r w:rsidR="006D414D" w:rsidRPr="00B22F19">
          <w:rPr>
            <w:lang w:val="en-US"/>
          </w:rPr>
          <w:t xml:space="preserve"> </w:t>
        </w:r>
      </w:ins>
      <w:r w:rsidRPr="00B22F19">
        <w:rPr>
          <w:lang w:val="en-US"/>
        </w:rPr>
        <w:t>is a mechanical support of hollowed prismatic shape consisting of</w:t>
      </w:r>
      <w:ins w:id="9397" w:author="Author">
        <w:r w:rsidR="00795BEC">
          <w:rPr>
            <w:lang w:val="en-US"/>
          </w:rPr>
          <w:t xml:space="preserve"> lubri</w:t>
        </w:r>
        <w:r w:rsidR="000F0002">
          <w:rPr>
            <w:lang w:val="en-US"/>
          </w:rPr>
          <w:t>cated</w:t>
        </w:r>
        <w:del w:id="9398" w:author="Author">
          <w:r w:rsidR="00795BEC" w:rsidDel="000F0002">
            <w:rPr>
              <w:lang w:val="en-US"/>
            </w:rPr>
            <w:delText>fied</w:delText>
          </w:r>
        </w:del>
      </w:ins>
      <w:r w:rsidRPr="00B22F19">
        <w:rPr>
          <w:lang w:val="en-US"/>
        </w:rPr>
        <w:t xml:space="preserve"> internal rings </w:t>
      </w:r>
      <w:del w:id="9399" w:author="Author">
        <w:r w:rsidRPr="00B22F19" w:rsidDel="00795BEC">
          <w:rPr>
            <w:lang w:val="en-US"/>
          </w:rPr>
          <w:delText xml:space="preserve">with lubricant in-between </w:delText>
        </w:r>
      </w:del>
      <w:r w:rsidRPr="00B22F19">
        <w:rPr>
          <w:lang w:val="en-US"/>
        </w:rPr>
        <w:t>and used to support shafts.</w:t>
      </w:r>
      <w:r w:rsidR="00F4474F" w:rsidRPr="00B22F19">
        <w:rPr>
          <w:lang w:val="en-US"/>
        </w:rPr>
        <w:t xml:space="preserve"> It is </w:t>
      </w:r>
      <w:ins w:id="9400" w:author="Author">
        <w:r w:rsidR="00795BEC">
          <w:rPr>
            <w:lang w:val="en-US"/>
          </w:rPr>
          <w:t xml:space="preserve">shown </w:t>
        </w:r>
      </w:ins>
      <w:r w:rsidR="00F4474F" w:rsidRPr="00B22F19">
        <w:rPr>
          <w:lang w:val="en-US"/>
        </w:rPr>
        <w:t>schemat</w:t>
      </w:r>
      <w:ins w:id="9401" w:author="Author">
        <w:r w:rsidR="00795BEC">
          <w:rPr>
            <w:lang w:val="en-US"/>
          </w:rPr>
          <w:t>ically</w:t>
        </w:r>
      </w:ins>
      <w:del w:id="9402" w:author="Author">
        <w:r w:rsidR="00F4474F" w:rsidRPr="00B22F19" w:rsidDel="00795BEC">
          <w:rPr>
            <w:lang w:val="en-US"/>
          </w:rPr>
          <w:delText>ized</w:delText>
        </w:r>
      </w:del>
      <w:r w:rsidR="00F4474F" w:rsidRPr="00B22F19">
        <w:rPr>
          <w:lang w:val="en-US"/>
        </w:rPr>
        <w:t xml:space="preserve"> in </w:t>
      </w:r>
      <w:del w:id="9403" w:author="Author">
        <w:r w:rsidR="00F4474F" w:rsidRPr="00B22F19" w:rsidDel="00AD57A6">
          <w:rPr>
            <w:lang w:val="en-US"/>
          </w:rPr>
          <w:delText>figure</w:delText>
        </w:r>
      </w:del>
      <w:ins w:id="9404" w:author="Author">
        <w:r w:rsidR="00AD57A6">
          <w:rPr>
            <w:lang w:val="en-US"/>
          </w:rPr>
          <w:t>Figure</w:t>
        </w:r>
      </w:ins>
      <w:r w:rsidR="00F4474F" w:rsidRPr="00B22F19">
        <w:rPr>
          <w:lang w:val="en-US"/>
        </w:rPr>
        <w:t xml:space="preserve"> 2.59a.</w:t>
      </w:r>
      <w:r w:rsidRPr="00B22F19">
        <w:rPr>
          <w:lang w:val="en-US"/>
        </w:rPr>
        <w:t xml:space="preserve"> It blocks both translation and rotation </w:t>
      </w:r>
      <w:del w:id="9405" w:author="Author">
        <w:r w:rsidRPr="00B22F19" w:rsidDel="00795BEC">
          <w:rPr>
            <w:lang w:val="en-US"/>
          </w:rPr>
          <w:delText xml:space="preserve">motions </w:delText>
        </w:r>
      </w:del>
      <w:r w:rsidRPr="00B22F19">
        <w:rPr>
          <w:lang w:val="en-US"/>
        </w:rPr>
        <w:t xml:space="preserve">about </w:t>
      </w:r>
      <w:ins w:id="9406" w:author="Author">
        <w:r w:rsidR="00795BEC">
          <w:rPr>
            <w:lang w:val="en-US"/>
          </w:rPr>
          <w:t xml:space="preserve">the </w:t>
        </w:r>
      </w:ins>
      <w:r w:rsidRPr="00B22F19">
        <w:rPr>
          <w:lang w:val="en-US"/>
        </w:rPr>
        <w:t xml:space="preserve">radial axes </w:t>
      </w:r>
      <w:del w:id="9407" w:author="Author">
        <w:r w:rsidRPr="00B22F19" w:rsidDel="00795BEC">
          <w:rPr>
            <w:lang w:val="en-US"/>
          </w:rPr>
          <w:delText>as well as</w:delText>
        </w:r>
      </w:del>
      <w:ins w:id="9408" w:author="Author">
        <w:r w:rsidR="00795BEC">
          <w:rPr>
            <w:lang w:val="en-US"/>
          </w:rPr>
          <w:t>and</w:t>
        </w:r>
      </w:ins>
      <w:r w:rsidRPr="00B22F19">
        <w:rPr>
          <w:lang w:val="en-US"/>
        </w:rPr>
        <w:t xml:space="preserve"> rotation about the longitudinal axis of the shaft; only longitudinal translation is allowed. </w:t>
      </w:r>
      <w:r w:rsidR="003465E6" w:rsidRPr="00B22F19">
        <w:rPr>
          <w:lang w:val="en-US"/>
        </w:rPr>
        <w:t>Figure 2.59b illustrates the five reaction components generated by this type of support.</w:t>
      </w:r>
    </w:p>
    <w:p w14:paraId="34B79DCD" w14:textId="3C904CC5" w:rsidR="00DE7DE0" w:rsidRPr="00B22F19" w:rsidRDefault="00656C6C" w:rsidP="00656C6C">
      <w:pPr>
        <w:jc w:val="center"/>
        <w:rPr>
          <w:lang w:val="en-US"/>
        </w:rPr>
      </w:pPr>
      <w:r w:rsidRPr="00B22F19">
        <w:rPr>
          <w:noProof/>
          <w:lang w:val="en-US" w:eastAsia="en-GB"/>
        </w:rPr>
        <w:drawing>
          <wp:inline distT="0" distB="0" distL="0" distR="0" wp14:anchorId="2691EE12" wp14:editId="226CA205">
            <wp:extent cx="5219700" cy="1524000"/>
            <wp:effectExtent l="0" t="0" r="0" b="0"/>
            <wp:docPr id="2052315945" name="Picture 205231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19700" cy="1524000"/>
                    </a:xfrm>
                    <a:prstGeom prst="rect">
                      <a:avLst/>
                    </a:prstGeom>
                    <a:noFill/>
                    <a:ln>
                      <a:noFill/>
                    </a:ln>
                  </pic:spPr>
                </pic:pic>
              </a:graphicData>
            </a:graphic>
          </wp:inline>
        </w:drawing>
      </w:r>
    </w:p>
    <w:p w14:paraId="07B1DD7B" w14:textId="277D7382" w:rsidR="00DE7DE0" w:rsidRPr="00B22F19" w:rsidRDefault="00DE7DE0" w:rsidP="00FB2A3E">
      <w:pPr>
        <w:pStyle w:val="Caption"/>
        <w:jc w:val="center"/>
        <w:rPr>
          <w:lang w:val="en-US"/>
        </w:rPr>
      </w:pPr>
      <w:r w:rsidRPr="00B22F19">
        <w:rPr>
          <w:lang w:val="en-US"/>
        </w:rPr>
        <w:t>Figure 2.</w:t>
      </w:r>
      <w:r w:rsidR="00656C6C" w:rsidRPr="00B22F19">
        <w:rPr>
          <w:lang w:val="en-US"/>
        </w:rPr>
        <w:t>5</w:t>
      </w:r>
      <w:r w:rsidR="00FB2A3E" w:rsidRPr="00B22F19">
        <w:rPr>
          <w:lang w:val="en-US"/>
        </w:rPr>
        <w:t>8</w:t>
      </w:r>
      <w:r w:rsidRPr="00B22F19">
        <w:rPr>
          <w:lang w:val="en-US"/>
        </w:rPr>
        <w:t xml:space="preserve"> </w:t>
      </w:r>
      <w:ins w:id="9409" w:author="Author">
        <w:r w:rsidR="00795BEC">
          <w:rPr>
            <w:lang w:val="en-US"/>
          </w:rPr>
          <w:t xml:space="preserve">(a) </w:t>
        </w:r>
      </w:ins>
      <w:r w:rsidRPr="00B22F19">
        <w:rPr>
          <w:lang w:val="en-US"/>
        </w:rPr>
        <w:t xml:space="preserve">Single </w:t>
      </w:r>
      <w:r w:rsidR="00FB2A3E" w:rsidRPr="00B22F19">
        <w:rPr>
          <w:lang w:val="en-US"/>
        </w:rPr>
        <w:t xml:space="preserve">circular </w:t>
      </w:r>
      <w:r w:rsidRPr="00B22F19">
        <w:rPr>
          <w:lang w:val="en-US"/>
        </w:rPr>
        <w:t xml:space="preserve">journal bearing in </w:t>
      </w:r>
      <w:del w:id="9410" w:author="Author">
        <w:r w:rsidRPr="00B22F19" w:rsidDel="00795BEC">
          <w:rPr>
            <w:lang w:val="en-US"/>
          </w:rPr>
          <w:delText xml:space="preserve">the </w:delText>
        </w:r>
      </w:del>
      <w:ins w:id="9411" w:author="Author">
        <w:r w:rsidR="00795BEC">
          <w:rPr>
            <w:lang w:val="en-US"/>
          </w:rPr>
          <w:t>3D</w:t>
        </w:r>
        <w:r w:rsidR="00795BEC" w:rsidRPr="00B22F19">
          <w:rPr>
            <w:lang w:val="en-US"/>
          </w:rPr>
          <w:t xml:space="preserve"> </w:t>
        </w:r>
      </w:ins>
      <w:r w:rsidRPr="00B22F19">
        <w:rPr>
          <w:lang w:val="en-US"/>
        </w:rPr>
        <w:t>space</w:t>
      </w:r>
      <w:del w:id="9412" w:author="Author">
        <w:r w:rsidR="00656C6C" w:rsidRPr="00B22F19" w:rsidDel="00795BEC">
          <w:rPr>
            <w:lang w:val="en-US"/>
          </w:rPr>
          <w:delText xml:space="preserve"> (a)</w:delText>
        </w:r>
      </w:del>
      <w:r w:rsidR="00656C6C" w:rsidRPr="00B22F19">
        <w:rPr>
          <w:lang w:val="en-US"/>
        </w:rPr>
        <w:t xml:space="preserve">, </w:t>
      </w:r>
      <w:ins w:id="9413" w:author="Author">
        <w:r w:rsidR="00795BEC">
          <w:rPr>
            <w:lang w:val="en-US"/>
          </w:rPr>
          <w:t>(b) s</w:t>
        </w:r>
      </w:ins>
      <w:del w:id="9414" w:author="Author">
        <w:r w:rsidR="00656C6C" w:rsidRPr="00B22F19" w:rsidDel="00795BEC">
          <w:rPr>
            <w:lang w:val="en-US"/>
          </w:rPr>
          <w:delText>S</w:delText>
        </w:r>
      </w:del>
      <w:r w:rsidR="00656C6C" w:rsidRPr="00B22F19">
        <w:rPr>
          <w:lang w:val="en-US"/>
        </w:rPr>
        <w:t>ingle</w:t>
      </w:r>
      <w:r w:rsidR="00FB2A3E" w:rsidRPr="00B22F19">
        <w:rPr>
          <w:lang w:val="en-US"/>
        </w:rPr>
        <w:t xml:space="preserve"> circular</w:t>
      </w:r>
      <w:r w:rsidR="00656C6C" w:rsidRPr="00B22F19">
        <w:rPr>
          <w:lang w:val="en-US"/>
        </w:rPr>
        <w:t xml:space="preserve"> journal bearing reaction components</w:t>
      </w:r>
      <w:ins w:id="9415" w:author="Author">
        <w:r w:rsidR="00795BEC">
          <w:rPr>
            <w:lang w:val="en-US"/>
          </w:rPr>
          <w:t>.</w:t>
        </w:r>
      </w:ins>
      <w:del w:id="9416" w:author="Author">
        <w:r w:rsidR="00656C6C" w:rsidRPr="00B22F19" w:rsidDel="00795BEC">
          <w:rPr>
            <w:lang w:val="en-US"/>
          </w:rPr>
          <w:delText xml:space="preserve"> (b)</w:delText>
        </w:r>
      </w:del>
    </w:p>
    <w:p w14:paraId="4D8A6278" w14:textId="0E2C91A4" w:rsidR="00DE7DE0" w:rsidRPr="00B22F19" w:rsidRDefault="00FB2A3E" w:rsidP="00FB2A3E">
      <w:pPr>
        <w:jc w:val="center"/>
        <w:rPr>
          <w:lang w:val="en-US"/>
        </w:rPr>
      </w:pPr>
      <w:r w:rsidRPr="00B22F19">
        <w:rPr>
          <w:noProof/>
          <w:lang w:val="en-US" w:eastAsia="en-GB"/>
        </w:rPr>
        <w:drawing>
          <wp:inline distT="0" distB="0" distL="0" distR="0" wp14:anchorId="0B06EEFD" wp14:editId="08FA877E">
            <wp:extent cx="5212080" cy="1463040"/>
            <wp:effectExtent l="0" t="0" r="7620" b="3810"/>
            <wp:docPr id="2052315946" name="Picture 205231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12080" cy="1463040"/>
                    </a:xfrm>
                    <a:prstGeom prst="rect">
                      <a:avLst/>
                    </a:prstGeom>
                    <a:noFill/>
                    <a:ln>
                      <a:noFill/>
                    </a:ln>
                  </pic:spPr>
                </pic:pic>
              </a:graphicData>
            </a:graphic>
          </wp:inline>
        </w:drawing>
      </w:r>
    </w:p>
    <w:p w14:paraId="34C11609" w14:textId="48FA54D9" w:rsidR="00DE7DE0" w:rsidRPr="00B22F19" w:rsidRDefault="00DE7DE0" w:rsidP="00FB2A3E">
      <w:pPr>
        <w:pStyle w:val="Caption"/>
        <w:jc w:val="center"/>
        <w:rPr>
          <w:lang w:val="en-US"/>
        </w:rPr>
      </w:pPr>
      <w:r w:rsidRPr="00B22F19">
        <w:rPr>
          <w:lang w:val="en-US"/>
        </w:rPr>
        <w:t>Figure 2.</w:t>
      </w:r>
      <w:r w:rsidR="00FB2A3E" w:rsidRPr="00B22F19">
        <w:rPr>
          <w:lang w:val="en-US"/>
        </w:rPr>
        <w:t>59</w:t>
      </w:r>
      <w:r w:rsidRPr="00B22F19">
        <w:rPr>
          <w:lang w:val="en-US"/>
        </w:rPr>
        <w:t xml:space="preserve"> </w:t>
      </w:r>
      <w:ins w:id="9417" w:author="Author">
        <w:r w:rsidR="00795BEC">
          <w:rPr>
            <w:lang w:val="en-US"/>
          </w:rPr>
          <w:t xml:space="preserve">(a) </w:t>
        </w:r>
      </w:ins>
      <w:r w:rsidRPr="00B22F19">
        <w:rPr>
          <w:lang w:val="en-US"/>
        </w:rPr>
        <w:t>Single</w:t>
      </w:r>
      <w:r w:rsidR="00FB2A3E" w:rsidRPr="00B22F19">
        <w:rPr>
          <w:lang w:val="en-US"/>
        </w:rPr>
        <w:t xml:space="preserve"> square</w:t>
      </w:r>
      <w:r w:rsidRPr="00B22F19">
        <w:rPr>
          <w:lang w:val="en-US"/>
        </w:rPr>
        <w:t xml:space="preserve"> journal bearing in </w:t>
      </w:r>
      <w:del w:id="9418" w:author="Author">
        <w:r w:rsidRPr="00B22F19" w:rsidDel="00795BEC">
          <w:rPr>
            <w:lang w:val="en-US"/>
          </w:rPr>
          <w:delText xml:space="preserve">the </w:delText>
        </w:r>
      </w:del>
      <w:ins w:id="9419" w:author="Author">
        <w:r w:rsidR="00795BEC">
          <w:rPr>
            <w:lang w:val="en-US"/>
          </w:rPr>
          <w:t>3D</w:t>
        </w:r>
        <w:r w:rsidR="00795BEC" w:rsidRPr="00B22F19">
          <w:rPr>
            <w:lang w:val="en-US"/>
          </w:rPr>
          <w:t xml:space="preserve"> </w:t>
        </w:r>
      </w:ins>
      <w:r w:rsidRPr="00B22F19">
        <w:rPr>
          <w:lang w:val="en-US"/>
        </w:rPr>
        <w:t>space</w:t>
      </w:r>
      <w:del w:id="9420" w:author="Author">
        <w:r w:rsidR="00FB2A3E" w:rsidRPr="00B22F19" w:rsidDel="00795BEC">
          <w:rPr>
            <w:lang w:val="en-US"/>
          </w:rPr>
          <w:delText xml:space="preserve"> (a)</w:delText>
        </w:r>
      </w:del>
      <w:r w:rsidR="00FB2A3E" w:rsidRPr="00B22F19">
        <w:rPr>
          <w:lang w:val="en-US"/>
        </w:rPr>
        <w:t>,</w:t>
      </w:r>
      <w:ins w:id="9421" w:author="Author">
        <w:r w:rsidR="00795BEC">
          <w:rPr>
            <w:lang w:val="en-US"/>
          </w:rPr>
          <w:t xml:space="preserve"> (b)</w:t>
        </w:r>
      </w:ins>
      <w:r w:rsidR="00FB2A3E" w:rsidRPr="00B22F19">
        <w:rPr>
          <w:lang w:val="en-US"/>
        </w:rPr>
        <w:t xml:space="preserve"> Single square journal bearing reaction components</w:t>
      </w:r>
      <w:ins w:id="9422" w:author="Author">
        <w:r w:rsidR="00795BEC">
          <w:rPr>
            <w:lang w:val="en-US"/>
          </w:rPr>
          <w:t>.</w:t>
        </w:r>
      </w:ins>
      <w:del w:id="9423" w:author="Author">
        <w:r w:rsidR="00FB2A3E" w:rsidRPr="00B22F19" w:rsidDel="00795BEC">
          <w:rPr>
            <w:lang w:val="en-US"/>
          </w:rPr>
          <w:delText xml:space="preserve"> (b)</w:delText>
        </w:r>
      </w:del>
    </w:p>
    <w:p w14:paraId="6E771F20" w14:textId="4695F6AD" w:rsidR="00DE7DE0" w:rsidRPr="00B22F19" w:rsidRDefault="00795BEC" w:rsidP="00DE7DE0">
      <w:pPr>
        <w:keepNext/>
        <w:jc w:val="center"/>
        <w:rPr>
          <w:lang w:val="en-US"/>
        </w:rPr>
      </w:pPr>
      <w:ins w:id="9424" w:author="Author">
        <w:r>
          <w:rPr>
            <w:noProof/>
            <w:lang w:val="en-US" w:eastAsia="en-GB"/>
          </w:rPr>
          <w:t>f</w:t>
        </w:r>
      </w:ins>
      <w:r w:rsidR="00FB2A3E" w:rsidRPr="00B22F19">
        <w:rPr>
          <w:noProof/>
          <w:lang w:val="en-US" w:eastAsia="en-GB"/>
        </w:rPr>
        <w:drawing>
          <wp:inline distT="0" distB="0" distL="0" distR="0" wp14:anchorId="6CF80DB3" wp14:editId="40C0FB4A">
            <wp:extent cx="5219700" cy="1495425"/>
            <wp:effectExtent l="0" t="0" r="0" b="9525"/>
            <wp:docPr id="2052315947" name="Picture 205231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9700" cy="1495425"/>
                    </a:xfrm>
                    <a:prstGeom prst="rect">
                      <a:avLst/>
                    </a:prstGeom>
                    <a:noFill/>
                    <a:ln>
                      <a:noFill/>
                    </a:ln>
                  </pic:spPr>
                </pic:pic>
              </a:graphicData>
            </a:graphic>
          </wp:inline>
        </w:drawing>
      </w:r>
    </w:p>
    <w:p w14:paraId="6AF1EFE1" w14:textId="42149443" w:rsidR="00DE7DE0" w:rsidRPr="00B22F19" w:rsidRDefault="00DE7DE0" w:rsidP="00FB2A3E">
      <w:pPr>
        <w:pStyle w:val="Caption"/>
        <w:jc w:val="center"/>
        <w:rPr>
          <w:lang w:val="en-US"/>
        </w:rPr>
      </w:pPr>
      <w:r w:rsidRPr="00B22F19">
        <w:rPr>
          <w:lang w:val="en-US"/>
        </w:rPr>
        <w:t>Figure 2.</w:t>
      </w:r>
      <w:r w:rsidR="00FB2A3E" w:rsidRPr="00B22F19">
        <w:rPr>
          <w:lang w:val="en-US"/>
        </w:rPr>
        <w:t>60</w:t>
      </w:r>
      <w:r w:rsidRPr="00B22F19">
        <w:rPr>
          <w:lang w:val="en-US"/>
        </w:rPr>
        <w:t xml:space="preserve"> </w:t>
      </w:r>
      <w:ins w:id="9425" w:author="Author">
        <w:r w:rsidR="00795BEC">
          <w:rPr>
            <w:lang w:val="en-US"/>
          </w:rPr>
          <w:t xml:space="preserve">(a) </w:t>
        </w:r>
      </w:ins>
      <w:r w:rsidRPr="00B22F19">
        <w:rPr>
          <w:lang w:val="en-US"/>
        </w:rPr>
        <w:t xml:space="preserve">Single thrust bearing in </w:t>
      </w:r>
      <w:del w:id="9426" w:author="Author">
        <w:r w:rsidRPr="00B22F19" w:rsidDel="00795BEC">
          <w:rPr>
            <w:lang w:val="en-US"/>
          </w:rPr>
          <w:delText xml:space="preserve">the </w:delText>
        </w:r>
      </w:del>
      <w:ins w:id="9427" w:author="Author">
        <w:r w:rsidR="00795BEC">
          <w:rPr>
            <w:lang w:val="en-US"/>
          </w:rPr>
          <w:t>3D</w:t>
        </w:r>
        <w:r w:rsidR="00795BEC" w:rsidRPr="00B22F19">
          <w:rPr>
            <w:lang w:val="en-US"/>
          </w:rPr>
          <w:t xml:space="preserve"> </w:t>
        </w:r>
      </w:ins>
      <w:r w:rsidRPr="00B22F19">
        <w:rPr>
          <w:lang w:val="en-US"/>
        </w:rPr>
        <w:t>space</w:t>
      </w:r>
      <w:del w:id="9428" w:author="Author">
        <w:r w:rsidR="00FB2A3E" w:rsidRPr="00B22F19" w:rsidDel="00795BEC">
          <w:rPr>
            <w:lang w:val="en-US"/>
          </w:rPr>
          <w:delText xml:space="preserve"> (a)</w:delText>
        </w:r>
      </w:del>
      <w:r w:rsidR="00FB2A3E" w:rsidRPr="00B22F19">
        <w:rPr>
          <w:lang w:val="en-US"/>
        </w:rPr>
        <w:t xml:space="preserve">, </w:t>
      </w:r>
      <w:ins w:id="9429" w:author="Author">
        <w:r w:rsidR="00795BEC">
          <w:rPr>
            <w:lang w:val="en-US"/>
          </w:rPr>
          <w:t>(b) s</w:t>
        </w:r>
      </w:ins>
      <w:del w:id="9430" w:author="Author">
        <w:r w:rsidR="00FB2A3E" w:rsidRPr="00B22F19" w:rsidDel="00795BEC">
          <w:rPr>
            <w:lang w:val="en-US"/>
          </w:rPr>
          <w:delText>S</w:delText>
        </w:r>
      </w:del>
      <w:r w:rsidR="00FB2A3E" w:rsidRPr="00B22F19">
        <w:rPr>
          <w:lang w:val="en-US"/>
        </w:rPr>
        <w:t>ingle thrust bearing reaction components</w:t>
      </w:r>
      <w:ins w:id="9431" w:author="Author">
        <w:r w:rsidR="00795BEC">
          <w:rPr>
            <w:lang w:val="en-US"/>
          </w:rPr>
          <w:t>.</w:t>
        </w:r>
      </w:ins>
      <w:del w:id="9432" w:author="Author">
        <w:r w:rsidR="00FB2A3E" w:rsidRPr="00B22F19" w:rsidDel="00795BEC">
          <w:rPr>
            <w:lang w:val="en-US"/>
          </w:rPr>
          <w:delText xml:space="preserve"> (b)</w:delText>
        </w:r>
      </w:del>
    </w:p>
    <w:p w14:paraId="5E8C823F" w14:textId="5762FAD0" w:rsidR="00DE7DE0" w:rsidRPr="00B22F19" w:rsidRDefault="00DE7DE0" w:rsidP="00A5280F">
      <w:pPr>
        <w:rPr>
          <w:lang w:val="en-US"/>
        </w:rPr>
      </w:pPr>
      <w:r w:rsidRPr="00B22F19">
        <w:rPr>
          <w:b/>
          <w:bCs/>
          <w:lang w:val="en-US"/>
        </w:rPr>
        <w:t xml:space="preserve">Single thrust bearing. </w:t>
      </w:r>
      <w:del w:id="9433" w:author="Author">
        <w:r w:rsidRPr="00B22F19" w:rsidDel="007F49B2">
          <w:rPr>
            <w:lang w:val="en-US"/>
          </w:rPr>
          <w:delText xml:space="preserve">It </w:delText>
        </w:r>
      </w:del>
      <w:ins w:id="9434" w:author="Author">
        <w:r w:rsidR="007F49B2">
          <w:rPr>
            <w:lang w:val="en-US"/>
          </w:rPr>
          <w:t>This</w:t>
        </w:r>
        <w:r w:rsidR="007F49B2" w:rsidRPr="00B22F19">
          <w:rPr>
            <w:lang w:val="en-US"/>
          </w:rPr>
          <w:t xml:space="preserve"> </w:t>
        </w:r>
      </w:ins>
      <w:r w:rsidRPr="00B22F19">
        <w:rPr>
          <w:lang w:val="en-US"/>
        </w:rPr>
        <w:t xml:space="preserve">is a mechanical support </w:t>
      </w:r>
      <w:del w:id="9435" w:author="Author">
        <w:r w:rsidRPr="00B22F19" w:rsidDel="007F49B2">
          <w:rPr>
            <w:lang w:val="en-US"/>
          </w:rPr>
          <w:delText xml:space="preserve">of </w:delText>
        </w:r>
      </w:del>
      <w:ins w:id="9436" w:author="Author">
        <w:r w:rsidR="007F49B2">
          <w:rPr>
            <w:lang w:val="en-US"/>
          </w:rPr>
          <w:t>with a</w:t>
        </w:r>
        <w:r w:rsidR="007F49B2" w:rsidRPr="00B22F19">
          <w:rPr>
            <w:lang w:val="en-US"/>
          </w:rPr>
          <w:t xml:space="preserve"> </w:t>
        </w:r>
      </w:ins>
      <w:r w:rsidRPr="00B22F19">
        <w:rPr>
          <w:lang w:val="en-US"/>
        </w:rPr>
        <w:t>hollowed cylindrical shape consisting of</w:t>
      </w:r>
      <w:ins w:id="9437" w:author="Author">
        <w:r w:rsidR="007F49B2">
          <w:rPr>
            <w:lang w:val="en-US"/>
          </w:rPr>
          <w:t xml:space="preserve"> lubricated</w:t>
        </w:r>
      </w:ins>
      <w:r w:rsidRPr="00B22F19">
        <w:rPr>
          <w:lang w:val="en-US"/>
        </w:rPr>
        <w:t xml:space="preserve"> internal rollers and/or balls</w:t>
      </w:r>
      <w:ins w:id="9438" w:author="Author">
        <w:r w:rsidR="007F49B2">
          <w:rPr>
            <w:lang w:val="en-US"/>
          </w:rPr>
          <w:t>. It is</w:t>
        </w:r>
      </w:ins>
      <w:del w:id="9439" w:author="Author">
        <w:r w:rsidRPr="00B22F19" w:rsidDel="007F49B2">
          <w:rPr>
            <w:lang w:val="en-US"/>
          </w:rPr>
          <w:delText xml:space="preserve"> with lubricant in-between and</w:delText>
        </w:r>
      </w:del>
      <w:r w:rsidRPr="00B22F19">
        <w:rPr>
          <w:lang w:val="en-US"/>
        </w:rPr>
        <w:t xml:space="preserve"> used to support shafts</w:t>
      </w:r>
      <w:ins w:id="9440" w:author="Author">
        <w:r w:rsidR="007F49B2">
          <w:rPr>
            <w:lang w:val="en-US"/>
          </w:rPr>
          <w:t xml:space="preserve"> (see</w:t>
        </w:r>
      </w:ins>
      <w:del w:id="9441" w:author="Author">
        <w:r w:rsidRPr="00B22F19" w:rsidDel="007F49B2">
          <w:rPr>
            <w:lang w:val="en-US"/>
          </w:rPr>
          <w:delText>.</w:delText>
        </w:r>
      </w:del>
      <w:ins w:id="9442" w:author="Author">
        <w:r w:rsidR="007F49B2">
          <w:rPr>
            <w:lang w:val="en-US"/>
          </w:rPr>
          <w:t xml:space="preserve"> schematic illustration in</w:t>
        </w:r>
      </w:ins>
      <w:del w:id="9443" w:author="Author">
        <w:r w:rsidR="00A5280F" w:rsidRPr="00B22F19" w:rsidDel="007F49B2">
          <w:rPr>
            <w:lang w:val="en-US"/>
          </w:rPr>
          <w:delText xml:space="preserve"> It is schematized in</w:delText>
        </w:r>
      </w:del>
      <w:r w:rsidR="00A5280F" w:rsidRPr="00B22F19">
        <w:rPr>
          <w:lang w:val="en-US"/>
        </w:rPr>
        <w:t xml:space="preserve"> </w:t>
      </w:r>
      <w:del w:id="9444" w:author="Author">
        <w:r w:rsidR="00A5280F" w:rsidRPr="00B22F19" w:rsidDel="00AD57A6">
          <w:rPr>
            <w:lang w:val="en-US"/>
          </w:rPr>
          <w:delText>figure</w:delText>
        </w:r>
      </w:del>
      <w:ins w:id="9445" w:author="Author">
        <w:r w:rsidR="00AD57A6">
          <w:rPr>
            <w:lang w:val="en-US"/>
          </w:rPr>
          <w:t>Figure</w:t>
        </w:r>
      </w:ins>
      <w:r w:rsidR="00A5280F" w:rsidRPr="00B22F19">
        <w:rPr>
          <w:lang w:val="en-US"/>
        </w:rPr>
        <w:t xml:space="preserve"> 2.60a</w:t>
      </w:r>
      <w:ins w:id="9446" w:author="Author">
        <w:r w:rsidR="007F49B2">
          <w:rPr>
            <w:lang w:val="en-US"/>
          </w:rPr>
          <w:t>)</w:t>
        </w:r>
      </w:ins>
      <w:r w:rsidR="00A5280F" w:rsidRPr="00B22F19">
        <w:rPr>
          <w:lang w:val="en-US"/>
        </w:rPr>
        <w:t xml:space="preserve">. </w:t>
      </w:r>
      <w:r w:rsidRPr="00B22F19">
        <w:rPr>
          <w:lang w:val="en-US"/>
        </w:rPr>
        <w:t xml:space="preserve">It blocks both translation and rotation </w:t>
      </w:r>
      <w:del w:id="9447" w:author="Author">
        <w:r w:rsidRPr="00B22F19" w:rsidDel="007F49B2">
          <w:rPr>
            <w:lang w:val="en-US"/>
          </w:rPr>
          <w:delText xml:space="preserve">motions </w:delText>
        </w:r>
      </w:del>
      <w:r w:rsidRPr="00B22F19">
        <w:rPr>
          <w:lang w:val="en-US"/>
        </w:rPr>
        <w:t xml:space="preserve">about radial axes of the shaft </w:t>
      </w:r>
      <w:del w:id="9448" w:author="Author">
        <w:r w:rsidRPr="00B22F19" w:rsidDel="007F49B2">
          <w:rPr>
            <w:lang w:val="en-US"/>
          </w:rPr>
          <w:delText>as well as</w:delText>
        </w:r>
      </w:del>
      <w:ins w:id="9449" w:author="Author">
        <w:r w:rsidR="007F49B2">
          <w:rPr>
            <w:lang w:val="en-US"/>
          </w:rPr>
          <w:t>and</w:t>
        </w:r>
      </w:ins>
      <w:r w:rsidRPr="00B22F19">
        <w:rPr>
          <w:lang w:val="en-US"/>
        </w:rPr>
        <w:t xml:space="preserve"> longitudinal translation</w:t>
      </w:r>
      <w:ins w:id="9450" w:author="Author">
        <w:r w:rsidR="007F49B2">
          <w:rPr>
            <w:lang w:val="en-US"/>
          </w:rPr>
          <w:t>. O</w:t>
        </w:r>
      </w:ins>
      <w:del w:id="9451" w:author="Author">
        <w:r w:rsidRPr="00B22F19" w:rsidDel="007F49B2">
          <w:rPr>
            <w:lang w:val="en-US"/>
          </w:rPr>
          <w:delText>; o</w:delText>
        </w:r>
      </w:del>
      <w:r w:rsidRPr="00B22F19">
        <w:rPr>
          <w:lang w:val="en-US"/>
        </w:rPr>
        <w:t xml:space="preserve">nly rotation about the longitudinal axis of the shaft is allowed. </w:t>
      </w:r>
      <w:r w:rsidR="003465E6" w:rsidRPr="00B22F19">
        <w:rPr>
          <w:lang w:val="en-US"/>
        </w:rPr>
        <w:t xml:space="preserve">Figure 2.60b </w:t>
      </w:r>
      <w:del w:id="9452" w:author="Author">
        <w:r w:rsidR="003465E6" w:rsidRPr="00B22F19" w:rsidDel="007F49B2">
          <w:rPr>
            <w:lang w:val="en-US"/>
          </w:rPr>
          <w:delText xml:space="preserve">illustrates </w:delText>
        </w:r>
      </w:del>
      <w:ins w:id="9453" w:author="Author">
        <w:r w:rsidR="007F49B2">
          <w:rPr>
            <w:lang w:val="en-US"/>
          </w:rPr>
          <w:t>shows</w:t>
        </w:r>
        <w:r w:rsidR="007F49B2" w:rsidRPr="00B22F19">
          <w:rPr>
            <w:lang w:val="en-US"/>
          </w:rPr>
          <w:t xml:space="preserve"> </w:t>
        </w:r>
      </w:ins>
      <w:r w:rsidR="003465E6" w:rsidRPr="00B22F19">
        <w:rPr>
          <w:lang w:val="en-US"/>
        </w:rPr>
        <w:t>the five reaction components generated by this type of support.</w:t>
      </w:r>
    </w:p>
    <w:p w14:paraId="58FAE524" w14:textId="4F387C4D" w:rsidR="003465E6" w:rsidRPr="00B22F19" w:rsidRDefault="00DE7DE0" w:rsidP="00C204D0">
      <w:pPr>
        <w:rPr>
          <w:lang w:val="en-US"/>
        </w:rPr>
      </w:pPr>
      <w:r w:rsidRPr="00B22F19">
        <w:rPr>
          <w:b/>
          <w:bCs/>
          <w:lang w:val="en-US"/>
        </w:rPr>
        <w:t xml:space="preserve">Pin. </w:t>
      </w:r>
      <w:del w:id="9454" w:author="Author">
        <w:r w:rsidRPr="00B22F19" w:rsidDel="007F49B2">
          <w:rPr>
            <w:lang w:val="en-US"/>
          </w:rPr>
          <w:delText xml:space="preserve">Device </w:delText>
        </w:r>
      </w:del>
      <w:ins w:id="9455" w:author="Author">
        <w:r w:rsidR="007F49B2">
          <w:rPr>
            <w:lang w:val="en-US"/>
          </w:rPr>
          <w:t>A pin has</w:t>
        </w:r>
      </w:ins>
      <w:del w:id="9456" w:author="Author">
        <w:r w:rsidRPr="00B22F19" w:rsidDel="007F49B2">
          <w:rPr>
            <w:lang w:val="en-US"/>
          </w:rPr>
          <w:delText>with</w:delText>
        </w:r>
      </w:del>
      <w:r w:rsidRPr="00B22F19">
        <w:rPr>
          <w:lang w:val="en-US"/>
        </w:rPr>
        <w:t xml:space="preserve"> two spaced flanks between which</w:t>
      </w:r>
      <w:ins w:id="9457" w:author="Author">
        <w:r w:rsidR="007F49B2">
          <w:rPr>
            <w:lang w:val="en-US"/>
          </w:rPr>
          <w:t xml:space="preserve"> is</w:t>
        </w:r>
      </w:ins>
      <w:r w:rsidRPr="00B22F19">
        <w:rPr>
          <w:lang w:val="en-US"/>
        </w:rPr>
        <w:t xml:space="preserve"> the rigid body with a hole</w:t>
      </w:r>
      <w:del w:id="9458" w:author="Author">
        <w:r w:rsidRPr="00B22F19" w:rsidDel="007F49B2">
          <w:rPr>
            <w:lang w:val="en-US"/>
          </w:rPr>
          <w:delText xml:space="preserve"> is positioned</w:delText>
        </w:r>
      </w:del>
      <w:ins w:id="9459" w:author="Author">
        <w:r w:rsidR="007F49B2">
          <w:rPr>
            <w:lang w:val="en-US"/>
          </w:rPr>
          <w:t>.</w:t>
        </w:r>
      </w:ins>
      <w:del w:id="9460" w:author="Author">
        <w:r w:rsidRPr="00B22F19" w:rsidDel="007F49B2">
          <w:rPr>
            <w:lang w:val="en-US"/>
          </w:rPr>
          <w:delText>,</w:delText>
        </w:r>
      </w:del>
      <w:r w:rsidRPr="00B22F19">
        <w:rPr>
          <w:lang w:val="en-US"/>
        </w:rPr>
        <w:t xml:space="preserve"> </w:t>
      </w:r>
      <w:ins w:id="9461" w:author="Author">
        <w:r w:rsidR="007F49B2">
          <w:rPr>
            <w:lang w:val="en-US"/>
          </w:rPr>
          <w:t>A</w:t>
        </w:r>
      </w:ins>
      <w:del w:id="9462" w:author="Author">
        <w:r w:rsidRPr="00B22F19" w:rsidDel="007F49B2">
          <w:rPr>
            <w:lang w:val="en-US"/>
          </w:rPr>
          <w:delText>a</w:delText>
        </w:r>
      </w:del>
      <w:r w:rsidRPr="00B22F19">
        <w:rPr>
          <w:lang w:val="en-US"/>
        </w:rPr>
        <w:t xml:space="preserve"> screw </w:t>
      </w:r>
      <w:ins w:id="9463" w:author="Author">
        <w:r w:rsidR="007F49B2">
          <w:rPr>
            <w:lang w:val="en-US"/>
          </w:rPr>
          <w:t xml:space="preserve">through the hole </w:t>
        </w:r>
      </w:ins>
      <w:r w:rsidRPr="00B22F19">
        <w:rPr>
          <w:lang w:val="en-US"/>
        </w:rPr>
        <w:t xml:space="preserve">and a nut connect the flanks </w:t>
      </w:r>
      <w:del w:id="9464" w:author="Author">
        <w:r w:rsidRPr="00B22F19" w:rsidDel="007F49B2">
          <w:rPr>
            <w:lang w:val="en-US"/>
          </w:rPr>
          <w:delText xml:space="preserve">and </w:delText>
        </w:r>
      </w:del>
      <w:ins w:id="9465" w:author="Author">
        <w:r w:rsidR="007F49B2">
          <w:rPr>
            <w:lang w:val="en-US"/>
          </w:rPr>
          <w:t>with</w:t>
        </w:r>
        <w:r w:rsidR="007F49B2" w:rsidRPr="00B22F19">
          <w:rPr>
            <w:lang w:val="en-US"/>
          </w:rPr>
          <w:t xml:space="preserve"> </w:t>
        </w:r>
      </w:ins>
      <w:r w:rsidRPr="00B22F19">
        <w:rPr>
          <w:lang w:val="en-US"/>
        </w:rPr>
        <w:t>the rigid body</w:t>
      </w:r>
      <w:del w:id="9466" w:author="Author">
        <w:r w:rsidRPr="00B22F19" w:rsidDel="007F49B2">
          <w:rPr>
            <w:lang w:val="en-US"/>
          </w:rPr>
          <w:delText xml:space="preserve"> together through the hole</w:delText>
        </w:r>
      </w:del>
      <w:r w:rsidRPr="00B22F19">
        <w:rPr>
          <w:lang w:val="en-US"/>
        </w:rPr>
        <w:t xml:space="preserve">. A pin has two leaves </w:t>
      </w:r>
      <w:del w:id="9467" w:author="Author">
        <w:r w:rsidRPr="00B22F19" w:rsidDel="007F49B2">
          <w:rPr>
            <w:lang w:val="en-US"/>
          </w:rPr>
          <w:delText>is order to be</w:delText>
        </w:r>
      </w:del>
      <w:ins w:id="9468" w:author="Author">
        <w:r w:rsidR="007F49B2">
          <w:rPr>
            <w:lang w:val="en-US"/>
          </w:rPr>
          <w:t>that are</w:t>
        </w:r>
      </w:ins>
      <w:r w:rsidRPr="00B22F19">
        <w:rPr>
          <w:lang w:val="en-US"/>
        </w:rPr>
        <w:t xml:space="preserve"> fixed to the ground</w:t>
      </w:r>
      <w:ins w:id="9469" w:author="Author">
        <w:r w:rsidR="007F49B2">
          <w:rPr>
            <w:lang w:val="en-US"/>
          </w:rPr>
          <w:t xml:space="preserve"> or other support</w:t>
        </w:r>
      </w:ins>
      <w:r w:rsidRPr="00B22F19">
        <w:rPr>
          <w:lang w:val="en-US"/>
        </w:rPr>
        <w:t xml:space="preserve"> (Hibbeler, 2010).</w:t>
      </w:r>
      <w:r w:rsidR="00C204D0" w:rsidRPr="00B22F19">
        <w:rPr>
          <w:lang w:val="en-US"/>
        </w:rPr>
        <w:t xml:space="preserve"> </w:t>
      </w:r>
      <w:del w:id="9470" w:author="Author">
        <w:r w:rsidR="00C204D0" w:rsidRPr="00B22F19" w:rsidDel="007F49B2">
          <w:rPr>
            <w:lang w:val="en-US"/>
          </w:rPr>
          <w:delText xml:space="preserve">The </w:delText>
        </w:r>
      </w:del>
      <w:ins w:id="9471" w:author="Author">
        <w:r w:rsidR="007F49B2">
          <w:rPr>
            <w:lang w:val="en-US"/>
          </w:rPr>
          <w:t>A</w:t>
        </w:r>
        <w:r w:rsidR="007F49B2" w:rsidRPr="00B22F19">
          <w:rPr>
            <w:lang w:val="en-US"/>
          </w:rPr>
          <w:t xml:space="preserve"> </w:t>
        </w:r>
      </w:ins>
      <w:r w:rsidR="00C204D0" w:rsidRPr="00B22F19">
        <w:rPr>
          <w:lang w:val="en-US"/>
        </w:rPr>
        <w:t xml:space="preserve">schematic </w:t>
      </w:r>
      <w:ins w:id="9472" w:author="Author">
        <w:r w:rsidR="007F49B2">
          <w:rPr>
            <w:lang w:val="en-US"/>
          </w:rPr>
          <w:t xml:space="preserve">drawing </w:t>
        </w:r>
      </w:ins>
      <w:r w:rsidR="00C204D0" w:rsidRPr="00B22F19">
        <w:rPr>
          <w:lang w:val="en-US"/>
        </w:rPr>
        <w:t xml:space="preserve">of a pin </w:t>
      </w:r>
      <w:del w:id="9473" w:author="Author">
        <w:r w:rsidR="00C204D0" w:rsidRPr="00B22F19" w:rsidDel="007F49B2">
          <w:rPr>
            <w:lang w:val="en-US"/>
          </w:rPr>
          <w:delText xml:space="preserve">is illustrated </w:delText>
        </w:r>
      </w:del>
      <w:ins w:id="9474" w:author="Author">
        <w:r w:rsidR="007F49B2">
          <w:rPr>
            <w:lang w:val="en-US"/>
          </w:rPr>
          <w:t>appears</w:t>
        </w:r>
        <w:r w:rsidR="007F49B2" w:rsidRPr="00B22F19">
          <w:rPr>
            <w:lang w:val="en-US"/>
          </w:rPr>
          <w:t xml:space="preserve"> </w:t>
        </w:r>
      </w:ins>
      <w:r w:rsidR="00C204D0" w:rsidRPr="00B22F19">
        <w:rPr>
          <w:lang w:val="en-US"/>
        </w:rPr>
        <w:t xml:space="preserve">in </w:t>
      </w:r>
      <w:del w:id="9475" w:author="Author">
        <w:r w:rsidR="00C204D0" w:rsidRPr="00B22F19" w:rsidDel="00AD57A6">
          <w:rPr>
            <w:lang w:val="en-US"/>
          </w:rPr>
          <w:delText>figure</w:delText>
        </w:r>
      </w:del>
      <w:ins w:id="9476" w:author="Author">
        <w:r w:rsidR="00AD57A6">
          <w:rPr>
            <w:lang w:val="en-US"/>
          </w:rPr>
          <w:t>Figure</w:t>
        </w:r>
      </w:ins>
      <w:r w:rsidR="00C204D0" w:rsidRPr="00B22F19">
        <w:rPr>
          <w:lang w:val="en-US"/>
        </w:rPr>
        <w:t xml:space="preserve"> 2.61a.</w:t>
      </w:r>
      <w:del w:id="9477" w:author="Author">
        <w:r w:rsidR="00C204D0" w:rsidRPr="00B22F19" w:rsidDel="007F49B2">
          <w:rPr>
            <w:lang w:val="en-US"/>
          </w:rPr>
          <w:delText xml:space="preserve"> </w:delText>
        </w:r>
      </w:del>
      <w:r w:rsidRPr="00B22F19">
        <w:rPr>
          <w:lang w:val="en-US"/>
        </w:rPr>
        <w:t xml:space="preserve"> </w:t>
      </w:r>
      <w:del w:id="9478" w:author="Author">
        <w:r w:rsidR="003465E6" w:rsidRPr="00B22F19" w:rsidDel="007F49B2">
          <w:rPr>
            <w:lang w:val="en-US"/>
          </w:rPr>
          <w:delText xml:space="preserve">Besides </w:delText>
        </w:r>
      </w:del>
      <w:ins w:id="9479" w:author="Author">
        <w:r w:rsidR="007F49B2">
          <w:rPr>
            <w:lang w:val="en-US"/>
          </w:rPr>
          <w:t>In addition to</w:t>
        </w:r>
        <w:r w:rsidR="007F49B2" w:rsidRPr="00B22F19">
          <w:rPr>
            <w:lang w:val="en-US"/>
          </w:rPr>
          <w:t xml:space="preserve"> </w:t>
        </w:r>
      </w:ins>
      <w:r w:rsidR="003465E6" w:rsidRPr="00B22F19">
        <w:rPr>
          <w:lang w:val="en-US"/>
        </w:rPr>
        <w:t xml:space="preserve">preventing translation in all directions (as it does in </w:t>
      </w:r>
      <w:del w:id="9480" w:author="Author">
        <w:r w:rsidR="003465E6" w:rsidRPr="00B22F19" w:rsidDel="007F49B2">
          <w:rPr>
            <w:lang w:val="en-US"/>
          </w:rPr>
          <w:delText xml:space="preserve">the </w:delText>
        </w:r>
      </w:del>
      <w:ins w:id="9481" w:author="Author">
        <w:r w:rsidR="007F49B2">
          <w:rPr>
            <w:lang w:val="en-US"/>
          </w:rPr>
          <w:t>a</w:t>
        </w:r>
        <w:r w:rsidR="007F49B2" w:rsidRPr="00B22F19">
          <w:rPr>
            <w:lang w:val="en-US"/>
          </w:rPr>
          <w:t xml:space="preserve"> </w:t>
        </w:r>
      </w:ins>
      <w:r w:rsidR="003465E6" w:rsidRPr="00B22F19">
        <w:rPr>
          <w:lang w:val="en-US"/>
        </w:rPr>
        <w:t xml:space="preserve">plane), a pin bearing </w:t>
      </w:r>
      <w:ins w:id="9482" w:author="Author">
        <w:r w:rsidR="007F49B2" w:rsidRPr="00B22F19">
          <w:rPr>
            <w:lang w:val="en-US"/>
          </w:rPr>
          <w:t xml:space="preserve">also </w:t>
        </w:r>
      </w:ins>
      <w:r w:rsidR="003465E6" w:rsidRPr="00B22F19">
        <w:rPr>
          <w:lang w:val="en-US"/>
        </w:rPr>
        <w:t>prevents</w:t>
      </w:r>
      <w:ins w:id="9483" w:author="Author">
        <w:r w:rsidR="007F49B2">
          <w:rPr>
            <w:lang w:val="en-US"/>
          </w:rPr>
          <w:t xml:space="preserve"> rotation</w:t>
        </w:r>
      </w:ins>
      <w:r w:rsidR="003465E6" w:rsidRPr="00B22F19">
        <w:rPr>
          <w:lang w:val="en-US"/>
        </w:rPr>
        <w:t xml:space="preserve"> </w:t>
      </w:r>
      <w:del w:id="9484" w:author="Author">
        <w:r w:rsidR="003465E6" w:rsidRPr="00B22F19" w:rsidDel="007F49B2">
          <w:rPr>
            <w:lang w:val="en-US"/>
          </w:rPr>
          <w:delText xml:space="preserve">also </w:delText>
        </w:r>
      </w:del>
      <w:r w:rsidR="003465E6" w:rsidRPr="00B22F19">
        <w:rPr>
          <w:lang w:val="en-US"/>
        </w:rPr>
        <w:t xml:space="preserve">in </w:t>
      </w:r>
      <w:del w:id="9485" w:author="Author">
        <w:r w:rsidR="003465E6" w:rsidRPr="00B22F19" w:rsidDel="007F49B2">
          <w:rPr>
            <w:lang w:val="en-US"/>
          </w:rPr>
          <w:delText xml:space="preserve">the </w:delText>
        </w:r>
      </w:del>
      <w:ins w:id="9486" w:author="Author">
        <w:r w:rsidR="007F49B2">
          <w:rPr>
            <w:lang w:val="en-US"/>
          </w:rPr>
          <w:t>3D</w:t>
        </w:r>
        <w:r w:rsidR="007F49B2" w:rsidRPr="00B22F19">
          <w:rPr>
            <w:lang w:val="en-US"/>
          </w:rPr>
          <w:t xml:space="preserve"> </w:t>
        </w:r>
      </w:ins>
      <w:r w:rsidR="003465E6" w:rsidRPr="00B22F19">
        <w:rPr>
          <w:lang w:val="en-US"/>
        </w:rPr>
        <w:t xml:space="preserve">space </w:t>
      </w:r>
      <w:del w:id="9487" w:author="Author">
        <w:r w:rsidR="003465E6" w:rsidRPr="00B22F19" w:rsidDel="007F49B2">
          <w:rPr>
            <w:lang w:val="en-US"/>
          </w:rPr>
          <w:delText xml:space="preserve">rotation motion </w:delText>
        </w:r>
      </w:del>
      <w:r w:rsidR="003465E6" w:rsidRPr="00B22F19">
        <w:rPr>
          <w:lang w:val="en-US"/>
        </w:rPr>
        <w:t xml:space="preserve">about any radial direction (coincident with </w:t>
      </w:r>
      <w:ins w:id="9488" w:author="Author">
        <w:r w:rsidR="007F49B2">
          <w:rPr>
            <w:lang w:val="en-US"/>
          </w:rPr>
          <w:t xml:space="preserve">the </w:t>
        </w:r>
      </w:ins>
      <w:r w:rsidR="003465E6" w:rsidRPr="00B22F19">
        <w:rPr>
          <w:lang w:val="en-US"/>
        </w:rPr>
        <w:t xml:space="preserve">radial direction of the hole </w:t>
      </w:r>
      <w:del w:id="9489" w:author="Author">
        <w:r w:rsidR="003465E6" w:rsidRPr="00B22F19" w:rsidDel="007F49B2">
          <w:rPr>
            <w:lang w:val="en-US"/>
          </w:rPr>
          <w:delText xml:space="preserve">drilled </w:delText>
        </w:r>
      </w:del>
      <w:r w:rsidR="003465E6" w:rsidRPr="00B22F19">
        <w:rPr>
          <w:lang w:val="en-US"/>
        </w:rPr>
        <w:t xml:space="preserve">in the rigid body </w:t>
      </w:r>
      <w:ins w:id="9490" w:author="Author">
        <w:r w:rsidR="007F49B2">
          <w:rPr>
            <w:lang w:val="en-US"/>
          </w:rPr>
          <w:t xml:space="preserve">used </w:t>
        </w:r>
      </w:ins>
      <w:r w:rsidR="003465E6" w:rsidRPr="00B22F19">
        <w:rPr>
          <w:lang w:val="en-US"/>
        </w:rPr>
        <w:t xml:space="preserve">to mount the pin). This results in five reaction components </w:t>
      </w:r>
      <w:del w:id="9491" w:author="Author">
        <w:r w:rsidR="003465E6" w:rsidRPr="00B22F19" w:rsidDel="007F49B2">
          <w:rPr>
            <w:lang w:val="en-US"/>
          </w:rPr>
          <w:delText xml:space="preserve">exhibited </w:delText>
        </w:r>
      </w:del>
      <w:ins w:id="9492" w:author="Author">
        <w:r w:rsidR="007F49B2">
          <w:rPr>
            <w:lang w:val="en-US"/>
          </w:rPr>
          <w:t>being exerted</w:t>
        </w:r>
        <w:r w:rsidR="007F49B2" w:rsidRPr="00B22F19">
          <w:rPr>
            <w:lang w:val="en-US"/>
          </w:rPr>
          <w:t xml:space="preserve"> </w:t>
        </w:r>
      </w:ins>
      <w:r w:rsidR="003465E6" w:rsidRPr="00B22F19">
        <w:rPr>
          <w:lang w:val="en-US"/>
        </w:rPr>
        <w:t xml:space="preserve">by </w:t>
      </w:r>
      <w:ins w:id="9493" w:author="Author">
        <w:r w:rsidR="007F49B2">
          <w:rPr>
            <w:lang w:val="en-US"/>
          </w:rPr>
          <w:t>the</w:t>
        </w:r>
      </w:ins>
      <w:del w:id="9494" w:author="Author">
        <w:r w:rsidR="003465E6" w:rsidRPr="00B22F19" w:rsidDel="007F49B2">
          <w:rPr>
            <w:lang w:val="en-US"/>
          </w:rPr>
          <w:delText>a</w:delText>
        </w:r>
      </w:del>
      <w:r w:rsidR="003465E6" w:rsidRPr="00B22F19">
        <w:rPr>
          <w:lang w:val="en-US"/>
        </w:rPr>
        <w:t xml:space="preserve"> pin</w:t>
      </w:r>
      <w:ins w:id="9495" w:author="Author">
        <w:r w:rsidR="007F49B2">
          <w:rPr>
            <w:lang w:val="en-US"/>
          </w:rPr>
          <w:t>, as</w:t>
        </w:r>
      </w:ins>
      <w:del w:id="9496" w:author="Author">
        <w:r w:rsidR="003465E6" w:rsidRPr="00B22F19" w:rsidDel="007F49B2">
          <w:rPr>
            <w:lang w:val="en-US"/>
          </w:rPr>
          <w:delText xml:space="preserve"> in the space. This is</w:delText>
        </w:r>
      </w:del>
      <w:r w:rsidR="003465E6" w:rsidRPr="00B22F19">
        <w:rPr>
          <w:lang w:val="en-US"/>
        </w:rPr>
        <w:t xml:space="preserve"> illustrated in </w:t>
      </w:r>
      <w:del w:id="9497" w:author="Author">
        <w:r w:rsidR="003465E6" w:rsidRPr="00B22F19" w:rsidDel="00AD57A6">
          <w:rPr>
            <w:lang w:val="en-US"/>
          </w:rPr>
          <w:delText>figure</w:delText>
        </w:r>
      </w:del>
      <w:ins w:id="9498" w:author="Author">
        <w:r w:rsidR="00AD57A6">
          <w:rPr>
            <w:lang w:val="en-US"/>
          </w:rPr>
          <w:t>Figure</w:t>
        </w:r>
      </w:ins>
      <w:r w:rsidR="003465E6" w:rsidRPr="00B22F19">
        <w:rPr>
          <w:lang w:val="en-US"/>
        </w:rPr>
        <w:t xml:space="preserve"> 2.61b.</w:t>
      </w:r>
    </w:p>
    <w:p w14:paraId="4F6DA04C" w14:textId="7D121C70" w:rsidR="00DE7DE0" w:rsidRPr="00B22F19" w:rsidRDefault="00FB2A3E" w:rsidP="00FB2A3E">
      <w:pPr>
        <w:jc w:val="center"/>
        <w:rPr>
          <w:lang w:val="en-US"/>
        </w:rPr>
      </w:pPr>
      <w:r w:rsidRPr="00B22F19">
        <w:rPr>
          <w:noProof/>
          <w:lang w:val="en-US" w:eastAsia="en-GB"/>
        </w:rPr>
        <w:drawing>
          <wp:inline distT="0" distB="0" distL="0" distR="0" wp14:anchorId="34C3799B" wp14:editId="3E708103">
            <wp:extent cx="4572000" cy="2194560"/>
            <wp:effectExtent l="0" t="0" r="0" b="0"/>
            <wp:docPr id="2052315948" name="Picture 205231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72000" cy="2194560"/>
                    </a:xfrm>
                    <a:prstGeom prst="rect">
                      <a:avLst/>
                    </a:prstGeom>
                    <a:noFill/>
                    <a:ln>
                      <a:noFill/>
                    </a:ln>
                  </pic:spPr>
                </pic:pic>
              </a:graphicData>
            </a:graphic>
          </wp:inline>
        </w:drawing>
      </w:r>
    </w:p>
    <w:p w14:paraId="3BCD4CAD" w14:textId="3D18E006" w:rsidR="00DE7DE0" w:rsidRPr="00B22F19" w:rsidRDefault="00DE7DE0" w:rsidP="00FB2A3E">
      <w:pPr>
        <w:pStyle w:val="Caption"/>
        <w:jc w:val="center"/>
        <w:rPr>
          <w:lang w:val="en-US"/>
        </w:rPr>
      </w:pPr>
      <w:r w:rsidRPr="00B22F19">
        <w:rPr>
          <w:lang w:val="en-US"/>
        </w:rPr>
        <w:t>Figure 2.</w:t>
      </w:r>
      <w:r w:rsidR="00FB2A3E" w:rsidRPr="00B22F19">
        <w:rPr>
          <w:lang w:val="en-US"/>
        </w:rPr>
        <w:t>61</w:t>
      </w:r>
      <w:r w:rsidRPr="00B22F19">
        <w:rPr>
          <w:lang w:val="en-US"/>
        </w:rPr>
        <w:t xml:space="preserve"> </w:t>
      </w:r>
      <w:ins w:id="9499" w:author="Author">
        <w:r w:rsidR="00136F12">
          <w:rPr>
            <w:lang w:val="en-US"/>
          </w:rPr>
          <w:t xml:space="preserve">(a) </w:t>
        </w:r>
      </w:ins>
      <w:r w:rsidRPr="00B22F19">
        <w:rPr>
          <w:lang w:val="en-US"/>
        </w:rPr>
        <w:t xml:space="preserve">Pin </w:t>
      </w:r>
      <w:r w:rsidR="00FB2A3E" w:rsidRPr="00B22F19">
        <w:rPr>
          <w:lang w:val="en-US"/>
        </w:rPr>
        <w:t>support</w:t>
      </w:r>
      <w:r w:rsidRPr="00B22F19">
        <w:rPr>
          <w:lang w:val="en-US"/>
        </w:rPr>
        <w:t xml:space="preserve"> in the space</w:t>
      </w:r>
      <w:del w:id="9500" w:author="Author">
        <w:r w:rsidR="00FB2A3E" w:rsidRPr="00B22F19" w:rsidDel="00136F12">
          <w:rPr>
            <w:lang w:val="en-US"/>
          </w:rPr>
          <w:delText xml:space="preserve"> (a)</w:delText>
        </w:r>
      </w:del>
      <w:r w:rsidR="00FB2A3E" w:rsidRPr="00B22F19">
        <w:rPr>
          <w:lang w:val="en-US"/>
        </w:rPr>
        <w:t xml:space="preserve">, </w:t>
      </w:r>
      <w:ins w:id="9501" w:author="Author">
        <w:r w:rsidR="00136F12">
          <w:rPr>
            <w:lang w:val="en-US"/>
          </w:rPr>
          <w:t>(b) p</w:t>
        </w:r>
      </w:ins>
      <w:del w:id="9502" w:author="Author">
        <w:r w:rsidR="00FB2A3E" w:rsidRPr="00B22F19" w:rsidDel="00136F12">
          <w:rPr>
            <w:lang w:val="en-US"/>
          </w:rPr>
          <w:delText>P</w:delText>
        </w:r>
      </w:del>
      <w:r w:rsidR="00FB2A3E" w:rsidRPr="00B22F19">
        <w:rPr>
          <w:lang w:val="en-US"/>
        </w:rPr>
        <w:t>in reaction components</w:t>
      </w:r>
      <w:ins w:id="9503" w:author="Author">
        <w:r w:rsidR="00136F12">
          <w:rPr>
            <w:lang w:val="en-US"/>
          </w:rPr>
          <w:t>.</w:t>
        </w:r>
      </w:ins>
      <w:del w:id="9504" w:author="Author">
        <w:r w:rsidR="00FB2A3E" w:rsidRPr="00B22F19" w:rsidDel="00136F12">
          <w:rPr>
            <w:lang w:val="en-US"/>
          </w:rPr>
          <w:delText xml:space="preserve"> (b)</w:delText>
        </w:r>
      </w:del>
    </w:p>
    <w:p w14:paraId="576E100E" w14:textId="5113058A" w:rsidR="00732E0C" w:rsidRPr="00B22F19" w:rsidRDefault="00DE7DE0" w:rsidP="00C204D0">
      <w:pPr>
        <w:rPr>
          <w:lang w:val="en-US"/>
        </w:rPr>
      </w:pPr>
      <w:r w:rsidRPr="00B22F19">
        <w:rPr>
          <w:b/>
          <w:bCs/>
          <w:lang w:val="en-US"/>
        </w:rPr>
        <w:t xml:space="preserve">Hinge. </w:t>
      </w:r>
      <w:del w:id="9505" w:author="Author">
        <w:r w:rsidRPr="00B22F19" w:rsidDel="00E80185">
          <w:rPr>
            <w:lang w:val="en-US"/>
          </w:rPr>
          <w:delText>Device</w:delText>
        </w:r>
        <w:r w:rsidRPr="00B22F19" w:rsidDel="00E80185">
          <w:rPr>
            <w:b/>
            <w:bCs/>
            <w:lang w:val="en-US"/>
          </w:rPr>
          <w:delText xml:space="preserve"> </w:delText>
        </w:r>
      </w:del>
      <w:ins w:id="9506" w:author="Author">
        <w:r w:rsidR="00E80185">
          <w:rPr>
            <w:lang w:val="en-US"/>
          </w:rPr>
          <w:t xml:space="preserve">A hinge </w:t>
        </w:r>
      </w:ins>
      <w:r w:rsidRPr="00B22F19">
        <w:rPr>
          <w:lang w:val="en-US"/>
        </w:rPr>
        <w:t>consist</w:t>
      </w:r>
      <w:ins w:id="9507" w:author="Author">
        <w:r w:rsidR="00E80185">
          <w:rPr>
            <w:lang w:val="en-US"/>
          </w:rPr>
          <w:t>s</w:t>
        </w:r>
      </w:ins>
      <w:del w:id="9508" w:author="Author">
        <w:r w:rsidRPr="00B22F19" w:rsidDel="00E80185">
          <w:rPr>
            <w:lang w:val="en-US"/>
          </w:rPr>
          <w:delText>ing</w:delText>
        </w:r>
      </w:del>
      <w:r w:rsidRPr="00B22F19">
        <w:rPr>
          <w:b/>
          <w:bCs/>
          <w:lang w:val="en-US"/>
        </w:rPr>
        <w:t xml:space="preserve"> </w:t>
      </w:r>
      <w:r w:rsidRPr="00B22F19">
        <w:rPr>
          <w:lang w:val="en-US"/>
        </w:rPr>
        <w:t xml:space="preserve">of two thin </w:t>
      </w:r>
      <w:del w:id="9509" w:author="Author">
        <w:r w:rsidRPr="00B22F19" w:rsidDel="00E80185">
          <w:rPr>
            <w:lang w:val="en-US"/>
          </w:rPr>
          <w:delText xml:space="preserve">holed </w:delText>
        </w:r>
      </w:del>
      <w:r w:rsidRPr="00B22F19">
        <w:rPr>
          <w:lang w:val="en-US"/>
        </w:rPr>
        <w:t xml:space="preserve">plates </w:t>
      </w:r>
      <w:ins w:id="9510" w:author="Author">
        <w:r w:rsidR="00E80185">
          <w:rPr>
            <w:lang w:val="en-US"/>
          </w:rPr>
          <w:t xml:space="preserve">with </w:t>
        </w:r>
        <w:r w:rsidR="00E80185" w:rsidRPr="00B22F19">
          <w:rPr>
            <w:lang w:val="en-US"/>
          </w:rPr>
          <w:t>hole</w:t>
        </w:r>
        <w:r w:rsidR="00E80185">
          <w:rPr>
            <w:lang w:val="en-US"/>
          </w:rPr>
          <w:t>s</w:t>
        </w:r>
        <w:r w:rsidR="00E80185" w:rsidRPr="00B22F19">
          <w:rPr>
            <w:lang w:val="en-US"/>
          </w:rPr>
          <w:t xml:space="preserve"> </w:t>
        </w:r>
      </w:ins>
      <w:del w:id="9511" w:author="Author">
        <w:r w:rsidRPr="00B22F19" w:rsidDel="00E80185">
          <w:rPr>
            <w:lang w:val="en-US"/>
          </w:rPr>
          <w:delText xml:space="preserve">interfered </w:delText>
        </w:r>
      </w:del>
      <w:ins w:id="9512" w:author="Author">
        <w:r w:rsidR="00E80185">
          <w:rPr>
            <w:lang w:val="en-US"/>
          </w:rPr>
          <w:t>interlocked</w:t>
        </w:r>
        <w:r w:rsidR="00E80185" w:rsidRPr="00B22F19">
          <w:rPr>
            <w:lang w:val="en-US"/>
          </w:rPr>
          <w:t xml:space="preserve"> </w:t>
        </w:r>
      </w:ins>
      <w:r w:rsidRPr="00B22F19">
        <w:rPr>
          <w:lang w:val="en-US"/>
        </w:rPr>
        <w:t>together through male and female cylinder</w:t>
      </w:r>
      <w:ins w:id="9513" w:author="Author">
        <w:r w:rsidR="000F0002">
          <w:rPr>
            <w:lang w:val="en-US"/>
          </w:rPr>
          <w:t>s</w:t>
        </w:r>
      </w:ins>
      <w:r w:rsidRPr="00B22F19">
        <w:rPr>
          <w:lang w:val="en-US"/>
        </w:rPr>
        <w:t xml:space="preserve"> to allow rotation about the cylinder axis</w:t>
      </w:r>
      <w:del w:id="9514" w:author="Author">
        <w:r w:rsidRPr="00B22F19" w:rsidDel="00E80185">
          <w:rPr>
            <w:lang w:val="en-US"/>
          </w:rPr>
          <w:delText xml:space="preserve"> exclusively</w:delText>
        </w:r>
      </w:del>
      <w:r w:rsidRPr="00B22F19">
        <w:rPr>
          <w:lang w:val="en-US"/>
        </w:rPr>
        <w:t xml:space="preserve">, all other motions are </w:t>
      </w:r>
      <w:del w:id="9515" w:author="Author">
        <w:r w:rsidRPr="00B22F19" w:rsidDel="00E80185">
          <w:rPr>
            <w:lang w:val="en-US"/>
          </w:rPr>
          <w:delText>impossible</w:delText>
        </w:r>
      </w:del>
      <w:ins w:id="9516" w:author="Author">
        <w:r w:rsidR="00E80185">
          <w:rPr>
            <w:lang w:val="en-US"/>
          </w:rPr>
          <w:t>blocked</w:t>
        </w:r>
      </w:ins>
      <w:del w:id="9517" w:author="Author">
        <w:r w:rsidRPr="00B22F19" w:rsidDel="00E80185">
          <w:rPr>
            <w:lang w:val="en-US"/>
          </w:rPr>
          <w:delText>.</w:delText>
        </w:r>
      </w:del>
      <w:r w:rsidRPr="00B22F19">
        <w:rPr>
          <w:lang w:val="en-US"/>
        </w:rPr>
        <w:t xml:space="preserve"> </w:t>
      </w:r>
      <w:ins w:id="9518" w:author="Author">
        <w:r w:rsidR="00E80185">
          <w:rPr>
            <w:lang w:val="en-US"/>
          </w:rPr>
          <w:t xml:space="preserve">(see </w:t>
        </w:r>
      </w:ins>
      <w:del w:id="9519" w:author="Author">
        <w:r w:rsidR="00C204D0" w:rsidRPr="00B22F19" w:rsidDel="00E80185">
          <w:rPr>
            <w:lang w:val="en-US"/>
          </w:rPr>
          <w:delText xml:space="preserve">It is illustrated in </w:delText>
        </w:r>
        <w:r w:rsidR="00C204D0" w:rsidRPr="00B22F19" w:rsidDel="00AD57A6">
          <w:rPr>
            <w:lang w:val="en-US"/>
          </w:rPr>
          <w:delText>figure</w:delText>
        </w:r>
      </w:del>
      <w:ins w:id="9520" w:author="Author">
        <w:r w:rsidR="00AD57A6">
          <w:rPr>
            <w:lang w:val="en-US"/>
          </w:rPr>
          <w:t>Figure</w:t>
        </w:r>
      </w:ins>
      <w:r w:rsidR="00C204D0" w:rsidRPr="00B22F19">
        <w:rPr>
          <w:lang w:val="en-US"/>
        </w:rPr>
        <w:t xml:space="preserve"> 2.62a</w:t>
      </w:r>
      <w:ins w:id="9521" w:author="Author">
        <w:r w:rsidR="00E80185">
          <w:rPr>
            <w:lang w:val="en-US"/>
          </w:rPr>
          <w:t>)</w:t>
        </w:r>
      </w:ins>
      <w:r w:rsidR="00C204D0" w:rsidRPr="00B22F19">
        <w:rPr>
          <w:lang w:val="en-US"/>
        </w:rPr>
        <w:t xml:space="preserve">. </w:t>
      </w:r>
      <w:del w:id="9522" w:author="Author">
        <w:r w:rsidRPr="00B22F19" w:rsidDel="00E80185">
          <w:rPr>
            <w:lang w:val="en-US"/>
          </w:rPr>
          <w:delText>As an example, it is</w:delText>
        </w:r>
      </w:del>
      <w:ins w:id="9523" w:author="Author">
        <w:r w:rsidR="00E80185">
          <w:rPr>
            <w:lang w:val="en-US"/>
          </w:rPr>
          <w:t>A hinge may be</w:t>
        </w:r>
      </w:ins>
      <w:r w:rsidRPr="00B22F19">
        <w:rPr>
          <w:lang w:val="en-US"/>
        </w:rPr>
        <w:t xml:space="preserve"> used</w:t>
      </w:r>
      <w:ins w:id="9524" w:author="Author">
        <w:r w:rsidR="00E80185">
          <w:rPr>
            <w:lang w:val="en-US"/>
          </w:rPr>
          <w:t xml:space="preserve">, for example, </w:t>
        </w:r>
      </w:ins>
      <w:del w:id="9525" w:author="Author">
        <w:r w:rsidRPr="00B22F19" w:rsidDel="00E80185">
          <w:rPr>
            <w:lang w:val="en-US"/>
          </w:rPr>
          <w:delText xml:space="preserve"> </w:delText>
        </w:r>
      </w:del>
      <w:r w:rsidRPr="00B22F19">
        <w:rPr>
          <w:lang w:val="en-US"/>
        </w:rPr>
        <w:t xml:space="preserve">to mount a door on the frame such that the door </w:t>
      </w:r>
      <w:del w:id="9526" w:author="Author">
        <w:r w:rsidRPr="00B22F19" w:rsidDel="00E80185">
          <w:rPr>
            <w:lang w:val="en-US"/>
          </w:rPr>
          <w:delText xml:space="preserve">can </w:delText>
        </w:r>
      </w:del>
      <w:r w:rsidRPr="00B22F19">
        <w:rPr>
          <w:lang w:val="en-US"/>
        </w:rPr>
        <w:t>rotate</w:t>
      </w:r>
      <w:ins w:id="9527" w:author="Author">
        <w:r w:rsidR="00E80185">
          <w:rPr>
            <w:lang w:val="en-US"/>
          </w:rPr>
          <w:t>s</w:t>
        </w:r>
      </w:ins>
      <w:r w:rsidRPr="00B22F19">
        <w:rPr>
          <w:lang w:val="en-US"/>
        </w:rPr>
        <w:t xml:space="preserve"> </w:t>
      </w:r>
      <w:del w:id="9528" w:author="Author">
        <w:r w:rsidRPr="00B22F19" w:rsidDel="00E80185">
          <w:rPr>
            <w:lang w:val="en-US"/>
          </w:rPr>
          <w:delText xml:space="preserve">exclusively </w:delText>
        </w:r>
      </w:del>
      <w:ins w:id="9529" w:author="Author">
        <w:r w:rsidR="00E80185">
          <w:rPr>
            <w:lang w:val="en-US"/>
          </w:rPr>
          <w:t>only</w:t>
        </w:r>
        <w:r w:rsidR="00E80185" w:rsidRPr="00B22F19">
          <w:rPr>
            <w:lang w:val="en-US"/>
          </w:rPr>
          <w:t xml:space="preserve"> </w:t>
        </w:r>
      </w:ins>
      <w:r w:rsidRPr="00B22F19">
        <w:rPr>
          <w:lang w:val="en-US"/>
        </w:rPr>
        <w:t xml:space="preserve">about </w:t>
      </w:r>
      <w:del w:id="9530" w:author="Author">
        <w:r w:rsidRPr="00B22F19" w:rsidDel="00E80185">
          <w:rPr>
            <w:lang w:val="en-US"/>
          </w:rPr>
          <w:delText xml:space="preserve">the </w:delText>
        </w:r>
      </w:del>
      <w:ins w:id="9531" w:author="Author">
        <w:r w:rsidR="00E80185">
          <w:rPr>
            <w:lang w:val="en-US"/>
          </w:rPr>
          <w:t>a</w:t>
        </w:r>
        <w:r w:rsidR="00E80185" w:rsidRPr="00B22F19">
          <w:rPr>
            <w:lang w:val="en-US"/>
          </w:rPr>
          <w:t xml:space="preserve"> </w:t>
        </w:r>
      </w:ins>
      <w:r w:rsidRPr="00B22F19">
        <w:rPr>
          <w:lang w:val="en-US"/>
        </w:rPr>
        <w:t>vertical axis.</w:t>
      </w:r>
      <w:r w:rsidRPr="00E80185">
        <w:rPr>
          <w:lang w:val="en-US"/>
          <w:rPrChange w:id="9532" w:author="Author">
            <w:rPr>
              <w:b/>
              <w:bCs/>
              <w:lang w:val="en-US"/>
            </w:rPr>
          </w:rPrChange>
        </w:rPr>
        <w:t xml:space="preserve"> </w:t>
      </w:r>
      <w:del w:id="9533" w:author="Author">
        <w:r w:rsidRPr="00B22F19" w:rsidDel="00E80185">
          <w:rPr>
            <w:lang w:val="en-US"/>
          </w:rPr>
          <w:delText xml:space="preserve">Its </w:delText>
        </w:r>
      </w:del>
      <w:ins w:id="9534" w:author="Author">
        <w:r w:rsidR="00E80185">
          <w:rPr>
            <w:lang w:val="en-US"/>
          </w:rPr>
          <w:t>The</w:t>
        </w:r>
        <w:r w:rsidR="00E80185" w:rsidRPr="00B22F19">
          <w:rPr>
            <w:lang w:val="en-US"/>
          </w:rPr>
          <w:t xml:space="preserve"> </w:t>
        </w:r>
      </w:ins>
      <w:r w:rsidRPr="00B22F19">
        <w:rPr>
          <w:lang w:val="en-US"/>
        </w:rPr>
        <w:t>function</w:t>
      </w:r>
      <w:ins w:id="9535" w:author="Author">
        <w:r w:rsidR="00E80185">
          <w:rPr>
            <w:lang w:val="en-US"/>
          </w:rPr>
          <w:t xml:space="preserve"> of a hinge</w:t>
        </w:r>
      </w:ins>
      <w:r w:rsidRPr="00B22F19">
        <w:rPr>
          <w:lang w:val="en-US"/>
        </w:rPr>
        <w:t xml:space="preserve"> is very similar to </w:t>
      </w:r>
      <w:ins w:id="9536" w:author="Author">
        <w:r w:rsidR="00E80185">
          <w:rPr>
            <w:lang w:val="en-US"/>
          </w:rPr>
          <w:t xml:space="preserve">that of </w:t>
        </w:r>
      </w:ins>
      <w:r w:rsidRPr="00B22F19">
        <w:rPr>
          <w:lang w:val="en-US"/>
        </w:rPr>
        <w:t xml:space="preserve">a pin. </w:t>
      </w:r>
      <w:r w:rsidR="00732E0C" w:rsidRPr="00B22F19">
        <w:rPr>
          <w:lang w:val="en-US"/>
        </w:rPr>
        <w:t>It blocks thus five DOF</w:t>
      </w:r>
      <w:ins w:id="9537" w:author="Author">
        <w:r w:rsidR="00E80185">
          <w:rPr>
            <w:lang w:val="en-US"/>
          </w:rPr>
          <w:t>s</w:t>
        </w:r>
      </w:ins>
      <w:r w:rsidR="00732E0C" w:rsidRPr="00B22F19">
        <w:rPr>
          <w:lang w:val="en-US"/>
        </w:rPr>
        <w:t xml:space="preserve">. The five reaction components are </w:t>
      </w:r>
      <w:ins w:id="9538" w:author="Author">
        <w:r w:rsidR="00E80185">
          <w:rPr>
            <w:lang w:val="en-US"/>
          </w:rPr>
          <w:t xml:space="preserve">shown </w:t>
        </w:r>
      </w:ins>
      <w:r w:rsidR="00732E0C" w:rsidRPr="00B22F19">
        <w:rPr>
          <w:lang w:val="en-US"/>
        </w:rPr>
        <w:t>schemati</w:t>
      </w:r>
      <w:ins w:id="9539" w:author="Author">
        <w:r w:rsidR="00E80185">
          <w:rPr>
            <w:lang w:val="en-US"/>
          </w:rPr>
          <w:t>ca</w:t>
        </w:r>
        <w:r w:rsidR="000F0002">
          <w:rPr>
            <w:lang w:val="en-US"/>
          </w:rPr>
          <w:t>l</w:t>
        </w:r>
        <w:r w:rsidR="00E80185">
          <w:rPr>
            <w:lang w:val="en-US"/>
          </w:rPr>
          <w:t>ly</w:t>
        </w:r>
      </w:ins>
      <w:del w:id="9540" w:author="Author">
        <w:r w:rsidR="00732E0C" w:rsidRPr="00B22F19" w:rsidDel="00E80185">
          <w:rPr>
            <w:lang w:val="en-US"/>
          </w:rPr>
          <w:delText>zed</w:delText>
        </w:r>
      </w:del>
      <w:r w:rsidR="00732E0C" w:rsidRPr="00B22F19">
        <w:rPr>
          <w:lang w:val="en-US"/>
        </w:rPr>
        <w:t xml:space="preserve"> in </w:t>
      </w:r>
      <w:del w:id="9541" w:author="Author">
        <w:r w:rsidR="00732E0C" w:rsidRPr="00B22F19" w:rsidDel="00AD57A6">
          <w:rPr>
            <w:lang w:val="en-US"/>
          </w:rPr>
          <w:delText>figure</w:delText>
        </w:r>
      </w:del>
      <w:ins w:id="9542" w:author="Author">
        <w:r w:rsidR="00AD57A6">
          <w:rPr>
            <w:lang w:val="en-US"/>
          </w:rPr>
          <w:t>Figure</w:t>
        </w:r>
      </w:ins>
      <w:r w:rsidR="00732E0C" w:rsidRPr="00B22F19">
        <w:rPr>
          <w:lang w:val="en-US"/>
        </w:rPr>
        <w:t xml:space="preserve"> 2.62b.</w:t>
      </w:r>
    </w:p>
    <w:p w14:paraId="4E036DDA" w14:textId="31C5601A" w:rsidR="00DE7DE0" w:rsidRPr="00B22F19" w:rsidRDefault="00DE7DE0" w:rsidP="00732E0C">
      <w:pPr>
        <w:rPr>
          <w:lang w:val="en-US"/>
        </w:rPr>
      </w:pPr>
    </w:p>
    <w:p w14:paraId="749A1856" w14:textId="7E5AF1AA" w:rsidR="00DE7DE0" w:rsidRPr="00B22F19" w:rsidRDefault="00FB2A3E" w:rsidP="00DE7DE0">
      <w:pPr>
        <w:keepNext/>
        <w:jc w:val="center"/>
        <w:rPr>
          <w:lang w:val="en-US"/>
        </w:rPr>
      </w:pPr>
      <w:r w:rsidRPr="00B22F19">
        <w:rPr>
          <w:noProof/>
          <w:lang w:val="en-US" w:eastAsia="en-GB"/>
        </w:rPr>
        <w:drawing>
          <wp:inline distT="0" distB="0" distL="0" distR="0" wp14:anchorId="6AE1BDE7" wp14:editId="01178521">
            <wp:extent cx="4600575" cy="2438400"/>
            <wp:effectExtent l="0" t="0" r="9525" b="0"/>
            <wp:docPr id="2052315949" name="Picture 205231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00575" cy="2438400"/>
                    </a:xfrm>
                    <a:prstGeom prst="rect">
                      <a:avLst/>
                    </a:prstGeom>
                    <a:noFill/>
                    <a:ln>
                      <a:noFill/>
                    </a:ln>
                  </pic:spPr>
                </pic:pic>
              </a:graphicData>
            </a:graphic>
          </wp:inline>
        </w:drawing>
      </w:r>
    </w:p>
    <w:p w14:paraId="56A49AC5" w14:textId="0C95B8F0" w:rsidR="00DE7DE0" w:rsidRPr="00B22F19" w:rsidRDefault="00DE7DE0" w:rsidP="00FB2A3E">
      <w:pPr>
        <w:pStyle w:val="Caption"/>
        <w:jc w:val="center"/>
        <w:rPr>
          <w:lang w:val="en-US"/>
        </w:rPr>
      </w:pPr>
      <w:r w:rsidRPr="00B22F19">
        <w:rPr>
          <w:lang w:val="en-US"/>
        </w:rPr>
        <w:t>Figure 2.</w:t>
      </w:r>
      <w:r w:rsidR="00FB2A3E" w:rsidRPr="00B22F19">
        <w:rPr>
          <w:lang w:val="en-US"/>
        </w:rPr>
        <w:t>62</w:t>
      </w:r>
      <w:r w:rsidRPr="00B22F19">
        <w:rPr>
          <w:lang w:val="en-US"/>
        </w:rPr>
        <w:t xml:space="preserve"> </w:t>
      </w:r>
      <w:ins w:id="9543" w:author="Author">
        <w:r w:rsidR="00E80185">
          <w:rPr>
            <w:lang w:val="en-US"/>
          </w:rPr>
          <w:t xml:space="preserve">(a) </w:t>
        </w:r>
      </w:ins>
      <w:r w:rsidRPr="00B22F19">
        <w:rPr>
          <w:lang w:val="en-US"/>
        </w:rPr>
        <w:t>Hinge</w:t>
      </w:r>
      <w:r w:rsidR="00FB2A3E" w:rsidRPr="00B22F19">
        <w:rPr>
          <w:lang w:val="en-US"/>
        </w:rPr>
        <w:t xml:space="preserve"> support in </w:t>
      </w:r>
      <w:del w:id="9544" w:author="Author">
        <w:r w:rsidR="00FB2A3E" w:rsidRPr="00B22F19" w:rsidDel="00E80185">
          <w:rPr>
            <w:lang w:val="en-US"/>
          </w:rPr>
          <w:delText xml:space="preserve">the </w:delText>
        </w:r>
      </w:del>
      <w:ins w:id="9545" w:author="Author">
        <w:r w:rsidR="00E80185">
          <w:rPr>
            <w:lang w:val="en-US"/>
          </w:rPr>
          <w:t>3D</w:t>
        </w:r>
        <w:r w:rsidR="00E80185" w:rsidRPr="00B22F19">
          <w:rPr>
            <w:lang w:val="en-US"/>
          </w:rPr>
          <w:t xml:space="preserve"> </w:t>
        </w:r>
      </w:ins>
      <w:r w:rsidR="00FB2A3E" w:rsidRPr="00B22F19">
        <w:rPr>
          <w:lang w:val="en-US"/>
        </w:rPr>
        <w:t>space</w:t>
      </w:r>
      <w:del w:id="9546" w:author="Author">
        <w:r w:rsidR="00FB2A3E" w:rsidRPr="00B22F19" w:rsidDel="00E80185">
          <w:rPr>
            <w:lang w:val="en-US"/>
          </w:rPr>
          <w:delText xml:space="preserve"> (a)</w:delText>
        </w:r>
      </w:del>
      <w:r w:rsidR="00FB2A3E" w:rsidRPr="00B22F19">
        <w:rPr>
          <w:lang w:val="en-US"/>
        </w:rPr>
        <w:t xml:space="preserve">, </w:t>
      </w:r>
      <w:ins w:id="9547" w:author="Author">
        <w:r w:rsidR="00E80185">
          <w:rPr>
            <w:lang w:val="en-US"/>
          </w:rPr>
          <w:t xml:space="preserve">(b) </w:t>
        </w:r>
      </w:ins>
      <w:del w:id="9548" w:author="Author">
        <w:r w:rsidR="00FB2A3E" w:rsidRPr="00B22F19" w:rsidDel="00E80185">
          <w:rPr>
            <w:lang w:val="en-US"/>
          </w:rPr>
          <w:delText>H</w:delText>
        </w:r>
      </w:del>
      <w:ins w:id="9549" w:author="Author">
        <w:r w:rsidR="00E80185">
          <w:rPr>
            <w:lang w:val="en-US"/>
          </w:rPr>
          <w:t>h</w:t>
        </w:r>
      </w:ins>
      <w:r w:rsidR="00FB2A3E" w:rsidRPr="00B22F19">
        <w:rPr>
          <w:lang w:val="en-US"/>
        </w:rPr>
        <w:t>inge reaction components</w:t>
      </w:r>
      <w:ins w:id="9550" w:author="Author">
        <w:r w:rsidR="00E80185">
          <w:rPr>
            <w:lang w:val="en-US"/>
          </w:rPr>
          <w:t>.</w:t>
        </w:r>
      </w:ins>
      <w:del w:id="9551" w:author="Author">
        <w:r w:rsidR="00FB2A3E" w:rsidRPr="00B22F19" w:rsidDel="00E80185">
          <w:rPr>
            <w:lang w:val="en-US"/>
          </w:rPr>
          <w:delText xml:space="preserve"> (b)</w:delText>
        </w:r>
      </w:del>
    </w:p>
    <w:p w14:paraId="494816D0" w14:textId="3875365B" w:rsidR="00732E0C" w:rsidRPr="00B22F19" w:rsidRDefault="00DE7DE0" w:rsidP="00732E0C">
      <w:pPr>
        <w:rPr>
          <w:lang w:val="en-US"/>
        </w:rPr>
      </w:pPr>
      <w:r w:rsidRPr="00B22F19">
        <w:rPr>
          <w:b/>
          <w:bCs/>
          <w:lang w:val="en-US"/>
        </w:rPr>
        <w:t xml:space="preserve">Fixed support. </w:t>
      </w:r>
      <w:del w:id="9552" w:author="Author">
        <w:r w:rsidRPr="00B22F19" w:rsidDel="00E80185">
          <w:rPr>
            <w:lang w:val="en-US"/>
          </w:rPr>
          <w:delText>It represents</w:delText>
        </w:r>
      </w:del>
      <w:ins w:id="9553" w:author="Author">
        <w:r w:rsidR="00E80185">
          <w:rPr>
            <w:lang w:val="en-US"/>
          </w:rPr>
          <w:t>A fixed support is</w:t>
        </w:r>
      </w:ins>
      <w:r w:rsidRPr="00B22F19">
        <w:rPr>
          <w:lang w:val="en-US"/>
        </w:rPr>
        <w:t xml:space="preserve"> any </w:t>
      </w:r>
      <w:del w:id="9554" w:author="Author">
        <w:r w:rsidRPr="00B22F19" w:rsidDel="00E80185">
          <w:rPr>
            <w:lang w:val="en-US"/>
          </w:rPr>
          <w:delText xml:space="preserve">device </w:delText>
        </w:r>
      </w:del>
      <w:ins w:id="9555" w:author="Author">
        <w:r w:rsidR="00E80185" w:rsidRPr="00B22F19">
          <w:rPr>
            <w:lang w:val="en-US"/>
          </w:rPr>
          <w:t>device</w:t>
        </w:r>
        <w:r w:rsidR="00E80185">
          <w:rPr>
            <w:lang w:val="en-US"/>
          </w:rPr>
          <w:t xml:space="preserve"> that </w:t>
        </w:r>
      </w:ins>
      <w:del w:id="9556" w:author="Author">
        <w:r w:rsidRPr="00B22F19" w:rsidDel="00E80185">
          <w:rPr>
            <w:lang w:val="en-US"/>
          </w:rPr>
          <w:delText>constraining</w:delText>
        </w:r>
      </w:del>
      <w:ins w:id="9557" w:author="Author">
        <w:r w:rsidR="00E80185">
          <w:rPr>
            <w:lang w:val="en-US"/>
          </w:rPr>
          <w:t xml:space="preserve">blocks </w:t>
        </w:r>
        <w:r w:rsidR="00E80185" w:rsidRPr="00B22F19">
          <w:rPr>
            <w:lang w:val="en-US"/>
          </w:rPr>
          <w:t>all translation and rotation</w:t>
        </w:r>
        <w:r w:rsidR="00E80185">
          <w:rPr>
            <w:lang w:val="en-US"/>
          </w:rPr>
          <w:t xml:space="preserve"> </w:t>
        </w:r>
      </w:ins>
      <w:del w:id="9558" w:author="Author">
        <w:r w:rsidRPr="00B22F19" w:rsidDel="00E80185">
          <w:rPr>
            <w:lang w:val="en-US"/>
          </w:rPr>
          <w:delText xml:space="preserve"> </w:delText>
        </w:r>
      </w:del>
      <w:ins w:id="9559" w:author="Author">
        <w:r w:rsidR="00E80185">
          <w:rPr>
            <w:lang w:val="en-US"/>
          </w:rPr>
          <w:t>of a</w:t>
        </w:r>
      </w:ins>
      <w:del w:id="9560" w:author="Author">
        <w:r w:rsidRPr="00B22F19" w:rsidDel="00E80185">
          <w:rPr>
            <w:lang w:val="en-US"/>
          </w:rPr>
          <w:delText>the</w:delText>
        </w:r>
      </w:del>
      <w:r w:rsidRPr="00B22F19">
        <w:rPr>
          <w:lang w:val="en-US"/>
        </w:rPr>
        <w:t xml:space="preserve"> body</w:t>
      </w:r>
      <w:del w:id="9561" w:author="Author">
        <w:r w:rsidRPr="00B22F19" w:rsidDel="00E80185">
          <w:rPr>
            <w:lang w:val="en-US"/>
          </w:rPr>
          <w:delText xml:space="preserve"> from any motion: it blocks all translation and rotation motions</w:delText>
        </w:r>
      </w:del>
      <w:r w:rsidRPr="00B22F19">
        <w:rPr>
          <w:lang w:val="en-US"/>
        </w:rPr>
        <w:t xml:space="preserve">. The end at which </w:t>
      </w:r>
      <w:ins w:id="9562" w:author="Author">
        <w:r w:rsidR="000F0002">
          <w:rPr>
            <w:lang w:val="en-US"/>
          </w:rPr>
          <w:t>the</w:t>
        </w:r>
      </w:ins>
      <w:del w:id="9563" w:author="Author">
        <w:r w:rsidRPr="00B22F19" w:rsidDel="000F0002">
          <w:rPr>
            <w:lang w:val="en-US"/>
          </w:rPr>
          <w:delText>a</w:delText>
        </w:r>
      </w:del>
      <w:r w:rsidRPr="00B22F19">
        <w:rPr>
          <w:lang w:val="en-US"/>
        </w:rPr>
        <w:t xml:space="preserve"> fixed support is connected is said to be </w:t>
      </w:r>
      <w:r w:rsidRPr="00B22F19">
        <w:rPr>
          <w:i/>
          <w:iCs/>
          <w:lang w:val="en-US"/>
        </w:rPr>
        <w:t>cantilevered</w:t>
      </w:r>
      <w:r w:rsidRPr="00B22F19">
        <w:rPr>
          <w:lang w:val="en-US"/>
        </w:rPr>
        <w:t>. Figure 2.</w:t>
      </w:r>
      <w:r w:rsidR="00732E0C" w:rsidRPr="00B22F19">
        <w:rPr>
          <w:lang w:val="en-US"/>
        </w:rPr>
        <w:t>63a</w:t>
      </w:r>
      <w:r w:rsidRPr="00B22F19">
        <w:rPr>
          <w:lang w:val="en-US"/>
        </w:rPr>
        <w:t xml:space="preserve"> </w:t>
      </w:r>
      <w:ins w:id="9564" w:author="Author">
        <w:r w:rsidR="00E80185">
          <w:rPr>
            <w:lang w:val="en-US"/>
          </w:rPr>
          <w:t xml:space="preserve">shows </w:t>
        </w:r>
      </w:ins>
      <w:r w:rsidRPr="00B22F19">
        <w:rPr>
          <w:lang w:val="en-US"/>
        </w:rPr>
        <w:t>schemati</w:t>
      </w:r>
      <w:ins w:id="9565" w:author="Author">
        <w:r w:rsidR="00E80185">
          <w:rPr>
            <w:lang w:val="en-US"/>
          </w:rPr>
          <w:t>cally</w:t>
        </w:r>
      </w:ins>
      <w:del w:id="9566" w:author="Author">
        <w:r w:rsidRPr="00B22F19" w:rsidDel="00E80185">
          <w:rPr>
            <w:lang w:val="en-US"/>
          </w:rPr>
          <w:delText>zes</w:delText>
        </w:r>
      </w:del>
      <w:r w:rsidRPr="00B22F19">
        <w:rPr>
          <w:lang w:val="en-US"/>
        </w:rPr>
        <w:t xml:space="preserve"> a fixed support.</w:t>
      </w:r>
      <w:r w:rsidR="00732E0C" w:rsidRPr="00B22F19">
        <w:rPr>
          <w:lang w:val="en-US"/>
        </w:rPr>
        <w:t xml:space="preserve"> All </w:t>
      </w:r>
      <w:del w:id="9567" w:author="Author">
        <w:r w:rsidR="00732E0C" w:rsidRPr="00B22F19" w:rsidDel="00E80185">
          <w:rPr>
            <w:lang w:val="en-US"/>
          </w:rPr>
          <w:delText>degrees of f</w:delText>
        </w:r>
        <w:r w:rsidR="00C204D0" w:rsidRPr="00B22F19" w:rsidDel="00E80185">
          <w:rPr>
            <w:lang w:val="en-US"/>
          </w:rPr>
          <w:delText>r</w:delText>
        </w:r>
        <w:r w:rsidR="00732E0C" w:rsidRPr="00B22F19" w:rsidDel="00E80185">
          <w:rPr>
            <w:lang w:val="en-US"/>
          </w:rPr>
          <w:delText>eedom</w:delText>
        </w:r>
      </w:del>
      <w:ins w:id="9568" w:author="Author">
        <w:r w:rsidR="00E80185">
          <w:rPr>
            <w:lang w:val="en-US"/>
          </w:rPr>
          <w:t>DOFs</w:t>
        </w:r>
      </w:ins>
      <w:r w:rsidR="00732E0C" w:rsidRPr="00B22F19">
        <w:rPr>
          <w:lang w:val="en-US"/>
        </w:rPr>
        <w:t xml:space="preserve"> </w:t>
      </w:r>
      <w:ins w:id="9569" w:author="Author">
        <w:r w:rsidR="00E80185" w:rsidRPr="00B22F19">
          <w:rPr>
            <w:lang w:val="en-US"/>
          </w:rPr>
          <w:t xml:space="preserve">in </w:t>
        </w:r>
        <w:r w:rsidR="00E80185">
          <w:rPr>
            <w:lang w:val="en-US"/>
          </w:rPr>
          <w:t>3D</w:t>
        </w:r>
        <w:r w:rsidR="00E80185" w:rsidRPr="00B22F19">
          <w:rPr>
            <w:lang w:val="en-US"/>
          </w:rPr>
          <w:t xml:space="preserve"> space </w:t>
        </w:r>
      </w:ins>
      <w:r w:rsidR="00732E0C" w:rsidRPr="00B22F19">
        <w:rPr>
          <w:lang w:val="en-US"/>
        </w:rPr>
        <w:t xml:space="preserve">are blocked by </w:t>
      </w:r>
      <w:ins w:id="9570" w:author="Author">
        <w:r w:rsidR="00E80185">
          <w:rPr>
            <w:lang w:val="en-US"/>
          </w:rPr>
          <w:t>the</w:t>
        </w:r>
      </w:ins>
      <w:del w:id="9571" w:author="Author">
        <w:r w:rsidR="00732E0C" w:rsidRPr="00B22F19" w:rsidDel="00E80185">
          <w:rPr>
            <w:lang w:val="en-US"/>
          </w:rPr>
          <w:delText>a</w:delText>
        </w:r>
      </w:del>
      <w:r w:rsidR="00732E0C" w:rsidRPr="00B22F19">
        <w:rPr>
          <w:lang w:val="en-US"/>
        </w:rPr>
        <w:t xml:space="preserve"> fixed support</w:t>
      </w:r>
      <w:ins w:id="9572" w:author="Author">
        <w:r w:rsidR="00E80185">
          <w:rPr>
            <w:lang w:val="en-US"/>
          </w:rPr>
          <w:t>, so</w:t>
        </w:r>
      </w:ins>
      <w:del w:id="9573" w:author="Author">
        <w:r w:rsidR="00732E0C" w:rsidRPr="00B22F19" w:rsidDel="00E80185">
          <w:rPr>
            <w:lang w:val="en-US"/>
          </w:rPr>
          <w:delText xml:space="preserve"> in the space thus</w:delText>
        </w:r>
      </w:del>
      <w:r w:rsidR="00732E0C" w:rsidRPr="00B22F19">
        <w:rPr>
          <w:lang w:val="en-US"/>
        </w:rPr>
        <w:t xml:space="preserve"> this type of bearing </w:t>
      </w:r>
      <w:del w:id="9574" w:author="Author">
        <w:r w:rsidR="00732E0C" w:rsidRPr="00B22F19" w:rsidDel="00E80185">
          <w:rPr>
            <w:lang w:val="en-US"/>
          </w:rPr>
          <w:delText xml:space="preserve">exhibits </w:delText>
        </w:r>
      </w:del>
      <w:ins w:id="9575" w:author="Author">
        <w:r w:rsidR="00E80185">
          <w:rPr>
            <w:lang w:val="en-US"/>
          </w:rPr>
          <w:t>has</w:t>
        </w:r>
        <w:r w:rsidR="00E80185" w:rsidRPr="00B22F19">
          <w:rPr>
            <w:lang w:val="en-US"/>
          </w:rPr>
          <w:t xml:space="preserve"> </w:t>
        </w:r>
      </w:ins>
      <w:r w:rsidR="00732E0C" w:rsidRPr="00B22F19">
        <w:rPr>
          <w:lang w:val="en-US"/>
        </w:rPr>
        <w:t xml:space="preserve">six reaction components: three rectangular force components and three rectangular couple moment components. This is illustrated in </w:t>
      </w:r>
      <w:del w:id="9576" w:author="Author">
        <w:r w:rsidR="00732E0C" w:rsidRPr="00B22F19" w:rsidDel="00AD57A6">
          <w:rPr>
            <w:lang w:val="en-US"/>
          </w:rPr>
          <w:delText>figure</w:delText>
        </w:r>
      </w:del>
      <w:ins w:id="9577" w:author="Author">
        <w:r w:rsidR="00AD57A6">
          <w:rPr>
            <w:lang w:val="en-US"/>
          </w:rPr>
          <w:t>Figure</w:t>
        </w:r>
      </w:ins>
      <w:r w:rsidR="00732E0C" w:rsidRPr="00B22F19">
        <w:rPr>
          <w:lang w:val="en-US"/>
        </w:rPr>
        <w:t xml:space="preserve"> 2.63b.</w:t>
      </w:r>
    </w:p>
    <w:p w14:paraId="03D25767" w14:textId="6ECA8ED9" w:rsidR="00DE7DE0" w:rsidRPr="00B22F19" w:rsidRDefault="00FB2A3E" w:rsidP="00FB2A3E">
      <w:pPr>
        <w:jc w:val="center"/>
        <w:rPr>
          <w:lang w:val="en-US"/>
        </w:rPr>
      </w:pPr>
      <w:r w:rsidRPr="00B22F19">
        <w:rPr>
          <w:noProof/>
          <w:lang w:val="en-US" w:eastAsia="en-GB"/>
        </w:rPr>
        <w:drawing>
          <wp:inline distT="0" distB="0" distL="0" distR="0" wp14:anchorId="10B91AD4" wp14:editId="09D295D4">
            <wp:extent cx="5210175" cy="1600200"/>
            <wp:effectExtent l="0" t="0" r="9525" b="0"/>
            <wp:docPr id="2052315950" name="Picture 205231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0175" cy="1600200"/>
                    </a:xfrm>
                    <a:prstGeom prst="rect">
                      <a:avLst/>
                    </a:prstGeom>
                    <a:noFill/>
                    <a:ln>
                      <a:noFill/>
                    </a:ln>
                  </pic:spPr>
                </pic:pic>
              </a:graphicData>
            </a:graphic>
          </wp:inline>
        </w:drawing>
      </w:r>
    </w:p>
    <w:p w14:paraId="56A956C8" w14:textId="10D85A59" w:rsidR="00DE7DE0" w:rsidRPr="00B22F19" w:rsidRDefault="00DE7DE0" w:rsidP="00FB2A3E">
      <w:pPr>
        <w:pStyle w:val="Caption"/>
        <w:jc w:val="center"/>
        <w:rPr>
          <w:lang w:val="en-US"/>
        </w:rPr>
      </w:pPr>
      <w:r w:rsidRPr="00B22F19">
        <w:rPr>
          <w:lang w:val="en-US"/>
        </w:rPr>
        <w:t>Figure 2.</w:t>
      </w:r>
      <w:r w:rsidR="00FB2A3E" w:rsidRPr="00B22F19">
        <w:rPr>
          <w:lang w:val="en-US"/>
        </w:rPr>
        <w:t>63</w:t>
      </w:r>
      <w:r w:rsidRPr="00B22F19">
        <w:rPr>
          <w:lang w:val="en-US"/>
        </w:rPr>
        <w:t xml:space="preserve"> </w:t>
      </w:r>
      <w:ins w:id="9578" w:author="Author">
        <w:r w:rsidR="00E80185">
          <w:rPr>
            <w:lang w:val="en-US"/>
          </w:rPr>
          <w:t xml:space="preserve">(a) </w:t>
        </w:r>
      </w:ins>
      <w:r w:rsidR="00FB2A3E" w:rsidRPr="00B22F19">
        <w:rPr>
          <w:lang w:val="en-US"/>
        </w:rPr>
        <w:t>Fixed support</w:t>
      </w:r>
      <w:r w:rsidRPr="00B22F19">
        <w:rPr>
          <w:lang w:val="en-US"/>
        </w:rPr>
        <w:t xml:space="preserve"> in </w:t>
      </w:r>
      <w:del w:id="9579" w:author="Author">
        <w:r w:rsidRPr="00B22F19" w:rsidDel="00E80185">
          <w:rPr>
            <w:lang w:val="en-US"/>
          </w:rPr>
          <w:delText xml:space="preserve">the </w:delText>
        </w:r>
      </w:del>
      <w:ins w:id="9580" w:author="Author">
        <w:r w:rsidR="00E80185">
          <w:rPr>
            <w:lang w:val="en-US"/>
          </w:rPr>
          <w:t>3D</w:t>
        </w:r>
        <w:r w:rsidR="00E80185" w:rsidRPr="00B22F19">
          <w:rPr>
            <w:lang w:val="en-US"/>
          </w:rPr>
          <w:t xml:space="preserve"> </w:t>
        </w:r>
      </w:ins>
      <w:r w:rsidRPr="00B22F19">
        <w:rPr>
          <w:lang w:val="en-US"/>
        </w:rPr>
        <w:t>space</w:t>
      </w:r>
      <w:del w:id="9581" w:author="Author">
        <w:r w:rsidR="00FB2A3E" w:rsidRPr="00B22F19" w:rsidDel="00E80185">
          <w:rPr>
            <w:lang w:val="en-US"/>
          </w:rPr>
          <w:delText xml:space="preserve"> (a)</w:delText>
        </w:r>
      </w:del>
      <w:r w:rsidR="00FB2A3E" w:rsidRPr="00B22F19">
        <w:rPr>
          <w:lang w:val="en-US"/>
        </w:rPr>
        <w:t xml:space="preserve">, </w:t>
      </w:r>
      <w:ins w:id="9582" w:author="Author">
        <w:r w:rsidR="00E80185">
          <w:rPr>
            <w:lang w:val="en-US"/>
          </w:rPr>
          <w:t>(b) f</w:t>
        </w:r>
      </w:ins>
      <w:del w:id="9583" w:author="Author">
        <w:r w:rsidR="00FB2A3E" w:rsidRPr="00B22F19" w:rsidDel="00E80185">
          <w:rPr>
            <w:lang w:val="en-US"/>
          </w:rPr>
          <w:delText>F</w:delText>
        </w:r>
      </w:del>
      <w:r w:rsidR="00FB2A3E" w:rsidRPr="00B22F19">
        <w:rPr>
          <w:lang w:val="en-US"/>
        </w:rPr>
        <w:t>ixed</w:t>
      </w:r>
      <w:ins w:id="9584" w:author="Author">
        <w:r w:rsidR="00E80185">
          <w:rPr>
            <w:lang w:val="en-US"/>
          </w:rPr>
          <w:t>-</w:t>
        </w:r>
      </w:ins>
      <w:del w:id="9585" w:author="Author">
        <w:r w:rsidR="00FB2A3E" w:rsidRPr="00B22F19" w:rsidDel="00E80185">
          <w:rPr>
            <w:lang w:val="en-US"/>
          </w:rPr>
          <w:delText xml:space="preserve"> </w:delText>
        </w:r>
      </w:del>
      <w:r w:rsidR="00FB2A3E" w:rsidRPr="00B22F19">
        <w:rPr>
          <w:lang w:val="en-US"/>
        </w:rPr>
        <w:t>support reaction components</w:t>
      </w:r>
      <w:ins w:id="9586" w:author="Author">
        <w:r w:rsidR="00E80185">
          <w:rPr>
            <w:lang w:val="en-US"/>
          </w:rPr>
          <w:t>.</w:t>
        </w:r>
      </w:ins>
      <w:del w:id="9587" w:author="Author">
        <w:r w:rsidR="00FB2A3E" w:rsidRPr="00B22F19" w:rsidDel="00E80185">
          <w:rPr>
            <w:lang w:val="en-US"/>
          </w:rPr>
          <w:delText xml:space="preserve"> (b)</w:delText>
        </w:r>
      </w:del>
    </w:p>
    <w:p w14:paraId="2B053E28" w14:textId="47011A0C" w:rsidR="00DE7DE0" w:rsidRPr="00B22F19" w:rsidRDefault="00732E0C" w:rsidP="00DE7DE0">
      <w:pPr>
        <w:rPr>
          <w:lang w:val="en-US"/>
        </w:rPr>
      </w:pPr>
      <w:del w:id="9588" w:author="Author">
        <w:r w:rsidRPr="00B22F19" w:rsidDel="00E80185">
          <w:rPr>
            <w:lang w:val="en-US"/>
          </w:rPr>
          <w:delText>It should be noticed</w:delText>
        </w:r>
      </w:del>
      <w:ins w:id="9589" w:author="Author">
        <w:r w:rsidR="00E80185">
          <w:rPr>
            <w:lang w:val="en-US"/>
          </w:rPr>
          <w:t>Note</w:t>
        </w:r>
      </w:ins>
      <w:r w:rsidRPr="00B22F19">
        <w:rPr>
          <w:lang w:val="en-US"/>
        </w:rPr>
        <w:t xml:space="preserve"> that, except </w:t>
      </w:r>
      <w:ins w:id="9590" w:author="Author">
        <w:r w:rsidR="00E80185">
          <w:rPr>
            <w:lang w:val="en-US"/>
          </w:rPr>
          <w:t xml:space="preserve">for </w:t>
        </w:r>
      </w:ins>
      <w:r w:rsidRPr="00B22F19">
        <w:rPr>
          <w:lang w:val="en-US"/>
        </w:rPr>
        <w:t>the cable and the supporting plane where the sense of the reaction</w:t>
      </w:r>
      <w:ins w:id="9591" w:author="Author">
        <w:r w:rsidR="00E80185">
          <w:rPr>
            <w:lang w:val="en-US"/>
          </w:rPr>
          <w:t xml:space="preserve"> forces</w:t>
        </w:r>
      </w:ins>
      <w:r w:rsidRPr="00B22F19">
        <w:rPr>
          <w:lang w:val="en-US"/>
        </w:rPr>
        <w:t xml:space="preserve"> is well</w:t>
      </w:r>
      <w:ins w:id="9592" w:author="Author">
        <w:r w:rsidR="00E80185">
          <w:rPr>
            <w:lang w:val="en-US"/>
          </w:rPr>
          <w:t xml:space="preserve"> </w:t>
        </w:r>
      </w:ins>
      <w:del w:id="9593" w:author="Author">
        <w:r w:rsidRPr="00B22F19" w:rsidDel="00E80185">
          <w:rPr>
            <w:lang w:val="en-US"/>
          </w:rPr>
          <w:delText>-</w:delText>
        </w:r>
      </w:del>
      <w:r w:rsidRPr="00B22F19">
        <w:rPr>
          <w:lang w:val="en-US"/>
        </w:rPr>
        <w:t xml:space="preserve">known, the senses of the reaction components of all other types of bearings </w:t>
      </w:r>
      <w:del w:id="9594" w:author="Author">
        <w:r w:rsidRPr="00B22F19" w:rsidDel="00E50E4C">
          <w:rPr>
            <w:lang w:val="en-US"/>
          </w:rPr>
          <w:delText>may have both options</w:delText>
        </w:r>
      </w:del>
      <w:ins w:id="9595" w:author="Author">
        <w:del w:id="9596" w:author="Author">
          <w:r w:rsidR="00E80185" w:rsidDel="00E50E4C">
            <w:rPr>
              <w:lang w:val="en-US"/>
            </w:rPr>
            <w:delText>be</w:delText>
          </w:r>
        </w:del>
        <w:r w:rsidR="00E50E4C">
          <w:rPr>
            <w:lang w:val="en-US"/>
          </w:rPr>
          <w:t>are</w:t>
        </w:r>
        <w:r w:rsidR="00E80185">
          <w:rPr>
            <w:lang w:val="en-US"/>
          </w:rPr>
          <w:t xml:space="preserve"> positive or negative</w:t>
        </w:r>
      </w:ins>
      <w:r w:rsidRPr="00B22F19">
        <w:rPr>
          <w:lang w:val="en-US"/>
        </w:rPr>
        <w:t xml:space="preserve"> along a </w:t>
      </w:r>
      <w:del w:id="9597" w:author="Author">
        <w:r w:rsidRPr="00B22F19" w:rsidDel="00E80185">
          <w:rPr>
            <w:lang w:val="en-US"/>
          </w:rPr>
          <w:delText xml:space="preserve">determined </w:delText>
        </w:r>
      </w:del>
      <w:ins w:id="9598" w:author="Author">
        <w:r w:rsidR="00E80185">
          <w:rPr>
            <w:lang w:val="en-US"/>
          </w:rPr>
          <w:t>given</w:t>
        </w:r>
        <w:r w:rsidR="00E80185" w:rsidRPr="00B22F19">
          <w:rPr>
            <w:lang w:val="en-US"/>
          </w:rPr>
          <w:t xml:space="preserve"> </w:t>
        </w:r>
      </w:ins>
      <w:r w:rsidRPr="00B22F19">
        <w:rPr>
          <w:lang w:val="en-US"/>
        </w:rPr>
        <w:t xml:space="preserve">direction. The </w:t>
      </w:r>
      <w:del w:id="9599" w:author="Author">
        <w:r w:rsidRPr="00B22F19" w:rsidDel="00E80185">
          <w:rPr>
            <w:lang w:val="en-US"/>
          </w:rPr>
          <w:delText xml:space="preserve">right </w:delText>
        </w:r>
      </w:del>
      <w:ins w:id="9600" w:author="Author">
        <w:r w:rsidR="00E80185">
          <w:rPr>
            <w:lang w:val="en-US"/>
          </w:rPr>
          <w:t>correct</w:t>
        </w:r>
        <w:r w:rsidR="00E80185" w:rsidRPr="00B22F19">
          <w:rPr>
            <w:lang w:val="en-US"/>
          </w:rPr>
          <w:t xml:space="preserve"> </w:t>
        </w:r>
      </w:ins>
      <w:r w:rsidRPr="00B22F19">
        <w:rPr>
          <w:lang w:val="en-US"/>
        </w:rPr>
        <w:t xml:space="preserve">sense </w:t>
      </w:r>
      <w:del w:id="9601" w:author="Author">
        <w:r w:rsidRPr="00B22F19" w:rsidDel="00E80185">
          <w:rPr>
            <w:lang w:val="en-US"/>
          </w:rPr>
          <w:delText>will be known from</w:delText>
        </w:r>
      </w:del>
      <w:ins w:id="9602" w:author="Author">
        <w:r w:rsidR="00E80185">
          <w:rPr>
            <w:lang w:val="en-US"/>
          </w:rPr>
          <w:t>is determined by</w:t>
        </w:r>
      </w:ins>
      <w:r w:rsidRPr="00B22F19">
        <w:rPr>
          <w:lang w:val="en-US"/>
        </w:rPr>
        <w:t xml:space="preserve"> the algebraic signs </w:t>
      </w:r>
      <w:ins w:id="9603" w:author="Author">
        <w:r w:rsidR="00E80185">
          <w:rPr>
            <w:lang w:val="en-US"/>
          </w:rPr>
          <w:t>obtained upon</w:t>
        </w:r>
      </w:ins>
      <w:del w:id="9604" w:author="Author">
        <w:r w:rsidRPr="00B22F19" w:rsidDel="00E80185">
          <w:rPr>
            <w:lang w:val="en-US"/>
          </w:rPr>
          <w:delText>after the</w:delText>
        </w:r>
      </w:del>
      <w:r w:rsidRPr="00B22F19">
        <w:rPr>
          <w:lang w:val="en-US"/>
        </w:rPr>
        <w:t xml:space="preserve"> calculati</w:t>
      </w:r>
      <w:del w:id="9605" w:author="Author">
        <w:r w:rsidRPr="00B22F19" w:rsidDel="00E80185">
          <w:rPr>
            <w:lang w:val="en-US"/>
          </w:rPr>
          <w:delText>o</w:delText>
        </w:r>
      </w:del>
      <w:r w:rsidRPr="00B22F19">
        <w:rPr>
          <w:lang w:val="en-US"/>
        </w:rPr>
        <w:t>n</w:t>
      </w:r>
      <w:ins w:id="9606" w:author="Author">
        <w:r w:rsidR="00E80185">
          <w:rPr>
            <w:lang w:val="en-US"/>
          </w:rPr>
          <w:t>g</w:t>
        </w:r>
      </w:ins>
      <w:del w:id="9607" w:author="Author">
        <w:r w:rsidRPr="00B22F19" w:rsidDel="00E80185">
          <w:rPr>
            <w:lang w:val="en-US"/>
          </w:rPr>
          <w:delText xml:space="preserve"> of</w:delText>
        </w:r>
      </w:del>
      <w:r w:rsidRPr="00B22F19">
        <w:rPr>
          <w:lang w:val="en-US"/>
        </w:rPr>
        <w:t xml:space="preserve"> the components</w:t>
      </w:r>
      <w:del w:id="9608" w:author="Author">
        <w:r w:rsidRPr="00B22F19" w:rsidDel="00E80185">
          <w:rPr>
            <w:lang w:val="en-US"/>
          </w:rPr>
          <w:delText>’ values</w:delText>
        </w:r>
      </w:del>
      <w:r w:rsidRPr="00B22F19">
        <w:rPr>
          <w:lang w:val="en-US"/>
        </w:rPr>
        <w:t>.</w:t>
      </w:r>
    </w:p>
    <w:p w14:paraId="74DAB578" w14:textId="16FCBC0F" w:rsidR="00B87A42" w:rsidRPr="00B22F19" w:rsidRDefault="00B87A42" w:rsidP="00280C27">
      <w:pPr>
        <w:rPr>
          <w:lang w:val="en-US"/>
        </w:rPr>
      </w:pPr>
      <w:r w:rsidRPr="00B22F19">
        <w:rPr>
          <w:lang w:val="en-US"/>
        </w:rPr>
        <w:t xml:space="preserve">All </w:t>
      </w:r>
      <w:del w:id="9609" w:author="Author">
        <w:r w:rsidRPr="00B22F19" w:rsidDel="00E80185">
          <w:rPr>
            <w:lang w:val="en-US"/>
          </w:rPr>
          <w:delText>the aforementioned</w:delText>
        </w:r>
      </w:del>
      <w:ins w:id="9610" w:author="Author">
        <w:r w:rsidR="00E80185">
          <w:rPr>
            <w:lang w:val="en-US"/>
          </w:rPr>
          <w:t>these</w:t>
        </w:r>
      </w:ins>
      <w:r w:rsidRPr="00B22F19">
        <w:rPr>
          <w:lang w:val="en-US"/>
        </w:rPr>
        <w:t xml:space="preserve"> bearings and their characteristics are summarized in Table 2.</w:t>
      </w:r>
      <w:r w:rsidR="00280C27" w:rsidRPr="00B22F19">
        <w:rPr>
          <w:lang w:val="en-US"/>
        </w:rPr>
        <w:t>3</w:t>
      </w:r>
      <w:del w:id="9611" w:author="Author">
        <w:r w:rsidRPr="00B22F19" w:rsidDel="00E80185">
          <w:rPr>
            <w:lang w:val="en-US"/>
          </w:rPr>
          <w:delText xml:space="preserve"> below</w:delText>
        </w:r>
      </w:del>
      <w:r w:rsidRPr="00B22F19">
        <w:rPr>
          <w:lang w:val="en-US"/>
        </w:rPr>
        <w:t>.</w:t>
      </w:r>
    </w:p>
    <w:tbl>
      <w:tblPr>
        <w:tblStyle w:val="GridTable4-Accent5"/>
        <w:tblW w:w="0" w:type="auto"/>
        <w:tblLayout w:type="fixed"/>
        <w:tblLook w:val="0420" w:firstRow="1" w:lastRow="0" w:firstColumn="0" w:lastColumn="0" w:noHBand="0" w:noVBand="1"/>
      </w:tblPr>
      <w:tblGrid>
        <w:gridCol w:w="1372"/>
        <w:gridCol w:w="2943"/>
        <w:gridCol w:w="1251"/>
        <w:gridCol w:w="2644"/>
      </w:tblGrid>
      <w:tr w:rsidR="00B87A42" w:rsidRPr="00B22F19" w14:paraId="4DF9D308" w14:textId="77777777" w:rsidTr="001C69ED">
        <w:trPr>
          <w:cnfStyle w:val="100000000000" w:firstRow="1" w:lastRow="0" w:firstColumn="0" w:lastColumn="0" w:oddVBand="0" w:evenVBand="0" w:oddHBand="0" w:evenHBand="0" w:firstRowFirstColumn="0" w:firstRowLastColumn="0" w:lastRowFirstColumn="0" w:lastRowLastColumn="0"/>
          <w:trHeight w:val="333"/>
        </w:trPr>
        <w:tc>
          <w:tcPr>
            <w:tcW w:w="8210" w:type="dxa"/>
            <w:gridSpan w:val="4"/>
            <w:vAlign w:val="bottom"/>
          </w:tcPr>
          <w:p w14:paraId="0570A86B" w14:textId="4AB72F2C" w:rsidR="00B87A42" w:rsidRPr="00B22F19" w:rsidRDefault="000F224A" w:rsidP="00B87A42">
            <w:pPr>
              <w:spacing w:after="0" w:line="240" w:lineRule="auto"/>
              <w:jc w:val="left"/>
              <w:rPr>
                <w:rFonts w:asciiTheme="minorHAnsi" w:eastAsiaTheme="minorEastAsia" w:hAnsiTheme="minorHAnsi" w:cstheme="minorBidi"/>
                <w:szCs w:val="24"/>
                <w:lang w:val="en-US"/>
              </w:rPr>
            </w:pPr>
            <w:r w:rsidRPr="00B22F19">
              <w:rPr>
                <w:rFonts w:asciiTheme="minorHAnsi" w:eastAsiaTheme="minorEastAsia" w:hAnsiTheme="minorHAnsi" w:cstheme="minorBidi"/>
                <w:szCs w:val="24"/>
                <w:lang w:val="en-US"/>
              </w:rPr>
              <w:t>Table 2.</w:t>
            </w:r>
            <w:r w:rsidR="00280C27" w:rsidRPr="00B22F19">
              <w:rPr>
                <w:rFonts w:asciiTheme="minorHAnsi" w:eastAsiaTheme="minorEastAsia" w:hAnsiTheme="minorHAnsi" w:cstheme="minorBidi"/>
                <w:szCs w:val="24"/>
                <w:lang w:val="en-US"/>
              </w:rPr>
              <w:t>3</w:t>
            </w:r>
            <w:r w:rsidR="00B87A42" w:rsidRPr="00B22F19">
              <w:rPr>
                <w:rFonts w:asciiTheme="minorHAnsi" w:eastAsiaTheme="minorEastAsia" w:hAnsiTheme="minorHAnsi" w:cstheme="minorBidi"/>
                <w:szCs w:val="24"/>
                <w:lang w:val="en-US"/>
              </w:rPr>
              <w:t xml:space="preserve"> Support</w:t>
            </w:r>
            <w:del w:id="9612" w:author="Author">
              <w:r w:rsidR="00B87A42" w:rsidRPr="00B22F19" w:rsidDel="00BB2931">
                <w:rPr>
                  <w:rFonts w:asciiTheme="minorHAnsi" w:eastAsiaTheme="minorEastAsia" w:hAnsiTheme="minorHAnsi" w:cstheme="minorBidi"/>
                  <w:szCs w:val="24"/>
                  <w:lang w:val="en-US"/>
                </w:rPr>
                <w:delText>s</w:delText>
              </w:r>
            </w:del>
            <w:r w:rsidR="00B87A42" w:rsidRPr="00B22F19">
              <w:rPr>
                <w:rFonts w:asciiTheme="minorHAnsi" w:eastAsiaTheme="minorEastAsia" w:hAnsiTheme="minorHAnsi" w:cstheme="minorBidi"/>
                <w:szCs w:val="24"/>
                <w:lang w:val="en-US"/>
              </w:rPr>
              <w:t xml:space="preserve"> types and reactions for 3D rigid bodies</w:t>
            </w:r>
            <w:ins w:id="9613" w:author="Author">
              <w:r w:rsidR="00BB2931">
                <w:rPr>
                  <w:rFonts w:asciiTheme="minorHAnsi" w:eastAsiaTheme="minorEastAsia" w:hAnsiTheme="minorHAnsi" w:cstheme="minorBidi"/>
                  <w:szCs w:val="24"/>
                  <w:lang w:val="en-US"/>
                </w:rPr>
                <w:t>.</w:t>
              </w:r>
            </w:ins>
          </w:p>
        </w:tc>
      </w:tr>
      <w:tr w:rsidR="00B87A42" w:rsidRPr="00B22F19" w14:paraId="7591510F" w14:textId="77777777" w:rsidTr="00B62E50">
        <w:trPr>
          <w:cnfStyle w:val="000000100000" w:firstRow="0" w:lastRow="0" w:firstColumn="0" w:lastColumn="0" w:oddVBand="0" w:evenVBand="0" w:oddHBand="1" w:evenHBand="0" w:firstRowFirstColumn="0" w:firstRowLastColumn="0" w:lastRowFirstColumn="0" w:lastRowLastColumn="0"/>
          <w:trHeight w:val="647"/>
        </w:trPr>
        <w:tc>
          <w:tcPr>
            <w:tcW w:w="1372" w:type="dxa"/>
            <w:vAlign w:val="center"/>
          </w:tcPr>
          <w:p w14:paraId="0421C2A9" w14:textId="77777777" w:rsidR="00B87A42" w:rsidRPr="00B22F19" w:rsidRDefault="00B87A42" w:rsidP="001C69ED">
            <w:pPr>
              <w:spacing w:after="0" w:line="240" w:lineRule="auto"/>
              <w:jc w:val="center"/>
              <w:rPr>
                <w:b/>
                <w:bCs/>
                <w:lang w:val="en-US"/>
              </w:rPr>
            </w:pPr>
            <w:r w:rsidRPr="00B22F19">
              <w:rPr>
                <w:b/>
                <w:bCs/>
                <w:lang w:val="en-US"/>
              </w:rPr>
              <w:t>Bearing Type</w:t>
            </w:r>
          </w:p>
        </w:tc>
        <w:tc>
          <w:tcPr>
            <w:tcW w:w="2943" w:type="dxa"/>
            <w:vAlign w:val="center"/>
          </w:tcPr>
          <w:p w14:paraId="1E357E53" w14:textId="77777777" w:rsidR="00B87A42" w:rsidRPr="00B22F19" w:rsidRDefault="00B87A42" w:rsidP="001C69ED">
            <w:pPr>
              <w:spacing w:after="0" w:line="240" w:lineRule="auto"/>
              <w:jc w:val="center"/>
              <w:rPr>
                <w:b/>
                <w:bCs/>
                <w:lang w:val="en-US"/>
              </w:rPr>
            </w:pPr>
            <w:r w:rsidRPr="00B22F19">
              <w:rPr>
                <w:b/>
                <w:bCs/>
                <w:lang w:val="en-US"/>
              </w:rPr>
              <w:t>Bearing symbol</w:t>
            </w:r>
          </w:p>
        </w:tc>
        <w:tc>
          <w:tcPr>
            <w:tcW w:w="1251" w:type="dxa"/>
            <w:vAlign w:val="center"/>
          </w:tcPr>
          <w:p w14:paraId="053C0116" w14:textId="77777777" w:rsidR="00B87A42" w:rsidRPr="00B22F19" w:rsidRDefault="00B87A42" w:rsidP="001C69ED">
            <w:pPr>
              <w:spacing w:after="0" w:line="240" w:lineRule="auto"/>
              <w:jc w:val="center"/>
              <w:rPr>
                <w:b/>
                <w:bCs/>
                <w:lang w:val="en-US"/>
              </w:rPr>
            </w:pPr>
            <w:r w:rsidRPr="00B22F19">
              <w:rPr>
                <w:b/>
                <w:bCs/>
                <w:lang w:val="en-US"/>
              </w:rPr>
              <w:t>Number of prevented DOF</w:t>
            </w:r>
          </w:p>
        </w:tc>
        <w:tc>
          <w:tcPr>
            <w:tcW w:w="2644" w:type="dxa"/>
          </w:tcPr>
          <w:p w14:paraId="6A024EAE" w14:textId="77777777" w:rsidR="00B87A42" w:rsidRPr="00B22F19" w:rsidRDefault="00B87A42" w:rsidP="001C69ED">
            <w:pPr>
              <w:spacing w:after="0" w:line="240" w:lineRule="auto"/>
              <w:jc w:val="center"/>
              <w:rPr>
                <w:b/>
                <w:bCs/>
                <w:lang w:val="en-US"/>
              </w:rPr>
            </w:pPr>
            <w:r w:rsidRPr="00B22F19">
              <w:rPr>
                <w:b/>
                <w:bCs/>
                <w:lang w:val="en-US"/>
              </w:rPr>
              <w:t>Reaction components</w:t>
            </w:r>
          </w:p>
        </w:tc>
      </w:tr>
      <w:tr w:rsidR="00B87A42" w:rsidRPr="00B22F19" w14:paraId="27E9C3C0" w14:textId="77777777" w:rsidTr="00B62E50">
        <w:trPr>
          <w:trHeight w:val="1520"/>
        </w:trPr>
        <w:tc>
          <w:tcPr>
            <w:tcW w:w="1372" w:type="dxa"/>
            <w:vAlign w:val="center"/>
          </w:tcPr>
          <w:p w14:paraId="62DFA335" w14:textId="77777777" w:rsidR="00B87A42" w:rsidRPr="00B22F19" w:rsidRDefault="00B87A42" w:rsidP="001C69ED">
            <w:pPr>
              <w:tabs>
                <w:tab w:val="left" w:pos="360"/>
              </w:tabs>
              <w:spacing w:after="0" w:line="240" w:lineRule="auto"/>
              <w:jc w:val="center"/>
              <w:rPr>
                <w:lang w:val="en-US"/>
              </w:rPr>
            </w:pPr>
            <w:r w:rsidRPr="00B22F19">
              <w:rPr>
                <w:lang w:val="en-US"/>
              </w:rPr>
              <w:t>Cable</w:t>
            </w:r>
          </w:p>
        </w:tc>
        <w:tc>
          <w:tcPr>
            <w:tcW w:w="2943" w:type="dxa"/>
            <w:vAlign w:val="center"/>
          </w:tcPr>
          <w:p w14:paraId="388524B6" w14:textId="4B777698" w:rsidR="00B87A42" w:rsidRPr="00B22F19" w:rsidRDefault="00280023" w:rsidP="001C69ED">
            <w:pPr>
              <w:tabs>
                <w:tab w:val="left" w:pos="360"/>
              </w:tabs>
              <w:spacing w:after="0" w:line="240" w:lineRule="auto"/>
              <w:jc w:val="center"/>
              <w:rPr>
                <w:lang w:val="en-US"/>
              </w:rPr>
            </w:pPr>
            <w:r w:rsidRPr="00280023">
              <w:rPr>
                <w:noProof/>
                <w:lang w:val="en-US"/>
              </w:rPr>
              <w:object w:dxaOrig="1980" w:dyaOrig="2235" w14:anchorId="16063010">
                <v:shape id="_x0000_i1045" type="#_x0000_t75" alt="" style="width:86.9pt;height:92.55pt;mso-width-percent:0;mso-height-percent:0;mso-width-percent:0;mso-height-percent:0" o:ole="">
                  <v:imagedata r:id="rId142" o:title=""/>
                </v:shape>
                <o:OLEObject Type="Embed" ProgID="PBrush" ShapeID="_x0000_i1045" DrawAspect="Content" ObjectID="_1712396602" r:id="rId143"/>
              </w:object>
            </w:r>
          </w:p>
        </w:tc>
        <w:tc>
          <w:tcPr>
            <w:tcW w:w="1251" w:type="dxa"/>
            <w:vAlign w:val="center"/>
          </w:tcPr>
          <w:p w14:paraId="66DE28A4" w14:textId="77777777" w:rsidR="00B87A42" w:rsidRPr="00B22F19" w:rsidRDefault="00B87A42" w:rsidP="001C69ED">
            <w:pPr>
              <w:spacing w:after="0" w:line="240" w:lineRule="auto"/>
              <w:jc w:val="center"/>
              <w:rPr>
                <w:lang w:val="en-US"/>
              </w:rPr>
            </w:pPr>
            <w:r w:rsidRPr="00B22F19">
              <w:rPr>
                <w:lang w:val="en-US"/>
              </w:rPr>
              <w:t>1</w:t>
            </w:r>
          </w:p>
        </w:tc>
        <w:tc>
          <w:tcPr>
            <w:tcW w:w="2644" w:type="dxa"/>
            <w:vAlign w:val="center"/>
          </w:tcPr>
          <w:p w14:paraId="73CA0333" w14:textId="363056A4" w:rsidR="00B87A42" w:rsidRPr="00B22F19" w:rsidRDefault="00280023" w:rsidP="001C69ED">
            <w:pPr>
              <w:tabs>
                <w:tab w:val="left" w:pos="360"/>
              </w:tabs>
              <w:spacing w:after="0" w:line="240" w:lineRule="auto"/>
              <w:jc w:val="center"/>
              <w:rPr>
                <w:lang w:val="en-US"/>
              </w:rPr>
            </w:pPr>
            <w:r w:rsidRPr="00280023">
              <w:rPr>
                <w:noProof/>
                <w:lang w:val="en-US"/>
              </w:rPr>
              <w:object w:dxaOrig="1605" w:dyaOrig="1530" w14:anchorId="70A76DC1">
                <v:shape id="_x0000_i1046" type="#_x0000_t75" alt="" style="width:79.95pt;height:79pt;mso-width-percent:0;mso-height-percent:0;mso-width-percent:0;mso-height-percent:0" o:ole="">
                  <v:imagedata r:id="rId144" o:title=""/>
                </v:shape>
                <o:OLEObject Type="Embed" ProgID="PBrush" ShapeID="_x0000_i1046" DrawAspect="Content" ObjectID="_1712396603" r:id="rId145"/>
              </w:object>
            </w:r>
          </w:p>
        </w:tc>
      </w:tr>
      <w:tr w:rsidR="00B87A42" w:rsidRPr="00B22F19" w14:paraId="5AB5BADA"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4E0758EB" w14:textId="7AB03ED1" w:rsidR="00B87A42" w:rsidRPr="00B22F19" w:rsidRDefault="001C69ED" w:rsidP="001C69ED">
            <w:pPr>
              <w:tabs>
                <w:tab w:val="left" w:pos="360"/>
              </w:tabs>
              <w:spacing w:after="0" w:line="240" w:lineRule="auto"/>
              <w:jc w:val="center"/>
              <w:rPr>
                <w:lang w:val="en-US"/>
              </w:rPr>
            </w:pPr>
            <w:r w:rsidRPr="00B22F19">
              <w:rPr>
                <w:lang w:val="en-US"/>
              </w:rPr>
              <w:t>Smooth supporting plane</w:t>
            </w:r>
          </w:p>
        </w:tc>
        <w:tc>
          <w:tcPr>
            <w:tcW w:w="2943" w:type="dxa"/>
            <w:vAlign w:val="center"/>
          </w:tcPr>
          <w:p w14:paraId="0AEB03BE" w14:textId="725ACFD5" w:rsidR="00B87A42" w:rsidRPr="00B22F19" w:rsidRDefault="00280023" w:rsidP="001C69ED">
            <w:pPr>
              <w:spacing w:after="0" w:line="240" w:lineRule="auto"/>
              <w:jc w:val="center"/>
              <w:rPr>
                <w:lang w:val="en-US"/>
              </w:rPr>
            </w:pPr>
            <w:r w:rsidRPr="00280023">
              <w:rPr>
                <w:noProof/>
                <w:lang w:val="en-US"/>
              </w:rPr>
              <w:object w:dxaOrig="1620" w:dyaOrig="1005" w14:anchorId="7D043772">
                <v:shape id="_x0000_i1047" type="#_x0000_t75" alt="" style="width:78.95pt;height:50.05pt;mso-width-percent:0;mso-height-percent:0;mso-width-percent:0;mso-height-percent:0" o:ole="">
                  <v:imagedata r:id="rId146" o:title=""/>
                </v:shape>
                <o:OLEObject Type="Embed" ProgID="PBrush" ShapeID="_x0000_i1047" DrawAspect="Content" ObjectID="_1712396604" r:id="rId147"/>
              </w:object>
            </w:r>
          </w:p>
        </w:tc>
        <w:tc>
          <w:tcPr>
            <w:tcW w:w="1251" w:type="dxa"/>
            <w:vAlign w:val="center"/>
          </w:tcPr>
          <w:p w14:paraId="74FB57BA" w14:textId="77777777" w:rsidR="00B87A42" w:rsidRPr="00B22F19" w:rsidRDefault="00B87A42" w:rsidP="001C69ED">
            <w:pPr>
              <w:spacing w:after="0" w:line="240" w:lineRule="auto"/>
              <w:jc w:val="center"/>
              <w:rPr>
                <w:lang w:val="en-US"/>
              </w:rPr>
            </w:pPr>
            <w:r w:rsidRPr="00B22F19">
              <w:rPr>
                <w:lang w:val="en-US"/>
              </w:rPr>
              <w:t>1</w:t>
            </w:r>
          </w:p>
        </w:tc>
        <w:tc>
          <w:tcPr>
            <w:tcW w:w="2644" w:type="dxa"/>
            <w:vAlign w:val="center"/>
          </w:tcPr>
          <w:p w14:paraId="69617440" w14:textId="258B8CAA" w:rsidR="00B87A42" w:rsidRPr="00B22F19" w:rsidRDefault="00280023" w:rsidP="001C69ED">
            <w:pPr>
              <w:tabs>
                <w:tab w:val="left" w:pos="360"/>
              </w:tabs>
              <w:spacing w:after="0" w:line="240" w:lineRule="auto"/>
              <w:jc w:val="center"/>
              <w:rPr>
                <w:lang w:val="en-US"/>
              </w:rPr>
            </w:pPr>
            <w:r w:rsidRPr="00280023">
              <w:rPr>
                <w:noProof/>
                <w:lang w:val="en-US"/>
              </w:rPr>
              <w:object w:dxaOrig="825" w:dyaOrig="1395" w14:anchorId="5F27AFFC">
                <v:shape id="_x0000_i1048" type="#_x0000_t75" alt="" style="width:43.95pt;height:1in;mso-width-percent:0;mso-height-percent:0;mso-width-percent:0;mso-height-percent:0" o:ole="">
                  <v:imagedata r:id="rId148" o:title=""/>
                </v:shape>
                <o:OLEObject Type="Embed" ProgID="PBrush" ShapeID="_x0000_i1048" DrawAspect="Content" ObjectID="_1712396605" r:id="rId149"/>
              </w:object>
            </w:r>
          </w:p>
        </w:tc>
      </w:tr>
      <w:tr w:rsidR="00B87A42" w:rsidRPr="00B22F19" w14:paraId="66E99837" w14:textId="77777777" w:rsidTr="00B62E50">
        <w:trPr>
          <w:trHeight w:val="1079"/>
        </w:trPr>
        <w:tc>
          <w:tcPr>
            <w:tcW w:w="1372" w:type="dxa"/>
            <w:vAlign w:val="center"/>
          </w:tcPr>
          <w:p w14:paraId="08CE23DA" w14:textId="77777777" w:rsidR="00B87A42" w:rsidRPr="00B22F19" w:rsidRDefault="00B87A42" w:rsidP="001C69ED">
            <w:pPr>
              <w:tabs>
                <w:tab w:val="left" w:pos="360"/>
              </w:tabs>
              <w:spacing w:after="0" w:line="240" w:lineRule="auto"/>
              <w:jc w:val="center"/>
              <w:rPr>
                <w:lang w:val="en-US"/>
              </w:rPr>
            </w:pPr>
            <w:r w:rsidRPr="00B22F19">
              <w:rPr>
                <w:lang w:val="en-US"/>
              </w:rPr>
              <w:t>Roller</w:t>
            </w:r>
          </w:p>
        </w:tc>
        <w:tc>
          <w:tcPr>
            <w:tcW w:w="2943" w:type="dxa"/>
            <w:vAlign w:val="center"/>
          </w:tcPr>
          <w:p w14:paraId="67420FD3" w14:textId="002DCDBA" w:rsidR="00B87A42" w:rsidRPr="00B22F19" w:rsidRDefault="00280023" w:rsidP="001C69ED">
            <w:pPr>
              <w:spacing w:after="0" w:line="240" w:lineRule="auto"/>
              <w:jc w:val="center"/>
              <w:rPr>
                <w:lang w:val="en-US"/>
              </w:rPr>
            </w:pPr>
            <w:r w:rsidRPr="00280023">
              <w:rPr>
                <w:noProof/>
                <w:lang w:val="en-US"/>
              </w:rPr>
              <w:object w:dxaOrig="1815" w:dyaOrig="1680" w14:anchorId="3237AA11">
                <v:shape id="_x0000_i1049" type="#_x0000_t75" alt="" style="width:93.95pt;height:86.95pt;mso-width-percent:0;mso-height-percent:0;mso-width-percent:0;mso-height-percent:0" o:ole="">
                  <v:imagedata r:id="rId150" o:title=""/>
                </v:shape>
                <o:OLEObject Type="Embed" ProgID="PBrush" ShapeID="_x0000_i1049" DrawAspect="Content" ObjectID="_1712396606" r:id="rId151"/>
              </w:object>
            </w:r>
          </w:p>
        </w:tc>
        <w:tc>
          <w:tcPr>
            <w:tcW w:w="1251" w:type="dxa"/>
            <w:vAlign w:val="center"/>
          </w:tcPr>
          <w:p w14:paraId="6C66033E" w14:textId="77777777" w:rsidR="00B87A42" w:rsidRPr="00B22F19" w:rsidRDefault="00B87A42" w:rsidP="001C69ED">
            <w:pPr>
              <w:spacing w:after="0" w:line="240" w:lineRule="auto"/>
              <w:jc w:val="center"/>
              <w:rPr>
                <w:lang w:val="en-US"/>
              </w:rPr>
            </w:pPr>
            <w:r w:rsidRPr="00B22F19">
              <w:rPr>
                <w:lang w:val="en-US"/>
              </w:rPr>
              <w:t>1</w:t>
            </w:r>
          </w:p>
        </w:tc>
        <w:tc>
          <w:tcPr>
            <w:tcW w:w="2644" w:type="dxa"/>
            <w:vAlign w:val="center"/>
          </w:tcPr>
          <w:p w14:paraId="20974974" w14:textId="44EB41CB" w:rsidR="00B87A42" w:rsidRPr="00B22F19" w:rsidRDefault="00280023" w:rsidP="001C69ED">
            <w:pPr>
              <w:tabs>
                <w:tab w:val="left" w:pos="360"/>
              </w:tabs>
              <w:spacing w:after="0" w:line="240" w:lineRule="auto"/>
              <w:jc w:val="center"/>
              <w:rPr>
                <w:lang w:val="en-US"/>
              </w:rPr>
            </w:pPr>
            <w:r w:rsidRPr="00280023">
              <w:rPr>
                <w:noProof/>
                <w:lang w:val="en-US"/>
              </w:rPr>
              <w:object w:dxaOrig="990" w:dyaOrig="1125" w14:anchorId="5B681B32">
                <v:shape id="_x0000_i1050" type="#_x0000_t75" alt="" style="width:50.05pt;height:57.05pt;mso-width-percent:0;mso-height-percent:0;mso-width-percent:0;mso-height-percent:0" o:ole="">
                  <v:imagedata r:id="rId152" o:title=""/>
                </v:shape>
                <o:OLEObject Type="Embed" ProgID="PBrush" ShapeID="_x0000_i1050" DrawAspect="Content" ObjectID="_1712396607" r:id="rId153"/>
              </w:object>
            </w:r>
          </w:p>
        </w:tc>
      </w:tr>
      <w:tr w:rsidR="00B87A42" w:rsidRPr="00B22F19" w14:paraId="59C7C445"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2A817536" w14:textId="63AAF625" w:rsidR="00B87A42" w:rsidRPr="00B22F19" w:rsidRDefault="009F1C6B" w:rsidP="001C69ED">
            <w:pPr>
              <w:tabs>
                <w:tab w:val="left" w:pos="360"/>
              </w:tabs>
              <w:spacing w:after="0" w:line="240" w:lineRule="auto"/>
              <w:jc w:val="center"/>
              <w:rPr>
                <w:lang w:val="en-US"/>
              </w:rPr>
            </w:pPr>
            <w:r w:rsidRPr="00B22F19">
              <w:rPr>
                <w:lang w:val="en-US"/>
              </w:rPr>
              <w:t>Ball and socket</w:t>
            </w:r>
          </w:p>
        </w:tc>
        <w:tc>
          <w:tcPr>
            <w:tcW w:w="2943" w:type="dxa"/>
            <w:vAlign w:val="center"/>
          </w:tcPr>
          <w:p w14:paraId="437A5C6D" w14:textId="0D06B869" w:rsidR="00B87A42" w:rsidRPr="00B22F19" w:rsidRDefault="00280023" w:rsidP="001C69ED">
            <w:pPr>
              <w:spacing w:after="0" w:line="240" w:lineRule="auto"/>
              <w:jc w:val="center"/>
              <w:rPr>
                <w:lang w:val="en-US"/>
              </w:rPr>
            </w:pPr>
            <w:r w:rsidRPr="00280023">
              <w:rPr>
                <w:noProof/>
                <w:lang w:val="en-US"/>
              </w:rPr>
              <w:object w:dxaOrig="795" w:dyaOrig="960" w14:anchorId="2D14B524">
                <v:shape id="_x0000_i1051" type="#_x0000_t75" alt="" style="width:43.95pt;height:50.05pt;mso-width-percent:0;mso-height-percent:0;mso-width-percent:0;mso-height-percent:0" o:ole="">
                  <v:imagedata r:id="rId154" o:title=""/>
                </v:shape>
                <o:OLEObject Type="Embed" ProgID="PBrush" ShapeID="_x0000_i1051" DrawAspect="Content" ObjectID="_1712396608" r:id="rId155"/>
              </w:object>
            </w:r>
          </w:p>
        </w:tc>
        <w:tc>
          <w:tcPr>
            <w:tcW w:w="1251" w:type="dxa"/>
            <w:vAlign w:val="center"/>
          </w:tcPr>
          <w:p w14:paraId="4838AA33" w14:textId="30D3B95A" w:rsidR="00B87A42" w:rsidRPr="00B22F19" w:rsidRDefault="009F1C6B" w:rsidP="001C69ED">
            <w:pPr>
              <w:spacing w:after="0" w:line="240" w:lineRule="auto"/>
              <w:jc w:val="center"/>
              <w:rPr>
                <w:lang w:val="en-US"/>
              </w:rPr>
            </w:pPr>
            <w:r w:rsidRPr="00B22F19">
              <w:rPr>
                <w:lang w:val="en-US"/>
              </w:rPr>
              <w:t>3</w:t>
            </w:r>
          </w:p>
        </w:tc>
        <w:tc>
          <w:tcPr>
            <w:tcW w:w="2644" w:type="dxa"/>
            <w:vAlign w:val="center"/>
          </w:tcPr>
          <w:p w14:paraId="40E62FE2" w14:textId="6EE80851" w:rsidR="00B87A42" w:rsidRPr="00B22F19" w:rsidRDefault="00280023" w:rsidP="001C69ED">
            <w:pPr>
              <w:tabs>
                <w:tab w:val="left" w:pos="360"/>
              </w:tabs>
              <w:spacing w:after="0" w:line="240" w:lineRule="auto"/>
              <w:jc w:val="center"/>
              <w:rPr>
                <w:lang w:val="en-US"/>
              </w:rPr>
            </w:pPr>
            <w:r w:rsidRPr="00280023">
              <w:rPr>
                <w:noProof/>
                <w:lang w:val="en-US"/>
              </w:rPr>
              <w:object w:dxaOrig="2610" w:dyaOrig="1995" w14:anchorId="41AB4C06">
                <v:shape id="_x0000_i1052" type="#_x0000_t75" alt="" style="width:122pt;height:93.95pt;mso-width-percent:0;mso-height-percent:0;mso-width-percent:0;mso-height-percent:0" o:ole="">
                  <v:imagedata r:id="rId156" o:title=""/>
                </v:shape>
                <o:OLEObject Type="Embed" ProgID="PBrush" ShapeID="_x0000_i1052" DrawAspect="Content" ObjectID="_1712396609" r:id="rId157"/>
              </w:object>
            </w:r>
          </w:p>
        </w:tc>
      </w:tr>
      <w:tr w:rsidR="00B87A42" w:rsidRPr="00B22F19" w14:paraId="299C8F72" w14:textId="77777777" w:rsidTr="00B62E50">
        <w:trPr>
          <w:trHeight w:val="1079"/>
        </w:trPr>
        <w:tc>
          <w:tcPr>
            <w:tcW w:w="1372" w:type="dxa"/>
            <w:vAlign w:val="center"/>
          </w:tcPr>
          <w:p w14:paraId="5FC17CBB" w14:textId="5693F0E1" w:rsidR="00B87A42" w:rsidRPr="00B22F19" w:rsidRDefault="009F1C6B" w:rsidP="001C69ED">
            <w:pPr>
              <w:tabs>
                <w:tab w:val="left" w:pos="360"/>
              </w:tabs>
              <w:spacing w:after="0" w:line="240" w:lineRule="auto"/>
              <w:jc w:val="center"/>
              <w:rPr>
                <w:lang w:val="en-US"/>
              </w:rPr>
            </w:pPr>
            <w:r w:rsidRPr="00B22F19">
              <w:rPr>
                <w:lang w:val="en-US"/>
              </w:rPr>
              <w:t>Circular single journal bearing</w:t>
            </w:r>
          </w:p>
        </w:tc>
        <w:tc>
          <w:tcPr>
            <w:tcW w:w="2943" w:type="dxa"/>
            <w:vAlign w:val="center"/>
          </w:tcPr>
          <w:p w14:paraId="1CDB00D4" w14:textId="250A0EC1" w:rsidR="00B87A42" w:rsidRPr="00B22F19" w:rsidRDefault="00280023" w:rsidP="001C69ED">
            <w:pPr>
              <w:spacing w:after="0" w:line="240" w:lineRule="auto"/>
              <w:jc w:val="center"/>
              <w:rPr>
                <w:lang w:val="en-US"/>
              </w:rPr>
            </w:pPr>
            <w:r w:rsidRPr="00280023">
              <w:rPr>
                <w:noProof/>
                <w:lang w:val="en-US"/>
              </w:rPr>
              <w:object w:dxaOrig="2880" w:dyaOrig="2265" w14:anchorId="2C9A02D8">
                <v:shape id="_x0000_i1053" type="#_x0000_t75" alt="" style="width:136.95pt;height:108.05pt;mso-width-percent:0;mso-height-percent:0;mso-width-percent:0;mso-height-percent:0" o:ole="">
                  <v:imagedata r:id="rId158" o:title=""/>
                </v:shape>
                <o:OLEObject Type="Embed" ProgID="PBrush" ShapeID="_x0000_i1053" DrawAspect="Content" ObjectID="_1712396610" r:id="rId159"/>
              </w:object>
            </w:r>
          </w:p>
        </w:tc>
        <w:tc>
          <w:tcPr>
            <w:tcW w:w="1251" w:type="dxa"/>
            <w:vAlign w:val="center"/>
          </w:tcPr>
          <w:p w14:paraId="18BB9844" w14:textId="1B422614" w:rsidR="00B87A42" w:rsidRPr="00B22F19" w:rsidRDefault="009F1C6B" w:rsidP="001C69ED">
            <w:pPr>
              <w:spacing w:after="0" w:line="240" w:lineRule="auto"/>
              <w:jc w:val="center"/>
              <w:rPr>
                <w:lang w:val="en-US"/>
              </w:rPr>
            </w:pPr>
            <w:r w:rsidRPr="00B22F19">
              <w:rPr>
                <w:lang w:val="en-US"/>
              </w:rPr>
              <w:t>4</w:t>
            </w:r>
          </w:p>
        </w:tc>
        <w:tc>
          <w:tcPr>
            <w:tcW w:w="2644" w:type="dxa"/>
            <w:vAlign w:val="center"/>
          </w:tcPr>
          <w:p w14:paraId="6FCD149C" w14:textId="56B09FFC" w:rsidR="00B87A42" w:rsidRPr="00B22F19" w:rsidRDefault="00280023" w:rsidP="001C69ED">
            <w:pPr>
              <w:tabs>
                <w:tab w:val="left" w:pos="360"/>
              </w:tabs>
              <w:spacing w:after="0" w:line="240" w:lineRule="auto"/>
              <w:jc w:val="center"/>
              <w:rPr>
                <w:lang w:val="en-US"/>
              </w:rPr>
            </w:pPr>
            <w:r w:rsidRPr="00280023">
              <w:rPr>
                <w:noProof/>
                <w:lang w:val="en-US"/>
              </w:rPr>
              <w:object w:dxaOrig="1485" w:dyaOrig="2145" w14:anchorId="6828EF22">
                <v:shape id="_x0000_i1054" type="#_x0000_t75" alt="" style="width:1in;height:108pt;mso-width-percent:0;mso-height-percent:0;mso-width-percent:0;mso-height-percent:0" o:ole="">
                  <v:imagedata r:id="rId160" o:title=""/>
                </v:shape>
                <o:OLEObject Type="Embed" ProgID="PBrush" ShapeID="_x0000_i1054" DrawAspect="Content" ObjectID="_1712396611" r:id="rId161"/>
              </w:object>
            </w:r>
          </w:p>
        </w:tc>
      </w:tr>
      <w:tr w:rsidR="00B87A42" w:rsidRPr="00B22F19" w14:paraId="01173083"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7637DC1B" w14:textId="676858BE" w:rsidR="00B87A42" w:rsidRPr="00B22F19" w:rsidRDefault="009F1C6B" w:rsidP="001C69ED">
            <w:pPr>
              <w:tabs>
                <w:tab w:val="left" w:pos="360"/>
              </w:tabs>
              <w:spacing w:after="0" w:line="240" w:lineRule="auto"/>
              <w:jc w:val="center"/>
              <w:rPr>
                <w:lang w:val="en-US"/>
              </w:rPr>
            </w:pPr>
            <w:r w:rsidRPr="00B22F19">
              <w:rPr>
                <w:lang w:val="en-US"/>
              </w:rPr>
              <w:t>Square single journal bearing</w:t>
            </w:r>
          </w:p>
        </w:tc>
        <w:tc>
          <w:tcPr>
            <w:tcW w:w="2943" w:type="dxa"/>
            <w:vAlign w:val="center"/>
          </w:tcPr>
          <w:p w14:paraId="5803F3E4" w14:textId="2D258970" w:rsidR="00B87A42" w:rsidRPr="00B22F19" w:rsidRDefault="00280023" w:rsidP="001C69ED">
            <w:pPr>
              <w:spacing w:after="0" w:line="240" w:lineRule="auto"/>
              <w:jc w:val="center"/>
              <w:rPr>
                <w:lang w:val="en-US"/>
              </w:rPr>
            </w:pPr>
            <w:r w:rsidRPr="00280023">
              <w:rPr>
                <w:noProof/>
                <w:lang w:val="en-US"/>
              </w:rPr>
              <w:object w:dxaOrig="2955" w:dyaOrig="2220" w14:anchorId="12F0241B">
                <v:shape id="_x0000_i1055" type="#_x0000_t75" alt="" style="width:136.95pt;height:100pt;mso-width-percent:0;mso-height-percent:0;mso-width-percent:0;mso-height-percent:0" o:ole="">
                  <v:imagedata r:id="rId162" o:title=""/>
                </v:shape>
                <o:OLEObject Type="Embed" ProgID="PBrush" ShapeID="_x0000_i1055" DrawAspect="Content" ObjectID="_1712396612" r:id="rId163"/>
              </w:object>
            </w:r>
          </w:p>
        </w:tc>
        <w:tc>
          <w:tcPr>
            <w:tcW w:w="1251" w:type="dxa"/>
            <w:vAlign w:val="center"/>
          </w:tcPr>
          <w:p w14:paraId="2AB043E0" w14:textId="3794B9FD" w:rsidR="00B87A42" w:rsidRPr="00B22F19" w:rsidRDefault="009F1C6B" w:rsidP="001C69ED">
            <w:pPr>
              <w:spacing w:after="0" w:line="240" w:lineRule="auto"/>
              <w:jc w:val="center"/>
              <w:rPr>
                <w:lang w:val="en-US"/>
              </w:rPr>
            </w:pPr>
            <w:r w:rsidRPr="00B22F19">
              <w:rPr>
                <w:lang w:val="en-US"/>
              </w:rPr>
              <w:t>5</w:t>
            </w:r>
          </w:p>
        </w:tc>
        <w:tc>
          <w:tcPr>
            <w:tcW w:w="2644" w:type="dxa"/>
            <w:vAlign w:val="center"/>
          </w:tcPr>
          <w:p w14:paraId="4728BE3E" w14:textId="5494732D" w:rsidR="00B87A42" w:rsidRPr="00B22F19" w:rsidRDefault="00280023" w:rsidP="001C69ED">
            <w:pPr>
              <w:tabs>
                <w:tab w:val="left" w:pos="360"/>
              </w:tabs>
              <w:spacing w:after="0" w:line="240" w:lineRule="auto"/>
              <w:jc w:val="center"/>
              <w:rPr>
                <w:lang w:val="en-US"/>
              </w:rPr>
            </w:pPr>
            <w:r w:rsidRPr="00280023">
              <w:rPr>
                <w:noProof/>
                <w:lang w:val="en-US"/>
              </w:rPr>
              <w:object w:dxaOrig="2550" w:dyaOrig="2055" w14:anchorId="128887D2">
                <v:shape id="_x0000_i1056" type="#_x0000_t75" alt="" style="width:122pt;height:100.1pt;mso-width-percent:0;mso-height-percent:0;mso-width-percent:0;mso-height-percent:0" o:ole="">
                  <v:imagedata r:id="rId164" o:title=""/>
                </v:shape>
                <o:OLEObject Type="Embed" ProgID="PBrush" ShapeID="_x0000_i1056" DrawAspect="Content" ObjectID="_1712396613" r:id="rId165"/>
              </w:object>
            </w:r>
          </w:p>
        </w:tc>
      </w:tr>
      <w:tr w:rsidR="00B87A42" w:rsidRPr="00B22F19" w14:paraId="4084047C" w14:textId="77777777" w:rsidTr="00B62E50">
        <w:trPr>
          <w:trHeight w:val="1079"/>
        </w:trPr>
        <w:tc>
          <w:tcPr>
            <w:tcW w:w="1372" w:type="dxa"/>
            <w:vAlign w:val="center"/>
          </w:tcPr>
          <w:p w14:paraId="71ACB8D9" w14:textId="23C735DE" w:rsidR="00B87A42" w:rsidRPr="00B22F19" w:rsidRDefault="00B62E50" w:rsidP="001C69ED">
            <w:pPr>
              <w:tabs>
                <w:tab w:val="left" w:pos="360"/>
              </w:tabs>
              <w:spacing w:after="0" w:line="240" w:lineRule="auto"/>
              <w:jc w:val="center"/>
              <w:rPr>
                <w:lang w:val="en-US"/>
              </w:rPr>
            </w:pPr>
            <w:r w:rsidRPr="00B22F19">
              <w:rPr>
                <w:lang w:val="en-US"/>
              </w:rPr>
              <w:t>Single thrust bearing</w:t>
            </w:r>
          </w:p>
        </w:tc>
        <w:tc>
          <w:tcPr>
            <w:tcW w:w="2943" w:type="dxa"/>
            <w:vAlign w:val="center"/>
          </w:tcPr>
          <w:p w14:paraId="0A3C63EF" w14:textId="26E48A19" w:rsidR="00B87A42" w:rsidRPr="00B22F19" w:rsidRDefault="00280023" w:rsidP="001C69ED">
            <w:pPr>
              <w:spacing w:after="0" w:line="240" w:lineRule="auto"/>
              <w:jc w:val="center"/>
              <w:rPr>
                <w:lang w:val="en-US"/>
              </w:rPr>
            </w:pPr>
            <w:r w:rsidRPr="00280023">
              <w:rPr>
                <w:noProof/>
                <w:lang w:val="en-US"/>
              </w:rPr>
              <w:object w:dxaOrig="2955" w:dyaOrig="2235" w14:anchorId="3400B991">
                <v:shape id="_x0000_i1057" type="#_x0000_t75" alt="" style="width:136.95pt;height:107.95pt;mso-width-percent:0;mso-height-percent:0;mso-width-percent:0;mso-height-percent:0" o:ole="">
                  <v:imagedata r:id="rId166" o:title=""/>
                </v:shape>
                <o:OLEObject Type="Embed" ProgID="PBrush" ShapeID="_x0000_i1057" DrawAspect="Content" ObjectID="_1712396614" r:id="rId167"/>
              </w:object>
            </w:r>
          </w:p>
        </w:tc>
        <w:tc>
          <w:tcPr>
            <w:tcW w:w="1251" w:type="dxa"/>
            <w:vAlign w:val="center"/>
          </w:tcPr>
          <w:p w14:paraId="49D273A8" w14:textId="06378319" w:rsidR="00B87A42" w:rsidRPr="00B22F19" w:rsidRDefault="00B62E50" w:rsidP="001C69ED">
            <w:pPr>
              <w:spacing w:after="0" w:line="240" w:lineRule="auto"/>
              <w:jc w:val="center"/>
              <w:rPr>
                <w:lang w:val="en-US"/>
              </w:rPr>
            </w:pPr>
            <w:r w:rsidRPr="00B22F19">
              <w:rPr>
                <w:lang w:val="en-US"/>
              </w:rPr>
              <w:t>5</w:t>
            </w:r>
          </w:p>
        </w:tc>
        <w:tc>
          <w:tcPr>
            <w:tcW w:w="2644" w:type="dxa"/>
            <w:vAlign w:val="center"/>
          </w:tcPr>
          <w:p w14:paraId="29ABD7D6" w14:textId="7B3E3FD0" w:rsidR="00B87A42" w:rsidRPr="00B22F19" w:rsidRDefault="00280023" w:rsidP="001C69ED">
            <w:pPr>
              <w:tabs>
                <w:tab w:val="left" w:pos="360"/>
              </w:tabs>
              <w:spacing w:after="0" w:line="240" w:lineRule="auto"/>
              <w:jc w:val="center"/>
              <w:rPr>
                <w:lang w:val="en-US"/>
              </w:rPr>
            </w:pPr>
            <w:r w:rsidRPr="00280023">
              <w:rPr>
                <w:noProof/>
                <w:lang w:val="en-US"/>
              </w:rPr>
              <w:object w:dxaOrig="1875" w:dyaOrig="2130" w14:anchorId="59EDE662">
                <v:shape id="_x0000_i1058" type="#_x0000_t75" alt="" style="width:93.95pt;height:108pt;mso-width-percent:0;mso-height-percent:0;mso-width-percent:0;mso-height-percent:0" o:ole="">
                  <v:imagedata r:id="rId168" o:title=""/>
                </v:shape>
                <o:OLEObject Type="Embed" ProgID="PBrush" ShapeID="_x0000_i1058" DrawAspect="Content" ObjectID="_1712396615" r:id="rId169"/>
              </w:object>
            </w:r>
          </w:p>
        </w:tc>
      </w:tr>
      <w:tr w:rsidR="00B87A42" w:rsidRPr="00B22F19" w14:paraId="6F822790"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23ACD76D" w14:textId="4CE018B9" w:rsidR="00B87A42" w:rsidRPr="00B22F19" w:rsidRDefault="00B62E50" w:rsidP="001C69ED">
            <w:pPr>
              <w:tabs>
                <w:tab w:val="left" w:pos="360"/>
              </w:tabs>
              <w:spacing w:after="0" w:line="240" w:lineRule="auto"/>
              <w:jc w:val="center"/>
              <w:rPr>
                <w:lang w:val="en-US"/>
              </w:rPr>
            </w:pPr>
            <w:r w:rsidRPr="00B22F19">
              <w:rPr>
                <w:lang w:val="en-US"/>
              </w:rPr>
              <w:t>Pin</w:t>
            </w:r>
          </w:p>
        </w:tc>
        <w:tc>
          <w:tcPr>
            <w:tcW w:w="2943" w:type="dxa"/>
            <w:vAlign w:val="center"/>
          </w:tcPr>
          <w:p w14:paraId="38D123ED" w14:textId="4162DA23" w:rsidR="00B87A42" w:rsidRPr="00B22F19" w:rsidRDefault="00280023" w:rsidP="001C69ED">
            <w:pPr>
              <w:spacing w:after="0" w:line="240" w:lineRule="auto"/>
              <w:jc w:val="center"/>
              <w:rPr>
                <w:lang w:val="en-US"/>
              </w:rPr>
            </w:pPr>
            <w:r w:rsidRPr="00280023">
              <w:rPr>
                <w:noProof/>
                <w:lang w:val="en-US"/>
              </w:rPr>
              <w:object w:dxaOrig="2055" w:dyaOrig="1425" w14:anchorId="0A0F7E20">
                <v:shape id="_x0000_i1059" type="#_x0000_t75" alt="" style="width:100.1pt;height:72.05pt;mso-width-percent:0;mso-height-percent:0;mso-width-percent:0;mso-height-percent:0" o:ole="">
                  <v:imagedata r:id="rId170" o:title=""/>
                </v:shape>
                <o:OLEObject Type="Embed" ProgID="PBrush" ShapeID="_x0000_i1059" DrawAspect="Content" ObjectID="_1712396616" r:id="rId171"/>
              </w:object>
            </w:r>
          </w:p>
        </w:tc>
        <w:tc>
          <w:tcPr>
            <w:tcW w:w="1251" w:type="dxa"/>
            <w:vAlign w:val="center"/>
          </w:tcPr>
          <w:p w14:paraId="4A5BFED5" w14:textId="79C9B004" w:rsidR="00B87A42" w:rsidRPr="00B22F19" w:rsidRDefault="00B62E50" w:rsidP="001C69ED">
            <w:pPr>
              <w:spacing w:after="0" w:line="240" w:lineRule="auto"/>
              <w:jc w:val="center"/>
              <w:rPr>
                <w:lang w:val="en-US"/>
              </w:rPr>
            </w:pPr>
            <w:r w:rsidRPr="00B22F19">
              <w:rPr>
                <w:lang w:val="en-US"/>
              </w:rPr>
              <w:t>5</w:t>
            </w:r>
          </w:p>
        </w:tc>
        <w:tc>
          <w:tcPr>
            <w:tcW w:w="2644" w:type="dxa"/>
            <w:vAlign w:val="center"/>
          </w:tcPr>
          <w:p w14:paraId="464C1303" w14:textId="170E93DA" w:rsidR="00B87A42" w:rsidRPr="00B22F19" w:rsidRDefault="00280023" w:rsidP="001C69ED">
            <w:pPr>
              <w:tabs>
                <w:tab w:val="left" w:pos="360"/>
              </w:tabs>
              <w:spacing w:after="0" w:line="240" w:lineRule="auto"/>
              <w:jc w:val="center"/>
              <w:rPr>
                <w:lang w:val="en-US"/>
              </w:rPr>
            </w:pPr>
            <w:r w:rsidRPr="00280023">
              <w:rPr>
                <w:noProof/>
                <w:lang w:val="en-US"/>
              </w:rPr>
              <w:object w:dxaOrig="2715" w:dyaOrig="2250" w14:anchorId="6330A042">
                <v:shape id="_x0000_i1060" type="#_x0000_t75" alt="" style="width:123pt;height:100pt;mso-width-percent:0;mso-height-percent:0;mso-width-percent:0;mso-height-percent:0" o:ole="">
                  <v:imagedata r:id="rId172" o:title=""/>
                </v:shape>
                <o:OLEObject Type="Embed" ProgID="PBrush" ShapeID="_x0000_i1060" DrawAspect="Content" ObjectID="_1712396617" r:id="rId173"/>
              </w:object>
            </w:r>
          </w:p>
        </w:tc>
      </w:tr>
      <w:tr w:rsidR="00B87A42" w:rsidRPr="00B22F19" w14:paraId="38766ADF" w14:textId="77777777" w:rsidTr="00B62E50">
        <w:trPr>
          <w:trHeight w:val="1079"/>
        </w:trPr>
        <w:tc>
          <w:tcPr>
            <w:tcW w:w="1372" w:type="dxa"/>
            <w:vAlign w:val="center"/>
          </w:tcPr>
          <w:p w14:paraId="6F34B878" w14:textId="76C3AD5A" w:rsidR="00B87A42" w:rsidRPr="00B22F19" w:rsidRDefault="00B62E50" w:rsidP="001C69ED">
            <w:pPr>
              <w:tabs>
                <w:tab w:val="left" w:pos="360"/>
              </w:tabs>
              <w:spacing w:after="0" w:line="240" w:lineRule="auto"/>
              <w:jc w:val="center"/>
              <w:rPr>
                <w:lang w:val="en-US"/>
              </w:rPr>
            </w:pPr>
            <w:r w:rsidRPr="00B22F19">
              <w:rPr>
                <w:lang w:val="en-US"/>
              </w:rPr>
              <w:t>Hinge</w:t>
            </w:r>
          </w:p>
        </w:tc>
        <w:tc>
          <w:tcPr>
            <w:tcW w:w="2943" w:type="dxa"/>
            <w:vAlign w:val="center"/>
          </w:tcPr>
          <w:p w14:paraId="5495C8DB" w14:textId="59119092" w:rsidR="00B87A42" w:rsidRPr="00B22F19" w:rsidRDefault="00280023" w:rsidP="001C69ED">
            <w:pPr>
              <w:spacing w:after="0" w:line="240" w:lineRule="auto"/>
              <w:jc w:val="center"/>
              <w:rPr>
                <w:lang w:val="en-US"/>
              </w:rPr>
            </w:pPr>
            <w:r w:rsidRPr="00280023">
              <w:rPr>
                <w:noProof/>
                <w:lang w:val="en-US"/>
              </w:rPr>
              <w:object w:dxaOrig="1770" w:dyaOrig="1770" w14:anchorId="3634DC1B">
                <v:shape id="_x0000_i1061" type="#_x0000_t75" alt="" style="width:86.9pt;height:86.9pt;mso-width-percent:0;mso-height-percent:0;mso-width-percent:0;mso-height-percent:0" o:ole="">
                  <v:imagedata r:id="rId174" o:title=""/>
                </v:shape>
                <o:OLEObject Type="Embed" ProgID="PBrush" ShapeID="_x0000_i1061" DrawAspect="Content" ObjectID="_1712396618" r:id="rId175"/>
              </w:object>
            </w:r>
          </w:p>
        </w:tc>
        <w:tc>
          <w:tcPr>
            <w:tcW w:w="1251" w:type="dxa"/>
            <w:vAlign w:val="center"/>
          </w:tcPr>
          <w:p w14:paraId="11475DBE" w14:textId="27BB1688" w:rsidR="00B87A42" w:rsidRPr="00B22F19" w:rsidRDefault="00B62E50" w:rsidP="001C69ED">
            <w:pPr>
              <w:spacing w:after="0" w:line="240" w:lineRule="auto"/>
              <w:jc w:val="center"/>
              <w:rPr>
                <w:lang w:val="en-US"/>
              </w:rPr>
            </w:pPr>
            <w:r w:rsidRPr="00B22F19">
              <w:rPr>
                <w:lang w:val="en-US"/>
              </w:rPr>
              <w:t>5</w:t>
            </w:r>
          </w:p>
        </w:tc>
        <w:tc>
          <w:tcPr>
            <w:tcW w:w="2644" w:type="dxa"/>
            <w:vAlign w:val="center"/>
          </w:tcPr>
          <w:p w14:paraId="79E3EFE0" w14:textId="40716A73" w:rsidR="00B87A42" w:rsidRPr="00B22F19" w:rsidRDefault="00280023" w:rsidP="001C69ED">
            <w:pPr>
              <w:tabs>
                <w:tab w:val="left" w:pos="360"/>
              </w:tabs>
              <w:spacing w:after="0" w:line="240" w:lineRule="auto"/>
              <w:jc w:val="center"/>
              <w:rPr>
                <w:lang w:val="en-US"/>
              </w:rPr>
            </w:pPr>
            <w:r w:rsidRPr="00280023">
              <w:rPr>
                <w:noProof/>
                <w:lang w:val="en-US"/>
              </w:rPr>
              <w:object w:dxaOrig="2670" w:dyaOrig="3270" w14:anchorId="281C4B81">
                <v:shape id="_x0000_i1062" type="#_x0000_t75" alt="" style="width:116pt;height:137pt;mso-width-percent:0;mso-height-percent:0;mso-width-percent:0;mso-height-percent:0" o:ole="">
                  <v:imagedata r:id="rId176" o:title=""/>
                </v:shape>
                <o:OLEObject Type="Embed" ProgID="PBrush" ShapeID="_x0000_i1062" DrawAspect="Content" ObjectID="_1712396619" r:id="rId177"/>
              </w:object>
            </w:r>
          </w:p>
        </w:tc>
      </w:tr>
      <w:tr w:rsidR="00B87A42" w:rsidRPr="00B22F19" w14:paraId="4D9A8D88" w14:textId="77777777" w:rsidTr="00B62E50">
        <w:trPr>
          <w:cnfStyle w:val="000000100000" w:firstRow="0" w:lastRow="0" w:firstColumn="0" w:lastColumn="0" w:oddVBand="0" w:evenVBand="0" w:oddHBand="1" w:evenHBand="0" w:firstRowFirstColumn="0" w:firstRowLastColumn="0" w:lastRowFirstColumn="0" w:lastRowLastColumn="0"/>
          <w:trHeight w:val="1079"/>
        </w:trPr>
        <w:tc>
          <w:tcPr>
            <w:tcW w:w="1372" w:type="dxa"/>
            <w:vAlign w:val="center"/>
          </w:tcPr>
          <w:p w14:paraId="31EEC8A6" w14:textId="77777777" w:rsidR="00B87A42" w:rsidRPr="00B22F19" w:rsidRDefault="00B87A42" w:rsidP="001C69ED">
            <w:pPr>
              <w:tabs>
                <w:tab w:val="left" w:pos="360"/>
              </w:tabs>
              <w:spacing w:after="0" w:line="240" w:lineRule="auto"/>
              <w:jc w:val="center"/>
              <w:rPr>
                <w:lang w:val="en-US"/>
              </w:rPr>
            </w:pPr>
            <w:r w:rsidRPr="00B22F19">
              <w:rPr>
                <w:lang w:val="en-US"/>
              </w:rPr>
              <w:t>Fixed support</w:t>
            </w:r>
          </w:p>
        </w:tc>
        <w:tc>
          <w:tcPr>
            <w:tcW w:w="2943" w:type="dxa"/>
            <w:vAlign w:val="center"/>
          </w:tcPr>
          <w:p w14:paraId="309467C4" w14:textId="3143129B" w:rsidR="00B87A42" w:rsidRPr="00B22F19" w:rsidRDefault="00280023" w:rsidP="001C69ED">
            <w:pPr>
              <w:spacing w:after="0" w:line="240" w:lineRule="auto"/>
              <w:jc w:val="center"/>
              <w:rPr>
                <w:lang w:val="en-US"/>
              </w:rPr>
            </w:pPr>
            <w:r w:rsidRPr="00280023">
              <w:rPr>
                <w:noProof/>
                <w:lang w:val="en-US"/>
              </w:rPr>
              <w:object w:dxaOrig="1185" w:dyaOrig="1530" w14:anchorId="007C66B0">
                <v:shape id="_x0000_i1063" type="#_x0000_t75" alt="" style="width:57.05pt;height:79pt;mso-width-percent:0;mso-height-percent:0;mso-width-percent:0;mso-height-percent:0" o:ole="">
                  <v:imagedata r:id="rId178" o:title=""/>
                </v:shape>
                <o:OLEObject Type="Embed" ProgID="PBrush" ShapeID="_x0000_i1063" DrawAspect="Content" ObjectID="_1712396620" r:id="rId179"/>
              </w:object>
            </w:r>
          </w:p>
        </w:tc>
        <w:tc>
          <w:tcPr>
            <w:tcW w:w="1251" w:type="dxa"/>
            <w:vAlign w:val="center"/>
          </w:tcPr>
          <w:p w14:paraId="485D8D6A" w14:textId="3101E4DF" w:rsidR="00B87A42" w:rsidRPr="00B22F19" w:rsidRDefault="00B62E50" w:rsidP="001C69ED">
            <w:pPr>
              <w:spacing w:after="0" w:line="240" w:lineRule="auto"/>
              <w:jc w:val="center"/>
              <w:rPr>
                <w:lang w:val="en-US"/>
              </w:rPr>
            </w:pPr>
            <w:r w:rsidRPr="00B22F19">
              <w:rPr>
                <w:lang w:val="en-US"/>
              </w:rPr>
              <w:t>6</w:t>
            </w:r>
          </w:p>
        </w:tc>
        <w:tc>
          <w:tcPr>
            <w:tcW w:w="2644" w:type="dxa"/>
            <w:vAlign w:val="center"/>
          </w:tcPr>
          <w:p w14:paraId="4806F2B9" w14:textId="7FA8A82C" w:rsidR="00B87A42" w:rsidRPr="00B22F19" w:rsidRDefault="00280023" w:rsidP="001C69ED">
            <w:pPr>
              <w:tabs>
                <w:tab w:val="left" w:pos="360"/>
              </w:tabs>
              <w:spacing w:after="0" w:line="240" w:lineRule="auto"/>
              <w:jc w:val="center"/>
              <w:rPr>
                <w:lang w:val="en-US"/>
              </w:rPr>
            </w:pPr>
            <w:r w:rsidRPr="00280023">
              <w:rPr>
                <w:noProof/>
                <w:lang w:val="en-US"/>
              </w:rPr>
              <w:object w:dxaOrig="3330" w:dyaOrig="2970" w14:anchorId="411AAA09">
                <v:shape id="_x0000_i1064" type="#_x0000_t75" alt="" style="width:129.05pt;height:107.95pt;mso-width-percent:0;mso-height-percent:0;mso-width-percent:0;mso-height-percent:0" o:ole="">
                  <v:imagedata r:id="rId180" o:title=""/>
                </v:shape>
                <o:OLEObject Type="Embed" ProgID="PBrush" ShapeID="_x0000_i1064" DrawAspect="Content" ObjectID="_1712396621" r:id="rId181"/>
              </w:object>
            </w:r>
          </w:p>
        </w:tc>
      </w:tr>
    </w:tbl>
    <w:p w14:paraId="33E999D8" w14:textId="77777777" w:rsidR="00B87A42" w:rsidRPr="00B22F19" w:rsidRDefault="00B87A42" w:rsidP="00DE7DE0">
      <w:pPr>
        <w:rPr>
          <w:b/>
          <w:lang w:val="en-US"/>
        </w:rPr>
      </w:pPr>
    </w:p>
    <w:p w14:paraId="56832DF8" w14:textId="7F19CFD4" w:rsidR="00825664" w:rsidRPr="00B22F19" w:rsidRDefault="00825664" w:rsidP="00825664">
      <w:pPr>
        <w:rPr>
          <w:lang w:val="en-US"/>
        </w:rPr>
      </w:pPr>
      <w:del w:id="9614" w:author="Author">
        <w:r w:rsidRPr="00B22F19" w:rsidDel="00E80185">
          <w:rPr>
            <w:lang w:val="en-US"/>
          </w:rPr>
          <w:delText>It is important to</w:delText>
        </w:r>
      </w:del>
      <w:ins w:id="9615" w:author="Author">
        <w:r w:rsidR="00E80185">
          <w:rPr>
            <w:lang w:val="en-US"/>
          </w:rPr>
          <w:t>We now</w:t>
        </w:r>
      </w:ins>
      <w:r w:rsidRPr="00B22F19">
        <w:rPr>
          <w:lang w:val="en-US"/>
        </w:rPr>
        <w:t xml:space="preserve"> illustrate </w:t>
      </w:r>
      <w:del w:id="9616" w:author="Author">
        <w:r w:rsidRPr="00B22F19" w:rsidDel="00E80185">
          <w:rPr>
            <w:lang w:val="en-US"/>
          </w:rPr>
          <w:delText>a couple of</w:delText>
        </w:r>
      </w:del>
      <w:ins w:id="9617" w:author="Author">
        <w:r w:rsidR="00E80185">
          <w:rPr>
            <w:lang w:val="en-US"/>
          </w:rPr>
          <w:t>several</w:t>
        </w:r>
      </w:ins>
      <w:r w:rsidRPr="00B22F19">
        <w:rPr>
          <w:lang w:val="en-US"/>
        </w:rPr>
        <w:t xml:space="preserve"> physical and practical examples to </w:t>
      </w:r>
      <w:del w:id="9618" w:author="Author">
        <w:r w:rsidRPr="00B22F19" w:rsidDel="00E80185">
          <w:rPr>
            <w:lang w:val="en-US"/>
          </w:rPr>
          <w:delText xml:space="preserve">spot </w:delText>
        </w:r>
      </w:del>
      <w:ins w:id="9619" w:author="Author">
        <w:r w:rsidR="00E80185">
          <w:rPr>
            <w:lang w:val="en-US"/>
          </w:rPr>
          <w:t>better understand</w:t>
        </w:r>
      </w:ins>
      <w:del w:id="9620" w:author="Author">
        <w:r w:rsidRPr="00B22F19" w:rsidDel="00E80185">
          <w:rPr>
            <w:lang w:val="en-US"/>
          </w:rPr>
          <w:delText>on</w:delText>
        </w:r>
      </w:del>
      <w:r w:rsidRPr="00B22F19">
        <w:rPr>
          <w:lang w:val="en-US"/>
        </w:rPr>
        <w:t xml:space="preserve"> the use of</w:t>
      </w:r>
      <w:ins w:id="9621" w:author="Author">
        <w:r w:rsidR="00E80185">
          <w:rPr>
            <w:lang w:val="en-US"/>
          </w:rPr>
          <w:t xml:space="preserve"> </w:t>
        </w:r>
      </w:ins>
      <w:del w:id="9622" w:author="Author">
        <w:r w:rsidRPr="00B22F19" w:rsidDel="00E80185">
          <w:rPr>
            <w:lang w:val="en-US"/>
          </w:rPr>
          <w:delText xml:space="preserve"> many of </w:delText>
        </w:r>
      </w:del>
      <w:r w:rsidRPr="00B22F19">
        <w:rPr>
          <w:lang w:val="en-US"/>
        </w:rPr>
        <w:t>supports.</w:t>
      </w:r>
    </w:p>
    <w:p w14:paraId="018768C7" w14:textId="77777777" w:rsidR="00825664" w:rsidRPr="00B22F19" w:rsidRDefault="00825664" w:rsidP="00825664">
      <w:pPr>
        <w:keepNext/>
        <w:jc w:val="center"/>
        <w:rPr>
          <w:lang w:val="en-US"/>
        </w:rPr>
      </w:pPr>
      <w:r w:rsidRPr="00B22F19">
        <w:rPr>
          <w:noProof/>
          <w:lang w:val="en-US" w:eastAsia="en-GB"/>
        </w:rPr>
        <w:drawing>
          <wp:inline distT="0" distB="0" distL="0" distR="0" wp14:anchorId="5E992A58" wp14:editId="34FA5074">
            <wp:extent cx="2828925" cy="379884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43657" cy="3818625"/>
                    </a:xfrm>
                    <a:prstGeom prst="rect">
                      <a:avLst/>
                    </a:prstGeom>
                    <a:noFill/>
                    <a:ln>
                      <a:noFill/>
                    </a:ln>
                  </pic:spPr>
                </pic:pic>
              </a:graphicData>
            </a:graphic>
          </wp:inline>
        </w:drawing>
      </w:r>
    </w:p>
    <w:p w14:paraId="42CB3A10" w14:textId="1C46E171" w:rsidR="00825664" w:rsidRPr="00B22F19" w:rsidRDefault="00825664" w:rsidP="00825664">
      <w:pPr>
        <w:pStyle w:val="Caption"/>
        <w:jc w:val="center"/>
        <w:rPr>
          <w:lang w:val="en-US"/>
        </w:rPr>
      </w:pPr>
      <w:r w:rsidRPr="00B22F19">
        <w:rPr>
          <w:lang w:val="en-US"/>
        </w:rPr>
        <w:t>Figure 2.64 Reaction force (tensile) of a chain</w:t>
      </w:r>
      <w:ins w:id="9623" w:author="Author">
        <w:r w:rsidR="00E80185">
          <w:rPr>
            <w:lang w:val="en-US"/>
          </w:rPr>
          <w:t>.</w:t>
        </w:r>
      </w:ins>
    </w:p>
    <w:p w14:paraId="097F5241" w14:textId="564CC79C" w:rsidR="00825664" w:rsidRPr="00B22F19" w:rsidRDefault="00825664" w:rsidP="00825664">
      <w:pPr>
        <w:rPr>
          <w:lang w:val="en-US"/>
        </w:rPr>
      </w:pPr>
      <w:r w:rsidRPr="00B22F19">
        <w:rPr>
          <w:lang w:val="en-US"/>
        </w:rPr>
        <w:t xml:space="preserve">Figure 2.64 shows a heavy cylinder hung by a chain which is equivalent to a cable </w:t>
      </w:r>
      <w:del w:id="9624" w:author="Author">
        <w:r w:rsidRPr="00B22F19" w:rsidDel="00753AF7">
          <w:rPr>
            <w:lang w:val="en-US"/>
          </w:rPr>
          <w:delText xml:space="preserve">towards </w:delText>
        </w:r>
      </w:del>
      <w:ins w:id="9625" w:author="Author">
        <w:r w:rsidR="00753AF7">
          <w:rPr>
            <w:lang w:val="en-US"/>
          </w:rPr>
          <w:t>in terms of</w:t>
        </w:r>
        <w:r w:rsidR="00753AF7" w:rsidRPr="00B22F19">
          <w:rPr>
            <w:lang w:val="en-US"/>
          </w:rPr>
          <w:t xml:space="preserve"> </w:t>
        </w:r>
      </w:ins>
      <w:r w:rsidRPr="00B22F19">
        <w:rPr>
          <w:lang w:val="en-US"/>
        </w:rPr>
        <w:t xml:space="preserve">effect; the chain </w:t>
      </w:r>
      <w:del w:id="9626" w:author="Author">
        <w:r w:rsidRPr="00B22F19" w:rsidDel="00753AF7">
          <w:rPr>
            <w:lang w:val="en-US"/>
          </w:rPr>
          <w:delText xml:space="preserve">is </w:delText>
        </w:r>
      </w:del>
      <w:r w:rsidRPr="00B22F19">
        <w:rPr>
          <w:lang w:val="en-US"/>
        </w:rPr>
        <w:t>appl</w:t>
      </w:r>
      <w:ins w:id="9627" w:author="Author">
        <w:r w:rsidR="00753AF7">
          <w:rPr>
            <w:lang w:val="en-US"/>
          </w:rPr>
          <w:t>ies a</w:t>
        </w:r>
      </w:ins>
      <w:del w:id="9628" w:author="Author">
        <w:r w:rsidRPr="00B22F19" w:rsidDel="00753AF7">
          <w:rPr>
            <w:lang w:val="en-US"/>
          </w:rPr>
          <w:delText>ying one</w:delText>
        </w:r>
      </w:del>
      <w:ins w:id="9629" w:author="Author">
        <w:r w:rsidR="00753AF7">
          <w:rPr>
            <w:lang w:val="en-US"/>
          </w:rPr>
          <w:t xml:space="preserve"> tensile</w:t>
        </w:r>
      </w:ins>
      <w:r w:rsidRPr="00B22F19">
        <w:rPr>
          <w:lang w:val="en-US"/>
        </w:rPr>
        <w:t xml:space="preserve"> reaction force </w:t>
      </w:r>
      <w:del w:id="9630" w:author="Author">
        <w:r w:rsidRPr="00B22F19" w:rsidDel="00753AF7">
          <w:rPr>
            <w:lang w:val="en-US"/>
          </w:rPr>
          <w:delText xml:space="preserve">(tensile) </w:delText>
        </w:r>
      </w:del>
      <w:r w:rsidRPr="00B22F19">
        <w:rPr>
          <w:lang w:val="en-US"/>
        </w:rPr>
        <w:t>along the line of the chain</w:t>
      </w:r>
      <w:ins w:id="9631" w:author="Author">
        <w:r w:rsidR="00753AF7">
          <w:rPr>
            <w:lang w:val="en-US"/>
          </w:rPr>
          <w:t>, which is</w:t>
        </w:r>
      </w:ins>
      <w:del w:id="9632" w:author="Author">
        <w:r w:rsidRPr="00B22F19" w:rsidDel="00753AF7">
          <w:rPr>
            <w:lang w:val="en-US"/>
          </w:rPr>
          <w:delText>, being</w:delText>
        </w:r>
      </w:del>
      <w:r w:rsidRPr="00B22F19">
        <w:rPr>
          <w:lang w:val="en-US"/>
        </w:rPr>
        <w:t xml:space="preserve"> vertical in th</w:t>
      </w:r>
      <w:ins w:id="9633" w:author="Author">
        <w:r w:rsidR="00753AF7">
          <w:rPr>
            <w:lang w:val="en-US"/>
          </w:rPr>
          <w:t>is</w:t>
        </w:r>
      </w:ins>
      <w:del w:id="9634" w:author="Author">
        <w:r w:rsidRPr="00B22F19" w:rsidDel="00753AF7">
          <w:rPr>
            <w:lang w:val="en-US"/>
          </w:rPr>
          <w:delText>e</w:delText>
        </w:r>
      </w:del>
      <w:r w:rsidRPr="00B22F19">
        <w:rPr>
          <w:lang w:val="en-US"/>
        </w:rPr>
        <w:t xml:space="preserve"> example</w:t>
      </w:r>
      <w:ins w:id="9635" w:author="Author">
        <w:r w:rsidR="00753AF7">
          <w:rPr>
            <w:lang w:val="en-US"/>
          </w:rPr>
          <w:t>. T</w:t>
        </w:r>
      </w:ins>
      <w:del w:id="9636" w:author="Author">
        <w:r w:rsidRPr="00B22F19" w:rsidDel="00753AF7">
          <w:rPr>
            <w:lang w:val="en-US"/>
          </w:rPr>
          <w:delText>; t</w:delText>
        </w:r>
      </w:del>
      <w:r w:rsidRPr="00B22F19">
        <w:rPr>
          <w:lang w:val="en-US"/>
        </w:rPr>
        <w:t xml:space="preserve">his reaction </w:t>
      </w:r>
      <w:ins w:id="9637" w:author="Author">
        <w:r w:rsidR="00753AF7">
          <w:rPr>
            <w:lang w:val="en-US"/>
          </w:rPr>
          <w:t xml:space="preserve">force </w:t>
        </w:r>
      </w:ins>
      <w:del w:id="9638" w:author="Author">
        <w:r w:rsidRPr="00B22F19" w:rsidDel="00753AF7">
          <w:rPr>
            <w:lang w:val="en-US"/>
          </w:rPr>
          <w:delText xml:space="preserve">is </w:delText>
        </w:r>
      </w:del>
      <w:r w:rsidRPr="00B22F19">
        <w:rPr>
          <w:lang w:val="en-US"/>
        </w:rPr>
        <w:t>prevent</w:t>
      </w:r>
      <w:ins w:id="9639" w:author="Author">
        <w:r w:rsidR="00753AF7">
          <w:rPr>
            <w:lang w:val="en-US"/>
          </w:rPr>
          <w:t>s</w:t>
        </w:r>
      </w:ins>
      <w:del w:id="9640" w:author="Author">
        <w:r w:rsidRPr="00B22F19" w:rsidDel="00753AF7">
          <w:rPr>
            <w:lang w:val="en-US"/>
          </w:rPr>
          <w:delText>ing</w:delText>
        </w:r>
      </w:del>
      <w:r w:rsidRPr="00B22F19">
        <w:rPr>
          <w:lang w:val="en-US"/>
        </w:rPr>
        <w:t xml:space="preserve"> </w:t>
      </w:r>
      <w:ins w:id="9641" w:author="Author">
        <w:r w:rsidR="00753AF7">
          <w:rPr>
            <w:lang w:val="en-US"/>
          </w:rPr>
          <w:t xml:space="preserve">the cylinder from undergoing </w:t>
        </w:r>
      </w:ins>
      <w:del w:id="9642" w:author="Author">
        <w:r w:rsidRPr="00B22F19" w:rsidDel="00753AF7">
          <w:rPr>
            <w:lang w:val="en-US"/>
          </w:rPr>
          <w:delText xml:space="preserve">a </w:delText>
        </w:r>
      </w:del>
      <w:r w:rsidRPr="00B22F19">
        <w:rPr>
          <w:lang w:val="en-US"/>
        </w:rPr>
        <w:t>free fall</w:t>
      </w:r>
      <w:del w:id="9643" w:author="Author">
        <w:r w:rsidRPr="00B22F19" w:rsidDel="00753AF7">
          <w:rPr>
            <w:lang w:val="en-US"/>
          </w:rPr>
          <w:delText xml:space="preserve"> of the cylinder</w:delText>
        </w:r>
      </w:del>
      <w:r w:rsidRPr="00B22F19">
        <w:rPr>
          <w:lang w:val="en-US"/>
        </w:rPr>
        <w:t xml:space="preserve"> (motion) </w:t>
      </w:r>
      <w:del w:id="9644" w:author="Author">
        <w:r w:rsidRPr="00B22F19" w:rsidDel="00753AF7">
          <w:rPr>
            <w:lang w:val="en-US"/>
          </w:rPr>
          <w:delText>under</w:delText>
        </w:r>
      </w:del>
      <w:ins w:id="9645" w:author="Author">
        <w:r w:rsidR="00753AF7">
          <w:rPr>
            <w:lang w:val="en-US"/>
          </w:rPr>
          <w:t>due to</w:t>
        </w:r>
      </w:ins>
      <w:r w:rsidRPr="00B22F19">
        <w:rPr>
          <w:lang w:val="en-US"/>
        </w:rPr>
        <w:t xml:space="preserve"> its own weight. </w:t>
      </w:r>
    </w:p>
    <w:p w14:paraId="74834FC4" w14:textId="04D34AF1" w:rsidR="00825664" w:rsidRPr="00B22F19" w:rsidRDefault="00825664" w:rsidP="00825664">
      <w:pPr>
        <w:rPr>
          <w:lang w:val="en-US"/>
        </w:rPr>
      </w:pPr>
      <w:r w:rsidRPr="00B22F19">
        <w:rPr>
          <w:lang w:val="en-US"/>
        </w:rPr>
        <w:t xml:space="preserve">Figure 2.65 </w:t>
      </w:r>
      <w:del w:id="9646" w:author="Author">
        <w:r w:rsidRPr="00B22F19" w:rsidDel="00753AF7">
          <w:rPr>
            <w:lang w:val="en-US"/>
          </w:rPr>
          <w:delText>illustrates the effect of</w:delText>
        </w:r>
      </w:del>
      <w:ins w:id="9647" w:author="Author">
        <w:r w:rsidR="00753AF7">
          <w:rPr>
            <w:lang w:val="en-US"/>
          </w:rPr>
          <w:t>shows</w:t>
        </w:r>
      </w:ins>
      <w:r w:rsidRPr="00B22F19">
        <w:rPr>
          <w:lang w:val="en-US"/>
        </w:rPr>
        <w:t xml:space="preserve"> a door</w:t>
      </w:r>
      <w:ins w:id="9648" w:author="Author">
        <w:r w:rsidR="00753AF7">
          <w:rPr>
            <w:lang w:val="en-US"/>
          </w:rPr>
          <w:t>-</w:t>
        </w:r>
      </w:ins>
      <w:del w:id="9649" w:author="Author">
        <w:r w:rsidRPr="00B22F19" w:rsidDel="00753AF7">
          <w:rPr>
            <w:lang w:val="en-US"/>
          </w:rPr>
          <w:delText xml:space="preserve"> damper’s</w:delText>
        </w:r>
      </w:del>
      <w:ins w:id="9650" w:author="Author">
        <w:r w:rsidR="00753AF7">
          <w:rPr>
            <w:lang w:val="en-US"/>
          </w:rPr>
          <w:t>groom</w:t>
        </w:r>
      </w:ins>
      <w:r w:rsidRPr="00B22F19">
        <w:rPr>
          <w:lang w:val="en-US"/>
        </w:rPr>
        <w:t xml:space="preserve"> link </w:t>
      </w:r>
      <w:ins w:id="9651" w:author="Author">
        <w:r w:rsidR="00753AF7">
          <w:rPr>
            <w:lang w:val="en-US"/>
          </w:rPr>
          <w:t xml:space="preserve">that is designed </w:t>
        </w:r>
      </w:ins>
      <w:del w:id="9652" w:author="Author">
        <w:r w:rsidRPr="00B22F19" w:rsidDel="00753AF7">
          <w:rPr>
            <w:lang w:val="en-US"/>
          </w:rPr>
          <w:delText xml:space="preserve">trying </w:delText>
        </w:r>
      </w:del>
      <w:r w:rsidRPr="00B22F19">
        <w:rPr>
          <w:lang w:val="en-US"/>
        </w:rPr>
        <w:t xml:space="preserve">to resist </w:t>
      </w:r>
      <w:del w:id="9653" w:author="Author">
        <w:r w:rsidRPr="00B22F19" w:rsidDel="00753AF7">
          <w:rPr>
            <w:lang w:val="en-US"/>
          </w:rPr>
          <w:delText xml:space="preserve">against </w:delText>
        </w:r>
      </w:del>
      <w:ins w:id="9654" w:author="Author">
        <w:r w:rsidR="00753AF7">
          <w:rPr>
            <w:lang w:val="en-US"/>
          </w:rPr>
          <w:t xml:space="preserve">the </w:t>
        </w:r>
      </w:ins>
      <w:r w:rsidRPr="00B22F19">
        <w:rPr>
          <w:lang w:val="en-US"/>
        </w:rPr>
        <w:t>opening of the door</w:t>
      </w:r>
      <w:ins w:id="9655" w:author="Author">
        <w:r w:rsidR="00753AF7">
          <w:rPr>
            <w:lang w:val="en-US"/>
          </w:rPr>
          <w:t xml:space="preserve"> by exerting a</w:t>
        </w:r>
      </w:ins>
      <w:del w:id="9656" w:author="Author">
        <w:r w:rsidRPr="00B22F19" w:rsidDel="00753AF7">
          <w:rPr>
            <w:lang w:val="en-US"/>
          </w:rPr>
          <w:delText>, this</w:delText>
        </w:r>
      </w:del>
      <w:r w:rsidRPr="00B22F19">
        <w:rPr>
          <w:lang w:val="en-US"/>
        </w:rPr>
        <w:t xml:space="preserve"> reactive force </w:t>
      </w:r>
      <w:del w:id="9657" w:author="Author">
        <w:r w:rsidRPr="00B22F19" w:rsidDel="00753AF7">
          <w:rPr>
            <w:lang w:val="en-US"/>
          </w:rPr>
          <w:delText xml:space="preserve">acting </w:delText>
        </w:r>
      </w:del>
      <w:r w:rsidRPr="00B22F19">
        <w:rPr>
          <w:lang w:val="en-US"/>
        </w:rPr>
        <w:t>along the axis of the link.</w:t>
      </w:r>
    </w:p>
    <w:p w14:paraId="6C980F55" w14:textId="77777777" w:rsidR="00825664" w:rsidRPr="00B22F19" w:rsidRDefault="00825664" w:rsidP="00825664">
      <w:pPr>
        <w:keepNext/>
        <w:jc w:val="center"/>
        <w:rPr>
          <w:lang w:val="en-US"/>
        </w:rPr>
      </w:pPr>
      <w:r w:rsidRPr="00B22F19">
        <w:rPr>
          <w:noProof/>
          <w:lang w:val="en-US" w:eastAsia="en-GB"/>
        </w:rPr>
        <w:drawing>
          <wp:inline distT="0" distB="0" distL="0" distR="0" wp14:anchorId="01ED4DDB" wp14:editId="07D08AA0">
            <wp:extent cx="5219700" cy="34861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19700" cy="3486150"/>
                    </a:xfrm>
                    <a:prstGeom prst="rect">
                      <a:avLst/>
                    </a:prstGeom>
                    <a:noFill/>
                    <a:ln>
                      <a:noFill/>
                    </a:ln>
                  </pic:spPr>
                </pic:pic>
              </a:graphicData>
            </a:graphic>
          </wp:inline>
        </w:drawing>
      </w:r>
    </w:p>
    <w:p w14:paraId="209116E8" w14:textId="6954AF19" w:rsidR="00825664" w:rsidRPr="00B22F19" w:rsidRDefault="00825664" w:rsidP="00825664">
      <w:pPr>
        <w:pStyle w:val="Caption"/>
        <w:jc w:val="center"/>
        <w:rPr>
          <w:lang w:val="en-US"/>
        </w:rPr>
      </w:pPr>
      <w:r w:rsidRPr="00B22F19">
        <w:rPr>
          <w:lang w:val="en-US"/>
        </w:rPr>
        <w:t xml:space="preserve">Figure 2.65 Reaction force </w:t>
      </w:r>
      <w:del w:id="9658" w:author="Author">
        <w:r w:rsidRPr="00B22F19" w:rsidDel="00753AF7">
          <w:rPr>
            <w:lang w:val="en-US"/>
          </w:rPr>
          <w:delText xml:space="preserve">of </w:delText>
        </w:r>
      </w:del>
      <w:ins w:id="9659" w:author="Author">
        <w:r w:rsidR="00753AF7">
          <w:rPr>
            <w:lang w:val="en-US"/>
          </w:rPr>
          <w:t xml:space="preserve">exerted by </w:t>
        </w:r>
      </w:ins>
      <w:del w:id="9660" w:author="Author">
        <w:r w:rsidRPr="00B22F19" w:rsidDel="00753AF7">
          <w:rPr>
            <w:lang w:val="en-US"/>
          </w:rPr>
          <w:delText xml:space="preserve">a </w:delText>
        </w:r>
      </w:del>
      <w:r w:rsidRPr="00B22F19">
        <w:rPr>
          <w:lang w:val="en-US"/>
        </w:rPr>
        <w:t>door</w:t>
      </w:r>
      <w:ins w:id="9661" w:author="Author">
        <w:r w:rsidR="00753AF7">
          <w:rPr>
            <w:lang w:val="en-US"/>
          </w:rPr>
          <w:t>-groom</w:t>
        </w:r>
      </w:ins>
      <w:r w:rsidRPr="00B22F19">
        <w:rPr>
          <w:lang w:val="en-US"/>
        </w:rPr>
        <w:t xml:space="preserve"> link</w:t>
      </w:r>
      <w:del w:id="9662" w:author="Author">
        <w:r w:rsidRPr="00B22F19" w:rsidDel="00753AF7">
          <w:rPr>
            <w:lang w:val="en-US"/>
          </w:rPr>
          <w:delText>’s damper</w:delText>
        </w:r>
      </w:del>
      <w:ins w:id="9663" w:author="Author">
        <w:r w:rsidR="00753AF7">
          <w:rPr>
            <w:lang w:val="en-US"/>
          </w:rPr>
          <w:t>.</w:t>
        </w:r>
      </w:ins>
    </w:p>
    <w:p w14:paraId="792892D3" w14:textId="06BAD94E" w:rsidR="00825664" w:rsidRPr="00B22F19" w:rsidRDefault="00825664" w:rsidP="00825664">
      <w:pPr>
        <w:rPr>
          <w:lang w:val="en-US"/>
        </w:rPr>
      </w:pPr>
      <w:r w:rsidRPr="00B22F19">
        <w:rPr>
          <w:lang w:val="en-US"/>
        </w:rPr>
        <w:t>Figure 2.66 shows a prismatic bar tested in a laboratory under</w:t>
      </w:r>
      <w:ins w:id="9664" w:author="Author">
        <w:r w:rsidR="003D7B8D">
          <w:rPr>
            <w:lang w:val="en-US"/>
          </w:rPr>
          <w:t xml:space="preserve"> a</w:t>
        </w:r>
      </w:ins>
      <w:r w:rsidRPr="00B22F19">
        <w:rPr>
          <w:lang w:val="en-US"/>
        </w:rPr>
        <w:t xml:space="preserve"> bending load</w:t>
      </w:r>
      <w:ins w:id="9665" w:author="Author">
        <w:r w:rsidR="003D7B8D">
          <w:rPr>
            <w:lang w:val="en-US"/>
          </w:rPr>
          <w:t>. T</w:t>
        </w:r>
      </w:ins>
      <w:del w:id="9666" w:author="Author">
        <w:r w:rsidRPr="00B22F19" w:rsidDel="003D7B8D">
          <w:rPr>
            <w:lang w:val="en-US"/>
          </w:rPr>
          <w:delText>ing; t</w:delText>
        </w:r>
      </w:del>
      <w:r w:rsidRPr="00B22F19">
        <w:rPr>
          <w:lang w:val="en-US"/>
        </w:rPr>
        <w:t xml:space="preserve">his bar is supported by two rollers at its extremities </w:t>
      </w:r>
      <w:del w:id="9667" w:author="Author">
        <w:r w:rsidRPr="00B22F19" w:rsidDel="003D7B8D">
          <w:rPr>
            <w:lang w:val="en-US"/>
          </w:rPr>
          <w:delText xml:space="preserve">reacting </w:delText>
        </w:r>
      </w:del>
      <w:ins w:id="9668" w:author="Author">
        <w:r w:rsidR="003D7B8D">
          <w:rPr>
            <w:lang w:val="en-US"/>
          </w:rPr>
          <w:t>that exert reaction forces</w:t>
        </w:r>
      </w:ins>
      <w:del w:id="9669" w:author="Author">
        <w:r w:rsidRPr="00B22F19" w:rsidDel="003D7B8D">
          <w:rPr>
            <w:lang w:val="en-US"/>
          </w:rPr>
          <w:delText>by</w:delText>
        </w:r>
      </w:del>
      <w:r w:rsidRPr="00B22F19">
        <w:rPr>
          <w:lang w:val="en-US"/>
        </w:rPr>
        <w:t xml:space="preserve">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R</m:t>
                </m:r>
              </m:e>
              <m:sub>
                <m:r>
                  <m:rPr>
                    <m:sty m:val="p"/>
                  </m:rPr>
                  <w:rPr>
                    <w:rStyle w:val="mathphrase"/>
                    <w:rFonts w:ascii="Cambria Math" w:hAnsi="Cambria Math"/>
                  </w:rPr>
                  <m:t>1</m:t>
                </m:r>
              </m:sub>
            </m:sSub>
          </m:e>
        </m:acc>
      </m:oMath>
      <w:r w:rsidRPr="00B22F19">
        <w:rPr>
          <w:lang w:val="en-US"/>
        </w:rPr>
        <w:t xml:space="preserve"> and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R</m:t>
                </m:r>
              </m:e>
              <m:sub>
                <m:r>
                  <m:rPr>
                    <m:sty m:val="p"/>
                  </m:rPr>
                  <w:rPr>
                    <w:rStyle w:val="mathphrase"/>
                    <w:rFonts w:ascii="Cambria Math" w:hAnsi="Cambria Math"/>
                  </w:rPr>
                  <m:t>2</m:t>
                </m:r>
              </m:sub>
            </m:sSub>
          </m:e>
        </m:acc>
      </m:oMath>
      <w:r w:rsidRPr="00B22F19">
        <w:rPr>
          <w:lang w:val="en-US"/>
        </w:rPr>
        <w:t xml:space="preserve"> </w:t>
      </w:r>
      <w:del w:id="9670" w:author="Author">
        <w:r w:rsidRPr="00B22F19" w:rsidDel="003D7B8D">
          <w:rPr>
            <w:lang w:val="en-US"/>
          </w:rPr>
          <w:delText xml:space="preserve">against </w:delText>
        </w:r>
      </w:del>
      <w:ins w:id="9671" w:author="Author">
        <w:r w:rsidR="003D7B8D">
          <w:rPr>
            <w:lang w:val="en-US"/>
          </w:rPr>
          <w:t>to counter</w:t>
        </w:r>
        <w:r w:rsidR="003D7B8D" w:rsidRPr="00B22F19">
          <w:rPr>
            <w:lang w:val="en-US"/>
          </w:rPr>
          <w:t xml:space="preserve"> </w:t>
        </w:r>
      </w:ins>
      <w:r w:rsidRPr="00B22F19">
        <w:rPr>
          <w:lang w:val="en-US"/>
        </w:rPr>
        <w:t>the bending load.</w:t>
      </w:r>
    </w:p>
    <w:p w14:paraId="2495B2F9" w14:textId="1339A145" w:rsidR="00825664" w:rsidRPr="00B22F19" w:rsidRDefault="00825664" w:rsidP="00825664">
      <w:pPr>
        <w:rPr>
          <w:lang w:val="en-US"/>
        </w:rPr>
      </w:pPr>
      <w:r w:rsidRPr="00B22F19">
        <w:rPr>
          <w:lang w:val="en-US"/>
        </w:rPr>
        <w:t>Figures 2.67 and 2.68 illustrate two application</w:t>
      </w:r>
      <w:ins w:id="9672" w:author="Author">
        <w:r w:rsidR="003D7B8D">
          <w:rPr>
            <w:lang w:val="en-US"/>
          </w:rPr>
          <w:t>s</w:t>
        </w:r>
      </w:ins>
      <w:r w:rsidRPr="00B22F19">
        <w:rPr>
          <w:lang w:val="en-US"/>
        </w:rPr>
        <w:t xml:space="preserve"> of pins</w:t>
      </w:r>
      <w:del w:id="9673" w:author="Author">
        <w:r w:rsidRPr="00B22F19" w:rsidDel="003D7B8D">
          <w:rPr>
            <w:lang w:val="en-US"/>
          </w:rPr>
          <w:delText xml:space="preserve"> usage</w:delText>
        </w:r>
      </w:del>
      <w:r w:rsidRPr="00B22F19">
        <w:rPr>
          <w:lang w:val="en-US"/>
        </w:rPr>
        <w:t>. Figure 2.67 show</w:t>
      </w:r>
      <w:ins w:id="9674" w:author="Author">
        <w:r w:rsidR="00E50E4C">
          <w:rPr>
            <w:lang w:val="en-US"/>
          </w:rPr>
          <w:t>s</w:t>
        </w:r>
      </w:ins>
      <w:r w:rsidRPr="00B22F19">
        <w:rPr>
          <w:lang w:val="en-US"/>
        </w:rPr>
        <w:t xml:space="preserve"> how metallic bar</w:t>
      </w:r>
      <w:ins w:id="9675" w:author="Author">
        <w:r w:rsidR="003D7B8D">
          <w:rPr>
            <w:lang w:val="en-US"/>
          </w:rPr>
          <w:t>s</w:t>
        </w:r>
      </w:ins>
      <w:r w:rsidRPr="00B22F19">
        <w:rPr>
          <w:lang w:val="en-US"/>
        </w:rPr>
        <w:t xml:space="preserve"> </w:t>
      </w:r>
      <w:del w:id="9676" w:author="Author">
        <w:r w:rsidRPr="00B22F19" w:rsidDel="003D7B8D">
          <w:rPr>
            <w:lang w:val="en-US"/>
          </w:rPr>
          <w:delText xml:space="preserve">members </w:delText>
        </w:r>
      </w:del>
      <w:r w:rsidRPr="00B22F19">
        <w:rPr>
          <w:lang w:val="en-US"/>
        </w:rPr>
        <w:t xml:space="preserve">of a warehouse ceiling structure are pinned together while </w:t>
      </w:r>
      <w:del w:id="9677" w:author="Author">
        <w:r w:rsidRPr="00B22F19" w:rsidDel="00AD57A6">
          <w:rPr>
            <w:lang w:val="en-US"/>
          </w:rPr>
          <w:delText>figure</w:delText>
        </w:r>
      </w:del>
      <w:ins w:id="9678" w:author="Author">
        <w:r w:rsidR="00AD57A6">
          <w:rPr>
            <w:lang w:val="en-US"/>
          </w:rPr>
          <w:t>Figure</w:t>
        </w:r>
      </w:ins>
      <w:r w:rsidRPr="00B22F19">
        <w:rPr>
          <w:lang w:val="en-US"/>
        </w:rPr>
        <w:t xml:space="preserve"> 2.68 show</w:t>
      </w:r>
      <w:ins w:id="9679" w:author="Author">
        <w:r w:rsidR="003D7B8D">
          <w:rPr>
            <w:lang w:val="en-US"/>
          </w:rPr>
          <w:t>s</w:t>
        </w:r>
      </w:ins>
      <w:r w:rsidRPr="00B22F19">
        <w:rPr>
          <w:lang w:val="en-US"/>
        </w:rPr>
        <w:t xml:space="preserve"> how the arms of a truck’s forklift are pinned to the </w:t>
      </w:r>
      <w:del w:id="9680" w:author="Author">
        <w:r w:rsidRPr="00B22F19" w:rsidDel="00E50E4C">
          <w:rPr>
            <w:lang w:val="en-US"/>
          </w:rPr>
          <w:delText xml:space="preserve">main </w:delText>
        </w:r>
      </w:del>
      <w:r w:rsidRPr="00B22F19">
        <w:rPr>
          <w:lang w:val="en-US"/>
        </w:rPr>
        <w:t>frame of the truck.</w:t>
      </w:r>
    </w:p>
    <w:p w14:paraId="1DFFB9EC" w14:textId="77777777" w:rsidR="00825664" w:rsidRPr="00B22F19" w:rsidRDefault="00825664" w:rsidP="00825664">
      <w:pPr>
        <w:keepNext/>
        <w:jc w:val="center"/>
        <w:rPr>
          <w:lang w:val="en-US"/>
        </w:rPr>
      </w:pPr>
      <w:r w:rsidRPr="00B22F19">
        <w:rPr>
          <w:noProof/>
          <w:lang w:val="en-US" w:eastAsia="en-GB"/>
        </w:rPr>
        <w:drawing>
          <wp:inline distT="0" distB="0" distL="0" distR="0" wp14:anchorId="6662DB37" wp14:editId="7980BB90">
            <wp:extent cx="4800600" cy="37147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00600" cy="3714750"/>
                    </a:xfrm>
                    <a:prstGeom prst="rect">
                      <a:avLst/>
                    </a:prstGeom>
                    <a:noFill/>
                    <a:ln>
                      <a:noFill/>
                    </a:ln>
                  </pic:spPr>
                </pic:pic>
              </a:graphicData>
            </a:graphic>
          </wp:inline>
        </w:drawing>
      </w:r>
    </w:p>
    <w:p w14:paraId="768C66CD" w14:textId="15B4432A" w:rsidR="00825664" w:rsidRPr="00B22F19" w:rsidRDefault="00825664" w:rsidP="00825664">
      <w:pPr>
        <w:pStyle w:val="Caption"/>
        <w:jc w:val="center"/>
        <w:rPr>
          <w:lang w:val="en-US"/>
        </w:rPr>
      </w:pPr>
      <w:r w:rsidRPr="00B22F19">
        <w:rPr>
          <w:lang w:val="en-US"/>
        </w:rPr>
        <w:t>Figure 2.66 Reaction</w:t>
      </w:r>
      <w:ins w:id="9681" w:author="Author">
        <w:r w:rsidR="003D7B8D">
          <w:rPr>
            <w:lang w:val="en-US"/>
          </w:rPr>
          <w:t xml:space="preserve"> forces exerted by</w:t>
        </w:r>
      </w:ins>
      <w:del w:id="9682" w:author="Author">
        <w:r w:rsidRPr="00B22F19" w:rsidDel="003D7B8D">
          <w:rPr>
            <w:lang w:val="en-US"/>
          </w:rPr>
          <w:delText xml:space="preserve">s of </w:delText>
        </w:r>
      </w:del>
      <w:ins w:id="9683" w:author="Author">
        <w:r w:rsidR="003D7B8D">
          <w:rPr>
            <w:lang w:val="en-US"/>
          </w:rPr>
          <w:t xml:space="preserve"> </w:t>
        </w:r>
      </w:ins>
      <w:r w:rsidRPr="00B22F19">
        <w:rPr>
          <w:lang w:val="en-US"/>
        </w:rPr>
        <w:t xml:space="preserve">two rollers on a bar </w:t>
      </w:r>
      <w:del w:id="9684" w:author="Author">
        <w:r w:rsidRPr="00B22F19" w:rsidDel="003D7B8D">
          <w:rPr>
            <w:lang w:val="en-US"/>
          </w:rPr>
          <w:delText xml:space="preserve">under </w:delText>
        </w:r>
      </w:del>
      <w:ins w:id="9685" w:author="Author">
        <w:r w:rsidR="003D7B8D">
          <w:rPr>
            <w:lang w:val="en-US"/>
          </w:rPr>
          <w:t>during</w:t>
        </w:r>
        <w:r w:rsidR="003D7B8D" w:rsidRPr="00B22F19">
          <w:rPr>
            <w:lang w:val="en-US"/>
          </w:rPr>
          <w:t xml:space="preserve"> </w:t>
        </w:r>
      </w:ins>
      <w:r w:rsidRPr="00B22F19">
        <w:rPr>
          <w:lang w:val="en-US"/>
        </w:rPr>
        <w:t>bending test</w:t>
      </w:r>
      <w:ins w:id="9686" w:author="Author">
        <w:r w:rsidR="003D7B8D">
          <w:rPr>
            <w:lang w:val="en-US"/>
          </w:rPr>
          <w:t>.</w:t>
        </w:r>
      </w:ins>
    </w:p>
    <w:p w14:paraId="0350BF09" w14:textId="77777777" w:rsidR="00825664" w:rsidRPr="00B22F19" w:rsidRDefault="00825664" w:rsidP="00825664">
      <w:pPr>
        <w:keepNext/>
        <w:jc w:val="center"/>
        <w:rPr>
          <w:lang w:val="en-US"/>
        </w:rPr>
      </w:pPr>
      <w:r w:rsidRPr="00B22F19">
        <w:rPr>
          <w:noProof/>
          <w:lang w:val="en-US" w:eastAsia="en-GB"/>
        </w:rPr>
        <w:drawing>
          <wp:inline distT="0" distB="0" distL="0" distR="0" wp14:anchorId="5AA87820" wp14:editId="0C15445C">
            <wp:extent cx="5210175" cy="2333625"/>
            <wp:effectExtent l="0" t="0" r="9525"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10175" cy="2333625"/>
                    </a:xfrm>
                    <a:prstGeom prst="rect">
                      <a:avLst/>
                    </a:prstGeom>
                    <a:noFill/>
                    <a:ln>
                      <a:noFill/>
                    </a:ln>
                  </pic:spPr>
                </pic:pic>
              </a:graphicData>
            </a:graphic>
          </wp:inline>
        </w:drawing>
      </w:r>
    </w:p>
    <w:p w14:paraId="4BBD79C9" w14:textId="3F815D4D" w:rsidR="00825664" w:rsidRPr="00B22F19" w:rsidRDefault="00825664" w:rsidP="00825664">
      <w:pPr>
        <w:pStyle w:val="Caption"/>
        <w:jc w:val="center"/>
        <w:rPr>
          <w:lang w:val="en-US"/>
        </w:rPr>
      </w:pPr>
      <w:r w:rsidRPr="00B22F19">
        <w:rPr>
          <w:lang w:val="en-US"/>
        </w:rPr>
        <w:t>Figure 2.67 Metallic bars connected by pins</w:t>
      </w:r>
      <w:ins w:id="9687" w:author="Author">
        <w:r w:rsidR="003D7B8D">
          <w:rPr>
            <w:lang w:val="en-US"/>
          </w:rPr>
          <w:t>.</w:t>
        </w:r>
      </w:ins>
    </w:p>
    <w:p w14:paraId="3EF5F2BB" w14:textId="4EA453B1" w:rsidR="00825664" w:rsidRPr="00B22F19" w:rsidRDefault="00825664" w:rsidP="00825664">
      <w:pPr>
        <w:rPr>
          <w:lang w:val="en-US"/>
        </w:rPr>
      </w:pPr>
      <w:r w:rsidRPr="00B22F19">
        <w:rPr>
          <w:lang w:val="en-US"/>
        </w:rPr>
        <w:t xml:space="preserve">Figure 2.69 shows a special thrust bearing </w:t>
      </w:r>
      <w:commentRangeStart w:id="9688"/>
      <w:r w:rsidRPr="00B22F19">
        <w:rPr>
          <w:lang w:val="en-US"/>
        </w:rPr>
        <w:t xml:space="preserve">where </w:t>
      </w:r>
      <w:ins w:id="9689" w:author="Author">
        <w:r w:rsidR="003D7B8D">
          <w:rPr>
            <w:lang w:val="en-US"/>
          </w:rPr>
          <w:t xml:space="preserve">a </w:t>
        </w:r>
      </w:ins>
      <w:del w:id="9690" w:author="Author">
        <w:r w:rsidRPr="00B22F19" w:rsidDel="003D7B8D">
          <w:rPr>
            <w:lang w:val="en-US"/>
          </w:rPr>
          <w:delText xml:space="preserve">layer </w:delText>
        </w:r>
      </w:del>
      <w:ins w:id="9691" w:author="Author">
        <w:r w:rsidR="003D7B8D">
          <w:rPr>
            <w:lang w:val="en-US"/>
          </w:rPr>
          <w:t>ring</w:t>
        </w:r>
        <w:r w:rsidR="003D7B8D" w:rsidRPr="00B22F19">
          <w:rPr>
            <w:lang w:val="en-US"/>
          </w:rPr>
          <w:t xml:space="preserve"> </w:t>
        </w:r>
      </w:ins>
      <w:r w:rsidRPr="00B22F19">
        <w:rPr>
          <w:lang w:val="en-US"/>
        </w:rPr>
        <w:t xml:space="preserve">of metallic balls are </w:t>
      </w:r>
      <w:del w:id="9692" w:author="Author">
        <w:r w:rsidRPr="00B22F19" w:rsidDel="003D7B8D">
          <w:rPr>
            <w:lang w:val="en-US"/>
          </w:rPr>
          <w:delText xml:space="preserve">mounted </w:delText>
        </w:r>
      </w:del>
      <w:r w:rsidRPr="00B22F19">
        <w:rPr>
          <w:lang w:val="en-US"/>
        </w:rPr>
        <w:t>connect</w:t>
      </w:r>
      <w:ins w:id="9693" w:author="Author">
        <w:r w:rsidR="003D7B8D">
          <w:rPr>
            <w:lang w:val="en-US"/>
          </w:rPr>
          <w:t>ed</w:t>
        </w:r>
      </w:ins>
      <w:del w:id="9694" w:author="Author">
        <w:r w:rsidRPr="00B22F19" w:rsidDel="003D7B8D">
          <w:rPr>
            <w:lang w:val="en-US"/>
          </w:rPr>
          <w:delText>ing</w:delText>
        </w:r>
      </w:del>
      <w:r w:rsidRPr="00B22F19">
        <w:rPr>
          <w:lang w:val="en-US"/>
        </w:rPr>
        <w:t xml:space="preserve"> </w:t>
      </w:r>
      <w:del w:id="9695" w:author="Author">
        <w:r w:rsidRPr="00B22F19" w:rsidDel="003D7B8D">
          <w:rPr>
            <w:lang w:val="en-US"/>
          </w:rPr>
          <w:delText xml:space="preserve">it </w:delText>
        </w:r>
      </w:del>
      <w:r w:rsidRPr="00B22F19">
        <w:rPr>
          <w:lang w:val="en-US"/>
        </w:rPr>
        <w:t xml:space="preserve">to </w:t>
      </w:r>
      <w:ins w:id="9696" w:author="Author">
        <w:r w:rsidR="003D7B8D">
          <w:rPr>
            <w:lang w:val="en-US"/>
          </w:rPr>
          <w:t>a</w:t>
        </w:r>
      </w:ins>
      <w:del w:id="9697" w:author="Author">
        <w:r w:rsidRPr="00B22F19" w:rsidDel="003D7B8D">
          <w:rPr>
            <w:lang w:val="en-US"/>
          </w:rPr>
          <w:delText>its</w:delText>
        </w:r>
      </w:del>
      <w:r w:rsidRPr="00B22F19">
        <w:rPr>
          <w:lang w:val="en-US"/>
        </w:rPr>
        <w:t xml:space="preserve"> housing </w:t>
      </w:r>
      <w:ins w:id="9698" w:author="Author">
        <w:r w:rsidR="003D7B8D">
          <w:rPr>
            <w:lang w:val="en-US"/>
          </w:rPr>
          <w:t xml:space="preserve">to </w:t>
        </w:r>
      </w:ins>
      <w:r w:rsidRPr="00B22F19">
        <w:rPr>
          <w:lang w:val="en-US"/>
        </w:rPr>
        <w:t>allow</w:t>
      </w:r>
      <w:del w:id="9699" w:author="Author">
        <w:r w:rsidRPr="00B22F19" w:rsidDel="003D7B8D">
          <w:rPr>
            <w:lang w:val="en-US"/>
          </w:rPr>
          <w:delText>ing</w:delText>
        </w:r>
      </w:del>
      <w:r w:rsidRPr="00B22F19">
        <w:rPr>
          <w:lang w:val="en-US"/>
        </w:rPr>
        <w:t xml:space="preserve"> rotation</w:t>
      </w:r>
      <w:ins w:id="9700" w:author="Author">
        <w:r w:rsidR="003D7B8D">
          <w:rPr>
            <w:lang w:val="en-US"/>
          </w:rPr>
          <w:t xml:space="preserve"> about the centerline</w:t>
        </w:r>
      </w:ins>
      <w:del w:id="9701" w:author="Author">
        <w:r w:rsidRPr="00B22F19" w:rsidDel="003D7B8D">
          <w:rPr>
            <w:lang w:val="en-US"/>
          </w:rPr>
          <w:delText>s</w:delText>
        </w:r>
      </w:del>
      <w:r w:rsidRPr="00B22F19">
        <w:rPr>
          <w:lang w:val="en-US"/>
        </w:rPr>
        <w:t xml:space="preserve"> </w:t>
      </w:r>
      <w:del w:id="9702" w:author="Author">
        <w:r w:rsidRPr="00B22F19" w:rsidDel="003D7B8D">
          <w:rPr>
            <w:lang w:val="en-US"/>
          </w:rPr>
          <w:delText>even about</w:delText>
        </w:r>
      </w:del>
      <w:ins w:id="9703" w:author="Author">
        <w:r w:rsidR="003D7B8D">
          <w:rPr>
            <w:lang w:val="en-US"/>
          </w:rPr>
          <w:t>but block translations in</w:t>
        </w:r>
      </w:ins>
      <w:r w:rsidRPr="00B22F19">
        <w:rPr>
          <w:lang w:val="en-US"/>
        </w:rPr>
        <w:t xml:space="preserve"> radial directions</w:t>
      </w:r>
      <w:commentRangeEnd w:id="9688"/>
      <w:r w:rsidR="003D7B8D">
        <w:rPr>
          <w:rStyle w:val="CommentReference"/>
        </w:rPr>
        <w:commentReference w:id="9688"/>
      </w:r>
      <w:r w:rsidRPr="00B22F19">
        <w:rPr>
          <w:lang w:val="en-US"/>
        </w:rPr>
        <w:t>. Figure 2.70 shows a complete physical ball</w:t>
      </w:r>
      <w:ins w:id="9704" w:author="Author">
        <w:r w:rsidR="002E376A">
          <w:rPr>
            <w:lang w:val="en-US"/>
          </w:rPr>
          <w:t>-</w:t>
        </w:r>
      </w:ins>
      <w:del w:id="9705" w:author="Author">
        <w:r w:rsidRPr="00B22F19" w:rsidDel="002E376A">
          <w:rPr>
            <w:lang w:val="en-US"/>
          </w:rPr>
          <w:delText xml:space="preserve"> </w:delText>
        </w:r>
      </w:del>
      <w:r w:rsidRPr="00B22F19">
        <w:rPr>
          <w:lang w:val="en-US"/>
        </w:rPr>
        <w:t>and</w:t>
      </w:r>
      <w:ins w:id="9706" w:author="Author">
        <w:r w:rsidR="002E376A">
          <w:rPr>
            <w:lang w:val="en-US"/>
          </w:rPr>
          <w:t>-</w:t>
        </w:r>
      </w:ins>
      <w:del w:id="9707" w:author="Author">
        <w:r w:rsidRPr="00B22F19" w:rsidDel="002E376A">
          <w:rPr>
            <w:lang w:val="en-US"/>
          </w:rPr>
          <w:delText xml:space="preserve"> </w:delText>
        </w:r>
      </w:del>
      <w:r w:rsidRPr="00B22F19">
        <w:rPr>
          <w:lang w:val="en-US"/>
        </w:rPr>
        <w:t xml:space="preserve">socket device </w:t>
      </w:r>
      <w:del w:id="9708" w:author="Author">
        <w:r w:rsidRPr="00B22F19" w:rsidDel="002E376A">
          <w:rPr>
            <w:lang w:val="en-US"/>
          </w:rPr>
          <w:delText>as well as</w:delText>
        </w:r>
      </w:del>
      <w:ins w:id="9709" w:author="Author">
        <w:r w:rsidR="002E376A">
          <w:rPr>
            <w:lang w:val="en-US"/>
          </w:rPr>
          <w:t>and</w:t>
        </w:r>
      </w:ins>
      <w:r w:rsidRPr="00B22F19">
        <w:rPr>
          <w:lang w:val="en-US"/>
        </w:rPr>
        <w:t xml:space="preserve"> a section where half of </w:t>
      </w:r>
      <w:del w:id="9710" w:author="Author">
        <w:r w:rsidRPr="00B22F19" w:rsidDel="002E376A">
          <w:rPr>
            <w:lang w:val="en-US"/>
          </w:rPr>
          <w:delText xml:space="preserve">its </w:delText>
        </w:r>
      </w:del>
      <w:ins w:id="9711" w:author="Author">
        <w:r w:rsidR="002E376A">
          <w:rPr>
            <w:lang w:val="en-US"/>
          </w:rPr>
          <w:t>the</w:t>
        </w:r>
        <w:r w:rsidR="002E376A" w:rsidRPr="00B22F19">
          <w:rPr>
            <w:lang w:val="en-US"/>
          </w:rPr>
          <w:t xml:space="preserve"> </w:t>
        </w:r>
      </w:ins>
      <w:r w:rsidRPr="00B22F19">
        <w:rPr>
          <w:lang w:val="en-US"/>
        </w:rPr>
        <w:t xml:space="preserve">housing is removed to </w:t>
      </w:r>
      <w:del w:id="9712" w:author="Author">
        <w:r w:rsidRPr="00B22F19" w:rsidDel="002E376A">
          <w:rPr>
            <w:lang w:val="en-US"/>
          </w:rPr>
          <w:delText xml:space="preserve">visualize </w:delText>
        </w:r>
      </w:del>
      <w:ins w:id="9713" w:author="Author">
        <w:r w:rsidR="002E376A">
          <w:rPr>
            <w:lang w:val="en-US"/>
          </w:rPr>
          <w:t>display</w:t>
        </w:r>
        <w:r w:rsidR="002E376A" w:rsidRPr="00B22F19">
          <w:rPr>
            <w:lang w:val="en-US"/>
          </w:rPr>
          <w:t xml:space="preserve"> </w:t>
        </w:r>
      </w:ins>
      <w:r w:rsidRPr="00B22F19">
        <w:rPr>
          <w:lang w:val="en-US"/>
        </w:rPr>
        <w:t xml:space="preserve">the spherical </w:t>
      </w:r>
      <w:del w:id="9714" w:author="Author">
        <w:r w:rsidRPr="00B22F19" w:rsidDel="002E376A">
          <w:rPr>
            <w:lang w:val="en-US"/>
          </w:rPr>
          <w:delText xml:space="preserve">item </w:delText>
        </w:r>
      </w:del>
      <w:ins w:id="9715" w:author="Author">
        <w:r w:rsidR="002E376A">
          <w:rPr>
            <w:lang w:val="en-US"/>
          </w:rPr>
          <w:t>object</w:t>
        </w:r>
        <w:r w:rsidR="002E376A" w:rsidRPr="00B22F19">
          <w:rPr>
            <w:lang w:val="en-US"/>
          </w:rPr>
          <w:t xml:space="preserve"> </w:t>
        </w:r>
      </w:ins>
      <w:r w:rsidRPr="00B22F19">
        <w:rPr>
          <w:lang w:val="en-US"/>
        </w:rPr>
        <w:t>inside.</w:t>
      </w:r>
    </w:p>
    <w:p w14:paraId="7C6DD130" w14:textId="77777777" w:rsidR="00825664" w:rsidRPr="00B22F19" w:rsidRDefault="00825664" w:rsidP="00825664">
      <w:pPr>
        <w:keepNext/>
        <w:jc w:val="center"/>
        <w:rPr>
          <w:lang w:val="en-US"/>
        </w:rPr>
      </w:pPr>
      <w:r w:rsidRPr="00B22F19">
        <w:rPr>
          <w:noProof/>
          <w:lang w:val="en-US" w:eastAsia="en-GB"/>
        </w:rPr>
        <w:drawing>
          <wp:inline distT="0" distB="0" distL="0" distR="0" wp14:anchorId="26EC4402" wp14:editId="50F9B83F">
            <wp:extent cx="5219700" cy="35242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19700" cy="3524250"/>
                    </a:xfrm>
                    <a:prstGeom prst="rect">
                      <a:avLst/>
                    </a:prstGeom>
                    <a:noFill/>
                    <a:ln>
                      <a:noFill/>
                    </a:ln>
                  </pic:spPr>
                </pic:pic>
              </a:graphicData>
            </a:graphic>
          </wp:inline>
        </w:drawing>
      </w:r>
    </w:p>
    <w:p w14:paraId="1BFF15CD" w14:textId="2221481B" w:rsidR="00825664" w:rsidRPr="00B22F19" w:rsidRDefault="00825664" w:rsidP="00825664">
      <w:pPr>
        <w:pStyle w:val="Caption"/>
        <w:jc w:val="center"/>
        <w:rPr>
          <w:lang w:val="en-US"/>
        </w:rPr>
      </w:pPr>
      <w:r w:rsidRPr="00B22F19">
        <w:rPr>
          <w:lang w:val="en-US"/>
        </w:rPr>
        <w:t xml:space="preserve">Figure 2.68 Application of pins for </w:t>
      </w:r>
      <w:ins w:id="9716" w:author="Author">
        <w:r w:rsidR="003D7B8D">
          <w:rPr>
            <w:lang w:val="en-US"/>
          </w:rPr>
          <w:t xml:space="preserve">to articulate </w:t>
        </w:r>
      </w:ins>
      <w:r w:rsidRPr="00B22F19">
        <w:rPr>
          <w:lang w:val="en-US"/>
        </w:rPr>
        <w:t>lift arms</w:t>
      </w:r>
      <w:del w:id="9717" w:author="Author">
        <w:r w:rsidRPr="00B22F19" w:rsidDel="003D7B8D">
          <w:rPr>
            <w:lang w:val="en-US"/>
          </w:rPr>
          <w:delText xml:space="preserve"> </w:delText>
        </w:r>
      </w:del>
      <w:ins w:id="9718" w:author="Author">
        <w:r w:rsidR="003D7B8D">
          <w:rPr>
            <w:lang w:val="en-US"/>
          </w:rPr>
          <w:t>.</w:t>
        </w:r>
      </w:ins>
      <w:del w:id="9719" w:author="Author">
        <w:r w:rsidRPr="00B22F19" w:rsidDel="003D7B8D">
          <w:rPr>
            <w:lang w:val="en-US"/>
          </w:rPr>
          <w:delText>articulations</w:delText>
        </w:r>
      </w:del>
    </w:p>
    <w:p w14:paraId="23F41A96" w14:textId="77777777" w:rsidR="00825664" w:rsidRPr="00B22F19" w:rsidRDefault="00825664" w:rsidP="00825664">
      <w:pPr>
        <w:keepNext/>
        <w:jc w:val="center"/>
        <w:rPr>
          <w:lang w:val="en-US"/>
        </w:rPr>
      </w:pPr>
      <w:r w:rsidRPr="00B22F19">
        <w:rPr>
          <w:noProof/>
          <w:lang w:val="en-US" w:eastAsia="en-GB"/>
        </w:rPr>
        <w:drawing>
          <wp:inline distT="0" distB="0" distL="0" distR="0" wp14:anchorId="171E3995" wp14:editId="7D93C3CB">
            <wp:extent cx="4023360" cy="347472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23360" cy="3474720"/>
                    </a:xfrm>
                    <a:prstGeom prst="rect">
                      <a:avLst/>
                    </a:prstGeom>
                    <a:noFill/>
                    <a:ln>
                      <a:noFill/>
                    </a:ln>
                  </pic:spPr>
                </pic:pic>
              </a:graphicData>
            </a:graphic>
          </wp:inline>
        </w:drawing>
      </w:r>
    </w:p>
    <w:p w14:paraId="66ACC069" w14:textId="71D8051A" w:rsidR="00825664" w:rsidRPr="00B22F19" w:rsidRDefault="00825664" w:rsidP="00825664">
      <w:pPr>
        <w:pStyle w:val="Caption"/>
        <w:jc w:val="center"/>
        <w:rPr>
          <w:lang w:val="en-US"/>
        </w:rPr>
      </w:pPr>
      <w:r w:rsidRPr="00B22F19">
        <w:rPr>
          <w:lang w:val="en-US"/>
        </w:rPr>
        <w:t>Figure 2.69 Special thrust bearing</w:t>
      </w:r>
      <w:ins w:id="9720" w:author="Author">
        <w:r w:rsidR="003D7B8D">
          <w:rPr>
            <w:lang w:val="en-US"/>
          </w:rPr>
          <w:t>.</w:t>
        </w:r>
      </w:ins>
    </w:p>
    <w:p w14:paraId="0C5E66C5" w14:textId="77777777" w:rsidR="00825664" w:rsidRPr="00B22F19" w:rsidRDefault="00825664" w:rsidP="00825664">
      <w:pPr>
        <w:keepNext/>
        <w:jc w:val="center"/>
        <w:rPr>
          <w:lang w:val="en-US"/>
        </w:rPr>
      </w:pPr>
      <w:r w:rsidRPr="00B22F19">
        <w:rPr>
          <w:noProof/>
          <w:lang w:val="en-US" w:eastAsia="en-GB"/>
        </w:rPr>
        <w:drawing>
          <wp:inline distT="0" distB="0" distL="0" distR="0" wp14:anchorId="28CB4B91" wp14:editId="1A1EC73B">
            <wp:extent cx="2781300" cy="2057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inline>
        </w:drawing>
      </w:r>
    </w:p>
    <w:p w14:paraId="1C995941" w14:textId="3C642DE2" w:rsidR="00825664" w:rsidRPr="00B22F19" w:rsidRDefault="00825664" w:rsidP="00825664">
      <w:pPr>
        <w:pStyle w:val="Caption"/>
        <w:jc w:val="center"/>
        <w:rPr>
          <w:lang w:val="en-US"/>
        </w:rPr>
      </w:pPr>
      <w:r w:rsidRPr="00B22F19">
        <w:rPr>
          <w:lang w:val="en-US"/>
        </w:rPr>
        <w:t xml:space="preserve">Figure 2.70 </w:t>
      </w:r>
      <w:ins w:id="9721" w:author="Author">
        <w:r w:rsidR="00BB2931" w:rsidRPr="00B22F19">
          <w:rPr>
            <w:lang w:val="en-US"/>
          </w:rPr>
          <w:t xml:space="preserve">Special </w:t>
        </w:r>
        <w:r w:rsidR="00BB2931">
          <w:rPr>
            <w:lang w:val="en-US"/>
          </w:rPr>
          <w:t>ball-and-socket</w:t>
        </w:r>
        <w:r w:rsidR="00BB2931" w:rsidRPr="00B22F19">
          <w:rPr>
            <w:lang w:val="en-US"/>
          </w:rPr>
          <w:t xml:space="preserve"> bearing</w:t>
        </w:r>
        <w:r w:rsidR="00BB2931">
          <w:rPr>
            <w:lang w:val="en-US"/>
          </w:rPr>
          <w:t>.</w:t>
        </w:r>
      </w:ins>
      <w:del w:id="9722" w:author="Author">
        <w:r w:rsidRPr="00B22F19" w:rsidDel="00BB2931">
          <w:rPr>
            <w:lang w:val="en-US"/>
          </w:rPr>
          <w:delText>Ball and socket</w:delText>
        </w:r>
      </w:del>
      <w:ins w:id="9723" w:author="Author">
        <w:del w:id="9724" w:author="Author">
          <w:r w:rsidR="002E376A" w:rsidDel="00BB2931">
            <w:rPr>
              <w:lang w:val="en-US"/>
            </w:rPr>
            <w:delText>.</w:delText>
          </w:r>
        </w:del>
      </w:ins>
    </w:p>
    <w:p w14:paraId="4201C33E" w14:textId="77777777" w:rsidR="00825664" w:rsidRPr="00B22F19" w:rsidRDefault="00825664" w:rsidP="00825664">
      <w:pPr>
        <w:keepNext/>
        <w:jc w:val="center"/>
        <w:rPr>
          <w:lang w:val="en-US"/>
        </w:rPr>
      </w:pPr>
      <w:r w:rsidRPr="00B22F19">
        <w:rPr>
          <w:noProof/>
          <w:lang w:val="en-US" w:eastAsia="en-GB"/>
        </w:rPr>
        <w:drawing>
          <wp:inline distT="0" distB="0" distL="0" distR="0" wp14:anchorId="29CDD5D6" wp14:editId="58913D72">
            <wp:extent cx="2286000" cy="40233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86000" cy="4023360"/>
                    </a:xfrm>
                    <a:prstGeom prst="rect">
                      <a:avLst/>
                    </a:prstGeom>
                    <a:noFill/>
                    <a:ln>
                      <a:noFill/>
                    </a:ln>
                  </pic:spPr>
                </pic:pic>
              </a:graphicData>
            </a:graphic>
          </wp:inline>
        </w:drawing>
      </w:r>
    </w:p>
    <w:p w14:paraId="58ABF6F1" w14:textId="112B93E1" w:rsidR="00825664" w:rsidRPr="00B22F19" w:rsidRDefault="00825664" w:rsidP="00825664">
      <w:pPr>
        <w:pStyle w:val="Caption"/>
        <w:jc w:val="center"/>
        <w:rPr>
          <w:lang w:val="en-US"/>
        </w:rPr>
      </w:pPr>
      <w:r w:rsidRPr="00B22F19">
        <w:rPr>
          <w:lang w:val="en-US"/>
        </w:rPr>
        <w:t>Figure 2.71 Poles cantilevered to the ground</w:t>
      </w:r>
      <w:ins w:id="9725" w:author="Author">
        <w:r w:rsidR="002E376A">
          <w:rPr>
            <w:lang w:val="en-US"/>
          </w:rPr>
          <w:t>.</w:t>
        </w:r>
      </w:ins>
    </w:p>
    <w:p w14:paraId="582D5816" w14:textId="5D6C03B4" w:rsidR="00825664" w:rsidRPr="00B22F19" w:rsidRDefault="00825664" w:rsidP="009B1EE7">
      <w:pPr>
        <w:rPr>
          <w:lang w:val="en-US"/>
        </w:rPr>
      </w:pPr>
      <w:r w:rsidRPr="00B22F19">
        <w:rPr>
          <w:lang w:val="en-US"/>
        </w:rPr>
        <w:t xml:space="preserve">A </w:t>
      </w:r>
      <w:del w:id="9726" w:author="Author">
        <w:r w:rsidRPr="00B22F19" w:rsidDel="002E376A">
          <w:rPr>
            <w:lang w:val="en-US"/>
          </w:rPr>
          <w:delText xml:space="preserve">last </w:delText>
        </w:r>
      </w:del>
      <w:ins w:id="9727" w:author="Author">
        <w:r w:rsidR="002E376A">
          <w:rPr>
            <w:lang w:val="en-US"/>
          </w:rPr>
          <w:t>final</w:t>
        </w:r>
        <w:r w:rsidR="002E376A" w:rsidRPr="00B22F19">
          <w:rPr>
            <w:lang w:val="en-US"/>
          </w:rPr>
          <w:t xml:space="preserve"> </w:t>
        </w:r>
      </w:ins>
      <w:r w:rsidRPr="00B22F19">
        <w:rPr>
          <w:lang w:val="en-US"/>
        </w:rPr>
        <w:t xml:space="preserve">example is illustrated in </w:t>
      </w:r>
      <w:del w:id="9728" w:author="Author">
        <w:r w:rsidRPr="00B22F19" w:rsidDel="00AD57A6">
          <w:rPr>
            <w:lang w:val="en-US"/>
          </w:rPr>
          <w:delText>figure</w:delText>
        </w:r>
      </w:del>
      <w:ins w:id="9729" w:author="Author">
        <w:r w:rsidR="00AD57A6">
          <w:rPr>
            <w:lang w:val="en-US"/>
          </w:rPr>
          <w:t>Figure</w:t>
        </w:r>
      </w:ins>
      <w:r w:rsidRPr="00B22F19">
        <w:rPr>
          <w:lang w:val="en-US"/>
        </w:rPr>
        <w:t xml:space="preserve"> 2.71</w:t>
      </w:r>
      <w:ins w:id="9730" w:author="Author">
        <w:r w:rsidR="002E376A">
          <w:rPr>
            <w:lang w:val="en-US"/>
          </w:rPr>
          <w:t>, which</w:t>
        </w:r>
      </w:ins>
      <w:r w:rsidRPr="00B22F19">
        <w:rPr>
          <w:lang w:val="en-US"/>
        </w:rPr>
        <w:t xml:space="preserve"> show</w:t>
      </w:r>
      <w:ins w:id="9731" w:author="Author">
        <w:r w:rsidR="002E376A">
          <w:rPr>
            <w:lang w:val="en-US"/>
          </w:rPr>
          <w:t>s</w:t>
        </w:r>
      </w:ins>
      <w:del w:id="9732" w:author="Author">
        <w:r w:rsidRPr="00B22F19" w:rsidDel="002E376A">
          <w:rPr>
            <w:lang w:val="en-US"/>
          </w:rPr>
          <w:delText>ing</w:delText>
        </w:r>
      </w:del>
      <w:r w:rsidRPr="00B22F19">
        <w:rPr>
          <w:lang w:val="en-US"/>
        </w:rPr>
        <w:t xml:space="preserve"> multiple poles </w:t>
      </w:r>
      <w:del w:id="9733" w:author="Author">
        <w:r w:rsidRPr="00B22F19" w:rsidDel="002E376A">
          <w:rPr>
            <w:lang w:val="en-US"/>
          </w:rPr>
          <w:delText xml:space="preserve">for </w:delText>
        </w:r>
      </w:del>
      <w:ins w:id="9734" w:author="Author">
        <w:r w:rsidR="002E376A">
          <w:rPr>
            <w:lang w:val="en-US"/>
          </w:rPr>
          <w:t>supporting</w:t>
        </w:r>
        <w:r w:rsidR="002E376A" w:rsidRPr="00B22F19">
          <w:rPr>
            <w:lang w:val="en-US"/>
          </w:rPr>
          <w:t xml:space="preserve"> </w:t>
        </w:r>
      </w:ins>
      <w:r w:rsidRPr="00B22F19">
        <w:rPr>
          <w:lang w:val="en-US"/>
        </w:rPr>
        <w:t xml:space="preserve">electrical </w:t>
      </w:r>
      <w:del w:id="9735" w:author="Author">
        <w:r w:rsidRPr="00B22F19" w:rsidDel="002E376A">
          <w:rPr>
            <w:lang w:val="en-US"/>
          </w:rPr>
          <w:delText>purposes</w:delText>
        </w:r>
      </w:del>
      <w:ins w:id="9736" w:author="Author">
        <w:r w:rsidR="002E376A">
          <w:rPr>
            <w:lang w:val="en-US"/>
          </w:rPr>
          <w:t xml:space="preserve">equipment: </w:t>
        </w:r>
      </w:ins>
      <w:del w:id="9737" w:author="Author">
        <w:r w:rsidRPr="00B22F19" w:rsidDel="002E376A">
          <w:rPr>
            <w:lang w:val="en-US"/>
          </w:rPr>
          <w:delText xml:space="preserve">, </w:delText>
        </w:r>
      </w:del>
      <w:r w:rsidRPr="00B22F19">
        <w:rPr>
          <w:lang w:val="en-US"/>
        </w:rPr>
        <w:t xml:space="preserve">wooden </w:t>
      </w:r>
      <w:ins w:id="9738" w:author="Author">
        <w:r w:rsidR="002E376A">
          <w:rPr>
            <w:lang w:val="en-US"/>
          </w:rPr>
          <w:t xml:space="preserve">poles </w:t>
        </w:r>
      </w:ins>
      <w:r w:rsidRPr="00B22F19">
        <w:rPr>
          <w:lang w:val="en-US"/>
        </w:rPr>
        <w:t>to hold cables and</w:t>
      </w:r>
      <w:ins w:id="9739" w:author="Author">
        <w:r w:rsidR="002E376A">
          <w:rPr>
            <w:lang w:val="en-US"/>
          </w:rPr>
          <w:t xml:space="preserve"> a</w:t>
        </w:r>
      </w:ins>
      <w:r w:rsidRPr="00B22F19">
        <w:rPr>
          <w:lang w:val="en-US"/>
        </w:rPr>
        <w:t xml:space="preserve"> metallic</w:t>
      </w:r>
      <w:ins w:id="9740" w:author="Author">
        <w:r w:rsidR="002E376A">
          <w:rPr>
            <w:lang w:val="en-US"/>
          </w:rPr>
          <w:t xml:space="preserve"> pole</w:t>
        </w:r>
      </w:ins>
      <w:r w:rsidRPr="00B22F19">
        <w:rPr>
          <w:lang w:val="en-US"/>
        </w:rPr>
        <w:t xml:space="preserve"> to hold lamps </w:t>
      </w:r>
      <w:del w:id="9741" w:author="Author">
        <w:r w:rsidRPr="00B22F19" w:rsidDel="002E376A">
          <w:rPr>
            <w:lang w:val="en-US"/>
          </w:rPr>
          <w:delText xml:space="preserve">that </w:delText>
        </w:r>
      </w:del>
      <w:r w:rsidRPr="00B22F19">
        <w:rPr>
          <w:lang w:val="en-US"/>
        </w:rPr>
        <w:t xml:space="preserve">are </w:t>
      </w:r>
      <w:del w:id="9742" w:author="Author">
        <w:r w:rsidRPr="00B22F19" w:rsidDel="002E376A">
          <w:rPr>
            <w:lang w:val="en-US"/>
          </w:rPr>
          <w:delText xml:space="preserve">completely </w:delText>
        </w:r>
      </w:del>
      <w:r w:rsidRPr="00B22F19">
        <w:rPr>
          <w:lang w:val="en-US"/>
        </w:rPr>
        <w:t xml:space="preserve">fixed to the ground </w:t>
      </w:r>
      <w:del w:id="9743" w:author="Author">
        <w:r w:rsidRPr="00B22F19" w:rsidDel="002E376A">
          <w:rPr>
            <w:lang w:val="en-US"/>
          </w:rPr>
          <w:delText>such that no</w:delText>
        </w:r>
      </w:del>
      <w:ins w:id="9744" w:author="Author">
        <w:r w:rsidR="002E376A">
          <w:rPr>
            <w:lang w:val="en-US"/>
          </w:rPr>
          <w:t>to prevent</w:t>
        </w:r>
      </w:ins>
      <w:r w:rsidRPr="00B22F19">
        <w:rPr>
          <w:lang w:val="en-US"/>
        </w:rPr>
        <w:t xml:space="preserve"> motion</w:t>
      </w:r>
      <w:ins w:id="9745" w:author="Author">
        <w:r w:rsidR="002E376A">
          <w:rPr>
            <w:lang w:val="en-US"/>
          </w:rPr>
          <w:t>,</w:t>
        </w:r>
      </w:ins>
      <w:r w:rsidRPr="00B22F19">
        <w:rPr>
          <w:lang w:val="en-US"/>
        </w:rPr>
        <w:t xml:space="preserve"> </w:t>
      </w:r>
      <w:ins w:id="9746" w:author="Author">
        <w:r w:rsidR="002E376A" w:rsidRPr="00B22F19">
          <w:rPr>
            <w:lang w:val="en-US"/>
          </w:rPr>
          <w:t>either translation or rotation</w:t>
        </w:r>
        <w:r w:rsidR="002E376A">
          <w:rPr>
            <w:lang w:val="en-US"/>
          </w:rPr>
          <w:t>,</w:t>
        </w:r>
        <w:r w:rsidR="002E376A" w:rsidRPr="00B22F19" w:rsidDel="002E376A">
          <w:rPr>
            <w:lang w:val="en-US"/>
          </w:rPr>
          <w:t xml:space="preserve"> </w:t>
        </w:r>
      </w:ins>
      <w:del w:id="9747" w:author="Author">
        <w:r w:rsidRPr="00B22F19" w:rsidDel="002E376A">
          <w:rPr>
            <w:lang w:val="en-US"/>
          </w:rPr>
          <w:delText xml:space="preserve">along </w:delText>
        </w:r>
      </w:del>
      <w:ins w:id="9748" w:author="Author">
        <w:r w:rsidR="002E376A">
          <w:rPr>
            <w:lang w:val="en-US"/>
          </w:rPr>
          <w:t>in</w:t>
        </w:r>
        <w:r w:rsidR="002E376A" w:rsidRPr="00B22F19">
          <w:rPr>
            <w:lang w:val="en-US"/>
          </w:rPr>
          <w:t xml:space="preserve"> </w:t>
        </w:r>
      </w:ins>
      <w:r w:rsidRPr="00B22F19">
        <w:rPr>
          <w:lang w:val="en-US"/>
        </w:rPr>
        <w:t>any direction</w:t>
      </w:r>
      <w:del w:id="9749" w:author="Author">
        <w:r w:rsidRPr="00B22F19" w:rsidDel="002E376A">
          <w:rPr>
            <w:lang w:val="en-US"/>
          </w:rPr>
          <w:delText xml:space="preserve"> is possible either in translation or rotat</w:delText>
        </w:r>
      </w:del>
      <w:ins w:id="9750" w:author="Author">
        <w:r w:rsidR="002E376A">
          <w:rPr>
            <w:lang w:val="en-US"/>
          </w:rPr>
          <w:t>.</w:t>
        </w:r>
      </w:ins>
      <w:del w:id="9751" w:author="Author">
        <w:r w:rsidRPr="00B22F19" w:rsidDel="002E376A">
          <w:rPr>
            <w:lang w:val="en-US"/>
          </w:rPr>
          <w:delText>ion:</w:delText>
        </w:r>
      </w:del>
      <w:r w:rsidRPr="00B22F19">
        <w:rPr>
          <w:lang w:val="en-US"/>
        </w:rPr>
        <w:t xml:space="preserve"> </w:t>
      </w:r>
      <w:ins w:id="9752" w:author="Author">
        <w:r w:rsidR="002E376A">
          <w:rPr>
            <w:lang w:val="en-US"/>
          </w:rPr>
          <w:t>T</w:t>
        </w:r>
      </w:ins>
      <w:del w:id="9753" w:author="Author">
        <w:r w:rsidRPr="00B22F19" w:rsidDel="002E376A">
          <w:rPr>
            <w:lang w:val="en-US"/>
          </w:rPr>
          <w:delText>t</w:delText>
        </w:r>
      </w:del>
      <w:r w:rsidRPr="00B22F19">
        <w:rPr>
          <w:lang w:val="en-US"/>
        </w:rPr>
        <w:t>his is a</w:t>
      </w:r>
      <w:ins w:id="9754" w:author="Author">
        <w:r w:rsidR="002E376A">
          <w:rPr>
            <w:lang w:val="en-US"/>
          </w:rPr>
          <w:t>n application of a</w:t>
        </w:r>
      </w:ins>
      <w:r w:rsidRPr="00B22F19">
        <w:rPr>
          <w:lang w:val="en-US"/>
        </w:rPr>
        <w:t xml:space="preserve"> fixed support</w:t>
      </w:r>
      <w:del w:id="9755" w:author="Author">
        <w:r w:rsidRPr="00B22F19" w:rsidDel="002E376A">
          <w:rPr>
            <w:lang w:val="en-US"/>
          </w:rPr>
          <w:delText xml:space="preserve"> application</w:delText>
        </w:r>
      </w:del>
      <w:r w:rsidRPr="00B22F19">
        <w:rPr>
          <w:lang w:val="en-US"/>
        </w:rPr>
        <w:t>.</w:t>
      </w:r>
    </w:p>
    <w:p w14:paraId="680C498C" w14:textId="21B9ECC8" w:rsidR="009B1EE7" w:rsidRPr="00B22F19" w:rsidRDefault="009B1EE7" w:rsidP="009B1EE7">
      <w:pPr>
        <w:rPr>
          <w:lang w:val="en-US"/>
        </w:rPr>
      </w:pPr>
      <w:r w:rsidRPr="00B22F19">
        <w:rPr>
          <w:b/>
          <w:bCs/>
          <w:lang w:val="en-US"/>
        </w:rPr>
        <w:t>Application 2.16.</w:t>
      </w:r>
      <w:r w:rsidRPr="00B22F19">
        <w:rPr>
          <w:lang w:val="en-US"/>
        </w:rPr>
        <w:t xml:space="preserve"> Calculate the reaction</w:t>
      </w:r>
      <w:ins w:id="9756" w:author="Author">
        <w:r w:rsidR="007D2AFA">
          <w:rPr>
            <w:lang w:val="en-US"/>
          </w:rPr>
          <w:t xml:space="preserve"> forces</w:t>
        </w:r>
      </w:ins>
      <w:del w:id="9757" w:author="Author">
        <w:r w:rsidRPr="00B22F19" w:rsidDel="007D2AFA">
          <w:rPr>
            <w:lang w:val="en-US"/>
          </w:rPr>
          <w:delText>s</w:delText>
        </w:r>
      </w:del>
      <w:r w:rsidRPr="00B22F19">
        <w:rPr>
          <w:lang w:val="en-US"/>
        </w:rPr>
        <w:t xml:space="preserve"> at the fixed support </w:t>
      </w:r>
      <w:r w:rsidRPr="007D2AFA">
        <w:rPr>
          <w:rStyle w:val="mathphrase"/>
          <w:i w:val="0"/>
          <w:iCs/>
          <w:rPrChange w:id="9758" w:author="Author">
            <w:rPr>
              <w:rStyle w:val="mathphrase"/>
            </w:rPr>
          </w:rPrChange>
        </w:rPr>
        <w:t>A</w:t>
      </w:r>
      <w:r w:rsidRPr="00B22F19">
        <w:rPr>
          <w:lang w:val="en-US"/>
        </w:rPr>
        <w:t xml:space="preserve"> of the beam </w:t>
      </w:r>
      <w:r w:rsidRPr="007D2AFA">
        <w:rPr>
          <w:rStyle w:val="mathphrase"/>
          <w:i w:val="0"/>
          <w:iCs/>
          <w:rPrChange w:id="9759" w:author="Author">
            <w:rPr>
              <w:rStyle w:val="mathphrase"/>
            </w:rPr>
          </w:rPrChange>
        </w:rPr>
        <w:t>AB</w:t>
      </w:r>
      <w:r w:rsidRPr="00B22F19">
        <w:rPr>
          <w:lang w:val="en-US"/>
        </w:rPr>
        <w:t xml:space="preserve"> shown in </w:t>
      </w:r>
      <w:del w:id="9760" w:author="Author">
        <w:r w:rsidRPr="00B22F19" w:rsidDel="00AD57A6">
          <w:rPr>
            <w:lang w:val="en-US"/>
          </w:rPr>
          <w:delText>figure</w:delText>
        </w:r>
      </w:del>
      <w:ins w:id="9761" w:author="Author">
        <w:r w:rsidR="00AD57A6">
          <w:rPr>
            <w:lang w:val="en-US"/>
          </w:rPr>
          <w:t>Figure</w:t>
        </w:r>
      </w:ins>
      <w:r w:rsidRPr="00B22F19">
        <w:rPr>
          <w:lang w:val="en-US"/>
        </w:rPr>
        <w:t xml:space="preserve"> 2.72.</w:t>
      </w:r>
    </w:p>
    <w:p w14:paraId="3A6E6DC8" w14:textId="77777777" w:rsidR="009B1EE7" w:rsidRPr="00B22F19" w:rsidRDefault="009B1EE7" w:rsidP="009B1EE7">
      <w:pPr>
        <w:keepNext/>
        <w:jc w:val="center"/>
        <w:rPr>
          <w:lang w:val="en-US"/>
        </w:rPr>
      </w:pPr>
      <w:r w:rsidRPr="00B22F19">
        <w:rPr>
          <w:noProof/>
          <w:lang w:val="en-US" w:eastAsia="en-GB"/>
        </w:rPr>
        <w:drawing>
          <wp:inline distT="0" distB="0" distL="0" distR="0" wp14:anchorId="18D7E06B" wp14:editId="2CC93839">
            <wp:extent cx="5219700" cy="13430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19700" cy="1343025"/>
                    </a:xfrm>
                    <a:prstGeom prst="rect">
                      <a:avLst/>
                    </a:prstGeom>
                    <a:noFill/>
                    <a:ln>
                      <a:noFill/>
                    </a:ln>
                  </pic:spPr>
                </pic:pic>
              </a:graphicData>
            </a:graphic>
          </wp:inline>
        </w:drawing>
      </w:r>
    </w:p>
    <w:p w14:paraId="3976570A" w14:textId="74BD7A56" w:rsidR="009B1EE7" w:rsidRPr="00B22F19" w:rsidRDefault="009B1EE7" w:rsidP="009B1EE7">
      <w:pPr>
        <w:pStyle w:val="Caption"/>
        <w:jc w:val="center"/>
        <w:rPr>
          <w:lang w:val="en-US"/>
        </w:rPr>
      </w:pPr>
      <w:r w:rsidRPr="00B22F19">
        <w:rPr>
          <w:lang w:val="en-US"/>
        </w:rPr>
        <w:t>Figure 2.72 Fixed supported beam loaded in the plane</w:t>
      </w:r>
      <w:ins w:id="9762" w:author="Author">
        <w:r w:rsidR="007D2AFA">
          <w:rPr>
            <w:lang w:val="en-US"/>
          </w:rPr>
          <w:t>.</w:t>
        </w:r>
      </w:ins>
    </w:p>
    <w:p w14:paraId="0BF5FC1E" w14:textId="24B3D569" w:rsidR="009B1EE7" w:rsidRPr="00B22F19" w:rsidRDefault="009B1EE7" w:rsidP="009B1EE7">
      <w:pPr>
        <w:rPr>
          <w:lang w:val="en-US"/>
        </w:rPr>
      </w:pPr>
      <w:r w:rsidRPr="00B22F19">
        <w:rPr>
          <w:b/>
          <w:bCs/>
          <w:lang w:val="en-US"/>
        </w:rPr>
        <w:t xml:space="preserve">Solution 2.16. </w:t>
      </w:r>
      <w:r w:rsidRPr="00B22F19">
        <w:rPr>
          <w:lang w:val="en-US"/>
        </w:rPr>
        <w:t xml:space="preserve">The </w:t>
      </w:r>
      <w:del w:id="9763" w:author="Author">
        <w:r w:rsidRPr="00B22F19" w:rsidDel="007D2AFA">
          <w:rPr>
            <w:lang w:val="en-US"/>
          </w:rPr>
          <w:delText xml:space="preserve">concentrated </w:delText>
        </w:r>
      </w:del>
      <w:r w:rsidRPr="00B22F19">
        <w:rPr>
          <w:lang w:val="en-US"/>
        </w:rPr>
        <w:t>force at the free end be may be replaced by its rectangular components</w:t>
      </w:r>
      <w:ins w:id="9764" w:author="Author">
        <w:r w:rsidR="007D2AFA">
          <w:rPr>
            <w:lang w:val="en-US"/>
          </w:rPr>
          <w:t xml:space="preserve">, </w:t>
        </w:r>
      </w:ins>
      <w:del w:id="9765" w:author="Author">
        <w:r w:rsidRPr="00B22F19" w:rsidDel="007D2AFA">
          <w:rPr>
            <w:lang w:val="en-US"/>
          </w:rPr>
          <w:delText xml:space="preserve"> </w:delText>
        </w:r>
      </w:del>
      <w:r w:rsidRPr="00B22F19">
        <w:rPr>
          <w:lang w:val="en-US"/>
        </w:rPr>
        <w:t xml:space="preserve">as shown in the FBD of </w:t>
      </w:r>
      <w:del w:id="9766" w:author="Author">
        <w:r w:rsidRPr="00B22F19" w:rsidDel="00AD57A6">
          <w:rPr>
            <w:lang w:val="en-US"/>
          </w:rPr>
          <w:delText>figure</w:delText>
        </w:r>
      </w:del>
      <w:ins w:id="9767" w:author="Author">
        <w:r w:rsidR="00AD57A6">
          <w:rPr>
            <w:lang w:val="en-US"/>
          </w:rPr>
          <w:t>Figure</w:t>
        </w:r>
      </w:ins>
      <w:r w:rsidRPr="00B22F19">
        <w:rPr>
          <w:lang w:val="en-US"/>
        </w:rPr>
        <w:t xml:space="preserve"> 2.73.</w:t>
      </w:r>
    </w:p>
    <w:p w14:paraId="76D5CA6F" w14:textId="45C4B0C7" w:rsidR="009B1EE7" w:rsidRPr="00B22F19" w:rsidRDefault="009B1EE7" w:rsidP="009B1EE7">
      <w:pPr>
        <w:keepNext/>
        <w:jc w:val="center"/>
        <w:rPr>
          <w:lang w:val="en-US"/>
        </w:rPr>
      </w:pPr>
    </w:p>
    <w:p w14:paraId="1325FA57" w14:textId="111FBC1B" w:rsidR="00914BCE" w:rsidRPr="00B22F19" w:rsidRDefault="00914BCE" w:rsidP="009B1EE7">
      <w:pPr>
        <w:keepNext/>
        <w:jc w:val="center"/>
        <w:rPr>
          <w:lang w:val="en-US"/>
        </w:rPr>
      </w:pPr>
      <w:r w:rsidRPr="00B22F19">
        <w:rPr>
          <w:noProof/>
          <w:lang w:val="en-US" w:eastAsia="en-GB"/>
        </w:rPr>
        <w:drawing>
          <wp:inline distT="0" distB="0" distL="0" distR="0" wp14:anchorId="41AE739D" wp14:editId="42A6B94E">
            <wp:extent cx="5219700" cy="1028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19700" cy="1028700"/>
                    </a:xfrm>
                    <a:prstGeom prst="rect">
                      <a:avLst/>
                    </a:prstGeom>
                    <a:noFill/>
                    <a:ln>
                      <a:noFill/>
                    </a:ln>
                  </pic:spPr>
                </pic:pic>
              </a:graphicData>
            </a:graphic>
          </wp:inline>
        </w:drawing>
      </w:r>
    </w:p>
    <w:p w14:paraId="02C405BB" w14:textId="220ED904" w:rsidR="009B1EE7" w:rsidRPr="00B22F19" w:rsidRDefault="009B1EE7" w:rsidP="009B1EE7">
      <w:pPr>
        <w:pStyle w:val="Caption"/>
        <w:jc w:val="center"/>
        <w:rPr>
          <w:lang w:val="en-US"/>
        </w:rPr>
      </w:pPr>
      <w:r w:rsidRPr="00B22F19">
        <w:rPr>
          <w:lang w:val="en-US"/>
        </w:rPr>
        <w:t>Figure 2.73 FBD of fixed supported beam under planar loading</w:t>
      </w:r>
      <w:ins w:id="9768" w:author="Author">
        <w:r w:rsidR="007D2AFA">
          <w:rPr>
            <w:lang w:val="en-US"/>
          </w:rPr>
          <w:t>.</w:t>
        </w:r>
      </w:ins>
    </w:p>
    <w:p w14:paraId="351C7EB9" w14:textId="4D99FA0E" w:rsidR="009B1EE7" w:rsidRPr="00B22F19" w:rsidRDefault="009B1EE7" w:rsidP="009B1EE7">
      <w:pPr>
        <w:rPr>
          <w:lang w:val="en-US"/>
        </w:rPr>
      </w:pPr>
      <w:r w:rsidRPr="00B22F19">
        <w:rPr>
          <w:lang w:val="en-US"/>
        </w:rPr>
        <w:t>Applying the set (2.38)</w:t>
      </w:r>
      <w:del w:id="9769" w:author="Author">
        <w:r w:rsidRPr="00B22F19" w:rsidDel="007D2AFA">
          <w:rPr>
            <w:lang w:val="en-US"/>
          </w:rPr>
          <w:delText xml:space="preserve"> </w:delText>
        </w:r>
      </w:del>
      <w:r w:rsidRPr="00B22F19">
        <w:rPr>
          <w:lang w:val="en-US"/>
        </w:rPr>
        <w:t>, (2.39)</w:t>
      </w:r>
      <w:ins w:id="9770" w:author="Author">
        <w:r w:rsidR="007D2AFA">
          <w:rPr>
            <w:lang w:val="en-US"/>
          </w:rPr>
          <w:t>,</w:t>
        </w:r>
      </w:ins>
      <w:r w:rsidRPr="00B22F19">
        <w:rPr>
          <w:lang w:val="en-US"/>
        </w:rPr>
        <w:t xml:space="preserve"> and (2.43) of </w:t>
      </w:r>
      <w:del w:id="9771" w:author="Author">
        <w:r w:rsidRPr="00B22F19" w:rsidDel="00AD57A6">
          <w:rPr>
            <w:lang w:val="en-US"/>
          </w:rPr>
          <w:delText>equation</w:delText>
        </w:r>
      </w:del>
      <w:ins w:id="9772" w:author="Author">
        <w:del w:id="9773" w:author="Author">
          <w:r w:rsidR="00AD57A6" w:rsidDel="009D559D">
            <w:rPr>
              <w:lang w:val="en-US"/>
            </w:rPr>
            <w:delText>Equation</w:delText>
          </w:r>
        </w:del>
      </w:ins>
      <w:del w:id="9774" w:author="Author">
        <w:r w:rsidRPr="00B22F19" w:rsidDel="009D559D">
          <w:rPr>
            <w:lang w:val="en-US"/>
          </w:rPr>
          <w:delText>s of equilibrium</w:delText>
        </w:r>
      </w:del>
      <w:ins w:id="9775" w:author="Author">
        <w:r w:rsidR="007D2AFA">
          <w:rPr>
            <w:lang w:val="en-US"/>
          </w:rPr>
          <w:t>e</w:t>
        </w:r>
        <w:del w:id="9776" w:author="Author">
          <w:r w:rsidR="009D559D" w:rsidDel="007D2AFA">
            <w:rPr>
              <w:lang w:val="en-US"/>
            </w:rPr>
            <w:delText>E</w:delText>
          </w:r>
        </w:del>
        <w:r w:rsidR="009D559D">
          <w:rPr>
            <w:lang w:val="en-US"/>
          </w:rPr>
          <w:t>quilibrium equations</w:t>
        </w:r>
        <w:r w:rsidR="007D2AFA">
          <w:rPr>
            <w:lang w:val="en-US"/>
          </w:rPr>
          <w:t xml:space="preserve"> gives</w:t>
        </w:r>
      </w:ins>
      <w:del w:id="9777" w:author="Author">
        <w:r w:rsidRPr="00B22F19" w:rsidDel="007D2AFA">
          <w:rPr>
            <w:lang w:val="en-US"/>
          </w:rPr>
          <w:delText>:</w:delText>
        </w:r>
      </w:del>
    </w:p>
    <w:p w14:paraId="213643FF" w14:textId="29DDE68B" w:rsidR="009B1EE7" w:rsidRPr="00B22F19" w:rsidRDefault="00E242DE" w:rsidP="00914BCE">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+20=0⇒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 xml:space="preserve">=-20 </m:t>
          </m:r>
          <m:r>
            <m:rPr>
              <m:sty m:val="p"/>
            </m:rPr>
            <w:rPr>
              <w:rFonts w:ascii="Cambria Math" w:hAnsi="Cambria Math"/>
              <w:lang w:val="en-US"/>
            </w:rPr>
            <m:t>kN</m:t>
          </m:r>
          <m:r>
            <w:ins w:id="9778" w:author="Author">
              <m:rPr>
                <m:sty m:val="p"/>
              </m:rPr>
              <w:rPr>
                <w:rFonts w:ascii="Cambria Math" w:hAnsi="Cambria Math"/>
                <w:lang w:val="en-US"/>
              </w:rPr>
              <m:t>,</m:t>
            </w:ins>
          </m:r>
          <m:r>
            <w:ins w:id="9779" w:author="Author">
              <w:del w:id="9780" w:author="Author">
                <m:rPr>
                  <m:sty m:val="p"/>
                </m:rPr>
                <w:rPr>
                  <w:rFonts w:ascii="Cambria Math" w:hAnsi="Cambria Math"/>
                  <w:lang w:val="en-US"/>
                </w:rPr>
                <m:t>.</m:t>
              </w:del>
            </w:ins>
          </m:r>
        </m:oMath>
      </m:oMathPara>
    </w:p>
    <w:p w14:paraId="39DB4E60" w14:textId="40E21C1E"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-20-15=0⇒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=35 </m:t>
          </m:r>
          <m:r>
            <m:rPr>
              <m:sty m:val="p"/>
            </m:rPr>
            <w:rPr>
              <w:rFonts w:ascii="Cambria Math" w:hAnsi="Cambria Math"/>
              <w:lang w:val="en-US"/>
            </w:rPr>
            <m:t>kN</m:t>
          </m:r>
          <m:r>
            <w:ins w:id="9781" w:author="Author">
              <w:rPr>
                <w:rFonts w:ascii="Cambria Math" w:hAnsi="Cambria Math"/>
                <w:lang w:val="en-US"/>
              </w:rPr>
              <m:t>,</m:t>
            </w:ins>
          </m:r>
          <m:r>
            <w:ins w:id="9782" w:author="Author">
              <w:del w:id="9783" w:author="Author">
                <m:rPr>
                  <m:sty m:val="p"/>
                </m:rPr>
                <w:rPr>
                  <w:rFonts w:ascii="Cambria Math" w:hAnsi="Cambria Math"/>
                  <w:lang w:val="en-US"/>
                </w:rPr>
                <m:t>.</m:t>
              </w:del>
            </w:ins>
          </m:r>
        </m:oMath>
      </m:oMathPara>
    </w:p>
    <w:p w14:paraId="2D5A9051" w14:textId="59624D1E" w:rsidR="009B1EE7" w:rsidRPr="00B22F19" w:rsidRDefault="00E242DE" w:rsidP="000A6D8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9784" w:author="Author">
                      <m:rPr>
                        <m:sty m:val="p"/>
                      </m:rPr>
                      <w:rPr>
                        <w:rFonts w:ascii="Cambria Math" w:hAnsi="Cambria Math"/>
                        <w:lang w:val="en-US"/>
                        <w:rPrChange w:id="9785" w:author="Author">
                          <w:rPr>
                            <w:rFonts w:ascii="Cambria Math" w:hAnsi="Cambria Math"/>
                            <w:lang w:val="en-US"/>
                          </w:rPr>
                        </w:rPrChange>
                      </w:rPr>
                      <m:t>/</m:t>
                    </w:del>
                  </m:r>
                  <m:r>
                    <m:rPr>
                      <m:sty m:val="p"/>
                    </m:rPr>
                    <w:rPr>
                      <w:rFonts w:ascii="Cambria Math" w:hAnsi="Cambria Math"/>
                      <w:lang w:val="en-US"/>
                      <w:rPrChange w:id="9786" w:author="Author">
                        <w:rPr>
                          <w:rFonts w:ascii="Cambria Math" w:hAnsi="Cambria Math"/>
                          <w:lang w:val="en-US"/>
                        </w:rPr>
                      </w:rPrChange>
                    </w:rPr>
                    <m:t>A</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Change w:id="9787" w:author="Author">
                    <w:rPr>
                      <w:rFonts w:ascii="Cambria Math" w:hAnsi="Cambria Math"/>
                      <w:lang w:val="en-US"/>
                    </w:rPr>
                  </w:rPrChange>
                </w:rPr>
                <m:t>A</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20)</m:t>
              </m:r>
              <m:r>
                <w:del w:id="9788" w:author="Author">
                  <w:rPr>
                    <w:rFonts w:ascii="Cambria Math" w:hAnsi="Cambria Math"/>
                    <w:lang w:val="en-US"/>
                  </w:rPr>
                  <m:t>⋅</m:t>
                </w:del>
              </m:r>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15)</m:t>
              </m:r>
              <m:r>
                <w:del w:id="9789" w:author="Author">
                  <w:rPr>
                    <w:rFonts w:ascii="Cambria Math" w:hAnsi="Cambria Math"/>
                    <w:lang w:val="en-US"/>
                  </w:rPr>
                  <m:t>⋅</m:t>
                </w:del>
              </m:r>
              <m:r>
                <w:rPr>
                  <w:rFonts w:ascii="Cambria Math" w:hAnsi="Cambria Math"/>
                  <w:lang w:val="en-US"/>
                </w:rPr>
                <m:t>(2</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Change w:id="9790" w:author="Author">
                    <w:rPr>
                      <w:rFonts w:ascii="Cambria Math" w:hAnsi="Cambria Math"/>
                      <w:lang w:val="en-US"/>
                    </w:rPr>
                  </w:rPrChange>
                </w:rPr>
                <m:t>A</m:t>
              </m:r>
            </m:sub>
          </m:sSub>
          <m:r>
            <w:rPr>
              <w:rFonts w:ascii="Cambria Math" w:hAnsi="Cambria Math"/>
              <w:lang w:val="en-US"/>
            </w:rPr>
            <m:t xml:space="preserve">=50 </m:t>
          </m:r>
          <m:r>
            <m:rPr>
              <m:sty m:val="p"/>
            </m:rPr>
            <w:rPr>
              <w:rFonts w:ascii="Cambria Math" w:hAnsi="Cambria Math"/>
              <w:lang w:val="en-US"/>
            </w:rPr>
            <m:t>kN</m:t>
          </m:r>
          <m:r>
            <w:ins w:id="9791" w:author="Author">
              <m:rPr>
                <m:sty m:val="p"/>
              </m:rPr>
              <w:rPr>
                <w:rFonts w:ascii="Cambria Math" w:hAnsi="Cambria Math"/>
                <w:lang w:val="en-US"/>
              </w:rPr>
              <m:t> </m:t>
            </w:ins>
          </m:r>
          <m:r>
            <w:del w:id="9792" w:author="Author">
              <m:rPr>
                <m:sty m:val="p"/>
              </m:rPr>
              <w:rPr>
                <w:rFonts w:ascii="Cambria Math" w:hAnsi="Cambria Math"/>
                <w:lang w:val="en-US"/>
                <w:rPrChange w:id="9793" w:author="Author">
                  <w:rPr>
                    <w:rFonts w:ascii="Cambria Math" w:hAnsi="Cambria Math"/>
                    <w:lang w:val="en-US"/>
                  </w:rPr>
                </w:rPrChange>
              </w:rPr>
              <m:t>.</m:t>
            </w:del>
          </m:r>
          <m:r>
            <m:rPr>
              <m:sty m:val="p"/>
            </m:rPr>
            <w:rPr>
              <w:rFonts w:ascii="Cambria Math" w:hAnsi="Cambria Math"/>
              <w:lang w:val="en-US"/>
              <w:rPrChange w:id="9794" w:author="Author">
                <w:rPr>
                  <w:rFonts w:ascii="Cambria Math" w:hAnsi="Cambria Math"/>
                  <w:lang w:val="en-US"/>
                </w:rPr>
              </w:rPrChange>
            </w:rPr>
            <m:t>m</m:t>
          </m:r>
          <m:r>
            <w:ins w:id="9795" w:author="Author">
              <m:rPr>
                <m:sty m:val="p"/>
              </m:rPr>
              <w:rPr>
                <w:rFonts w:ascii="Cambria Math" w:hAnsi="Cambria Math"/>
                <w:lang w:val="en-US"/>
              </w:rPr>
              <m:t>.</m:t>
            </w:ins>
          </m:r>
        </m:oMath>
      </m:oMathPara>
    </w:p>
    <w:p w14:paraId="065F4C4B" w14:textId="7451DBAC" w:rsidR="009B1EE7" w:rsidRPr="00B22F19" w:rsidRDefault="009B1EE7" w:rsidP="009B1EE7">
      <w:pPr>
        <w:rPr>
          <w:lang w:val="en-US"/>
        </w:rPr>
      </w:pPr>
      <w:r w:rsidRPr="00B22F19">
        <w:rPr>
          <w:b/>
          <w:bCs/>
          <w:lang w:val="en-US"/>
        </w:rPr>
        <w:t xml:space="preserve">Application 2.17. </w:t>
      </w:r>
      <w:r w:rsidRPr="00B22F19">
        <w:rPr>
          <w:lang w:val="en-US"/>
        </w:rPr>
        <w:t xml:space="preserve">A rigid weightless bar </w:t>
      </w:r>
      <w:r w:rsidRPr="007D2AFA">
        <w:rPr>
          <w:rStyle w:val="mathphrase"/>
          <w:i w:val="0"/>
          <w:iCs/>
          <w:rPrChange w:id="9796" w:author="Author">
            <w:rPr>
              <w:rStyle w:val="mathphrase"/>
            </w:rPr>
          </w:rPrChange>
        </w:rPr>
        <w:t>AB</w:t>
      </w:r>
      <w:r w:rsidRPr="00B22F19">
        <w:rPr>
          <w:lang w:val="en-US"/>
        </w:rPr>
        <w:t xml:space="preserve"> is pinned at </w:t>
      </w:r>
      <w:r w:rsidRPr="007D2AFA">
        <w:rPr>
          <w:rStyle w:val="mathphrase"/>
          <w:i w:val="0"/>
          <w:iCs/>
          <w:rPrChange w:id="9797" w:author="Author">
            <w:rPr>
              <w:rStyle w:val="mathphrase"/>
            </w:rPr>
          </w:rPrChange>
        </w:rPr>
        <w:t>A</w:t>
      </w:r>
      <w:r w:rsidRPr="00B22F19">
        <w:rPr>
          <w:lang w:val="en-US"/>
        </w:rPr>
        <w:t xml:space="preserve"> and connected at </w:t>
      </w:r>
      <w:r w:rsidRPr="007D2AFA">
        <w:rPr>
          <w:rStyle w:val="mathphrase"/>
          <w:i w:val="0"/>
          <w:iCs/>
          <w:rPrChange w:id="9798" w:author="Author">
            <w:rPr>
              <w:rStyle w:val="mathphrase"/>
            </w:rPr>
          </w:rPrChange>
        </w:rPr>
        <w:t>B</w:t>
      </w:r>
      <w:r w:rsidRPr="00B22F19">
        <w:rPr>
          <w:lang w:val="en-US"/>
        </w:rPr>
        <w:t xml:space="preserve"> to the wall by a cable </w:t>
      </w:r>
      <w:r w:rsidRPr="007D2AFA">
        <w:rPr>
          <w:rStyle w:val="mathphrase"/>
          <w:i w:val="0"/>
          <w:iCs/>
          <w:rPrChange w:id="9799" w:author="Author">
            <w:rPr>
              <w:rStyle w:val="mathphrase"/>
            </w:rPr>
          </w:rPrChange>
        </w:rPr>
        <w:t>BC</w:t>
      </w:r>
      <w:del w:id="9800" w:author="Author">
        <w:r w:rsidRPr="00B22F19" w:rsidDel="007D2AFA">
          <w:rPr>
            <w:lang w:val="en-US"/>
          </w:rPr>
          <w:delText xml:space="preserve"> </w:delText>
        </w:r>
      </w:del>
      <w:ins w:id="9801" w:author="Author">
        <w:r w:rsidR="007D2AFA">
          <w:rPr>
            <w:lang w:val="en-US"/>
          </w:rPr>
          <w:t xml:space="preserve">, </w:t>
        </w:r>
      </w:ins>
      <w:r w:rsidRPr="00B22F19">
        <w:rPr>
          <w:lang w:val="en-US"/>
        </w:rPr>
        <w:t xml:space="preserve">as shown in </w:t>
      </w:r>
      <w:del w:id="9802" w:author="Author">
        <w:r w:rsidRPr="00B22F19" w:rsidDel="00AD57A6">
          <w:rPr>
            <w:lang w:val="en-US"/>
          </w:rPr>
          <w:delText>figure</w:delText>
        </w:r>
      </w:del>
      <w:ins w:id="9803" w:author="Author">
        <w:r w:rsidR="00AD57A6">
          <w:rPr>
            <w:lang w:val="en-US"/>
          </w:rPr>
          <w:t>Figure</w:t>
        </w:r>
      </w:ins>
      <w:r w:rsidRPr="00B22F19">
        <w:rPr>
          <w:lang w:val="en-US"/>
        </w:rPr>
        <w:t xml:space="preserve"> 2.74. </w:t>
      </w:r>
      <w:del w:id="9804" w:author="Author">
        <w:r w:rsidRPr="00B22F19" w:rsidDel="007D2AFA">
          <w:rPr>
            <w:lang w:val="en-US"/>
          </w:rPr>
          <w:delText xml:space="preserve">It </w:delText>
        </w:r>
      </w:del>
      <w:ins w:id="9805" w:author="Author">
        <w:r w:rsidR="007D2AFA">
          <w:rPr>
            <w:lang w:val="en-US"/>
          </w:rPr>
          <w:t>The bar</w:t>
        </w:r>
        <w:r w:rsidR="007D2AFA" w:rsidRPr="00B22F19">
          <w:rPr>
            <w:lang w:val="en-US"/>
          </w:rPr>
          <w:t xml:space="preserve"> </w:t>
        </w:r>
      </w:ins>
      <w:r w:rsidRPr="00B22F19">
        <w:rPr>
          <w:lang w:val="en-US"/>
        </w:rPr>
        <w:t xml:space="preserve">is subjected to two </w:t>
      </w:r>
      <w:del w:id="9806" w:author="Author">
        <w:r w:rsidRPr="00B22F19" w:rsidDel="007D2AFA">
          <w:rPr>
            <w:lang w:val="en-US"/>
          </w:rPr>
          <w:delText xml:space="preserve">concentrated </w:delText>
        </w:r>
      </w:del>
      <w:r w:rsidRPr="00B22F19">
        <w:rPr>
          <w:lang w:val="en-US"/>
        </w:rPr>
        <w:t>vertical forces. Calculate the reaction</w:t>
      </w:r>
      <w:ins w:id="9807" w:author="Author">
        <w:r w:rsidR="007D2AFA">
          <w:rPr>
            <w:lang w:val="en-US"/>
          </w:rPr>
          <w:t xml:space="preserve"> forces</w:t>
        </w:r>
      </w:ins>
      <w:del w:id="9808" w:author="Author">
        <w:r w:rsidRPr="00B22F19" w:rsidDel="007D2AFA">
          <w:rPr>
            <w:lang w:val="en-US"/>
          </w:rPr>
          <w:delText>s</w:delText>
        </w:r>
      </w:del>
      <w:r w:rsidRPr="00B22F19">
        <w:rPr>
          <w:lang w:val="en-US"/>
        </w:rPr>
        <w:t xml:space="preserve"> at </w:t>
      </w:r>
      <w:r w:rsidRPr="007D2AFA">
        <w:rPr>
          <w:rStyle w:val="mathphrase"/>
          <w:i w:val="0"/>
          <w:iCs/>
          <w:rPrChange w:id="9809" w:author="Author">
            <w:rPr>
              <w:rStyle w:val="mathphrase"/>
            </w:rPr>
          </w:rPrChange>
        </w:rPr>
        <w:t>A</w:t>
      </w:r>
      <w:r w:rsidRPr="00B22F19">
        <w:rPr>
          <w:lang w:val="en-US"/>
        </w:rPr>
        <w:t xml:space="preserve"> and </w:t>
      </w:r>
      <w:r w:rsidRPr="007D2AFA">
        <w:rPr>
          <w:rStyle w:val="mathphrase"/>
          <w:i w:val="0"/>
          <w:iCs/>
          <w:rPrChange w:id="9810" w:author="Author">
            <w:rPr>
              <w:rStyle w:val="mathphrase"/>
            </w:rPr>
          </w:rPrChange>
        </w:rPr>
        <w:t>B</w:t>
      </w:r>
      <w:r w:rsidRPr="00B22F19">
        <w:rPr>
          <w:lang w:val="en-US"/>
        </w:rPr>
        <w:t>.</w:t>
      </w:r>
    </w:p>
    <w:p w14:paraId="10FE9D0F" w14:textId="77777777" w:rsidR="009B1EE7" w:rsidRPr="00B22F19" w:rsidRDefault="009B1EE7" w:rsidP="009B1EE7">
      <w:pPr>
        <w:keepNext/>
        <w:jc w:val="center"/>
        <w:rPr>
          <w:lang w:val="en-US"/>
        </w:rPr>
      </w:pPr>
      <w:r w:rsidRPr="00B22F19">
        <w:rPr>
          <w:noProof/>
          <w:lang w:val="en-US" w:eastAsia="en-GB"/>
        </w:rPr>
        <w:drawing>
          <wp:inline distT="0" distB="0" distL="0" distR="0" wp14:anchorId="287FDCC5" wp14:editId="4C4537A0">
            <wp:extent cx="2962275" cy="24193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62275" cy="2419350"/>
                    </a:xfrm>
                    <a:prstGeom prst="rect">
                      <a:avLst/>
                    </a:prstGeom>
                    <a:noFill/>
                    <a:ln>
                      <a:noFill/>
                    </a:ln>
                  </pic:spPr>
                </pic:pic>
              </a:graphicData>
            </a:graphic>
          </wp:inline>
        </w:drawing>
      </w:r>
    </w:p>
    <w:p w14:paraId="12DC0AB0" w14:textId="3B5FDD46" w:rsidR="009B1EE7" w:rsidRPr="00B22F19" w:rsidRDefault="009B1EE7" w:rsidP="009B1EE7">
      <w:pPr>
        <w:pStyle w:val="Caption"/>
        <w:jc w:val="center"/>
        <w:rPr>
          <w:lang w:val="en-US"/>
        </w:rPr>
      </w:pPr>
      <w:r w:rsidRPr="00B22F19">
        <w:rPr>
          <w:lang w:val="en-US"/>
        </w:rPr>
        <w:t xml:space="preserve">Figure 2.74 </w:t>
      </w:r>
      <w:del w:id="9811" w:author="Author">
        <w:r w:rsidRPr="00B22F19" w:rsidDel="007D2AFA">
          <w:rPr>
            <w:lang w:val="en-US"/>
          </w:rPr>
          <w:delText xml:space="preserve">2D </w:delText>
        </w:r>
      </w:del>
      <w:ins w:id="9812" w:author="Author">
        <w:r w:rsidR="007D2AFA">
          <w:rPr>
            <w:lang w:val="en-US"/>
          </w:rPr>
          <w:t>L</w:t>
        </w:r>
      </w:ins>
      <w:del w:id="9813" w:author="Author">
        <w:r w:rsidRPr="00B22F19" w:rsidDel="007D2AFA">
          <w:rPr>
            <w:lang w:val="en-US"/>
          </w:rPr>
          <w:delText>l</w:delText>
        </w:r>
      </w:del>
      <w:r w:rsidRPr="00B22F19">
        <w:rPr>
          <w:lang w:val="en-US"/>
        </w:rPr>
        <w:t xml:space="preserve">oaded </w:t>
      </w:r>
      <w:ins w:id="9814" w:author="Author">
        <w:r w:rsidR="007D2AFA" w:rsidRPr="00B22F19">
          <w:rPr>
            <w:lang w:val="en-US"/>
          </w:rPr>
          <w:t xml:space="preserve">2D </w:t>
        </w:r>
      </w:ins>
      <w:r w:rsidRPr="00B22F19">
        <w:rPr>
          <w:lang w:val="en-US"/>
        </w:rPr>
        <w:t>bar supported by a pin and a cable</w:t>
      </w:r>
      <w:ins w:id="9815" w:author="Author">
        <w:r w:rsidR="007D2AFA">
          <w:rPr>
            <w:lang w:val="en-US"/>
          </w:rPr>
          <w:t>.</w:t>
        </w:r>
      </w:ins>
    </w:p>
    <w:p w14:paraId="1E92CB4B" w14:textId="7A268AAF" w:rsidR="009B1EE7" w:rsidRPr="00B22F19" w:rsidRDefault="009B1EE7" w:rsidP="00E34301">
      <w:pPr>
        <w:rPr>
          <w:lang w:val="en-US"/>
        </w:rPr>
      </w:pPr>
      <w:r w:rsidRPr="00B22F19">
        <w:rPr>
          <w:b/>
          <w:bCs/>
          <w:lang w:val="en-US"/>
        </w:rPr>
        <w:t xml:space="preserve">Solution 2.4. </w:t>
      </w:r>
      <w:r w:rsidRPr="00B22F19">
        <w:rPr>
          <w:lang w:val="en-US"/>
        </w:rPr>
        <w:t xml:space="preserve">First, </w:t>
      </w:r>
      <w:del w:id="9816" w:author="Author">
        <w:r w:rsidRPr="00B22F19" w:rsidDel="007D2AFA">
          <w:rPr>
            <w:lang w:val="en-US"/>
          </w:rPr>
          <w:delText>it is mandatory to sketch</w:delText>
        </w:r>
      </w:del>
      <w:ins w:id="9817" w:author="Author">
        <w:r w:rsidR="007D2AFA">
          <w:rPr>
            <w:lang w:val="en-US"/>
          </w:rPr>
          <w:t>we draw</w:t>
        </w:r>
      </w:ins>
      <w:r w:rsidRPr="00B22F19">
        <w:rPr>
          <w:lang w:val="en-US"/>
        </w:rPr>
        <w:t xml:space="preserve"> the FDB by isolating the main body (bar </w:t>
      </w:r>
      <w:r w:rsidRPr="007D2AFA">
        <w:rPr>
          <w:rStyle w:val="mathphrase"/>
          <w:i w:val="0"/>
          <w:iCs/>
          <w:rPrChange w:id="9818" w:author="Author">
            <w:rPr>
              <w:rStyle w:val="mathphrase"/>
            </w:rPr>
          </w:rPrChange>
        </w:rPr>
        <w:t>AB</w:t>
      </w:r>
      <w:r w:rsidRPr="00B22F19">
        <w:rPr>
          <w:lang w:val="en-US"/>
        </w:rPr>
        <w:t>) and showing all external forces applied</w:t>
      </w:r>
      <w:del w:id="9819" w:author="Author">
        <w:r w:rsidRPr="00B22F19" w:rsidDel="007D2AFA">
          <w:rPr>
            <w:lang w:val="en-US"/>
          </w:rPr>
          <w:delText>.</w:delText>
        </w:r>
      </w:del>
      <w:r w:rsidRPr="00B22F19">
        <w:rPr>
          <w:lang w:val="en-US"/>
        </w:rPr>
        <w:t xml:space="preserve"> </w:t>
      </w:r>
      <w:del w:id="9820" w:author="Author">
        <w:r w:rsidRPr="00B22F19" w:rsidDel="007D2AFA">
          <w:rPr>
            <w:lang w:val="en-US"/>
          </w:rPr>
          <w:delText>This FDB is shown in</w:delText>
        </w:r>
      </w:del>
      <w:ins w:id="9821" w:author="Author">
        <w:r w:rsidR="007D2AFA">
          <w:rPr>
            <w:lang w:val="en-US"/>
          </w:rPr>
          <w:t>(see</w:t>
        </w:r>
      </w:ins>
      <w:r w:rsidRPr="00B22F19">
        <w:rPr>
          <w:lang w:val="en-US"/>
        </w:rPr>
        <w:t xml:space="preserve"> </w:t>
      </w:r>
      <w:del w:id="9822" w:author="Author">
        <w:r w:rsidRPr="00B22F19" w:rsidDel="00AD57A6">
          <w:rPr>
            <w:lang w:val="en-US"/>
          </w:rPr>
          <w:delText>figure</w:delText>
        </w:r>
      </w:del>
      <w:ins w:id="9823" w:author="Author">
        <w:r w:rsidR="00AD57A6">
          <w:rPr>
            <w:lang w:val="en-US"/>
          </w:rPr>
          <w:t>Figure</w:t>
        </w:r>
      </w:ins>
      <w:r w:rsidRPr="00B22F19">
        <w:rPr>
          <w:lang w:val="en-US"/>
        </w:rPr>
        <w:t xml:space="preserve"> 2.</w:t>
      </w:r>
      <w:r w:rsidR="00E34301" w:rsidRPr="00B22F19">
        <w:rPr>
          <w:lang w:val="en-US"/>
        </w:rPr>
        <w:t>7</w:t>
      </w:r>
      <w:r w:rsidRPr="00B22F19">
        <w:rPr>
          <w:lang w:val="en-US"/>
        </w:rPr>
        <w:t>5</w:t>
      </w:r>
      <w:ins w:id="9824" w:author="Author">
        <w:r w:rsidR="007D2AFA">
          <w:rPr>
            <w:lang w:val="en-US"/>
          </w:rPr>
          <w:t>)</w:t>
        </w:r>
      </w:ins>
      <w:r w:rsidRPr="00B22F19">
        <w:rPr>
          <w:lang w:val="en-US"/>
        </w:rPr>
        <w:t>.</w:t>
      </w:r>
    </w:p>
    <w:p w14:paraId="008DCF6C" w14:textId="77777777" w:rsidR="009B1EE7" w:rsidRPr="00B22F19" w:rsidRDefault="009B1EE7" w:rsidP="009B1EE7">
      <w:pPr>
        <w:keepNext/>
        <w:jc w:val="center"/>
        <w:rPr>
          <w:lang w:val="en-US"/>
        </w:rPr>
      </w:pPr>
      <w:r w:rsidRPr="00B22F19">
        <w:rPr>
          <w:rStyle w:val="mathphrase"/>
          <w:i w:val="0"/>
          <w:iCs/>
          <w:noProof/>
          <w:lang w:eastAsia="en-GB"/>
        </w:rPr>
        <w:drawing>
          <wp:inline distT="0" distB="0" distL="0" distR="0" wp14:anchorId="1673C899" wp14:editId="72E35664">
            <wp:extent cx="3028950" cy="21526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28950" cy="2152650"/>
                    </a:xfrm>
                    <a:prstGeom prst="rect">
                      <a:avLst/>
                    </a:prstGeom>
                    <a:noFill/>
                    <a:ln>
                      <a:noFill/>
                    </a:ln>
                  </pic:spPr>
                </pic:pic>
              </a:graphicData>
            </a:graphic>
          </wp:inline>
        </w:drawing>
      </w:r>
    </w:p>
    <w:p w14:paraId="5B5B072C" w14:textId="33A349CB" w:rsidR="009B1EE7" w:rsidRPr="00B22F19" w:rsidRDefault="009B1EE7" w:rsidP="00E34301">
      <w:pPr>
        <w:pStyle w:val="Caption"/>
        <w:jc w:val="center"/>
        <w:rPr>
          <w:lang w:val="en-US"/>
        </w:rPr>
      </w:pPr>
      <w:r w:rsidRPr="00B22F19">
        <w:rPr>
          <w:lang w:val="en-US"/>
        </w:rPr>
        <w:t>Figure 2.</w:t>
      </w:r>
      <w:r w:rsidR="00E34301" w:rsidRPr="00B22F19">
        <w:rPr>
          <w:lang w:val="en-US"/>
        </w:rPr>
        <w:t>7</w:t>
      </w:r>
      <w:r w:rsidRPr="00B22F19">
        <w:rPr>
          <w:lang w:val="en-US"/>
        </w:rPr>
        <w:t>5 FBD of bar AB</w:t>
      </w:r>
      <w:ins w:id="9825" w:author="Author">
        <w:r w:rsidR="007D2AFA">
          <w:rPr>
            <w:lang w:val="en-US"/>
          </w:rPr>
          <w:t>.</w:t>
        </w:r>
      </w:ins>
    </w:p>
    <w:p w14:paraId="4E2F11E1" w14:textId="3D5D7886" w:rsidR="009B1EE7" w:rsidRPr="00B22F19" w:rsidRDefault="007D2AFA" w:rsidP="009B1EE7">
      <w:pPr>
        <w:rPr>
          <w:lang w:val="en-US"/>
        </w:rPr>
      </w:pPr>
      <w:ins w:id="9826" w:author="Author">
        <w:r>
          <w:rPr>
            <w:lang w:val="en-US"/>
          </w:rPr>
          <w:t>The p</w:t>
        </w:r>
      </w:ins>
      <w:del w:id="9827" w:author="Author">
        <w:r w:rsidR="009B1EE7" w:rsidRPr="00B22F19" w:rsidDel="007D2AFA">
          <w:rPr>
            <w:lang w:val="en-US"/>
          </w:rPr>
          <w:delText>P</w:delText>
        </w:r>
      </w:del>
      <w:r w:rsidR="009B1EE7" w:rsidRPr="00B22F19">
        <w:rPr>
          <w:lang w:val="en-US"/>
        </w:rPr>
        <w:t xml:space="preserve">in at </w:t>
      </w:r>
      <w:r w:rsidR="009B1EE7" w:rsidRPr="007D2AFA">
        <w:rPr>
          <w:rStyle w:val="mathphrase"/>
          <w:i w:val="0"/>
          <w:iCs/>
          <w:rPrChange w:id="9828" w:author="Author">
            <w:rPr>
              <w:rStyle w:val="mathphrase"/>
            </w:rPr>
          </w:rPrChange>
        </w:rPr>
        <w:t>A</w:t>
      </w:r>
      <w:r w:rsidR="009B1EE7" w:rsidRPr="00B22F19">
        <w:rPr>
          <w:lang w:val="en-US"/>
        </w:rPr>
        <w:t xml:space="preserve"> generates two </w:t>
      </w:r>
      <w:ins w:id="9829" w:author="Author">
        <w:r>
          <w:rPr>
            <w:lang w:val="en-US"/>
          </w:rPr>
          <w:t xml:space="preserve">force </w:t>
        </w:r>
      </w:ins>
      <w:r w:rsidR="009B1EE7" w:rsidRPr="00B22F19">
        <w:rPr>
          <w:lang w:val="en-US"/>
        </w:rPr>
        <w:t xml:space="preserve">components denoted </w:t>
      </w:r>
      <w:del w:id="9830" w:author="Author">
        <w:r w:rsidR="009B1EE7" w:rsidRPr="00B22F19" w:rsidDel="007D2AFA">
          <w:rPr>
            <w:lang w:val="en-US"/>
          </w:rPr>
          <w:delText xml:space="preserve">by </w:delText>
        </w:r>
      </w:del>
      <w:r w:rsidR="009B1EE7" w:rsidRPr="00B22F19">
        <w:rPr>
          <w:rStyle w:val="mathphrase"/>
        </w:rPr>
        <w:t>A</w:t>
      </w:r>
      <w:r w:rsidR="009B1EE7" w:rsidRPr="00B22F19">
        <w:rPr>
          <w:rStyle w:val="mathphrase"/>
          <w:vertAlign w:val="subscript"/>
        </w:rPr>
        <w:t>x</w:t>
      </w:r>
      <w:r w:rsidR="009B1EE7" w:rsidRPr="00B22F19">
        <w:rPr>
          <w:lang w:val="en-US"/>
        </w:rPr>
        <w:t xml:space="preserve"> and </w:t>
      </w:r>
      <w:r w:rsidR="009B1EE7" w:rsidRPr="00B22F19">
        <w:rPr>
          <w:rStyle w:val="mathphrase"/>
        </w:rPr>
        <w:t>A</w:t>
      </w:r>
      <w:r w:rsidR="009B1EE7" w:rsidRPr="00B22F19">
        <w:rPr>
          <w:rStyle w:val="mathphrase"/>
          <w:vertAlign w:val="subscript"/>
        </w:rPr>
        <w:t>y</w:t>
      </w:r>
      <w:r w:rsidR="009B1EE7" w:rsidRPr="00B22F19">
        <w:rPr>
          <w:lang w:val="en-US"/>
        </w:rPr>
        <w:t xml:space="preserve"> </w:t>
      </w:r>
      <w:del w:id="9831" w:author="Author">
        <w:r w:rsidR="009B1EE7" w:rsidRPr="00B22F19" w:rsidDel="007D2AFA">
          <w:rPr>
            <w:lang w:val="en-US"/>
          </w:rPr>
          <w:delText xml:space="preserve">while </w:delText>
        </w:r>
      </w:del>
      <w:ins w:id="9832" w:author="Author">
        <w:r>
          <w:rPr>
            <w:lang w:val="en-US"/>
          </w:rPr>
          <w:t>and</w:t>
        </w:r>
        <w:r w:rsidRPr="00B22F19">
          <w:rPr>
            <w:lang w:val="en-US"/>
          </w:rPr>
          <w:t xml:space="preserve"> </w:t>
        </w:r>
      </w:ins>
      <w:r w:rsidR="009B1EE7" w:rsidRPr="00B22F19">
        <w:rPr>
          <w:lang w:val="en-US"/>
        </w:rPr>
        <w:t xml:space="preserve">the cable </w:t>
      </w:r>
      <w:r w:rsidR="009B1EE7" w:rsidRPr="007D2AFA">
        <w:rPr>
          <w:rStyle w:val="mathphrase"/>
          <w:i w:val="0"/>
          <w:iCs/>
          <w:rPrChange w:id="9833" w:author="Author">
            <w:rPr>
              <w:rStyle w:val="mathphrase"/>
            </w:rPr>
          </w:rPrChange>
        </w:rPr>
        <w:t>BC</w:t>
      </w:r>
      <w:r w:rsidR="009B1EE7" w:rsidRPr="00B22F19">
        <w:rPr>
          <w:lang w:val="en-US"/>
        </w:rPr>
        <w:t xml:space="preserve"> </w:t>
      </w:r>
      <w:del w:id="9834" w:author="Author">
        <w:r w:rsidR="009B1EE7" w:rsidRPr="00B22F19" w:rsidDel="007D2AFA">
          <w:rPr>
            <w:lang w:val="en-US"/>
          </w:rPr>
          <w:delText xml:space="preserve">develops </w:delText>
        </w:r>
      </w:del>
      <w:ins w:id="9835" w:author="Author">
        <w:r>
          <w:rPr>
            <w:lang w:val="en-US"/>
          </w:rPr>
          <w:t>generates</w:t>
        </w:r>
        <w:r w:rsidRPr="00B22F19">
          <w:rPr>
            <w:lang w:val="en-US"/>
          </w:rPr>
          <w:t xml:space="preserve"> </w:t>
        </w:r>
      </w:ins>
      <w:r w:rsidR="009B1EE7" w:rsidRPr="00B22F19">
        <w:rPr>
          <w:lang w:val="en-US"/>
        </w:rPr>
        <w:t xml:space="preserve">a tensile force of magnitude </w:t>
      </w:r>
      <w:r w:rsidR="009B1EE7" w:rsidRPr="00B22F19">
        <w:rPr>
          <w:rStyle w:val="mathphrase"/>
        </w:rPr>
        <w:t>T</w:t>
      </w:r>
      <w:r w:rsidR="009B1EE7" w:rsidRPr="00B22F19">
        <w:rPr>
          <w:lang w:val="en-US"/>
        </w:rPr>
        <w:t xml:space="preserve"> along the line of the cable. The inclination </w:t>
      </w:r>
      <w:ins w:id="9836" w:author="Author">
        <w:r>
          <w:rPr>
            <w:rFonts w:cs="Calibri"/>
            <w:lang w:val="en-US"/>
          </w:rPr>
          <w:t>α</w:t>
        </w:r>
        <w:r>
          <w:rPr>
            <w:lang w:val="en-US"/>
          </w:rPr>
          <w:t xml:space="preserve"> </w:t>
        </w:r>
      </w:ins>
      <w:r w:rsidR="009B1EE7" w:rsidRPr="00B22F19">
        <w:rPr>
          <w:lang w:val="en-US"/>
        </w:rPr>
        <w:t>(</w:t>
      </w:r>
      <w:del w:id="9837" w:author="Author">
        <w:r w:rsidR="009B1EE7" w:rsidRPr="00B22F19" w:rsidDel="00C4084C">
          <w:rPr>
            <w:lang w:val="en-US"/>
          </w:rPr>
          <w:delText xml:space="preserve">i.e. </w:delText>
        </w:r>
      </w:del>
      <w:ins w:id="9838" w:author="Author">
        <w:r w:rsidR="00C4084C" w:rsidRPr="00C4084C">
          <w:rPr>
            <w:lang w:val="en-US"/>
          </w:rPr>
          <w:t xml:space="preserve">i.e., </w:t>
        </w:r>
      </w:ins>
      <w:r w:rsidR="009B1EE7" w:rsidRPr="00B22F19">
        <w:rPr>
          <w:lang w:val="en-US"/>
        </w:rPr>
        <w:t xml:space="preserve">direction) is known </w:t>
      </w:r>
      <w:del w:id="9839" w:author="Author">
        <w:r w:rsidR="009B1EE7" w:rsidRPr="00B22F19" w:rsidDel="007D2AFA">
          <w:rPr>
            <w:lang w:val="en-US"/>
          </w:rPr>
          <w:delText xml:space="preserve">since </w:delText>
        </w:r>
      </w:del>
      <w:ins w:id="9840" w:author="Author">
        <w:r>
          <w:rPr>
            <w:lang w:val="en-US"/>
          </w:rPr>
          <w:t>because</w:t>
        </w:r>
        <w:r w:rsidRPr="00B22F19">
          <w:rPr>
            <w:lang w:val="en-US"/>
          </w:rPr>
          <w:t xml:space="preserve"> </w:t>
        </w:r>
      </w:ins>
      <w:r w:rsidR="009B1EE7" w:rsidRPr="00B22F19">
        <w:rPr>
          <w:lang w:val="en-US"/>
        </w:rPr>
        <w:t xml:space="preserve">the lengths </w:t>
      </w:r>
      <w:del w:id="9841" w:author="Author">
        <w:r w:rsidR="009B1EE7" w:rsidRPr="00B22F19" w:rsidDel="007D2AFA">
          <w:rPr>
            <w:lang w:val="en-US"/>
          </w:rPr>
          <w:delText xml:space="preserve">of </w:delText>
        </w:r>
      </w:del>
      <w:r w:rsidR="009B1EE7" w:rsidRPr="007D2AFA">
        <w:rPr>
          <w:rStyle w:val="mathphrase"/>
          <w:i w:val="0"/>
          <w:iCs/>
          <w:rPrChange w:id="9842" w:author="Author">
            <w:rPr>
              <w:rStyle w:val="mathphrase"/>
            </w:rPr>
          </w:rPrChange>
        </w:rPr>
        <w:t>AB</w:t>
      </w:r>
      <w:r w:rsidR="009B1EE7" w:rsidRPr="00B22F19">
        <w:rPr>
          <w:lang w:val="en-US"/>
        </w:rPr>
        <w:t xml:space="preserve"> and </w:t>
      </w:r>
      <w:r w:rsidR="009B1EE7" w:rsidRPr="007D2AFA">
        <w:rPr>
          <w:rStyle w:val="mathphrase"/>
          <w:i w:val="0"/>
          <w:iCs/>
          <w:rPrChange w:id="9843" w:author="Author">
            <w:rPr>
              <w:rStyle w:val="mathphrase"/>
            </w:rPr>
          </w:rPrChange>
        </w:rPr>
        <w:t>AC</w:t>
      </w:r>
      <w:r w:rsidR="009B1EE7" w:rsidRPr="00B22F19">
        <w:rPr>
          <w:lang w:val="en-US"/>
        </w:rPr>
        <w:t xml:space="preserve"> of the right-</w:t>
      </w:r>
      <w:del w:id="9844" w:author="Author">
        <w:r w:rsidR="009B1EE7" w:rsidRPr="00B22F19" w:rsidDel="007D2AFA">
          <w:rPr>
            <w:lang w:val="en-US"/>
          </w:rPr>
          <w:delText xml:space="preserve">angle </w:delText>
        </w:r>
      </w:del>
      <w:r w:rsidR="009B1EE7" w:rsidRPr="00B22F19">
        <w:rPr>
          <w:lang w:val="en-US"/>
        </w:rPr>
        <w:t xml:space="preserve">triangle </w:t>
      </w:r>
      <w:r w:rsidR="009B1EE7" w:rsidRPr="007D2AFA">
        <w:rPr>
          <w:rStyle w:val="mathphrase"/>
          <w:i w:val="0"/>
          <w:iCs/>
          <w:rPrChange w:id="9845" w:author="Author">
            <w:rPr>
              <w:rStyle w:val="mathphrase"/>
            </w:rPr>
          </w:rPrChange>
        </w:rPr>
        <w:t>ABC</w:t>
      </w:r>
      <w:r w:rsidR="009B1EE7" w:rsidRPr="00B22F19">
        <w:rPr>
          <w:lang w:val="en-US"/>
        </w:rPr>
        <w:t xml:space="preserve"> are known. </w:t>
      </w:r>
      <w:del w:id="9846" w:author="Author">
        <w:r w:rsidR="009B1EE7" w:rsidRPr="00B22F19" w:rsidDel="007D2AFA">
          <w:rPr>
            <w:lang w:val="en-US"/>
          </w:rPr>
          <w:delText xml:space="preserve">Concerning the sense of each of the reactions, </w:delText>
        </w:r>
      </w:del>
      <w:ins w:id="9847" w:author="Author">
        <w:r>
          <w:rPr>
            <w:lang w:val="en-US"/>
          </w:rPr>
          <w:t>T</w:t>
        </w:r>
      </w:ins>
      <w:del w:id="9848" w:author="Author">
        <w:r w:rsidR="009B1EE7" w:rsidRPr="00B22F19" w:rsidDel="007D2AFA">
          <w:rPr>
            <w:lang w:val="en-US"/>
          </w:rPr>
          <w:delText>t</w:delText>
        </w:r>
      </w:del>
      <w:r w:rsidR="009B1EE7" w:rsidRPr="00B22F19">
        <w:rPr>
          <w:lang w:val="en-US"/>
        </w:rPr>
        <w:t xml:space="preserve">he force in the cable </w:t>
      </w:r>
      <w:ins w:id="9849" w:author="Author">
        <w:r>
          <w:rPr>
            <w:lang w:val="en-US"/>
          </w:rPr>
          <w:t>can only be</w:t>
        </w:r>
      </w:ins>
      <w:del w:id="9850" w:author="Author">
        <w:r w:rsidR="009B1EE7" w:rsidRPr="00B22F19" w:rsidDel="007D2AFA">
          <w:rPr>
            <w:lang w:val="en-US"/>
          </w:rPr>
          <w:delText>is</w:delText>
        </w:r>
      </w:del>
      <w:r w:rsidR="009B1EE7" w:rsidRPr="00B22F19">
        <w:rPr>
          <w:lang w:val="en-US"/>
        </w:rPr>
        <w:t xml:space="preserve"> </w:t>
      </w:r>
      <w:del w:id="9851" w:author="Author">
        <w:r w:rsidR="009B1EE7" w:rsidRPr="00B22F19" w:rsidDel="007D2AFA">
          <w:rPr>
            <w:lang w:val="en-US"/>
          </w:rPr>
          <w:delText xml:space="preserve">obviously </w:delText>
        </w:r>
      </w:del>
      <w:r w:rsidR="009B1EE7" w:rsidRPr="00B22F19">
        <w:rPr>
          <w:lang w:val="en-US"/>
        </w:rPr>
        <w:t xml:space="preserve">tensile and thus </w:t>
      </w:r>
      <w:ins w:id="9852" w:author="Author">
        <w:r>
          <w:rPr>
            <w:lang w:val="en-US"/>
          </w:rPr>
          <w:t xml:space="preserve">is </w:t>
        </w:r>
      </w:ins>
      <w:r w:rsidR="009B1EE7" w:rsidRPr="00B22F19">
        <w:rPr>
          <w:lang w:val="en-US"/>
        </w:rPr>
        <w:t xml:space="preserve">oriented from </w:t>
      </w:r>
      <w:r w:rsidR="009B1EE7" w:rsidRPr="007D2AFA">
        <w:rPr>
          <w:rStyle w:val="mathphrase"/>
          <w:i w:val="0"/>
          <w:iCs/>
          <w:rPrChange w:id="9853" w:author="Author">
            <w:rPr>
              <w:rStyle w:val="mathphrase"/>
            </w:rPr>
          </w:rPrChange>
        </w:rPr>
        <w:t>B</w:t>
      </w:r>
      <w:r w:rsidR="009B1EE7" w:rsidRPr="00B22F19">
        <w:rPr>
          <w:lang w:val="en-US"/>
        </w:rPr>
        <w:t xml:space="preserve"> to </w:t>
      </w:r>
      <w:r w:rsidR="009B1EE7" w:rsidRPr="007D2AFA">
        <w:rPr>
          <w:rStyle w:val="mathphrase"/>
          <w:i w:val="0"/>
          <w:iCs/>
          <w:rPrChange w:id="9854" w:author="Author">
            <w:rPr>
              <w:rStyle w:val="mathphrase"/>
            </w:rPr>
          </w:rPrChange>
        </w:rPr>
        <w:t>C</w:t>
      </w:r>
      <w:r w:rsidR="009B1EE7" w:rsidRPr="00B22F19">
        <w:rPr>
          <w:lang w:val="en-US"/>
        </w:rPr>
        <w:t>; however, the reaction</w:t>
      </w:r>
      <w:ins w:id="9855" w:author="Author">
        <w:r>
          <w:rPr>
            <w:lang w:val="en-US"/>
          </w:rPr>
          <w:t xml:space="preserve"> forces</w:t>
        </w:r>
      </w:ins>
      <w:del w:id="9856" w:author="Author">
        <w:r w:rsidR="009B1EE7" w:rsidRPr="00B22F19" w:rsidDel="007D2AFA">
          <w:rPr>
            <w:lang w:val="en-US"/>
          </w:rPr>
          <w:delText>s</w:delText>
        </w:r>
      </w:del>
      <w:r w:rsidR="009B1EE7" w:rsidRPr="00B22F19">
        <w:rPr>
          <w:lang w:val="en-US"/>
        </w:rPr>
        <w:t xml:space="preserve"> at the pin may </w:t>
      </w:r>
      <w:del w:id="9857" w:author="Author">
        <w:r w:rsidR="009B1EE7" w:rsidRPr="00B22F19" w:rsidDel="007D2AFA">
          <w:rPr>
            <w:lang w:val="en-US"/>
          </w:rPr>
          <w:delText>have one or other</w:delText>
        </w:r>
      </w:del>
      <w:ins w:id="9858" w:author="Author">
        <w:r>
          <w:rPr>
            <w:lang w:val="en-US"/>
          </w:rPr>
          <w:t>be in either</w:t>
        </w:r>
      </w:ins>
      <w:r w:rsidR="009B1EE7" w:rsidRPr="00B22F19">
        <w:rPr>
          <w:lang w:val="en-US"/>
        </w:rPr>
        <w:t xml:space="preserve"> sense; by default</w:t>
      </w:r>
      <w:ins w:id="9859" w:author="Author">
        <w:r w:rsidR="00E50E4C">
          <w:rPr>
            <w:lang w:val="en-US"/>
          </w:rPr>
          <w:t>,</w:t>
        </w:r>
      </w:ins>
      <w:r w:rsidR="009B1EE7" w:rsidRPr="00B22F19">
        <w:rPr>
          <w:lang w:val="en-US"/>
        </w:rPr>
        <w:t xml:space="preserve"> </w:t>
      </w:r>
      <w:del w:id="9860" w:author="Author">
        <w:r w:rsidR="009B1EE7" w:rsidRPr="00B22F19" w:rsidDel="007D2AFA">
          <w:rPr>
            <w:lang w:val="en-US"/>
          </w:rPr>
          <w:delText>one may</w:delText>
        </w:r>
      </w:del>
      <w:ins w:id="9861" w:author="Author">
        <w:r>
          <w:rPr>
            <w:lang w:val="en-US"/>
          </w:rPr>
          <w:t>we</w:t>
        </w:r>
      </w:ins>
      <w:r w:rsidR="009B1EE7" w:rsidRPr="00B22F19">
        <w:rPr>
          <w:lang w:val="en-US"/>
        </w:rPr>
        <w:t xml:space="preserve"> choose</w:t>
      </w:r>
      <w:ins w:id="9862" w:author="Author">
        <w:r>
          <w:rPr>
            <w:lang w:val="en-US"/>
          </w:rPr>
          <w:t xml:space="preserve"> the</w:t>
        </w:r>
      </w:ins>
      <w:r w:rsidR="009B1EE7" w:rsidRPr="00B22F19">
        <w:rPr>
          <w:lang w:val="en-US"/>
        </w:rPr>
        <w:t xml:space="preserve"> same sense as the Cartesian axes </w:t>
      </w:r>
      <w:r w:rsidR="009B1EE7" w:rsidRPr="00B22F19">
        <w:rPr>
          <w:rStyle w:val="mathphrase"/>
        </w:rPr>
        <w:t>x</w:t>
      </w:r>
      <w:r w:rsidR="009B1EE7" w:rsidRPr="00B22F19">
        <w:rPr>
          <w:lang w:val="en-US"/>
        </w:rPr>
        <w:t xml:space="preserve"> and </w:t>
      </w:r>
      <w:r w:rsidR="009B1EE7" w:rsidRPr="00B22F19">
        <w:rPr>
          <w:rStyle w:val="mathphrase"/>
        </w:rPr>
        <w:t>y</w:t>
      </w:r>
      <w:r w:rsidR="009B1EE7" w:rsidRPr="00B22F19">
        <w:rPr>
          <w:lang w:val="en-US"/>
        </w:rPr>
        <w:t xml:space="preserve">. Once calculated </w:t>
      </w:r>
      <w:del w:id="9863" w:author="Author">
        <w:r w:rsidR="009B1EE7" w:rsidRPr="00B22F19" w:rsidDel="007D2AFA">
          <w:rPr>
            <w:lang w:val="en-US"/>
          </w:rPr>
          <w:delText xml:space="preserve">from </w:delText>
        </w:r>
      </w:del>
      <w:ins w:id="9864" w:author="Author">
        <w:r>
          <w:rPr>
            <w:lang w:val="en-US"/>
          </w:rPr>
          <w:t>by using</w:t>
        </w:r>
        <w:r w:rsidRPr="00B22F19">
          <w:rPr>
            <w:lang w:val="en-US"/>
          </w:rPr>
          <w:t xml:space="preserve"> </w:t>
        </w:r>
      </w:ins>
      <w:r w:rsidR="009B1EE7" w:rsidRPr="00B22F19">
        <w:rPr>
          <w:lang w:val="en-US"/>
        </w:rPr>
        <w:t xml:space="preserve">the equilibrium </w:t>
      </w:r>
      <w:del w:id="9865" w:author="Author">
        <w:r w:rsidR="009B1EE7" w:rsidRPr="00B22F19" w:rsidDel="00AD57A6">
          <w:rPr>
            <w:lang w:val="en-US"/>
          </w:rPr>
          <w:delText>equation</w:delText>
        </w:r>
      </w:del>
      <w:ins w:id="9866" w:author="Author">
        <w:del w:id="9867" w:author="Author">
          <w:r w:rsidR="00AD57A6" w:rsidDel="007D2AFA">
            <w:rPr>
              <w:lang w:val="en-US"/>
            </w:rPr>
            <w:delText>E</w:delText>
          </w:r>
        </w:del>
        <w:r>
          <w:rPr>
            <w:lang w:val="en-US"/>
          </w:rPr>
          <w:t>e</w:t>
        </w:r>
        <w:r w:rsidR="00AD57A6">
          <w:rPr>
            <w:lang w:val="en-US"/>
          </w:rPr>
          <w:t>quation</w:t>
        </w:r>
      </w:ins>
      <w:r w:rsidR="009B1EE7" w:rsidRPr="00B22F19">
        <w:rPr>
          <w:lang w:val="en-US"/>
        </w:rPr>
        <w:t xml:space="preserve">s, </w:t>
      </w:r>
      <w:del w:id="9868" w:author="Author">
        <w:r w:rsidR="009B1EE7" w:rsidRPr="00B22F19" w:rsidDel="007D2AFA">
          <w:rPr>
            <w:lang w:val="en-US"/>
          </w:rPr>
          <w:delText>if their</w:delText>
        </w:r>
      </w:del>
      <w:ins w:id="9869" w:author="Author">
        <w:r>
          <w:rPr>
            <w:lang w:val="en-US"/>
          </w:rPr>
          <w:t>a positive (negative)</w:t>
        </w:r>
      </w:ins>
      <w:r w:rsidR="009B1EE7" w:rsidRPr="00B22F19">
        <w:rPr>
          <w:lang w:val="en-US"/>
        </w:rPr>
        <w:t xml:space="preserve"> sign</w:t>
      </w:r>
      <w:ins w:id="9870" w:author="Author">
        <w:r>
          <w:rPr>
            <w:lang w:val="en-US"/>
          </w:rPr>
          <w:t xml:space="preserve"> means </w:t>
        </w:r>
      </w:ins>
      <w:del w:id="9871" w:author="Author">
        <w:r w:rsidR="009B1EE7" w:rsidRPr="00B22F19" w:rsidDel="007D2AFA">
          <w:rPr>
            <w:lang w:val="en-US"/>
          </w:rPr>
          <w:delText xml:space="preserve">s were found positive, this means </w:delText>
        </w:r>
      </w:del>
      <w:r w:rsidR="009B1EE7" w:rsidRPr="00B22F19">
        <w:rPr>
          <w:lang w:val="en-US"/>
        </w:rPr>
        <w:t>that the</w:t>
      </w:r>
      <w:ins w:id="9872" w:author="Author">
        <w:r>
          <w:rPr>
            <w:lang w:val="en-US"/>
          </w:rPr>
          <w:t xml:space="preserve"> chosen sense is correct (incorrect)</w:t>
        </w:r>
      </w:ins>
      <w:del w:id="9873" w:author="Author">
        <w:r w:rsidR="009B1EE7" w:rsidRPr="00B22F19" w:rsidDel="007D2AFA">
          <w:rPr>
            <w:lang w:val="en-US"/>
          </w:rPr>
          <w:delText>y act in reality in the same sense chosen from the start while if the sign is negative this would mean that they act in the opposite sense</w:delText>
        </w:r>
      </w:del>
      <w:r w:rsidR="009B1EE7" w:rsidRPr="00B22F19">
        <w:rPr>
          <w:lang w:val="en-US"/>
        </w:rPr>
        <w:t>.</w:t>
      </w:r>
    </w:p>
    <w:p w14:paraId="7ECDC372" w14:textId="45E58D69" w:rsidR="009B1EE7" w:rsidRPr="00B22F19" w:rsidRDefault="009B1EE7" w:rsidP="00E34301">
      <w:pPr>
        <w:rPr>
          <w:lang w:val="en-US"/>
        </w:rPr>
      </w:pPr>
      <w:r w:rsidRPr="00B22F19">
        <w:rPr>
          <w:lang w:val="en-US"/>
        </w:rPr>
        <w:t>In the right</w:t>
      </w:r>
      <w:ins w:id="9874" w:author="Author">
        <w:r w:rsidR="007D2AFA">
          <w:rPr>
            <w:lang w:val="en-US"/>
          </w:rPr>
          <w:t>-</w:t>
        </w:r>
      </w:ins>
      <w:del w:id="9875" w:author="Author">
        <w:r w:rsidRPr="00B22F19" w:rsidDel="007D2AFA">
          <w:rPr>
            <w:lang w:val="en-US"/>
          </w:rPr>
          <w:delText xml:space="preserve"> angle </w:delText>
        </w:r>
      </w:del>
      <w:r w:rsidRPr="00B22F19">
        <w:rPr>
          <w:lang w:val="en-US"/>
        </w:rPr>
        <w:t xml:space="preserve">triangle </w:t>
      </w:r>
      <w:r w:rsidRPr="007D2AFA">
        <w:rPr>
          <w:rStyle w:val="mathphrase"/>
          <w:i w:val="0"/>
          <w:iCs/>
          <w:rPrChange w:id="9876" w:author="Author">
            <w:rPr>
              <w:rStyle w:val="mathphrase"/>
            </w:rPr>
          </w:rPrChange>
        </w:rPr>
        <w:t>ABC</w:t>
      </w:r>
      <w:r w:rsidRPr="00B22F19">
        <w:rPr>
          <w:lang w:val="en-US"/>
        </w:rPr>
        <w:t xml:space="preserve">, </w:t>
      </w:r>
      <w:r w:rsidRPr="007D2AFA">
        <w:rPr>
          <w:rStyle w:val="mathphrase"/>
          <w:i w:val="0"/>
          <w:iCs/>
          <w:rPrChange w:id="9877" w:author="Author">
            <w:rPr>
              <w:rStyle w:val="mathphrase"/>
            </w:rPr>
          </w:rPrChange>
        </w:rPr>
        <w:t>AB = 4 m</w:t>
      </w:r>
      <w:r w:rsidRPr="00B22F19">
        <w:rPr>
          <w:lang w:val="en-US"/>
        </w:rPr>
        <w:t xml:space="preserve"> and </w:t>
      </w:r>
      <w:r w:rsidRPr="007D2AFA">
        <w:rPr>
          <w:rStyle w:val="mathphrase"/>
          <w:i w:val="0"/>
          <w:iCs/>
          <w:rPrChange w:id="9878" w:author="Author">
            <w:rPr>
              <w:rStyle w:val="mathphrase"/>
            </w:rPr>
          </w:rPrChange>
        </w:rPr>
        <w:t>BC = 3 m</w:t>
      </w:r>
      <w:r w:rsidRPr="00B22F19">
        <w:rPr>
          <w:lang w:val="en-US"/>
        </w:rPr>
        <w:t xml:space="preserve">. Applying </w:t>
      </w:r>
      <w:ins w:id="9879" w:author="Author">
        <w:r w:rsidR="00E50E4C">
          <w:rPr>
            <w:lang w:val="en-US"/>
          </w:rPr>
          <w:t xml:space="preserve">the </w:t>
        </w:r>
      </w:ins>
      <w:r w:rsidRPr="00B22F19">
        <w:rPr>
          <w:lang w:val="en-US"/>
        </w:rPr>
        <w:t xml:space="preserve">Pythagorean theorem </w:t>
      </w:r>
      <w:del w:id="9880" w:author="Author">
        <w:r w:rsidRPr="00B22F19" w:rsidDel="007D2AFA">
          <w:rPr>
            <w:lang w:val="en-US"/>
          </w:rPr>
          <w:delText>allows finding</w:delText>
        </w:r>
      </w:del>
      <w:ins w:id="9881" w:author="Author">
        <w:r w:rsidR="007D2AFA">
          <w:rPr>
            <w:lang w:val="en-US"/>
          </w:rPr>
          <w:t>gives</w:t>
        </w:r>
      </w:ins>
      <w:r w:rsidRPr="00B22F19">
        <w:rPr>
          <w:lang w:val="en-US"/>
        </w:rPr>
        <w:t xml:space="preserve"> the length of the cable, </w:t>
      </w:r>
      <w:r w:rsidRPr="007D2AFA">
        <w:rPr>
          <w:rStyle w:val="mathphrase"/>
          <w:i w:val="0"/>
          <w:iCs/>
          <w:rPrChange w:id="9882" w:author="Author">
            <w:rPr>
              <w:rStyle w:val="mathphrase"/>
            </w:rPr>
          </w:rPrChange>
        </w:rPr>
        <w:t>BC = 5 m</w:t>
      </w:r>
      <w:r w:rsidRPr="00B22F19">
        <w:rPr>
          <w:lang w:val="en-US"/>
        </w:rPr>
        <w:t xml:space="preserve">. </w:t>
      </w:r>
      <w:del w:id="9883" w:author="Author">
        <w:r w:rsidRPr="00B22F19" w:rsidDel="007D2AFA">
          <w:rPr>
            <w:lang w:val="en-US"/>
          </w:rPr>
          <w:delText xml:space="preserve">Then </w:delText>
        </w:r>
      </w:del>
      <w:ins w:id="9884" w:author="Author">
        <w:r w:rsidR="007D2AFA">
          <w:rPr>
            <w:lang w:val="en-US"/>
          </w:rPr>
          <w:t>A</w:t>
        </w:r>
      </w:ins>
      <w:del w:id="9885" w:author="Author">
        <w:r w:rsidRPr="00B22F19" w:rsidDel="007D2AFA">
          <w:rPr>
            <w:lang w:val="en-US"/>
          </w:rPr>
          <w:delText>a</w:delText>
        </w:r>
      </w:del>
      <w:r w:rsidRPr="00B22F19">
        <w:rPr>
          <w:lang w:val="en-US"/>
        </w:rPr>
        <w:t>pplying trigonometr</w:t>
      </w:r>
      <w:ins w:id="9886" w:author="Author">
        <w:r w:rsidR="007D2AFA">
          <w:rPr>
            <w:lang w:val="en-US"/>
          </w:rPr>
          <w:t>y</w:t>
        </w:r>
      </w:ins>
      <w:del w:id="9887" w:author="Author">
        <w:r w:rsidRPr="00B22F19" w:rsidDel="007D2AFA">
          <w:rPr>
            <w:lang w:val="en-US"/>
          </w:rPr>
          <w:delText>ic</w:delText>
        </w:r>
      </w:del>
      <w:r w:rsidRPr="00B22F19">
        <w:rPr>
          <w:lang w:val="en-US"/>
        </w:rPr>
        <w:t xml:space="preserve"> </w:t>
      </w:r>
      <w:del w:id="9888" w:author="Author">
        <w:r w:rsidRPr="00B22F19" w:rsidDel="007D2AFA">
          <w:rPr>
            <w:lang w:val="en-US"/>
          </w:rPr>
          <w:delText xml:space="preserve">relations help at </w:delText>
        </w:r>
      </w:del>
      <w:r w:rsidRPr="00B22F19">
        <w:rPr>
          <w:lang w:val="en-US"/>
        </w:rPr>
        <w:t>determin</w:t>
      </w:r>
      <w:ins w:id="9889" w:author="Author">
        <w:r w:rsidR="007D2AFA">
          <w:rPr>
            <w:lang w:val="en-US"/>
          </w:rPr>
          <w:t>es</w:t>
        </w:r>
      </w:ins>
      <w:del w:id="9890" w:author="Author">
        <w:r w:rsidRPr="00B22F19" w:rsidDel="007D2AFA">
          <w:rPr>
            <w:lang w:val="en-US"/>
          </w:rPr>
          <w:delText>ing</w:delText>
        </w:r>
      </w:del>
      <w:r w:rsidRPr="00B22F19">
        <w:rPr>
          <w:lang w:val="en-US"/>
        </w:rPr>
        <w:t xml:space="preserve"> the </w:t>
      </w:r>
      <w:del w:id="9891" w:author="Author">
        <w:r w:rsidRPr="00B22F19" w:rsidDel="007D2AFA">
          <w:rPr>
            <w:lang w:val="en-US"/>
          </w:rPr>
          <w:delText>trigonometric quantities of the direction</w:delText>
        </w:r>
      </w:del>
      <w:ins w:id="9892" w:author="Author">
        <w:r w:rsidR="007D2AFA">
          <w:rPr>
            <w:lang w:val="en-US"/>
          </w:rPr>
          <w:t>orientation</w:t>
        </w:r>
      </w:ins>
      <w:r w:rsidRPr="00B22F19">
        <w:rPr>
          <w:lang w:val="en-US"/>
        </w:rPr>
        <w:t xml:space="preserve"> </w:t>
      </w:r>
      <w:r w:rsidRPr="00B22F19">
        <w:rPr>
          <w:rStyle w:val="mathphrase"/>
          <w:rFonts w:ascii="Symbol" w:hAnsi="Symbol"/>
        </w:rPr>
        <w:t></w:t>
      </w:r>
      <w:r w:rsidRPr="00B22F19">
        <w:rPr>
          <w:lang w:val="en-US"/>
        </w:rPr>
        <w:t xml:space="preserve"> of the tension in the cable</w:t>
      </w:r>
      <w:ins w:id="9893" w:author="Author">
        <w:r w:rsidR="007D2AFA">
          <w:rPr>
            <w:lang w:val="en-US"/>
          </w:rPr>
          <w:t>:</w:t>
        </w:r>
      </w:ins>
      <w:del w:id="9894" w:author="Author">
        <w:r w:rsidRPr="00B22F19" w:rsidDel="007D2AFA">
          <w:rPr>
            <w:lang w:val="en-US"/>
          </w:rPr>
          <w:delText>.</w:delText>
        </w:r>
      </w:del>
    </w:p>
    <w:p w14:paraId="36CFDD08" w14:textId="4C27D35B" w:rsidR="009B1EE7" w:rsidRPr="00B22F19" w:rsidRDefault="00E242DE" w:rsidP="009B1EE7">
      <w:pPr>
        <w:rPr>
          <w:lang w:val="en-US"/>
        </w:rPr>
      </w:pPr>
      <m:oMathPara>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
                <m:t>AB</m:t>
              </m:r>
            </m:num>
            <m:den>
              <m:r>
                <m:rPr>
                  <m:sty m:val="p"/>
                </m:rPr>
                <w:rPr>
                  <w:rFonts w:ascii="Cambria Math" w:hAnsi="Cambria Math"/>
                  <w:lang w:val="en-US"/>
                </w:rPr>
                <m:t>BC</m:t>
              </m:r>
            </m:den>
          </m:f>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ins w:id="9895" w:author="Author">
              <w:rPr>
                <w:rFonts w:ascii="Cambria Math" w:hAnsi="Cambria Math"/>
                <w:lang w:val="en-US"/>
              </w:rPr>
              <m:t>,</m:t>
            </w:ins>
          </m:r>
        </m:oMath>
      </m:oMathPara>
    </w:p>
    <w:p w14:paraId="5F5F560B" w14:textId="76C40A39" w:rsidR="009B1EE7" w:rsidRPr="00B22F19" w:rsidRDefault="00E242DE" w:rsidP="009B1EE7">
      <w:pPr>
        <w:rPr>
          <w:lang w:val="en-US"/>
        </w:rPr>
      </w:pPr>
      <m:oMathPara>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f>
            <m:fPr>
              <m:ctrlPr>
                <w:rPr>
                  <w:rFonts w:ascii="Cambria Math" w:hAnsi="Cambria Math"/>
                  <w:i/>
                  <w:lang w:val="en-US"/>
                </w:rPr>
              </m:ctrlPr>
            </m:fPr>
            <m:num>
              <m:r>
                <m:rPr>
                  <m:sty m:val="p"/>
                </m:rPr>
                <w:rPr>
                  <w:rFonts w:ascii="Cambria Math" w:hAnsi="Cambria Math"/>
                  <w:lang w:val="en-US"/>
                  <w:rPrChange w:id="9896" w:author="Author">
                    <w:rPr>
                      <w:rFonts w:ascii="Cambria Math" w:hAnsi="Cambria Math"/>
                      <w:lang w:val="en-US"/>
                    </w:rPr>
                  </w:rPrChange>
                </w:rPr>
                <m:t>AC</m:t>
              </m:r>
            </m:num>
            <m:den>
              <m:r>
                <m:rPr>
                  <m:sty m:val="p"/>
                </m:rPr>
                <w:rPr>
                  <w:rFonts w:ascii="Cambria Math" w:hAnsi="Cambria Math"/>
                  <w:lang w:val="en-US"/>
                  <w:rPrChange w:id="9897" w:author="Author">
                    <w:rPr>
                      <w:rFonts w:ascii="Cambria Math" w:hAnsi="Cambria Math"/>
                      <w:lang w:val="en-US"/>
                    </w:rPr>
                  </w:rPrChange>
                </w:rPr>
                <m:t>BC</m:t>
              </m:r>
            </m:den>
          </m:f>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ins w:id="9898" w:author="Author">
              <w:rPr>
                <w:rFonts w:ascii="Cambria Math" w:hAnsi="Cambria Math"/>
                <w:lang w:val="en-US"/>
              </w:rPr>
              <m:t>.</m:t>
            </w:ins>
          </m:r>
        </m:oMath>
      </m:oMathPara>
    </w:p>
    <w:p w14:paraId="6774D18A" w14:textId="2ADECCFD" w:rsidR="009B1EE7" w:rsidRPr="00B22F19" w:rsidRDefault="009B1EE7" w:rsidP="00E34301">
      <w:pPr>
        <w:rPr>
          <w:lang w:val="en-US"/>
        </w:rPr>
      </w:pPr>
      <w:r w:rsidRPr="00B22F19">
        <w:rPr>
          <w:lang w:val="en-US"/>
        </w:rPr>
        <w:t xml:space="preserve">Applying the </w:t>
      </w:r>
      <w:del w:id="9899" w:author="Author">
        <w:r w:rsidRPr="00B22F19" w:rsidDel="00AD57A6">
          <w:rPr>
            <w:lang w:val="en-US"/>
          </w:rPr>
          <w:delText>equation</w:delText>
        </w:r>
      </w:del>
      <w:ins w:id="9900" w:author="Author">
        <w:del w:id="9901" w:author="Author">
          <w:r w:rsidR="00AD57A6" w:rsidDel="009D559D">
            <w:rPr>
              <w:lang w:val="en-US"/>
            </w:rPr>
            <w:delText>Equation</w:delText>
          </w:r>
        </w:del>
      </w:ins>
      <w:del w:id="9902" w:author="Author">
        <w:r w:rsidRPr="00B22F19" w:rsidDel="009D559D">
          <w:rPr>
            <w:lang w:val="en-US"/>
          </w:rPr>
          <w:delText>s of equilibrium</w:delText>
        </w:r>
      </w:del>
      <w:ins w:id="9903" w:author="Author">
        <w:del w:id="9904" w:author="Author">
          <w:r w:rsidR="009D559D" w:rsidDel="007D2AFA">
            <w:rPr>
              <w:lang w:val="en-US"/>
            </w:rPr>
            <w:delText>E</w:delText>
          </w:r>
        </w:del>
        <w:r w:rsidR="007D2AFA">
          <w:rPr>
            <w:lang w:val="en-US"/>
          </w:rPr>
          <w:t>e</w:t>
        </w:r>
        <w:r w:rsidR="009D559D">
          <w:rPr>
            <w:lang w:val="en-US"/>
          </w:rPr>
          <w:t>quilibrium equations</w:t>
        </w:r>
      </w:ins>
      <w:r w:rsidRPr="00B22F19">
        <w:rPr>
          <w:lang w:val="en-US"/>
        </w:rPr>
        <w:t xml:space="preserve"> (2.</w:t>
      </w:r>
      <w:r w:rsidR="00E34301" w:rsidRPr="00B22F19">
        <w:rPr>
          <w:lang w:val="en-US"/>
        </w:rPr>
        <w:t>38</w:t>
      </w:r>
      <w:r w:rsidRPr="00B22F19">
        <w:rPr>
          <w:lang w:val="en-US"/>
        </w:rPr>
        <w:t>), (2.</w:t>
      </w:r>
      <w:r w:rsidR="00E34301" w:rsidRPr="00B22F19">
        <w:rPr>
          <w:lang w:val="en-US"/>
        </w:rPr>
        <w:t>39</w:t>
      </w:r>
      <w:r w:rsidRPr="00B22F19">
        <w:rPr>
          <w:lang w:val="en-US"/>
        </w:rPr>
        <w:t>)</w:t>
      </w:r>
      <w:ins w:id="9905" w:author="Author">
        <w:r w:rsidR="007D2AFA">
          <w:rPr>
            <w:lang w:val="en-US"/>
          </w:rPr>
          <w:t>,</w:t>
        </w:r>
      </w:ins>
      <w:r w:rsidRPr="00B22F19">
        <w:rPr>
          <w:lang w:val="en-US"/>
        </w:rPr>
        <w:t xml:space="preserve"> and (2.</w:t>
      </w:r>
      <w:r w:rsidR="00E34301" w:rsidRPr="00B22F19">
        <w:rPr>
          <w:lang w:val="en-US"/>
        </w:rPr>
        <w:t>43</w:t>
      </w:r>
      <w:r w:rsidRPr="00B22F19">
        <w:rPr>
          <w:lang w:val="en-US"/>
        </w:rPr>
        <w:t>)</w:t>
      </w:r>
      <w:ins w:id="9906" w:author="Author">
        <w:r w:rsidR="007D2AFA">
          <w:rPr>
            <w:lang w:val="en-US"/>
          </w:rPr>
          <w:t xml:space="preserve"> gives</w:t>
        </w:r>
      </w:ins>
      <w:del w:id="9907" w:author="Author">
        <w:r w:rsidRPr="00B22F19" w:rsidDel="007D2AFA">
          <w:rPr>
            <w:lang w:val="en-US"/>
          </w:rPr>
          <w:delText>:</w:delText>
        </w:r>
      </w:del>
    </w:p>
    <w:p w14:paraId="07978A68" w14:textId="06FA21CA"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-T</m:t>
              </m:r>
              <m:r>
                <w:del w:id="9908"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=0</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del w:id="9909" w:author="Author">
              <w:rPr>
                <w:rFonts w:ascii="Cambria Math" w:hAnsi="Cambria Math"/>
                <w:lang w:val="en-US"/>
              </w:rPr>
              <m:t>⋅</m:t>
            </w:del>
          </m:r>
          <m:r>
            <w:rPr>
              <w:rFonts w:ascii="Cambria Math" w:hAnsi="Cambria Math"/>
              <w:lang w:val="en-US"/>
            </w:rPr>
            <m:t>T</m:t>
          </m:r>
          <m:r>
            <w:ins w:id="9910" w:author="Author">
              <w:rPr>
                <w:rFonts w:ascii="Cambria Math" w:hAnsi="Cambria Math"/>
                <w:lang w:val="en-US"/>
              </w:rPr>
              <m:t>,</m:t>
            </w:ins>
          </m:r>
          <m:r>
            <w:ins w:id="9911" w:author="Author">
              <w:del w:id="9912" w:author="Author">
                <w:rPr>
                  <w:rFonts w:ascii="Cambria Math" w:hAnsi="Cambria Math"/>
                  <w:lang w:val="en-US"/>
                </w:rPr>
                <m:t>.</m:t>
              </w:del>
            </w:ins>
          </m:r>
        </m:oMath>
      </m:oMathPara>
    </w:p>
    <w:p w14:paraId="5BA56124" w14:textId="6BF9A51B"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+T</m:t>
              </m:r>
              <m:r>
                <w:del w:id="9913"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-10-15=0</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del w:id="9914" w:author="Author">
              <w:rPr>
                <w:rFonts w:ascii="Cambria Math" w:hAnsi="Cambria Math"/>
                <w:lang w:val="en-US"/>
              </w:rPr>
              <m:t>⋅</m:t>
            </w:del>
          </m:r>
          <m:r>
            <w:rPr>
              <w:rFonts w:ascii="Cambria Math" w:hAnsi="Cambria Math"/>
              <w:lang w:val="en-US"/>
            </w:rPr>
            <m:t>T=25</m:t>
          </m:r>
          <m:r>
            <w:ins w:id="9915" w:author="Author">
              <w:rPr>
                <w:rFonts w:ascii="Cambria Math" w:hAnsi="Cambria Math"/>
                <w:lang w:val="en-US"/>
              </w:rPr>
              <m:t>,</m:t>
            </w:ins>
          </m:r>
        </m:oMath>
      </m:oMathPara>
    </w:p>
    <w:p w14:paraId="728C861B" w14:textId="0A10FF41" w:rsidR="009B1EE7" w:rsidRPr="00B22F19" w:rsidRDefault="00E242DE" w:rsidP="00135B83">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9916" w:author="Author">
                      <m:rPr>
                        <m:sty m:val="p"/>
                      </m:rPr>
                      <w:rPr>
                        <w:rFonts w:ascii="Cambria Math" w:hAnsi="Cambria Math"/>
                        <w:lang w:val="en-US"/>
                        <w:rPrChange w:id="9917" w:author="Author">
                          <w:rPr>
                            <w:rFonts w:ascii="Cambria Math" w:hAnsi="Cambria Math"/>
                            <w:lang w:val="en-US"/>
                          </w:rPr>
                        </w:rPrChange>
                      </w:rPr>
                      <m:t>/</m:t>
                    </w:del>
                  </m:r>
                  <m:r>
                    <m:rPr>
                      <m:sty m:val="p"/>
                    </m:rPr>
                    <w:rPr>
                      <w:rFonts w:ascii="Cambria Math" w:hAnsi="Cambria Math"/>
                      <w:lang w:val="en-US"/>
                      <w:rPrChange w:id="9918" w:author="Author">
                        <w:rPr>
                          <w:rFonts w:ascii="Cambria Math" w:hAnsi="Cambria Math"/>
                          <w:lang w:val="en-US"/>
                        </w:rPr>
                      </w:rPrChange>
                    </w:rPr>
                    <m:t>A</m:t>
                  </m:r>
                </m:sub>
              </m:sSub>
              <m:r>
                <w:rPr>
                  <w:rFonts w:ascii="Cambria Math" w:hAnsi="Cambria Math"/>
                  <w:lang w:val="en-US"/>
                </w:rPr>
                <m:t>=0⇒+</m:t>
              </m:r>
              <m:r>
                <w:del w:id="9919" w:author="Author">
                  <w:rPr>
                    <w:rFonts w:ascii="Cambria Math" w:hAnsi="Cambria Math"/>
                    <w:lang w:val="en-US"/>
                  </w:rPr>
                  <m:t>T⋅</m:t>
                </w:del>
              </m:r>
              <m:func>
                <m:funcPr>
                  <m:ctrlPr>
                    <w:rPr>
                      <w:rFonts w:ascii="Cambria Math" w:hAnsi="Cambria Math"/>
                      <w:i/>
                      <w:lang w:val="en-US"/>
                    </w:rPr>
                  </m:ctrlPr>
                </m:funcPr>
                <m:fName>
                  <m:r>
                    <m:rPr>
                      <m:sty m:val="p"/>
                    </m:rPr>
                    <w:rPr>
                      <w:rFonts w:ascii="Cambria Math" w:hAnsi="Cambria Math"/>
                      <w:lang w:val="en-US"/>
                    </w:rPr>
                    <m:t>4</m:t>
                  </m:r>
                  <m:r>
                    <w:ins w:id="9920" w:author="Author">
                      <w:rPr>
                        <w:rFonts w:ascii="Cambria Math" w:hAnsi="Cambria Math"/>
                        <w:lang w:val="en-US"/>
                      </w:rPr>
                      <m:t>T</m:t>
                    </w:ins>
                  </m:r>
                  <m:r>
                    <w:del w:id="9921" w:author="Author">
                      <m:rPr>
                        <m:sty m:val="p"/>
                      </m:rPr>
                      <w:rPr>
                        <w:rFonts w:ascii="Cambria Math" w:hAnsi="Cambria Math"/>
                        <w:lang w:val="en-US"/>
                      </w:rPr>
                      <m:t>⋅</m:t>
                    </w:del>
                  </m:r>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d>
                <m:dPr>
                  <m:ctrlPr>
                    <w:rPr>
                      <w:rFonts w:ascii="Cambria Math" w:hAnsi="Cambria Math"/>
                      <w:i/>
                      <w:lang w:val="en-US"/>
                    </w:rPr>
                  </m:ctrlPr>
                </m:dPr>
                <m:e>
                  <m:r>
                    <w:rPr>
                      <w:rFonts w:ascii="Cambria Math" w:hAnsi="Cambria Math"/>
                      <w:lang w:val="en-US"/>
                    </w:rPr>
                    <m:t>10</m:t>
                  </m:r>
                </m:e>
              </m:d>
              <m:r>
                <w:del w:id="9922"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15</m:t>
                  </m:r>
                </m:e>
              </m:d>
              <m:r>
                <w:del w:id="9923" w:author="Author">
                  <w:rPr>
                    <w:rFonts w:ascii="Cambria Math" w:hAnsi="Cambria Math"/>
                    <w:lang w:val="en-US"/>
                  </w:rPr>
                  <m:t>⋅</m:t>
                </w:del>
              </m:r>
              <m:r>
                <w:rPr>
                  <w:rFonts w:ascii="Cambria Math" w:hAnsi="Cambria Math"/>
                  <w:lang w:val="en-US"/>
                </w:rPr>
                <m:t>(3)=0</m:t>
              </m:r>
            </m:e>
          </m:nary>
          <m:r>
            <w:rPr>
              <w:rFonts w:ascii="Cambria Math" w:hAnsi="Cambria Math"/>
              <w:lang w:val="en-US"/>
            </w:rPr>
            <m:t xml:space="preserve">⇒T=23 </m:t>
          </m:r>
          <m:r>
            <m:rPr>
              <m:sty m:val="p"/>
            </m:rPr>
            <w:rPr>
              <w:rFonts w:ascii="Cambria Math" w:hAnsi="Cambria Math"/>
              <w:lang w:val="en-US"/>
            </w:rPr>
            <m:t>kN</m:t>
          </m:r>
          <m:r>
            <w:ins w:id="9924" w:author="Author">
              <m:rPr>
                <m:sty m:val="p"/>
              </m:rPr>
              <w:rPr>
                <w:rFonts w:ascii="Cambria Math" w:hAnsi="Cambria Math"/>
                <w:lang w:val="en-US"/>
              </w:rPr>
              <m:t>.</m:t>
            </w:ins>
          </m:r>
        </m:oMath>
      </m:oMathPara>
    </w:p>
    <w:p w14:paraId="1401A675" w14:textId="12DB5A79" w:rsidR="009B1EE7" w:rsidRPr="00B22F19" w:rsidRDefault="009B1EE7" w:rsidP="009B1EE7">
      <w:pPr>
        <w:rPr>
          <w:lang w:val="en-US"/>
        </w:rPr>
      </w:pPr>
      <w:del w:id="9925" w:author="Author">
        <w:r w:rsidRPr="00B22F19" w:rsidDel="00E65939">
          <w:rPr>
            <w:lang w:val="en-US"/>
          </w:rPr>
          <w:delText xml:space="preserve">Replacing </w:delText>
        </w:r>
      </w:del>
      <w:ins w:id="9926" w:author="Author">
        <w:r w:rsidR="00E65939">
          <w:rPr>
            <w:lang w:val="en-US"/>
          </w:rPr>
          <w:t xml:space="preserve">Inserting </w:t>
        </w:r>
        <w:r w:rsidR="00E65939" w:rsidRPr="00E65939">
          <w:rPr>
            <w:rFonts w:ascii="Times New Roman" w:hAnsi="Times New Roman"/>
            <w:i/>
            <w:iCs/>
            <w:lang w:val="en-US"/>
            <w:rPrChange w:id="9927" w:author="Author">
              <w:rPr>
                <w:lang w:val="en-US"/>
              </w:rPr>
            </w:rPrChange>
          </w:rPr>
          <w:t>T</w:t>
        </w:r>
        <w:r w:rsidR="00E65939" w:rsidRPr="00B22F19">
          <w:rPr>
            <w:lang w:val="en-US"/>
          </w:rPr>
          <w:t xml:space="preserve"> </w:t>
        </w:r>
      </w:ins>
      <w:r w:rsidRPr="00B22F19">
        <w:rPr>
          <w:lang w:val="en-US"/>
        </w:rPr>
        <w:t xml:space="preserve">in the first two </w:t>
      </w:r>
      <w:del w:id="9928" w:author="Author">
        <w:r w:rsidRPr="00B22F19" w:rsidDel="00AD57A6">
          <w:rPr>
            <w:lang w:val="en-US"/>
          </w:rPr>
          <w:delText>equation</w:delText>
        </w:r>
      </w:del>
      <w:ins w:id="9929" w:author="Author">
        <w:del w:id="9930" w:author="Author">
          <w:r w:rsidR="00AD57A6" w:rsidDel="00E65939">
            <w:rPr>
              <w:lang w:val="en-US"/>
            </w:rPr>
            <w:delText>E</w:delText>
          </w:r>
        </w:del>
        <w:r w:rsidR="00E65939">
          <w:rPr>
            <w:lang w:val="en-US"/>
          </w:rPr>
          <w:t>e</w:t>
        </w:r>
        <w:r w:rsidR="00AD57A6">
          <w:rPr>
            <w:lang w:val="en-US"/>
          </w:rPr>
          <w:t>quation</w:t>
        </w:r>
      </w:ins>
      <w:r w:rsidRPr="00B22F19">
        <w:rPr>
          <w:lang w:val="en-US"/>
        </w:rPr>
        <w:t>s</w:t>
      </w:r>
      <w:ins w:id="9931" w:author="Author">
        <w:r w:rsidR="00E65939">
          <w:rPr>
            <w:lang w:val="en-US"/>
          </w:rPr>
          <w:t xml:space="preserve"> gives</w:t>
        </w:r>
      </w:ins>
      <w:del w:id="9932" w:author="Author">
        <w:r w:rsidRPr="00B22F19" w:rsidDel="00E65939">
          <w:rPr>
            <w:lang w:val="en-US"/>
          </w:rPr>
          <w:delText>,</w:delText>
        </w:r>
      </w:del>
      <w:r w:rsidRPr="00B22F19">
        <w:rPr>
          <w:lang w:val="en-US"/>
        </w:rPr>
        <w:t xml:space="preserve"> </w:t>
      </w:r>
      <w:del w:id="9933" w:author="Author">
        <w:r w:rsidRPr="00B22F19" w:rsidDel="00E65939">
          <w:rPr>
            <w:lang w:val="en-US"/>
          </w:rPr>
          <w:delText xml:space="preserve">one gets: </w:delText>
        </w:r>
      </w:del>
      <w:r w:rsidRPr="00B22F19">
        <w:rPr>
          <w:rStyle w:val="mathphrase"/>
        </w:rPr>
        <w:t>A</w:t>
      </w:r>
      <w:r w:rsidRPr="00B22F19">
        <w:rPr>
          <w:rStyle w:val="mathphrase"/>
          <w:vertAlign w:val="subscript"/>
        </w:rPr>
        <w:t>x</w:t>
      </w:r>
      <w:r w:rsidRPr="00E65939">
        <w:rPr>
          <w:rStyle w:val="mathphrase"/>
          <w:i w:val="0"/>
          <w:iCs/>
          <w:rPrChange w:id="9934" w:author="Author">
            <w:rPr>
              <w:rStyle w:val="mathphrase"/>
            </w:rPr>
          </w:rPrChange>
        </w:rPr>
        <w:t xml:space="preserve"> = 18.4 kN</w:t>
      </w:r>
      <w:del w:id="9935" w:author="Author">
        <w:r w:rsidRPr="00B22F19" w:rsidDel="00E65939">
          <w:rPr>
            <w:lang w:val="en-US"/>
          </w:rPr>
          <w:delText xml:space="preserve"> </w:delText>
        </w:r>
      </w:del>
      <w:r w:rsidRPr="00B22F19">
        <w:rPr>
          <w:lang w:val="en-US"/>
        </w:rPr>
        <w:t xml:space="preserve"> and </w:t>
      </w:r>
      <w:r w:rsidRPr="00B22F19">
        <w:rPr>
          <w:rStyle w:val="mathphrase"/>
        </w:rPr>
        <w:t>A</w:t>
      </w:r>
      <w:r w:rsidRPr="00B22F19">
        <w:rPr>
          <w:rStyle w:val="mathphrase"/>
          <w:vertAlign w:val="subscript"/>
        </w:rPr>
        <w:t>y</w:t>
      </w:r>
      <w:r w:rsidRPr="00E65939">
        <w:rPr>
          <w:rStyle w:val="mathphrase"/>
          <w:i w:val="0"/>
          <w:iCs/>
          <w:rPrChange w:id="9936" w:author="Author">
            <w:rPr>
              <w:rStyle w:val="mathphrase"/>
            </w:rPr>
          </w:rPrChange>
        </w:rPr>
        <w:t xml:space="preserve"> = 11.2 kN</w:t>
      </w:r>
      <w:r w:rsidRPr="00B22F19">
        <w:rPr>
          <w:lang w:val="en-US"/>
        </w:rPr>
        <w:t>.</w:t>
      </w:r>
    </w:p>
    <w:p w14:paraId="3AFC9A82" w14:textId="491D17D6" w:rsidR="009B1EE7" w:rsidRPr="00B22F19" w:rsidRDefault="009B1EE7" w:rsidP="00E34301">
      <w:pPr>
        <w:rPr>
          <w:lang w:val="en-US"/>
        </w:rPr>
      </w:pPr>
      <w:r w:rsidRPr="00B22F19">
        <w:rPr>
          <w:b/>
          <w:bCs/>
          <w:lang w:val="en-US"/>
        </w:rPr>
        <w:t>Application 2.</w:t>
      </w:r>
      <w:r w:rsidR="00E34301" w:rsidRPr="00B22F19">
        <w:rPr>
          <w:b/>
          <w:bCs/>
          <w:lang w:val="en-US"/>
        </w:rPr>
        <w:t>18</w:t>
      </w:r>
      <w:r w:rsidRPr="00B22F19">
        <w:rPr>
          <w:b/>
          <w:bCs/>
          <w:lang w:val="en-US"/>
        </w:rPr>
        <w:t xml:space="preserve">. </w:t>
      </w:r>
      <w:r w:rsidRPr="00B22F19">
        <w:rPr>
          <w:lang w:val="en-US"/>
        </w:rPr>
        <w:t xml:space="preserve">A square plate of weight </w:t>
      </w:r>
      <w:r w:rsidRPr="0016164F">
        <w:rPr>
          <w:rStyle w:val="mathphrase"/>
          <w:i w:val="0"/>
          <w:iCs/>
          <w:rPrChange w:id="9937" w:author="Author">
            <w:rPr>
              <w:rStyle w:val="mathphrase"/>
            </w:rPr>
          </w:rPrChange>
        </w:rPr>
        <w:t>500 N</w:t>
      </w:r>
      <w:r w:rsidRPr="00B22F19">
        <w:rPr>
          <w:lang w:val="en-US"/>
        </w:rPr>
        <w:t xml:space="preserve"> is hinged at </w:t>
      </w:r>
      <w:r w:rsidRPr="0016164F">
        <w:rPr>
          <w:rStyle w:val="mathphrase"/>
          <w:i w:val="0"/>
          <w:iCs/>
          <w:rPrChange w:id="9938" w:author="Author">
            <w:rPr>
              <w:rStyle w:val="mathphrase"/>
            </w:rPr>
          </w:rPrChange>
        </w:rPr>
        <w:t>A</w:t>
      </w:r>
      <w:r w:rsidRPr="00B22F19">
        <w:rPr>
          <w:lang w:val="en-US"/>
        </w:rPr>
        <w:t xml:space="preserve"> and held by a cable </w:t>
      </w:r>
      <w:r w:rsidRPr="0016164F">
        <w:rPr>
          <w:rStyle w:val="mathphrase"/>
          <w:i w:val="0"/>
          <w:iCs/>
          <w:rPrChange w:id="9939" w:author="Author">
            <w:rPr>
              <w:rStyle w:val="mathphrase"/>
            </w:rPr>
          </w:rPrChange>
        </w:rPr>
        <w:t>BC</w:t>
      </w:r>
      <w:r w:rsidRPr="00B22F19">
        <w:rPr>
          <w:lang w:val="en-US"/>
        </w:rPr>
        <w:t xml:space="preserve"> connected to the plate by </w:t>
      </w:r>
      <w:del w:id="9940" w:author="Author">
        <w:r w:rsidRPr="00B22F19" w:rsidDel="00E50E4C">
          <w:rPr>
            <w:lang w:val="en-US"/>
          </w:rPr>
          <w:delText xml:space="preserve">the </w:delText>
        </w:r>
      </w:del>
      <w:r w:rsidRPr="00B22F19">
        <w:rPr>
          <w:lang w:val="en-US"/>
        </w:rPr>
        <w:t xml:space="preserve">hook </w:t>
      </w:r>
      <w:r w:rsidRPr="0016164F">
        <w:rPr>
          <w:rStyle w:val="mathphrase"/>
          <w:i w:val="0"/>
          <w:iCs/>
          <w:rPrChange w:id="9941" w:author="Author">
            <w:rPr>
              <w:rStyle w:val="mathphrase"/>
            </w:rPr>
          </w:rPrChange>
        </w:rPr>
        <w:t>B</w:t>
      </w:r>
      <w:del w:id="9942" w:author="Author">
        <w:r w:rsidRPr="00B22F19" w:rsidDel="0016164F">
          <w:rPr>
            <w:lang w:val="en-US"/>
          </w:rPr>
          <w:delText xml:space="preserve"> </w:delText>
        </w:r>
      </w:del>
      <w:ins w:id="9943" w:author="Author">
        <w:r w:rsidR="0016164F">
          <w:rPr>
            <w:lang w:val="en-US"/>
          </w:rPr>
          <w:t xml:space="preserve">, </w:t>
        </w:r>
      </w:ins>
      <w:r w:rsidRPr="00B22F19">
        <w:rPr>
          <w:lang w:val="en-US"/>
        </w:rPr>
        <w:t xml:space="preserve">as shown in </w:t>
      </w:r>
      <w:del w:id="9944" w:author="Author">
        <w:r w:rsidRPr="00B22F19" w:rsidDel="00AD57A6">
          <w:rPr>
            <w:lang w:val="en-US"/>
          </w:rPr>
          <w:delText>figure</w:delText>
        </w:r>
      </w:del>
      <w:ins w:id="9945" w:author="Author">
        <w:r w:rsidR="00AD57A6">
          <w:rPr>
            <w:lang w:val="en-US"/>
          </w:rPr>
          <w:t>Figure</w:t>
        </w:r>
      </w:ins>
      <w:r w:rsidRPr="00B22F19">
        <w:rPr>
          <w:lang w:val="en-US"/>
        </w:rPr>
        <w:t xml:space="preserve"> 2.</w:t>
      </w:r>
      <w:r w:rsidR="00E34301" w:rsidRPr="00B22F19">
        <w:rPr>
          <w:lang w:val="en-US"/>
        </w:rPr>
        <w:t>7</w:t>
      </w:r>
      <w:r w:rsidRPr="00B22F19">
        <w:rPr>
          <w:lang w:val="en-US"/>
        </w:rPr>
        <w:t>6. Determine the reactions of the hinge and the tension of the cable.</w:t>
      </w:r>
    </w:p>
    <w:p w14:paraId="07C04486" w14:textId="77777777" w:rsidR="009B1EE7" w:rsidRPr="00B22F19" w:rsidRDefault="009B1EE7" w:rsidP="009B1EE7">
      <w:pPr>
        <w:keepNext/>
        <w:jc w:val="center"/>
        <w:rPr>
          <w:lang w:val="en-US"/>
        </w:rPr>
      </w:pPr>
      <w:r w:rsidRPr="00B22F19">
        <w:rPr>
          <w:noProof/>
          <w:lang w:val="en-US" w:eastAsia="en-GB"/>
        </w:rPr>
        <w:drawing>
          <wp:inline distT="0" distB="0" distL="0" distR="0" wp14:anchorId="16763F1B" wp14:editId="515F9D30">
            <wp:extent cx="3429000" cy="39528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29000" cy="3952875"/>
                    </a:xfrm>
                    <a:prstGeom prst="rect">
                      <a:avLst/>
                    </a:prstGeom>
                    <a:noFill/>
                    <a:ln>
                      <a:noFill/>
                    </a:ln>
                  </pic:spPr>
                </pic:pic>
              </a:graphicData>
            </a:graphic>
          </wp:inline>
        </w:drawing>
      </w:r>
    </w:p>
    <w:p w14:paraId="76116D3E" w14:textId="3B397F26" w:rsidR="009B1EE7" w:rsidRPr="00B22F19" w:rsidRDefault="009B1EE7" w:rsidP="00E34301">
      <w:pPr>
        <w:pStyle w:val="Caption"/>
        <w:jc w:val="center"/>
        <w:rPr>
          <w:lang w:val="en-US"/>
        </w:rPr>
      </w:pPr>
      <w:r w:rsidRPr="00B22F19">
        <w:rPr>
          <w:lang w:val="en-US"/>
        </w:rPr>
        <w:t>Figure 2.</w:t>
      </w:r>
      <w:r w:rsidR="00E34301" w:rsidRPr="00B22F19">
        <w:rPr>
          <w:lang w:val="en-US"/>
        </w:rPr>
        <w:t>7</w:t>
      </w:r>
      <w:r w:rsidRPr="00B22F19">
        <w:rPr>
          <w:lang w:val="en-US"/>
        </w:rPr>
        <w:t>6 3D loaded plate supported by a hinge and a cable</w:t>
      </w:r>
      <w:ins w:id="9946" w:author="Author">
        <w:r w:rsidR="0016164F">
          <w:rPr>
            <w:lang w:val="en-US"/>
          </w:rPr>
          <w:t>.</w:t>
        </w:r>
      </w:ins>
      <w:del w:id="9947" w:author="Author">
        <w:r w:rsidRPr="00B22F19" w:rsidDel="0016164F">
          <w:rPr>
            <w:lang w:val="en-US"/>
          </w:rPr>
          <w:delText xml:space="preserve"> </w:delText>
        </w:r>
      </w:del>
    </w:p>
    <w:p w14:paraId="1598D5F1" w14:textId="5DF48754" w:rsidR="009B1EE7" w:rsidRPr="00B22F19" w:rsidRDefault="009B1EE7" w:rsidP="00E34301">
      <w:pPr>
        <w:rPr>
          <w:lang w:val="en-US"/>
        </w:rPr>
      </w:pPr>
      <w:r w:rsidRPr="00B22F19">
        <w:rPr>
          <w:b/>
          <w:bCs/>
          <w:lang w:val="en-US"/>
        </w:rPr>
        <w:t xml:space="preserve">Solution 2.5. </w:t>
      </w:r>
      <w:r w:rsidRPr="00B22F19">
        <w:rPr>
          <w:lang w:val="en-US"/>
        </w:rPr>
        <w:t xml:space="preserve">The FBD of the </w:t>
      </w:r>
      <w:del w:id="9948" w:author="Author">
        <w:r w:rsidRPr="00B22F19" w:rsidDel="0016164F">
          <w:rPr>
            <w:lang w:val="en-US"/>
          </w:rPr>
          <w:delText>isolated door</w:delText>
        </w:r>
      </w:del>
      <w:ins w:id="9949" w:author="Author">
        <w:r w:rsidR="0016164F">
          <w:rPr>
            <w:lang w:val="en-US"/>
          </w:rPr>
          <w:t>plate</w:t>
        </w:r>
      </w:ins>
      <w:r w:rsidRPr="00B22F19">
        <w:rPr>
          <w:lang w:val="en-US"/>
        </w:rPr>
        <w:t xml:space="preserve"> is shown in </w:t>
      </w:r>
      <w:del w:id="9950" w:author="Author">
        <w:r w:rsidRPr="00B22F19" w:rsidDel="00AD57A6">
          <w:rPr>
            <w:lang w:val="en-US"/>
          </w:rPr>
          <w:delText>figure</w:delText>
        </w:r>
      </w:del>
      <w:ins w:id="9951" w:author="Author">
        <w:r w:rsidR="00AD57A6">
          <w:rPr>
            <w:lang w:val="en-US"/>
          </w:rPr>
          <w:t>Figure</w:t>
        </w:r>
      </w:ins>
      <w:r w:rsidRPr="00B22F19">
        <w:rPr>
          <w:lang w:val="en-US"/>
        </w:rPr>
        <w:t xml:space="preserve"> 2.</w:t>
      </w:r>
      <w:r w:rsidR="00E34301" w:rsidRPr="00B22F19">
        <w:rPr>
          <w:lang w:val="en-US"/>
        </w:rPr>
        <w:t>7</w:t>
      </w:r>
      <w:r w:rsidRPr="00B22F19">
        <w:rPr>
          <w:lang w:val="en-US"/>
        </w:rPr>
        <w:t xml:space="preserve">7. There are six unknown reaction components. If the system is </w:t>
      </w:r>
      <w:del w:id="9952" w:author="Author">
        <w:r w:rsidRPr="00B22F19" w:rsidDel="0016164F">
          <w:rPr>
            <w:lang w:val="en-US"/>
          </w:rPr>
          <w:delText>stable</w:delText>
        </w:r>
      </w:del>
      <w:ins w:id="9953" w:author="Author">
        <w:r w:rsidR="0016164F">
          <w:rPr>
            <w:lang w:val="en-US"/>
          </w:rPr>
          <w:t>in equilibrium</w:t>
        </w:r>
      </w:ins>
      <w:r w:rsidRPr="00B22F19">
        <w:rPr>
          <w:lang w:val="en-US"/>
        </w:rPr>
        <w:t xml:space="preserve">, then </w:t>
      </w:r>
      <w:del w:id="9954" w:author="Author">
        <w:r w:rsidRPr="00B22F19" w:rsidDel="0016164F">
          <w:rPr>
            <w:lang w:val="en-US"/>
          </w:rPr>
          <w:delText>one is facing</w:delText>
        </w:r>
      </w:del>
      <w:ins w:id="9955" w:author="Author">
        <w:r w:rsidR="0016164F">
          <w:rPr>
            <w:lang w:val="en-US"/>
          </w:rPr>
          <w:t>it is</w:t>
        </w:r>
      </w:ins>
      <w:r w:rsidRPr="00B22F19">
        <w:rPr>
          <w:lang w:val="en-US"/>
        </w:rPr>
        <w:t xml:space="preserve"> a stable determinate system. By default, the senses of the components of the reaction </w:t>
      </w:r>
      <w:ins w:id="9956" w:author="Author">
        <w:r w:rsidR="0016164F">
          <w:rPr>
            <w:lang w:val="en-US"/>
          </w:rPr>
          <w:t xml:space="preserve">forces and moments </w:t>
        </w:r>
      </w:ins>
      <w:r w:rsidRPr="00B22F19">
        <w:rPr>
          <w:lang w:val="en-US"/>
        </w:rPr>
        <w:t xml:space="preserve">at the hinge </w:t>
      </w:r>
      <w:del w:id="9957" w:author="Author">
        <w:r w:rsidRPr="00B22F19" w:rsidDel="0016164F">
          <w:rPr>
            <w:lang w:val="en-US"/>
          </w:rPr>
          <w:delText xml:space="preserve">were </w:delText>
        </w:r>
      </w:del>
      <w:ins w:id="9958" w:author="Author">
        <w:r w:rsidR="0016164F">
          <w:rPr>
            <w:lang w:val="en-US"/>
          </w:rPr>
          <w:t>are</w:t>
        </w:r>
        <w:r w:rsidR="0016164F" w:rsidRPr="00B22F19">
          <w:rPr>
            <w:lang w:val="en-US"/>
          </w:rPr>
          <w:t xml:space="preserve"> </w:t>
        </w:r>
      </w:ins>
      <w:r w:rsidRPr="00B22F19">
        <w:rPr>
          <w:lang w:val="en-US"/>
        </w:rPr>
        <w:t xml:space="preserve">chosen in the positive </w:t>
      </w:r>
      <w:del w:id="9959" w:author="Author">
        <w:r w:rsidRPr="00B22F19" w:rsidDel="0016164F">
          <w:rPr>
            <w:lang w:val="en-US"/>
          </w:rPr>
          <w:delText xml:space="preserve">orientation </w:delText>
        </w:r>
      </w:del>
      <w:ins w:id="9960" w:author="Author">
        <w:r w:rsidR="0016164F">
          <w:rPr>
            <w:lang w:val="en-US"/>
          </w:rPr>
          <w:t>sense</w:t>
        </w:r>
        <w:r w:rsidR="0016164F" w:rsidRPr="00B22F19">
          <w:rPr>
            <w:lang w:val="en-US"/>
          </w:rPr>
          <w:t xml:space="preserve"> </w:t>
        </w:r>
      </w:ins>
      <w:r w:rsidRPr="00B22F19">
        <w:rPr>
          <w:lang w:val="en-US"/>
        </w:rPr>
        <w:t xml:space="preserve">of the Cartesian axes. The weight, vertical descending, is parallel and opposite to </w:t>
      </w:r>
      <w:ins w:id="9961" w:author="Author">
        <w:r w:rsidR="0016164F">
          <w:rPr>
            <w:lang w:val="en-US"/>
          </w:rPr>
          <w:t xml:space="preserve">the </w:t>
        </w:r>
      </w:ins>
      <w:del w:id="9962" w:author="Author">
        <w:r w:rsidRPr="00B22F19" w:rsidDel="00670083">
          <w:rPr>
            <w:lang w:val="en-US"/>
          </w:rPr>
          <w:delText>y</w:delText>
        </w:r>
      </w:del>
      <w:ins w:id="9963" w:author="Author">
        <w:r w:rsidR="00670083" w:rsidRPr="00670083">
          <w:rPr>
            <w:rFonts w:ascii="Times New Roman" w:hAnsi="Times New Roman"/>
            <w:i/>
            <w:lang w:val="en-US"/>
          </w:rPr>
          <w:t>y</w:t>
        </w:r>
      </w:ins>
      <w:del w:id="9964" w:author="Author">
        <w:r w:rsidRPr="00B22F19" w:rsidDel="00487635">
          <w:rPr>
            <w:lang w:val="en-US"/>
          </w:rPr>
          <w:delText>-axis</w:delText>
        </w:r>
      </w:del>
      <w:ins w:id="9965" w:author="Author">
        <w:r w:rsidR="00487635">
          <w:rPr>
            <w:lang w:val="en-US"/>
          </w:rPr>
          <w:t xml:space="preserve"> axis</w:t>
        </w:r>
      </w:ins>
      <w:r w:rsidRPr="00B22F19">
        <w:rPr>
          <w:lang w:val="en-US"/>
        </w:rPr>
        <w:t xml:space="preserve"> and </w:t>
      </w:r>
      <w:ins w:id="9966" w:author="Author">
        <w:r w:rsidR="0016164F">
          <w:rPr>
            <w:lang w:val="en-US"/>
          </w:rPr>
          <w:t xml:space="preserve">is exerted </w:t>
        </w:r>
      </w:ins>
      <w:del w:id="9967" w:author="Author">
        <w:r w:rsidRPr="00B22F19" w:rsidDel="0016164F">
          <w:rPr>
            <w:lang w:val="en-US"/>
          </w:rPr>
          <w:delText xml:space="preserve">applied </w:delText>
        </w:r>
      </w:del>
      <w:r w:rsidRPr="00B22F19">
        <w:rPr>
          <w:lang w:val="en-US"/>
        </w:rPr>
        <w:t>at the</w:t>
      </w:r>
      <w:ins w:id="9968" w:author="Author">
        <w:r w:rsidR="0016164F">
          <w:rPr>
            <w:lang w:val="en-US"/>
          </w:rPr>
          <w:t xml:space="preserve"> geometric</w:t>
        </w:r>
      </w:ins>
      <w:r w:rsidRPr="00B22F19">
        <w:rPr>
          <w:lang w:val="en-US"/>
        </w:rPr>
        <w:t xml:space="preserve"> center of the </w:t>
      </w:r>
      <w:del w:id="9969" w:author="Author">
        <w:r w:rsidRPr="00B22F19" w:rsidDel="0016164F">
          <w:rPr>
            <w:lang w:val="en-US"/>
          </w:rPr>
          <w:delText>square</w:delText>
        </w:r>
      </w:del>
      <w:ins w:id="9970" w:author="Author">
        <w:r w:rsidR="0016164F">
          <w:rPr>
            <w:lang w:val="en-US"/>
          </w:rPr>
          <w:t>plate</w:t>
        </w:r>
      </w:ins>
      <w:r w:rsidRPr="00B22F19">
        <w:rPr>
          <w:lang w:val="en-US"/>
        </w:rPr>
        <w:t>.</w:t>
      </w:r>
    </w:p>
    <w:p w14:paraId="2354401D" w14:textId="77777777" w:rsidR="009B1EE7" w:rsidRPr="00B22F19" w:rsidRDefault="009B1EE7" w:rsidP="009B1EE7">
      <w:pPr>
        <w:keepNext/>
        <w:jc w:val="center"/>
        <w:rPr>
          <w:lang w:val="en-US"/>
        </w:rPr>
      </w:pPr>
      <w:r w:rsidRPr="00B22F19">
        <w:rPr>
          <w:noProof/>
          <w:lang w:val="en-US" w:eastAsia="en-GB"/>
        </w:rPr>
        <w:drawing>
          <wp:inline distT="0" distB="0" distL="0" distR="0" wp14:anchorId="5C1E24FC" wp14:editId="0B7DBCA1">
            <wp:extent cx="3181350" cy="3905250"/>
            <wp:effectExtent l="0" t="0" r="0" b="0"/>
            <wp:docPr id="2052315952" name="Picture 205231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81350" cy="3905250"/>
                    </a:xfrm>
                    <a:prstGeom prst="rect">
                      <a:avLst/>
                    </a:prstGeom>
                    <a:noFill/>
                    <a:ln>
                      <a:noFill/>
                    </a:ln>
                  </pic:spPr>
                </pic:pic>
              </a:graphicData>
            </a:graphic>
          </wp:inline>
        </w:drawing>
      </w:r>
    </w:p>
    <w:p w14:paraId="722C6FE6" w14:textId="08F880D4" w:rsidR="009B1EE7" w:rsidRPr="00B22F19" w:rsidRDefault="009B1EE7" w:rsidP="00E34301">
      <w:pPr>
        <w:pStyle w:val="Caption"/>
        <w:jc w:val="center"/>
        <w:rPr>
          <w:lang w:val="en-US"/>
        </w:rPr>
      </w:pPr>
      <w:r w:rsidRPr="00B22F19">
        <w:rPr>
          <w:lang w:val="en-US"/>
        </w:rPr>
        <w:t>Figure 2.</w:t>
      </w:r>
      <w:r w:rsidR="00E34301" w:rsidRPr="00B22F19">
        <w:rPr>
          <w:lang w:val="en-US"/>
        </w:rPr>
        <w:t>7</w:t>
      </w:r>
      <w:r w:rsidRPr="00B22F19">
        <w:rPr>
          <w:lang w:val="en-US"/>
        </w:rPr>
        <w:t>7 FBD of the square plate</w:t>
      </w:r>
      <w:ins w:id="9971" w:author="Author">
        <w:r w:rsidR="0016164F">
          <w:rPr>
            <w:lang w:val="en-US"/>
          </w:rPr>
          <w:t>.</w:t>
        </w:r>
      </w:ins>
    </w:p>
    <w:p w14:paraId="2DCDC2D1" w14:textId="5275630B" w:rsidR="009B1EE7" w:rsidRPr="00B22F19" w:rsidRDefault="009B1EE7" w:rsidP="009B1EE7">
      <w:pPr>
        <w:rPr>
          <w:lang w:val="en-US"/>
        </w:rPr>
      </w:pPr>
      <w:r w:rsidRPr="00B22F19">
        <w:rPr>
          <w:lang w:val="en-US"/>
        </w:rPr>
        <w:t xml:space="preserve">However, before applying the six </w:t>
      </w:r>
      <w:del w:id="9972" w:author="Author">
        <w:r w:rsidRPr="00B22F19" w:rsidDel="00AD57A6">
          <w:rPr>
            <w:lang w:val="en-US"/>
          </w:rPr>
          <w:delText>equation</w:delText>
        </w:r>
      </w:del>
      <w:ins w:id="9973" w:author="Author">
        <w:del w:id="9974" w:author="Author">
          <w:r w:rsidR="00AD57A6" w:rsidDel="009D559D">
            <w:rPr>
              <w:lang w:val="en-US"/>
            </w:rPr>
            <w:delText>Equation</w:delText>
          </w:r>
        </w:del>
      </w:ins>
      <w:del w:id="9975" w:author="Author">
        <w:r w:rsidRPr="00B22F19" w:rsidDel="009D559D">
          <w:rPr>
            <w:lang w:val="en-US"/>
          </w:rPr>
          <w:delText>s of equilibrium</w:delText>
        </w:r>
      </w:del>
      <w:ins w:id="9976" w:author="Author">
        <w:r w:rsidR="0016164F">
          <w:rPr>
            <w:lang w:val="en-US"/>
          </w:rPr>
          <w:t>e</w:t>
        </w:r>
        <w:del w:id="9977" w:author="Author">
          <w:r w:rsidR="009D559D" w:rsidDel="0016164F">
            <w:rPr>
              <w:lang w:val="en-US"/>
            </w:rPr>
            <w:delText>E</w:delText>
          </w:r>
        </w:del>
        <w:r w:rsidR="009D559D">
          <w:rPr>
            <w:lang w:val="en-US"/>
          </w:rPr>
          <w:t>quilibrium equations</w:t>
        </w:r>
      </w:ins>
      <w:r w:rsidRPr="00B22F19">
        <w:rPr>
          <w:lang w:val="en-US"/>
        </w:rPr>
        <w:t xml:space="preserve"> </w:t>
      </w:r>
      <w:del w:id="9978" w:author="Author">
        <w:r w:rsidRPr="00B22F19" w:rsidDel="0016164F">
          <w:rPr>
            <w:lang w:val="en-US"/>
          </w:rPr>
          <w:delText>(</w:delText>
        </w:r>
        <w:r w:rsidRPr="00B22F19" w:rsidDel="00AD57A6">
          <w:rPr>
            <w:lang w:val="en-US"/>
          </w:rPr>
          <w:delText>equation</w:delText>
        </w:r>
      </w:del>
      <w:ins w:id="9979" w:author="Author">
        <w:del w:id="9980" w:author="Author">
          <w:r w:rsidR="00AD57A6" w:rsidDel="0016164F">
            <w:rPr>
              <w:lang w:val="en-US"/>
            </w:rPr>
            <w:delText>Equation</w:delText>
          </w:r>
        </w:del>
      </w:ins>
      <w:del w:id="9981" w:author="Author">
        <w:r w:rsidRPr="00B22F19" w:rsidDel="0016164F">
          <w:rPr>
            <w:lang w:val="en-US"/>
          </w:rPr>
          <w:delText xml:space="preserve">s </w:delText>
        </w:r>
      </w:del>
      <w:r w:rsidRPr="00B22F19">
        <w:rPr>
          <w:lang w:val="en-US"/>
        </w:rPr>
        <w:t>(2.4)</w:t>
      </w:r>
      <w:ins w:id="9982" w:author="Author">
        <w:r w:rsidR="0016164F">
          <w:rPr>
            <w:rFonts w:cs="Calibri"/>
            <w:lang w:val="en-US"/>
          </w:rPr>
          <w:t>–</w:t>
        </w:r>
      </w:ins>
      <w:del w:id="9983" w:author="Author">
        <w:r w:rsidRPr="00B22F19" w:rsidDel="0016164F">
          <w:rPr>
            <w:lang w:val="en-US"/>
          </w:rPr>
          <w:delText>-</w:delText>
        </w:r>
      </w:del>
      <w:r w:rsidRPr="00B22F19">
        <w:rPr>
          <w:lang w:val="en-US"/>
        </w:rPr>
        <w:t>(2.9)</w:t>
      </w:r>
      <w:del w:id="9984" w:author="Author">
        <w:r w:rsidRPr="00B22F19" w:rsidDel="0016164F">
          <w:rPr>
            <w:lang w:val="en-US"/>
          </w:rPr>
          <w:delText>)</w:delText>
        </w:r>
      </w:del>
      <w:r w:rsidRPr="00B22F19">
        <w:rPr>
          <w:lang w:val="en-US"/>
        </w:rPr>
        <w:t xml:space="preserve">, </w:t>
      </w:r>
      <w:ins w:id="9985" w:author="Author">
        <w:r w:rsidR="0016164F">
          <w:rPr>
            <w:lang w:val="en-US"/>
          </w:rPr>
          <w:t xml:space="preserve">note that </w:t>
        </w:r>
      </w:ins>
      <w:r w:rsidRPr="00B22F19">
        <w:rPr>
          <w:lang w:val="en-US"/>
        </w:rPr>
        <w:t>the tension of the cable is neither parallel nor orthogonal to any of the three Cartesian axes</w:t>
      </w:r>
      <w:ins w:id="9986" w:author="Author">
        <w:r w:rsidR="0016164F">
          <w:rPr>
            <w:lang w:val="en-US"/>
          </w:rPr>
          <w:t>, so</w:t>
        </w:r>
      </w:ins>
      <w:del w:id="9987" w:author="Author">
        <w:r w:rsidRPr="00B22F19" w:rsidDel="0016164F">
          <w:rPr>
            <w:lang w:val="en-US"/>
          </w:rPr>
          <w:delText xml:space="preserve"> and hence</w:delText>
        </w:r>
      </w:del>
      <w:r w:rsidRPr="00B22F19">
        <w:rPr>
          <w:lang w:val="en-US"/>
        </w:rPr>
        <w:t xml:space="preserve"> its components </w:t>
      </w:r>
      <w:del w:id="9988" w:author="Author">
        <w:r w:rsidRPr="00B22F19" w:rsidDel="0016164F">
          <w:rPr>
            <w:lang w:val="en-US"/>
          </w:rPr>
          <w:delText>as well as</w:delText>
        </w:r>
      </w:del>
      <w:ins w:id="9989" w:author="Author">
        <w:r w:rsidR="0016164F">
          <w:rPr>
            <w:lang w:val="en-US"/>
          </w:rPr>
          <w:t>and</w:t>
        </w:r>
      </w:ins>
      <w:r w:rsidRPr="00B22F19">
        <w:rPr>
          <w:lang w:val="en-US"/>
        </w:rPr>
        <w:t xml:space="preserve"> the components of its vector moment about </w:t>
      </w:r>
      <w:r w:rsidRPr="0016164F">
        <w:rPr>
          <w:rStyle w:val="mathphrase"/>
          <w:i w:val="0"/>
          <w:iCs/>
          <w:rPrChange w:id="9990" w:author="Author">
            <w:rPr>
              <w:rStyle w:val="mathphrase"/>
            </w:rPr>
          </w:rPrChange>
        </w:rPr>
        <w:t>A</w:t>
      </w:r>
      <w:r w:rsidRPr="00B22F19">
        <w:rPr>
          <w:lang w:val="en-US"/>
        </w:rPr>
        <w:t xml:space="preserve"> should be expressed</w:t>
      </w:r>
      <w:ins w:id="9991" w:author="Author">
        <w:r w:rsidR="0016164F">
          <w:rPr>
            <w:lang w:val="en-US"/>
          </w:rPr>
          <w:t xml:space="preserve"> in Cartesian coordinates</w:t>
        </w:r>
      </w:ins>
      <w:r w:rsidRPr="00B22F19">
        <w:rPr>
          <w:lang w:val="en-US"/>
        </w:rPr>
        <w:t>.</w:t>
      </w:r>
    </w:p>
    <w:p w14:paraId="49B793EE" w14:textId="5F04F973" w:rsidR="009B1EE7" w:rsidRPr="00B22F19" w:rsidRDefault="009B1EE7" w:rsidP="009B1EE7">
      <w:pPr>
        <w:rPr>
          <w:rStyle w:val="mathphrase"/>
        </w:rPr>
      </w:pPr>
      <w:r w:rsidRPr="00B22F19">
        <w:rPr>
          <w:lang w:val="en-US"/>
        </w:rPr>
        <w:t>The coordinates of A, B</w:t>
      </w:r>
      <w:ins w:id="9992" w:author="Author">
        <w:r w:rsidR="0016164F">
          <w:rPr>
            <w:lang w:val="en-US"/>
          </w:rPr>
          <w:t>,</w:t>
        </w:r>
      </w:ins>
      <w:r w:rsidRPr="00B22F19">
        <w:rPr>
          <w:lang w:val="en-US"/>
        </w:rPr>
        <w:t xml:space="preserve"> and C are</w:t>
      </w:r>
      <w:del w:id="9993" w:author="Author">
        <w:r w:rsidRPr="00B22F19" w:rsidDel="0016164F">
          <w:rPr>
            <w:lang w:val="en-US"/>
          </w:rPr>
          <w:delText>:</w:delText>
        </w:r>
      </w:del>
      <w:r w:rsidRPr="00B22F19">
        <w:rPr>
          <w:lang w:val="en-US"/>
        </w:rPr>
        <w:t xml:space="preserve"> </w:t>
      </w:r>
      <w:r w:rsidRPr="0016164F">
        <w:rPr>
          <w:rStyle w:val="mathphrase"/>
          <w:i w:val="0"/>
          <w:iCs/>
          <w:rPrChange w:id="9994" w:author="Author">
            <w:rPr>
              <w:rStyle w:val="mathphrase"/>
            </w:rPr>
          </w:rPrChange>
        </w:rPr>
        <w:t>A(0.2, 0, 0)</w:t>
      </w:r>
      <w:r w:rsidRPr="0016164F">
        <w:rPr>
          <w:i/>
          <w:iCs/>
          <w:lang w:val="en-US"/>
          <w:rPrChange w:id="9995" w:author="Author">
            <w:rPr>
              <w:lang w:val="en-US"/>
            </w:rPr>
          </w:rPrChange>
        </w:rPr>
        <w:t xml:space="preserve">; </w:t>
      </w:r>
      <w:r w:rsidRPr="0016164F">
        <w:rPr>
          <w:rStyle w:val="mathphrase"/>
          <w:i w:val="0"/>
          <w:iCs/>
          <w:rPrChange w:id="9996" w:author="Author">
            <w:rPr>
              <w:rStyle w:val="mathphrase"/>
            </w:rPr>
          </w:rPrChange>
        </w:rPr>
        <w:t>B(0, 0.1, 0.4)</w:t>
      </w:r>
      <w:r w:rsidRPr="0016164F">
        <w:rPr>
          <w:i/>
          <w:iCs/>
          <w:lang w:val="en-US"/>
          <w:rPrChange w:id="9997" w:author="Author">
            <w:rPr>
              <w:lang w:val="en-US"/>
            </w:rPr>
          </w:rPrChange>
        </w:rPr>
        <w:t xml:space="preserve">; </w:t>
      </w:r>
      <w:r w:rsidRPr="0016164F">
        <w:rPr>
          <w:rStyle w:val="mathphrase"/>
          <w:i w:val="0"/>
          <w:iCs/>
          <w:rPrChange w:id="9998" w:author="Author">
            <w:rPr>
              <w:rStyle w:val="mathphrase"/>
            </w:rPr>
          </w:rPrChange>
        </w:rPr>
        <w:t>C(0, 0.4 ,0)</w:t>
      </w:r>
      <w:ins w:id="9999" w:author="Author">
        <w:r w:rsidR="0016164F">
          <w:rPr>
            <w:rStyle w:val="mathphrase"/>
            <w:i w:val="0"/>
            <w:iCs/>
          </w:rPr>
          <w:t>.</w:t>
        </w:r>
      </w:ins>
    </w:p>
    <w:p w14:paraId="22B300A8" w14:textId="6CDBC236" w:rsidR="009B1EE7" w:rsidRPr="00B22F19" w:rsidRDefault="009B1EE7" w:rsidP="009B1EE7">
      <w:pPr>
        <w:rPr>
          <w:lang w:val="en-US"/>
        </w:rPr>
      </w:pPr>
      <w:r w:rsidRPr="00B22F19">
        <w:rPr>
          <w:lang w:val="en-US"/>
        </w:rPr>
        <w:t xml:space="preserve">The components and the magnitudes of the direction vector </w:t>
      </w:r>
      <m:oMath>
        <m:acc>
          <m:accPr>
            <m:chr m:val="⃗"/>
            <m:ctrlPr>
              <w:rPr>
                <w:rFonts w:ascii="Cambria Math" w:hAnsi="Cambria Math"/>
                <w:i/>
                <w:lang w:val="en-US"/>
              </w:rPr>
            </m:ctrlPr>
          </m:accPr>
          <m:e>
            <m:r>
              <m:rPr>
                <m:sty m:val="p"/>
              </m:rPr>
              <w:rPr>
                <w:rFonts w:ascii="Cambria Math" w:hAnsi="Cambria Math"/>
                <w:lang w:val="en-US"/>
              </w:rPr>
              <m:t>BC</m:t>
            </m:r>
          </m:e>
        </m:acc>
      </m:oMath>
      <w:r w:rsidRPr="00B22F19">
        <w:rPr>
          <w:lang w:val="en-US"/>
        </w:rPr>
        <w:t xml:space="preserve"> and the position vector </w:t>
      </w:r>
      <m:oMath>
        <m:acc>
          <m:accPr>
            <m:chr m:val="⃗"/>
            <m:ctrlPr>
              <w:rPr>
                <w:rFonts w:ascii="Cambria Math" w:hAnsi="Cambria Math"/>
                <w:i/>
                <w:lang w:val="en-US"/>
              </w:rPr>
            </m:ctrlPr>
          </m:accPr>
          <m:e>
            <m:r>
              <m:rPr>
                <m:sty m:val="p"/>
              </m:rPr>
              <w:rPr>
                <w:rFonts w:ascii="Cambria Math" w:hAnsi="Cambria Math"/>
                <w:lang w:val="en-US"/>
              </w:rPr>
              <m:t>AB</m:t>
            </m:r>
          </m:e>
        </m:acc>
      </m:oMath>
      <w:r w:rsidRPr="00B22F19">
        <w:rPr>
          <w:lang w:val="en-US"/>
        </w:rPr>
        <w:t xml:space="preserve"> are </w:t>
      </w:r>
      <w:del w:id="10000" w:author="Author">
        <w:r w:rsidRPr="00B22F19" w:rsidDel="0016164F">
          <w:rPr>
            <w:lang w:val="en-US"/>
          </w:rPr>
          <w:delText>as follows:</w:delText>
        </w:r>
      </w:del>
    </w:p>
    <w:p w14:paraId="482CF5C9" w14:textId="2A86C4E1" w:rsidR="009B1EE7" w:rsidRPr="00B22F19" w:rsidRDefault="00E242DE" w:rsidP="009B1EE7">
      <w:pPr>
        <w:rPr>
          <w:lang w:val="en-US"/>
        </w:rPr>
      </w:pPr>
      <m:oMathPara>
        <m:oMath>
          <m:acc>
            <m:accPr>
              <m:chr m:val="⃗"/>
              <m:ctrlPr>
                <w:rPr>
                  <w:rFonts w:ascii="Cambria Math" w:hAnsi="Cambria Math"/>
                  <w:i/>
                  <w:lang w:val="en-US"/>
                </w:rPr>
              </m:ctrlPr>
            </m:accPr>
            <m:e>
              <m:r>
                <m:rPr>
                  <m:sty m:val="p"/>
                </m:rPr>
                <w:rPr>
                  <w:rFonts w:ascii="Cambria Math" w:hAnsi="Cambria Math"/>
                  <w:lang w:val="en-US"/>
                </w:rPr>
                <m:t>BC</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m:t>
                  </m:r>
                </m:e>
                <m:e>
                  <m:r>
                    <w:rPr>
                      <w:rFonts w:ascii="Cambria Math" w:hAnsi="Cambria Math"/>
                      <w:lang w:val="en-US"/>
                    </w:rPr>
                    <m:t>0.3</m:t>
                  </m:r>
                  <m:ctrlPr>
                    <w:rPr>
                      <w:rFonts w:ascii="Cambria Math" w:eastAsia="Cambria Math" w:hAnsi="Cambria Math" w:cs="Cambria Math"/>
                      <w:i/>
                      <w:lang w:val="en-US"/>
                    </w:rPr>
                  </m:ctrlPr>
                </m:e>
                <m:e>
                  <m:r>
                    <w:rPr>
                      <w:rFonts w:ascii="Cambria Math" w:eastAsia="Cambria Math" w:hAnsi="Cambria Math" w:cs="Cambria Math"/>
                      <w:lang w:val="en-US"/>
                    </w:rPr>
                    <m:t>-0.4</m:t>
                  </m:r>
                </m:e>
              </m:eqArr>
            </m:e>
          </m:d>
          <m:r>
            <w:rPr>
              <w:rFonts w:ascii="Cambria Math" w:hAnsi="Cambria Math"/>
              <w:lang w:val="en-US"/>
            </w:rPr>
            <m:t xml:space="preserve"> </m:t>
          </m:r>
          <m:r>
            <m:rPr>
              <m:sty m:val="p"/>
            </m:rPr>
            <w:rPr>
              <w:rFonts w:ascii="Cambria Math" w:hAnsi="Cambria Math"/>
              <w:lang w:val="en-US"/>
            </w:rPr>
            <m:t>m</m:t>
          </m:r>
          <m:r>
            <w:del w:id="10001" w:author="Author">
              <w:rPr>
                <w:rFonts w:ascii="Cambria Math" w:hAnsi="Cambria Math"/>
                <w:lang w:val="en-US"/>
              </w:rPr>
              <m:t xml:space="preserve">   </m:t>
            </w:del>
          </m:r>
          <m:r>
            <w:ins w:id="10002" w:author="Author">
              <w:rPr>
                <w:rFonts w:ascii="Cambria Math" w:hAnsi="Cambria Math"/>
                <w:lang w:val="en-US"/>
              </w:rPr>
              <m:t>,</m:t>
            </w:ins>
          </m:r>
          <m:r>
            <w:del w:id="10003" w:author="Author">
              <w:rPr>
                <w:rFonts w:ascii="Cambria Math" w:hAnsi="Cambria Math"/>
                <w:lang w:val="en-US"/>
              </w:rPr>
              <m:t>;</m:t>
            </w:del>
          </m:r>
          <m:r>
            <w:rPr>
              <w:rFonts w:ascii="Cambria Math" w:hAnsi="Cambria Math"/>
              <w:lang w:val="en-US"/>
            </w:rPr>
            <m:t xml:space="preserve">  </m:t>
          </m:r>
          <m:r>
            <m:rPr>
              <m:sty m:val="p"/>
            </m:rPr>
            <w:rPr>
              <w:rFonts w:ascii="Cambria Math" w:hAnsi="Cambria Math"/>
              <w:lang w:val="en-US"/>
            </w:rPr>
            <m:t>BC</m:t>
          </m:r>
          <m:r>
            <w:rPr>
              <w:rFonts w:ascii="Cambria Math" w:hAnsi="Cambria Math"/>
              <w:lang w:val="en-US"/>
            </w:rPr>
            <m:t xml:space="preserve">=0.5 </m:t>
          </m:r>
          <m:r>
            <m:rPr>
              <m:sty m:val="p"/>
            </m:rPr>
            <w:rPr>
              <w:rFonts w:ascii="Cambria Math" w:hAnsi="Cambria Math"/>
              <w:lang w:val="en-US"/>
            </w:rPr>
            <m:t>m</m:t>
          </m:r>
          <m:r>
            <w:ins w:id="10004" w:author="Author">
              <w:rPr>
                <w:rFonts w:ascii="Cambria Math" w:hAnsi="Cambria Math"/>
                <w:lang w:val="en-US"/>
              </w:rPr>
              <m:t>,</m:t>
            </w:ins>
          </m:r>
        </m:oMath>
      </m:oMathPara>
    </w:p>
    <w:p w14:paraId="7FDE082B" w14:textId="0F3BB133" w:rsidR="009B1EE7" w:rsidRPr="00B22F19" w:rsidRDefault="00E242DE" w:rsidP="009B1EE7">
      <w:pPr>
        <w:rPr>
          <w:lang w:val="en-US"/>
        </w:rPr>
      </w:pPr>
      <m:oMathPara>
        <m:oMath>
          <m:acc>
            <m:accPr>
              <m:chr m:val="⃗"/>
              <m:ctrlPr>
                <w:rPr>
                  <w:rFonts w:ascii="Cambria Math" w:hAnsi="Cambria Math"/>
                  <w:i/>
                  <w:lang w:val="en-US"/>
                </w:rPr>
              </m:ctrlPr>
            </m:accPr>
            <m:e>
              <m:r>
                <m:rPr>
                  <m:sty m:val="p"/>
                </m:rPr>
                <w:rPr>
                  <w:rFonts w:ascii="Cambria Math" w:hAnsi="Cambria Math"/>
                  <w:lang w:val="en-US"/>
                </w:rPr>
                <m:t>AB</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-0.2</m:t>
                  </m:r>
                </m:e>
                <m:e>
                  <m:r>
                    <w:rPr>
                      <w:rFonts w:ascii="Cambria Math" w:hAnsi="Cambria Math"/>
                      <w:lang w:val="en-US"/>
                    </w:rPr>
                    <m:t>0.1</m:t>
                  </m:r>
                  <m:ctrlPr>
                    <w:rPr>
                      <w:rFonts w:ascii="Cambria Math" w:eastAsia="Cambria Math" w:hAnsi="Cambria Math" w:cs="Cambria Math"/>
                      <w:i/>
                      <w:lang w:val="en-US"/>
                    </w:rPr>
                  </m:ctrlPr>
                </m:e>
                <m:e>
                  <m:r>
                    <w:rPr>
                      <w:rFonts w:ascii="Cambria Math" w:eastAsia="Cambria Math" w:hAnsi="Cambria Math" w:cs="Cambria Math"/>
                      <w:lang w:val="en-US"/>
                    </w:rPr>
                    <m:t>0.4</m:t>
                  </m:r>
                </m:e>
              </m:eqArr>
            </m:e>
          </m:d>
          <m:r>
            <w:rPr>
              <w:rFonts w:ascii="Cambria Math" w:hAnsi="Cambria Math"/>
              <w:lang w:val="en-US"/>
            </w:rPr>
            <m:t xml:space="preserve"> </m:t>
          </m:r>
          <m:r>
            <m:rPr>
              <m:sty m:val="p"/>
            </m:rPr>
            <w:rPr>
              <w:rFonts w:ascii="Cambria Math" w:hAnsi="Cambria Math"/>
              <w:lang w:val="en-US"/>
            </w:rPr>
            <m:t>m</m:t>
          </m:r>
          <m:r>
            <w:del w:id="10005" w:author="Author">
              <w:rPr>
                <w:rFonts w:ascii="Cambria Math" w:hAnsi="Cambria Math"/>
                <w:lang w:val="en-US"/>
              </w:rPr>
              <m:t xml:space="preserve">   </m:t>
            </w:del>
          </m:r>
          <m:r>
            <w:ins w:id="10006" w:author="Author">
              <w:rPr>
                <w:rFonts w:ascii="Cambria Math" w:hAnsi="Cambria Math"/>
                <w:lang w:val="en-US"/>
              </w:rPr>
              <m:t>,</m:t>
            </w:ins>
          </m:r>
          <m:r>
            <w:del w:id="10007" w:author="Author">
              <w:rPr>
                <w:rFonts w:ascii="Cambria Math" w:hAnsi="Cambria Math"/>
                <w:lang w:val="en-US"/>
              </w:rPr>
              <m:t>;</m:t>
            </w:del>
          </m:r>
          <m:r>
            <w:rPr>
              <w:rFonts w:ascii="Cambria Math" w:hAnsi="Cambria Math"/>
              <w:lang w:val="en-US"/>
            </w:rPr>
            <m:t xml:space="preserve">  </m:t>
          </m:r>
          <m:r>
            <m:rPr>
              <m:sty m:val="p"/>
            </m:rPr>
            <w:rPr>
              <w:rFonts w:ascii="Cambria Math" w:hAnsi="Cambria Math"/>
              <w:lang w:val="en-US"/>
            </w:rPr>
            <m:t>AB</m:t>
          </m:r>
          <m:r>
            <w:rPr>
              <w:rFonts w:ascii="Cambria Math" w:hAnsi="Cambria Math"/>
              <w:lang w:val="en-US"/>
            </w:rPr>
            <m:t xml:space="preserve">=0.458 </m:t>
          </m:r>
          <m:r>
            <m:rPr>
              <m:sty m:val="p"/>
            </m:rPr>
            <w:rPr>
              <w:rFonts w:ascii="Cambria Math" w:hAnsi="Cambria Math"/>
              <w:lang w:val="en-US"/>
            </w:rPr>
            <m:t>m</m:t>
          </m:r>
          <m:r>
            <w:ins w:id="10008" w:author="Author">
              <w:rPr>
                <w:rFonts w:ascii="Cambria Math" w:hAnsi="Cambria Math"/>
                <w:lang w:val="en-US"/>
              </w:rPr>
              <m:t>.</m:t>
            </w:ins>
          </m:r>
        </m:oMath>
      </m:oMathPara>
    </w:p>
    <w:p w14:paraId="03EC45E5" w14:textId="078D67A2" w:rsidR="009B1EE7" w:rsidRPr="00B22F19" w:rsidRDefault="009B1EE7" w:rsidP="009B1EE7">
      <w:pPr>
        <w:rPr>
          <w:lang w:val="en-US"/>
        </w:rPr>
      </w:pPr>
      <w:r w:rsidRPr="00B22F19">
        <w:rPr>
          <w:lang w:val="en-US"/>
        </w:rPr>
        <w:t xml:space="preserve">From the components of the direction vector </w:t>
      </w:r>
      <m:oMath>
        <m:acc>
          <m:accPr>
            <m:chr m:val="⃗"/>
            <m:ctrlPr>
              <w:rPr>
                <w:rFonts w:ascii="Cambria Math" w:hAnsi="Cambria Math"/>
                <w:i/>
                <w:lang w:val="en-US"/>
              </w:rPr>
            </m:ctrlPr>
          </m:accPr>
          <m:e>
            <m:r>
              <m:rPr>
                <m:sty m:val="p"/>
              </m:rPr>
              <w:rPr>
                <w:rFonts w:ascii="Cambria Math" w:hAnsi="Cambria Math"/>
                <w:lang w:val="en-US"/>
              </w:rPr>
              <m:t>BC</m:t>
            </m:r>
          </m:e>
        </m:acc>
      </m:oMath>
      <w:r w:rsidRPr="00B22F19">
        <w:rPr>
          <w:lang w:val="en-US"/>
        </w:rPr>
        <w:t xml:space="preserve"> and its magnitude, the cosine directions of the cable’s tension </w:t>
      </w:r>
      <m:oMath>
        <m:acc>
          <m:accPr>
            <m:chr m:val="⃗"/>
            <m:ctrlPr>
              <w:rPr>
                <w:rFonts w:ascii="Cambria Math" w:hAnsi="Cambria Math"/>
                <w:i/>
                <w:lang w:val="en-US"/>
              </w:rPr>
            </m:ctrlPr>
          </m:accPr>
          <m:e>
            <m:r>
              <w:rPr>
                <w:rFonts w:ascii="Cambria Math" w:hAnsi="Cambria Math"/>
                <w:lang w:val="en-US"/>
              </w:rPr>
              <m:t>T</m:t>
            </m:r>
          </m:e>
        </m:acc>
      </m:oMath>
      <w:r w:rsidRPr="00B22F19">
        <w:rPr>
          <w:lang w:val="en-US"/>
        </w:rPr>
        <w:t xml:space="preserve"> and </w:t>
      </w:r>
      <w:del w:id="10009" w:author="Author">
        <w:r w:rsidRPr="00B22F19" w:rsidDel="00832603">
          <w:rPr>
            <w:lang w:val="en-US"/>
          </w:rPr>
          <w:delText xml:space="preserve">then </w:delText>
        </w:r>
      </w:del>
      <w:r w:rsidRPr="00B22F19">
        <w:rPr>
          <w:lang w:val="en-US"/>
        </w:rPr>
        <w:t xml:space="preserve">its scalar components </w:t>
      </w:r>
      <w:del w:id="10010" w:author="Author">
        <w:r w:rsidRPr="00B22F19" w:rsidDel="00832603">
          <w:rPr>
            <w:lang w:val="en-US"/>
          </w:rPr>
          <w:delText>could be</w:delText>
        </w:r>
      </w:del>
      <w:ins w:id="10011" w:author="Author">
        <w:r w:rsidR="00832603">
          <w:rPr>
            <w:lang w:val="en-US"/>
          </w:rPr>
          <w:t>are</w:t>
        </w:r>
      </w:ins>
      <w:r w:rsidRPr="00B22F19">
        <w:rPr>
          <w:lang w:val="en-US"/>
        </w:rPr>
        <w:t xml:space="preserve"> found:</w:t>
      </w:r>
    </w:p>
    <w:p w14:paraId="1A4227CD" w14:textId="02A613A9" w:rsidR="009B1EE7" w:rsidRPr="00B22F19" w:rsidRDefault="00E242DE" w:rsidP="009B1EE7">
      <w:pPr>
        <w:rPr>
          <w:lang w:val="en-US"/>
        </w:rPr>
      </w:pPr>
      <m:oMathPara>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=0</m:t>
          </m:r>
          <m:r>
            <w:ins w:id="10012" w:author="Author">
              <w:rPr>
                <w:rFonts w:ascii="Cambria Math" w:hAnsi="Cambria Math"/>
                <w:lang w:val="en-US"/>
              </w:rPr>
              <m:t>,</m:t>
            </w:ins>
          </m:r>
          <m:r>
            <w:del w:id="10013" w:author="Author">
              <w:rPr>
                <w:rFonts w:ascii="Cambria Math" w:hAnsi="Cambria Math"/>
                <w:lang w:val="en-US"/>
              </w:rPr>
              <m:t>;</m:t>
            </w:del>
          </m:r>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β</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ins w:id="10014" w:author="Author">
              <w:rPr>
                <w:rFonts w:ascii="Cambria Math" w:hAnsi="Cambria Math"/>
                <w:lang w:val="en-US"/>
              </w:rPr>
              <m:t>,</m:t>
            </w:ins>
          </m:r>
          <m:r>
            <w:del w:id="10015" w:author="Author">
              <w:rPr>
                <w:rFonts w:ascii="Cambria Math" w:hAnsi="Cambria Math"/>
                <w:lang w:val="en-US"/>
              </w:rPr>
              <m:t>;</m:t>
            </w:del>
          </m:r>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γ</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T</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x</m:t>
                      </m:r>
                    </m:sub>
                  </m:sSub>
                  <m:r>
                    <w:del w:id="10016" w:author="Author">
                      <w:rPr>
                        <w:rFonts w:ascii="Cambria Math" w:hAnsi="Cambria Math"/>
                        <w:lang w:val="en-US"/>
                      </w:rPr>
                      <m:t>=0</m:t>
                    </w:del>
                  </m:r>
                </m:e>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y</m:t>
                      </m:r>
                    </m:sub>
                  </m:sSub>
                  <m:r>
                    <w:del w:id="10017" w:author="Author">
                      <w:rPr>
                        <w:rFonts w:ascii="Cambria Math" w:hAnsi="Cambria Math"/>
                        <w:lang w:val="en-US"/>
                      </w:rPr>
                      <m:t>=</m:t>
                    </w:del>
                  </m:r>
                  <m:f>
                    <m:fPr>
                      <m:ctrlPr>
                        <w:del w:id="10018" w:author="Author">
                          <w:rPr>
                            <w:rFonts w:ascii="Cambria Math" w:hAnsi="Cambria Math"/>
                            <w:i/>
                            <w:lang w:val="en-US"/>
                          </w:rPr>
                        </w:del>
                      </m:ctrlPr>
                    </m:fPr>
                    <m:num>
                      <m:r>
                        <w:del w:id="10019" w:author="Author">
                          <w:rPr>
                            <w:rFonts w:ascii="Cambria Math" w:hAnsi="Cambria Math"/>
                            <w:lang w:val="en-US"/>
                          </w:rPr>
                          <m:t>3</m:t>
                        </w:del>
                      </m:r>
                    </m:num>
                    <m:den>
                      <m:r>
                        <w:del w:id="10020" w:author="Author">
                          <w:rPr>
                            <w:rFonts w:ascii="Cambria Math" w:hAnsi="Cambria Math"/>
                            <w:lang w:val="en-US"/>
                          </w:rPr>
                          <m:t>5</m:t>
                        </w:del>
                      </m:r>
                    </m:den>
                  </m:f>
                  <m:r>
                    <w:del w:id="10021" w:author="Author">
                      <w:rPr>
                        <w:rFonts w:ascii="Cambria Math" w:hAnsi="Cambria Math"/>
                        <w:lang w:val="en-US"/>
                      </w:rPr>
                      <m:t>T</m:t>
                    </w:del>
                  </m:r>
                  <m:ctrlPr>
                    <w:rPr>
                      <w:rFonts w:ascii="Cambria Math" w:eastAsia="Cambria Math" w:hAnsi="Cambria Math" w:cs="Cambria Math"/>
                      <w:i/>
                      <w:lang w:val="en-US"/>
                    </w:rPr>
                  </m:ctrlPr>
                </m:e>
                <m:e>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z</m:t>
                      </m:r>
                    </m:sub>
                  </m:sSub>
                  <m:r>
                    <w:del w:id="10022" w:author="Author">
                      <w:rPr>
                        <w:rFonts w:ascii="Cambria Math" w:eastAsia="Cambria Math" w:hAnsi="Cambria Math" w:cs="Cambria Math"/>
                        <w:lang w:val="en-US"/>
                      </w:rPr>
                      <m:t>=</m:t>
                    </w:del>
                  </m:r>
                  <m:f>
                    <m:fPr>
                      <m:ctrlPr>
                        <w:del w:id="10023" w:author="Author">
                          <w:rPr>
                            <w:rFonts w:ascii="Cambria Math" w:eastAsia="Cambria Math" w:hAnsi="Cambria Math" w:cs="Cambria Math"/>
                            <w:i/>
                            <w:lang w:val="en-US"/>
                          </w:rPr>
                        </w:del>
                      </m:ctrlPr>
                    </m:fPr>
                    <m:num>
                      <m:r>
                        <w:del w:id="10024" w:author="Author">
                          <w:rPr>
                            <w:rFonts w:ascii="Cambria Math" w:eastAsia="Cambria Math" w:hAnsi="Cambria Math" w:cs="Cambria Math"/>
                            <w:lang w:val="en-US"/>
                          </w:rPr>
                          <m:t>-4</m:t>
                        </w:del>
                      </m:r>
                    </m:num>
                    <m:den>
                      <m:r>
                        <w:del w:id="10025" w:author="Author">
                          <w:rPr>
                            <w:rFonts w:ascii="Cambria Math" w:eastAsia="Cambria Math" w:hAnsi="Cambria Math" w:cs="Cambria Math"/>
                            <w:lang w:val="en-US"/>
                          </w:rPr>
                          <m:t>5</m:t>
                        </w:del>
                      </m:r>
                    </m:den>
                  </m:f>
                  <m:r>
                    <w:del w:id="10026" w:author="Author">
                      <w:rPr>
                        <w:rFonts w:ascii="Cambria Math" w:eastAsia="Cambria Math" w:hAnsi="Cambria Math" w:cs="Cambria Math"/>
                        <w:lang w:val="en-US"/>
                      </w:rPr>
                      <m:t>T</m:t>
                    </w:del>
                  </m:r>
                </m:e>
              </m:eqArr>
            </m:e>
          </m:d>
          <m:r>
            <w:ins w:id="10027" w:author="Author">
              <w:rPr>
                <w:rFonts w:ascii="Cambria Math" w:hAnsi="Cambria Math"/>
                <w:lang w:val="en-US"/>
              </w:rPr>
              <m:t>=</m:t>
            </w:ins>
          </m:r>
          <m:d>
            <m:dPr>
              <m:ctrlPr>
                <w:ins w:id="10028" w:author="Author">
                  <w:rPr>
                    <w:rFonts w:ascii="Cambria Math" w:hAnsi="Cambria Math"/>
                    <w:i/>
                    <w:lang w:val="en-US"/>
                  </w:rPr>
                </w:ins>
              </m:ctrlPr>
            </m:dPr>
            <m:e>
              <m:eqArr>
                <m:eqArrPr>
                  <m:ctrlPr>
                    <w:ins w:id="10029" w:author="Author">
                      <w:rPr>
                        <w:rFonts w:ascii="Cambria Math" w:hAnsi="Cambria Math"/>
                        <w:i/>
                        <w:lang w:val="en-US"/>
                      </w:rPr>
                    </w:ins>
                  </m:ctrlPr>
                </m:eqArrPr>
                <m:e>
                  <m:r>
                    <w:ins w:id="10030" w:author="Author">
                      <w:rPr>
                        <w:rFonts w:ascii="Cambria Math" w:hAnsi="Cambria Math"/>
                        <w:lang w:val="en-US"/>
                      </w:rPr>
                      <m:t>0</m:t>
                    </w:ins>
                  </m:r>
                </m:e>
                <m:e>
                  <m:f>
                    <m:fPr>
                      <m:ctrlPr>
                        <w:ins w:id="10031" w:author="Author">
                          <w:rPr>
                            <w:rFonts w:ascii="Cambria Math" w:hAnsi="Cambria Math"/>
                            <w:i/>
                            <w:lang w:val="en-US"/>
                          </w:rPr>
                        </w:ins>
                      </m:ctrlPr>
                    </m:fPr>
                    <m:num>
                      <m:r>
                        <w:ins w:id="10032" w:author="Author">
                          <w:rPr>
                            <w:rFonts w:ascii="Cambria Math" w:hAnsi="Cambria Math"/>
                            <w:lang w:val="en-US"/>
                          </w:rPr>
                          <m:t>3</m:t>
                        </w:ins>
                      </m:r>
                    </m:num>
                    <m:den>
                      <m:r>
                        <w:ins w:id="10033" w:author="Author">
                          <w:rPr>
                            <w:rFonts w:ascii="Cambria Math" w:hAnsi="Cambria Math"/>
                            <w:lang w:val="en-US"/>
                          </w:rPr>
                          <m:t>5</m:t>
                        </w:ins>
                      </m:r>
                    </m:den>
                  </m:f>
                  <m:r>
                    <w:ins w:id="10034" w:author="Author">
                      <w:rPr>
                        <w:rFonts w:ascii="Cambria Math" w:hAnsi="Cambria Math"/>
                        <w:lang w:val="en-US"/>
                      </w:rPr>
                      <m:t>T</m:t>
                    </w:ins>
                  </m:r>
                  <m:ctrlPr>
                    <w:ins w:id="10035" w:author="Author">
                      <w:rPr>
                        <w:rFonts w:ascii="Cambria Math" w:eastAsia="Cambria Math" w:hAnsi="Cambria Math" w:cs="Cambria Math"/>
                        <w:i/>
                        <w:lang w:val="en-US"/>
                      </w:rPr>
                    </w:ins>
                  </m:ctrlPr>
                </m:e>
                <m:e>
                  <m:f>
                    <m:fPr>
                      <m:ctrlPr>
                        <w:ins w:id="10036" w:author="Author">
                          <w:rPr>
                            <w:rFonts w:ascii="Cambria Math" w:eastAsia="Cambria Math" w:hAnsi="Cambria Math" w:cs="Cambria Math"/>
                            <w:i/>
                            <w:lang w:val="en-US"/>
                          </w:rPr>
                        </w:ins>
                      </m:ctrlPr>
                    </m:fPr>
                    <m:num>
                      <m:r>
                        <w:ins w:id="10037" w:author="Author">
                          <w:rPr>
                            <w:rFonts w:ascii="Cambria Math" w:eastAsia="Cambria Math" w:hAnsi="Cambria Math" w:cs="Cambria Math"/>
                            <w:lang w:val="en-US"/>
                          </w:rPr>
                          <m:t>-4</m:t>
                        </w:ins>
                      </m:r>
                    </m:num>
                    <m:den>
                      <m:r>
                        <w:ins w:id="10038" w:author="Author">
                          <w:rPr>
                            <w:rFonts w:ascii="Cambria Math" w:eastAsia="Cambria Math" w:hAnsi="Cambria Math" w:cs="Cambria Math"/>
                            <w:lang w:val="en-US"/>
                          </w:rPr>
                          <m:t>5</m:t>
                        </w:ins>
                      </m:r>
                    </m:den>
                  </m:f>
                  <m:r>
                    <w:ins w:id="10039" w:author="Author">
                      <w:rPr>
                        <w:rFonts w:ascii="Cambria Math" w:eastAsia="Cambria Math" w:hAnsi="Cambria Math" w:cs="Cambria Math"/>
                        <w:lang w:val="en-US"/>
                      </w:rPr>
                      <m:t>T</m:t>
                    </w:ins>
                  </m:r>
                </m:e>
              </m:eqArr>
            </m:e>
          </m:d>
          <m:r>
            <w:ins w:id="10040" w:author="Author">
              <w:rPr>
                <w:rFonts w:ascii="Cambria Math" w:hAnsi="Cambria Math"/>
                <w:lang w:val="en-US"/>
              </w:rPr>
              <m:t>.</m:t>
            </w:ins>
          </m:r>
        </m:oMath>
      </m:oMathPara>
    </w:p>
    <w:p w14:paraId="76FDB37E" w14:textId="26B3A9F1" w:rsidR="009B1EE7" w:rsidRPr="00B22F19" w:rsidRDefault="009B1EE7" w:rsidP="009B1EE7">
      <w:pPr>
        <w:rPr>
          <w:lang w:val="en-US"/>
        </w:rPr>
      </w:pPr>
      <w:r w:rsidRPr="00B22F19">
        <w:rPr>
          <w:lang w:val="en-US"/>
        </w:rPr>
        <w:t xml:space="preserve">From the components of the position vector </w:t>
      </w:r>
      <m:oMath>
        <m:acc>
          <m:accPr>
            <m:chr m:val="⃗"/>
            <m:ctrlPr>
              <w:rPr>
                <w:rFonts w:ascii="Cambria Math" w:hAnsi="Cambria Math"/>
                <w:i/>
                <w:lang w:val="en-US"/>
              </w:rPr>
            </m:ctrlPr>
          </m:accPr>
          <m:e>
            <m:r>
              <m:rPr>
                <m:sty m:val="p"/>
              </m:rPr>
              <w:rPr>
                <w:rFonts w:ascii="Cambria Math" w:hAnsi="Cambria Math"/>
                <w:lang w:val="en-US"/>
              </w:rPr>
              <m:t>BC</m:t>
            </m:r>
          </m:e>
        </m:acc>
        <m:r>
          <w:rPr>
            <w:rFonts w:ascii="Cambria Math" w:hAnsi="Cambria Math"/>
            <w:lang w:val="en-US"/>
          </w:rPr>
          <m:t xml:space="preserve"> </m:t>
        </m:r>
      </m:oMath>
      <w:r w:rsidRPr="00B22F19">
        <w:rPr>
          <w:lang w:val="en-US"/>
        </w:rPr>
        <w:t xml:space="preserve">and those of </w:t>
      </w:r>
      <m:oMath>
        <m:acc>
          <m:accPr>
            <m:chr m:val="⃗"/>
            <m:ctrlPr>
              <w:rPr>
                <w:rFonts w:ascii="Cambria Math" w:hAnsi="Cambria Math"/>
                <w:i/>
                <w:lang w:val="en-US"/>
              </w:rPr>
            </m:ctrlPr>
          </m:accPr>
          <m:e>
            <m:r>
              <w:rPr>
                <w:rFonts w:ascii="Cambria Math" w:hAnsi="Cambria Math"/>
                <w:lang w:val="en-US"/>
              </w:rPr>
              <m:t>T</m:t>
            </m:r>
          </m:e>
        </m:acc>
      </m:oMath>
      <w:r w:rsidRPr="00B22F19">
        <w:rPr>
          <w:lang w:val="en-US"/>
        </w:rPr>
        <w:t xml:space="preserve">, the components of the moment of </w:t>
      </w:r>
      <m:oMath>
        <m:acc>
          <m:accPr>
            <m:chr m:val="⃗"/>
            <m:ctrlPr>
              <w:rPr>
                <w:rFonts w:ascii="Cambria Math" w:hAnsi="Cambria Math"/>
                <w:i/>
                <w:lang w:val="en-US"/>
              </w:rPr>
            </m:ctrlPr>
          </m:accPr>
          <m:e>
            <m:r>
              <w:rPr>
                <w:rFonts w:ascii="Cambria Math" w:hAnsi="Cambria Math"/>
                <w:lang w:val="en-US"/>
              </w:rPr>
              <m:t>T</m:t>
            </m:r>
          </m:e>
        </m:acc>
      </m:oMath>
      <w:r w:rsidRPr="00B22F19">
        <w:rPr>
          <w:lang w:val="en-US"/>
        </w:rPr>
        <w:t xml:space="preserve"> about </w:t>
      </w:r>
      <w:r w:rsidRPr="00085B4F">
        <w:rPr>
          <w:rFonts w:ascii="Times New Roman" w:hAnsi="Times New Roman"/>
          <w:lang w:val="en-US"/>
          <w:rPrChange w:id="10041" w:author="Author">
            <w:rPr>
              <w:lang w:val="en-US"/>
            </w:rPr>
          </w:rPrChange>
        </w:rPr>
        <w:t>A</w:t>
      </w:r>
      <w:r w:rsidRPr="00B22F19">
        <w:rPr>
          <w:lang w:val="en-US"/>
        </w:rPr>
        <w:t xml:space="preserve"> become</w:t>
      </w:r>
      <w:del w:id="10042" w:author="Author">
        <w:r w:rsidRPr="00B22F19" w:rsidDel="00085B4F">
          <w:rPr>
            <w:lang w:val="en-US"/>
          </w:rPr>
          <w:delText>:</w:delText>
        </w:r>
      </w:del>
    </w:p>
    <w:p w14:paraId="7DDBE8AC" w14:textId="2D2D32AC" w:rsidR="009B1EE7" w:rsidRPr="00B22F19" w:rsidRDefault="00E242DE" w:rsidP="009B1EE7">
      <w:pPr>
        <w:rPr>
          <w:lang w:val="en-US"/>
        </w:rPr>
      </w:pPr>
      <m:oMathPara>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M</m:t>
                  </m:r>
                </m:e>
              </m:acc>
            </m:e>
            <m:sub>
              <m:acc>
                <m:accPr>
                  <m:chr m:val="⃗"/>
                  <m:ctrlPr>
                    <w:rPr>
                      <w:rFonts w:ascii="Cambria Math" w:hAnsi="Cambria Math"/>
                      <w:i/>
                      <w:lang w:val="en-US"/>
                    </w:rPr>
                  </m:ctrlPr>
                </m:accPr>
                <m:e>
                  <m:r>
                    <w:rPr>
                      <w:rFonts w:ascii="Cambria Math" w:hAnsi="Cambria Math"/>
                      <w:lang w:val="en-US"/>
                    </w:rPr>
                    <m:t>T</m:t>
                  </m:r>
                </m:e>
              </m:acc>
              <m:r>
                <w:ins w:id="10043" w:author="Author">
                  <w:rPr>
                    <w:rFonts w:ascii="Cambria Math" w:hAnsi="Cambria Math"/>
                    <w:lang w:val="en-US"/>
                  </w:rPr>
                  <m:t>-</m:t>
                </w:ins>
              </m:r>
              <m:r>
                <w:del w:id="10044" w:author="Author">
                  <m:rPr>
                    <m:sty m:val="p"/>
                  </m:rPr>
                  <w:rPr>
                    <w:rFonts w:ascii="Cambria Math" w:hAnsi="Cambria Math"/>
                    <w:lang w:val="en-US"/>
                    <w:rPrChange w:id="10045" w:author="Author">
                      <w:rPr>
                        <w:rFonts w:ascii="Cambria Math" w:hAnsi="Cambria Math"/>
                        <w:lang w:val="en-US"/>
                      </w:rPr>
                    </w:rPrChange>
                  </w:rPr>
                  <m:t>/</m:t>
                </w:del>
              </m:r>
              <m:r>
                <m:rPr>
                  <m:sty m:val="p"/>
                </m:rPr>
                <w:rPr>
                  <w:rFonts w:ascii="Cambria Math" w:hAnsi="Cambria Math"/>
                  <w:lang w:val="en-US"/>
                  <w:rPrChange w:id="10046" w:author="Author">
                    <w:rPr>
                      <w:rFonts w:ascii="Cambria Math" w:hAnsi="Cambria Math"/>
                      <w:lang w:val="en-US"/>
                    </w:rPr>
                  </w:rPrChange>
                </w:rPr>
                <m:t>A</m:t>
              </m:r>
            </m:sub>
          </m:sSub>
          <m:r>
            <w:rPr>
              <w:rFonts w:ascii="Cambria Math" w:hAnsi="Cambria Math"/>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r>
                      <w:rPr>
                        <w:rFonts w:ascii="Cambria Math" w:hAnsi="Cambria Math"/>
                        <w:lang w:val="en-US"/>
                      </w:rPr>
                      <m:t>-0.2</m:t>
                    </m:r>
                  </m:e>
                  <m:e>
                    <m:r>
                      <w:rPr>
                        <w:rFonts w:ascii="Cambria Math" w:hAnsi="Cambria Math"/>
                        <w:lang w:val="en-US"/>
                      </w:rPr>
                      <m:t>0.1</m:t>
                    </m:r>
                  </m:e>
                  <m:e>
                    <m:r>
                      <w:rPr>
                        <w:rFonts w:ascii="Cambria Math" w:hAnsi="Cambria Math"/>
                        <w:lang w:val="en-US"/>
                      </w:rPr>
                      <m:t>0.4</m:t>
                    </m:r>
                  </m:e>
                </m:mr>
                <m:mr>
                  <m:e>
                    <m:r>
                      <w:rPr>
                        <w:rFonts w:ascii="Cambria Math" w:hAnsi="Cambria Math"/>
                        <w:lang w:val="en-US"/>
                      </w:rPr>
                      <m:t>0</m:t>
                    </m:r>
                  </m:e>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T</m:t>
                    </m:r>
                  </m:e>
                  <m:e>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T</m:t>
                    </m:r>
                  </m:e>
                </m:mr>
              </m:m>
            </m:e>
          </m:d>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M</m:t>
                  </m:r>
                </m:e>
              </m:acc>
            </m:e>
            <m:sub>
              <m:acc>
                <m:accPr>
                  <m:chr m:val="⃗"/>
                  <m:ctrlPr>
                    <w:rPr>
                      <w:rFonts w:ascii="Cambria Math" w:hAnsi="Cambria Math"/>
                      <w:i/>
                      <w:lang w:val="en-US"/>
                    </w:rPr>
                  </m:ctrlPr>
                </m:accPr>
                <m:e>
                  <m:r>
                    <w:rPr>
                      <w:rFonts w:ascii="Cambria Math" w:hAnsi="Cambria Math"/>
                      <w:lang w:val="en-US"/>
                    </w:rPr>
                    <m:t>T</m:t>
                  </m:r>
                </m:e>
              </m:acc>
              <m:r>
                <w:ins w:id="10047" w:author="Author">
                  <w:rPr>
                    <w:rFonts w:ascii="Cambria Math" w:hAnsi="Cambria Math"/>
                    <w:lang w:val="en-US"/>
                  </w:rPr>
                  <m:t>-</m:t>
                </w:ins>
              </m:r>
              <m:r>
                <w:del w:id="10048" w:author="Author">
                  <m:rPr>
                    <m:sty m:val="p"/>
                  </m:rPr>
                  <w:rPr>
                    <w:rFonts w:ascii="Cambria Math" w:hAnsi="Cambria Math"/>
                    <w:lang w:val="en-US"/>
                    <w:rPrChange w:id="10049" w:author="Author">
                      <w:rPr>
                        <w:rFonts w:ascii="Cambria Math" w:hAnsi="Cambria Math"/>
                        <w:lang w:val="en-US"/>
                      </w:rPr>
                    </w:rPrChange>
                  </w:rPr>
                  <m:t>/</m:t>
                </w:del>
              </m:r>
              <m:r>
                <m:rPr>
                  <m:sty m:val="p"/>
                </m:rPr>
                <w:rPr>
                  <w:rFonts w:ascii="Cambria Math" w:hAnsi="Cambria Math"/>
                  <w:lang w:val="en-US"/>
                  <w:rPrChange w:id="10050" w:author="Author">
                    <w:rPr>
                      <w:rFonts w:ascii="Cambria Math" w:hAnsi="Cambria Math"/>
                      <w:lang w:val="en-US"/>
                    </w:rPr>
                  </w:rPrChange>
                </w:rPr>
                <m:t>A</m:t>
              </m:r>
            </m:sub>
          </m:sSub>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f>
                    <m:fPr>
                      <m:ctrlPr>
                        <w:rPr>
                          <w:rFonts w:ascii="Cambria Math" w:hAnsi="Cambria Math"/>
                          <w:i/>
                          <w:lang w:val="en-US"/>
                        </w:rPr>
                      </m:ctrlPr>
                    </m:fPr>
                    <m:num>
                      <m:r>
                        <w:rPr>
                          <w:rFonts w:ascii="Cambria Math" w:hAnsi="Cambria Math"/>
                          <w:lang w:val="en-US"/>
                        </w:rPr>
                        <m:t>-1.6</m:t>
                      </m:r>
                    </m:num>
                    <m:den>
                      <m:r>
                        <w:rPr>
                          <w:rFonts w:ascii="Cambria Math" w:hAnsi="Cambria Math"/>
                          <w:lang w:val="en-US"/>
                        </w:rPr>
                        <m:t>5</m:t>
                      </m:r>
                    </m:den>
                  </m:f>
                  <m:r>
                    <w:rPr>
                      <w:rFonts w:ascii="Cambria Math" w:hAnsi="Cambria Math"/>
                      <w:lang w:val="en-US"/>
                    </w:rPr>
                    <m:t>T</m:t>
                  </m:r>
                </m:e>
                <m:e>
                  <m:f>
                    <m:fPr>
                      <m:ctrlPr>
                        <w:rPr>
                          <w:rFonts w:ascii="Cambria Math" w:hAnsi="Cambria Math"/>
                          <w:i/>
                          <w:lang w:val="en-US"/>
                        </w:rPr>
                      </m:ctrlPr>
                    </m:fPr>
                    <m:num>
                      <m:r>
                        <w:rPr>
                          <w:rFonts w:ascii="Cambria Math" w:hAnsi="Cambria Math"/>
                          <w:lang w:val="en-US"/>
                        </w:rPr>
                        <m:t>-0.8</m:t>
                      </m:r>
                    </m:num>
                    <m:den>
                      <m:r>
                        <w:rPr>
                          <w:rFonts w:ascii="Cambria Math" w:hAnsi="Cambria Math"/>
                          <w:lang w:val="en-US"/>
                        </w:rPr>
                        <m:t>5</m:t>
                      </m:r>
                    </m:den>
                  </m:f>
                  <m:r>
                    <w:rPr>
                      <w:rFonts w:ascii="Cambria Math" w:hAnsi="Cambria Math"/>
                      <w:lang w:val="en-US"/>
                    </w:rPr>
                    <m:t>T</m:t>
                  </m:r>
                  <m:ctrlPr>
                    <w:rPr>
                      <w:rFonts w:ascii="Cambria Math" w:eastAsia="Cambria Math" w:hAnsi="Cambria Math" w:cs="Cambria Math"/>
                      <w:i/>
                      <w:lang w:val="en-US"/>
                    </w:rPr>
                  </m:ctrlPr>
                </m:e>
                <m:e>
                  <m:f>
                    <m:fPr>
                      <m:ctrlPr>
                        <w:rPr>
                          <w:rFonts w:ascii="Cambria Math" w:eastAsia="Cambria Math" w:hAnsi="Cambria Math" w:cs="Cambria Math"/>
                          <w:i/>
                          <w:lang w:val="en-US"/>
                        </w:rPr>
                      </m:ctrlPr>
                    </m:fPr>
                    <m:num>
                      <m:r>
                        <w:rPr>
                          <w:rFonts w:ascii="Cambria Math" w:eastAsia="Cambria Math" w:hAnsi="Cambria Math" w:cs="Cambria Math"/>
                          <w:lang w:val="en-US"/>
                        </w:rPr>
                        <m:t>-0.6</m:t>
                      </m:r>
                    </m:num>
                    <m:den>
                      <m:r>
                        <w:rPr>
                          <w:rFonts w:ascii="Cambria Math" w:eastAsia="Cambria Math" w:hAnsi="Cambria Math" w:cs="Cambria Math"/>
                          <w:lang w:val="en-US"/>
                        </w:rPr>
                        <m:t>5</m:t>
                      </m:r>
                    </m:den>
                  </m:f>
                  <m:r>
                    <w:rPr>
                      <w:rFonts w:ascii="Cambria Math" w:eastAsia="Cambria Math" w:hAnsi="Cambria Math" w:cs="Cambria Math"/>
                      <w:lang w:val="en-US"/>
                    </w:rPr>
                    <m:t>T</m:t>
                  </m:r>
                </m:e>
              </m:eqArr>
            </m:e>
          </m:d>
          <m:r>
            <w:ins w:id="10051" w:author="Author">
              <w:rPr>
                <w:rFonts w:ascii="Cambria Math" w:hAnsi="Cambria Math"/>
                <w:lang w:val="en-US"/>
              </w:rPr>
              <m:t>.</m:t>
            </w:ins>
          </m:r>
        </m:oMath>
      </m:oMathPara>
    </w:p>
    <w:p w14:paraId="787A1115" w14:textId="01CED0DF" w:rsidR="009B1EE7" w:rsidRPr="00B22F19" w:rsidRDefault="009B1EE7" w:rsidP="009B1EE7">
      <w:pPr>
        <w:rPr>
          <w:lang w:val="en-US"/>
        </w:rPr>
      </w:pPr>
      <w:r w:rsidRPr="00B22F19">
        <w:rPr>
          <w:lang w:val="en-US"/>
        </w:rPr>
        <w:t xml:space="preserve">Applying the six </w:t>
      </w:r>
      <w:del w:id="10052" w:author="Author">
        <w:r w:rsidRPr="00B22F19" w:rsidDel="00AD57A6">
          <w:rPr>
            <w:lang w:val="en-US"/>
          </w:rPr>
          <w:delText>equation</w:delText>
        </w:r>
      </w:del>
      <w:ins w:id="10053" w:author="Author">
        <w:del w:id="10054" w:author="Author">
          <w:r w:rsidR="00AD57A6" w:rsidDel="009D559D">
            <w:rPr>
              <w:lang w:val="en-US"/>
            </w:rPr>
            <w:delText>Equation</w:delText>
          </w:r>
        </w:del>
      </w:ins>
      <w:del w:id="10055" w:author="Author">
        <w:r w:rsidRPr="00B22F19" w:rsidDel="009D559D">
          <w:rPr>
            <w:lang w:val="en-US"/>
          </w:rPr>
          <w:delText>s of equilibrium</w:delText>
        </w:r>
      </w:del>
      <w:ins w:id="10056" w:author="Author">
        <w:r w:rsidR="00085B4F">
          <w:rPr>
            <w:lang w:val="en-US"/>
          </w:rPr>
          <w:t>e</w:t>
        </w:r>
        <w:del w:id="10057" w:author="Author">
          <w:r w:rsidR="009D559D" w:rsidDel="00085B4F">
            <w:rPr>
              <w:lang w:val="en-US"/>
            </w:rPr>
            <w:delText>E</w:delText>
          </w:r>
        </w:del>
        <w:r w:rsidR="009D559D">
          <w:rPr>
            <w:lang w:val="en-US"/>
          </w:rPr>
          <w:t>quilibrium equations</w:t>
        </w:r>
        <w:r w:rsidR="00085B4F">
          <w:rPr>
            <w:lang w:val="en-US"/>
          </w:rPr>
          <w:t xml:space="preserve"> </w:t>
        </w:r>
      </w:ins>
      <w:del w:id="10058" w:author="Author">
        <w:r w:rsidRPr="00B22F19" w:rsidDel="00085B4F">
          <w:rPr>
            <w:lang w:val="en-US"/>
          </w:rPr>
          <w:delText xml:space="preserve"> one calculates:</w:delText>
        </w:r>
      </w:del>
      <w:ins w:id="10059" w:author="Author">
        <w:r w:rsidR="00085B4F">
          <w:rPr>
            <w:lang w:val="en-US"/>
          </w:rPr>
          <w:t>gives</w:t>
        </w:r>
      </w:ins>
    </w:p>
    <w:p w14:paraId="7DEE438B" w14:textId="762FAD23"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=0</m:t>
          </m:r>
          <m:r>
            <w:ins w:id="10060" w:author="Author">
              <w:rPr>
                <w:rFonts w:ascii="Cambria Math" w:hAnsi="Cambria Math"/>
                <w:lang w:val="en-US"/>
              </w:rPr>
              <m:t>,</m:t>
            </w:ins>
          </m:r>
        </m:oMath>
      </m:oMathPara>
    </w:p>
    <w:p w14:paraId="38A22182" w14:textId="2F67FC78"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T=500</m:t>
          </m:r>
          <m:r>
            <w:ins w:id="10061" w:author="Author">
              <w:rPr>
                <w:rFonts w:ascii="Cambria Math" w:hAnsi="Cambria Math"/>
                <w:lang w:val="en-US"/>
              </w:rPr>
              <m:t xml:space="preserve"> </m:t>
            </w:ins>
          </m:r>
          <m:r>
            <w:ins w:id="10062" w:author="Author">
              <m:rPr>
                <m:sty m:val="p"/>
              </m:rPr>
              <w:rPr>
                <w:rFonts w:ascii="Cambria Math" w:hAnsi="Cambria Math"/>
                <w:lang w:val="en-US"/>
                <w:rPrChange w:id="10063" w:author="Author">
                  <w:rPr>
                    <w:rFonts w:ascii="Cambria Math" w:hAnsi="Cambria Math"/>
                    <w:lang w:val="en-US"/>
                  </w:rPr>
                </w:rPrChange>
              </w:rPr>
              <m:t>N</m:t>
            </w:ins>
          </m:r>
          <m:r>
            <w:ins w:id="10064" w:author="Author">
              <w:rPr>
                <w:rFonts w:ascii="Cambria Math" w:hAnsi="Cambria Math"/>
                <w:lang w:val="en-US"/>
              </w:rPr>
              <m:t>,</m:t>
            </w:ins>
          </m:r>
        </m:oMath>
      </m:oMathPara>
    </w:p>
    <w:p w14:paraId="3EEC555D" w14:textId="34667B11"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z</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z</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T=0</m:t>
          </m:r>
          <m:r>
            <w:ins w:id="10065" w:author="Author">
              <w:rPr>
                <w:rFonts w:ascii="Cambria Math" w:hAnsi="Cambria Math"/>
                <w:lang w:val="en-US"/>
              </w:rPr>
              <m:t>,</m:t>
            </w:ins>
          </m:r>
        </m:oMath>
      </m:oMathPara>
    </w:p>
    <w:p w14:paraId="0B93A229" w14:textId="30023CA4" w:rsidR="009B1EE7" w:rsidRPr="00B22F19" w:rsidRDefault="00E242DE" w:rsidP="00135B83">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x</m:t>
                  </m:r>
                  <m:r>
                    <w:ins w:id="10066" w:author="Author">
                      <w:rPr>
                        <w:rFonts w:ascii="Cambria Math" w:hAnsi="Cambria Math"/>
                        <w:lang w:val="en-US"/>
                      </w:rPr>
                      <m:t>-</m:t>
                    </w:ins>
                  </m:r>
                  <m:r>
                    <w:del w:id="10067" w:author="Author">
                      <m:rPr>
                        <m:sty m:val="p"/>
                      </m:rPr>
                      <w:rPr>
                        <w:rFonts w:ascii="Cambria Math" w:hAnsi="Cambria Math"/>
                        <w:lang w:val="en-US"/>
                        <w:rPrChange w:id="10068" w:author="Author">
                          <w:rPr>
                            <w:rFonts w:ascii="Cambria Math" w:hAnsi="Cambria Math"/>
                            <w:lang w:val="en-US"/>
                          </w:rPr>
                        </w:rPrChange>
                      </w:rPr>
                      <m:t>/</m:t>
                    </w:del>
                  </m:r>
                  <m:r>
                    <m:rPr>
                      <m:sty m:val="p"/>
                    </m:rPr>
                    <w:rPr>
                      <w:rFonts w:ascii="Cambria Math" w:hAnsi="Cambria Math"/>
                      <w:lang w:val="en-US"/>
                      <w:rPrChange w:id="10069" w:author="Author">
                        <w:rPr>
                          <w:rFonts w:ascii="Cambria Math" w:hAnsi="Cambria Math"/>
                          <w:lang w:val="en-US"/>
                        </w:rPr>
                      </w:rPrChange>
                    </w:rPr>
                    <m:t>A</m:t>
                  </m:r>
                </m:sub>
              </m:sSub>
              <m:r>
                <w:rPr>
                  <w:rFonts w:ascii="Cambria Math" w:hAnsi="Cambria Math"/>
                  <w:lang w:val="en-US"/>
                </w:rPr>
                <m:t>=0⇒</m:t>
              </m:r>
              <m:d>
                <m:dPr>
                  <m:ctrlPr>
                    <w:rPr>
                      <w:rFonts w:ascii="Cambria Math" w:hAnsi="Cambria Math"/>
                      <w:i/>
                      <w:lang w:val="en-US"/>
                    </w:rPr>
                  </m:ctrlPr>
                </m:dPr>
                <m:e>
                  <m:r>
                    <w:rPr>
                      <w:rFonts w:ascii="Cambria Math" w:hAnsi="Cambria Math"/>
                      <w:lang w:val="en-US"/>
                    </w:rPr>
                    <m:t>500</m:t>
                  </m:r>
                </m:e>
              </m:d>
              <m:r>
                <w:del w:id="10070" w:author="Author">
                  <w:rPr>
                    <w:rFonts w:ascii="Cambria Math" w:hAnsi="Cambria Math"/>
                    <w:lang w:val="en-US"/>
                  </w:rPr>
                  <m:t>⋅</m:t>
                </w:del>
              </m:r>
              <m:r>
                <w:rPr>
                  <w:rFonts w:ascii="Cambria Math" w:hAnsi="Cambria Math"/>
                  <w:lang w:val="en-US"/>
                </w:rPr>
                <m:t>(0.2)</m:t>
              </m:r>
            </m:e>
          </m:nary>
          <m:r>
            <w:rPr>
              <w:rFonts w:ascii="Cambria Math" w:hAnsi="Cambria Math"/>
              <w:lang w:val="en-US"/>
            </w:rPr>
            <m:t>-</m:t>
          </m:r>
          <m:f>
            <m:fPr>
              <m:ctrlPr>
                <w:rPr>
                  <w:rFonts w:ascii="Cambria Math" w:hAnsi="Cambria Math"/>
                  <w:i/>
                  <w:lang w:val="en-US"/>
                </w:rPr>
              </m:ctrlPr>
            </m:fPr>
            <m:num>
              <m:r>
                <w:rPr>
                  <w:rFonts w:ascii="Cambria Math" w:hAnsi="Cambria Math"/>
                  <w:lang w:val="en-US"/>
                </w:rPr>
                <m:t>1.6</m:t>
              </m:r>
            </m:num>
            <m:den>
              <m:r>
                <w:rPr>
                  <w:rFonts w:ascii="Cambria Math" w:hAnsi="Cambria Math"/>
                  <w:lang w:val="en-US"/>
                </w:rPr>
                <m:t>5</m:t>
              </m:r>
            </m:den>
          </m:f>
          <m:r>
            <w:rPr>
              <w:rFonts w:ascii="Cambria Math" w:hAnsi="Cambria Math"/>
              <w:lang w:val="en-US"/>
            </w:rPr>
            <m:t xml:space="preserve">T=0⇒T=312.5 </m:t>
          </m:r>
          <m:r>
            <m:rPr>
              <m:sty m:val="p"/>
            </m:rPr>
            <w:rPr>
              <w:rFonts w:ascii="Cambria Math" w:hAnsi="Cambria Math"/>
              <w:lang w:val="en-US"/>
            </w:rPr>
            <m:t>N</m:t>
          </m:r>
          <m:r>
            <w:ins w:id="10071" w:author="Author">
              <m:rPr>
                <m:sty m:val="p"/>
              </m:rPr>
              <w:rPr>
                <w:rFonts w:ascii="Cambria Math" w:hAnsi="Cambria Math"/>
                <w:lang w:val="en-US"/>
              </w:rPr>
              <m:t>,</m:t>
            </w:ins>
          </m:r>
        </m:oMath>
      </m:oMathPara>
    </w:p>
    <w:p w14:paraId="39C0BC69" w14:textId="5B81B4FD"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m:t>
                  </m:r>
                  <m:r>
                    <w:ins w:id="10072" w:author="Author">
                      <w:rPr>
                        <w:rFonts w:ascii="Cambria Math" w:hAnsi="Cambria Math"/>
                        <w:lang w:val="en-US"/>
                      </w:rPr>
                      <m:t>-</m:t>
                    </w:ins>
                  </m:r>
                  <m:r>
                    <w:del w:id="10073" w:author="Author">
                      <m:rPr>
                        <m:sty m:val="p"/>
                      </m:rPr>
                      <w:rPr>
                        <w:rFonts w:ascii="Cambria Math" w:hAnsi="Cambria Math"/>
                        <w:lang w:val="en-US"/>
                        <w:rPrChange w:id="10074" w:author="Author">
                          <w:rPr>
                            <w:rFonts w:ascii="Cambria Math" w:hAnsi="Cambria Math"/>
                            <w:lang w:val="en-US"/>
                          </w:rPr>
                        </w:rPrChange>
                      </w:rPr>
                      <m:t>/</m:t>
                    </w:del>
                  </m:r>
                  <m:r>
                    <m:rPr>
                      <m:sty m:val="p"/>
                    </m:rPr>
                    <w:rPr>
                      <w:rFonts w:ascii="Cambria Math" w:hAnsi="Cambria Math"/>
                      <w:lang w:val="en-US"/>
                      <w:rPrChange w:id="10075" w:author="Author">
                        <w:rPr>
                          <w:rFonts w:ascii="Cambria Math" w:hAnsi="Cambria Math"/>
                          <w:lang w:val="en-US"/>
                        </w:rPr>
                      </w:rPrChange>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y</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0.8</m:t>
              </m:r>
            </m:num>
            <m:den>
              <m:r>
                <w:rPr>
                  <w:rFonts w:ascii="Cambria Math" w:hAnsi="Cambria Math"/>
                  <w:lang w:val="en-US"/>
                </w:rPr>
                <m:t>5</m:t>
              </m:r>
            </m:den>
          </m:f>
          <m:r>
            <w:rPr>
              <w:rFonts w:ascii="Cambria Math" w:hAnsi="Cambria Math"/>
              <w:lang w:val="en-US"/>
            </w:rPr>
            <m:t>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y</m:t>
              </m:r>
            </m:sub>
          </m:sSub>
          <m:r>
            <w:rPr>
              <w:rFonts w:ascii="Cambria Math" w:hAnsi="Cambria Math"/>
              <w:lang w:val="en-US"/>
            </w:rPr>
            <m:t xml:space="preserve">=50 </m:t>
          </m:r>
          <m:r>
            <m:rPr>
              <m:sty m:val="p"/>
            </m:rPr>
            <w:rPr>
              <w:rFonts w:ascii="Cambria Math" w:hAnsi="Cambria Math"/>
              <w:lang w:val="en-US"/>
            </w:rPr>
            <m:t>N</m:t>
          </m:r>
          <m:r>
            <w:ins w:id="10076" w:author="Author">
              <m:rPr>
                <m:sty m:val="p"/>
              </m:rPr>
              <w:rPr>
                <w:rFonts w:ascii="Cambria Math" w:hAnsi="Cambria Math"/>
                <w:lang w:val="en-US"/>
              </w:rPr>
              <m:t> </m:t>
            </w:ins>
          </m:r>
          <m:r>
            <w:del w:id="10077" w:author="Author">
              <m:rPr>
                <m:sty m:val="p"/>
              </m:rPr>
              <w:rPr>
                <w:rFonts w:ascii="Cambria Math" w:hAnsi="Cambria Math"/>
                <w:lang w:val="en-US"/>
                <w:rPrChange w:id="10078" w:author="Author">
                  <w:rPr>
                    <w:rFonts w:ascii="Cambria Math" w:hAnsi="Cambria Math"/>
                    <w:lang w:val="en-US"/>
                  </w:rPr>
                </w:rPrChange>
              </w:rPr>
              <m:t>.</m:t>
            </w:del>
          </m:r>
          <m:r>
            <m:rPr>
              <m:sty m:val="p"/>
            </m:rPr>
            <w:rPr>
              <w:rFonts w:ascii="Cambria Math" w:hAnsi="Cambria Math"/>
              <w:lang w:val="en-US"/>
              <w:rPrChange w:id="10079" w:author="Author">
                <w:rPr>
                  <w:rFonts w:ascii="Cambria Math" w:hAnsi="Cambria Math"/>
                  <w:lang w:val="en-US"/>
                </w:rPr>
              </w:rPrChange>
            </w:rPr>
            <m:t>m</m:t>
          </m:r>
          <m:r>
            <w:ins w:id="10080" w:author="Author">
              <m:rPr>
                <m:sty m:val="p"/>
              </m:rPr>
              <w:rPr>
                <w:rFonts w:ascii="Cambria Math" w:hAnsi="Cambria Math"/>
                <w:lang w:val="en-US"/>
              </w:rPr>
              <m:t>,</m:t>
            </w:ins>
          </m:r>
        </m:oMath>
      </m:oMathPara>
    </w:p>
    <w:p w14:paraId="3208E6DB" w14:textId="6DF5EF05" w:rsidR="009B1EE7" w:rsidRPr="00B22F19" w:rsidRDefault="00E242DE" w:rsidP="009B1EE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10081" w:author="Author">
                      <w:rPr>
                        <w:rFonts w:ascii="Cambria Math" w:hAnsi="Cambria Math"/>
                        <w:lang w:val="en-US"/>
                      </w:rPr>
                      <m:t>-</m:t>
                    </w:ins>
                  </m:r>
                  <m:r>
                    <w:del w:id="10082" w:author="Author">
                      <m:rPr>
                        <m:sty m:val="p"/>
                      </m:rPr>
                      <w:rPr>
                        <w:rFonts w:ascii="Cambria Math" w:hAnsi="Cambria Math"/>
                        <w:lang w:val="en-US"/>
                        <w:rPrChange w:id="10083" w:author="Author">
                          <w:rPr>
                            <w:rFonts w:ascii="Cambria Math" w:hAnsi="Cambria Math"/>
                            <w:lang w:val="en-US"/>
                          </w:rPr>
                        </w:rPrChange>
                      </w:rPr>
                      <m:t>/</m:t>
                    </w:del>
                  </m:r>
                  <m:r>
                    <m:rPr>
                      <m:sty m:val="p"/>
                    </m:rPr>
                    <w:rPr>
                      <w:rFonts w:ascii="Cambria Math" w:hAnsi="Cambria Math"/>
                      <w:lang w:val="en-US"/>
                      <w:rPrChange w:id="10084" w:author="Author">
                        <w:rPr>
                          <w:rFonts w:ascii="Cambria Math" w:hAnsi="Cambria Math"/>
                          <w:lang w:val="en-US"/>
                        </w:rPr>
                      </w:rPrChange>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z</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0.6</m:t>
              </m:r>
            </m:num>
            <m:den>
              <m:r>
                <w:rPr>
                  <w:rFonts w:ascii="Cambria Math" w:hAnsi="Cambria Math"/>
                  <w:lang w:val="en-US"/>
                </w:rPr>
                <m:t>5</m:t>
              </m:r>
            </m:den>
          </m:f>
          <m:r>
            <w:rPr>
              <w:rFonts w:ascii="Cambria Math" w:hAnsi="Cambria Math"/>
              <w:lang w:val="en-US"/>
            </w:rPr>
            <m:t>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r>
                <w:rPr>
                  <w:rFonts w:ascii="Cambria Math" w:hAnsi="Cambria Math"/>
                  <w:lang w:val="en-US"/>
                </w:rPr>
                <m:t>z</m:t>
              </m:r>
            </m:sub>
          </m:sSub>
          <m:r>
            <w:rPr>
              <w:rFonts w:ascii="Cambria Math" w:hAnsi="Cambria Math"/>
              <w:lang w:val="en-US"/>
            </w:rPr>
            <m:t xml:space="preserve">=37.5 </m:t>
          </m:r>
          <m:r>
            <m:rPr>
              <m:sty m:val="p"/>
            </m:rPr>
            <w:rPr>
              <w:rFonts w:ascii="Cambria Math" w:hAnsi="Cambria Math"/>
              <w:lang w:val="en-US"/>
            </w:rPr>
            <m:t>N</m:t>
          </m:r>
          <m:r>
            <w:ins w:id="10085" w:author="Author">
              <m:rPr>
                <m:sty m:val="p"/>
              </m:rPr>
              <w:rPr>
                <w:rFonts w:ascii="Cambria Math" w:hAnsi="Cambria Math"/>
                <w:lang w:val="en-US"/>
              </w:rPr>
              <m:t> </m:t>
            </w:ins>
          </m:r>
          <m:r>
            <w:del w:id="10086" w:author="Author">
              <m:rPr>
                <m:sty m:val="p"/>
              </m:rPr>
              <w:rPr>
                <w:rFonts w:ascii="Cambria Math" w:hAnsi="Cambria Math"/>
                <w:lang w:val="en-US"/>
                <w:rPrChange w:id="10087" w:author="Author">
                  <w:rPr>
                    <w:rFonts w:ascii="Cambria Math" w:hAnsi="Cambria Math"/>
                    <w:lang w:val="en-US"/>
                  </w:rPr>
                </w:rPrChange>
              </w:rPr>
              <m:t>.</m:t>
            </w:del>
          </m:r>
          <m:r>
            <m:rPr>
              <m:sty m:val="p"/>
            </m:rPr>
            <w:rPr>
              <w:rFonts w:ascii="Cambria Math" w:hAnsi="Cambria Math"/>
              <w:lang w:val="en-US"/>
              <w:rPrChange w:id="10088" w:author="Author">
                <w:rPr>
                  <w:rFonts w:ascii="Cambria Math" w:hAnsi="Cambria Math"/>
                  <w:lang w:val="en-US"/>
                </w:rPr>
              </w:rPrChange>
            </w:rPr>
            <m:t>m</m:t>
          </m:r>
          <m:r>
            <w:ins w:id="10089" w:author="Author">
              <m:rPr>
                <m:sty m:val="p"/>
              </m:rPr>
              <w:rPr>
                <w:rFonts w:ascii="Cambria Math" w:hAnsi="Cambria Math"/>
                <w:lang w:val="en-US"/>
              </w:rPr>
              <m:t>.</m:t>
            </w:ins>
          </m:r>
        </m:oMath>
      </m:oMathPara>
    </w:p>
    <w:p w14:paraId="1A8D29D1" w14:textId="6865036F" w:rsidR="009B1EE7" w:rsidRPr="00B22F19" w:rsidRDefault="009B1EE7" w:rsidP="009B1EE7">
      <w:pPr>
        <w:rPr>
          <w:lang w:val="en-US"/>
        </w:rPr>
      </w:pPr>
      <w:del w:id="10090" w:author="Author">
        <w:r w:rsidRPr="00B22F19" w:rsidDel="00524621">
          <w:rPr>
            <w:lang w:val="en-US"/>
          </w:rPr>
          <w:delText xml:space="preserve">Since </w:delText>
        </w:r>
      </w:del>
      <w:ins w:id="10091" w:author="Author">
        <w:r w:rsidR="00524621">
          <w:rPr>
            <w:lang w:val="en-US"/>
          </w:rPr>
          <w:t>Now that</w:t>
        </w:r>
        <w:r w:rsidR="00524621" w:rsidRPr="00B22F19">
          <w:rPr>
            <w:lang w:val="en-US"/>
          </w:rPr>
          <w:t xml:space="preserve"> </w:t>
        </w:r>
      </w:ins>
      <w:r w:rsidRPr="00B22F19">
        <w:rPr>
          <w:rStyle w:val="mathphrase"/>
        </w:rPr>
        <w:t>T</w:t>
      </w:r>
      <w:r w:rsidRPr="00B22F19">
        <w:rPr>
          <w:lang w:val="en-US"/>
        </w:rPr>
        <w:t xml:space="preserve"> is </w:t>
      </w:r>
      <w:del w:id="10092" w:author="Author">
        <w:r w:rsidRPr="00B22F19" w:rsidDel="00524621">
          <w:rPr>
            <w:lang w:val="en-US"/>
          </w:rPr>
          <w:delText>calculated</w:delText>
        </w:r>
      </w:del>
      <w:ins w:id="10093" w:author="Author">
        <w:r w:rsidR="00524621">
          <w:rPr>
            <w:lang w:val="en-US"/>
          </w:rPr>
          <w:t>known</w:t>
        </w:r>
      </w:ins>
      <w:r w:rsidRPr="00B22F19">
        <w:rPr>
          <w:lang w:val="en-US"/>
        </w:rPr>
        <w:t xml:space="preserve">, </w:t>
      </w:r>
      <w:r w:rsidRPr="00B22F19">
        <w:rPr>
          <w:rStyle w:val="mathphrase"/>
        </w:rPr>
        <w:t>A</w:t>
      </w:r>
      <w:r w:rsidRPr="00B22F19">
        <w:rPr>
          <w:rStyle w:val="mathphrase"/>
          <w:vertAlign w:val="subscript"/>
        </w:rPr>
        <w:t>y</w:t>
      </w:r>
      <w:r w:rsidRPr="00B22F19">
        <w:rPr>
          <w:lang w:val="en-US"/>
        </w:rPr>
        <w:t xml:space="preserve"> and </w:t>
      </w:r>
      <w:r w:rsidRPr="00B22F19">
        <w:rPr>
          <w:rStyle w:val="mathphrase"/>
        </w:rPr>
        <w:t>A</w:t>
      </w:r>
      <w:r w:rsidRPr="00B22F19">
        <w:rPr>
          <w:rStyle w:val="mathphrase"/>
          <w:vertAlign w:val="subscript"/>
        </w:rPr>
        <w:t>z</w:t>
      </w:r>
      <w:del w:id="10094" w:author="Author">
        <w:r w:rsidRPr="00B22F19" w:rsidDel="00723295">
          <w:rPr>
            <w:vertAlign w:val="subscript"/>
            <w:lang w:val="en-US"/>
          </w:rPr>
          <w:delText xml:space="preserve"> </w:delText>
        </w:r>
      </w:del>
      <w:ins w:id="10095" w:author="Author">
        <w:r w:rsidR="00723295" w:rsidRPr="00723295">
          <w:rPr>
            <w:lang w:val="en-US"/>
          </w:rPr>
          <w:t xml:space="preserve"> </w:t>
        </w:r>
      </w:ins>
      <w:del w:id="10096" w:author="Author">
        <w:r w:rsidRPr="00B22F19" w:rsidDel="00524621">
          <w:rPr>
            <w:lang w:val="en-US"/>
          </w:rPr>
          <w:delText xml:space="preserve">could </w:delText>
        </w:r>
      </w:del>
      <w:ins w:id="10097" w:author="Author">
        <w:r w:rsidR="00524621">
          <w:rPr>
            <w:lang w:val="en-US"/>
          </w:rPr>
          <w:t>may</w:t>
        </w:r>
        <w:r w:rsidR="00524621" w:rsidRPr="00B22F19">
          <w:rPr>
            <w:lang w:val="en-US"/>
          </w:rPr>
          <w:t xml:space="preserve"> </w:t>
        </w:r>
      </w:ins>
      <w:r w:rsidRPr="00B22F19">
        <w:rPr>
          <w:lang w:val="en-US"/>
        </w:rPr>
        <w:t xml:space="preserve">be found from the second and third </w:t>
      </w:r>
      <w:del w:id="10098" w:author="Author">
        <w:r w:rsidRPr="00B22F19" w:rsidDel="00AD57A6">
          <w:rPr>
            <w:lang w:val="en-US"/>
          </w:rPr>
          <w:delText>equation</w:delText>
        </w:r>
      </w:del>
      <w:ins w:id="10099" w:author="Author">
        <w:r w:rsidR="00524621">
          <w:rPr>
            <w:lang w:val="en-US"/>
          </w:rPr>
          <w:t>e</w:t>
        </w:r>
        <w:del w:id="10100" w:author="Author">
          <w:r w:rsidR="00AD57A6" w:rsidDel="00524621">
            <w:rPr>
              <w:lang w:val="en-US"/>
            </w:rPr>
            <w:delText>E</w:delText>
          </w:r>
        </w:del>
        <w:r w:rsidR="00AD57A6">
          <w:rPr>
            <w:lang w:val="en-US"/>
          </w:rPr>
          <w:t>quation</w:t>
        </w:r>
      </w:ins>
      <w:r w:rsidRPr="00B22F19">
        <w:rPr>
          <w:lang w:val="en-US"/>
        </w:rPr>
        <w:t>s:</w:t>
      </w:r>
    </w:p>
    <w:p w14:paraId="3489EAA1" w14:textId="1FDC5FB8" w:rsidR="009B1EE7" w:rsidRPr="00B22F19" w:rsidRDefault="009B1EE7" w:rsidP="009B1EE7">
      <w:pPr>
        <w:rPr>
          <w:rStyle w:val="mathphrase"/>
        </w:rPr>
      </w:pPr>
      <w:r w:rsidRPr="00B22F19">
        <w:rPr>
          <w:rStyle w:val="mathphrase"/>
        </w:rPr>
        <w:t>A</w:t>
      </w:r>
      <w:r w:rsidRPr="00B22F19">
        <w:rPr>
          <w:rStyle w:val="mathphrase"/>
          <w:vertAlign w:val="subscript"/>
        </w:rPr>
        <w:t>y</w:t>
      </w:r>
      <w:r w:rsidRPr="00524621">
        <w:rPr>
          <w:rStyle w:val="mathphrase"/>
          <w:i w:val="0"/>
          <w:iCs/>
          <w:rPrChange w:id="10101" w:author="Author">
            <w:rPr>
              <w:rStyle w:val="mathphrase"/>
            </w:rPr>
          </w:rPrChange>
        </w:rPr>
        <w:t xml:space="preserve"> = 312.5 N</w:t>
      </w:r>
      <w:ins w:id="10102" w:author="Author">
        <w:r w:rsidR="00524621">
          <w:rPr>
            <w:rStyle w:val="mathphrase"/>
            <w:i w:val="0"/>
            <w:iCs/>
          </w:rPr>
          <w:t>,</w:t>
        </w:r>
      </w:ins>
      <w:del w:id="10103" w:author="Author">
        <w:r w:rsidRPr="00524621" w:rsidDel="00524621">
          <w:rPr>
            <w:lang w:val="en-US"/>
          </w:rPr>
          <w:delText xml:space="preserve"> ;</w:delText>
        </w:r>
      </w:del>
      <w:r w:rsidRPr="00524621">
        <w:rPr>
          <w:lang w:val="en-US"/>
        </w:rPr>
        <w:t xml:space="preserve"> </w:t>
      </w:r>
      <w:r w:rsidRPr="00B22F19">
        <w:rPr>
          <w:rStyle w:val="mathphrase"/>
        </w:rPr>
        <w:t>A</w:t>
      </w:r>
      <w:r w:rsidRPr="00B22F19">
        <w:rPr>
          <w:rStyle w:val="mathphrase"/>
          <w:vertAlign w:val="subscript"/>
        </w:rPr>
        <w:t>z</w:t>
      </w:r>
      <w:r w:rsidRPr="00524621">
        <w:rPr>
          <w:rStyle w:val="mathphrase"/>
          <w:i w:val="0"/>
          <w:iCs/>
          <w:rPrChange w:id="10104" w:author="Author">
            <w:rPr>
              <w:rStyle w:val="mathphrase"/>
            </w:rPr>
          </w:rPrChange>
        </w:rPr>
        <w:t xml:space="preserve"> = 250 N</w:t>
      </w:r>
      <w:ins w:id="10105" w:author="Author">
        <w:r w:rsidR="00524621">
          <w:rPr>
            <w:rStyle w:val="mathphrase"/>
            <w:i w:val="0"/>
            <w:iCs/>
          </w:rPr>
          <w:t>.</w:t>
        </w:r>
      </w:ins>
    </w:p>
    <w:p w14:paraId="29FAE2B4" w14:textId="434D4243" w:rsidR="009B1EE7" w:rsidRPr="00B22F19" w:rsidRDefault="009B1EE7" w:rsidP="009B1EE7">
      <w:pPr>
        <w:rPr>
          <w:lang w:val="en-US"/>
        </w:rPr>
      </w:pPr>
      <w:r w:rsidRPr="00B22F19">
        <w:rPr>
          <w:lang w:val="en-US"/>
        </w:rPr>
        <w:t xml:space="preserve">The positive signs of the answers </w:t>
      </w:r>
      <w:del w:id="10106" w:author="Author">
        <w:r w:rsidRPr="00B22F19" w:rsidDel="007C4828">
          <w:rPr>
            <w:lang w:val="en-US"/>
          </w:rPr>
          <w:delText xml:space="preserve">designate </w:delText>
        </w:r>
      </w:del>
      <w:ins w:id="10107" w:author="Author">
        <w:r w:rsidR="007C4828">
          <w:rPr>
            <w:lang w:val="en-US"/>
          </w:rPr>
          <w:t>mean</w:t>
        </w:r>
        <w:del w:id="10108" w:author="Author">
          <w:r w:rsidR="007C4828" w:rsidDel="00E50E4C">
            <w:rPr>
              <w:lang w:val="en-US"/>
            </w:rPr>
            <w:delText>s</w:delText>
          </w:r>
        </w:del>
        <w:r w:rsidR="007C4828" w:rsidRPr="00B22F19">
          <w:rPr>
            <w:lang w:val="en-US"/>
          </w:rPr>
          <w:t xml:space="preserve"> </w:t>
        </w:r>
      </w:ins>
      <w:r w:rsidRPr="00B22F19">
        <w:rPr>
          <w:lang w:val="en-US"/>
        </w:rPr>
        <w:t xml:space="preserve">that </w:t>
      </w:r>
      <w:del w:id="10109" w:author="Author">
        <w:r w:rsidRPr="00B22F19" w:rsidDel="007C4828">
          <w:rPr>
            <w:lang w:val="en-US"/>
          </w:rPr>
          <w:delText xml:space="preserve">they </w:delText>
        </w:r>
      </w:del>
      <w:ins w:id="10110" w:author="Author">
        <w:r w:rsidR="007C4828">
          <w:rPr>
            <w:lang w:val="en-US"/>
          </w:rPr>
          <w:t>the physical forces</w:t>
        </w:r>
        <w:r w:rsidR="007C4828" w:rsidRPr="00B22F19">
          <w:rPr>
            <w:lang w:val="en-US"/>
          </w:rPr>
          <w:t xml:space="preserve"> </w:t>
        </w:r>
      </w:ins>
      <w:del w:id="10111" w:author="Author">
        <w:r w:rsidRPr="00B22F19" w:rsidDel="007C4828">
          <w:rPr>
            <w:lang w:val="en-US"/>
          </w:rPr>
          <w:delText xml:space="preserve">act </w:delText>
        </w:r>
      </w:del>
      <w:ins w:id="10112" w:author="Author">
        <w:r w:rsidR="007C4828">
          <w:rPr>
            <w:lang w:val="en-US"/>
          </w:rPr>
          <w:t>are exerted</w:t>
        </w:r>
        <w:r w:rsidR="007C4828" w:rsidRPr="00B22F19">
          <w:rPr>
            <w:lang w:val="en-US"/>
          </w:rPr>
          <w:t xml:space="preserve"> </w:t>
        </w:r>
      </w:ins>
      <w:del w:id="10113" w:author="Author">
        <w:r w:rsidRPr="00B22F19" w:rsidDel="007C4828">
          <w:rPr>
            <w:lang w:val="en-US"/>
          </w:rPr>
          <w:delText xml:space="preserve">in reality </w:delText>
        </w:r>
      </w:del>
      <w:r w:rsidRPr="00B22F19">
        <w:rPr>
          <w:lang w:val="en-US"/>
        </w:rPr>
        <w:t xml:space="preserve">in the </w:t>
      </w:r>
      <w:del w:id="10114" w:author="Author">
        <w:r w:rsidRPr="00B22F19" w:rsidDel="007C4828">
          <w:rPr>
            <w:lang w:val="en-US"/>
          </w:rPr>
          <w:delText xml:space="preserve">orientations </w:delText>
        </w:r>
      </w:del>
      <w:ins w:id="10115" w:author="Author">
        <w:r w:rsidR="007C4828">
          <w:rPr>
            <w:lang w:val="en-US"/>
          </w:rPr>
          <w:t>sense</w:t>
        </w:r>
        <w:r w:rsidR="007C4828" w:rsidRPr="00B22F19">
          <w:rPr>
            <w:lang w:val="en-US"/>
          </w:rPr>
          <w:t xml:space="preserve"> </w:t>
        </w:r>
      </w:ins>
      <w:r w:rsidRPr="00B22F19">
        <w:rPr>
          <w:lang w:val="en-US"/>
        </w:rPr>
        <w:t>drawn in the FBD.</w:t>
      </w:r>
    </w:p>
    <w:p w14:paraId="4F562E9A" w14:textId="3BE79405" w:rsidR="002807D5" w:rsidRPr="00B22F19" w:rsidRDefault="002807D5" w:rsidP="002807D5">
      <w:pPr>
        <w:pStyle w:val="Heading3"/>
        <w:rPr>
          <w:lang w:val="en-US"/>
        </w:rPr>
      </w:pPr>
      <w:r w:rsidRPr="00B22F19">
        <w:rPr>
          <w:lang w:val="en-US"/>
        </w:rPr>
        <w:t xml:space="preserve">Stability and </w:t>
      </w:r>
      <w:ins w:id="10116" w:author="Author">
        <w:r w:rsidR="00EB6A4D">
          <w:rPr>
            <w:lang w:val="en-US"/>
          </w:rPr>
          <w:t>i</w:t>
        </w:r>
      </w:ins>
      <w:del w:id="10117" w:author="Author">
        <w:r w:rsidRPr="00B22F19" w:rsidDel="00EB6A4D">
          <w:rPr>
            <w:lang w:val="en-US"/>
          </w:rPr>
          <w:delText>I</w:delText>
        </w:r>
      </w:del>
      <w:r w:rsidRPr="00B22F19">
        <w:rPr>
          <w:lang w:val="en-US"/>
        </w:rPr>
        <w:t>nstability</w:t>
      </w:r>
    </w:p>
    <w:p w14:paraId="111732EF" w14:textId="16844E2D" w:rsidR="00770326" w:rsidRPr="00B22F19" w:rsidRDefault="00A94CA3" w:rsidP="00C47F0E">
      <w:pPr>
        <w:rPr>
          <w:lang w:val="en-US"/>
        </w:rPr>
      </w:pPr>
      <w:del w:id="10118" w:author="Author">
        <w:r w:rsidRPr="00B22F19" w:rsidDel="003A2839">
          <w:rPr>
            <w:lang w:val="en-US"/>
          </w:rPr>
          <w:delText>It is already known that e</w:delText>
        </w:r>
      </w:del>
      <w:ins w:id="10119" w:author="Author">
        <w:r w:rsidR="003A2839">
          <w:rPr>
            <w:lang w:val="en-US"/>
          </w:rPr>
          <w:t>E</w:t>
        </w:r>
      </w:ins>
      <w:r w:rsidRPr="00B22F19">
        <w:rPr>
          <w:lang w:val="en-US"/>
        </w:rPr>
        <w:t xml:space="preserve">xternal forces applied </w:t>
      </w:r>
      <w:del w:id="10120" w:author="Author">
        <w:r w:rsidRPr="00B22F19" w:rsidDel="00E50E4C">
          <w:rPr>
            <w:lang w:val="en-US"/>
          </w:rPr>
          <w:delText xml:space="preserve">on </w:delText>
        </w:r>
      </w:del>
      <w:ins w:id="10121" w:author="Author">
        <w:r w:rsidR="00E50E4C">
          <w:rPr>
            <w:lang w:val="en-US"/>
          </w:rPr>
          <w:t>to</w:t>
        </w:r>
        <w:r w:rsidR="00E50E4C" w:rsidRPr="00B22F19">
          <w:rPr>
            <w:lang w:val="en-US"/>
          </w:rPr>
          <w:t xml:space="preserve"> </w:t>
        </w:r>
      </w:ins>
      <w:r w:rsidRPr="00B22F19">
        <w:rPr>
          <w:lang w:val="en-US"/>
        </w:rPr>
        <w:t xml:space="preserve">a rigid body may be either </w:t>
      </w:r>
      <w:r w:rsidRPr="00B22F19">
        <w:rPr>
          <w:i/>
          <w:iCs/>
          <w:lang w:val="en-US"/>
        </w:rPr>
        <w:t>active forces</w:t>
      </w:r>
      <w:r w:rsidRPr="00B22F19">
        <w:rPr>
          <w:lang w:val="en-US"/>
        </w:rPr>
        <w:t xml:space="preserve"> or </w:t>
      </w:r>
      <w:r w:rsidRPr="00B22F19">
        <w:rPr>
          <w:i/>
          <w:iCs/>
          <w:lang w:val="en-US"/>
        </w:rPr>
        <w:t>reactive forces</w:t>
      </w:r>
      <w:r w:rsidRPr="00B22F19">
        <w:rPr>
          <w:lang w:val="en-US"/>
        </w:rPr>
        <w:t>. Th</w:t>
      </w:r>
      <w:del w:id="10122" w:author="Author">
        <w:r w:rsidRPr="00B22F19" w:rsidDel="003A2839">
          <w:rPr>
            <w:lang w:val="en-US"/>
          </w:rPr>
          <w:delText>os</w:delText>
        </w:r>
      </w:del>
      <w:r w:rsidRPr="00B22F19">
        <w:rPr>
          <w:lang w:val="en-US"/>
        </w:rPr>
        <w:t xml:space="preserve">e latter are applied by physical </w:t>
      </w:r>
      <w:del w:id="10123" w:author="Author">
        <w:r w:rsidRPr="00B22F19" w:rsidDel="003A2839">
          <w:rPr>
            <w:lang w:val="en-US"/>
          </w:rPr>
          <w:delText>‘‘items</w:delText>
        </w:r>
      </w:del>
      <w:ins w:id="10124" w:author="Author">
        <w:r w:rsidR="003A2839">
          <w:rPr>
            <w:lang w:val="en-US"/>
          </w:rPr>
          <w:t>objects</w:t>
        </w:r>
      </w:ins>
      <w:del w:id="10125" w:author="Author">
        <w:r w:rsidRPr="00B22F19" w:rsidDel="003A2839">
          <w:rPr>
            <w:lang w:val="en-US"/>
          </w:rPr>
          <w:delText>‘‘</w:delText>
        </w:r>
      </w:del>
      <w:r w:rsidRPr="00B22F19">
        <w:rPr>
          <w:lang w:val="en-US"/>
        </w:rPr>
        <w:t xml:space="preserve"> known as </w:t>
      </w:r>
      <w:r w:rsidRPr="00B22F19">
        <w:rPr>
          <w:i/>
          <w:iCs/>
          <w:lang w:val="en-US"/>
        </w:rPr>
        <w:t>bearings</w:t>
      </w:r>
      <w:r w:rsidRPr="00B22F19">
        <w:rPr>
          <w:lang w:val="en-US"/>
        </w:rPr>
        <w:t xml:space="preserve"> or </w:t>
      </w:r>
      <w:r w:rsidRPr="00B22F19">
        <w:rPr>
          <w:i/>
          <w:iCs/>
          <w:lang w:val="en-US"/>
        </w:rPr>
        <w:t>supports</w:t>
      </w:r>
      <w:r w:rsidRPr="00B22F19">
        <w:rPr>
          <w:lang w:val="en-US"/>
        </w:rPr>
        <w:t>. Supports hold a solid</w:t>
      </w:r>
      <w:ins w:id="10126" w:author="Author">
        <w:r w:rsidR="003A2839">
          <w:rPr>
            <w:lang w:val="en-US"/>
          </w:rPr>
          <w:t xml:space="preserve"> that is</w:t>
        </w:r>
      </w:ins>
      <w:del w:id="10127" w:author="Author">
        <w:r w:rsidRPr="00B22F19" w:rsidDel="003A2839">
          <w:rPr>
            <w:lang w:val="en-US"/>
          </w:rPr>
          <w:delText>,</w:delText>
        </w:r>
      </w:del>
      <w:r w:rsidRPr="00B22F19">
        <w:rPr>
          <w:lang w:val="en-US"/>
        </w:rPr>
        <w:t xml:space="preserve"> subjected to active forces</w:t>
      </w:r>
      <w:del w:id="10128" w:author="Author">
        <w:r w:rsidRPr="00B22F19" w:rsidDel="003A2839">
          <w:rPr>
            <w:lang w:val="en-US"/>
          </w:rPr>
          <w:delText>,</w:delText>
        </w:r>
      </w:del>
      <w:r w:rsidRPr="00B22F19">
        <w:rPr>
          <w:lang w:val="en-US"/>
        </w:rPr>
        <w:t xml:space="preserve"> and prevent its motion. In other words, bearings or supports </w:t>
      </w:r>
      <w:del w:id="10129" w:author="Author">
        <w:r w:rsidRPr="00B22F19" w:rsidDel="003A2839">
          <w:rPr>
            <w:lang w:val="en-US"/>
          </w:rPr>
          <w:delText xml:space="preserve">develop </w:delText>
        </w:r>
      </w:del>
      <w:ins w:id="10130" w:author="Author">
        <w:r w:rsidR="003A2839">
          <w:rPr>
            <w:lang w:val="en-US"/>
          </w:rPr>
          <w:t>exert</w:t>
        </w:r>
        <w:r w:rsidR="003A2839" w:rsidRPr="00B22F19">
          <w:rPr>
            <w:lang w:val="en-US"/>
          </w:rPr>
          <w:t xml:space="preserve"> </w:t>
        </w:r>
      </w:ins>
      <w:r w:rsidRPr="00B22F19">
        <w:rPr>
          <w:lang w:val="en-US"/>
        </w:rPr>
        <w:t xml:space="preserve">reactive </w:t>
      </w:r>
      <w:r w:rsidRPr="00B22F19">
        <w:rPr>
          <w:i/>
          <w:iCs/>
          <w:lang w:val="en-US"/>
        </w:rPr>
        <w:t>forces</w:t>
      </w:r>
      <w:r w:rsidRPr="00B22F19">
        <w:rPr>
          <w:lang w:val="en-US"/>
        </w:rPr>
        <w:t xml:space="preserve">, known as </w:t>
      </w:r>
      <w:r w:rsidRPr="00B22F19">
        <w:rPr>
          <w:i/>
          <w:iCs/>
          <w:lang w:val="en-US"/>
        </w:rPr>
        <w:t>support reactions</w:t>
      </w:r>
      <w:r w:rsidRPr="00B22F19">
        <w:rPr>
          <w:lang w:val="en-US"/>
        </w:rPr>
        <w:t xml:space="preserve"> or </w:t>
      </w:r>
      <w:r w:rsidRPr="00B22F19">
        <w:rPr>
          <w:i/>
          <w:iCs/>
          <w:lang w:val="en-US"/>
        </w:rPr>
        <w:t>bearing</w:t>
      </w:r>
      <w:del w:id="10131" w:author="Author">
        <w:r w:rsidRPr="00B22F19" w:rsidDel="003A2839">
          <w:rPr>
            <w:i/>
            <w:iCs/>
            <w:lang w:val="en-US"/>
          </w:rPr>
          <w:delText>s</w:delText>
        </w:r>
      </w:del>
      <w:r w:rsidRPr="00B22F19">
        <w:rPr>
          <w:i/>
          <w:iCs/>
          <w:lang w:val="en-US"/>
        </w:rPr>
        <w:t xml:space="preserve"> reactions</w:t>
      </w:r>
      <w:r w:rsidRPr="00B22F19">
        <w:rPr>
          <w:lang w:val="en-US"/>
        </w:rPr>
        <w:t xml:space="preserve"> </w:t>
      </w:r>
      <w:del w:id="10132" w:author="Author">
        <w:r w:rsidRPr="00B22F19" w:rsidDel="00723295">
          <w:rPr>
            <w:lang w:val="en-US"/>
          </w:rPr>
          <w:delText>in order to</w:delText>
        </w:r>
      </w:del>
      <w:ins w:id="10133" w:author="Author">
        <w:r w:rsidR="00723295">
          <w:rPr>
            <w:lang w:val="en-US"/>
          </w:rPr>
          <w:t>to</w:t>
        </w:r>
      </w:ins>
      <w:r w:rsidRPr="00B22F19">
        <w:rPr>
          <w:lang w:val="en-US"/>
        </w:rPr>
        <w:t xml:space="preserve"> </w:t>
      </w:r>
      <w:del w:id="10134" w:author="Author">
        <w:r w:rsidRPr="00B22F19" w:rsidDel="003A2839">
          <w:rPr>
            <w:lang w:val="en-US"/>
          </w:rPr>
          <w:delText xml:space="preserve">balance </w:delText>
        </w:r>
      </w:del>
      <w:ins w:id="10135" w:author="Author">
        <w:r w:rsidR="003A2839">
          <w:rPr>
            <w:lang w:val="en-US"/>
          </w:rPr>
          <w:t>counter</w:t>
        </w:r>
        <w:r w:rsidR="003A2839" w:rsidRPr="00B22F19">
          <w:rPr>
            <w:lang w:val="en-US"/>
          </w:rPr>
          <w:t xml:space="preserve"> </w:t>
        </w:r>
      </w:ins>
      <w:r w:rsidRPr="00B22F19">
        <w:rPr>
          <w:lang w:val="en-US"/>
        </w:rPr>
        <w:t xml:space="preserve">the effect of the applied active forces and </w:t>
      </w:r>
      <w:del w:id="10136" w:author="Author">
        <w:r w:rsidRPr="00B22F19" w:rsidDel="003A2839">
          <w:rPr>
            <w:lang w:val="en-US"/>
          </w:rPr>
          <w:delText xml:space="preserve">hence </w:delText>
        </w:r>
      </w:del>
      <w:ins w:id="10137" w:author="Author">
        <w:r w:rsidR="003A2839">
          <w:rPr>
            <w:lang w:val="en-US"/>
          </w:rPr>
          <w:t>thereby</w:t>
        </w:r>
      </w:ins>
      <w:del w:id="10138" w:author="Author">
        <w:r w:rsidRPr="00B22F19" w:rsidDel="003A2839">
          <w:rPr>
            <w:lang w:val="en-US"/>
          </w:rPr>
          <w:delText>to</w:delText>
        </w:r>
      </w:del>
      <w:r w:rsidRPr="00B22F19">
        <w:rPr>
          <w:lang w:val="en-US"/>
        </w:rPr>
        <w:t xml:space="preserve"> </w:t>
      </w:r>
      <w:del w:id="10139" w:author="Author">
        <w:r w:rsidRPr="00B22F19" w:rsidDel="003A2839">
          <w:rPr>
            <w:lang w:val="en-US"/>
          </w:rPr>
          <w:delText xml:space="preserve">keep </w:delText>
        </w:r>
      </w:del>
      <w:ins w:id="10140" w:author="Author">
        <w:r w:rsidR="003A2839">
          <w:rPr>
            <w:lang w:val="en-US"/>
          </w:rPr>
          <w:t>hold</w:t>
        </w:r>
        <w:r w:rsidR="003A2839" w:rsidRPr="00B22F19">
          <w:rPr>
            <w:lang w:val="en-US"/>
          </w:rPr>
          <w:t xml:space="preserve"> </w:t>
        </w:r>
      </w:ins>
      <w:r w:rsidRPr="00B22F19">
        <w:rPr>
          <w:lang w:val="en-US"/>
        </w:rPr>
        <w:t>the solid body in static equilibrium. The entire system of external forces</w:t>
      </w:r>
      <w:r w:rsidR="00800796" w:rsidRPr="00B22F19">
        <w:rPr>
          <w:lang w:val="en-US"/>
        </w:rPr>
        <w:t xml:space="preserve"> consisting of both active and reactive forces</w:t>
      </w:r>
      <w:del w:id="10141" w:author="Author">
        <w:r w:rsidR="00800796" w:rsidRPr="00B22F19" w:rsidDel="003A2839">
          <w:rPr>
            <w:lang w:val="en-US"/>
          </w:rPr>
          <w:delText>,</w:delText>
        </w:r>
      </w:del>
      <w:r w:rsidR="00800796" w:rsidRPr="00B22F19">
        <w:rPr>
          <w:lang w:val="en-US"/>
        </w:rPr>
        <w:t xml:space="preserve"> must satisfy </w:t>
      </w:r>
      <w:del w:id="10142" w:author="Author">
        <w:r w:rsidR="00800796" w:rsidRPr="00B22F19" w:rsidDel="003A2839">
          <w:rPr>
            <w:lang w:val="en-US"/>
          </w:rPr>
          <w:delText xml:space="preserve">mathematically </w:delText>
        </w:r>
      </w:del>
      <w:r w:rsidR="00800796" w:rsidRPr="00B22F19">
        <w:rPr>
          <w:lang w:val="en-US"/>
        </w:rPr>
        <w:t xml:space="preserve">the </w:t>
      </w:r>
      <w:del w:id="10143" w:author="Author">
        <w:r w:rsidR="00800796" w:rsidRPr="00B22F19" w:rsidDel="00AD57A6">
          <w:rPr>
            <w:lang w:val="en-US"/>
          </w:rPr>
          <w:delText>equation</w:delText>
        </w:r>
      </w:del>
      <w:ins w:id="10144" w:author="Author">
        <w:del w:id="10145" w:author="Author">
          <w:r w:rsidR="00AD57A6" w:rsidDel="009D559D">
            <w:rPr>
              <w:lang w:val="en-US"/>
            </w:rPr>
            <w:delText>Equation</w:delText>
          </w:r>
        </w:del>
      </w:ins>
      <w:del w:id="10146" w:author="Author">
        <w:r w:rsidR="00800796" w:rsidRPr="00B22F19" w:rsidDel="009D559D">
          <w:rPr>
            <w:lang w:val="en-US"/>
          </w:rPr>
          <w:delText>s of equilibrium</w:delText>
        </w:r>
      </w:del>
      <w:ins w:id="10147" w:author="Author">
        <w:r w:rsidR="003A2839">
          <w:rPr>
            <w:lang w:val="en-US"/>
          </w:rPr>
          <w:t>e</w:t>
        </w:r>
        <w:del w:id="10148" w:author="Author">
          <w:r w:rsidR="009D559D" w:rsidDel="003A2839">
            <w:rPr>
              <w:lang w:val="en-US"/>
            </w:rPr>
            <w:delText>E</w:delText>
          </w:r>
        </w:del>
        <w:r w:rsidR="009D559D">
          <w:rPr>
            <w:lang w:val="en-US"/>
          </w:rPr>
          <w:t>quilibrium equations</w:t>
        </w:r>
      </w:ins>
      <w:r w:rsidR="00800796" w:rsidRPr="00B22F19">
        <w:rPr>
          <w:lang w:val="en-US"/>
        </w:rPr>
        <w:t xml:space="preserve"> (2.</w:t>
      </w:r>
      <w:r w:rsidR="00C47F0E" w:rsidRPr="00B22F19">
        <w:rPr>
          <w:lang w:val="en-US"/>
        </w:rPr>
        <w:t>38</w:t>
      </w:r>
      <w:r w:rsidR="00800796" w:rsidRPr="00B22F19">
        <w:rPr>
          <w:lang w:val="en-US"/>
        </w:rPr>
        <w:t>)</w:t>
      </w:r>
      <w:ins w:id="10149" w:author="Author">
        <w:r w:rsidR="003A2839">
          <w:rPr>
            <w:rFonts w:cs="Calibri"/>
            <w:lang w:val="en-US"/>
          </w:rPr>
          <w:t>–</w:t>
        </w:r>
      </w:ins>
      <w:del w:id="10150" w:author="Author">
        <w:r w:rsidR="00800796" w:rsidRPr="00B22F19" w:rsidDel="003A2839">
          <w:rPr>
            <w:lang w:val="en-US"/>
          </w:rPr>
          <w:delText>-</w:delText>
        </w:r>
      </w:del>
      <w:r w:rsidR="00800796" w:rsidRPr="00B22F19">
        <w:rPr>
          <w:lang w:val="en-US"/>
        </w:rPr>
        <w:t>(2.</w:t>
      </w:r>
      <w:r w:rsidR="00C47F0E" w:rsidRPr="00B22F19">
        <w:rPr>
          <w:lang w:val="en-US"/>
        </w:rPr>
        <w:t>43</w:t>
      </w:r>
      <w:r w:rsidR="00800796" w:rsidRPr="00B22F19">
        <w:rPr>
          <w:lang w:val="en-US"/>
        </w:rPr>
        <w:t xml:space="preserve">) </w:t>
      </w:r>
      <w:del w:id="10151" w:author="Author">
        <w:r w:rsidR="00800796" w:rsidRPr="00B22F19" w:rsidDel="003A2839">
          <w:rPr>
            <w:lang w:val="en-US"/>
          </w:rPr>
          <w:delText xml:space="preserve">if </w:delText>
        </w:r>
      </w:del>
      <w:ins w:id="10152" w:author="Author">
        <w:r w:rsidR="003A2839">
          <w:rPr>
            <w:lang w:val="en-US"/>
          </w:rPr>
          <w:t>for</w:t>
        </w:r>
      </w:ins>
      <w:del w:id="10153" w:author="Author">
        <w:r w:rsidR="00800796" w:rsidRPr="00B22F19" w:rsidDel="003A2839">
          <w:rPr>
            <w:lang w:val="en-US"/>
          </w:rPr>
          <w:delText>the</w:delText>
        </w:r>
      </w:del>
      <w:r w:rsidR="00800796" w:rsidRPr="00B22F19">
        <w:rPr>
          <w:lang w:val="en-US"/>
        </w:rPr>
        <w:t xml:space="preserve"> equilibrium </w:t>
      </w:r>
      <w:del w:id="10154" w:author="Author">
        <w:r w:rsidR="00800796" w:rsidRPr="00B22F19" w:rsidDel="003A2839">
          <w:rPr>
            <w:lang w:val="en-US"/>
          </w:rPr>
          <w:delText xml:space="preserve">occurs </w:delText>
        </w:r>
      </w:del>
      <w:ins w:id="10155" w:author="Author">
        <w:r w:rsidR="003A2839">
          <w:rPr>
            <w:lang w:val="en-US"/>
          </w:rPr>
          <w:t>to hold</w:t>
        </w:r>
        <w:r w:rsidR="003A2839" w:rsidRPr="00B22F19">
          <w:rPr>
            <w:lang w:val="en-US"/>
          </w:rPr>
          <w:t xml:space="preserve"> </w:t>
        </w:r>
      </w:ins>
      <w:r w:rsidR="00800796" w:rsidRPr="00B22F19">
        <w:rPr>
          <w:lang w:val="en-US"/>
        </w:rPr>
        <w:t xml:space="preserve">in the space. This set of </w:t>
      </w:r>
      <w:del w:id="10156" w:author="Author">
        <w:r w:rsidR="00800796" w:rsidRPr="00B22F19" w:rsidDel="00AD57A6">
          <w:rPr>
            <w:lang w:val="en-US"/>
          </w:rPr>
          <w:delText>equation</w:delText>
        </w:r>
      </w:del>
      <w:ins w:id="10157" w:author="Author">
        <w:r w:rsidR="003A2839">
          <w:rPr>
            <w:lang w:val="en-US"/>
          </w:rPr>
          <w:t>e</w:t>
        </w:r>
        <w:del w:id="10158" w:author="Author">
          <w:r w:rsidR="00AD57A6" w:rsidDel="003A2839">
            <w:rPr>
              <w:lang w:val="en-US"/>
            </w:rPr>
            <w:delText>E</w:delText>
          </w:r>
        </w:del>
        <w:r w:rsidR="00AD57A6">
          <w:rPr>
            <w:lang w:val="en-US"/>
          </w:rPr>
          <w:t>quation</w:t>
        </w:r>
      </w:ins>
      <w:r w:rsidR="00800796" w:rsidRPr="00B22F19">
        <w:rPr>
          <w:lang w:val="en-US"/>
        </w:rPr>
        <w:t xml:space="preserve">s reduces to </w:t>
      </w:r>
      <w:del w:id="10159" w:author="Author">
        <w:r w:rsidR="00800796" w:rsidRPr="00B22F19" w:rsidDel="00AD57A6">
          <w:rPr>
            <w:lang w:val="en-US"/>
          </w:rPr>
          <w:delText>equation</w:delText>
        </w:r>
      </w:del>
      <w:ins w:id="10160" w:author="Author">
        <w:r w:rsidR="003A2839">
          <w:rPr>
            <w:lang w:val="en-US"/>
          </w:rPr>
          <w:t>e</w:t>
        </w:r>
        <w:del w:id="10161" w:author="Author">
          <w:r w:rsidR="00AD57A6" w:rsidDel="003A2839">
            <w:rPr>
              <w:lang w:val="en-US"/>
            </w:rPr>
            <w:delText>E</w:delText>
          </w:r>
        </w:del>
        <w:r w:rsidR="00AD57A6">
          <w:rPr>
            <w:lang w:val="en-US"/>
          </w:rPr>
          <w:t>quation</w:t>
        </w:r>
      </w:ins>
      <w:r w:rsidR="00800796" w:rsidRPr="00B22F19">
        <w:rPr>
          <w:lang w:val="en-US"/>
        </w:rPr>
        <w:t>s (2.</w:t>
      </w:r>
      <w:r w:rsidR="00C47F0E" w:rsidRPr="00B22F19">
        <w:rPr>
          <w:lang w:val="en-US"/>
        </w:rPr>
        <w:t>38</w:t>
      </w:r>
      <w:r w:rsidR="00800796" w:rsidRPr="00B22F19">
        <w:rPr>
          <w:lang w:val="en-US"/>
        </w:rPr>
        <w:t>),</w:t>
      </w:r>
      <w:ins w:id="10162" w:author="Author">
        <w:r w:rsidR="003A2839">
          <w:rPr>
            <w:lang w:val="en-US"/>
          </w:rPr>
          <w:t xml:space="preserve"> </w:t>
        </w:r>
      </w:ins>
      <w:r w:rsidR="00800796" w:rsidRPr="00B22F19">
        <w:rPr>
          <w:lang w:val="en-US"/>
        </w:rPr>
        <w:t>(2.</w:t>
      </w:r>
      <w:r w:rsidR="00C47F0E" w:rsidRPr="00B22F19">
        <w:rPr>
          <w:lang w:val="en-US"/>
        </w:rPr>
        <w:t>39</w:t>
      </w:r>
      <w:r w:rsidR="00800796" w:rsidRPr="00B22F19">
        <w:rPr>
          <w:lang w:val="en-US"/>
        </w:rPr>
        <w:t>)</w:t>
      </w:r>
      <w:ins w:id="10163" w:author="Author">
        <w:r w:rsidR="003A2839">
          <w:rPr>
            <w:lang w:val="en-US"/>
          </w:rPr>
          <w:t>,</w:t>
        </w:r>
      </w:ins>
      <w:r w:rsidR="00800796" w:rsidRPr="00B22F19">
        <w:rPr>
          <w:lang w:val="en-US"/>
        </w:rPr>
        <w:t xml:space="preserve"> and (2.</w:t>
      </w:r>
      <w:r w:rsidR="00C47F0E" w:rsidRPr="00B22F19">
        <w:rPr>
          <w:lang w:val="en-US"/>
        </w:rPr>
        <w:t>43</w:t>
      </w:r>
      <w:r w:rsidR="00800796" w:rsidRPr="00B22F19">
        <w:rPr>
          <w:lang w:val="en-US"/>
        </w:rPr>
        <w:t>) when it comes to a planar equilibrium.</w:t>
      </w:r>
      <w:r w:rsidR="002E4CB6" w:rsidRPr="00B22F19">
        <w:rPr>
          <w:lang w:val="en-US"/>
        </w:rPr>
        <w:t xml:space="preserve"> Globally, all </w:t>
      </w:r>
      <w:del w:id="10164" w:author="Author">
        <w:r w:rsidR="002E4CB6" w:rsidRPr="00B22F19" w:rsidDel="003A2839">
          <w:rPr>
            <w:lang w:val="en-US"/>
          </w:rPr>
          <w:delText xml:space="preserve">the </w:delText>
        </w:r>
      </w:del>
      <w:r w:rsidR="002E4CB6" w:rsidRPr="00B22F19">
        <w:rPr>
          <w:lang w:val="en-US"/>
        </w:rPr>
        <w:t xml:space="preserve">active forces are known </w:t>
      </w:r>
      <w:del w:id="10165" w:author="Author">
        <w:r w:rsidR="002E4CB6" w:rsidRPr="00B22F19" w:rsidDel="003A2839">
          <w:rPr>
            <w:lang w:val="en-US"/>
          </w:rPr>
          <w:delText xml:space="preserve">towards </w:delText>
        </w:r>
      </w:del>
      <w:ins w:id="10166" w:author="Author">
        <w:r w:rsidR="003A2839">
          <w:rPr>
            <w:lang w:val="en-US"/>
          </w:rPr>
          <w:t>in terms of</w:t>
        </w:r>
        <w:r w:rsidR="003A2839" w:rsidRPr="00B22F19">
          <w:rPr>
            <w:lang w:val="en-US"/>
          </w:rPr>
          <w:t xml:space="preserve"> </w:t>
        </w:r>
      </w:ins>
      <w:r w:rsidR="002E4CB6" w:rsidRPr="00B22F19">
        <w:rPr>
          <w:lang w:val="en-US"/>
        </w:rPr>
        <w:t>direction</w:t>
      </w:r>
      <w:ins w:id="10167" w:author="Author">
        <w:r w:rsidR="003A2839">
          <w:rPr>
            <w:lang w:val="en-US"/>
          </w:rPr>
          <w:t>,</w:t>
        </w:r>
      </w:ins>
      <w:r w:rsidR="002E4CB6" w:rsidRPr="00B22F19">
        <w:rPr>
          <w:lang w:val="en-US"/>
        </w:rPr>
        <w:t xml:space="preserve"> sense</w:t>
      </w:r>
      <w:ins w:id="10168" w:author="Author">
        <w:r w:rsidR="003A2839">
          <w:rPr>
            <w:lang w:val="en-US"/>
          </w:rPr>
          <w:t>,</w:t>
        </w:r>
      </w:ins>
      <w:r w:rsidR="002E4CB6" w:rsidRPr="00B22F19">
        <w:rPr>
          <w:lang w:val="en-US"/>
        </w:rPr>
        <w:t xml:space="preserve"> and magnitude </w:t>
      </w:r>
      <w:del w:id="10169" w:author="Author">
        <w:r w:rsidR="002E4CB6" w:rsidRPr="00B22F19" w:rsidDel="003A2839">
          <w:rPr>
            <w:lang w:val="en-US"/>
          </w:rPr>
          <w:delText xml:space="preserve">while </w:delText>
        </w:r>
      </w:del>
      <w:ins w:id="10170" w:author="Author">
        <w:r w:rsidR="003A2839">
          <w:rPr>
            <w:lang w:val="en-US"/>
          </w:rPr>
          <w:t>whereas</w:t>
        </w:r>
        <w:r w:rsidR="003A2839" w:rsidRPr="00B22F19">
          <w:rPr>
            <w:lang w:val="en-US"/>
          </w:rPr>
          <w:t xml:space="preserve"> </w:t>
        </w:r>
      </w:ins>
      <w:r w:rsidR="002E4CB6" w:rsidRPr="00B22F19">
        <w:rPr>
          <w:lang w:val="en-US"/>
        </w:rPr>
        <w:t>the reaction forces are unknown</w:t>
      </w:r>
      <w:ins w:id="10171" w:author="Author">
        <w:r w:rsidR="003A2839">
          <w:rPr>
            <w:lang w:val="en-US"/>
          </w:rPr>
          <w:t>, so</w:t>
        </w:r>
      </w:ins>
      <w:del w:id="10172" w:author="Author">
        <w:r w:rsidR="002E4CB6" w:rsidRPr="00B22F19" w:rsidDel="003A2839">
          <w:rPr>
            <w:lang w:val="en-US"/>
          </w:rPr>
          <w:delText xml:space="preserve"> and thus</w:delText>
        </w:r>
      </w:del>
      <w:r w:rsidR="002E4CB6" w:rsidRPr="00B22F19">
        <w:rPr>
          <w:lang w:val="en-US"/>
        </w:rPr>
        <w:t xml:space="preserve"> </w:t>
      </w:r>
      <w:r w:rsidR="002E4CB6" w:rsidRPr="00B22F19">
        <w:rPr>
          <w:i/>
          <w:iCs/>
          <w:lang w:val="en-US"/>
        </w:rPr>
        <w:t xml:space="preserve">the </w:t>
      </w:r>
      <w:del w:id="10173" w:author="Author">
        <w:r w:rsidR="002E4CB6" w:rsidRPr="00B22F19" w:rsidDel="00AD57A6">
          <w:rPr>
            <w:i/>
            <w:iCs/>
            <w:lang w:val="en-US"/>
          </w:rPr>
          <w:delText>equation</w:delText>
        </w:r>
      </w:del>
      <w:ins w:id="10174" w:author="Author">
        <w:del w:id="10175" w:author="Author">
          <w:r w:rsidR="00AD57A6" w:rsidDel="009D559D">
            <w:rPr>
              <w:i/>
              <w:iCs/>
              <w:lang w:val="en-US"/>
            </w:rPr>
            <w:delText>Equation</w:delText>
          </w:r>
        </w:del>
      </w:ins>
      <w:del w:id="10176" w:author="Author">
        <w:r w:rsidR="002E4CB6" w:rsidRPr="00B22F19" w:rsidDel="009D559D">
          <w:rPr>
            <w:i/>
            <w:iCs/>
            <w:lang w:val="en-US"/>
          </w:rPr>
          <w:delText>s of equilibrium</w:delText>
        </w:r>
      </w:del>
      <w:ins w:id="10177" w:author="Author">
        <w:r w:rsidR="003A2839">
          <w:rPr>
            <w:i/>
            <w:iCs/>
            <w:lang w:val="en-US"/>
          </w:rPr>
          <w:t>e</w:t>
        </w:r>
        <w:del w:id="10178" w:author="Author">
          <w:r w:rsidR="009D559D" w:rsidDel="003A2839">
            <w:rPr>
              <w:i/>
              <w:iCs/>
              <w:lang w:val="en-US"/>
            </w:rPr>
            <w:delText>E</w:delText>
          </w:r>
        </w:del>
        <w:r w:rsidR="009D559D">
          <w:rPr>
            <w:i/>
            <w:iCs/>
            <w:lang w:val="en-US"/>
          </w:rPr>
          <w:t>quilibrium equations</w:t>
        </w:r>
      </w:ins>
      <w:r w:rsidR="002E4CB6" w:rsidRPr="00B22F19">
        <w:rPr>
          <w:i/>
          <w:iCs/>
          <w:lang w:val="en-US"/>
        </w:rPr>
        <w:t xml:space="preserve"> are applied to calculate the bearing reaction</w:t>
      </w:r>
      <w:ins w:id="10179" w:author="Author">
        <w:r w:rsidR="003A2839">
          <w:rPr>
            <w:i/>
            <w:iCs/>
            <w:lang w:val="en-US"/>
          </w:rPr>
          <w:t xml:space="preserve"> forces</w:t>
        </w:r>
      </w:ins>
      <w:del w:id="10180" w:author="Author">
        <w:r w:rsidR="002E4CB6" w:rsidRPr="00B22F19" w:rsidDel="003A2839">
          <w:rPr>
            <w:i/>
            <w:iCs/>
            <w:lang w:val="en-US"/>
          </w:rPr>
          <w:delText>s</w:delText>
        </w:r>
      </w:del>
      <w:r w:rsidR="002E4CB6" w:rsidRPr="00B22F19">
        <w:rPr>
          <w:i/>
          <w:iCs/>
          <w:lang w:val="en-US"/>
        </w:rPr>
        <w:t xml:space="preserve"> </w:t>
      </w:r>
      <w:del w:id="10181" w:author="Author">
        <w:r w:rsidR="002E4CB6" w:rsidRPr="00B22F19" w:rsidDel="003A2839">
          <w:rPr>
            <w:i/>
            <w:iCs/>
            <w:lang w:val="en-US"/>
          </w:rPr>
          <w:delText xml:space="preserve">developed </w:delText>
        </w:r>
      </w:del>
      <w:ins w:id="10182" w:author="Author">
        <w:r w:rsidR="003A2839">
          <w:rPr>
            <w:i/>
            <w:iCs/>
            <w:lang w:val="en-US"/>
          </w:rPr>
          <w:t>exerted</w:t>
        </w:r>
        <w:r w:rsidR="003A2839" w:rsidRPr="00B22F19">
          <w:rPr>
            <w:i/>
            <w:iCs/>
            <w:lang w:val="en-US"/>
          </w:rPr>
          <w:t xml:space="preserve"> </w:t>
        </w:r>
      </w:ins>
      <w:r w:rsidR="002E4CB6" w:rsidRPr="00B22F19">
        <w:rPr>
          <w:i/>
          <w:iCs/>
          <w:lang w:val="en-US"/>
        </w:rPr>
        <w:t>on a solid body</w:t>
      </w:r>
      <w:r w:rsidR="002E4CB6" w:rsidRPr="00B22F19">
        <w:rPr>
          <w:lang w:val="en-US"/>
        </w:rPr>
        <w:t xml:space="preserve">. Since the number of </w:t>
      </w:r>
      <w:del w:id="10183" w:author="Author">
        <w:r w:rsidR="002E4CB6" w:rsidRPr="00B22F19" w:rsidDel="00AD57A6">
          <w:rPr>
            <w:lang w:val="en-US"/>
          </w:rPr>
          <w:delText>equation</w:delText>
        </w:r>
      </w:del>
      <w:ins w:id="10184" w:author="Author">
        <w:del w:id="10185" w:author="Author">
          <w:r w:rsidR="00AD57A6" w:rsidDel="009D559D">
            <w:rPr>
              <w:lang w:val="en-US"/>
            </w:rPr>
            <w:delText>Equation</w:delText>
          </w:r>
        </w:del>
      </w:ins>
      <w:del w:id="10186" w:author="Author">
        <w:r w:rsidR="002E4CB6" w:rsidRPr="00B22F19" w:rsidDel="009D559D">
          <w:rPr>
            <w:lang w:val="en-US"/>
          </w:rPr>
          <w:delText>s of equilibrium</w:delText>
        </w:r>
      </w:del>
      <w:ins w:id="10187" w:author="Author">
        <w:r w:rsidR="003A2839">
          <w:rPr>
            <w:lang w:val="en-US"/>
          </w:rPr>
          <w:t>e</w:t>
        </w:r>
        <w:del w:id="10188" w:author="Author">
          <w:r w:rsidR="009D559D" w:rsidDel="003A2839">
            <w:rPr>
              <w:lang w:val="en-US"/>
            </w:rPr>
            <w:delText>E</w:delText>
          </w:r>
        </w:del>
        <w:r w:rsidR="009D559D">
          <w:rPr>
            <w:lang w:val="en-US"/>
          </w:rPr>
          <w:t>quilibrium equations</w:t>
        </w:r>
      </w:ins>
      <w:r w:rsidR="002E4CB6" w:rsidRPr="00B22F19">
        <w:rPr>
          <w:lang w:val="en-US"/>
        </w:rPr>
        <w:t xml:space="preserve"> is limited</w:t>
      </w:r>
      <w:del w:id="10189" w:author="Author">
        <w:r w:rsidR="002E4CB6" w:rsidRPr="00B22F19" w:rsidDel="003A2839">
          <w:rPr>
            <w:lang w:val="en-US"/>
          </w:rPr>
          <w:delText>,</w:delText>
        </w:r>
      </w:del>
      <w:r w:rsidR="002E4CB6" w:rsidRPr="00B22F19">
        <w:rPr>
          <w:lang w:val="en-US"/>
        </w:rPr>
        <w:t xml:space="preserve"> </w:t>
      </w:r>
      <w:ins w:id="10190" w:author="Author">
        <w:r w:rsidR="003A2839">
          <w:rPr>
            <w:lang w:val="en-US"/>
          </w:rPr>
          <w:t>(</w:t>
        </w:r>
      </w:ins>
      <w:del w:id="10191" w:author="Author">
        <w:r w:rsidR="002E4CB6" w:rsidRPr="00B22F19" w:rsidDel="00C4084C">
          <w:rPr>
            <w:lang w:val="en-US"/>
          </w:rPr>
          <w:delText xml:space="preserve">i.e. </w:delText>
        </w:r>
      </w:del>
      <w:ins w:id="10192" w:author="Author">
        <w:r w:rsidR="00C4084C" w:rsidRPr="00C4084C">
          <w:rPr>
            <w:lang w:val="en-US"/>
          </w:rPr>
          <w:t xml:space="preserve">i.e., </w:t>
        </w:r>
      </w:ins>
      <w:r w:rsidR="002E4CB6" w:rsidRPr="00B22F19">
        <w:rPr>
          <w:lang w:val="en-US"/>
        </w:rPr>
        <w:t xml:space="preserve">six </w:t>
      </w:r>
      <w:del w:id="10193" w:author="Author">
        <w:r w:rsidR="002E4CB6" w:rsidRPr="00B22F19" w:rsidDel="00AD57A6">
          <w:rPr>
            <w:lang w:val="en-US"/>
          </w:rPr>
          <w:delText>equation</w:delText>
        </w:r>
      </w:del>
      <w:ins w:id="10194" w:author="Author">
        <w:r w:rsidR="003A2839">
          <w:rPr>
            <w:lang w:val="en-US"/>
          </w:rPr>
          <w:t>e</w:t>
        </w:r>
        <w:del w:id="10195" w:author="Author">
          <w:r w:rsidR="00AD57A6" w:rsidDel="003A2839">
            <w:rPr>
              <w:lang w:val="en-US"/>
            </w:rPr>
            <w:delText>E</w:delText>
          </w:r>
        </w:del>
        <w:r w:rsidR="00AD57A6">
          <w:rPr>
            <w:lang w:val="en-US"/>
          </w:rPr>
          <w:t>quation</w:t>
        </w:r>
      </w:ins>
      <w:r w:rsidR="002E4CB6" w:rsidRPr="00B22F19">
        <w:rPr>
          <w:lang w:val="en-US"/>
        </w:rPr>
        <w:t xml:space="preserve">s in </w:t>
      </w:r>
      <w:r w:rsidR="002E4CB6" w:rsidRPr="003A2839">
        <w:rPr>
          <w:rStyle w:val="mathphrase"/>
          <w:i w:val="0"/>
          <w:iCs/>
          <w:rPrChange w:id="10196" w:author="Author">
            <w:rPr>
              <w:rStyle w:val="mathphrase"/>
            </w:rPr>
          </w:rPrChange>
        </w:rPr>
        <w:t>3D</w:t>
      </w:r>
      <w:r w:rsidR="002E4CB6" w:rsidRPr="00B22F19">
        <w:rPr>
          <w:lang w:val="en-US"/>
        </w:rPr>
        <w:t xml:space="preserve"> and </w:t>
      </w:r>
      <w:del w:id="10197" w:author="Author">
        <w:r w:rsidR="002E4CB6" w:rsidRPr="00B22F19" w:rsidDel="003A2839">
          <w:rPr>
            <w:lang w:val="en-US"/>
          </w:rPr>
          <w:delText xml:space="preserve">3 </w:delText>
        </w:r>
      </w:del>
      <w:ins w:id="10198" w:author="Author">
        <w:r w:rsidR="003A2839">
          <w:rPr>
            <w:lang w:val="en-US"/>
          </w:rPr>
          <w:t>three</w:t>
        </w:r>
        <w:r w:rsidR="003A2839" w:rsidRPr="00B22F19">
          <w:rPr>
            <w:lang w:val="en-US"/>
          </w:rPr>
          <w:t xml:space="preserve"> </w:t>
        </w:r>
      </w:ins>
      <w:del w:id="10199" w:author="Author">
        <w:r w:rsidR="002E4CB6" w:rsidRPr="00B22F19" w:rsidDel="00AD57A6">
          <w:rPr>
            <w:lang w:val="en-US"/>
          </w:rPr>
          <w:delText>equation</w:delText>
        </w:r>
      </w:del>
      <w:ins w:id="10200" w:author="Author">
        <w:r w:rsidR="003A2839">
          <w:rPr>
            <w:lang w:val="en-US"/>
          </w:rPr>
          <w:t>e</w:t>
        </w:r>
        <w:del w:id="10201" w:author="Author">
          <w:r w:rsidR="00AD57A6" w:rsidDel="003A2839">
            <w:rPr>
              <w:lang w:val="en-US"/>
            </w:rPr>
            <w:delText>E</w:delText>
          </w:r>
        </w:del>
        <w:r w:rsidR="00AD57A6">
          <w:rPr>
            <w:lang w:val="en-US"/>
          </w:rPr>
          <w:t>quation</w:t>
        </w:r>
      </w:ins>
      <w:r w:rsidR="002E4CB6" w:rsidRPr="00B22F19">
        <w:rPr>
          <w:lang w:val="en-US"/>
        </w:rPr>
        <w:t xml:space="preserve">s in </w:t>
      </w:r>
      <w:r w:rsidR="002E4CB6" w:rsidRPr="003A2839">
        <w:rPr>
          <w:rStyle w:val="mathphrase"/>
          <w:i w:val="0"/>
          <w:iCs/>
          <w:rPrChange w:id="10202" w:author="Author">
            <w:rPr>
              <w:rStyle w:val="mathphrase"/>
            </w:rPr>
          </w:rPrChange>
        </w:rPr>
        <w:t>2D</w:t>
      </w:r>
      <w:ins w:id="10203" w:author="Author">
        <w:r w:rsidR="003A2839">
          <w:rPr>
            <w:lang w:val="en-US"/>
          </w:rPr>
          <w:t>)</w:t>
        </w:r>
      </w:ins>
      <w:r w:rsidR="002E4CB6" w:rsidRPr="00B22F19">
        <w:rPr>
          <w:lang w:val="en-US"/>
        </w:rPr>
        <w:t xml:space="preserve">, one may calculate </w:t>
      </w:r>
      <w:del w:id="10204" w:author="Author">
        <w:r w:rsidR="002E4CB6" w:rsidRPr="00B22F19" w:rsidDel="003A2839">
          <w:rPr>
            <w:lang w:val="en-US"/>
          </w:rPr>
          <w:delText xml:space="preserve">mathematically </w:delText>
        </w:r>
      </w:del>
      <w:ins w:id="10205" w:author="Author">
        <w:r w:rsidR="003A2839">
          <w:rPr>
            <w:lang w:val="en-US"/>
          </w:rPr>
          <w:t>the</w:t>
        </w:r>
        <w:r w:rsidR="003A2839" w:rsidRPr="00B22F19">
          <w:rPr>
            <w:lang w:val="en-US"/>
          </w:rPr>
          <w:t xml:space="preserve"> </w:t>
        </w:r>
      </w:ins>
      <w:r w:rsidR="002E4CB6" w:rsidRPr="00B22F19">
        <w:rPr>
          <w:lang w:val="en-US"/>
        </w:rPr>
        <w:t xml:space="preserve">six reaction forces only in </w:t>
      </w:r>
      <w:del w:id="10206" w:author="Author">
        <w:r w:rsidR="002E4CB6" w:rsidRPr="00B22F19" w:rsidDel="003A2839">
          <w:rPr>
            <w:lang w:val="en-US"/>
          </w:rPr>
          <w:delText xml:space="preserve">the </w:delText>
        </w:r>
      </w:del>
      <w:r w:rsidR="002E4CB6" w:rsidRPr="00B22F19">
        <w:rPr>
          <w:lang w:val="en-US"/>
        </w:rPr>
        <w:t xml:space="preserve">space and three reaction forces only in </w:t>
      </w:r>
      <w:ins w:id="10207" w:author="Author">
        <w:r w:rsidR="003A2839">
          <w:rPr>
            <w:lang w:val="en-US"/>
          </w:rPr>
          <w:t>a</w:t>
        </w:r>
      </w:ins>
      <w:del w:id="10208" w:author="Author">
        <w:r w:rsidR="002E4CB6" w:rsidRPr="00B22F19" w:rsidDel="003A2839">
          <w:rPr>
            <w:lang w:val="en-US"/>
          </w:rPr>
          <w:delText>the</w:delText>
        </w:r>
      </w:del>
      <w:r w:rsidR="002E4CB6" w:rsidRPr="00B22F19">
        <w:rPr>
          <w:lang w:val="en-US"/>
        </w:rPr>
        <w:t xml:space="preserve"> plane.</w:t>
      </w:r>
      <w:r w:rsidR="00700A3D" w:rsidRPr="00B22F19">
        <w:rPr>
          <w:lang w:val="en-US"/>
        </w:rPr>
        <w:t xml:space="preserve"> However, this number of reaction forces in a physical </w:t>
      </w:r>
      <w:del w:id="10209" w:author="Author">
        <w:r w:rsidR="00700A3D" w:rsidRPr="00B22F19" w:rsidDel="003A2839">
          <w:rPr>
            <w:lang w:val="en-US"/>
          </w:rPr>
          <w:delText xml:space="preserve">status </w:delText>
        </w:r>
      </w:del>
      <w:ins w:id="10210" w:author="Author">
        <w:r w:rsidR="003A2839">
          <w:rPr>
            <w:lang w:val="en-US"/>
          </w:rPr>
          <w:t>state</w:t>
        </w:r>
        <w:r w:rsidR="003A2839" w:rsidRPr="00B22F19">
          <w:rPr>
            <w:lang w:val="en-US"/>
          </w:rPr>
          <w:t xml:space="preserve"> </w:t>
        </w:r>
      </w:ins>
      <w:r w:rsidR="00700A3D" w:rsidRPr="00B22F19">
        <w:rPr>
          <w:lang w:val="en-US"/>
        </w:rPr>
        <w:t xml:space="preserve">of a body may not match the </w:t>
      </w:r>
      <w:r w:rsidR="00213F68" w:rsidRPr="00B22F19">
        <w:rPr>
          <w:lang w:val="en-US"/>
        </w:rPr>
        <w:t>mathematical</w:t>
      </w:r>
      <w:r w:rsidR="00700A3D" w:rsidRPr="00B22F19">
        <w:rPr>
          <w:lang w:val="en-US"/>
        </w:rPr>
        <w:t xml:space="preserve"> </w:t>
      </w:r>
      <w:del w:id="10211" w:author="Author">
        <w:r w:rsidR="00700A3D" w:rsidRPr="00B22F19" w:rsidDel="003A2839">
          <w:rPr>
            <w:lang w:val="en-US"/>
          </w:rPr>
          <w:delText>needings</w:delText>
        </w:r>
      </w:del>
      <w:ins w:id="10212" w:author="Author">
        <w:r w:rsidR="003A2839">
          <w:rPr>
            <w:lang w:val="en-US"/>
          </w:rPr>
          <w:t>requirements</w:t>
        </w:r>
      </w:ins>
      <w:r w:rsidR="00700A3D" w:rsidRPr="00B22F19">
        <w:rPr>
          <w:lang w:val="en-US"/>
        </w:rPr>
        <w:t>; in other words</w:t>
      </w:r>
      <w:ins w:id="10213" w:author="Author">
        <w:r w:rsidR="003A2839">
          <w:rPr>
            <w:lang w:val="en-US"/>
          </w:rPr>
          <w:t>,</w:t>
        </w:r>
      </w:ins>
      <w:r w:rsidR="00700A3D" w:rsidRPr="00B22F19">
        <w:rPr>
          <w:lang w:val="en-US"/>
        </w:rPr>
        <w:t xml:space="preserve"> the number of reactive forces may </w:t>
      </w:r>
      <w:ins w:id="10214" w:author="Author">
        <w:r w:rsidR="003A2839">
          <w:rPr>
            <w:lang w:val="en-US"/>
          </w:rPr>
          <w:t>be less than</w:t>
        </w:r>
      </w:ins>
      <w:del w:id="10215" w:author="Author">
        <w:r w:rsidR="00700A3D" w:rsidRPr="00B22F19" w:rsidDel="003A2839">
          <w:rPr>
            <w:lang w:val="en-US"/>
          </w:rPr>
          <w:delText>not</w:delText>
        </w:r>
      </w:del>
      <w:r w:rsidR="00700A3D" w:rsidRPr="00B22F19">
        <w:rPr>
          <w:lang w:val="en-US"/>
        </w:rPr>
        <w:t xml:space="preserve"> </w:t>
      </w:r>
      <w:del w:id="10216" w:author="Author">
        <w:r w:rsidR="00700A3D" w:rsidRPr="00B22F19" w:rsidDel="003A2839">
          <w:rPr>
            <w:lang w:val="en-US"/>
          </w:rPr>
          <w:delText xml:space="preserve">reach </w:delText>
        </w:r>
      </w:del>
      <w:r w:rsidR="00700A3D" w:rsidRPr="00B22F19">
        <w:rPr>
          <w:lang w:val="en-US"/>
        </w:rPr>
        <w:t>six but</w:t>
      </w:r>
      <w:ins w:id="10217" w:author="Author">
        <w:r w:rsidR="003A2839">
          <w:rPr>
            <w:lang w:val="en-US"/>
          </w:rPr>
          <w:t xml:space="preserve"> may</w:t>
        </w:r>
      </w:ins>
      <w:r w:rsidR="00700A3D" w:rsidRPr="00B22F19">
        <w:rPr>
          <w:lang w:val="en-US"/>
        </w:rPr>
        <w:t xml:space="preserve"> also </w:t>
      </w:r>
      <w:del w:id="10218" w:author="Author">
        <w:r w:rsidR="00700A3D" w:rsidRPr="00B22F19" w:rsidDel="003A2839">
          <w:rPr>
            <w:lang w:val="en-US"/>
          </w:rPr>
          <w:delText xml:space="preserve">it may </w:delText>
        </w:r>
      </w:del>
      <w:r w:rsidR="00700A3D" w:rsidRPr="00B22F19">
        <w:rPr>
          <w:lang w:val="en-US"/>
        </w:rPr>
        <w:t xml:space="preserve">exceed six. Nevertheless, it is not </w:t>
      </w:r>
      <w:r w:rsidR="00213F68" w:rsidRPr="00B22F19">
        <w:rPr>
          <w:lang w:val="en-US"/>
        </w:rPr>
        <w:t>guaranteed</w:t>
      </w:r>
      <w:r w:rsidR="00700A3D" w:rsidRPr="00B22F19">
        <w:rPr>
          <w:lang w:val="en-US"/>
        </w:rPr>
        <w:t xml:space="preserve"> that</w:t>
      </w:r>
      <w:del w:id="10219" w:author="Author">
        <w:r w:rsidR="00700A3D" w:rsidRPr="00B22F19" w:rsidDel="003A2839">
          <w:rPr>
            <w:lang w:val="en-US"/>
          </w:rPr>
          <w:delText xml:space="preserve"> sufficient number of </w:delText>
        </w:r>
      </w:del>
      <w:ins w:id="10220" w:author="Author">
        <w:r w:rsidR="003A2839">
          <w:rPr>
            <w:lang w:val="en-US"/>
          </w:rPr>
          <w:t xml:space="preserve"> the </w:t>
        </w:r>
      </w:ins>
      <w:r w:rsidR="00700A3D" w:rsidRPr="00B22F19">
        <w:rPr>
          <w:lang w:val="en-US"/>
        </w:rPr>
        <w:t xml:space="preserve">reaction forces </w:t>
      </w:r>
      <w:del w:id="10221" w:author="Author">
        <w:r w:rsidR="00700A3D" w:rsidRPr="00B22F19" w:rsidDel="003A2839">
          <w:rPr>
            <w:lang w:val="en-US"/>
          </w:rPr>
          <w:delText xml:space="preserve">may </w:delText>
        </w:r>
      </w:del>
      <w:ins w:id="10222" w:author="Author">
        <w:r w:rsidR="003A2839">
          <w:rPr>
            <w:lang w:val="en-US"/>
          </w:rPr>
          <w:t>suffice to</w:t>
        </w:r>
        <w:r w:rsidR="003A2839" w:rsidRPr="00B22F19">
          <w:rPr>
            <w:lang w:val="en-US"/>
          </w:rPr>
          <w:t xml:space="preserve"> </w:t>
        </w:r>
      </w:ins>
      <w:r w:rsidR="00700A3D" w:rsidRPr="00B22F19">
        <w:rPr>
          <w:lang w:val="en-US"/>
        </w:rPr>
        <w:t xml:space="preserve">ensure the </w:t>
      </w:r>
      <w:r w:rsidR="00700A3D" w:rsidRPr="00B22F19">
        <w:rPr>
          <w:i/>
          <w:iCs/>
          <w:lang w:val="en-US"/>
        </w:rPr>
        <w:t>stability</w:t>
      </w:r>
      <w:r w:rsidR="00700A3D" w:rsidRPr="00B22F19">
        <w:rPr>
          <w:lang w:val="en-US"/>
        </w:rPr>
        <w:t xml:space="preserve"> of the body</w:t>
      </w:r>
      <w:ins w:id="10223" w:author="Author">
        <w:r w:rsidR="00E50E4C">
          <w:rPr>
            <w:lang w:val="en-US"/>
          </w:rPr>
          <w:t>; it a</w:t>
        </w:r>
      </w:ins>
      <w:del w:id="10224" w:author="Author">
        <w:r w:rsidR="00700A3D" w:rsidRPr="00B22F19" w:rsidDel="00E50E4C">
          <w:rPr>
            <w:lang w:val="en-US"/>
          </w:rPr>
          <w:delText>. A</w:delText>
        </w:r>
      </w:del>
      <w:r w:rsidR="00700A3D" w:rsidRPr="00B22F19">
        <w:rPr>
          <w:lang w:val="en-US"/>
        </w:rPr>
        <w:t xml:space="preserve">ll depends on the configuration </w:t>
      </w:r>
      <w:del w:id="10225" w:author="Author">
        <w:r w:rsidR="00700A3D" w:rsidRPr="00B22F19" w:rsidDel="003A2839">
          <w:rPr>
            <w:lang w:val="en-US"/>
          </w:rPr>
          <w:delText>upon which</w:delText>
        </w:r>
      </w:del>
      <w:ins w:id="10226" w:author="Author">
        <w:r w:rsidR="003A2839">
          <w:rPr>
            <w:lang w:val="en-US"/>
          </w:rPr>
          <w:t>of</w:t>
        </w:r>
      </w:ins>
      <w:r w:rsidR="00700A3D" w:rsidRPr="00B22F19">
        <w:rPr>
          <w:lang w:val="en-US"/>
        </w:rPr>
        <w:t xml:space="preserve"> the bearings </w:t>
      </w:r>
      <w:del w:id="10227" w:author="Author">
        <w:r w:rsidR="00700A3D" w:rsidRPr="00B22F19" w:rsidDel="003A2839">
          <w:rPr>
            <w:lang w:val="en-US"/>
          </w:rPr>
          <w:delText xml:space="preserve">are distributed </w:delText>
        </w:r>
      </w:del>
      <w:r w:rsidR="00700A3D" w:rsidRPr="00B22F19">
        <w:rPr>
          <w:lang w:val="en-US"/>
        </w:rPr>
        <w:t>and</w:t>
      </w:r>
      <w:ins w:id="10228" w:author="Author">
        <w:r w:rsidR="003A2839">
          <w:rPr>
            <w:lang w:val="en-US"/>
          </w:rPr>
          <w:t xml:space="preserve"> how they are placed</w:t>
        </w:r>
      </w:ins>
      <w:del w:id="10229" w:author="Author">
        <w:r w:rsidR="00700A3D" w:rsidRPr="00B22F19" w:rsidDel="003A2839">
          <w:rPr>
            <w:lang w:val="en-US"/>
          </w:rPr>
          <w:delText xml:space="preserve"> located</w:delText>
        </w:r>
      </w:del>
      <w:r w:rsidR="00700A3D" w:rsidRPr="00B22F19">
        <w:rPr>
          <w:lang w:val="en-US"/>
        </w:rPr>
        <w:t xml:space="preserve"> to hold the body. </w:t>
      </w:r>
    </w:p>
    <w:p w14:paraId="676E2F5C" w14:textId="6CB7CFC3" w:rsidR="00700A3D" w:rsidRPr="00B22F19" w:rsidRDefault="00700A3D" w:rsidP="002200E9">
      <w:pPr>
        <w:rPr>
          <w:lang w:val="en-US"/>
        </w:rPr>
      </w:pPr>
      <w:del w:id="10230" w:author="Author">
        <w:r w:rsidRPr="00B22F19" w:rsidDel="00A70700">
          <w:rPr>
            <w:lang w:val="en-US"/>
          </w:rPr>
          <w:delText>In the coming lines</w:delText>
        </w:r>
      </w:del>
      <w:ins w:id="10231" w:author="Author">
        <w:r w:rsidR="00A70700">
          <w:rPr>
            <w:lang w:val="en-US"/>
          </w:rPr>
          <w:t xml:space="preserve">The coming text contains </w:t>
        </w:r>
      </w:ins>
      <w:del w:id="10232" w:author="Author">
        <w:r w:rsidRPr="00B22F19" w:rsidDel="00A70700">
          <w:rPr>
            <w:lang w:val="en-US"/>
          </w:rPr>
          <w:delText xml:space="preserve">, </w:delText>
        </w:r>
      </w:del>
      <w:r w:rsidRPr="00B22F19">
        <w:rPr>
          <w:lang w:val="en-US"/>
        </w:rPr>
        <w:t xml:space="preserve">a detailed discussion </w:t>
      </w:r>
      <w:del w:id="10233" w:author="Author">
        <w:r w:rsidRPr="00B22F19" w:rsidDel="00A70700">
          <w:rPr>
            <w:lang w:val="en-US"/>
          </w:rPr>
          <w:delText>will be carried out</w:delText>
        </w:r>
      </w:del>
      <w:ins w:id="10234" w:author="Author">
        <w:r w:rsidR="00A70700">
          <w:rPr>
            <w:lang w:val="en-US"/>
          </w:rPr>
          <w:t>of</w:t>
        </w:r>
      </w:ins>
      <w:del w:id="10235" w:author="Author">
        <w:r w:rsidRPr="00B22F19" w:rsidDel="00A70700">
          <w:rPr>
            <w:lang w:val="en-US"/>
          </w:rPr>
          <w:delText xml:space="preserve"> concerning</w:delText>
        </w:r>
      </w:del>
      <w:r w:rsidRPr="00B22F19">
        <w:rPr>
          <w:lang w:val="en-US"/>
        </w:rPr>
        <w:t xml:space="preserve"> the stat</w:t>
      </w:r>
      <w:ins w:id="10236" w:author="Author">
        <w:r w:rsidR="00A70700">
          <w:rPr>
            <w:lang w:val="en-US"/>
          </w:rPr>
          <w:t>e</w:t>
        </w:r>
      </w:ins>
      <w:del w:id="10237" w:author="Author">
        <w:r w:rsidRPr="00B22F19" w:rsidDel="00A70700">
          <w:rPr>
            <w:lang w:val="en-US"/>
          </w:rPr>
          <w:delText>us</w:delText>
        </w:r>
      </w:del>
      <w:r w:rsidRPr="00B22F19">
        <w:rPr>
          <w:lang w:val="en-US"/>
        </w:rPr>
        <w:t xml:space="preserve"> of a rigid body supported by bearings and subjected to external active forces. </w:t>
      </w:r>
      <w:del w:id="10238" w:author="Author">
        <w:r w:rsidRPr="00B22F19" w:rsidDel="00A70700">
          <w:rPr>
            <w:lang w:val="en-US"/>
          </w:rPr>
          <w:delText>It is worth to note that, for</w:delText>
        </w:r>
      </w:del>
      <w:ins w:id="10239" w:author="Author">
        <w:r w:rsidR="00A70700">
          <w:rPr>
            <w:lang w:val="en-US"/>
          </w:rPr>
          <w:t>for</w:t>
        </w:r>
      </w:ins>
      <w:r w:rsidRPr="00B22F19">
        <w:rPr>
          <w:lang w:val="en-US"/>
        </w:rPr>
        <w:t xml:space="preserve"> sake of clarity and simplicity, the discussion </w:t>
      </w:r>
      <w:del w:id="10240" w:author="Author">
        <w:r w:rsidRPr="00B22F19" w:rsidDel="00A70700">
          <w:rPr>
            <w:lang w:val="en-US"/>
          </w:rPr>
          <w:delText>will be conducted for</w:delText>
        </w:r>
      </w:del>
      <w:ins w:id="10241" w:author="Author">
        <w:r w:rsidR="00A70700">
          <w:rPr>
            <w:lang w:val="en-US"/>
          </w:rPr>
          <w:t>considers</w:t>
        </w:r>
      </w:ins>
      <w:r w:rsidRPr="00B22F19">
        <w:rPr>
          <w:lang w:val="en-US"/>
        </w:rPr>
        <w:t xml:space="preserve"> </w:t>
      </w:r>
      <w:ins w:id="10242" w:author="Author">
        <w:r w:rsidR="00E50E4C">
          <w:rPr>
            <w:lang w:val="en-US"/>
          </w:rPr>
          <w:t xml:space="preserve">the </w:t>
        </w:r>
      </w:ins>
      <w:r w:rsidRPr="00B22F19">
        <w:rPr>
          <w:lang w:val="en-US"/>
        </w:rPr>
        <w:t>planar case</w:t>
      </w:r>
      <w:del w:id="10243" w:author="Author">
        <w:r w:rsidRPr="00B22F19" w:rsidDel="00A70700">
          <w:rPr>
            <w:lang w:val="en-US"/>
          </w:rPr>
          <w:delText>,</w:delText>
        </w:r>
      </w:del>
      <w:r w:rsidRPr="00B22F19">
        <w:rPr>
          <w:lang w:val="en-US"/>
        </w:rPr>
        <w:t xml:space="preserve"> </w:t>
      </w:r>
      <w:del w:id="10244" w:author="Author">
        <w:r w:rsidRPr="00B22F19" w:rsidDel="00A70700">
          <w:rPr>
            <w:lang w:val="en-US"/>
          </w:rPr>
          <w:delText xml:space="preserve">always </w:delText>
        </w:r>
      </w:del>
      <w:ins w:id="10245" w:author="Author">
        <w:r w:rsidR="00A70700">
          <w:rPr>
            <w:lang w:val="en-US"/>
          </w:rPr>
          <w:t>but</w:t>
        </w:r>
        <w:r w:rsidR="00A70700" w:rsidRPr="00B22F19">
          <w:rPr>
            <w:lang w:val="en-US"/>
          </w:rPr>
          <w:t xml:space="preserve"> </w:t>
        </w:r>
      </w:ins>
      <w:r w:rsidRPr="00B22F19">
        <w:rPr>
          <w:lang w:val="en-US"/>
        </w:rPr>
        <w:t>an extension to the spa</w:t>
      </w:r>
      <w:r w:rsidR="002200E9" w:rsidRPr="00B22F19">
        <w:rPr>
          <w:lang w:val="en-US"/>
        </w:rPr>
        <w:t>t</w:t>
      </w:r>
      <w:r w:rsidRPr="00B22F19">
        <w:rPr>
          <w:lang w:val="en-US"/>
        </w:rPr>
        <w:t xml:space="preserve">ial case is possible. </w:t>
      </w:r>
    </w:p>
    <w:p w14:paraId="053070B7" w14:textId="3F3C10F4" w:rsidR="00700A3D" w:rsidRPr="00B22F19" w:rsidRDefault="00700A3D" w:rsidP="002E4CB6">
      <w:pPr>
        <w:rPr>
          <w:lang w:val="en-US"/>
        </w:rPr>
      </w:pPr>
      <w:r w:rsidRPr="00B22F19">
        <w:rPr>
          <w:lang w:val="en-US"/>
        </w:rPr>
        <w:t>Before star</w:t>
      </w:r>
      <w:ins w:id="10246" w:author="Author">
        <w:r w:rsidR="00E50E4C">
          <w:rPr>
            <w:lang w:val="en-US"/>
          </w:rPr>
          <w:t>t</w:t>
        </w:r>
      </w:ins>
      <w:r w:rsidRPr="00B22F19">
        <w:rPr>
          <w:lang w:val="en-US"/>
        </w:rPr>
        <w:t xml:space="preserve">ing the </w:t>
      </w:r>
      <w:r w:rsidR="00213F68" w:rsidRPr="00B22F19">
        <w:rPr>
          <w:lang w:val="en-US"/>
        </w:rPr>
        <w:t>discussion</w:t>
      </w:r>
      <w:r w:rsidRPr="00B22F19">
        <w:rPr>
          <w:lang w:val="en-US"/>
        </w:rPr>
        <w:t xml:space="preserve">, </w:t>
      </w:r>
      <w:del w:id="10247" w:author="Author">
        <w:r w:rsidRPr="00B22F19" w:rsidDel="00A70700">
          <w:rPr>
            <w:lang w:val="en-US"/>
          </w:rPr>
          <w:delText xml:space="preserve">stating </w:delText>
        </w:r>
      </w:del>
      <w:ins w:id="10248" w:author="Author">
        <w:r w:rsidR="00A70700">
          <w:rPr>
            <w:lang w:val="en-US"/>
          </w:rPr>
          <w:t>we give the</w:t>
        </w:r>
        <w:r w:rsidR="00A70700" w:rsidRPr="00B22F19">
          <w:rPr>
            <w:lang w:val="en-US"/>
          </w:rPr>
          <w:t xml:space="preserve"> </w:t>
        </w:r>
      </w:ins>
      <w:r w:rsidRPr="00B22F19">
        <w:rPr>
          <w:lang w:val="en-US"/>
        </w:rPr>
        <w:t xml:space="preserve">definitions </w:t>
      </w:r>
      <w:del w:id="10249" w:author="Author">
        <w:r w:rsidRPr="00B22F19" w:rsidDel="00A70700">
          <w:rPr>
            <w:lang w:val="en-US"/>
          </w:rPr>
          <w:delText>of a couple of</w:delText>
        </w:r>
      </w:del>
      <w:ins w:id="10250" w:author="Author">
        <w:r w:rsidR="00A70700">
          <w:rPr>
            <w:lang w:val="en-US"/>
          </w:rPr>
          <w:t>of several</w:t>
        </w:r>
      </w:ins>
      <w:r w:rsidRPr="00B22F19">
        <w:rPr>
          <w:lang w:val="en-US"/>
        </w:rPr>
        <w:t xml:space="preserve"> key </w:t>
      </w:r>
      <w:del w:id="10251" w:author="Author">
        <w:r w:rsidRPr="00B22F19" w:rsidDel="00A70700">
          <w:rPr>
            <w:lang w:val="en-US"/>
          </w:rPr>
          <w:delText xml:space="preserve">terminologies </w:delText>
        </w:r>
      </w:del>
      <w:ins w:id="10252" w:author="Author">
        <w:r w:rsidR="00A70700">
          <w:rPr>
            <w:lang w:val="en-US"/>
          </w:rPr>
          <w:t>terms that are</w:t>
        </w:r>
      </w:ins>
      <w:del w:id="10253" w:author="Author">
        <w:r w:rsidR="009021F7" w:rsidRPr="00B22F19" w:rsidDel="00A70700">
          <w:rPr>
            <w:lang w:val="en-US"/>
          </w:rPr>
          <w:delText>is</w:delText>
        </w:r>
      </w:del>
      <w:r w:rsidR="009021F7" w:rsidRPr="00B22F19">
        <w:rPr>
          <w:lang w:val="en-US"/>
        </w:rPr>
        <w:t xml:space="preserve"> essential </w:t>
      </w:r>
      <w:del w:id="10254" w:author="Author">
        <w:r w:rsidR="009021F7" w:rsidRPr="00B22F19" w:rsidDel="00E50E4C">
          <w:rPr>
            <w:lang w:val="en-US"/>
          </w:rPr>
          <w:delText xml:space="preserve">and </w:delText>
        </w:r>
        <w:r w:rsidR="009021F7" w:rsidRPr="00B22F19" w:rsidDel="00A70700">
          <w:rPr>
            <w:lang w:val="en-US"/>
          </w:rPr>
          <w:delText xml:space="preserve">helpful </w:delText>
        </w:r>
      </w:del>
      <w:ins w:id="10255" w:author="Author">
        <w:r w:rsidR="00A70700">
          <w:rPr>
            <w:lang w:val="en-US"/>
          </w:rPr>
          <w:t>for</w:t>
        </w:r>
      </w:ins>
      <w:del w:id="10256" w:author="Author">
        <w:r w:rsidR="009021F7" w:rsidRPr="00B22F19" w:rsidDel="00A70700">
          <w:rPr>
            <w:lang w:val="en-US"/>
          </w:rPr>
          <w:delText>to</w:delText>
        </w:r>
      </w:del>
      <w:r w:rsidR="009021F7" w:rsidRPr="00B22F19">
        <w:rPr>
          <w:lang w:val="en-US"/>
        </w:rPr>
        <w:t xml:space="preserve"> understand</w:t>
      </w:r>
      <w:ins w:id="10257" w:author="Author">
        <w:r w:rsidR="00A70700">
          <w:rPr>
            <w:lang w:val="en-US"/>
          </w:rPr>
          <w:t>ing</w:t>
        </w:r>
      </w:ins>
      <w:r w:rsidR="009021F7" w:rsidRPr="00B22F19">
        <w:rPr>
          <w:lang w:val="en-US"/>
        </w:rPr>
        <w:t xml:space="preserve"> the coming discussion.</w:t>
      </w:r>
    </w:p>
    <w:p w14:paraId="2ABF80F0" w14:textId="52DBB3FA" w:rsidR="009021F7" w:rsidRPr="00B22F19" w:rsidRDefault="001040DE" w:rsidP="009A5D2E">
      <w:pPr>
        <w:rPr>
          <w:lang w:val="en-US"/>
        </w:rPr>
      </w:pPr>
      <w:r w:rsidRPr="00B22F19">
        <w:rPr>
          <w:b/>
          <w:bCs/>
          <w:lang w:val="en-US"/>
        </w:rPr>
        <w:t xml:space="preserve">Stability. </w:t>
      </w:r>
      <w:r w:rsidRPr="00B22F19">
        <w:rPr>
          <w:lang w:val="en-US"/>
        </w:rPr>
        <w:t xml:space="preserve">A </w:t>
      </w:r>
      <w:r w:rsidR="009A5D2E" w:rsidRPr="00B22F19">
        <w:rPr>
          <w:lang w:val="en-US"/>
        </w:rPr>
        <w:t>rigid body</w:t>
      </w:r>
      <w:r w:rsidRPr="00B22F19">
        <w:rPr>
          <w:lang w:val="en-US"/>
        </w:rPr>
        <w:t xml:space="preserve"> is said to be in </w:t>
      </w:r>
      <w:r w:rsidRPr="00B22F19">
        <w:rPr>
          <w:i/>
          <w:iCs/>
          <w:lang w:val="en-US"/>
        </w:rPr>
        <w:t>stable equilibrium</w:t>
      </w:r>
      <w:r w:rsidRPr="00B22F19">
        <w:rPr>
          <w:lang w:val="en-US"/>
        </w:rPr>
        <w:t xml:space="preserve"> when it remains at rest under any </w:t>
      </w:r>
      <w:r w:rsidRPr="00B22F19">
        <w:rPr>
          <w:i/>
          <w:iCs/>
          <w:lang w:val="en-US"/>
        </w:rPr>
        <w:t>possible type, direction, sense</w:t>
      </w:r>
      <w:ins w:id="10258" w:author="Author">
        <w:r w:rsidR="00A70700">
          <w:rPr>
            <w:i/>
            <w:iCs/>
            <w:lang w:val="en-US"/>
          </w:rPr>
          <w:t>,</w:t>
        </w:r>
      </w:ins>
      <w:r w:rsidRPr="00B22F19">
        <w:rPr>
          <w:i/>
          <w:iCs/>
          <w:lang w:val="en-US"/>
        </w:rPr>
        <w:t xml:space="preserve"> and magnitude</w:t>
      </w:r>
      <w:r w:rsidRPr="00B22F19">
        <w:rPr>
          <w:lang w:val="en-US"/>
        </w:rPr>
        <w:t xml:space="preserve"> of external loading.</w:t>
      </w:r>
    </w:p>
    <w:p w14:paraId="3F216341" w14:textId="7E633036" w:rsidR="001040DE" w:rsidRPr="00B22F19" w:rsidRDefault="001040DE" w:rsidP="009A5D2E">
      <w:pPr>
        <w:rPr>
          <w:lang w:val="en-US"/>
        </w:rPr>
      </w:pPr>
      <w:r w:rsidRPr="00B22F19">
        <w:rPr>
          <w:b/>
          <w:bCs/>
          <w:lang w:val="en-US"/>
        </w:rPr>
        <w:t xml:space="preserve">Instability. </w:t>
      </w:r>
      <w:r w:rsidRPr="00B22F19">
        <w:rPr>
          <w:lang w:val="en-US"/>
        </w:rPr>
        <w:t xml:space="preserve">A </w:t>
      </w:r>
      <w:r w:rsidR="009A5D2E" w:rsidRPr="00B22F19">
        <w:rPr>
          <w:lang w:val="en-US"/>
        </w:rPr>
        <w:t>rigid body</w:t>
      </w:r>
      <w:r w:rsidRPr="00B22F19">
        <w:rPr>
          <w:lang w:val="en-US"/>
        </w:rPr>
        <w:t xml:space="preserve"> is said to </w:t>
      </w:r>
      <w:ins w:id="10259" w:author="Author">
        <w:r w:rsidR="00E50E4C">
          <w:rPr>
            <w:lang w:val="en-US"/>
          </w:rPr>
          <w:t xml:space="preserve">be </w:t>
        </w:r>
      </w:ins>
      <w:r w:rsidRPr="00B22F19">
        <w:rPr>
          <w:lang w:val="en-US"/>
        </w:rPr>
        <w:t xml:space="preserve">in an </w:t>
      </w:r>
      <w:r w:rsidRPr="00B22F19">
        <w:rPr>
          <w:i/>
          <w:iCs/>
          <w:lang w:val="en-US"/>
        </w:rPr>
        <w:t>unstable</w:t>
      </w:r>
      <w:r w:rsidRPr="00B22F19">
        <w:rPr>
          <w:lang w:val="en-US"/>
        </w:rPr>
        <w:t xml:space="preserve"> stat</w:t>
      </w:r>
      <w:del w:id="10260" w:author="Author">
        <w:r w:rsidRPr="00B22F19" w:rsidDel="00A70700">
          <w:rPr>
            <w:lang w:val="en-US"/>
          </w:rPr>
          <w:delText>us</w:delText>
        </w:r>
      </w:del>
      <w:ins w:id="10261" w:author="Author">
        <w:r w:rsidR="00A70700">
          <w:rPr>
            <w:lang w:val="en-US"/>
          </w:rPr>
          <w:t>e</w:t>
        </w:r>
      </w:ins>
      <w:r w:rsidRPr="00B22F19">
        <w:rPr>
          <w:lang w:val="en-US"/>
        </w:rPr>
        <w:t xml:space="preserve"> </w:t>
      </w:r>
      <w:ins w:id="10262" w:author="Author">
        <w:r w:rsidR="00A70700">
          <w:rPr>
            <w:lang w:val="en-US"/>
          </w:rPr>
          <w:t xml:space="preserve">if it </w:t>
        </w:r>
      </w:ins>
      <w:del w:id="10263" w:author="Author">
        <w:r w:rsidRPr="00B22F19" w:rsidDel="00A70700">
          <w:rPr>
            <w:lang w:val="en-US"/>
          </w:rPr>
          <w:delText xml:space="preserve">when it is brought to </w:delText>
        </w:r>
      </w:del>
      <w:r w:rsidRPr="00B22F19">
        <w:rPr>
          <w:i/>
          <w:iCs/>
          <w:lang w:val="en-US"/>
        </w:rPr>
        <w:t>mo</w:t>
      </w:r>
      <w:del w:id="10264" w:author="Author">
        <w:r w:rsidRPr="00B22F19" w:rsidDel="00A70700">
          <w:rPr>
            <w:i/>
            <w:iCs/>
            <w:lang w:val="en-US"/>
          </w:rPr>
          <w:delText>t</w:delText>
        </w:r>
      </w:del>
      <w:ins w:id="10265" w:author="Author">
        <w:r w:rsidR="00A70700">
          <w:rPr>
            <w:i/>
            <w:iCs/>
            <w:lang w:val="en-US"/>
          </w:rPr>
          <w:t>ves</w:t>
        </w:r>
      </w:ins>
      <w:del w:id="10266" w:author="Author">
        <w:r w:rsidRPr="00B22F19" w:rsidDel="00A70700">
          <w:rPr>
            <w:i/>
            <w:iCs/>
            <w:lang w:val="en-US"/>
          </w:rPr>
          <w:delText>ion</w:delText>
        </w:r>
      </w:del>
      <w:r w:rsidRPr="00B22F19">
        <w:rPr>
          <w:lang w:val="en-US"/>
        </w:rPr>
        <w:t xml:space="preserve"> </w:t>
      </w:r>
      <w:del w:id="10267" w:author="Author">
        <w:r w:rsidRPr="00B22F19" w:rsidDel="00A70700">
          <w:rPr>
            <w:lang w:val="en-US"/>
          </w:rPr>
          <w:delText xml:space="preserve">under </w:delText>
        </w:r>
      </w:del>
      <w:ins w:id="10268" w:author="Author">
        <w:r w:rsidR="00A70700">
          <w:rPr>
            <w:lang w:val="en-US"/>
          </w:rPr>
          <w:t>as the result of</w:t>
        </w:r>
        <w:r w:rsidR="00A70700" w:rsidRPr="00B22F19">
          <w:rPr>
            <w:lang w:val="en-US"/>
          </w:rPr>
          <w:t xml:space="preserve"> </w:t>
        </w:r>
      </w:ins>
      <w:r w:rsidRPr="00B22F19">
        <w:rPr>
          <w:i/>
          <w:iCs/>
          <w:lang w:val="en-US"/>
        </w:rPr>
        <w:t>at least one case of loading</w:t>
      </w:r>
      <w:r w:rsidRPr="00B22F19">
        <w:rPr>
          <w:lang w:val="en-US"/>
        </w:rPr>
        <w:t xml:space="preserve">, </w:t>
      </w:r>
      <w:del w:id="10269" w:author="Author">
        <w:r w:rsidRPr="00B22F19" w:rsidDel="00A70700">
          <w:rPr>
            <w:lang w:val="en-US"/>
          </w:rPr>
          <w:delText xml:space="preserve">whatever </w:delText>
        </w:r>
      </w:del>
      <w:ins w:id="10270" w:author="Author">
        <w:r w:rsidR="00A70700">
          <w:rPr>
            <w:lang w:val="en-US"/>
          </w:rPr>
          <w:t>regardless of</w:t>
        </w:r>
        <w:r w:rsidR="00A70700" w:rsidRPr="00B22F19">
          <w:rPr>
            <w:lang w:val="en-US"/>
          </w:rPr>
          <w:t xml:space="preserve"> </w:t>
        </w:r>
      </w:ins>
      <w:del w:id="10271" w:author="Author">
        <w:r w:rsidRPr="00B22F19" w:rsidDel="00A70700">
          <w:rPr>
            <w:lang w:val="en-US"/>
          </w:rPr>
          <w:delText xml:space="preserve">are </w:delText>
        </w:r>
      </w:del>
      <w:r w:rsidRPr="00B22F19">
        <w:rPr>
          <w:lang w:val="en-US"/>
        </w:rPr>
        <w:t>its type, direction, sense</w:t>
      </w:r>
      <w:ins w:id="10272" w:author="Author">
        <w:r w:rsidR="00A70700">
          <w:rPr>
            <w:lang w:val="en-US"/>
          </w:rPr>
          <w:t>,</w:t>
        </w:r>
      </w:ins>
      <w:r w:rsidRPr="00B22F19">
        <w:rPr>
          <w:lang w:val="en-US"/>
        </w:rPr>
        <w:t xml:space="preserve"> and magnitude.</w:t>
      </w:r>
    </w:p>
    <w:p w14:paraId="44DB9389" w14:textId="535719E5" w:rsidR="001040DE" w:rsidRPr="00B22F19" w:rsidRDefault="009A5D2E" w:rsidP="00A54A00">
      <w:pPr>
        <w:rPr>
          <w:lang w:val="en-US"/>
        </w:rPr>
      </w:pPr>
      <w:r w:rsidRPr="00B22F19">
        <w:rPr>
          <w:b/>
          <w:bCs/>
          <w:lang w:val="en-US"/>
        </w:rPr>
        <w:t>Uns</w:t>
      </w:r>
      <w:r w:rsidR="001040DE" w:rsidRPr="00B22F19">
        <w:rPr>
          <w:b/>
          <w:bCs/>
          <w:lang w:val="en-US"/>
        </w:rPr>
        <w:t>tabl</w:t>
      </w:r>
      <w:r w:rsidRPr="00B22F19">
        <w:rPr>
          <w:b/>
          <w:bCs/>
          <w:lang w:val="en-US"/>
        </w:rPr>
        <w:t>e Equilibrium</w:t>
      </w:r>
      <w:r w:rsidR="001040DE" w:rsidRPr="00B22F19">
        <w:rPr>
          <w:b/>
          <w:bCs/>
          <w:lang w:val="en-US"/>
        </w:rPr>
        <w:t>.</w:t>
      </w:r>
      <w:r w:rsidRPr="00B22F19">
        <w:rPr>
          <w:b/>
          <w:bCs/>
          <w:lang w:val="en-US"/>
        </w:rPr>
        <w:t xml:space="preserve"> </w:t>
      </w:r>
      <w:r w:rsidRPr="00B22F19">
        <w:rPr>
          <w:lang w:val="en-US"/>
        </w:rPr>
        <w:t xml:space="preserve">A rigid body is said to be in </w:t>
      </w:r>
      <w:r w:rsidRPr="00B22F19">
        <w:rPr>
          <w:i/>
          <w:iCs/>
          <w:lang w:val="en-US"/>
        </w:rPr>
        <w:t>unstable equilibrium</w:t>
      </w:r>
      <w:r w:rsidRPr="00B22F19">
        <w:rPr>
          <w:lang w:val="en-US"/>
        </w:rPr>
        <w:t xml:space="preserve"> when it </w:t>
      </w:r>
      <w:del w:id="10273" w:author="Author">
        <w:r w:rsidRPr="00B22F19" w:rsidDel="004B7088">
          <w:rPr>
            <w:lang w:val="en-US"/>
          </w:rPr>
          <w:delText>is h</w:delText>
        </w:r>
        <w:r w:rsidR="00A54A00" w:rsidRPr="00B22F19" w:rsidDel="004B7088">
          <w:rPr>
            <w:lang w:val="en-US"/>
          </w:rPr>
          <w:delText>e</w:delText>
        </w:r>
        <w:r w:rsidRPr="00B22F19" w:rsidDel="004B7088">
          <w:rPr>
            <w:lang w:val="en-US"/>
          </w:rPr>
          <w:delText>ld</w:delText>
        </w:r>
      </w:del>
      <w:ins w:id="10274" w:author="Author">
        <w:r w:rsidR="004B7088">
          <w:rPr>
            <w:lang w:val="en-US"/>
          </w:rPr>
          <w:t>remains</w:t>
        </w:r>
      </w:ins>
      <w:r w:rsidRPr="00B22F19">
        <w:rPr>
          <w:lang w:val="en-US"/>
        </w:rPr>
        <w:t xml:space="preserve"> in equilibrium</w:t>
      </w:r>
      <w:r w:rsidR="00A54A00" w:rsidRPr="00B22F19">
        <w:rPr>
          <w:lang w:val="en-US"/>
        </w:rPr>
        <w:t xml:space="preserve"> only</w:t>
      </w:r>
      <w:r w:rsidRPr="00B22F19">
        <w:rPr>
          <w:lang w:val="en-US"/>
        </w:rPr>
        <w:t xml:space="preserve"> under a particular loading</w:t>
      </w:r>
      <w:del w:id="10275" w:author="Author">
        <w:r w:rsidRPr="00B22F19" w:rsidDel="004B7088">
          <w:rPr>
            <w:lang w:val="en-US"/>
          </w:rPr>
          <w:delText xml:space="preserve"> case</w:delText>
        </w:r>
      </w:del>
      <w:r w:rsidRPr="00B22F19">
        <w:rPr>
          <w:lang w:val="en-US"/>
        </w:rPr>
        <w:t xml:space="preserve">, but </w:t>
      </w:r>
      <w:r w:rsidR="00A54A00" w:rsidRPr="00B22F19">
        <w:rPr>
          <w:lang w:val="en-US"/>
        </w:rPr>
        <w:t xml:space="preserve">this equilibrium is broken once the loading </w:t>
      </w:r>
      <w:del w:id="10276" w:author="Author">
        <w:r w:rsidR="00A54A00" w:rsidRPr="00B22F19" w:rsidDel="004B7088">
          <w:rPr>
            <w:lang w:val="en-US"/>
          </w:rPr>
          <w:delText xml:space="preserve">case </w:delText>
        </w:r>
      </w:del>
      <w:r w:rsidR="00A54A00" w:rsidRPr="00B22F19">
        <w:rPr>
          <w:lang w:val="en-US"/>
        </w:rPr>
        <w:t>changes.</w:t>
      </w:r>
    </w:p>
    <w:p w14:paraId="3DE5D3FD" w14:textId="6A93DC66" w:rsidR="00A54A00" w:rsidRPr="00B22F19" w:rsidRDefault="00491245" w:rsidP="00A54A00">
      <w:pPr>
        <w:rPr>
          <w:lang w:val="en-US"/>
        </w:rPr>
      </w:pPr>
      <w:r w:rsidRPr="00B22F19">
        <w:rPr>
          <w:b/>
          <w:bCs/>
          <w:lang w:val="en-US"/>
        </w:rPr>
        <w:t xml:space="preserve">Statically determinate structure. </w:t>
      </w:r>
      <w:r w:rsidRPr="00B22F19">
        <w:rPr>
          <w:lang w:val="en-US"/>
        </w:rPr>
        <w:t xml:space="preserve">A structure is said to be statically determinate when it is </w:t>
      </w:r>
      <w:r w:rsidRPr="00B22F19">
        <w:rPr>
          <w:i/>
          <w:iCs/>
          <w:lang w:val="en-US"/>
        </w:rPr>
        <w:t>stable</w:t>
      </w:r>
      <w:r w:rsidRPr="00B22F19">
        <w:rPr>
          <w:lang w:val="en-US"/>
        </w:rPr>
        <w:t xml:space="preserve"> and </w:t>
      </w:r>
      <w:del w:id="10277" w:author="Author">
        <w:r w:rsidRPr="00B22F19" w:rsidDel="004B7088">
          <w:rPr>
            <w:lang w:val="en-US"/>
          </w:rPr>
          <w:delText xml:space="preserve">when </w:delText>
        </w:r>
      </w:del>
      <w:r w:rsidRPr="00B22F19">
        <w:rPr>
          <w:lang w:val="en-US"/>
        </w:rPr>
        <w:t xml:space="preserve">the </w:t>
      </w:r>
      <w:r w:rsidRPr="00B22F19">
        <w:rPr>
          <w:i/>
          <w:iCs/>
          <w:lang w:val="en-US"/>
        </w:rPr>
        <w:t xml:space="preserve">number </w:t>
      </w:r>
      <w:ins w:id="10278" w:author="Author">
        <w:r w:rsidR="004B7088">
          <w:rPr>
            <w:i/>
            <w:iCs/>
            <w:lang w:val="en-US"/>
          </w:rPr>
          <w:t xml:space="preserve">of </w:t>
        </w:r>
      </w:ins>
      <w:r w:rsidRPr="00B22F19">
        <w:rPr>
          <w:i/>
          <w:iCs/>
          <w:lang w:val="en-US"/>
        </w:rPr>
        <w:t xml:space="preserve">unknown reaction forces </w:t>
      </w:r>
      <w:del w:id="10279" w:author="Author">
        <w:r w:rsidRPr="00B22F19" w:rsidDel="004B7088">
          <w:rPr>
            <w:i/>
            <w:iCs/>
            <w:lang w:val="en-US"/>
          </w:rPr>
          <w:delText xml:space="preserve">is </w:delText>
        </w:r>
      </w:del>
      <w:r w:rsidRPr="00B22F19">
        <w:rPr>
          <w:i/>
          <w:iCs/>
          <w:lang w:val="en-US"/>
        </w:rPr>
        <w:t>equal</w:t>
      </w:r>
      <w:ins w:id="10280" w:author="Author">
        <w:r w:rsidR="004B7088">
          <w:rPr>
            <w:i/>
            <w:iCs/>
            <w:lang w:val="en-US"/>
          </w:rPr>
          <w:t>s</w:t>
        </w:r>
      </w:ins>
      <w:del w:id="10281" w:author="Author">
        <w:r w:rsidRPr="00B22F19" w:rsidDel="004B7088">
          <w:rPr>
            <w:i/>
            <w:iCs/>
            <w:lang w:val="en-US"/>
          </w:rPr>
          <w:delText xml:space="preserve"> to</w:delText>
        </w:r>
      </w:del>
      <w:r w:rsidRPr="00B22F19">
        <w:rPr>
          <w:i/>
          <w:iCs/>
          <w:lang w:val="en-US"/>
        </w:rPr>
        <w:t xml:space="preserve"> the number of </w:t>
      </w:r>
      <w:del w:id="10282" w:author="Author">
        <w:r w:rsidRPr="00B22F19" w:rsidDel="00AD57A6">
          <w:rPr>
            <w:i/>
            <w:iCs/>
            <w:lang w:val="en-US"/>
          </w:rPr>
          <w:delText>equation</w:delText>
        </w:r>
      </w:del>
      <w:ins w:id="10283" w:author="Author">
        <w:del w:id="10284" w:author="Author">
          <w:r w:rsidR="00AD57A6" w:rsidDel="009D559D">
            <w:rPr>
              <w:i/>
              <w:iCs/>
              <w:lang w:val="en-US"/>
            </w:rPr>
            <w:delText>Equation</w:delText>
          </w:r>
        </w:del>
      </w:ins>
      <w:del w:id="10285" w:author="Author">
        <w:r w:rsidRPr="00B22F19" w:rsidDel="009D559D">
          <w:rPr>
            <w:i/>
            <w:iCs/>
            <w:lang w:val="en-US"/>
          </w:rPr>
          <w:delText>s of equilibrium</w:delText>
        </w:r>
      </w:del>
      <w:ins w:id="10286" w:author="Author">
        <w:r w:rsidR="004B7088">
          <w:rPr>
            <w:i/>
            <w:iCs/>
            <w:lang w:val="en-US"/>
          </w:rPr>
          <w:t>e</w:t>
        </w:r>
        <w:del w:id="10287" w:author="Author">
          <w:r w:rsidR="009D559D" w:rsidDel="004B7088">
            <w:rPr>
              <w:i/>
              <w:iCs/>
              <w:lang w:val="en-US"/>
            </w:rPr>
            <w:delText>E</w:delText>
          </w:r>
        </w:del>
        <w:r w:rsidR="009D559D">
          <w:rPr>
            <w:i/>
            <w:iCs/>
            <w:lang w:val="en-US"/>
          </w:rPr>
          <w:t>quilibrium equations</w:t>
        </w:r>
      </w:ins>
      <w:r w:rsidRPr="00B22F19">
        <w:rPr>
          <w:lang w:val="en-US"/>
        </w:rPr>
        <w:t xml:space="preserve"> (</w:t>
      </w:r>
      <w:del w:id="10288" w:author="Author">
        <w:r w:rsidRPr="00B22F19" w:rsidDel="00C4084C">
          <w:rPr>
            <w:lang w:val="en-US"/>
          </w:rPr>
          <w:delText xml:space="preserve">i.e. </w:delText>
        </w:r>
      </w:del>
      <w:ins w:id="10289" w:author="Author">
        <w:r w:rsidR="00C4084C" w:rsidRPr="00C4084C">
          <w:rPr>
            <w:lang w:val="en-US"/>
          </w:rPr>
          <w:t xml:space="preserve">i.e., </w:t>
        </w:r>
        <w:r w:rsidR="004B7088">
          <w:rPr>
            <w:lang w:val="en-US"/>
          </w:rPr>
          <w:t>six</w:t>
        </w:r>
      </w:ins>
      <w:del w:id="10290" w:author="Author">
        <w:r w:rsidRPr="00B22F19" w:rsidDel="004B7088">
          <w:rPr>
            <w:lang w:val="en-US"/>
          </w:rPr>
          <w:delText>6</w:delText>
        </w:r>
      </w:del>
      <w:r w:rsidRPr="00B22F19">
        <w:rPr>
          <w:lang w:val="en-US"/>
        </w:rPr>
        <w:t xml:space="preserve"> unknowns in </w:t>
      </w:r>
      <w:r w:rsidRPr="004B7088">
        <w:rPr>
          <w:rStyle w:val="mathphrase"/>
          <w:i w:val="0"/>
          <w:iCs/>
          <w:rPrChange w:id="10291" w:author="Author">
            <w:rPr>
              <w:rStyle w:val="mathphrase"/>
            </w:rPr>
          </w:rPrChange>
        </w:rPr>
        <w:t>3D</w:t>
      </w:r>
      <w:r w:rsidRPr="00B22F19">
        <w:rPr>
          <w:lang w:val="en-US"/>
        </w:rPr>
        <w:t xml:space="preserve"> and </w:t>
      </w:r>
      <w:del w:id="10292" w:author="Author">
        <w:r w:rsidRPr="00B22F19" w:rsidDel="004B7088">
          <w:rPr>
            <w:lang w:val="en-US"/>
          </w:rPr>
          <w:delText xml:space="preserve">3 </w:delText>
        </w:r>
      </w:del>
      <w:ins w:id="10293" w:author="Author">
        <w:r w:rsidR="004B7088">
          <w:rPr>
            <w:lang w:val="en-US"/>
          </w:rPr>
          <w:t>three</w:t>
        </w:r>
        <w:r w:rsidR="004B7088" w:rsidRPr="00B22F19">
          <w:rPr>
            <w:lang w:val="en-US"/>
          </w:rPr>
          <w:t xml:space="preserve"> </w:t>
        </w:r>
      </w:ins>
      <w:r w:rsidRPr="00B22F19">
        <w:rPr>
          <w:lang w:val="en-US"/>
        </w:rPr>
        <w:t xml:space="preserve">unknowns in </w:t>
      </w:r>
      <w:r w:rsidRPr="004B7088">
        <w:rPr>
          <w:rStyle w:val="mathphrase"/>
          <w:i w:val="0"/>
          <w:iCs/>
          <w:rPrChange w:id="10294" w:author="Author">
            <w:rPr>
              <w:rStyle w:val="mathphrase"/>
            </w:rPr>
          </w:rPrChange>
        </w:rPr>
        <w:t>2D</w:t>
      </w:r>
      <w:r w:rsidRPr="00B22F19">
        <w:rPr>
          <w:lang w:val="en-US"/>
        </w:rPr>
        <w:t>). In th</w:t>
      </w:r>
      <w:del w:id="10295" w:author="Author">
        <w:r w:rsidRPr="00B22F19" w:rsidDel="004B7088">
          <w:rPr>
            <w:lang w:val="en-US"/>
          </w:rPr>
          <w:delText>at</w:delText>
        </w:r>
      </w:del>
      <w:ins w:id="10296" w:author="Author">
        <w:r w:rsidR="004B7088">
          <w:rPr>
            <w:lang w:val="en-US"/>
          </w:rPr>
          <w:t>is</w:t>
        </w:r>
      </w:ins>
      <w:r w:rsidRPr="00B22F19">
        <w:rPr>
          <w:lang w:val="en-US"/>
        </w:rPr>
        <w:t xml:space="preserve"> case, all the reaction</w:t>
      </w:r>
      <w:ins w:id="10297" w:author="Author">
        <w:r w:rsidR="004B7088">
          <w:rPr>
            <w:lang w:val="en-US"/>
          </w:rPr>
          <w:t xml:space="preserve"> force</w:t>
        </w:r>
      </w:ins>
      <w:r w:rsidRPr="00B22F19">
        <w:rPr>
          <w:lang w:val="en-US"/>
        </w:rPr>
        <w:t xml:space="preserve">s </w:t>
      </w:r>
      <w:ins w:id="10298" w:author="Author">
        <w:r w:rsidR="004B7088">
          <w:rPr>
            <w:lang w:val="en-US"/>
          </w:rPr>
          <w:t>exerted by</w:t>
        </w:r>
      </w:ins>
      <w:del w:id="10299" w:author="Author">
        <w:r w:rsidRPr="00B22F19" w:rsidDel="004B7088">
          <w:rPr>
            <w:lang w:val="en-US"/>
          </w:rPr>
          <w:delText>of</w:delText>
        </w:r>
      </w:del>
      <w:r w:rsidRPr="00B22F19">
        <w:rPr>
          <w:lang w:val="en-US"/>
        </w:rPr>
        <w:t xml:space="preserve"> the supports </w:t>
      </w:r>
      <w:del w:id="10300" w:author="Author">
        <w:r w:rsidRPr="00B22F19" w:rsidDel="004B7088">
          <w:rPr>
            <w:lang w:val="en-US"/>
          </w:rPr>
          <w:delText xml:space="preserve">could </w:delText>
        </w:r>
      </w:del>
      <w:ins w:id="10301" w:author="Author">
        <w:r w:rsidR="004B7088">
          <w:rPr>
            <w:lang w:val="en-US"/>
          </w:rPr>
          <w:t>may</w:t>
        </w:r>
        <w:r w:rsidR="004B7088" w:rsidRPr="00B22F19">
          <w:rPr>
            <w:lang w:val="en-US"/>
          </w:rPr>
          <w:t xml:space="preserve"> </w:t>
        </w:r>
      </w:ins>
      <w:r w:rsidRPr="00B22F19">
        <w:rPr>
          <w:lang w:val="en-US"/>
        </w:rPr>
        <w:t xml:space="preserve">be determined by applying the </w:t>
      </w:r>
      <w:del w:id="10302" w:author="Author">
        <w:r w:rsidRPr="00B22F19" w:rsidDel="00AD57A6">
          <w:rPr>
            <w:lang w:val="en-US"/>
          </w:rPr>
          <w:delText>equation</w:delText>
        </w:r>
      </w:del>
      <w:ins w:id="10303" w:author="Author">
        <w:del w:id="10304" w:author="Author">
          <w:r w:rsidR="00AD57A6" w:rsidDel="009D559D">
            <w:rPr>
              <w:lang w:val="en-US"/>
            </w:rPr>
            <w:delText>Equation</w:delText>
          </w:r>
        </w:del>
      </w:ins>
      <w:del w:id="10305" w:author="Author">
        <w:r w:rsidRPr="00B22F19" w:rsidDel="009D559D">
          <w:rPr>
            <w:lang w:val="en-US"/>
          </w:rPr>
          <w:delText>s of equilibrium</w:delText>
        </w:r>
      </w:del>
      <w:ins w:id="10306" w:author="Author">
        <w:r w:rsidR="004B7088">
          <w:rPr>
            <w:lang w:val="en-US"/>
          </w:rPr>
          <w:t>e</w:t>
        </w:r>
        <w:del w:id="10307" w:author="Author">
          <w:r w:rsidR="009D559D" w:rsidDel="004B7088">
            <w:rPr>
              <w:lang w:val="en-US"/>
            </w:rPr>
            <w:delText>E</w:delText>
          </w:r>
        </w:del>
        <w:r w:rsidR="009D559D">
          <w:rPr>
            <w:lang w:val="en-US"/>
          </w:rPr>
          <w:t>quilibrium equations</w:t>
        </w:r>
      </w:ins>
      <w:r w:rsidRPr="00B22F19">
        <w:rPr>
          <w:lang w:val="en-US"/>
        </w:rPr>
        <w:t>.</w:t>
      </w:r>
    </w:p>
    <w:p w14:paraId="4FDB1DBD" w14:textId="3E3D8413" w:rsidR="00245D19" w:rsidRPr="00B22F19" w:rsidRDefault="00245D19" w:rsidP="002A78DF">
      <w:pPr>
        <w:rPr>
          <w:lang w:val="en-US"/>
        </w:rPr>
      </w:pPr>
      <w:r w:rsidRPr="00B22F19">
        <w:rPr>
          <w:b/>
          <w:bCs/>
          <w:lang w:val="en-US"/>
        </w:rPr>
        <w:t xml:space="preserve">Statically indeterminate structure. </w:t>
      </w:r>
      <w:r w:rsidRPr="00B22F19">
        <w:rPr>
          <w:lang w:val="en-US"/>
        </w:rPr>
        <w:t xml:space="preserve">A structure is said to be statically indeterminate when it is </w:t>
      </w:r>
      <w:r w:rsidRPr="00B22F19">
        <w:rPr>
          <w:i/>
          <w:iCs/>
          <w:lang w:val="en-US"/>
        </w:rPr>
        <w:t>stable</w:t>
      </w:r>
      <w:r w:rsidRPr="00B22F19">
        <w:rPr>
          <w:lang w:val="en-US"/>
        </w:rPr>
        <w:t xml:space="preserve"> and when the </w:t>
      </w:r>
      <w:r w:rsidRPr="00B22F19">
        <w:rPr>
          <w:i/>
          <w:iCs/>
          <w:lang w:val="en-US"/>
        </w:rPr>
        <w:t xml:space="preserve">number </w:t>
      </w:r>
      <w:ins w:id="10308" w:author="Author">
        <w:r w:rsidR="00E50E4C">
          <w:rPr>
            <w:i/>
            <w:iCs/>
            <w:lang w:val="en-US"/>
          </w:rPr>
          <w:t xml:space="preserve">of </w:t>
        </w:r>
      </w:ins>
      <w:r w:rsidRPr="00B22F19">
        <w:rPr>
          <w:i/>
          <w:iCs/>
          <w:lang w:val="en-US"/>
        </w:rPr>
        <w:t xml:space="preserve">unknown reaction forces exceeds the number of </w:t>
      </w:r>
      <w:del w:id="10309" w:author="Author">
        <w:r w:rsidRPr="00B22F19" w:rsidDel="00AD57A6">
          <w:rPr>
            <w:i/>
            <w:iCs/>
            <w:lang w:val="en-US"/>
          </w:rPr>
          <w:delText>equation</w:delText>
        </w:r>
      </w:del>
      <w:ins w:id="10310" w:author="Author">
        <w:del w:id="10311" w:author="Author">
          <w:r w:rsidR="00AD57A6" w:rsidDel="009D559D">
            <w:rPr>
              <w:i/>
              <w:iCs/>
              <w:lang w:val="en-US"/>
            </w:rPr>
            <w:delText>Equation</w:delText>
          </w:r>
        </w:del>
      </w:ins>
      <w:del w:id="10312" w:author="Author">
        <w:r w:rsidRPr="00B22F19" w:rsidDel="009D559D">
          <w:rPr>
            <w:i/>
            <w:iCs/>
            <w:lang w:val="en-US"/>
          </w:rPr>
          <w:delText>s of equilibrium</w:delText>
        </w:r>
      </w:del>
      <w:ins w:id="10313" w:author="Author">
        <w:r w:rsidR="00857071">
          <w:rPr>
            <w:i/>
            <w:iCs/>
            <w:lang w:val="en-US"/>
          </w:rPr>
          <w:t>e</w:t>
        </w:r>
        <w:del w:id="10314" w:author="Author">
          <w:r w:rsidR="009D559D" w:rsidDel="00857071">
            <w:rPr>
              <w:i/>
              <w:iCs/>
              <w:lang w:val="en-US"/>
            </w:rPr>
            <w:delText>E</w:delText>
          </w:r>
        </w:del>
        <w:r w:rsidR="009D559D">
          <w:rPr>
            <w:i/>
            <w:iCs/>
            <w:lang w:val="en-US"/>
          </w:rPr>
          <w:t>quilibrium equations</w:t>
        </w:r>
      </w:ins>
      <w:r w:rsidRPr="00B22F19">
        <w:rPr>
          <w:lang w:val="en-US"/>
        </w:rPr>
        <w:t xml:space="preserve"> (</w:t>
      </w:r>
      <w:del w:id="10315" w:author="Author">
        <w:r w:rsidRPr="00B22F19" w:rsidDel="00C4084C">
          <w:rPr>
            <w:lang w:val="en-US"/>
          </w:rPr>
          <w:delText xml:space="preserve">i.e. </w:delText>
        </w:r>
      </w:del>
      <w:ins w:id="10316" w:author="Author">
        <w:r w:rsidR="00C4084C" w:rsidRPr="00C4084C">
          <w:rPr>
            <w:lang w:val="en-US"/>
          </w:rPr>
          <w:t xml:space="preserve">i.e., </w:t>
        </w:r>
        <w:r w:rsidR="00857071">
          <w:rPr>
            <w:lang w:val="en-US"/>
          </w:rPr>
          <w:t>seven</w:t>
        </w:r>
      </w:ins>
      <w:del w:id="10317" w:author="Author">
        <w:r w:rsidRPr="00B22F19" w:rsidDel="00857071">
          <w:rPr>
            <w:lang w:val="en-US"/>
          </w:rPr>
          <w:delText>7</w:delText>
        </w:r>
      </w:del>
      <w:r w:rsidRPr="00B22F19">
        <w:rPr>
          <w:lang w:val="en-US"/>
        </w:rPr>
        <w:t xml:space="preserve"> or more unknowns in </w:t>
      </w:r>
      <w:r w:rsidRPr="00857071">
        <w:rPr>
          <w:rStyle w:val="mathphrase"/>
          <w:i w:val="0"/>
          <w:iCs/>
          <w:rPrChange w:id="10318" w:author="Author">
            <w:rPr>
              <w:rStyle w:val="mathphrase"/>
            </w:rPr>
          </w:rPrChange>
        </w:rPr>
        <w:t>3D</w:t>
      </w:r>
      <w:r w:rsidRPr="00B22F19">
        <w:rPr>
          <w:lang w:val="en-US"/>
        </w:rPr>
        <w:t xml:space="preserve"> and </w:t>
      </w:r>
      <w:ins w:id="10319" w:author="Author">
        <w:r w:rsidR="00857071">
          <w:rPr>
            <w:lang w:val="en-US"/>
          </w:rPr>
          <w:t>four</w:t>
        </w:r>
      </w:ins>
      <w:del w:id="10320" w:author="Author">
        <w:r w:rsidRPr="00B22F19" w:rsidDel="00857071">
          <w:rPr>
            <w:lang w:val="en-US"/>
          </w:rPr>
          <w:delText>4</w:delText>
        </w:r>
      </w:del>
      <w:r w:rsidRPr="00B22F19">
        <w:rPr>
          <w:lang w:val="en-US"/>
        </w:rPr>
        <w:t xml:space="preserve"> or more unknowns in </w:t>
      </w:r>
      <w:r w:rsidRPr="00857071">
        <w:rPr>
          <w:rStyle w:val="mathphrase"/>
          <w:i w:val="0"/>
          <w:iCs/>
          <w:rPrChange w:id="10321" w:author="Author">
            <w:rPr>
              <w:rStyle w:val="mathphrase"/>
            </w:rPr>
          </w:rPrChange>
        </w:rPr>
        <w:t>2D</w:t>
      </w:r>
      <w:r w:rsidRPr="00B22F19">
        <w:rPr>
          <w:lang w:val="en-US"/>
        </w:rPr>
        <w:t>). In that case, the reaction</w:t>
      </w:r>
      <w:ins w:id="10322" w:author="Author">
        <w:r w:rsidR="00BB5932">
          <w:rPr>
            <w:lang w:val="en-US"/>
          </w:rPr>
          <w:t xml:space="preserve"> forces exerted by</w:t>
        </w:r>
      </w:ins>
      <w:del w:id="10323" w:author="Author">
        <w:r w:rsidRPr="00B22F19" w:rsidDel="00BB5932">
          <w:rPr>
            <w:lang w:val="en-US"/>
          </w:rPr>
          <w:delText>s of</w:delText>
        </w:r>
      </w:del>
      <w:r w:rsidRPr="00B22F19">
        <w:rPr>
          <w:lang w:val="en-US"/>
        </w:rPr>
        <w:t xml:space="preserve"> the supports </w:t>
      </w:r>
      <w:del w:id="10324" w:author="Author">
        <w:r w:rsidRPr="00B22F19" w:rsidDel="00BB5932">
          <w:rPr>
            <w:lang w:val="en-US"/>
          </w:rPr>
          <w:delText xml:space="preserve">could </w:delText>
        </w:r>
      </w:del>
      <w:ins w:id="10325" w:author="Author">
        <w:r w:rsidR="00BB5932">
          <w:rPr>
            <w:lang w:val="en-US"/>
          </w:rPr>
          <w:t>can</w:t>
        </w:r>
      </w:ins>
      <w:r w:rsidRPr="00B22F19">
        <w:rPr>
          <w:lang w:val="en-US"/>
        </w:rPr>
        <w:t xml:space="preserve">not be determined by applying the </w:t>
      </w:r>
      <w:del w:id="10326" w:author="Author">
        <w:r w:rsidRPr="00B22F19" w:rsidDel="00AD57A6">
          <w:rPr>
            <w:lang w:val="en-US"/>
          </w:rPr>
          <w:delText>equation</w:delText>
        </w:r>
      </w:del>
      <w:ins w:id="10327" w:author="Author">
        <w:del w:id="10328" w:author="Author">
          <w:r w:rsidR="00AD57A6" w:rsidDel="009D559D">
            <w:rPr>
              <w:lang w:val="en-US"/>
            </w:rPr>
            <w:delText>Equation</w:delText>
          </w:r>
        </w:del>
      </w:ins>
      <w:del w:id="10329" w:author="Author">
        <w:r w:rsidRPr="00B22F19" w:rsidDel="009D559D">
          <w:rPr>
            <w:lang w:val="en-US"/>
          </w:rPr>
          <w:delText>s of equilibrium</w:delText>
        </w:r>
      </w:del>
      <w:ins w:id="10330" w:author="Author">
        <w:r w:rsidR="00BB5932">
          <w:rPr>
            <w:lang w:val="en-US"/>
          </w:rPr>
          <w:t>e</w:t>
        </w:r>
        <w:del w:id="10331" w:author="Author">
          <w:r w:rsidR="009D559D" w:rsidDel="00BB5932">
            <w:rPr>
              <w:lang w:val="en-US"/>
            </w:rPr>
            <w:delText>E</w:delText>
          </w:r>
        </w:del>
        <w:r w:rsidR="009D559D">
          <w:rPr>
            <w:lang w:val="en-US"/>
          </w:rPr>
          <w:t>quilibrium equations</w:t>
        </w:r>
      </w:ins>
      <w:r w:rsidR="002A78DF" w:rsidRPr="00B22F19">
        <w:rPr>
          <w:lang w:val="en-US"/>
        </w:rPr>
        <w:t xml:space="preserve"> alone</w:t>
      </w:r>
      <w:r w:rsidRPr="00B22F19">
        <w:rPr>
          <w:lang w:val="en-US"/>
        </w:rPr>
        <w:t xml:space="preserve">; additional </w:t>
      </w:r>
      <w:del w:id="10332" w:author="Author">
        <w:r w:rsidRPr="00B22F19" w:rsidDel="00AD57A6">
          <w:rPr>
            <w:lang w:val="en-US"/>
          </w:rPr>
          <w:delText>equation</w:delText>
        </w:r>
      </w:del>
      <w:ins w:id="10333" w:author="Author">
        <w:r w:rsidR="00BB5932">
          <w:rPr>
            <w:lang w:val="en-US"/>
          </w:rPr>
          <w:t>e</w:t>
        </w:r>
        <w:del w:id="10334" w:author="Author">
          <w:r w:rsidR="00AD57A6" w:rsidDel="00BB5932">
            <w:rPr>
              <w:lang w:val="en-US"/>
            </w:rPr>
            <w:delText>E</w:delText>
          </w:r>
        </w:del>
        <w:r w:rsidR="00AD57A6">
          <w:rPr>
            <w:lang w:val="en-US"/>
          </w:rPr>
          <w:t>quation</w:t>
        </w:r>
      </w:ins>
      <w:r w:rsidRPr="00B22F19">
        <w:rPr>
          <w:lang w:val="en-US"/>
        </w:rPr>
        <w:t>s are needed to determine all the reaction forces</w:t>
      </w:r>
      <w:ins w:id="10335" w:author="Author">
        <w:r w:rsidR="00BB5932">
          <w:rPr>
            <w:lang w:val="en-US"/>
          </w:rPr>
          <w:t xml:space="preserve">, which </w:t>
        </w:r>
      </w:ins>
      <w:del w:id="10336" w:author="Author">
        <w:r w:rsidRPr="00B22F19" w:rsidDel="00BB5932">
          <w:rPr>
            <w:lang w:val="en-US"/>
          </w:rPr>
          <w:delText xml:space="preserve"> those </w:delText>
        </w:r>
      </w:del>
      <w:r w:rsidRPr="00B22F19">
        <w:rPr>
          <w:lang w:val="en-US"/>
        </w:rPr>
        <w:t xml:space="preserve">are known as </w:t>
      </w:r>
      <w:r w:rsidRPr="00B22F19">
        <w:rPr>
          <w:i/>
          <w:iCs/>
          <w:lang w:val="en-US"/>
        </w:rPr>
        <w:t>deformation</w:t>
      </w:r>
      <w:del w:id="10337" w:author="Author">
        <w:r w:rsidRPr="00B22F19" w:rsidDel="00BB5932">
          <w:rPr>
            <w:i/>
            <w:iCs/>
            <w:lang w:val="en-US"/>
          </w:rPr>
          <w:delText>s</w:delText>
        </w:r>
      </w:del>
      <w:r w:rsidRPr="00B22F19">
        <w:rPr>
          <w:i/>
          <w:iCs/>
          <w:lang w:val="en-US"/>
        </w:rPr>
        <w:t xml:space="preserve"> compatibility </w:t>
      </w:r>
      <w:del w:id="10338" w:author="Author">
        <w:r w:rsidRPr="00B22F19" w:rsidDel="00AD57A6">
          <w:rPr>
            <w:i/>
            <w:iCs/>
            <w:lang w:val="en-US"/>
          </w:rPr>
          <w:delText>equation</w:delText>
        </w:r>
      </w:del>
      <w:ins w:id="10339" w:author="Author">
        <w:r w:rsidR="00BB5932">
          <w:rPr>
            <w:i/>
            <w:iCs/>
            <w:lang w:val="en-US"/>
          </w:rPr>
          <w:t>e</w:t>
        </w:r>
        <w:del w:id="10340" w:author="Author">
          <w:r w:rsidR="00AD57A6" w:rsidDel="00BB5932">
            <w:rPr>
              <w:i/>
              <w:iCs/>
              <w:lang w:val="en-US"/>
            </w:rPr>
            <w:delText>E</w:delText>
          </w:r>
        </w:del>
        <w:r w:rsidR="00AD57A6">
          <w:rPr>
            <w:i/>
            <w:iCs/>
            <w:lang w:val="en-US"/>
          </w:rPr>
          <w:t>quation</w:t>
        </w:r>
      </w:ins>
      <w:r w:rsidRPr="00B22F19">
        <w:rPr>
          <w:i/>
          <w:iCs/>
          <w:lang w:val="en-US"/>
        </w:rPr>
        <w:t>s</w:t>
      </w:r>
      <w:ins w:id="10341" w:author="Author">
        <w:r w:rsidR="00BB5932">
          <w:rPr>
            <w:lang w:val="en-US"/>
          </w:rPr>
          <w:t>. H</w:t>
        </w:r>
      </w:ins>
      <w:del w:id="10342" w:author="Author">
        <w:r w:rsidR="002A78DF" w:rsidRPr="00B22F19" w:rsidDel="00BB5932">
          <w:rPr>
            <w:lang w:val="en-US"/>
          </w:rPr>
          <w:delText xml:space="preserve"> h</w:delText>
        </w:r>
      </w:del>
      <w:r w:rsidR="002A78DF" w:rsidRPr="00B22F19">
        <w:rPr>
          <w:lang w:val="en-US"/>
        </w:rPr>
        <w:t>owever</w:t>
      </w:r>
      <w:ins w:id="10343" w:author="Author">
        <w:r w:rsidR="00BB5932">
          <w:rPr>
            <w:lang w:val="en-US"/>
          </w:rPr>
          <w:t>,</w:t>
        </w:r>
      </w:ins>
      <w:r w:rsidR="002A78DF" w:rsidRPr="00B22F19">
        <w:rPr>
          <w:lang w:val="en-US"/>
        </w:rPr>
        <w:t xml:space="preserve"> this is an advanced topic that </w:t>
      </w:r>
      <w:del w:id="10344" w:author="Author">
        <w:r w:rsidR="002A78DF" w:rsidRPr="00B22F19" w:rsidDel="00BB5932">
          <w:rPr>
            <w:lang w:val="en-US"/>
          </w:rPr>
          <w:delText>does not belong</w:delText>
        </w:r>
      </w:del>
      <w:ins w:id="10345" w:author="Author">
        <w:r w:rsidR="00BB5932">
          <w:rPr>
            <w:lang w:val="en-US"/>
          </w:rPr>
          <w:t>goes beyond</w:t>
        </w:r>
      </w:ins>
      <w:del w:id="10346" w:author="Author">
        <w:r w:rsidR="002A78DF" w:rsidRPr="00B22F19" w:rsidDel="00BB5932">
          <w:rPr>
            <w:lang w:val="en-US"/>
          </w:rPr>
          <w:delText xml:space="preserve"> to</w:delText>
        </w:r>
      </w:del>
      <w:r w:rsidR="002A78DF" w:rsidRPr="00B22F19">
        <w:rPr>
          <w:lang w:val="en-US"/>
        </w:rPr>
        <w:t xml:space="preserve"> the scope of </w:t>
      </w:r>
      <w:del w:id="10347" w:author="Author">
        <w:r w:rsidR="002A78DF" w:rsidRPr="00B22F19" w:rsidDel="00BB5932">
          <w:rPr>
            <w:lang w:val="en-US"/>
          </w:rPr>
          <w:delText>the present</w:delText>
        </w:r>
      </w:del>
      <w:ins w:id="10348" w:author="Author">
        <w:r w:rsidR="00BB5932">
          <w:rPr>
            <w:lang w:val="en-US"/>
          </w:rPr>
          <w:t>this</w:t>
        </w:r>
      </w:ins>
      <w:r w:rsidR="002A78DF" w:rsidRPr="00B22F19">
        <w:rPr>
          <w:lang w:val="en-US"/>
        </w:rPr>
        <w:t xml:space="preserve"> textbook.</w:t>
      </w:r>
    </w:p>
    <w:p w14:paraId="671859E8" w14:textId="58C46AF1" w:rsidR="00CD3D41" w:rsidRPr="00B22F19" w:rsidRDefault="002807D5" w:rsidP="00CD3D41">
      <w:pPr>
        <w:pStyle w:val="Heading3"/>
        <w:rPr>
          <w:lang w:val="en-US"/>
        </w:rPr>
      </w:pPr>
      <w:r w:rsidRPr="00B22F19">
        <w:rPr>
          <w:lang w:val="en-US"/>
        </w:rPr>
        <w:t xml:space="preserve">Statically </w:t>
      </w:r>
      <w:del w:id="10349" w:author="Author">
        <w:r w:rsidRPr="00B22F19" w:rsidDel="00EB6A4D">
          <w:rPr>
            <w:lang w:val="en-US"/>
          </w:rPr>
          <w:delText>D</w:delText>
        </w:r>
      </w:del>
      <w:ins w:id="10350" w:author="Author">
        <w:r w:rsidR="00EB6A4D">
          <w:rPr>
            <w:lang w:val="en-US"/>
          </w:rPr>
          <w:t>d</w:t>
        </w:r>
      </w:ins>
      <w:r w:rsidRPr="00B22F19">
        <w:rPr>
          <w:lang w:val="en-US"/>
        </w:rPr>
        <w:t xml:space="preserve">eterminate </w:t>
      </w:r>
      <w:ins w:id="10351" w:author="Author">
        <w:r w:rsidR="00EB6A4D">
          <w:rPr>
            <w:lang w:val="en-US"/>
          </w:rPr>
          <w:t>s</w:t>
        </w:r>
      </w:ins>
      <w:del w:id="10352" w:author="Author">
        <w:r w:rsidRPr="00B22F19" w:rsidDel="00EB6A4D">
          <w:rPr>
            <w:lang w:val="en-US"/>
          </w:rPr>
          <w:delText>S</w:delText>
        </w:r>
      </w:del>
      <w:r w:rsidR="00CD3D41" w:rsidRPr="00B22F19">
        <w:rPr>
          <w:lang w:val="en-US"/>
        </w:rPr>
        <w:t>tructure</w:t>
      </w:r>
    </w:p>
    <w:p w14:paraId="5D6F7CB3" w14:textId="20D9CE51" w:rsidR="0084479C" w:rsidRPr="00B22F19" w:rsidRDefault="00B571A7" w:rsidP="00C47F0E">
      <w:pPr>
        <w:rPr>
          <w:lang w:val="en-US"/>
        </w:rPr>
      </w:pPr>
      <w:r w:rsidRPr="00B22F19">
        <w:rPr>
          <w:noProof/>
          <w:lang w:val="en-US" w:eastAsia="en-GB"/>
        </w:rPr>
        <mc:AlternateContent>
          <mc:Choice Requires="wps">
            <w:drawing>
              <wp:anchor distT="0" distB="0" distL="114300" distR="114300" simplePos="0" relativeHeight="251826180" behindDoc="0" locked="0" layoutInCell="1" allowOverlap="1" wp14:anchorId="0CACB4C5" wp14:editId="33334EF1">
                <wp:simplePos x="0" y="0"/>
                <wp:positionH relativeFrom="column">
                  <wp:posOffset>5398770</wp:posOffset>
                </wp:positionH>
                <wp:positionV relativeFrom="paragraph">
                  <wp:posOffset>2107565</wp:posOffset>
                </wp:positionV>
                <wp:extent cx="2009775" cy="866775"/>
                <wp:effectExtent l="0" t="0" r="28575" b="28575"/>
                <wp:wrapNone/>
                <wp:docPr id="2052316081" name="Text Box 2052316081"/>
                <wp:cNvGraphicFramePr/>
                <a:graphic xmlns:a="http://schemas.openxmlformats.org/drawingml/2006/main">
                  <a:graphicData uri="http://schemas.microsoft.com/office/word/2010/wordprocessingShape">
                    <wps:wsp>
                      <wps:cNvSpPr txBox="1"/>
                      <wps:spPr>
                        <a:xfrm>
                          <a:off x="0" y="0"/>
                          <a:ext cx="2009775"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8932F5" w14:textId="523C22A0" w:rsidR="00425DD9" w:rsidRPr="000D26D6" w:rsidRDefault="00425DD9" w:rsidP="00B571A7">
                            <w:pPr>
                              <w:spacing w:line="240" w:lineRule="auto"/>
                              <w:rPr>
                                <w:color w:val="7030A0"/>
                                <w:lang w:val="en-US"/>
                              </w:rPr>
                            </w:pPr>
                            <w:r w:rsidRPr="000D26D6">
                              <w:rPr>
                                <w:b/>
                                <w:bCs/>
                                <w:color w:val="7030A0"/>
                                <w:lang w:val="en-US"/>
                              </w:rPr>
                              <w:t>unique solution</w:t>
                            </w:r>
                            <w:r w:rsidRPr="000D26D6">
                              <w:rPr>
                                <w:color w:val="7030A0"/>
                                <w:lang w:val="en-US"/>
                              </w:rPr>
                              <w:t xml:space="preserve">: in terms of linear algebra, this corresponds to a </w:t>
                            </w:r>
                            <w:del w:id="10353" w:author="Author">
                              <w:r w:rsidRPr="000D26D6" w:rsidDel="00913A42">
                                <w:rPr>
                                  <w:color w:val="7030A0"/>
                                  <w:lang w:val="en-US"/>
                                </w:rPr>
                                <w:delText>non-zero</w:delText>
                              </w:r>
                            </w:del>
                            <w:ins w:id="10354" w:author="Author">
                              <w:r w:rsidR="00913A42">
                                <w:rPr>
                                  <w:color w:val="7030A0"/>
                                  <w:lang w:val="en-US"/>
                                </w:rPr>
                                <w:t xml:space="preserve">nonzero </w:t>
                              </w:r>
                            </w:ins>
                            <w:r w:rsidRPr="000D26D6">
                              <w:rPr>
                                <w:color w:val="7030A0"/>
                                <w:lang w:val="en-US"/>
                              </w:rPr>
                              <w:t xml:space="preserve"> Cramer’s determinant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B4C5" id="Text Box 2052316081" o:spid="_x0000_s1035" type="#_x0000_t202" style="position:absolute;left:0;text-align:left;margin-left:425.1pt;margin-top:165.95pt;width:158.25pt;height:68.25pt;z-index:251826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" fillcolor="white [3201]" strokeweight=".5pt">
                <v:textbox>
                  <w:txbxContent>
                    <w:p w14:paraId="7F8932F5" w14:textId="523C22A0" w:rsidR="00425DD9" w:rsidRPr="000D26D6" w:rsidRDefault="00425DD9" w:rsidP="00B571A7">
                      <w:pPr>
                        <w:spacing w:line="240" w:lineRule="auto"/>
                        <w:rPr>
                          <w:color w:val="7030A0"/>
                          <w:lang w:val="en-US"/>
                        </w:rPr>
                      </w:pPr>
                      <w:r w:rsidRPr="000D26D6">
                        <w:rPr>
                          <w:b/>
                          <w:bCs/>
                          <w:color w:val="7030A0"/>
                          <w:lang w:val="en-US"/>
                        </w:rPr>
                        <w:t>unique solution</w:t>
                      </w:r>
                      <w:r w:rsidRPr="000D26D6">
                        <w:rPr>
                          <w:color w:val="7030A0"/>
                          <w:lang w:val="en-US"/>
                        </w:rPr>
                        <w:t xml:space="preserve">: in terms of linear algebra, this corresponds to a </w:t>
                      </w:r>
                      <w:del w:id="10355" w:author="Author">
                        <w:r w:rsidRPr="000D26D6" w:rsidDel="00913A42">
                          <w:rPr>
                            <w:color w:val="7030A0"/>
                            <w:lang w:val="en-US"/>
                          </w:rPr>
                          <w:delText>non-zero</w:delText>
                        </w:r>
                      </w:del>
                      <w:ins w:id="10356" w:author="Author">
                        <w:r w:rsidR="00913A42">
                          <w:rPr>
                            <w:color w:val="7030A0"/>
                            <w:lang w:val="en-US"/>
                          </w:rPr>
                          <w:t xml:space="preserve">nonzero </w:t>
                        </w:r>
                      </w:ins>
                      <w:r w:rsidRPr="000D26D6">
                        <w:rPr>
                          <w:color w:val="7030A0"/>
                          <w:lang w:val="en-US"/>
                        </w:rPr>
                        <w:t xml:space="preserve"> Cramer’s determinant</w:t>
                      </w:r>
                    </w:p>
                  </w:txbxContent>
                </v:textbox>
              </v:shape>
            </w:pict>
          </mc:Fallback>
        </mc:AlternateContent>
      </w:r>
      <w:r w:rsidR="00C37E55" w:rsidRPr="00B22F19">
        <w:rPr>
          <w:lang w:val="en-US"/>
        </w:rPr>
        <w:t xml:space="preserve">Consider the structure shown in </w:t>
      </w:r>
      <w:del w:id="10357" w:author="Author">
        <w:r w:rsidR="00C37E55" w:rsidRPr="00B22F19" w:rsidDel="00AD57A6">
          <w:rPr>
            <w:lang w:val="en-US"/>
          </w:rPr>
          <w:delText>figure</w:delText>
        </w:r>
      </w:del>
      <w:ins w:id="10358" w:author="Author">
        <w:r w:rsidR="00AD57A6">
          <w:rPr>
            <w:lang w:val="en-US"/>
          </w:rPr>
          <w:t>Figure</w:t>
        </w:r>
      </w:ins>
      <w:r w:rsidR="00C37E55" w:rsidRPr="00B22F19">
        <w:rPr>
          <w:lang w:val="en-US"/>
        </w:rPr>
        <w:t xml:space="preserve"> 2.</w:t>
      </w:r>
      <w:r w:rsidR="00C47F0E" w:rsidRPr="00B22F19">
        <w:rPr>
          <w:lang w:val="en-US"/>
        </w:rPr>
        <w:t>78</w:t>
      </w:r>
      <w:r w:rsidR="00C37E55" w:rsidRPr="00B22F19">
        <w:rPr>
          <w:lang w:val="en-US"/>
        </w:rPr>
        <w:t>. It is subjected to a known active force having a horizontal and vertical component</w:t>
      </w:r>
      <w:del w:id="10359" w:author="Author">
        <w:r w:rsidR="00C37E55" w:rsidRPr="00B22F19" w:rsidDel="00BB5932">
          <w:rPr>
            <w:lang w:val="en-US"/>
          </w:rPr>
          <w:delText>,</w:delText>
        </w:r>
      </w:del>
      <w:r w:rsidR="00C37E55" w:rsidRPr="00B22F19">
        <w:rPr>
          <w:lang w:val="en-US"/>
        </w:rPr>
        <w:t xml:space="preserve"> </w:t>
      </w:r>
      <w:r w:rsidR="00C37E55" w:rsidRPr="00B22F19">
        <w:rPr>
          <w:rStyle w:val="mathphrase"/>
        </w:rPr>
        <w:t>P</w:t>
      </w:r>
      <w:r w:rsidR="00C37E55" w:rsidRPr="00B22F19">
        <w:rPr>
          <w:rStyle w:val="mathphrase"/>
          <w:vertAlign w:val="subscript"/>
        </w:rPr>
        <w:t>x</w:t>
      </w:r>
      <w:r w:rsidR="00C37E55" w:rsidRPr="00B22F19">
        <w:rPr>
          <w:lang w:val="en-US"/>
        </w:rPr>
        <w:t xml:space="preserve"> and </w:t>
      </w:r>
      <w:r w:rsidR="00C37E55" w:rsidRPr="00B22F19">
        <w:rPr>
          <w:rStyle w:val="mathphrase"/>
        </w:rPr>
        <w:t>P</w:t>
      </w:r>
      <w:r w:rsidR="00C37E55" w:rsidRPr="00B22F19">
        <w:rPr>
          <w:rStyle w:val="mathphrase"/>
          <w:vertAlign w:val="subscript"/>
        </w:rPr>
        <w:t>y</w:t>
      </w:r>
      <w:del w:id="10360" w:author="Author">
        <w:r w:rsidR="00C37E55" w:rsidRPr="00B22F19" w:rsidDel="00BB5932">
          <w:rPr>
            <w:lang w:val="en-US"/>
          </w:rPr>
          <w:delText xml:space="preserve"> </w:delText>
        </w:r>
      </w:del>
      <w:ins w:id="10361" w:author="Author">
        <w:r w:rsidR="00BB5932">
          <w:rPr>
            <w:lang w:val="en-US"/>
          </w:rPr>
          <w:t xml:space="preserve">, </w:t>
        </w:r>
      </w:ins>
      <w:r w:rsidR="00C37E55" w:rsidRPr="00B22F19">
        <w:rPr>
          <w:lang w:val="en-US"/>
        </w:rPr>
        <w:t xml:space="preserve">respectively. </w:t>
      </w:r>
      <w:r w:rsidR="0065221D" w:rsidRPr="00B22F19">
        <w:rPr>
          <w:lang w:val="en-US"/>
        </w:rPr>
        <w:t xml:space="preserve">It is supported by a </w:t>
      </w:r>
      <w:ins w:id="10362" w:author="Author">
        <w:r w:rsidR="00BB5932" w:rsidRPr="00B22F19">
          <w:rPr>
            <w:lang w:val="en-US"/>
          </w:rPr>
          <w:t>pin</w:t>
        </w:r>
        <w:r w:rsidR="00BB5932">
          <w:rPr>
            <w:lang w:val="en-US"/>
          </w:rPr>
          <w:t>-</w:t>
        </w:r>
        <w:r w:rsidR="00BB5932" w:rsidRPr="00B22F19">
          <w:rPr>
            <w:lang w:val="en-US"/>
          </w:rPr>
          <w:t xml:space="preserve">type </w:t>
        </w:r>
      </w:ins>
      <w:r w:rsidR="0065221D" w:rsidRPr="00B22F19">
        <w:rPr>
          <w:lang w:val="en-US"/>
        </w:rPr>
        <w:t xml:space="preserve">bearing at point </w:t>
      </w:r>
      <w:r w:rsidR="0065221D" w:rsidRPr="005C17C0">
        <w:rPr>
          <w:rStyle w:val="mathphrase"/>
          <w:i w:val="0"/>
          <w:iCs/>
          <w:rPrChange w:id="10363" w:author="Author">
            <w:rPr>
              <w:rStyle w:val="mathphrase"/>
            </w:rPr>
          </w:rPrChange>
        </w:rPr>
        <w:t>A</w:t>
      </w:r>
      <w:r w:rsidR="0065221D" w:rsidRPr="00B22F19">
        <w:rPr>
          <w:rStyle w:val="mathphrase"/>
        </w:rPr>
        <w:t xml:space="preserve"> </w:t>
      </w:r>
      <w:del w:id="10364" w:author="Author">
        <w:r w:rsidR="0065221D" w:rsidRPr="00B22F19" w:rsidDel="00BB5932">
          <w:rPr>
            <w:lang w:val="en-US"/>
          </w:rPr>
          <w:delText xml:space="preserve">that is a pin type </w:delText>
        </w:r>
      </w:del>
      <w:r w:rsidR="0065221D" w:rsidRPr="00B22F19">
        <w:rPr>
          <w:lang w:val="en-US"/>
        </w:rPr>
        <w:t xml:space="preserve">and </w:t>
      </w:r>
      <w:del w:id="10365" w:author="Author">
        <w:r w:rsidR="0065221D" w:rsidRPr="00B22F19" w:rsidDel="00BB5932">
          <w:rPr>
            <w:lang w:val="en-US"/>
          </w:rPr>
          <w:delText xml:space="preserve">another </w:delText>
        </w:r>
      </w:del>
      <w:ins w:id="10366" w:author="Author">
        <w:r w:rsidR="00BB5932">
          <w:rPr>
            <w:lang w:val="en-US"/>
          </w:rPr>
          <w:t>a</w:t>
        </w:r>
        <w:r w:rsidR="00BB5932" w:rsidRPr="00B22F19">
          <w:rPr>
            <w:lang w:val="en-US"/>
          </w:rPr>
          <w:t xml:space="preserve"> roller</w:t>
        </w:r>
        <w:r w:rsidR="00BB5932">
          <w:rPr>
            <w:lang w:val="en-US"/>
          </w:rPr>
          <w:t>-</w:t>
        </w:r>
        <w:r w:rsidR="00BB5932" w:rsidRPr="00B22F19">
          <w:rPr>
            <w:lang w:val="en-US"/>
          </w:rPr>
          <w:t xml:space="preserve">type </w:t>
        </w:r>
      </w:ins>
      <w:r w:rsidR="0065221D" w:rsidRPr="00B22F19">
        <w:rPr>
          <w:lang w:val="en-US"/>
        </w:rPr>
        <w:t xml:space="preserve">bearing at point </w:t>
      </w:r>
      <w:r w:rsidR="0065221D" w:rsidRPr="005C17C0">
        <w:rPr>
          <w:rStyle w:val="mathphrase"/>
          <w:i w:val="0"/>
          <w:iCs/>
          <w:rPrChange w:id="10367" w:author="Author">
            <w:rPr>
              <w:rStyle w:val="mathphrase"/>
            </w:rPr>
          </w:rPrChange>
        </w:rPr>
        <w:t>B</w:t>
      </w:r>
      <w:del w:id="10368" w:author="Author">
        <w:r w:rsidR="0065221D" w:rsidRPr="00B22F19" w:rsidDel="00BB5932">
          <w:rPr>
            <w:lang w:val="en-US"/>
          </w:rPr>
          <w:delText xml:space="preserve"> being a roller type</w:delText>
        </w:r>
      </w:del>
      <w:r w:rsidR="0065221D" w:rsidRPr="00B22F19">
        <w:rPr>
          <w:lang w:val="en-US"/>
        </w:rPr>
        <w:t>. A pin reacts by</w:t>
      </w:r>
      <w:ins w:id="10369" w:author="Author">
        <w:r w:rsidR="00BB5932">
          <w:rPr>
            <w:lang w:val="en-US"/>
          </w:rPr>
          <w:t xml:space="preserve"> producing</w:t>
        </w:r>
      </w:ins>
      <w:r w:rsidR="0065221D" w:rsidRPr="00B22F19">
        <w:rPr>
          <w:lang w:val="en-US"/>
        </w:rPr>
        <w:t xml:space="preserve"> a two-component</w:t>
      </w:r>
      <w:del w:id="10370" w:author="Author">
        <w:r w:rsidR="0065221D" w:rsidRPr="00B22F19" w:rsidDel="00BB5932">
          <w:rPr>
            <w:lang w:val="en-US"/>
          </w:rPr>
          <w:delText>s</w:delText>
        </w:r>
      </w:del>
      <w:r w:rsidR="0065221D" w:rsidRPr="00B22F19">
        <w:rPr>
          <w:lang w:val="en-US"/>
        </w:rPr>
        <w:t xml:space="preserve"> </w:t>
      </w:r>
      <w:del w:id="10371" w:author="Author">
        <w:r w:rsidR="0065221D" w:rsidRPr="00B22F19" w:rsidDel="00BB5932">
          <w:rPr>
            <w:lang w:val="en-US"/>
          </w:rPr>
          <w:delText xml:space="preserve">force </w:delText>
        </w:r>
      </w:del>
      <w:r w:rsidR="0065221D" w:rsidRPr="00B22F19">
        <w:rPr>
          <w:lang w:val="en-US"/>
        </w:rPr>
        <w:t xml:space="preserve">reaction </w:t>
      </w:r>
      <w:ins w:id="10372" w:author="Author">
        <w:r w:rsidR="00BB5932" w:rsidRPr="00B22F19">
          <w:rPr>
            <w:lang w:val="en-US"/>
          </w:rPr>
          <w:t xml:space="preserve">force </w:t>
        </w:r>
      </w:ins>
      <w:del w:id="10373" w:author="Author">
        <w:r w:rsidR="0065221D" w:rsidRPr="00B22F19" w:rsidDel="00BB5932">
          <w:rPr>
            <w:lang w:val="en-US"/>
          </w:rPr>
          <w:delText xml:space="preserve">denoted </w:delText>
        </w:r>
      </w:del>
      <w:ins w:id="10374" w:author="Author">
        <w:r w:rsidR="00BB5932">
          <w:rPr>
            <w:lang w:val="en-US"/>
          </w:rPr>
          <w:t>(</w:t>
        </w:r>
      </w:ins>
      <w:del w:id="10375" w:author="Author">
        <w:r w:rsidR="0065221D" w:rsidRPr="00B22F19" w:rsidDel="00BB5932">
          <w:rPr>
            <w:lang w:val="en-US"/>
          </w:rPr>
          <w:delText xml:space="preserve">by </w:delText>
        </w:r>
      </w:del>
      <w:ins w:id="10376" w:author="Author">
        <w:r w:rsidR="00BB5932">
          <w:rPr>
            <w:lang w:val="en-US"/>
          </w:rPr>
          <w:t xml:space="preserve">components are denoted </w:t>
        </w:r>
      </w:ins>
      <w:r w:rsidR="0065221D" w:rsidRPr="00B22F19">
        <w:rPr>
          <w:rStyle w:val="mathphrase"/>
        </w:rPr>
        <w:t>A</w:t>
      </w:r>
      <w:r w:rsidR="0065221D" w:rsidRPr="00B22F19">
        <w:rPr>
          <w:rStyle w:val="mathphrase"/>
          <w:vertAlign w:val="subscript"/>
        </w:rPr>
        <w:t>x</w:t>
      </w:r>
      <w:r w:rsidR="0065221D" w:rsidRPr="00B22F19">
        <w:rPr>
          <w:lang w:val="en-US"/>
        </w:rPr>
        <w:t xml:space="preserve"> and </w:t>
      </w:r>
      <w:r w:rsidR="0065221D" w:rsidRPr="00B22F19">
        <w:rPr>
          <w:rStyle w:val="mathphrase"/>
        </w:rPr>
        <w:t>A</w:t>
      </w:r>
      <w:r w:rsidR="0065221D" w:rsidRPr="00B22F19">
        <w:rPr>
          <w:rStyle w:val="mathphrase"/>
          <w:vertAlign w:val="subscript"/>
        </w:rPr>
        <w:t>y</w:t>
      </w:r>
      <w:del w:id="10377" w:author="Author">
        <w:r w:rsidR="0065221D" w:rsidRPr="00B22F19" w:rsidDel="00723295">
          <w:rPr>
            <w:vertAlign w:val="subscript"/>
            <w:lang w:val="en-US"/>
          </w:rPr>
          <w:delText xml:space="preserve"> </w:delText>
        </w:r>
      </w:del>
      <w:ins w:id="10378" w:author="Author">
        <w:del w:id="10379" w:author="Author">
          <w:r w:rsidR="00723295" w:rsidRPr="00723295" w:rsidDel="00BB5932">
            <w:rPr>
              <w:lang w:val="en-US"/>
            </w:rPr>
            <w:delText xml:space="preserve"> </w:delText>
          </w:r>
        </w:del>
        <w:r w:rsidR="00BB5932">
          <w:rPr>
            <w:lang w:val="en-US"/>
          </w:rPr>
          <w:t xml:space="preserve">) </w:t>
        </w:r>
      </w:ins>
      <w:del w:id="10380" w:author="Author">
        <w:r w:rsidR="0065221D" w:rsidRPr="00B22F19" w:rsidDel="003D5511">
          <w:rPr>
            <w:lang w:val="en-US"/>
          </w:rPr>
          <w:delText xml:space="preserve">while </w:delText>
        </w:r>
      </w:del>
      <w:ins w:id="10381" w:author="Author">
        <w:r w:rsidR="003D5511">
          <w:rPr>
            <w:lang w:val="en-US"/>
          </w:rPr>
          <w:t>whereas</w:t>
        </w:r>
        <w:r w:rsidR="003D5511" w:rsidRPr="00B22F19">
          <w:rPr>
            <w:lang w:val="en-US"/>
          </w:rPr>
          <w:t xml:space="preserve"> </w:t>
        </w:r>
      </w:ins>
      <w:r w:rsidR="0065221D" w:rsidRPr="00B22F19">
        <w:rPr>
          <w:lang w:val="en-US"/>
        </w:rPr>
        <w:t xml:space="preserve">the reaction applied by a roller is a one-component force denoted </w:t>
      </w:r>
      <w:del w:id="10382" w:author="Author">
        <w:r w:rsidR="0065221D" w:rsidRPr="00B22F19" w:rsidDel="003D5511">
          <w:rPr>
            <w:lang w:val="en-US"/>
          </w:rPr>
          <w:delText xml:space="preserve">by </w:delText>
        </w:r>
      </w:del>
      <w:r w:rsidR="0065221D" w:rsidRPr="00B22F19">
        <w:rPr>
          <w:rStyle w:val="mathphrase"/>
        </w:rPr>
        <w:t>B</w:t>
      </w:r>
      <w:r w:rsidR="0065221D" w:rsidRPr="00B22F19">
        <w:rPr>
          <w:rStyle w:val="mathphrase"/>
          <w:vertAlign w:val="subscript"/>
        </w:rPr>
        <w:t>y</w:t>
      </w:r>
      <w:r w:rsidR="0065221D" w:rsidRPr="00B22F19">
        <w:rPr>
          <w:lang w:val="en-US"/>
        </w:rPr>
        <w:t xml:space="preserve">. This is a planar problem having three unknowns </w:t>
      </w:r>
      <w:r w:rsidR="0065221D" w:rsidRPr="00B22F19">
        <w:rPr>
          <w:rStyle w:val="mathphrase"/>
        </w:rPr>
        <w:t>A</w:t>
      </w:r>
      <w:r w:rsidR="0065221D" w:rsidRPr="00B22F19">
        <w:rPr>
          <w:rStyle w:val="mathphrase"/>
          <w:vertAlign w:val="subscript"/>
        </w:rPr>
        <w:t>x</w:t>
      </w:r>
      <w:r w:rsidR="0065221D" w:rsidRPr="00B22F19">
        <w:rPr>
          <w:lang w:val="en-US"/>
        </w:rPr>
        <w:t xml:space="preserve">, </w:t>
      </w:r>
      <w:r w:rsidR="0065221D" w:rsidRPr="00B22F19">
        <w:rPr>
          <w:rStyle w:val="mathphrase"/>
        </w:rPr>
        <w:t>A</w:t>
      </w:r>
      <w:r w:rsidR="0065221D" w:rsidRPr="00B22F19">
        <w:rPr>
          <w:rStyle w:val="mathphrase"/>
          <w:vertAlign w:val="subscript"/>
        </w:rPr>
        <w:t>y</w:t>
      </w:r>
      <w:del w:id="10383" w:author="Author">
        <w:r w:rsidR="0065221D" w:rsidRPr="00B22F19" w:rsidDel="003D5511">
          <w:rPr>
            <w:lang w:val="en-US"/>
          </w:rPr>
          <w:delText xml:space="preserve"> </w:delText>
        </w:r>
      </w:del>
      <w:ins w:id="10384" w:author="Author">
        <w:r w:rsidR="003D5511">
          <w:rPr>
            <w:lang w:val="en-US"/>
          </w:rPr>
          <w:t xml:space="preserve">, </w:t>
        </w:r>
      </w:ins>
      <w:r w:rsidR="0065221D" w:rsidRPr="00B22F19">
        <w:rPr>
          <w:lang w:val="en-US"/>
        </w:rPr>
        <w:t xml:space="preserve">and </w:t>
      </w:r>
      <w:r w:rsidR="0065221D" w:rsidRPr="00B22F19">
        <w:rPr>
          <w:rStyle w:val="mathphrase"/>
        </w:rPr>
        <w:t>B</w:t>
      </w:r>
      <w:r w:rsidR="0065221D" w:rsidRPr="00B22F19">
        <w:rPr>
          <w:rStyle w:val="mathphrase"/>
          <w:vertAlign w:val="subscript"/>
        </w:rPr>
        <w:t>y</w:t>
      </w:r>
      <w:r w:rsidR="0065221D" w:rsidRPr="00B22F19">
        <w:rPr>
          <w:lang w:val="en-US"/>
        </w:rPr>
        <w:t xml:space="preserve">. </w:t>
      </w:r>
      <w:r w:rsidR="00493473" w:rsidRPr="00B22F19">
        <w:rPr>
          <w:lang w:val="en-US"/>
        </w:rPr>
        <w:t xml:space="preserve">Despite </w:t>
      </w:r>
      <w:del w:id="10385" w:author="Author">
        <w:r w:rsidR="00493473" w:rsidRPr="00B22F19" w:rsidDel="003D5511">
          <w:rPr>
            <w:lang w:val="en-US"/>
          </w:rPr>
          <w:delText>the number of</w:delText>
        </w:r>
      </w:del>
      <w:ins w:id="10386" w:author="Author">
        <w:r w:rsidR="003D5511">
          <w:rPr>
            <w:lang w:val="en-US"/>
          </w:rPr>
          <w:t>having three</w:t>
        </w:r>
      </w:ins>
      <w:r w:rsidR="00493473" w:rsidRPr="00B22F19">
        <w:rPr>
          <w:lang w:val="en-US"/>
        </w:rPr>
        <w:t xml:space="preserve"> </w:t>
      </w:r>
      <w:del w:id="10387" w:author="Author">
        <w:r w:rsidR="00493473" w:rsidRPr="00B22F19" w:rsidDel="00AD57A6">
          <w:rPr>
            <w:lang w:val="en-US"/>
          </w:rPr>
          <w:delText>equation</w:delText>
        </w:r>
      </w:del>
      <w:ins w:id="10388" w:author="Author">
        <w:del w:id="10389" w:author="Author">
          <w:r w:rsidR="00AD57A6" w:rsidDel="009D559D">
            <w:rPr>
              <w:lang w:val="en-US"/>
            </w:rPr>
            <w:delText>Equation</w:delText>
          </w:r>
        </w:del>
      </w:ins>
      <w:del w:id="10390" w:author="Author">
        <w:r w:rsidR="00493473" w:rsidRPr="00B22F19" w:rsidDel="009D559D">
          <w:rPr>
            <w:lang w:val="en-US"/>
          </w:rPr>
          <w:delText>s of equilibrium</w:delText>
        </w:r>
      </w:del>
      <w:ins w:id="10391" w:author="Author">
        <w:r w:rsidR="003D5511">
          <w:rPr>
            <w:lang w:val="en-US"/>
          </w:rPr>
          <w:t>e</w:t>
        </w:r>
        <w:del w:id="10392" w:author="Author">
          <w:r w:rsidR="009D559D" w:rsidDel="003D5511">
            <w:rPr>
              <w:lang w:val="en-US"/>
            </w:rPr>
            <w:delText>E</w:delText>
          </w:r>
        </w:del>
        <w:r w:rsidR="009D559D">
          <w:rPr>
            <w:lang w:val="en-US"/>
          </w:rPr>
          <w:t>quilibrium equations</w:t>
        </w:r>
      </w:ins>
      <w:r w:rsidR="00493473" w:rsidRPr="00B22F19">
        <w:rPr>
          <w:lang w:val="en-US"/>
        </w:rPr>
        <w:t xml:space="preserve"> </w:t>
      </w:r>
      <w:del w:id="10393" w:author="Author">
        <w:r w:rsidR="00493473" w:rsidRPr="00B22F19" w:rsidDel="003D5511">
          <w:rPr>
            <w:lang w:val="en-US"/>
          </w:rPr>
          <w:delText>is also three,</w:delText>
        </w:r>
      </w:del>
      <w:ins w:id="10394" w:author="Author">
        <w:r w:rsidR="003D5511">
          <w:rPr>
            <w:lang w:val="en-US"/>
          </w:rPr>
          <w:t>(</w:t>
        </w:r>
      </w:ins>
      <w:del w:id="10395" w:author="Author">
        <w:r w:rsidR="00493473" w:rsidRPr="00B22F19" w:rsidDel="003D5511">
          <w:rPr>
            <w:lang w:val="en-US"/>
          </w:rPr>
          <w:delText xml:space="preserve"> </w:delText>
        </w:r>
        <w:r w:rsidR="00493473" w:rsidRPr="00B22F19" w:rsidDel="00C4084C">
          <w:rPr>
            <w:lang w:val="en-US"/>
          </w:rPr>
          <w:delText xml:space="preserve">i.e. </w:delText>
        </w:r>
      </w:del>
      <w:ins w:id="10396" w:author="Author">
        <w:r w:rsidR="00C4084C" w:rsidRPr="00C4084C">
          <w:rPr>
            <w:lang w:val="en-US"/>
          </w:rPr>
          <w:t xml:space="preserve">i.e., </w:t>
        </w:r>
      </w:ins>
      <w:del w:id="10397" w:author="Author">
        <w:r w:rsidR="00493473" w:rsidRPr="00B22F19" w:rsidDel="003D5511">
          <w:rPr>
            <w:lang w:val="en-US"/>
          </w:rPr>
          <w:delText>equal to</w:delText>
        </w:r>
      </w:del>
      <w:ins w:id="10398" w:author="Author">
        <w:r w:rsidR="003D5511">
          <w:rPr>
            <w:lang w:val="en-US"/>
          </w:rPr>
          <w:t>the same as</w:t>
        </w:r>
      </w:ins>
      <w:r w:rsidR="00493473" w:rsidRPr="00B22F19">
        <w:rPr>
          <w:lang w:val="en-US"/>
        </w:rPr>
        <w:t xml:space="preserve"> the number of unknowns</w:t>
      </w:r>
      <w:ins w:id="10399" w:author="Author">
        <w:r w:rsidR="003D5511">
          <w:rPr>
            <w:lang w:val="en-US"/>
          </w:rPr>
          <w:t>)</w:t>
        </w:r>
      </w:ins>
      <w:r w:rsidR="00493473" w:rsidRPr="00B22F19">
        <w:rPr>
          <w:lang w:val="en-US"/>
        </w:rPr>
        <w:t xml:space="preserve">, one may not </w:t>
      </w:r>
      <w:del w:id="10400" w:author="Author">
        <w:r w:rsidR="00493473" w:rsidRPr="00B22F19" w:rsidDel="003D5511">
          <w:rPr>
            <w:lang w:val="en-US"/>
          </w:rPr>
          <w:delText xml:space="preserve">judge </w:delText>
        </w:r>
      </w:del>
      <w:ins w:id="10401" w:author="Author">
        <w:r w:rsidR="003D5511">
          <w:rPr>
            <w:lang w:val="en-US"/>
          </w:rPr>
          <w:t>determine</w:t>
        </w:r>
        <w:r w:rsidR="003D5511" w:rsidRPr="00B22F19">
          <w:rPr>
            <w:lang w:val="en-US"/>
          </w:rPr>
          <w:t xml:space="preserve"> </w:t>
        </w:r>
      </w:ins>
      <w:r w:rsidR="00493473" w:rsidRPr="00B22F19">
        <w:rPr>
          <w:lang w:val="en-US"/>
        </w:rPr>
        <w:t xml:space="preserve">that the structure is determinate </w:t>
      </w:r>
      <w:del w:id="10402" w:author="Author">
        <w:r w:rsidR="00493473" w:rsidRPr="00B22F19" w:rsidDel="003D5511">
          <w:rPr>
            <w:lang w:val="en-US"/>
          </w:rPr>
          <w:delText xml:space="preserve">unless </w:delText>
        </w:r>
      </w:del>
      <w:ins w:id="10403" w:author="Author">
        <w:r w:rsidR="003D5511">
          <w:rPr>
            <w:lang w:val="en-US"/>
          </w:rPr>
          <w:t>without en</w:t>
        </w:r>
      </w:ins>
      <w:del w:id="10404" w:author="Author">
        <w:r w:rsidR="00493473" w:rsidRPr="00B22F19" w:rsidDel="003D5511">
          <w:rPr>
            <w:lang w:val="en-US"/>
          </w:rPr>
          <w:delText xml:space="preserve">making </w:delText>
        </w:r>
      </w:del>
      <w:r w:rsidR="00493473" w:rsidRPr="00B22F19">
        <w:rPr>
          <w:lang w:val="en-US"/>
        </w:rPr>
        <w:t>sur</w:t>
      </w:r>
      <w:del w:id="10405" w:author="Author">
        <w:r w:rsidR="00493473" w:rsidRPr="00B22F19" w:rsidDel="003D5511">
          <w:rPr>
            <w:lang w:val="en-US"/>
          </w:rPr>
          <w:delText>e</w:delText>
        </w:r>
      </w:del>
      <w:ins w:id="10406" w:author="Author">
        <w:r w:rsidR="003D5511">
          <w:rPr>
            <w:lang w:val="en-US"/>
          </w:rPr>
          <w:t>ing</w:t>
        </w:r>
      </w:ins>
      <w:r w:rsidR="00493473" w:rsidRPr="00B22F19">
        <w:rPr>
          <w:lang w:val="en-US"/>
        </w:rPr>
        <w:t xml:space="preserve"> </w:t>
      </w:r>
      <w:del w:id="10407" w:author="Author">
        <w:r w:rsidR="00493473" w:rsidRPr="00B22F19" w:rsidDel="003D5511">
          <w:rPr>
            <w:lang w:val="en-US"/>
          </w:rPr>
          <w:delText xml:space="preserve">about </w:delText>
        </w:r>
      </w:del>
      <w:r w:rsidR="00493473" w:rsidRPr="00B22F19">
        <w:rPr>
          <w:lang w:val="en-US"/>
        </w:rPr>
        <w:t xml:space="preserve">its stability. Mathematically, the structure is </w:t>
      </w:r>
      <w:r w:rsidR="00493473" w:rsidRPr="00B22F19">
        <w:rPr>
          <w:i/>
          <w:iCs/>
          <w:lang w:val="en-US"/>
        </w:rPr>
        <w:t>stable</w:t>
      </w:r>
      <w:r w:rsidR="00493473" w:rsidRPr="00B22F19">
        <w:rPr>
          <w:lang w:val="en-US"/>
        </w:rPr>
        <w:t xml:space="preserve"> when the three unknowns admit</w:t>
      </w:r>
      <w:ins w:id="10408" w:author="Author">
        <w:r w:rsidR="003D5511">
          <w:rPr>
            <w:lang w:val="en-US"/>
          </w:rPr>
          <w:t xml:space="preserve"> a</w:t>
        </w:r>
      </w:ins>
      <w:r w:rsidR="00493473" w:rsidRPr="00B22F19">
        <w:rPr>
          <w:lang w:val="en-US"/>
        </w:rPr>
        <w:t xml:space="preserve"> </w:t>
      </w:r>
      <w:r w:rsidR="00493473" w:rsidRPr="00B22F19">
        <w:rPr>
          <w:b/>
          <w:bCs/>
          <w:i/>
          <w:iCs/>
          <w:lang w:val="en-US"/>
        </w:rPr>
        <w:t>unique solution</w:t>
      </w:r>
      <w:r w:rsidR="00493473" w:rsidRPr="00B22F19">
        <w:rPr>
          <w:lang w:val="en-US"/>
        </w:rPr>
        <w:t xml:space="preserve"> </w:t>
      </w:r>
      <w:del w:id="10409" w:author="Author">
        <w:r w:rsidR="00493473" w:rsidRPr="00B22F19" w:rsidDel="003D5511">
          <w:rPr>
            <w:lang w:val="en-US"/>
          </w:rPr>
          <w:delText>each</w:delText>
        </w:r>
      </w:del>
      <w:ins w:id="10410" w:author="Author">
        <w:r w:rsidR="003D5511">
          <w:rPr>
            <w:lang w:val="en-US"/>
          </w:rPr>
          <w:t>for each</w:t>
        </w:r>
      </w:ins>
      <w:r w:rsidR="00493473" w:rsidRPr="00B22F19">
        <w:rPr>
          <w:lang w:val="en-US"/>
        </w:rPr>
        <w:t xml:space="preserve">. Otherwise, the structure </w:t>
      </w:r>
      <w:del w:id="10411" w:author="Author">
        <w:r w:rsidR="00493473" w:rsidRPr="00B22F19" w:rsidDel="003D5511">
          <w:rPr>
            <w:lang w:val="en-US"/>
          </w:rPr>
          <w:delText>would be</w:delText>
        </w:r>
      </w:del>
      <w:ins w:id="10412" w:author="Author">
        <w:r w:rsidR="003D5511">
          <w:rPr>
            <w:lang w:val="en-US"/>
          </w:rPr>
          <w:t>is</w:t>
        </w:r>
      </w:ins>
      <w:r w:rsidR="00493473" w:rsidRPr="00B22F19">
        <w:rPr>
          <w:lang w:val="en-US"/>
        </w:rPr>
        <w:t xml:space="preserve"> either totally unstable or in unstable equilibrium.</w:t>
      </w:r>
    </w:p>
    <w:p w14:paraId="49ED8C00" w14:textId="53E985A3" w:rsidR="00B0069C" w:rsidRPr="00B22F19" w:rsidRDefault="00B0069C" w:rsidP="00C47F0E">
      <w:pPr>
        <w:rPr>
          <w:lang w:val="en-US"/>
        </w:rPr>
      </w:pPr>
      <w:r w:rsidRPr="00B22F19">
        <w:rPr>
          <w:lang w:val="en-US"/>
        </w:rPr>
        <w:t xml:space="preserve">Applying </w:t>
      </w:r>
      <w:del w:id="10413" w:author="Author">
        <w:r w:rsidRPr="00B22F19" w:rsidDel="00AD57A6">
          <w:rPr>
            <w:lang w:val="en-US"/>
          </w:rPr>
          <w:delText>equation</w:delText>
        </w:r>
      </w:del>
      <w:ins w:id="10414" w:author="Author">
        <w:r w:rsidR="003D5511">
          <w:rPr>
            <w:lang w:val="en-US"/>
          </w:rPr>
          <w:t>e</w:t>
        </w:r>
        <w:del w:id="10415" w:author="Author">
          <w:r w:rsidR="00AD57A6" w:rsidDel="003D5511">
            <w:rPr>
              <w:lang w:val="en-US"/>
            </w:rPr>
            <w:delText>E</w:delText>
          </w:r>
        </w:del>
        <w:r w:rsidR="00AD57A6">
          <w:rPr>
            <w:lang w:val="en-US"/>
          </w:rPr>
          <w:t>quation</w:t>
        </w:r>
      </w:ins>
      <w:r w:rsidRPr="00B22F19">
        <w:rPr>
          <w:lang w:val="en-US"/>
        </w:rPr>
        <w:t>s (2.</w:t>
      </w:r>
      <w:r w:rsidR="00C47F0E" w:rsidRPr="00B22F19">
        <w:rPr>
          <w:lang w:val="en-US"/>
        </w:rPr>
        <w:t>38</w:t>
      </w:r>
      <w:r w:rsidRPr="00B22F19">
        <w:rPr>
          <w:lang w:val="en-US"/>
        </w:rPr>
        <w:t>), (2.</w:t>
      </w:r>
      <w:r w:rsidR="00C47F0E" w:rsidRPr="00B22F19">
        <w:rPr>
          <w:lang w:val="en-US"/>
        </w:rPr>
        <w:t>39</w:t>
      </w:r>
      <w:r w:rsidRPr="00B22F19">
        <w:rPr>
          <w:lang w:val="en-US"/>
        </w:rPr>
        <w:t>)</w:t>
      </w:r>
      <w:ins w:id="10416" w:author="Author">
        <w:r w:rsidR="003D5511">
          <w:rPr>
            <w:lang w:val="en-US"/>
          </w:rPr>
          <w:t>,</w:t>
        </w:r>
      </w:ins>
      <w:r w:rsidRPr="00B22F19">
        <w:rPr>
          <w:lang w:val="en-US"/>
        </w:rPr>
        <w:t xml:space="preserve"> and (2.</w:t>
      </w:r>
      <w:r w:rsidR="00C47F0E" w:rsidRPr="00B22F19">
        <w:rPr>
          <w:lang w:val="en-US"/>
        </w:rPr>
        <w:t>43</w:t>
      </w:r>
      <w:r w:rsidRPr="00B22F19">
        <w:rPr>
          <w:lang w:val="en-US"/>
        </w:rPr>
        <w:t>)</w:t>
      </w:r>
      <w:ins w:id="10417" w:author="Author">
        <w:r w:rsidR="003D5511">
          <w:rPr>
            <w:lang w:val="en-US"/>
          </w:rPr>
          <w:t xml:space="preserve"> </w:t>
        </w:r>
      </w:ins>
      <w:del w:id="10418" w:author="Author">
        <w:r w:rsidRPr="00B22F19" w:rsidDel="003D5511">
          <w:rPr>
            <w:lang w:val="en-US"/>
          </w:rPr>
          <w:delText xml:space="preserve"> one finds:</w:delText>
        </w:r>
      </w:del>
      <w:ins w:id="10419" w:author="Author">
        <w:r w:rsidR="003D5511">
          <w:rPr>
            <w:lang w:val="en-US"/>
          </w:rPr>
          <w:t>gives</w:t>
        </w:r>
      </w:ins>
    </w:p>
    <w:p w14:paraId="3920B04C" w14:textId="3D0EFC45" w:rsidR="00B0069C" w:rsidRPr="00B22F19" w:rsidRDefault="00E242DE" w:rsidP="0065221D">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rPr>
                  <w:rFonts w:ascii="Cambria Math" w:hAnsi="Cambria Math"/>
                  <w:lang w:val="en-US"/>
                </w:rPr>
                <m:t>=0⇒</m:t>
              </m:r>
              <m:sSub>
                <m:sSubPr>
                  <m:ctrlPr>
                    <w:rPr>
                      <w:rFonts w:ascii="Cambria Math" w:hAnsi="Cambria Math"/>
                      <w:i/>
                      <w:bdr w:val="single" w:sz="4" w:space="0" w:color="auto"/>
                      <w:lang w:val="en-US"/>
                    </w:rPr>
                  </m:ctrlPr>
                </m:sSubPr>
                <m:e>
                  <m:r>
                    <w:rPr>
                      <w:rFonts w:ascii="Cambria Math" w:hAnsi="Cambria Math"/>
                      <w:bdr w:val="single" w:sz="4" w:space="0" w:color="auto"/>
                      <w:lang w:val="en-US"/>
                    </w:rPr>
                    <m:t>A</m:t>
                  </m:r>
                </m:e>
                <m:sub>
                  <m:r>
                    <w:rPr>
                      <w:rFonts w:ascii="Cambria Math" w:hAnsi="Cambria Math"/>
                      <w:bdr w:val="single" w:sz="4" w:space="0" w:color="auto"/>
                      <w:lang w:val="en-US"/>
                    </w:rPr>
                    <m:t>x</m:t>
                  </m:r>
                </m:sub>
              </m:sSub>
              <m:r>
                <w:rPr>
                  <w:rFonts w:ascii="Cambria Math" w:hAnsi="Cambria Math"/>
                  <w:bdr w:val="single" w:sz="4" w:space="0" w:color="auto"/>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P</m:t>
                  </m:r>
                </m:e>
                <m:sub>
                  <m:r>
                    <w:rPr>
                      <w:rFonts w:ascii="Cambria Math" w:hAnsi="Cambria Math"/>
                      <w:bdr w:val="single" w:sz="4" w:space="0" w:color="auto"/>
                      <w:lang w:val="en-US"/>
                    </w:rPr>
                    <m:t>x</m:t>
                  </m:r>
                </m:sub>
              </m:sSub>
            </m:e>
          </m:nary>
          <m:r>
            <w:ins w:id="10420" w:author="Author">
              <w:rPr>
                <w:rFonts w:ascii="Cambria Math" w:hAnsi="Cambria Math"/>
                <w:lang w:val="en-US"/>
              </w:rPr>
              <m:t>,</m:t>
            </w:ins>
          </m:r>
        </m:oMath>
      </m:oMathPara>
    </w:p>
    <w:p w14:paraId="72F2F1BC" w14:textId="02F0BA83" w:rsidR="00B0069C" w:rsidRPr="00B22F19" w:rsidRDefault="00E242DE" w:rsidP="00B0069C">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e>
          </m:nary>
          <m:r>
            <w:ins w:id="10421" w:author="Author">
              <w:rPr>
                <w:rFonts w:ascii="Cambria Math" w:hAnsi="Cambria Math"/>
                <w:lang w:val="en-US"/>
              </w:rPr>
              <m:t>,</m:t>
            </w:ins>
          </m:r>
        </m:oMath>
      </m:oMathPara>
    </w:p>
    <w:p w14:paraId="31D12ACF" w14:textId="4FB85F9C" w:rsidR="00B0069C" w:rsidRPr="00B22F19" w:rsidRDefault="00E242DE" w:rsidP="003D6F54">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0422" w:author="Author">
                      <w:rPr>
                        <w:rFonts w:ascii="Cambria Math" w:hAnsi="Cambria Math"/>
                        <w:lang w:val="en-US"/>
                      </w:rPr>
                      <m:t>-</m:t>
                    </w:ins>
                  </m:r>
                  <m:r>
                    <w:del w:id="10423" w:author="Author">
                      <m:rPr>
                        <m:sty m:val="p"/>
                      </m:rPr>
                      <w:rPr>
                        <w:rFonts w:ascii="Cambria Math" w:hAnsi="Cambria Math"/>
                        <w:lang w:val="en-US"/>
                        <w:rPrChange w:id="10424" w:author="Author">
                          <w:rPr>
                            <w:rFonts w:ascii="Cambria Math" w:hAnsi="Cambria Math"/>
                            <w:lang w:val="en-US"/>
                          </w:rPr>
                        </w:rPrChange>
                      </w:rPr>
                      <m:t>/</m:t>
                    </w:del>
                  </m:r>
                  <m:r>
                    <m:rPr>
                      <m:sty m:val="p"/>
                    </m:rPr>
                    <w:rPr>
                      <w:rFonts w:ascii="Cambria Math" w:hAnsi="Cambria Math"/>
                      <w:lang w:val="en-US"/>
                      <w:rPrChange w:id="10425" w:author="Author">
                        <w:rPr>
                          <w:rFonts w:ascii="Cambria Math" w:hAnsi="Cambria Math"/>
                          <w:lang w:val="en-US"/>
                        </w:rPr>
                      </w:rPrChange>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del w:id="10426" w:author="Author">
                  <w:rPr>
                    <w:rFonts w:ascii="Cambria Math" w:hAnsi="Cambria Math"/>
                    <w:lang w:val="en-US"/>
                  </w:rPr>
                  <m:t>⋅</m:t>
                </w:del>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del w:id="10427"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r>
                    <w:del w:id="10428" w:author="Author">
                      <w:rPr>
                        <w:rFonts w:ascii="Cambria Math" w:hAnsi="Cambria Math"/>
                        <w:lang w:val="en-US"/>
                      </w:rPr>
                      <m:t>.</m:t>
                    </w:del>
                  </m:r>
                </m:sub>
              </m:sSub>
              <m:r>
                <w:del w:id="1042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=0⇒</m:t>
              </m:r>
              <m:sSub>
                <m:sSubPr>
                  <m:ctrlPr>
                    <w:rPr>
                      <w:rFonts w:ascii="Cambria Math" w:hAnsi="Cambria Math"/>
                      <w:i/>
                      <w:bdr w:val="single" w:sz="4" w:space="0" w:color="auto"/>
                      <w:lang w:val="en-US"/>
                    </w:rPr>
                  </m:ctrlPr>
                </m:sSubPr>
                <m:e>
                  <m:r>
                    <w:rPr>
                      <w:rFonts w:ascii="Cambria Math" w:hAnsi="Cambria Math"/>
                      <w:bdr w:val="single" w:sz="4" w:space="0" w:color="auto"/>
                      <w:lang w:val="en-US"/>
                    </w:rPr>
                    <m:t>B</m:t>
                  </m:r>
                </m:e>
                <m:sub>
                  <m:r>
                    <w:rPr>
                      <w:rFonts w:ascii="Cambria Math" w:hAnsi="Cambria Math"/>
                      <w:bdr w:val="single" w:sz="4" w:space="0" w:color="auto"/>
                      <w:lang w:val="en-US"/>
                    </w:rPr>
                    <m:t>y</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sSub>
                    <m:sSubPr>
                      <m:ctrlPr>
                        <w:rPr>
                          <w:rFonts w:ascii="Cambria Math" w:hAnsi="Cambria Math"/>
                          <w:i/>
                          <w:bdr w:val="single" w:sz="4" w:space="0" w:color="auto"/>
                          <w:lang w:val="en-US"/>
                        </w:rPr>
                      </m:ctrlPr>
                    </m:sSubPr>
                    <m:e>
                      <m:r>
                        <w:rPr>
                          <w:rFonts w:ascii="Cambria Math" w:hAnsi="Cambria Math"/>
                          <w:bdr w:val="single" w:sz="4" w:space="0" w:color="auto"/>
                          <w:lang w:val="en-US"/>
                        </w:rPr>
                        <m:t>P</m:t>
                      </m:r>
                    </m:e>
                    <m:sub>
                      <m:r>
                        <w:rPr>
                          <w:rFonts w:ascii="Cambria Math" w:hAnsi="Cambria Math"/>
                          <w:bdr w:val="single" w:sz="4" w:space="0" w:color="auto"/>
                          <w:lang w:val="en-US"/>
                        </w:rPr>
                        <m:t>y</m:t>
                      </m:r>
                    </m:sub>
                  </m:sSub>
                  <m:r>
                    <w:del w:id="10430" w:author="Author">
                      <w:rPr>
                        <w:rFonts w:ascii="Cambria Math" w:hAnsi="Cambria Math"/>
                        <w:bdr w:val="single" w:sz="4" w:space="0" w:color="auto"/>
                        <w:lang w:val="en-US"/>
                      </w:rPr>
                      <m:t>⋅</m:t>
                    </w:del>
                  </m:r>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1</m:t>
                      </m:r>
                    </m:sub>
                  </m:sSub>
                  <m:r>
                    <w:rPr>
                      <w:rFonts w:ascii="Cambria Math" w:hAnsi="Cambria Math"/>
                      <w:bdr w:val="single" w:sz="4" w:space="0" w:color="auto"/>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P</m:t>
                      </m:r>
                    </m:e>
                    <m:sub>
                      <m:r>
                        <w:rPr>
                          <w:rFonts w:ascii="Cambria Math" w:hAnsi="Cambria Math"/>
                          <w:bdr w:val="single" w:sz="4" w:space="0" w:color="auto"/>
                          <w:lang w:val="en-US"/>
                        </w:rPr>
                        <m:t>x</m:t>
                      </m:r>
                    </m:sub>
                  </m:sSub>
                  <m:r>
                    <w:del w:id="10431" w:author="Author">
                      <w:rPr>
                        <w:rFonts w:ascii="Cambria Math" w:hAnsi="Cambria Math"/>
                        <w:bdr w:val="single" w:sz="4" w:space="0" w:color="auto"/>
                        <w:lang w:val="en-US"/>
                      </w:rPr>
                      <m:t>⋅</m:t>
                    </w:del>
                  </m:r>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3</m:t>
                      </m:r>
                    </m:sub>
                  </m:sSub>
                </m:num>
                <m:den>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1</m:t>
                      </m:r>
                    </m:sub>
                  </m:sSub>
                  <m:r>
                    <w:rPr>
                      <w:rFonts w:ascii="Cambria Math" w:hAnsi="Cambria Math"/>
                      <w:bdr w:val="single" w:sz="4" w:space="0" w:color="auto"/>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2</m:t>
                      </m:r>
                    </m:sub>
                  </m:sSub>
                </m:den>
              </m:f>
            </m:e>
          </m:nary>
          <m:r>
            <w:ins w:id="10432" w:author="Author">
              <w:rPr>
                <w:rFonts w:ascii="Cambria Math" w:hAnsi="Cambria Math"/>
                <w:lang w:val="en-US"/>
              </w:rPr>
              <m:t>.</m:t>
            </w:ins>
          </m:r>
        </m:oMath>
      </m:oMathPara>
    </w:p>
    <w:p w14:paraId="51CD3714" w14:textId="7282D513" w:rsidR="003D6F54" w:rsidRPr="00B22F19" w:rsidRDefault="003D6F54" w:rsidP="003D6F54">
      <w:pPr>
        <w:rPr>
          <w:lang w:val="en-US"/>
        </w:rPr>
      </w:pPr>
      <w:r w:rsidRPr="00B22F19">
        <w:rPr>
          <w:lang w:val="en-US"/>
        </w:rPr>
        <w:t xml:space="preserve">Going back to the second </w:t>
      </w:r>
      <w:del w:id="10433" w:author="Author">
        <w:r w:rsidRPr="00B22F19" w:rsidDel="00AD57A6">
          <w:rPr>
            <w:lang w:val="en-US"/>
          </w:rPr>
          <w:delText>equation</w:delText>
        </w:r>
      </w:del>
      <w:ins w:id="10434" w:author="Author">
        <w:r w:rsidR="003D5511">
          <w:rPr>
            <w:lang w:val="en-US"/>
          </w:rPr>
          <w:t>e</w:t>
        </w:r>
        <w:del w:id="10435" w:author="Author">
          <w:r w:rsidR="00AD57A6" w:rsidDel="003D5511">
            <w:rPr>
              <w:lang w:val="en-US"/>
            </w:rPr>
            <w:delText>E</w:delText>
          </w:r>
        </w:del>
        <w:r w:rsidR="00AD57A6">
          <w:rPr>
            <w:lang w:val="en-US"/>
          </w:rPr>
          <w:t>quation</w:t>
        </w:r>
        <w:r w:rsidR="003D5511">
          <w:rPr>
            <w:lang w:val="en-US"/>
          </w:rPr>
          <w:t xml:space="preserve"> above</w:t>
        </w:r>
      </w:ins>
      <w:r w:rsidRPr="00B22F19">
        <w:rPr>
          <w:lang w:val="en-US"/>
        </w:rPr>
        <w:t xml:space="preserve">, </w:t>
      </w:r>
      <w:r w:rsidRPr="00B22F19">
        <w:rPr>
          <w:rStyle w:val="mathphrase"/>
        </w:rPr>
        <w:t>A</w:t>
      </w:r>
      <w:r w:rsidRPr="00B22F19">
        <w:rPr>
          <w:rStyle w:val="mathphrase"/>
          <w:vertAlign w:val="subscript"/>
        </w:rPr>
        <w:t>y</w:t>
      </w:r>
      <w:r w:rsidRPr="00B22F19">
        <w:rPr>
          <w:lang w:val="en-US"/>
        </w:rPr>
        <w:t xml:space="preserve"> can be determined as follows:</w:t>
      </w:r>
    </w:p>
    <w:p w14:paraId="29558A7A" w14:textId="2035322A" w:rsidR="00733450" w:rsidRPr="00B22F19" w:rsidRDefault="00E242DE" w:rsidP="003D6F54">
      <w:pPr>
        <w:rPr>
          <w:lang w:val="en-US"/>
        </w:rPr>
      </w:pPr>
      <m:oMathPara>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A</m:t>
              </m:r>
            </m:e>
            <m:sub>
              <m:r>
                <w:rPr>
                  <w:rFonts w:ascii="Cambria Math" w:hAnsi="Cambria Math"/>
                  <w:bdr w:val="single" w:sz="4" w:space="0" w:color="auto"/>
                  <w:lang w:val="en-US"/>
                </w:rPr>
                <m:t>y</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sSub>
                <m:sSubPr>
                  <m:ctrlPr>
                    <w:rPr>
                      <w:rFonts w:ascii="Cambria Math" w:hAnsi="Cambria Math"/>
                      <w:i/>
                      <w:bdr w:val="single" w:sz="4" w:space="0" w:color="auto"/>
                      <w:lang w:val="en-US"/>
                    </w:rPr>
                  </m:ctrlPr>
                </m:sSubPr>
                <m:e>
                  <m:r>
                    <w:rPr>
                      <w:rFonts w:ascii="Cambria Math" w:hAnsi="Cambria Math"/>
                      <w:bdr w:val="single" w:sz="4" w:space="0" w:color="auto"/>
                      <w:lang w:val="en-US"/>
                    </w:rPr>
                    <m:t>P</m:t>
                  </m:r>
                </m:e>
                <m:sub>
                  <m:r>
                    <w:rPr>
                      <w:rFonts w:ascii="Cambria Math" w:hAnsi="Cambria Math"/>
                      <w:bdr w:val="single" w:sz="4" w:space="0" w:color="auto"/>
                      <w:lang w:val="en-US"/>
                    </w:rPr>
                    <m:t>y</m:t>
                  </m:r>
                </m:sub>
              </m:sSub>
              <m:r>
                <w:del w:id="10436" w:author="Author">
                  <w:rPr>
                    <w:rFonts w:ascii="Cambria Math" w:hAnsi="Cambria Math"/>
                    <w:bdr w:val="single" w:sz="4" w:space="0" w:color="auto"/>
                    <w:lang w:val="en-US"/>
                  </w:rPr>
                  <m:t>⋅</m:t>
                </w:del>
              </m:r>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2</m:t>
                  </m:r>
                </m:sub>
              </m:sSub>
              <m:r>
                <w:rPr>
                  <w:rFonts w:ascii="Cambria Math" w:hAnsi="Cambria Math"/>
                  <w:bdr w:val="single" w:sz="4" w:space="0" w:color="auto"/>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P</m:t>
                  </m:r>
                </m:e>
                <m:sub>
                  <m:r>
                    <w:rPr>
                      <w:rFonts w:ascii="Cambria Math" w:hAnsi="Cambria Math"/>
                      <w:bdr w:val="single" w:sz="4" w:space="0" w:color="auto"/>
                      <w:lang w:val="en-US"/>
                    </w:rPr>
                    <m:t>x</m:t>
                  </m:r>
                </m:sub>
              </m:sSub>
              <m:r>
                <w:del w:id="10437" w:author="Author">
                  <w:rPr>
                    <w:rFonts w:ascii="Cambria Math" w:hAnsi="Cambria Math"/>
                    <w:bdr w:val="single" w:sz="4" w:space="0" w:color="auto"/>
                    <w:lang w:val="en-US"/>
                  </w:rPr>
                  <m:t>⋅</m:t>
                </w:del>
              </m:r>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3</m:t>
                  </m:r>
                </m:sub>
              </m:sSub>
            </m:num>
            <m:den>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1</m:t>
                  </m:r>
                </m:sub>
              </m:sSub>
              <m:r>
                <w:rPr>
                  <w:rFonts w:ascii="Cambria Math" w:hAnsi="Cambria Math"/>
                  <w:bdr w:val="single" w:sz="4" w:space="0" w:color="auto"/>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d</m:t>
                  </m:r>
                </m:e>
                <m:sub>
                  <m:r>
                    <w:rPr>
                      <w:rFonts w:ascii="Cambria Math" w:hAnsi="Cambria Math"/>
                      <w:bdr w:val="single" w:sz="4" w:space="0" w:color="auto"/>
                      <w:lang w:val="en-US"/>
                    </w:rPr>
                    <m:t>2</m:t>
                  </m:r>
                </m:sub>
              </m:sSub>
            </m:den>
          </m:f>
          <m:r>
            <w:ins w:id="10438" w:author="Author">
              <w:rPr>
                <w:rFonts w:ascii="Cambria Math" w:hAnsi="Cambria Math"/>
                <w:bdr w:val="single" w:sz="4" w:space="0" w:color="auto"/>
                <w:lang w:val="en-US"/>
              </w:rPr>
              <m:t>.</m:t>
            </w:ins>
          </m:r>
        </m:oMath>
      </m:oMathPara>
    </w:p>
    <w:p w14:paraId="0EAC0051" w14:textId="77777777" w:rsidR="001F4EF8" w:rsidRPr="00B22F19" w:rsidRDefault="001F4EF8" w:rsidP="001F4EF8">
      <w:pPr>
        <w:keepNext/>
        <w:jc w:val="center"/>
        <w:rPr>
          <w:lang w:val="en-US"/>
        </w:rPr>
      </w:pPr>
      <w:r w:rsidRPr="00B22F19">
        <w:rPr>
          <w:noProof/>
          <w:lang w:val="en-US" w:eastAsia="en-GB"/>
        </w:rPr>
        <w:drawing>
          <wp:inline distT="0" distB="0" distL="0" distR="0" wp14:anchorId="46B24CEF" wp14:editId="50B80202">
            <wp:extent cx="3800475" cy="43148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00475" cy="4314825"/>
                    </a:xfrm>
                    <a:prstGeom prst="rect">
                      <a:avLst/>
                    </a:prstGeom>
                    <a:noFill/>
                    <a:ln>
                      <a:noFill/>
                    </a:ln>
                  </pic:spPr>
                </pic:pic>
              </a:graphicData>
            </a:graphic>
          </wp:inline>
        </w:drawing>
      </w:r>
    </w:p>
    <w:p w14:paraId="330DE2F5" w14:textId="33D23D44" w:rsidR="001F4EF8" w:rsidRPr="00B22F19" w:rsidRDefault="001F4EF8" w:rsidP="00C47F0E">
      <w:pPr>
        <w:pStyle w:val="Caption"/>
        <w:jc w:val="center"/>
        <w:rPr>
          <w:lang w:val="en-US"/>
        </w:rPr>
      </w:pPr>
      <w:r w:rsidRPr="00B22F19">
        <w:rPr>
          <w:lang w:val="en-US"/>
        </w:rPr>
        <w:t>Figure 2.</w:t>
      </w:r>
      <w:r w:rsidR="00C47F0E" w:rsidRPr="00B22F19">
        <w:rPr>
          <w:lang w:val="en-US"/>
        </w:rPr>
        <w:t>78</w:t>
      </w:r>
      <w:r w:rsidRPr="00B22F19">
        <w:rPr>
          <w:lang w:val="en-US"/>
        </w:rPr>
        <w:t xml:space="preserve"> Statically determinate structure</w:t>
      </w:r>
      <w:ins w:id="10439" w:author="Author">
        <w:r w:rsidR="003D5511">
          <w:rPr>
            <w:lang w:val="en-US"/>
          </w:rPr>
          <w:t>.</w:t>
        </w:r>
      </w:ins>
    </w:p>
    <w:p w14:paraId="59137DE1" w14:textId="6EAAD572" w:rsidR="003D6F54" w:rsidRPr="00B22F19" w:rsidRDefault="00393A52" w:rsidP="00393A52">
      <w:pPr>
        <w:rPr>
          <w:lang w:val="en-US"/>
        </w:rPr>
      </w:pPr>
      <w:r w:rsidRPr="00B22F19">
        <w:rPr>
          <w:lang w:val="en-US"/>
        </w:rPr>
        <w:t xml:space="preserve">Since the three unknowns have </w:t>
      </w:r>
      <w:del w:id="10440" w:author="Author">
        <w:r w:rsidRPr="00B22F19" w:rsidDel="003D5511">
          <w:rPr>
            <w:lang w:val="en-US"/>
          </w:rPr>
          <w:delText xml:space="preserve">got </w:delText>
        </w:r>
      </w:del>
      <w:r w:rsidRPr="00B22F19">
        <w:rPr>
          <w:lang w:val="en-US"/>
        </w:rPr>
        <w:t xml:space="preserve">unique solutions each, </w:t>
      </w:r>
      <w:del w:id="10441" w:author="Author">
        <w:r w:rsidRPr="00B22F19" w:rsidDel="003D5511">
          <w:rPr>
            <w:lang w:val="en-US"/>
          </w:rPr>
          <w:delText xml:space="preserve">this means that </w:delText>
        </w:r>
      </w:del>
      <w:r w:rsidRPr="00B22F19">
        <w:rPr>
          <w:lang w:val="en-US"/>
        </w:rPr>
        <w:t xml:space="preserve">the structure is stable and thus </w:t>
      </w:r>
      <w:r w:rsidRPr="00B22F19">
        <w:rPr>
          <w:i/>
          <w:iCs/>
          <w:lang w:val="en-US"/>
        </w:rPr>
        <w:t>statically determinate</w:t>
      </w:r>
      <w:r w:rsidRPr="00B22F19">
        <w:rPr>
          <w:lang w:val="en-US"/>
        </w:rPr>
        <w:t xml:space="preserve">. Physically, the existence of those solutions means that the motion is prevented </w:t>
      </w:r>
      <w:del w:id="10442" w:author="Author">
        <w:r w:rsidRPr="00B22F19" w:rsidDel="003D5511">
          <w:rPr>
            <w:lang w:val="en-US"/>
          </w:rPr>
          <w:delText xml:space="preserve">in </w:delText>
        </w:r>
      </w:del>
      <w:ins w:id="10443" w:author="Author">
        <w:r w:rsidR="003D5511">
          <w:rPr>
            <w:lang w:val="en-US"/>
          </w:rPr>
          <w:t>from undergoing a</w:t>
        </w:r>
        <w:r w:rsidR="003D5511" w:rsidRPr="00B22F19">
          <w:rPr>
            <w:lang w:val="en-US"/>
          </w:rPr>
          <w:t xml:space="preserve"> </w:t>
        </w:r>
      </w:ins>
      <w:r w:rsidRPr="00B22F19">
        <w:rPr>
          <w:lang w:val="en-US"/>
        </w:rPr>
        <w:t>horizontal translation (</w:t>
      </w:r>
      <w:del w:id="10444" w:author="Author">
        <w:r w:rsidRPr="00B22F19" w:rsidDel="00C4084C">
          <w:rPr>
            <w:lang w:val="en-US"/>
          </w:rPr>
          <w:delText xml:space="preserve">i.e. </w:delText>
        </w:r>
      </w:del>
      <w:ins w:id="10445" w:author="Author">
        <w:r w:rsidR="00C4084C" w:rsidRPr="00C4084C">
          <w:rPr>
            <w:lang w:val="en-US"/>
          </w:rPr>
          <w:t xml:space="preserve">i.e., </w:t>
        </w:r>
      </w:ins>
      <w:r w:rsidRPr="00B22F19">
        <w:rPr>
          <w:lang w:val="en-US"/>
        </w:rPr>
        <w:t>along</w:t>
      </w:r>
      <w:ins w:id="10446" w:author="Author">
        <w:r w:rsidR="003D5511">
          <w:rPr>
            <w:lang w:val="en-US"/>
          </w:rPr>
          <w:t xml:space="preserve"> the</w:t>
        </w:r>
      </w:ins>
      <w:r w:rsidRPr="00B22F19">
        <w:rPr>
          <w:lang w:val="en-US"/>
        </w:rPr>
        <w:t xml:space="preserve"> </w:t>
      </w:r>
      <w:del w:id="10447" w:author="Author">
        <w:r w:rsidRPr="00B22F19" w:rsidDel="00670083">
          <w:rPr>
            <w:lang w:val="en-US"/>
          </w:rPr>
          <w:delText>x</w:delText>
        </w:r>
      </w:del>
      <w:ins w:id="10448" w:author="Author">
        <w:r w:rsidR="00670083" w:rsidRPr="00670083">
          <w:rPr>
            <w:rFonts w:ascii="Times New Roman" w:hAnsi="Times New Roman"/>
            <w:i/>
            <w:lang w:val="en-US"/>
          </w:rPr>
          <w:t>x</w:t>
        </w:r>
      </w:ins>
      <w:del w:id="10449" w:author="Author">
        <w:r w:rsidRPr="00B22F19" w:rsidDel="00487635">
          <w:rPr>
            <w:lang w:val="en-US"/>
          </w:rPr>
          <w:delText>-axis</w:delText>
        </w:r>
      </w:del>
      <w:ins w:id="10450" w:author="Author">
        <w:r w:rsidR="00487635">
          <w:rPr>
            <w:lang w:val="en-US"/>
          </w:rPr>
          <w:t xml:space="preserve"> axis</w:t>
        </w:r>
      </w:ins>
      <w:r w:rsidRPr="00B22F19">
        <w:rPr>
          <w:lang w:val="en-US"/>
        </w:rPr>
        <w:t xml:space="preserve">) due to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A</m:t>
                </m:r>
              </m:e>
              <m:sub>
                <m:r>
                  <m:rPr>
                    <m:sty m:val="p"/>
                  </m:rPr>
                  <w:rPr>
                    <w:rStyle w:val="mathphrase"/>
                    <w:rFonts w:ascii="Cambria Math" w:hAnsi="Cambria Math"/>
                  </w:rPr>
                  <m:t>x</m:t>
                </m:r>
              </m:sub>
            </m:sSub>
          </m:e>
        </m:acc>
      </m:oMath>
      <w:del w:id="10451" w:author="Author">
        <w:r w:rsidRPr="00B22F19" w:rsidDel="003D5511">
          <w:rPr>
            <w:lang w:val="en-US"/>
          </w:rPr>
          <w:delText xml:space="preserve"> </w:delText>
        </w:r>
      </w:del>
      <w:r w:rsidRPr="00B22F19">
        <w:rPr>
          <w:lang w:val="en-US"/>
        </w:rPr>
        <w:t xml:space="preserve">, </w:t>
      </w:r>
      <w:del w:id="10452" w:author="Author">
        <w:r w:rsidRPr="00B22F19" w:rsidDel="003D5511">
          <w:rPr>
            <w:lang w:val="en-US"/>
          </w:rPr>
          <w:delText xml:space="preserve">in </w:delText>
        </w:r>
      </w:del>
      <w:ins w:id="10453" w:author="Author">
        <w:r w:rsidR="003D5511">
          <w:rPr>
            <w:lang w:val="en-US"/>
          </w:rPr>
          <w:t>a</w:t>
        </w:r>
        <w:r w:rsidR="003D5511" w:rsidRPr="00B22F19">
          <w:rPr>
            <w:lang w:val="en-US"/>
          </w:rPr>
          <w:t xml:space="preserve"> </w:t>
        </w:r>
      </w:ins>
      <w:r w:rsidRPr="00B22F19">
        <w:rPr>
          <w:lang w:val="en-US"/>
        </w:rPr>
        <w:t>vertical translation (</w:t>
      </w:r>
      <w:del w:id="10454" w:author="Author">
        <w:r w:rsidRPr="00B22F19" w:rsidDel="00C4084C">
          <w:rPr>
            <w:lang w:val="en-US"/>
          </w:rPr>
          <w:delText xml:space="preserve">i.e. </w:delText>
        </w:r>
      </w:del>
      <w:ins w:id="10455" w:author="Author">
        <w:r w:rsidR="00C4084C" w:rsidRPr="00C4084C">
          <w:rPr>
            <w:lang w:val="en-US"/>
          </w:rPr>
          <w:t xml:space="preserve">i.e., </w:t>
        </w:r>
      </w:ins>
      <w:r w:rsidRPr="00B22F19">
        <w:rPr>
          <w:lang w:val="en-US"/>
        </w:rPr>
        <w:t>along</w:t>
      </w:r>
      <w:ins w:id="10456" w:author="Author">
        <w:r w:rsidR="003D5511">
          <w:rPr>
            <w:lang w:val="en-US"/>
          </w:rPr>
          <w:t xml:space="preserve"> the</w:t>
        </w:r>
      </w:ins>
      <w:r w:rsidRPr="00B22F19">
        <w:rPr>
          <w:lang w:val="en-US"/>
        </w:rPr>
        <w:t xml:space="preserve"> </w:t>
      </w:r>
      <w:del w:id="10457" w:author="Author">
        <w:r w:rsidRPr="00B22F19" w:rsidDel="00670083">
          <w:rPr>
            <w:lang w:val="en-US"/>
          </w:rPr>
          <w:delText>y</w:delText>
        </w:r>
      </w:del>
      <w:ins w:id="10458" w:author="Author">
        <w:r w:rsidR="00670083" w:rsidRPr="00670083">
          <w:rPr>
            <w:rFonts w:ascii="Times New Roman" w:hAnsi="Times New Roman"/>
            <w:i/>
            <w:lang w:val="en-US"/>
          </w:rPr>
          <w:t>y</w:t>
        </w:r>
      </w:ins>
      <w:del w:id="10459" w:author="Author">
        <w:r w:rsidRPr="00B22F19" w:rsidDel="00487635">
          <w:rPr>
            <w:lang w:val="en-US"/>
          </w:rPr>
          <w:delText>-axis</w:delText>
        </w:r>
      </w:del>
      <w:ins w:id="10460" w:author="Author">
        <w:r w:rsidR="00487635">
          <w:rPr>
            <w:lang w:val="en-US"/>
          </w:rPr>
          <w:t xml:space="preserve"> axis</w:t>
        </w:r>
      </w:ins>
      <w:r w:rsidRPr="00B22F19">
        <w:rPr>
          <w:lang w:val="en-US"/>
        </w:rPr>
        <w:t xml:space="preserve">) due to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A</m:t>
                </m:r>
              </m:e>
              <m:sub>
                <m:r>
                  <m:rPr>
                    <m:sty m:val="p"/>
                  </m:rPr>
                  <w:rPr>
                    <w:rStyle w:val="mathphrase"/>
                    <w:rFonts w:ascii="Cambria Math" w:hAnsi="Cambria Math"/>
                  </w:rPr>
                  <m:t>y</m:t>
                </m:r>
              </m:sub>
            </m:sSub>
          </m:e>
        </m:acc>
      </m:oMath>
      <w:r w:rsidRPr="00B22F19">
        <w:rPr>
          <w:lang w:val="en-US"/>
        </w:rPr>
        <w:t xml:space="preserve"> and </w:t>
      </w:r>
      <m:oMath>
        <m:acc>
          <m:accPr>
            <m:chr m:val="⃗"/>
            <m:ctrlPr>
              <w:rPr>
                <w:rStyle w:val="mathphrase"/>
                <w:rFonts w:ascii="Cambria Math" w:hAnsi="Cambria Math"/>
                <w:i w:val="0"/>
                <w:iCs/>
              </w:rPr>
            </m:ctrlPr>
          </m:accPr>
          <m:e>
            <m:sSub>
              <m:sSubPr>
                <m:ctrlPr>
                  <w:rPr>
                    <w:rStyle w:val="mathphrase"/>
                    <w:rFonts w:ascii="Cambria Math" w:hAnsi="Cambria Math"/>
                    <w:i w:val="0"/>
                    <w:iCs/>
                  </w:rPr>
                </m:ctrlPr>
              </m:sSubPr>
              <m:e>
                <m:r>
                  <m:rPr>
                    <m:sty m:val="p"/>
                  </m:rPr>
                  <w:rPr>
                    <w:rStyle w:val="mathphrase"/>
                    <w:rFonts w:ascii="Cambria Math" w:hAnsi="Cambria Math"/>
                  </w:rPr>
                  <m:t>B</m:t>
                </m:r>
              </m:e>
              <m:sub>
                <m:r>
                  <m:rPr>
                    <m:sty m:val="p"/>
                  </m:rPr>
                  <w:rPr>
                    <w:rStyle w:val="mathphrase"/>
                    <w:rFonts w:ascii="Cambria Math" w:hAnsi="Cambria Math"/>
                  </w:rPr>
                  <m:t>y</m:t>
                </m:r>
              </m:sub>
            </m:sSub>
          </m:e>
        </m:acc>
      </m:oMath>
      <w:del w:id="10461" w:author="Author">
        <w:r w:rsidRPr="00B22F19" w:rsidDel="003D5511">
          <w:rPr>
            <w:lang w:val="en-US"/>
          </w:rPr>
          <w:delText xml:space="preserve"> </w:delText>
        </w:r>
      </w:del>
      <w:ins w:id="10462" w:author="Author">
        <w:r w:rsidR="003D5511">
          <w:rPr>
            <w:lang w:val="en-US"/>
          </w:rPr>
          <w:t xml:space="preserve">, </w:t>
        </w:r>
      </w:ins>
      <w:r w:rsidRPr="00B22F19">
        <w:rPr>
          <w:lang w:val="en-US"/>
        </w:rPr>
        <w:t xml:space="preserve">and </w:t>
      </w:r>
      <w:del w:id="10463" w:author="Author">
        <w:r w:rsidRPr="00B22F19" w:rsidDel="003D5511">
          <w:rPr>
            <w:lang w:val="en-US"/>
          </w:rPr>
          <w:delText xml:space="preserve">in </w:delText>
        </w:r>
      </w:del>
      <w:ins w:id="10464" w:author="Author">
        <w:r w:rsidR="003D5511">
          <w:rPr>
            <w:lang w:val="en-US"/>
          </w:rPr>
          <w:t>a</w:t>
        </w:r>
        <w:r w:rsidR="003D5511" w:rsidRPr="00B22F19">
          <w:rPr>
            <w:lang w:val="en-US"/>
          </w:rPr>
          <w:t xml:space="preserve"> </w:t>
        </w:r>
      </w:ins>
      <w:r w:rsidRPr="00B22F19">
        <w:rPr>
          <w:lang w:val="en-US"/>
        </w:rPr>
        <w:t>planar rotation (</w:t>
      </w:r>
      <w:del w:id="10465" w:author="Author">
        <w:r w:rsidRPr="00B22F19" w:rsidDel="00C4084C">
          <w:rPr>
            <w:lang w:val="en-US"/>
          </w:rPr>
          <w:delText xml:space="preserve">i.e. </w:delText>
        </w:r>
      </w:del>
      <w:ins w:id="10466" w:author="Author">
        <w:r w:rsidR="00C4084C" w:rsidRPr="00C4084C">
          <w:rPr>
            <w:lang w:val="en-US"/>
          </w:rPr>
          <w:t xml:space="preserve">i.e., </w:t>
        </w:r>
      </w:ins>
      <w:r w:rsidRPr="00B22F19">
        <w:rPr>
          <w:lang w:val="en-US"/>
        </w:rPr>
        <w:t>about</w:t>
      </w:r>
      <w:ins w:id="10467" w:author="Author">
        <w:r w:rsidR="003D5511">
          <w:rPr>
            <w:lang w:val="en-US"/>
          </w:rPr>
          <w:t xml:space="preserve"> the</w:t>
        </w:r>
      </w:ins>
      <w:r w:rsidRPr="00B22F19">
        <w:rPr>
          <w:lang w:val="en-US"/>
        </w:rPr>
        <w:t xml:space="preserve"> outward </w:t>
      </w:r>
      <w:del w:id="10468" w:author="Author">
        <w:r w:rsidRPr="00B22F19" w:rsidDel="00A354B8">
          <w:rPr>
            <w:lang w:val="en-US"/>
          </w:rPr>
          <w:delText>z</w:delText>
        </w:r>
      </w:del>
      <w:ins w:id="10469" w:author="Author">
        <w:r w:rsidR="00A354B8" w:rsidRPr="00A354B8">
          <w:rPr>
            <w:rFonts w:ascii="Times New Roman" w:hAnsi="Times New Roman"/>
            <w:i/>
            <w:lang w:val="en-US"/>
          </w:rPr>
          <w:t>z</w:t>
        </w:r>
      </w:ins>
      <w:del w:id="10470" w:author="Author">
        <w:r w:rsidRPr="00B22F19" w:rsidDel="00487635">
          <w:rPr>
            <w:lang w:val="en-US"/>
          </w:rPr>
          <w:delText>-axis</w:delText>
        </w:r>
      </w:del>
      <w:ins w:id="10471" w:author="Author">
        <w:r w:rsidR="00487635">
          <w:rPr>
            <w:lang w:val="en-US"/>
          </w:rPr>
          <w:t xml:space="preserve"> axis</w:t>
        </w:r>
      </w:ins>
      <w:r w:rsidRPr="00B22F19">
        <w:rPr>
          <w:lang w:val="en-US"/>
        </w:rPr>
        <w:t xml:space="preserve">) due to the combination of the three components together. </w:t>
      </w:r>
      <w:r w:rsidR="00B32688" w:rsidRPr="00B22F19">
        <w:rPr>
          <w:lang w:val="en-US"/>
        </w:rPr>
        <w:t>Consequently, this structure is in static equilibrium.</w:t>
      </w:r>
    </w:p>
    <w:p w14:paraId="7A743238" w14:textId="253F6A51" w:rsidR="00B32688" w:rsidRPr="00B22F19" w:rsidRDefault="00B32688" w:rsidP="00E355AB">
      <w:pPr>
        <w:rPr>
          <w:lang w:val="en-US"/>
        </w:rPr>
      </w:pPr>
      <w:del w:id="10472" w:author="Author">
        <w:r w:rsidRPr="00B22F19" w:rsidDel="003D5511">
          <w:rPr>
            <w:lang w:val="en-US"/>
          </w:rPr>
          <w:delText>It is worth to notice that</w:delText>
        </w:r>
      </w:del>
      <w:ins w:id="10473" w:author="Author">
        <w:r w:rsidR="003D5511">
          <w:rPr>
            <w:lang w:val="en-US"/>
          </w:rPr>
          <w:t>I</w:t>
        </w:r>
      </w:ins>
      <w:del w:id="10474" w:author="Author">
        <w:r w:rsidRPr="00B22F19" w:rsidDel="003D5511">
          <w:rPr>
            <w:lang w:val="en-US"/>
          </w:rPr>
          <w:delText xml:space="preserve"> i</w:delText>
        </w:r>
      </w:del>
      <w:r w:rsidRPr="00B22F19">
        <w:rPr>
          <w:lang w:val="en-US"/>
        </w:rPr>
        <w:t xml:space="preserve">n </w:t>
      </w:r>
      <w:del w:id="10475" w:author="Author">
        <w:r w:rsidRPr="00B22F19" w:rsidDel="00AD57A6">
          <w:rPr>
            <w:lang w:val="en-US"/>
          </w:rPr>
          <w:delText>equation</w:delText>
        </w:r>
      </w:del>
      <w:ins w:id="10476" w:author="Author">
        <w:r w:rsidR="00AD57A6">
          <w:rPr>
            <w:lang w:val="en-US"/>
          </w:rPr>
          <w:t>Equation</w:t>
        </w:r>
      </w:ins>
      <w:r w:rsidRPr="00B22F19">
        <w:rPr>
          <w:lang w:val="en-US"/>
        </w:rPr>
        <w:t xml:space="preserve"> (2.</w:t>
      </w:r>
      <w:r w:rsidR="00E355AB" w:rsidRPr="00B22F19">
        <w:rPr>
          <w:lang w:val="en-US"/>
        </w:rPr>
        <w:t>43</w:t>
      </w:r>
      <w:r w:rsidRPr="00B22F19">
        <w:rPr>
          <w:lang w:val="en-US"/>
        </w:rPr>
        <w:t>)</w:t>
      </w:r>
      <w:ins w:id="10477" w:author="Author">
        <w:r w:rsidR="003D5511">
          <w:rPr>
            <w:lang w:val="en-US"/>
          </w:rPr>
          <w:t>,</w:t>
        </w:r>
      </w:ins>
      <w:r w:rsidRPr="00B22F19">
        <w:rPr>
          <w:lang w:val="en-US"/>
        </w:rPr>
        <w:t xml:space="preserve"> one may choose any point in the plane to calculate the moments</w:t>
      </w:r>
      <w:r w:rsidR="001F4EF8" w:rsidRPr="00B22F19">
        <w:rPr>
          <w:lang w:val="en-US"/>
        </w:rPr>
        <w:t>’</w:t>
      </w:r>
      <w:r w:rsidRPr="00B22F19">
        <w:rPr>
          <w:lang w:val="en-US"/>
        </w:rPr>
        <w:t xml:space="preserve"> equilibrium and the </w:t>
      </w:r>
      <w:del w:id="10478" w:author="Author">
        <w:r w:rsidRPr="00B22F19" w:rsidDel="00AD57A6">
          <w:rPr>
            <w:lang w:val="en-US"/>
          </w:rPr>
          <w:delText>equation</w:delText>
        </w:r>
      </w:del>
      <w:ins w:id="10479" w:author="Author">
        <w:r w:rsidR="003D5511">
          <w:rPr>
            <w:lang w:val="en-US"/>
          </w:rPr>
          <w:t>e</w:t>
        </w:r>
        <w:del w:id="10480" w:author="Author">
          <w:r w:rsidR="00AD57A6" w:rsidDel="003D5511">
            <w:rPr>
              <w:lang w:val="en-US"/>
            </w:rPr>
            <w:delText>E</w:delText>
          </w:r>
        </w:del>
        <w:r w:rsidR="00AD57A6">
          <w:rPr>
            <w:lang w:val="en-US"/>
          </w:rPr>
          <w:t>quation</w:t>
        </w:r>
      </w:ins>
      <w:r w:rsidRPr="00B22F19">
        <w:rPr>
          <w:lang w:val="en-US"/>
        </w:rPr>
        <w:t xml:space="preserve"> remains satisfied. </w:t>
      </w:r>
      <w:r w:rsidR="001F4EF8" w:rsidRPr="00B22F19">
        <w:rPr>
          <w:lang w:val="en-US"/>
        </w:rPr>
        <w:t xml:space="preserve">However, it is preferable to choose </w:t>
      </w:r>
      <w:ins w:id="10481" w:author="Author">
        <w:r w:rsidR="003D5511">
          <w:rPr>
            <w:lang w:val="en-US"/>
          </w:rPr>
          <w:t xml:space="preserve">a </w:t>
        </w:r>
      </w:ins>
      <w:r w:rsidR="001F4EF8" w:rsidRPr="00B22F19">
        <w:rPr>
          <w:lang w:val="en-US"/>
        </w:rPr>
        <w:t xml:space="preserve">specific point that simplifies </w:t>
      </w:r>
      <w:del w:id="10482" w:author="Author">
        <w:r w:rsidR="001F4EF8" w:rsidRPr="00B22F19" w:rsidDel="003D5511">
          <w:rPr>
            <w:lang w:val="en-US"/>
          </w:rPr>
          <w:delText xml:space="preserve">at most </w:delText>
        </w:r>
      </w:del>
      <w:r w:rsidR="001F4EF8" w:rsidRPr="00B22F19">
        <w:rPr>
          <w:lang w:val="en-US"/>
        </w:rPr>
        <w:t xml:space="preserve">the calculations of moments. In the case of </w:t>
      </w:r>
      <w:del w:id="10483" w:author="Author">
        <w:r w:rsidR="001F4EF8" w:rsidRPr="00B22F19" w:rsidDel="00AD57A6">
          <w:rPr>
            <w:lang w:val="en-US"/>
          </w:rPr>
          <w:delText>figure</w:delText>
        </w:r>
      </w:del>
      <w:ins w:id="10484" w:author="Author">
        <w:r w:rsidR="00AD57A6">
          <w:rPr>
            <w:lang w:val="en-US"/>
          </w:rPr>
          <w:t>Figure</w:t>
        </w:r>
      </w:ins>
      <w:r w:rsidR="001F4EF8" w:rsidRPr="00B22F19">
        <w:rPr>
          <w:lang w:val="en-US"/>
        </w:rPr>
        <w:t xml:space="preserve"> 2.</w:t>
      </w:r>
      <w:r w:rsidR="00E355AB" w:rsidRPr="00B22F19">
        <w:rPr>
          <w:lang w:val="en-US"/>
        </w:rPr>
        <w:t>78</w:t>
      </w:r>
      <w:r w:rsidR="001F4EF8" w:rsidRPr="00B22F19">
        <w:rPr>
          <w:lang w:val="en-US"/>
        </w:rPr>
        <w:t xml:space="preserve">, point </w:t>
      </w:r>
      <w:r w:rsidR="001F4EF8" w:rsidRPr="003D5511">
        <w:rPr>
          <w:rStyle w:val="mathphrase"/>
          <w:i w:val="0"/>
          <w:iCs/>
          <w:rPrChange w:id="10485" w:author="Author">
            <w:rPr>
              <w:rStyle w:val="mathphrase"/>
            </w:rPr>
          </w:rPrChange>
        </w:rPr>
        <w:t>A</w:t>
      </w:r>
      <w:r w:rsidR="001F4EF8" w:rsidRPr="00B22F19">
        <w:rPr>
          <w:lang w:val="en-US"/>
        </w:rPr>
        <w:t xml:space="preserve"> looks</w:t>
      </w:r>
      <w:ins w:id="10486" w:author="Author">
        <w:r w:rsidR="003D5511">
          <w:rPr>
            <w:lang w:val="en-US"/>
          </w:rPr>
          <w:t xml:space="preserve"> like</w:t>
        </w:r>
      </w:ins>
      <w:r w:rsidR="001F4EF8" w:rsidRPr="00B22F19">
        <w:rPr>
          <w:lang w:val="en-US"/>
        </w:rPr>
        <w:t xml:space="preserve"> the most convenient </w:t>
      </w:r>
      <w:del w:id="10487" w:author="Author">
        <w:r w:rsidR="001F4EF8" w:rsidRPr="00B22F19" w:rsidDel="003D5511">
          <w:rPr>
            <w:lang w:val="en-US"/>
          </w:rPr>
          <w:delText>one</w:delText>
        </w:r>
      </w:del>
      <w:ins w:id="10488" w:author="Author">
        <w:r w:rsidR="003D5511">
          <w:rPr>
            <w:lang w:val="en-US"/>
          </w:rPr>
          <w:t xml:space="preserve">point because </w:t>
        </w:r>
      </w:ins>
      <w:del w:id="10489" w:author="Author">
        <w:r w:rsidR="001F4EF8" w:rsidRPr="00B22F19" w:rsidDel="003D5511">
          <w:rPr>
            <w:lang w:val="en-US"/>
          </w:rPr>
          <w:delText xml:space="preserve">, since </w:delText>
        </w:r>
      </w:del>
      <w:r w:rsidR="001F4EF8" w:rsidRPr="00B22F19">
        <w:rPr>
          <w:lang w:val="en-US"/>
        </w:rPr>
        <w:t xml:space="preserve">two unknown forces pass through it, </w:t>
      </w:r>
      <w:del w:id="10490" w:author="Author">
        <w:r w:rsidR="001F4EF8" w:rsidRPr="00B22F19" w:rsidDel="003D5511">
          <w:rPr>
            <w:lang w:val="en-US"/>
          </w:rPr>
          <w:delText xml:space="preserve">their </w:delText>
        </w:r>
      </w:del>
      <w:ins w:id="10491" w:author="Author">
        <w:r w:rsidR="003D5511">
          <w:rPr>
            <w:lang w:val="en-US"/>
          </w:rPr>
          <w:t>so their</w:t>
        </w:r>
        <w:r w:rsidR="003D5511" w:rsidRPr="00B22F19">
          <w:rPr>
            <w:lang w:val="en-US"/>
          </w:rPr>
          <w:t xml:space="preserve"> </w:t>
        </w:r>
      </w:ins>
      <w:r w:rsidR="001F4EF8" w:rsidRPr="00B22F19">
        <w:rPr>
          <w:lang w:val="en-US"/>
        </w:rPr>
        <w:t xml:space="preserve">corresponding moments are zero (since their arms </w:t>
      </w:r>
      <w:del w:id="10492" w:author="Author">
        <w:r w:rsidR="001F4EF8" w:rsidRPr="00B22F19" w:rsidDel="003D5511">
          <w:rPr>
            <w:lang w:val="en-US"/>
          </w:rPr>
          <w:delText xml:space="preserve">are </w:delText>
        </w:r>
      </w:del>
      <w:ins w:id="10493" w:author="Author">
        <w:r w:rsidR="003D5511">
          <w:rPr>
            <w:lang w:val="en-US"/>
          </w:rPr>
          <w:t>have</w:t>
        </w:r>
        <w:r w:rsidR="003D5511" w:rsidRPr="00B22F19">
          <w:rPr>
            <w:lang w:val="en-US"/>
          </w:rPr>
          <w:t xml:space="preserve"> </w:t>
        </w:r>
      </w:ins>
      <w:r w:rsidR="001F4EF8" w:rsidRPr="00B22F19">
        <w:rPr>
          <w:lang w:val="en-US"/>
        </w:rPr>
        <w:t>zero</w:t>
      </w:r>
      <w:ins w:id="10494" w:author="Author">
        <w:r w:rsidR="003D5511">
          <w:rPr>
            <w:lang w:val="en-US"/>
          </w:rPr>
          <w:t xml:space="preserve"> length</w:t>
        </w:r>
      </w:ins>
      <w:r w:rsidR="001F4EF8" w:rsidRPr="00B22F19">
        <w:rPr>
          <w:lang w:val="en-US"/>
        </w:rPr>
        <w:t>) leading to the apparition of</w:t>
      </w:r>
      <w:r w:rsidR="005D46F7" w:rsidRPr="00B22F19">
        <w:rPr>
          <w:lang w:val="en-US"/>
        </w:rPr>
        <w:t xml:space="preserve"> only</w:t>
      </w:r>
      <w:r w:rsidR="001F4EF8" w:rsidRPr="00B22F19">
        <w:rPr>
          <w:lang w:val="en-US"/>
        </w:rPr>
        <w:t xml:space="preserve"> one unknown </w:t>
      </w:r>
      <w:r w:rsidR="001F4EF8" w:rsidRPr="00B22F19">
        <w:rPr>
          <w:rStyle w:val="mathphrase"/>
        </w:rPr>
        <w:t>B</w:t>
      </w:r>
      <w:r w:rsidR="001F4EF8" w:rsidRPr="00B22F19">
        <w:rPr>
          <w:rStyle w:val="mathphrase"/>
          <w:vertAlign w:val="subscript"/>
        </w:rPr>
        <w:t>y</w:t>
      </w:r>
      <w:r w:rsidR="001F4EF8" w:rsidRPr="00B22F19">
        <w:rPr>
          <w:lang w:val="en-US"/>
        </w:rPr>
        <w:t xml:space="preserve"> in the </w:t>
      </w:r>
      <w:del w:id="10495" w:author="Author">
        <w:r w:rsidR="001F4EF8" w:rsidRPr="00B22F19" w:rsidDel="00AD57A6">
          <w:rPr>
            <w:lang w:val="en-US"/>
          </w:rPr>
          <w:delText>equation</w:delText>
        </w:r>
      </w:del>
      <w:ins w:id="10496" w:author="Author">
        <w:r w:rsidR="003D5511">
          <w:rPr>
            <w:lang w:val="en-US"/>
          </w:rPr>
          <w:t>e</w:t>
        </w:r>
        <w:del w:id="10497" w:author="Author">
          <w:r w:rsidR="00AD57A6" w:rsidDel="003D5511">
            <w:rPr>
              <w:lang w:val="en-US"/>
            </w:rPr>
            <w:delText>E</w:delText>
          </w:r>
        </w:del>
        <w:r w:rsidR="00AD57A6">
          <w:rPr>
            <w:lang w:val="en-US"/>
          </w:rPr>
          <w:t>quation</w:t>
        </w:r>
        <w:r w:rsidR="003D5511">
          <w:rPr>
            <w:lang w:val="en-US"/>
          </w:rPr>
          <w:t>,</w:t>
        </w:r>
      </w:ins>
      <w:r w:rsidR="001F4EF8" w:rsidRPr="00B22F19">
        <w:rPr>
          <w:lang w:val="en-US"/>
        </w:rPr>
        <w:t xml:space="preserve"> which reduces considerably the calculations. The reader is invited, for sake of verification, to choose another point (e.g.</w:t>
      </w:r>
      <w:ins w:id="10498" w:author="Author">
        <w:r w:rsidR="003D5511">
          <w:rPr>
            <w:lang w:val="en-US"/>
          </w:rPr>
          <w:t>,</w:t>
        </w:r>
      </w:ins>
      <w:r w:rsidR="001F4EF8" w:rsidRPr="00B22F19">
        <w:rPr>
          <w:lang w:val="en-US"/>
        </w:rPr>
        <w:t xml:space="preserve"> </w:t>
      </w:r>
      <w:r w:rsidR="001F4EF8" w:rsidRPr="003D5511">
        <w:rPr>
          <w:rStyle w:val="mathphrase"/>
          <w:i w:val="0"/>
          <w:iCs/>
          <w:rPrChange w:id="10499" w:author="Author">
            <w:rPr>
              <w:rStyle w:val="mathphrase"/>
            </w:rPr>
          </w:rPrChange>
        </w:rPr>
        <w:t>B</w:t>
      </w:r>
      <w:r w:rsidR="001F4EF8" w:rsidRPr="00B22F19">
        <w:rPr>
          <w:lang w:val="en-US"/>
        </w:rPr>
        <w:t>) and calculate the equilibrium of moments there.</w:t>
      </w:r>
    </w:p>
    <w:p w14:paraId="0B2C4F51" w14:textId="2698ABA8" w:rsidR="003E4892" w:rsidRPr="00B22F19" w:rsidRDefault="002807D5" w:rsidP="003E4892">
      <w:pPr>
        <w:pStyle w:val="Heading3"/>
        <w:rPr>
          <w:lang w:val="en-US"/>
        </w:rPr>
      </w:pPr>
      <w:r w:rsidRPr="00B22F19">
        <w:rPr>
          <w:lang w:val="en-US"/>
        </w:rPr>
        <w:t xml:space="preserve">Statically </w:t>
      </w:r>
      <w:ins w:id="10500" w:author="Author">
        <w:r w:rsidR="00EB6A4D">
          <w:rPr>
            <w:lang w:val="en-US"/>
          </w:rPr>
          <w:t>i</w:t>
        </w:r>
      </w:ins>
      <w:del w:id="10501" w:author="Author">
        <w:r w:rsidRPr="00B22F19" w:rsidDel="00EB6A4D">
          <w:rPr>
            <w:lang w:val="en-US"/>
          </w:rPr>
          <w:delText>I</w:delText>
        </w:r>
      </w:del>
      <w:r w:rsidRPr="00B22F19">
        <w:rPr>
          <w:lang w:val="en-US"/>
        </w:rPr>
        <w:t xml:space="preserve">ndeterminate </w:t>
      </w:r>
      <w:del w:id="10502" w:author="Author">
        <w:r w:rsidRPr="00B22F19" w:rsidDel="00EB6A4D">
          <w:rPr>
            <w:lang w:val="en-US"/>
          </w:rPr>
          <w:delText>S</w:delText>
        </w:r>
      </w:del>
      <w:ins w:id="10503" w:author="Author">
        <w:r w:rsidR="00EB6A4D">
          <w:rPr>
            <w:lang w:val="en-US"/>
          </w:rPr>
          <w:t>s</w:t>
        </w:r>
      </w:ins>
      <w:r w:rsidR="003E4892" w:rsidRPr="00B22F19">
        <w:rPr>
          <w:lang w:val="en-US"/>
        </w:rPr>
        <w:t>tructure</w:t>
      </w:r>
    </w:p>
    <w:p w14:paraId="32DEF000" w14:textId="5AD4E6EB" w:rsidR="00EE2F20" w:rsidRPr="00B22F19" w:rsidRDefault="003E4892" w:rsidP="00E355AB">
      <w:pPr>
        <w:rPr>
          <w:lang w:val="en-US"/>
        </w:rPr>
      </w:pPr>
      <w:r w:rsidRPr="00B22F19">
        <w:rPr>
          <w:lang w:val="en-US"/>
        </w:rPr>
        <w:t xml:space="preserve">Consider now the same </w:t>
      </w:r>
      <w:del w:id="10504" w:author="Author">
        <w:r w:rsidRPr="00B22F19" w:rsidDel="003D5511">
          <w:rPr>
            <w:lang w:val="en-US"/>
          </w:rPr>
          <w:delText xml:space="preserve">previous </w:delText>
        </w:r>
      </w:del>
      <w:r w:rsidRPr="00B22F19">
        <w:rPr>
          <w:lang w:val="en-US"/>
        </w:rPr>
        <w:t>structure under</w:t>
      </w:r>
      <w:ins w:id="10505" w:author="Author">
        <w:r w:rsidR="003D5511">
          <w:rPr>
            <w:lang w:val="en-US"/>
          </w:rPr>
          <w:t xml:space="preserve"> the</w:t>
        </w:r>
      </w:ins>
      <w:r w:rsidRPr="00B22F19">
        <w:rPr>
          <w:lang w:val="en-US"/>
        </w:rPr>
        <w:t xml:space="preserve"> same loading conditions. </w:t>
      </w:r>
      <w:ins w:id="10506" w:author="Author">
        <w:r w:rsidR="003D5511">
          <w:rPr>
            <w:lang w:val="en-US"/>
          </w:rPr>
          <w:t>However, i</w:t>
        </w:r>
      </w:ins>
      <w:del w:id="10507" w:author="Author">
        <w:r w:rsidRPr="00B22F19" w:rsidDel="003D5511">
          <w:rPr>
            <w:lang w:val="en-US"/>
          </w:rPr>
          <w:delText>I</w:delText>
        </w:r>
      </w:del>
      <w:r w:rsidRPr="00B22F19">
        <w:rPr>
          <w:lang w:val="en-US"/>
        </w:rPr>
        <w:t xml:space="preserve">n addition to the pin at </w:t>
      </w:r>
      <w:r w:rsidRPr="003D5511">
        <w:rPr>
          <w:rStyle w:val="mathphrase"/>
          <w:i w:val="0"/>
          <w:iCs/>
          <w:rPrChange w:id="10508" w:author="Author">
            <w:rPr>
              <w:rStyle w:val="mathphrase"/>
            </w:rPr>
          </w:rPrChange>
        </w:rPr>
        <w:t>A</w:t>
      </w:r>
      <w:r w:rsidRPr="00B22F19">
        <w:rPr>
          <w:lang w:val="en-US"/>
        </w:rPr>
        <w:t xml:space="preserve"> and </w:t>
      </w:r>
      <w:ins w:id="10509" w:author="Author">
        <w:r w:rsidR="003D5511">
          <w:rPr>
            <w:lang w:val="en-US"/>
          </w:rPr>
          <w:t xml:space="preserve">the </w:t>
        </w:r>
      </w:ins>
      <w:r w:rsidRPr="00B22F19">
        <w:rPr>
          <w:lang w:val="en-US"/>
        </w:rPr>
        <w:t xml:space="preserve">roller at </w:t>
      </w:r>
      <w:r w:rsidRPr="003D5511">
        <w:rPr>
          <w:rStyle w:val="mathphrase"/>
          <w:i w:val="0"/>
          <w:iCs/>
          <w:rPrChange w:id="10510" w:author="Author">
            <w:rPr>
              <w:rStyle w:val="mathphrase"/>
            </w:rPr>
          </w:rPrChange>
        </w:rPr>
        <w:t>B</w:t>
      </w:r>
      <w:r w:rsidRPr="00B22F19">
        <w:rPr>
          <w:lang w:val="en-US"/>
        </w:rPr>
        <w:t xml:space="preserve">, the structure is also supported by another pin at </w:t>
      </w:r>
      <w:r w:rsidRPr="003D5511">
        <w:rPr>
          <w:rStyle w:val="mathphrase"/>
          <w:i w:val="0"/>
          <w:iCs/>
          <w:rPrChange w:id="10511" w:author="Author">
            <w:rPr>
              <w:rStyle w:val="mathphrase"/>
            </w:rPr>
          </w:rPrChange>
        </w:rPr>
        <w:t>C</w:t>
      </w:r>
      <w:del w:id="10512" w:author="Author">
        <w:r w:rsidRPr="00B22F19" w:rsidDel="003D5511">
          <w:rPr>
            <w:lang w:val="en-US"/>
          </w:rPr>
          <w:delText xml:space="preserve"> </w:delText>
        </w:r>
      </w:del>
      <w:ins w:id="10513" w:author="Author">
        <w:r w:rsidR="003D5511">
          <w:rPr>
            <w:lang w:val="en-US"/>
          </w:rPr>
          <w:t xml:space="preserve">, </w:t>
        </w:r>
      </w:ins>
      <w:r w:rsidRPr="00B22F19">
        <w:rPr>
          <w:lang w:val="en-US"/>
        </w:rPr>
        <w:t xml:space="preserve">as shown in </w:t>
      </w:r>
      <w:del w:id="10514" w:author="Author">
        <w:r w:rsidRPr="00B22F19" w:rsidDel="00AD57A6">
          <w:rPr>
            <w:lang w:val="en-US"/>
          </w:rPr>
          <w:delText>figure</w:delText>
        </w:r>
      </w:del>
      <w:ins w:id="10515" w:author="Author">
        <w:r w:rsidR="00AD57A6">
          <w:rPr>
            <w:lang w:val="en-US"/>
          </w:rPr>
          <w:t>Figure</w:t>
        </w:r>
      </w:ins>
      <w:r w:rsidRPr="00B22F19">
        <w:rPr>
          <w:lang w:val="en-US"/>
        </w:rPr>
        <w:t xml:space="preserve"> 2.</w:t>
      </w:r>
      <w:r w:rsidR="00E355AB" w:rsidRPr="00B22F19">
        <w:rPr>
          <w:lang w:val="en-US"/>
        </w:rPr>
        <w:t>79</w:t>
      </w:r>
      <w:r w:rsidRPr="00B22F19">
        <w:rPr>
          <w:lang w:val="en-US"/>
        </w:rPr>
        <w:t xml:space="preserve">. The number of </w:t>
      </w:r>
      <w:del w:id="10516" w:author="Author">
        <w:r w:rsidRPr="00B22F19" w:rsidDel="00AD57A6">
          <w:rPr>
            <w:lang w:val="en-US"/>
          </w:rPr>
          <w:delText>equation</w:delText>
        </w:r>
      </w:del>
      <w:ins w:id="10517" w:author="Author">
        <w:del w:id="10518" w:author="Author">
          <w:r w:rsidR="00AD57A6" w:rsidDel="009D559D">
            <w:rPr>
              <w:lang w:val="en-US"/>
            </w:rPr>
            <w:delText>Equation</w:delText>
          </w:r>
        </w:del>
      </w:ins>
      <w:del w:id="10519" w:author="Author">
        <w:r w:rsidRPr="00B22F19" w:rsidDel="009D559D">
          <w:rPr>
            <w:lang w:val="en-US"/>
          </w:rPr>
          <w:delText>s of equilibrium</w:delText>
        </w:r>
      </w:del>
      <w:ins w:id="10520" w:author="Author">
        <w:r w:rsidR="003D5511">
          <w:rPr>
            <w:lang w:val="en-US"/>
          </w:rPr>
          <w:t>e</w:t>
        </w:r>
        <w:del w:id="10521" w:author="Author">
          <w:r w:rsidR="009D559D" w:rsidDel="003D5511">
            <w:rPr>
              <w:lang w:val="en-US"/>
            </w:rPr>
            <w:delText>E</w:delText>
          </w:r>
        </w:del>
        <w:r w:rsidR="009D559D">
          <w:rPr>
            <w:lang w:val="en-US"/>
          </w:rPr>
          <w:t>quilibrium equations</w:t>
        </w:r>
      </w:ins>
      <w:r w:rsidRPr="00B22F19">
        <w:rPr>
          <w:lang w:val="en-US"/>
        </w:rPr>
        <w:t xml:space="preserve"> being always three, the problem </w:t>
      </w:r>
      <w:del w:id="10522" w:author="Author">
        <w:r w:rsidRPr="00B22F19" w:rsidDel="003D5511">
          <w:rPr>
            <w:lang w:val="en-US"/>
          </w:rPr>
          <w:delText xml:space="preserve">exhibits </w:delText>
        </w:r>
      </w:del>
      <w:ins w:id="10523" w:author="Author">
        <w:r w:rsidR="003D5511">
          <w:rPr>
            <w:lang w:val="en-US"/>
          </w:rPr>
          <w:t>has</w:t>
        </w:r>
        <w:r w:rsidR="003D5511" w:rsidRPr="00B22F19">
          <w:rPr>
            <w:lang w:val="en-US"/>
          </w:rPr>
          <w:t xml:space="preserve"> </w:t>
        </w:r>
      </w:ins>
      <w:r w:rsidRPr="00B22F19">
        <w:rPr>
          <w:lang w:val="en-US"/>
        </w:rPr>
        <w:t xml:space="preserve">five unknowns: </w:t>
      </w:r>
      <w:r w:rsidRPr="00B22F19">
        <w:rPr>
          <w:rStyle w:val="mathphrase"/>
        </w:rPr>
        <w:t>A</w:t>
      </w:r>
      <w:r w:rsidRPr="00B22F19">
        <w:rPr>
          <w:rStyle w:val="mathphrase"/>
          <w:vertAlign w:val="subscript"/>
        </w:rPr>
        <w:t>x</w:t>
      </w:r>
      <w:r w:rsidRPr="00B22F19">
        <w:rPr>
          <w:lang w:val="en-US"/>
        </w:rPr>
        <w:t xml:space="preserve">, </w:t>
      </w:r>
      <w:r w:rsidRPr="00B22F19">
        <w:rPr>
          <w:rStyle w:val="mathphrase"/>
        </w:rPr>
        <w:t>A</w:t>
      </w:r>
      <w:r w:rsidRPr="00B22F19">
        <w:rPr>
          <w:rStyle w:val="mathphrase"/>
          <w:vertAlign w:val="subscript"/>
        </w:rPr>
        <w:t>y</w:t>
      </w:r>
      <w:r w:rsidRPr="00B22F19">
        <w:rPr>
          <w:lang w:val="en-US"/>
        </w:rPr>
        <w:t xml:space="preserve">, </w:t>
      </w:r>
      <w:r w:rsidRPr="00B22F19">
        <w:rPr>
          <w:rStyle w:val="mathphrase"/>
        </w:rPr>
        <w:t>B</w:t>
      </w:r>
      <w:r w:rsidRPr="00B22F19">
        <w:rPr>
          <w:rStyle w:val="mathphrase"/>
          <w:vertAlign w:val="subscript"/>
        </w:rPr>
        <w:t>y</w:t>
      </w:r>
      <w:r w:rsidRPr="00B22F19">
        <w:rPr>
          <w:lang w:val="en-US"/>
        </w:rPr>
        <w:t xml:space="preserve">, </w:t>
      </w:r>
      <w:r w:rsidRPr="00B22F19">
        <w:rPr>
          <w:rStyle w:val="mathphrase"/>
        </w:rPr>
        <w:t>C</w:t>
      </w:r>
      <w:r w:rsidRPr="00B22F19">
        <w:rPr>
          <w:rStyle w:val="mathphrase"/>
          <w:vertAlign w:val="subscript"/>
        </w:rPr>
        <w:t>x</w:t>
      </w:r>
      <w:del w:id="10524" w:author="Author">
        <w:r w:rsidRPr="00B22F19" w:rsidDel="003D5511">
          <w:rPr>
            <w:lang w:val="en-US"/>
          </w:rPr>
          <w:delText xml:space="preserve"> </w:delText>
        </w:r>
      </w:del>
      <w:ins w:id="10525" w:author="Author">
        <w:r w:rsidR="003D5511">
          <w:rPr>
            <w:lang w:val="en-US"/>
          </w:rPr>
          <w:t xml:space="preserve">, </w:t>
        </w:r>
      </w:ins>
      <w:r w:rsidRPr="00B22F19">
        <w:rPr>
          <w:lang w:val="en-US"/>
        </w:rPr>
        <w:t xml:space="preserve">and </w:t>
      </w:r>
      <w:r w:rsidRPr="00B22F19">
        <w:rPr>
          <w:rStyle w:val="mathphrase"/>
        </w:rPr>
        <w:t>C</w:t>
      </w:r>
      <w:r w:rsidRPr="00B22F19">
        <w:rPr>
          <w:rStyle w:val="mathphrase"/>
          <w:vertAlign w:val="subscript"/>
        </w:rPr>
        <w:t>y</w:t>
      </w:r>
      <w:r w:rsidRPr="00B22F19">
        <w:rPr>
          <w:lang w:val="en-US"/>
        </w:rPr>
        <w:t xml:space="preserve">. </w:t>
      </w:r>
      <w:del w:id="10526" w:author="Author">
        <w:r w:rsidR="006732EB" w:rsidRPr="00B22F19" w:rsidDel="003D5511">
          <w:rPr>
            <w:lang w:val="en-US"/>
          </w:rPr>
          <w:delText>It is clear that the</w:delText>
        </w:r>
      </w:del>
      <w:ins w:id="10527" w:author="Author">
        <w:r w:rsidR="003D5511" w:rsidRPr="00B22F19">
          <w:rPr>
            <w:lang w:val="en-US"/>
          </w:rPr>
          <w:t>The</w:t>
        </w:r>
      </w:ins>
      <w:r w:rsidR="006732EB" w:rsidRPr="00B22F19">
        <w:rPr>
          <w:lang w:val="en-US"/>
        </w:rPr>
        <w:t xml:space="preserve"> number of unknowns is </w:t>
      </w:r>
      <w:ins w:id="10528" w:author="Author">
        <w:r w:rsidR="003D5511">
          <w:rPr>
            <w:lang w:val="en-US"/>
          </w:rPr>
          <w:t xml:space="preserve">thus </w:t>
        </w:r>
      </w:ins>
      <w:r w:rsidR="006732EB" w:rsidRPr="00B22F19">
        <w:rPr>
          <w:lang w:val="en-US"/>
        </w:rPr>
        <w:t xml:space="preserve">greater than the number of </w:t>
      </w:r>
      <w:del w:id="10529" w:author="Author">
        <w:r w:rsidR="006732EB" w:rsidRPr="00B22F19" w:rsidDel="00AD57A6">
          <w:rPr>
            <w:lang w:val="en-US"/>
          </w:rPr>
          <w:delText>equation</w:delText>
        </w:r>
      </w:del>
      <w:ins w:id="10530" w:author="Author">
        <w:r w:rsidR="003D5511">
          <w:rPr>
            <w:lang w:val="en-US"/>
          </w:rPr>
          <w:t>e</w:t>
        </w:r>
        <w:del w:id="10531" w:author="Author">
          <w:r w:rsidR="00AD57A6" w:rsidDel="003D5511">
            <w:rPr>
              <w:lang w:val="en-US"/>
            </w:rPr>
            <w:delText>E</w:delText>
          </w:r>
        </w:del>
        <w:r w:rsidR="00AD57A6">
          <w:rPr>
            <w:lang w:val="en-US"/>
          </w:rPr>
          <w:t>quation</w:t>
        </w:r>
      </w:ins>
      <w:r w:rsidR="006732EB" w:rsidRPr="00B22F19">
        <w:rPr>
          <w:lang w:val="en-US"/>
        </w:rPr>
        <w:t xml:space="preserve">s. </w:t>
      </w:r>
      <w:del w:id="10532" w:author="Author">
        <w:r w:rsidR="006732EB" w:rsidRPr="00B22F19" w:rsidDel="00723295">
          <w:rPr>
            <w:lang w:val="en-US"/>
          </w:rPr>
          <w:delText>In order to</w:delText>
        </w:r>
      </w:del>
      <w:ins w:id="10533" w:author="Author">
        <w:r w:rsidR="00723295">
          <w:rPr>
            <w:lang w:val="en-US"/>
          </w:rPr>
          <w:t>To</w:t>
        </w:r>
      </w:ins>
      <w:r w:rsidR="006732EB" w:rsidRPr="00B22F19">
        <w:rPr>
          <w:lang w:val="en-US"/>
        </w:rPr>
        <w:t xml:space="preserve"> consider the structure </w:t>
      </w:r>
      <w:del w:id="10534" w:author="Author">
        <w:r w:rsidR="006732EB" w:rsidRPr="00B22F19" w:rsidDel="003D5511">
          <w:rPr>
            <w:lang w:val="en-US"/>
          </w:rPr>
          <w:delText xml:space="preserve">is </w:delText>
        </w:r>
      </w:del>
      <w:r w:rsidR="006732EB" w:rsidRPr="00B22F19">
        <w:rPr>
          <w:lang w:val="en-US"/>
        </w:rPr>
        <w:t xml:space="preserve">indeterminate, </w:t>
      </w:r>
      <w:del w:id="10535" w:author="Author">
        <w:r w:rsidR="006732EB" w:rsidRPr="00B22F19" w:rsidDel="003D5511">
          <w:rPr>
            <w:lang w:val="en-US"/>
          </w:rPr>
          <w:delText>this latter</w:delText>
        </w:r>
      </w:del>
      <w:ins w:id="10536" w:author="Author">
        <w:r w:rsidR="003D5511">
          <w:rPr>
            <w:lang w:val="en-US"/>
          </w:rPr>
          <w:t>it</w:t>
        </w:r>
      </w:ins>
      <w:r w:rsidR="006732EB" w:rsidRPr="00B22F19">
        <w:rPr>
          <w:lang w:val="en-US"/>
        </w:rPr>
        <w:t xml:space="preserve"> must </w:t>
      </w:r>
      <w:del w:id="10537" w:author="Author">
        <w:r w:rsidR="006732EB" w:rsidRPr="00B22F19" w:rsidDel="003D5511">
          <w:rPr>
            <w:lang w:val="en-US"/>
          </w:rPr>
          <w:delText xml:space="preserve">be </w:delText>
        </w:r>
      </w:del>
      <w:r w:rsidR="006732EB" w:rsidRPr="00B22F19">
        <w:rPr>
          <w:lang w:val="en-US"/>
        </w:rPr>
        <w:t xml:space="preserve">also </w:t>
      </w:r>
      <w:ins w:id="10538" w:author="Author">
        <w:r w:rsidR="003D5511" w:rsidRPr="00B22F19">
          <w:rPr>
            <w:lang w:val="en-US"/>
          </w:rPr>
          <w:t xml:space="preserve">be </w:t>
        </w:r>
      </w:ins>
      <w:r w:rsidR="006732EB" w:rsidRPr="00B22F19">
        <w:rPr>
          <w:lang w:val="en-US"/>
        </w:rPr>
        <w:t>stable</w:t>
      </w:r>
      <w:r w:rsidR="00EE2F20" w:rsidRPr="00B22F19">
        <w:rPr>
          <w:lang w:val="en-US"/>
        </w:rPr>
        <w:t xml:space="preserve">; this applies in case each of the </w:t>
      </w:r>
      <w:del w:id="10539" w:author="Author">
        <w:r w:rsidR="00EE2F20" w:rsidRPr="00B22F19" w:rsidDel="00AD57A6">
          <w:rPr>
            <w:lang w:val="en-US"/>
          </w:rPr>
          <w:delText>equation</w:delText>
        </w:r>
      </w:del>
      <w:ins w:id="10540" w:author="Author">
        <w:r w:rsidR="003D5511">
          <w:rPr>
            <w:lang w:val="en-US"/>
          </w:rPr>
          <w:t>e</w:t>
        </w:r>
        <w:del w:id="10541" w:author="Author">
          <w:r w:rsidR="00AD57A6" w:rsidDel="003D5511">
            <w:rPr>
              <w:lang w:val="en-US"/>
            </w:rPr>
            <w:delText>E</w:delText>
          </w:r>
        </w:del>
        <w:r w:rsidR="00AD57A6">
          <w:rPr>
            <w:lang w:val="en-US"/>
          </w:rPr>
          <w:t>quation</w:t>
        </w:r>
        <w:r w:rsidR="003D5511">
          <w:rPr>
            <w:lang w:val="en-US"/>
          </w:rPr>
          <w:t>s</w:t>
        </w:r>
      </w:ins>
      <w:r w:rsidR="00EE2F20" w:rsidRPr="00B22F19">
        <w:rPr>
          <w:lang w:val="en-US"/>
        </w:rPr>
        <w:t xml:space="preserve"> admits many possible solutions. Otherwise, the structure would be either totally unstable or in unstable equilibrium.</w:t>
      </w:r>
    </w:p>
    <w:p w14:paraId="0E3EF820" w14:textId="7CE28E86" w:rsidR="00456EEE" w:rsidRPr="00B22F19" w:rsidRDefault="00456EEE" w:rsidP="00E355AB">
      <w:pPr>
        <w:rPr>
          <w:lang w:val="en-US"/>
        </w:rPr>
      </w:pPr>
      <w:r w:rsidRPr="00B22F19">
        <w:rPr>
          <w:lang w:val="en-US"/>
        </w:rPr>
        <w:t xml:space="preserve">Applying </w:t>
      </w:r>
      <w:del w:id="10542" w:author="Author">
        <w:r w:rsidRPr="00B22F19" w:rsidDel="00AD57A6">
          <w:rPr>
            <w:lang w:val="en-US"/>
          </w:rPr>
          <w:delText>equation</w:delText>
        </w:r>
      </w:del>
      <w:ins w:id="10543" w:author="Author">
        <w:r w:rsidR="00AD57A6">
          <w:rPr>
            <w:lang w:val="en-US"/>
          </w:rPr>
          <w:t>Equation</w:t>
        </w:r>
      </w:ins>
      <w:r w:rsidRPr="00B22F19">
        <w:rPr>
          <w:lang w:val="en-US"/>
        </w:rPr>
        <w:t>s (2.</w:t>
      </w:r>
      <w:r w:rsidR="00E355AB" w:rsidRPr="00B22F19">
        <w:rPr>
          <w:lang w:val="en-US"/>
        </w:rPr>
        <w:t>38</w:t>
      </w:r>
      <w:r w:rsidRPr="00B22F19">
        <w:rPr>
          <w:lang w:val="en-US"/>
        </w:rPr>
        <w:t>), (2.</w:t>
      </w:r>
      <w:r w:rsidR="00E355AB" w:rsidRPr="00B22F19">
        <w:rPr>
          <w:lang w:val="en-US"/>
        </w:rPr>
        <w:t>39</w:t>
      </w:r>
      <w:r w:rsidRPr="00B22F19">
        <w:rPr>
          <w:lang w:val="en-US"/>
        </w:rPr>
        <w:t>)</w:t>
      </w:r>
      <w:ins w:id="10544" w:author="Author">
        <w:r w:rsidR="003D5511">
          <w:rPr>
            <w:lang w:val="en-US"/>
          </w:rPr>
          <w:t>,</w:t>
        </w:r>
      </w:ins>
      <w:r w:rsidRPr="00B22F19">
        <w:rPr>
          <w:lang w:val="en-US"/>
        </w:rPr>
        <w:t xml:space="preserve"> and (2.</w:t>
      </w:r>
      <w:r w:rsidR="00E355AB" w:rsidRPr="00B22F19">
        <w:rPr>
          <w:lang w:val="en-US"/>
        </w:rPr>
        <w:t>43</w:t>
      </w:r>
      <w:r w:rsidRPr="00B22F19">
        <w:rPr>
          <w:lang w:val="en-US"/>
        </w:rPr>
        <w:t>)</w:t>
      </w:r>
      <w:ins w:id="10545" w:author="Author">
        <w:r w:rsidR="003D5511">
          <w:rPr>
            <w:lang w:val="en-US"/>
          </w:rPr>
          <w:t xml:space="preserve"> </w:t>
        </w:r>
      </w:ins>
      <w:del w:id="10546" w:author="Author">
        <w:r w:rsidRPr="00B22F19" w:rsidDel="003D5511">
          <w:rPr>
            <w:lang w:val="en-US"/>
          </w:rPr>
          <w:delText xml:space="preserve"> one finds</w:delText>
        </w:r>
      </w:del>
      <w:ins w:id="10547" w:author="Author">
        <w:r w:rsidR="003D5511">
          <w:rPr>
            <w:lang w:val="en-US"/>
          </w:rPr>
          <w:t>gives</w:t>
        </w:r>
      </w:ins>
      <w:del w:id="10548" w:author="Author">
        <w:r w:rsidRPr="00B22F19" w:rsidDel="003D5511">
          <w:rPr>
            <w:lang w:val="en-US"/>
          </w:rPr>
          <w:delText>:</w:delText>
        </w:r>
      </w:del>
    </w:p>
    <w:p w14:paraId="73AB3C11" w14:textId="1A82B8BF" w:rsidR="003E4892" w:rsidRPr="00B22F19" w:rsidRDefault="00E242DE" w:rsidP="00456EEE">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ins w:id="10549" w:author="Author">
                  <w:rPr>
                    <w:rFonts w:ascii="Cambria Math" w:hAnsi="Cambria Math"/>
                    <w:lang w:val="en-US"/>
                  </w:rPr>
                  <m:t>,</m:t>
                </w:ins>
              </m:r>
            </m:e>
          </m:nary>
        </m:oMath>
      </m:oMathPara>
    </w:p>
    <w:p w14:paraId="509B4F82" w14:textId="23F639DA" w:rsidR="00456EEE" w:rsidRPr="00B22F19" w:rsidRDefault="00E242DE" w:rsidP="00456EEE">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ins w:id="10550" w:author="Author">
                  <w:rPr>
                    <w:rFonts w:ascii="Cambria Math" w:hAnsi="Cambria Math"/>
                    <w:lang w:val="en-US"/>
                  </w:rPr>
                  <m:t>,</m:t>
                </w:ins>
              </m:r>
            </m:e>
          </m:nary>
        </m:oMath>
      </m:oMathPara>
    </w:p>
    <w:p w14:paraId="7158E965" w14:textId="71C4D9FD" w:rsidR="00456EBD" w:rsidRPr="00B22F19" w:rsidRDefault="00E242DE" w:rsidP="00456EBD">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0551" w:author="Author">
                      <w:rPr>
                        <w:rFonts w:ascii="Cambria Math" w:hAnsi="Cambria Math"/>
                        <w:lang w:val="en-US"/>
                      </w:rPr>
                      <m:t>/</m:t>
                    </w:del>
                  </m:r>
                  <m:r>
                    <w:ins w:id="10552" w:author="Author">
                      <w:rPr>
                        <w:rFonts w:ascii="Cambria Math" w:hAnsi="Cambria Math"/>
                        <w:lang w:val="en-US"/>
                      </w:rPr>
                      <m:t>-</m:t>
                    </w:ins>
                  </m:r>
                  <m:r>
                    <m:rPr>
                      <m:sty m:val="p"/>
                    </m:rPr>
                    <w:rPr>
                      <w:rFonts w:ascii="Cambria Math" w:hAnsi="Cambria Math"/>
                      <w:lang w:val="en-US"/>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del w:id="10553" w:author="Author">
                  <w:rPr>
                    <w:rFonts w:ascii="Cambria Math" w:hAnsi="Cambria Math"/>
                    <w:lang w:val="en-US"/>
                  </w:rPr>
                  <m:t>⋅</m:t>
                </w:del>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x</m:t>
                  </m:r>
                </m:sub>
              </m:sSub>
              <m:r>
                <w:del w:id="10554"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y</m:t>
                  </m:r>
                </m:sub>
              </m:sSub>
              <m:r>
                <w:del w:id="1055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5</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del w:id="1055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del w:id="10557"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3</m:t>
                  </m:r>
                </m:sub>
              </m:sSub>
              <m:r>
                <w:ins w:id="10558" w:author="Author">
                  <w:rPr>
                    <w:rFonts w:ascii="Cambria Math" w:hAnsi="Cambria Math"/>
                    <w:lang w:val="en-US"/>
                  </w:rPr>
                  <m:t>.</m:t>
                </w:ins>
              </m:r>
            </m:e>
          </m:nary>
        </m:oMath>
      </m:oMathPara>
    </w:p>
    <w:p w14:paraId="2708B1DD" w14:textId="59009B80" w:rsidR="00E355AB" w:rsidRPr="00B22F19" w:rsidRDefault="00E355AB" w:rsidP="00E355AB">
      <w:pPr>
        <w:rPr>
          <w:lang w:val="en-US"/>
        </w:rPr>
      </w:pPr>
      <w:r w:rsidRPr="00B22F19">
        <w:rPr>
          <w:lang w:val="en-US"/>
        </w:rPr>
        <w:t xml:space="preserve">The development of the three planar </w:t>
      </w:r>
      <w:del w:id="10559" w:author="Author">
        <w:r w:rsidRPr="00B22F19" w:rsidDel="00AD57A6">
          <w:rPr>
            <w:lang w:val="en-US"/>
          </w:rPr>
          <w:delText>equation</w:delText>
        </w:r>
      </w:del>
      <w:ins w:id="10560" w:author="Author">
        <w:del w:id="10561" w:author="Author">
          <w:r w:rsidR="00AD57A6" w:rsidDel="009D559D">
            <w:rPr>
              <w:lang w:val="en-US"/>
            </w:rPr>
            <w:delText>Equation</w:delText>
          </w:r>
        </w:del>
      </w:ins>
      <w:del w:id="10562" w:author="Author">
        <w:r w:rsidRPr="00B22F19" w:rsidDel="009D559D">
          <w:rPr>
            <w:lang w:val="en-US"/>
          </w:rPr>
          <w:delText>s of equilibrium</w:delText>
        </w:r>
      </w:del>
      <w:ins w:id="10563" w:author="Author">
        <w:r w:rsidR="003D5511">
          <w:rPr>
            <w:lang w:val="en-US"/>
          </w:rPr>
          <w:t>e</w:t>
        </w:r>
        <w:del w:id="10564" w:author="Author">
          <w:r w:rsidR="009D559D" w:rsidDel="003D5511">
            <w:rPr>
              <w:lang w:val="en-US"/>
            </w:rPr>
            <w:delText>E</w:delText>
          </w:r>
        </w:del>
        <w:r w:rsidR="009D559D">
          <w:rPr>
            <w:lang w:val="en-US"/>
          </w:rPr>
          <w:t>quilibrium equations</w:t>
        </w:r>
      </w:ins>
      <w:r w:rsidRPr="00B22F19">
        <w:rPr>
          <w:lang w:val="en-US"/>
        </w:rPr>
        <w:t xml:space="preserve"> has led to three </w:t>
      </w:r>
      <w:del w:id="10565" w:author="Author">
        <w:r w:rsidRPr="00B22F19" w:rsidDel="00AD57A6">
          <w:rPr>
            <w:lang w:val="en-US"/>
          </w:rPr>
          <w:delText>equation</w:delText>
        </w:r>
      </w:del>
      <w:ins w:id="10566" w:author="Author">
        <w:r w:rsidR="003D5511">
          <w:rPr>
            <w:lang w:val="en-US"/>
          </w:rPr>
          <w:t>e</w:t>
        </w:r>
        <w:del w:id="10567" w:author="Author">
          <w:r w:rsidR="00AD57A6" w:rsidDel="003D5511">
            <w:rPr>
              <w:lang w:val="en-US"/>
            </w:rPr>
            <w:delText>E</w:delText>
          </w:r>
        </w:del>
        <w:r w:rsidR="00AD57A6">
          <w:rPr>
            <w:lang w:val="en-US"/>
          </w:rPr>
          <w:t>quation</w:t>
        </w:r>
      </w:ins>
      <w:r w:rsidRPr="00B22F19">
        <w:rPr>
          <w:lang w:val="en-US"/>
        </w:rPr>
        <w:t xml:space="preserve">s that may admit an infinite number of </w:t>
      </w:r>
      <w:del w:id="10568" w:author="Author">
        <w:r w:rsidRPr="00B22F19" w:rsidDel="003D5511">
          <w:rPr>
            <w:lang w:val="en-US"/>
          </w:rPr>
          <w:delText xml:space="preserve">options as </w:delText>
        </w:r>
      </w:del>
      <w:r w:rsidRPr="00B22F19">
        <w:rPr>
          <w:lang w:val="en-US"/>
        </w:rPr>
        <w:t>solution</w:t>
      </w:r>
      <w:ins w:id="10569" w:author="Author">
        <w:r w:rsidR="003D5511">
          <w:rPr>
            <w:lang w:val="en-US"/>
          </w:rPr>
          <w:t>s</w:t>
        </w:r>
      </w:ins>
      <w:r w:rsidRPr="00B22F19">
        <w:rPr>
          <w:lang w:val="en-US"/>
        </w:rPr>
        <w:t xml:space="preserve">, </w:t>
      </w:r>
      <w:del w:id="10570" w:author="Author">
        <w:r w:rsidRPr="00B22F19" w:rsidDel="003D5511">
          <w:rPr>
            <w:lang w:val="en-US"/>
          </w:rPr>
          <w:delText xml:space="preserve">thus </w:delText>
        </w:r>
      </w:del>
      <w:ins w:id="10571" w:author="Author">
        <w:r w:rsidR="003D5511">
          <w:rPr>
            <w:lang w:val="en-US"/>
          </w:rPr>
          <w:t>so</w:t>
        </w:r>
        <w:r w:rsidR="003D5511" w:rsidRPr="00B22F19">
          <w:rPr>
            <w:lang w:val="en-US"/>
          </w:rPr>
          <w:t xml:space="preserve"> </w:t>
        </w:r>
      </w:ins>
      <w:r w:rsidRPr="00B22F19">
        <w:rPr>
          <w:lang w:val="en-US"/>
        </w:rPr>
        <w:t>the structure is stable indeterminate. A part or even the totality of the bearing</w:t>
      </w:r>
      <w:del w:id="10572" w:author="Author">
        <w:r w:rsidRPr="00B22F19" w:rsidDel="003D5511">
          <w:rPr>
            <w:lang w:val="en-US"/>
          </w:rPr>
          <w:delText>s</w:delText>
        </w:r>
      </w:del>
      <w:r w:rsidRPr="00B22F19">
        <w:rPr>
          <w:lang w:val="en-US"/>
        </w:rPr>
        <w:t xml:space="preserve"> reactions </w:t>
      </w:r>
      <w:del w:id="10573" w:author="Author">
        <w:r w:rsidRPr="00B22F19" w:rsidDel="003D5511">
          <w:rPr>
            <w:lang w:val="en-US"/>
          </w:rPr>
          <w:delText xml:space="preserve">could </w:delText>
        </w:r>
      </w:del>
      <w:ins w:id="10574" w:author="Author">
        <w:r w:rsidR="003D5511">
          <w:rPr>
            <w:lang w:val="en-US"/>
          </w:rPr>
          <w:t>can</w:t>
        </w:r>
      </w:ins>
      <w:r w:rsidRPr="00B22F19">
        <w:rPr>
          <w:lang w:val="en-US"/>
        </w:rPr>
        <w:t xml:space="preserve">not be calculated </w:t>
      </w:r>
      <w:ins w:id="10575" w:author="Author">
        <w:r w:rsidR="003D5511" w:rsidRPr="00B22F19">
          <w:rPr>
            <w:lang w:val="en-US"/>
          </w:rPr>
          <w:t xml:space="preserve">exclusively </w:t>
        </w:r>
      </w:ins>
      <w:r w:rsidRPr="00B22F19">
        <w:rPr>
          <w:lang w:val="en-US"/>
        </w:rPr>
        <w:t>by</w:t>
      </w:r>
      <w:ins w:id="10576" w:author="Author">
        <w:r w:rsidR="003D5511">
          <w:rPr>
            <w:lang w:val="en-US"/>
          </w:rPr>
          <w:t xml:space="preserve"> using</w:t>
        </w:r>
      </w:ins>
      <w:r w:rsidRPr="00B22F19">
        <w:rPr>
          <w:lang w:val="en-US"/>
        </w:rPr>
        <w:t xml:space="preserve"> the equilibrium </w:t>
      </w:r>
      <w:del w:id="10577" w:author="Author">
        <w:r w:rsidRPr="00B22F19" w:rsidDel="00AD57A6">
          <w:rPr>
            <w:lang w:val="en-US"/>
          </w:rPr>
          <w:delText>equation</w:delText>
        </w:r>
      </w:del>
      <w:ins w:id="10578" w:author="Author">
        <w:r w:rsidR="003D5511">
          <w:rPr>
            <w:lang w:val="en-US"/>
          </w:rPr>
          <w:t>e</w:t>
        </w:r>
        <w:del w:id="10579" w:author="Author">
          <w:r w:rsidR="00AD57A6" w:rsidDel="003D5511">
            <w:rPr>
              <w:lang w:val="en-US"/>
            </w:rPr>
            <w:delText>E</w:delText>
          </w:r>
        </w:del>
        <w:r w:rsidR="00AD57A6">
          <w:rPr>
            <w:lang w:val="en-US"/>
          </w:rPr>
          <w:t>quation</w:t>
        </w:r>
      </w:ins>
      <w:r w:rsidRPr="00B22F19">
        <w:rPr>
          <w:lang w:val="en-US"/>
        </w:rPr>
        <w:t>s</w:t>
      </w:r>
      <w:del w:id="10580" w:author="Author">
        <w:r w:rsidRPr="00B22F19" w:rsidDel="003D5511">
          <w:rPr>
            <w:lang w:val="en-US"/>
          </w:rPr>
          <w:delText xml:space="preserve"> exclusively</w:delText>
        </w:r>
      </w:del>
      <w:r w:rsidRPr="00B22F19">
        <w:rPr>
          <w:lang w:val="en-US"/>
        </w:rPr>
        <w:t xml:space="preserve">. Solving </w:t>
      </w:r>
      <w:ins w:id="10581" w:author="Author">
        <w:r w:rsidR="003D5511">
          <w:rPr>
            <w:lang w:val="en-US"/>
          </w:rPr>
          <w:t xml:space="preserve">the </w:t>
        </w:r>
      </w:ins>
      <w:r w:rsidRPr="00B22F19">
        <w:rPr>
          <w:lang w:val="en-US"/>
        </w:rPr>
        <w:t xml:space="preserve">indeterminate structure </w:t>
      </w:r>
      <w:del w:id="10582" w:author="Author">
        <w:r w:rsidRPr="00B22F19" w:rsidDel="003D5511">
          <w:rPr>
            <w:lang w:val="en-US"/>
          </w:rPr>
          <w:delText>does not belong to</w:delText>
        </w:r>
      </w:del>
      <w:ins w:id="10583" w:author="Author">
        <w:r w:rsidR="003D5511">
          <w:rPr>
            <w:lang w:val="en-US"/>
          </w:rPr>
          <w:t>is now within</w:t>
        </w:r>
        <w:del w:id="10584" w:author="Author">
          <w:r w:rsidR="003D5511" w:rsidDel="00E50E4C">
            <w:rPr>
              <w:lang w:val="en-US"/>
            </w:rPr>
            <w:delText>g</w:delText>
          </w:r>
        </w:del>
      </w:ins>
      <w:r w:rsidRPr="00B22F19">
        <w:rPr>
          <w:lang w:val="en-US"/>
        </w:rPr>
        <w:t xml:space="preserve"> the scope of </w:t>
      </w:r>
      <w:del w:id="10585" w:author="Author">
        <w:r w:rsidRPr="00B22F19" w:rsidDel="003D5511">
          <w:rPr>
            <w:lang w:val="en-US"/>
          </w:rPr>
          <w:delText xml:space="preserve">the </w:delText>
        </w:r>
      </w:del>
      <w:r w:rsidRPr="00B22F19">
        <w:rPr>
          <w:lang w:val="en-US"/>
        </w:rPr>
        <w:t>Statics</w:t>
      </w:r>
      <w:del w:id="10586" w:author="Author">
        <w:r w:rsidRPr="00B22F19" w:rsidDel="003D5511">
          <w:rPr>
            <w:lang w:val="en-US"/>
          </w:rPr>
          <w:delText xml:space="preserve"> topics</w:delText>
        </w:r>
      </w:del>
      <w:r w:rsidRPr="00B22F19">
        <w:rPr>
          <w:lang w:val="en-US"/>
        </w:rPr>
        <w:t>.</w:t>
      </w:r>
    </w:p>
    <w:p w14:paraId="717B4740" w14:textId="77777777" w:rsidR="00E355AB" w:rsidRPr="00B22F19" w:rsidRDefault="00E355AB" w:rsidP="00456EBD">
      <w:pPr>
        <w:rPr>
          <w:lang w:val="en-US"/>
        </w:rPr>
      </w:pPr>
    </w:p>
    <w:p w14:paraId="1D49C8D4" w14:textId="77777777" w:rsidR="007009AD" w:rsidRPr="00B22F19" w:rsidRDefault="007009AD" w:rsidP="007009AD">
      <w:pPr>
        <w:keepNext/>
        <w:jc w:val="center"/>
        <w:rPr>
          <w:lang w:val="en-US"/>
        </w:rPr>
      </w:pPr>
      <w:r w:rsidRPr="00B22F19">
        <w:rPr>
          <w:noProof/>
          <w:lang w:val="en-US" w:eastAsia="en-GB"/>
        </w:rPr>
        <w:drawing>
          <wp:inline distT="0" distB="0" distL="0" distR="0" wp14:anchorId="0A13F103" wp14:editId="2E5C5677">
            <wp:extent cx="3762375" cy="42100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62375" cy="4210050"/>
                    </a:xfrm>
                    <a:prstGeom prst="rect">
                      <a:avLst/>
                    </a:prstGeom>
                    <a:noFill/>
                    <a:ln>
                      <a:noFill/>
                    </a:ln>
                  </pic:spPr>
                </pic:pic>
              </a:graphicData>
            </a:graphic>
          </wp:inline>
        </w:drawing>
      </w:r>
    </w:p>
    <w:p w14:paraId="66A6A6A8" w14:textId="6EE3AE72" w:rsidR="007009AD" w:rsidRPr="00B22F19" w:rsidRDefault="007009AD" w:rsidP="00E355AB">
      <w:pPr>
        <w:pStyle w:val="Caption"/>
        <w:jc w:val="center"/>
        <w:rPr>
          <w:lang w:val="en-US"/>
        </w:rPr>
      </w:pPr>
      <w:r w:rsidRPr="00B22F19">
        <w:rPr>
          <w:lang w:val="en-US"/>
        </w:rPr>
        <w:t xml:space="preserve">Figure </w:t>
      </w:r>
      <w:r w:rsidR="001F533B" w:rsidRPr="00B22F19">
        <w:rPr>
          <w:lang w:val="en-US"/>
        </w:rPr>
        <w:t>2</w:t>
      </w:r>
      <w:r w:rsidRPr="00B22F19">
        <w:rPr>
          <w:lang w:val="en-US"/>
        </w:rPr>
        <w:t>.</w:t>
      </w:r>
      <w:r w:rsidR="00E355AB" w:rsidRPr="00B22F19">
        <w:rPr>
          <w:lang w:val="en-US"/>
        </w:rPr>
        <w:t>79</w:t>
      </w:r>
      <w:r w:rsidRPr="00B22F19">
        <w:rPr>
          <w:lang w:val="en-US"/>
        </w:rPr>
        <w:t xml:space="preserve"> Statically indeterminate structure</w:t>
      </w:r>
      <w:ins w:id="10587" w:author="Author">
        <w:r w:rsidR="003D5511">
          <w:rPr>
            <w:lang w:val="en-US"/>
          </w:rPr>
          <w:t>.</w:t>
        </w:r>
      </w:ins>
    </w:p>
    <w:p w14:paraId="20CB20D2" w14:textId="49FE15AF" w:rsidR="00732FD0" w:rsidRPr="00B22F19" w:rsidRDefault="00732FD0" w:rsidP="00814CA6">
      <w:pPr>
        <w:pStyle w:val="Heading3"/>
        <w:rPr>
          <w:lang w:val="en-US"/>
        </w:rPr>
      </w:pPr>
      <w:r w:rsidRPr="00B22F19">
        <w:rPr>
          <w:lang w:val="en-US"/>
        </w:rPr>
        <w:t xml:space="preserve">Unstable </w:t>
      </w:r>
      <w:ins w:id="10588" w:author="Author">
        <w:r w:rsidR="00EB6A4D">
          <w:rPr>
            <w:lang w:val="en-US"/>
          </w:rPr>
          <w:t>s</w:t>
        </w:r>
      </w:ins>
      <w:del w:id="10589" w:author="Author">
        <w:r w:rsidR="00814CA6" w:rsidRPr="00B22F19" w:rsidDel="00EB6A4D">
          <w:rPr>
            <w:lang w:val="en-US"/>
          </w:rPr>
          <w:delText>S</w:delText>
        </w:r>
      </w:del>
      <w:r w:rsidR="00814CA6" w:rsidRPr="00B22F19">
        <w:rPr>
          <w:lang w:val="en-US"/>
        </w:rPr>
        <w:t>tructure</w:t>
      </w:r>
      <w:r w:rsidRPr="00B22F19">
        <w:rPr>
          <w:lang w:val="en-US"/>
        </w:rPr>
        <w:t xml:space="preserve"> </w:t>
      </w:r>
    </w:p>
    <w:p w14:paraId="74AA907F" w14:textId="154ED49F" w:rsidR="005D46F7" w:rsidRPr="00B22F19" w:rsidRDefault="008C7CFF" w:rsidP="001F4EF8">
      <w:pPr>
        <w:rPr>
          <w:lang w:val="en-US"/>
        </w:rPr>
      </w:pPr>
      <w:r w:rsidRPr="00B22F19">
        <w:rPr>
          <w:lang w:val="en-US"/>
        </w:rPr>
        <w:t xml:space="preserve">Many case studies may </w:t>
      </w:r>
      <w:del w:id="10590" w:author="Author">
        <w:r w:rsidRPr="00B22F19" w:rsidDel="003D5511">
          <w:rPr>
            <w:lang w:val="en-US"/>
          </w:rPr>
          <w:delText xml:space="preserve">induce </w:delText>
        </w:r>
      </w:del>
      <w:ins w:id="10591" w:author="Author">
        <w:r w:rsidR="003D5511">
          <w:rPr>
            <w:lang w:val="en-US"/>
          </w:rPr>
          <w:t>involve</w:t>
        </w:r>
      </w:ins>
      <w:del w:id="10592" w:author="Author">
        <w:r w:rsidRPr="00B22F19" w:rsidDel="003D5511">
          <w:rPr>
            <w:lang w:val="en-US"/>
          </w:rPr>
          <w:delText>to</w:delText>
        </w:r>
      </w:del>
      <w:r w:rsidRPr="00B22F19">
        <w:rPr>
          <w:lang w:val="en-US"/>
        </w:rPr>
        <w:t xml:space="preserve"> completely unstable structures or structure</w:t>
      </w:r>
      <w:ins w:id="10593" w:author="Author">
        <w:r w:rsidR="003D5511">
          <w:rPr>
            <w:lang w:val="en-US"/>
          </w:rPr>
          <w:t>s</w:t>
        </w:r>
      </w:ins>
      <w:r w:rsidRPr="00B22F19">
        <w:rPr>
          <w:lang w:val="en-US"/>
        </w:rPr>
        <w:t xml:space="preserve"> in unstable equilibrium. </w:t>
      </w:r>
      <w:del w:id="10594" w:author="Author">
        <w:r w:rsidRPr="00B22F19" w:rsidDel="003D5511">
          <w:rPr>
            <w:lang w:val="en-US"/>
          </w:rPr>
          <w:delText>The coming lines will</w:delText>
        </w:r>
      </w:del>
      <w:ins w:id="10595" w:author="Author">
        <w:r w:rsidR="003D5511">
          <w:rPr>
            <w:lang w:val="en-US"/>
          </w:rPr>
          <w:t>Below, we</w:t>
        </w:r>
      </w:ins>
      <w:r w:rsidRPr="00B22F19">
        <w:rPr>
          <w:lang w:val="en-US"/>
        </w:rPr>
        <w:t xml:space="preserve"> illustrate </w:t>
      </w:r>
      <w:del w:id="10596" w:author="Author">
        <w:r w:rsidRPr="00B22F19" w:rsidDel="003D5511">
          <w:rPr>
            <w:lang w:val="en-US"/>
          </w:rPr>
          <w:delText>couple of</w:delText>
        </w:r>
      </w:del>
      <w:ins w:id="10597" w:author="Author">
        <w:r w:rsidR="003D5511">
          <w:rPr>
            <w:lang w:val="en-US"/>
          </w:rPr>
          <w:t>several</w:t>
        </w:r>
      </w:ins>
      <w:r w:rsidRPr="00B22F19">
        <w:rPr>
          <w:lang w:val="en-US"/>
        </w:rPr>
        <w:t xml:space="preserve"> examples.</w:t>
      </w:r>
    </w:p>
    <w:p w14:paraId="2763DFBB" w14:textId="075A6C19" w:rsidR="001127E3" w:rsidRPr="00B22F19" w:rsidRDefault="001127E3" w:rsidP="00E355AB">
      <w:pPr>
        <w:rPr>
          <w:lang w:val="en-US"/>
        </w:rPr>
      </w:pPr>
      <w:r w:rsidRPr="00B22F19">
        <w:rPr>
          <w:lang w:val="en-US"/>
        </w:rPr>
        <w:t>Figure 2.</w:t>
      </w:r>
      <w:r w:rsidR="00E355AB" w:rsidRPr="00B22F19">
        <w:rPr>
          <w:lang w:val="en-US"/>
        </w:rPr>
        <w:t>80</w:t>
      </w:r>
      <w:r w:rsidRPr="00B22F19">
        <w:rPr>
          <w:lang w:val="en-US"/>
        </w:rPr>
        <w:t xml:space="preserve"> depicts the same structure but this time all three supports are roller types that induce reactions parallel between themselves (in </w:t>
      </w:r>
      <w:del w:id="10598" w:author="Author">
        <w:r w:rsidRPr="00B22F19" w:rsidDel="00175890">
          <w:rPr>
            <w:lang w:val="en-US"/>
          </w:rPr>
          <w:delText xml:space="preserve">that </w:delText>
        </w:r>
      </w:del>
      <w:ins w:id="10599" w:author="Author">
        <w:r w:rsidR="00175890">
          <w:rPr>
            <w:lang w:val="en-US"/>
          </w:rPr>
          <w:t>this</w:t>
        </w:r>
        <w:r w:rsidR="00175890" w:rsidRPr="00B22F19">
          <w:rPr>
            <w:lang w:val="en-US"/>
          </w:rPr>
          <w:t xml:space="preserve"> </w:t>
        </w:r>
      </w:ins>
      <w:r w:rsidRPr="00B22F19">
        <w:rPr>
          <w:lang w:val="en-US"/>
        </w:rPr>
        <w:t>case</w:t>
      </w:r>
      <w:ins w:id="10600" w:author="Author">
        <w:r w:rsidR="00175890">
          <w:rPr>
            <w:lang w:val="en-US"/>
          </w:rPr>
          <w:t>,</w:t>
        </w:r>
      </w:ins>
      <w:r w:rsidRPr="00B22F19">
        <w:rPr>
          <w:lang w:val="en-US"/>
        </w:rPr>
        <w:t xml:space="preserve"> all </w:t>
      </w:r>
      <w:ins w:id="10601" w:author="Author">
        <w:r w:rsidR="00175890">
          <w:rPr>
            <w:lang w:val="en-US"/>
          </w:rPr>
          <w:t xml:space="preserve">are </w:t>
        </w:r>
      </w:ins>
      <w:r w:rsidRPr="00B22F19">
        <w:rPr>
          <w:lang w:val="en-US"/>
        </w:rPr>
        <w:t xml:space="preserve">vertical). As a first case, consider that the external active loading consists </w:t>
      </w:r>
      <w:ins w:id="10602" w:author="Author">
        <w:r w:rsidR="00175890" w:rsidRPr="00B22F19">
          <w:rPr>
            <w:lang w:val="en-US"/>
          </w:rPr>
          <w:t xml:space="preserve">only </w:t>
        </w:r>
      </w:ins>
      <w:r w:rsidRPr="00B22F19">
        <w:rPr>
          <w:lang w:val="en-US"/>
        </w:rPr>
        <w:t xml:space="preserve">of </w:t>
      </w:r>
      <w:r w:rsidRPr="00B22F19">
        <w:rPr>
          <w:rStyle w:val="mathphrase"/>
        </w:rPr>
        <w:t>P</w:t>
      </w:r>
      <w:r w:rsidRPr="00B22F19">
        <w:rPr>
          <w:rStyle w:val="mathphrase"/>
          <w:vertAlign w:val="subscript"/>
        </w:rPr>
        <w:t>y</w:t>
      </w:r>
      <w:r w:rsidRPr="00B22F19">
        <w:rPr>
          <w:lang w:val="en-US"/>
        </w:rPr>
        <w:t xml:space="preserve"> </w:t>
      </w:r>
      <w:del w:id="10603" w:author="Author">
        <w:r w:rsidRPr="00B22F19" w:rsidDel="00175890">
          <w:rPr>
            <w:lang w:val="en-US"/>
          </w:rPr>
          <w:delText xml:space="preserve">only </w:delText>
        </w:r>
      </w:del>
      <w:r w:rsidRPr="00B22F19">
        <w:rPr>
          <w:lang w:val="en-US"/>
        </w:rPr>
        <w:t>(</w:t>
      </w:r>
      <w:del w:id="10604" w:author="Author">
        <w:r w:rsidRPr="00B22F19" w:rsidDel="00175890">
          <w:rPr>
            <w:lang w:val="en-US"/>
          </w:rPr>
          <w:delText xml:space="preserve">for this reason </w:delText>
        </w:r>
      </w:del>
      <w:r w:rsidRPr="00B22F19">
        <w:rPr>
          <w:rStyle w:val="mathphrase"/>
        </w:rPr>
        <w:t>P</w:t>
      </w:r>
      <w:r w:rsidRPr="00B22F19">
        <w:rPr>
          <w:rStyle w:val="mathphrase"/>
          <w:vertAlign w:val="subscript"/>
        </w:rPr>
        <w:t>x</w:t>
      </w:r>
      <w:del w:id="10605" w:author="Author">
        <w:r w:rsidRPr="00B22F19" w:rsidDel="00723295">
          <w:rPr>
            <w:vertAlign w:val="subscript"/>
            <w:lang w:val="en-US"/>
          </w:rPr>
          <w:delText xml:space="preserve"> </w:delText>
        </w:r>
      </w:del>
      <w:ins w:id="10606" w:author="Author">
        <w:r w:rsidR="00723295" w:rsidRPr="00723295">
          <w:rPr>
            <w:lang w:val="en-US"/>
          </w:rPr>
          <w:t xml:space="preserve"> </w:t>
        </w:r>
      </w:ins>
      <w:r w:rsidRPr="00B22F19">
        <w:rPr>
          <w:lang w:val="en-US"/>
        </w:rPr>
        <w:t xml:space="preserve">is shown </w:t>
      </w:r>
      <w:ins w:id="10607" w:author="Author">
        <w:r w:rsidR="00175890">
          <w:rPr>
            <w:lang w:val="en-US"/>
          </w:rPr>
          <w:t>as a</w:t>
        </w:r>
      </w:ins>
      <w:del w:id="10608" w:author="Author">
        <w:r w:rsidRPr="00B22F19" w:rsidDel="00175890">
          <w:rPr>
            <w:lang w:val="en-US"/>
          </w:rPr>
          <w:delText>in</w:delText>
        </w:r>
      </w:del>
      <w:r w:rsidRPr="00B22F19">
        <w:rPr>
          <w:lang w:val="en-US"/>
        </w:rPr>
        <w:t xml:space="preserve"> dashed line</w:t>
      </w:r>
      <w:del w:id="10609" w:author="Author">
        <w:r w:rsidRPr="00B22F19" w:rsidDel="00175890">
          <w:rPr>
            <w:lang w:val="en-US"/>
          </w:rPr>
          <w:delText>s</w:delText>
        </w:r>
        <w:r w:rsidRPr="00B22F19" w:rsidDel="00E50E4C">
          <w:rPr>
            <w:lang w:val="en-US"/>
          </w:rPr>
          <w:delText>,</w:delText>
        </w:r>
      </w:del>
      <w:r w:rsidRPr="00B22F19">
        <w:rPr>
          <w:lang w:val="en-US"/>
        </w:rPr>
        <w:t xml:space="preserve"> since it will be applied in a </w:t>
      </w:r>
      <w:del w:id="10610" w:author="Author">
        <w:r w:rsidRPr="00B22F19" w:rsidDel="00175890">
          <w:rPr>
            <w:lang w:val="en-US"/>
          </w:rPr>
          <w:delText xml:space="preserve">further </w:delText>
        </w:r>
      </w:del>
      <w:ins w:id="10611" w:author="Author">
        <w:r w:rsidR="00175890">
          <w:rPr>
            <w:lang w:val="en-US"/>
          </w:rPr>
          <w:t>later</w:t>
        </w:r>
        <w:r w:rsidR="00175890" w:rsidRPr="00B22F19">
          <w:rPr>
            <w:lang w:val="en-US"/>
          </w:rPr>
          <w:t xml:space="preserve"> </w:t>
        </w:r>
      </w:ins>
      <w:r w:rsidRPr="00B22F19">
        <w:rPr>
          <w:lang w:val="en-US"/>
        </w:rPr>
        <w:t>stage).</w:t>
      </w:r>
    </w:p>
    <w:p w14:paraId="34AE205C" w14:textId="77777777" w:rsidR="001F533B" w:rsidRPr="00B22F19" w:rsidRDefault="001127E3" w:rsidP="001F533B">
      <w:pPr>
        <w:keepNext/>
        <w:jc w:val="center"/>
        <w:rPr>
          <w:lang w:val="en-US"/>
        </w:rPr>
      </w:pPr>
      <w:r w:rsidRPr="00B22F19">
        <w:rPr>
          <w:noProof/>
          <w:lang w:val="en-US" w:eastAsia="en-GB"/>
        </w:rPr>
        <w:drawing>
          <wp:inline distT="0" distB="0" distL="0" distR="0" wp14:anchorId="6F256546" wp14:editId="2825BEFD">
            <wp:extent cx="3657600" cy="429768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57600" cy="4297680"/>
                    </a:xfrm>
                    <a:prstGeom prst="rect">
                      <a:avLst/>
                    </a:prstGeom>
                    <a:noFill/>
                    <a:ln>
                      <a:noFill/>
                    </a:ln>
                  </pic:spPr>
                </pic:pic>
              </a:graphicData>
            </a:graphic>
          </wp:inline>
        </w:drawing>
      </w:r>
    </w:p>
    <w:p w14:paraId="3CFCA076" w14:textId="53A0A111" w:rsidR="008C7CFF" w:rsidRPr="00B22F19" w:rsidRDefault="001F533B" w:rsidP="00E355AB">
      <w:pPr>
        <w:pStyle w:val="Caption"/>
        <w:jc w:val="center"/>
        <w:rPr>
          <w:lang w:val="en-US"/>
        </w:rPr>
      </w:pPr>
      <w:r w:rsidRPr="00B22F19">
        <w:rPr>
          <w:lang w:val="en-US"/>
        </w:rPr>
        <w:t>Figure 2.</w:t>
      </w:r>
      <w:r w:rsidR="00E355AB" w:rsidRPr="00B22F19">
        <w:rPr>
          <w:lang w:val="en-US"/>
        </w:rPr>
        <w:t>80</w:t>
      </w:r>
      <w:r w:rsidRPr="00B22F19">
        <w:rPr>
          <w:lang w:val="en-US"/>
        </w:rPr>
        <w:t xml:space="preserve"> Unstable structure supported by three rollers</w:t>
      </w:r>
      <w:ins w:id="10612" w:author="Author">
        <w:r w:rsidR="00175890">
          <w:rPr>
            <w:lang w:val="en-US"/>
          </w:rPr>
          <w:t>.</w:t>
        </w:r>
      </w:ins>
    </w:p>
    <w:p w14:paraId="6702D3C8" w14:textId="32C5EFD5" w:rsidR="00096766" w:rsidRPr="00B22F19" w:rsidRDefault="00096766" w:rsidP="003D6F54">
      <w:pPr>
        <w:rPr>
          <w:lang w:val="en-US"/>
        </w:rPr>
      </w:pPr>
      <w:r w:rsidRPr="00B22F19">
        <w:rPr>
          <w:lang w:val="en-US"/>
        </w:rPr>
        <w:t xml:space="preserve">Apparently, the number of unknowns </w:t>
      </w:r>
      <w:del w:id="10613" w:author="Author">
        <w:r w:rsidRPr="00B22F19" w:rsidDel="00175890">
          <w:rPr>
            <w:lang w:val="en-US"/>
          </w:rPr>
          <w:delText xml:space="preserve">is </w:delText>
        </w:r>
      </w:del>
      <w:r w:rsidRPr="00B22F19">
        <w:rPr>
          <w:lang w:val="en-US"/>
        </w:rPr>
        <w:t>equal</w:t>
      </w:r>
      <w:ins w:id="10614" w:author="Author">
        <w:r w:rsidR="00175890">
          <w:rPr>
            <w:lang w:val="en-US"/>
          </w:rPr>
          <w:t>s</w:t>
        </w:r>
      </w:ins>
      <w:del w:id="10615" w:author="Author">
        <w:r w:rsidRPr="00B22F19" w:rsidDel="00175890">
          <w:rPr>
            <w:lang w:val="en-US"/>
          </w:rPr>
          <w:delText xml:space="preserve"> to</w:delText>
        </w:r>
      </w:del>
      <w:r w:rsidRPr="00B22F19">
        <w:rPr>
          <w:lang w:val="en-US"/>
        </w:rPr>
        <w:t xml:space="preserve"> the number of </w:t>
      </w:r>
      <w:del w:id="10616" w:author="Author">
        <w:r w:rsidRPr="00B22F19" w:rsidDel="00AD57A6">
          <w:rPr>
            <w:lang w:val="en-US"/>
          </w:rPr>
          <w:delText>equation</w:delText>
        </w:r>
      </w:del>
      <w:ins w:id="10617" w:author="Author">
        <w:r w:rsidR="00175890">
          <w:rPr>
            <w:lang w:val="en-US"/>
          </w:rPr>
          <w:t>e</w:t>
        </w:r>
        <w:del w:id="10618" w:author="Author">
          <w:r w:rsidR="00AD57A6" w:rsidDel="00175890">
            <w:rPr>
              <w:lang w:val="en-US"/>
            </w:rPr>
            <w:delText>E</w:delText>
          </w:r>
        </w:del>
        <w:r w:rsidR="00AD57A6">
          <w:rPr>
            <w:lang w:val="en-US"/>
          </w:rPr>
          <w:t>quation</w:t>
        </w:r>
      </w:ins>
      <w:r w:rsidRPr="00B22F19">
        <w:rPr>
          <w:lang w:val="en-US"/>
        </w:rPr>
        <w:t>s</w:t>
      </w:r>
      <w:ins w:id="10619" w:author="Author">
        <w:r w:rsidR="00175890">
          <w:rPr>
            <w:lang w:val="en-US"/>
          </w:rPr>
          <w:t>, so</w:t>
        </w:r>
      </w:ins>
      <w:del w:id="10620" w:author="Author">
        <w:r w:rsidRPr="00B22F19" w:rsidDel="00175890">
          <w:rPr>
            <w:lang w:val="en-US"/>
          </w:rPr>
          <w:delText xml:space="preserve"> and thus</w:delText>
        </w:r>
      </w:del>
      <w:r w:rsidRPr="00B22F19">
        <w:rPr>
          <w:lang w:val="en-US"/>
        </w:rPr>
        <w:t xml:space="preserve"> one would consider that the structure is determinate. However, it will be proven that this structure is unstable. </w:t>
      </w:r>
    </w:p>
    <w:p w14:paraId="48C6CA97" w14:textId="12877A2E" w:rsidR="003D6F54" w:rsidRPr="00B22F19" w:rsidRDefault="00096766" w:rsidP="00E355AB">
      <w:pPr>
        <w:rPr>
          <w:lang w:val="en-US"/>
        </w:rPr>
      </w:pPr>
      <w:r w:rsidRPr="00B22F19">
        <w:rPr>
          <w:lang w:val="en-US"/>
        </w:rPr>
        <w:t xml:space="preserve">Applying the three </w:t>
      </w:r>
      <w:del w:id="10621" w:author="Author">
        <w:r w:rsidRPr="00B22F19" w:rsidDel="00AD57A6">
          <w:rPr>
            <w:lang w:val="en-US"/>
          </w:rPr>
          <w:delText>equation</w:delText>
        </w:r>
      </w:del>
      <w:ins w:id="10622" w:author="Author">
        <w:del w:id="10623" w:author="Author">
          <w:r w:rsidR="00AD57A6" w:rsidDel="009D559D">
            <w:rPr>
              <w:lang w:val="en-US"/>
            </w:rPr>
            <w:delText>Equation</w:delText>
          </w:r>
        </w:del>
      </w:ins>
      <w:del w:id="10624" w:author="Author">
        <w:r w:rsidRPr="00B22F19" w:rsidDel="009D559D">
          <w:rPr>
            <w:lang w:val="en-US"/>
          </w:rPr>
          <w:delText>s of equilibrium</w:delText>
        </w:r>
      </w:del>
      <w:ins w:id="10625" w:author="Author">
        <w:r w:rsidR="00175890">
          <w:rPr>
            <w:lang w:val="en-US"/>
          </w:rPr>
          <w:t>e</w:t>
        </w:r>
        <w:del w:id="10626" w:author="Author">
          <w:r w:rsidR="009D559D" w:rsidDel="00175890">
            <w:rPr>
              <w:lang w:val="en-US"/>
            </w:rPr>
            <w:delText>E</w:delText>
          </w:r>
        </w:del>
        <w:r w:rsidR="009D559D">
          <w:rPr>
            <w:lang w:val="en-US"/>
          </w:rPr>
          <w:t>quilibrium equations</w:t>
        </w:r>
      </w:ins>
      <w:r w:rsidRPr="00B22F19">
        <w:rPr>
          <w:lang w:val="en-US"/>
        </w:rPr>
        <w:t xml:space="preserve"> </w:t>
      </w:r>
      <w:r w:rsidR="00E355AB" w:rsidRPr="00B22F19">
        <w:rPr>
          <w:lang w:val="en-US"/>
        </w:rPr>
        <w:t>(2.38), (2.39)</w:t>
      </w:r>
      <w:ins w:id="10627" w:author="Author">
        <w:r w:rsidR="00175890">
          <w:rPr>
            <w:lang w:val="en-US"/>
          </w:rPr>
          <w:t>,</w:t>
        </w:r>
      </w:ins>
      <w:r w:rsidR="00E355AB" w:rsidRPr="00B22F19">
        <w:rPr>
          <w:lang w:val="en-US"/>
        </w:rPr>
        <w:t xml:space="preserve"> and (2.43)</w:t>
      </w:r>
      <w:ins w:id="10628" w:author="Author">
        <w:r w:rsidR="00175890">
          <w:rPr>
            <w:lang w:val="en-US"/>
          </w:rPr>
          <w:t xml:space="preserve"> gives</w:t>
        </w:r>
      </w:ins>
      <w:del w:id="10629" w:author="Author">
        <w:r w:rsidR="00E355AB" w:rsidRPr="00B22F19" w:rsidDel="00175890">
          <w:rPr>
            <w:lang w:val="en-US"/>
          </w:rPr>
          <w:delText>:</w:delText>
        </w:r>
      </w:del>
    </w:p>
    <w:p w14:paraId="6974C3D9" w14:textId="7266F6C6" w:rsidR="00C0640F" w:rsidRPr="00B22F19" w:rsidRDefault="00E242DE" w:rsidP="00C0640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=0⇒0=0</m:t>
              </m:r>
            </m:e>
          </m:nary>
          <m:r>
            <w:ins w:id="10630" w:author="Author">
              <w:rPr>
                <w:rFonts w:ascii="Cambria Math" w:hAnsi="Cambria Math"/>
                <w:lang w:val="en-US"/>
              </w:rPr>
              <m:t>,</m:t>
            </w:ins>
          </m:r>
        </m:oMath>
      </m:oMathPara>
    </w:p>
    <w:p w14:paraId="125F8E31" w14:textId="7315EF61" w:rsidR="00C0640F" w:rsidRPr="00B22F19" w:rsidRDefault="00E242DE" w:rsidP="00C0640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ins w:id="10631" w:author="Author">
                  <w:rPr>
                    <w:rFonts w:ascii="Cambria Math" w:hAnsi="Cambria Math"/>
                    <w:lang w:val="en-US"/>
                  </w:rPr>
                  <m:t>,</m:t>
                </w:ins>
              </m:r>
            </m:e>
          </m:nary>
        </m:oMath>
      </m:oMathPara>
    </w:p>
    <w:p w14:paraId="55AFF488" w14:textId="17522CD7" w:rsidR="00C0640F" w:rsidRPr="00B22F19" w:rsidRDefault="00E242DE" w:rsidP="00C0640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0632" w:author="Author">
                      <w:rPr>
                        <w:rFonts w:ascii="Cambria Math" w:hAnsi="Cambria Math"/>
                        <w:lang w:val="en-US"/>
                      </w:rPr>
                      <m:t>/</m:t>
                    </w:del>
                  </m:r>
                  <m:r>
                    <w:ins w:id="10633" w:author="Author">
                      <w:rPr>
                        <w:rFonts w:ascii="Cambria Math" w:hAnsi="Cambria Math"/>
                        <w:lang w:val="en-US"/>
                      </w:rPr>
                      <m:t>-</m:t>
                    </w:ins>
                  </m:r>
                  <m:r>
                    <m:rPr>
                      <m:sty m:val="p"/>
                    </m:rPr>
                    <w:rPr>
                      <w:rFonts w:ascii="Cambria Math" w:hAnsi="Cambria Math"/>
                      <w:lang w:val="en-US"/>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del w:id="10634" w:author="Author">
                  <w:rPr>
                    <w:rFonts w:ascii="Cambria Math" w:hAnsi="Cambria Math"/>
                    <w:lang w:val="en-US"/>
                  </w:rPr>
                  <m:t>⋅</m:t>
                </w:del>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y</m:t>
                  </m:r>
                </m:sub>
              </m:sSub>
              <m:r>
                <w:del w:id="1063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5</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del w:id="1063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e>
          </m:nary>
          <m:r>
            <w:ins w:id="10637" w:author="Author">
              <w:rPr>
                <w:rFonts w:ascii="Cambria Math" w:hAnsi="Cambria Math"/>
                <w:lang w:val="en-US"/>
              </w:rPr>
              <m:t>.</m:t>
            </w:ins>
          </m:r>
        </m:oMath>
      </m:oMathPara>
    </w:p>
    <w:p w14:paraId="25D8E88B" w14:textId="7B8382EF" w:rsidR="00C0640F" w:rsidRPr="00B22F19" w:rsidRDefault="00B23644" w:rsidP="00E355AB">
      <w:pPr>
        <w:rPr>
          <w:lang w:val="en-US"/>
        </w:rPr>
      </w:pPr>
      <w:r w:rsidRPr="00B22F19">
        <w:rPr>
          <w:lang w:val="en-US"/>
        </w:rPr>
        <w:t xml:space="preserve">Mathematically, the first </w:t>
      </w:r>
      <w:del w:id="10638" w:author="Author">
        <w:r w:rsidRPr="00B22F19" w:rsidDel="00AD57A6">
          <w:rPr>
            <w:lang w:val="en-US"/>
          </w:rPr>
          <w:delText>equation</w:delText>
        </w:r>
      </w:del>
      <w:ins w:id="10639" w:author="Author">
        <w:r w:rsidR="00AD57A6">
          <w:rPr>
            <w:lang w:val="en-US"/>
          </w:rPr>
          <w:t>Equation</w:t>
        </w:r>
      </w:ins>
      <w:r w:rsidRPr="00B22F19">
        <w:rPr>
          <w:lang w:val="en-US"/>
        </w:rPr>
        <w:t xml:space="preserve"> (</w:t>
      </w:r>
      <w:r w:rsidRPr="00175890">
        <w:rPr>
          <w:rStyle w:val="mathphrase"/>
          <w:i w:val="0"/>
          <w:iCs/>
          <w:rPrChange w:id="10640" w:author="Author">
            <w:rPr>
              <w:rStyle w:val="mathphrase"/>
            </w:rPr>
          </w:rPrChange>
        </w:rPr>
        <w:t>0</w:t>
      </w:r>
      <w:ins w:id="10641" w:author="Author">
        <w:r w:rsidR="00175890">
          <w:rPr>
            <w:rStyle w:val="mathphrase"/>
            <w:i w:val="0"/>
            <w:iCs/>
          </w:rPr>
          <w:t xml:space="preserve"> </w:t>
        </w:r>
      </w:ins>
      <w:r w:rsidRPr="00175890">
        <w:rPr>
          <w:rStyle w:val="mathphrase"/>
          <w:i w:val="0"/>
          <w:iCs/>
          <w:rPrChange w:id="10642" w:author="Author">
            <w:rPr>
              <w:rStyle w:val="mathphrase"/>
            </w:rPr>
          </w:rPrChange>
        </w:rPr>
        <w:t>=</w:t>
      </w:r>
      <w:ins w:id="10643" w:author="Author">
        <w:r w:rsidR="00175890">
          <w:rPr>
            <w:rStyle w:val="mathphrase"/>
            <w:i w:val="0"/>
            <w:iCs/>
          </w:rPr>
          <w:t xml:space="preserve"> </w:t>
        </w:r>
      </w:ins>
      <w:r w:rsidRPr="00175890">
        <w:rPr>
          <w:rStyle w:val="mathphrase"/>
          <w:i w:val="0"/>
          <w:iCs/>
          <w:rPrChange w:id="10644" w:author="Author">
            <w:rPr>
              <w:rStyle w:val="mathphrase"/>
            </w:rPr>
          </w:rPrChange>
        </w:rPr>
        <w:t>0</w:t>
      </w:r>
      <w:r w:rsidRPr="00B22F19">
        <w:rPr>
          <w:lang w:val="en-US"/>
        </w:rPr>
        <w:t xml:space="preserve">) means that the structure is in </w:t>
      </w:r>
      <w:r w:rsidRPr="00B22F19">
        <w:rPr>
          <w:i/>
          <w:iCs/>
          <w:lang w:val="en-US"/>
        </w:rPr>
        <w:t>unstable equilibrium</w:t>
      </w:r>
      <w:r w:rsidRPr="00B22F19">
        <w:rPr>
          <w:lang w:val="en-US"/>
        </w:rPr>
        <w:t>: no external loading is applied along</w:t>
      </w:r>
      <w:ins w:id="10645" w:author="Author">
        <w:r w:rsidR="00175890">
          <w:rPr>
            <w:lang w:val="en-US"/>
          </w:rPr>
          <w:t xml:space="preserve"> the</w:t>
        </w:r>
      </w:ins>
      <w:r w:rsidRPr="00B22F19">
        <w:rPr>
          <w:lang w:val="en-US"/>
        </w:rPr>
        <w:t xml:space="preserve"> </w:t>
      </w:r>
      <w:del w:id="10646" w:author="Author">
        <w:r w:rsidRPr="00B22F19" w:rsidDel="00670083">
          <w:rPr>
            <w:lang w:val="en-US"/>
          </w:rPr>
          <w:delText>x</w:delText>
        </w:r>
      </w:del>
      <w:ins w:id="10647" w:author="Author">
        <w:r w:rsidR="00670083" w:rsidRPr="00670083">
          <w:rPr>
            <w:rFonts w:ascii="Times New Roman" w:hAnsi="Times New Roman"/>
            <w:i/>
            <w:lang w:val="en-US"/>
          </w:rPr>
          <w:t>x</w:t>
        </w:r>
      </w:ins>
      <w:del w:id="10648" w:author="Author">
        <w:r w:rsidRPr="00B22F19" w:rsidDel="00487635">
          <w:rPr>
            <w:lang w:val="en-US"/>
          </w:rPr>
          <w:delText>-axis</w:delText>
        </w:r>
      </w:del>
      <w:ins w:id="10649" w:author="Author">
        <w:r w:rsidR="00487635">
          <w:rPr>
            <w:lang w:val="en-US"/>
          </w:rPr>
          <w:t xml:space="preserve"> axis</w:t>
        </w:r>
      </w:ins>
      <w:r w:rsidRPr="00B22F19">
        <w:rPr>
          <w:lang w:val="en-US"/>
        </w:rPr>
        <w:t xml:space="preserve"> but also no bearing</w:t>
      </w:r>
      <w:ins w:id="10650" w:author="Author">
        <w:r w:rsidR="00175890">
          <w:rPr>
            <w:lang w:val="en-US"/>
          </w:rPr>
          <w:t>-</w:t>
        </w:r>
      </w:ins>
      <w:del w:id="10651" w:author="Author">
        <w:r w:rsidRPr="00B22F19" w:rsidDel="00175890">
          <w:rPr>
            <w:lang w:val="en-US"/>
          </w:rPr>
          <w:delText xml:space="preserve"> </w:delText>
        </w:r>
      </w:del>
      <w:r w:rsidRPr="00B22F19">
        <w:rPr>
          <w:lang w:val="en-US"/>
        </w:rPr>
        <w:t>type</w:t>
      </w:r>
      <w:ins w:id="10652" w:author="Author">
        <w:r w:rsidR="00175890">
          <w:rPr>
            <w:lang w:val="en-US"/>
          </w:rPr>
          <w:t xml:space="preserve"> force</w:t>
        </w:r>
      </w:ins>
      <w:r w:rsidRPr="00B22F19">
        <w:rPr>
          <w:lang w:val="en-US"/>
        </w:rPr>
        <w:t xml:space="preserve"> or </w:t>
      </w:r>
      <w:commentRangeStart w:id="10653"/>
      <w:r w:rsidRPr="00B22F19">
        <w:rPr>
          <w:lang w:val="en-US"/>
        </w:rPr>
        <w:t xml:space="preserve">position </w:t>
      </w:r>
      <w:commentRangeEnd w:id="10653"/>
      <w:r w:rsidR="00175890">
        <w:rPr>
          <w:rStyle w:val="CommentReference"/>
        </w:rPr>
        <w:commentReference w:id="10653"/>
      </w:r>
      <w:del w:id="10654" w:author="Author">
        <w:r w:rsidRPr="00B22F19" w:rsidDel="00175890">
          <w:rPr>
            <w:lang w:val="en-US"/>
          </w:rPr>
          <w:delText xml:space="preserve">that </w:delText>
        </w:r>
      </w:del>
      <w:r w:rsidRPr="00B22F19">
        <w:rPr>
          <w:lang w:val="en-US"/>
        </w:rPr>
        <w:t>induces a reaction along</w:t>
      </w:r>
      <w:ins w:id="10655" w:author="Author">
        <w:r w:rsidR="00175890">
          <w:rPr>
            <w:lang w:val="en-US"/>
          </w:rPr>
          <w:t xml:space="preserve"> the</w:t>
        </w:r>
      </w:ins>
      <w:r w:rsidRPr="00B22F19">
        <w:rPr>
          <w:lang w:val="en-US"/>
        </w:rPr>
        <w:t xml:space="preserve"> </w:t>
      </w:r>
      <w:del w:id="10656" w:author="Author">
        <w:r w:rsidRPr="00B22F19" w:rsidDel="00670083">
          <w:rPr>
            <w:lang w:val="en-US"/>
          </w:rPr>
          <w:delText>x</w:delText>
        </w:r>
      </w:del>
      <w:ins w:id="10657" w:author="Author">
        <w:r w:rsidR="00670083" w:rsidRPr="00670083">
          <w:rPr>
            <w:rFonts w:ascii="Times New Roman" w:hAnsi="Times New Roman"/>
            <w:i/>
            <w:lang w:val="en-US"/>
          </w:rPr>
          <w:t>x</w:t>
        </w:r>
        <w:r w:rsidR="00175890">
          <w:rPr>
            <w:lang w:val="en-US"/>
          </w:rPr>
          <w:t xml:space="preserve"> </w:t>
        </w:r>
      </w:ins>
      <w:del w:id="10658" w:author="Author">
        <w:r w:rsidRPr="00B22F19" w:rsidDel="00175890">
          <w:rPr>
            <w:lang w:val="en-US"/>
          </w:rPr>
          <w:delText>-</w:delText>
        </w:r>
      </w:del>
      <w:r w:rsidRPr="00B22F19">
        <w:rPr>
          <w:lang w:val="en-US"/>
        </w:rPr>
        <w:t xml:space="preserve">direction. However, in the absence of any horizontal reaction force, the application of any external active force on the structure (here </w:t>
      </w:r>
      <w:del w:id="10659" w:author="Author">
        <w:r w:rsidRPr="00B22F19" w:rsidDel="00175890">
          <w:rPr>
            <w:lang w:val="en-US"/>
          </w:rPr>
          <w:delText xml:space="preserve">it is </w:delText>
        </w:r>
      </w:del>
      <w:r w:rsidRPr="00B22F19">
        <w:rPr>
          <w:lang w:val="en-US"/>
        </w:rPr>
        <w:t xml:space="preserve">denoted </w:t>
      </w:r>
      <w:del w:id="10660" w:author="Author">
        <w:r w:rsidRPr="00B22F19" w:rsidDel="00175890">
          <w:rPr>
            <w:lang w:val="en-US"/>
          </w:rPr>
          <w:delText xml:space="preserve">by </w:delText>
        </w:r>
      </w:del>
      <w:r w:rsidRPr="00B22F19">
        <w:rPr>
          <w:rStyle w:val="mathphrase"/>
        </w:rPr>
        <w:t>P</w:t>
      </w:r>
      <w:r w:rsidRPr="00B22F19">
        <w:rPr>
          <w:rStyle w:val="mathphrase"/>
          <w:vertAlign w:val="subscript"/>
        </w:rPr>
        <w:t>x</w:t>
      </w:r>
      <w:del w:id="10661" w:author="Author">
        <w:r w:rsidRPr="00B22F19" w:rsidDel="00723295">
          <w:rPr>
            <w:vertAlign w:val="subscript"/>
            <w:lang w:val="en-US"/>
          </w:rPr>
          <w:delText xml:space="preserve"> </w:delText>
        </w:r>
      </w:del>
      <w:ins w:id="10662" w:author="Author">
        <w:r w:rsidR="00723295" w:rsidRPr="00723295">
          <w:rPr>
            <w:lang w:val="en-US"/>
          </w:rPr>
          <w:t xml:space="preserve"> </w:t>
        </w:r>
        <w:r w:rsidR="00175890">
          <w:rPr>
            <w:lang w:val="en-US"/>
          </w:rPr>
          <w:t>i</w:t>
        </w:r>
      </w:ins>
      <w:del w:id="10663" w:author="Author">
        <w:r w:rsidRPr="00B22F19" w:rsidDel="00175890">
          <w:rPr>
            <w:lang w:val="en-US"/>
          </w:rPr>
          <w:delText>o</w:delText>
        </w:r>
      </w:del>
      <w:r w:rsidRPr="00B22F19">
        <w:rPr>
          <w:lang w:val="en-US"/>
        </w:rPr>
        <w:t xml:space="preserve">n </w:t>
      </w:r>
      <w:del w:id="10664" w:author="Author">
        <w:r w:rsidRPr="00B22F19" w:rsidDel="00AD57A6">
          <w:rPr>
            <w:lang w:val="en-US"/>
          </w:rPr>
          <w:delText>figure</w:delText>
        </w:r>
      </w:del>
      <w:ins w:id="10665" w:author="Author">
        <w:r w:rsidR="00AD57A6">
          <w:rPr>
            <w:lang w:val="en-US"/>
          </w:rPr>
          <w:t>Figure</w:t>
        </w:r>
      </w:ins>
      <w:r w:rsidRPr="00B22F19">
        <w:rPr>
          <w:lang w:val="en-US"/>
        </w:rPr>
        <w:t xml:space="preserve"> 2.</w:t>
      </w:r>
      <w:r w:rsidR="00E355AB" w:rsidRPr="00B22F19">
        <w:rPr>
          <w:lang w:val="en-US"/>
        </w:rPr>
        <w:t>81</w:t>
      </w:r>
      <w:r w:rsidRPr="00B22F19">
        <w:rPr>
          <w:lang w:val="en-US"/>
        </w:rPr>
        <w:t xml:space="preserve">) will break this unstable equilibrium and </w:t>
      </w:r>
      <w:del w:id="10666" w:author="Author">
        <w:r w:rsidRPr="00B22F19" w:rsidDel="00175890">
          <w:rPr>
            <w:lang w:val="en-US"/>
          </w:rPr>
          <w:delText>produce the motion of</w:delText>
        </w:r>
      </w:del>
      <w:ins w:id="10667" w:author="Author">
        <w:r w:rsidR="00175890">
          <w:rPr>
            <w:lang w:val="en-US"/>
          </w:rPr>
          <w:t>move</w:t>
        </w:r>
      </w:ins>
      <w:r w:rsidRPr="00B22F19">
        <w:rPr>
          <w:lang w:val="en-US"/>
        </w:rPr>
        <w:t xml:space="preserve"> the structure. Mathematically, </w:t>
      </w:r>
      <w:del w:id="10668" w:author="Author">
        <w:r w:rsidRPr="00B22F19" w:rsidDel="00AD57A6">
          <w:rPr>
            <w:lang w:val="en-US"/>
          </w:rPr>
          <w:delText>equation</w:delText>
        </w:r>
      </w:del>
      <w:ins w:id="10669" w:author="Author">
        <w:r w:rsidR="00AD57A6">
          <w:rPr>
            <w:lang w:val="en-US"/>
          </w:rPr>
          <w:t>Equation</w:t>
        </w:r>
      </w:ins>
      <w:r w:rsidRPr="00B22F19">
        <w:rPr>
          <w:lang w:val="en-US"/>
        </w:rPr>
        <w:t xml:space="preserve"> (2.</w:t>
      </w:r>
      <w:r w:rsidR="00E355AB" w:rsidRPr="00B22F19">
        <w:rPr>
          <w:lang w:val="en-US"/>
        </w:rPr>
        <w:t>38</w:t>
      </w:r>
      <w:r w:rsidRPr="00B22F19">
        <w:rPr>
          <w:lang w:val="en-US"/>
        </w:rPr>
        <w:t>) gives</w:t>
      </w:r>
      <w:del w:id="10670" w:author="Author">
        <w:r w:rsidRPr="00B22F19" w:rsidDel="00175890">
          <w:rPr>
            <w:lang w:val="en-US"/>
          </w:rPr>
          <w:delText>:</w:delText>
        </w:r>
      </w:del>
      <w:r w:rsidRPr="00B22F19">
        <w:rPr>
          <w:lang w:val="en-US"/>
        </w:rPr>
        <w:t xml:space="preserve"> </w:t>
      </w:r>
      <w:r w:rsidRPr="00175890">
        <w:rPr>
          <w:rStyle w:val="mathphrase"/>
          <w:i w:val="0"/>
          <w:iCs/>
          <w:rPrChange w:id="10671" w:author="Author">
            <w:rPr>
              <w:rStyle w:val="mathphrase"/>
            </w:rPr>
          </w:rPrChange>
        </w:rPr>
        <w:t xml:space="preserve">0 = </w:t>
      </w:r>
      <w:r w:rsidRPr="00B22F19">
        <w:rPr>
          <w:rStyle w:val="mathphrase"/>
        </w:rPr>
        <w:t>P</w:t>
      </w:r>
      <w:r w:rsidRPr="00B22F19">
        <w:rPr>
          <w:rStyle w:val="mathphrase"/>
          <w:vertAlign w:val="subscript"/>
        </w:rPr>
        <w:t>x</w:t>
      </w:r>
      <w:del w:id="10672" w:author="Author">
        <w:r w:rsidRPr="00B22F19" w:rsidDel="00723295">
          <w:rPr>
            <w:vertAlign w:val="subscript"/>
            <w:lang w:val="en-US"/>
          </w:rPr>
          <w:delText xml:space="preserve"> </w:delText>
        </w:r>
      </w:del>
      <w:ins w:id="10673" w:author="Author">
        <w:del w:id="10674" w:author="Author">
          <w:r w:rsidR="00723295" w:rsidRPr="00723295" w:rsidDel="00175890">
            <w:rPr>
              <w:lang w:val="en-US"/>
            </w:rPr>
            <w:delText xml:space="preserve"> </w:delText>
          </w:r>
        </w:del>
        <w:r w:rsidR="00175890">
          <w:rPr>
            <w:lang w:val="en-US"/>
          </w:rPr>
          <w:t xml:space="preserve">, </w:t>
        </w:r>
      </w:ins>
      <w:r w:rsidRPr="00B22F19">
        <w:rPr>
          <w:lang w:val="en-US"/>
        </w:rPr>
        <w:t xml:space="preserve">which is not satisfied </w:t>
      </w:r>
      <w:del w:id="10675" w:author="Author">
        <w:r w:rsidRPr="00B22F19" w:rsidDel="00175890">
          <w:rPr>
            <w:lang w:val="en-US"/>
          </w:rPr>
          <w:delText xml:space="preserve">since </w:delText>
        </w:r>
      </w:del>
      <w:ins w:id="10676" w:author="Author">
        <w:r w:rsidR="00175890">
          <w:rPr>
            <w:lang w:val="en-US"/>
          </w:rPr>
          <w:t>because</w:t>
        </w:r>
        <w:r w:rsidR="00175890" w:rsidRPr="00B22F19">
          <w:rPr>
            <w:lang w:val="en-US"/>
          </w:rPr>
          <w:t xml:space="preserve"> </w:t>
        </w:r>
      </w:ins>
      <w:r w:rsidRPr="00B22F19">
        <w:rPr>
          <w:rStyle w:val="mathphrase"/>
        </w:rPr>
        <w:t>P</w:t>
      </w:r>
      <w:r w:rsidRPr="00B22F19">
        <w:rPr>
          <w:rStyle w:val="mathphrase"/>
          <w:vertAlign w:val="subscript"/>
        </w:rPr>
        <w:t>x</w:t>
      </w:r>
      <w:r w:rsidRPr="00B22F19">
        <w:rPr>
          <w:lang w:val="en-US"/>
        </w:rPr>
        <w:t xml:space="preserve"> is an applied force and </w:t>
      </w:r>
      <w:del w:id="10677" w:author="Author">
        <w:r w:rsidRPr="00B22F19" w:rsidDel="00175890">
          <w:rPr>
            <w:lang w:val="en-US"/>
          </w:rPr>
          <w:delText>it is impossible to</w:delText>
        </w:r>
      </w:del>
      <w:ins w:id="10678" w:author="Author">
        <w:r w:rsidR="00175890">
          <w:rPr>
            <w:lang w:val="en-US"/>
          </w:rPr>
          <w:t>cannot</w:t>
        </w:r>
      </w:ins>
      <w:r w:rsidRPr="00B22F19">
        <w:rPr>
          <w:lang w:val="en-US"/>
        </w:rPr>
        <w:t xml:space="preserve"> be </w:t>
      </w:r>
      <w:ins w:id="10679" w:author="Author">
        <w:r w:rsidR="00175890">
          <w:rPr>
            <w:lang w:val="en-US"/>
          </w:rPr>
          <w:t>zero.</w:t>
        </w:r>
      </w:ins>
      <w:del w:id="10680" w:author="Author">
        <w:r w:rsidRPr="00B22F19" w:rsidDel="00175890">
          <w:rPr>
            <w:rStyle w:val="mathphrase"/>
          </w:rPr>
          <w:delText>0</w:delText>
        </w:r>
        <w:r w:rsidRPr="00B22F19" w:rsidDel="00175890">
          <w:rPr>
            <w:lang w:val="en-US"/>
          </w:rPr>
          <w:delText>.</w:delText>
        </w:r>
      </w:del>
      <w:r w:rsidRPr="00B22F19">
        <w:rPr>
          <w:lang w:val="en-US"/>
        </w:rPr>
        <w:t xml:space="preserve"> </w:t>
      </w:r>
      <w:ins w:id="10681" w:author="Author">
        <w:r w:rsidR="00175890">
          <w:rPr>
            <w:lang w:val="en-US"/>
          </w:rPr>
          <w:t>I</w:t>
        </w:r>
        <w:r w:rsidR="00175890" w:rsidRPr="00B22F19">
          <w:rPr>
            <w:lang w:val="en-US"/>
          </w:rPr>
          <w:t>n fact</w:t>
        </w:r>
        <w:r w:rsidR="00175890">
          <w:rPr>
            <w:lang w:val="en-US"/>
          </w:rPr>
          <w:t>, t</w:t>
        </w:r>
      </w:ins>
      <w:del w:id="10682" w:author="Author">
        <w:r w:rsidRPr="00B22F19" w:rsidDel="00175890">
          <w:rPr>
            <w:lang w:val="en-US"/>
          </w:rPr>
          <w:delText>T</w:delText>
        </w:r>
      </w:del>
      <w:r w:rsidRPr="00B22F19">
        <w:rPr>
          <w:lang w:val="en-US"/>
        </w:rPr>
        <w:t xml:space="preserve">he horizontal translation is not prevented </w:t>
      </w:r>
      <w:del w:id="10683" w:author="Author">
        <w:r w:rsidRPr="00B22F19" w:rsidDel="00175890">
          <w:rPr>
            <w:lang w:val="en-US"/>
          </w:rPr>
          <w:delText xml:space="preserve">in fact </w:delText>
        </w:r>
      </w:del>
      <w:r w:rsidRPr="00B22F19">
        <w:rPr>
          <w:lang w:val="en-US"/>
        </w:rPr>
        <w:t xml:space="preserve">by any bearing. </w:t>
      </w:r>
      <w:r w:rsidR="000A5A2B" w:rsidRPr="00B22F19">
        <w:rPr>
          <w:lang w:val="en-US"/>
        </w:rPr>
        <w:t xml:space="preserve">The remaining two </w:t>
      </w:r>
      <w:del w:id="10684" w:author="Author">
        <w:r w:rsidR="000A5A2B" w:rsidRPr="00B22F19" w:rsidDel="00AD57A6">
          <w:rPr>
            <w:lang w:val="en-US"/>
          </w:rPr>
          <w:delText>equation</w:delText>
        </w:r>
      </w:del>
      <w:ins w:id="10685" w:author="Author">
        <w:r w:rsidR="00175890">
          <w:rPr>
            <w:lang w:val="en-US"/>
          </w:rPr>
          <w:t>e</w:t>
        </w:r>
        <w:del w:id="10686" w:author="Author">
          <w:r w:rsidR="00AD57A6" w:rsidDel="00175890">
            <w:rPr>
              <w:lang w:val="en-US"/>
            </w:rPr>
            <w:delText>E</w:delText>
          </w:r>
        </w:del>
        <w:r w:rsidR="00AD57A6">
          <w:rPr>
            <w:lang w:val="en-US"/>
          </w:rPr>
          <w:t>quation</w:t>
        </w:r>
      </w:ins>
      <w:r w:rsidR="000A5A2B" w:rsidRPr="00B22F19">
        <w:rPr>
          <w:lang w:val="en-US"/>
        </w:rPr>
        <w:t>s involve</w:t>
      </w:r>
      <w:del w:id="10687" w:author="Author">
        <w:r w:rsidR="000A5A2B" w:rsidRPr="00B22F19" w:rsidDel="00175890">
          <w:rPr>
            <w:lang w:val="en-US"/>
          </w:rPr>
          <w:delText xml:space="preserve"> in fact all</w:delText>
        </w:r>
      </w:del>
      <w:r w:rsidR="000A5A2B" w:rsidRPr="00B22F19">
        <w:rPr>
          <w:lang w:val="en-US"/>
        </w:rPr>
        <w:t xml:space="preserve"> the three unknowns, </w:t>
      </w:r>
      <w:del w:id="10688" w:author="Author">
        <w:r w:rsidR="000A5A2B" w:rsidRPr="00B22F19" w:rsidDel="00175890">
          <w:rPr>
            <w:lang w:val="en-US"/>
          </w:rPr>
          <w:delText xml:space="preserve">those </w:delText>
        </w:r>
      </w:del>
      <w:ins w:id="10689" w:author="Author">
        <w:r w:rsidR="00175890">
          <w:rPr>
            <w:lang w:val="en-US"/>
          </w:rPr>
          <w:t>which</w:t>
        </w:r>
        <w:r w:rsidR="00175890" w:rsidRPr="00B22F19">
          <w:rPr>
            <w:lang w:val="en-US"/>
          </w:rPr>
          <w:t xml:space="preserve"> </w:t>
        </w:r>
      </w:ins>
      <w:del w:id="10690" w:author="Author">
        <w:r w:rsidR="000A5A2B" w:rsidRPr="00B22F19" w:rsidDel="00175890">
          <w:rPr>
            <w:lang w:val="en-US"/>
          </w:rPr>
          <w:delText xml:space="preserve">could </w:delText>
        </w:r>
      </w:del>
      <w:ins w:id="10691" w:author="Author">
        <w:r w:rsidR="00175890">
          <w:rPr>
            <w:lang w:val="en-US"/>
          </w:rPr>
          <w:t>can</w:t>
        </w:r>
      </w:ins>
      <w:r w:rsidR="000A5A2B" w:rsidRPr="00B22F19">
        <w:rPr>
          <w:lang w:val="en-US"/>
        </w:rPr>
        <w:t>not be solved</w:t>
      </w:r>
      <w:del w:id="10692" w:author="Author">
        <w:r w:rsidR="000A5A2B" w:rsidRPr="00B22F19" w:rsidDel="00175890">
          <w:rPr>
            <w:lang w:val="en-US"/>
          </w:rPr>
          <w:delText xml:space="preserve"> obviously</w:delText>
        </w:r>
      </w:del>
      <w:r w:rsidR="000A5A2B" w:rsidRPr="00B22F19">
        <w:rPr>
          <w:lang w:val="en-US"/>
        </w:rPr>
        <w:t xml:space="preserve">. Mechanically speaking, this structure is stable indeterminate </w:t>
      </w:r>
      <w:del w:id="10693" w:author="Author">
        <w:r w:rsidR="000A5A2B" w:rsidRPr="00B22F19" w:rsidDel="00175890">
          <w:rPr>
            <w:lang w:val="en-US"/>
          </w:rPr>
          <w:delText xml:space="preserve">in </w:delText>
        </w:r>
      </w:del>
      <w:ins w:id="10694" w:author="Author">
        <w:r w:rsidR="00175890">
          <w:rPr>
            <w:lang w:val="en-US"/>
          </w:rPr>
          <w:t>along</w:t>
        </w:r>
        <w:r w:rsidR="00175890" w:rsidRPr="00B22F19">
          <w:rPr>
            <w:lang w:val="en-US"/>
          </w:rPr>
          <w:t xml:space="preserve"> </w:t>
        </w:r>
        <w:r w:rsidR="00175890">
          <w:rPr>
            <w:lang w:val="en-US"/>
          </w:rPr>
          <w:t xml:space="preserve">the </w:t>
        </w:r>
      </w:ins>
      <w:del w:id="10695" w:author="Author">
        <w:r w:rsidR="000A5A2B" w:rsidRPr="00B22F19" w:rsidDel="00670083">
          <w:rPr>
            <w:lang w:val="en-US"/>
          </w:rPr>
          <w:delText>y</w:delText>
        </w:r>
      </w:del>
      <w:ins w:id="10696" w:author="Author">
        <w:r w:rsidR="00670083" w:rsidRPr="00670083">
          <w:rPr>
            <w:rFonts w:ascii="Times New Roman" w:hAnsi="Times New Roman"/>
            <w:i/>
            <w:lang w:val="en-US"/>
          </w:rPr>
          <w:t>y</w:t>
        </w:r>
      </w:ins>
      <w:del w:id="10697" w:author="Author">
        <w:r w:rsidR="000A5A2B" w:rsidRPr="00B22F19" w:rsidDel="00487635">
          <w:rPr>
            <w:lang w:val="en-US"/>
          </w:rPr>
          <w:delText>-axis</w:delText>
        </w:r>
      </w:del>
      <w:ins w:id="10698" w:author="Author">
        <w:r w:rsidR="00487635">
          <w:rPr>
            <w:lang w:val="en-US"/>
          </w:rPr>
          <w:t xml:space="preserve"> axis</w:t>
        </w:r>
      </w:ins>
      <w:r w:rsidR="000A5A2B" w:rsidRPr="00B22F19">
        <w:rPr>
          <w:lang w:val="en-US"/>
        </w:rPr>
        <w:t xml:space="preserve"> and </w:t>
      </w:r>
      <w:r w:rsidR="00130039" w:rsidRPr="00B22F19">
        <w:rPr>
          <w:lang w:val="en-US"/>
        </w:rPr>
        <w:t xml:space="preserve">completely </w:t>
      </w:r>
      <w:r w:rsidR="000A5A2B" w:rsidRPr="00B22F19">
        <w:rPr>
          <w:lang w:val="en-US"/>
        </w:rPr>
        <w:t xml:space="preserve">unstable </w:t>
      </w:r>
      <w:r w:rsidR="00130039" w:rsidRPr="00B22F19">
        <w:rPr>
          <w:lang w:val="en-US"/>
        </w:rPr>
        <w:t>along</w:t>
      </w:r>
      <w:ins w:id="10699" w:author="Author">
        <w:r w:rsidR="00175890">
          <w:rPr>
            <w:lang w:val="en-US"/>
          </w:rPr>
          <w:t xml:space="preserve"> the</w:t>
        </w:r>
      </w:ins>
      <w:r w:rsidR="00130039" w:rsidRPr="00B22F19">
        <w:rPr>
          <w:lang w:val="en-US"/>
        </w:rPr>
        <w:t xml:space="preserve"> </w:t>
      </w:r>
      <w:del w:id="10700" w:author="Author">
        <w:r w:rsidR="00130039" w:rsidRPr="00B22F19" w:rsidDel="00670083">
          <w:rPr>
            <w:lang w:val="en-US"/>
          </w:rPr>
          <w:delText>x</w:delText>
        </w:r>
      </w:del>
      <w:ins w:id="10701" w:author="Author">
        <w:r w:rsidR="00670083" w:rsidRPr="00670083">
          <w:rPr>
            <w:rFonts w:ascii="Times New Roman" w:hAnsi="Times New Roman"/>
            <w:i/>
            <w:lang w:val="en-US"/>
          </w:rPr>
          <w:t>x</w:t>
        </w:r>
      </w:ins>
      <w:del w:id="10702" w:author="Author">
        <w:r w:rsidR="00130039" w:rsidRPr="00B22F19" w:rsidDel="00487635">
          <w:rPr>
            <w:lang w:val="en-US"/>
          </w:rPr>
          <w:delText>-axis</w:delText>
        </w:r>
      </w:del>
      <w:ins w:id="10703" w:author="Author">
        <w:r w:rsidR="00487635">
          <w:rPr>
            <w:lang w:val="en-US"/>
          </w:rPr>
          <w:t xml:space="preserve"> axis</w:t>
        </w:r>
        <w:r w:rsidR="00175890">
          <w:rPr>
            <w:lang w:val="en-US"/>
          </w:rPr>
          <w:t>,</w:t>
        </w:r>
      </w:ins>
      <w:r w:rsidR="00130039" w:rsidRPr="00B22F19">
        <w:rPr>
          <w:lang w:val="en-US"/>
        </w:rPr>
        <w:t xml:space="preserve"> meaning that</w:t>
      </w:r>
      <w:ins w:id="10704" w:author="Author">
        <w:r w:rsidR="00175890">
          <w:rPr>
            <w:lang w:val="en-US"/>
          </w:rPr>
          <w:t>,</w:t>
        </w:r>
      </w:ins>
      <w:r w:rsidR="00130039" w:rsidRPr="00B22F19">
        <w:rPr>
          <w:lang w:val="en-US"/>
        </w:rPr>
        <w:t xml:space="preserve"> overall</w:t>
      </w:r>
      <w:ins w:id="10705" w:author="Author">
        <w:r w:rsidR="00175890">
          <w:rPr>
            <w:lang w:val="en-US"/>
          </w:rPr>
          <w:t>,</w:t>
        </w:r>
      </w:ins>
      <w:r w:rsidR="00130039" w:rsidRPr="00B22F19">
        <w:rPr>
          <w:lang w:val="en-US"/>
        </w:rPr>
        <w:t xml:space="preserve"> it is unstable since the stability condition </w:t>
      </w:r>
      <w:del w:id="10706" w:author="Author">
        <w:r w:rsidR="00130039" w:rsidRPr="00B22F19" w:rsidDel="00175890">
          <w:rPr>
            <w:lang w:val="en-US"/>
          </w:rPr>
          <w:delText xml:space="preserve">imposes </w:delText>
        </w:r>
      </w:del>
      <w:ins w:id="10707" w:author="Author">
        <w:r w:rsidR="00175890">
          <w:rPr>
            <w:lang w:val="en-US"/>
          </w:rPr>
          <w:t>imposes no</w:t>
        </w:r>
        <w:r w:rsidR="00175890" w:rsidRPr="00B22F19">
          <w:rPr>
            <w:lang w:val="en-US"/>
          </w:rPr>
          <w:t xml:space="preserve"> </w:t>
        </w:r>
      </w:ins>
      <w:r w:rsidR="00130039" w:rsidRPr="00B22F19">
        <w:rPr>
          <w:lang w:val="en-US"/>
        </w:rPr>
        <w:t xml:space="preserve">motion </w:t>
      </w:r>
      <w:del w:id="10708" w:author="Author">
        <w:r w:rsidR="00130039" w:rsidRPr="00B22F19" w:rsidDel="00175890">
          <w:rPr>
            <w:lang w:val="en-US"/>
          </w:rPr>
          <w:delText xml:space="preserve">prevention </w:delText>
        </w:r>
      </w:del>
      <w:r w:rsidR="00130039" w:rsidRPr="00B22F19">
        <w:rPr>
          <w:lang w:val="en-US"/>
        </w:rPr>
        <w:t>in all directions simultaneously.</w:t>
      </w:r>
    </w:p>
    <w:p w14:paraId="0E9387D3" w14:textId="01074FEA" w:rsidR="0003417D" w:rsidRPr="00B22F19" w:rsidRDefault="0003417D" w:rsidP="00E355AB">
      <w:pPr>
        <w:rPr>
          <w:lang w:val="en-US"/>
        </w:rPr>
      </w:pPr>
      <w:r w:rsidRPr="00B22F19">
        <w:rPr>
          <w:lang w:val="en-US"/>
        </w:rPr>
        <w:t xml:space="preserve">In conclusion, the equality between the number of </w:t>
      </w:r>
      <w:del w:id="10709" w:author="Author">
        <w:r w:rsidRPr="00B22F19" w:rsidDel="00AD57A6">
          <w:rPr>
            <w:lang w:val="en-US"/>
          </w:rPr>
          <w:delText>equation</w:delText>
        </w:r>
      </w:del>
      <w:ins w:id="10710" w:author="Author">
        <w:r w:rsidR="00175890">
          <w:rPr>
            <w:lang w:val="en-US"/>
          </w:rPr>
          <w:t>e</w:t>
        </w:r>
        <w:del w:id="10711" w:author="Author">
          <w:r w:rsidR="00AD57A6" w:rsidDel="00175890">
            <w:rPr>
              <w:lang w:val="en-US"/>
            </w:rPr>
            <w:delText>E</w:delText>
          </w:r>
        </w:del>
        <w:r w:rsidR="00AD57A6">
          <w:rPr>
            <w:lang w:val="en-US"/>
          </w:rPr>
          <w:t>quation</w:t>
        </w:r>
      </w:ins>
      <w:r w:rsidRPr="00B22F19">
        <w:rPr>
          <w:lang w:val="en-US"/>
        </w:rPr>
        <w:t xml:space="preserve">s and unknowns is a necessary but not sufficient condition to ensure </w:t>
      </w:r>
      <w:ins w:id="10712" w:author="Author">
        <w:r w:rsidR="00175890">
          <w:rPr>
            <w:lang w:val="en-US"/>
          </w:rPr>
          <w:t xml:space="preserve">the </w:t>
        </w:r>
      </w:ins>
      <w:r w:rsidRPr="00B22F19">
        <w:rPr>
          <w:lang w:val="en-US"/>
        </w:rPr>
        <w:t xml:space="preserve">stability and determinacy of a structure. The </w:t>
      </w:r>
      <w:del w:id="10713" w:author="Author">
        <w:r w:rsidRPr="00B22F19" w:rsidDel="00175890">
          <w:rPr>
            <w:lang w:val="en-US"/>
          </w:rPr>
          <w:delText xml:space="preserve">way of </w:delText>
        </w:r>
      </w:del>
      <w:r w:rsidRPr="00B22F19">
        <w:rPr>
          <w:lang w:val="en-US"/>
        </w:rPr>
        <w:t>locati</w:t>
      </w:r>
      <w:ins w:id="10714" w:author="Author">
        <w:r w:rsidR="00175890">
          <w:rPr>
            <w:lang w:val="en-US"/>
          </w:rPr>
          <w:t>on</w:t>
        </w:r>
      </w:ins>
      <w:del w:id="10715" w:author="Author">
        <w:r w:rsidRPr="00B22F19" w:rsidDel="00175890">
          <w:rPr>
            <w:lang w:val="en-US"/>
          </w:rPr>
          <w:delText>ng</w:delText>
        </w:r>
      </w:del>
      <w:r w:rsidRPr="00B22F19">
        <w:rPr>
          <w:lang w:val="en-US"/>
        </w:rPr>
        <w:t xml:space="preserve"> and distributi</w:t>
      </w:r>
      <w:ins w:id="10716" w:author="Author">
        <w:r w:rsidR="00175890">
          <w:rPr>
            <w:lang w:val="en-US"/>
          </w:rPr>
          <w:t>on of</w:t>
        </w:r>
      </w:ins>
      <w:del w:id="10717" w:author="Author">
        <w:r w:rsidRPr="00B22F19" w:rsidDel="00175890">
          <w:rPr>
            <w:lang w:val="en-US"/>
          </w:rPr>
          <w:delText>ng</w:delText>
        </w:r>
      </w:del>
      <w:r w:rsidRPr="00B22F19">
        <w:rPr>
          <w:lang w:val="en-US"/>
        </w:rPr>
        <w:t xml:space="preserve"> the supports along the body play</w:t>
      </w:r>
      <w:del w:id="10718" w:author="Author">
        <w:r w:rsidRPr="00B22F19" w:rsidDel="00175890">
          <w:rPr>
            <w:lang w:val="en-US"/>
          </w:rPr>
          <w:delText>s</w:delText>
        </w:r>
      </w:del>
      <w:r w:rsidRPr="00B22F19">
        <w:rPr>
          <w:lang w:val="en-US"/>
        </w:rPr>
        <w:t xml:space="preserve"> a key role in stability. In </w:t>
      </w:r>
      <w:del w:id="10719" w:author="Author">
        <w:r w:rsidRPr="00B22F19" w:rsidDel="00AD57A6">
          <w:rPr>
            <w:lang w:val="en-US"/>
          </w:rPr>
          <w:delText>figure</w:delText>
        </w:r>
      </w:del>
      <w:ins w:id="10720" w:author="Author">
        <w:r w:rsidR="00AD57A6">
          <w:rPr>
            <w:lang w:val="en-US"/>
          </w:rPr>
          <w:t>Figure</w:t>
        </w:r>
      </w:ins>
      <w:r w:rsidRPr="00B22F19">
        <w:rPr>
          <w:lang w:val="en-US"/>
        </w:rPr>
        <w:t xml:space="preserve"> 2.</w:t>
      </w:r>
      <w:r w:rsidR="00E355AB" w:rsidRPr="00B22F19">
        <w:rPr>
          <w:lang w:val="en-US"/>
        </w:rPr>
        <w:t>80</w:t>
      </w:r>
      <w:r w:rsidRPr="00B22F19">
        <w:rPr>
          <w:lang w:val="en-US"/>
        </w:rPr>
        <w:t xml:space="preserve">, the three rollers exert </w:t>
      </w:r>
      <w:del w:id="10721" w:author="Author">
        <w:r w:rsidRPr="00B22F19" w:rsidDel="00175890">
          <w:rPr>
            <w:lang w:val="en-US"/>
          </w:rPr>
          <w:delText xml:space="preserve">in fact </w:delText>
        </w:r>
      </w:del>
      <w:r w:rsidRPr="00B22F19">
        <w:rPr>
          <w:lang w:val="en-US"/>
        </w:rPr>
        <w:t>three reaction</w:t>
      </w:r>
      <w:ins w:id="10722" w:author="Author">
        <w:r w:rsidR="00175890">
          <w:rPr>
            <w:lang w:val="en-US"/>
          </w:rPr>
          <w:t xml:space="preserve"> forces </w:t>
        </w:r>
      </w:ins>
      <w:del w:id="10723" w:author="Author">
        <w:r w:rsidRPr="00B22F19" w:rsidDel="00175890">
          <w:rPr>
            <w:lang w:val="en-US"/>
          </w:rPr>
          <w:delText xml:space="preserve">s </w:delText>
        </w:r>
      </w:del>
      <w:r w:rsidRPr="00B22F19">
        <w:rPr>
          <w:lang w:val="en-US"/>
        </w:rPr>
        <w:t xml:space="preserve">but their distribution is not appropriate: </w:t>
      </w:r>
      <w:del w:id="10724" w:author="Author">
        <w:r w:rsidRPr="00B22F19" w:rsidDel="00175890">
          <w:rPr>
            <w:lang w:val="en-US"/>
          </w:rPr>
          <w:delText>all of them</w:delText>
        </w:r>
      </w:del>
      <w:ins w:id="10725" w:author="Author">
        <w:r w:rsidR="00175890">
          <w:rPr>
            <w:lang w:val="en-US"/>
          </w:rPr>
          <w:t>they are all</w:t>
        </w:r>
      </w:ins>
      <w:del w:id="10726" w:author="Author">
        <w:r w:rsidRPr="00B22F19" w:rsidDel="00175890">
          <w:rPr>
            <w:lang w:val="en-US"/>
          </w:rPr>
          <w:delText xml:space="preserve"> have been</w:delText>
        </w:r>
      </w:del>
      <w:r w:rsidRPr="00B22F19">
        <w:rPr>
          <w:lang w:val="en-US"/>
        </w:rPr>
        <w:t xml:space="preserve"> directed to balance </w:t>
      </w:r>
      <w:del w:id="10727" w:author="Author">
        <w:r w:rsidRPr="00B22F19" w:rsidDel="00670083">
          <w:rPr>
            <w:lang w:val="en-US"/>
          </w:rPr>
          <w:delText>y</w:delText>
        </w:r>
      </w:del>
      <w:ins w:id="10728" w:author="Author">
        <w:r w:rsidR="00670083" w:rsidRPr="00670083">
          <w:rPr>
            <w:rFonts w:ascii="Times New Roman" w:hAnsi="Times New Roman"/>
            <w:i/>
            <w:lang w:val="en-US"/>
          </w:rPr>
          <w:t>y</w:t>
        </w:r>
        <w:r w:rsidR="00175890">
          <w:rPr>
            <w:lang w:val="en-US"/>
          </w:rPr>
          <w:t xml:space="preserve"> </w:t>
        </w:r>
      </w:ins>
      <w:del w:id="10729" w:author="Author">
        <w:r w:rsidRPr="00B22F19" w:rsidDel="00175890">
          <w:rPr>
            <w:lang w:val="en-US"/>
          </w:rPr>
          <w:delText>-</w:delText>
        </w:r>
      </w:del>
      <w:r w:rsidRPr="00B22F19">
        <w:rPr>
          <w:lang w:val="en-US"/>
        </w:rPr>
        <w:t xml:space="preserve">components and </w:t>
      </w:r>
      <w:ins w:id="10730" w:author="Author">
        <w:r w:rsidR="00175890">
          <w:rPr>
            <w:lang w:val="en-US"/>
          </w:rPr>
          <w:t xml:space="preserve">the </w:t>
        </w:r>
      </w:ins>
      <w:r w:rsidRPr="00B22F19">
        <w:rPr>
          <w:lang w:val="en-US"/>
        </w:rPr>
        <w:t xml:space="preserve">rotation </w:t>
      </w:r>
      <w:del w:id="10731" w:author="Author">
        <w:r w:rsidRPr="00B22F19" w:rsidDel="00175890">
          <w:rPr>
            <w:lang w:val="en-US"/>
          </w:rPr>
          <w:delText xml:space="preserve">of </w:delText>
        </w:r>
      </w:del>
      <w:ins w:id="10732" w:author="Author">
        <w:r w:rsidR="00175890">
          <w:rPr>
            <w:lang w:val="en-US"/>
          </w:rPr>
          <w:t>due to</w:t>
        </w:r>
        <w:r w:rsidR="00175890" w:rsidRPr="00B22F19">
          <w:rPr>
            <w:lang w:val="en-US"/>
          </w:rPr>
          <w:t xml:space="preserve"> </w:t>
        </w:r>
      </w:ins>
      <w:r w:rsidRPr="00B22F19">
        <w:rPr>
          <w:lang w:val="en-US"/>
        </w:rPr>
        <w:t>active loading</w:t>
      </w:r>
      <w:ins w:id="10733" w:author="Author">
        <w:r w:rsidR="00175890">
          <w:rPr>
            <w:lang w:val="en-US"/>
          </w:rPr>
          <w:t>, whereas</w:t>
        </w:r>
      </w:ins>
      <w:del w:id="10734" w:author="Author">
        <w:r w:rsidRPr="00B22F19" w:rsidDel="00175890">
          <w:rPr>
            <w:lang w:val="en-US"/>
          </w:rPr>
          <w:delText xml:space="preserve"> while</w:delText>
        </w:r>
      </w:del>
      <w:ins w:id="10735" w:author="Author">
        <w:r w:rsidR="00175890">
          <w:rPr>
            <w:lang w:val="en-US"/>
          </w:rPr>
          <w:t xml:space="preserve"> the</w:t>
        </w:r>
      </w:ins>
      <w:r w:rsidRPr="00B22F19">
        <w:rPr>
          <w:lang w:val="en-US"/>
        </w:rPr>
        <w:t xml:space="preserve"> </w:t>
      </w:r>
      <w:del w:id="10736" w:author="Author">
        <w:r w:rsidRPr="00B22F19" w:rsidDel="00670083">
          <w:rPr>
            <w:lang w:val="en-US"/>
          </w:rPr>
          <w:delText>x</w:delText>
        </w:r>
      </w:del>
      <w:ins w:id="10737" w:author="Author">
        <w:r w:rsidR="00670083" w:rsidRPr="00670083">
          <w:rPr>
            <w:rFonts w:ascii="Times New Roman" w:hAnsi="Times New Roman"/>
            <w:i/>
            <w:lang w:val="en-US"/>
          </w:rPr>
          <w:t>x</w:t>
        </w:r>
      </w:ins>
      <w:r w:rsidRPr="00B22F19">
        <w:rPr>
          <w:lang w:val="en-US"/>
        </w:rPr>
        <w:t xml:space="preserve">-direction equilibrium </w:t>
      </w:r>
      <w:del w:id="10738" w:author="Author">
        <w:r w:rsidRPr="00B22F19" w:rsidDel="00175890">
          <w:rPr>
            <w:lang w:val="en-US"/>
          </w:rPr>
          <w:delText xml:space="preserve">has </w:delText>
        </w:r>
      </w:del>
      <w:ins w:id="10739" w:author="Author">
        <w:r w:rsidR="00175890">
          <w:rPr>
            <w:lang w:val="en-US"/>
          </w:rPr>
          <w:t>is</w:t>
        </w:r>
        <w:r w:rsidR="00175890" w:rsidRPr="00B22F19">
          <w:rPr>
            <w:lang w:val="en-US"/>
          </w:rPr>
          <w:t xml:space="preserve"> </w:t>
        </w:r>
      </w:ins>
      <w:r w:rsidRPr="00B22F19">
        <w:rPr>
          <w:lang w:val="en-US"/>
        </w:rPr>
        <w:t xml:space="preserve">not </w:t>
      </w:r>
      <w:del w:id="10740" w:author="Author">
        <w:r w:rsidRPr="00B22F19" w:rsidDel="00175890">
          <w:rPr>
            <w:lang w:val="en-US"/>
          </w:rPr>
          <w:delText xml:space="preserve">been </w:delText>
        </w:r>
      </w:del>
      <w:r w:rsidRPr="00B22F19">
        <w:rPr>
          <w:lang w:val="en-US"/>
        </w:rPr>
        <w:t xml:space="preserve">satisfied. </w:t>
      </w:r>
      <w:del w:id="10741" w:author="Author">
        <w:r w:rsidRPr="00B22F19" w:rsidDel="00175890">
          <w:rPr>
            <w:lang w:val="en-US"/>
          </w:rPr>
          <w:delText>If f</w:delText>
        </w:r>
      </w:del>
      <w:ins w:id="10742" w:author="Author">
        <w:r w:rsidR="00175890">
          <w:rPr>
            <w:lang w:val="en-US"/>
          </w:rPr>
          <w:t>F</w:t>
        </w:r>
      </w:ins>
      <w:r w:rsidRPr="00B22F19">
        <w:rPr>
          <w:lang w:val="en-US"/>
        </w:rPr>
        <w:t>or instance,</w:t>
      </w:r>
      <w:ins w:id="10743" w:author="Author">
        <w:r w:rsidR="00175890">
          <w:rPr>
            <w:lang w:val="en-US"/>
          </w:rPr>
          <w:t xml:space="preserve"> if</w:t>
        </w:r>
      </w:ins>
      <w:r w:rsidRPr="00B22F19">
        <w:rPr>
          <w:lang w:val="en-US"/>
        </w:rPr>
        <w:t xml:space="preserve"> the roller </w:t>
      </w:r>
      <w:r w:rsidRPr="00175890">
        <w:rPr>
          <w:rStyle w:val="mathphrase"/>
          <w:i w:val="0"/>
          <w:iCs/>
          <w:rPrChange w:id="10744" w:author="Author">
            <w:rPr>
              <w:rStyle w:val="mathphrase"/>
            </w:rPr>
          </w:rPrChange>
        </w:rPr>
        <w:t>C</w:t>
      </w:r>
      <w:r w:rsidRPr="00B22F19">
        <w:rPr>
          <w:lang w:val="en-US"/>
        </w:rPr>
        <w:t xml:space="preserve"> is rotated in a way that applies either an inclined or a completely horizontal reaction, the stability would </w:t>
      </w:r>
      <w:del w:id="10745" w:author="Author">
        <w:r w:rsidRPr="00B22F19" w:rsidDel="00175890">
          <w:rPr>
            <w:lang w:val="en-US"/>
          </w:rPr>
          <w:delText>have been kept</w:delText>
        </w:r>
      </w:del>
      <w:ins w:id="10746" w:author="Author">
        <w:r w:rsidR="00175890">
          <w:rPr>
            <w:lang w:val="en-US"/>
          </w:rPr>
          <w:t>be</w:t>
        </w:r>
      </w:ins>
      <w:r w:rsidRPr="00B22F19">
        <w:rPr>
          <w:lang w:val="en-US"/>
        </w:rPr>
        <w:t xml:space="preserve"> permanently</w:t>
      </w:r>
      <w:ins w:id="10747" w:author="Author">
        <w:r w:rsidR="00175890">
          <w:rPr>
            <w:lang w:val="en-US"/>
          </w:rPr>
          <w:t xml:space="preserve"> maintained</w:t>
        </w:r>
      </w:ins>
      <w:r w:rsidRPr="00B22F19">
        <w:rPr>
          <w:lang w:val="en-US"/>
        </w:rPr>
        <w:t>.</w:t>
      </w:r>
    </w:p>
    <w:p w14:paraId="1F384DE6" w14:textId="07410AE4" w:rsidR="00032813" w:rsidRPr="00B22F19" w:rsidRDefault="006053CB" w:rsidP="00E355AB">
      <w:pPr>
        <w:rPr>
          <w:lang w:val="en-US"/>
        </w:rPr>
      </w:pPr>
      <w:del w:id="10748" w:author="Author">
        <w:r w:rsidRPr="00B22F19" w:rsidDel="00FE2B07">
          <w:rPr>
            <w:lang w:val="en-US"/>
          </w:rPr>
          <w:delText>Moving to</w:delText>
        </w:r>
      </w:del>
      <w:ins w:id="10749" w:author="Author">
        <w:r w:rsidR="00FE2B07">
          <w:rPr>
            <w:lang w:val="en-US"/>
          </w:rPr>
          <w:t>Consider now</w:t>
        </w:r>
      </w:ins>
      <w:r w:rsidRPr="00B22F19">
        <w:rPr>
          <w:lang w:val="en-US"/>
        </w:rPr>
        <w:t xml:space="preserve"> another example inspired </w:t>
      </w:r>
      <w:del w:id="10750" w:author="Author">
        <w:r w:rsidRPr="00B22F19" w:rsidDel="00E50E4C">
          <w:rPr>
            <w:lang w:val="en-US"/>
          </w:rPr>
          <w:delText xml:space="preserve">from </w:delText>
        </w:r>
      </w:del>
      <w:ins w:id="10751" w:author="Author">
        <w:del w:id="10752" w:author="Author">
          <w:r w:rsidR="00E50E4C" w:rsidDel="007564A2">
            <w:rPr>
              <w:lang w:val="en-US"/>
            </w:rPr>
            <w:delText>by</w:delText>
          </w:r>
        </w:del>
        <w:r w:rsidR="007564A2">
          <w:rPr>
            <w:lang w:val="en-US"/>
          </w:rPr>
          <w:t>from</w:t>
        </w:r>
        <w:r w:rsidR="00E50E4C" w:rsidRPr="00B22F19">
          <w:rPr>
            <w:lang w:val="en-US"/>
          </w:rPr>
          <w:t xml:space="preserve"> </w:t>
        </w:r>
      </w:ins>
      <w:r w:rsidRPr="00B22F19">
        <w:rPr>
          <w:lang w:val="en-US"/>
        </w:rPr>
        <w:t xml:space="preserve">the previous one but with an additional roller mounted at point </w:t>
      </w:r>
      <w:r w:rsidRPr="00FE2B07">
        <w:rPr>
          <w:rStyle w:val="mathphrase"/>
          <w:i w:val="0"/>
          <w:iCs/>
          <w:rPrChange w:id="10753" w:author="Author">
            <w:rPr>
              <w:rStyle w:val="mathphrase"/>
            </w:rPr>
          </w:rPrChange>
        </w:rPr>
        <w:t>D</w:t>
      </w:r>
      <w:del w:id="10754" w:author="Author">
        <w:r w:rsidRPr="00B22F19" w:rsidDel="00FE2B07">
          <w:rPr>
            <w:lang w:val="en-US"/>
          </w:rPr>
          <w:delText xml:space="preserve"> </w:delText>
        </w:r>
      </w:del>
      <w:ins w:id="10755" w:author="Author">
        <w:r w:rsidR="00FE2B07">
          <w:rPr>
            <w:lang w:val="en-US"/>
          </w:rPr>
          <w:t xml:space="preserve">, </w:t>
        </w:r>
      </w:ins>
      <w:r w:rsidRPr="00B22F19">
        <w:rPr>
          <w:lang w:val="en-US"/>
        </w:rPr>
        <w:t xml:space="preserve">as shown in </w:t>
      </w:r>
      <w:del w:id="10756" w:author="Author">
        <w:r w:rsidRPr="00B22F19" w:rsidDel="00AD57A6">
          <w:rPr>
            <w:lang w:val="en-US"/>
          </w:rPr>
          <w:delText>figure</w:delText>
        </w:r>
      </w:del>
      <w:ins w:id="10757" w:author="Author">
        <w:r w:rsidR="00AD57A6">
          <w:rPr>
            <w:lang w:val="en-US"/>
          </w:rPr>
          <w:t>Figure</w:t>
        </w:r>
      </w:ins>
      <w:r w:rsidRPr="00B22F19">
        <w:rPr>
          <w:lang w:val="en-US"/>
        </w:rPr>
        <w:t xml:space="preserve"> 2.</w:t>
      </w:r>
      <w:r w:rsidR="00E355AB" w:rsidRPr="00B22F19">
        <w:rPr>
          <w:lang w:val="en-US"/>
        </w:rPr>
        <w:t>81</w:t>
      </w:r>
      <w:r w:rsidRPr="00B22F19">
        <w:rPr>
          <w:lang w:val="en-US"/>
        </w:rPr>
        <w:t>.</w:t>
      </w:r>
      <w:r w:rsidR="00032813" w:rsidRPr="00B22F19">
        <w:rPr>
          <w:lang w:val="en-US"/>
        </w:rPr>
        <w:t xml:space="preserve"> Apparently, the number of unknowns is greater than the number of </w:t>
      </w:r>
      <w:del w:id="10758" w:author="Author">
        <w:r w:rsidR="00032813" w:rsidRPr="00B22F19" w:rsidDel="00AD57A6">
          <w:rPr>
            <w:lang w:val="en-US"/>
          </w:rPr>
          <w:delText>equation</w:delText>
        </w:r>
      </w:del>
      <w:ins w:id="10759" w:author="Author">
        <w:r w:rsidR="00FE2B07">
          <w:rPr>
            <w:lang w:val="en-US"/>
          </w:rPr>
          <w:t>e</w:t>
        </w:r>
        <w:del w:id="10760" w:author="Author">
          <w:r w:rsidR="00AD57A6" w:rsidDel="00FE2B07">
            <w:rPr>
              <w:lang w:val="en-US"/>
            </w:rPr>
            <w:delText>E</w:delText>
          </w:r>
        </w:del>
        <w:r w:rsidR="00AD57A6">
          <w:rPr>
            <w:lang w:val="en-US"/>
          </w:rPr>
          <w:t>quation</w:t>
        </w:r>
      </w:ins>
      <w:r w:rsidR="00032813" w:rsidRPr="00B22F19">
        <w:rPr>
          <w:lang w:val="en-US"/>
        </w:rPr>
        <w:t>s</w:t>
      </w:r>
      <w:ins w:id="10761" w:author="Author">
        <w:r w:rsidR="00FE2B07">
          <w:rPr>
            <w:lang w:val="en-US"/>
          </w:rPr>
          <w:t>,</w:t>
        </w:r>
      </w:ins>
      <w:r w:rsidR="00032813" w:rsidRPr="00B22F19">
        <w:rPr>
          <w:lang w:val="en-US"/>
        </w:rPr>
        <w:t xml:space="preserve"> </w:t>
      </w:r>
      <w:del w:id="10762" w:author="Author">
        <w:r w:rsidR="00032813" w:rsidRPr="00B22F19" w:rsidDel="00FE2B07">
          <w:rPr>
            <w:lang w:val="en-US"/>
          </w:rPr>
          <w:delText>and thus</w:delText>
        </w:r>
      </w:del>
      <w:ins w:id="10763" w:author="Author">
        <w:r w:rsidR="00FE2B07">
          <w:rPr>
            <w:lang w:val="en-US"/>
          </w:rPr>
          <w:t>so</w:t>
        </w:r>
      </w:ins>
      <w:r w:rsidR="00032813" w:rsidRPr="00B22F19">
        <w:rPr>
          <w:lang w:val="en-US"/>
        </w:rPr>
        <w:t xml:space="preserve"> one </w:t>
      </w:r>
      <w:del w:id="10764" w:author="Author">
        <w:r w:rsidR="00032813" w:rsidRPr="00B22F19" w:rsidDel="00FE2B07">
          <w:rPr>
            <w:lang w:val="en-US"/>
          </w:rPr>
          <w:delText>would consider</w:delText>
        </w:r>
      </w:del>
      <w:ins w:id="10765" w:author="Author">
        <w:r w:rsidR="00FE2B07">
          <w:rPr>
            <w:lang w:val="en-US"/>
          </w:rPr>
          <w:t>may think</w:t>
        </w:r>
      </w:ins>
      <w:r w:rsidR="00032813" w:rsidRPr="00B22F19">
        <w:rPr>
          <w:lang w:val="en-US"/>
        </w:rPr>
        <w:t xml:space="preserve"> that the structure is indeterminate. However, by repeating the same rationale as </w:t>
      </w:r>
      <w:del w:id="10766" w:author="Author">
        <w:r w:rsidR="00032813" w:rsidRPr="00B22F19" w:rsidDel="00FE2B07">
          <w:rPr>
            <w:lang w:val="en-US"/>
          </w:rPr>
          <w:delText xml:space="preserve">the </w:delText>
        </w:r>
      </w:del>
      <w:ins w:id="10767" w:author="Author">
        <w:r w:rsidR="00FE2B07">
          <w:rPr>
            <w:lang w:val="en-US"/>
          </w:rPr>
          <w:t>for the</w:t>
        </w:r>
        <w:r w:rsidR="00FE2B07" w:rsidRPr="00B22F19">
          <w:rPr>
            <w:lang w:val="en-US"/>
          </w:rPr>
          <w:t xml:space="preserve"> </w:t>
        </w:r>
      </w:ins>
      <w:r w:rsidR="00032813" w:rsidRPr="00B22F19">
        <w:rPr>
          <w:lang w:val="en-US"/>
        </w:rPr>
        <w:t xml:space="preserve">case of </w:t>
      </w:r>
      <w:del w:id="10768" w:author="Author">
        <w:r w:rsidR="00032813" w:rsidRPr="00B22F19" w:rsidDel="00AD57A6">
          <w:rPr>
            <w:lang w:val="en-US"/>
          </w:rPr>
          <w:delText>figure</w:delText>
        </w:r>
      </w:del>
      <w:ins w:id="10769" w:author="Author">
        <w:r w:rsidR="00AD57A6">
          <w:rPr>
            <w:lang w:val="en-US"/>
          </w:rPr>
          <w:t>Figure</w:t>
        </w:r>
      </w:ins>
      <w:r w:rsidR="00032813" w:rsidRPr="00B22F19">
        <w:rPr>
          <w:lang w:val="en-US"/>
        </w:rPr>
        <w:t xml:space="preserve"> 2.</w:t>
      </w:r>
      <w:r w:rsidR="00E355AB" w:rsidRPr="00B22F19">
        <w:rPr>
          <w:lang w:val="en-US"/>
        </w:rPr>
        <w:t>80</w:t>
      </w:r>
      <w:r w:rsidR="00032813" w:rsidRPr="00B22F19">
        <w:rPr>
          <w:lang w:val="en-US"/>
        </w:rPr>
        <w:t xml:space="preserve"> </w:t>
      </w:r>
      <w:del w:id="10770" w:author="Author">
        <w:r w:rsidR="00032813" w:rsidRPr="00B22F19" w:rsidDel="00FE2B07">
          <w:rPr>
            <w:lang w:val="en-US"/>
          </w:rPr>
          <w:delText>one would deduce</w:delText>
        </w:r>
      </w:del>
      <w:ins w:id="10771" w:author="Author">
        <w:r w:rsidR="00FE2B07">
          <w:rPr>
            <w:lang w:val="en-US"/>
          </w:rPr>
          <w:t>we find</w:t>
        </w:r>
      </w:ins>
      <w:r w:rsidR="00032813" w:rsidRPr="00B22F19">
        <w:rPr>
          <w:lang w:val="en-US"/>
        </w:rPr>
        <w:t xml:space="preserve"> that the structure is in </w:t>
      </w:r>
      <w:del w:id="10772" w:author="Author">
        <w:r w:rsidR="00032813" w:rsidRPr="00B22F19" w:rsidDel="00FE2B07">
          <w:rPr>
            <w:lang w:val="en-US"/>
          </w:rPr>
          <w:delText xml:space="preserve">an </w:delText>
        </w:r>
      </w:del>
      <w:r w:rsidR="00032813" w:rsidRPr="00B22F19">
        <w:rPr>
          <w:lang w:val="en-US"/>
        </w:rPr>
        <w:t xml:space="preserve">unstable equilibrium under the external loading </w:t>
      </w:r>
      <w:r w:rsidR="00032813" w:rsidRPr="00B22F19">
        <w:rPr>
          <w:rStyle w:val="mathphrase"/>
        </w:rPr>
        <w:t>P</w:t>
      </w:r>
      <w:r w:rsidR="00032813" w:rsidRPr="00B22F19">
        <w:rPr>
          <w:rStyle w:val="mathphrase"/>
          <w:vertAlign w:val="subscript"/>
        </w:rPr>
        <w:t>y</w:t>
      </w:r>
      <w:r w:rsidR="00032813" w:rsidRPr="00B22F19">
        <w:rPr>
          <w:lang w:val="en-US"/>
        </w:rPr>
        <w:t xml:space="preserve"> </w:t>
      </w:r>
      <w:ins w:id="10773" w:author="Author">
        <w:r w:rsidR="00FE2B07">
          <w:rPr>
            <w:lang w:val="en-US"/>
          </w:rPr>
          <w:t>[</w:t>
        </w:r>
      </w:ins>
      <w:del w:id="10774" w:author="Author">
        <w:r w:rsidR="00032813" w:rsidRPr="00B22F19" w:rsidDel="00FE2B07">
          <w:rPr>
            <w:lang w:val="en-US"/>
          </w:rPr>
          <w:delText>(</w:delText>
        </w:r>
        <w:r w:rsidR="00032813" w:rsidRPr="00B22F19" w:rsidDel="00C4084C">
          <w:rPr>
            <w:lang w:val="en-US"/>
          </w:rPr>
          <w:delText xml:space="preserve">i.e. </w:delText>
        </w:r>
      </w:del>
      <w:ins w:id="10775" w:author="Author">
        <w:r w:rsidR="00C4084C" w:rsidRPr="00C4084C">
          <w:rPr>
            <w:lang w:val="en-US"/>
          </w:rPr>
          <w:t xml:space="preserve">i.e., </w:t>
        </w:r>
      </w:ins>
      <w:del w:id="10776" w:author="Author">
        <w:r w:rsidR="00032813" w:rsidRPr="00B22F19" w:rsidDel="00AD57A6">
          <w:rPr>
            <w:lang w:val="en-US"/>
          </w:rPr>
          <w:delText>equation</w:delText>
        </w:r>
      </w:del>
      <w:ins w:id="10777" w:author="Author">
        <w:r w:rsidR="00AD57A6">
          <w:rPr>
            <w:lang w:val="en-US"/>
          </w:rPr>
          <w:t>Equation</w:t>
        </w:r>
      </w:ins>
      <w:r w:rsidR="00032813" w:rsidRPr="00B22F19">
        <w:rPr>
          <w:lang w:val="en-US"/>
        </w:rPr>
        <w:t xml:space="preserve"> (2.</w:t>
      </w:r>
      <w:r w:rsidR="00E355AB" w:rsidRPr="00B22F19">
        <w:rPr>
          <w:lang w:val="en-US"/>
        </w:rPr>
        <w:t>38</w:t>
      </w:r>
      <w:r w:rsidR="00032813" w:rsidRPr="00B22F19">
        <w:rPr>
          <w:lang w:val="en-US"/>
        </w:rPr>
        <w:t xml:space="preserve">) results in </w:t>
      </w:r>
      <w:r w:rsidR="00032813" w:rsidRPr="00FE2B07">
        <w:rPr>
          <w:rStyle w:val="mathphrase"/>
          <w:i w:val="0"/>
          <w:iCs/>
          <w:rPrChange w:id="10778" w:author="Author">
            <w:rPr>
              <w:rStyle w:val="mathphrase"/>
            </w:rPr>
          </w:rPrChange>
        </w:rPr>
        <w:t>0</w:t>
      </w:r>
      <w:ins w:id="10779" w:author="Author">
        <w:r w:rsidR="00FE2B07">
          <w:rPr>
            <w:rStyle w:val="mathphrase"/>
            <w:i w:val="0"/>
            <w:iCs/>
          </w:rPr>
          <w:t xml:space="preserve"> </w:t>
        </w:r>
      </w:ins>
      <w:r w:rsidR="00032813" w:rsidRPr="00FE2B07">
        <w:rPr>
          <w:rStyle w:val="mathphrase"/>
          <w:i w:val="0"/>
          <w:iCs/>
          <w:rPrChange w:id="10780" w:author="Author">
            <w:rPr>
              <w:rStyle w:val="mathphrase"/>
            </w:rPr>
          </w:rPrChange>
        </w:rPr>
        <w:t>=</w:t>
      </w:r>
      <w:ins w:id="10781" w:author="Author">
        <w:r w:rsidR="00FE2B07">
          <w:rPr>
            <w:rStyle w:val="mathphrase"/>
            <w:i w:val="0"/>
            <w:iCs/>
          </w:rPr>
          <w:t xml:space="preserve"> </w:t>
        </w:r>
      </w:ins>
      <w:r w:rsidR="00032813" w:rsidRPr="00FE2B07">
        <w:rPr>
          <w:rStyle w:val="mathphrase"/>
          <w:i w:val="0"/>
          <w:iCs/>
          <w:rPrChange w:id="10782" w:author="Author">
            <w:rPr>
              <w:rStyle w:val="mathphrase"/>
            </w:rPr>
          </w:rPrChange>
        </w:rPr>
        <w:t>0</w:t>
      </w:r>
      <w:ins w:id="10783" w:author="Author">
        <w:r w:rsidR="00FE2B07">
          <w:rPr>
            <w:lang w:val="en-US"/>
          </w:rPr>
          <w:t>]</w:t>
        </w:r>
      </w:ins>
      <w:del w:id="10784" w:author="Author">
        <w:r w:rsidR="00032813" w:rsidRPr="00B22F19" w:rsidDel="00FE2B07">
          <w:rPr>
            <w:lang w:val="en-US"/>
          </w:rPr>
          <w:delText>)</w:delText>
        </w:r>
      </w:del>
      <w:r w:rsidR="00032813" w:rsidRPr="00B22F19">
        <w:rPr>
          <w:lang w:val="en-US"/>
        </w:rPr>
        <w:t xml:space="preserve"> and</w:t>
      </w:r>
      <w:ins w:id="10785" w:author="Author">
        <w:r w:rsidR="00FE2B07">
          <w:rPr>
            <w:lang w:val="en-US"/>
          </w:rPr>
          <w:t xml:space="preserve"> is</w:t>
        </w:r>
      </w:ins>
      <w:r w:rsidR="00032813" w:rsidRPr="00B22F19">
        <w:rPr>
          <w:lang w:val="en-US"/>
        </w:rPr>
        <w:t xml:space="preserve"> totally unstable when the external loading </w:t>
      </w:r>
      <w:r w:rsidR="00032813" w:rsidRPr="00B22F19">
        <w:rPr>
          <w:rStyle w:val="mathphrase"/>
        </w:rPr>
        <w:t>P</w:t>
      </w:r>
      <w:r w:rsidR="00032813" w:rsidRPr="00B22F19">
        <w:rPr>
          <w:rStyle w:val="mathphrase"/>
          <w:vertAlign w:val="subscript"/>
        </w:rPr>
        <w:t>x</w:t>
      </w:r>
      <w:r w:rsidR="00032813" w:rsidRPr="00B22F19">
        <w:rPr>
          <w:lang w:val="en-US"/>
        </w:rPr>
        <w:t xml:space="preserve"> is </w:t>
      </w:r>
      <w:del w:id="10786" w:author="Author">
        <w:r w:rsidR="00032813" w:rsidRPr="00B22F19" w:rsidDel="00FE2B07">
          <w:rPr>
            <w:lang w:val="en-US"/>
          </w:rPr>
          <w:delText xml:space="preserve">additionally </w:delText>
        </w:r>
      </w:del>
      <w:r w:rsidR="00032813" w:rsidRPr="00B22F19">
        <w:rPr>
          <w:lang w:val="en-US"/>
        </w:rPr>
        <w:t xml:space="preserve">applied </w:t>
      </w:r>
      <w:ins w:id="10787" w:author="Author">
        <w:r w:rsidR="00FE2B07">
          <w:rPr>
            <w:lang w:val="en-US"/>
          </w:rPr>
          <w:t>[</w:t>
        </w:r>
      </w:ins>
      <w:del w:id="10788" w:author="Author">
        <w:r w:rsidR="00032813" w:rsidRPr="00B22F19" w:rsidDel="00FE2B07">
          <w:rPr>
            <w:lang w:val="en-US"/>
          </w:rPr>
          <w:delText>(</w:delText>
        </w:r>
        <w:r w:rsidR="00032813" w:rsidRPr="00B22F19" w:rsidDel="00C4084C">
          <w:rPr>
            <w:lang w:val="en-US"/>
          </w:rPr>
          <w:delText xml:space="preserve">i.e. </w:delText>
        </w:r>
      </w:del>
      <w:ins w:id="10789" w:author="Author">
        <w:r w:rsidR="00C4084C" w:rsidRPr="00C4084C">
          <w:rPr>
            <w:lang w:val="en-US"/>
          </w:rPr>
          <w:t xml:space="preserve">i.e., </w:t>
        </w:r>
      </w:ins>
      <w:del w:id="10790" w:author="Author">
        <w:r w:rsidR="00032813" w:rsidRPr="00B22F19" w:rsidDel="00AD57A6">
          <w:rPr>
            <w:lang w:val="en-US"/>
          </w:rPr>
          <w:delText>equation</w:delText>
        </w:r>
      </w:del>
      <w:ins w:id="10791" w:author="Author">
        <w:r w:rsidR="00AD57A6">
          <w:rPr>
            <w:lang w:val="en-US"/>
          </w:rPr>
          <w:t>Equation</w:t>
        </w:r>
      </w:ins>
      <w:r w:rsidR="00032813" w:rsidRPr="00B22F19">
        <w:rPr>
          <w:lang w:val="en-US"/>
        </w:rPr>
        <w:t xml:space="preserve"> (2.</w:t>
      </w:r>
      <w:r w:rsidR="00E355AB" w:rsidRPr="00B22F19">
        <w:rPr>
          <w:lang w:val="en-US"/>
        </w:rPr>
        <w:t>38</w:t>
      </w:r>
      <w:r w:rsidR="00032813" w:rsidRPr="00B22F19">
        <w:rPr>
          <w:lang w:val="en-US"/>
        </w:rPr>
        <w:t xml:space="preserve">) results in </w:t>
      </w:r>
      <w:r w:rsidR="00032813" w:rsidRPr="00FE2B07">
        <w:rPr>
          <w:rStyle w:val="mathphrase"/>
          <w:i w:val="0"/>
          <w:iCs/>
          <w:rPrChange w:id="10792" w:author="Author">
            <w:rPr>
              <w:rStyle w:val="mathphrase"/>
            </w:rPr>
          </w:rPrChange>
        </w:rPr>
        <w:t>0</w:t>
      </w:r>
      <w:ins w:id="10793" w:author="Author">
        <w:r w:rsidR="00FE2B07">
          <w:rPr>
            <w:rStyle w:val="mathphrase"/>
            <w:i w:val="0"/>
            <w:iCs/>
          </w:rPr>
          <w:t xml:space="preserve"> </w:t>
        </w:r>
      </w:ins>
      <w:r w:rsidR="00032813" w:rsidRPr="00FE2B07">
        <w:rPr>
          <w:rStyle w:val="mathphrase"/>
          <w:i w:val="0"/>
          <w:iCs/>
          <w:rPrChange w:id="10794" w:author="Author">
            <w:rPr>
              <w:rStyle w:val="mathphrase"/>
            </w:rPr>
          </w:rPrChange>
        </w:rPr>
        <w:t>=</w:t>
      </w:r>
      <w:ins w:id="10795" w:author="Author">
        <w:r w:rsidR="00FE2B07">
          <w:rPr>
            <w:rStyle w:val="mathphrase"/>
            <w:i w:val="0"/>
            <w:iCs/>
          </w:rPr>
          <w:t xml:space="preserve"> </w:t>
        </w:r>
      </w:ins>
      <w:r w:rsidR="00032813" w:rsidRPr="00B22F19">
        <w:rPr>
          <w:rStyle w:val="mathphrase"/>
        </w:rPr>
        <w:t>P</w:t>
      </w:r>
      <w:r w:rsidR="00032813" w:rsidRPr="00B22F19">
        <w:rPr>
          <w:rStyle w:val="mathphrase"/>
          <w:vertAlign w:val="subscript"/>
        </w:rPr>
        <w:t>x</w:t>
      </w:r>
      <w:ins w:id="10796" w:author="Author">
        <w:del w:id="10797" w:author="Author">
          <w:r w:rsidR="00FE2B07" w:rsidDel="00DE32A7">
            <w:rPr>
              <w:lang w:val="en-US"/>
            </w:rPr>
            <w:delText>]</w:delText>
          </w:r>
        </w:del>
      </w:ins>
      <w:del w:id="10798" w:author="Author">
        <w:r w:rsidR="00032813" w:rsidRPr="00B22F19" w:rsidDel="00FE2B07">
          <w:rPr>
            <w:lang w:val="en-US"/>
          </w:rPr>
          <w:delText>)</w:delText>
        </w:r>
        <w:r w:rsidR="00032813" w:rsidRPr="00B22F19" w:rsidDel="00DE32A7">
          <w:rPr>
            <w:lang w:val="en-US"/>
          </w:rPr>
          <w:delText>.</w:delText>
        </w:r>
      </w:del>
      <w:ins w:id="10799" w:author="Author">
        <w:r w:rsidR="00DE32A7">
          <w:rPr>
            <w:lang w:val="en-US"/>
          </w:rPr>
          <w:t>].</w:t>
        </w:r>
      </w:ins>
      <w:r w:rsidR="00032813" w:rsidRPr="00B22F19">
        <w:rPr>
          <w:lang w:val="en-US"/>
        </w:rPr>
        <w:t xml:space="preserve"> </w:t>
      </w:r>
    </w:p>
    <w:p w14:paraId="4E112381" w14:textId="3B1DA171" w:rsidR="00032813" w:rsidRPr="00B22F19" w:rsidRDefault="00DE32A7" w:rsidP="00032813">
      <w:pPr>
        <w:rPr>
          <w:lang w:val="en-US"/>
        </w:rPr>
      </w:pPr>
      <w:ins w:id="10800" w:author="Author">
        <w:r>
          <w:rPr>
            <w:lang w:val="en-US"/>
          </w:rPr>
          <w:t>Al</w:t>
        </w:r>
      </w:ins>
      <w:del w:id="10801" w:author="Author">
        <w:r w:rsidR="002162AA" w:rsidRPr="00B22F19" w:rsidDel="00DE32A7">
          <w:rPr>
            <w:lang w:val="en-US"/>
          </w:rPr>
          <w:delText xml:space="preserve">Even </w:delText>
        </w:r>
      </w:del>
      <w:r w:rsidR="002162AA" w:rsidRPr="00B22F19">
        <w:rPr>
          <w:lang w:val="en-US"/>
        </w:rPr>
        <w:t xml:space="preserve">though the bearings </w:t>
      </w:r>
      <w:del w:id="10802" w:author="Author">
        <w:r w:rsidR="002162AA" w:rsidRPr="00B22F19" w:rsidDel="00DE32A7">
          <w:rPr>
            <w:lang w:val="en-US"/>
          </w:rPr>
          <w:delText xml:space="preserve">exhibit </w:delText>
        </w:r>
      </w:del>
      <w:ins w:id="10803" w:author="Author">
        <w:r>
          <w:rPr>
            <w:lang w:val="en-US"/>
          </w:rPr>
          <w:t>exert</w:t>
        </w:r>
        <w:r w:rsidRPr="00B22F19">
          <w:rPr>
            <w:lang w:val="en-US"/>
          </w:rPr>
          <w:t xml:space="preserve"> </w:t>
        </w:r>
      </w:ins>
      <w:del w:id="10804" w:author="Author">
        <w:r w:rsidR="002162AA" w:rsidRPr="00B22F19" w:rsidDel="00DE32A7">
          <w:rPr>
            <w:lang w:val="en-US"/>
          </w:rPr>
          <w:delText xml:space="preserve">more </w:delText>
        </w:r>
      </w:del>
      <w:ins w:id="10805" w:author="Author">
        <w:r>
          <w:rPr>
            <w:lang w:val="en-US"/>
          </w:rPr>
          <w:t>a greater</w:t>
        </w:r>
        <w:r w:rsidRPr="00B22F19">
          <w:rPr>
            <w:lang w:val="en-US"/>
          </w:rPr>
          <w:t xml:space="preserve"> </w:t>
        </w:r>
      </w:ins>
      <w:r w:rsidR="002162AA" w:rsidRPr="00B22F19">
        <w:rPr>
          <w:lang w:val="en-US"/>
        </w:rPr>
        <w:t>reaction force</w:t>
      </w:r>
      <w:del w:id="10806" w:author="Author">
        <w:r w:rsidR="002162AA" w:rsidRPr="00B22F19" w:rsidDel="00DE32A7">
          <w:rPr>
            <w:lang w:val="en-US"/>
          </w:rPr>
          <w:delText>s</w:delText>
        </w:r>
      </w:del>
      <w:r w:rsidR="002162AA" w:rsidRPr="00B22F19">
        <w:rPr>
          <w:lang w:val="en-US"/>
        </w:rPr>
        <w:t xml:space="preserve"> than needed, this redundancy in reactions, if not well con</w:t>
      </w:r>
      <w:del w:id="10807" w:author="Author">
        <w:r w:rsidR="002162AA" w:rsidRPr="00B22F19" w:rsidDel="00AD57A6">
          <w:rPr>
            <w:lang w:val="en-US"/>
          </w:rPr>
          <w:delText>figure</w:delText>
        </w:r>
      </w:del>
      <w:ins w:id="10808" w:author="Author">
        <w:r>
          <w:rPr>
            <w:lang w:val="en-US"/>
          </w:rPr>
          <w:t>f</w:t>
        </w:r>
        <w:del w:id="10809" w:author="Author">
          <w:r w:rsidR="00AD57A6" w:rsidDel="00DE32A7">
            <w:rPr>
              <w:lang w:val="en-US"/>
            </w:rPr>
            <w:delText>F</w:delText>
          </w:r>
        </w:del>
        <w:r w:rsidR="00AD57A6">
          <w:rPr>
            <w:lang w:val="en-US"/>
          </w:rPr>
          <w:t>igure</w:t>
        </w:r>
      </w:ins>
      <w:r w:rsidR="002162AA" w:rsidRPr="00B22F19">
        <w:rPr>
          <w:lang w:val="en-US"/>
        </w:rPr>
        <w:t>d, might not ensure the equilibrium of the structure.</w:t>
      </w:r>
    </w:p>
    <w:p w14:paraId="2DFF0ED6" w14:textId="77777777" w:rsidR="00F665ED" w:rsidRPr="00B22F19" w:rsidRDefault="00F665ED" w:rsidP="00F665ED">
      <w:pPr>
        <w:keepNext/>
        <w:jc w:val="center"/>
        <w:rPr>
          <w:lang w:val="en-US"/>
        </w:rPr>
      </w:pPr>
      <w:r w:rsidRPr="00B22F19">
        <w:rPr>
          <w:noProof/>
          <w:lang w:val="en-US" w:eastAsia="en-GB"/>
        </w:rPr>
        <w:drawing>
          <wp:inline distT="0" distB="0" distL="0" distR="0" wp14:anchorId="7DD5A813" wp14:editId="652C919B">
            <wp:extent cx="3749040" cy="4297680"/>
            <wp:effectExtent l="0" t="0" r="381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49040" cy="4297680"/>
                    </a:xfrm>
                    <a:prstGeom prst="rect">
                      <a:avLst/>
                    </a:prstGeom>
                    <a:noFill/>
                    <a:ln>
                      <a:noFill/>
                    </a:ln>
                  </pic:spPr>
                </pic:pic>
              </a:graphicData>
            </a:graphic>
          </wp:inline>
        </w:drawing>
      </w:r>
    </w:p>
    <w:p w14:paraId="13F19FA0" w14:textId="7AC73DDF" w:rsidR="002162AA" w:rsidRPr="00B22F19" w:rsidRDefault="00F665ED" w:rsidP="00E355AB">
      <w:pPr>
        <w:pStyle w:val="Caption"/>
        <w:jc w:val="center"/>
        <w:rPr>
          <w:lang w:val="en-US"/>
        </w:rPr>
      </w:pPr>
      <w:r w:rsidRPr="00B22F19">
        <w:rPr>
          <w:lang w:val="en-US"/>
        </w:rPr>
        <w:t>Figure 2.</w:t>
      </w:r>
      <w:r w:rsidR="00E355AB" w:rsidRPr="00B22F19">
        <w:rPr>
          <w:lang w:val="en-US"/>
        </w:rPr>
        <w:t>81</w:t>
      </w:r>
      <w:r w:rsidRPr="00B22F19">
        <w:rPr>
          <w:lang w:val="en-US"/>
        </w:rPr>
        <w:t xml:space="preserve"> Unstable structure supported by four rollers</w:t>
      </w:r>
      <w:ins w:id="10810" w:author="Author">
        <w:r w:rsidR="00DE32A7">
          <w:rPr>
            <w:lang w:val="en-US"/>
          </w:rPr>
          <w:t>.</w:t>
        </w:r>
      </w:ins>
    </w:p>
    <w:p w14:paraId="26BFD31E" w14:textId="0F5B868E" w:rsidR="0003417D" w:rsidRPr="00B22F19" w:rsidRDefault="00FB4808" w:rsidP="00E355AB">
      <w:pPr>
        <w:rPr>
          <w:lang w:val="en-US"/>
        </w:rPr>
      </w:pPr>
      <w:r w:rsidRPr="00B22F19">
        <w:rPr>
          <w:lang w:val="en-US"/>
        </w:rPr>
        <w:t xml:space="preserve">Moving to </w:t>
      </w:r>
      <w:del w:id="10811" w:author="Author">
        <w:r w:rsidRPr="00B22F19" w:rsidDel="00DE32A7">
          <w:rPr>
            <w:lang w:val="en-US"/>
          </w:rPr>
          <w:delText xml:space="preserve">the </w:delText>
        </w:r>
        <w:r w:rsidRPr="00B22F19" w:rsidDel="00AD57A6">
          <w:rPr>
            <w:lang w:val="en-US"/>
          </w:rPr>
          <w:delText>figure</w:delText>
        </w:r>
      </w:del>
      <w:ins w:id="10812" w:author="Author">
        <w:r w:rsidR="00AD57A6">
          <w:rPr>
            <w:lang w:val="en-US"/>
          </w:rPr>
          <w:t>Figure</w:t>
        </w:r>
      </w:ins>
      <w:r w:rsidRPr="00B22F19">
        <w:rPr>
          <w:lang w:val="en-US"/>
        </w:rPr>
        <w:t xml:space="preserve"> 2.8</w:t>
      </w:r>
      <w:r w:rsidR="00E355AB" w:rsidRPr="00B22F19">
        <w:rPr>
          <w:lang w:val="en-US"/>
        </w:rPr>
        <w:t>2</w:t>
      </w:r>
      <w:r w:rsidRPr="00B22F19">
        <w:rPr>
          <w:lang w:val="en-US"/>
        </w:rPr>
        <w:t xml:space="preserve"> to illustrate a new case study of instability</w:t>
      </w:r>
      <w:r w:rsidR="00055CC6" w:rsidRPr="00B22F19">
        <w:rPr>
          <w:lang w:val="en-US"/>
        </w:rPr>
        <w:t xml:space="preserve">, one </w:t>
      </w:r>
      <w:del w:id="10813" w:author="Author">
        <w:r w:rsidR="00055CC6" w:rsidRPr="00B22F19" w:rsidDel="00DE32A7">
          <w:rPr>
            <w:lang w:val="en-US"/>
          </w:rPr>
          <w:delText xml:space="preserve">can see </w:delText>
        </w:r>
      </w:del>
      <w:r w:rsidR="00055CC6" w:rsidRPr="00B22F19">
        <w:rPr>
          <w:lang w:val="en-US"/>
        </w:rPr>
        <w:t>now</w:t>
      </w:r>
      <w:ins w:id="10814" w:author="Author">
        <w:r w:rsidR="00DE32A7">
          <w:rPr>
            <w:lang w:val="en-US"/>
          </w:rPr>
          <w:t xml:space="preserve"> sees</w:t>
        </w:r>
      </w:ins>
      <w:r w:rsidR="00055CC6" w:rsidRPr="00B22F19">
        <w:rPr>
          <w:lang w:val="en-US"/>
        </w:rPr>
        <w:t xml:space="preserve"> that roller </w:t>
      </w:r>
      <w:r w:rsidR="00055CC6" w:rsidRPr="00DE32A7">
        <w:rPr>
          <w:rStyle w:val="mathphrase"/>
          <w:i w:val="0"/>
          <w:iCs/>
          <w:rPrChange w:id="10815" w:author="Author">
            <w:rPr>
              <w:rStyle w:val="mathphrase"/>
            </w:rPr>
          </w:rPrChange>
        </w:rPr>
        <w:t>B</w:t>
      </w:r>
      <w:r w:rsidR="00055CC6" w:rsidRPr="00B22F19">
        <w:rPr>
          <w:lang w:val="en-US"/>
        </w:rPr>
        <w:t xml:space="preserve"> is located such that the line of action of its reaction force passes through point </w:t>
      </w:r>
      <w:r w:rsidR="00055CC6" w:rsidRPr="00DE32A7">
        <w:rPr>
          <w:rStyle w:val="mathphrase"/>
          <w:i w:val="0"/>
          <w:iCs/>
          <w:rPrChange w:id="10816" w:author="Author">
            <w:rPr>
              <w:rStyle w:val="mathphrase"/>
            </w:rPr>
          </w:rPrChange>
        </w:rPr>
        <w:t>A</w:t>
      </w:r>
      <w:r w:rsidR="00055CC6" w:rsidRPr="00B22F19">
        <w:rPr>
          <w:lang w:val="en-US"/>
        </w:rPr>
        <w:t xml:space="preserve">. Although the number of unknowns and the types of bearings at </w:t>
      </w:r>
      <w:r w:rsidR="00055CC6" w:rsidRPr="00DE32A7">
        <w:rPr>
          <w:rStyle w:val="mathphrase"/>
          <w:i w:val="0"/>
          <w:iCs/>
          <w:rPrChange w:id="10817" w:author="Author">
            <w:rPr>
              <w:rStyle w:val="mathphrase"/>
            </w:rPr>
          </w:rPrChange>
        </w:rPr>
        <w:t>A</w:t>
      </w:r>
      <w:r w:rsidR="00055CC6" w:rsidRPr="00B22F19">
        <w:rPr>
          <w:lang w:val="en-US"/>
        </w:rPr>
        <w:t xml:space="preserve"> and </w:t>
      </w:r>
      <w:r w:rsidR="00055CC6" w:rsidRPr="00DE32A7">
        <w:rPr>
          <w:rStyle w:val="mathphrase"/>
          <w:i w:val="0"/>
          <w:iCs/>
          <w:rPrChange w:id="10818" w:author="Author">
            <w:rPr>
              <w:rStyle w:val="mathphrase"/>
            </w:rPr>
          </w:rPrChange>
        </w:rPr>
        <w:t>B</w:t>
      </w:r>
      <w:r w:rsidR="00055CC6" w:rsidRPr="00B22F19">
        <w:rPr>
          <w:lang w:val="en-US"/>
        </w:rPr>
        <w:t xml:space="preserve"> are </w:t>
      </w:r>
      <w:del w:id="10819" w:author="Author">
        <w:r w:rsidR="00055CC6" w:rsidRPr="00B22F19" w:rsidDel="00DE32A7">
          <w:rPr>
            <w:lang w:val="en-US"/>
          </w:rPr>
          <w:delText>similar to</w:delText>
        </w:r>
      </w:del>
      <w:ins w:id="10820" w:author="Author">
        <w:r w:rsidR="00DE32A7" w:rsidRPr="00B22F19">
          <w:rPr>
            <w:lang w:val="en-US"/>
          </w:rPr>
          <w:t>like</w:t>
        </w:r>
      </w:ins>
      <w:r w:rsidR="00055CC6" w:rsidRPr="00B22F19">
        <w:rPr>
          <w:lang w:val="en-US"/>
        </w:rPr>
        <w:t xml:space="preserve"> the case in </w:t>
      </w:r>
      <w:del w:id="10821" w:author="Author">
        <w:r w:rsidR="00055CC6" w:rsidRPr="00B22F19" w:rsidDel="00DE32A7">
          <w:rPr>
            <w:lang w:val="en-US"/>
          </w:rPr>
          <w:delText xml:space="preserve">the </w:delText>
        </w:r>
        <w:r w:rsidR="00055CC6" w:rsidRPr="00B22F19" w:rsidDel="00AD57A6">
          <w:rPr>
            <w:lang w:val="en-US"/>
          </w:rPr>
          <w:delText>figure</w:delText>
        </w:r>
      </w:del>
      <w:ins w:id="10822" w:author="Author">
        <w:r w:rsidR="00AD57A6">
          <w:rPr>
            <w:lang w:val="en-US"/>
          </w:rPr>
          <w:t>Figure</w:t>
        </w:r>
      </w:ins>
      <w:r w:rsidR="00055CC6" w:rsidRPr="00B22F19">
        <w:rPr>
          <w:lang w:val="en-US"/>
        </w:rPr>
        <w:t xml:space="preserve"> 2.</w:t>
      </w:r>
      <w:r w:rsidR="00E355AB" w:rsidRPr="00B22F19">
        <w:rPr>
          <w:lang w:val="en-US"/>
        </w:rPr>
        <w:t>78</w:t>
      </w:r>
      <w:r w:rsidR="00055CC6" w:rsidRPr="00B22F19">
        <w:rPr>
          <w:lang w:val="en-US"/>
        </w:rPr>
        <w:t xml:space="preserve">, the structure is not stable determinate as found in </w:t>
      </w:r>
      <w:del w:id="10823" w:author="Author">
        <w:r w:rsidR="00055CC6" w:rsidRPr="00B22F19" w:rsidDel="00AD57A6">
          <w:rPr>
            <w:lang w:val="en-US"/>
          </w:rPr>
          <w:delText>figure</w:delText>
        </w:r>
      </w:del>
      <w:ins w:id="10824" w:author="Author">
        <w:r w:rsidR="00AD57A6">
          <w:rPr>
            <w:lang w:val="en-US"/>
          </w:rPr>
          <w:t>Figure</w:t>
        </w:r>
      </w:ins>
      <w:r w:rsidR="00055CC6" w:rsidRPr="00B22F19">
        <w:rPr>
          <w:lang w:val="en-US"/>
        </w:rPr>
        <w:t xml:space="preserve"> 2.</w:t>
      </w:r>
      <w:r w:rsidR="00E355AB" w:rsidRPr="00B22F19">
        <w:rPr>
          <w:lang w:val="en-US"/>
        </w:rPr>
        <w:t>78</w:t>
      </w:r>
      <w:r w:rsidR="00055CC6" w:rsidRPr="00B22F19">
        <w:rPr>
          <w:lang w:val="en-US"/>
        </w:rPr>
        <w:t xml:space="preserve">. The change in position of one of the supports has indeed changed the stability status of the structure. Applying </w:t>
      </w:r>
      <w:del w:id="10825" w:author="Author">
        <w:r w:rsidR="00055CC6" w:rsidRPr="00B22F19" w:rsidDel="00AD57A6">
          <w:rPr>
            <w:lang w:val="en-US"/>
          </w:rPr>
          <w:delText>equation</w:delText>
        </w:r>
      </w:del>
      <w:ins w:id="10826" w:author="Author">
        <w:r w:rsidR="00AD57A6">
          <w:rPr>
            <w:lang w:val="en-US"/>
          </w:rPr>
          <w:t>Equation</w:t>
        </w:r>
      </w:ins>
      <w:r w:rsidR="00055CC6" w:rsidRPr="00B22F19">
        <w:rPr>
          <w:lang w:val="en-US"/>
        </w:rPr>
        <w:t xml:space="preserve">s </w:t>
      </w:r>
      <w:r w:rsidR="00E355AB" w:rsidRPr="00B22F19">
        <w:rPr>
          <w:lang w:val="en-US"/>
        </w:rPr>
        <w:t>(2.38), (2.39)</w:t>
      </w:r>
      <w:ins w:id="10827" w:author="Author">
        <w:r w:rsidR="00DE32A7">
          <w:rPr>
            <w:lang w:val="en-US"/>
          </w:rPr>
          <w:t>,</w:t>
        </w:r>
      </w:ins>
      <w:r w:rsidR="00E355AB" w:rsidRPr="00B22F19">
        <w:rPr>
          <w:lang w:val="en-US"/>
        </w:rPr>
        <w:t xml:space="preserve"> and (2.43)</w:t>
      </w:r>
      <w:ins w:id="10828" w:author="Author">
        <w:r w:rsidR="00DE32A7">
          <w:rPr>
            <w:lang w:val="en-US"/>
          </w:rPr>
          <w:t xml:space="preserve"> gives</w:t>
        </w:r>
      </w:ins>
      <w:del w:id="10829" w:author="Author">
        <w:r w:rsidR="00055CC6" w:rsidRPr="00B22F19" w:rsidDel="00DE32A7">
          <w:rPr>
            <w:lang w:val="en-US"/>
          </w:rPr>
          <w:delText>:</w:delText>
        </w:r>
      </w:del>
    </w:p>
    <w:p w14:paraId="3A184D81" w14:textId="4545B4D3" w:rsidR="00BD4B58" w:rsidRPr="00B22F19" w:rsidRDefault="00E242DE" w:rsidP="00BD4B5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rPr>
                  <w:rFonts w:ascii="Cambria Math" w:hAnsi="Cambria Math"/>
                  <w:lang w:val="en-US"/>
                </w:rPr>
                <m:t>=0⇒</m:t>
              </m:r>
              <m:sSub>
                <m:sSubPr>
                  <m:ctrlPr>
                    <w:rPr>
                      <w:rFonts w:ascii="Cambria Math" w:hAnsi="Cambria Math"/>
                      <w:i/>
                      <w:bdr w:val="single" w:sz="4" w:space="0" w:color="auto"/>
                      <w:lang w:val="en-US"/>
                    </w:rPr>
                  </m:ctrlPr>
                </m:sSubPr>
                <m:e>
                  <m:r>
                    <w:rPr>
                      <w:rFonts w:ascii="Cambria Math" w:hAnsi="Cambria Math"/>
                      <w:bdr w:val="single" w:sz="4" w:space="0" w:color="auto"/>
                      <w:lang w:val="en-US"/>
                    </w:rPr>
                    <m:t>A</m:t>
                  </m:r>
                </m:e>
                <m:sub>
                  <m:r>
                    <w:rPr>
                      <w:rFonts w:ascii="Cambria Math" w:hAnsi="Cambria Math"/>
                      <w:bdr w:val="single" w:sz="4" w:space="0" w:color="auto"/>
                      <w:lang w:val="en-US"/>
                    </w:rPr>
                    <m:t>x</m:t>
                  </m:r>
                </m:sub>
              </m:sSub>
              <m:r>
                <w:rPr>
                  <w:rFonts w:ascii="Cambria Math" w:hAnsi="Cambria Math"/>
                  <w:bdr w:val="single" w:sz="4" w:space="0" w:color="auto"/>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P</m:t>
                  </m:r>
                </m:e>
                <m:sub>
                  <m:r>
                    <w:rPr>
                      <w:rFonts w:ascii="Cambria Math" w:hAnsi="Cambria Math"/>
                      <w:bdr w:val="single" w:sz="4" w:space="0" w:color="auto"/>
                      <w:lang w:val="en-US"/>
                    </w:rPr>
                    <m:t>x</m:t>
                  </m:r>
                </m:sub>
              </m:sSub>
            </m:e>
          </m:nary>
          <m:r>
            <w:ins w:id="10830" w:author="Author">
              <w:rPr>
                <w:rFonts w:ascii="Cambria Math" w:hAnsi="Cambria Math"/>
                <w:lang w:val="en-US"/>
              </w:rPr>
              <m:t>,</m:t>
            </w:ins>
          </m:r>
        </m:oMath>
      </m:oMathPara>
    </w:p>
    <w:p w14:paraId="2F41F70C" w14:textId="1E36E82F" w:rsidR="00A37D39" w:rsidRPr="00B22F19" w:rsidRDefault="00E242DE" w:rsidP="00A37D39">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e>
          </m:nary>
          <m:r>
            <w:ins w:id="10831" w:author="Author">
              <w:rPr>
                <w:rFonts w:ascii="Cambria Math" w:hAnsi="Cambria Math"/>
                <w:lang w:val="en-US"/>
              </w:rPr>
              <m:t>,</m:t>
            </w:ins>
          </m:r>
        </m:oMath>
      </m:oMathPara>
    </w:p>
    <w:p w14:paraId="5132E6AB" w14:textId="75879794" w:rsidR="00001F99" w:rsidRPr="00B22F19" w:rsidRDefault="00E242DE" w:rsidP="00A9139C">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0832" w:author="Author">
                      <w:rPr>
                        <w:rFonts w:ascii="Cambria Math" w:hAnsi="Cambria Math"/>
                        <w:lang w:val="en-US"/>
                      </w:rPr>
                      <m:t>/</m:t>
                    </w:del>
                  </m:r>
                  <m:r>
                    <w:ins w:id="10833" w:author="Author">
                      <w:rPr>
                        <w:rFonts w:ascii="Cambria Math" w:hAnsi="Cambria Math"/>
                        <w:lang w:val="en-US"/>
                      </w:rPr>
                      <m:t>-</m:t>
                    </w:ins>
                  </m:r>
                  <m:r>
                    <m:rPr>
                      <m:sty m:val="p"/>
                    </m:rPr>
                    <w:rPr>
                      <w:rFonts w:ascii="Cambria Math" w:hAnsi="Cambria Math"/>
                      <w:lang w:val="en-US"/>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x</m:t>
                  </m:r>
                </m:sub>
              </m:sSub>
              <m:r>
                <w:del w:id="10834"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y</m:t>
                  </m:r>
                </m:sub>
              </m:sSub>
              <m:r>
                <w:del w:id="10835"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=0</m:t>
              </m:r>
              <m:r>
                <w:ins w:id="10836" w:author="Author">
                  <w:rPr>
                    <w:rFonts w:ascii="Cambria Math" w:hAnsi="Cambria Math"/>
                    <w:lang w:val="en-US"/>
                  </w:rPr>
                  <m:t>.</m:t>
                </w:ins>
              </m:r>
            </m:e>
          </m:nary>
        </m:oMath>
      </m:oMathPara>
    </w:p>
    <w:p w14:paraId="421740D5" w14:textId="77777777" w:rsidR="003078F8" w:rsidRPr="00B22F19" w:rsidRDefault="003078F8" w:rsidP="003078F8">
      <w:pPr>
        <w:keepNext/>
        <w:jc w:val="center"/>
        <w:rPr>
          <w:lang w:val="en-US"/>
        </w:rPr>
      </w:pPr>
      <w:r w:rsidRPr="00B22F19">
        <w:rPr>
          <w:noProof/>
          <w:lang w:val="en-US" w:eastAsia="en-GB"/>
        </w:rPr>
        <w:drawing>
          <wp:inline distT="0" distB="0" distL="0" distR="0" wp14:anchorId="283E95F3" wp14:editId="38F5C4DB">
            <wp:extent cx="3381375" cy="38766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381375" cy="3876675"/>
                    </a:xfrm>
                    <a:prstGeom prst="rect">
                      <a:avLst/>
                    </a:prstGeom>
                    <a:noFill/>
                    <a:ln>
                      <a:noFill/>
                    </a:ln>
                  </pic:spPr>
                </pic:pic>
              </a:graphicData>
            </a:graphic>
          </wp:inline>
        </w:drawing>
      </w:r>
    </w:p>
    <w:p w14:paraId="33BF6A46" w14:textId="3A9B38BF" w:rsidR="003078F8" w:rsidRPr="00B22F19" w:rsidRDefault="003078F8" w:rsidP="003078F8">
      <w:pPr>
        <w:pStyle w:val="Caption"/>
        <w:jc w:val="center"/>
        <w:rPr>
          <w:lang w:val="en-US"/>
        </w:rPr>
      </w:pPr>
      <w:r w:rsidRPr="00B22F19">
        <w:rPr>
          <w:lang w:val="en-US"/>
        </w:rPr>
        <w:t>Figure 2.8</w:t>
      </w:r>
      <w:r w:rsidR="00E355AB" w:rsidRPr="00B22F19">
        <w:rPr>
          <w:lang w:val="en-US"/>
        </w:rPr>
        <w:t>2</w:t>
      </w:r>
      <w:r w:rsidRPr="00B22F19">
        <w:rPr>
          <w:lang w:val="en-US"/>
        </w:rPr>
        <w:t xml:space="preserve"> Unstable structure supported by a pin and a roller</w:t>
      </w:r>
      <w:ins w:id="10837" w:author="Author">
        <w:r w:rsidR="00DE32A7">
          <w:rPr>
            <w:lang w:val="en-US"/>
          </w:rPr>
          <w:t>.</w:t>
        </w:r>
      </w:ins>
    </w:p>
    <w:p w14:paraId="10AF622D" w14:textId="49DB61BB" w:rsidR="00A37D39" w:rsidRPr="00B22F19" w:rsidRDefault="003078F8" w:rsidP="00A37D39">
      <w:pPr>
        <w:rPr>
          <w:lang w:val="en-US"/>
        </w:rPr>
      </w:pPr>
      <w:r w:rsidRPr="00B22F19">
        <w:rPr>
          <w:lang w:val="en-US"/>
        </w:rPr>
        <w:t xml:space="preserve">The first </w:t>
      </w:r>
      <w:del w:id="10838" w:author="Author">
        <w:r w:rsidRPr="00B22F19" w:rsidDel="00AD57A6">
          <w:rPr>
            <w:lang w:val="en-US"/>
          </w:rPr>
          <w:delText>equation</w:delText>
        </w:r>
      </w:del>
      <w:ins w:id="10839" w:author="Author">
        <w:r w:rsidR="00DE32A7">
          <w:rPr>
            <w:lang w:val="en-US"/>
          </w:rPr>
          <w:t>e</w:t>
        </w:r>
        <w:del w:id="10840" w:author="Author">
          <w:r w:rsidR="00AD57A6" w:rsidDel="00DE32A7">
            <w:rPr>
              <w:lang w:val="en-US"/>
            </w:rPr>
            <w:delText>E</w:delText>
          </w:r>
        </w:del>
        <w:r w:rsidR="00AD57A6">
          <w:rPr>
            <w:lang w:val="en-US"/>
          </w:rPr>
          <w:t>quation</w:t>
        </w:r>
      </w:ins>
      <w:r w:rsidRPr="00B22F19">
        <w:rPr>
          <w:lang w:val="en-US"/>
        </w:rPr>
        <w:t xml:space="preserve"> shows that the equilibrium along</w:t>
      </w:r>
      <w:ins w:id="10841" w:author="Author">
        <w:r w:rsidR="00DE32A7">
          <w:rPr>
            <w:lang w:val="en-US"/>
          </w:rPr>
          <w:t xml:space="preserve"> the</w:t>
        </w:r>
      </w:ins>
      <w:r w:rsidRPr="00B22F19">
        <w:rPr>
          <w:lang w:val="en-US"/>
        </w:rPr>
        <w:t xml:space="preserve"> </w:t>
      </w:r>
      <w:del w:id="10842" w:author="Author">
        <w:r w:rsidRPr="00B22F19" w:rsidDel="00670083">
          <w:rPr>
            <w:lang w:val="en-US"/>
          </w:rPr>
          <w:delText>x</w:delText>
        </w:r>
      </w:del>
      <w:ins w:id="10843" w:author="Author">
        <w:r w:rsidR="00670083" w:rsidRPr="00670083">
          <w:rPr>
            <w:rFonts w:ascii="Times New Roman" w:hAnsi="Times New Roman"/>
            <w:i/>
            <w:lang w:val="en-US"/>
          </w:rPr>
          <w:t>x</w:t>
        </w:r>
      </w:ins>
      <w:del w:id="10844" w:author="Author">
        <w:r w:rsidRPr="00B22F19" w:rsidDel="00487635">
          <w:rPr>
            <w:lang w:val="en-US"/>
          </w:rPr>
          <w:delText>-axis</w:delText>
        </w:r>
      </w:del>
      <w:ins w:id="10845" w:author="Author">
        <w:r w:rsidR="00487635">
          <w:rPr>
            <w:lang w:val="en-US"/>
          </w:rPr>
          <w:t xml:space="preserve"> axis</w:t>
        </w:r>
      </w:ins>
      <w:r w:rsidRPr="00B22F19">
        <w:rPr>
          <w:lang w:val="en-US"/>
        </w:rPr>
        <w:t xml:space="preserve"> is established and determinate (</w:t>
      </w:r>
      <w:r w:rsidRPr="00B22F19">
        <w:rPr>
          <w:rStyle w:val="mathphrase"/>
        </w:rPr>
        <w:t>A</w:t>
      </w:r>
      <w:r w:rsidRPr="00B22F19">
        <w:rPr>
          <w:rStyle w:val="mathphrase"/>
          <w:vertAlign w:val="subscript"/>
        </w:rPr>
        <w:t>x</w:t>
      </w:r>
      <w:r w:rsidRPr="00B22F19">
        <w:rPr>
          <w:lang w:val="en-US"/>
        </w:rPr>
        <w:t xml:space="preserve"> is calculated). The second </w:t>
      </w:r>
      <w:del w:id="10846" w:author="Author">
        <w:r w:rsidRPr="00B22F19" w:rsidDel="00AD57A6">
          <w:rPr>
            <w:lang w:val="en-US"/>
          </w:rPr>
          <w:delText>equation</w:delText>
        </w:r>
      </w:del>
      <w:ins w:id="10847" w:author="Author">
        <w:r w:rsidR="00DE32A7">
          <w:rPr>
            <w:lang w:val="en-US"/>
          </w:rPr>
          <w:t>e</w:t>
        </w:r>
        <w:del w:id="10848" w:author="Author">
          <w:r w:rsidR="00AD57A6" w:rsidDel="00DE32A7">
            <w:rPr>
              <w:lang w:val="en-US"/>
            </w:rPr>
            <w:delText>E</w:delText>
          </w:r>
        </w:del>
        <w:r w:rsidR="00AD57A6">
          <w:rPr>
            <w:lang w:val="en-US"/>
          </w:rPr>
          <w:t>quation</w:t>
        </w:r>
      </w:ins>
      <w:r w:rsidRPr="00B22F19">
        <w:rPr>
          <w:lang w:val="en-US"/>
        </w:rPr>
        <w:t xml:space="preserve"> shows that </w:t>
      </w:r>
      <w:del w:id="10849" w:author="Author">
        <w:r w:rsidRPr="00B22F19" w:rsidDel="00DE32A7">
          <w:rPr>
            <w:lang w:val="en-US"/>
          </w:rPr>
          <w:delText xml:space="preserve">the </w:delText>
        </w:r>
      </w:del>
      <w:r w:rsidRPr="00B22F19">
        <w:rPr>
          <w:lang w:val="en-US"/>
        </w:rPr>
        <w:t xml:space="preserve">equilibrium </w:t>
      </w:r>
      <w:ins w:id="10850" w:author="Author">
        <w:r w:rsidR="00DE32A7">
          <w:rPr>
            <w:lang w:val="en-US"/>
          </w:rPr>
          <w:t xml:space="preserve">is established </w:t>
        </w:r>
      </w:ins>
      <w:r w:rsidRPr="00B22F19">
        <w:rPr>
          <w:lang w:val="en-US"/>
        </w:rPr>
        <w:t xml:space="preserve">along </w:t>
      </w:r>
      <w:ins w:id="10851" w:author="Author">
        <w:r w:rsidR="00DE32A7">
          <w:rPr>
            <w:lang w:val="en-US"/>
          </w:rPr>
          <w:t xml:space="preserve">the </w:t>
        </w:r>
      </w:ins>
      <w:del w:id="10852" w:author="Author">
        <w:r w:rsidRPr="00B22F19" w:rsidDel="00670083">
          <w:rPr>
            <w:lang w:val="en-US"/>
          </w:rPr>
          <w:delText>y</w:delText>
        </w:r>
      </w:del>
      <w:ins w:id="10853" w:author="Author">
        <w:r w:rsidR="00670083" w:rsidRPr="00670083">
          <w:rPr>
            <w:rFonts w:ascii="Times New Roman" w:hAnsi="Times New Roman"/>
            <w:i/>
            <w:lang w:val="en-US"/>
          </w:rPr>
          <w:t>y</w:t>
        </w:r>
      </w:ins>
      <w:del w:id="10854" w:author="Author">
        <w:r w:rsidRPr="00B22F19" w:rsidDel="00487635">
          <w:rPr>
            <w:lang w:val="en-US"/>
          </w:rPr>
          <w:delText>-axis</w:delText>
        </w:r>
      </w:del>
      <w:ins w:id="10855" w:author="Author">
        <w:r w:rsidR="00487635">
          <w:rPr>
            <w:lang w:val="en-US"/>
          </w:rPr>
          <w:t xml:space="preserve"> axis</w:t>
        </w:r>
        <w:r w:rsidR="00DE32A7">
          <w:rPr>
            <w:lang w:val="en-US"/>
          </w:rPr>
          <w:t>,</w:t>
        </w:r>
      </w:ins>
      <w:r w:rsidRPr="00B22F19">
        <w:rPr>
          <w:lang w:val="en-US"/>
        </w:rPr>
        <w:t xml:space="preserve"> </w:t>
      </w:r>
      <w:del w:id="10856" w:author="Author">
        <w:r w:rsidRPr="00B22F19" w:rsidDel="00DE32A7">
          <w:rPr>
            <w:lang w:val="en-US"/>
          </w:rPr>
          <w:delText xml:space="preserve">exists </w:delText>
        </w:r>
      </w:del>
      <w:r w:rsidRPr="00B22F19">
        <w:rPr>
          <w:lang w:val="en-US"/>
        </w:rPr>
        <w:t xml:space="preserve">but the case is indeterminate </w:t>
      </w:r>
      <w:del w:id="10857" w:author="Author">
        <w:r w:rsidRPr="00B22F19" w:rsidDel="00DE32A7">
          <w:rPr>
            <w:lang w:val="en-US"/>
          </w:rPr>
          <w:delText>since on</w:delText>
        </w:r>
      </w:del>
      <w:ins w:id="10858" w:author="Author">
        <w:r w:rsidR="00DE32A7">
          <w:rPr>
            <w:lang w:val="en-US"/>
          </w:rPr>
          <w:t>because the e</w:t>
        </w:r>
      </w:ins>
      <w:del w:id="10859" w:author="Author">
        <w:r w:rsidRPr="00B22F19" w:rsidDel="00DE32A7">
          <w:rPr>
            <w:lang w:val="en-US"/>
          </w:rPr>
          <w:delText xml:space="preserve"> </w:delText>
        </w:r>
        <w:r w:rsidRPr="00B22F19" w:rsidDel="00AD57A6">
          <w:rPr>
            <w:lang w:val="en-US"/>
          </w:rPr>
          <w:delText>equation</w:delText>
        </w:r>
      </w:del>
      <w:ins w:id="10860" w:author="Author">
        <w:del w:id="10861" w:author="Author">
          <w:r w:rsidR="00AD57A6" w:rsidDel="00DE32A7">
            <w:rPr>
              <w:lang w:val="en-US"/>
            </w:rPr>
            <w:delText>E</w:delText>
          </w:r>
        </w:del>
        <w:r w:rsidR="00AD57A6">
          <w:rPr>
            <w:lang w:val="en-US"/>
          </w:rPr>
          <w:t>quation</w:t>
        </w:r>
      </w:ins>
      <w:r w:rsidRPr="00B22F19">
        <w:rPr>
          <w:lang w:val="en-US"/>
        </w:rPr>
        <w:t>s relate</w:t>
      </w:r>
      <w:ins w:id="10862" w:author="Author">
        <w:r w:rsidR="00DE32A7">
          <w:rPr>
            <w:lang w:val="en-US"/>
          </w:rPr>
          <w:t xml:space="preserve"> </w:t>
        </w:r>
      </w:ins>
      <w:del w:id="10863" w:author="Author">
        <w:r w:rsidRPr="00B22F19" w:rsidDel="00DE32A7">
          <w:rPr>
            <w:lang w:val="en-US"/>
          </w:rPr>
          <w:delText xml:space="preserve">s </w:delText>
        </w:r>
      </w:del>
      <w:r w:rsidRPr="00B22F19">
        <w:rPr>
          <w:rStyle w:val="mathphrase"/>
        </w:rPr>
        <w:t>A</w:t>
      </w:r>
      <w:r w:rsidRPr="00B22F19">
        <w:rPr>
          <w:rStyle w:val="mathphrase"/>
          <w:vertAlign w:val="subscript"/>
        </w:rPr>
        <w:t>y</w:t>
      </w:r>
      <w:r w:rsidRPr="00B22F19">
        <w:rPr>
          <w:lang w:val="en-US"/>
        </w:rPr>
        <w:t xml:space="preserve"> and </w:t>
      </w:r>
      <w:r w:rsidRPr="00B22F19">
        <w:rPr>
          <w:rStyle w:val="mathphrase"/>
        </w:rPr>
        <w:t>B</w:t>
      </w:r>
      <w:r w:rsidRPr="00B22F19">
        <w:rPr>
          <w:rStyle w:val="mathphrase"/>
          <w:vertAlign w:val="subscript"/>
        </w:rPr>
        <w:t>y</w:t>
      </w:r>
      <w:del w:id="10864" w:author="Author">
        <w:r w:rsidRPr="00B22F19" w:rsidDel="00DE32A7">
          <w:rPr>
            <w:lang w:val="en-US"/>
          </w:rPr>
          <w:delText>,</w:delText>
        </w:r>
      </w:del>
      <w:r w:rsidRPr="00B22F19">
        <w:rPr>
          <w:lang w:val="en-US"/>
        </w:rPr>
        <w:t xml:space="preserve"> </w:t>
      </w:r>
      <w:del w:id="10865" w:author="Author">
        <w:r w:rsidRPr="00B22F19" w:rsidDel="00DE32A7">
          <w:rPr>
            <w:lang w:val="en-US"/>
          </w:rPr>
          <w:delText xml:space="preserve">those </w:delText>
        </w:r>
      </w:del>
      <w:ins w:id="10866" w:author="Author">
        <w:r w:rsidR="00DE32A7">
          <w:rPr>
            <w:lang w:val="en-US"/>
          </w:rPr>
          <w:t>and accept</w:t>
        </w:r>
        <w:r w:rsidR="00DE32A7" w:rsidRPr="00B22F19">
          <w:rPr>
            <w:lang w:val="en-US"/>
          </w:rPr>
          <w:t xml:space="preserve"> </w:t>
        </w:r>
      </w:ins>
      <w:del w:id="10867" w:author="Author">
        <w:r w:rsidRPr="00B22F19" w:rsidDel="00DE32A7">
          <w:rPr>
            <w:lang w:val="en-US"/>
          </w:rPr>
          <w:delText>may have</w:delText>
        </w:r>
      </w:del>
      <w:ins w:id="10868" w:author="Author">
        <w:r w:rsidR="00DE32A7">
          <w:rPr>
            <w:lang w:val="en-US"/>
          </w:rPr>
          <w:t>an</w:t>
        </w:r>
      </w:ins>
      <w:r w:rsidRPr="00B22F19">
        <w:rPr>
          <w:lang w:val="en-US"/>
        </w:rPr>
        <w:t xml:space="preserve"> infinite number of </w:t>
      </w:r>
      <w:del w:id="10869" w:author="Author">
        <w:r w:rsidRPr="00B22F19" w:rsidDel="00DE32A7">
          <w:rPr>
            <w:lang w:val="en-US"/>
          </w:rPr>
          <w:delText>possible values to satisfy the condition</w:delText>
        </w:r>
      </w:del>
      <w:ins w:id="10870" w:author="Author">
        <w:r w:rsidR="00DE32A7">
          <w:rPr>
            <w:lang w:val="en-US"/>
          </w:rPr>
          <w:t>solutions</w:t>
        </w:r>
      </w:ins>
      <w:r w:rsidRPr="00B22F19">
        <w:rPr>
          <w:lang w:val="en-US"/>
        </w:rPr>
        <w:t xml:space="preserve">. However, the third </w:t>
      </w:r>
      <w:del w:id="10871" w:author="Author">
        <w:r w:rsidRPr="00B22F19" w:rsidDel="00AD57A6">
          <w:rPr>
            <w:lang w:val="en-US"/>
          </w:rPr>
          <w:delText>equation</w:delText>
        </w:r>
      </w:del>
      <w:ins w:id="10872" w:author="Author">
        <w:r w:rsidR="00DE32A7">
          <w:rPr>
            <w:lang w:val="en-US"/>
          </w:rPr>
          <w:t>e</w:t>
        </w:r>
        <w:del w:id="10873" w:author="Author">
          <w:r w:rsidR="00AD57A6" w:rsidDel="00DE32A7">
            <w:rPr>
              <w:lang w:val="en-US"/>
            </w:rPr>
            <w:delText>E</w:delText>
          </w:r>
        </w:del>
        <w:r w:rsidR="00AD57A6">
          <w:rPr>
            <w:lang w:val="en-US"/>
          </w:rPr>
          <w:t>quation</w:t>
        </w:r>
      </w:ins>
      <w:r w:rsidRPr="00B22F19">
        <w:rPr>
          <w:lang w:val="en-US"/>
        </w:rPr>
        <w:t xml:space="preserve"> shows that the structure is unstable </w:t>
      </w:r>
      <w:del w:id="10874" w:author="Author">
        <w:r w:rsidRPr="00B22F19" w:rsidDel="00DE32A7">
          <w:rPr>
            <w:lang w:val="en-US"/>
          </w:rPr>
          <w:delText xml:space="preserve">towards </w:delText>
        </w:r>
      </w:del>
      <w:ins w:id="10875" w:author="Author">
        <w:r w:rsidR="00DE32A7">
          <w:rPr>
            <w:lang w:val="en-US"/>
          </w:rPr>
          <w:t>with respect to</w:t>
        </w:r>
        <w:r w:rsidR="00DE32A7" w:rsidRPr="00B22F19">
          <w:rPr>
            <w:lang w:val="en-US"/>
          </w:rPr>
          <w:t xml:space="preserve"> </w:t>
        </w:r>
      </w:ins>
      <w:r w:rsidRPr="00B22F19">
        <w:rPr>
          <w:lang w:val="en-US"/>
        </w:rPr>
        <w:t>rotation</w:t>
      </w:r>
      <w:ins w:id="10876" w:author="Author">
        <w:r w:rsidR="00DE32A7">
          <w:rPr>
            <w:lang w:val="en-US"/>
          </w:rPr>
          <w:t xml:space="preserve"> because</w:t>
        </w:r>
      </w:ins>
      <w:del w:id="10877" w:author="Author">
        <w:r w:rsidRPr="00B22F19" w:rsidDel="00DE32A7">
          <w:rPr>
            <w:lang w:val="en-US"/>
          </w:rPr>
          <w:delText>,</w:delText>
        </w:r>
      </w:del>
      <w:r w:rsidRPr="00B22F19">
        <w:rPr>
          <w:lang w:val="en-US"/>
        </w:rPr>
        <w:t xml:space="preserve"> the moment created by the active external forces </w:t>
      </w:r>
      <w:r w:rsidRPr="00B22F19">
        <w:rPr>
          <w:rStyle w:val="mathphrase"/>
        </w:rPr>
        <w:t>P</w:t>
      </w:r>
      <w:r w:rsidRPr="00B22F19">
        <w:rPr>
          <w:rStyle w:val="mathphrase"/>
          <w:vertAlign w:val="subscript"/>
        </w:rPr>
        <w:t>x</w:t>
      </w:r>
      <w:r w:rsidRPr="00B22F19">
        <w:rPr>
          <w:lang w:val="en-US"/>
        </w:rPr>
        <w:t xml:space="preserve"> and </w:t>
      </w:r>
      <w:r w:rsidRPr="00B22F19">
        <w:rPr>
          <w:rStyle w:val="mathphrase"/>
        </w:rPr>
        <w:t>P</w:t>
      </w:r>
      <w:r w:rsidRPr="00B22F19">
        <w:rPr>
          <w:rStyle w:val="mathphrase"/>
          <w:vertAlign w:val="subscript"/>
        </w:rPr>
        <w:t>y</w:t>
      </w:r>
      <w:r w:rsidRPr="00B22F19">
        <w:rPr>
          <w:lang w:val="en-US"/>
        </w:rPr>
        <w:t xml:space="preserve"> is not balanced by any reaction</w:t>
      </w:r>
      <w:ins w:id="10878" w:author="Author">
        <w:r w:rsidR="00DE32A7">
          <w:rPr>
            <w:lang w:val="en-US"/>
          </w:rPr>
          <w:t xml:space="preserve"> force</w:t>
        </w:r>
      </w:ins>
      <w:del w:id="10879" w:author="Author">
        <w:r w:rsidRPr="00B22F19" w:rsidDel="00DE32A7">
          <w:rPr>
            <w:lang w:val="en-US"/>
          </w:rPr>
          <w:delText>’s contribution</w:delText>
        </w:r>
      </w:del>
      <w:r w:rsidRPr="00B22F19">
        <w:rPr>
          <w:lang w:val="en-US"/>
        </w:rPr>
        <w:t xml:space="preserve">. All the lines of actions of the </w:t>
      </w:r>
      <w:del w:id="10880" w:author="Author">
        <w:r w:rsidRPr="00B22F19" w:rsidDel="00DE32A7">
          <w:rPr>
            <w:lang w:val="en-US"/>
          </w:rPr>
          <w:delText xml:space="preserve">force </w:delText>
        </w:r>
      </w:del>
      <w:r w:rsidRPr="00B22F19">
        <w:rPr>
          <w:lang w:val="en-US"/>
        </w:rPr>
        <w:t>reaction</w:t>
      </w:r>
      <w:del w:id="10881" w:author="Author">
        <w:r w:rsidRPr="00B22F19" w:rsidDel="00DE32A7">
          <w:rPr>
            <w:lang w:val="en-US"/>
          </w:rPr>
          <w:delText>s</w:delText>
        </w:r>
      </w:del>
      <w:r w:rsidRPr="00B22F19">
        <w:rPr>
          <w:lang w:val="en-US"/>
        </w:rPr>
        <w:t xml:space="preserve"> </w:t>
      </w:r>
      <w:ins w:id="10882" w:author="Author">
        <w:r w:rsidR="00DE32A7" w:rsidRPr="00B22F19">
          <w:rPr>
            <w:lang w:val="en-US"/>
          </w:rPr>
          <w:t>force</w:t>
        </w:r>
        <w:r w:rsidR="00DE32A7">
          <w:rPr>
            <w:lang w:val="en-US"/>
          </w:rPr>
          <w:t>s</w:t>
        </w:r>
        <w:r w:rsidR="00DE32A7" w:rsidRPr="00B22F19">
          <w:rPr>
            <w:lang w:val="en-US"/>
          </w:rPr>
          <w:t xml:space="preserve"> </w:t>
        </w:r>
      </w:ins>
      <w:r w:rsidRPr="00B22F19">
        <w:rPr>
          <w:lang w:val="en-US"/>
        </w:rPr>
        <w:t xml:space="preserve">are concurrent at one point, </w:t>
      </w:r>
      <w:del w:id="10883" w:author="Author">
        <w:r w:rsidRPr="00B22F19" w:rsidDel="00DE32A7">
          <w:rPr>
            <w:lang w:val="en-US"/>
          </w:rPr>
          <w:delText xml:space="preserve">this </w:delText>
        </w:r>
      </w:del>
      <w:ins w:id="10884" w:author="Author">
        <w:r w:rsidR="00DE32A7">
          <w:rPr>
            <w:lang w:val="en-US"/>
          </w:rPr>
          <w:t>which</w:t>
        </w:r>
        <w:r w:rsidR="00DE32A7" w:rsidRPr="00B22F19">
          <w:rPr>
            <w:lang w:val="en-US"/>
          </w:rPr>
          <w:t xml:space="preserve"> </w:t>
        </w:r>
      </w:ins>
      <w:r w:rsidRPr="00B22F19">
        <w:rPr>
          <w:lang w:val="en-US"/>
        </w:rPr>
        <w:t xml:space="preserve">implies </w:t>
      </w:r>
      <w:del w:id="10885" w:author="Author">
        <w:r w:rsidRPr="00B22F19" w:rsidDel="00DE32A7">
          <w:rPr>
            <w:lang w:val="en-US"/>
          </w:rPr>
          <w:delText xml:space="preserve">and </w:delText>
        </w:r>
      </w:del>
      <w:ins w:id="10886" w:author="Author">
        <w:r w:rsidR="00DE32A7">
          <w:rPr>
            <w:lang w:val="en-US"/>
          </w:rPr>
          <w:t>that the moments are</w:t>
        </w:r>
        <w:r w:rsidR="00DE32A7" w:rsidRPr="00B22F19">
          <w:rPr>
            <w:lang w:val="en-US"/>
          </w:rPr>
          <w:t xml:space="preserve"> </w:t>
        </w:r>
      </w:ins>
      <w:r w:rsidRPr="00B22F19">
        <w:rPr>
          <w:lang w:val="en-US"/>
        </w:rPr>
        <w:t>unbalance</w:t>
      </w:r>
      <w:ins w:id="10887" w:author="Author">
        <w:del w:id="10888" w:author="Author">
          <w:r w:rsidR="00DE32A7" w:rsidDel="00E50E4C">
            <w:rPr>
              <w:lang w:val="en-US"/>
            </w:rPr>
            <w:delText>s</w:delText>
          </w:r>
        </w:del>
        <w:r w:rsidR="00E50E4C">
          <w:rPr>
            <w:lang w:val="en-US"/>
          </w:rPr>
          <w:t>d</w:t>
        </w:r>
        <w:r w:rsidR="00DE32A7">
          <w:rPr>
            <w:lang w:val="en-US"/>
          </w:rPr>
          <w:t>, so the structure is unstable</w:t>
        </w:r>
      </w:ins>
      <w:del w:id="10889" w:author="Author">
        <w:r w:rsidRPr="00B22F19" w:rsidDel="00DE32A7">
          <w:rPr>
            <w:lang w:val="en-US"/>
          </w:rPr>
          <w:delText xml:space="preserve"> of moments and thus instability of the structure</w:delText>
        </w:r>
      </w:del>
      <w:r w:rsidRPr="00B22F19">
        <w:rPr>
          <w:lang w:val="en-US"/>
        </w:rPr>
        <w:t>.</w:t>
      </w:r>
    </w:p>
    <w:p w14:paraId="1731A26F" w14:textId="38DA55A9" w:rsidR="003078F8" w:rsidRPr="00B22F19" w:rsidRDefault="00660EE6" w:rsidP="00A37D39">
      <w:pPr>
        <w:rPr>
          <w:lang w:val="en-US"/>
        </w:rPr>
      </w:pPr>
      <w:r w:rsidRPr="00B22F19">
        <w:rPr>
          <w:lang w:val="en-US"/>
        </w:rPr>
        <w:t xml:space="preserve">Finally, </w:t>
      </w:r>
      <w:del w:id="10890" w:author="Author">
        <w:r w:rsidRPr="00B22F19" w:rsidDel="008B50D2">
          <w:rPr>
            <w:lang w:val="en-US"/>
          </w:rPr>
          <w:delText xml:space="preserve">it is obvious to state that </w:delText>
        </w:r>
      </w:del>
      <w:r w:rsidRPr="00B22F19">
        <w:rPr>
          <w:lang w:val="en-US"/>
        </w:rPr>
        <w:t xml:space="preserve">any structure supported by bearings that </w:t>
      </w:r>
      <w:del w:id="10891" w:author="Author">
        <w:r w:rsidRPr="00B22F19" w:rsidDel="008B50D2">
          <w:rPr>
            <w:lang w:val="en-US"/>
          </w:rPr>
          <w:delText xml:space="preserve">exhibit </w:delText>
        </w:r>
      </w:del>
      <w:ins w:id="10892" w:author="Author">
        <w:r w:rsidR="008B50D2">
          <w:rPr>
            <w:lang w:val="en-US"/>
          </w:rPr>
          <w:t xml:space="preserve">produce fewer </w:t>
        </w:r>
      </w:ins>
      <w:del w:id="10893" w:author="Author">
        <w:r w:rsidRPr="00B22F19" w:rsidDel="008B50D2">
          <w:rPr>
            <w:lang w:val="en-US"/>
          </w:rPr>
          <w:delText xml:space="preserve">number of </w:delText>
        </w:r>
      </w:del>
      <w:r w:rsidRPr="00B22F19">
        <w:rPr>
          <w:lang w:val="en-US"/>
        </w:rPr>
        <w:t>reaction forces (</w:t>
      </w:r>
      <w:del w:id="10894" w:author="Author">
        <w:r w:rsidRPr="00B22F19" w:rsidDel="00C4084C">
          <w:rPr>
            <w:lang w:val="en-US"/>
          </w:rPr>
          <w:delText xml:space="preserve">i.e. </w:delText>
        </w:r>
      </w:del>
      <w:ins w:id="10895" w:author="Author">
        <w:r w:rsidR="00C4084C" w:rsidRPr="00C4084C">
          <w:rPr>
            <w:lang w:val="en-US"/>
          </w:rPr>
          <w:t xml:space="preserve">i.e., </w:t>
        </w:r>
      </w:ins>
      <w:r w:rsidRPr="00B22F19">
        <w:rPr>
          <w:lang w:val="en-US"/>
        </w:rPr>
        <w:t xml:space="preserve">unknowns) </w:t>
      </w:r>
      <w:del w:id="10896" w:author="Author">
        <w:r w:rsidRPr="00B22F19" w:rsidDel="008B50D2">
          <w:rPr>
            <w:lang w:val="en-US"/>
          </w:rPr>
          <w:delText xml:space="preserve">less </w:delText>
        </w:r>
      </w:del>
      <w:r w:rsidRPr="00B22F19">
        <w:rPr>
          <w:lang w:val="en-US"/>
        </w:rPr>
        <w:t xml:space="preserve">than the number of </w:t>
      </w:r>
      <w:del w:id="10897" w:author="Author">
        <w:r w:rsidRPr="00B22F19" w:rsidDel="00AD57A6">
          <w:rPr>
            <w:lang w:val="en-US"/>
          </w:rPr>
          <w:delText>equation</w:delText>
        </w:r>
      </w:del>
      <w:ins w:id="10898" w:author="Author">
        <w:del w:id="10899" w:author="Author">
          <w:r w:rsidR="00AD57A6" w:rsidDel="009D559D">
            <w:rPr>
              <w:lang w:val="en-US"/>
            </w:rPr>
            <w:delText>Equation</w:delText>
          </w:r>
        </w:del>
      </w:ins>
      <w:del w:id="10900" w:author="Author">
        <w:r w:rsidRPr="00B22F19" w:rsidDel="009D559D">
          <w:rPr>
            <w:lang w:val="en-US"/>
          </w:rPr>
          <w:delText>s of equilibrium</w:delText>
        </w:r>
      </w:del>
      <w:ins w:id="10901" w:author="Author">
        <w:r w:rsidR="008B50D2">
          <w:rPr>
            <w:lang w:val="en-US"/>
          </w:rPr>
          <w:t>e</w:t>
        </w:r>
        <w:del w:id="10902" w:author="Author">
          <w:r w:rsidR="009D559D" w:rsidDel="008B50D2">
            <w:rPr>
              <w:lang w:val="en-US"/>
            </w:rPr>
            <w:delText>E</w:delText>
          </w:r>
        </w:del>
        <w:r w:rsidR="009D559D">
          <w:rPr>
            <w:lang w:val="en-US"/>
          </w:rPr>
          <w:t>quilibrium equations</w:t>
        </w:r>
      </w:ins>
      <w:r w:rsidRPr="00B22F19">
        <w:rPr>
          <w:lang w:val="en-US"/>
        </w:rPr>
        <w:t xml:space="preserve"> (</w:t>
      </w:r>
      <w:del w:id="10903" w:author="Author">
        <w:r w:rsidRPr="00B22F19" w:rsidDel="00C4084C">
          <w:rPr>
            <w:lang w:val="en-US"/>
          </w:rPr>
          <w:delText xml:space="preserve">i.e. </w:delText>
        </w:r>
      </w:del>
      <w:ins w:id="10904" w:author="Author">
        <w:r w:rsidR="00C4084C" w:rsidRPr="00C4084C">
          <w:rPr>
            <w:lang w:val="en-US"/>
          </w:rPr>
          <w:t xml:space="preserve">i.e., </w:t>
        </w:r>
      </w:ins>
      <w:del w:id="10905" w:author="Author">
        <w:r w:rsidRPr="00B22F19" w:rsidDel="008B50D2">
          <w:rPr>
            <w:lang w:val="en-US"/>
          </w:rPr>
          <w:delText xml:space="preserve">less </w:delText>
        </w:r>
      </w:del>
      <w:ins w:id="10906" w:author="Author">
        <w:r w:rsidR="008B50D2">
          <w:rPr>
            <w:lang w:val="en-US"/>
          </w:rPr>
          <w:t>fewer</w:t>
        </w:r>
        <w:r w:rsidR="008B50D2" w:rsidRPr="00B22F19">
          <w:rPr>
            <w:lang w:val="en-US"/>
          </w:rPr>
          <w:t xml:space="preserve"> </w:t>
        </w:r>
      </w:ins>
      <w:r w:rsidRPr="00B22F19">
        <w:rPr>
          <w:lang w:val="en-US"/>
        </w:rPr>
        <w:t xml:space="preserve">than six in </w:t>
      </w:r>
      <w:del w:id="10907" w:author="Author">
        <w:r w:rsidRPr="00B22F19" w:rsidDel="00857071">
          <w:rPr>
            <w:i/>
            <w:iCs/>
            <w:lang w:val="en-US"/>
          </w:rPr>
          <w:delText>3D</w:delText>
        </w:r>
      </w:del>
      <w:ins w:id="10908" w:author="Author">
        <w:r w:rsidR="00857071" w:rsidRPr="00857071">
          <w:rPr>
            <w:iCs/>
            <w:lang w:val="en-US"/>
          </w:rPr>
          <w:t>3D</w:t>
        </w:r>
      </w:ins>
      <w:r w:rsidRPr="00B22F19">
        <w:rPr>
          <w:lang w:val="en-US"/>
        </w:rPr>
        <w:t xml:space="preserve"> and </w:t>
      </w:r>
      <w:del w:id="10909" w:author="Author">
        <w:r w:rsidRPr="00B22F19" w:rsidDel="008B50D2">
          <w:rPr>
            <w:lang w:val="en-US"/>
          </w:rPr>
          <w:delText xml:space="preserve">less </w:delText>
        </w:r>
      </w:del>
      <w:ins w:id="10910" w:author="Author">
        <w:r w:rsidR="008B50D2">
          <w:rPr>
            <w:lang w:val="en-US"/>
          </w:rPr>
          <w:t>fewer</w:t>
        </w:r>
        <w:r w:rsidR="008B50D2" w:rsidRPr="00B22F19">
          <w:rPr>
            <w:lang w:val="en-US"/>
          </w:rPr>
          <w:t xml:space="preserve"> </w:t>
        </w:r>
      </w:ins>
      <w:r w:rsidRPr="00B22F19">
        <w:rPr>
          <w:lang w:val="en-US"/>
        </w:rPr>
        <w:t xml:space="preserve">than three in </w:t>
      </w:r>
      <w:del w:id="10911" w:author="Author">
        <w:r w:rsidRPr="00B22F19" w:rsidDel="00857071">
          <w:rPr>
            <w:i/>
            <w:iCs/>
            <w:lang w:val="en-US"/>
          </w:rPr>
          <w:delText>2D</w:delText>
        </w:r>
      </w:del>
      <w:ins w:id="10912" w:author="Author">
        <w:r w:rsidR="00857071" w:rsidRPr="00857071">
          <w:rPr>
            <w:iCs/>
            <w:lang w:val="en-US"/>
          </w:rPr>
          <w:t>2D</w:t>
        </w:r>
      </w:ins>
      <w:r w:rsidRPr="00B22F19">
        <w:rPr>
          <w:lang w:val="en-US"/>
        </w:rPr>
        <w:t>)</w:t>
      </w:r>
      <w:ins w:id="10913" w:author="Author">
        <w:r w:rsidR="008B50D2">
          <w:rPr>
            <w:lang w:val="en-US"/>
          </w:rPr>
          <w:t>,</w:t>
        </w:r>
      </w:ins>
      <w:r w:rsidRPr="00B22F19">
        <w:rPr>
          <w:lang w:val="en-US"/>
        </w:rPr>
        <w:t xml:space="preserve"> the structure is automatically unstable.</w:t>
      </w:r>
    </w:p>
    <w:p w14:paraId="274FCCE4" w14:textId="6437D50B" w:rsidR="00E355AB" w:rsidRPr="00B22F19" w:rsidRDefault="00E355AB" w:rsidP="00E355AB">
      <w:pPr>
        <w:rPr>
          <w:lang w:val="en-US"/>
        </w:rPr>
      </w:pPr>
      <w:r w:rsidRPr="00B22F19">
        <w:rPr>
          <w:b/>
          <w:bCs/>
          <w:lang w:val="en-US"/>
        </w:rPr>
        <w:t xml:space="preserve">Application 2.19. </w:t>
      </w:r>
      <w:r w:rsidRPr="00B22F19">
        <w:rPr>
          <w:lang w:val="en-US"/>
        </w:rPr>
        <w:t xml:space="preserve">The 90° arm shown in </w:t>
      </w:r>
      <w:del w:id="10914" w:author="Author">
        <w:r w:rsidRPr="00B22F19" w:rsidDel="00AD57A6">
          <w:rPr>
            <w:lang w:val="en-US"/>
          </w:rPr>
          <w:delText>figure</w:delText>
        </w:r>
      </w:del>
      <w:ins w:id="10915" w:author="Author">
        <w:r w:rsidR="00AD57A6">
          <w:rPr>
            <w:lang w:val="en-US"/>
          </w:rPr>
          <w:t>Figure</w:t>
        </w:r>
      </w:ins>
      <w:r w:rsidRPr="00B22F19">
        <w:rPr>
          <w:lang w:val="en-US"/>
        </w:rPr>
        <w:t xml:space="preserve"> 2.83 is supported by a ball and socket at </w:t>
      </w:r>
      <w:r w:rsidRPr="008B50D2">
        <w:rPr>
          <w:rStyle w:val="mathphrase"/>
          <w:i w:val="0"/>
          <w:iCs/>
          <w:rPrChange w:id="10916" w:author="Author">
            <w:rPr>
              <w:rStyle w:val="mathphrase"/>
            </w:rPr>
          </w:rPrChange>
        </w:rPr>
        <w:t>O</w:t>
      </w:r>
      <w:r w:rsidRPr="00B22F19">
        <w:rPr>
          <w:lang w:val="en-US"/>
        </w:rPr>
        <w:t xml:space="preserve"> and held by a rigid weightless link </w:t>
      </w:r>
      <w:r w:rsidRPr="008B50D2">
        <w:rPr>
          <w:rStyle w:val="mathphrase"/>
          <w:i w:val="0"/>
          <w:iCs/>
          <w:rPrChange w:id="10917" w:author="Author">
            <w:rPr>
              <w:rStyle w:val="mathphrase"/>
            </w:rPr>
          </w:rPrChange>
        </w:rPr>
        <w:t>AB</w:t>
      </w:r>
      <w:r w:rsidRPr="00B22F19">
        <w:rPr>
          <w:lang w:val="en-US"/>
        </w:rPr>
        <w:t xml:space="preserve">. It is subjected to an external couple along </w:t>
      </w:r>
      <w:ins w:id="10918" w:author="Author">
        <w:r w:rsidR="008B50D2">
          <w:rPr>
            <w:lang w:val="en-US"/>
          </w:rPr>
          <w:t xml:space="preserve">the </w:t>
        </w:r>
      </w:ins>
      <w:del w:id="10919" w:author="Author">
        <w:r w:rsidRPr="00B22F19" w:rsidDel="00A354B8">
          <w:rPr>
            <w:lang w:val="en-US"/>
          </w:rPr>
          <w:delText>z</w:delText>
        </w:r>
      </w:del>
      <w:ins w:id="10920" w:author="Author">
        <w:r w:rsidR="00A354B8" w:rsidRPr="00A354B8">
          <w:rPr>
            <w:rFonts w:ascii="Times New Roman" w:hAnsi="Times New Roman"/>
            <w:i/>
            <w:lang w:val="en-US"/>
          </w:rPr>
          <w:t>z</w:t>
        </w:r>
      </w:ins>
      <w:del w:id="10921" w:author="Author">
        <w:r w:rsidRPr="00B22F19" w:rsidDel="00487635">
          <w:rPr>
            <w:lang w:val="en-US"/>
          </w:rPr>
          <w:delText>-axis</w:delText>
        </w:r>
      </w:del>
      <w:ins w:id="10922" w:author="Author">
        <w:r w:rsidR="00487635">
          <w:rPr>
            <w:lang w:val="en-US"/>
          </w:rPr>
          <w:t xml:space="preserve"> axis</w:t>
        </w:r>
      </w:ins>
      <w:r w:rsidRPr="00B22F19">
        <w:rPr>
          <w:lang w:val="en-US"/>
        </w:rPr>
        <w:t xml:space="preserve"> and a concentrated force parallel to</w:t>
      </w:r>
      <w:ins w:id="10923" w:author="Author">
        <w:r w:rsidR="008B50D2">
          <w:rPr>
            <w:lang w:val="en-US"/>
          </w:rPr>
          <w:t xml:space="preserve"> the</w:t>
        </w:r>
      </w:ins>
      <w:r w:rsidRPr="00B22F19">
        <w:rPr>
          <w:lang w:val="en-US"/>
        </w:rPr>
        <w:t xml:space="preserve"> </w:t>
      </w:r>
      <w:del w:id="10924" w:author="Author">
        <w:r w:rsidRPr="00B22F19" w:rsidDel="00670083">
          <w:rPr>
            <w:lang w:val="en-US"/>
          </w:rPr>
          <w:delText>y</w:delText>
        </w:r>
      </w:del>
      <w:ins w:id="10925" w:author="Author">
        <w:r w:rsidR="00670083" w:rsidRPr="00670083">
          <w:rPr>
            <w:rFonts w:ascii="Times New Roman" w:hAnsi="Times New Roman"/>
            <w:i/>
            <w:lang w:val="en-US"/>
          </w:rPr>
          <w:t>y</w:t>
        </w:r>
      </w:ins>
      <w:del w:id="10926" w:author="Author">
        <w:r w:rsidRPr="00B22F19" w:rsidDel="00487635">
          <w:rPr>
            <w:lang w:val="en-US"/>
          </w:rPr>
          <w:delText>-axis</w:delText>
        </w:r>
      </w:del>
      <w:ins w:id="10927" w:author="Author">
        <w:r w:rsidR="00487635">
          <w:rPr>
            <w:lang w:val="en-US"/>
          </w:rPr>
          <w:t xml:space="preserve"> axis</w:t>
        </w:r>
      </w:ins>
      <w:r w:rsidRPr="00B22F19">
        <w:rPr>
          <w:lang w:val="en-US"/>
        </w:rPr>
        <w:t xml:space="preserve">. Discuss the stability of this structure. </w:t>
      </w:r>
      <w:del w:id="10928" w:author="Author">
        <w:r w:rsidRPr="00B22F19" w:rsidDel="008B50D2">
          <w:rPr>
            <w:lang w:val="en-US"/>
          </w:rPr>
          <w:delText>In case</w:delText>
        </w:r>
      </w:del>
      <w:ins w:id="10929" w:author="Author">
        <w:r w:rsidR="008B50D2">
          <w:rPr>
            <w:lang w:val="en-US"/>
          </w:rPr>
          <w:t>If</w:t>
        </w:r>
      </w:ins>
      <w:r w:rsidRPr="00B22F19">
        <w:rPr>
          <w:lang w:val="en-US"/>
        </w:rPr>
        <w:t xml:space="preserve"> it is unstable, what solution </w:t>
      </w:r>
      <w:del w:id="10930" w:author="Author">
        <w:r w:rsidRPr="00B22F19" w:rsidDel="008B50D2">
          <w:rPr>
            <w:lang w:val="en-US"/>
          </w:rPr>
          <w:delText>could be suggested to</w:delText>
        </w:r>
      </w:del>
      <w:ins w:id="10931" w:author="Author">
        <w:r w:rsidR="008B50D2">
          <w:rPr>
            <w:lang w:val="en-US"/>
          </w:rPr>
          <w:t>would</w:t>
        </w:r>
      </w:ins>
      <w:r w:rsidRPr="00B22F19">
        <w:rPr>
          <w:lang w:val="en-US"/>
        </w:rPr>
        <w:t xml:space="preserve"> </w:t>
      </w:r>
      <w:del w:id="10932" w:author="Author">
        <w:r w:rsidRPr="00B22F19" w:rsidDel="008B50D2">
          <w:rPr>
            <w:lang w:val="en-US"/>
          </w:rPr>
          <w:delText xml:space="preserve">convert </w:delText>
        </w:r>
      </w:del>
      <w:ins w:id="10933" w:author="Author">
        <w:r w:rsidR="008B50D2">
          <w:rPr>
            <w:lang w:val="en-US"/>
          </w:rPr>
          <w:t>make</w:t>
        </w:r>
        <w:r w:rsidR="008B50D2" w:rsidRPr="00B22F19">
          <w:rPr>
            <w:lang w:val="en-US"/>
          </w:rPr>
          <w:t xml:space="preserve"> </w:t>
        </w:r>
      </w:ins>
      <w:r w:rsidRPr="00B22F19">
        <w:rPr>
          <w:lang w:val="en-US"/>
        </w:rPr>
        <w:t xml:space="preserve">it </w:t>
      </w:r>
      <w:del w:id="10934" w:author="Author">
        <w:r w:rsidRPr="00B22F19" w:rsidDel="008B50D2">
          <w:rPr>
            <w:lang w:val="en-US"/>
          </w:rPr>
          <w:delText xml:space="preserve">to </w:delText>
        </w:r>
      </w:del>
      <w:r w:rsidRPr="00B22F19">
        <w:rPr>
          <w:lang w:val="en-US"/>
        </w:rPr>
        <w:t>stable determinate? Calculate the reaction</w:t>
      </w:r>
      <w:ins w:id="10935" w:author="Author">
        <w:r w:rsidR="008B50D2">
          <w:rPr>
            <w:lang w:val="en-US"/>
          </w:rPr>
          <w:t xml:space="preserve"> force</w:t>
        </w:r>
      </w:ins>
      <w:r w:rsidRPr="00B22F19">
        <w:rPr>
          <w:lang w:val="en-US"/>
        </w:rPr>
        <w:t xml:space="preserve">s </w:t>
      </w:r>
      <w:del w:id="10936" w:author="Author">
        <w:r w:rsidRPr="00B22F19" w:rsidDel="008B50D2">
          <w:rPr>
            <w:lang w:val="en-US"/>
          </w:rPr>
          <w:delText xml:space="preserve">of </w:delText>
        </w:r>
      </w:del>
      <w:ins w:id="10937" w:author="Author">
        <w:r w:rsidR="008B50D2">
          <w:rPr>
            <w:lang w:val="en-US"/>
          </w:rPr>
          <w:t>exerted by the</w:t>
        </w:r>
        <w:r w:rsidR="008B50D2" w:rsidRPr="00B22F19">
          <w:rPr>
            <w:lang w:val="en-US"/>
          </w:rPr>
          <w:t xml:space="preserve"> </w:t>
        </w:r>
      </w:ins>
      <w:r w:rsidRPr="00B22F19">
        <w:rPr>
          <w:lang w:val="en-US"/>
        </w:rPr>
        <w:t xml:space="preserve">bearings in </w:t>
      </w:r>
      <w:del w:id="10938" w:author="Author">
        <w:r w:rsidRPr="00B22F19" w:rsidDel="008B50D2">
          <w:rPr>
            <w:lang w:val="en-US"/>
          </w:rPr>
          <w:delText xml:space="preserve">that </w:delText>
        </w:r>
      </w:del>
      <w:ins w:id="10939" w:author="Author">
        <w:r w:rsidR="008B50D2">
          <w:rPr>
            <w:lang w:val="en-US"/>
          </w:rPr>
          <w:t>the</w:t>
        </w:r>
        <w:r w:rsidR="008B50D2" w:rsidRPr="00B22F19">
          <w:rPr>
            <w:lang w:val="en-US"/>
          </w:rPr>
          <w:t xml:space="preserve"> </w:t>
        </w:r>
      </w:ins>
      <w:r w:rsidRPr="00B22F19">
        <w:rPr>
          <w:lang w:val="en-US"/>
        </w:rPr>
        <w:t>latter case.</w:t>
      </w:r>
    </w:p>
    <w:p w14:paraId="3B741521" w14:textId="77777777" w:rsidR="00E355AB" w:rsidRPr="00B22F19" w:rsidRDefault="00E355AB" w:rsidP="00E355AB">
      <w:pPr>
        <w:keepNext/>
        <w:jc w:val="center"/>
        <w:rPr>
          <w:lang w:val="en-US"/>
        </w:rPr>
      </w:pPr>
      <w:r w:rsidRPr="00B22F19">
        <w:rPr>
          <w:noProof/>
          <w:lang w:val="en-US" w:eastAsia="en-GB"/>
        </w:rPr>
        <w:drawing>
          <wp:inline distT="0" distB="0" distL="0" distR="0" wp14:anchorId="35EE4809" wp14:editId="114E55F1">
            <wp:extent cx="3819525" cy="3200400"/>
            <wp:effectExtent l="0" t="0" r="9525" b="0"/>
            <wp:docPr id="2052315951" name="Picture 205231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9525" cy="3200400"/>
                    </a:xfrm>
                    <a:prstGeom prst="rect">
                      <a:avLst/>
                    </a:prstGeom>
                    <a:noFill/>
                    <a:ln>
                      <a:noFill/>
                    </a:ln>
                  </pic:spPr>
                </pic:pic>
              </a:graphicData>
            </a:graphic>
          </wp:inline>
        </w:drawing>
      </w:r>
    </w:p>
    <w:p w14:paraId="6F5B65B5" w14:textId="6B818AF8" w:rsidR="00E355AB" w:rsidRPr="00B22F19" w:rsidRDefault="00E355AB" w:rsidP="00E355AB">
      <w:pPr>
        <w:pStyle w:val="Caption"/>
        <w:jc w:val="center"/>
        <w:rPr>
          <w:lang w:val="en-US"/>
        </w:rPr>
      </w:pPr>
      <w:r w:rsidRPr="00B22F19">
        <w:rPr>
          <w:lang w:val="en-US"/>
        </w:rPr>
        <w:t>Figure 2.83 3D</w:t>
      </w:r>
      <w:ins w:id="10940" w:author="Author">
        <w:r w:rsidR="008B50D2">
          <w:rPr>
            <w:lang w:val="en-US"/>
          </w:rPr>
          <w:t>-</w:t>
        </w:r>
      </w:ins>
      <w:del w:id="10941" w:author="Author">
        <w:r w:rsidRPr="00B22F19" w:rsidDel="008B50D2">
          <w:rPr>
            <w:lang w:val="en-US"/>
          </w:rPr>
          <w:delText xml:space="preserve"> </w:delText>
        </w:r>
      </w:del>
      <w:r w:rsidRPr="00B22F19">
        <w:rPr>
          <w:lang w:val="en-US"/>
        </w:rPr>
        <w:t>loaded arm supported by a ball and socket and a link</w:t>
      </w:r>
      <w:ins w:id="10942" w:author="Author">
        <w:r w:rsidR="008B50D2">
          <w:rPr>
            <w:lang w:val="en-US"/>
          </w:rPr>
          <w:t>.</w:t>
        </w:r>
      </w:ins>
    </w:p>
    <w:p w14:paraId="2059BEFA" w14:textId="09984596" w:rsidR="00E355AB" w:rsidRPr="00B22F19" w:rsidRDefault="00E355AB" w:rsidP="007101D6">
      <w:pPr>
        <w:rPr>
          <w:lang w:val="en-US"/>
        </w:rPr>
      </w:pPr>
      <w:r w:rsidRPr="00B22F19">
        <w:rPr>
          <w:b/>
          <w:bCs/>
          <w:lang w:val="en-US"/>
        </w:rPr>
        <w:t>Solution 2.</w:t>
      </w:r>
      <w:r w:rsidR="007101D6" w:rsidRPr="00B22F19">
        <w:rPr>
          <w:b/>
          <w:bCs/>
          <w:lang w:val="en-US"/>
        </w:rPr>
        <w:t>19</w:t>
      </w:r>
      <w:r w:rsidRPr="00B22F19">
        <w:rPr>
          <w:b/>
          <w:bCs/>
          <w:lang w:val="en-US"/>
        </w:rPr>
        <w:t xml:space="preserve">. </w:t>
      </w:r>
      <w:r w:rsidRPr="00B22F19">
        <w:rPr>
          <w:lang w:val="en-US"/>
        </w:rPr>
        <w:t xml:space="preserve">The </w:t>
      </w:r>
      <w:del w:id="10943" w:author="Author">
        <w:r w:rsidRPr="00B22F19" w:rsidDel="00E50E4C">
          <w:rPr>
            <w:lang w:val="en-US"/>
          </w:rPr>
          <w:delText>free body diagram</w:delText>
        </w:r>
      </w:del>
      <w:ins w:id="10944" w:author="Author">
        <w:r w:rsidR="00E50E4C">
          <w:rPr>
            <w:lang w:val="en-US"/>
          </w:rPr>
          <w:t>FBD</w:t>
        </w:r>
      </w:ins>
      <w:r w:rsidRPr="00B22F19">
        <w:rPr>
          <w:lang w:val="en-US"/>
        </w:rPr>
        <w:t xml:space="preserve"> of the structure</w:t>
      </w:r>
      <w:del w:id="10945" w:author="Author">
        <w:r w:rsidRPr="00B22F19" w:rsidDel="008B50D2">
          <w:rPr>
            <w:lang w:val="en-US"/>
          </w:rPr>
          <w:delText>,</w:delText>
        </w:r>
      </w:del>
      <w:r w:rsidRPr="00B22F19">
        <w:rPr>
          <w:lang w:val="en-US"/>
        </w:rPr>
        <w:t xml:space="preserve"> </w:t>
      </w:r>
      <w:ins w:id="10946" w:author="Author">
        <w:r w:rsidR="008B50D2">
          <w:rPr>
            <w:lang w:val="en-US"/>
          </w:rPr>
          <w:t>(</w:t>
        </w:r>
      </w:ins>
      <w:del w:id="10947" w:author="Author">
        <w:r w:rsidRPr="00B22F19" w:rsidDel="008B50D2">
          <w:rPr>
            <w:lang w:val="en-US"/>
          </w:rPr>
          <w:delText xml:space="preserve">shown in </w:delText>
        </w:r>
        <w:r w:rsidRPr="00B22F19" w:rsidDel="00AD57A6">
          <w:rPr>
            <w:lang w:val="en-US"/>
          </w:rPr>
          <w:delText>figure</w:delText>
        </w:r>
      </w:del>
      <w:ins w:id="10948" w:author="Author">
        <w:r w:rsidR="00AD57A6">
          <w:rPr>
            <w:lang w:val="en-US"/>
          </w:rPr>
          <w:t>Figure</w:t>
        </w:r>
      </w:ins>
      <w:r w:rsidRPr="00B22F19">
        <w:rPr>
          <w:lang w:val="en-US"/>
        </w:rPr>
        <w:t xml:space="preserve"> 2.84</w:t>
      </w:r>
      <w:ins w:id="10949" w:author="Author">
        <w:r w:rsidR="008B50D2">
          <w:rPr>
            <w:lang w:val="en-US"/>
          </w:rPr>
          <w:t>)</w:t>
        </w:r>
      </w:ins>
      <w:del w:id="10950" w:author="Author">
        <w:r w:rsidRPr="00B22F19" w:rsidDel="008B50D2">
          <w:rPr>
            <w:lang w:val="en-US"/>
          </w:rPr>
          <w:delText>,</w:delText>
        </w:r>
      </w:del>
      <w:r w:rsidRPr="00B22F19">
        <w:rPr>
          <w:lang w:val="en-US"/>
        </w:rPr>
        <w:t xml:space="preserve"> </w:t>
      </w:r>
      <w:del w:id="10951" w:author="Author">
        <w:r w:rsidRPr="00B22F19" w:rsidDel="008B50D2">
          <w:rPr>
            <w:lang w:val="en-US"/>
          </w:rPr>
          <w:delText xml:space="preserve">proves </w:delText>
        </w:r>
      </w:del>
      <w:ins w:id="10952" w:author="Author">
        <w:r w:rsidR="008B50D2">
          <w:rPr>
            <w:lang w:val="en-US"/>
          </w:rPr>
          <w:t>shows</w:t>
        </w:r>
        <w:r w:rsidR="008B50D2" w:rsidRPr="00B22F19">
          <w:rPr>
            <w:lang w:val="en-US"/>
          </w:rPr>
          <w:t xml:space="preserve"> </w:t>
        </w:r>
      </w:ins>
      <w:r w:rsidRPr="00B22F19">
        <w:rPr>
          <w:lang w:val="en-US"/>
        </w:rPr>
        <w:t xml:space="preserve">that the bearings </w:t>
      </w:r>
      <w:del w:id="10953" w:author="Author">
        <w:r w:rsidRPr="00B22F19" w:rsidDel="008B50D2">
          <w:rPr>
            <w:lang w:val="en-US"/>
          </w:rPr>
          <w:delText xml:space="preserve">develop </w:delText>
        </w:r>
      </w:del>
      <w:ins w:id="10954" w:author="Author">
        <w:r w:rsidR="008B50D2">
          <w:rPr>
            <w:lang w:val="en-US"/>
          </w:rPr>
          <w:t>exert</w:t>
        </w:r>
        <w:r w:rsidR="008B50D2" w:rsidRPr="00B22F19">
          <w:rPr>
            <w:lang w:val="en-US"/>
          </w:rPr>
          <w:t xml:space="preserve"> </w:t>
        </w:r>
      </w:ins>
      <w:r w:rsidRPr="00B22F19">
        <w:rPr>
          <w:lang w:val="en-US"/>
        </w:rPr>
        <w:t>only four reaction</w:t>
      </w:r>
      <w:ins w:id="10955" w:author="Author">
        <w:r w:rsidR="008B50D2">
          <w:rPr>
            <w:lang w:val="en-US"/>
          </w:rPr>
          <w:t xml:space="preserve">-force </w:t>
        </w:r>
      </w:ins>
      <w:del w:id="10956" w:author="Author">
        <w:r w:rsidRPr="00B22F19" w:rsidDel="008B50D2">
          <w:rPr>
            <w:lang w:val="en-US"/>
          </w:rPr>
          <w:delText xml:space="preserve"> </w:delText>
        </w:r>
      </w:del>
      <w:r w:rsidRPr="00B22F19">
        <w:rPr>
          <w:lang w:val="en-US"/>
        </w:rPr>
        <w:t xml:space="preserve">components (three </w:t>
      </w:r>
      <w:del w:id="10957" w:author="Author">
        <w:r w:rsidRPr="00B22F19" w:rsidDel="008B50D2">
          <w:rPr>
            <w:lang w:val="en-US"/>
          </w:rPr>
          <w:delText xml:space="preserve">forces </w:delText>
        </w:r>
      </w:del>
      <w:ins w:id="10958" w:author="Author">
        <w:r w:rsidR="008B50D2">
          <w:rPr>
            <w:lang w:val="en-US"/>
          </w:rPr>
          <w:t>force components</w:t>
        </w:r>
        <w:r w:rsidR="008B50D2" w:rsidRPr="00B22F19">
          <w:rPr>
            <w:lang w:val="en-US"/>
          </w:rPr>
          <w:t xml:space="preserve"> </w:t>
        </w:r>
        <w:r w:rsidR="008B50D2">
          <w:rPr>
            <w:lang w:val="en-US"/>
          </w:rPr>
          <w:t xml:space="preserve">are exerted </w:t>
        </w:r>
      </w:ins>
      <w:r w:rsidRPr="00B22F19">
        <w:rPr>
          <w:lang w:val="en-US"/>
        </w:rPr>
        <w:t>by the ball a</w:t>
      </w:r>
      <w:ins w:id="10959" w:author="Author">
        <w:r w:rsidR="008B50D2">
          <w:rPr>
            <w:lang w:val="en-US"/>
          </w:rPr>
          <w:t>nd</w:t>
        </w:r>
      </w:ins>
      <w:r w:rsidRPr="00B22F19">
        <w:rPr>
          <w:lang w:val="en-US"/>
        </w:rPr>
        <w:t xml:space="preserve"> socket and a single force</w:t>
      </w:r>
      <w:ins w:id="10960" w:author="Author">
        <w:r w:rsidR="008B50D2">
          <w:rPr>
            <w:lang w:val="en-US"/>
          </w:rPr>
          <w:t xml:space="preserve"> component is exerted</w:t>
        </w:r>
      </w:ins>
      <w:r w:rsidRPr="00B22F19">
        <w:rPr>
          <w:lang w:val="en-US"/>
        </w:rPr>
        <w:t xml:space="preserve"> along the link). In the space, at least six reactions are needed (and properly arranged) to establish the stability of the structure. This means that</w:t>
      </w:r>
      <w:del w:id="10961" w:author="Author">
        <w:r w:rsidRPr="00B22F19" w:rsidDel="008B50D2">
          <w:rPr>
            <w:lang w:val="en-US"/>
          </w:rPr>
          <w:delText>,</w:delText>
        </w:r>
      </w:del>
      <w:r w:rsidRPr="00B22F19">
        <w:rPr>
          <w:lang w:val="en-US"/>
        </w:rPr>
        <w:t xml:space="preserve"> this system </w:t>
      </w:r>
      <w:del w:id="10962" w:author="Author">
        <w:r w:rsidRPr="00B22F19" w:rsidDel="008B50D2">
          <w:rPr>
            <w:lang w:val="en-US"/>
          </w:rPr>
          <w:delText xml:space="preserve">lacks </w:delText>
        </w:r>
      </w:del>
      <w:ins w:id="10963" w:author="Author">
        <w:r w:rsidR="008B50D2">
          <w:rPr>
            <w:lang w:val="en-US"/>
          </w:rPr>
          <w:t>requires</w:t>
        </w:r>
        <w:r w:rsidR="008B50D2" w:rsidRPr="00B22F19">
          <w:rPr>
            <w:lang w:val="en-US"/>
          </w:rPr>
          <w:t xml:space="preserve"> </w:t>
        </w:r>
      </w:ins>
      <w:r w:rsidRPr="00B22F19">
        <w:rPr>
          <w:lang w:val="en-US"/>
        </w:rPr>
        <w:t xml:space="preserve">two </w:t>
      </w:r>
      <w:del w:id="10964" w:author="Author">
        <w:r w:rsidRPr="00B22F19" w:rsidDel="008B50D2">
          <w:rPr>
            <w:lang w:val="en-US"/>
          </w:rPr>
          <w:delText xml:space="preserve">more </w:delText>
        </w:r>
      </w:del>
      <w:r w:rsidRPr="00B22F19">
        <w:rPr>
          <w:lang w:val="en-US"/>
        </w:rPr>
        <w:t xml:space="preserve">components </w:t>
      </w:r>
      <w:ins w:id="10965" w:author="Author">
        <w:r w:rsidR="00E50E4C">
          <w:rPr>
            <w:lang w:val="en-US"/>
          </w:rPr>
          <w:t xml:space="preserve">to </w:t>
        </w:r>
      </w:ins>
      <w:del w:id="10966" w:author="Author">
        <w:r w:rsidRPr="00B22F19" w:rsidDel="008B50D2">
          <w:rPr>
            <w:lang w:val="en-US"/>
          </w:rPr>
          <w:delText>to gain</w:delText>
        </w:r>
      </w:del>
      <w:ins w:id="10967" w:author="Author">
        <w:r w:rsidR="008B50D2">
          <w:rPr>
            <w:lang w:val="en-US"/>
          </w:rPr>
          <w:t>become</w:t>
        </w:r>
      </w:ins>
      <w:r w:rsidRPr="00B22F19">
        <w:rPr>
          <w:lang w:val="en-US"/>
        </w:rPr>
        <w:t xml:space="preserve"> stab</w:t>
      </w:r>
      <w:ins w:id="10968" w:author="Author">
        <w:r w:rsidR="008B50D2">
          <w:rPr>
            <w:lang w:val="en-US"/>
          </w:rPr>
          <w:t>le</w:t>
        </w:r>
      </w:ins>
      <w:del w:id="10969" w:author="Author">
        <w:r w:rsidRPr="00B22F19" w:rsidDel="008B50D2">
          <w:rPr>
            <w:lang w:val="en-US"/>
          </w:rPr>
          <w:delText>ility</w:delText>
        </w:r>
      </w:del>
      <w:r w:rsidRPr="00B22F19">
        <w:rPr>
          <w:lang w:val="en-US"/>
        </w:rPr>
        <w:t>. As is, the structure is unstable.</w:t>
      </w:r>
    </w:p>
    <w:p w14:paraId="2E0037CA" w14:textId="77777777" w:rsidR="00E355AB" w:rsidRPr="00B22F19" w:rsidRDefault="00E355AB" w:rsidP="00E355AB">
      <w:pPr>
        <w:keepNext/>
        <w:jc w:val="center"/>
        <w:rPr>
          <w:lang w:val="en-US"/>
        </w:rPr>
      </w:pPr>
      <w:r w:rsidRPr="00B22F19">
        <w:rPr>
          <w:noProof/>
          <w:lang w:val="en-US" w:eastAsia="en-GB"/>
        </w:rPr>
        <w:drawing>
          <wp:inline distT="0" distB="0" distL="0" distR="0" wp14:anchorId="0543BBC5" wp14:editId="12873768">
            <wp:extent cx="3876675" cy="3124200"/>
            <wp:effectExtent l="0" t="0" r="9525" b="0"/>
            <wp:docPr id="2052315953" name="Picture 205231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76675" cy="3124200"/>
                    </a:xfrm>
                    <a:prstGeom prst="rect">
                      <a:avLst/>
                    </a:prstGeom>
                    <a:noFill/>
                    <a:ln>
                      <a:noFill/>
                    </a:ln>
                  </pic:spPr>
                </pic:pic>
              </a:graphicData>
            </a:graphic>
          </wp:inline>
        </w:drawing>
      </w:r>
    </w:p>
    <w:p w14:paraId="59691859" w14:textId="6D6A3AAB" w:rsidR="00E355AB" w:rsidRPr="00B22F19" w:rsidRDefault="00E355AB" w:rsidP="00E355AB">
      <w:pPr>
        <w:pStyle w:val="Caption"/>
        <w:jc w:val="center"/>
        <w:rPr>
          <w:lang w:val="en-US"/>
        </w:rPr>
      </w:pPr>
      <w:r w:rsidRPr="00B22F19">
        <w:rPr>
          <w:lang w:val="en-US"/>
        </w:rPr>
        <w:t>Figure 2.84 FBD of the 3D arm</w:t>
      </w:r>
      <w:ins w:id="10970" w:author="Author">
        <w:r w:rsidR="008B50D2">
          <w:rPr>
            <w:lang w:val="en-US"/>
          </w:rPr>
          <w:t>.</w:t>
        </w:r>
      </w:ins>
    </w:p>
    <w:p w14:paraId="2FD7F19D" w14:textId="60E027C2" w:rsidR="00E355AB" w:rsidRPr="00B22F19" w:rsidRDefault="00E355AB" w:rsidP="00E355AB">
      <w:pPr>
        <w:rPr>
          <w:lang w:val="en-US"/>
        </w:rPr>
      </w:pPr>
      <w:r w:rsidRPr="00B22F19">
        <w:rPr>
          <w:lang w:val="en-US"/>
        </w:rPr>
        <w:t xml:space="preserve">To render the structure </w:t>
      </w:r>
      <w:del w:id="10971" w:author="Author">
        <w:r w:rsidRPr="00B22F19" w:rsidDel="00A62A95">
          <w:rPr>
            <w:lang w:val="en-US"/>
          </w:rPr>
          <w:delText xml:space="preserve">stable </w:delText>
        </w:r>
      </w:del>
      <w:ins w:id="10972" w:author="Author">
        <w:r w:rsidR="00A62A95" w:rsidRPr="00B22F19">
          <w:rPr>
            <w:lang w:val="en-US"/>
          </w:rPr>
          <w:t xml:space="preserve">statically </w:t>
        </w:r>
      </w:ins>
      <w:r w:rsidRPr="00B22F19">
        <w:rPr>
          <w:lang w:val="en-US"/>
        </w:rPr>
        <w:t>determinate</w:t>
      </w:r>
      <w:ins w:id="10973" w:author="Author">
        <w:r w:rsidR="00A62A95" w:rsidRPr="00A62A95">
          <w:rPr>
            <w:lang w:val="en-US"/>
          </w:rPr>
          <w:t xml:space="preserve"> </w:t>
        </w:r>
        <w:r w:rsidR="00A62A95" w:rsidRPr="00B22F19">
          <w:rPr>
            <w:lang w:val="en-US"/>
          </w:rPr>
          <w:t>stable</w:t>
        </w:r>
      </w:ins>
      <w:del w:id="10974" w:author="Author">
        <w:r w:rsidRPr="00B22F19" w:rsidDel="00A62A95">
          <w:rPr>
            <w:lang w:val="en-US"/>
          </w:rPr>
          <w:delText xml:space="preserve"> statically</w:delText>
        </w:r>
      </w:del>
      <w:r w:rsidRPr="00B22F19">
        <w:rPr>
          <w:lang w:val="en-US"/>
        </w:rPr>
        <w:t>, one of the solutions is to replace the ball and socket by a pin</w:t>
      </w:r>
      <w:ins w:id="10975" w:author="Author">
        <w:r w:rsidR="00A62A95">
          <w:rPr>
            <w:lang w:val="en-US"/>
          </w:rPr>
          <w:t xml:space="preserve"> that </w:t>
        </w:r>
      </w:ins>
      <w:del w:id="10976" w:author="Author">
        <w:r w:rsidRPr="00B22F19" w:rsidDel="00A62A95">
          <w:rPr>
            <w:lang w:val="en-US"/>
          </w:rPr>
          <w:delText xml:space="preserve"> which </w:delText>
        </w:r>
      </w:del>
      <w:r w:rsidRPr="00B22F19">
        <w:rPr>
          <w:lang w:val="en-US"/>
        </w:rPr>
        <w:t xml:space="preserve">allows </w:t>
      </w:r>
      <w:del w:id="10977" w:author="Author">
        <w:r w:rsidRPr="00B22F19" w:rsidDel="00A62A95">
          <w:rPr>
            <w:lang w:val="en-US"/>
          </w:rPr>
          <w:delText xml:space="preserve">only </w:delText>
        </w:r>
      </w:del>
      <w:r w:rsidRPr="00B22F19">
        <w:rPr>
          <w:lang w:val="en-US"/>
        </w:rPr>
        <w:t xml:space="preserve">rotation </w:t>
      </w:r>
      <w:ins w:id="10978" w:author="Author">
        <w:r w:rsidR="00A62A95" w:rsidRPr="00B22F19">
          <w:rPr>
            <w:lang w:val="en-US"/>
          </w:rPr>
          <w:t xml:space="preserve">only </w:t>
        </w:r>
      </w:ins>
      <w:r w:rsidRPr="00B22F19">
        <w:rPr>
          <w:lang w:val="en-US"/>
        </w:rPr>
        <w:t xml:space="preserve">about </w:t>
      </w:r>
      <w:ins w:id="10979" w:author="Author">
        <w:r w:rsidR="00A62A95">
          <w:rPr>
            <w:lang w:val="en-US"/>
          </w:rPr>
          <w:t xml:space="preserve">the </w:t>
        </w:r>
      </w:ins>
      <w:del w:id="10980" w:author="Author">
        <w:r w:rsidRPr="00B22F19" w:rsidDel="00670083">
          <w:rPr>
            <w:lang w:val="en-US"/>
          </w:rPr>
          <w:delText>x</w:delText>
        </w:r>
      </w:del>
      <w:ins w:id="10981" w:author="Author">
        <w:r w:rsidR="00670083" w:rsidRPr="00670083">
          <w:rPr>
            <w:rFonts w:ascii="Times New Roman" w:hAnsi="Times New Roman"/>
            <w:i/>
            <w:lang w:val="en-US"/>
          </w:rPr>
          <w:t>x</w:t>
        </w:r>
      </w:ins>
      <w:del w:id="10982" w:author="Author">
        <w:r w:rsidRPr="00B22F19" w:rsidDel="00487635">
          <w:rPr>
            <w:lang w:val="en-US"/>
          </w:rPr>
          <w:delText>-axis</w:delText>
        </w:r>
      </w:del>
      <w:ins w:id="10983" w:author="Author">
        <w:r w:rsidR="00487635">
          <w:rPr>
            <w:lang w:val="en-US"/>
          </w:rPr>
          <w:t xml:space="preserve"> axis</w:t>
        </w:r>
      </w:ins>
      <w:r w:rsidRPr="00B22F19">
        <w:rPr>
          <w:lang w:val="en-US"/>
        </w:rPr>
        <w:t xml:space="preserve">. To the FBD of </w:t>
      </w:r>
      <w:del w:id="10984" w:author="Author">
        <w:r w:rsidRPr="00B22F19" w:rsidDel="00AD57A6">
          <w:rPr>
            <w:lang w:val="en-US"/>
          </w:rPr>
          <w:delText>figure</w:delText>
        </w:r>
      </w:del>
      <w:ins w:id="10985" w:author="Author">
        <w:r w:rsidR="00AD57A6">
          <w:rPr>
            <w:lang w:val="en-US"/>
          </w:rPr>
          <w:t>Figure</w:t>
        </w:r>
      </w:ins>
      <w:r w:rsidRPr="00B22F19">
        <w:rPr>
          <w:lang w:val="en-US"/>
        </w:rPr>
        <w:t xml:space="preserve"> 2.84, two couple moment components </w:t>
      </w:r>
      <w:r w:rsidRPr="00B22F19">
        <w:rPr>
          <w:rStyle w:val="mathphrase"/>
        </w:rPr>
        <w:t>M</w:t>
      </w:r>
      <w:r w:rsidRPr="00E50E4C">
        <w:rPr>
          <w:rStyle w:val="mathphrase"/>
          <w:i w:val="0"/>
          <w:iCs/>
          <w:vertAlign w:val="subscript"/>
          <w:rPrChange w:id="10986" w:author="Author">
            <w:rPr>
              <w:rStyle w:val="mathphrase"/>
              <w:vertAlign w:val="subscript"/>
            </w:rPr>
          </w:rPrChange>
        </w:rPr>
        <w:t>O</w:t>
      </w:r>
      <w:r w:rsidRPr="00B22F19">
        <w:rPr>
          <w:rStyle w:val="mathphrase"/>
          <w:vertAlign w:val="subscript"/>
        </w:rPr>
        <w:t>y</w:t>
      </w:r>
      <w:r w:rsidRPr="00B22F19">
        <w:rPr>
          <w:lang w:val="en-US"/>
        </w:rPr>
        <w:t xml:space="preserve"> and </w:t>
      </w:r>
      <w:r w:rsidRPr="00B22F19">
        <w:rPr>
          <w:rStyle w:val="mathphrase"/>
        </w:rPr>
        <w:t>M</w:t>
      </w:r>
      <w:r w:rsidRPr="00E50E4C">
        <w:rPr>
          <w:rStyle w:val="mathphrase"/>
          <w:i w:val="0"/>
          <w:iCs/>
          <w:vertAlign w:val="subscript"/>
          <w:rPrChange w:id="10987" w:author="Author">
            <w:rPr>
              <w:rStyle w:val="mathphrase"/>
              <w:vertAlign w:val="subscript"/>
            </w:rPr>
          </w:rPrChange>
        </w:rPr>
        <w:t>O</w:t>
      </w:r>
      <w:r w:rsidRPr="00B22F19">
        <w:rPr>
          <w:rStyle w:val="mathphrase"/>
          <w:vertAlign w:val="subscript"/>
        </w:rPr>
        <w:t>z</w:t>
      </w:r>
      <w:del w:id="10988" w:author="Author">
        <w:r w:rsidRPr="00B22F19" w:rsidDel="00723295">
          <w:rPr>
            <w:vertAlign w:val="subscript"/>
            <w:lang w:val="en-US"/>
          </w:rPr>
          <w:delText xml:space="preserve"> </w:delText>
        </w:r>
      </w:del>
      <w:ins w:id="10989" w:author="Author">
        <w:r w:rsidR="00723295" w:rsidRPr="00723295">
          <w:rPr>
            <w:lang w:val="en-US"/>
          </w:rPr>
          <w:t xml:space="preserve"> </w:t>
        </w:r>
      </w:ins>
      <w:r w:rsidRPr="00B22F19">
        <w:rPr>
          <w:lang w:val="en-US"/>
        </w:rPr>
        <w:t>are added.</w:t>
      </w:r>
    </w:p>
    <w:p w14:paraId="0A5CE15D" w14:textId="07A7026B" w:rsidR="00E355AB" w:rsidRPr="00B22F19" w:rsidRDefault="00E355AB" w:rsidP="00E355AB">
      <w:pPr>
        <w:rPr>
          <w:lang w:val="en-US"/>
        </w:rPr>
      </w:pPr>
      <w:r w:rsidRPr="00B22F19">
        <w:rPr>
          <w:lang w:val="en-US"/>
        </w:rPr>
        <w:t xml:space="preserve">Before applying the six </w:t>
      </w:r>
      <w:del w:id="10990" w:author="Author">
        <w:r w:rsidRPr="00B22F19" w:rsidDel="00AD57A6">
          <w:rPr>
            <w:lang w:val="en-US"/>
          </w:rPr>
          <w:delText>equation</w:delText>
        </w:r>
      </w:del>
      <w:ins w:id="10991" w:author="Author">
        <w:del w:id="10992" w:author="Author">
          <w:r w:rsidR="00AD57A6" w:rsidDel="009D559D">
            <w:rPr>
              <w:lang w:val="en-US"/>
            </w:rPr>
            <w:delText>Equation</w:delText>
          </w:r>
        </w:del>
      </w:ins>
      <w:del w:id="10993" w:author="Author">
        <w:r w:rsidRPr="00B22F19" w:rsidDel="009D559D">
          <w:rPr>
            <w:lang w:val="en-US"/>
          </w:rPr>
          <w:delText>s of equilibrium</w:delText>
        </w:r>
      </w:del>
      <w:ins w:id="10994" w:author="Author">
        <w:del w:id="10995" w:author="Author">
          <w:r w:rsidR="009D559D" w:rsidDel="00A62A95">
            <w:rPr>
              <w:lang w:val="en-US"/>
            </w:rPr>
            <w:delText>E</w:delText>
          </w:r>
        </w:del>
        <w:r w:rsidR="00A62A95">
          <w:rPr>
            <w:lang w:val="en-US"/>
          </w:rPr>
          <w:t>e</w:t>
        </w:r>
        <w:r w:rsidR="009D559D">
          <w:rPr>
            <w:lang w:val="en-US"/>
          </w:rPr>
          <w:t>quilibrium equations</w:t>
        </w:r>
      </w:ins>
      <w:r w:rsidRPr="00B22F19">
        <w:rPr>
          <w:lang w:val="en-US"/>
        </w:rPr>
        <w:t xml:space="preserve">, </w:t>
      </w:r>
      <w:del w:id="10996" w:author="Author">
        <w:r w:rsidRPr="00B22F19" w:rsidDel="00A62A95">
          <w:rPr>
            <w:lang w:val="en-US"/>
          </w:rPr>
          <w:delText>it is worth to</w:delText>
        </w:r>
      </w:del>
      <w:ins w:id="10997" w:author="Author">
        <w:r w:rsidR="00A62A95">
          <w:rPr>
            <w:lang w:val="en-US"/>
          </w:rPr>
          <w:t>we</w:t>
        </w:r>
      </w:ins>
      <w:r w:rsidRPr="00B22F19">
        <w:rPr>
          <w:lang w:val="en-US"/>
        </w:rPr>
        <w:t xml:space="preserve"> determine the components of </w:t>
      </w:r>
      <m:oMath>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a</w:t>
      </w:r>
      <w:ins w:id="10998" w:author="Author">
        <w:r w:rsidR="00A62A95">
          <w:rPr>
            <w:lang w:val="en-US"/>
          </w:rPr>
          <w:t>nd</w:t>
        </w:r>
      </w:ins>
      <w:del w:id="10999" w:author="Author">
        <w:r w:rsidRPr="00B22F19" w:rsidDel="00A62A95">
          <w:rPr>
            <w:lang w:val="en-US"/>
          </w:rPr>
          <w:delText>s well as</w:delText>
        </w:r>
      </w:del>
      <w:r w:rsidRPr="00B22F19">
        <w:rPr>
          <w:lang w:val="en-US"/>
        </w:rPr>
        <w:t xml:space="preserve"> the components of its moment about </w:t>
      </w:r>
      <w:r w:rsidRPr="00A62A95">
        <w:rPr>
          <w:rStyle w:val="mathphrase"/>
          <w:i w:val="0"/>
          <w:iCs/>
          <w:rPrChange w:id="11000" w:author="Author">
            <w:rPr>
              <w:rStyle w:val="mathphrase"/>
            </w:rPr>
          </w:rPrChange>
        </w:rPr>
        <w:t>O</w:t>
      </w:r>
      <w:r w:rsidRPr="00B22F19">
        <w:rPr>
          <w:lang w:val="en-US"/>
        </w:rPr>
        <w:t xml:space="preserve"> since it is an inclined force in </w:t>
      </w:r>
      <w:del w:id="11001" w:author="Author">
        <w:r w:rsidRPr="00B22F19" w:rsidDel="00A62A95">
          <w:rPr>
            <w:lang w:val="en-US"/>
          </w:rPr>
          <w:delText xml:space="preserve">the </w:delText>
        </w:r>
      </w:del>
      <w:r w:rsidRPr="00B22F19">
        <w:rPr>
          <w:lang w:val="en-US"/>
        </w:rPr>
        <w:t>space.</w:t>
      </w:r>
    </w:p>
    <w:p w14:paraId="283E71A5" w14:textId="1CE77020" w:rsidR="00E355AB" w:rsidRPr="00B22F19" w:rsidRDefault="00E355AB" w:rsidP="00E355AB">
      <w:pPr>
        <w:rPr>
          <w:lang w:val="en-US"/>
        </w:rPr>
      </w:pPr>
      <w:r w:rsidRPr="00B22F19">
        <w:rPr>
          <w:lang w:val="en-US"/>
        </w:rPr>
        <w:t xml:space="preserve">The direction vector </w:t>
      </w:r>
      <m:oMath>
        <m:acc>
          <m:accPr>
            <m:chr m:val="⃗"/>
            <m:ctrlPr>
              <w:rPr>
                <w:rFonts w:ascii="Cambria Math" w:hAnsi="Cambria Math"/>
                <w:i/>
                <w:lang w:val="en-US"/>
              </w:rPr>
            </m:ctrlPr>
          </m:accPr>
          <m:e>
            <m:r>
              <m:rPr>
                <m:sty m:val="p"/>
              </m:rPr>
              <w:rPr>
                <w:rFonts w:ascii="Cambria Math" w:hAnsi="Cambria Math"/>
                <w:lang w:val="en-US"/>
                <w:rPrChange w:id="11002" w:author="Author">
                  <w:rPr>
                    <w:rFonts w:ascii="Cambria Math" w:hAnsi="Cambria Math"/>
                    <w:lang w:val="en-US"/>
                  </w:rPr>
                </w:rPrChange>
              </w:rPr>
              <m:t>AB</m:t>
            </m:r>
          </m:e>
        </m:acc>
      </m:oMath>
      <w:r w:rsidRPr="00B22F19">
        <w:rPr>
          <w:lang w:val="en-US"/>
        </w:rPr>
        <w:t xml:space="preserve"> </w:t>
      </w:r>
      <w:del w:id="11003" w:author="Author">
        <w:r w:rsidRPr="00B22F19" w:rsidDel="00A62A95">
          <w:rPr>
            <w:lang w:val="en-US"/>
          </w:rPr>
          <w:delText xml:space="preserve"> </w:delText>
        </w:r>
      </w:del>
      <w:r w:rsidRPr="00B22F19">
        <w:rPr>
          <w:lang w:val="en-US"/>
        </w:rPr>
        <w:t xml:space="preserve">of </w:t>
      </w:r>
      <m:oMath>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has the following components and magnitude:</w:t>
      </w:r>
    </w:p>
    <w:p w14:paraId="7E9A9E01" w14:textId="25DA3DDB" w:rsidR="00E355AB" w:rsidRPr="00B22F19" w:rsidRDefault="00E242DE" w:rsidP="00E355AB">
      <w:pPr>
        <w:rPr>
          <w:lang w:val="en-US"/>
        </w:rPr>
      </w:pPr>
      <m:oMathPara>
        <m:oMath>
          <m:acc>
            <m:accPr>
              <m:chr m:val="⃗"/>
              <m:ctrlPr>
                <w:rPr>
                  <w:rFonts w:ascii="Cambria Math" w:hAnsi="Cambria Math"/>
                  <w:i/>
                  <w:lang w:val="en-US"/>
                </w:rPr>
              </m:ctrlPr>
            </m:accPr>
            <m:e>
              <m:r>
                <m:rPr>
                  <m:sty m:val="p"/>
                </m:rPr>
                <w:rPr>
                  <w:rFonts w:ascii="Cambria Math" w:hAnsi="Cambria Math"/>
                  <w:lang w:val="en-US"/>
                  <w:rPrChange w:id="11004" w:author="Author">
                    <w:rPr>
                      <w:rFonts w:ascii="Cambria Math" w:hAnsi="Cambria Math"/>
                      <w:lang w:val="en-US"/>
                    </w:rPr>
                  </w:rPrChange>
                </w:rPr>
                <m:t>AB</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m:t>
                  </m:r>
                </m:e>
                <m:e>
                  <m:r>
                    <w:rPr>
                      <w:rFonts w:ascii="Cambria Math" w:hAnsi="Cambria Math"/>
                      <w:lang w:val="en-US"/>
                    </w:rPr>
                    <m:t>0.2</m:t>
                  </m:r>
                  <m:ctrlPr>
                    <w:rPr>
                      <w:rFonts w:ascii="Cambria Math" w:eastAsia="Cambria Math" w:hAnsi="Cambria Math" w:cs="Cambria Math"/>
                      <w:i/>
                      <w:lang w:val="en-US"/>
                    </w:rPr>
                  </m:ctrlPr>
                </m:e>
                <m:e>
                  <m:r>
                    <w:rPr>
                      <w:rFonts w:ascii="Cambria Math" w:eastAsia="Cambria Math" w:hAnsi="Cambria Math" w:cs="Cambria Math"/>
                      <w:lang w:val="en-US"/>
                    </w:rPr>
                    <m:t>-0.4</m:t>
                  </m:r>
                </m:e>
              </m:eqArr>
            </m:e>
          </m:d>
          <m:r>
            <w:rPr>
              <w:rFonts w:ascii="Cambria Math" w:hAnsi="Cambria Math"/>
              <w:lang w:val="en-US"/>
            </w:rPr>
            <m:t xml:space="preserve"> </m:t>
          </m:r>
          <m:r>
            <m:rPr>
              <m:sty m:val="p"/>
            </m:rPr>
            <w:rPr>
              <w:rFonts w:ascii="Cambria Math" w:hAnsi="Cambria Math"/>
              <w:lang w:val="en-US"/>
            </w:rPr>
            <m:t>m</m:t>
          </m:r>
          <m:r>
            <w:del w:id="11005" w:author="Author">
              <w:rPr>
                <w:rFonts w:ascii="Cambria Math" w:hAnsi="Cambria Math"/>
                <w:lang w:val="en-US"/>
              </w:rPr>
              <m:t xml:space="preserve">   </m:t>
            </w:del>
          </m:r>
          <m:r>
            <w:ins w:id="11006" w:author="Author">
              <w:rPr>
                <w:rFonts w:ascii="Cambria Math" w:hAnsi="Cambria Math"/>
                <w:lang w:val="en-US"/>
              </w:rPr>
              <m:t>,</m:t>
            </w:ins>
          </m:r>
          <m:r>
            <w:del w:id="11007" w:author="Author">
              <w:rPr>
                <w:rFonts w:ascii="Cambria Math" w:hAnsi="Cambria Math"/>
                <w:lang w:val="en-US"/>
              </w:rPr>
              <m:t>;</m:t>
            </w:del>
          </m:r>
          <m:r>
            <w:rPr>
              <w:rFonts w:ascii="Cambria Math" w:hAnsi="Cambria Math"/>
              <w:lang w:val="en-US"/>
            </w:rPr>
            <m:t xml:space="preserve">  </m:t>
          </m:r>
          <m:r>
            <m:rPr>
              <m:sty m:val="p"/>
            </m:rPr>
            <w:rPr>
              <w:rFonts w:ascii="Cambria Math" w:hAnsi="Cambria Math"/>
              <w:lang w:val="en-US"/>
              <w:rPrChange w:id="11008" w:author="Author">
                <w:rPr>
                  <w:rFonts w:ascii="Cambria Math" w:hAnsi="Cambria Math"/>
                  <w:lang w:val="en-US"/>
                </w:rPr>
              </w:rPrChange>
            </w:rPr>
            <m:t>AB</m:t>
          </m:r>
          <m:r>
            <w:rPr>
              <w:rFonts w:ascii="Cambria Math" w:hAnsi="Cambria Math"/>
              <w:lang w:val="en-US"/>
            </w:rPr>
            <m:t>=2</m:t>
          </m:r>
          <m:rad>
            <m:radPr>
              <m:degHide m:val="1"/>
              <m:ctrlPr>
                <w:rPr>
                  <w:rFonts w:ascii="Cambria Math" w:hAnsi="Cambria Math"/>
                  <w:i/>
                  <w:lang w:val="en-US"/>
                </w:rPr>
              </m:ctrlPr>
            </m:radPr>
            <m:deg/>
            <m:e>
              <m:r>
                <w:rPr>
                  <w:rFonts w:ascii="Cambria Math" w:hAnsi="Cambria Math"/>
                  <w:lang w:val="en-US"/>
                </w:rPr>
                <m:t>5</m:t>
              </m:r>
            </m:e>
          </m:rad>
          <m:r>
            <w:rPr>
              <w:rFonts w:ascii="Cambria Math" w:hAnsi="Cambria Math"/>
              <w:lang w:val="en-US"/>
            </w:rPr>
            <m:t xml:space="preserve"> </m:t>
          </m:r>
          <m:r>
            <m:rPr>
              <m:sty m:val="p"/>
            </m:rPr>
            <w:rPr>
              <w:rFonts w:ascii="Cambria Math" w:hAnsi="Cambria Math"/>
              <w:lang w:val="en-US"/>
            </w:rPr>
            <m:t>m</m:t>
          </m:r>
          <m:r>
            <w:ins w:id="11009" w:author="Author">
              <m:rPr>
                <m:sty m:val="p"/>
              </m:rPr>
              <w:rPr>
                <w:rFonts w:ascii="Cambria Math" w:hAnsi="Cambria Math"/>
                <w:lang w:val="en-US"/>
              </w:rPr>
              <m:t>,</m:t>
            </w:ins>
          </m:r>
        </m:oMath>
      </m:oMathPara>
    </w:p>
    <w:p w14:paraId="0CAC8F1E" w14:textId="6D4497C0" w:rsidR="00E355AB" w:rsidRPr="00B22F19" w:rsidRDefault="00E242DE" w:rsidP="00E355AB">
      <w:pPr>
        <w:rPr>
          <w:lang w:val="en-US"/>
        </w:rPr>
      </w:pPr>
      <m:oMathPara>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=0</m:t>
          </m:r>
          <m:r>
            <w:ins w:id="11010" w:author="Author">
              <w:rPr>
                <w:rFonts w:ascii="Cambria Math" w:hAnsi="Cambria Math"/>
                <w:lang w:val="en-US"/>
              </w:rPr>
              <m:t>,</m:t>
            </w:ins>
          </m:r>
          <m:r>
            <w:del w:id="11011" w:author="Author">
              <w:rPr>
                <w:rFonts w:ascii="Cambria Math" w:hAnsi="Cambria Math"/>
                <w:lang w:val="en-US"/>
              </w:rPr>
              <m:t>;</m:t>
            </w:del>
          </m:r>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β</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m:t>
              </m:r>
              <m:rad>
                <m:radPr>
                  <m:degHide m:val="1"/>
                  <m:ctrlPr>
                    <w:rPr>
                      <w:rFonts w:ascii="Cambria Math" w:hAnsi="Cambria Math"/>
                      <w:i/>
                      <w:lang w:val="en-US"/>
                    </w:rPr>
                  </m:ctrlPr>
                </m:radPr>
                <m:deg/>
                <m:e>
                  <m:r>
                    <w:rPr>
                      <w:rFonts w:ascii="Cambria Math" w:hAnsi="Cambria Math"/>
                      <w:lang w:val="en-US"/>
                    </w:rPr>
                    <m:t>5</m:t>
                  </m:r>
                </m:e>
              </m:rad>
            </m:den>
          </m:f>
          <m:r>
            <w:ins w:id="11012" w:author="Author">
              <w:rPr>
                <w:rFonts w:ascii="Cambria Math" w:hAnsi="Cambria Math"/>
                <w:lang w:val="en-US"/>
              </w:rPr>
              <m:t>,</m:t>
            </w:ins>
          </m:r>
          <m:r>
            <w:del w:id="11013" w:author="Author">
              <w:rPr>
                <w:rFonts w:ascii="Cambria Math" w:hAnsi="Cambria Math"/>
                <w:lang w:val="en-US"/>
              </w:rPr>
              <m:t>;</m:t>
            </w:del>
          </m:r>
          <m:r>
            <w:rPr>
              <w:rFonts w:ascii="Cambria Math" w:hAnsi="Cambria Math"/>
              <w:lang w:val="en-US"/>
            </w:rPr>
            <m:t xml:space="preserve"> </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γ</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5</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sSub>
                    <m:sSubPr>
                      <m:ctrlPr>
                        <w:del w:id="11014" w:author="Author">
                          <w:rPr>
                            <w:rFonts w:ascii="Cambria Math" w:hAnsi="Cambria Math"/>
                            <w:i/>
                            <w:lang w:val="en-US"/>
                          </w:rPr>
                        </w:del>
                      </m:ctrlPr>
                    </m:sSubPr>
                    <m:e>
                      <m:r>
                        <w:del w:id="11015" w:author="Author">
                          <w:rPr>
                            <w:rFonts w:ascii="Cambria Math" w:hAnsi="Cambria Math"/>
                            <w:lang w:val="en-US"/>
                          </w:rPr>
                          <m:t>F</m:t>
                        </w:del>
                      </m:r>
                    </m:e>
                    <m:sub>
                      <m:r>
                        <w:del w:id="11016" w:author="Author">
                          <w:rPr>
                            <w:rFonts w:ascii="Cambria Math" w:hAnsi="Cambria Math"/>
                            <w:lang w:val="en-US"/>
                          </w:rPr>
                          <m:t>x</m:t>
                        </w:del>
                      </m:r>
                    </m:sub>
                  </m:sSub>
                  <m:r>
                    <w:del w:id="11017" w:author="Author">
                      <w:rPr>
                        <w:rFonts w:ascii="Cambria Math" w:hAnsi="Cambria Math"/>
                        <w:lang w:val="en-US"/>
                      </w:rPr>
                      <m:t>=</m:t>
                    </w:del>
                  </m:r>
                  <m:r>
                    <w:rPr>
                      <w:rFonts w:ascii="Cambria Math" w:hAnsi="Cambria Math"/>
                      <w:lang w:val="en-US"/>
                    </w:rPr>
                    <m:t>0</m:t>
                  </m:r>
                </m:e>
                <m:e>
                  <m:sSub>
                    <m:sSubPr>
                      <m:ctrlPr>
                        <w:del w:id="11018" w:author="Author">
                          <w:rPr>
                            <w:rFonts w:ascii="Cambria Math" w:hAnsi="Cambria Math"/>
                            <w:i/>
                            <w:lang w:val="en-US"/>
                          </w:rPr>
                        </w:del>
                      </m:ctrlPr>
                    </m:sSubPr>
                    <m:e>
                      <m:r>
                        <w:del w:id="11019" w:author="Author">
                          <w:rPr>
                            <w:rFonts w:ascii="Cambria Math" w:hAnsi="Cambria Math"/>
                            <w:lang w:val="en-US"/>
                          </w:rPr>
                          <m:t>F</m:t>
                        </w:del>
                      </m:r>
                    </m:e>
                    <m:sub>
                      <m:r>
                        <w:del w:id="11020" w:author="Author">
                          <w:rPr>
                            <w:rFonts w:ascii="Cambria Math" w:hAnsi="Cambria Math"/>
                            <w:lang w:val="en-US"/>
                          </w:rPr>
                          <m:t>y</m:t>
                        </w:del>
                      </m:r>
                    </m:sub>
                  </m:sSub>
                  <m:r>
                    <w:del w:id="11021"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m:t>
                  </m:r>
                  <m:ctrlPr>
                    <w:rPr>
                      <w:rFonts w:ascii="Cambria Math" w:eastAsia="Cambria Math" w:hAnsi="Cambria Math" w:cs="Cambria Math"/>
                      <w:i/>
                      <w:lang w:val="en-US"/>
                    </w:rPr>
                  </m:ctrlPr>
                </m:e>
                <m:e>
                  <m:sSub>
                    <m:sSubPr>
                      <m:ctrlPr>
                        <w:del w:id="11022" w:author="Author">
                          <w:rPr>
                            <w:rFonts w:ascii="Cambria Math" w:eastAsia="Cambria Math" w:hAnsi="Cambria Math" w:cs="Cambria Math"/>
                            <w:i/>
                            <w:lang w:val="en-US"/>
                          </w:rPr>
                        </w:del>
                      </m:ctrlPr>
                    </m:sSubPr>
                    <m:e>
                      <m:r>
                        <w:del w:id="11023" w:author="Author">
                          <w:rPr>
                            <w:rFonts w:ascii="Cambria Math" w:eastAsia="Cambria Math" w:hAnsi="Cambria Math" w:cs="Cambria Math"/>
                            <w:lang w:val="en-US"/>
                          </w:rPr>
                          <m:t>F</m:t>
                        </w:del>
                      </m:r>
                    </m:e>
                    <m:sub>
                      <m:r>
                        <w:del w:id="11024" w:author="Author">
                          <w:rPr>
                            <w:rFonts w:ascii="Cambria Math" w:eastAsia="Cambria Math" w:hAnsi="Cambria Math" w:cs="Cambria Math"/>
                            <w:lang w:val="en-US"/>
                          </w:rPr>
                          <m:t>z</m:t>
                        </w:del>
                      </m:r>
                    </m:sub>
                  </m:sSub>
                  <m:r>
                    <w:del w:id="11025" w:author="Author">
                      <w:rPr>
                        <w:rFonts w:ascii="Cambria Math" w:eastAsia="Cambria Math" w:hAnsi="Cambria Math" w:cs="Cambria Math"/>
                        <w:lang w:val="en-US"/>
                      </w:rPr>
                      <m:t>=</m:t>
                    </w:del>
                  </m:r>
                  <m:f>
                    <m:fPr>
                      <m:ctrlPr>
                        <w:rPr>
                          <w:rFonts w:ascii="Cambria Math" w:eastAsia="Cambria Math" w:hAnsi="Cambria Math" w:cs="Cambria Math"/>
                          <w:i/>
                          <w:lang w:val="en-US"/>
                        </w:rPr>
                      </m:ctrlPr>
                    </m:fPr>
                    <m:num>
                      <m:r>
                        <w:rPr>
                          <w:rFonts w:ascii="Cambria Math" w:eastAsia="Cambria Math" w:hAnsi="Cambria Math" w:cs="Cambria Math"/>
                          <w:lang w:val="en-US"/>
                        </w:rPr>
                        <m:t>-1</m:t>
                      </m:r>
                    </m:num>
                    <m:den>
                      <m:r>
                        <w:rPr>
                          <w:rFonts w:ascii="Cambria Math" w:eastAsia="Cambria Math" w:hAnsi="Cambria Math" w:cs="Cambria Math"/>
                          <w:lang w:val="en-US"/>
                        </w:rPr>
                        <m:t>5</m:t>
                      </m:r>
                      <m:rad>
                        <m:radPr>
                          <m:degHide m:val="1"/>
                          <m:ctrlPr>
                            <w:rPr>
                              <w:rFonts w:ascii="Cambria Math" w:eastAsia="Cambria Math" w:hAnsi="Cambria Math" w:cs="Cambria Math"/>
                              <w:i/>
                              <w:lang w:val="en-US"/>
                            </w:rPr>
                          </m:ctrlPr>
                        </m:radPr>
                        <m:deg/>
                        <m:e>
                          <m:r>
                            <w:rPr>
                              <w:rFonts w:ascii="Cambria Math" w:eastAsia="Cambria Math" w:hAnsi="Cambria Math" w:cs="Cambria Math"/>
                              <w:lang w:val="en-US"/>
                            </w:rPr>
                            <m:t>5</m:t>
                          </m:r>
                        </m:e>
                      </m:rad>
                    </m:den>
                  </m:f>
                  <m:r>
                    <w:rPr>
                      <w:rFonts w:ascii="Cambria Math" w:eastAsia="Cambria Math" w:hAnsi="Cambria Math" w:cs="Cambria Math"/>
                      <w:lang w:val="en-US"/>
                    </w:rPr>
                    <m:t>F</m:t>
                  </m:r>
                </m:e>
              </m:eqArr>
            </m:e>
          </m:d>
          <m:r>
            <w:ins w:id="11026" w:author="Author">
              <w:rPr>
                <w:rFonts w:ascii="Cambria Math" w:hAnsi="Cambria Math"/>
                <w:lang w:val="en-US"/>
              </w:rPr>
              <m:t>.</m:t>
            </w:ins>
          </m:r>
        </m:oMath>
      </m:oMathPara>
    </w:p>
    <w:p w14:paraId="52FB2406" w14:textId="1A7E357E" w:rsidR="00E355AB" w:rsidRPr="00B22F19" w:rsidRDefault="00E355AB" w:rsidP="00E355AB">
      <w:pPr>
        <w:rPr>
          <w:lang w:val="en-US"/>
        </w:rPr>
      </w:pPr>
      <w:r w:rsidRPr="00B22F19">
        <w:rPr>
          <w:lang w:val="en-US"/>
        </w:rPr>
        <w:t xml:space="preserve">The position vector is </w:t>
      </w:r>
      <m:oMath>
        <m:acc>
          <m:accPr>
            <m:chr m:val="⃗"/>
            <m:ctrlPr>
              <w:rPr>
                <w:rFonts w:ascii="Cambria Math" w:hAnsi="Cambria Math"/>
                <w:i/>
                <w:lang w:val="en-US"/>
              </w:rPr>
            </m:ctrlPr>
          </m:accPr>
          <m:e>
            <m:r>
              <m:rPr>
                <m:sty m:val="p"/>
              </m:rPr>
              <w:rPr>
                <w:rFonts w:ascii="Cambria Math" w:hAnsi="Cambria Math"/>
                <w:lang w:val="en-US"/>
                <w:rPrChange w:id="11027" w:author="Author">
                  <w:rPr>
                    <w:rFonts w:ascii="Cambria Math" w:hAnsi="Cambria Math"/>
                    <w:lang w:val="en-US"/>
                  </w:rPr>
                </w:rPrChange>
              </w:rPr>
              <m:t>OA</m:t>
            </m:r>
          </m:e>
        </m:acc>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0.5</m:t>
                </m:r>
              </m:e>
              <m:e>
                <m:r>
                  <w:rPr>
                    <w:rFonts w:ascii="Cambria Math" w:hAnsi="Cambria Math"/>
                    <w:lang w:val="en-US"/>
                  </w:rPr>
                  <m:t>0</m:t>
                </m:r>
                <m:ctrlPr>
                  <w:rPr>
                    <w:rFonts w:ascii="Cambria Math" w:eastAsia="Cambria Math" w:hAnsi="Cambria Math" w:cs="Cambria Math"/>
                    <w:i/>
                    <w:lang w:val="en-US"/>
                  </w:rPr>
                </m:ctrlPr>
              </m:e>
              <m:e>
                <m:r>
                  <w:rPr>
                    <w:rFonts w:ascii="Cambria Math" w:eastAsia="Cambria Math" w:hAnsi="Cambria Math" w:cs="Cambria Math"/>
                    <w:lang w:val="en-US"/>
                  </w:rPr>
                  <m:t>0.4</m:t>
                </m:r>
              </m:e>
            </m:eqArr>
          </m:e>
        </m:d>
        <m:r>
          <w:rPr>
            <w:rFonts w:ascii="Cambria Math" w:hAnsi="Cambria Math"/>
            <w:lang w:val="en-US"/>
          </w:rPr>
          <m:t xml:space="preserve"> </m:t>
        </m:r>
        <m:r>
          <m:rPr>
            <m:sty m:val="p"/>
          </m:rPr>
          <w:rPr>
            <w:rFonts w:ascii="Cambria Math" w:hAnsi="Cambria Math"/>
            <w:lang w:val="en-US"/>
          </w:rPr>
          <m:t>m</m:t>
        </m:r>
        <m:r>
          <w:ins w:id="11028" w:author="Author">
            <w:rPr>
              <w:rFonts w:ascii="Cambria Math" w:hAnsi="Cambria Math"/>
              <w:lang w:val="en-US"/>
            </w:rPr>
            <m:t>,</m:t>
          </w:ins>
        </m:r>
        <m:r>
          <w:del w:id="11029" w:author="Author">
            <w:rPr>
              <w:rFonts w:ascii="Cambria Math" w:hAnsi="Cambria Math"/>
              <w:lang w:val="en-US"/>
            </w:rPr>
            <m:t xml:space="preserve">   </m:t>
          </w:del>
        </m:r>
        <m:r>
          <w:del w:id="11030" w:author="Author">
            <m:rPr>
              <m:sty m:val="p"/>
            </m:rPr>
            <w:rPr>
              <w:rFonts w:ascii="Cambria Math" w:hAnsi="Cambria Math"/>
              <w:lang w:val="en-US"/>
              <w:rPrChange w:id="11031" w:author="Author">
                <w:rPr>
                  <w:rFonts w:ascii="Cambria Math" w:hAnsi="Cambria Math"/>
                  <w:lang w:val="en-US"/>
                </w:rPr>
              </w:rPrChange>
            </w:rPr>
            <m:t xml:space="preserve">and </m:t>
          </w:del>
        </m:r>
      </m:oMath>
      <w:ins w:id="11032" w:author="Author">
        <w:r w:rsidR="00F9392A">
          <w:rPr>
            <w:lang w:val="en-US"/>
          </w:rPr>
          <w:t xml:space="preserve"> which allows us</w:t>
        </w:r>
      </w:ins>
      <w:del w:id="11033" w:author="Author">
        <w:r w:rsidRPr="00B22F19" w:rsidDel="00F9392A">
          <w:rPr>
            <w:lang w:val="en-US"/>
          </w:rPr>
          <w:delText>this leads</w:delText>
        </w:r>
      </w:del>
      <w:r w:rsidRPr="00B22F19">
        <w:rPr>
          <w:lang w:val="en-US"/>
        </w:rPr>
        <w:t xml:space="preserve"> to</w:t>
      </w:r>
      <w:del w:id="11034" w:author="Author">
        <w:r w:rsidRPr="00B22F19" w:rsidDel="00F9392A">
          <w:rPr>
            <w:lang w:val="en-US"/>
          </w:rPr>
          <w:delText xml:space="preserve"> the</w:delText>
        </w:r>
      </w:del>
      <w:r w:rsidRPr="00B22F19">
        <w:rPr>
          <w:lang w:val="en-US"/>
        </w:rPr>
        <w:t xml:space="preserve"> determin</w:t>
      </w:r>
      <w:ins w:id="11035" w:author="Author">
        <w:r w:rsidR="00F9392A">
          <w:rPr>
            <w:lang w:val="en-US"/>
          </w:rPr>
          <w:t>e</w:t>
        </w:r>
      </w:ins>
      <w:del w:id="11036" w:author="Author">
        <w:r w:rsidRPr="00B22F19" w:rsidDel="00F9392A">
          <w:rPr>
            <w:lang w:val="en-US"/>
          </w:rPr>
          <w:delText>ations of</w:delText>
        </w:r>
      </w:del>
      <w:r w:rsidRPr="00B22F19">
        <w:rPr>
          <w:lang w:val="en-US"/>
        </w:rPr>
        <w:t xml:space="preserve"> the scalar components of the vector moment as follows:</w:t>
      </w:r>
    </w:p>
    <w:p w14:paraId="07A1E7E1" w14:textId="03E79C94" w:rsidR="00E355AB" w:rsidRPr="00B22F19" w:rsidRDefault="00E242DE" w:rsidP="00E355AB">
      <w:pPr>
        <w:rPr>
          <w:lang w:val="en-US"/>
        </w:rPr>
      </w:pPr>
      <m:oMathPara>
        <m:oMath>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M</m:t>
                  </m:r>
                </m:e>
              </m:acc>
            </m:e>
            <m:sub>
              <m:acc>
                <m:accPr>
                  <m:chr m:val="⃗"/>
                  <m:ctrlPr>
                    <w:rPr>
                      <w:rFonts w:ascii="Cambria Math" w:hAnsi="Cambria Math"/>
                      <w:i/>
                      <w:lang w:val="en-US"/>
                    </w:rPr>
                  </m:ctrlPr>
                </m:accPr>
                <m:e>
                  <m:r>
                    <w:rPr>
                      <w:rFonts w:ascii="Cambria Math" w:hAnsi="Cambria Math"/>
                      <w:lang w:val="en-US"/>
                    </w:rPr>
                    <m:t>F</m:t>
                  </m:r>
                </m:e>
              </m:acc>
              <m:r>
                <w:del w:id="11037" w:author="Author">
                  <w:rPr>
                    <w:rFonts w:ascii="Cambria Math" w:hAnsi="Cambria Math"/>
                    <w:lang w:val="en-US"/>
                  </w:rPr>
                  <m:t>/</m:t>
                </w:del>
              </m:r>
              <m:r>
                <w:ins w:id="11038" w:author="Author">
                  <w:rPr>
                    <w:rFonts w:ascii="Cambria Math" w:hAnsi="Cambria Math"/>
                    <w:lang w:val="en-US"/>
                  </w:rPr>
                  <m:t>-</m:t>
                </w:ins>
              </m:r>
              <m:r>
                <m:rPr>
                  <m:sty m:val="p"/>
                </m:rPr>
                <w:rPr>
                  <w:rFonts w:ascii="Cambria Math" w:hAnsi="Cambria Math"/>
                  <w:lang w:val="en-US"/>
                </w:rPr>
                <m:t>O</m:t>
              </m:r>
            </m:sub>
          </m:sSub>
          <m:r>
            <w:rPr>
              <w:rFonts w:ascii="Cambria Math" w:hAnsi="Cambria Math"/>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r>
                      <w:rPr>
                        <w:rFonts w:ascii="Cambria Math" w:hAnsi="Cambria Math"/>
                        <w:lang w:val="en-US"/>
                      </w:rPr>
                      <m:t>0.5</m:t>
                    </m:r>
                  </m:e>
                  <m:e>
                    <m:r>
                      <w:rPr>
                        <w:rFonts w:ascii="Cambria Math" w:hAnsi="Cambria Math"/>
                        <w:lang w:val="en-US"/>
                      </w:rPr>
                      <m:t>0</m:t>
                    </m:r>
                  </m:e>
                  <m:e>
                    <m:r>
                      <w:rPr>
                        <w:rFonts w:ascii="Cambria Math" w:hAnsi="Cambria Math"/>
                        <w:lang w:val="en-US"/>
                      </w:rPr>
                      <m:t>0.4</m:t>
                    </m:r>
                  </m:e>
                </m:mr>
                <m:mr>
                  <m:e>
                    <m:r>
                      <w:rPr>
                        <w:rFonts w:ascii="Cambria Math" w:hAnsi="Cambria Math"/>
                        <w:lang w:val="en-US"/>
                      </w:rPr>
                      <m:t>0</m:t>
                    </m:r>
                  </m:e>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m:t>
                    </m:r>
                  </m:e>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5</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m:t>
                    </m:r>
                  </m:e>
                </m:mr>
              </m:m>
            </m:e>
          </m:d>
          <m:r>
            <w:rPr>
              <w:rFonts w:ascii="Cambria Math" w:hAnsi="Cambria Math"/>
              <w:lang w:val="en-US"/>
            </w:rPr>
            <m:t>⇒</m:t>
          </m:r>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M</m:t>
                  </m:r>
                </m:e>
              </m:acc>
            </m:e>
            <m:sub>
              <m:acc>
                <m:accPr>
                  <m:chr m:val="⃗"/>
                  <m:ctrlPr>
                    <w:rPr>
                      <w:rFonts w:ascii="Cambria Math" w:hAnsi="Cambria Math"/>
                      <w:i/>
                      <w:lang w:val="en-US"/>
                    </w:rPr>
                  </m:ctrlPr>
                </m:accPr>
                <m:e>
                  <m:r>
                    <w:rPr>
                      <w:rFonts w:ascii="Cambria Math" w:hAnsi="Cambria Math"/>
                      <w:lang w:val="en-US"/>
                    </w:rPr>
                    <m:t>F</m:t>
                  </m:r>
                </m:e>
              </m:acc>
              <m:r>
                <w:del w:id="11039" w:author="Author">
                  <w:rPr>
                    <w:rFonts w:ascii="Cambria Math" w:hAnsi="Cambria Math"/>
                    <w:lang w:val="en-US"/>
                  </w:rPr>
                  <m:t>/</m:t>
                </w:del>
              </m:r>
              <m:r>
                <w:ins w:id="11040" w:author="Author">
                  <w:rPr>
                    <w:rFonts w:ascii="Cambria Math" w:hAnsi="Cambria Math"/>
                    <w:lang w:val="en-US"/>
                  </w:rPr>
                  <m:t>-</m:t>
                </w:ins>
              </m:r>
              <m:r>
                <m:rPr>
                  <m:sty m:val="p"/>
                </m:rPr>
                <w:rPr>
                  <w:rFonts w:ascii="Cambria Math" w:hAnsi="Cambria Math"/>
                  <w:lang w:val="en-US"/>
                </w:rPr>
                <m:t>O</m:t>
              </m:r>
            </m:sub>
          </m:sSub>
          <m:r>
            <w:rPr>
              <w:rFonts w:ascii="Cambria Math" w:hAnsi="Cambria Math"/>
              <w:lang w:val="en-US"/>
            </w:rPr>
            <m:t>=</m:t>
          </m:r>
          <m:d>
            <m:dPr>
              <m:ctrlPr>
                <w:rPr>
                  <w:rFonts w:ascii="Cambria Math" w:hAnsi="Cambria Math"/>
                  <w:i/>
                  <w:lang w:val="en-US"/>
                </w:rPr>
              </m:ctrlPr>
            </m:dPr>
            <m:e>
              <m:eqArr>
                <m:eqArrPr>
                  <m:ctrlPr>
                    <w:rPr>
                      <w:rFonts w:ascii="Cambria Math" w:hAnsi="Cambria Math"/>
                      <w:i/>
                      <w:lang w:val="en-US"/>
                    </w:rPr>
                  </m:ctrlPr>
                </m:eqArrPr>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25</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m:t>
                  </m:r>
                </m:e>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m:t>
                  </m:r>
                  <m:ctrlPr>
                    <w:rPr>
                      <w:rFonts w:ascii="Cambria Math" w:eastAsia="Cambria Math" w:hAnsi="Cambria Math" w:cs="Cambria Math"/>
                      <w:i/>
                      <w:lang w:val="en-US"/>
                    </w:rPr>
                  </m:ctrlPr>
                </m:e>
                <m:e>
                  <m:f>
                    <m:fPr>
                      <m:ctrlPr>
                        <w:rPr>
                          <w:rFonts w:ascii="Cambria Math" w:eastAsia="Cambria Math" w:hAnsi="Cambria Math" w:cs="Cambria Math"/>
                          <w:i/>
                          <w:lang w:val="en-US"/>
                        </w:rPr>
                      </m:ctrlPr>
                    </m:fPr>
                    <m:num>
                      <m:r>
                        <w:rPr>
                          <w:rFonts w:ascii="Cambria Math" w:eastAsia="Cambria Math" w:hAnsi="Cambria Math" w:cs="Cambria Math"/>
                          <w:lang w:val="en-US"/>
                        </w:rPr>
                        <m:t>+1</m:t>
                      </m:r>
                    </m:num>
                    <m:den>
                      <m:r>
                        <w:rPr>
                          <w:rFonts w:ascii="Cambria Math" w:eastAsia="Cambria Math" w:hAnsi="Cambria Math" w:cs="Cambria Math"/>
                          <w:lang w:val="en-US"/>
                        </w:rPr>
                        <m:t>20</m:t>
                      </m:r>
                      <m:rad>
                        <m:radPr>
                          <m:degHide m:val="1"/>
                          <m:ctrlPr>
                            <w:rPr>
                              <w:rFonts w:ascii="Cambria Math" w:eastAsia="Cambria Math" w:hAnsi="Cambria Math" w:cs="Cambria Math"/>
                              <w:i/>
                              <w:lang w:val="en-US"/>
                            </w:rPr>
                          </m:ctrlPr>
                        </m:radPr>
                        <m:deg/>
                        <m:e>
                          <m:r>
                            <w:rPr>
                              <w:rFonts w:ascii="Cambria Math" w:eastAsia="Cambria Math" w:hAnsi="Cambria Math" w:cs="Cambria Math"/>
                              <w:lang w:val="en-US"/>
                            </w:rPr>
                            <m:t>5</m:t>
                          </m:r>
                        </m:e>
                      </m:rad>
                    </m:den>
                  </m:f>
                  <m:r>
                    <w:rPr>
                      <w:rFonts w:ascii="Cambria Math" w:eastAsia="Cambria Math" w:hAnsi="Cambria Math" w:cs="Cambria Math"/>
                      <w:lang w:val="en-US"/>
                    </w:rPr>
                    <m:t>F</m:t>
                  </m:r>
                </m:e>
              </m:eqArr>
            </m:e>
          </m:d>
          <m:r>
            <w:ins w:id="11041" w:author="Author">
              <w:rPr>
                <w:rFonts w:ascii="Cambria Math" w:hAnsi="Cambria Math"/>
                <w:lang w:val="en-US"/>
              </w:rPr>
              <m:t>.</m:t>
            </w:ins>
          </m:r>
        </m:oMath>
      </m:oMathPara>
    </w:p>
    <w:p w14:paraId="69495337" w14:textId="6FAA764D" w:rsidR="00E355AB" w:rsidRPr="00B22F19" w:rsidRDefault="00E355AB" w:rsidP="003D2328">
      <w:pPr>
        <w:rPr>
          <w:lang w:val="en-US"/>
        </w:rPr>
      </w:pPr>
      <w:r w:rsidRPr="00B22F19">
        <w:rPr>
          <w:lang w:val="en-US"/>
        </w:rPr>
        <w:t xml:space="preserve">Applying the </w:t>
      </w:r>
      <w:del w:id="11042" w:author="Author">
        <w:r w:rsidRPr="00B22F19" w:rsidDel="00AD57A6">
          <w:rPr>
            <w:lang w:val="en-US"/>
          </w:rPr>
          <w:delText>equation</w:delText>
        </w:r>
      </w:del>
      <w:ins w:id="11043" w:author="Author">
        <w:del w:id="11044" w:author="Author">
          <w:r w:rsidR="00AD57A6" w:rsidDel="009D559D">
            <w:rPr>
              <w:lang w:val="en-US"/>
            </w:rPr>
            <w:delText>Equation</w:delText>
          </w:r>
        </w:del>
      </w:ins>
      <w:del w:id="11045" w:author="Author">
        <w:r w:rsidRPr="00B22F19" w:rsidDel="009D559D">
          <w:rPr>
            <w:lang w:val="en-US"/>
          </w:rPr>
          <w:delText>s of equilibrium</w:delText>
        </w:r>
      </w:del>
      <w:ins w:id="11046" w:author="Author">
        <w:r w:rsidR="00F9392A">
          <w:rPr>
            <w:lang w:val="en-US"/>
          </w:rPr>
          <w:t>e</w:t>
        </w:r>
        <w:del w:id="11047" w:author="Author">
          <w:r w:rsidR="009D559D" w:rsidDel="00F9392A">
            <w:rPr>
              <w:lang w:val="en-US"/>
            </w:rPr>
            <w:delText>E</w:delText>
          </w:r>
        </w:del>
        <w:r w:rsidR="009D559D">
          <w:rPr>
            <w:lang w:val="en-US"/>
          </w:rPr>
          <w:t>quilibrium equations</w:t>
        </w:r>
      </w:ins>
      <w:r w:rsidRPr="00B22F19">
        <w:rPr>
          <w:lang w:val="en-US"/>
        </w:rPr>
        <w:t xml:space="preserve"> (2.</w:t>
      </w:r>
      <w:r w:rsidR="003D2328" w:rsidRPr="00B22F19">
        <w:rPr>
          <w:lang w:val="en-US"/>
        </w:rPr>
        <w:t>38</w:t>
      </w:r>
      <w:r w:rsidRPr="00B22F19">
        <w:rPr>
          <w:lang w:val="en-US"/>
        </w:rPr>
        <w:t>)</w:t>
      </w:r>
      <w:ins w:id="11048" w:author="Author">
        <w:r w:rsidR="00F9392A">
          <w:rPr>
            <w:rFonts w:cs="Calibri"/>
            <w:lang w:val="en-US"/>
          </w:rPr>
          <w:t>–</w:t>
        </w:r>
      </w:ins>
      <w:del w:id="11049" w:author="Author">
        <w:r w:rsidRPr="00B22F19" w:rsidDel="00F9392A">
          <w:rPr>
            <w:lang w:val="en-US"/>
          </w:rPr>
          <w:delText>-</w:delText>
        </w:r>
      </w:del>
      <w:r w:rsidRPr="00B22F19">
        <w:rPr>
          <w:lang w:val="en-US"/>
        </w:rPr>
        <w:t>(2.</w:t>
      </w:r>
      <w:r w:rsidR="003D2328" w:rsidRPr="00B22F19">
        <w:rPr>
          <w:lang w:val="en-US"/>
        </w:rPr>
        <w:t>43</w:t>
      </w:r>
      <w:r w:rsidRPr="00B22F19">
        <w:rPr>
          <w:lang w:val="en-US"/>
        </w:rPr>
        <w:t>)</w:t>
      </w:r>
      <w:ins w:id="11050" w:author="Author">
        <w:r w:rsidR="00F9392A">
          <w:rPr>
            <w:lang w:val="en-US"/>
          </w:rPr>
          <w:t xml:space="preserve"> gives</w:t>
        </w:r>
      </w:ins>
      <w:del w:id="11051" w:author="Author">
        <w:r w:rsidRPr="00B22F19" w:rsidDel="00F9392A">
          <w:rPr>
            <w:lang w:val="en-US"/>
          </w:rPr>
          <w:delText>:</w:delText>
        </w:r>
      </w:del>
    </w:p>
    <w:p w14:paraId="3D0A52D3" w14:textId="04716058" w:rsidR="00E355AB" w:rsidRPr="00B22F19" w:rsidRDefault="00E242DE" w:rsidP="00E355A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x</m:t>
              </m:r>
            </m:sub>
          </m:sSub>
          <m:r>
            <w:rPr>
              <w:rFonts w:ascii="Cambria Math" w:hAnsi="Cambria Math"/>
              <w:lang w:val="en-US"/>
            </w:rPr>
            <m:t>=0</m:t>
          </m:r>
          <m:r>
            <w:ins w:id="11052" w:author="Author">
              <w:rPr>
                <w:rFonts w:ascii="Cambria Math" w:hAnsi="Cambria Math"/>
                <w:lang w:val="en-US"/>
              </w:rPr>
              <m:t>,</m:t>
            </w:ins>
          </m:r>
        </m:oMath>
      </m:oMathPara>
    </w:p>
    <w:p w14:paraId="50184D6E" w14:textId="0C89CE3D" w:rsidR="00E355AB" w:rsidRPr="00B22F19" w:rsidRDefault="00E242DE" w:rsidP="00E355A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-1000</m:t>
              </m:r>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F=1</m:t>
          </m:r>
          <m:r>
            <w:ins w:id="11053" w:author="Author">
              <w:rPr>
                <w:rFonts w:ascii="Cambria Math" w:hAnsi="Cambria Math"/>
                <w:lang w:val="en-US"/>
              </w:rPr>
              <m:t>,</m:t>
            </w:ins>
          </m:r>
        </m:oMath>
      </m:oMathPara>
    </w:p>
    <w:p w14:paraId="4F5F5A90" w14:textId="1DB9AB77" w:rsidR="00E355AB" w:rsidRPr="00B22F19" w:rsidRDefault="00E242DE" w:rsidP="00E355A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z</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5</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F=0</m:t>
          </m:r>
          <m:r>
            <w:ins w:id="11054" w:author="Author">
              <w:rPr>
                <w:rFonts w:ascii="Cambria Math" w:hAnsi="Cambria Math"/>
                <w:lang w:val="en-US"/>
              </w:rPr>
              <m:t>,</m:t>
            </w:ins>
          </m:r>
        </m:oMath>
      </m:oMathPara>
    </w:p>
    <w:p w14:paraId="18222BD8" w14:textId="6AF88472" w:rsidR="00E355AB" w:rsidRPr="00B22F19" w:rsidRDefault="00E242DE" w:rsidP="007B26D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x</m:t>
                  </m:r>
                  <m:r>
                    <w:ins w:id="11055" w:author="Author">
                      <w:rPr>
                        <w:rFonts w:ascii="Cambria Math" w:hAnsi="Cambria Math"/>
                        <w:lang w:val="en-US"/>
                      </w:rPr>
                      <m:t>-</m:t>
                    </w:ins>
                  </m:r>
                  <m:r>
                    <w:del w:id="11056" w:author="Author">
                      <m:rPr>
                        <m:sty m:val="p"/>
                      </m:rPr>
                      <w:rPr>
                        <w:rFonts w:ascii="Cambria Math" w:hAnsi="Cambria Math"/>
                        <w:lang w:val="en-US"/>
                        <w:rPrChange w:id="11057" w:author="Author">
                          <w:rPr>
                            <w:rFonts w:ascii="Cambria Math" w:hAnsi="Cambria Math"/>
                            <w:lang w:val="en-US"/>
                          </w:rPr>
                        </w:rPrChange>
                      </w:rPr>
                      <m:t>/</m:t>
                    </w:del>
                  </m:r>
                  <m:r>
                    <m:rPr>
                      <m:sty m:val="p"/>
                    </m:rPr>
                    <w:rPr>
                      <w:rFonts w:ascii="Cambria Math" w:hAnsi="Cambria Math"/>
                      <w:lang w:val="en-US"/>
                      <w:rPrChange w:id="11058" w:author="Author">
                        <w:rPr>
                          <w:rFonts w:ascii="Cambria Math" w:hAnsi="Cambria Math"/>
                          <w:lang w:val="en-US"/>
                        </w:rPr>
                      </w:rPrChange>
                    </w:rPr>
                    <m:t>O</m:t>
                  </m:r>
                </m:sub>
              </m:sSub>
              <m:r>
                <w:rPr>
                  <w:rFonts w:ascii="Cambria Math" w:hAnsi="Cambria Math"/>
                  <w:lang w:val="en-US"/>
                </w:rPr>
                <m:t>=0⇒</m:t>
              </m:r>
              <m:d>
                <m:dPr>
                  <m:ctrlPr>
                    <w:rPr>
                      <w:rFonts w:ascii="Cambria Math" w:hAnsi="Cambria Math"/>
                      <w:i/>
                      <w:lang w:val="en-US"/>
                    </w:rPr>
                  </m:ctrlPr>
                </m:dPr>
                <m:e>
                  <m:r>
                    <w:rPr>
                      <w:rFonts w:ascii="Cambria Math" w:hAnsi="Cambria Math"/>
                      <w:lang w:val="en-US"/>
                    </w:rPr>
                    <m:t>1</m:t>
                  </m:r>
                </m:e>
              </m:d>
              <m:r>
                <w:del w:id="11059" w:author="Author">
                  <w:rPr>
                    <w:rFonts w:ascii="Cambria Math" w:hAnsi="Cambria Math"/>
                    <w:lang w:val="en-US"/>
                  </w:rPr>
                  <m:t>⋅</m:t>
                </w:del>
              </m:r>
              <m:r>
                <w:rPr>
                  <w:rFonts w:ascii="Cambria Math" w:hAnsi="Cambria Math"/>
                  <w:lang w:val="en-US"/>
                </w:rPr>
                <m:t>(0.4)</m:t>
              </m:r>
            </m:e>
          </m:nary>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25</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F=0⇒F=10</m:t>
          </m:r>
          <m:rad>
            <m:radPr>
              <m:degHide m:val="1"/>
              <m:ctrlPr>
                <w:rPr>
                  <w:rFonts w:ascii="Cambria Math" w:hAnsi="Cambria Math"/>
                  <w:i/>
                  <w:lang w:val="en-US"/>
                </w:rPr>
              </m:ctrlPr>
            </m:radPr>
            <m:deg/>
            <m:e>
              <m:r>
                <w:rPr>
                  <w:rFonts w:ascii="Cambria Math" w:hAnsi="Cambria Math"/>
                  <w:lang w:val="en-US"/>
                </w:rPr>
                <m:t>5</m:t>
              </m:r>
            </m:e>
          </m:rad>
          <m:r>
            <w:rPr>
              <w:rFonts w:ascii="Cambria Math" w:hAnsi="Cambria Math"/>
              <w:lang w:val="en-US"/>
            </w:rPr>
            <m:t xml:space="preserve"> </m:t>
          </m:r>
          <m:r>
            <w:ins w:id="11060" w:author="Author">
              <w:rPr>
                <w:rFonts w:ascii="Cambria Math" w:hAnsi="Cambria Math"/>
                <w:lang w:val="en-US"/>
              </w:rPr>
              <m:t xml:space="preserve"> </m:t>
            </w:ins>
          </m:r>
          <m:r>
            <m:rPr>
              <m:sty m:val="p"/>
            </m:rPr>
            <w:rPr>
              <w:rFonts w:ascii="Cambria Math" w:hAnsi="Cambria Math"/>
              <w:lang w:val="en-US"/>
            </w:rPr>
            <m:t>kN</m:t>
          </m:r>
          <m:r>
            <w:ins w:id="11061" w:author="Author">
              <m:rPr>
                <m:sty m:val="p"/>
              </m:rPr>
              <w:rPr>
                <w:rFonts w:ascii="Cambria Math" w:hAnsi="Cambria Math"/>
                <w:lang w:val="en-US"/>
              </w:rPr>
              <m:t>,</m:t>
            </w:ins>
          </m:r>
        </m:oMath>
      </m:oMathPara>
    </w:p>
    <w:p w14:paraId="71F8B5AA" w14:textId="289A6900" w:rsidR="00E355AB" w:rsidRPr="00B22F19" w:rsidRDefault="00E242DE" w:rsidP="00E355A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m:t>
                  </m:r>
                  <m:r>
                    <w:ins w:id="11062" w:author="Author">
                      <w:rPr>
                        <w:rFonts w:ascii="Cambria Math" w:hAnsi="Cambria Math"/>
                        <w:lang w:val="en-US"/>
                      </w:rPr>
                      <m:t>-</m:t>
                    </w:ins>
                  </m:r>
                  <m:r>
                    <w:del w:id="11063" w:author="Author">
                      <m:rPr>
                        <m:sty m:val="p"/>
                      </m:rPr>
                      <w:rPr>
                        <w:rFonts w:ascii="Cambria Math" w:hAnsi="Cambria Math"/>
                        <w:lang w:val="en-US"/>
                        <w:rPrChange w:id="11064" w:author="Author">
                          <w:rPr>
                            <w:rFonts w:ascii="Cambria Math" w:hAnsi="Cambria Math"/>
                            <w:lang w:val="en-US"/>
                          </w:rPr>
                        </w:rPrChange>
                      </w:rPr>
                      <m:t>/</m:t>
                    </w:del>
                  </m:r>
                  <m:r>
                    <m:rPr>
                      <m:sty m:val="p"/>
                    </m:rPr>
                    <w:rPr>
                      <w:rFonts w:ascii="Cambria Math" w:hAnsi="Cambria Math"/>
                      <w:lang w:val="en-US"/>
                      <w:rPrChange w:id="11065" w:author="Author">
                        <w:rPr>
                          <w:rFonts w:ascii="Cambria Math" w:hAnsi="Cambria Math"/>
                          <w:lang w:val="en-US"/>
                        </w:rPr>
                      </w:rPrChange>
                    </w:rPr>
                    <m:t>O</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Change w:id="11066" w:author="Author">
                        <w:rPr>
                          <w:rFonts w:ascii="Cambria Math" w:hAnsi="Cambria Math"/>
                          <w:lang w:val="en-US"/>
                        </w:rPr>
                      </w:rPrChange>
                    </w:rPr>
                    <m:t>Oy</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10</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Change w:id="11067" w:author="Author">
                    <w:rPr>
                      <w:rFonts w:ascii="Cambria Math" w:hAnsi="Cambria Math"/>
                      <w:lang w:val="en-US"/>
                    </w:rPr>
                  </w:rPrChange>
                </w:rPr>
                <m:t>Oy</m:t>
              </m:r>
            </m:sub>
          </m:sSub>
          <m:r>
            <w:rPr>
              <w:rFonts w:ascii="Cambria Math" w:hAnsi="Cambria Math"/>
              <w:lang w:val="en-US"/>
            </w:rPr>
            <m:t xml:space="preserve">=-1 </m:t>
          </m:r>
          <m:r>
            <m:rPr>
              <m:sty m:val="p"/>
            </m:rPr>
            <w:rPr>
              <w:rFonts w:ascii="Cambria Math" w:hAnsi="Cambria Math"/>
              <w:lang w:val="en-US"/>
            </w:rPr>
            <m:t>kN</m:t>
          </m:r>
          <m:r>
            <w:ins w:id="11068" w:author="Author">
              <m:rPr>
                <m:sty m:val="p"/>
              </m:rPr>
              <w:rPr>
                <w:rFonts w:ascii="Cambria Math" w:hAnsi="Cambria Math"/>
                <w:lang w:val="en-US"/>
              </w:rPr>
              <m:t> </m:t>
            </w:ins>
          </m:r>
          <m:r>
            <w:del w:id="11069" w:author="Author">
              <m:rPr>
                <m:sty m:val="p"/>
              </m:rPr>
              <w:rPr>
                <w:rFonts w:ascii="Cambria Math" w:hAnsi="Cambria Math"/>
                <w:lang w:val="en-US"/>
                <w:rPrChange w:id="11070" w:author="Author">
                  <w:rPr>
                    <w:rFonts w:ascii="Cambria Math" w:hAnsi="Cambria Math"/>
                    <w:lang w:val="en-US"/>
                  </w:rPr>
                </w:rPrChange>
              </w:rPr>
              <m:t>⋅</m:t>
            </w:del>
          </m:r>
          <m:r>
            <m:rPr>
              <m:sty m:val="p"/>
            </m:rPr>
            <w:rPr>
              <w:rFonts w:ascii="Cambria Math" w:hAnsi="Cambria Math"/>
              <w:lang w:val="en-US"/>
              <w:rPrChange w:id="11071" w:author="Author">
                <w:rPr>
                  <w:rFonts w:ascii="Cambria Math" w:hAnsi="Cambria Math"/>
                  <w:lang w:val="en-US"/>
                </w:rPr>
              </w:rPrChange>
            </w:rPr>
            <m:t>m</m:t>
          </m:r>
          <m:r>
            <w:ins w:id="11072" w:author="Author">
              <m:rPr>
                <m:sty m:val="p"/>
              </m:rPr>
              <w:rPr>
                <w:rFonts w:ascii="Cambria Math" w:hAnsi="Cambria Math"/>
                <w:lang w:val="en-US"/>
              </w:rPr>
              <m:t>,</m:t>
            </w:ins>
          </m:r>
        </m:oMath>
      </m:oMathPara>
    </w:p>
    <w:p w14:paraId="6D5E1D70" w14:textId="02E89718" w:rsidR="00E355AB" w:rsidRPr="00B22F19" w:rsidRDefault="00E242DE" w:rsidP="007B26D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11073" w:author="Author">
                      <w:rPr>
                        <w:rFonts w:ascii="Cambria Math" w:hAnsi="Cambria Math"/>
                        <w:lang w:val="en-US"/>
                      </w:rPr>
                      <m:t>-</m:t>
                    </w:ins>
                  </m:r>
                  <m:r>
                    <w:del w:id="11074" w:author="Author">
                      <m:rPr>
                        <m:sty m:val="p"/>
                      </m:rPr>
                      <w:rPr>
                        <w:rFonts w:ascii="Cambria Math" w:hAnsi="Cambria Math"/>
                        <w:lang w:val="en-US"/>
                        <w:rPrChange w:id="11075" w:author="Author">
                          <w:rPr>
                            <w:rFonts w:ascii="Cambria Math" w:hAnsi="Cambria Math"/>
                            <w:lang w:val="en-US"/>
                          </w:rPr>
                        </w:rPrChange>
                      </w:rPr>
                      <m:t>/</m:t>
                    </w:del>
                  </m:r>
                  <m:r>
                    <m:rPr>
                      <m:sty m:val="p"/>
                    </m:rPr>
                    <w:rPr>
                      <w:rFonts w:ascii="Cambria Math" w:hAnsi="Cambria Math"/>
                      <w:lang w:val="en-US"/>
                      <w:rPrChange w:id="11076" w:author="Author">
                        <w:rPr>
                          <w:rFonts w:ascii="Cambria Math" w:hAnsi="Cambria Math"/>
                          <w:lang w:val="en-US"/>
                        </w:rPr>
                      </w:rPrChange>
                    </w:rPr>
                    <m:t>O</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Change w:id="11077" w:author="Author">
                        <w:rPr>
                          <w:rFonts w:ascii="Cambria Math" w:hAnsi="Cambria Math"/>
                          <w:lang w:val="en-US"/>
                        </w:rPr>
                      </w:rPrChange>
                    </w:rPr>
                    <m:t>Oz</m:t>
                  </m:r>
                </m:sub>
              </m:sSub>
            </m:e>
          </m:nary>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20</m:t>
              </m:r>
              <m:rad>
                <m:radPr>
                  <m:degHide m:val="1"/>
                  <m:ctrlPr>
                    <w:rPr>
                      <w:rFonts w:ascii="Cambria Math" w:hAnsi="Cambria Math"/>
                      <w:i/>
                      <w:lang w:val="en-US"/>
                    </w:rPr>
                  </m:ctrlPr>
                </m:radPr>
                <m:deg/>
                <m:e>
                  <m:r>
                    <w:rPr>
                      <w:rFonts w:ascii="Cambria Math" w:hAnsi="Cambria Math"/>
                      <w:lang w:val="en-US"/>
                    </w:rPr>
                    <m:t>5</m:t>
                  </m:r>
                </m:e>
              </m:rad>
            </m:den>
          </m:f>
          <m:r>
            <w:rPr>
              <w:rFonts w:ascii="Cambria Math" w:hAnsi="Cambria Math"/>
              <w:lang w:val="en-US"/>
            </w:rPr>
            <m:t>F-0.25-</m:t>
          </m:r>
          <m:d>
            <m:dPr>
              <m:ctrlPr>
                <w:rPr>
                  <w:rFonts w:ascii="Cambria Math" w:hAnsi="Cambria Math"/>
                  <w:i/>
                  <w:lang w:val="en-US"/>
                </w:rPr>
              </m:ctrlPr>
            </m:dPr>
            <m:e>
              <m:r>
                <w:rPr>
                  <w:rFonts w:ascii="Cambria Math" w:hAnsi="Cambria Math"/>
                  <w:lang w:val="en-US"/>
                </w:rPr>
                <m:t>1)</m:t>
              </m:r>
              <m:r>
                <w:del w:id="11078" w:author="Author">
                  <w:rPr>
                    <w:rFonts w:ascii="Cambria Math" w:hAnsi="Cambria Math"/>
                    <w:lang w:val="en-US"/>
                  </w:rPr>
                  <m:t>⋅</m:t>
                </w:del>
              </m:r>
              <m:r>
                <w:rPr>
                  <w:rFonts w:ascii="Cambria Math" w:hAnsi="Cambria Math"/>
                  <w:lang w:val="en-US"/>
                </w:rPr>
                <m:t>(0.2</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Change w:id="11079" w:author="Author">
                    <w:rPr>
                      <w:rFonts w:ascii="Cambria Math" w:hAnsi="Cambria Math"/>
                      <w:lang w:val="en-US"/>
                    </w:rPr>
                  </w:rPrChange>
                </w:rPr>
                <m:t>Oz</m:t>
              </m:r>
            </m:sub>
          </m:sSub>
          <m:r>
            <w:rPr>
              <w:rFonts w:ascii="Cambria Math" w:hAnsi="Cambria Math"/>
              <w:lang w:val="en-US"/>
            </w:rPr>
            <m:t xml:space="preserve">=-50 </m:t>
          </m:r>
          <m:r>
            <m:rPr>
              <m:sty m:val="p"/>
            </m:rPr>
            <w:rPr>
              <w:rFonts w:ascii="Cambria Math" w:hAnsi="Cambria Math"/>
              <w:lang w:val="en-US"/>
            </w:rPr>
            <m:t>N</m:t>
          </m:r>
          <m:r>
            <w:ins w:id="11080" w:author="Author">
              <m:rPr>
                <m:sty m:val="p"/>
              </m:rPr>
              <w:rPr>
                <w:rFonts w:ascii="Cambria Math" w:hAnsi="Cambria Math"/>
                <w:lang w:val="en-US"/>
              </w:rPr>
              <m:t> </m:t>
            </w:ins>
          </m:r>
          <m:r>
            <w:del w:id="11081" w:author="Author">
              <m:rPr>
                <m:sty m:val="p"/>
              </m:rPr>
              <w:rPr>
                <w:rFonts w:ascii="Cambria Math" w:hAnsi="Cambria Math"/>
                <w:lang w:val="en-US"/>
                <w:rPrChange w:id="11082" w:author="Author">
                  <w:rPr>
                    <w:rFonts w:ascii="Cambria Math" w:hAnsi="Cambria Math"/>
                    <w:lang w:val="en-US"/>
                  </w:rPr>
                </w:rPrChange>
              </w:rPr>
              <m:t>⋅</m:t>
            </w:del>
          </m:r>
          <m:r>
            <m:rPr>
              <m:sty m:val="p"/>
            </m:rPr>
            <w:rPr>
              <w:rFonts w:ascii="Cambria Math" w:hAnsi="Cambria Math"/>
              <w:lang w:val="en-US"/>
              <w:rPrChange w:id="11083" w:author="Author">
                <w:rPr>
                  <w:rFonts w:ascii="Cambria Math" w:hAnsi="Cambria Math"/>
                  <w:lang w:val="en-US"/>
                </w:rPr>
              </w:rPrChange>
            </w:rPr>
            <m:t>m</m:t>
          </m:r>
          <m:r>
            <w:ins w:id="11084" w:author="Author">
              <m:rPr>
                <m:sty m:val="p"/>
              </m:rPr>
              <w:rPr>
                <w:rFonts w:ascii="Cambria Math" w:hAnsi="Cambria Math"/>
                <w:lang w:val="en-US"/>
              </w:rPr>
              <m:t>.</m:t>
            </w:ins>
          </m:r>
        </m:oMath>
      </m:oMathPara>
    </w:p>
    <w:p w14:paraId="4E9C3411" w14:textId="684B34DD" w:rsidR="00E355AB" w:rsidRPr="00B22F19" w:rsidRDefault="00E355AB" w:rsidP="00E355AB">
      <w:pPr>
        <w:rPr>
          <w:lang w:val="en-US"/>
        </w:rPr>
      </w:pPr>
      <w:r w:rsidRPr="00B22F19">
        <w:rPr>
          <w:lang w:val="en-US"/>
        </w:rPr>
        <w:t xml:space="preserve">Finally, replacing </w:t>
      </w:r>
      <w:r w:rsidRPr="00B22F19">
        <w:rPr>
          <w:rStyle w:val="mathphrase"/>
        </w:rPr>
        <w:t>F</w:t>
      </w:r>
      <w:r w:rsidRPr="00B22F19">
        <w:rPr>
          <w:lang w:val="en-US"/>
        </w:rPr>
        <w:t xml:space="preserve"> by its value in the second and third </w:t>
      </w:r>
      <w:del w:id="11085" w:author="Author">
        <w:r w:rsidRPr="00B22F19" w:rsidDel="00AD57A6">
          <w:rPr>
            <w:lang w:val="en-US"/>
          </w:rPr>
          <w:delText>equation</w:delText>
        </w:r>
      </w:del>
      <w:ins w:id="11086" w:author="Author">
        <w:del w:id="11087" w:author="Author">
          <w:r w:rsidR="00AD57A6" w:rsidDel="009D559D">
            <w:rPr>
              <w:lang w:val="en-US"/>
            </w:rPr>
            <w:delText>Equation</w:delText>
          </w:r>
        </w:del>
      </w:ins>
      <w:del w:id="11088" w:author="Author">
        <w:r w:rsidRPr="00B22F19" w:rsidDel="009D559D">
          <w:rPr>
            <w:lang w:val="en-US"/>
          </w:rPr>
          <w:delText>s of equilibrium</w:delText>
        </w:r>
      </w:del>
      <w:ins w:id="11089" w:author="Author">
        <w:r w:rsidR="00F9392A">
          <w:rPr>
            <w:lang w:val="en-US"/>
          </w:rPr>
          <w:t>e</w:t>
        </w:r>
        <w:del w:id="11090" w:author="Author">
          <w:r w:rsidR="009D559D" w:rsidDel="00F9392A">
            <w:rPr>
              <w:lang w:val="en-US"/>
            </w:rPr>
            <w:delText>E</w:delText>
          </w:r>
        </w:del>
        <w:r w:rsidR="009D559D">
          <w:rPr>
            <w:lang w:val="en-US"/>
          </w:rPr>
          <w:t>quilibrium equations</w:t>
        </w:r>
      </w:ins>
      <w:r w:rsidRPr="00B22F19">
        <w:rPr>
          <w:lang w:val="en-US"/>
        </w:rPr>
        <w:t>, one gets</w:t>
      </w:r>
      <w:del w:id="11091" w:author="Author">
        <w:r w:rsidRPr="00B22F19" w:rsidDel="00F9392A">
          <w:rPr>
            <w:lang w:val="en-US"/>
          </w:rPr>
          <w:delText>:</w:delText>
        </w:r>
      </w:del>
      <w:r w:rsidRPr="00B22F19">
        <w:rPr>
          <w:lang w:val="en-US"/>
        </w:rPr>
        <w:t xml:space="preserve"> </w:t>
      </w:r>
      <w:r w:rsidRPr="00B22F19">
        <w:rPr>
          <w:rStyle w:val="mathphrase"/>
        </w:rPr>
        <w:t>O</w:t>
      </w:r>
      <w:r w:rsidRPr="00B22F19">
        <w:rPr>
          <w:rStyle w:val="mathphrase"/>
          <w:vertAlign w:val="subscript"/>
        </w:rPr>
        <w:t>y</w:t>
      </w:r>
      <w:r w:rsidRPr="00F9392A">
        <w:rPr>
          <w:rStyle w:val="mathphrase"/>
          <w:i w:val="0"/>
          <w:iCs/>
          <w:rPrChange w:id="11092" w:author="Author">
            <w:rPr>
              <w:rStyle w:val="mathphrase"/>
            </w:rPr>
          </w:rPrChange>
        </w:rPr>
        <w:t xml:space="preserve"> = 0</w:t>
      </w:r>
      <w:r w:rsidRPr="00B22F19">
        <w:rPr>
          <w:lang w:val="en-US"/>
        </w:rPr>
        <w:t xml:space="preserve"> and </w:t>
      </w:r>
      <w:r w:rsidRPr="00B22F19">
        <w:rPr>
          <w:rStyle w:val="mathphrase"/>
        </w:rPr>
        <w:t>O</w:t>
      </w:r>
      <w:r w:rsidRPr="00B22F19">
        <w:rPr>
          <w:rStyle w:val="mathphrase"/>
          <w:vertAlign w:val="subscript"/>
        </w:rPr>
        <w:t>z</w:t>
      </w:r>
      <w:r w:rsidRPr="00F9392A">
        <w:rPr>
          <w:rStyle w:val="mathphrase"/>
          <w:i w:val="0"/>
          <w:iCs/>
          <w:rPrChange w:id="11093" w:author="Author">
            <w:rPr>
              <w:rStyle w:val="mathphrase"/>
            </w:rPr>
          </w:rPrChange>
        </w:rPr>
        <w:t xml:space="preserve"> = 2 kN</w:t>
      </w:r>
      <w:r w:rsidRPr="00B22F19">
        <w:rPr>
          <w:lang w:val="en-US"/>
        </w:rPr>
        <w:t xml:space="preserve">. The negative sign in </w:t>
      </w:r>
      <w:r w:rsidRPr="00B22F19">
        <w:rPr>
          <w:rStyle w:val="mathphrase"/>
        </w:rPr>
        <w:t>M</w:t>
      </w:r>
      <w:r w:rsidRPr="00E50E4C">
        <w:rPr>
          <w:rStyle w:val="mathphrase"/>
          <w:vertAlign w:val="subscript"/>
          <w:rPrChange w:id="11094" w:author="Author">
            <w:rPr>
              <w:rStyle w:val="mathphrase"/>
              <w:vertAlign w:val="subscript"/>
            </w:rPr>
          </w:rPrChange>
        </w:rPr>
        <w:t>O</w:t>
      </w:r>
      <w:r w:rsidRPr="00B22F19">
        <w:rPr>
          <w:rStyle w:val="mathphrase"/>
          <w:vertAlign w:val="subscript"/>
        </w:rPr>
        <w:t>y</w:t>
      </w:r>
      <w:r w:rsidRPr="00B22F19">
        <w:rPr>
          <w:lang w:val="en-US"/>
        </w:rPr>
        <w:t xml:space="preserve"> and </w:t>
      </w:r>
      <w:r w:rsidRPr="00B22F19">
        <w:rPr>
          <w:rStyle w:val="mathphrase"/>
        </w:rPr>
        <w:t>M</w:t>
      </w:r>
      <w:r w:rsidRPr="00E50E4C">
        <w:rPr>
          <w:rStyle w:val="mathphrase"/>
          <w:vertAlign w:val="subscript"/>
          <w:rPrChange w:id="11095" w:author="Author">
            <w:rPr>
              <w:rStyle w:val="mathphrase"/>
              <w:vertAlign w:val="subscript"/>
            </w:rPr>
          </w:rPrChange>
        </w:rPr>
        <w:t>O</w:t>
      </w:r>
      <w:r w:rsidRPr="00B22F19">
        <w:rPr>
          <w:rStyle w:val="mathphrase"/>
          <w:vertAlign w:val="subscript"/>
        </w:rPr>
        <w:t>z</w:t>
      </w:r>
      <w:r w:rsidRPr="00B22F19">
        <w:rPr>
          <w:lang w:val="en-US"/>
        </w:rPr>
        <w:t xml:space="preserve"> means that they act </w:t>
      </w:r>
      <w:del w:id="11096" w:author="Author">
        <w:r w:rsidRPr="00B22F19" w:rsidDel="00F9392A">
          <w:rPr>
            <w:lang w:val="en-US"/>
          </w:rPr>
          <w:delText xml:space="preserve">practically </w:delText>
        </w:r>
      </w:del>
      <w:r w:rsidRPr="00B22F19">
        <w:rPr>
          <w:lang w:val="en-US"/>
        </w:rPr>
        <w:t xml:space="preserve">in the opposite sense to the right-hand rule. </w:t>
      </w:r>
    </w:p>
    <w:p w14:paraId="59865D0C" w14:textId="579DA4F7" w:rsidR="00E355AB" w:rsidRPr="00B22F19" w:rsidRDefault="00E355AB" w:rsidP="003D2328">
      <w:pPr>
        <w:rPr>
          <w:lang w:val="en-US"/>
        </w:rPr>
      </w:pPr>
      <w:r w:rsidRPr="00B22F19">
        <w:rPr>
          <w:b/>
          <w:bCs/>
          <w:lang w:val="en-US"/>
        </w:rPr>
        <w:t>Application 2.</w:t>
      </w:r>
      <w:r w:rsidR="003D2328" w:rsidRPr="00B22F19">
        <w:rPr>
          <w:b/>
          <w:bCs/>
          <w:lang w:val="en-US"/>
        </w:rPr>
        <w:t>20</w:t>
      </w:r>
      <w:r w:rsidRPr="00B22F19">
        <w:rPr>
          <w:b/>
          <w:bCs/>
          <w:lang w:val="en-US"/>
        </w:rPr>
        <w:t xml:space="preserve">. </w:t>
      </w:r>
      <w:r w:rsidRPr="00B22F19">
        <w:rPr>
          <w:lang w:val="en-US"/>
        </w:rPr>
        <w:t xml:space="preserve">The arm </w:t>
      </w:r>
      <w:r w:rsidRPr="00665100">
        <w:rPr>
          <w:rStyle w:val="mathphrase"/>
          <w:i w:val="0"/>
          <w:iCs/>
          <w:rPrChange w:id="11097" w:author="Author">
            <w:rPr>
              <w:rStyle w:val="mathphrase"/>
            </w:rPr>
          </w:rPrChange>
        </w:rPr>
        <w:t>AB</w:t>
      </w:r>
      <w:r w:rsidRPr="00B22F19">
        <w:rPr>
          <w:lang w:val="en-US"/>
        </w:rPr>
        <w:t xml:space="preserve"> pinned at </w:t>
      </w:r>
      <w:r w:rsidRPr="00665100">
        <w:rPr>
          <w:rStyle w:val="mathphrase"/>
          <w:i w:val="0"/>
          <w:iCs/>
          <w:rPrChange w:id="11098" w:author="Author">
            <w:rPr>
              <w:rStyle w:val="mathphrase"/>
            </w:rPr>
          </w:rPrChange>
        </w:rPr>
        <w:t>A</w:t>
      </w:r>
      <w:r w:rsidRPr="00B22F19">
        <w:rPr>
          <w:lang w:val="en-US"/>
        </w:rPr>
        <w:t xml:space="preserve"> and supported by a fixed sliding collar at </w:t>
      </w:r>
      <w:r w:rsidRPr="00665100">
        <w:rPr>
          <w:rStyle w:val="mathphrase"/>
          <w:i w:val="0"/>
          <w:iCs/>
          <w:rPrChange w:id="11099" w:author="Author">
            <w:rPr>
              <w:rStyle w:val="mathphrase"/>
            </w:rPr>
          </w:rPrChange>
        </w:rPr>
        <w:t>B</w:t>
      </w:r>
      <w:r w:rsidRPr="00B22F19">
        <w:rPr>
          <w:lang w:val="en-US"/>
        </w:rPr>
        <w:t xml:space="preserve"> is loaded as shown in </w:t>
      </w:r>
      <w:del w:id="11100" w:author="Author">
        <w:r w:rsidRPr="00B22F19" w:rsidDel="00AD57A6">
          <w:rPr>
            <w:lang w:val="en-US"/>
          </w:rPr>
          <w:delText>figure</w:delText>
        </w:r>
      </w:del>
      <w:ins w:id="11101" w:author="Author">
        <w:r w:rsidR="00AD57A6">
          <w:rPr>
            <w:lang w:val="en-US"/>
          </w:rPr>
          <w:t>Figure</w:t>
        </w:r>
      </w:ins>
      <w:r w:rsidRPr="00B22F19">
        <w:rPr>
          <w:lang w:val="en-US"/>
        </w:rPr>
        <w:t xml:space="preserve"> 2.</w:t>
      </w:r>
      <w:r w:rsidR="003D2328" w:rsidRPr="00B22F19">
        <w:rPr>
          <w:lang w:val="en-US"/>
        </w:rPr>
        <w:t>85</w:t>
      </w:r>
      <w:r w:rsidRPr="00B22F19">
        <w:rPr>
          <w:lang w:val="en-US"/>
        </w:rPr>
        <w:t>. Discuss the stability status of the arm and suggest suitable modification(s) to render it determinate in case it is not. Calculate the reactions in that case.</w:t>
      </w:r>
    </w:p>
    <w:p w14:paraId="12AC6C47" w14:textId="77777777" w:rsidR="00E355AB" w:rsidRPr="00B22F19" w:rsidRDefault="00E355AB" w:rsidP="00E355AB">
      <w:pPr>
        <w:keepNext/>
        <w:jc w:val="center"/>
        <w:rPr>
          <w:lang w:val="en-US"/>
        </w:rPr>
      </w:pPr>
      <w:r w:rsidRPr="00B22F19">
        <w:rPr>
          <w:noProof/>
          <w:lang w:val="en-US" w:eastAsia="en-GB"/>
        </w:rPr>
        <w:drawing>
          <wp:inline distT="0" distB="0" distL="0" distR="0" wp14:anchorId="68654527" wp14:editId="101AE81A">
            <wp:extent cx="3505200" cy="3019425"/>
            <wp:effectExtent l="0" t="0" r="0" b="9525"/>
            <wp:docPr id="2052315955" name="Picture 205231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05200" cy="3019425"/>
                    </a:xfrm>
                    <a:prstGeom prst="rect">
                      <a:avLst/>
                    </a:prstGeom>
                    <a:noFill/>
                    <a:ln>
                      <a:noFill/>
                    </a:ln>
                  </pic:spPr>
                </pic:pic>
              </a:graphicData>
            </a:graphic>
          </wp:inline>
        </w:drawing>
      </w:r>
    </w:p>
    <w:p w14:paraId="7BC2AE3D" w14:textId="3F777E8E" w:rsidR="00E355AB" w:rsidRPr="00B22F19" w:rsidRDefault="00E355AB" w:rsidP="003D2328">
      <w:pPr>
        <w:pStyle w:val="Caption"/>
        <w:jc w:val="center"/>
        <w:rPr>
          <w:lang w:val="en-US"/>
        </w:rPr>
      </w:pPr>
      <w:r w:rsidRPr="00B22F19">
        <w:rPr>
          <w:lang w:val="en-US"/>
        </w:rPr>
        <w:t>Figure 2.</w:t>
      </w:r>
      <w:r w:rsidR="003D2328" w:rsidRPr="00B22F19">
        <w:rPr>
          <w:lang w:val="en-US"/>
        </w:rPr>
        <w:t>85</w:t>
      </w:r>
      <w:r w:rsidRPr="00B22F19">
        <w:rPr>
          <w:lang w:val="en-US"/>
        </w:rPr>
        <w:t xml:space="preserve"> 2D loaded arm supported by a pin and </w:t>
      </w:r>
      <w:ins w:id="11102" w:author="Author">
        <w:r w:rsidR="00665100">
          <w:rPr>
            <w:lang w:val="en-US"/>
          </w:rPr>
          <w:t xml:space="preserve">a </w:t>
        </w:r>
      </w:ins>
      <w:r w:rsidRPr="00B22F19">
        <w:rPr>
          <w:lang w:val="en-US"/>
        </w:rPr>
        <w:t>fixed collar</w:t>
      </w:r>
      <w:ins w:id="11103" w:author="Author">
        <w:r w:rsidR="00665100">
          <w:rPr>
            <w:lang w:val="en-US"/>
          </w:rPr>
          <w:t>.</w:t>
        </w:r>
      </w:ins>
    </w:p>
    <w:p w14:paraId="76A3612E" w14:textId="32677865" w:rsidR="00E355AB" w:rsidRPr="00B22F19" w:rsidRDefault="00E355AB" w:rsidP="007101D6">
      <w:pPr>
        <w:rPr>
          <w:lang w:val="en-US"/>
        </w:rPr>
      </w:pPr>
      <w:r w:rsidRPr="00B22F19">
        <w:rPr>
          <w:b/>
          <w:bCs/>
          <w:lang w:val="en-US"/>
        </w:rPr>
        <w:t>Solution 2.</w:t>
      </w:r>
      <w:r w:rsidR="007101D6" w:rsidRPr="00B22F19">
        <w:rPr>
          <w:b/>
          <w:bCs/>
          <w:lang w:val="en-US"/>
        </w:rPr>
        <w:t>20</w:t>
      </w:r>
      <w:r w:rsidRPr="00B22F19">
        <w:rPr>
          <w:b/>
          <w:bCs/>
          <w:lang w:val="en-US"/>
        </w:rPr>
        <w:t xml:space="preserve">. </w:t>
      </w:r>
      <w:r w:rsidRPr="00B22F19">
        <w:rPr>
          <w:lang w:val="en-US"/>
        </w:rPr>
        <w:t>Figure 2.</w:t>
      </w:r>
      <w:r w:rsidR="003D2328" w:rsidRPr="00B22F19">
        <w:rPr>
          <w:lang w:val="en-US"/>
        </w:rPr>
        <w:t>86</w:t>
      </w:r>
      <w:r w:rsidRPr="00B22F19">
        <w:rPr>
          <w:lang w:val="en-US"/>
        </w:rPr>
        <w:t xml:space="preserve"> shows the free body diagram </w:t>
      </w:r>
      <w:del w:id="11104" w:author="Author">
        <w:r w:rsidRPr="00B22F19" w:rsidDel="00665100">
          <w:rPr>
            <w:lang w:val="en-US"/>
          </w:rPr>
          <w:delText xml:space="preserve">where </w:delText>
        </w:r>
      </w:del>
      <w:ins w:id="11105" w:author="Author">
        <w:r w:rsidR="00665100">
          <w:rPr>
            <w:lang w:val="en-US"/>
          </w:rPr>
          <w:t>with the</w:t>
        </w:r>
        <w:r w:rsidR="00665100" w:rsidRPr="00B22F19">
          <w:rPr>
            <w:lang w:val="en-US"/>
          </w:rPr>
          <w:t xml:space="preserve"> </w:t>
        </w:r>
      </w:ins>
      <w:r w:rsidRPr="00B22F19">
        <w:rPr>
          <w:lang w:val="en-US"/>
        </w:rPr>
        <w:t>four reaction component</w:t>
      </w:r>
      <w:ins w:id="11106" w:author="Author">
        <w:r w:rsidR="00665100">
          <w:rPr>
            <w:lang w:val="en-US"/>
          </w:rPr>
          <w:t>s</w:t>
        </w:r>
      </w:ins>
      <w:del w:id="11107" w:author="Author">
        <w:r w:rsidRPr="00B22F19" w:rsidDel="00665100">
          <w:rPr>
            <w:lang w:val="en-US"/>
          </w:rPr>
          <w:delText xml:space="preserve"> appear</w:delText>
        </w:r>
      </w:del>
      <w:r w:rsidRPr="00B22F19">
        <w:rPr>
          <w:lang w:val="en-US"/>
        </w:rPr>
        <w:t xml:space="preserve">. The </w:t>
      </w:r>
      <w:del w:id="11108" w:author="Author">
        <w:r w:rsidRPr="00B22F19" w:rsidDel="00665100">
          <w:rPr>
            <w:lang w:val="en-US"/>
          </w:rPr>
          <w:delText>number of</w:delText>
        </w:r>
      </w:del>
      <w:ins w:id="11109" w:author="Author">
        <w:r w:rsidR="00665100">
          <w:rPr>
            <w:lang w:val="en-US"/>
          </w:rPr>
          <w:t>four</w:t>
        </w:r>
      </w:ins>
      <w:r w:rsidRPr="00B22F19">
        <w:rPr>
          <w:lang w:val="en-US"/>
        </w:rPr>
        <w:t xml:space="preserve"> unknowns</w:t>
      </w:r>
      <w:del w:id="11110" w:author="Author">
        <w:r w:rsidRPr="00B22F19" w:rsidDel="00665100">
          <w:rPr>
            <w:lang w:val="en-US"/>
          </w:rPr>
          <w:delText>,</w:delText>
        </w:r>
      </w:del>
      <w:r w:rsidRPr="00B22F19">
        <w:rPr>
          <w:lang w:val="en-US"/>
        </w:rPr>
        <w:t xml:space="preserve"> </w:t>
      </w:r>
      <w:del w:id="11111" w:author="Author">
        <w:r w:rsidRPr="00B22F19" w:rsidDel="00C4084C">
          <w:rPr>
            <w:lang w:val="en-US"/>
          </w:rPr>
          <w:delText xml:space="preserve">i.e. </w:delText>
        </w:r>
      </w:del>
      <w:ins w:id="11112" w:author="Author">
        <w:del w:id="11113" w:author="Author">
          <w:r w:rsidR="00C4084C" w:rsidRPr="00C4084C" w:rsidDel="00665100">
            <w:rPr>
              <w:lang w:val="en-US"/>
            </w:rPr>
            <w:delText xml:space="preserve">i.e., </w:delText>
          </w:r>
        </w:del>
      </w:ins>
      <w:del w:id="11114" w:author="Author">
        <w:r w:rsidRPr="00B22F19" w:rsidDel="00665100">
          <w:rPr>
            <w:lang w:val="en-US"/>
          </w:rPr>
          <w:delText>four is exceeding</w:delText>
        </w:r>
      </w:del>
      <w:ins w:id="11115" w:author="Author">
        <w:r w:rsidR="00665100">
          <w:rPr>
            <w:lang w:val="en-US"/>
          </w:rPr>
          <w:t>is greater than</w:t>
        </w:r>
      </w:ins>
      <w:r w:rsidRPr="00B22F19">
        <w:rPr>
          <w:lang w:val="en-US"/>
        </w:rPr>
        <w:t xml:space="preserve"> the number </w:t>
      </w:r>
      <w:ins w:id="11116" w:author="Author">
        <w:r w:rsidR="00665100">
          <w:rPr>
            <w:lang w:val="en-US"/>
          </w:rPr>
          <w:t xml:space="preserve">(three) </w:t>
        </w:r>
      </w:ins>
      <w:r w:rsidRPr="00B22F19">
        <w:rPr>
          <w:lang w:val="en-US"/>
        </w:rPr>
        <w:t xml:space="preserve">of </w:t>
      </w:r>
      <w:del w:id="11117" w:author="Author">
        <w:r w:rsidRPr="00B22F19" w:rsidDel="00AD57A6">
          <w:rPr>
            <w:lang w:val="en-US"/>
          </w:rPr>
          <w:delText>equation</w:delText>
        </w:r>
      </w:del>
      <w:ins w:id="11118" w:author="Author">
        <w:del w:id="11119" w:author="Author">
          <w:r w:rsidR="00AD57A6" w:rsidDel="009D559D">
            <w:rPr>
              <w:lang w:val="en-US"/>
            </w:rPr>
            <w:delText>Equation</w:delText>
          </w:r>
        </w:del>
      </w:ins>
      <w:del w:id="11120" w:author="Author">
        <w:r w:rsidRPr="00B22F19" w:rsidDel="009D559D">
          <w:rPr>
            <w:lang w:val="en-US"/>
          </w:rPr>
          <w:delText>s of equilibrium</w:delText>
        </w:r>
      </w:del>
      <w:ins w:id="11121" w:author="Author">
        <w:r w:rsidR="00665100">
          <w:rPr>
            <w:lang w:val="en-US"/>
          </w:rPr>
          <w:t>e</w:t>
        </w:r>
        <w:del w:id="11122" w:author="Author">
          <w:r w:rsidR="009D559D" w:rsidDel="00665100">
            <w:rPr>
              <w:lang w:val="en-US"/>
            </w:rPr>
            <w:delText>E</w:delText>
          </w:r>
        </w:del>
        <w:r w:rsidR="009D559D">
          <w:rPr>
            <w:lang w:val="en-US"/>
          </w:rPr>
          <w:t>quilibrium equations</w:t>
        </w:r>
      </w:ins>
      <w:del w:id="11123" w:author="Author">
        <w:r w:rsidRPr="00B22F19" w:rsidDel="00665100">
          <w:rPr>
            <w:lang w:val="en-US"/>
          </w:rPr>
          <w:delText>, i.e</w:delText>
        </w:r>
        <w:r w:rsidRPr="00B22F19" w:rsidDel="00C4084C">
          <w:rPr>
            <w:lang w:val="en-US"/>
          </w:rPr>
          <w:delText xml:space="preserve">. </w:delText>
        </w:r>
      </w:del>
      <w:ins w:id="11124" w:author="Author">
        <w:del w:id="11125" w:author="Author">
          <w:r w:rsidR="00C4084C" w:rsidRPr="00C4084C" w:rsidDel="00665100">
            <w:rPr>
              <w:lang w:val="en-US"/>
            </w:rPr>
            <w:delText xml:space="preserve">i.e., </w:delText>
          </w:r>
        </w:del>
      </w:ins>
      <w:del w:id="11126" w:author="Author">
        <w:r w:rsidRPr="00B22F19" w:rsidDel="00665100">
          <w:rPr>
            <w:lang w:val="en-US"/>
          </w:rPr>
          <w:delText>three</w:delText>
        </w:r>
      </w:del>
      <w:r w:rsidRPr="00B22F19">
        <w:rPr>
          <w:lang w:val="en-US"/>
        </w:rPr>
        <w:t xml:space="preserve">. However, the structure is not </w:t>
      </w:r>
      <w:del w:id="11127" w:author="Author">
        <w:r w:rsidRPr="00B22F19" w:rsidDel="00665100">
          <w:rPr>
            <w:lang w:val="en-US"/>
          </w:rPr>
          <w:delText xml:space="preserve">definitely </w:delText>
        </w:r>
      </w:del>
      <w:r w:rsidRPr="00B22F19">
        <w:rPr>
          <w:lang w:val="en-US"/>
        </w:rPr>
        <w:t xml:space="preserve">stable indeterminate. An </w:t>
      </w:r>
      <w:del w:id="11128" w:author="Author">
        <w:r w:rsidRPr="00B22F19" w:rsidDel="00665100">
          <w:rPr>
            <w:lang w:val="en-US"/>
          </w:rPr>
          <w:delText xml:space="preserve">irrelevant </w:delText>
        </w:r>
      </w:del>
      <w:ins w:id="11129" w:author="Author">
        <w:r w:rsidR="00665100">
          <w:rPr>
            <w:lang w:val="en-US"/>
          </w:rPr>
          <w:t>inappropriate</w:t>
        </w:r>
        <w:r w:rsidR="00665100" w:rsidRPr="00B22F19">
          <w:rPr>
            <w:lang w:val="en-US"/>
          </w:rPr>
          <w:t xml:space="preserve"> </w:t>
        </w:r>
      </w:ins>
      <w:r w:rsidRPr="00B22F19">
        <w:rPr>
          <w:lang w:val="en-US"/>
        </w:rPr>
        <w:t xml:space="preserve">arrangement of the bearings might lead to an instability. One </w:t>
      </w:r>
      <w:del w:id="11130" w:author="Author">
        <w:r w:rsidRPr="00B22F19" w:rsidDel="00665100">
          <w:rPr>
            <w:lang w:val="en-US"/>
          </w:rPr>
          <w:delText>has to</w:delText>
        </w:r>
      </w:del>
      <w:ins w:id="11131" w:author="Author">
        <w:r w:rsidR="00665100" w:rsidRPr="00B22F19">
          <w:rPr>
            <w:lang w:val="en-US"/>
          </w:rPr>
          <w:t>must</w:t>
        </w:r>
      </w:ins>
      <w:r w:rsidRPr="00B22F19">
        <w:rPr>
          <w:lang w:val="en-US"/>
        </w:rPr>
        <w:t xml:space="preserve"> apply the three </w:t>
      </w:r>
      <w:del w:id="11132" w:author="Author">
        <w:r w:rsidRPr="00B22F19" w:rsidDel="00AD57A6">
          <w:rPr>
            <w:lang w:val="en-US"/>
          </w:rPr>
          <w:delText>equation</w:delText>
        </w:r>
      </w:del>
      <w:ins w:id="11133" w:author="Author">
        <w:del w:id="11134" w:author="Author">
          <w:r w:rsidR="00AD57A6" w:rsidDel="009D559D">
            <w:rPr>
              <w:lang w:val="en-US"/>
            </w:rPr>
            <w:delText>Equation</w:delText>
          </w:r>
        </w:del>
      </w:ins>
      <w:del w:id="11135" w:author="Author">
        <w:r w:rsidRPr="00B22F19" w:rsidDel="009D559D">
          <w:rPr>
            <w:lang w:val="en-US"/>
          </w:rPr>
          <w:delText>s of equilibrium</w:delText>
        </w:r>
      </w:del>
      <w:ins w:id="11136" w:author="Author">
        <w:r w:rsidR="00665100">
          <w:rPr>
            <w:lang w:val="en-US"/>
          </w:rPr>
          <w:t>e</w:t>
        </w:r>
        <w:del w:id="11137" w:author="Author">
          <w:r w:rsidR="009D559D" w:rsidDel="00665100">
            <w:rPr>
              <w:lang w:val="en-US"/>
            </w:rPr>
            <w:delText>E</w:delText>
          </w:r>
        </w:del>
        <w:r w:rsidR="009D559D">
          <w:rPr>
            <w:lang w:val="en-US"/>
          </w:rPr>
          <w:t>quilibrium equations</w:t>
        </w:r>
      </w:ins>
      <w:r w:rsidRPr="00B22F19">
        <w:rPr>
          <w:lang w:val="en-US"/>
        </w:rPr>
        <w:t xml:space="preserve"> </w:t>
      </w:r>
      <w:del w:id="11138" w:author="Author">
        <w:r w:rsidRPr="00B22F19" w:rsidDel="00665100">
          <w:rPr>
            <w:lang w:val="en-US"/>
          </w:rPr>
          <w:delText>to pick up</w:delText>
        </w:r>
      </w:del>
      <w:ins w:id="11139" w:author="Author">
        <w:r w:rsidR="00665100">
          <w:rPr>
            <w:lang w:val="en-US"/>
          </w:rPr>
          <w:t>reach</w:t>
        </w:r>
      </w:ins>
      <w:r w:rsidRPr="00B22F19">
        <w:rPr>
          <w:lang w:val="en-US"/>
        </w:rPr>
        <w:t xml:space="preserve"> a conclusion</w:t>
      </w:r>
      <w:ins w:id="11140" w:author="Author">
        <w:r w:rsidR="00665100">
          <w:rPr>
            <w:lang w:val="en-US"/>
          </w:rPr>
          <w:t>:</w:t>
        </w:r>
      </w:ins>
      <w:del w:id="11141" w:author="Author">
        <w:r w:rsidRPr="00B22F19" w:rsidDel="00665100">
          <w:rPr>
            <w:lang w:val="en-US"/>
          </w:rPr>
          <w:delText>.</w:delText>
        </w:r>
      </w:del>
    </w:p>
    <w:p w14:paraId="74D407D6" w14:textId="468296EE" w:rsidR="00E355AB" w:rsidRPr="00B22F19" w:rsidRDefault="00E242DE" w:rsidP="007B26D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x</m:t>
                  </m:r>
                </m:sub>
              </m:sSub>
              <m:r>
                <w:rPr>
                  <w:rFonts w:ascii="Cambria Math" w:hAnsi="Cambria Math"/>
                  <w:lang w:val="en-US"/>
                </w:rPr>
                <m:t>+26-26</m:t>
              </m:r>
              <m:r>
                <w:del w:id="11142"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5</m:t>
                  </m:r>
                </m:num>
                <m:den>
                  <m:r>
                    <w:rPr>
                      <w:rFonts w:ascii="Cambria Math" w:hAnsi="Cambria Math"/>
                      <w:lang w:val="en-US"/>
                    </w:rPr>
                    <m:t>13</m:t>
                  </m:r>
                </m:den>
              </m:f>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x</m:t>
              </m:r>
            </m:sub>
          </m:sSub>
          <m:r>
            <w:rPr>
              <w:rFonts w:ascii="Cambria Math" w:hAnsi="Cambria Math"/>
              <w:lang w:val="en-US"/>
            </w:rPr>
            <m:t>=-16</m:t>
          </m:r>
          <m:r>
            <w:ins w:id="11143" w:author="Author">
              <w:rPr>
                <w:rFonts w:ascii="Cambria Math" w:hAnsi="Cambria Math"/>
                <w:lang w:val="en-US"/>
              </w:rPr>
              <m:t>,</m:t>
            </w:ins>
          </m:r>
        </m:oMath>
      </m:oMathPara>
    </w:p>
    <w:p w14:paraId="053D8CC4" w14:textId="128BB3FF" w:rsidR="00E355AB" w:rsidRPr="00B22F19" w:rsidRDefault="00E242DE" w:rsidP="007B26D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-26</m:t>
              </m:r>
              <m:r>
                <w:del w:id="11144"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12</m:t>
                  </m:r>
                </m:num>
                <m:den>
                  <m:r>
                    <w:rPr>
                      <w:rFonts w:ascii="Cambria Math" w:hAnsi="Cambria Math"/>
                      <w:lang w:val="en-US"/>
                    </w:rPr>
                    <m:t>13</m:t>
                  </m:r>
                </m:den>
              </m:f>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=24</m:t>
          </m:r>
          <m:r>
            <m:rPr>
              <m:sty m:val="p"/>
            </m:rPr>
            <w:rPr>
              <w:rFonts w:ascii="Cambria Math" w:hAnsi="Cambria Math"/>
              <w:lang w:val="en-US"/>
            </w:rPr>
            <m:t xml:space="preserve"> kN</m:t>
          </m:r>
          <m:r>
            <w:ins w:id="11145" w:author="Author">
              <m:rPr>
                <m:sty m:val="p"/>
              </m:rPr>
              <w:rPr>
                <w:rFonts w:ascii="Cambria Math" w:hAnsi="Cambria Math"/>
                <w:lang w:val="en-US"/>
              </w:rPr>
              <m:t>,</m:t>
            </w:ins>
          </m:r>
        </m:oMath>
      </m:oMathPara>
    </w:p>
    <w:p w14:paraId="254DDD99" w14:textId="1C639A94" w:rsidR="00E355AB" w:rsidRPr="00B22F19" w:rsidRDefault="00E242DE" w:rsidP="007B26D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1146" w:author="Author">
                      <w:rPr>
                        <w:rFonts w:ascii="Cambria Math" w:hAnsi="Cambria Math"/>
                        <w:lang w:val="en-US"/>
                      </w:rPr>
                      <m:t>-</m:t>
                    </w:ins>
                  </m:r>
                  <m:r>
                    <w:del w:id="11147" w:author="Author">
                      <m:rPr>
                        <m:sty m:val="p"/>
                      </m:rPr>
                      <w:rPr>
                        <w:rFonts w:ascii="Cambria Math" w:hAnsi="Cambria Math"/>
                        <w:lang w:val="en-US"/>
                        <w:rPrChange w:id="11148" w:author="Author">
                          <w:rPr>
                            <w:rFonts w:ascii="Cambria Math" w:hAnsi="Cambria Math"/>
                            <w:lang w:val="en-US"/>
                          </w:rPr>
                        </w:rPrChange>
                      </w:rPr>
                      <m:t>/</m:t>
                    </w:del>
                  </m:r>
                  <m:r>
                    <m:rPr>
                      <m:sty m:val="p"/>
                    </m:rPr>
                    <w:rPr>
                      <w:rFonts w:ascii="Cambria Math" w:hAnsi="Cambria Math"/>
                      <w:lang w:val="en-US"/>
                      <w:rPrChange w:id="11149" w:author="Author">
                        <w:rPr>
                          <w:rFonts w:ascii="Cambria Math" w:hAnsi="Cambria Math"/>
                          <w:lang w:val="en-US"/>
                        </w:rPr>
                      </w:rPrChange>
                    </w:rPr>
                    <m:t>A</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1.5B</m:t>
                  </m:r>
                </m:e>
                <m:sub>
                  <m:r>
                    <w:rPr>
                      <w:rFonts w:ascii="Cambria Math" w:hAnsi="Cambria Math"/>
                      <w:lang w:val="en-US"/>
                    </w:rPr>
                    <m:t>x</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26)</m:t>
                  </m:r>
                  <m:r>
                    <w:del w:id="11150" w:author="Author">
                      <w:rPr>
                        <w:rFonts w:ascii="Cambria Math" w:hAnsi="Cambria Math"/>
                        <w:lang w:val="en-US"/>
                      </w:rPr>
                      <m:t>⋅</m:t>
                    </w:del>
                  </m:r>
                  <m:r>
                    <w:rPr>
                      <w:rFonts w:ascii="Cambria Math" w:hAnsi="Cambria Math"/>
                      <w:lang w:val="en-US"/>
                    </w:rPr>
                    <m:t>(0.75</m:t>
                  </m:r>
                </m:e>
              </m:d>
              <m:r>
                <w:rPr>
                  <w:rFonts w:ascii="Cambria Math" w:hAnsi="Cambria Math"/>
                  <w:lang w:val="en-US"/>
                </w:rPr>
                <m:t>+</m:t>
              </m:r>
              <m:d>
                <m:dPr>
                  <m:ctrlPr>
                    <w:rPr>
                      <w:rFonts w:ascii="Cambria Math" w:hAnsi="Cambria Math"/>
                      <w:i/>
                      <w:lang w:val="en-US"/>
                    </w:rPr>
                  </m:ctrlPr>
                </m:dPr>
                <m:e>
                  <m:r>
                    <w:rPr>
                      <w:rFonts w:ascii="Cambria Math" w:hAnsi="Cambria Math"/>
                      <w:lang w:val="en-US"/>
                    </w:rPr>
                    <m:t>26</m:t>
                  </m:r>
                  <m:r>
                    <w:del w:id="11151"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5</m:t>
                      </m:r>
                    </m:num>
                    <m:den>
                      <m:r>
                        <w:rPr>
                          <w:rFonts w:ascii="Cambria Math" w:hAnsi="Cambria Math"/>
                          <w:lang w:val="en-US"/>
                        </w:rPr>
                        <m:t>13</m:t>
                      </m:r>
                    </m:den>
                  </m:f>
                  <m:r>
                    <w:del w:id="11152" w:author="Author">
                      <w:rPr>
                        <w:rFonts w:ascii="Cambria Math" w:hAnsi="Cambria Math"/>
                        <w:lang w:val="en-US"/>
                      </w:rPr>
                      <m:t>⋅</m:t>
                    </w:del>
                  </m:r>
                  <m:r>
                    <w:rPr>
                      <w:rFonts w:ascii="Cambria Math" w:hAnsi="Cambria Math"/>
                      <w:lang w:val="en-US"/>
                    </w:rPr>
                    <m:t>(1.5)</m:t>
                  </m:r>
                </m:e>
              </m:d>
              <m:r>
                <w:rPr>
                  <w:rFonts w:ascii="Cambria Math" w:hAnsi="Cambria Math"/>
                  <w:lang w:val="en-US"/>
                </w:rPr>
                <m:t>-</m:t>
              </m:r>
              <m:d>
                <m:dPr>
                  <m:ctrlPr>
                    <w:rPr>
                      <w:rFonts w:ascii="Cambria Math" w:hAnsi="Cambria Math"/>
                      <w:i/>
                      <w:lang w:val="en-US"/>
                    </w:rPr>
                  </m:ctrlPr>
                </m:dPr>
                <m:e>
                  <m:r>
                    <w:rPr>
                      <w:rFonts w:ascii="Cambria Math" w:hAnsi="Cambria Math"/>
                      <w:lang w:val="en-US"/>
                    </w:rPr>
                    <m:t>26</m:t>
                  </m:r>
                  <m:r>
                    <w:del w:id="11153"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12</m:t>
                      </m:r>
                    </m:num>
                    <m:den>
                      <m:r>
                        <w:rPr>
                          <w:rFonts w:ascii="Cambria Math" w:hAnsi="Cambria Math"/>
                          <w:lang w:val="en-US"/>
                        </w:rPr>
                        <m:t>13</m:t>
                      </m:r>
                    </m:den>
                  </m:f>
                  <m:r>
                    <w:del w:id="11154" w:author="Author">
                      <w:rPr>
                        <w:rFonts w:ascii="Cambria Math" w:hAnsi="Cambria Math"/>
                        <w:lang w:val="en-US"/>
                      </w:rPr>
                      <m:t>⋅</m:t>
                    </w:del>
                  </m:r>
                  <m:r>
                    <w:rPr>
                      <w:rFonts w:ascii="Cambria Math" w:hAnsi="Cambria Math"/>
                      <w:lang w:val="en-US"/>
                    </w:rPr>
                    <m:t>(1)</m:t>
                  </m:r>
                </m:e>
              </m:d>
              <m:r>
                <w:rPr>
                  <w:rFonts w:ascii="Cambria Math" w:hAnsi="Cambria Math"/>
                  <w:lang w:val="en-US"/>
                </w:rPr>
                <m:t>+5</m:t>
              </m:r>
            </m:e>
          </m:nary>
          <m:r>
            <w:rPr>
              <w:rFonts w:ascii="Cambria Math" w:hAnsi="Cambria Math"/>
              <w:lang w:val="en-US"/>
            </w:rPr>
            <m:t>=0</m:t>
          </m:r>
        </m:oMath>
      </m:oMathPara>
    </w:p>
    <w:p w14:paraId="373AF85F" w14:textId="5D6C9EED" w:rsidR="00E355AB" w:rsidRPr="00B22F19" w:rsidRDefault="00E355AB" w:rsidP="00E355AB">
      <w:pPr>
        <w:rPr>
          <w:lang w:val="en-US"/>
        </w:rPr>
      </w:pPr>
      <m:oMathPara>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sub>
          </m:sSub>
          <m:r>
            <w:rPr>
              <w:rFonts w:ascii="Cambria Math" w:hAnsi="Cambria Math"/>
              <w:lang w:val="en-US"/>
            </w:rPr>
            <m:t>-1.5</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x</m:t>
              </m:r>
            </m:sub>
          </m:sSub>
          <m:r>
            <w:rPr>
              <w:rFonts w:ascii="Cambria Math" w:hAnsi="Cambria Math"/>
              <w:lang w:val="en-US"/>
            </w:rPr>
            <m:t>=23.5</m:t>
          </m:r>
          <m:r>
            <w:ins w:id="11155" w:author="Author">
              <w:rPr>
                <w:rFonts w:ascii="Cambria Math" w:hAnsi="Cambria Math"/>
                <w:lang w:val="en-US"/>
              </w:rPr>
              <m:t>.</m:t>
            </w:ins>
          </m:r>
        </m:oMath>
      </m:oMathPara>
    </w:p>
    <w:p w14:paraId="6C571A6B" w14:textId="77777777" w:rsidR="00E355AB" w:rsidRPr="00B22F19" w:rsidRDefault="00E355AB" w:rsidP="00E355AB">
      <w:pPr>
        <w:keepNext/>
        <w:jc w:val="center"/>
        <w:rPr>
          <w:lang w:val="en-US"/>
        </w:rPr>
      </w:pPr>
      <w:r w:rsidRPr="00B22F19">
        <w:rPr>
          <w:noProof/>
          <w:lang w:val="en-US" w:eastAsia="en-GB"/>
        </w:rPr>
        <w:drawing>
          <wp:inline distT="0" distB="0" distL="0" distR="0" wp14:anchorId="7346D561" wp14:editId="7F74E352">
            <wp:extent cx="3752850" cy="3143250"/>
            <wp:effectExtent l="0" t="0" r="0" b="0"/>
            <wp:docPr id="2052315956" name="Picture 205231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52850" cy="3143250"/>
                    </a:xfrm>
                    <a:prstGeom prst="rect">
                      <a:avLst/>
                    </a:prstGeom>
                    <a:noFill/>
                    <a:ln>
                      <a:noFill/>
                    </a:ln>
                  </pic:spPr>
                </pic:pic>
              </a:graphicData>
            </a:graphic>
          </wp:inline>
        </w:drawing>
      </w:r>
    </w:p>
    <w:p w14:paraId="649D66C4" w14:textId="697BE9A1" w:rsidR="00E355AB" w:rsidRPr="00B22F19" w:rsidRDefault="00E355AB" w:rsidP="003D2328">
      <w:pPr>
        <w:pStyle w:val="Caption"/>
        <w:jc w:val="center"/>
        <w:rPr>
          <w:lang w:val="en-US"/>
        </w:rPr>
      </w:pPr>
      <w:r w:rsidRPr="00B22F19">
        <w:rPr>
          <w:lang w:val="en-US"/>
        </w:rPr>
        <w:t>Figure 2.</w:t>
      </w:r>
      <w:r w:rsidR="003D2328" w:rsidRPr="00B22F19">
        <w:rPr>
          <w:lang w:val="en-US"/>
        </w:rPr>
        <w:t>86</w:t>
      </w:r>
      <w:r w:rsidR="00DD0943" w:rsidRPr="00B22F19">
        <w:rPr>
          <w:lang w:val="en-US"/>
        </w:rPr>
        <w:t xml:space="preserve"> </w:t>
      </w:r>
      <w:r w:rsidRPr="00B22F19">
        <w:rPr>
          <w:lang w:val="en-US"/>
        </w:rPr>
        <w:t>FBD of the 2D arm</w:t>
      </w:r>
      <w:ins w:id="11156" w:author="Author">
        <w:r w:rsidR="00665100">
          <w:rPr>
            <w:lang w:val="en-US"/>
          </w:rPr>
          <w:t>.</w:t>
        </w:r>
      </w:ins>
    </w:p>
    <w:p w14:paraId="057C5CA0" w14:textId="0DCE4576" w:rsidR="00E355AB" w:rsidRPr="00B22F19" w:rsidRDefault="00E355AB" w:rsidP="00E355AB">
      <w:pPr>
        <w:rPr>
          <w:lang w:val="en-US"/>
        </w:rPr>
      </w:pPr>
      <w:r w:rsidRPr="00B22F19">
        <w:rPr>
          <w:lang w:val="en-US"/>
        </w:rPr>
        <w:t xml:space="preserve">The second </w:t>
      </w:r>
      <w:del w:id="11157" w:author="Author">
        <w:r w:rsidRPr="00B22F19" w:rsidDel="00AD57A6">
          <w:rPr>
            <w:lang w:val="en-US"/>
          </w:rPr>
          <w:delText>equation</w:delText>
        </w:r>
      </w:del>
      <w:ins w:id="11158" w:author="Author">
        <w:r w:rsidR="00665100">
          <w:rPr>
            <w:lang w:val="en-US"/>
          </w:rPr>
          <w:t>e</w:t>
        </w:r>
        <w:del w:id="11159" w:author="Author">
          <w:r w:rsidR="00AD57A6" w:rsidDel="00665100">
            <w:rPr>
              <w:lang w:val="en-US"/>
            </w:rPr>
            <w:delText>E</w:delText>
          </w:r>
        </w:del>
        <w:r w:rsidR="00AD57A6">
          <w:rPr>
            <w:lang w:val="en-US"/>
          </w:rPr>
          <w:t>quation</w:t>
        </w:r>
      </w:ins>
      <w:r w:rsidRPr="00B22F19">
        <w:rPr>
          <w:lang w:val="en-US"/>
        </w:rPr>
        <w:t xml:space="preserve"> has led to the determination of </w:t>
      </w:r>
      <w:r w:rsidRPr="00B22F19">
        <w:rPr>
          <w:rStyle w:val="mathphrase"/>
        </w:rPr>
        <w:t>A</w:t>
      </w:r>
      <w:r w:rsidRPr="00B22F19">
        <w:rPr>
          <w:rStyle w:val="mathphrase"/>
          <w:vertAlign w:val="subscript"/>
        </w:rPr>
        <w:t>y</w:t>
      </w:r>
      <w:r w:rsidRPr="00B22F19">
        <w:rPr>
          <w:lang w:val="en-US"/>
        </w:rPr>
        <w:t xml:space="preserve">. The two other </w:t>
      </w:r>
      <w:del w:id="11160" w:author="Author">
        <w:r w:rsidRPr="00B22F19" w:rsidDel="00AD57A6">
          <w:rPr>
            <w:lang w:val="en-US"/>
          </w:rPr>
          <w:delText>equation</w:delText>
        </w:r>
      </w:del>
      <w:ins w:id="11161" w:author="Author">
        <w:r w:rsidR="00665100">
          <w:rPr>
            <w:lang w:val="en-US"/>
          </w:rPr>
          <w:t>e</w:t>
        </w:r>
        <w:del w:id="11162" w:author="Author">
          <w:r w:rsidR="00AD57A6" w:rsidDel="00665100">
            <w:rPr>
              <w:lang w:val="en-US"/>
            </w:rPr>
            <w:delText>E</w:delText>
          </w:r>
        </w:del>
        <w:r w:rsidR="00AD57A6">
          <w:rPr>
            <w:lang w:val="en-US"/>
          </w:rPr>
          <w:t>quation</w:t>
        </w:r>
      </w:ins>
      <w:r w:rsidRPr="00B22F19">
        <w:rPr>
          <w:lang w:val="en-US"/>
        </w:rPr>
        <w:t>s are satisfied for</w:t>
      </w:r>
      <w:ins w:id="11163" w:author="Author">
        <w:r w:rsidR="00665100">
          <w:rPr>
            <w:lang w:val="en-US"/>
          </w:rPr>
          <w:t xml:space="preserve"> an</w:t>
        </w:r>
      </w:ins>
      <w:r w:rsidRPr="00B22F19">
        <w:rPr>
          <w:lang w:val="en-US"/>
        </w:rPr>
        <w:t xml:space="preserve"> infinity of option</w:t>
      </w:r>
      <w:ins w:id="11164" w:author="Author">
        <w:r w:rsidR="00665100">
          <w:rPr>
            <w:lang w:val="en-US"/>
          </w:rPr>
          <w:t>s</w:t>
        </w:r>
      </w:ins>
      <w:r w:rsidRPr="00B22F19">
        <w:rPr>
          <w:lang w:val="en-US"/>
        </w:rPr>
        <w:t xml:space="preserve"> for </w:t>
      </w:r>
      <w:r w:rsidRPr="00B22F19">
        <w:rPr>
          <w:rStyle w:val="mathphrase"/>
        </w:rPr>
        <w:t>A</w:t>
      </w:r>
      <w:r w:rsidRPr="00B22F19">
        <w:rPr>
          <w:rStyle w:val="mathphrase"/>
          <w:vertAlign w:val="subscript"/>
        </w:rPr>
        <w:t>x</w:t>
      </w:r>
      <w:r w:rsidRPr="00B22F19">
        <w:rPr>
          <w:lang w:val="en-US"/>
        </w:rPr>
        <w:t xml:space="preserve">, </w:t>
      </w:r>
      <w:r w:rsidRPr="00B22F19">
        <w:rPr>
          <w:rStyle w:val="mathphrase"/>
        </w:rPr>
        <w:t>B</w:t>
      </w:r>
      <w:r w:rsidRPr="00B22F19">
        <w:rPr>
          <w:rStyle w:val="mathphrase"/>
          <w:vertAlign w:val="subscript"/>
        </w:rPr>
        <w:t>x</w:t>
      </w:r>
      <w:del w:id="11165" w:author="Author">
        <w:r w:rsidRPr="00B22F19" w:rsidDel="00665100">
          <w:rPr>
            <w:lang w:val="en-US"/>
          </w:rPr>
          <w:delText xml:space="preserve"> </w:delText>
        </w:r>
      </w:del>
      <w:ins w:id="11166" w:author="Author">
        <w:r w:rsidR="00665100">
          <w:rPr>
            <w:lang w:val="en-US"/>
          </w:rPr>
          <w:t xml:space="preserve">, </w:t>
        </w:r>
      </w:ins>
      <w:r w:rsidRPr="00B22F19">
        <w:rPr>
          <w:lang w:val="en-US"/>
        </w:rPr>
        <w:t xml:space="preserve">and </w:t>
      </w:r>
      <w:r w:rsidRPr="00B22F19">
        <w:rPr>
          <w:rStyle w:val="mathphrase"/>
        </w:rPr>
        <w:t>M</w:t>
      </w:r>
      <w:r w:rsidRPr="00B22F19">
        <w:rPr>
          <w:rStyle w:val="mathphrase"/>
          <w:vertAlign w:val="subscript"/>
        </w:rPr>
        <w:t>B</w:t>
      </w:r>
      <w:r w:rsidRPr="00B22F19">
        <w:rPr>
          <w:lang w:val="en-US"/>
        </w:rPr>
        <w:t xml:space="preserve">. </w:t>
      </w:r>
      <w:del w:id="11167" w:author="Author">
        <w:r w:rsidRPr="00B22F19" w:rsidDel="00665100">
          <w:rPr>
            <w:lang w:val="en-US"/>
          </w:rPr>
          <w:delText xml:space="preserve">This </w:delText>
        </w:r>
      </w:del>
      <w:ins w:id="11168" w:author="Author">
        <w:r w:rsidR="00665100">
          <w:rPr>
            <w:lang w:val="en-US"/>
          </w:rPr>
          <w:t>We thus</w:t>
        </w:r>
        <w:r w:rsidR="00665100" w:rsidRPr="00B22F19">
          <w:rPr>
            <w:lang w:val="en-US"/>
          </w:rPr>
          <w:t xml:space="preserve"> </w:t>
        </w:r>
      </w:ins>
      <w:r w:rsidRPr="00B22F19">
        <w:rPr>
          <w:lang w:val="en-US"/>
        </w:rPr>
        <w:t>conclude</w:t>
      </w:r>
      <w:del w:id="11169" w:author="Author">
        <w:r w:rsidRPr="00B22F19" w:rsidDel="00665100">
          <w:rPr>
            <w:lang w:val="en-US"/>
          </w:rPr>
          <w:delText>s</w:delText>
        </w:r>
      </w:del>
      <w:r w:rsidRPr="00B22F19">
        <w:rPr>
          <w:lang w:val="en-US"/>
        </w:rPr>
        <w:t xml:space="preserve"> that the structure is stable and indeterminate. A modification of bearing(s) should </w:t>
      </w:r>
      <w:del w:id="11170" w:author="Author">
        <w:r w:rsidRPr="00B22F19" w:rsidDel="00665100">
          <w:rPr>
            <w:lang w:val="en-US"/>
          </w:rPr>
          <w:delText xml:space="preserve">induce </w:delText>
        </w:r>
      </w:del>
      <w:ins w:id="11171" w:author="Author">
        <w:r w:rsidR="00665100">
          <w:rPr>
            <w:lang w:val="en-US"/>
          </w:rPr>
          <w:t>lead to</w:t>
        </w:r>
        <w:r w:rsidR="00665100" w:rsidRPr="00B22F19">
          <w:rPr>
            <w:lang w:val="en-US"/>
          </w:rPr>
          <w:t xml:space="preserve"> </w:t>
        </w:r>
      </w:ins>
      <w:r w:rsidRPr="00B22F19">
        <w:rPr>
          <w:lang w:val="en-US"/>
        </w:rPr>
        <w:t xml:space="preserve">the removal of one of those three unknowns. The simplest solution is the replacement of the pin by a roller at </w:t>
      </w:r>
      <w:r w:rsidRPr="00B22F19">
        <w:rPr>
          <w:rStyle w:val="mathphrase"/>
        </w:rPr>
        <w:t>A</w:t>
      </w:r>
      <w:del w:id="11172" w:author="Author">
        <w:r w:rsidRPr="00B22F19" w:rsidDel="00665100">
          <w:rPr>
            <w:lang w:val="en-US"/>
          </w:rPr>
          <w:delText xml:space="preserve"> </w:delText>
        </w:r>
      </w:del>
      <w:ins w:id="11173" w:author="Author">
        <w:r w:rsidR="00665100">
          <w:rPr>
            <w:lang w:val="en-US"/>
          </w:rPr>
          <w:t xml:space="preserve">, </w:t>
        </w:r>
      </w:ins>
      <w:r w:rsidRPr="00B22F19">
        <w:rPr>
          <w:lang w:val="en-US"/>
        </w:rPr>
        <w:t xml:space="preserve">which removes the components </w:t>
      </w:r>
      <w:r w:rsidRPr="00B22F19">
        <w:rPr>
          <w:rStyle w:val="mathphrase"/>
        </w:rPr>
        <w:t>A</w:t>
      </w:r>
      <w:r w:rsidRPr="00B22F19">
        <w:rPr>
          <w:rStyle w:val="mathphrase"/>
          <w:vertAlign w:val="subscript"/>
        </w:rPr>
        <w:t>x</w:t>
      </w:r>
      <w:r w:rsidRPr="00B22F19">
        <w:rPr>
          <w:lang w:val="en-US"/>
        </w:rPr>
        <w:t xml:space="preserve">. From the first </w:t>
      </w:r>
      <w:del w:id="11174" w:author="Author">
        <w:r w:rsidRPr="00B22F19" w:rsidDel="00AD57A6">
          <w:rPr>
            <w:lang w:val="en-US"/>
          </w:rPr>
          <w:delText>equation</w:delText>
        </w:r>
      </w:del>
      <w:ins w:id="11175" w:author="Author">
        <w:r w:rsidR="00665100">
          <w:rPr>
            <w:lang w:val="en-US"/>
          </w:rPr>
          <w:t>e</w:t>
        </w:r>
        <w:del w:id="11176" w:author="Author">
          <w:r w:rsidR="00AD57A6" w:rsidDel="00665100">
            <w:rPr>
              <w:lang w:val="en-US"/>
            </w:rPr>
            <w:delText>E</w:delText>
          </w:r>
        </w:del>
        <w:r w:rsidR="00AD57A6">
          <w:rPr>
            <w:lang w:val="en-US"/>
          </w:rPr>
          <w:t>quation</w:t>
        </w:r>
      </w:ins>
      <w:r w:rsidRPr="00B22F19">
        <w:rPr>
          <w:lang w:val="en-US"/>
        </w:rPr>
        <w:t xml:space="preserve"> one gets </w:t>
      </w:r>
      <w:r w:rsidRPr="00B22F19">
        <w:rPr>
          <w:rStyle w:val="mathphrase"/>
        </w:rPr>
        <w:t>B</w:t>
      </w:r>
      <w:r w:rsidRPr="00B22F19">
        <w:rPr>
          <w:rStyle w:val="mathphrase"/>
          <w:vertAlign w:val="subscript"/>
        </w:rPr>
        <w:t>x</w:t>
      </w:r>
      <w:r w:rsidRPr="00665100">
        <w:rPr>
          <w:rStyle w:val="mathphrase"/>
          <w:i w:val="0"/>
          <w:iCs/>
          <w:rPrChange w:id="11177" w:author="Author">
            <w:rPr>
              <w:rStyle w:val="mathphrase"/>
            </w:rPr>
          </w:rPrChange>
        </w:rPr>
        <w:t xml:space="preserve"> = </w:t>
      </w:r>
      <w:ins w:id="11178" w:author="Author">
        <w:r w:rsidR="00665100">
          <w:rPr>
            <w:rStyle w:val="mathphrase"/>
            <w:i w:val="0"/>
            <w:iCs/>
          </w:rPr>
          <w:t>−</w:t>
        </w:r>
      </w:ins>
      <w:del w:id="11179" w:author="Author">
        <w:r w:rsidRPr="00665100" w:rsidDel="00665100">
          <w:rPr>
            <w:rStyle w:val="mathphrase"/>
            <w:i w:val="0"/>
            <w:iCs/>
            <w:rPrChange w:id="11180" w:author="Author">
              <w:rPr>
                <w:rStyle w:val="mathphrase"/>
              </w:rPr>
            </w:rPrChange>
          </w:rPr>
          <w:delText>-</w:delText>
        </w:r>
      </w:del>
      <w:r w:rsidRPr="00665100">
        <w:rPr>
          <w:rStyle w:val="mathphrase"/>
          <w:i w:val="0"/>
          <w:iCs/>
          <w:rPrChange w:id="11181" w:author="Author">
            <w:rPr>
              <w:rStyle w:val="mathphrase"/>
            </w:rPr>
          </w:rPrChange>
        </w:rPr>
        <w:t>16.5 kN</w:t>
      </w:r>
      <w:r w:rsidRPr="00B22F19">
        <w:rPr>
          <w:lang w:val="en-US"/>
        </w:rPr>
        <w:t xml:space="preserve"> (meaning that </w:t>
      </w:r>
      <w:r w:rsidRPr="00B22F19">
        <w:rPr>
          <w:rStyle w:val="mathphrase"/>
        </w:rPr>
        <w:t>B</w:t>
      </w:r>
      <w:r w:rsidRPr="00B22F19">
        <w:rPr>
          <w:rStyle w:val="mathphrase"/>
          <w:vertAlign w:val="subscript"/>
        </w:rPr>
        <w:t>x</w:t>
      </w:r>
      <w:r w:rsidRPr="00B22F19">
        <w:rPr>
          <w:lang w:val="en-US"/>
        </w:rPr>
        <w:t xml:space="preserve"> acts </w:t>
      </w:r>
      <w:del w:id="11182" w:author="Author">
        <w:r w:rsidRPr="00B22F19" w:rsidDel="00665100">
          <w:rPr>
            <w:lang w:val="en-US"/>
          </w:rPr>
          <w:delText xml:space="preserve">practically </w:delText>
        </w:r>
      </w:del>
      <w:r w:rsidRPr="00B22F19">
        <w:rPr>
          <w:lang w:val="en-US"/>
        </w:rPr>
        <w:t xml:space="preserve">from right to left). The third </w:t>
      </w:r>
      <w:del w:id="11183" w:author="Author">
        <w:r w:rsidRPr="00B22F19" w:rsidDel="00AD57A6">
          <w:rPr>
            <w:lang w:val="en-US"/>
          </w:rPr>
          <w:delText>equation</w:delText>
        </w:r>
      </w:del>
      <w:ins w:id="11184" w:author="Author">
        <w:r w:rsidR="00665100">
          <w:rPr>
            <w:lang w:val="en-US"/>
          </w:rPr>
          <w:t>e</w:t>
        </w:r>
        <w:del w:id="11185" w:author="Author">
          <w:r w:rsidR="00AD57A6" w:rsidDel="00665100">
            <w:rPr>
              <w:lang w:val="en-US"/>
            </w:rPr>
            <w:delText>E</w:delText>
          </w:r>
        </w:del>
        <w:r w:rsidR="00AD57A6">
          <w:rPr>
            <w:lang w:val="en-US"/>
          </w:rPr>
          <w:t>quation</w:t>
        </w:r>
      </w:ins>
      <w:r w:rsidRPr="00B22F19">
        <w:rPr>
          <w:lang w:val="en-US"/>
        </w:rPr>
        <w:t xml:space="preserve"> gives </w:t>
      </w:r>
      <w:r w:rsidRPr="00B22F19">
        <w:rPr>
          <w:rStyle w:val="mathphrase"/>
        </w:rPr>
        <w:t>M</w:t>
      </w:r>
      <w:r w:rsidRPr="00B22F19">
        <w:rPr>
          <w:rStyle w:val="mathphrase"/>
          <w:vertAlign w:val="subscript"/>
        </w:rPr>
        <w:t>B</w:t>
      </w:r>
      <w:r w:rsidRPr="00665100">
        <w:rPr>
          <w:i/>
          <w:iCs/>
          <w:lang w:val="en-US"/>
          <w:rPrChange w:id="11186" w:author="Author">
            <w:rPr>
              <w:lang w:val="en-US"/>
            </w:rPr>
          </w:rPrChange>
        </w:rPr>
        <w:t xml:space="preserve"> </w:t>
      </w:r>
      <w:r w:rsidRPr="00665100">
        <w:rPr>
          <w:rStyle w:val="mathphrase"/>
          <w:i w:val="0"/>
          <w:iCs/>
          <w:rPrChange w:id="11187" w:author="Author">
            <w:rPr>
              <w:rStyle w:val="mathphrase"/>
            </w:rPr>
          </w:rPrChange>
        </w:rPr>
        <w:t xml:space="preserve">= </w:t>
      </w:r>
      <w:ins w:id="11188" w:author="Author">
        <w:r w:rsidR="00665100">
          <w:rPr>
            <w:rStyle w:val="mathphrase"/>
            <w:i w:val="0"/>
            <w:iCs/>
          </w:rPr>
          <w:t>−</w:t>
        </w:r>
      </w:ins>
      <w:del w:id="11189" w:author="Author">
        <w:r w:rsidRPr="00665100" w:rsidDel="00665100">
          <w:rPr>
            <w:rStyle w:val="mathphrase"/>
            <w:i w:val="0"/>
            <w:iCs/>
            <w:rPrChange w:id="11190" w:author="Author">
              <w:rPr>
                <w:rStyle w:val="mathphrase"/>
              </w:rPr>
            </w:rPrChange>
          </w:rPr>
          <w:delText>-</w:delText>
        </w:r>
      </w:del>
      <w:r w:rsidRPr="00665100">
        <w:rPr>
          <w:rStyle w:val="mathphrase"/>
          <w:i w:val="0"/>
          <w:iCs/>
          <w:rPrChange w:id="11191" w:author="Author">
            <w:rPr>
              <w:rStyle w:val="mathphrase"/>
            </w:rPr>
          </w:rPrChange>
        </w:rPr>
        <w:t>1.25 k</w:t>
      </w:r>
      <w:del w:id="11192" w:author="Author">
        <w:r w:rsidRPr="00665100" w:rsidDel="005C212A">
          <w:rPr>
            <w:rStyle w:val="mathphrase"/>
            <w:i w:val="0"/>
            <w:iCs/>
            <w:rPrChange w:id="11193" w:author="Author">
              <w:rPr>
                <w:rStyle w:val="mathphrase"/>
              </w:rPr>
            </w:rPrChange>
          </w:rPr>
          <w:delText>N.m</w:delText>
        </w:r>
      </w:del>
      <w:ins w:id="11194" w:author="Author">
        <w:r w:rsidR="005C212A" w:rsidRPr="0083659F">
          <w:rPr>
            <w:rStyle w:val="mathphrase"/>
            <w:i w:val="0"/>
            <w:iCs/>
          </w:rPr>
          <w:t>N</w:t>
        </w:r>
        <w:r w:rsidR="005C212A" w:rsidRPr="005C212A">
          <w:rPr>
            <w:rStyle w:val="mathphrase"/>
            <w:i w:val="0"/>
          </w:rPr>
          <w:t> m</w:t>
        </w:r>
      </w:ins>
      <w:r w:rsidRPr="00B22F19">
        <w:rPr>
          <w:lang w:val="en-US"/>
        </w:rPr>
        <w:t>; similarly</w:t>
      </w:r>
      <w:ins w:id="11195" w:author="Author">
        <w:r w:rsidR="00665100">
          <w:rPr>
            <w:lang w:val="en-US"/>
          </w:rPr>
          <w:t>,</w:t>
        </w:r>
      </w:ins>
      <w:r w:rsidRPr="00B22F19">
        <w:rPr>
          <w:lang w:val="en-US"/>
        </w:rPr>
        <w:t xml:space="preserve"> the negative sign means that this couple acts in the clockwise sense of rotation.</w:t>
      </w:r>
    </w:p>
    <w:p w14:paraId="0EFA1D6D" w14:textId="0997267D" w:rsidR="00E355AB" w:rsidRPr="00B22F19" w:rsidRDefault="00E355AB" w:rsidP="003D2328">
      <w:pPr>
        <w:rPr>
          <w:lang w:val="en-US"/>
        </w:rPr>
      </w:pPr>
      <w:r w:rsidRPr="00B22F19">
        <w:rPr>
          <w:b/>
          <w:bCs/>
          <w:lang w:val="en-US"/>
        </w:rPr>
        <w:t>Application 2.</w:t>
      </w:r>
      <w:r w:rsidR="003D2328" w:rsidRPr="00B22F19">
        <w:rPr>
          <w:b/>
          <w:bCs/>
          <w:lang w:val="en-US"/>
        </w:rPr>
        <w:t>21</w:t>
      </w:r>
      <w:r w:rsidRPr="00B22F19">
        <w:rPr>
          <w:b/>
          <w:bCs/>
          <w:lang w:val="en-US"/>
        </w:rPr>
        <w:t xml:space="preserve">. </w:t>
      </w:r>
      <w:r w:rsidRPr="00B22F19">
        <w:rPr>
          <w:lang w:val="en-US"/>
        </w:rPr>
        <w:t xml:space="preserve">Beam </w:t>
      </w:r>
      <w:r w:rsidRPr="00665100">
        <w:rPr>
          <w:rStyle w:val="mathphrase"/>
          <w:i w:val="0"/>
          <w:iCs/>
          <w:rPrChange w:id="11196" w:author="Author">
            <w:rPr>
              <w:rStyle w:val="mathphrase"/>
            </w:rPr>
          </w:rPrChange>
        </w:rPr>
        <w:t>AB</w:t>
      </w:r>
      <w:r w:rsidRPr="00B22F19">
        <w:rPr>
          <w:lang w:val="en-US"/>
        </w:rPr>
        <w:t xml:space="preserve"> is supported by a pin at </w:t>
      </w:r>
      <w:r w:rsidRPr="00665100">
        <w:rPr>
          <w:rStyle w:val="mathphrase"/>
          <w:i w:val="0"/>
          <w:iCs/>
          <w:rPrChange w:id="11197" w:author="Author">
            <w:rPr>
              <w:rStyle w:val="mathphrase"/>
            </w:rPr>
          </w:rPrChange>
        </w:rPr>
        <w:t>A</w:t>
      </w:r>
      <w:r w:rsidRPr="00B22F19">
        <w:rPr>
          <w:lang w:val="en-US"/>
        </w:rPr>
        <w:t xml:space="preserve"> and a roller at </w:t>
      </w:r>
      <w:r w:rsidRPr="00665100">
        <w:rPr>
          <w:rStyle w:val="mathphrase"/>
          <w:i w:val="0"/>
          <w:iCs/>
          <w:rPrChange w:id="11198" w:author="Author">
            <w:rPr>
              <w:rStyle w:val="mathphrase"/>
            </w:rPr>
          </w:rPrChange>
        </w:rPr>
        <w:t>B</w:t>
      </w:r>
      <w:r w:rsidRPr="00B22F19">
        <w:rPr>
          <w:lang w:val="en-US"/>
        </w:rPr>
        <w:t xml:space="preserve"> and </w:t>
      </w:r>
      <w:ins w:id="11199" w:author="Author">
        <w:r w:rsidR="00665100">
          <w:rPr>
            <w:lang w:val="en-US"/>
          </w:rPr>
          <w:t xml:space="preserve">is </w:t>
        </w:r>
      </w:ins>
      <w:r w:rsidRPr="00B22F19">
        <w:rPr>
          <w:lang w:val="en-US"/>
        </w:rPr>
        <w:t>loaded in the plane</w:t>
      </w:r>
      <w:ins w:id="11200" w:author="Author">
        <w:r w:rsidR="00665100">
          <w:rPr>
            <w:lang w:val="en-US"/>
          </w:rPr>
          <w:t>,</w:t>
        </w:r>
      </w:ins>
      <w:r w:rsidRPr="00B22F19">
        <w:rPr>
          <w:lang w:val="en-US"/>
        </w:rPr>
        <w:t xml:space="preserve"> as shown in </w:t>
      </w:r>
      <w:del w:id="11201" w:author="Author">
        <w:r w:rsidRPr="00B22F19" w:rsidDel="00AD57A6">
          <w:rPr>
            <w:lang w:val="en-US"/>
          </w:rPr>
          <w:delText>figure</w:delText>
        </w:r>
      </w:del>
      <w:ins w:id="11202" w:author="Author">
        <w:r w:rsidR="00AD57A6">
          <w:rPr>
            <w:lang w:val="en-US"/>
          </w:rPr>
          <w:t>Figure</w:t>
        </w:r>
      </w:ins>
      <w:r w:rsidRPr="00B22F19">
        <w:rPr>
          <w:lang w:val="en-US"/>
        </w:rPr>
        <w:t xml:space="preserve"> 2.</w:t>
      </w:r>
      <w:r w:rsidR="003D2328" w:rsidRPr="00B22F19">
        <w:rPr>
          <w:lang w:val="en-US"/>
        </w:rPr>
        <w:t>87</w:t>
      </w:r>
      <w:r w:rsidRPr="00B22F19">
        <w:rPr>
          <w:lang w:val="en-US"/>
        </w:rPr>
        <w:t xml:space="preserve">. Verify that the alternative set of </w:t>
      </w:r>
      <w:del w:id="11203" w:author="Author">
        <w:r w:rsidRPr="00B22F19" w:rsidDel="00AD57A6">
          <w:rPr>
            <w:lang w:val="en-US"/>
          </w:rPr>
          <w:delText>equation</w:delText>
        </w:r>
      </w:del>
      <w:ins w:id="11204" w:author="Author">
        <w:del w:id="11205" w:author="Author">
          <w:r w:rsidR="00AD57A6" w:rsidDel="009D559D">
            <w:rPr>
              <w:lang w:val="en-US"/>
            </w:rPr>
            <w:delText>Equation</w:delText>
          </w:r>
        </w:del>
      </w:ins>
      <w:del w:id="11206" w:author="Author">
        <w:r w:rsidRPr="00B22F19" w:rsidDel="009D559D">
          <w:rPr>
            <w:lang w:val="en-US"/>
          </w:rPr>
          <w:delText>s of equilibrium</w:delText>
        </w:r>
      </w:del>
      <w:ins w:id="11207" w:author="Author">
        <w:r w:rsidR="00665100">
          <w:rPr>
            <w:lang w:val="en-US"/>
          </w:rPr>
          <w:t>e</w:t>
        </w:r>
        <w:del w:id="11208" w:author="Author">
          <w:r w:rsidR="009D559D" w:rsidDel="00665100">
            <w:rPr>
              <w:lang w:val="en-US"/>
            </w:rPr>
            <w:delText>E</w:delText>
          </w:r>
        </w:del>
        <w:r w:rsidR="009D559D">
          <w:rPr>
            <w:lang w:val="en-US"/>
          </w:rPr>
          <w:t>quilibrium equations</w:t>
        </w:r>
      </w:ins>
      <w:r w:rsidRPr="00B22F19">
        <w:rPr>
          <w:lang w:val="en-US"/>
        </w:rPr>
        <w:t xml:space="preserve"> based on the nullity of three resultant moments about three points lying on the beam does not lead to </w:t>
      </w:r>
      <w:ins w:id="11209" w:author="Author">
        <w:r w:rsidR="00665100">
          <w:rPr>
            <w:lang w:val="en-US"/>
          </w:rPr>
          <w:t xml:space="preserve">the determination of </w:t>
        </w:r>
      </w:ins>
      <w:r w:rsidRPr="00B22F19">
        <w:rPr>
          <w:lang w:val="en-US"/>
        </w:rPr>
        <w:t>reaction</w:t>
      </w:r>
      <w:ins w:id="11210" w:author="Author">
        <w:r w:rsidR="00665100">
          <w:rPr>
            <w:lang w:val="en-US"/>
          </w:rPr>
          <w:t xml:space="preserve"> force</w:t>
        </w:r>
      </w:ins>
      <w:r w:rsidRPr="00B22F19">
        <w:rPr>
          <w:lang w:val="en-US"/>
        </w:rPr>
        <w:t>s</w:t>
      </w:r>
      <w:del w:id="11211" w:author="Author">
        <w:r w:rsidRPr="00B22F19" w:rsidDel="00665100">
          <w:rPr>
            <w:lang w:val="en-US"/>
          </w:rPr>
          <w:delText xml:space="preserve"> determination</w:delText>
        </w:r>
      </w:del>
      <w:r w:rsidRPr="00B22F19">
        <w:rPr>
          <w:lang w:val="en-US"/>
        </w:rPr>
        <w:t>.</w:t>
      </w:r>
    </w:p>
    <w:p w14:paraId="2C479406" w14:textId="77777777" w:rsidR="00E355AB" w:rsidRPr="00B22F19" w:rsidRDefault="00E355AB" w:rsidP="00E355AB">
      <w:pPr>
        <w:keepNext/>
        <w:jc w:val="center"/>
        <w:rPr>
          <w:lang w:val="en-US"/>
        </w:rPr>
      </w:pPr>
      <w:r w:rsidRPr="00B22F19">
        <w:rPr>
          <w:iCs/>
          <w:noProof/>
          <w:lang w:val="en-US" w:eastAsia="en-GB"/>
        </w:rPr>
        <w:drawing>
          <wp:inline distT="0" distB="0" distL="0" distR="0" wp14:anchorId="4241AF02" wp14:editId="6CE3C10E">
            <wp:extent cx="5219700" cy="1295400"/>
            <wp:effectExtent l="0" t="0" r="0" b="0"/>
            <wp:docPr id="2052315958" name="Picture 205231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19700" cy="1295400"/>
                    </a:xfrm>
                    <a:prstGeom prst="rect">
                      <a:avLst/>
                    </a:prstGeom>
                    <a:noFill/>
                    <a:ln>
                      <a:noFill/>
                    </a:ln>
                  </pic:spPr>
                </pic:pic>
              </a:graphicData>
            </a:graphic>
          </wp:inline>
        </w:drawing>
      </w:r>
    </w:p>
    <w:p w14:paraId="51067136" w14:textId="06AC3FF6" w:rsidR="00E355AB" w:rsidRPr="00B22F19" w:rsidRDefault="00E355AB" w:rsidP="003D2328">
      <w:pPr>
        <w:pStyle w:val="Caption"/>
        <w:jc w:val="center"/>
        <w:rPr>
          <w:lang w:val="en-US"/>
        </w:rPr>
      </w:pPr>
      <w:r w:rsidRPr="00B22F19">
        <w:rPr>
          <w:lang w:val="en-US"/>
        </w:rPr>
        <w:t>Figure 2.</w:t>
      </w:r>
      <w:r w:rsidR="003D2328" w:rsidRPr="00B22F19">
        <w:rPr>
          <w:lang w:val="en-US"/>
        </w:rPr>
        <w:t>87</w:t>
      </w:r>
      <w:r w:rsidRPr="00B22F19">
        <w:rPr>
          <w:lang w:val="en-US"/>
        </w:rPr>
        <w:t xml:space="preserve"> Loaded beam supported by a pin and a roller</w:t>
      </w:r>
      <w:ins w:id="11212" w:author="Author">
        <w:r w:rsidR="00665100">
          <w:rPr>
            <w:lang w:val="en-US"/>
          </w:rPr>
          <w:t>.</w:t>
        </w:r>
      </w:ins>
    </w:p>
    <w:p w14:paraId="7F3205F2" w14:textId="4513D727" w:rsidR="00E355AB" w:rsidRPr="00B22F19" w:rsidRDefault="00E355AB" w:rsidP="007101D6">
      <w:pPr>
        <w:rPr>
          <w:lang w:val="en-US"/>
        </w:rPr>
      </w:pPr>
      <w:r w:rsidRPr="00B22F19">
        <w:rPr>
          <w:b/>
          <w:bCs/>
          <w:lang w:val="en-US"/>
        </w:rPr>
        <w:t>Solution 2.</w:t>
      </w:r>
      <w:r w:rsidR="007101D6" w:rsidRPr="00B22F19">
        <w:rPr>
          <w:b/>
          <w:bCs/>
          <w:lang w:val="en-US"/>
        </w:rPr>
        <w:t>21</w:t>
      </w:r>
      <w:r w:rsidRPr="00B22F19">
        <w:rPr>
          <w:b/>
          <w:bCs/>
          <w:lang w:val="en-US"/>
        </w:rPr>
        <w:t>.</w:t>
      </w:r>
      <w:r w:rsidRPr="00B22F19">
        <w:rPr>
          <w:lang w:val="en-US"/>
        </w:rPr>
        <w:t xml:space="preserve"> The FBD of the beam is shown in </w:t>
      </w:r>
      <w:del w:id="11213" w:author="Author">
        <w:r w:rsidRPr="00B22F19" w:rsidDel="00AD57A6">
          <w:rPr>
            <w:lang w:val="en-US"/>
          </w:rPr>
          <w:delText>figure</w:delText>
        </w:r>
      </w:del>
      <w:ins w:id="11214" w:author="Author">
        <w:r w:rsidR="00AD57A6">
          <w:rPr>
            <w:lang w:val="en-US"/>
          </w:rPr>
          <w:t>Figure</w:t>
        </w:r>
      </w:ins>
      <w:r w:rsidRPr="00B22F19">
        <w:rPr>
          <w:lang w:val="en-US"/>
        </w:rPr>
        <w:t xml:space="preserve"> 2.</w:t>
      </w:r>
      <w:r w:rsidR="003D2328" w:rsidRPr="00B22F19">
        <w:rPr>
          <w:lang w:val="en-US"/>
        </w:rPr>
        <w:t>88</w:t>
      </w:r>
      <w:ins w:id="11215" w:author="Author">
        <w:r w:rsidR="00665100">
          <w:rPr>
            <w:lang w:val="en-US"/>
          </w:rPr>
          <w:t>,</w:t>
        </w:r>
      </w:ins>
      <w:r w:rsidRPr="00B22F19">
        <w:rPr>
          <w:lang w:val="en-US"/>
        </w:rPr>
        <w:t xml:space="preserve"> where the pin </w:t>
      </w:r>
      <w:r w:rsidRPr="00665100">
        <w:rPr>
          <w:rStyle w:val="mathphrase"/>
          <w:i w:val="0"/>
          <w:iCs/>
          <w:rPrChange w:id="11216" w:author="Author">
            <w:rPr>
              <w:rStyle w:val="mathphrase"/>
            </w:rPr>
          </w:rPrChange>
        </w:rPr>
        <w:t>A</w:t>
      </w:r>
      <w:r w:rsidRPr="00B22F19">
        <w:rPr>
          <w:lang w:val="en-US"/>
        </w:rPr>
        <w:t xml:space="preserve"> exerts two reaction components </w:t>
      </w:r>
      <w:r w:rsidRPr="00B22F19">
        <w:rPr>
          <w:rStyle w:val="mathphrase"/>
        </w:rPr>
        <w:t>A</w:t>
      </w:r>
      <w:r w:rsidRPr="00B22F19">
        <w:rPr>
          <w:rStyle w:val="mathphrase"/>
          <w:vertAlign w:val="subscript"/>
        </w:rPr>
        <w:t>x</w:t>
      </w:r>
      <w:r w:rsidRPr="00B22F19">
        <w:rPr>
          <w:lang w:val="en-US"/>
        </w:rPr>
        <w:t xml:space="preserve"> and </w:t>
      </w:r>
      <w:r w:rsidRPr="00B22F19">
        <w:rPr>
          <w:rStyle w:val="mathphrase"/>
        </w:rPr>
        <w:t>A</w:t>
      </w:r>
      <w:r w:rsidRPr="00B22F19">
        <w:rPr>
          <w:rStyle w:val="mathphrase"/>
          <w:vertAlign w:val="subscript"/>
        </w:rPr>
        <w:t>y</w:t>
      </w:r>
      <w:del w:id="11217" w:author="Author">
        <w:r w:rsidRPr="00B22F19" w:rsidDel="00723295">
          <w:rPr>
            <w:vertAlign w:val="subscript"/>
            <w:lang w:val="en-US"/>
          </w:rPr>
          <w:delText xml:space="preserve"> </w:delText>
        </w:r>
      </w:del>
      <w:ins w:id="11218" w:author="Author">
        <w:r w:rsidR="00723295" w:rsidRPr="00723295">
          <w:rPr>
            <w:lang w:val="en-US"/>
          </w:rPr>
          <w:t xml:space="preserve"> </w:t>
        </w:r>
      </w:ins>
      <w:r w:rsidRPr="00B22F19">
        <w:rPr>
          <w:lang w:val="en-US"/>
        </w:rPr>
        <w:t xml:space="preserve">while the roller </w:t>
      </w:r>
      <w:r w:rsidRPr="00433796">
        <w:rPr>
          <w:rStyle w:val="mathphrase"/>
          <w:i w:val="0"/>
          <w:iCs/>
          <w:rPrChange w:id="11219" w:author="Author">
            <w:rPr>
              <w:rStyle w:val="mathphrase"/>
            </w:rPr>
          </w:rPrChange>
        </w:rPr>
        <w:t>B</w:t>
      </w:r>
      <w:r w:rsidRPr="00B22F19">
        <w:rPr>
          <w:lang w:val="en-US"/>
        </w:rPr>
        <w:t xml:space="preserve"> exerts only one </w:t>
      </w:r>
      <w:ins w:id="11220" w:author="Author">
        <w:r w:rsidR="00665100">
          <w:rPr>
            <w:lang w:val="en-US"/>
          </w:rPr>
          <w:t>(</w:t>
        </w:r>
      </w:ins>
      <w:r w:rsidRPr="00B22F19">
        <w:rPr>
          <w:rStyle w:val="mathphrase"/>
        </w:rPr>
        <w:t>B</w:t>
      </w:r>
      <w:r w:rsidRPr="00B22F19">
        <w:rPr>
          <w:rStyle w:val="mathphrase"/>
          <w:vertAlign w:val="subscript"/>
        </w:rPr>
        <w:t>y</w:t>
      </w:r>
      <w:del w:id="11221" w:author="Author">
        <w:r w:rsidRPr="00B22F19" w:rsidDel="00665100">
          <w:rPr>
            <w:lang w:val="en-US"/>
          </w:rPr>
          <w:delText>.</w:delText>
        </w:r>
      </w:del>
      <w:ins w:id="11222" w:author="Author">
        <w:r w:rsidR="00665100">
          <w:rPr>
            <w:lang w:val="en-US"/>
          </w:rPr>
          <w:t>).</w:t>
        </w:r>
      </w:ins>
    </w:p>
    <w:p w14:paraId="3D1B133E" w14:textId="77777777" w:rsidR="00E355AB" w:rsidRPr="00B22F19" w:rsidRDefault="00E355AB" w:rsidP="00E355AB">
      <w:pPr>
        <w:keepNext/>
        <w:jc w:val="center"/>
        <w:rPr>
          <w:lang w:val="en-US"/>
        </w:rPr>
      </w:pPr>
      <w:r w:rsidRPr="00B22F19">
        <w:rPr>
          <w:noProof/>
          <w:lang w:val="en-US" w:eastAsia="en-GB"/>
        </w:rPr>
        <w:drawing>
          <wp:inline distT="0" distB="0" distL="0" distR="0" wp14:anchorId="78723469" wp14:editId="5051A9F0">
            <wp:extent cx="4857750" cy="1333500"/>
            <wp:effectExtent l="0" t="0" r="0" b="0"/>
            <wp:docPr id="2052315960" name="Picture 205231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57750" cy="1333500"/>
                    </a:xfrm>
                    <a:prstGeom prst="rect">
                      <a:avLst/>
                    </a:prstGeom>
                    <a:noFill/>
                    <a:ln>
                      <a:noFill/>
                    </a:ln>
                  </pic:spPr>
                </pic:pic>
              </a:graphicData>
            </a:graphic>
          </wp:inline>
        </w:drawing>
      </w:r>
    </w:p>
    <w:p w14:paraId="52BE14F4" w14:textId="4241683F" w:rsidR="00E355AB" w:rsidRPr="00B22F19" w:rsidRDefault="00E355AB" w:rsidP="003D2328">
      <w:pPr>
        <w:pStyle w:val="Caption"/>
        <w:jc w:val="center"/>
        <w:rPr>
          <w:lang w:val="en-US"/>
        </w:rPr>
      </w:pPr>
      <w:r w:rsidRPr="00B22F19">
        <w:rPr>
          <w:lang w:val="en-US"/>
        </w:rPr>
        <w:t xml:space="preserve">Figure </w:t>
      </w:r>
      <w:r w:rsidR="003D2328" w:rsidRPr="00B22F19">
        <w:rPr>
          <w:lang w:val="en-US"/>
        </w:rPr>
        <w:t>2</w:t>
      </w:r>
      <w:r w:rsidRPr="00B22F19">
        <w:rPr>
          <w:lang w:val="en-US"/>
        </w:rPr>
        <w:t>.</w:t>
      </w:r>
      <w:r w:rsidR="003D2328" w:rsidRPr="00B22F19">
        <w:rPr>
          <w:lang w:val="en-US"/>
        </w:rPr>
        <w:t>88</w:t>
      </w:r>
      <w:r w:rsidRPr="00B22F19">
        <w:rPr>
          <w:lang w:val="en-US"/>
        </w:rPr>
        <w:t xml:space="preserve"> FBD of a loaded be</w:t>
      </w:r>
      <w:del w:id="11223" w:author="Author">
        <w:r w:rsidRPr="00B22F19" w:rsidDel="00433796">
          <w:rPr>
            <w:lang w:val="en-US"/>
          </w:rPr>
          <w:delText>m</w:delText>
        </w:r>
      </w:del>
      <w:r w:rsidRPr="00B22F19">
        <w:rPr>
          <w:lang w:val="en-US"/>
        </w:rPr>
        <w:t>a</w:t>
      </w:r>
      <w:ins w:id="11224" w:author="Author">
        <w:r w:rsidR="00433796">
          <w:rPr>
            <w:lang w:val="en-US"/>
          </w:rPr>
          <w:t>m</w:t>
        </w:r>
      </w:ins>
      <w:r w:rsidRPr="00B22F19">
        <w:rPr>
          <w:lang w:val="en-US"/>
        </w:rPr>
        <w:t xml:space="preserve"> in the plane supported by </w:t>
      </w:r>
      <w:ins w:id="11225" w:author="Author">
        <w:r w:rsidR="00433796">
          <w:rPr>
            <w:lang w:val="en-US"/>
          </w:rPr>
          <w:t xml:space="preserve">a </w:t>
        </w:r>
      </w:ins>
      <w:r w:rsidRPr="00B22F19">
        <w:rPr>
          <w:lang w:val="en-US"/>
        </w:rPr>
        <w:t xml:space="preserve">pin and </w:t>
      </w:r>
      <w:ins w:id="11226" w:author="Author">
        <w:r w:rsidR="00433796">
          <w:rPr>
            <w:lang w:val="en-US"/>
          </w:rPr>
          <w:t xml:space="preserve">a </w:t>
        </w:r>
      </w:ins>
      <w:r w:rsidRPr="00B22F19">
        <w:rPr>
          <w:lang w:val="en-US"/>
        </w:rPr>
        <w:t>roller</w:t>
      </w:r>
      <w:ins w:id="11227" w:author="Author">
        <w:r w:rsidR="00433796">
          <w:rPr>
            <w:lang w:val="en-US"/>
          </w:rPr>
          <w:t>.</w:t>
        </w:r>
      </w:ins>
    </w:p>
    <w:p w14:paraId="6136AFE7" w14:textId="49FB8577" w:rsidR="00E355AB" w:rsidRPr="00B22F19" w:rsidRDefault="00E355AB" w:rsidP="00E355AB">
      <w:pPr>
        <w:rPr>
          <w:lang w:val="en-US"/>
        </w:rPr>
      </w:pPr>
      <w:r w:rsidRPr="00B22F19">
        <w:rPr>
          <w:lang w:val="en-US"/>
        </w:rPr>
        <w:t>T</w:t>
      </w:r>
      <w:del w:id="11228" w:author="Author">
        <w:r w:rsidRPr="00B22F19" w:rsidDel="00665100">
          <w:rPr>
            <w:lang w:val="en-US"/>
          </w:rPr>
          <w:delText>rying t</w:delText>
        </w:r>
      </w:del>
      <w:r w:rsidRPr="00B22F19">
        <w:rPr>
          <w:lang w:val="en-US"/>
        </w:rPr>
        <w:t>o find the three unknown reaction</w:t>
      </w:r>
      <w:ins w:id="11229" w:author="Author">
        <w:r w:rsidR="00665100">
          <w:rPr>
            <w:lang w:val="en-US"/>
          </w:rPr>
          <w:t xml:space="preserve"> force</w:t>
        </w:r>
      </w:ins>
      <w:r w:rsidRPr="00B22F19">
        <w:rPr>
          <w:lang w:val="en-US"/>
        </w:rPr>
        <w:t>s, apply the moment</w:t>
      </w:r>
      <w:del w:id="11230" w:author="Author">
        <w:r w:rsidRPr="00B22F19" w:rsidDel="00665100">
          <w:rPr>
            <w:lang w:val="en-US"/>
          </w:rPr>
          <w:delText>s</w:delText>
        </w:r>
      </w:del>
      <w:r w:rsidRPr="00B22F19">
        <w:rPr>
          <w:lang w:val="en-US"/>
        </w:rPr>
        <w:t xml:space="preserve"> equilibrium about </w:t>
      </w:r>
      <w:r w:rsidRPr="00665100">
        <w:rPr>
          <w:rStyle w:val="mathphrase"/>
          <w:i w:val="0"/>
          <w:iCs/>
          <w:rPrChange w:id="11231" w:author="Author">
            <w:rPr>
              <w:rStyle w:val="mathphrase"/>
            </w:rPr>
          </w:rPrChange>
        </w:rPr>
        <w:t>A</w:t>
      </w:r>
      <w:r w:rsidRPr="00665100">
        <w:rPr>
          <w:i/>
          <w:iCs/>
          <w:lang w:val="en-US"/>
          <w:rPrChange w:id="11232" w:author="Author">
            <w:rPr>
              <w:lang w:val="en-US"/>
            </w:rPr>
          </w:rPrChange>
        </w:rPr>
        <w:t>,</w:t>
      </w:r>
      <w:r w:rsidRPr="00B22F19">
        <w:rPr>
          <w:lang w:val="en-US"/>
        </w:rPr>
        <w:t xml:space="preserve"> </w:t>
      </w:r>
      <w:r w:rsidRPr="00665100">
        <w:rPr>
          <w:rStyle w:val="mathphrase"/>
          <w:i w:val="0"/>
          <w:iCs/>
          <w:rPrChange w:id="11233" w:author="Author">
            <w:rPr>
              <w:rStyle w:val="mathphrase"/>
            </w:rPr>
          </w:rPrChange>
        </w:rPr>
        <w:t>M</w:t>
      </w:r>
      <w:ins w:id="11234" w:author="Author">
        <w:r w:rsidR="00665100">
          <w:rPr>
            <w:lang w:val="en-US"/>
          </w:rPr>
          <w:t>,</w:t>
        </w:r>
      </w:ins>
      <w:r w:rsidRPr="00B22F19">
        <w:rPr>
          <w:lang w:val="en-US"/>
        </w:rPr>
        <w:t xml:space="preserve"> and </w:t>
      </w:r>
      <w:r w:rsidRPr="00665100">
        <w:rPr>
          <w:rStyle w:val="mathphrase"/>
          <w:i w:val="0"/>
          <w:iCs/>
          <w:rPrChange w:id="11235" w:author="Author">
            <w:rPr>
              <w:rStyle w:val="mathphrase"/>
            </w:rPr>
          </w:rPrChange>
        </w:rPr>
        <w:t>B</w:t>
      </w:r>
      <w:r w:rsidRPr="00B22F19">
        <w:rPr>
          <w:lang w:val="en-US"/>
        </w:rPr>
        <w:t>:</w:t>
      </w:r>
    </w:p>
    <w:p w14:paraId="0A0713E7" w14:textId="7A3CAD50" w:rsidR="00E355AB" w:rsidRPr="00B22F19" w:rsidRDefault="00E242DE" w:rsidP="000D68F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1236" w:author="Author">
                      <w:rPr>
                        <w:rFonts w:ascii="Cambria Math" w:hAnsi="Cambria Math"/>
                        <w:lang w:val="en-US"/>
                      </w:rPr>
                      <m:t>-</m:t>
                    </w:ins>
                  </m:r>
                  <m:r>
                    <w:del w:id="11237" w:author="Author">
                      <m:rPr>
                        <m:sty m:val="p"/>
                      </m:rPr>
                      <w:rPr>
                        <w:rFonts w:ascii="Cambria Math" w:hAnsi="Cambria Math"/>
                        <w:lang w:val="en-US"/>
                        <w:rPrChange w:id="11238" w:author="Author">
                          <w:rPr>
                            <w:rFonts w:ascii="Cambria Math" w:hAnsi="Cambria Math"/>
                            <w:lang w:val="en-US"/>
                          </w:rPr>
                        </w:rPrChange>
                      </w:rPr>
                      <m:t>/</m:t>
                    </w:del>
                  </m:r>
                  <m:r>
                    <m:rPr>
                      <m:sty m:val="p"/>
                    </m:rPr>
                    <w:rPr>
                      <w:rFonts w:ascii="Cambria Math" w:hAnsi="Cambria Math"/>
                      <w:lang w:val="en-US"/>
                      <w:rPrChange w:id="11239" w:author="Author">
                        <w:rPr>
                          <w:rFonts w:ascii="Cambria Math" w:hAnsi="Cambria Math"/>
                          <w:lang w:val="en-US"/>
                        </w:rPr>
                      </w:rPrChange>
                    </w:rPr>
                    <m:t>A</m:t>
                  </m:r>
                </m:sub>
              </m:sSub>
              <m:r>
                <w:rPr>
                  <w:rFonts w:ascii="Cambria Math" w:hAnsi="Cambria Math"/>
                  <w:lang w:val="en-US"/>
                </w:rPr>
                <m:t>=0⇒-</m:t>
              </m:r>
              <m:d>
                <m:dPr>
                  <m:ctrlPr>
                    <w:rPr>
                      <w:rFonts w:ascii="Cambria Math" w:hAnsi="Cambria Math"/>
                      <w:i/>
                      <w:lang w:val="en-US"/>
                    </w:rPr>
                  </m:ctrlPr>
                </m:dPr>
                <m:e>
                  <m:r>
                    <w:rPr>
                      <w:rFonts w:ascii="Cambria Math" w:hAnsi="Cambria Math"/>
                      <w:lang w:val="en-US"/>
                    </w:rPr>
                    <m:t>20)</m:t>
                  </m:r>
                  <m:r>
                    <w:del w:id="11240" w:author="Author">
                      <w:rPr>
                        <w:rFonts w:ascii="Cambria Math" w:hAnsi="Cambria Math"/>
                        <w:lang w:val="en-US"/>
                      </w:rPr>
                      <m:t>⋅</m:t>
                    </w:del>
                  </m:r>
                  <m:r>
                    <w:rPr>
                      <w:rFonts w:ascii="Cambria Math" w:hAnsi="Cambria Math"/>
                      <w:lang w:val="en-US"/>
                    </w:rPr>
                    <m:t>(1</m:t>
                  </m:r>
                </m:e>
              </m:d>
              <m:r>
                <w:rPr>
                  <w:rFonts w:ascii="Cambria Math" w:hAnsi="Cambria Math"/>
                  <w:lang w:val="en-US"/>
                </w:rPr>
                <m:t>+2</m:t>
              </m:r>
              <m:r>
                <w:del w:id="11241"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=10</m:t>
              </m:r>
              <m:r>
                <m:rPr>
                  <m:sty m:val="p"/>
                </m:rPr>
                <w:rPr>
                  <w:rFonts w:ascii="Cambria Math" w:hAnsi="Cambria Math"/>
                  <w:lang w:val="en-US"/>
                </w:rPr>
                <m:t xml:space="preserve"> kN</m:t>
              </m:r>
            </m:e>
          </m:nary>
          <m:r>
            <w:ins w:id="11242" w:author="Author">
              <w:rPr>
                <w:rFonts w:ascii="Cambria Math" w:hAnsi="Cambria Math"/>
                <w:lang w:val="en-US"/>
              </w:rPr>
              <m:t>,</m:t>
            </w:ins>
          </m:r>
        </m:oMath>
      </m:oMathPara>
    </w:p>
    <w:p w14:paraId="4C93365F" w14:textId="29F77992" w:rsidR="00E355AB" w:rsidRPr="00B22F19" w:rsidRDefault="00E242DE" w:rsidP="00E355A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1243" w:author="Author">
                      <w:rPr>
                        <w:rFonts w:ascii="Cambria Math" w:hAnsi="Cambria Math"/>
                        <w:lang w:val="en-US"/>
                      </w:rPr>
                      <m:t>-</m:t>
                    </w:ins>
                  </m:r>
                  <m:r>
                    <w:del w:id="11244" w:author="Author">
                      <m:rPr>
                        <m:sty m:val="p"/>
                      </m:rPr>
                      <w:rPr>
                        <w:rFonts w:ascii="Cambria Math" w:hAnsi="Cambria Math"/>
                        <w:lang w:val="en-US"/>
                        <w:rPrChange w:id="11245" w:author="Author">
                          <w:rPr>
                            <w:rFonts w:ascii="Cambria Math" w:hAnsi="Cambria Math"/>
                            <w:lang w:val="en-US"/>
                          </w:rPr>
                        </w:rPrChange>
                      </w:rPr>
                      <m:t>/</m:t>
                    </w:del>
                  </m:r>
                  <m:r>
                    <m:rPr>
                      <m:sty m:val="p"/>
                    </m:rPr>
                    <w:rPr>
                      <w:rFonts w:ascii="Cambria Math" w:hAnsi="Cambria Math"/>
                      <w:lang w:val="en-US"/>
                      <w:rPrChange w:id="11246" w:author="Author">
                        <w:rPr>
                          <w:rFonts w:ascii="Cambria Math" w:hAnsi="Cambria Math"/>
                          <w:lang w:val="en-US"/>
                        </w:rPr>
                      </w:rPrChange>
                    </w:rPr>
                    <m:t>M</m:t>
                  </m:r>
                </m:sub>
              </m:sSub>
              <m:r>
                <w:rPr>
                  <w:rFonts w:ascii="Cambria Math" w:hAnsi="Cambria Math"/>
                  <w:lang w:val="en-US"/>
                </w:rPr>
                <m:t>=0⇒</m:t>
              </m:r>
              <m:r>
                <w:ins w:id="11247" w:author="Author">
                  <w:rPr>
                    <w:rFonts w:ascii="Cambria Math" w:hAnsi="Cambria Math"/>
                    <w:lang w:val="en-US"/>
                  </w:rPr>
                  <m:t>(</m:t>
                </w:ins>
              </m:r>
              <m:r>
                <w:rPr>
                  <w:rFonts w:ascii="Cambria Math" w:hAnsi="Cambria Math"/>
                  <w:lang w:val="en-US"/>
                </w:rPr>
                <m:t>-1</m:t>
              </m:r>
              <m:r>
                <w:ins w:id="11248" w:author="Author">
                  <w:rPr>
                    <w:rFonts w:ascii="Cambria Math" w:hAnsi="Cambria Math"/>
                    <w:lang w:val="en-US"/>
                  </w:rPr>
                  <m:t>)</m:t>
                </w:ins>
              </m:r>
              <m:r>
                <w:del w:id="1124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r>
                <w:ins w:id="11250" w:author="Author">
                  <w:rPr>
                    <w:rFonts w:ascii="Cambria Math" w:hAnsi="Cambria Math"/>
                    <w:lang w:val="en-US"/>
                  </w:rPr>
                  <m:t>(</m:t>
                </w:ins>
              </m:r>
              <m:r>
                <w:rPr>
                  <w:rFonts w:ascii="Cambria Math" w:hAnsi="Cambria Math"/>
                  <w:lang w:val="en-US"/>
                </w:rPr>
                <m:t>1</m:t>
              </m:r>
              <m:r>
                <w:ins w:id="11251" w:author="Author">
                  <w:rPr>
                    <w:rFonts w:ascii="Cambria Math" w:hAnsi="Cambria Math"/>
                    <w:lang w:val="en-US"/>
                  </w:rPr>
                  <m:t>)</m:t>
                </w:ins>
              </m:r>
              <m:r>
                <w:del w:id="11252"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e>
          </m:nary>
          <m:r>
            <w:ins w:id="11253" w:author="Author">
              <w:rPr>
                <w:rFonts w:ascii="Cambria Math" w:hAnsi="Cambria Math"/>
                <w:lang w:val="en-US"/>
              </w:rPr>
              <m:t>,</m:t>
            </w:ins>
          </m:r>
        </m:oMath>
      </m:oMathPara>
    </w:p>
    <w:p w14:paraId="4699AFDB" w14:textId="438F4F4F" w:rsidR="00E355AB" w:rsidRPr="00B22F19" w:rsidRDefault="00E242DE" w:rsidP="000D68F8">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1254" w:author="Author">
                      <w:rPr>
                        <w:rFonts w:ascii="Cambria Math" w:hAnsi="Cambria Math"/>
                        <w:lang w:val="en-US"/>
                      </w:rPr>
                      <m:t>-</m:t>
                    </w:ins>
                  </m:r>
                  <m:r>
                    <w:del w:id="11255" w:author="Author">
                      <m:rPr>
                        <m:sty m:val="p"/>
                      </m:rPr>
                      <w:rPr>
                        <w:rFonts w:ascii="Cambria Math" w:hAnsi="Cambria Math"/>
                        <w:lang w:val="en-US"/>
                        <w:rPrChange w:id="11256" w:author="Author">
                          <w:rPr>
                            <w:rFonts w:ascii="Cambria Math" w:hAnsi="Cambria Math"/>
                            <w:lang w:val="en-US"/>
                          </w:rPr>
                        </w:rPrChange>
                      </w:rPr>
                      <m:t>/</m:t>
                    </w:del>
                  </m:r>
                  <m:r>
                    <m:rPr>
                      <m:sty m:val="p"/>
                    </m:rPr>
                    <w:rPr>
                      <w:rFonts w:ascii="Cambria Math" w:hAnsi="Cambria Math"/>
                      <w:lang w:val="en-US"/>
                      <w:rPrChange w:id="11257" w:author="Author">
                        <w:rPr>
                          <w:rFonts w:ascii="Cambria Math" w:hAnsi="Cambria Math"/>
                          <w:lang w:val="en-US"/>
                        </w:rPr>
                      </w:rPrChange>
                    </w:rPr>
                    <m:t>B</m:t>
                  </m:r>
                </m:sub>
              </m:sSub>
              <m:r>
                <w:rPr>
                  <w:rFonts w:ascii="Cambria Math" w:hAnsi="Cambria Math"/>
                  <w:lang w:val="en-US"/>
                </w:rPr>
                <m:t>=0⇒</m:t>
              </m:r>
              <m:d>
                <m:dPr>
                  <m:ctrlPr>
                    <w:rPr>
                      <w:rFonts w:ascii="Cambria Math" w:hAnsi="Cambria Math"/>
                      <w:i/>
                      <w:lang w:val="en-US"/>
                    </w:rPr>
                  </m:ctrlPr>
                </m:dPr>
                <m:e>
                  <m:r>
                    <w:rPr>
                      <w:rFonts w:ascii="Cambria Math" w:hAnsi="Cambria Math"/>
                      <w:lang w:val="en-US"/>
                    </w:rPr>
                    <m:t>20)</m:t>
                  </m:r>
                  <m:r>
                    <w:del w:id="11258" w:author="Author">
                      <w:rPr>
                        <w:rFonts w:ascii="Cambria Math" w:hAnsi="Cambria Math"/>
                        <w:lang w:val="en-US"/>
                      </w:rPr>
                      <m:t>⋅</m:t>
                    </w:del>
                  </m:r>
                  <m:r>
                    <w:rPr>
                      <w:rFonts w:ascii="Cambria Math" w:hAnsi="Cambria Math"/>
                      <w:lang w:val="en-US"/>
                    </w:rPr>
                    <m:t>(1</m:t>
                  </m:r>
                </m:e>
              </m:d>
              <m:r>
                <w:rPr>
                  <w:rFonts w:ascii="Cambria Math" w:hAnsi="Cambria Math"/>
                  <w:lang w:val="en-US"/>
                </w:rPr>
                <m:t>-2</m:t>
              </m:r>
              <m:r>
                <w:del w:id="1125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=10 </m:t>
              </m:r>
              <m:r>
                <m:rPr>
                  <m:sty m:val="p"/>
                </m:rPr>
                <w:rPr>
                  <w:rFonts w:ascii="Cambria Math" w:hAnsi="Cambria Math"/>
                  <w:lang w:val="en-US"/>
                </w:rPr>
                <m:t>kN</m:t>
              </m:r>
              <m:r>
                <w:ins w:id="11260" w:author="Author">
                  <w:rPr>
                    <w:rFonts w:ascii="Cambria Math" w:hAnsi="Cambria Math"/>
                    <w:lang w:val="en-US"/>
                  </w:rPr>
                  <m:t>.</m:t>
                </w:ins>
              </m:r>
            </m:e>
          </m:nary>
        </m:oMath>
      </m:oMathPara>
    </w:p>
    <w:p w14:paraId="10FC3A21" w14:textId="60A63DA4" w:rsidR="00E355AB" w:rsidRPr="00B22F19" w:rsidRDefault="00E355AB" w:rsidP="00E355AB">
      <w:pPr>
        <w:rPr>
          <w:lang w:val="en-US"/>
        </w:rPr>
      </w:pPr>
      <w:del w:id="11261" w:author="Author">
        <w:r w:rsidRPr="00B22F19" w:rsidDel="00433796">
          <w:rPr>
            <w:lang w:val="en-US"/>
          </w:rPr>
          <w:delText>One can remark that t</w:delText>
        </w:r>
      </w:del>
      <w:ins w:id="11262" w:author="Author">
        <w:r w:rsidR="00433796">
          <w:rPr>
            <w:lang w:val="en-US"/>
          </w:rPr>
          <w:t>T</w:t>
        </w:r>
      </w:ins>
      <w:r w:rsidRPr="00B22F19">
        <w:rPr>
          <w:lang w:val="en-US"/>
        </w:rPr>
        <w:t xml:space="preserve">his set of </w:t>
      </w:r>
      <w:del w:id="11263" w:author="Author">
        <w:r w:rsidRPr="00B22F19" w:rsidDel="00AD57A6">
          <w:rPr>
            <w:lang w:val="en-US"/>
          </w:rPr>
          <w:delText>equation</w:delText>
        </w:r>
      </w:del>
      <w:ins w:id="11264" w:author="Author">
        <w:r w:rsidR="00433796">
          <w:rPr>
            <w:lang w:val="en-US"/>
          </w:rPr>
          <w:t>e</w:t>
        </w:r>
        <w:del w:id="11265" w:author="Author">
          <w:r w:rsidR="00AD57A6" w:rsidDel="00433796">
            <w:rPr>
              <w:lang w:val="en-US"/>
            </w:rPr>
            <w:delText>E</w:delText>
          </w:r>
        </w:del>
        <w:r w:rsidR="00AD57A6">
          <w:rPr>
            <w:lang w:val="en-US"/>
          </w:rPr>
          <w:t>quation</w:t>
        </w:r>
      </w:ins>
      <w:r w:rsidRPr="00B22F19">
        <w:rPr>
          <w:lang w:val="en-US"/>
        </w:rPr>
        <w:t xml:space="preserve"> </w:t>
      </w:r>
      <w:ins w:id="11266" w:author="Author">
        <w:r w:rsidR="00433796">
          <w:rPr>
            <w:lang w:val="en-US"/>
          </w:rPr>
          <w:t>i</w:t>
        </w:r>
      </w:ins>
      <w:del w:id="11267" w:author="Author">
        <w:r w:rsidRPr="00B22F19" w:rsidDel="00433796">
          <w:rPr>
            <w:lang w:val="en-US"/>
          </w:rPr>
          <w:delText>wa</w:delText>
        </w:r>
      </w:del>
      <w:r w:rsidRPr="00B22F19">
        <w:rPr>
          <w:lang w:val="en-US"/>
        </w:rPr>
        <w:t xml:space="preserve">s not helpful </w:t>
      </w:r>
      <w:del w:id="11268" w:author="Author">
        <w:r w:rsidRPr="00B22F19" w:rsidDel="00433796">
          <w:rPr>
            <w:lang w:val="en-US"/>
          </w:rPr>
          <w:delText xml:space="preserve">at </w:delText>
        </w:r>
      </w:del>
      <w:ins w:id="11269" w:author="Author">
        <w:r w:rsidR="00433796">
          <w:rPr>
            <w:lang w:val="en-US"/>
          </w:rPr>
          <w:t>for</w:t>
        </w:r>
        <w:r w:rsidR="00433796" w:rsidRPr="00B22F19">
          <w:rPr>
            <w:lang w:val="en-US"/>
          </w:rPr>
          <w:t xml:space="preserve"> </w:t>
        </w:r>
      </w:ins>
      <w:r w:rsidRPr="00B22F19">
        <w:rPr>
          <w:lang w:val="en-US"/>
        </w:rPr>
        <w:t xml:space="preserve">determining </w:t>
      </w:r>
      <w:r w:rsidRPr="00B22F19">
        <w:rPr>
          <w:rStyle w:val="mathphrase"/>
        </w:rPr>
        <w:t>A</w:t>
      </w:r>
      <w:r w:rsidRPr="00B22F19">
        <w:rPr>
          <w:rStyle w:val="mathphrase"/>
          <w:vertAlign w:val="subscript"/>
        </w:rPr>
        <w:t>x</w:t>
      </w:r>
      <w:r w:rsidRPr="00B22F19">
        <w:rPr>
          <w:lang w:val="en-US"/>
        </w:rPr>
        <w:t xml:space="preserve">. </w:t>
      </w:r>
      <w:del w:id="11270" w:author="Author">
        <w:r w:rsidRPr="00B22F19" w:rsidDel="00433796">
          <w:rPr>
            <w:lang w:val="en-US"/>
          </w:rPr>
          <w:delText>Indeed</w:delText>
        </w:r>
      </w:del>
      <w:ins w:id="11271" w:author="Author">
        <w:r w:rsidR="00433796">
          <w:rPr>
            <w:lang w:val="en-US"/>
          </w:rPr>
          <w:t>In fact</w:t>
        </w:r>
      </w:ins>
      <w:r w:rsidRPr="00B22F19">
        <w:rPr>
          <w:lang w:val="en-US"/>
        </w:rPr>
        <w:t xml:space="preserve">, the three chosen points </w:t>
      </w:r>
      <w:del w:id="11272" w:author="Author">
        <w:r w:rsidRPr="00B22F19" w:rsidDel="00433796">
          <w:rPr>
            <w:lang w:val="en-US"/>
          </w:rPr>
          <w:delText>belong to the</w:delText>
        </w:r>
      </w:del>
      <w:ins w:id="11273" w:author="Author">
        <w:r w:rsidR="00433796">
          <w:rPr>
            <w:lang w:val="en-US"/>
          </w:rPr>
          <w:t>fall all on a</w:t>
        </w:r>
      </w:ins>
      <w:del w:id="11274" w:author="Author">
        <w:r w:rsidRPr="00B22F19" w:rsidDel="00433796">
          <w:rPr>
            <w:lang w:val="en-US"/>
          </w:rPr>
          <w:delText xml:space="preserve"> same straight</w:delText>
        </w:r>
      </w:del>
      <w:r w:rsidRPr="00B22F19">
        <w:rPr>
          <w:lang w:val="en-US"/>
        </w:rPr>
        <w:t xml:space="preserve"> line. The second and third </w:t>
      </w:r>
      <w:del w:id="11275" w:author="Author">
        <w:r w:rsidRPr="00B22F19" w:rsidDel="00AD57A6">
          <w:rPr>
            <w:lang w:val="en-US"/>
          </w:rPr>
          <w:delText>equation</w:delText>
        </w:r>
      </w:del>
      <w:ins w:id="11276" w:author="Author">
        <w:r w:rsidR="00433796">
          <w:rPr>
            <w:lang w:val="en-US"/>
          </w:rPr>
          <w:t>e</w:t>
        </w:r>
        <w:del w:id="11277" w:author="Author">
          <w:r w:rsidR="00AD57A6" w:rsidDel="00433796">
            <w:rPr>
              <w:lang w:val="en-US"/>
            </w:rPr>
            <w:delText>E</w:delText>
          </w:r>
        </w:del>
        <w:r w:rsidR="00AD57A6">
          <w:rPr>
            <w:lang w:val="en-US"/>
          </w:rPr>
          <w:t>quation</w:t>
        </w:r>
      </w:ins>
      <w:r w:rsidRPr="00B22F19">
        <w:rPr>
          <w:lang w:val="en-US"/>
        </w:rPr>
        <w:t xml:space="preserve">s </w:t>
      </w:r>
      <w:del w:id="11278" w:author="Author">
        <w:r w:rsidRPr="00B22F19" w:rsidDel="00433796">
          <w:rPr>
            <w:lang w:val="en-US"/>
          </w:rPr>
          <w:delText xml:space="preserve">have </w:delText>
        </w:r>
      </w:del>
      <w:r w:rsidRPr="00B22F19">
        <w:rPr>
          <w:lang w:val="en-US"/>
        </w:rPr>
        <w:t>le</w:t>
      </w:r>
      <w:ins w:id="11279" w:author="Author">
        <w:r w:rsidR="00433796">
          <w:rPr>
            <w:lang w:val="en-US"/>
          </w:rPr>
          <w:t>a</w:t>
        </w:r>
      </w:ins>
      <w:r w:rsidRPr="00B22F19">
        <w:rPr>
          <w:lang w:val="en-US"/>
        </w:rPr>
        <w:t xml:space="preserve">d to the same result. However, by choosing any other point </w:t>
      </w:r>
      <w:ins w:id="11280" w:author="Author">
        <w:r w:rsidR="00433796">
          <w:rPr>
            <w:lang w:val="en-US"/>
          </w:rPr>
          <w:t>not on</w:t>
        </w:r>
      </w:ins>
      <w:del w:id="11281" w:author="Author">
        <w:r w:rsidRPr="00B22F19" w:rsidDel="00433796">
          <w:rPr>
            <w:lang w:val="en-US"/>
          </w:rPr>
          <w:delText>out of</w:delText>
        </w:r>
      </w:del>
      <w:r w:rsidRPr="00B22F19">
        <w:rPr>
          <w:lang w:val="en-US"/>
        </w:rPr>
        <w:t xml:space="preserve"> the beam </w:t>
      </w:r>
      <w:ins w:id="11282" w:author="Author">
        <w:r w:rsidR="00433796">
          <w:rPr>
            <w:lang w:val="en-US"/>
          </w:rPr>
          <w:t>(</w:t>
        </w:r>
      </w:ins>
      <w:del w:id="11283" w:author="Author">
        <w:r w:rsidRPr="00B22F19" w:rsidDel="00433796">
          <w:rPr>
            <w:lang w:val="en-US"/>
          </w:rPr>
          <w:delText xml:space="preserve">for instance a </w:delText>
        </w:r>
      </w:del>
      <w:ins w:id="11284" w:author="Author">
        <w:r w:rsidR="00433796">
          <w:rPr>
            <w:lang w:val="en-US"/>
          </w:rPr>
          <w:t xml:space="preserve">e.g., </w:t>
        </w:r>
      </w:ins>
      <w:r w:rsidRPr="00B22F19">
        <w:rPr>
          <w:lang w:val="en-US"/>
        </w:rPr>
        <w:t xml:space="preserve">point </w:t>
      </w:r>
      <w:r w:rsidRPr="00433796">
        <w:rPr>
          <w:rStyle w:val="mathphrase"/>
          <w:i w:val="0"/>
          <w:iCs/>
          <w:rPrChange w:id="11285" w:author="Author">
            <w:rPr>
              <w:rStyle w:val="mathphrase"/>
            </w:rPr>
          </w:rPrChange>
        </w:rPr>
        <w:t>C</w:t>
      </w:r>
      <w:r w:rsidRPr="00B22F19">
        <w:rPr>
          <w:lang w:val="en-US"/>
        </w:rPr>
        <w:t xml:space="preserve"> </w:t>
      </w:r>
      <w:ins w:id="11286" w:author="Author">
        <w:r w:rsidR="00433796">
          <w:rPr>
            <w:lang w:val="en-US"/>
          </w:rPr>
          <w:t xml:space="preserve">0.5 m </w:t>
        </w:r>
      </w:ins>
      <w:r w:rsidRPr="00B22F19">
        <w:rPr>
          <w:lang w:val="en-US"/>
        </w:rPr>
        <w:t xml:space="preserve">above </w:t>
      </w:r>
      <w:del w:id="11287" w:author="Author">
        <w:r w:rsidRPr="00B22F19" w:rsidDel="00433796">
          <w:rPr>
            <w:lang w:val="en-US"/>
          </w:rPr>
          <w:delText xml:space="preserve">the </w:delText>
        </w:r>
      </w:del>
      <w:r w:rsidRPr="00B22F19">
        <w:rPr>
          <w:lang w:val="en-US"/>
        </w:rPr>
        <w:t xml:space="preserve">point </w:t>
      </w:r>
      <w:r w:rsidRPr="00433796">
        <w:rPr>
          <w:rStyle w:val="mathphrase"/>
          <w:i w:val="0"/>
          <w:iCs/>
          <w:rPrChange w:id="11288" w:author="Author">
            <w:rPr>
              <w:rStyle w:val="mathphrase"/>
            </w:rPr>
          </w:rPrChange>
        </w:rPr>
        <w:t>A</w:t>
      </w:r>
      <w:del w:id="11289" w:author="Author">
        <w:r w:rsidRPr="00B22F19" w:rsidDel="00433796">
          <w:rPr>
            <w:lang w:val="en-US"/>
          </w:rPr>
          <w:delText xml:space="preserve"> by </w:delText>
        </w:r>
        <w:r w:rsidRPr="00B22F19" w:rsidDel="00433796">
          <w:rPr>
            <w:rStyle w:val="mathphrase"/>
          </w:rPr>
          <w:delText>0.5 m</w:delText>
        </w:r>
        <w:r w:rsidRPr="00B22F19" w:rsidDel="00433796">
          <w:rPr>
            <w:lang w:val="en-US"/>
          </w:rPr>
          <w:delText xml:space="preserve"> </w:delText>
        </w:r>
      </w:del>
      <w:ins w:id="11290" w:author="Author">
        <w:r w:rsidR="00433796">
          <w:rPr>
            <w:lang w:val="en-US"/>
          </w:rPr>
          <w:t>)</w:t>
        </w:r>
      </w:ins>
      <w:del w:id="11291" w:author="Author">
        <w:r w:rsidRPr="00B22F19" w:rsidDel="00433796">
          <w:rPr>
            <w:lang w:val="en-US"/>
          </w:rPr>
          <w:delText>vertically</w:delText>
        </w:r>
      </w:del>
      <w:r w:rsidRPr="00B22F19">
        <w:rPr>
          <w:lang w:val="en-US"/>
        </w:rPr>
        <w:t xml:space="preserve"> one calculates</w:t>
      </w:r>
      <w:del w:id="11292" w:author="Author">
        <w:r w:rsidRPr="00B22F19" w:rsidDel="00433796">
          <w:rPr>
            <w:lang w:val="en-US"/>
          </w:rPr>
          <w:delText>:</w:delText>
        </w:r>
      </w:del>
    </w:p>
    <w:p w14:paraId="374EC819" w14:textId="6DEEE723" w:rsidR="00E355AB" w:rsidRPr="00B22F19" w:rsidRDefault="00E355AB" w:rsidP="000D68F8">
      <w:pPr>
        <w:rPr>
          <w:lang w:val="en-US"/>
        </w:rPr>
      </w:pPr>
      <w:del w:id="11293" w:author="Author">
        <w:r w:rsidRPr="00B22F19" w:rsidDel="00433796">
          <w:rPr>
            <w:lang w:val="en-US"/>
          </w:rPr>
          <w:delText xml:space="preserve"> </w:delText>
        </w:r>
      </w:del>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1294" w:author="Author">
                    <w:rPr>
                      <w:rFonts w:ascii="Cambria Math" w:hAnsi="Cambria Math"/>
                      <w:lang w:val="en-US"/>
                    </w:rPr>
                    <m:t>-</m:t>
                  </w:ins>
                </m:r>
                <m:r>
                  <w:del w:id="11295" w:author="Author">
                    <m:rPr>
                      <m:sty m:val="p"/>
                    </m:rPr>
                    <w:rPr>
                      <w:rFonts w:ascii="Cambria Math" w:hAnsi="Cambria Math"/>
                      <w:lang w:val="en-US"/>
                      <w:rPrChange w:id="11296" w:author="Author">
                        <w:rPr>
                          <w:rFonts w:ascii="Cambria Math" w:hAnsi="Cambria Math"/>
                          <w:lang w:val="en-US"/>
                        </w:rPr>
                      </w:rPrChange>
                    </w:rPr>
                    <m:t>/</m:t>
                  </w:del>
                </m:r>
                <m:r>
                  <m:rPr>
                    <m:sty m:val="p"/>
                  </m:rPr>
                  <w:rPr>
                    <w:rFonts w:ascii="Cambria Math" w:hAnsi="Cambria Math"/>
                    <w:lang w:val="en-US"/>
                    <w:rPrChange w:id="11297" w:author="Author">
                      <w:rPr>
                        <w:rFonts w:ascii="Cambria Math" w:hAnsi="Cambria Math"/>
                        <w:lang w:val="en-US"/>
                      </w:rPr>
                    </w:rPrChange>
                  </w:rPr>
                  <m:t>C</m:t>
                </m:r>
              </m:sub>
            </m:sSub>
            <m:r>
              <w:rPr>
                <w:rFonts w:ascii="Cambria Math" w:hAnsi="Cambria Math"/>
                <w:lang w:val="en-US"/>
              </w:rPr>
              <m:t>=0⇒-</m:t>
            </m:r>
            <m:d>
              <m:dPr>
                <m:ctrlPr>
                  <w:rPr>
                    <w:rFonts w:ascii="Cambria Math" w:hAnsi="Cambria Math"/>
                    <w:i/>
                    <w:lang w:val="en-US"/>
                  </w:rPr>
                </m:ctrlPr>
              </m:dPr>
              <m:e>
                <m:r>
                  <w:rPr>
                    <w:rFonts w:ascii="Cambria Math" w:hAnsi="Cambria Math"/>
                    <w:lang w:val="en-US"/>
                  </w:rPr>
                  <m:t>20)</m:t>
                </m:r>
                <m:r>
                  <w:del w:id="11298" w:author="Author">
                    <w:rPr>
                      <w:rFonts w:ascii="Cambria Math" w:hAnsi="Cambria Math"/>
                      <w:lang w:val="en-US"/>
                    </w:rPr>
                    <m:t>⋅</m:t>
                  </w:del>
                </m:r>
                <m:r>
                  <w:rPr>
                    <w:rFonts w:ascii="Cambria Math" w:hAnsi="Cambria Math"/>
                    <w:lang w:val="en-US"/>
                  </w:rPr>
                  <m:t>(1</m:t>
                </m:r>
              </m:e>
            </m:d>
            <m:r>
              <w:rPr>
                <w:rFonts w:ascii="Cambria Math" w:hAnsi="Cambria Math"/>
                <w:lang w:val="en-US"/>
              </w:rPr>
              <m:t>+2</m:t>
            </m:r>
            <m:r>
              <w:del w:id="11299"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+(0.5)</m:t>
            </m:r>
            <m:r>
              <w:del w:id="11300"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 xml:space="preserve">=0 </m:t>
            </m:r>
            <m:r>
              <m:rPr>
                <m:sty m:val="p"/>
              </m:rPr>
              <w:rPr>
                <w:rFonts w:ascii="Cambria Math" w:hAnsi="Cambria Math"/>
                <w:lang w:val="en-US"/>
              </w:rPr>
              <m:t>kN</m:t>
            </m:r>
            <m:r>
              <w:ins w:id="11301" w:author="Author">
                <w:rPr>
                  <w:rFonts w:ascii="Cambria Math" w:hAnsi="Cambria Math"/>
                  <w:lang w:val="en-US"/>
                </w:rPr>
                <m:t>.</m:t>
              </w:ins>
            </m:r>
          </m:e>
        </m:nary>
      </m:oMath>
    </w:p>
    <w:p w14:paraId="645F4531" w14:textId="399B9145" w:rsidR="00E355AB" w:rsidRPr="00B22F19" w:rsidRDefault="00E355AB" w:rsidP="003D2328">
      <w:pPr>
        <w:rPr>
          <w:lang w:val="en-US"/>
        </w:rPr>
      </w:pPr>
      <w:del w:id="11302" w:author="Author">
        <w:r w:rsidRPr="00B22F19" w:rsidDel="00433796">
          <w:rPr>
            <w:lang w:val="en-US"/>
          </w:rPr>
          <w:delText>One can remark now that t</w:delText>
        </w:r>
      </w:del>
      <w:ins w:id="11303" w:author="Author">
        <w:r w:rsidR="00433796">
          <w:rPr>
            <w:lang w:val="en-US"/>
          </w:rPr>
          <w:t>T</w:t>
        </w:r>
      </w:ins>
      <w:r w:rsidRPr="00B22F19">
        <w:rPr>
          <w:lang w:val="en-US"/>
        </w:rPr>
        <w:t>he three components of the reaction</w:t>
      </w:r>
      <w:ins w:id="11304" w:author="Author">
        <w:r w:rsidR="00433796">
          <w:rPr>
            <w:lang w:val="en-US"/>
          </w:rPr>
          <w:t xml:space="preserve"> force</w:t>
        </w:r>
      </w:ins>
      <w:r w:rsidRPr="00B22F19">
        <w:rPr>
          <w:lang w:val="en-US"/>
        </w:rPr>
        <w:t xml:space="preserve">s are </w:t>
      </w:r>
      <w:ins w:id="11305" w:author="Author">
        <w:r w:rsidR="00433796">
          <w:rPr>
            <w:lang w:val="en-US"/>
          </w:rPr>
          <w:t xml:space="preserve">now </w:t>
        </w:r>
      </w:ins>
      <w:r w:rsidRPr="00B22F19">
        <w:rPr>
          <w:lang w:val="en-US"/>
        </w:rPr>
        <w:t xml:space="preserve">fully determined. This latter component could have been found also by applying </w:t>
      </w:r>
      <w:del w:id="11306" w:author="Author">
        <w:r w:rsidRPr="00B22F19" w:rsidDel="00AD57A6">
          <w:rPr>
            <w:lang w:val="en-US"/>
          </w:rPr>
          <w:delText>equation</w:delText>
        </w:r>
      </w:del>
      <w:ins w:id="11307" w:author="Author">
        <w:r w:rsidR="00AD57A6">
          <w:rPr>
            <w:lang w:val="en-US"/>
          </w:rPr>
          <w:t>Equation</w:t>
        </w:r>
      </w:ins>
      <w:r w:rsidRPr="00B22F19">
        <w:rPr>
          <w:lang w:val="en-US"/>
        </w:rPr>
        <w:t xml:space="preserve"> (</w:t>
      </w:r>
      <w:r w:rsidR="003D2328" w:rsidRPr="00B22F19">
        <w:rPr>
          <w:lang w:val="en-US"/>
        </w:rPr>
        <w:t>2</w:t>
      </w:r>
      <w:r w:rsidRPr="00B22F19">
        <w:rPr>
          <w:lang w:val="en-US"/>
        </w:rPr>
        <w:t>.</w:t>
      </w:r>
      <w:r w:rsidR="003D2328" w:rsidRPr="00B22F19">
        <w:rPr>
          <w:lang w:val="en-US"/>
        </w:rPr>
        <w:t>43</w:t>
      </w:r>
      <w:r w:rsidRPr="00B22F19">
        <w:rPr>
          <w:lang w:val="en-US"/>
        </w:rPr>
        <w:t>).</w:t>
      </w:r>
    </w:p>
    <w:p w14:paraId="0B119269" w14:textId="77777777" w:rsidR="00457B25" w:rsidRPr="00B22F19" w:rsidRDefault="00457B25" w:rsidP="00457B25">
      <w:pPr>
        <w:pStyle w:val="Heading3"/>
        <w:rPr>
          <w:lang w:val="en-US"/>
        </w:rPr>
      </w:pPr>
      <w:r w:rsidRPr="00B22F19">
        <w:rPr>
          <w:lang w:val="en-US"/>
        </w:rPr>
        <w:t>Self-Check Questions</w:t>
      </w:r>
    </w:p>
    <w:p w14:paraId="067DED24" w14:textId="251E9F0C" w:rsidR="001B71DD" w:rsidRPr="00B22F19" w:rsidRDefault="001B71DD" w:rsidP="00D26B0F">
      <w:pPr>
        <w:pStyle w:val="ListParagraph"/>
        <w:numPr>
          <w:ilvl w:val="0"/>
          <w:numId w:val="35"/>
        </w:numPr>
        <w:ind w:left="360"/>
        <w:rPr>
          <w:color w:val="7030A0"/>
          <w:lang w:val="en-US"/>
        </w:rPr>
      </w:pPr>
      <w:r w:rsidRPr="00B22F19">
        <w:rPr>
          <w:color w:val="7030A0"/>
          <w:lang w:val="en-US"/>
        </w:rPr>
        <w:t xml:space="preserve">Specify </w:t>
      </w:r>
      <w:del w:id="11308" w:author="Author">
        <w:r w:rsidRPr="00B22F19" w:rsidDel="00433796">
          <w:rPr>
            <w:color w:val="7030A0"/>
            <w:lang w:val="en-US"/>
          </w:rPr>
          <w:delText xml:space="preserve">if </w:delText>
        </w:r>
      </w:del>
      <w:ins w:id="11309" w:author="Author">
        <w:r w:rsidR="00433796">
          <w:rPr>
            <w:color w:val="7030A0"/>
            <w:lang w:val="en-US"/>
          </w:rPr>
          <w:t>whether</w:t>
        </w:r>
        <w:r w:rsidR="00433796" w:rsidRPr="00B22F19">
          <w:rPr>
            <w:color w:val="7030A0"/>
            <w:lang w:val="en-US"/>
          </w:rPr>
          <w:t xml:space="preserve"> </w:t>
        </w:r>
      </w:ins>
      <w:r w:rsidRPr="00B22F19">
        <w:rPr>
          <w:color w:val="7030A0"/>
          <w:lang w:val="en-US"/>
        </w:rPr>
        <w:t>the following statement is True or False and justify your answer</w:t>
      </w:r>
      <w:ins w:id="11310" w:author="Author">
        <w:r w:rsidR="00433796">
          <w:rPr>
            <w:color w:val="7030A0"/>
            <w:lang w:val="en-US"/>
          </w:rPr>
          <w:t>.</w:t>
        </w:r>
      </w:ins>
    </w:p>
    <w:p w14:paraId="50215D80" w14:textId="0AE6FCC9" w:rsidR="009F5876" w:rsidRPr="00B22F19" w:rsidRDefault="009F5876" w:rsidP="001B71DD">
      <w:pPr>
        <w:pStyle w:val="ListParagraph"/>
        <w:ind w:left="360"/>
        <w:rPr>
          <w:u w:val="single"/>
          <w:lang w:val="en-US"/>
        </w:rPr>
      </w:pPr>
      <w:r w:rsidRPr="00B22F19">
        <w:rPr>
          <w:lang w:val="en-US"/>
        </w:rPr>
        <w:t xml:space="preserve">When a rectilinear bar is supported by two pins, it is automatically stable indeterminate. </w:t>
      </w:r>
      <w:r w:rsidRPr="00B22F19">
        <w:rPr>
          <w:u w:val="single"/>
          <w:lang w:val="en-US"/>
        </w:rPr>
        <w:t>True, since two pins generate four reaction components, two vertical and two horizontal</w:t>
      </w:r>
      <w:ins w:id="11311" w:author="Author">
        <w:r w:rsidR="00433796">
          <w:rPr>
            <w:u w:val="single"/>
            <w:lang w:val="en-US"/>
          </w:rPr>
          <w:t>,</w:t>
        </w:r>
      </w:ins>
      <w:del w:id="11312" w:author="Author">
        <w:r w:rsidRPr="00B22F19" w:rsidDel="00433796">
          <w:rPr>
            <w:u w:val="single"/>
            <w:lang w:val="en-US"/>
          </w:rPr>
          <w:delText>;</w:delText>
        </w:r>
      </w:del>
      <w:r w:rsidRPr="00B22F19">
        <w:rPr>
          <w:u w:val="single"/>
          <w:lang w:val="en-US"/>
        </w:rPr>
        <w:t xml:space="preserve"> </w:t>
      </w:r>
      <w:del w:id="11313" w:author="Author">
        <w:r w:rsidRPr="00B22F19" w:rsidDel="00433796">
          <w:rPr>
            <w:u w:val="single"/>
            <w:lang w:val="en-US"/>
          </w:rPr>
          <w:delText xml:space="preserve">those </w:delText>
        </w:r>
      </w:del>
      <w:ins w:id="11314" w:author="Author">
        <w:r w:rsidR="00433796">
          <w:rPr>
            <w:u w:val="single"/>
            <w:lang w:val="en-US"/>
          </w:rPr>
          <w:t>that</w:t>
        </w:r>
        <w:r w:rsidR="00433796" w:rsidRPr="00B22F19">
          <w:rPr>
            <w:u w:val="single"/>
            <w:lang w:val="en-US"/>
          </w:rPr>
          <w:t xml:space="preserve"> </w:t>
        </w:r>
      </w:ins>
      <w:del w:id="11315" w:author="Author">
        <w:r w:rsidRPr="00B22F19" w:rsidDel="00E50E4C">
          <w:rPr>
            <w:u w:val="single"/>
            <w:lang w:val="en-US"/>
          </w:rPr>
          <w:delText xml:space="preserve">can certainly </w:delText>
        </w:r>
      </w:del>
      <w:r w:rsidRPr="00B22F19">
        <w:rPr>
          <w:u w:val="single"/>
          <w:lang w:val="en-US"/>
        </w:rPr>
        <w:t>balance the three equilibrium conditions in the plane.</w:t>
      </w:r>
    </w:p>
    <w:p w14:paraId="40DE6F13" w14:textId="77777777" w:rsidR="001B71DD" w:rsidRPr="00B22F19" w:rsidRDefault="001B71DD" w:rsidP="001B71DD">
      <w:pPr>
        <w:pStyle w:val="ListParagraph"/>
        <w:ind w:left="360"/>
        <w:rPr>
          <w:u w:val="single"/>
          <w:lang w:val="en-US"/>
        </w:rPr>
      </w:pPr>
    </w:p>
    <w:p w14:paraId="5F8E356C" w14:textId="14B40012" w:rsidR="001B71DD" w:rsidRPr="00B22F19" w:rsidRDefault="001B71DD" w:rsidP="00D26B0F">
      <w:pPr>
        <w:pStyle w:val="ListParagraph"/>
        <w:numPr>
          <w:ilvl w:val="0"/>
          <w:numId w:val="35"/>
        </w:numPr>
        <w:ind w:left="360"/>
        <w:rPr>
          <w:color w:val="7030A0"/>
          <w:lang w:val="en-US"/>
        </w:rPr>
      </w:pPr>
      <w:r w:rsidRPr="00B22F19">
        <w:rPr>
          <w:color w:val="7030A0"/>
          <w:lang w:val="en-US"/>
        </w:rPr>
        <w:t xml:space="preserve">Specify </w:t>
      </w:r>
      <w:del w:id="11316" w:author="Author">
        <w:r w:rsidRPr="00B22F19" w:rsidDel="00433796">
          <w:rPr>
            <w:color w:val="7030A0"/>
            <w:lang w:val="en-US"/>
          </w:rPr>
          <w:delText xml:space="preserve">if </w:delText>
        </w:r>
      </w:del>
      <w:ins w:id="11317" w:author="Author">
        <w:r w:rsidR="00433796">
          <w:rPr>
            <w:color w:val="7030A0"/>
            <w:lang w:val="en-US"/>
          </w:rPr>
          <w:t>whether</w:t>
        </w:r>
        <w:r w:rsidR="00433796" w:rsidRPr="00B22F19">
          <w:rPr>
            <w:color w:val="7030A0"/>
            <w:lang w:val="en-US"/>
          </w:rPr>
          <w:t xml:space="preserve"> </w:t>
        </w:r>
      </w:ins>
      <w:r w:rsidRPr="00B22F19">
        <w:rPr>
          <w:color w:val="7030A0"/>
          <w:lang w:val="en-US"/>
        </w:rPr>
        <w:t>the following statement is True or False and justify your answer</w:t>
      </w:r>
      <w:ins w:id="11318" w:author="Author">
        <w:r w:rsidR="00433796">
          <w:rPr>
            <w:color w:val="7030A0"/>
            <w:lang w:val="en-US"/>
          </w:rPr>
          <w:t>.</w:t>
        </w:r>
      </w:ins>
    </w:p>
    <w:p w14:paraId="7818EEFD" w14:textId="19351EF2" w:rsidR="007818C1" w:rsidRPr="00B22F19" w:rsidRDefault="007818C1" w:rsidP="001B71DD">
      <w:pPr>
        <w:pStyle w:val="ListParagraph"/>
        <w:ind w:left="360"/>
        <w:rPr>
          <w:u w:val="single"/>
          <w:lang w:val="en-US"/>
        </w:rPr>
      </w:pPr>
      <w:r w:rsidRPr="00B22F19">
        <w:rPr>
          <w:lang w:val="en-US"/>
        </w:rPr>
        <w:t xml:space="preserve">A rigid body supported by six cables in the space is certainly in static equilibrium </w:t>
      </w:r>
      <w:del w:id="11319" w:author="Author">
        <w:r w:rsidRPr="00B22F19" w:rsidDel="00433796">
          <w:rPr>
            <w:lang w:val="en-US"/>
          </w:rPr>
          <w:delText xml:space="preserve">since </w:delText>
        </w:r>
      </w:del>
      <w:ins w:id="11320" w:author="Author">
        <w:r w:rsidR="00433796">
          <w:rPr>
            <w:lang w:val="en-US"/>
          </w:rPr>
          <w:t>because</w:t>
        </w:r>
        <w:r w:rsidR="00433796" w:rsidRPr="00B22F19">
          <w:rPr>
            <w:lang w:val="en-US"/>
          </w:rPr>
          <w:t xml:space="preserve"> </w:t>
        </w:r>
      </w:ins>
      <w:r w:rsidRPr="00B22F19">
        <w:rPr>
          <w:lang w:val="en-US"/>
        </w:rPr>
        <w:t xml:space="preserve">each cable </w:t>
      </w:r>
      <w:del w:id="11321" w:author="Author">
        <w:r w:rsidRPr="00B22F19" w:rsidDel="00433796">
          <w:rPr>
            <w:lang w:val="en-US"/>
          </w:rPr>
          <w:delText xml:space="preserve">induces </w:delText>
        </w:r>
      </w:del>
      <w:ins w:id="11322" w:author="Author">
        <w:r w:rsidR="00433796">
          <w:rPr>
            <w:lang w:val="en-US"/>
          </w:rPr>
          <w:t>exerts</w:t>
        </w:r>
        <w:r w:rsidR="00433796" w:rsidRPr="00B22F19">
          <w:rPr>
            <w:lang w:val="en-US"/>
          </w:rPr>
          <w:t xml:space="preserve"> </w:t>
        </w:r>
      </w:ins>
      <w:r w:rsidRPr="00B22F19">
        <w:rPr>
          <w:lang w:val="en-US"/>
        </w:rPr>
        <w:t>a reaction</w:t>
      </w:r>
      <w:ins w:id="11323" w:author="Author">
        <w:r w:rsidR="00433796">
          <w:rPr>
            <w:lang w:val="en-US"/>
          </w:rPr>
          <w:t xml:space="preserve"> force, and</w:t>
        </w:r>
      </w:ins>
      <w:del w:id="11324" w:author="Author">
        <w:r w:rsidRPr="00B22F19" w:rsidDel="00433796">
          <w:rPr>
            <w:lang w:val="en-US"/>
          </w:rPr>
          <w:delText>;</w:delText>
        </w:r>
      </w:del>
      <w:r w:rsidRPr="00B22F19">
        <w:rPr>
          <w:lang w:val="en-US"/>
        </w:rPr>
        <w:t xml:space="preserve"> six reaction components </w:t>
      </w:r>
      <w:del w:id="11325" w:author="Author">
        <w:r w:rsidRPr="00B22F19" w:rsidDel="00433796">
          <w:rPr>
            <w:lang w:val="en-US"/>
          </w:rPr>
          <w:delText xml:space="preserve">are </w:delText>
        </w:r>
      </w:del>
      <w:ins w:id="11326" w:author="Author">
        <w:r w:rsidR="00433796">
          <w:rPr>
            <w:lang w:val="en-US"/>
          </w:rPr>
          <w:t>suffice</w:t>
        </w:r>
        <w:r w:rsidR="00433796" w:rsidRPr="00B22F19">
          <w:rPr>
            <w:lang w:val="en-US"/>
          </w:rPr>
          <w:t xml:space="preserve"> </w:t>
        </w:r>
      </w:ins>
      <w:del w:id="11327" w:author="Author">
        <w:r w:rsidRPr="00B22F19" w:rsidDel="00433796">
          <w:rPr>
            <w:lang w:val="en-US"/>
          </w:rPr>
          <w:delText xml:space="preserve">enough </w:delText>
        </w:r>
      </w:del>
      <w:r w:rsidRPr="00B22F19">
        <w:rPr>
          <w:lang w:val="en-US"/>
        </w:rPr>
        <w:t xml:space="preserve">to establish </w:t>
      </w:r>
      <w:del w:id="11328" w:author="Author">
        <w:r w:rsidRPr="00B22F19" w:rsidDel="00433796">
          <w:rPr>
            <w:lang w:val="en-US"/>
          </w:rPr>
          <w:delText xml:space="preserve">the </w:delText>
        </w:r>
      </w:del>
      <w:r w:rsidRPr="00B22F19">
        <w:rPr>
          <w:lang w:val="en-US"/>
        </w:rPr>
        <w:t xml:space="preserve">equilibrium. </w:t>
      </w:r>
      <w:r w:rsidRPr="00B22F19">
        <w:rPr>
          <w:u w:val="single"/>
          <w:lang w:val="en-US"/>
        </w:rPr>
        <w:t xml:space="preserve">False </w:t>
      </w:r>
      <w:del w:id="11329" w:author="Author">
        <w:r w:rsidRPr="00B22F19" w:rsidDel="00433796">
          <w:rPr>
            <w:u w:val="single"/>
            <w:lang w:val="en-US"/>
          </w:rPr>
          <w:delText xml:space="preserve">since </w:delText>
        </w:r>
      </w:del>
      <w:ins w:id="11330" w:author="Author">
        <w:r w:rsidR="00433796">
          <w:rPr>
            <w:u w:val="single"/>
            <w:lang w:val="en-US"/>
          </w:rPr>
          <w:t>because</w:t>
        </w:r>
        <w:r w:rsidR="00433796" w:rsidRPr="00B22F19">
          <w:rPr>
            <w:u w:val="single"/>
            <w:lang w:val="en-US"/>
          </w:rPr>
          <w:t xml:space="preserve"> </w:t>
        </w:r>
      </w:ins>
      <w:r w:rsidRPr="00B22F19">
        <w:rPr>
          <w:u w:val="single"/>
          <w:lang w:val="en-US"/>
        </w:rPr>
        <w:t>all th</w:t>
      </w:r>
      <w:del w:id="11331" w:author="Author">
        <w:r w:rsidRPr="00B22F19" w:rsidDel="00433796">
          <w:rPr>
            <w:u w:val="single"/>
            <w:lang w:val="en-US"/>
          </w:rPr>
          <w:delText>os</w:delText>
        </w:r>
      </w:del>
      <w:r w:rsidRPr="00B22F19">
        <w:rPr>
          <w:u w:val="single"/>
          <w:lang w:val="en-US"/>
        </w:rPr>
        <w:t>e cables may be parallel between themselves or all of them intersecting at a single point, this will not prevent motion in all directions.</w:t>
      </w:r>
    </w:p>
    <w:p w14:paraId="75D24694" w14:textId="77777777" w:rsidR="007818C1" w:rsidRPr="00B22F19" w:rsidRDefault="007818C1" w:rsidP="007818C1">
      <w:pPr>
        <w:pStyle w:val="ListParagraph"/>
        <w:ind w:left="360"/>
        <w:rPr>
          <w:u w:val="single"/>
          <w:lang w:val="en-US"/>
        </w:rPr>
      </w:pPr>
    </w:p>
    <w:p w14:paraId="3C70A56D" w14:textId="55892C3E" w:rsidR="00096766" w:rsidRPr="00B22F19" w:rsidRDefault="007635B0" w:rsidP="00D26B0F">
      <w:pPr>
        <w:pStyle w:val="ListParagraph"/>
        <w:numPr>
          <w:ilvl w:val="0"/>
          <w:numId w:val="35"/>
        </w:numPr>
        <w:ind w:left="360"/>
        <w:rPr>
          <w:lang w:val="en-US"/>
        </w:rPr>
      </w:pPr>
      <w:r w:rsidRPr="00B22F19">
        <w:rPr>
          <w:lang w:val="en-US"/>
        </w:rPr>
        <w:t>Choose the correct answer</w:t>
      </w:r>
    </w:p>
    <w:p w14:paraId="0C31D51C" w14:textId="281DFA0C" w:rsidR="007635B0" w:rsidRPr="00B22F19" w:rsidRDefault="007635B0" w:rsidP="00D26B0F">
      <w:pPr>
        <w:pStyle w:val="ListParagraph"/>
        <w:numPr>
          <w:ilvl w:val="0"/>
          <w:numId w:val="36"/>
        </w:numPr>
        <w:ind w:left="360"/>
        <w:rPr>
          <w:lang w:val="en-US"/>
        </w:rPr>
      </w:pPr>
      <w:r w:rsidRPr="00B22F19">
        <w:rPr>
          <w:lang w:val="en-US"/>
        </w:rPr>
        <w:t xml:space="preserve">A bulb hung vertically from the ceiling by its electrical cable </w:t>
      </w:r>
      <w:r w:rsidR="006B51E8" w:rsidRPr="00B22F19">
        <w:rPr>
          <w:lang w:val="en-US"/>
        </w:rPr>
        <w:t>has the following status</w:t>
      </w:r>
      <w:r w:rsidRPr="00B22F19">
        <w:rPr>
          <w:lang w:val="en-US"/>
        </w:rPr>
        <w:t>:</w:t>
      </w:r>
    </w:p>
    <w:p w14:paraId="2B6537B0" w14:textId="3A6156BD" w:rsidR="006B51E8" w:rsidRPr="00B22F19" w:rsidRDefault="006B51E8" w:rsidP="006B51E8">
      <w:pPr>
        <w:rPr>
          <w:lang w:val="en-US"/>
        </w:rPr>
      </w:pPr>
      <w:r w:rsidRPr="00B22F19">
        <w:rPr>
          <w:noProof/>
          <w:lang w:val="en-US" w:eastAsia="en-GB"/>
        </w:rPr>
        <mc:AlternateContent>
          <mc:Choice Requires="wps">
            <w:drawing>
              <wp:anchor distT="0" distB="0" distL="114300" distR="114300" simplePos="0" relativeHeight="251701252" behindDoc="0" locked="0" layoutInCell="1" allowOverlap="1" wp14:anchorId="781E14E1" wp14:editId="00EA282B">
                <wp:simplePos x="0" y="0"/>
                <wp:positionH relativeFrom="column">
                  <wp:posOffset>0</wp:posOffset>
                </wp:positionH>
                <wp:positionV relativeFrom="paragraph">
                  <wp:posOffset>402590</wp:posOffset>
                </wp:positionV>
                <wp:extent cx="161925" cy="161925"/>
                <wp:effectExtent l="19050" t="19050" r="28575" b="28575"/>
                <wp:wrapNone/>
                <wp:docPr id="78" name="Rectangle 7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3C528" id="Rectangle 78" o:spid="_x0000_s1026" style="position:absolute;margin-left:0;margin-top:31.7pt;width:12.75pt;height:12.75pt;z-index:251701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Tsd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699204" behindDoc="0" locked="0" layoutInCell="1" allowOverlap="1" wp14:anchorId="1EC5B58C" wp14:editId="21D2799A">
                <wp:simplePos x="0" y="0"/>
                <wp:positionH relativeFrom="column">
                  <wp:posOffset>0</wp:posOffset>
                </wp:positionH>
                <wp:positionV relativeFrom="paragraph">
                  <wp:posOffset>18415</wp:posOffset>
                </wp:positionV>
                <wp:extent cx="161925" cy="161925"/>
                <wp:effectExtent l="19050" t="19050" r="28575" b="28575"/>
                <wp:wrapNone/>
                <wp:docPr id="77" name="Rectangle 7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28E2D" id="Rectangle 77" o:spid="_x0000_s1026" style="position:absolute;margin-left:0;margin-top:1.45pt;width:12.75pt;height:12.75pt;z-index:2516992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" filled="f" strokecolor="black [3213]" strokeweight="3pt"/>
            </w:pict>
          </mc:Fallback>
        </mc:AlternateContent>
      </w:r>
      <w:r w:rsidRPr="00B22F19">
        <w:rPr>
          <w:lang w:val="en-US"/>
        </w:rPr>
        <w:t xml:space="preserve">       Stable determinate</w:t>
      </w:r>
    </w:p>
    <w:p w14:paraId="59A9CA66" w14:textId="36633B16" w:rsidR="006B51E8" w:rsidRPr="00B22F19" w:rsidRDefault="006B51E8" w:rsidP="006B51E8">
      <w:pPr>
        <w:rPr>
          <w:lang w:val="en-US"/>
        </w:rPr>
      </w:pPr>
      <w:r w:rsidRPr="00B22F19">
        <w:rPr>
          <w:lang w:val="en-US"/>
        </w:rPr>
        <w:t xml:space="preserve">       Stable indeterminate</w:t>
      </w:r>
    </w:p>
    <w:p w14:paraId="3213A30F" w14:textId="7925EC67" w:rsidR="006B51E8" w:rsidRPr="00B22F19" w:rsidRDefault="006B51E8" w:rsidP="006B51E8">
      <w:pPr>
        <w:rPr>
          <w:u w:val="single"/>
          <w:lang w:val="en-US"/>
        </w:rPr>
      </w:pPr>
      <w:r w:rsidRPr="00B22F19">
        <w:rPr>
          <w:noProof/>
          <w:lang w:val="en-US" w:eastAsia="en-GB"/>
        </w:rPr>
        <mc:AlternateContent>
          <mc:Choice Requires="wps">
            <w:drawing>
              <wp:anchor distT="0" distB="0" distL="114300" distR="114300" simplePos="0" relativeHeight="251703300" behindDoc="0" locked="0" layoutInCell="1" allowOverlap="1" wp14:anchorId="349AF63C" wp14:editId="36370EB2">
                <wp:simplePos x="0" y="0"/>
                <wp:positionH relativeFrom="column">
                  <wp:posOffset>0</wp:posOffset>
                </wp:positionH>
                <wp:positionV relativeFrom="paragraph">
                  <wp:posOffset>18415</wp:posOffset>
                </wp:positionV>
                <wp:extent cx="161925" cy="161925"/>
                <wp:effectExtent l="19050" t="19050" r="28575" b="28575"/>
                <wp:wrapNone/>
                <wp:docPr id="79" name="Rectangle 79"/>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739F3" w14:textId="793BA052" w:rsidR="00425DD9" w:rsidRDefault="00425DD9" w:rsidP="006B51E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9AF63C" id="Rectangle 79" o:spid="_x0000_s1036" style="position:absolute;left:0;text-align:left;margin-left:0;margin-top:1.45pt;width:12.75pt;height:12.75pt;z-index:2517033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" filled="f" strokecolor="black [3213]" strokeweight="3pt">
                <v:textbox>
                  <w:txbxContent>
                    <w:p w14:paraId="5EB739F3" w14:textId="793BA052" w:rsidR="00425DD9" w:rsidRDefault="00425DD9" w:rsidP="006B51E8">
                      <w:pPr>
                        <w:jc w:val="center"/>
                      </w:pPr>
                      <w:r>
                        <w:t xml:space="preserve">    </w:t>
                      </w:r>
                    </w:p>
                  </w:txbxContent>
                </v:textbox>
              </v:rect>
            </w:pict>
          </mc:Fallback>
        </mc:AlternateContent>
      </w:r>
      <w:r w:rsidRPr="00B22F19">
        <w:rPr>
          <w:lang w:val="en-US"/>
        </w:rPr>
        <w:t xml:space="preserve">       </w:t>
      </w:r>
      <w:r w:rsidRPr="00B22F19">
        <w:rPr>
          <w:u w:val="single"/>
          <w:lang w:val="en-US"/>
        </w:rPr>
        <w:t>Unstable equilibrium</w:t>
      </w:r>
    </w:p>
    <w:p w14:paraId="4973C3A8" w14:textId="5917827F" w:rsidR="006B51E8" w:rsidRPr="00B22F19" w:rsidRDefault="006B51E8" w:rsidP="006B51E8">
      <w:pPr>
        <w:rPr>
          <w:lang w:val="en-US"/>
        </w:rPr>
      </w:pPr>
      <w:r w:rsidRPr="00B22F19">
        <w:rPr>
          <w:noProof/>
          <w:lang w:val="en-US" w:eastAsia="en-GB"/>
        </w:rPr>
        <mc:AlternateContent>
          <mc:Choice Requires="wps">
            <w:drawing>
              <wp:anchor distT="0" distB="0" distL="114300" distR="114300" simplePos="0" relativeHeight="251705348" behindDoc="0" locked="0" layoutInCell="1" allowOverlap="1" wp14:anchorId="1BE2904B" wp14:editId="01E43CC9">
                <wp:simplePos x="0" y="0"/>
                <wp:positionH relativeFrom="column">
                  <wp:posOffset>0</wp:posOffset>
                </wp:positionH>
                <wp:positionV relativeFrom="paragraph">
                  <wp:posOffset>19050</wp:posOffset>
                </wp:positionV>
                <wp:extent cx="161925" cy="161925"/>
                <wp:effectExtent l="19050" t="19050" r="28575" b="28575"/>
                <wp:wrapNone/>
                <wp:docPr id="80" name="Rectangle 8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5F80FE" w14:textId="2BFC9A73" w:rsidR="00425DD9" w:rsidRDefault="00425DD9" w:rsidP="006B51E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E2904B" id="Rectangle 80" o:spid="_x0000_s1037" style="position:absolute;left:0;text-align:left;margin-left:0;margin-top:1.5pt;width:12.75pt;height:12.75pt;z-index:2517053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" filled="f" strokecolor="black [3213]" strokeweight="3pt">
                <v:textbox>
                  <w:txbxContent>
                    <w:p w14:paraId="035F80FE" w14:textId="2BFC9A73" w:rsidR="00425DD9" w:rsidRDefault="00425DD9" w:rsidP="006B51E8">
                      <w:pPr>
                        <w:jc w:val="center"/>
                      </w:pPr>
                      <w:r>
                        <w:t xml:space="preserve">  </w:t>
                      </w:r>
                    </w:p>
                  </w:txbxContent>
                </v:textbox>
              </v:rect>
            </w:pict>
          </mc:Fallback>
        </mc:AlternateContent>
      </w:r>
      <w:r w:rsidRPr="00B22F19">
        <w:rPr>
          <w:lang w:val="en-US"/>
        </w:rPr>
        <w:t xml:space="preserve">       Completely unstable</w:t>
      </w:r>
    </w:p>
    <w:p w14:paraId="74CD50F2" w14:textId="280A89C0" w:rsidR="004C1A01" w:rsidRPr="00B22F19" w:rsidRDefault="004C1A01" w:rsidP="00D26B0F">
      <w:pPr>
        <w:pStyle w:val="ListParagraph"/>
        <w:numPr>
          <w:ilvl w:val="0"/>
          <w:numId w:val="36"/>
        </w:numPr>
        <w:ind w:left="360"/>
        <w:rPr>
          <w:lang w:val="en-US"/>
        </w:rPr>
      </w:pPr>
      <w:r w:rsidRPr="00B22F19">
        <w:rPr>
          <w:lang w:val="en-US"/>
        </w:rPr>
        <w:t>The type of support that might be used alone to hold a body in static equilibrium is</w:t>
      </w:r>
      <w:del w:id="11332" w:author="Author">
        <w:r w:rsidRPr="00B22F19" w:rsidDel="00433796">
          <w:rPr>
            <w:lang w:val="en-US"/>
          </w:rPr>
          <w:delText>:</w:delText>
        </w:r>
      </w:del>
    </w:p>
    <w:p w14:paraId="1502CEEA" w14:textId="06A892F7" w:rsidR="004C1A01" w:rsidRPr="00B22F19" w:rsidRDefault="004C1A01" w:rsidP="004C1A01">
      <w:pPr>
        <w:pStyle w:val="ListParagraph"/>
        <w:ind w:left="0"/>
        <w:rPr>
          <w:lang w:val="en-US"/>
        </w:rPr>
      </w:pPr>
      <w:r w:rsidRPr="00B22F19">
        <w:rPr>
          <w:noProof/>
          <w:lang w:val="en-US" w:eastAsia="en-GB"/>
        </w:rPr>
        <mc:AlternateContent>
          <mc:Choice Requires="wps">
            <w:drawing>
              <wp:anchor distT="0" distB="0" distL="114300" distR="114300" simplePos="0" relativeHeight="251707396" behindDoc="0" locked="0" layoutInCell="1" allowOverlap="1" wp14:anchorId="7CF9C7ED" wp14:editId="1577D645">
                <wp:simplePos x="0" y="0"/>
                <wp:positionH relativeFrom="column">
                  <wp:posOffset>0</wp:posOffset>
                </wp:positionH>
                <wp:positionV relativeFrom="paragraph">
                  <wp:posOffset>18415</wp:posOffset>
                </wp:positionV>
                <wp:extent cx="161925" cy="161925"/>
                <wp:effectExtent l="19050" t="19050" r="28575" b="28575"/>
                <wp:wrapNone/>
                <wp:docPr id="102" name="Rectangle 10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7A169C" id="Rectangle 102" o:spid="_x0000_s1026" style="position:absolute;margin-left:0;margin-top:1.45pt;width:12.75pt;height:12.75pt;z-index:2517073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XMmQ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PJmVzJkCAACRBQAADgAAAAAAAAAAAAAAAAAuAgAAZHJzL2Uyb0RvYy54&#10;bWxQSwECLQAUAAYACAAAACEAgc3xp9oAAAAEAQAADwAAAAAAAAAAAAAAAADzBAAAZHJzL2Rvd25y&#10;ZXYueG1sUEsFBgAAAAAEAAQA8wAAAPoFAAAAAA==&#10;" filled="f" strokecolor="black [3213]" strokeweight="3pt"/>
            </w:pict>
          </mc:Fallback>
        </mc:AlternateContent>
      </w:r>
      <w:r w:rsidRPr="00B22F19">
        <w:rPr>
          <w:lang w:val="en-US"/>
        </w:rPr>
        <w:t xml:space="preserve">       Ball and socket</w:t>
      </w:r>
    </w:p>
    <w:p w14:paraId="5FF9A129" w14:textId="43D756CA" w:rsidR="004C1A01" w:rsidRPr="00B22F19" w:rsidRDefault="004C1A01" w:rsidP="004C1A01">
      <w:pPr>
        <w:pStyle w:val="ListParagraph"/>
        <w:ind w:left="0"/>
        <w:rPr>
          <w:lang w:val="en-US"/>
        </w:rPr>
      </w:pPr>
      <w:r w:rsidRPr="00B22F19">
        <w:rPr>
          <w:noProof/>
          <w:lang w:val="en-US" w:eastAsia="en-GB"/>
        </w:rPr>
        <mc:AlternateContent>
          <mc:Choice Requires="wps">
            <w:drawing>
              <wp:anchor distT="0" distB="0" distL="114300" distR="114300" simplePos="0" relativeHeight="251709444" behindDoc="0" locked="0" layoutInCell="1" allowOverlap="1" wp14:anchorId="79FFB996" wp14:editId="627FA521">
                <wp:simplePos x="0" y="0"/>
                <wp:positionH relativeFrom="column">
                  <wp:posOffset>0</wp:posOffset>
                </wp:positionH>
                <wp:positionV relativeFrom="paragraph">
                  <wp:posOffset>19050</wp:posOffset>
                </wp:positionV>
                <wp:extent cx="161925" cy="161925"/>
                <wp:effectExtent l="19050" t="19050" r="28575" b="28575"/>
                <wp:wrapNone/>
                <wp:docPr id="104" name="Rectangle 10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FBE8C" id="Rectangle 104" o:spid="_x0000_s1026" style="position:absolute;margin-left:0;margin-top:1.5pt;width:12.75pt;height:12.75pt;z-index:2517094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s4amQIAAJE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AO3s4amQIAAJEFAAAOAAAAAAAAAAAAAAAAAC4CAABkcnMvZTJvRG9jLnht&#10;bFBLAQItABQABgAIAAAAIQCBL7jg2QAAAAQBAAAPAAAAAAAAAAAAAAAAAPMEAABkcnMvZG93bnJl&#10;di54bWxQSwUGAAAAAAQABADzAAAA+QUAAAAA&#10;" filled="f" strokecolor="black [3213]" strokeweight="3pt"/>
            </w:pict>
          </mc:Fallback>
        </mc:AlternateContent>
      </w:r>
      <w:r w:rsidRPr="00B22F19">
        <w:rPr>
          <w:lang w:val="en-US"/>
        </w:rPr>
        <w:t xml:space="preserve">       Hinge</w:t>
      </w:r>
    </w:p>
    <w:p w14:paraId="37296145" w14:textId="60DE8A6B" w:rsidR="004C1A01" w:rsidRPr="00B22F19" w:rsidRDefault="004C1A01" w:rsidP="004C1A01">
      <w:pPr>
        <w:pStyle w:val="ListParagraph"/>
        <w:ind w:left="0"/>
        <w:rPr>
          <w:lang w:val="en-US"/>
        </w:rPr>
      </w:pPr>
      <w:r w:rsidRPr="00B22F19">
        <w:rPr>
          <w:noProof/>
          <w:lang w:val="en-US" w:eastAsia="en-GB"/>
        </w:rPr>
        <mc:AlternateContent>
          <mc:Choice Requires="wps">
            <w:drawing>
              <wp:anchor distT="0" distB="0" distL="114300" distR="114300" simplePos="0" relativeHeight="251711492" behindDoc="0" locked="0" layoutInCell="1" allowOverlap="1" wp14:anchorId="1C8329BA" wp14:editId="6EE480A9">
                <wp:simplePos x="0" y="0"/>
                <wp:positionH relativeFrom="column">
                  <wp:posOffset>0</wp:posOffset>
                </wp:positionH>
                <wp:positionV relativeFrom="paragraph">
                  <wp:posOffset>19050</wp:posOffset>
                </wp:positionV>
                <wp:extent cx="161925" cy="161925"/>
                <wp:effectExtent l="19050" t="19050" r="28575" b="28575"/>
                <wp:wrapNone/>
                <wp:docPr id="105" name="Rectangle 10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ADD412" id="Rectangle 105" o:spid="_x0000_s1026" style="position:absolute;margin-left:0;margin-top:1.5pt;width:12.75pt;height:12.75pt;z-index:2517114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qKmQ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BGvfqKmQIAAJEFAAAOAAAAAAAAAAAAAAAAAC4CAABkcnMvZTJvRG9jLnht&#10;bFBLAQItABQABgAIAAAAIQCBL7jg2QAAAAQBAAAPAAAAAAAAAAAAAAAAAPMEAABkcnMvZG93bnJl&#10;di54bWxQSwUGAAAAAAQABADzAAAA+QUAAAAA&#10;" filled="f" strokecolor="black [3213]" strokeweight="3pt"/>
            </w:pict>
          </mc:Fallback>
        </mc:AlternateContent>
      </w:r>
      <w:r w:rsidRPr="00B22F19">
        <w:rPr>
          <w:lang w:val="en-US"/>
        </w:rPr>
        <w:t xml:space="preserve">       Single thrust bearing</w:t>
      </w:r>
    </w:p>
    <w:p w14:paraId="7C6C46A1" w14:textId="57FAD3F0" w:rsidR="004C1A01" w:rsidRPr="00B22F19" w:rsidRDefault="004C1A01" w:rsidP="004C1A01">
      <w:pPr>
        <w:pStyle w:val="ListParagraph"/>
        <w:ind w:left="0"/>
        <w:rPr>
          <w:u w:val="single"/>
          <w:lang w:val="en-US"/>
        </w:rPr>
      </w:pPr>
      <w:r w:rsidRPr="00B22F19">
        <w:rPr>
          <w:noProof/>
          <w:lang w:val="en-US" w:eastAsia="en-GB"/>
        </w:rPr>
        <mc:AlternateContent>
          <mc:Choice Requires="wps">
            <w:drawing>
              <wp:anchor distT="0" distB="0" distL="114300" distR="114300" simplePos="0" relativeHeight="251713540" behindDoc="0" locked="0" layoutInCell="1" allowOverlap="1" wp14:anchorId="11526ED3" wp14:editId="22724548">
                <wp:simplePos x="0" y="0"/>
                <wp:positionH relativeFrom="column">
                  <wp:posOffset>0</wp:posOffset>
                </wp:positionH>
                <wp:positionV relativeFrom="paragraph">
                  <wp:posOffset>18415</wp:posOffset>
                </wp:positionV>
                <wp:extent cx="161925" cy="161925"/>
                <wp:effectExtent l="19050" t="19050" r="28575" b="28575"/>
                <wp:wrapNone/>
                <wp:docPr id="106" name="Rectangle 10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3C5651" id="Rectangle 106" o:spid="_x0000_s1026" style="position:absolute;margin-left:0;margin-top:1.45pt;width:12.75pt;height:12.75pt;z-index:2517135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3x7X4ZkCAACRBQAADgAAAAAAAAAAAAAAAAAuAgAAZHJzL2Uyb0RvYy54&#10;bWxQSwECLQAUAAYACAAAACEAgc3xp9oAAAAEAQAADwAAAAAAAAAAAAAAAADzBAAAZHJzL2Rvd25y&#10;ZXYueG1sUEsFBgAAAAAEAAQA8wAAAPoFAAAAAA==&#10;" filled="f" strokecolor="black [3213]" strokeweight="3pt"/>
            </w:pict>
          </mc:Fallback>
        </mc:AlternateContent>
      </w:r>
      <w:r w:rsidRPr="00B22F19">
        <w:rPr>
          <w:lang w:val="en-US"/>
        </w:rPr>
        <w:t xml:space="preserve">       </w:t>
      </w:r>
      <w:r w:rsidRPr="00B22F19">
        <w:rPr>
          <w:u w:val="single"/>
          <w:lang w:val="en-US"/>
        </w:rPr>
        <w:t>Fixed support</w:t>
      </w:r>
    </w:p>
    <w:p w14:paraId="234501F9" w14:textId="77777777" w:rsidR="007818C1" w:rsidRPr="00B22F19" w:rsidRDefault="007818C1" w:rsidP="004C1A01">
      <w:pPr>
        <w:pStyle w:val="ListParagraph"/>
        <w:ind w:left="0"/>
        <w:rPr>
          <w:u w:val="single"/>
          <w:lang w:val="en-US"/>
        </w:rPr>
      </w:pPr>
    </w:p>
    <w:p w14:paraId="52AE6E91" w14:textId="6EFD201E" w:rsidR="00866C2E" w:rsidRPr="00B22F19" w:rsidRDefault="003D703E" w:rsidP="00D26B0F">
      <w:pPr>
        <w:pStyle w:val="ListParagraph"/>
        <w:numPr>
          <w:ilvl w:val="0"/>
          <w:numId w:val="35"/>
        </w:numPr>
        <w:ind w:left="360"/>
        <w:rPr>
          <w:lang w:val="en-US"/>
        </w:rPr>
      </w:pPr>
      <w:r w:rsidRPr="00B22F19">
        <w:rPr>
          <w:lang w:val="en-US"/>
        </w:rPr>
        <w:t>Complete the following sentence</w:t>
      </w:r>
    </w:p>
    <w:p w14:paraId="5D6947EB" w14:textId="25F0E615" w:rsidR="003D703E" w:rsidRPr="00B22F19" w:rsidRDefault="003D703E" w:rsidP="003D703E">
      <w:pPr>
        <w:pStyle w:val="ListParagraph"/>
        <w:ind w:left="0"/>
        <w:rPr>
          <w:lang w:val="en-US"/>
        </w:rPr>
      </w:pPr>
      <w:r w:rsidRPr="00B22F19">
        <w:rPr>
          <w:lang w:val="en-US"/>
        </w:rPr>
        <w:t>A shaft supported by two single</w:t>
      </w:r>
      <w:ins w:id="11333" w:author="Author">
        <w:r w:rsidR="00433796">
          <w:rPr>
            <w:lang w:val="en-US"/>
          </w:rPr>
          <w:t>-</w:t>
        </w:r>
      </w:ins>
      <w:del w:id="11334" w:author="Author">
        <w:r w:rsidRPr="00B22F19" w:rsidDel="00433796">
          <w:rPr>
            <w:lang w:val="en-US"/>
          </w:rPr>
          <w:delText xml:space="preserve"> </w:delText>
        </w:r>
      </w:del>
      <w:r w:rsidRPr="00B22F19">
        <w:rPr>
          <w:lang w:val="en-US"/>
        </w:rPr>
        <w:t xml:space="preserve">thrust bearings is supported by </w:t>
      </w:r>
      <w:r w:rsidRPr="00B22F19">
        <w:rPr>
          <w:u w:val="single"/>
          <w:lang w:val="en-US"/>
        </w:rPr>
        <w:t>ten</w:t>
      </w:r>
      <w:r w:rsidRPr="00B22F19">
        <w:rPr>
          <w:lang w:val="en-US"/>
        </w:rPr>
        <w:t xml:space="preserve"> reaction components. Its equilibrium status is </w:t>
      </w:r>
      <w:r w:rsidRPr="00B22F19">
        <w:rPr>
          <w:u w:val="single"/>
          <w:lang w:val="en-US"/>
        </w:rPr>
        <w:t>stable indeterminate</w:t>
      </w:r>
      <w:r w:rsidRPr="00B22F19">
        <w:rPr>
          <w:lang w:val="en-US"/>
        </w:rPr>
        <w:t>.</w:t>
      </w:r>
    </w:p>
    <w:p w14:paraId="1A21B104" w14:textId="77777777" w:rsidR="005A601F" w:rsidRPr="00B22F19" w:rsidRDefault="005A601F" w:rsidP="005A601F">
      <w:pPr>
        <w:pStyle w:val="Summary"/>
        <w:rPr>
          <w:lang w:val="en-US"/>
        </w:rPr>
      </w:pPr>
      <w:r w:rsidRPr="00B22F19">
        <w:rPr>
          <w:lang w:val="en-US"/>
        </w:rPr>
        <w:t>Summary</w:t>
      </w:r>
    </w:p>
    <w:p w14:paraId="45F9095F" w14:textId="4CC394AE" w:rsidR="00C275CC" w:rsidRPr="00B22F19" w:rsidRDefault="00C275CC" w:rsidP="00693BFE">
      <w:pPr>
        <w:rPr>
          <w:color w:val="7030A0"/>
          <w:lang w:val="en-US"/>
        </w:rPr>
      </w:pPr>
      <w:r w:rsidRPr="00B22F19">
        <w:rPr>
          <w:color w:val="7030A0"/>
          <w:lang w:val="en-US"/>
        </w:rPr>
        <w:t xml:space="preserve">A </w:t>
      </w:r>
      <w:del w:id="11335" w:author="Author">
        <w:r w:rsidRPr="00B22F19" w:rsidDel="00E50E4C">
          <w:rPr>
            <w:i/>
            <w:iCs/>
            <w:color w:val="7030A0"/>
            <w:lang w:val="en-US"/>
          </w:rPr>
          <w:delText xml:space="preserve">free </w:delText>
        </w:r>
      </w:del>
      <w:ins w:id="11336" w:author="Author">
        <w:r w:rsidR="00E50E4C" w:rsidRPr="00B22F19">
          <w:rPr>
            <w:i/>
            <w:iCs/>
            <w:color w:val="7030A0"/>
            <w:lang w:val="en-US"/>
          </w:rPr>
          <w:t>free</w:t>
        </w:r>
        <w:r w:rsidR="00E50E4C">
          <w:rPr>
            <w:i/>
            <w:iCs/>
            <w:color w:val="7030A0"/>
            <w:lang w:val="en-US"/>
          </w:rPr>
          <w:t>-</w:t>
        </w:r>
      </w:ins>
      <w:r w:rsidRPr="00B22F19">
        <w:rPr>
          <w:i/>
          <w:iCs/>
          <w:color w:val="7030A0"/>
          <w:lang w:val="en-US"/>
        </w:rPr>
        <w:t>body diagram (FBD)</w:t>
      </w:r>
      <w:r w:rsidRPr="00B22F19">
        <w:rPr>
          <w:color w:val="7030A0"/>
          <w:lang w:val="en-US"/>
        </w:rPr>
        <w:t xml:space="preserve"> is a schematic representation of an idealized solid </w:t>
      </w:r>
      <w:del w:id="11337" w:author="Author">
        <w:r w:rsidRPr="00B22F19" w:rsidDel="00433796">
          <w:rPr>
            <w:color w:val="7030A0"/>
            <w:lang w:val="en-US"/>
          </w:rPr>
          <w:delText xml:space="preserve">with </w:delText>
        </w:r>
      </w:del>
      <w:ins w:id="11338" w:author="Author">
        <w:r w:rsidR="00433796">
          <w:rPr>
            <w:color w:val="7030A0"/>
            <w:lang w:val="en-US"/>
          </w:rPr>
          <w:t>showing</w:t>
        </w:r>
        <w:r w:rsidR="00433796" w:rsidRPr="00B22F19">
          <w:rPr>
            <w:color w:val="7030A0"/>
            <w:lang w:val="en-US"/>
          </w:rPr>
          <w:t xml:space="preserve"> </w:t>
        </w:r>
      </w:ins>
      <w:r w:rsidRPr="00B22F19">
        <w:rPr>
          <w:color w:val="7030A0"/>
          <w:lang w:val="en-US"/>
        </w:rPr>
        <w:t xml:space="preserve">all </w:t>
      </w:r>
      <w:ins w:id="11339" w:author="Author">
        <w:r w:rsidR="00433796">
          <w:rPr>
            <w:color w:val="7030A0"/>
            <w:lang w:val="en-US"/>
          </w:rPr>
          <w:t xml:space="preserve">the </w:t>
        </w:r>
      </w:ins>
      <w:r w:rsidRPr="00B22F19">
        <w:rPr>
          <w:color w:val="7030A0"/>
          <w:lang w:val="en-US"/>
        </w:rPr>
        <w:t xml:space="preserve">forces </w:t>
      </w:r>
      <w:del w:id="11340" w:author="Author">
        <w:r w:rsidRPr="00B22F19" w:rsidDel="00433796">
          <w:rPr>
            <w:color w:val="7030A0"/>
            <w:lang w:val="en-US"/>
          </w:rPr>
          <w:delText xml:space="preserve">applied </w:delText>
        </w:r>
      </w:del>
      <w:ins w:id="11341" w:author="Author">
        <w:r w:rsidR="00433796">
          <w:rPr>
            <w:color w:val="7030A0"/>
            <w:lang w:val="en-US"/>
          </w:rPr>
          <w:t>exerted on</w:t>
        </w:r>
      </w:ins>
      <w:del w:id="11342" w:author="Author">
        <w:r w:rsidRPr="00B22F19" w:rsidDel="00433796">
          <w:rPr>
            <w:color w:val="7030A0"/>
            <w:lang w:val="en-US"/>
          </w:rPr>
          <w:delText>in</w:delText>
        </w:r>
      </w:del>
      <w:r w:rsidRPr="00B22F19">
        <w:rPr>
          <w:color w:val="7030A0"/>
          <w:lang w:val="en-US"/>
        </w:rPr>
        <w:t xml:space="preserve"> it.</w:t>
      </w:r>
    </w:p>
    <w:p w14:paraId="6321F5A0" w14:textId="6EF4BE07" w:rsidR="00AF6454" w:rsidRPr="00B22F19" w:rsidRDefault="00AF6454" w:rsidP="00C175A5">
      <w:pPr>
        <w:rPr>
          <w:color w:val="7030A0"/>
          <w:lang w:val="en-US"/>
        </w:rPr>
      </w:pPr>
      <w:r w:rsidRPr="00B22F19">
        <w:rPr>
          <w:color w:val="7030A0"/>
          <w:lang w:val="en-US"/>
        </w:rPr>
        <w:t xml:space="preserve">When a force is applied </w:t>
      </w:r>
      <w:del w:id="11343" w:author="Author">
        <w:r w:rsidRPr="00B22F19" w:rsidDel="00E50E4C">
          <w:rPr>
            <w:color w:val="7030A0"/>
            <w:lang w:val="en-US"/>
          </w:rPr>
          <w:delText xml:space="preserve">on </w:delText>
        </w:r>
      </w:del>
      <w:ins w:id="11344" w:author="Author">
        <w:r w:rsidR="00E50E4C">
          <w:rPr>
            <w:color w:val="7030A0"/>
            <w:lang w:val="en-US"/>
          </w:rPr>
          <w:t>to</w:t>
        </w:r>
        <w:r w:rsidR="00E50E4C" w:rsidRPr="00B22F19">
          <w:rPr>
            <w:color w:val="7030A0"/>
            <w:lang w:val="en-US"/>
          </w:rPr>
          <w:t xml:space="preserve"> </w:t>
        </w:r>
      </w:ins>
      <w:r w:rsidRPr="00B22F19">
        <w:rPr>
          <w:color w:val="7030A0"/>
          <w:lang w:val="en-US"/>
        </w:rPr>
        <w:t>a rigid body and separated from an axis point by a distance known as</w:t>
      </w:r>
      <w:ins w:id="11345" w:author="Author">
        <w:r w:rsidR="00433796">
          <w:rPr>
            <w:color w:val="7030A0"/>
            <w:lang w:val="en-US"/>
          </w:rPr>
          <w:t xml:space="preserve"> the</w:t>
        </w:r>
      </w:ins>
      <w:r w:rsidRPr="00B22F19">
        <w:rPr>
          <w:color w:val="7030A0"/>
          <w:lang w:val="en-US"/>
        </w:rPr>
        <w:t xml:space="preserve"> </w:t>
      </w:r>
      <w:r w:rsidRPr="00B22F19">
        <w:rPr>
          <w:i/>
          <w:iCs/>
          <w:color w:val="7030A0"/>
          <w:lang w:val="en-US"/>
        </w:rPr>
        <w:t>arm</w:t>
      </w:r>
      <w:r w:rsidRPr="00B22F19">
        <w:rPr>
          <w:color w:val="7030A0"/>
          <w:lang w:val="en-US"/>
        </w:rPr>
        <w:t xml:space="preserve">, the force </w:t>
      </w:r>
      <w:del w:id="11346" w:author="Author">
        <w:r w:rsidRPr="00B22F19" w:rsidDel="00433796">
          <w:rPr>
            <w:color w:val="7030A0"/>
            <w:lang w:val="en-US"/>
          </w:rPr>
          <w:delText xml:space="preserve">develops </w:delText>
        </w:r>
      </w:del>
      <w:ins w:id="11347" w:author="Author">
        <w:r w:rsidR="00433796">
          <w:rPr>
            <w:color w:val="7030A0"/>
            <w:lang w:val="en-US"/>
          </w:rPr>
          <w:t>creates</w:t>
        </w:r>
        <w:r w:rsidR="00433796" w:rsidRPr="00B22F19">
          <w:rPr>
            <w:color w:val="7030A0"/>
            <w:lang w:val="en-US"/>
          </w:rPr>
          <w:t xml:space="preserve"> </w:t>
        </w:r>
      </w:ins>
      <w:r w:rsidRPr="00B22F19">
        <w:rPr>
          <w:color w:val="7030A0"/>
          <w:lang w:val="en-US"/>
        </w:rPr>
        <w:t xml:space="preserve">a </w:t>
      </w:r>
      <w:r w:rsidRPr="00B22F19">
        <w:rPr>
          <w:i/>
          <w:iCs/>
          <w:color w:val="7030A0"/>
          <w:lang w:val="en-US"/>
        </w:rPr>
        <w:t>moment</w:t>
      </w:r>
      <w:r w:rsidRPr="00B22F19">
        <w:rPr>
          <w:color w:val="7030A0"/>
          <w:lang w:val="en-US"/>
        </w:rPr>
        <w:t xml:space="preserve"> about this axis. Also</w:t>
      </w:r>
      <w:ins w:id="11348" w:author="Author">
        <w:r w:rsidR="00433796">
          <w:rPr>
            <w:color w:val="7030A0"/>
            <w:lang w:val="en-US"/>
          </w:rPr>
          <w:t>,</w:t>
        </w:r>
      </w:ins>
      <w:r w:rsidRPr="00B22F19">
        <w:rPr>
          <w:color w:val="7030A0"/>
          <w:lang w:val="en-US"/>
        </w:rPr>
        <w:t xml:space="preserve"> a moment is created by two equal</w:t>
      </w:r>
      <w:ins w:id="11349" w:author="Author">
        <w:r w:rsidR="00433796">
          <w:rPr>
            <w:color w:val="7030A0"/>
            <w:lang w:val="en-US"/>
          </w:rPr>
          <w:t xml:space="preserve"> and</w:t>
        </w:r>
      </w:ins>
      <w:del w:id="11350" w:author="Author">
        <w:r w:rsidRPr="00B22F19" w:rsidDel="00433796">
          <w:rPr>
            <w:color w:val="7030A0"/>
            <w:lang w:val="en-US"/>
          </w:rPr>
          <w:delText>,</w:delText>
        </w:r>
      </w:del>
      <w:r w:rsidRPr="00B22F19">
        <w:rPr>
          <w:color w:val="7030A0"/>
          <w:lang w:val="en-US"/>
        </w:rPr>
        <w:t xml:space="preserve"> parallel</w:t>
      </w:r>
      <w:ins w:id="11351" w:author="Author">
        <w:r w:rsidR="00433796">
          <w:rPr>
            <w:color w:val="7030A0"/>
            <w:lang w:val="en-US"/>
          </w:rPr>
          <w:t xml:space="preserve"> forces of the </w:t>
        </w:r>
      </w:ins>
      <w:del w:id="11352" w:author="Author">
        <w:r w:rsidRPr="00B22F19" w:rsidDel="00433796">
          <w:rPr>
            <w:color w:val="7030A0"/>
            <w:lang w:val="en-US"/>
          </w:rPr>
          <w:delText xml:space="preserve"> and </w:delText>
        </w:r>
      </w:del>
      <w:r w:rsidRPr="00B22F19">
        <w:rPr>
          <w:color w:val="7030A0"/>
          <w:lang w:val="en-US"/>
        </w:rPr>
        <w:t xml:space="preserve">opposite </w:t>
      </w:r>
      <w:del w:id="11353" w:author="Author">
        <w:r w:rsidRPr="00B22F19" w:rsidDel="00433796">
          <w:rPr>
            <w:color w:val="7030A0"/>
            <w:lang w:val="en-US"/>
          </w:rPr>
          <w:delText xml:space="preserve">forces </w:delText>
        </w:r>
      </w:del>
      <w:ins w:id="11354" w:author="Author">
        <w:r w:rsidR="00433796">
          <w:rPr>
            <w:color w:val="7030A0"/>
            <w:lang w:val="en-US"/>
          </w:rPr>
          <w:t>sense</w:t>
        </w:r>
        <w:r w:rsidR="00433796" w:rsidRPr="00B22F19">
          <w:rPr>
            <w:color w:val="7030A0"/>
            <w:lang w:val="en-US"/>
          </w:rPr>
          <w:t xml:space="preserve"> </w:t>
        </w:r>
      </w:ins>
      <w:r w:rsidRPr="00B22F19">
        <w:rPr>
          <w:color w:val="7030A0"/>
          <w:lang w:val="en-US"/>
        </w:rPr>
        <w:t xml:space="preserve">separated by an arm; this is known as </w:t>
      </w:r>
      <w:ins w:id="11355" w:author="Author">
        <w:r w:rsidR="00E50E4C">
          <w:rPr>
            <w:color w:val="7030A0"/>
            <w:lang w:val="en-US"/>
          </w:rPr>
          <w:t xml:space="preserve">a </w:t>
        </w:r>
      </w:ins>
      <w:r w:rsidRPr="00B22F19">
        <w:rPr>
          <w:i/>
          <w:iCs/>
          <w:color w:val="7030A0"/>
          <w:lang w:val="en-US"/>
        </w:rPr>
        <w:t>couple</w:t>
      </w:r>
      <w:r w:rsidRPr="00B22F19">
        <w:rPr>
          <w:color w:val="7030A0"/>
          <w:lang w:val="en-US"/>
        </w:rPr>
        <w:t>. A moment i</w:t>
      </w:r>
      <w:r w:rsidR="00D76016" w:rsidRPr="00B22F19">
        <w:rPr>
          <w:color w:val="7030A0"/>
          <w:lang w:val="en-US"/>
        </w:rPr>
        <w:t xml:space="preserve">s represented by a vector </w:t>
      </w:r>
      <w:r w:rsidRPr="00B22F19">
        <w:rPr>
          <w:color w:val="7030A0"/>
          <w:lang w:val="en-US"/>
        </w:rPr>
        <w:t xml:space="preserve">determined from the cross product between the position vector </w:t>
      </w:r>
      <w:del w:id="11356" w:author="Author">
        <w:r w:rsidR="00C175A5" w:rsidRPr="00B22F19" w:rsidDel="007C181E">
          <w:rPr>
            <w:color w:val="7030A0"/>
            <w:lang w:val="en-US"/>
          </w:rPr>
          <w:delText>‘’</w:delText>
        </w:r>
      </w:del>
      <w:ins w:id="11357" w:author="Author">
        <w:r w:rsidR="007C181E">
          <w:rPr>
            <w:color w:val="7030A0"/>
            <w:lang w:val="en-US"/>
          </w:rPr>
          <w:t>“</w:t>
        </w:r>
      </w:ins>
      <w:r w:rsidRPr="00B22F19">
        <w:rPr>
          <w:color w:val="7030A0"/>
          <w:lang w:val="en-US"/>
        </w:rPr>
        <w:t>axis of rotation</w:t>
      </w:r>
      <w:del w:id="11358" w:author="Author">
        <w:r w:rsidRPr="00B22F19" w:rsidDel="00433796">
          <w:rPr>
            <w:color w:val="7030A0"/>
            <w:lang w:val="en-US"/>
          </w:rPr>
          <w:delText xml:space="preserve"> </w:delText>
        </w:r>
      </w:del>
      <w:r w:rsidR="00C175A5" w:rsidRPr="00B22F19">
        <w:rPr>
          <w:color w:val="7030A0"/>
          <w:lang w:val="en-US"/>
        </w:rPr>
        <w:t>–</w:t>
      </w:r>
      <w:ins w:id="11359" w:author="Author">
        <w:r w:rsidR="00433796">
          <w:rPr>
            <w:color w:val="7030A0"/>
            <w:lang w:val="en-US"/>
          </w:rPr>
          <w:t>line of</w:t>
        </w:r>
      </w:ins>
      <w:r w:rsidRPr="00B22F19">
        <w:rPr>
          <w:color w:val="7030A0"/>
          <w:lang w:val="en-US"/>
        </w:rPr>
        <w:t xml:space="preserve"> force</w:t>
      </w:r>
      <w:del w:id="11360" w:author="Author">
        <w:r w:rsidR="00C175A5" w:rsidRPr="00B22F19" w:rsidDel="00433796">
          <w:rPr>
            <w:color w:val="7030A0"/>
            <w:lang w:val="en-US"/>
          </w:rPr>
          <w:delText xml:space="preserve"> line</w:delText>
        </w:r>
        <w:r w:rsidR="00C175A5" w:rsidRPr="00B22F19" w:rsidDel="007C181E">
          <w:rPr>
            <w:color w:val="7030A0"/>
            <w:lang w:val="en-US"/>
          </w:rPr>
          <w:delText>’’</w:delText>
        </w:r>
      </w:del>
      <w:ins w:id="11361" w:author="Author">
        <w:r w:rsidR="007C181E">
          <w:rPr>
            <w:color w:val="7030A0"/>
            <w:lang w:val="en-US"/>
          </w:rPr>
          <w:t>”</w:t>
        </w:r>
      </w:ins>
      <w:r w:rsidRPr="00B22F19">
        <w:rPr>
          <w:color w:val="7030A0"/>
          <w:lang w:val="en-US"/>
        </w:rPr>
        <w:t xml:space="preserve"> and the force</w:t>
      </w:r>
      <w:ins w:id="11362" w:author="Author">
        <w:r w:rsidR="00433796">
          <w:rPr>
            <w:color w:val="7030A0"/>
            <w:lang w:val="en-US"/>
          </w:rPr>
          <w:t xml:space="preserve"> itself</w:t>
        </w:r>
      </w:ins>
      <w:r w:rsidRPr="00B22F19">
        <w:rPr>
          <w:color w:val="7030A0"/>
          <w:lang w:val="en-US"/>
        </w:rPr>
        <w:t xml:space="preserve">. </w:t>
      </w:r>
    </w:p>
    <w:p w14:paraId="16B6D698" w14:textId="4761272B" w:rsidR="00030E19" w:rsidRPr="00B22F19" w:rsidRDefault="00036EAD" w:rsidP="00693BFE">
      <w:pPr>
        <w:rPr>
          <w:color w:val="7030A0"/>
          <w:lang w:val="en-US"/>
        </w:rPr>
      </w:pPr>
      <w:r w:rsidRPr="00B22F19">
        <w:rPr>
          <w:color w:val="7030A0"/>
          <w:lang w:val="en-US"/>
        </w:rPr>
        <w:t>The equilibrium condition</w:t>
      </w:r>
      <w:r w:rsidR="00030E19" w:rsidRPr="00B22F19">
        <w:rPr>
          <w:color w:val="7030A0"/>
          <w:lang w:val="en-US"/>
        </w:rPr>
        <w:t>s of a rigid body</w:t>
      </w:r>
      <w:r w:rsidRPr="00B22F19">
        <w:rPr>
          <w:color w:val="7030A0"/>
          <w:lang w:val="en-US"/>
        </w:rPr>
        <w:t xml:space="preserve"> </w:t>
      </w:r>
      <w:r w:rsidR="00030E19" w:rsidRPr="00B22F19">
        <w:rPr>
          <w:color w:val="7030A0"/>
          <w:lang w:val="en-US"/>
        </w:rPr>
        <w:t>are</w:t>
      </w:r>
      <w:r w:rsidRPr="00B22F19">
        <w:rPr>
          <w:color w:val="7030A0"/>
          <w:lang w:val="en-US"/>
        </w:rPr>
        <w:t xml:space="preserve"> expressed mathematically by a set of six </w:t>
      </w:r>
      <w:del w:id="11363" w:author="Author">
        <w:r w:rsidRPr="00B22F19" w:rsidDel="00AD57A6">
          <w:rPr>
            <w:color w:val="7030A0"/>
            <w:lang w:val="en-US"/>
          </w:rPr>
          <w:delText>equation</w:delText>
        </w:r>
      </w:del>
      <w:ins w:id="11364" w:author="Author">
        <w:r w:rsidR="00433796">
          <w:rPr>
            <w:color w:val="7030A0"/>
            <w:lang w:val="en-US"/>
          </w:rPr>
          <w:t>e</w:t>
        </w:r>
        <w:del w:id="11365" w:author="Author">
          <w:r w:rsidR="00AD57A6" w:rsidDel="00433796">
            <w:rPr>
              <w:color w:val="7030A0"/>
              <w:lang w:val="en-US"/>
            </w:rPr>
            <w:delText>E</w:delText>
          </w:r>
        </w:del>
        <w:r w:rsidR="00AD57A6">
          <w:rPr>
            <w:color w:val="7030A0"/>
            <w:lang w:val="en-US"/>
          </w:rPr>
          <w:t>quation</w:t>
        </w:r>
      </w:ins>
      <w:r w:rsidRPr="00B22F19">
        <w:rPr>
          <w:color w:val="7030A0"/>
          <w:lang w:val="en-US"/>
        </w:rPr>
        <w:t xml:space="preserve">s for a rigid </w:t>
      </w:r>
      <w:r w:rsidR="00D76016" w:rsidRPr="00B22F19">
        <w:rPr>
          <w:color w:val="7030A0"/>
          <w:lang w:val="en-US"/>
        </w:rPr>
        <w:t xml:space="preserve">body in </w:t>
      </w:r>
      <w:del w:id="11366" w:author="Author">
        <w:r w:rsidR="00D76016" w:rsidRPr="00B22F19" w:rsidDel="00433796">
          <w:rPr>
            <w:color w:val="7030A0"/>
            <w:lang w:val="en-US"/>
          </w:rPr>
          <w:delText xml:space="preserve">the </w:delText>
        </w:r>
      </w:del>
      <w:r w:rsidR="00D76016" w:rsidRPr="00B22F19">
        <w:rPr>
          <w:color w:val="7030A0"/>
          <w:lang w:val="en-US"/>
        </w:rPr>
        <w:t>space</w:t>
      </w:r>
      <w:r w:rsidR="00C275CC" w:rsidRPr="00B22F19">
        <w:rPr>
          <w:color w:val="7030A0"/>
          <w:lang w:val="en-US"/>
        </w:rPr>
        <w:t>:</w:t>
      </w:r>
      <m:oMath>
        <m:r>
          <w:rPr>
            <w:rFonts w:ascii="Cambria Math" w:hAnsi="Cambria Math"/>
            <w:color w:val="7030A0"/>
            <w:lang w:val="en-US"/>
          </w:rPr>
          <m:t xml:space="preserve"> </m:t>
        </m:r>
        <m:nary>
          <m:naryPr>
            <m:chr m:val="∑"/>
            <m:limLoc m:val="undOvr"/>
            <m:subHide m:val="1"/>
            <m:supHide m:val="1"/>
            <m:ctrlPr>
              <w:rPr>
                <w:rFonts w:ascii="Cambria Math" w:hAnsi="Cambria Math"/>
                <w:i/>
                <w:color w:val="7030A0"/>
                <w:lang w:val="en-US"/>
              </w:rPr>
            </m:ctrlPr>
          </m:naryPr>
          <m:sub/>
          <m:sup/>
          <m:e>
            <m:sSub>
              <m:sSubPr>
                <m:ctrlPr>
                  <w:rPr>
                    <w:rFonts w:ascii="Cambria Math" w:hAnsi="Cambria Math"/>
                    <w:i/>
                    <w:color w:val="7030A0"/>
                    <w:lang w:val="en-US"/>
                  </w:rPr>
                </m:ctrlPr>
              </m:sSubPr>
              <m:e>
                <m:r>
                  <w:rPr>
                    <w:rFonts w:ascii="Cambria Math" w:hAnsi="Cambria Math"/>
                    <w:color w:val="7030A0"/>
                    <w:lang w:val="en-US"/>
                  </w:rPr>
                  <m:t>F</m:t>
                </m:r>
              </m:e>
              <m:sub>
                <m:r>
                  <w:rPr>
                    <w:rFonts w:ascii="Cambria Math" w:hAnsi="Cambria Math"/>
                    <w:color w:val="7030A0"/>
                    <w:lang w:val="en-US"/>
                  </w:rPr>
                  <m:t>x</m:t>
                </m:r>
              </m:sub>
            </m:sSub>
          </m:e>
        </m:nary>
        <m:r>
          <w:rPr>
            <w:rFonts w:ascii="Cambria Math" w:hAnsi="Cambria Math"/>
            <w:color w:val="7030A0"/>
            <w:lang w:val="en-US"/>
          </w:rPr>
          <m:t>=0</m:t>
        </m:r>
      </m:oMath>
      <w:r w:rsidR="00C275CC" w:rsidRPr="00B22F19">
        <w:rPr>
          <w:color w:val="7030A0"/>
          <w:lang w:val="en-US"/>
        </w:rPr>
        <w:t xml:space="preserve"> , </w:t>
      </w:r>
      <m:oMath>
        <m:nary>
          <m:naryPr>
            <m:chr m:val="∑"/>
            <m:limLoc m:val="undOvr"/>
            <m:subHide m:val="1"/>
            <m:supHide m:val="1"/>
            <m:ctrlPr>
              <w:rPr>
                <w:rFonts w:ascii="Cambria Math" w:hAnsi="Cambria Math"/>
                <w:i/>
                <w:color w:val="7030A0"/>
                <w:lang w:val="en-US"/>
              </w:rPr>
            </m:ctrlPr>
          </m:naryPr>
          <m:sub/>
          <m:sup/>
          <m:e>
            <m:sSub>
              <m:sSubPr>
                <m:ctrlPr>
                  <w:rPr>
                    <w:rFonts w:ascii="Cambria Math" w:hAnsi="Cambria Math"/>
                    <w:i/>
                    <w:color w:val="7030A0"/>
                    <w:lang w:val="en-US"/>
                  </w:rPr>
                </m:ctrlPr>
              </m:sSubPr>
              <m:e>
                <m:r>
                  <w:rPr>
                    <w:rFonts w:ascii="Cambria Math" w:hAnsi="Cambria Math"/>
                    <w:color w:val="7030A0"/>
                    <w:lang w:val="en-US"/>
                  </w:rPr>
                  <m:t>F</m:t>
                </m:r>
              </m:e>
              <m:sub>
                <m:r>
                  <w:rPr>
                    <w:rFonts w:ascii="Cambria Math" w:hAnsi="Cambria Math"/>
                    <w:color w:val="7030A0"/>
                    <w:lang w:val="en-US"/>
                  </w:rPr>
                  <m:t>y</m:t>
                </m:r>
              </m:sub>
            </m:sSub>
          </m:e>
        </m:nary>
        <m:r>
          <w:rPr>
            <w:rFonts w:ascii="Cambria Math" w:hAnsi="Cambria Math"/>
            <w:color w:val="7030A0"/>
            <w:lang w:val="en-US"/>
          </w:rPr>
          <m:t>=0</m:t>
        </m:r>
      </m:oMath>
      <w:r w:rsidR="00C275CC" w:rsidRPr="00B22F19">
        <w:rPr>
          <w:color w:val="7030A0"/>
          <w:lang w:val="en-US"/>
        </w:rPr>
        <w:t xml:space="preserve">, </w:t>
      </w:r>
      <m:oMath>
        <m:nary>
          <m:naryPr>
            <m:chr m:val="∑"/>
            <m:limLoc m:val="undOvr"/>
            <m:subHide m:val="1"/>
            <m:supHide m:val="1"/>
            <m:ctrlPr>
              <w:rPr>
                <w:rFonts w:ascii="Cambria Math" w:hAnsi="Cambria Math"/>
                <w:i/>
                <w:color w:val="7030A0"/>
                <w:lang w:val="en-US"/>
              </w:rPr>
            </m:ctrlPr>
          </m:naryPr>
          <m:sub/>
          <m:sup/>
          <m:e>
            <m:sSub>
              <m:sSubPr>
                <m:ctrlPr>
                  <w:rPr>
                    <w:rFonts w:ascii="Cambria Math" w:hAnsi="Cambria Math"/>
                    <w:i/>
                    <w:color w:val="7030A0"/>
                    <w:lang w:val="en-US"/>
                  </w:rPr>
                </m:ctrlPr>
              </m:sSubPr>
              <m:e>
                <m:r>
                  <w:rPr>
                    <w:rFonts w:ascii="Cambria Math" w:hAnsi="Cambria Math"/>
                    <w:color w:val="7030A0"/>
                    <w:lang w:val="en-US"/>
                  </w:rPr>
                  <m:t>F</m:t>
                </m:r>
              </m:e>
              <m:sub>
                <m:r>
                  <w:rPr>
                    <w:rFonts w:ascii="Cambria Math" w:hAnsi="Cambria Math"/>
                    <w:color w:val="7030A0"/>
                    <w:lang w:val="en-US"/>
                  </w:rPr>
                  <m:t>z</m:t>
                </m:r>
              </m:sub>
            </m:sSub>
          </m:e>
        </m:nary>
        <m:r>
          <w:rPr>
            <w:rFonts w:ascii="Cambria Math" w:hAnsi="Cambria Math"/>
            <w:color w:val="7030A0"/>
            <w:lang w:val="en-US"/>
          </w:rPr>
          <m:t>=0</m:t>
        </m:r>
      </m:oMath>
      <w:r w:rsidR="00C275CC" w:rsidRPr="00B22F19">
        <w:rPr>
          <w:color w:val="7030A0"/>
          <w:lang w:val="en-US"/>
        </w:rPr>
        <w:t xml:space="preserve">, </w:t>
      </w:r>
      <m:oMath>
        <m:nary>
          <m:naryPr>
            <m:chr m:val="∑"/>
            <m:limLoc m:val="undOvr"/>
            <m:subHide m:val="1"/>
            <m:supHide m:val="1"/>
            <m:ctrlPr>
              <w:rPr>
                <w:rFonts w:ascii="Cambria Math" w:hAnsi="Cambria Math"/>
                <w:i/>
                <w:color w:val="7030A0"/>
                <w:lang w:val="en-US"/>
              </w:rPr>
            </m:ctrlPr>
          </m:naryPr>
          <m:sub/>
          <m:sup/>
          <m:e>
            <m:sSub>
              <m:sSubPr>
                <m:ctrlPr>
                  <w:rPr>
                    <w:rFonts w:ascii="Cambria Math" w:hAnsi="Cambria Math"/>
                    <w:i/>
                    <w:color w:val="7030A0"/>
                    <w:lang w:val="en-US"/>
                  </w:rPr>
                </m:ctrlPr>
              </m:sSubPr>
              <m:e>
                <m:r>
                  <w:rPr>
                    <w:rFonts w:ascii="Cambria Math" w:hAnsi="Cambria Math"/>
                    <w:color w:val="7030A0"/>
                    <w:lang w:val="en-US"/>
                  </w:rPr>
                  <m:t>M</m:t>
                </m:r>
              </m:e>
              <m:sub>
                <m:r>
                  <w:rPr>
                    <w:rFonts w:ascii="Cambria Math" w:hAnsi="Cambria Math"/>
                    <w:color w:val="7030A0"/>
                    <w:lang w:val="en-US"/>
                  </w:rPr>
                  <m:t>x</m:t>
                </m:r>
                <m:r>
                  <w:ins w:id="11367" w:author="Author">
                    <w:rPr>
                      <w:rFonts w:ascii="Cambria Math" w:hAnsi="Cambria Math"/>
                      <w:color w:val="7030A0"/>
                      <w:lang w:val="en-US"/>
                    </w:rPr>
                    <m:t>-</m:t>
                  </w:ins>
                </m:r>
                <m:r>
                  <w:del w:id="11368" w:author="Author">
                    <m:rPr>
                      <m:sty m:val="p"/>
                    </m:rPr>
                    <w:rPr>
                      <w:rFonts w:ascii="Cambria Math" w:hAnsi="Cambria Math"/>
                      <w:color w:val="7030A0"/>
                      <w:lang w:val="en-US"/>
                      <w:rPrChange w:id="11369" w:author="Author">
                        <w:rPr>
                          <w:rFonts w:ascii="Cambria Math" w:hAnsi="Cambria Math"/>
                          <w:color w:val="7030A0"/>
                          <w:lang w:val="en-US"/>
                        </w:rPr>
                      </w:rPrChange>
                    </w:rPr>
                    <m:t>/</m:t>
                  </w:del>
                </m:r>
                <m:r>
                  <m:rPr>
                    <m:sty m:val="p"/>
                  </m:rPr>
                  <w:rPr>
                    <w:rFonts w:ascii="Cambria Math" w:hAnsi="Cambria Math"/>
                    <w:color w:val="7030A0"/>
                    <w:lang w:val="en-US"/>
                    <w:rPrChange w:id="11370" w:author="Author">
                      <w:rPr>
                        <w:rFonts w:ascii="Cambria Math" w:hAnsi="Cambria Math"/>
                        <w:color w:val="7030A0"/>
                        <w:lang w:val="en-US"/>
                      </w:rPr>
                    </w:rPrChange>
                  </w:rPr>
                  <m:t>A</m:t>
                </m:r>
              </m:sub>
            </m:sSub>
          </m:e>
        </m:nary>
        <m:r>
          <w:rPr>
            <w:rFonts w:ascii="Cambria Math" w:hAnsi="Cambria Math"/>
            <w:color w:val="7030A0"/>
            <w:lang w:val="en-US"/>
          </w:rPr>
          <m:t>=0</m:t>
        </m:r>
      </m:oMath>
      <w:r w:rsidR="00C275CC" w:rsidRPr="00B22F19">
        <w:rPr>
          <w:color w:val="7030A0"/>
          <w:lang w:val="en-US"/>
        </w:rPr>
        <w:t xml:space="preserve">, </w:t>
      </w:r>
      <m:oMath>
        <m:nary>
          <m:naryPr>
            <m:chr m:val="∑"/>
            <m:limLoc m:val="undOvr"/>
            <m:subHide m:val="1"/>
            <m:supHide m:val="1"/>
            <m:ctrlPr>
              <w:rPr>
                <w:rFonts w:ascii="Cambria Math" w:hAnsi="Cambria Math"/>
                <w:i/>
                <w:color w:val="7030A0"/>
                <w:lang w:val="en-US"/>
              </w:rPr>
            </m:ctrlPr>
          </m:naryPr>
          <m:sub/>
          <m:sup/>
          <m:e>
            <m:sSub>
              <m:sSubPr>
                <m:ctrlPr>
                  <w:rPr>
                    <w:rFonts w:ascii="Cambria Math" w:hAnsi="Cambria Math"/>
                    <w:i/>
                    <w:color w:val="7030A0"/>
                    <w:lang w:val="en-US"/>
                  </w:rPr>
                </m:ctrlPr>
              </m:sSubPr>
              <m:e>
                <m:r>
                  <w:rPr>
                    <w:rFonts w:ascii="Cambria Math" w:hAnsi="Cambria Math"/>
                    <w:color w:val="7030A0"/>
                    <w:lang w:val="en-US"/>
                  </w:rPr>
                  <m:t>M</m:t>
                </m:r>
              </m:e>
              <m:sub>
                <m:r>
                  <w:rPr>
                    <w:rFonts w:ascii="Cambria Math" w:hAnsi="Cambria Math"/>
                    <w:color w:val="7030A0"/>
                    <w:lang w:val="en-US"/>
                  </w:rPr>
                  <m:t>y</m:t>
                </m:r>
                <m:r>
                  <w:ins w:id="11371" w:author="Author">
                    <w:rPr>
                      <w:rFonts w:ascii="Cambria Math" w:hAnsi="Cambria Math"/>
                      <w:color w:val="7030A0"/>
                      <w:lang w:val="en-US"/>
                    </w:rPr>
                    <m:t>-</m:t>
                  </w:ins>
                </m:r>
                <m:r>
                  <w:del w:id="11372" w:author="Author">
                    <m:rPr>
                      <m:sty m:val="p"/>
                    </m:rPr>
                    <w:rPr>
                      <w:rFonts w:ascii="Cambria Math" w:hAnsi="Cambria Math"/>
                      <w:color w:val="7030A0"/>
                      <w:lang w:val="en-US"/>
                      <w:rPrChange w:id="11373" w:author="Author">
                        <w:rPr>
                          <w:rFonts w:ascii="Cambria Math" w:hAnsi="Cambria Math"/>
                          <w:color w:val="7030A0"/>
                          <w:lang w:val="en-US"/>
                        </w:rPr>
                      </w:rPrChange>
                    </w:rPr>
                    <m:t>/</m:t>
                  </w:del>
                </m:r>
                <m:r>
                  <m:rPr>
                    <m:sty m:val="p"/>
                  </m:rPr>
                  <w:rPr>
                    <w:rFonts w:ascii="Cambria Math" w:hAnsi="Cambria Math"/>
                    <w:color w:val="7030A0"/>
                    <w:lang w:val="en-US"/>
                    <w:rPrChange w:id="11374" w:author="Author">
                      <w:rPr>
                        <w:rFonts w:ascii="Cambria Math" w:hAnsi="Cambria Math"/>
                        <w:color w:val="7030A0"/>
                        <w:lang w:val="en-US"/>
                      </w:rPr>
                    </w:rPrChange>
                  </w:rPr>
                  <m:t>A</m:t>
                </m:r>
              </m:sub>
            </m:sSub>
          </m:e>
        </m:nary>
        <m:r>
          <w:rPr>
            <w:rFonts w:ascii="Cambria Math" w:hAnsi="Cambria Math"/>
            <w:color w:val="7030A0"/>
            <w:lang w:val="en-US"/>
          </w:rPr>
          <m:t>=0</m:t>
        </m:r>
        <m:r>
          <w:ins w:id="11375" w:author="Author">
            <w:rPr>
              <w:rFonts w:ascii="Cambria Math" w:hAnsi="Cambria Math"/>
              <w:color w:val="7030A0"/>
              <w:lang w:val="en-US"/>
            </w:rPr>
            <m:t>,</m:t>
          </w:ins>
        </m:r>
      </m:oMath>
      <w:r w:rsidR="00030E19" w:rsidRPr="00B22F19">
        <w:rPr>
          <w:color w:val="7030A0"/>
          <w:lang w:val="en-US"/>
        </w:rPr>
        <w:t xml:space="preserve"> and </w:t>
      </w:r>
      <m:oMath>
        <m:nary>
          <m:naryPr>
            <m:chr m:val="∑"/>
            <m:limLoc m:val="undOvr"/>
            <m:subHide m:val="1"/>
            <m:supHide m:val="1"/>
            <m:ctrlPr>
              <w:rPr>
                <w:rFonts w:ascii="Cambria Math" w:hAnsi="Cambria Math"/>
                <w:i/>
                <w:color w:val="7030A0"/>
                <w:lang w:val="en-US"/>
              </w:rPr>
            </m:ctrlPr>
          </m:naryPr>
          <m:sub/>
          <m:sup/>
          <m:e>
            <m:sSub>
              <m:sSubPr>
                <m:ctrlPr>
                  <w:rPr>
                    <w:rFonts w:ascii="Cambria Math" w:hAnsi="Cambria Math"/>
                    <w:i/>
                    <w:color w:val="7030A0"/>
                    <w:lang w:val="en-US"/>
                  </w:rPr>
                </m:ctrlPr>
              </m:sSubPr>
              <m:e>
                <m:r>
                  <w:rPr>
                    <w:rFonts w:ascii="Cambria Math" w:hAnsi="Cambria Math"/>
                    <w:color w:val="7030A0"/>
                    <w:lang w:val="en-US"/>
                  </w:rPr>
                  <m:t>M</m:t>
                </m:r>
              </m:e>
              <m:sub>
                <m:r>
                  <w:rPr>
                    <w:rFonts w:ascii="Cambria Math" w:hAnsi="Cambria Math"/>
                    <w:color w:val="7030A0"/>
                    <w:lang w:val="en-US"/>
                  </w:rPr>
                  <m:t>z</m:t>
                </m:r>
                <m:r>
                  <w:ins w:id="11376" w:author="Author">
                    <w:rPr>
                      <w:rFonts w:ascii="Cambria Math" w:hAnsi="Cambria Math"/>
                      <w:color w:val="7030A0"/>
                      <w:lang w:val="en-US"/>
                    </w:rPr>
                    <m:t>-</m:t>
                  </w:ins>
                </m:r>
                <m:r>
                  <w:del w:id="11377" w:author="Author">
                    <m:rPr>
                      <m:sty m:val="p"/>
                    </m:rPr>
                    <w:rPr>
                      <w:rFonts w:ascii="Cambria Math" w:hAnsi="Cambria Math"/>
                      <w:color w:val="7030A0"/>
                      <w:lang w:val="en-US"/>
                      <w:rPrChange w:id="11378" w:author="Author">
                        <w:rPr>
                          <w:rFonts w:ascii="Cambria Math" w:hAnsi="Cambria Math"/>
                          <w:color w:val="7030A0"/>
                          <w:lang w:val="en-US"/>
                        </w:rPr>
                      </w:rPrChange>
                    </w:rPr>
                    <m:t>/</m:t>
                  </w:del>
                </m:r>
                <m:r>
                  <m:rPr>
                    <m:sty m:val="p"/>
                  </m:rPr>
                  <w:rPr>
                    <w:rFonts w:ascii="Cambria Math" w:hAnsi="Cambria Math"/>
                    <w:color w:val="7030A0"/>
                    <w:lang w:val="en-US"/>
                    <w:rPrChange w:id="11379" w:author="Author">
                      <w:rPr>
                        <w:rFonts w:ascii="Cambria Math" w:hAnsi="Cambria Math"/>
                        <w:color w:val="7030A0"/>
                        <w:lang w:val="en-US"/>
                      </w:rPr>
                    </w:rPrChange>
                  </w:rPr>
                  <m:t>A</m:t>
                </m:r>
              </m:sub>
            </m:sSub>
          </m:e>
        </m:nary>
        <m:r>
          <w:rPr>
            <w:rFonts w:ascii="Cambria Math" w:hAnsi="Cambria Math"/>
            <w:color w:val="7030A0"/>
            <w:lang w:val="en-US"/>
          </w:rPr>
          <m:t>=0</m:t>
        </m:r>
      </m:oMath>
      <w:r w:rsidR="00030E19" w:rsidRPr="00B22F19">
        <w:rPr>
          <w:color w:val="7030A0"/>
          <w:lang w:val="en-US"/>
        </w:rPr>
        <w:t>.</w:t>
      </w:r>
      <w:r w:rsidR="00D76016" w:rsidRPr="00B22F19">
        <w:rPr>
          <w:color w:val="7030A0"/>
          <w:lang w:val="en-US"/>
        </w:rPr>
        <w:t xml:space="preserve"> For a particle’s equilibrium, only the first three </w:t>
      </w:r>
      <w:del w:id="11380" w:author="Author">
        <w:r w:rsidR="00D76016" w:rsidRPr="00B22F19" w:rsidDel="00AD57A6">
          <w:rPr>
            <w:color w:val="7030A0"/>
            <w:lang w:val="en-US"/>
          </w:rPr>
          <w:delText>equation</w:delText>
        </w:r>
      </w:del>
      <w:ins w:id="11381" w:author="Author">
        <w:r w:rsidR="00433796">
          <w:rPr>
            <w:color w:val="7030A0"/>
            <w:lang w:val="en-US"/>
          </w:rPr>
          <w:t>e</w:t>
        </w:r>
        <w:del w:id="11382" w:author="Author">
          <w:r w:rsidR="00AD57A6" w:rsidDel="00433796">
            <w:rPr>
              <w:color w:val="7030A0"/>
              <w:lang w:val="en-US"/>
            </w:rPr>
            <w:delText>E</w:delText>
          </w:r>
        </w:del>
        <w:r w:rsidR="00AD57A6">
          <w:rPr>
            <w:color w:val="7030A0"/>
            <w:lang w:val="en-US"/>
          </w:rPr>
          <w:t>quation</w:t>
        </w:r>
      </w:ins>
      <w:r w:rsidR="00D76016" w:rsidRPr="00B22F19">
        <w:rPr>
          <w:color w:val="7030A0"/>
          <w:lang w:val="en-US"/>
        </w:rPr>
        <w:t>s apply.</w:t>
      </w:r>
      <w:r w:rsidR="00693BFE" w:rsidRPr="00B22F19">
        <w:rPr>
          <w:color w:val="7030A0"/>
          <w:lang w:val="en-US"/>
        </w:rPr>
        <w:t xml:space="preserve"> </w:t>
      </w:r>
    </w:p>
    <w:p w14:paraId="73D0BB52" w14:textId="5F8588BA" w:rsidR="00935D2B" w:rsidRPr="00B22F19" w:rsidRDefault="00036EAD" w:rsidP="00C175A5">
      <w:pPr>
        <w:pStyle w:val="Summary"/>
        <w:rPr>
          <w:color w:val="7030A0"/>
          <w:lang w:val="en-US"/>
        </w:rPr>
      </w:pPr>
      <w:r w:rsidRPr="00B22F19">
        <w:rPr>
          <w:b w:val="0"/>
          <w:bCs/>
          <w:color w:val="7030A0"/>
          <w:lang w:val="en-US"/>
        </w:rPr>
        <w:t xml:space="preserve">Externally, the </w:t>
      </w:r>
      <w:r w:rsidRPr="00B22F19">
        <w:rPr>
          <w:b w:val="0"/>
          <w:bCs/>
          <w:i/>
          <w:iCs/>
          <w:color w:val="7030A0"/>
          <w:lang w:val="en-US"/>
        </w:rPr>
        <w:t>active</w:t>
      </w:r>
      <w:r w:rsidRPr="00B22F19">
        <w:rPr>
          <w:b w:val="0"/>
          <w:bCs/>
          <w:color w:val="7030A0"/>
          <w:lang w:val="en-US"/>
        </w:rPr>
        <w:t xml:space="preserve"> applied forces are balanced by another system of external forces named </w:t>
      </w:r>
      <w:r w:rsidRPr="00B22F19">
        <w:rPr>
          <w:b w:val="0"/>
          <w:bCs/>
          <w:i/>
          <w:iCs/>
          <w:color w:val="7030A0"/>
          <w:lang w:val="en-US"/>
        </w:rPr>
        <w:t>reactions</w:t>
      </w:r>
      <w:ins w:id="11383" w:author="Author">
        <w:r w:rsidR="00433796">
          <w:rPr>
            <w:b w:val="0"/>
            <w:bCs/>
            <w:color w:val="7030A0"/>
            <w:lang w:val="en-US"/>
          </w:rPr>
          <w:t>,</w:t>
        </w:r>
      </w:ins>
      <w:del w:id="11384" w:author="Author">
        <w:r w:rsidRPr="00B22F19" w:rsidDel="00433796">
          <w:rPr>
            <w:b w:val="0"/>
            <w:bCs/>
            <w:color w:val="7030A0"/>
            <w:lang w:val="en-US"/>
          </w:rPr>
          <w:delText>;</w:delText>
        </w:r>
      </w:del>
      <w:r w:rsidRPr="00B22F19">
        <w:rPr>
          <w:b w:val="0"/>
          <w:bCs/>
          <w:color w:val="7030A0"/>
          <w:lang w:val="en-US"/>
        </w:rPr>
        <w:t xml:space="preserve"> </w:t>
      </w:r>
      <w:del w:id="11385" w:author="Author">
        <w:r w:rsidRPr="00B22F19" w:rsidDel="00433796">
          <w:rPr>
            <w:b w:val="0"/>
            <w:bCs/>
            <w:color w:val="7030A0"/>
            <w:lang w:val="en-US"/>
          </w:rPr>
          <w:delText xml:space="preserve">those </w:delText>
        </w:r>
      </w:del>
      <w:ins w:id="11386" w:author="Author">
        <w:r w:rsidR="00433796">
          <w:rPr>
            <w:b w:val="0"/>
            <w:bCs/>
            <w:color w:val="7030A0"/>
            <w:lang w:val="en-US"/>
          </w:rPr>
          <w:t>which</w:t>
        </w:r>
        <w:r w:rsidR="00433796" w:rsidRPr="00B22F19">
          <w:rPr>
            <w:b w:val="0"/>
            <w:bCs/>
            <w:color w:val="7030A0"/>
            <w:lang w:val="en-US"/>
          </w:rPr>
          <w:t xml:space="preserve"> </w:t>
        </w:r>
      </w:ins>
      <w:r w:rsidRPr="00B22F19">
        <w:rPr>
          <w:b w:val="0"/>
          <w:bCs/>
          <w:color w:val="7030A0"/>
          <w:lang w:val="en-US"/>
        </w:rPr>
        <w:t xml:space="preserve">are developed by </w:t>
      </w:r>
      <w:r w:rsidR="00C175A5" w:rsidRPr="00B22F19">
        <w:rPr>
          <w:b w:val="0"/>
          <w:bCs/>
          <w:i/>
          <w:iCs/>
          <w:color w:val="7030A0"/>
          <w:lang w:val="en-US"/>
        </w:rPr>
        <w:t>bearings</w:t>
      </w:r>
      <w:r w:rsidR="00C175A5" w:rsidRPr="00B22F19">
        <w:rPr>
          <w:b w:val="0"/>
          <w:bCs/>
          <w:color w:val="7030A0"/>
          <w:lang w:val="en-US"/>
        </w:rPr>
        <w:t xml:space="preserve"> or </w:t>
      </w:r>
      <w:r w:rsidR="00C175A5" w:rsidRPr="00B22F19">
        <w:rPr>
          <w:b w:val="0"/>
          <w:bCs/>
          <w:i/>
          <w:iCs/>
          <w:color w:val="7030A0"/>
          <w:lang w:val="en-US"/>
        </w:rPr>
        <w:t>supports</w:t>
      </w:r>
      <w:r w:rsidR="00C175A5" w:rsidRPr="00B22F19">
        <w:rPr>
          <w:b w:val="0"/>
          <w:bCs/>
          <w:color w:val="7030A0"/>
          <w:lang w:val="en-US"/>
        </w:rPr>
        <w:t xml:space="preserve"> </w:t>
      </w:r>
      <w:r w:rsidRPr="00B22F19">
        <w:rPr>
          <w:b w:val="0"/>
          <w:bCs/>
          <w:color w:val="7030A0"/>
          <w:lang w:val="en-US"/>
        </w:rPr>
        <w:t>mounted on the rigid</w:t>
      </w:r>
      <w:r w:rsidR="00C175A5" w:rsidRPr="00B22F19">
        <w:rPr>
          <w:b w:val="0"/>
          <w:bCs/>
          <w:color w:val="7030A0"/>
          <w:lang w:val="en-US"/>
        </w:rPr>
        <w:t xml:space="preserve"> body to hold it in equilibrium</w:t>
      </w:r>
      <w:r w:rsidR="00D76016" w:rsidRPr="00B22F19">
        <w:rPr>
          <w:b w:val="0"/>
          <w:bCs/>
          <w:i/>
          <w:iCs/>
          <w:color w:val="7030A0"/>
          <w:lang w:val="en-US"/>
        </w:rPr>
        <w:t xml:space="preserve">. </w:t>
      </w:r>
      <w:r w:rsidR="00CF3213" w:rsidRPr="00B22F19">
        <w:rPr>
          <w:b w:val="0"/>
          <w:bCs/>
          <w:color w:val="7030A0"/>
          <w:lang w:val="en-US"/>
        </w:rPr>
        <w:t xml:space="preserve">A </w:t>
      </w:r>
      <w:r w:rsidR="00CF3213" w:rsidRPr="00B22F19">
        <w:rPr>
          <w:b w:val="0"/>
          <w:bCs/>
          <w:i/>
          <w:iCs/>
          <w:color w:val="7030A0"/>
          <w:lang w:val="en-US"/>
        </w:rPr>
        <w:t>bearing</w:t>
      </w:r>
      <w:r w:rsidR="00CF3213" w:rsidRPr="00B22F19">
        <w:rPr>
          <w:b w:val="0"/>
          <w:bCs/>
          <w:color w:val="7030A0"/>
          <w:lang w:val="en-US"/>
        </w:rPr>
        <w:t xml:space="preserve"> may exert one to six components of reaction</w:t>
      </w:r>
      <w:ins w:id="11387" w:author="Author">
        <w:r w:rsidR="00433796">
          <w:rPr>
            <w:b w:val="0"/>
            <w:bCs/>
            <w:color w:val="7030A0"/>
            <w:lang w:val="en-US"/>
          </w:rPr>
          <w:t xml:space="preserve"> force</w:t>
        </w:r>
      </w:ins>
      <w:r w:rsidR="00CF3213" w:rsidRPr="00B22F19">
        <w:rPr>
          <w:b w:val="0"/>
          <w:bCs/>
          <w:color w:val="7030A0"/>
          <w:lang w:val="en-US"/>
        </w:rPr>
        <w:t xml:space="preserve"> in the space</w:t>
      </w:r>
      <w:r w:rsidR="00C175A5" w:rsidRPr="00B22F19">
        <w:rPr>
          <w:b w:val="0"/>
          <w:bCs/>
          <w:color w:val="7030A0"/>
          <w:lang w:val="en-US"/>
        </w:rPr>
        <w:t xml:space="preserve"> (i.e., one to three in the plane)</w:t>
      </w:r>
      <w:ins w:id="11388" w:author="Author">
        <w:r w:rsidR="00433796">
          <w:rPr>
            <w:b w:val="0"/>
            <w:bCs/>
            <w:color w:val="7030A0"/>
            <w:lang w:val="en-US"/>
          </w:rPr>
          <w:t xml:space="preserve">, depending </w:t>
        </w:r>
      </w:ins>
      <w:del w:id="11389" w:author="Author">
        <w:r w:rsidR="00CF3213" w:rsidRPr="00B22F19" w:rsidDel="00433796">
          <w:rPr>
            <w:b w:val="0"/>
            <w:bCs/>
            <w:color w:val="7030A0"/>
            <w:lang w:val="en-US"/>
          </w:rPr>
          <w:delText xml:space="preserve"> up</w:delText>
        </w:r>
      </w:del>
      <w:r w:rsidR="00CF3213" w:rsidRPr="00B22F19">
        <w:rPr>
          <w:b w:val="0"/>
          <w:bCs/>
          <w:color w:val="7030A0"/>
          <w:lang w:val="en-US"/>
        </w:rPr>
        <w:t>on its type.</w:t>
      </w:r>
      <w:r w:rsidR="00693BFE" w:rsidRPr="00B22F19">
        <w:rPr>
          <w:b w:val="0"/>
          <w:bCs/>
          <w:color w:val="7030A0"/>
          <w:lang w:val="en-US"/>
        </w:rPr>
        <w:t xml:space="preserve"> </w:t>
      </w:r>
      <w:r w:rsidRPr="00B22F19">
        <w:rPr>
          <w:b w:val="0"/>
          <w:bCs/>
          <w:color w:val="7030A0"/>
          <w:lang w:val="en-US"/>
        </w:rPr>
        <w:t xml:space="preserve">To satisfy the six </w:t>
      </w:r>
      <w:del w:id="11390" w:author="Author">
        <w:r w:rsidRPr="00B22F19" w:rsidDel="00AD57A6">
          <w:rPr>
            <w:b w:val="0"/>
            <w:bCs/>
            <w:color w:val="7030A0"/>
            <w:lang w:val="en-US"/>
          </w:rPr>
          <w:delText>equation</w:delText>
        </w:r>
      </w:del>
      <w:ins w:id="11391" w:author="Author">
        <w:del w:id="11392" w:author="Author">
          <w:r w:rsidR="00AD57A6" w:rsidDel="009D559D">
            <w:rPr>
              <w:b w:val="0"/>
              <w:bCs/>
              <w:color w:val="7030A0"/>
              <w:lang w:val="en-US"/>
            </w:rPr>
            <w:delText>Equation</w:delText>
          </w:r>
        </w:del>
      </w:ins>
      <w:del w:id="11393" w:author="Author">
        <w:r w:rsidRPr="00B22F19" w:rsidDel="009D559D">
          <w:rPr>
            <w:b w:val="0"/>
            <w:bCs/>
            <w:color w:val="7030A0"/>
            <w:lang w:val="en-US"/>
          </w:rPr>
          <w:delText>s of equilibrium</w:delText>
        </w:r>
      </w:del>
      <w:ins w:id="11394" w:author="Author">
        <w:r w:rsidR="00433796">
          <w:rPr>
            <w:b w:val="0"/>
            <w:bCs/>
            <w:color w:val="7030A0"/>
            <w:lang w:val="en-US"/>
          </w:rPr>
          <w:t>e</w:t>
        </w:r>
        <w:del w:id="11395" w:author="Author">
          <w:r w:rsidR="009D559D" w:rsidDel="00433796">
            <w:rPr>
              <w:b w:val="0"/>
              <w:bCs/>
              <w:color w:val="7030A0"/>
              <w:lang w:val="en-US"/>
            </w:rPr>
            <w:delText>E</w:delText>
          </w:r>
        </w:del>
        <w:r w:rsidR="009D559D">
          <w:rPr>
            <w:b w:val="0"/>
            <w:bCs/>
            <w:color w:val="7030A0"/>
            <w:lang w:val="en-US"/>
          </w:rPr>
          <w:t>quilibrium equations</w:t>
        </w:r>
      </w:ins>
      <w:r w:rsidRPr="00B22F19">
        <w:rPr>
          <w:b w:val="0"/>
          <w:bCs/>
          <w:color w:val="7030A0"/>
          <w:lang w:val="en-US"/>
        </w:rPr>
        <w:t>, the total number of reaction</w:t>
      </w:r>
      <w:ins w:id="11396" w:author="Author">
        <w:r w:rsidR="00433796">
          <w:rPr>
            <w:b w:val="0"/>
            <w:bCs/>
            <w:color w:val="7030A0"/>
            <w:lang w:val="en-US"/>
          </w:rPr>
          <w:t>-force</w:t>
        </w:r>
      </w:ins>
      <w:r w:rsidRPr="00B22F19">
        <w:rPr>
          <w:b w:val="0"/>
          <w:bCs/>
          <w:color w:val="7030A0"/>
          <w:lang w:val="en-US"/>
        </w:rPr>
        <w:t xml:space="preserve"> components must be at least six</w:t>
      </w:r>
      <w:ins w:id="11397" w:author="Author">
        <w:r w:rsidR="00433796">
          <w:rPr>
            <w:b w:val="0"/>
            <w:bCs/>
            <w:color w:val="7030A0"/>
            <w:lang w:val="en-US"/>
          </w:rPr>
          <w:t>, so</w:t>
        </w:r>
      </w:ins>
      <w:del w:id="11398" w:author="Author">
        <w:r w:rsidRPr="00B22F19" w:rsidDel="00433796">
          <w:rPr>
            <w:b w:val="0"/>
            <w:bCs/>
            <w:color w:val="7030A0"/>
            <w:lang w:val="en-US"/>
          </w:rPr>
          <w:delText xml:space="preserve"> thus </w:delText>
        </w:r>
      </w:del>
      <w:ins w:id="11399" w:author="Author">
        <w:r w:rsidR="00433796">
          <w:rPr>
            <w:b w:val="0"/>
            <w:bCs/>
            <w:color w:val="7030A0"/>
            <w:lang w:val="en-US"/>
          </w:rPr>
          <w:t xml:space="preserve"> </w:t>
        </w:r>
      </w:ins>
      <w:r w:rsidRPr="00B22F19">
        <w:rPr>
          <w:b w:val="0"/>
          <w:bCs/>
          <w:color w:val="7030A0"/>
          <w:lang w:val="en-US"/>
        </w:rPr>
        <w:t xml:space="preserve">appropriate bearings should </w:t>
      </w:r>
      <w:r w:rsidR="00C175A5" w:rsidRPr="00B22F19">
        <w:rPr>
          <w:b w:val="0"/>
          <w:bCs/>
          <w:color w:val="7030A0"/>
          <w:lang w:val="en-US"/>
        </w:rPr>
        <w:t>hold</w:t>
      </w:r>
      <w:r w:rsidRPr="00B22F19">
        <w:rPr>
          <w:b w:val="0"/>
          <w:bCs/>
          <w:color w:val="7030A0"/>
          <w:lang w:val="en-US"/>
        </w:rPr>
        <w:t xml:space="preserve"> the rigid body. In addition, they should </w:t>
      </w:r>
      <w:del w:id="11400" w:author="Author">
        <w:r w:rsidRPr="00B22F19" w:rsidDel="00433796">
          <w:rPr>
            <w:b w:val="0"/>
            <w:bCs/>
            <w:color w:val="7030A0"/>
            <w:lang w:val="en-US"/>
          </w:rPr>
          <w:delText>be located in</w:delText>
        </w:r>
      </w:del>
      <w:ins w:id="11401" w:author="Author">
        <w:r w:rsidR="00433796" w:rsidRPr="00B22F19">
          <w:rPr>
            <w:b w:val="0"/>
            <w:bCs/>
            <w:color w:val="7030A0"/>
            <w:lang w:val="en-US"/>
          </w:rPr>
          <w:t xml:space="preserve">be </w:t>
        </w:r>
        <w:r w:rsidR="00E50E4C">
          <w:rPr>
            <w:b w:val="0"/>
            <w:bCs/>
            <w:color w:val="7030A0"/>
            <w:lang w:val="en-US"/>
          </w:rPr>
          <w:t xml:space="preserve">arranged </w:t>
        </w:r>
        <w:r w:rsidR="00433796" w:rsidRPr="00B22F19">
          <w:rPr>
            <w:b w:val="0"/>
            <w:bCs/>
            <w:color w:val="7030A0"/>
            <w:lang w:val="en-US"/>
          </w:rPr>
          <w:t>in</w:t>
        </w:r>
        <w:r w:rsidR="00E50E4C">
          <w:rPr>
            <w:b w:val="0"/>
            <w:bCs/>
            <w:color w:val="7030A0"/>
            <w:lang w:val="en-US"/>
          </w:rPr>
          <w:t xml:space="preserve"> an</w:t>
        </w:r>
      </w:ins>
      <w:r w:rsidRPr="00B22F19">
        <w:rPr>
          <w:b w:val="0"/>
          <w:bCs/>
          <w:color w:val="7030A0"/>
          <w:lang w:val="en-US"/>
        </w:rPr>
        <w:t xml:space="preserve"> appropriate manner such that their reactions prevent all motions. In that case</w:t>
      </w:r>
      <w:ins w:id="11402" w:author="Author">
        <w:r w:rsidR="00E701A2">
          <w:rPr>
            <w:b w:val="0"/>
            <w:bCs/>
            <w:color w:val="7030A0"/>
            <w:lang w:val="en-US"/>
          </w:rPr>
          <w:t>,</w:t>
        </w:r>
      </w:ins>
      <w:r w:rsidRPr="00B22F19">
        <w:rPr>
          <w:b w:val="0"/>
          <w:bCs/>
          <w:color w:val="7030A0"/>
          <w:lang w:val="en-US"/>
        </w:rPr>
        <w:t xml:space="preserve"> the structure is said to be </w:t>
      </w:r>
      <w:r w:rsidRPr="00B22F19">
        <w:rPr>
          <w:b w:val="0"/>
          <w:bCs/>
          <w:i/>
          <w:iCs/>
          <w:color w:val="7030A0"/>
          <w:lang w:val="en-US"/>
        </w:rPr>
        <w:t>stable</w:t>
      </w:r>
      <w:r w:rsidRPr="00B22F19">
        <w:rPr>
          <w:b w:val="0"/>
          <w:bCs/>
          <w:color w:val="7030A0"/>
          <w:lang w:val="en-US"/>
        </w:rPr>
        <w:t xml:space="preserve">. When a rigid body may move along any direction it is said to be </w:t>
      </w:r>
      <w:r w:rsidRPr="00B22F19">
        <w:rPr>
          <w:b w:val="0"/>
          <w:bCs/>
          <w:i/>
          <w:iCs/>
          <w:color w:val="7030A0"/>
          <w:lang w:val="en-US"/>
        </w:rPr>
        <w:t>unstable</w:t>
      </w:r>
      <w:r w:rsidRPr="00B22F19">
        <w:rPr>
          <w:b w:val="0"/>
          <w:bCs/>
          <w:color w:val="7030A0"/>
          <w:lang w:val="en-US"/>
        </w:rPr>
        <w:t>.</w:t>
      </w:r>
      <w:r w:rsidR="00693BFE" w:rsidRPr="00B22F19">
        <w:rPr>
          <w:b w:val="0"/>
          <w:bCs/>
          <w:color w:val="7030A0"/>
          <w:lang w:val="en-US"/>
        </w:rPr>
        <w:t xml:space="preserve"> </w:t>
      </w:r>
      <w:r w:rsidRPr="00B22F19">
        <w:rPr>
          <w:b w:val="0"/>
          <w:bCs/>
          <w:color w:val="7030A0"/>
          <w:lang w:val="en-US"/>
        </w:rPr>
        <w:t xml:space="preserve">A </w:t>
      </w:r>
      <w:r w:rsidRPr="00B22F19">
        <w:rPr>
          <w:b w:val="0"/>
          <w:bCs/>
          <w:i/>
          <w:iCs/>
          <w:color w:val="7030A0"/>
          <w:lang w:val="en-US"/>
        </w:rPr>
        <w:t>statically determinate</w:t>
      </w:r>
      <w:r w:rsidRPr="00B22F19">
        <w:rPr>
          <w:b w:val="0"/>
          <w:bCs/>
          <w:color w:val="7030A0"/>
          <w:lang w:val="en-US"/>
        </w:rPr>
        <w:t xml:space="preserve"> structure is </w:t>
      </w:r>
      <w:del w:id="11403" w:author="Author">
        <w:r w:rsidRPr="00B22F19" w:rsidDel="00433796">
          <w:rPr>
            <w:b w:val="0"/>
            <w:bCs/>
            <w:color w:val="7030A0"/>
            <w:lang w:val="en-US"/>
          </w:rPr>
          <w:delText xml:space="preserve">a stable structure </w:delText>
        </w:r>
      </w:del>
      <w:r w:rsidRPr="00B22F19">
        <w:rPr>
          <w:b w:val="0"/>
          <w:bCs/>
          <w:color w:val="7030A0"/>
          <w:lang w:val="en-US"/>
        </w:rPr>
        <w:t xml:space="preserve">where all </w:t>
      </w:r>
      <w:del w:id="11404" w:author="Author">
        <w:r w:rsidRPr="00B22F19" w:rsidDel="00433796">
          <w:rPr>
            <w:b w:val="0"/>
            <w:bCs/>
            <w:color w:val="7030A0"/>
            <w:lang w:val="en-US"/>
          </w:rPr>
          <w:delText xml:space="preserve">the </w:delText>
        </w:r>
      </w:del>
      <w:r w:rsidRPr="00B22F19">
        <w:rPr>
          <w:b w:val="0"/>
          <w:bCs/>
          <w:color w:val="7030A0"/>
          <w:lang w:val="en-US"/>
        </w:rPr>
        <w:t>reaction</w:t>
      </w:r>
      <w:ins w:id="11405" w:author="Author">
        <w:r w:rsidR="00433796">
          <w:rPr>
            <w:b w:val="0"/>
            <w:bCs/>
            <w:color w:val="7030A0"/>
            <w:lang w:val="en-US"/>
          </w:rPr>
          <w:t xml:space="preserve"> force</w:t>
        </w:r>
      </w:ins>
      <w:r w:rsidRPr="00B22F19">
        <w:rPr>
          <w:b w:val="0"/>
          <w:bCs/>
          <w:color w:val="7030A0"/>
          <w:lang w:val="en-US"/>
        </w:rPr>
        <w:t xml:space="preserve">s </w:t>
      </w:r>
      <w:del w:id="11406" w:author="Author">
        <w:r w:rsidRPr="00B22F19" w:rsidDel="00433796">
          <w:rPr>
            <w:b w:val="0"/>
            <w:bCs/>
            <w:color w:val="7030A0"/>
            <w:lang w:val="en-US"/>
          </w:rPr>
          <w:delText xml:space="preserve">of </w:delText>
        </w:r>
      </w:del>
      <w:ins w:id="11407" w:author="Author">
        <w:r w:rsidR="00433796">
          <w:rPr>
            <w:b w:val="0"/>
            <w:bCs/>
            <w:color w:val="7030A0"/>
            <w:lang w:val="en-US"/>
          </w:rPr>
          <w:t>exerted by</w:t>
        </w:r>
        <w:r w:rsidR="00433796" w:rsidRPr="00B22F19">
          <w:rPr>
            <w:b w:val="0"/>
            <w:bCs/>
            <w:color w:val="7030A0"/>
            <w:lang w:val="en-US"/>
          </w:rPr>
          <w:t xml:space="preserve"> </w:t>
        </w:r>
      </w:ins>
      <w:r w:rsidRPr="00B22F19">
        <w:rPr>
          <w:b w:val="0"/>
          <w:bCs/>
          <w:color w:val="7030A0"/>
          <w:lang w:val="en-US"/>
        </w:rPr>
        <w:t xml:space="preserve">its supports are determined exclusively from the </w:t>
      </w:r>
      <w:del w:id="11408" w:author="Author">
        <w:r w:rsidRPr="00B22F19" w:rsidDel="00AD57A6">
          <w:rPr>
            <w:b w:val="0"/>
            <w:bCs/>
            <w:color w:val="7030A0"/>
            <w:lang w:val="en-US"/>
          </w:rPr>
          <w:delText>equation</w:delText>
        </w:r>
      </w:del>
      <w:ins w:id="11409" w:author="Author">
        <w:del w:id="11410" w:author="Author">
          <w:r w:rsidR="00AD57A6" w:rsidDel="009D559D">
            <w:rPr>
              <w:b w:val="0"/>
              <w:bCs/>
              <w:color w:val="7030A0"/>
              <w:lang w:val="en-US"/>
            </w:rPr>
            <w:delText>Equation</w:delText>
          </w:r>
        </w:del>
      </w:ins>
      <w:del w:id="11411" w:author="Author">
        <w:r w:rsidRPr="00B22F19" w:rsidDel="009D559D">
          <w:rPr>
            <w:b w:val="0"/>
            <w:bCs/>
            <w:color w:val="7030A0"/>
            <w:lang w:val="en-US"/>
          </w:rPr>
          <w:delText>s of equilibrium</w:delText>
        </w:r>
      </w:del>
      <w:ins w:id="11412" w:author="Author">
        <w:r w:rsidR="00433796">
          <w:rPr>
            <w:b w:val="0"/>
            <w:bCs/>
            <w:color w:val="7030A0"/>
            <w:lang w:val="en-US"/>
          </w:rPr>
          <w:t>e</w:t>
        </w:r>
        <w:del w:id="11413" w:author="Author">
          <w:r w:rsidR="009D559D" w:rsidDel="00433796">
            <w:rPr>
              <w:b w:val="0"/>
              <w:bCs/>
              <w:color w:val="7030A0"/>
              <w:lang w:val="en-US"/>
            </w:rPr>
            <w:delText>E</w:delText>
          </w:r>
        </w:del>
        <w:r w:rsidR="009D559D">
          <w:rPr>
            <w:b w:val="0"/>
            <w:bCs/>
            <w:color w:val="7030A0"/>
            <w:lang w:val="en-US"/>
          </w:rPr>
          <w:t>quilibrium equations</w:t>
        </w:r>
      </w:ins>
      <w:r w:rsidR="00693BFE" w:rsidRPr="00B22F19">
        <w:rPr>
          <w:b w:val="0"/>
          <w:bCs/>
          <w:color w:val="7030A0"/>
          <w:lang w:val="en-US"/>
        </w:rPr>
        <w:t xml:space="preserve">. </w:t>
      </w:r>
      <w:del w:id="11414" w:author="Author">
        <w:r w:rsidRPr="00B22F19" w:rsidDel="00433796">
          <w:rPr>
            <w:b w:val="0"/>
            <w:bCs/>
            <w:color w:val="7030A0"/>
            <w:lang w:val="en-US"/>
          </w:rPr>
          <w:delText xml:space="preserve"> </w:delText>
        </w:r>
      </w:del>
      <w:r w:rsidRPr="00B22F19">
        <w:rPr>
          <w:b w:val="0"/>
          <w:bCs/>
          <w:color w:val="7030A0"/>
          <w:lang w:val="en-US"/>
        </w:rPr>
        <w:t xml:space="preserve">A </w:t>
      </w:r>
      <w:r w:rsidRPr="00B22F19">
        <w:rPr>
          <w:b w:val="0"/>
          <w:bCs/>
          <w:i/>
          <w:iCs/>
          <w:color w:val="7030A0"/>
          <w:lang w:val="en-US"/>
        </w:rPr>
        <w:t>statically indeterminate</w:t>
      </w:r>
      <w:r w:rsidRPr="00B22F19">
        <w:rPr>
          <w:b w:val="0"/>
          <w:bCs/>
          <w:color w:val="7030A0"/>
          <w:lang w:val="en-US"/>
        </w:rPr>
        <w:t xml:space="preserve"> structure is a stable structure </w:t>
      </w:r>
      <w:del w:id="11415" w:author="Author">
        <w:r w:rsidRPr="00B22F19" w:rsidDel="00433796">
          <w:rPr>
            <w:b w:val="0"/>
            <w:bCs/>
            <w:color w:val="7030A0"/>
            <w:lang w:val="en-US"/>
          </w:rPr>
          <w:delText>having</w:delText>
        </w:r>
        <w:r w:rsidR="00CF3213" w:rsidRPr="00B22F19" w:rsidDel="00433796">
          <w:rPr>
            <w:b w:val="0"/>
            <w:bCs/>
            <w:color w:val="7030A0"/>
            <w:lang w:val="en-US"/>
          </w:rPr>
          <w:delText xml:space="preserve"> </w:delText>
        </w:r>
      </w:del>
      <w:ins w:id="11416" w:author="Author">
        <w:r w:rsidR="00433796">
          <w:rPr>
            <w:b w:val="0"/>
            <w:bCs/>
            <w:color w:val="7030A0"/>
            <w:lang w:val="en-US"/>
          </w:rPr>
          <w:t xml:space="preserve">with the </w:t>
        </w:r>
      </w:ins>
      <w:r w:rsidR="00CF3213" w:rsidRPr="00B22F19">
        <w:rPr>
          <w:b w:val="0"/>
          <w:bCs/>
          <w:color w:val="7030A0"/>
          <w:lang w:val="en-US"/>
        </w:rPr>
        <w:t>number of reaction</w:t>
      </w:r>
      <w:ins w:id="11417" w:author="Author">
        <w:r w:rsidR="00433796">
          <w:rPr>
            <w:b w:val="0"/>
            <w:bCs/>
            <w:color w:val="7030A0"/>
            <w:lang w:val="en-US"/>
          </w:rPr>
          <w:t xml:space="preserve"> force</w:t>
        </w:r>
      </w:ins>
      <w:r w:rsidR="00CF3213" w:rsidRPr="00B22F19">
        <w:rPr>
          <w:b w:val="0"/>
          <w:bCs/>
          <w:color w:val="7030A0"/>
          <w:lang w:val="en-US"/>
        </w:rPr>
        <w:t xml:space="preserve">s exceeding the number of </w:t>
      </w:r>
      <w:del w:id="11418" w:author="Author">
        <w:r w:rsidR="00CF3213" w:rsidRPr="00B22F19" w:rsidDel="00AD57A6">
          <w:rPr>
            <w:b w:val="0"/>
            <w:bCs/>
            <w:color w:val="7030A0"/>
            <w:lang w:val="en-US"/>
          </w:rPr>
          <w:delText>equation</w:delText>
        </w:r>
      </w:del>
      <w:ins w:id="11419" w:author="Author">
        <w:del w:id="11420" w:author="Author">
          <w:r w:rsidR="00AD57A6" w:rsidDel="009D559D">
            <w:rPr>
              <w:b w:val="0"/>
              <w:bCs/>
              <w:color w:val="7030A0"/>
              <w:lang w:val="en-US"/>
            </w:rPr>
            <w:delText>Equation</w:delText>
          </w:r>
        </w:del>
      </w:ins>
      <w:del w:id="11421" w:author="Author">
        <w:r w:rsidR="00CF3213" w:rsidRPr="00B22F19" w:rsidDel="009D559D">
          <w:rPr>
            <w:b w:val="0"/>
            <w:bCs/>
            <w:color w:val="7030A0"/>
            <w:lang w:val="en-US"/>
          </w:rPr>
          <w:delText>s of equilibrium</w:delText>
        </w:r>
      </w:del>
      <w:ins w:id="11422" w:author="Author">
        <w:r w:rsidR="00433796">
          <w:rPr>
            <w:b w:val="0"/>
            <w:bCs/>
            <w:color w:val="7030A0"/>
            <w:lang w:val="en-US"/>
          </w:rPr>
          <w:t>e</w:t>
        </w:r>
        <w:del w:id="11423" w:author="Author">
          <w:r w:rsidR="009D559D" w:rsidDel="00433796">
            <w:rPr>
              <w:b w:val="0"/>
              <w:bCs/>
              <w:color w:val="7030A0"/>
              <w:lang w:val="en-US"/>
            </w:rPr>
            <w:delText>E</w:delText>
          </w:r>
        </w:del>
        <w:r w:rsidR="009D559D">
          <w:rPr>
            <w:b w:val="0"/>
            <w:bCs/>
            <w:color w:val="7030A0"/>
            <w:lang w:val="en-US"/>
          </w:rPr>
          <w:t>quilibrium equations</w:t>
        </w:r>
      </w:ins>
      <w:r w:rsidR="00693BFE" w:rsidRPr="00B22F19">
        <w:rPr>
          <w:b w:val="0"/>
          <w:bCs/>
          <w:color w:val="7030A0"/>
          <w:lang w:val="en-US"/>
        </w:rPr>
        <w:t>.</w:t>
      </w:r>
      <w:r w:rsidR="00CF3213" w:rsidRPr="00B22F19">
        <w:rPr>
          <w:b w:val="0"/>
          <w:bCs/>
          <w:color w:val="7030A0"/>
          <w:lang w:val="en-US"/>
        </w:rPr>
        <w:t xml:space="preserve"> </w:t>
      </w:r>
    </w:p>
    <w:p w14:paraId="67480476" w14:textId="54319A99" w:rsidR="00F82FF3" w:rsidRPr="00B22F19" w:rsidRDefault="00F82FF3" w:rsidP="00F82FF3">
      <w:pPr>
        <w:rPr>
          <w:lang w:val="en-US"/>
        </w:rPr>
      </w:pPr>
    </w:p>
    <w:p w14:paraId="571A549E" w14:textId="77777777" w:rsidR="00F82FF3" w:rsidRPr="00B22F19" w:rsidRDefault="00F82FF3" w:rsidP="00F82FF3">
      <w:pPr>
        <w:rPr>
          <w:lang w:val="en-US"/>
        </w:rPr>
      </w:pPr>
    </w:p>
    <w:p w14:paraId="0E561F54" w14:textId="77777777" w:rsidR="00E27D85" w:rsidRPr="00B22F19" w:rsidRDefault="00E27D85" w:rsidP="00E27D85">
      <w:pPr>
        <w:ind w:left="360"/>
        <w:rPr>
          <w:lang w:val="en-US"/>
        </w:rPr>
      </w:pPr>
    </w:p>
    <w:p w14:paraId="613616A3" w14:textId="77777777" w:rsidR="00AA7C6C" w:rsidRPr="00B22F19" w:rsidRDefault="00AA7C6C" w:rsidP="00AA7C6C">
      <w:pPr>
        <w:rPr>
          <w:lang w:val="en-US"/>
        </w:rPr>
      </w:pPr>
    </w:p>
    <w:p w14:paraId="0FF72BEE" w14:textId="77777777" w:rsidR="00657F40" w:rsidRPr="00B22F19" w:rsidRDefault="00657F40" w:rsidP="00657F40">
      <w:pPr>
        <w:rPr>
          <w:lang w:val="en-US"/>
        </w:rPr>
      </w:pPr>
    </w:p>
    <w:p w14:paraId="01D10E7A" w14:textId="77777777" w:rsidR="00FE7BDD" w:rsidRPr="00B22F19" w:rsidRDefault="00FE7BDD" w:rsidP="00F92CAF">
      <w:pPr>
        <w:rPr>
          <w:lang w:val="en-US"/>
        </w:rPr>
      </w:pPr>
    </w:p>
    <w:p w14:paraId="5F5307D0" w14:textId="77777777" w:rsidR="00693BFE" w:rsidRPr="00B22F19" w:rsidRDefault="00693BFE" w:rsidP="00F92CAF">
      <w:pPr>
        <w:rPr>
          <w:lang w:val="en-US"/>
        </w:rPr>
      </w:pPr>
    </w:p>
    <w:p w14:paraId="0F5FA3D0" w14:textId="77777777" w:rsidR="00693BFE" w:rsidRPr="00B22F19" w:rsidRDefault="00693BFE" w:rsidP="00F92CAF">
      <w:pPr>
        <w:rPr>
          <w:lang w:val="en-US"/>
        </w:rPr>
      </w:pPr>
    </w:p>
    <w:p w14:paraId="631C0F98" w14:textId="77777777" w:rsidR="00693BFE" w:rsidRPr="00B22F19" w:rsidRDefault="00693BFE" w:rsidP="00F92CAF">
      <w:pPr>
        <w:rPr>
          <w:lang w:val="en-US"/>
        </w:rPr>
      </w:pPr>
    </w:p>
    <w:p w14:paraId="468F1A6D" w14:textId="77777777" w:rsidR="00693BFE" w:rsidRPr="00B22F19" w:rsidRDefault="00693BFE" w:rsidP="00F92CAF">
      <w:pPr>
        <w:rPr>
          <w:lang w:val="en-US"/>
        </w:rPr>
      </w:pPr>
    </w:p>
    <w:p w14:paraId="75C33384" w14:textId="77777777" w:rsidR="00A23D67" w:rsidRPr="00B22F19" w:rsidRDefault="00A23D67" w:rsidP="00F92CAF">
      <w:pPr>
        <w:rPr>
          <w:lang w:val="en-US"/>
        </w:rPr>
      </w:pPr>
    </w:p>
    <w:p w14:paraId="57BC1E87" w14:textId="77777777" w:rsidR="00AD6B1C" w:rsidRPr="00B22F19" w:rsidRDefault="00AD6B1C" w:rsidP="00F92CAF">
      <w:pPr>
        <w:rPr>
          <w:lang w:val="en-US"/>
        </w:rPr>
      </w:pPr>
    </w:p>
    <w:p w14:paraId="460DF46F" w14:textId="77777777" w:rsidR="00952414" w:rsidRPr="00B22F19" w:rsidRDefault="00952414" w:rsidP="00952414">
      <w:pPr>
        <w:rPr>
          <w:lang w:val="en-US"/>
        </w:rPr>
      </w:pPr>
    </w:p>
    <w:p w14:paraId="6D5BB999" w14:textId="6B82A08A" w:rsidR="00004B3B" w:rsidRPr="00B22F19" w:rsidRDefault="00004B3B" w:rsidP="00A23D67">
      <w:pPr>
        <w:pStyle w:val="Heading1"/>
        <w:rPr>
          <w:lang w:val="en-US"/>
        </w:rPr>
      </w:pPr>
      <w:r w:rsidRPr="00B22F19">
        <w:rPr>
          <w:lang w:val="en-US"/>
        </w:rPr>
        <w:t xml:space="preserve">Unit 3 –Planar </w:t>
      </w:r>
      <w:r w:rsidR="00A23D67" w:rsidRPr="00B22F19">
        <w:rPr>
          <w:lang w:val="en-US"/>
        </w:rPr>
        <w:t>Trusses</w:t>
      </w:r>
    </w:p>
    <w:p w14:paraId="72EC0808" w14:textId="77777777" w:rsidR="00004B3B" w:rsidRPr="00B22F19" w:rsidRDefault="00004B3B" w:rsidP="00004B3B">
      <w:pPr>
        <w:rPr>
          <w:b/>
          <w:lang w:val="en-US"/>
        </w:rPr>
      </w:pPr>
    </w:p>
    <w:p w14:paraId="63FD1902" w14:textId="77777777" w:rsidR="00004B3B" w:rsidRPr="00B22F19" w:rsidRDefault="00004B3B" w:rsidP="00004B3B">
      <w:pPr>
        <w:rPr>
          <w:b/>
          <w:bCs/>
          <w:lang w:val="en-US"/>
        </w:rPr>
      </w:pPr>
      <w:r w:rsidRPr="00B22F19">
        <w:rPr>
          <w:b/>
          <w:bCs/>
          <w:lang w:val="en-US"/>
        </w:rPr>
        <w:t>Study Goals</w:t>
      </w:r>
    </w:p>
    <w:p w14:paraId="7FB55689" w14:textId="77777777" w:rsidR="00004B3B" w:rsidRPr="00B22F19" w:rsidRDefault="00004B3B" w:rsidP="00004B3B">
      <w:pPr>
        <w:rPr>
          <w:lang w:val="en-US"/>
        </w:rPr>
      </w:pPr>
    </w:p>
    <w:p w14:paraId="6AC5CCCA" w14:textId="77777777" w:rsidR="00004B3B" w:rsidRPr="00B22F19" w:rsidRDefault="00004B3B" w:rsidP="00004B3B">
      <w:pPr>
        <w:rPr>
          <w:lang w:val="en-US"/>
        </w:rPr>
      </w:pPr>
      <w:r w:rsidRPr="00B22F19">
        <w:rPr>
          <w:lang w:val="en-US"/>
        </w:rPr>
        <w:t>On completion of this unit, you will be able to …</w:t>
      </w:r>
    </w:p>
    <w:p w14:paraId="414E4783" w14:textId="77777777" w:rsidR="00004B3B" w:rsidRPr="00B22F19" w:rsidRDefault="00004B3B" w:rsidP="00004B3B">
      <w:pPr>
        <w:rPr>
          <w:szCs w:val="24"/>
          <w:lang w:val="en-US"/>
        </w:rPr>
      </w:pPr>
    </w:p>
    <w:p w14:paraId="731A363E" w14:textId="343E44F1" w:rsidR="00004B3B" w:rsidRPr="00B22F19" w:rsidRDefault="00004B3B" w:rsidP="000B2F26">
      <w:pPr>
        <w:rPr>
          <w:lang w:val="en-US"/>
        </w:rPr>
      </w:pPr>
      <w:r w:rsidRPr="00B22F19">
        <w:rPr>
          <w:lang w:val="en-US"/>
        </w:rPr>
        <w:t xml:space="preserve">… </w:t>
      </w:r>
      <w:r w:rsidR="007871E9" w:rsidRPr="00B22F19">
        <w:rPr>
          <w:lang w:val="en-US"/>
        </w:rPr>
        <w:t>i</w:t>
      </w:r>
      <w:r w:rsidR="005E76E1" w:rsidRPr="00B22F19">
        <w:rPr>
          <w:lang w:val="en-US"/>
        </w:rPr>
        <w:t xml:space="preserve">dentify a </w:t>
      </w:r>
      <w:r w:rsidR="000B2F26" w:rsidRPr="00B22F19">
        <w:rPr>
          <w:lang w:val="en-US"/>
        </w:rPr>
        <w:t>simple and compound truss</w:t>
      </w:r>
      <w:ins w:id="11424" w:author="Author">
        <w:r w:rsidR="00F03B07">
          <w:rPr>
            <w:lang w:val="en-US"/>
          </w:rPr>
          <w:t>;</w:t>
        </w:r>
      </w:ins>
      <w:del w:id="11425" w:author="Author">
        <w:r w:rsidRPr="00B22F19" w:rsidDel="00F03B07">
          <w:rPr>
            <w:lang w:val="en-US"/>
          </w:rPr>
          <w:delText>.</w:delText>
        </w:r>
      </w:del>
    </w:p>
    <w:p w14:paraId="4F9FD791" w14:textId="53E797FC" w:rsidR="00004B3B" w:rsidRPr="00B22F19" w:rsidRDefault="00004B3B" w:rsidP="009C726E">
      <w:pPr>
        <w:rPr>
          <w:lang w:val="en-US"/>
        </w:rPr>
      </w:pPr>
      <w:r w:rsidRPr="00B22F19">
        <w:rPr>
          <w:lang w:val="en-US"/>
        </w:rPr>
        <w:t xml:space="preserve">… </w:t>
      </w:r>
      <w:r w:rsidR="007871E9" w:rsidRPr="00B22F19">
        <w:rPr>
          <w:lang w:val="en-US"/>
        </w:rPr>
        <w:t>d</w:t>
      </w:r>
      <w:r w:rsidR="009C726E" w:rsidRPr="00B22F19">
        <w:rPr>
          <w:lang w:val="en-US"/>
        </w:rPr>
        <w:t>etermine the internal forces in the bars of a truss using the method of joints</w:t>
      </w:r>
      <w:ins w:id="11426" w:author="Author">
        <w:r w:rsidR="00F03B07">
          <w:rPr>
            <w:lang w:val="en-US"/>
          </w:rPr>
          <w:t>;</w:t>
        </w:r>
      </w:ins>
      <w:del w:id="11427" w:author="Author">
        <w:r w:rsidRPr="00B22F19" w:rsidDel="00F03B07">
          <w:rPr>
            <w:lang w:val="en-US"/>
          </w:rPr>
          <w:delText>.</w:delText>
        </w:r>
      </w:del>
    </w:p>
    <w:p w14:paraId="421DB702" w14:textId="76BE6E7E" w:rsidR="00004B3B" w:rsidRPr="00B22F19" w:rsidRDefault="00004B3B" w:rsidP="009C726E">
      <w:pPr>
        <w:rPr>
          <w:lang w:val="en-US"/>
        </w:rPr>
      </w:pPr>
      <w:r w:rsidRPr="00B22F19">
        <w:rPr>
          <w:lang w:val="en-US"/>
        </w:rPr>
        <w:t xml:space="preserve">… </w:t>
      </w:r>
      <w:r w:rsidR="007871E9" w:rsidRPr="00B22F19">
        <w:rPr>
          <w:lang w:val="en-US"/>
        </w:rPr>
        <w:t>d</w:t>
      </w:r>
      <w:r w:rsidR="009C726E" w:rsidRPr="00B22F19">
        <w:rPr>
          <w:lang w:val="en-US"/>
        </w:rPr>
        <w:t>etermine the internal forces in the bars of a truss using the method of sections</w:t>
      </w:r>
      <w:ins w:id="11428" w:author="Author">
        <w:r w:rsidR="00F03B07">
          <w:rPr>
            <w:lang w:val="en-US"/>
          </w:rPr>
          <w:t>;</w:t>
        </w:r>
      </w:ins>
      <w:del w:id="11429" w:author="Author">
        <w:r w:rsidR="009C726E" w:rsidRPr="00B22F19" w:rsidDel="00F03B07">
          <w:rPr>
            <w:lang w:val="en-US"/>
          </w:rPr>
          <w:delText>.</w:delText>
        </w:r>
      </w:del>
    </w:p>
    <w:p w14:paraId="4E71403C" w14:textId="4E66A714" w:rsidR="009C726E" w:rsidRPr="00B22F19" w:rsidRDefault="009C726E" w:rsidP="009C726E">
      <w:pPr>
        <w:rPr>
          <w:lang w:val="en-US"/>
        </w:rPr>
      </w:pPr>
      <w:r w:rsidRPr="00B22F19">
        <w:rPr>
          <w:lang w:val="en-US"/>
        </w:rPr>
        <w:t xml:space="preserve">… </w:t>
      </w:r>
      <w:r w:rsidR="007871E9" w:rsidRPr="00B22F19">
        <w:rPr>
          <w:lang w:val="en-US"/>
        </w:rPr>
        <w:t>c</w:t>
      </w:r>
      <w:r w:rsidRPr="00B22F19">
        <w:rPr>
          <w:lang w:val="en-US"/>
        </w:rPr>
        <w:t>alculate the node</w:t>
      </w:r>
      <w:del w:id="11430" w:author="Author">
        <w:r w:rsidRPr="00B22F19" w:rsidDel="00F03B07">
          <w:rPr>
            <w:lang w:val="en-US"/>
          </w:rPr>
          <w:delText>s</w:delText>
        </w:r>
      </w:del>
      <w:r w:rsidRPr="00B22F19">
        <w:rPr>
          <w:lang w:val="en-US"/>
        </w:rPr>
        <w:t xml:space="preserve"> displacements in a truss using the theorem of virtual work</w:t>
      </w:r>
      <w:del w:id="11431" w:author="Author">
        <w:r w:rsidRPr="00B22F19" w:rsidDel="00F03B07">
          <w:rPr>
            <w:lang w:val="en-US"/>
          </w:rPr>
          <w:delText>s</w:delText>
        </w:r>
      </w:del>
      <w:r w:rsidRPr="00B22F19">
        <w:rPr>
          <w:lang w:val="en-US"/>
        </w:rPr>
        <w:t>.</w:t>
      </w:r>
    </w:p>
    <w:p w14:paraId="286F3C83" w14:textId="77777777" w:rsidR="009C726E" w:rsidRPr="00B22F19" w:rsidRDefault="009C726E" w:rsidP="009C726E">
      <w:pPr>
        <w:rPr>
          <w:lang w:val="en-US"/>
        </w:rPr>
      </w:pPr>
    </w:p>
    <w:p w14:paraId="09029FB2" w14:textId="746C1AA9" w:rsidR="00004B3B" w:rsidRPr="00B22F19" w:rsidRDefault="00004B3B" w:rsidP="00004B3B">
      <w:pPr>
        <w:rPr>
          <w:lang w:val="en-US"/>
        </w:rPr>
      </w:pPr>
      <w:r w:rsidRPr="00B22F19">
        <w:rPr>
          <w:lang w:val="en-US"/>
        </w:rPr>
        <w:br w:type="page"/>
      </w:r>
    </w:p>
    <w:p w14:paraId="44B52C95" w14:textId="1EB8635D" w:rsidR="00004B3B" w:rsidRPr="00B22F19" w:rsidRDefault="00004B3B" w:rsidP="008D3487">
      <w:pPr>
        <w:pStyle w:val="Heading1"/>
        <w:rPr>
          <w:lang w:val="en-US"/>
        </w:rPr>
      </w:pPr>
      <w:r w:rsidRPr="00B22F19">
        <w:rPr>
          <w:lang w:val="en-US"/>
        </w:rPr>
        <w:t xml:space="preserve">3. Planar </w:t>
      </w:r>
      <w:r w:rsidR="008D3487" w:rsidRPr="00B22F19">
        <w:rPr>
          <w:lang w:val="en-US"/>
        </w:rPr>
        <w:t>Trusses</w:t>
      </w:r>
    </w:p>
    <w:p w14:paraId="757C1D74" w14:textId="77777777" w:rsidR="00004B3B" w:rsidRPr="00B22F19" w:rsidRDefault="00004B3B" w:rsidP="00004B3B">
      <w:pPr>
        <w:pStyle w:val="Heading2"/>
        <w:rPr>
          <w:lang w:val="en-US"/>
        </w:rPr>
      </w:pPr>
      <w:r w:rsidRPr="00B22F19">
        <w:rPr>
          <w:lang w:val="en-US"/>
        </w:rPr>
        <w:t xml:space="preserve">Introduction </w:t>
      </w:r>
    </w:p>
    <w:p w14:paraId="51A2CE1E" w14:textId="072CAA4E" w:rsidR="00952414" w:rsidRPr="00B22F19" w:rsidRDefault="007A5971" w:rsidP="006104A1">
      <w:pPr>
        <w:rPr>
          <w:lang w:val="en-US"/>
        </w:rPr>
      </w:pPr>
      <w:r w:rsidRPr="00B22F19">
        <w:rPr>
          <w:noProof/>
          <w:lang w:val="en-US" w:eastAsia="en-GB"/>
        </w:rPr>
        <mc:AlternateContent>
          <mc:Choice Requires="wps">
            <w:drawing>
              <wp:anchor distT="0" distB="0" distL="114300" distR="114300" simplePos="0" relativeHeight="251827204" behindDoc="0" locked="0" layoutInCell="1" allowOverlap="1" wp14:anchorId="74DBA900" wp14:editId="52722A38">
                <wp:simplePos x="0" y="0"/>
                <wp:positionH relativeFrom="column">
                  <wp:posOffset>5775870</wp:posOffset>
                </wp:positionH>
                <wp:positionV relativeFrom="paragraph">
                  <wp:posOffset>641432</wp:posOffset>
                </wp:positionV>
                <wp:extent cx="1838325" cy="1038225"/>
                <wp:effectExtent l="0" t="0" r="28575" b="28575"/>
                <wp:wrapNone/>
                <wp:docPr id="2052316082" name="Text Box 2052316082"/>
                <wp:cNvGraphicFramePr/>
                <a:graphic xmlns:a="http://schemas.openxmlformats.org/drawingml/2006/main">
                  <a:graphicData uri="http://schemas.microsoft.com/office/word/2010/wordprocessingShape">
                    <wps:wsp>
                      <wps:cNvSpPr txBox="1"/>
                      <wps:spPr>
                        <a:xfrm>
                          <a:off x="0" y="0"/>
                          <a:ext cx="1838325" cy="1038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A692AC" w14:textId="0D6C1E60" w:rsidR="00425DD9" w:rsidRPr="000D26D6" w:rsidRDefault="00F03B07" w:rsidP="007A5971">
                            <w:pPr>
                              <w:spacing w:line="240" w:lineRule="auto"/>
                              <w:rPr>
                                <w:color w:val="7030A0"/>
                                <w:lang w:val="en-US"/>
                              </w:rPr>
                            </w:pPr>
                            <w:ins w:id="11432" w:author="Author">
                              <w:r w:rsidRPr="00F03B07">
                                <w:rPr>
                                  <w:color w:val="7030A0"/>
                                  <w:lang w:val="en-US"/>
                                  <w:rPrChange w:id="11433" w:author="Author">
                                    <w:rPr>
                                      <w:b/>
                                      <w:bCs/>
                                      <w:color w:val="7030A0"/>
                                      <w:lang w:val="en-US"/>
                                    </w:rPr>
                                  </w:rPrChange>
                                </w:rPr>
                                <w:t>A</w:t>
                              </w:r>
                              <w:r>
                                <w:rPr>
                                  <w:b/>
                                  <w:bCs/>
                                  <w:color w:val="7030A0"/>
                                  <w:lang w:val="en-US"/>
                                </w:rPr>
                                <w:t xml:space="preserve"> s</w:t>
                              </w:r>
                            </w:ins>
                            <w:del w:id="11434" w:author="Author">
                              <w:r w:rsidR="00425DD9" w:rsidRPr="000D26D6" w:rsidDel="00F03B07">
                                <w:rPr>
                                  <w:b/>
                                  <w:bCs/>
                                  <w:color w:val="7030A0"/>
                                  <w:lang w:val="en-US"/>
                                </w:rPr>
                                <w:delText>s</w:delText>
                              </w:r>
                            </w:del>
                            <w:r w:rsidR="00425DD9" w:rsidRPr="000D26D6">
                              <w:rPr>
                                <w:b/>
                                <w:bCs/>
                                <w:color w:val="7030A0"/>
                                <w:lang w:val="en-US"/>
                              </w:rPr>
                              <w:t>lender member</w:t>
                            </w:r>
                            <w:del w:id="11435" w:author="Author">
                              <w:r w:rsidR="00425DD9" w:rsidRPr="000D26D6" w:rsidDel="00F03B07">
                                <w:rPr>
                                  <w:color w:val="7030A0"/>
                                  <w:lang w:val="en-US"/>
                                </w:rPr>
                                <w:delText>:</w:delText>
                              </w:r>
                            </w:del>
                            <w:r w:rsidR="00425DD9" w:rsidRPr="000D26D6">
                              <w:rPr>
                                <w:color w:val="7030A0"/>
                                <w:lang w:val="en-US"/>
                              </w:rPr>
                              <w:t xml:space="preserve"> </w:t>
                            </w:r>
                            <w:ins w:id="11436" w:author="Author">
                              <w:r>
                                <w:rPr>
                                  <w:color w:val="7030A0"/>
                                  <w:lang w:val="en-US"/>
                                </w:rPr>
                                <w:t xml:space="preserve">is </w:t>
                              </w:r>
                            </w:ins>
                            <w:del w:id="11437" w:author="Author">
                              <w:r w:rsidR="00425DD9" w:rsidRPr="000D26D6" w:rsidDel="00F03B07">
                                <w:rPr>
                                  <w:color w:val="7030A0"/>
                                  <w:lang w:val="en-US"/>
                                </w:rPr>
                                <w:delText xml:space="preserve">a member is </w:delText>
                              </w:r>
                            </w:del>
                            <w:r w:rsidR="00425DD9" w:rsidRPr="000D26D6">
                              <w:rPr>
                                <w:color w:val="7030A0"/>
                                <w:lang w:val="en-US"/>
                              </w:rPr>
                              <w:t>classified as slender when its length is much greater than its lateral dimensions</w:t>
                            </w:r>
                            <w:ins w:id="11438" w:author="Author">
                              <w:r>
                                <w:rPr>
                                  <w:color w:val="7030A0"/>
                                  <w:lang w:val="en-US"/>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DBA900" id="Text Box 2052316082" o:spid="_x0000_s1038" type="#_x0000_t202" style="position:absolute;left:0;text-align:left;margin-left:454.8pt;margin-top:50.5pt;width:144.75pt;height:81.75pt;z-index:2518272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" fillcolor="white [3201]" strokeweight=".5pt">
                <v:textbox>
                  <w:txbxContent>
                    <w:p w14:paraId="78A692AC" w14:textId="0D6C1E60" w:rsidR="00425DD9" w:rsidRPr="000D26D6" w:rsidRDefault="00F03B07" w:rsidP="007A5971">
                      <w:pPr>
                        <w:spacing w:line="240" w:lineRule="auto"/>
                        <w:rPr>
                          <w:color w:val="7030A0"/>
                          <w:lang w:val="en-US"/>
                        </w:rPr>
                      </w:pPr>
                      <w:ins w:id="11439" w:author="Author">
                        <w:r w:rsidRPr="00F03B07">
                          <w:rPr>
                            <w:color w:val="7030A0"/>
                            <w:lang w:val="en-US"/>
                            <w:rPrChange w:id="11440" w:author="Author">
                              <w:rPr>
                                <w:b/>
                                <w:bCs/>
                                <w:color w:val="7030A0"/>
                                <w:lang w:val="en-US"/>
                              </w:rPr>
                            </w:rPrChange>
                          </w:rPr>
                          <w:t>A</w:t>
                        </w:r>
                        <w:r>
                          <w:rPr>
                            <w:b/>
                            <w:bCs/>
                            <w:color w:val="7030A0"/>
                            <w:lang w:val="en-US"/>
                          </w:rPr>
                          <w:t xml:space="preserve"> s</w:t>
                        </w:r>
                      </w:ins>
                      <w:del w:id="11441" w:author="Author">
                        <w:r w:rsidR="00425DD9" w:rsidRPr="000D26D6" w:rsidDel="00F03B07">
                          <w:rPr>
                            <w:b/>
                            <w:bCs/>
                            <w:color w:val="7030A0"/>
                            <w:lang w:val="en-US"/>
                          </w:rPr>
                          <w:delText>s</w:delText>
                        </w:r>
                      </w:del>
                      <w:r w:rsidR="00425DD9" w:rsidRPr="000D26D6">
                        <w:rPr>
                          <w:b/>
                          <w:bCs/>
                          <w:color w:val="7030A0"/>
                          <w:lang w:val="en-US"/>
                        </w:rPr>
                        <w:t>lender member</w:t>
                      </w:r>
                      <w:del w:id="11442" w:author="Author">
                        <w:r w:rsidR="00425DD9" w:rsidRPr="000D26D6" w:rsidDel="00F03B07">
                          <w:rPr>
                            <w:color w:val="7030A0"/>
                            <w:lang w:val="en-US"/>
                          </w:rPr>
                          <w:delText>:</w:delText>
                        </w:r>
                      </w:del>
                      <w:r w:rsidR="00425DD9" w:rsidRPr="000D26D6">
                        <w:rPr>
                          <w:color w:val="7030A0"/>
                          <w:lang w:val="en-US"/>
                        </w:rPr>
                        <w:t xml:space="preserve"> </w:t>
                      </w:r>
                      <w:ins w:id="11443" w:author="Author">
                        <w:r>
                          <w:rPr>
                            <w:color w:val="7030A0"/>
                            <w:lang w:val="en-US"/>
                          </w:rPr>
                          <w:t xml:space="preserve">is </w:t>
                        </w:r>
                      </w:ins>
                      <w:del w:id="11444" w:author="Author">
                        <w:r w:rsidR="00425DD9" w:rsidRPr="000D26D6" w:rsidDel="00F03B07">
                          <w:rPr>
                            <w:color w:val="7030A0"/>
                            <w:lang w:val="en-US"/>
                          </w:rPr>
                          <w:delText xml:space="preserve">a member is </w:delText>
                        </w:r>
                      </w:del>
                      <w:r w:rsidR="00425DD9" w:rsidRPr="000D26D6">
                        <w:rPr>
                          <w:color w:val="7030A0"/>
                          <w:lang w:val="en-US"/>
                        </w:rPr>
                        <w:t>classified as slender when its length is much greater than its lateral dimensions</w:t>
                      </w:r>
                      <w:ins w:id="11445" w:author="Author">
                        <w:r>
                          <w:rPr>
                            <w:color w:val="7030A0"/>
                            <w:lang w:val="en-US"/>
                          </w:rPr>
                          <w:t>.</w:t>
                        </w:r>
                      </w:ins>
                    </w:p>
                  </w:txbxContent>
                </v:textbox>
              </v:shape>
            </w:pict>
          </mc:Fallback>
        </mc:AlternateContent>
      </w:r>
      <w:r w:rsidR="00D81FD1" w:rsidRPr="00B22F19">
        <w:rPr>
          <w:lang w:val="en-US"/>
        </w:rPr>
        <w:t>After studying in detail</w:t>
      </w:r>
      <w:del w:id="11446" w:author="Author">
        <w:r w:rsidR="00D81FD1" w:rsidRPr="00B22F19" w:rsidDel="00F03B07">
          <w:rPr>
            <w:lang w:val="en-US"/>
          </w:rPr>
          <w:delText>s</w:delText>
        </w:r>
      </w:del>
      <w:ins w:id="11447" w:author="Author">
        <w:r w:rsidR="00F03B07">
          <w:rPr>
            <w:lang w:val="en-US"/>
          </w:rPr>
          <w:t xml:space="preserve"> the</w:t>
        </w:r>
      </w:ins>
      <w:r w:rsidR="00D81FD1" w:rsidRPr="00B22F19">
        <w:rPr>
          <w:lang w:val="en-US"/>
        </w:rPr>
        <w:t xml:space="preserve"> equilibrium of particles and rigid bodies</w:t>
      </w:r>
      <w:ins w:id="11448" w:author="Author">
        <w:r w:rsidR="00F03B07">
          <w:rPr>
            <w:lang w:val="en-US"/>
          </w:rPr>
          <w:t>,</w:t>
        </w:r>
      </w:ins>
      <w:r w:rsidR="00D81FD1" w:rsidRPr="00B22F19">
        <w:rPr>
          <w:lang w:val="en-US"/>
        </w:rPr>
        <w:t xml:space="preserve"> which are considered </w:t>
      </w:r>
      <w:del w:id="11449" w:author="Author">
        <w:r w:rsidR="00D81FD1" w:rsidRPr="00B22F19" w:rsidDel="00E701A2">
          <w:rPr>
            <w:lang w:val="en-US"/>
          </w:rPr>
          <w:delText xml:space="preserve">as </w:delText>
        </w:r>
      </w:del>
      <w:ins w:id="11450" w:author="Author">
        <w:r w:rsidR="00F03B07">
          <w:rPr>
            <w:lang w:val="en-US"/>
          </w:rPr>
          <w:t>“</w:t>
        </w:r>
      </w:ins>
      <w:del w:id="11451" w:author="Author">
        <w:r w:rsidR="00D81FD1" w:rsidRPr="00B22F19" w:rsidDel="00F03B07">
          <w:rPr>
            <w:lang w:val="en-US"/>
          </w:rPr>
          <w:delText>‘‘</w:delText>
        </w:r>
      </w:del>
      <w:ins w:id="11452" w:author="Author">
        <w:r w:rsidR="00F03B07">
          <w:rPr>
            <w:lang w:val="en-US"/>
          </w:rPr>
          <w:t>single-</w:t>
        </w:r>
      </w:ins>
      <w:del w:id="11453" w:author="Author">
        <w:r w:rsidR="00D81FD1" w:rsidRPr="00B22F19" w:rsidDel="00F03B07">
          <w:rPr>
            <w:lang w:val="en-US"/>
          </w:rPr>
          <w:delText xml:space="preserve">one </w:delText>
        </w:r>
      </w:del>
      <w:r w:rsidR="00D81FD1" w:rsidRPr="00B22F19">
        <w:rPr>
          <w:lang w:val="en-US"/>
        </w:rPr>
        <w:t>component</w:t>
      </w:r>
      <w:ins w:id="11454" w:author="Author">
        <w:r w:rsidR="00F03B07">
          <w:rPr>
            <w:lang w:val="en-US"/>
          </w:rPr>
          <w:t>”</w:t>
        </w:r>
      </w:ins>
      <w:del w:id="11455" w:author="Author">
        <w:r w:rsidR="00D81FD1" w:rsidRPr="00B22F19" w:rsidDel="00F03B07">
          <w:rPr>
            <w:lang w:val="en-US"/>
          </w:rPr>
          <w:delText>‘‘</w:delText>
        </w:r>
      </w:del>
      <w:r w:rsidR="00D81FD1" w:rsidRPr="00B22F19">
        <w:rPr>
          <w:lang w:val="en-US"/>
        </w:rPr>
        <w:t xml:space="preserve"> solids</w:t>
      </w:r>
      <w:r w:rsidR="00012FD2" w:rsidRPr="00B22F19">
        <w:rPr>
          <w:lang w:val="en-US"/>
        </w:rPr>
        <w:t xml:space="preserve">, the </w:t>
      </w:r>
      <w:del w:id="11456" w:author="Author">
        <w:r w:rsidR="00012FD2" w:rsidRPr="00B22F19" w:rsidDel="00F03B07">
          <w:rPr>
            <w:lang w:val="en-US"/>
          </w:rPr>
          <w:delText xml:space="preserve">coming </w:delText>
        </w:r>
      </w:del>
      <w:ins w:id="11457" w:author="Author">
        <w:r w:rsidR="00F03B07">
          <w:rPr>
            <w:lang w:val="en-US"/>
          </w:rPr>
          <w:t>next</w:t>
        </w:r>
        <w:r w:rsidR="00F03B07" w:rsidRPr="00B22F19">
          <w:rPr>
            <w:lang w:val="en-US"/>
          </w:rPr>
          <w:t xml:space="preserve"> </w:t>
        </w:r>
      </w:ins>
      <w:r w:rsidR="00012FD2" w:rsidRPr="00B22F19">
        <w:rPr>
          <w:lang w:val="en-US"/>
        </w:rPr>
        <w:t xml:space="preserve">step deals with </w:t>
      </w:r>
      <w:ins w:id="11458" w:author="Author">
        <w:r w:rsidR="00E701A2">
          <w:rPr>
            <w:lang w:val="en-US"/>
          </w:rPr>
          <w:t xml:space="preserve">the </w:t>
        </w:r>
      </w:ins>
      <w:r w:rsidR="00012FD2" w:rsidRPr="00B22F19">
        <w:rPr>
          <w:lang w:val="en-US"/>
        </w:rPr>
        <w:t xml:space="preserve">equilibrium of </w:t>
      </w:r>
      <w:r w:rsidR="00012FD2" w:rsidRPr="00B22F19">
        <w:rPr>
          <w:i/>
          <w:iCs/>
          <w:lang w:val="en-US"/>
        </w:rPr>
        <w:t>structures</w:t>
      </w:r>
      <w:r w:rsidR="00012FD2" w:rsidRPr="00B22F19">
        <w:rPr>
          <w:lang w:val="en-US"/>
        </w:rPr>
        <w:t xml:space="preserve">. A </w:t>
      </w:r>
      <w:r w:rsidR="00012FD2" w:rsidRPr="00B22F19">
        <w:rPr>
          <w:i/>
          <w:iCs/>
          <w:lang w:val="en-US"/>
        </w:rPr>
        <w:t>structure</w:t>
      </w:r>
      <w:r w:rsidR="00012FD2" w:rsidRPr="00B22F19">
        <w:rPr>
          <w:lang w:val="en-US"/>
        </w:rPr>
        <w:t xml:space="preserve"> is a solid body made of several components or parts connected together (Beer et al., 2012). A special type of structure</w:t>
      </w:r>
      <w:del w:id="11459" w:author="Author">
        <w:r w:rsidR="00012FD2" w:rsidRPr="00B22F19" w:rsidDel="00E701A2">
          <w:rPr>
            <w:lang w:val="en-US"/>
          </w:rPr>
          <w:delText>s</w:delText>
        </w:r>
      </w:del>
      <w:r w:rsidR="00012FD2" w:rsidRPr="00B22F19">
        <w:rPr>
          <w:lang w:val="en-US"/>
        </w:rPr>
        <w:t xml:space="preserve"> </w:t>
      </w:r>
      <w:ins w:id="11460" w:author="Author">
        <w:r w:rsidR="00F03B07" w:rsidRPr="00B22F19">
          <w:rPr>
            <w:lang w:val="en-US"/>
          </w:rPr>
          <w:t>known as</w:t>
        </w:r>
        <w:r w:rsidR="00F03B07">
          <w:rPr>
            <w:lang w:val="en-US"/>
          </w:rPr>
          <w:t xml:space="preserve"> a</w:t>
        </w:r>
        <w:r w:rsidR="00F03B07" w:rsidRPr="00B22F19">
          <w:rPr>
            <w:lang w:val="en-US"/>
          </w:rPr>
          <w:t xml:space="preserve"> </w:t>
        </w:r>
        <w:r w:rsidR="00F03B07" w:rsidRPr="00B22F19">
          <w:rPr>
            <w:i/>
            <w:iCs/>
            <w:lang w:val="en-US"/>
          </w:rPr>
          <w:t>truss</w:t>
        </w:r>
        <w:r w:rsidR="00F03B07" w:rsidRPr="00B22F19">
          <w:rPr>
            <w:lang w:val="en-US"/>
          </w:rPr>
          <w:t xml:space="preserve"> </w:t>
        </w:r>
      </w:ins>
      <w:del w:id="11461" w:author="Author">
        <w:r w:rsidR="00012FD2" w:rsidRPr="00B22F19" w:rsidDel="00F03B07">
          <w:rPr>
            <w:lang w:val="en-US"/>
          </w:rPr>
          <w:delText>will be</w:delText>
        </w:r>
      </w:del>
      <w:ins w:id="11462" w:author="Author">
        <w:r w:rsidR="00F03B07">
          <w:rPr>
            <w:lang w:val="en-US"/>
          </w:rPr>
          <w:t>is</w:t>
        </w:r>
      </w:ins>
      <w:r w:rsidR="00012FD2" w:rsidRPr="00B22F19">
        <w:rPr>
          <w:lang w:val="en-US"/>
        </w:rPr>
        <w:t xml:space="preserve"> the topic of the </w:t>
      </w:r>
      <w:del w:id="11463" w:author="Author">
        <w:r w:rsidR="00012FD2" w:rsidRPr="00B22F19" w:rsidDel="00F03B07">
          <w:rPr>
            <w:lang w:val="en-US"/>
          </w:rPr>
          <w:delText xml:space="preserve">actual </w:delText>
        </w:r>
      </w:del>
      <w:ins w:id="11464" w:author="Author">
        <w:r w:rsidR="00F03B07">
          <w:rPr>
            <w:lang w:val="en-US"/>
          </w:rPr>
          <w:t>present</w:t>
        </w:r>
        <w:r w:rsidR="00F03B07" w:rsidRPr="00B22F19">
          <w:rPr>
            <w:lang w:val="en-US"/>
          </w:rPr>
          <w:t xml:space="preserve"> </w:t>
        </w:r>
      </w:ins>
      <w:r w:rsidR="00012FD2" w:rsidRPr="00B22F19">
        <w:rPr>
          <w:lang w:val="en-US"/>
        </w:rPr>
        <w:t>unit</w:t>
      </w:r>
      <w:del w:id="11465" w:author="Author">
        <w:r w:rsidR="00012FD2" w:rsidRPr="00B22F19" w:rsidDel="00F03B07">
          <w:rPr>
            <w:lang w:val="en-US"/>
          </w:rPr>
          <w:delText xml:space="preserve">; this type is known as </w:delText>
        </w:r>
        <w:r w:rsidR="00012FD2" w:rsidRPr="00B22F19" w:rsidDel="00F03B07">
          <w:rPr>
            <w:i/>
            <w:iCs/>
            <w:lang w:val="en-US"/>
          </w:rPr>
          <w:delText>truss</w:delText>
        </w:r>
      </w:del>
      <w:r w:rsidR="00012FD2" w:rsidRPr="00B22F19">
        <w:rPr>
          <w:lang w:val="en-US"/>
        </w:rPr>
        <w:t xml:space="preserve">. </w:t>
      </w:r>
      <w:r w:rsidR="003D3B6D" w:rsidRPr="00B22F19">
        <w:rPr>
          <w:lang w:val="en-US"/>
        </w:rPr>
        <w:t xml:space="preserve">A </w:t>
      </w:r>
      <w:r w:rsidR="003D3B6D" w:rsidRPr="00B22F19">
        <w:rPr>
          <w:i/>
          <w:iCs/>
          <w:lang w:val="en-US"/>
        </w:rPr>
        <w:t>truss</w:t>
      </w:r>
      <w:r w:rsidR="003D3B6D" w:rsidRPr="00B22F19">
        <w:rPr>
          <w:lang w:val="en-US"/>
        </w:rPr>
        <w:t xml:space="preserve"> is a solid structure </w:t>
      </w:r>
      <w:ins w:id="11466" w:author="Author">
        <w:r w:rsidR="00F03B07">
          <w:rPr>
            <w:lang w:val="en-US"/>
          </w:rPr>
          <w:t>“</w:t>
        </w:r>
      </w:ins>
      <w:del w:id="11467" w:author="Author">
        <w:r w:rsidR="006104A1" w:rsidRPr="00B22F19" w:rsidDel="00F03B07">
          <w:rPr>
            <w:lang w:val="en-US"/>
          </w:rPr>
          <w:delText>‘‘</w:delText>
        </w:r>
      </w:del>
      <w:r w:rsidR="003D3B6D" w:rsidRPr="00B22F19">
        <w:rPr>
          <w:lang w:val="en-US"/>
        </w:rPr>
        <w:t xml:space="preserve">composed of straight </w:t>
      </w:r>
      <w:r w:rsidR="003D3B6D" w:rsidRPr="00B22F19">
        <w:rPr>
          <w:b/>
          <w:bCs/>
          <w:lang w:val="en-US"/>
        </w:rPr>
        <w:t>slender members</w:t>
      </w:r>
      <w:ins w:id="11468" w:author="Author">
        <w:r w:rsidR="00F03B07">
          <w:rPr>
            <w:lang w:val="en-US"/>
          </w:rPr>
          <w:t>”</w:t>
        </w:r>
      </w:ins>
      <w:del w:id="11469" w:author="Author">
        <w:r w:rsidR="006104A1" w:rsidRPr="00B22F19" w:rsidDel="00F03B07">
          <w:rPr>
            <w:lang w:val="en-US"/>
          </w:rPr>
          <w:delText>‘‘</w:delText>
        </w:r>
      </w:del>
      <w:r w:rsidR="003D3B6D" w:rsidRPr="00B22F19">
        <w:rPr>
          <w:lang w:val="en-US"/>
        </w:rPr>
        <w:t xml:space="preserve"> (Gross et al., 2013, p.153). Each </w:t>
      </w:r>
      <w:r w:rsidR="003D3B6D" w:rsidRPr="00B22F19">
        <w:rPr>
          <w:i/>
          <w:iCs/>
          <w:lang w:val="en-US"/>
        </w:rPr>
        <w:t>member</w:t>
      </w:r>
      <w:r w:rsidR="003D3B6D" w:rsidRPr="00B22F19">
        <w:rPr>
          <w:lang w:val="en-US"/>
        </w:rPr>
        <w:t xml:space="preserve"> is known as</w:t>
      </w:r>
      <w:ins w:id="11470" w:author="Author">
        <w:r w:rsidR="00F03B07">
          <w:rPr>
            <w:lang w:val="en-US"/>
          </w:rPr>
          <w:t xml:space="preserve"> a</w:t>
        </w:r>
      </w:ins>
      <w:r w:rsidR="003D3B6D" w:rsidRPr="00B22F19">
        <w:rPr>
          <w:lang w:val="en-US"/>
        </w:rPr>
        <w:t xml:space="preserve"> </w:t>
      </w:r>
      <w:r w:rsidR="003D3B6D" w:rsidRPr="00B22F19">
        <w:rPr>
          <w:i/>
          <w:iCs/>
          <w:lang w:val="en-US"/>
        </w:rPr>
        <w:t>bar</w:t>
      </w:r>
      <w:r w:rsidR="003D3B6D" w:rsidRPr="00B22F19">
        <w:rPr>
          <w:lang w:val="en-US"/>
        </w:rPr>
        <w:t xml:space="preserve"> and the points </w:t>
      </w:r>
      <w:del w:id="11471" w:author="Author">
        <w:r w:rsidR="003D3B6D" w:rsidRPr="00B22F19" w:rsidDel="00F03B07">
          <w:rPr>
            <w:lang w:val="en-US"/>
          </w:rPr>
          <w:delText xml:space="preserve">of </w:delText>
        </w:r>
      </w:del>
      <w:ins w:id="11472" w:author="Author">
        <w:r w:rsidR="00F03B07">
          <w:rPr>
            <w:lang w:val="en-US"/>
          </w:rPr>
          <w:t>where bars are</w:t>
        </w:r>
        <w:r w:rsidR="00F03B07" w:rsidRPr="00B22F19">
          <w:rPr>
            <w:lang w:val="en-US"/>
          </w:rPr>
          <w:t xml:space="preserve"> </w:t>
        </w:r>
      </w:ins>
      <w:r w:rsidR="003D3B6D" w:rsidRPr="00B22F19">
        <w:rPr>
          <w:lang w:val="en-US"/>
        </w:rPr>
        <w:t>join</w:t>
      </w:r>
      <w:ins w:id="11473" w:author="Author">
        <w:r w:rsidR="00F03B07">
          <w:rPr>
            <w:lang w:val="en-US"/>
          </w:rPr>
          <w:t>ed</w:t>
        </w:r>
      </w:ins>
      <w:del w:id="11474" w:author="Author">
        <w:r w:rsidR="003D3B6D" w:rsidRPr="00B22F19" w:rsidDel="00F03B07">
          <w:rPr>
            <w:lang w:val="en-US"/>
          </w:rPr>
          <w:delText>ing</w:delText>
        </w:r>
      </w:del>
      <w:r w:rsidR="003D3B6D" w:rsidRPr="00B22F19">
        <w:rPr>
          <w:lang w:val="en-US"/>
        </w:rPr>
        <w:t xml:space="preserve"> are known as </w:t>
      </w:r>
      <w:r w:rsidR="003D3B6D" w:rsidRPr="00B22F19">
        <w:rPr>
          <w:i/>
          <w:iCs/>
          <w:lang w:val="en-US"/>
        </w:rPr>
        <w:t>nodes</w:t>
      </w:r>
      <w:r w:rsidR="003D3B6D" w:rsidRPr="00B22F19">
        <w:rPr>
          <w:lang w:val="en-US"/>
        </w:rPr>
        <w:t xml:space="preserve"> or </w:t>
      </w:r>
      <w:r w:rsidR="003D3B6D" w:rsidRPr="00B22F19">
        <w:rPr>
          <w:i/>
          <w:iCs/>
          <w:lang w:val="en-US"/>
        </w:rPr>
        <w:t>joints</w:t>
      </w:r>
      <w:r w:rsidR="003D3B6D" w:rsidRPr="00B22F19">
        <w:rPr>
          <w:lang w:val="en-US"/>
        </w:rPr>
        <w:t xml:space="preserve">. </w:t>
      </w:r>
      <w:r w:rsidR="007E3231" w:rsidRPr="00B22F19">
        <w:rPr>
          <w:lang w:val="en-US"/>
        </w:rPr>
        <w:t xml:space="preserve">A bar is </w:t>
      </w:r>
      <w:del w:id="11475" w:author="Author">
        <w:r w:rsidR="007E3231" w:rsidRPr="00B22F19" w:rsidDel="00F03B07">
          <w:rPr>
            <w:lang w:val="en-US"/>
          </w:rPr>
          <w:delText xml:space="preserve">then </w:delText>
        </w:r>
      </w:del>
      <w:ins w:id="11476" w:author="Author">
        <w:r w:rsidR="00F03B07">
          <w:rPr>
            <w:lang w:val="en-US"/>
          </w:rPr>
          <w:t>thus</w:t>
        </w:r>
        <w:r w:rsidR="00F03B07" w:rsidRPr="00B22F19">
          <w:rPr>
            <w:lang w:val="en-US"/>
          </w:rPr>
          <w:t xml:space="preserve"> </w:t>
        </w:r>
      </w:ins>
      <w:r w:rsidR="007E3231" w:rsidRPr="00B22F19">
        <w:rPr>
          <w:lang w:val="en-US"/>
        </w:rPr>
        <w:t xml:space="preserve">a segment joining two nodes. </w:t>
      </w:r>
      <w:r w:rsidR="00C45A1A" w:rsidRPr="00B22F19">
        <w:rPr>
          <w:lang w:val="en-US"/>
        </w:rPr>
        <w:t xml:space="preserve">In an </w:t>
      </w:r>
      <w:r w:rsidR="00C45A1A" w:rsidRPr="00B22F19">
        <w:rPr>
          <w:i/>
          <w:iCs/>
          <w:lang w:val="en-US"/>
        </w:rPr>
        <w:t>ideal truss</w:t>
      </w:r>
      <w:r w:rsidR="00C45A1A" w:rsidRPr="00B22F19">
        <w:rPr>
          <w:lang w:val="en-US"/>
        </w:rPr>
        <w:t xml:space="preserve">, all joints are considered </w:t>
      </w:r>
      <w:del w:id="11477" w:author="Author">
        <w:r w:rsidR="00C45A1A" w:rsidRPr="00B22F19" w:rsidDel="00E701A2">
          <w:rPr>
            <w:lang w:val="en-US"/>
          </w:rPr>
          <w:delText xml:space="preserve">as </w:delText>
        </w:r>
      </w:del>
      <w:r w:rsidR="00C45A1A" w:rsidRPr="00B22F19">
        <w:rPr>
          <w:i/>
          <w:iCs/>
          <w:lang w:val="en-US"/>
        </w:rPr>
        <w:t>frictionless pins</w:t>
      </w:r>
      <w:r w:rsidR="00C45A1A" w:rsidRPr="00B22F19">
        <w:rPr>
          <w:lang w:val="en-US"/>
        </w:rPr>
        <w:t xml:space="preserve"> and all external forces are applied </w:t>
      </w:r>
      <w:del w:id="11478" w:author="Author">
        <w:r w:rsidR="00C45A1A" w:rsidRPr="00B22F19" w:rsidDel="00F03B07">
          <w:rPr>
            <w:lang w:val="en-US"/>
          </w:rPr>
          <w:delText xml:space="preserve">on </w:delText>
        </w:r>
      </w:del>
      <w:ins w:id="11479" w:author="Author">
        <w:r w:rsidR="00F03B07">
          <w:rPr>
            <w:lang w:val="en-US"/>
          </w:rPr>
          <w:t>at</w:t>
        </w:r>
        <w:r w:rsidR="00F03B07" w:rsidRPr="00B22F19">
          <w:rPr>
            <w:lang w:val="en-US"/>
          </w:rPr>
          <w:t xml:space="preserve"> </w:t>
        </w:r>
      </w:ins>
      <w:r w:rsidR="00C45A1A" w:rsidRPr="00B22F19">
        <w:rPr>
          <w:lang w:val="en-US"/>
        </w:rPr>
        <w:t xml:space="preserve">the joints. In some real cases, when </w:t>
      </w:r>
      <w:del w:id="11480" w:author="Author">
        <w:r w:rsidR="00C45A1A" w:rsidRPr="00B22F19" w:rsidDel="00F03B07">
          <w:rPr>
            <w:lang w:val="en-US"/>
          </w:rPr>
          <w:delText xml:space="preserve">the </w:delText>
        </w:r>
      </w:del>
      <w:r w:rsidR="00C45A1A" w:rsidRPr="00B22F19">
        <w:rPr>
          <w:lang w:val="en-US"/>
        </w:rPr>
        <w:t>loads are applied on the bars, the problem could be mathematically converted to a joint-loaded truss.</w:t>
      </w:r>
      <w:r w:rsidR="00450196" w:rsidRPr="00B22F19">
        <w:rPr>
          <w:lang w:val="en-US"/>
        </w:rPr>
        <w:t xml:space="preserve"> However, this latter case is </w:t>
      </w:r>
      <w:del w:id="11481" w:author="Author">
        <w:r w:rsidR="00450196" w:rsidRPr="00B22F19" w:rsidDel="00F03B07">
          <w:rPr>
            <w:lang w:val="en-US"/>
          </w:rPr>
          <w:delText>out of</w:delText>
        </w:r>
      </w:del>
      <w:ins w:id="11482" w:author="Author">
        <w:r w:rsidR="00F03B07">
          <w:rPr>
            <w:lang w:val="en-US"/>
          </w:rPr>
          <w:t>beyond the</w:t>
        </w:r>
      </w:ins>
      <w:r w:rsidR="00450196" w:rsidRPr="00B22F19">
        <w:rPr>
          <w:lang w:val="en-US"/>
        </w:rPr>
        <w:t xml:space="preserve"> scope of th</w:t>
      </w:r>
      <w:ins w:id="11483" w:author="Author">
        <w:r w:rsidR="00F03B07">
          <w:rPr>
            <w:lang w:val="en-US"/>
          </w:rPr>
          <w:t>is</w:t>
        </w:r>
      </w:ins>
      <w:del w:id="11484" w:author="Author">
        <w:r w:rsidR="00450196" w:rsidRPr="00B22F19" w:rsidDel="00F03B07">
          <w:rPr>
            <w:lang w:val="en-US"/>
          </w:rPr>
          <w:delText>e</w:delText>
        </w:r>
      </w:del>
      <w:r w:rsidR="00450196" w:rsidRPr="00B22F19">
        <w:rPr>
          <w:lang w:val="en-US"/>
        </w:rPr>
        <w:t xml:space="preserve"> </w:t>
      </w:r>
      <w:del w:id="11485" w:author="Author">
        <w:r w:rsidR="00450196" w:rsidRPr="00B22F19" w:rsidDel="00F03B07">
          <w:rPr>
            <w:lang w:val="en-US"/>
          </w:rPr>
          <w:delText xml:space="preserve">current </w:delText>
        </w:r>
      </w:del>
      <w:r w:rsidR="00450196" w:rsidRPr="00B22F19">
        <w:rPr>
          <w:lang w:val="en-US"/>
        </w:rPr>
        <w:t>unit.</w:t>
      </w:r>
    </w:p>
    <w:p w14:paraId="777BE5AE" w14:textId="578E26A3" w:rsidR="006104A1" w:rsidRPr="00B22F19" w:rsidRDefault="006104A1" w:rsidP="00730548">
      <w:pPr>
        <w:rPr>
          <w:lang w:val="en-US"/>
        </w:rPr>
      </w:pPr>
      <w:del w:id="11486" w:author="Author">
        <w:r w:rsidRPr="00B22F19" w:rsidDel="00F03B07">
          <w:rPr>
            <w:lang w:val="en-US"/>
          </w:rPr>
          <w:delText>Practically t</w:delText>
        </w:r>
      </w:del>
      <w:ins w:id="11487" w:author="Author">
        <w:r w:rsidR="00F03B07">
          <w:rPr>
            <w:lang w:val="en-US"/>
          </w:rPr>
          <w:t>T</w:t>
        </w:r>
      </w:ins>
      <w:r w:rsidRPr="00B22F19">
        <w:rPr>
          <w:lang w:val="en-US"/>
        </w:rPr>
        <w:t xml:space="preserve">russes </w:t>
      </w:r>
      <w:r w:rsidR="007E3231" w:rsidRPr="00B22F19">
        <w:rPr>
          <w:lang w:val="en-US"/>
        </w:rPr>
        <w:t>are useful in</w:t>
      </w:r>
      <w:r w:rsidRPr="00B22F19">
        <w:rPr>
          <w:lang w:val="en-US"/>
        </w:rPr>
        <w:t xml:space="preserve"> many applications</w:t>
      </w:r>
      <w:r w:rsidR="007E3231" w:rsidRPr="00B22F19">
        <w:rPr>
          <w:lang w:val="en-US"/>
        </w:rPr>
        <w:t xml:space="preserve"> such as supporting </w:t>
      </w:r>
      <w:ins w:id="11488" w:author="Author">
        <w:r w:rsidR="00F03B07">
          <w:rPr>
            <w:lang w:val="en-US"/>
          </w:rPr>
          <w:t xml:space="preserve">the </w:t>
        </w:r>
      </w:ins>
      <w:r w:rsidR="007E3231" w:rsidRPr="00B22F19">
        <w:rPr>
          <w:lang w:val="en-US"/>
        </w:rPr>
        <w:t xml:space="preserve">roof panels of warehouses or hangars, </w:t>
      </w:r>
      <w:ins w:id="11489" w:author="Author">
        <w:r w:rsidR="00F03B07">
          <w:rPr>
            <w:lang w:val="en-US"/>
          </w:rPr>
          <w:t xml:space="preserve">supporting </w:t>
        </w:r>
      </w:ins>
      <w:r w:rsidR="007E3231" w:rsidRPr="00B22F19">
        <w:rPr>
          <w:lang w:val="en-US"/>
        </w:rPr>
        <w:t>bridge</w:t>
      </w:r>
      <w:del w:id="11490" w:author="Author">
        <w:r w:rsidR="007E3231" w:rsidRPr="00B22F19" w:rsidDel="00F03B07">
          <w:rPr>
            <w:lang w:val="en-US"/>
          </w:rPr>
          <w:delText>s‘</w:delText>
        </w:r>
      </w:del>
      <w:r w:rsidR="007E3231" w:rsidRPr="00B22F19">
        <w:rPr>
          <w:lang w:val="en-US"/>
        </w:rPr>
        <w:t xml:space="preserve"> floors</w:t>
      </w:r>
      <w:del w:id="11491" w:author="Author">
        <w:r w:rsidR="007E3231" w:rsidRPr="00B22F19" w:rsidDel="00F03B07">
          <w:rPr>
            <w:lang w:val="en-US"/>
          </w:rPr>
          <w:delText xml:space="preserve"> supports</w:delText>
        </w:r>
      </w:del>
      <w:r w:rsidR="007E3231" w:rsidRPr="00B22F19">
        <w:rPr>
          <w:lang w:val="en-US"/>
        </w:rPr>
        <w:t xml:space="preserve">, or </w:t>
      </w:r>
      <w:ins w:id="11492" w:author="Author">
        <w:r w:rsidR="00F03B07">
          <w:rPr>
            <w:lang w:val="en-US"/>
          </w:rPr>
          <w:t xml:space="preserve">supporting </w:t>
        </w:r>
      </w:ins>
      <w:r w:rsidR="007E3231" w:rsidRPr="00B22F19">
        <w:rPr>
          <w:lang w:val="en-US"/>
        </w:rPr>
        <w:t xml:space="preserve">ceilings in </w:t>
      </w:r>
      <w:del w:id="11493" w:author="Author">
        <w:r w:rsidR="007E3231" w:rsidRPr="00B22F19" w:rsidDel="00E701A2">
          <w:rPr>
            <w:lang w:val="en-US"/>
          </w:rPr>
          <w:delText xml:space="preserve">football </w:delText>
        </w:r>
      </w:del>
      <w:r w:rsidR="007E3231" w:rsidRPr="00B22F19">
        <w:rPr>
          <w:lang w:val="en-US"/>
        </w:rPr>
        <w:t>stadiums.</w:t>
      </w:r>
      <w:r w:rsidR="00730548" w:rsidRPr="00B22F19">
        <w:rPr>
          <w:lang w:val="en-US"/>
        </w:rPr>
        <w:t xml:space="preserve"> Globally th</w:t>
      </w:r>
      <w:ins w:id="11494" w:author="Author">
        <w:r w:rsidR="00F03B07">
          <w:rPr>
            <w:lang w:val="en-US"/>
          </w:rPr>
          <w:t>e</w:t>
        </w:r>
      </w:ins>
      <w:del w:id="11495" w:author="Author">
        <w:r w:rsidR="00730548" w:rsidRPr="00B22F19" w:rsidDel="00F03B07">
          <w:rPr>
            <w:lang w:val="en-US"/>
          </w:rPr>
          <w:delText>o</w:delText>
        </w:r>
      </w:del>
      <w:r w:rsidR="00730548" w:rsidRPr="00B22F19">
        <w:rPr>
          <w:lang w:val="en-US"/>
        </w:rPr>
        <w:t xml:space="preserve">se are </w:t>
      </w:r>
      <w:r w:rsidR="00730548" w:rsidRPr="00B22F19">
        <w:rPr>
          <w:i/>
          <w:iCs/>
          <w:lang w:val="en-US"/>
        </w:rPr>
        <w:t>spatial trusses</w:t>
      </w:r>
      <w:r w:rsidR="00730548" w:rsidRPr="00B22F19">
        <w:rPr>
          <w:lang w:val="en-US"/>
        </w:rPr>
        <w:t xml:space="preserve"> (</w:t>
      </w:r>
      <w:del w:id="11496" w:author="Author">
        <w:r w:rsidR="00730548" w:rsidRPr="00B22F19" w:rsidDel="00857071">
          <w:rPr>
            <w:rStyle w:val="mathphrase"/>
          </w:rPr>
          <w:delText>3D</w:delText>
        </w:r>
      </w:del>
      <w:ins w:id="11497" w:author="Author">
        <w:r w:rsidR="00857071" w:rsidRPr="00857071">
          <w:rPr>
            <w:rStyle w:val="mathphrase"/>
            <w:i w:val="0"/>
          </w:rPr>
          <w:t>3D</w:t>
        </w:r>
      </w:ins>
      <w:r w:rsidR="00730548" w:rsidRPr="00B22F19">
        <w:rPr>
          <w:lang w:val="en-US"/>
        </w:rPr>
        <w:t xml:space="preserve"> trusses) that are composed of many </w:t>
      </w:r>
      <w:del w:id="11498" w:author="Author">
        <w:r w:rsidR="00730548" w:rsidRPr="00B22F19" w:rsidDel="00857071">
          <w:rPr>
            <w:rStyle w:val="mathphrase"/>
          </w:rPr>
          <w:delText>2D</w:delText>
        </w:r>
      </w:del>
      <w:ins w:id="11499" w:author="Author">
        <w:r w:rsidR="00857071" w:rsidRPr="00857071">
          <w:rPr>
            <w:rStyle w:val="mathphrase"/>
            <w:i w:val="0"/>
          </w:rPr>
          <w:t>2D</w:t>
        </w:r>
      </w:ins>
      <w:r w:rsidR="00730548" w:rsidRPr="00B22F19">
        <w:rPr>
          <w:lang w:val="en-US"/>
        </w:rPr>
        <w:t xml:space="preserve"> </w:t>
      </w:r>
      <w:ins w:id="11500" w:author="Author">
        <w:r w:rsidR="00F03B07">
          <w:rPr>
            <w:lang w:val="en-US"/>
          </w:rPr>
          <w:t>“</w:t>
        </w:r>
      </w:ins>
      <w:del w:id="11501" w:author="Author">
        <w:r w:rsidR="00730548" w:rsidRPr="00B22F19" w:rsidDel="00F03B07">
          <w:rPr>
            <w:lang w:val="en-US"/>
          </w:rPr>
          <w:delText>‘‘</w:delText>
        </w:r>
      </w:del>
      <w:r w:rsidR="00730548" w:rsidRPr="00B22F19">
        <w:rPr>
          <w:lang w:val="en-US"/>
        </w:rPr>
        <w:t>sub-trusses</w:t>
      </w:r>
      <w:ins w:id="11502" w:author="Author">
        <w:r w:rsidR="00F03B07">
          <w:rPr>
            <w:lang w:val="en-US"/>
          </w:rPr>
          <w:t>”</w:t>
        </w:r>
      </w:ins>
      <w:del w:id="11503" w:author="Author">
        <w:r w:rsidR="00730548" w:rsidRPr="00B22F19" w:rsidDel="00F03B07">
          <w:rPr>
            <w:lang w:val="en-US"/>
          </w:rPr>
          <w:delText>‘‘</w:delText>
        </w:r>
      </w:del>
      <w:r w:rsidR="00730548" w:rsidRPr="00B22F19">
        <w:rPr>
          <w:lang w:val="en-US"/>
        </w:rPr>
        <w:t xml:space="preserve"> or </w:t>
      </w:r>
      <w:r w:rsidR="00730548" w:rsidRPr="00B22F19">
        <w:rPr>
          <w:i/>
          <w:iCs/>
          <w:lang w:val="en-US"/>
        </w:rPr>
        <w:t>planar trusses</w:t>
      </w:r>
      <w:r w:rsidR="00730548" w:rsidRPr="00B22F19">
        <w:rPr>
          <w:lang w:val="en-US"/>
        </w:rPr>
        <w:t xml:space="preserve">. Consequently, the study of an entire spatial truss consists in studying </w:t>
      </w:r>
      <w:del w:id="11504" w:author="Author">
        <w:r w:rsidR="00730548" w:rsidRPr="00B22F19" w:rsidDel="00F03B07">
          <w:rPr>
            <w:lang w:val="en-US"/>
          </w:rPr>
          <w:delText xml:space="preserve">of </w:delText>
        </w:r>
      </w:del>
      <w:r w:rsidR="00730548" w:rsidRPr="00B22F19">
        <w:rPr>
          <w:lang w:val="en-US"/>
        </w:rPr>
        <w:t>a series of planar trusses forming the whole spatial truss</w:t>
      </w:r>
      <w:del w:id="11505" w:author="Author">
        <w:r w:rsidR="00730548" w:rsidRPr="00B22F19" w:rsidDel="00F03B07">
          <w:rPr>
            <w:lang w:val="en-US"/>
          </w:rPr>
          <w:delText>e</w:delText>
        </w:r>
      </w:del>
      <w:r w:rsidR="00730548" w:rsidRPr="00B22F19">
        <w:rPr>
          <w:lang w:val="en-US"/>
        </w:rPr>
        <w:t>; for this reason</w:t>
      </w:r>
      <w:ins w:id="11506" w:author="Author">
        <w:r w:rsidR="00F03B07">
          <w:rPr>
            <w:lang w:val="en-US"/>
          </w:rPr>
          <w:t>, this unit considers only</w:t>
        </w:r>
      </w:ins>
      <w:r w:rsidR="00730548" w:rsidRPr="00B22F19">
        <w:rPr>
          <w:lang w:val="en-US"/>
        </w:rPr>
        <w:t xml:space="preserve"> </w:t>
      </w:r>
      <w:r w:rsidR="00730548" w:rsidRPr="00B22F19">
        <w:rPr>
          <w:i/>
          <w:iCs/>
          <w:lang w:val="en-US"/>
        </w:rPr>
        <w:t>planar trusses</w:t>
      </w:r>
      <w:del w:id="11507" w:author="Author">
        <w:r w:rsidR="00730548" w:rsidRPr="00B22F19" w:rsidDel="00F03B07">
          <w:rPr>
            <w:lang w:val="en-US"/>
          </w:rPr>
          <w:delText xml:space="preserve"> will be exclusively considered in the present unit</w:delText>
        </w:r>
      </w:del>
      <w:r w:rsidR="00730548" w:rsidRPr="00B22F19">
        <w:rPr>
          <w:lang w:val="en-US"/>
        </w:rPr>
        <w:t xml:space="preserve">. </w:t>
      </w:r>
    </w:p>
    <w:p w14:paraId="4AA262D7" w14:textId="4C6D6D06" w:rsidR="00FA0C3A" w:rsidRPr="00B22F19" w:rsidRDefault="0022560B" w:rsidP="00FA0C3A">
      <w:pPr>
        <w:rPr>
          <w:lang w:val="en-US"/>
        </w:rPr>
      </w:pPr>
      <w:r w:rsidRPr="00B22F19">
        <w:rPr>
          <w:lang w:val="en-US"/>
        </w:rPr>
        <w:t>One particular type of truss</w:t>
      </w:r>
      <w:del w:id="11508" w:author="Author">
        <w:r w:rsidRPr="00B22F19" w:rsidDel="00F03B07">
          <w:rPr>
            <w:lang w:val="en-US"/>
          </w:rPr>
          <w:delText>es</w:delText>
        </w:r>
      </w:del>
      <w:r w:rsidRPr="00B22F19">
        <w:rPr>
          <w:lang w:val="en-US"/>
        </w:rPr>
        <w:t xml:space="preserve"> </w:t>
      </w:r>
      <w:del w:id="11509" w:author="Author">
        <w:r w:rsidRPr="00B22F19" w:rsidDel="00F03B07">
          <w:rPr>
            <w:lang w:val="en-US"/>
          </w:rPr>
          <w:delText>will be</w:delText>
        </w:r>
      </w:del>
      <w:ins w:id="11510" w:author="Author">
        <w:r w:rsidR="00F03B07">
          <w:rPr>
            <w:lang w:val="en-US"/>
          </w:rPr>
          <w:t>is</w:t>
        </w:r>
      </w:ins>
      <w:r w:rsidRPr="00B22F19">
        <w:rPr>
          <w:lang w:val="en-US"/>
        </w:rPr>
        <w:t xml:space="preserve"> studied</w:t>
      </w:r>
      <w:ins w:id="11511" w:author="Author">
        <w:r w:rsidR="00F03B07">
          <w:rPr>
            <w:lang w:val="en-US"/>
          </w:rPr>
          <w:t xml:space="preserve"> herein, namely, the</w:t>
        </w:r>
      </w:ins>
      <w:del w:id="11512" w:author="Author">
        <w:r w:rsidRPr="00B22F19" w:rsidDel="00F03B07">
          <w:rPr>
            <w:lang w:val="en-US"/>
          </w:rPr>
          <w:delText>:</w:delText>
        </w:r>
      </w:del>
      <w:r w:rsidRPr="00B22F19">
        <w:rPr>
          <w:lang w:val="en-US"/>
        </w:rPr>
        <w:t xml:space="preserve"> </w:t>
      </w:r>
      <w:r w:rsidRPr="00B22F19">
        <w:rPr>
          <w:i/>
          <w:iCs/>
          <w:lang w:val="en-US"/>
        </w:rPr>
        <w:t>triangular truss</w:t>
      </w:r>
      <w:r w:rsidR="00A237E9" w:rsidRPr="00B22F19">
        <w:rPr>
          <w:lang w:val="en-US"/>
        </w:rPr>
        <w:t>.</w:t>
      </w:r>
      <w:r w:rsidRPr="00B22F19">
        <w:rPr>
          <w:lang w:val="en-US"/>
        </w:rPr>
        <w:t xml:space="preserve"> Besides </w:t>
      </w:r>
      <w:del w:id="11513" w:author="Author">
        <w:r w:rsidRPr="00B22F19" w:rsidDel="00F03B07">
          <w:rPr>
            <w:lang w:val="en-US"/>
          </w:rPr>
          <w:delText xml:space="preserve">the </w:delText>
        </w:r>
      </w:del>
      <w:r w:rsidRPr="00B22F19">
        <w:rPr>
          <w:lang w:val="en-US"/>
        </w:rPr>
        <w:t>determin</w:t>
      </w:r>
      <w:ins w:id="11514" w:author="Author">
        <w:r w:rsidR="00F03B07">
          <w:rPr>
            <w:lang w:val="en-US"/>
          </w:rPr>
          <w:t>ing</w:t>
        </w:r>
      </w:ins>
      <w:del w:id="11515" w:author="Author">
        <w:r w:rsidRPr="00B22F19" w:rsidDel="00F03B07">
          <w:rPr>
            <w:lang w:val="en-US"/>
          </w:rPr>
          <w:delText>ation of</w:delText>
        </w:r>
      </w:del>
      <w:r w:rsidRPr="00B22F19">
        <w:rPr>
          <w:lang w:val="en-US"/>
        </w:rPr>
        <w:t xml:space="preserve"> the support reaction</w:t>
      </w:r>
      <w:ins w:id="11516" w:author="Author">
        <w:r w:rsidR="00F03B07">
          <w:rPr>
            <w:lang w:val="en-US"/>
          </w:rPr>
          <w:t xml:space="preserve"> forces</w:t>
        </w:r>
      </w:ins>
      <w:del w:id="11517" w:author="Author">
        <w:r w:rsidRPr="00B22F19" w:rsidDel="00F03B07">
          <w:rPr>
            <w:lang w:val="en-US"/>
          </w:rPr>
          <w:delText>s</w:delText>
        </w:r>
      </w:del>
      <w:r w:rsidRPr="00B22F19">
        <w:rPr>
          <w:lang w:val="en-US"/>
        </w:rPr>
        <w:t xml:space="preserve"> </w:t>
      </w:r>
      <w:r w:rsidR="002B3429" w:rsidRPr="00B22F19">
        <w:rPr>
          <w:lang w:val="en-US"/>
        </w:rPr>
        <w:t>exerted</w:t>
      </w:r>
      <w:r w:rsidRPr="00B22F19">
        <w:rPr>
          <w:lang w:val="en-US"/>
        </w:rPr>
        <w:t xml:space="preserve"> on </w:t>
      </w:r>
      <w:del w:id="11518" w:author="Author">
        <w:r w:rsidRPr="00B22F19" w:rsidDel="00F03B07">
          <w:rPr>
            <w:lang w:val="en-US"/>
          </w:rPr>
          <w:delText xml:space="preserve">the </w:delText>
        </w:r>
      </w:del>
      <w:ins w:id="11519" w:author="Author">
        <w:r w:rsidR="00F03B07">
          <w:rPr>
            <w:lang w:val="en-US"/>
          </w:rPr>
          <w:t>a</w:t>
        </w:r>
        <w:r w:rsidR="00F03B07" w:rsidRPr="00B22F19">
          <w:rPr>
            <w:lang w:val="en-US"/>
          </w:rPr>
          <w:t xml:space="preserve"> </w:t>
        </w:r>
      </w:ins>
      <w:r w:rsidRPr="00B22F19">
        <w:rPr>
          <w:lang w:val="en-US"/>
        </w:rPr>
        <w:t xml:space="preserve">loaded triangular truss, </w:t>
      </w:r>
      <w:del w:id="11520" w:author="Author">
        <w:r w:rsidRPr="00B22F19" w:rsidDel="00F03B07">
          <w:rPr>
            <w:lang w:val="en-US"/>
          </w:rPr>
          <w:delText xml:space="preserve">one </w:delText>
        </w:r>
      </w:del>
      <w:ins w:id="11521" w:author="Author">
        <w:r w:rsidR="00F03B07">
          <w:rPr>
            <w:lang w:val="en-US"/>
          </w:rPr>
          <w:t>we</w:t>
        </w:r>
        <w:r w:rsidR="00F03B07" w:rsidRPr="00B22F19">
          <w:rPr>
            <w:lang w:val="en-US"/>
          </w:rPr>
          <w:t xml:space="preserve"> </w:t>
        </w:r>
      </w:ins>
      <w:r w:rsidRPr="00B22F19">
        <w:rPr>
          <w:lang w:val="en-US"/>
        </w:rPr>
        <w:t xml:space="preserve">will determine the </w:t>
      </w:r>
      <w:r w:rsidRPr="00B22F19">
        <w:rPr>
          <w:i/>
          <w:iCs/>
          <w:lang w:val="en-US"/>
        </w:rPr>
        <w:t>internal forces</w:t>
      </w:r>
      <w:r w:rsidRPr="00B22F19">
        <w:rPr>
          <w:lang w:val="en-US"/>
        </w:rPr>
        <w:t xml:space="preserve"> </w:t>
      </w:r>
      <w:del w:id="11522" w:author="Author">
        <w:r w:rsidRPr="00B22F19" w:rsidDel="00F03B07">
          <w:rPr>
            <w:lang w:val="en-US"/>
          </w:rPr>
          <w:delText xml:space="preserve">developed </w:delText>
        </w:r>
      </w:del>
      <w:ins w:id="11523" w:author="Author">
        <w:r w:rsidR="00F03B07">
          <w:rPr>
            <w:lang w:val="en-US"/>
          </w:rPr>
          <w:t>generated</w:t>
        </w:r>
        <w:r w:rsidR="00F03B07" w:rsidRPr="00B22F19">
          <w:rPr>
            <w:lang w:val="en-US"/>
          </w:rPr>
          <w:t xml:space="preserve"> </w:t>
        </w:r>
      </w:ins>
      <w:r w:rsidRPr="00B22F19">
        <w:rPr>
          <w:lang w:val="en-US"/>
        </w:rPr>
        <w:t xml:space="preserve">within the bars of the truss by applying two different methods: the </w:t>
      </w:r>
      <w:r w:rsidRPr="00B22F19">
        <w:rPr>
          <w:i/>
          <w:iCs/>
          <w:lang w:val="en-US"/>
        </w:rPr>
        <w:t>method of joints</w:t>
      </w:r>
      <w:r w:rsidRPr="00B22F19">
        <w:rPr>
          <w:lang w:val="en-US"/>
        </w:rPr>
        <w:t xml:space="preserve"> and </w:t>
      </w:r>
      <w:r w:rsidRPr="00B22F19">
        <w:rPr>
          <w:i/>
          <w:iCs/>
          <w:lang w:val="en-US"/>
        </w:rPr>
        <w:t>the method of sections</w:t>
      </w:r>
      <w:r w:rsidRPr="00B22F19">
        <w:rPr>
          <w:lang w:val="en-US"/>
        </w:rPr>
        <w:t xml:space="preserve">. Finally, the </w:t>
      </w:r>
      <w:r w:rsidRPr="00B22F19">
        <w:rPr>
          <w:i/>
          <w:iCs/>
          <w:lang w:val="en-US"/>
        </w:rPr>
        <w:t>displacements</w:t>
      </w:r>
      <w:r w:rsidRPr="00B22F19">
        <w:rPr>
          <w:lang w:val="en-US"/>
        </w:rPr>
        <w:t xml:space="preserve"> of the nodes of a triangular truss </w:t>
      </w:r>
      <w:del w:id="11524" w:author="Author">
        <w:r w:rsidRPr="00B22F19" w:rsidDel="00F03B07">
          <w:rPr>
            <w:lang w:val="en-US"/>
          </w:rPr>
          <w:delText>will be</w:delText>
        </w:r>
      </w:del>
      <w:ins w:id="11525" w:author="Author">
        <w:r w:rsidR="00F03B07">
          <w:rPr>
            <w:lang w:val="en-US"/>
          </w:rPr>
          <w:t>are</w:t>
        </w:r>
      </w:ins>
      <w:r w:rsidRPr="00B22F19">
        <w:rPr>
          <w:lang w:val="en-US"/>
        </w:rPr>
        <w:t xml:space="preserve"> evaluated </w:t>
      </w:r>
      <w:ins w:id="11526" w:author="Author">
        <w:r w:rsidR="00F03B07">
          <w:rPr>
            <w:lang w:val="en-US"/>
          </w:rPr>
          <w:t xml:space="preserve">by </w:t>
        </w:r>
      </w:ins>
      <w:r w:rsidRPr="00B22F19">
        <w:rPr>
          <w:lang w:val="en-US"/>
        </w:rPr>
        <w:t xml:space="preserve">applying the </w:t>
      </w:r>
      <w:r w:rsidRPr="00B22F19">
        <w:rPr>
          <w:i/>
          <w:iCs/>
          <w:lang w:val="en-US"/>
        </w:rPr>
        <w:t>Theorem of Virtual Work</w:t>
      </w:r>
      <w:del w:id="11527" w:author="Author">
        <w:r w:rsidRPr="00B22F19" w:rsidDel="00F03B07">
          <w:rPr>
            <w:i/>
            <w:iCs/>
            <w:lang w:val="en-US"/>
          </w:rPr>
          <w:delText>s</w:delText>
        </w:r>
      </w:del>
      <w:r w:rsidRPr="00B22F19">
        <w:rPr>
          <w:lang w:val="en-US"/>
        </w:rPr>
        <w:t>.</w:t>
      </w:r>
    </w:p>
    <w:p w14:paraId="0E1EA94D" w14:textId="17487A65" w:rsidR="00C12BFF" w:rsidRPr="00B22F19" w:rsidRDefault="000D26D6" w:rsidP="000D26D6">
      <w:pPr>
        <w:pStyle w:val="Heading2"/>
        <w:rPr>
          <w:lang w:val="en-US"/>
        </w:rPr>
      </w:pPr>
      <w:r w:rsidRPr="00B22F19">
        <w:rPr>
          <w:lang w:val="en-US"/>
        </w:rPr>
        <w:t xml:space="preserve">Simple </w:t>
      </w:r>
      <w:r w:rsidR="007E3231" w:rsidRPr="00B22F19">
        <w:rPr>
          <w:lang w:val="en-US"/>
        </w:rPr>
        <w:t>Triangular truss</w:t>
      </w:r>
      <w:r w:rsidRPr="00B22F19">
        <w:rPr>
          <w:lang w:val="en-US"/>
        </w:rPr>
        <w:t>es</w:t>
      </w:r>
    </w:p>
    <w:p w14:paraId="2D9343DE" w14:textId="429F4843" w:rsidR="002F6A85" w:rsidRPr="00B22F19" w:rsidRDefault="002F6A85" w:rsidP="002F6A85">
      <w:pPr>
        <w:pStyle w:val="Heading3"/>
        <w:rPr>
          <w:lang w:val="en-US"/>
        </w:rPr>
      </w:pPr>
      <w:r w:rsidRPr="00B22F19">
        <w:rPr>
          <w:lang w:val="en-US"/>
        </w:rPr>
        <w:t>Concept</w:t>
      </w:r>
    </w:p>
    <w:p w14:paraId="01578635" w14:textId="036D0CD1" w:rsidR="007E3231" w:rsidRPr="00B22F19" w:rsidRDefault="007E3231" w:rsidP="005C5121">
      <w:pPr>
        <w:rPr>
          <w:lang w:val="en-US"/>
        </w:rPr>
      </w:pPr>
      <w:r w:rsidRPr="00B22F19">
        <w:rPr>
          <w:lang w:val="en-US"/>
        </w:rPr>
        <w:t xml:space="preserve">A truss is said to be </w:t>
      </w:r>
      <w:r w:rsidRPr="00B22F19">
        <w:rPr>
          <w:i/>
          <w:iCs/>
          <w:lang w:val="en-US"/>
        </w:rPr>
        <w:t>triangular</w:t>
      </w:r>
      <w:r w:rsidRPr="00B22F19">
        <w:rPr>
          <w:lang w:val="en-US"/>
        </w:rPr>
        <w:t xml:space="preserve"> when the joint bars form between themselves a multitude of interconnected triangles.</w:t>
      </w:r>
      <w:r w:rsidR="00B048BE" w:rsidRPr="00B22F19">
        <w:rPr>
          <w:lang w:val="en-US"/>
        </w:rPr>
        <w:t xml:space="preserve"> Figure 3.1 shows the upper structure of</w:t>
      </w:r>
      <w:r w:rsidR="005C5121" w:rsidRPr="00B22F19">
        <w:rPr>
          <w:lang w:val="en-US"/>
        </w:rPr>
        <w:t xml:space="preserve"> a metallic bridge across</w:t>
      </w:r>
      <w:r w:rsidR="00B048BE" w:rsidRPr="00B22F19">
        <w:rPr>
          <w:lang w:val="en-US"/>
        </w:rPr>
        <w:t xml:space="preserve"> </w:t>
      </w:r>
      <w:ins w:id="11528" w:author="Author">
        <w:r w:rsidR="00E701A2">
          <w:rPr>
            <w:lang w:val="en-US"/>
          </w:rPr>
          <w:t xml:space="preserve">the </w:t>
        </w:r>
      </w:ins>
      <w:r w:rsidR="00B048BE" w:rsidRPr="00B22F19">
        <w:rPr>
          <w:lang w:val="en-US"/>
        </w:rPr>
        <w:t>Keya Paha River in Nebraska</w:t>
      </w:r>
      <w:ins w:id="11529" w:author="Author">
        <w:r w:rsidR="00255E07">
          <w:rPr>
            <w:lang w:val="en-US"/>
          </w:rPr>
          <w:t>; the structure</w:t>
        </w:r>
      </w:ins>
      <w:del w:id="11530" w:author="Author">
        <w:r w:rsidR="00B048BE" w:rsidRPr="00B22F19" w:rsidDel="00255E07">
          <w:rPr>
            <w:lang w:val="en-US"/>
          </w:rPr>
          <w:delText xml:space="preserve"> which</w:delText>
        </w:r>
      </w:del>
      <w:r w:rsidR="00B048BE" w:rsidRPr="00B22F19">
        <w:rPr>
          <w:lang w:val="en-US"/>
        </w:rPr>
        <w:t xml:space="preserve"> consists of a </w:t>
      </w:r>
      <w:del w:id="11531" w:author="Author">
        <w:r w:rsidR="00B048BE" w:rsidRPr="00B22F19" w:rsidDel="00857071">
          <w:rPr>
            <w:rStyle w:val="mathphrase"/>
          </w:rPr>
          <w:delText>3D</w:delText>
        </w:r>
      </w:del>
      <w:ins w:id="11532" w:author="Author">
        <w:r w:rsidR="00857071" w:rsidRPr="00857071">
          <w:rPr>
            <w:rStyle w:val="mathphrase"/>
            <w:i w:val="0"/>
          </w:rPr>
          <w:t>3D</w:t>
        </w:r>
      </w:ins>
      <w:r w:rsidR="00B048BE" w:rsidRPr="00B22F19">
        <w:rPr>
          <w:lang w:val="en-US"/>
        </w:rPr>
        <w:t xml:space="preserve"> truss that can be subdivided into </w:t>
      </w:r>
      <w:del w:id="11533" w:author="Author">
        <w:r w:rsidR="00B048BE" w:rsidRPr="00B22F19" w:rsidDel="00255E07">
          <w:rPr>
            <w:lang w:val="en-US"/>
          </w:rPr>
          <w:delText xml:space="preserve">many </w:delText>
        </w:r>
      </w:del>
      <w:ins w:id="11534" w:author="Author">
        <w:r w:rsidR="00255E07">
          <w:rPr>
            <w:lang w:val="en-US"/>
          </w:rPr>
          <w:t>numerous</w:t>
        </w:r>
        <w:r w:rsidR="00255E07" w:rsidRPr="00B22F19">
          <w:rPr>
            <w:lang w:val="en-US"/>
          </w:rPr>
          <w:t xml:space="preserve"> </w:t>
        </w:r>
      </w:ins>
      <w:del w:id="11535" w:author="Author">
        <w:r w:rsidR="00B048BE" w:rsidRPr="00B22F19" w:rsidDel="00857071">
          <w:rPr>
            <w:rStyle w:val="mathphrase"/>
          </w:rPr>
          <w:delText>2D</w:delText>
        </w:r>
      </w:del>
      <w:ins w:id="11536" w:author="Author">
        <w:r w:rsidR="00857071" w:rsidRPr="00857071">
          <w:rPr>
            <w:rStyle w:val="mathphrase"/>
            <w:i w:val="0"/>
          </w:rPr>
          <w:t>2D</w:t>
        </w:r>
      </w:ins>
      <w:r w:rsidR="00B048BE" w:rsidRPr="00B22F19">
        <w:rPr>
          <w:lang w:val="en-US"/>
        </w:rPr>
        <w:t xml:space="preserve"> trusses, such as the planar truss </w:t>
      </w:r>
      <w:r w:rsidR="00B048BE" w:rsidRPr="00255E07">
        <w:rPr>
          <w:rStyle w:val="mathphrase"/>
          <w:i w:val="0"/>
          <w:iCs/>
          <w:rPrChange w:id="11537" w:author="Author">
            <w:rPr>
              <w:rStyle w:val="mathphrase"/>
            </w:rPr>
          </w:rPrChange>
        </w:rPr>
        <w:t>ABCDE</w:t>
      </w:r>
      <w:r w:rsidR="00B048BE" w:rsidRPr="00B22F19">
        <w:rPr>
          <w:lang w:val="en-US"/>
        </w:rPr>
        <w:t xml:space="preserve"> co</w:t>
      </w:r>
      <w:r w:rsidR="005C5121" w:rsidRPr="00B22F19">
        <w:rPr>
          <w:lang w:val="en-US"/>
        </w:rPr>
        <w:t xml:space="preserve">mposed </w:t>
      </w:r>
      <w:r w:rsidR="00B048BE" w:rsidRPr="00B22F19">
        <w:rPr>
          <w:lang w:val="en-US"/>
        </w:rPr>
        <w:t>of</w:t>
      </w:r>
      <w:ins w:id="11538" w:author="Author">
        <w:r w:rsidR="00255E07">
          <w:rPr>
            <w:lang w:val="en-US"/>
          </w:rPr>
          <w:t xml:space="preserve"> the</w:t>
        </w:r>
      </w:ins>
      <w:r w:rsidR="00B048BE" w:rsidRPr="00B22F19">
        <w:rPr>
          <w:lang w:val="en-US"/>
        </w:rPr>
        <w:t xml:space="preserve"> two interconnected triangles </w:t>
      </w:r>
      <w:r w:rsidR="00B048BE" w:rsidRPr="00255E07">
        <w:rPr>
          <w:rStyle w:val="mathphrase"/>
          <w:i w:val="0"/>
          <w:iCs/>
          <w:rPrChange w:id="11539" w:author="Author">
            <w:rPr>
              <w:rStyle w:val="mathphrase"/>
            </w:rPr>
          </w:rPrChange>
        </w:rPr>
        <w:t>ABC</w:t>
      </w:r>
      <w:r w:rsidR="00B048BE" w:rsidRPr="00B22F19">
        <w:rPr>
          <w:lang w:val="en-US"/>
        </w:rPr>
        <w:t xml:space="preserve"> and </w:t>
      </w:r>
      <w:r w:rsidR="00B048BE" w:rsidRPr="00255E07">
        <w:rPr>
          <w:rStyle w:val="mathphrase"/>
          <w:i w:val="0"/>
          <w:iCs/>
          <w:rPrChange w:id="11540" w:author="Author">
            <w:rPr>
              <w:rStyle w:val="mathphrase"/>
            </w:rPr>
          </w:rPrChange>
        </w:rPr>
        <w:t>CDE</w:t>
      </w:r>
      <w:ins w:id="11541" w:author="Author">
        <w:r w:rsidR="00255E07">
          <w:rPr>
            <w:rStyle w:val="mathphrase"/>
            <w:i w:val="0"/>
            <w:iCs/>
          </w:rPr>
          <w:t>.</w:t>
        </w:r>
        <w:r w:rsidR="00255E07">
          <w:rPr>
            <w:lang w:val="en-US"/>
          </w:rPr>
          <w:t xml:space="preserve"> Thus, </w:t>
        </w:r>
      </w:ins>
      <w:del w:id="11542" w:author="Author">
        <w:r w:rsidR="00B048BE" w:rsidRPr="00255E07" w:rsidDel="00255E07">
          <w:rPr>
            <w:i/>
            <w:iCs/>
            <w:lang w:val="en-US"/>
            <w:rPrChange w:id="11543" w:author="Author">
              <w:rPr>
                <w:lang w:val="en-US"/>
              </w:rPr>
            </w:rPrChange>
          </w:rPr>
          <w:delText xml:space="preserve"> hence </w:delText>
        </w:r>
      </w:del>
      <w:r w:rsidR="00B048BE" w:rsidRPr="00255E07">
        <w:rPr>
          <w:rStyle w:val="mathphrase"/>
          <w:i w:val="0"/>
          <w:iCs/>
          <w:rPrChange w:id="11544" w:author="Author">
            <w:rPr>
              <w:rStyle w:val="mathphrase"/>
            </w:rPr>
          </w:rPrChange>
        </w:rPr>
        <w:t>ABCDE</w:t>
      </w:r>
      <w:r w:rsidR="00B048BE" w:rsidRPr="00B22F19">
        <w:rPr>
          <w:lang w:val="en-US"/>
        </w:rPr>
        <w:t xml:space="preserve"> is a triangular truss.</w:t>
      </w:r>
    </w:p>
    <w:p w14:paraId="63B2D05D" w14:textId="77777777" w:rsidR="005C3685" w:rsidRPr="00B22F19" w:rsidRDefault="005C3685" w:rsidP="005C3685">
      <w:pPr>
        <w:keepNext/>
        <w:jc w:val="center"/>
        <w:rPr>
          <w:lang w:val="en-US"/>
        </w:rPr>
      </w:pPr>
      <w:r w:rsidRPr="00B22F19">
        <w:rPr>
          <w:noProof/>
          <w:lang w:val="en-US" w:eastAsia="en-GB"/>
        </w:rPr>
        <w:drawing>
          <wp:inline distT="0" distB="0" distL="0" distR="0" wp14:anchorId="6B3C9509" wp14:editId="18B71C6B">
            <wp:extent cx="5219700" cy="28479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19700" cy="2847975"/>
                    </a:xfrm>
                    <a:prstGeom prst="rect">
                      <a:avLst/>
                    </a:prstGeom>
                    <a:noFill/>
                    <a:ln>
                      <a:noFill/>
                    </a:ln>
                  </pic:spPr>
                </pic:pic>
              </a:graphicData>
            </a:graphic>
          </wp:inline>
        </w:drawing>
      </w:r>
    </w:p>
    <w:p w14:paraId="58C48A12" w14:textId="33CE8689" w:rsidR="005C3685" w:rsidRPr="00B22F19" w:rsidRDefault="005C3685" w:rsidP="005C3685">
      <w:pPr>
        <w:pStyle w:val="Caption"/>
        <w:jc w:val="center"/>
        <w:rPr>
          <w:lang w:val="en-US"/>
        </w:rPr>
      </w:pPr>
      <w:r w:rsidRPr="00B22F19">
        <w:rPr>
          <w:lang w:val="en-US"/>
        </w:rPr>
        <w:t xml:space="preserve">Figure </w:t>
      </w:r>
      <w:del w:id="11545" w:author="Author">
        <w:r w:rsidR="003A4C76" w:rsidRPr="00B22F19" w:rsidDel="00255E07">
          <w:rPr>
            <w:lang w:val="en-US"/>
          </w:rPr>
          <w:fldChar w:fldCharType="begin"/>
        </w:r>
        <w:r w:rsidR="003A4C76" w:rsidRPr="00B22F19" w:rsidDel="00255E07">
          <w:rPr>
            <w:lang w:val="en-US"/>
          </w:rPr>
          <w:delInstrText xml:space="preserve"> SEQ Figure \* ARABIC </w:delInstrText>
        </w:r>
        <w:r w:rsidR="003A4C76" w:rsidRPr="00B22F19" w:rsidDel="00255E07">
          <w:rPr>
            <w:lang w:val="en-US"/>
          </w:rPr>
          <w:fldChar w:fldCharType="separate"/>
        </w:r>
        <w:r w:rsidR="00E1552B" w:rsidRPr="00B22F19" w:rsidDel="00255E07">
          <w:rPr>
            <w:lang w:val="en-US"/>
          </w:rPr>
          <w:delText>4</w:delText>
        </w:r>
        <w:r w:rsidR="003A4C76" w:rsidRPr="00B22F19" w:rsidDel="00255E07">
          <w:rPr>
            <w:lang w:val="en-US"/>
          </w:rPr>
          <w:fldChar w:fldCharType="end"/>
        </w:r>
      </w:del>
      <w:ins w:id="11546" w:author="Author">
        <w:r w:rsidR="00255E07">
          <w:rPr>
            <w:lang w:val="en-US"/>
          </w:rPr>
          <w:t>3</w:t>
        </w:r>
      </w:ins>
      <w:r w:rsidRPr="00B22F19">
        <w:rPr>
          <w:lang w:val="en-US"/>
        </w:rPr>
        <w:t xml:space="preserve">.1 Triangular planar truss </w:t>
      </w:r>
      <w:ins w:id="11547" w:author="Author">
        <w:r w:rsidR="00255E07">
          <w:rPr>
            <w:lang w:val="en-US"/>
          </w:rPr>
          <w:t xml:space="preserve">making up </w:t>
        </w:r>
      </w:ins>
      <w:r w:rsidRPr="00B22F19">
        <w:rPr>
          <w:lang w:val="en-US"/>
        </w:rPr>
        <w:t xml:space="preserve">part of a </w:t>
      </w:r>
      <w:del w:id="11548" w:author="Author">
        <w:r w:rsidRPr="00B22F19" w:rsidDel="00255E07">
          <w:rPr>
            <w:lang w:val="en-US"/>
          </w:rPr>
          <w:delText xml:space="preserve">whole </w:delText>
        </w:r>
      </w:del>
      <w:r w:rsidRPr="00B22F19">
        <w:rPr>
          <w:lang w:val="en-US"/>
        </w:rPr>
        <w:t>spatial truss</w:t>
      </w:r>
      <w:r w:rsidR="002F6A85" w:rsidRPr="00B22F19">
        <w:rPr>
          <w:lang w:val="en-US"/>
        </w:rPr>
        <w:t xml:space="preserve"> of a bridge</w:t>
      </w:r>
      <w:ins w:id="11549" w:author="Author">
        <w:r w:rsidR="00255E07">
          <w:rPr>
            <w:lang w:val="en-US"/>
          </w:rPr>
          <w:t>.</w:t>
        </w:r>
      </w:ins>
    </w:p>
    <w:p w14:paraId="412AF183" w14:textId="37811E92" w:rsidR="005C3685" w:rsidRPr="00B22F19" w:rsidRDefault="005A61FF" w:rsidP="005C3685">
      <w:pPr>
        <w:rPr>
          <w:lang w:val="en-US"/>
        </w:rPr>
      </w:pPr>
      <w:r w:rsidRPr="00B22F19">
        <w:rPr>
          <w:lang w:val="en-US"/>
        </w:rPr>
        <w:t xml:space="preserve">Figure 3.2 </w:t>
      </w:r>
      <w:del w:id="11550" w:author="Author">
        <w:r w:rsidRPr="00B22F19" w:rsidDel="00255E07">
          <w:rPr>
            <w:lang w:val="en-US"/>
          </w:rPr>
          <w:delText xml:space="preserve">represents </w:delText>
        </w:r>
      </w:del>
      <w:ins w:id="11551" w:author="Author">
        <w:r w:rsidR="00255E07">
          <w:rPr>
            <w:lang w:val="en-US"/>
          </w:rPr>
          <w:t>shows</w:t>
        </w:r>
        <w:r w:rsidR="00255E07" w:rsidRPr="00B22F19">
          <w:rPr>
            <w:lang w:val="en-US"/>
          </w:rPr>
          <w:t xml:space="preserve"> </w:t>
        </w:r>
      </w:ins>
      <w:r w:rsidRPr="00B22F19">
        <w:rPr>
          <w:lang w:val="en-US"/>
        </w:rPr>
        <w:t>a simplified spatial truss of a roof</w:t>
      </w:r>
      <w:ins w:id="11552" w:author="Author">
        <w:r w:rsidR="00255E07">
          <w:rPr>
            <w:lang w:val="en-US"/>
          </w:rPr>
          <w:t>,</w:t>
        </w:r>
      </w:ins>
      <w:del w:id="11553" w:author="Author">
        <w:r w:rsidRPr="00B22F19" w:rsidDel="00255E07">
          <w:rPr>
            <w:lang w:val="en-US"/>
          </w:rPr>
          <w:delText>.</w:delText>
        </w:r>
      </w:del>
      <w:r w:rsidRPr="00B22F19">
        <w:rPr>
          <w:lang w:val="en-US"/>
        </w:rPr>
        <w:t xml:space="preserve"> </w:t>
      </w:r>
      <w:del w:id="11554" w:author="Author">
        <w:r w:rsidRPr="00B22F19" w:rsidDel="00255E07">
          <w:rPr>
            <w:lang w:val="en-US"/>
          </w:rPr>
          <w:delText xml:space="preserve">It </w:delText>
        </w:r>
      </w:del>
      <w:ins w:id="11555" w:author="Author">
        <w:r w:rsidR="00255E07">
          <w:rPr>
            <w:lang w:val="en-US"/>
          </w:rPr>
          <w:t>which</w:t>
        </w:r>
        <w:r w:rsidR="00255E07" w:rsidRPr="00B22F19">
          <w:rPr>
            <w:lang w:val="en-US"/>
          </w:rPr>
          <w:t xml:space="preserve"> </w:t>
        </w:r>
      </w:ins>
      <w:r w:rsidRPr="00B22F19">
        <w:rPr>
          <w:lang w:val="en-US"/>
        </w:rPr>
        <w:t xml:space="preserve">consists of many </w:t>
      </w:r>
      <w:ins w:id="11556" w:author="Author">
        <w:r w:rsidR="00255E07">
          <w:rPr>
            <w:lang w:val="en-US"/>
          </w:rPr>
          <w:t xml:space="preserve">interconnected </w:t>
        </w:r>
      </w:ins>
      <w:r w:rsidRPr="00B22F19">
        <w:rPr>
          <w:lang w:val="en-US"/>
        </w:rPr>
        <w:t xml:space="preserve">planar </w:t>
      </w:r>
      <w:r w:rsidR="002F6A85" w:rsidRPr="00B22F19">
        <w:rPr>
          <w:lang w:val="en-US"/>
        </w:rPr>
        <w:t xml:space="preserve">wooden </w:t>
      </w:r>
      <w:r w:rsidRPr="00B22F19">
        <w:rPr>
          <w:lang w:val="en-US"/>
        </w:rPr>
        <w:t>trusses</w:t>
      </w:r>
      <w:del w:id="11557" w:author="Author">
        <w:r w:rsidR="002F6A85" w:rsidRPr="00B22F19" w:rsidDel="00255E07">
          <w:rPr>
            <w:lang w:val="en-US"/>
          </w:rPr>
          <w:delText xml:space="preserve"> connected together</w:delText>
        </w:r>
      </w:del>
      <w:r w:rsidR="002F6A85" w:rsidRPr="00B22F19">
        <w:rPr>
          <w:lang w:val="en-US"/>
        </w:rPr>
        <w:t xml:space="preserve">. </w:t>
      </w:r>
      <w:del w:id="11558" w:author="Author">
        <w:r w:rsidR="002F6A85" w:rsidRPr="00B22F19" w:rsidDel="00255E07">
          <w:rPr>
            <w:lang w:val="en-US"/>
          </w:rPr>
          <w:delText>By observing namely t</w:delText>
        </w:r>
      </w:del>
      <w:ins w:id="11559" w:author="Author">
        <w:r w:rsidR="00255E07">
          <w:rPr>
            <w:lang w:val="en-US"/>
          </w:rPr>
          <w:t>T</w:t>
        </w:r>
      </w:ins>
      <w:r w:rsidR="002F6A85" w:rsidRPr="00B22F19">
        <w:rPr>
          <w:lang w:val="en-US"/>
        </w:rPr>
        <w:t xml:space="preserve">he planar truss </w:t>
      </w:r>
      <w:r w:rsidR="002F6A85" w:rsidRPr="00255E07">
        <w:rPr>
          <w:rStyle w:val="mathphrase"/>
          <w:i w:val="0"/>
          <w:iCs/>
          <w:rPrChange w:id="11560" w:author="Author">
            <w:rPr>
              <w:rStyle w:val="mathphrase"/>
            </w:rPr>
          </w:rPrChange>
        </w:rPr>
        <w:t>ABCDE</w:t>
      </w:r>
      <w:r w:rsidR="002F6A85" w:rsidRPr="00B22F19">
        <w:rPr>
          <w:rStyle w:val="mathphrase"/>
        </w:rPr>
        <w:t xml:space="preserve"> </w:t>
      </w:r>
      <w:del w:id="11561" w:author="Author">
        <w:r w:rsidR="002F6A85" w:rsidRPr="00B22F19" w:rsidDel="00255E07">
          <w:rPr>
            <w:lang w:val="en-US"/>
          </w:rPr>
          <w:delText xml:space="preserve">one can remark that it </w:delText>
        </w:r>
      </w:del>
      <w:r w:rsidR="002F6A85" w:rsidRPr="00B22F19">
        <w:rPr>
          <w:lang w:val="en-US"/>
        </w:rPr>
        <w:t xml:space="preserve">is formed by connecting triangles </w:t>
      </w:r>
      <w:commentRangeStart w:id="11562"/>
      <w:r w:rsidR="002F6A85" w:rsidRPr="00255E07">
        <w:rPr>
          <w:rStyle w:val="mathphrase"/>
          <w:i w:val="0"/>
          <w:iCs/>
          <w:rPrChange w:id="11563" w:author="Author">
            <w:rPr>
              <w:rStyle w:val="mathphrase"/>
            </w:rPr>
          </w:rPrChange>
        </w:rPr>
        <w:t>ABE</w:t>
      </w:r>
      <w:commentRangeEnd w:id="11562"/>
      <w:r w:rsidR="00255E07">
        <w:rPr>
          <w:rStyle w:val="CommentReference"/>
        </w:rPr>
        <w:commentReference w:id="11562"/>
      </w:r>
      <w:r w:rsidR="002F6A85" w:rsidRPr="00B22F19">
        <w:rPr>
          <w:lang w:val="en-US"/>
        </w:rPr>
        <w:t xml:space="preserve">, </w:t>
      </w:r>
      <w:r w:rsidR="002F6A85" w:rsidRPr="00255E07">
        <w:rPr>
          <w:rStyle w:val="mathphrase"/>
          <w:i w:val="0"/>
          <w:iCs/>
          <w:rPrChange w:id="11564" w:author="Author">
            <w:rPr>
              <w:rStyle w:val="mathphrase"/>
            </w:rPr>
          </w:rPrChange>
        </w:rPr>
        <w:t>BEF</w:t>
      </w:r>
      <w:r w:rsidR="002F6A85" w:rsidRPr="00B22F19">
        <w:rPr>
          <w:lang w:val="en-US"/>
        </w:rPr>
        <w:t xml:space="preserve">, </w:t>
      </w:r>
      <w:r w:rsidR="002F6A85" w:rsidRPr="00255E07">
        <w:rPr>
          <w:rStyle w:val="mathphrase"/>
          <w:i w:val="0"/>
          <w:iCs/>
          <w:rPrChange w:id="11565" w:author="Author">
            <w:rPr>
              <w:rStyle w:val="mathphrase"/>
            </w:rPr>
          </w:rPrChange>
        </w:rPr>
        <w:t>BDF</w:t>
      </w:r>
      <w:ins w:id="11566" w:author="Author">
        <w:r w:rsidR="00E701A2">
          <w:rPr>
            <w:rStyle w:val="mathphrase"/>
            <w:i w:val="0"/>
            <w:iCs/>
          </w:rPr>
          <w:t>,</w:t>
        </w:r>
      </w:ins>
      <w:r w:rsidR="002F6A85" w:rsidRPr="00B22F19">
        <w:rPr>
          <w:lang w:val="en-US"/>
        </w:rPr>
        <w:t xml:space="preserve"> and </w:t>
      </w:r>
      <w:r w:rsidR="002F6A85" w:rsidRPr="00255E07">
        <w:rPr>
          <w:rStyle w:val="mathphrase"/>
          <w:i w:val="0"/>
          <w:iCs/>
          <w:rPrChange w:id="11567" w:author="Author">
            <w:rPr>
              <w:rStyle w:val="mathphrase"/>
            </w:rPr>
          </w:rPrChange>
        </w:rPr>
        <w:t>BCD</w:t>
      </w:r>
      <w:del w:id="11568" w:author="Author">
        <w:r w:rsidR="002F6A85" w:rsidRPr="00B22F19" w:rsidDel="00255E07">
          <w:rPr>
            <w:lang w:val="en-US"/>
          </w:rPr>
          <w:delText xml:space="preserve"> together</w:delText>
        </w:r>
      </w:del>
      <w:r w:rsidR="002F6A85" w:rsidRPr="00B22F19">
        <w:rPr>
          <w:lang w:val="en-US"/>
        </w:rPr>
        <w:t xml:space="preserve">. In consequence, the structure </w:t>
      </w:r>
      <w:r w:rsidR="002F6A85" w:rsidRPr="00255E07">
        <w:rPr>
          <w:rStyle w:val="mathphrase"/>
          <w:i w:val="0"/>
          <w:iCs/>
          <w:rPrChange w:id="11569" w:author="Author">
            <w:rPr>
              <w:rStyle w:val="mathphrase"/>
            </w:rPr>
          </w:rPrChange>
        </w:rPr>
        <w:t>ABDCE</w:t>
      </w:r>
      <w:r w:rsidR="002F6A85" w:rsidRPr="00B22F19">
        <w:rPr>
          <w:lang w:val="en-US"/>
        </w:rPr>
        <w:t xml:space="preserve"> is a planar triangular truss. </w:t>
      </w:r>
    </w:p>
    <w:p w14:paraId="3B0062EC" w14:textId="1110A0AD" w:rsidR="00166DCF" w:rsidRPr="00B22F19" w:rsidRDefault="00166DCF" w:rsidP="00041885">
      <w:pPr>
        <w:rPr>
          <w:lang w:val="en-US"/>
        </w:rPr>
      </w:pPr>
      <w:del w:id="11570" w:author="Author">
        <w:r w:rsidRPr="00B22F19" w:rsidDel="00255E07">
          <w:rPr>
            <w:lang w:val="en-US"/>
          </w:rPr>
          <w:delText>In both cases, w</w:delText>
        </w:r>
      </w:del>
      <w:ins w:id="11571" w:author="Author">
        <w:r w:rsidR="00255E07">
          <w:rPr>
            <w:lang w:val="en-US"/>
          </w:rPr>
          <w:t>W</w:t>
        </w:r>
      </w:ins>
      <w:r w:rsidRPr="00B22F19">
        <w:rPr>
          <w:lang w:val="en-US"/>
        </w:rPr>
        <w:t xml:space="preserve">hen </w:t>
      </w:r>
      <w:del w:id="11572" w:author="Author">
        <w:r w:rsidRPr="00B22F19" w:rsidDel="00255E07">
          <w:rPr>
            <w:lang w:val="en-US"/>
          </w:rPr>
          <w:delText xml:space="preserve">the </w:delText>
        </w:r>
      </w:del>
      <w:ins w:id="11573" w:author="Author">
        <w:r w:rsidR="00255E07">
          <w:rPr>
            <w:lang w:val="en-US"/>
          </w:rPr>
          <w:t>an</w:t>
        </w:r>
        <w:r w:rsidR="00255E07" w:rsidRPr="00B22F19">
          <w:rPr>
            <w:lang w:val="en-US"/>
          </w:rPr>
          <w:t xml:space="preserve"> </w:t>
        </w:r>
      </w:ins>
      <w:r w:rsidRPr="00B22F19">
        <w:rPr>
          <w:lang w:val="en-US"/>
        </w:rPr>
        <w:t>entire spatial truss is loaded</w:t>
      </w:r>
      <w:r w:rsidR="00041885" w:rsidRPr="00B22F19">
        <w:rPr>
          <w:lang w:val="en-US"/>
        </w:rPr>
        <w:t xml:space="preserve"> (by </w:t>
      </w:r>
      <w:del w:id="11574" w:author="Author">
        <w:r w:rsidR="00041885" w:rsidRPr="00B22F19" w:rsidDel="00255E07">
          <w:rPr>
            <w:lang w:val="en-US"/>
          </w:rPr>
          <w:delText xml:space="preserve">weights or </w:delText>
        </w:r>
      </w:del>
      <w:r w:rsidR="00041885" w:rsidRPr="00B22F19">
        <w:rPr>
          <w:lang w:val="en-US"/>
        </w:rPr>
        <w:t>persons or cars crossing the bridge</w:t>
      </w:r>
      <w:ins w:id="11575" w:author="Author">
        <w:r w:rsidR="00255E07">
          <w:rPr>
            <w:lang w:val="en-US"/>
          </w:rPr>
          <w:t>,</w:t>
        </w:r>
      </w:ins>
      <w:r w:rsidR="00041885" w:rsidRPr="00B22F19">
        <w:rPr>
          <w:lang w:val="en-US"/>
        </w:rPr>
        <w:t xml:space="preserve"> for instance</w:t>
      </w:r>
      <w:ins w:id="11576" w:author="Author">
        <w:r w:rsidR="00255E07">
          <w:rPr>
            <w:lang w:val="en-US"/>
          </w:rPr>
          <w:t>,</w:t>
        </w:r>
      </w:ins>
      <w:r w:rsidR="00041885" w:rsidRPr="00B22F19">
        <w:rPr>
          <w:lang w:val="en-US"/>
        </w:rPr>
        <w:t xml:space="preserve"> in </w:t>
      </w:r>
      <w:ins w:id="11577" w:author="Author">
        <w:r w:rsidR="00255E07">
          <w:rPr>
            <w:lang w:val="en-US"/>
          </w:rPr>
          <w:t xml:space="preserve">the </w:t>
        </w:r>
      </w:ins>
      <w:r w:rsidR="00041885" w:rsidRPr="00B22F19">
        <w:rPr>
          <w:lang w:val="en-US"/>
        </w:rPr>
        <w:t xml:space="preserve">case of </w:t>
      </w:r>
      <w:del w:id="11578" w:author="Author">
        <w:r w:rsidR="00041885" w:rsidRPr="00B22F19" w:rsidDel="00AD57A6">
          <w:rPr>
            <w:lang w:val="en-US"/>
          </w:rPr>
          <w:delText>figure</w:delText>
        </w:r>
      </w:del>
      <w:ins w:id="11579" w:author="Author">
        <w:r w:rsidR="00AD57A6">
          <w:rPr>
            <w:lang w:val="en-US"/>
          </w:rPr>
          <w:t>Figure</w:t>
        </w:r>
      </w:ins>
      <w:r w:rsidR="00041885" w:rsidRPr="00B22F19">
        <w:rPr>
          <w:lang w:val="en-US"/>
        </w:rPr>
        <w:t xml:space="preserve"> 3.1, or by </w:t>
      </w:r>
      <w:ins w:id="11580" w:author="Author">
        <w:r w:rsidR="00255E07">
          <w:rPr>
            <w:lang w:val="en-US"/>
          </w:rPr>
          <w:t xml:space="preserve">the </w:t>
        </w:r>
      </w:ins>
      <w:r w:rsidR="00041885" w:rsidRPr="00B22F19">
        <w:rPr>
          <w:lang w:val="en-US"/>
        </w:rPr>
        <w:t>weight</w:t>
      </w:r>
      <w:del w:id="11581" w:author="Author">
        <w:r w:rsidR="00041885" w:rsidRPr="00B22F19" w:rsidDel="00255E07">
          <w:rPr>
            <w:lang w:val="en-US"/>
          </w:rPr>
          <w:delText>s</w:delText>
        </w:r>
      </w:del>
      <w:r w:rsidR="00041885" w:rsidRPr="00B22F19">
        <w:rPr>
          <w:lang w:val="en-US"/>
        </w:rPr>
        <w:t xml:space="preserve"> of cover</w:t>
      </w:r>
      <w:ins w:id="11582" w:author="Author">
        <w:r w:rsidR="00255E07">
          <w:rPr>
            <w:lang w:val="en-US"/>
          </w:rPr>
          <w:t>ing</w:t>
        </w:r>
      </w:ins>
      <w:r w:rsidR="00041885" w:rsidRPr="00B22F19">
        <w:rPr>
          <w:lang w:val="en-US"/>
        </w:rPr>
        <w:t xml:space="preserve"> panels resting on the truss to complete the roof in </w:t>
      </w:r>
      <w:ins w:id="11583" w:author="Author">
        <w:r w:rsidR="00255E07">
          <w:rPr>
            <w:lang w:val="en-US"/>
          </w:rPr>
          <w:t xml:space="preserve">the </w:t>
        </w:r>
      </w:ins>
      <w:r w:rsidR="00041885" w:rsidRPr="00B22F19">
        <w:rPr>
          <w:lang w:val="en-US"/>
        </w:rPr>
        <w:t xml:space="preserve">case of </w:t>
      </w:r>
      <w:del w:id="11584" w:author="Author">
        <w:r w:rsidR="00041885" w:rsidRPr="00B22F19" w:rsidDel="00AD57A6">
          <w:rPr>
            <w:lang w:val="en-US"/>
          </w:rPr>
          <w:delText>figure</w:delText>
        </w:r>
      </w:del>
      <w:ins w:id="11585" w:author="Author">
        <w:r w:rsidR="00AD57A6">
          <w:rPr>
            <w:lang w:val="en-US"/>
          </w:rPr>
          <w:t>Figure</w:t>
        </w:r>
      </w:ins>
      <w:r w:rsidR="00041885" w:rsidRPr="00B22F19">
        <w:rPr>
          <w:lang w:val="en-US"/>
        </w:rPr>
        <w:t xml:space="preserve"> 3.2)</w:t>
      </w:r>
      <w:ins w:id="11586" w:author="Author">
        <w:r w:rsidR="00255E07">
          <w:rPr>
            <w:lang w:val="en-US"/>
          </w:rPr>
          <w:t>,</w:t>
        </w:r>
      </w:ins>
      <w:r w:rsidR="00041885" w:rsidRPr="00B22F19">
        <w:rPr>
          <w:lang w:val="en-US"/>
        </w:rPr>
        <w:t xml:space="preserve"> </w:t>
      </w:r>
      <w:del w:id="11587" w:author="Author">
        <w:r w:rsidR="00041885" w:rsidRPr="00B22F19" w:rsidDel="00255E07">
          <w:rPr>
            <w:lang w:val="en-US"/>
          </w:rPr>
          <w:delText xml:space="preserve">this </w:delText>
        </w:r>
      </w:del>
      <w:ins w:id="11588" w:author="Author">
        <w:r w:rsidR="00255E07">
          <w:rPr>
            <w:lang w:val="en-US"/>
          </w:rPr>
          <w:t>the</w:t>
        </w:r>
        <w:r w:rsidR="00255E07" w:rsidRPr="00B22F19">
          <w:rPr>
            <w:lang w:val="en-US"/>
          </w:rPr>
          <w:t xml:space="preserve"> </w:t>
        </w:r>
      </w:ins>
      <w:r w:rsidR="00041885" w:rsidRPr="00B22F19">
        <w:rPr>
          <w:lang w:val="en-US"/>
        </w:rPr>
        <w:t xml:space="preserve">load </w:t>
      </w:r>
      <w:del w:id="11589" w:author="Author">
        <w:r w:rsidR="00041885" w:rsidRPr="00B22F19" w:rsidDel="00255E07">
          <w:rPr>
            <w:lang w:val="en-US"/>
          </w:rPr>
          <w:delText>will be</w:delText>
        </w:r>
      </w:del>
      <w:ins w:id="11590" w:author="Author">
        <w:r w:rsidR="00255E07">
          <w:rPr>
            <w:lang w:val="en-US"/>
          </w:rPr>
          <w:t>is</w:t>
        </w:r>
      </w:ins>
      <w:r w:rsidR="00041885" w:rsidRPr="00B22F19">
        <w:rPr>
          <w:lang w:val="en-US"/>
        </w:rPr>
        <w:t xml:space="preserve"> transmitted </w:t>
      </w:r>
      <w:del w:id="11591" w:author="Author">
        <w:r w:rsidR="00041885" w:rsidRPr="00B22F19" w:rsidDel="00255E07">
          <w:rPr>
            <w:lang w:val="en-US"/>
          </w:rPr>
          <w:delText xml:space="preserve">to </w:delText>
        </w:r>
      </w:del>
      <w:ins w:id="11592" w:author="Author">
        <w:r w:rsidR="00255E07">
          <w:rPr>
            <w:lang w:val="en-US"/>
          </w:rPr>
          <w:t>through</w:t>
        </w:r>
        <w:r w:rsidR="00255E07" w:rsidRPr="00B22F19">
          <w:rPr>
            <w:lang w:val="en-US"/>
          </w:rPr>
          <w:t xml:space="preserve"> </w:t>
        </w:r>
      </w:ins>
      <w:r w:rsidR="00041885" w:rsidRPr="00B22F19">
        <w:rPr>
          <w:lang w:val="en-US"/>
        </w:rPr>
        <w:t xml:space="preserve">each of </w:t>
      </w:r>
      <w:del w:id="11593" w:author="Author">
        <w:r w:rsidR="00041885" w:rsidRPr="00B22F19" w:rsidDel="00255E07">
          <w:rPr>
            <w:lang w:val="en-US"/>
          </w:rPr>
          <w:delText xml:space="preserve">the </w:delText>
        </w:r>
      </w:del>
      <w:r w:rsidR="00041885" w:rsidRPr="00B22F19">
        <w:rPr>
          <w:lang w:val="en-US"/>
        </w:rPr>
        <w:t>planar truss</w:t>
      </w:r>
      <w:del w:id="11594" w:author="Author">
        <w:r w:rsidR="00041885" w:rsidRPr="00B22F19" w:rsidDel="00255E07">
          <w:rPr>
            <w:lang w:val="en-US"/>
          </w:rPr>
          <w:delText>es</w:delText>
        </w:r>
      </w:del>
      <w:r w:rsidR="00041885" w:rsidRPr="00B22F19">
        <w:rPr>
          <w:lang w:val="en-US"/>
        </w:rPr>
        <w:t xml:space="preserve"> composing the whole truss and </w:t>
      </w:r>
      <w:del w:id="11595" w:author="Author">
        <w:r w:rsidR="00041885" w:rsidRPr="00B22F19" w:rsidDel="00255E07">
          <w:rPr>
            <w:lang w:val="en-US"/>
          </w:rPr>
          <w:delText xml:space="preserve">this </w:delText>
        </w:r>
      </w:del>
      <w:r w:rsidR="00041885" w:rsidRPr="00B22F19">
        <w:rPr>
          <w:lang w:val="en-US"/>
        </w:rPr>
        <w:t>through the pins at the joints connecting the bars together.</w:t>
      </w:r>
    </w:p>
    <w:p w14:paraId="70E76D50" w14:textId="77777777" w:rsidR="00166DCF" w:rsidRPr="00B22F19" w:rsidRDefault="00166DCF" w:rsidP="00166DCF">
      <w:pPr>
        <w:keepNext/>
        <w:jc w:val="center"/>
        <w:rPr>
          <w:lang w:val="en-US"/>
        </w:rPr>
      </w:pPr>
      <w:r w:rsidRPr="00B22F19">
        <w:rPr>
          <w:noProof/>
          <w:lang w:val="en-US" w:eastAsia="en-GB"/>
        </w:rPr>
        <w:drawing>
          <wp:inline distT="0" distB="0" distL="0" distR="0" wp14:anchorId="4E2DA097" wp14:editId="6DE7CC35">
            <wp:extent cx="4333875" cy="30575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33875" cy="3057525"/>
                    </a:xfrm>
                    <a:prstGeom prst="rect">
                      <a:avLst/>
                    </a:prstGeom>
                    <a:noFill/>
                    <a:ln>
                      <a:noFill/>
                    </a:ln>
                  </pic:spPr>
                </pic:pic>
              </a:graphicData>
            </a:graphic>
          </wp:inline>
        </w:drawing>
      </w:r>
    </w:p>
    <w:p w14:paraId="69742199" w14:textId="02001E5B" w:rsidR="00166DCF" w:rsidRPr="00B22F19" w:rsidRDefault="00166DCF" w:rsidP="00166DCF">
      <w:pPr>
        <w:pStyle w:val="Caption"/>
        <w:jc w:val="center"/>
        <w:rPr>
          <w:lang w:val="en-US"/>
        </w:rPr>
      </w:pPr>
      <w:r w:rsidRPr="00B22F19">
        <w:rPr>
          <w:lang w:val="en-US"/>
        </w:rPr>
        <w:t>Figure 3.2 Triangular planar truss part of a whole spatial truss of a roof</w:t>
      </w:r>
      <w:ins w:id="11596" w:author="Author">
        <w:r w:rsidR="00ED5EAB">
          <w:rPr>
            <w:lang w:val="en-US"/>
          </w:rPr>
          <w:t>.</w:t>
        </w:r>
      </w:ins>
    </w:p>
    <w:p w14:paraId="1A4B92F0" w14:textId="73CE3550" w:rsidR="002D33AF" w:rsidRPr="00B22F19" w:rsidRDefault="00BC241A" w:rsidP="002D33AF">
      <w:pPr>
        <w:rPr>
          <w:lang w:val="en-US"/>
        </w:rPr>
      </w:pPr>
      <w:ins w:id="11597" w:author="Author">
        <w:r>
          <w:rPr>
            <w:lang w:val="en-US"/>
          </w:rPr>
          <w:t>Two types of</w:t>
        </w:r>
      </w:ins>
      <w:del w:id="11598" w:author="Author">
        <w:r w:rsidR="002D33AF" w:rsidRPr="00B22F19" w:rsidDel="00BC241A">
          <w:rPr>
            <w:lang w:val="en-US"/>
          </w:rPr>
          <w:delText>A</w:delText>
        </w:r>
      </w:del>
      <w:r w:rsidR="002D33AF" w:rsidRPr="00B22F19">
        <w:rPr>
          <w:lang w:val="en-US"/>
        </w:rPr>
        <w:t xml:space="preserve"> triangular truss</w:t>
      </w:r>
      <w:ins w:id="11599" w:author="Author">
        <w:r>
          <w:rPr>
            <w:lang w:val="en-US"/>
          </w:rPr>
          <w:t>es</w:t>
        </w:r>
      </w:ins>
      <w:r w:rsidR="002D33AF" w:rsidRPr="00B22F19">
        <w:rPr>
          <w:lang w:val="en-US"/>
        </w:rPr>
        <w:t xml:space="preserve"> </w:t>
      </w:r>
      <w:del w:id="11600" w:author="Author">
        <w:r w:rsidR="002D33AF" w:rsidRPr="00B22F19" w:rsidDel="00BC241A">
          <w:rPr>
            <w:lang w:val="en-US"/>
          </w:rPr>
          <w:delText>consists of two types</w:delText>
        </w:r>
      </w:del>
      <w:ins w:id="11601" w:author="Author">
        <w:r>
          <w:rPr>
            <w:lang w:val="en-US"/>
          </w:rPr>
          <w:t>exist</w:t>
        </w:r>
      </w:ins>
      <w:r w:rsidR="002D33AF" w:rsidRPr="00B22F19">
        <w:rPr>
          <w:lang w:val="en-US"/>
        </w:rPr>
        <w:t xml:space="preserve">: </w:t>
      </w:r>
      <w:ins w:id="11602" w:author="Author">
        <w:r>
          <w:rPr>
            <w:lang w:val="en-US"/>
          </w:rPr>
          <w:t xml:space="preserve">a </w:t>
        </w:r>
      </w:ins>
      <w:r w:rsidR="002D33AF" w:rsidRPr="00B22F19">
        <w:rPr>
          <w:lang w:val="en-US"/>
        </w:rPr>
        <w:t>simple truss and</w:t>
      </w:r>
      <w:ins w:id="11603" w:author="Author">
        <w:r>
          <w:rPr>
            <w:lang w:val="en-US"/>
          </w:rPr>
          <w:t xml:space="preserve"> a</w:t>
        </w:r>
      </w:ins>
      <w:r w:rsidR="002D33AF" w:rsidRPr="00B22F19">
        <w:rPr>
          <w:lang w:val="en-US"/>
        </w:rPr>
        <w:t xml:space="preserve"> compound truss. </w:t>
      </w:r>
      <w:del w:id="11604" w:author="Author">
        <w:r w:rsidR="002D33AF" w:rsidRPr="00B22F19" w:rsidDel="00BC241A">
          <w:rPr>
            <w:lang w:val="en-US"/>
          </w:rPr>
          <w:delText xml:space="preserve">Those </w:delText>
        </w:r>
      </w:del>
      <w:ins w:id="11605" w:author="Author">
        <w:r>
          <w:rPr>
            <w:lang w:val="en-US"/>
          </w:rPr>
          <w:t>We</w:t>
        </w:r>
        <w:r w:rsidRPr="00B22F19">
          <w:rPr>
            <w:lang w:val="en-US"/>
          </w:rPr>
          <w:t xml:space="preserve"> </w:t>
        </w:r>
      </w:ins>
      <w:del w:id="11606" w:author="Author">
        <w:r w:rsidR="002D33AF" w:rsidRPr="00B22F19" w:rsidDel="00BC241A">
          <w:rPr>
            <w:lang w:val="en-US"/>
          </w:rPr>
          <w:delText xml:space="preserve">will be </w:delText>
        </w:r>
      </w:del>
      <w:r w:rsidR="002D33AF" w:rsidRPr="00B22F19">
        <w:rPr>
          <w:lang w:val="en-US"/>
        </w:rPr>
        <w:t>detail</w:t>
      </w:r>
      <w:ins w:id="11607" w:author="Author">
        <w:r>
          <w:rPr>
            <w:lang w:val="en-US"/>
          </w:rPr>
          <w:t xml:space="preserve"> each below</w:t>
        </w:r>
      </w:ins>
      <w:del w:id="11608" w:author="Author">
        <w:r w:rsidR="002D33AF" w:rsidRPr="00B22F19" w:rsidDel="00BC241A">
          <w:rPr>
            <w:lang w:val="en-US"/>
          </w:rPr>
          <w:delText>ed in the coming lines</w:delText>
        </w:r>
      </w:del>
      <w:r w:rsidR="002D33AF" w:rsidRPr="00B22F19">
        <w:rPr>
          <w:lang w:val="en-US"/>
        </w:rPr>
        <w:t>.</w:t>
      </w:r>
    </w:p>
    <w:p w14:paraId="462CE515" w14:textId="1A672086" w:rsidR="007E3231" w:rsidRPr="00B22F19" w:rsidRDefault="007E3231" w:rsidP="007E3231">
      <w:pPr>
        <w:pStyle w:val="Heading3"/>
        <w:rPr>
          <w:lang w:val="en-US"/>
        </w:rPr>
      </w:pPr>
      <w:r w:rsidRPr="00B22F19">
        <w:rPr>
          <w:lang w:val="en-US"/>
        </w:rPr>
        <w:t>Simple truss</w:t>
      </w:r>
    </w:p>
    <w:p w14:paraId="0458A1C0" w14:textId="2158E951" w:rsidR="007E3231" w:rsidRPr="00B22F19" w:rsidRDefault="003B1D31" w:rsidP="0038438B">
      <w:pPr>
        <w:pStyle w:val="ListParagraph"/>
        <w:ind w:left="0"/>
        <w:rPr>
          <w:lang w:val="en-US"/>
        </w:rPr>
      </w:pPr>
      <w:r w:rsidRPr="00B22F19">
        <w:rPr>
          <w:lang w:val="en-US"/>
        </w:rPr>
        <w:t xml:space="preserve">A </w:t>
      </w:r>
      <w:r w:rsidRPr="00B22F19">
        <w:rPr>
          <w:i/>
          <w:iCs/>
          <w:lang w:val="en-US"/>
        </w:rPr>
        <w:t>simple truss</w:t>
      </w:r>
      <w:r w:rsidRPr="00B22F19">
        <w:rPr>
          <w:lang w:val="en-US"/>
        </w:rPr>
        <w:t xml:space="preserve"> is a particular triangular truss constructed as follow</w:t>
      </w:r>
      <w:ins w:id="11609" w:author="Author">
        <w:r w:rsidR="00BC241A">
          <w:rPr>
            <w:lang w:val="en-US"/>
          </w:rPr>
          <w:t>s</w:t>
        </w:r>
      </w:ins>
      <w:del w:id="11610" w:author="Author">
        <w:r w:rsidRPr="00B22F19" w:rsidDel="00BC241A">
          <w:rPr>
            <w:lang w:val="en-US"/>
          </w:rPr>
          <w:delText>ing</w:delText>
        </w:r>
      </w:del>
      <w:r w:rsidRPr="00B22F19">
        <w:rPr>
          <w:lang w:val="en-US"/>
        </w:rPr>
        <w:t xml:space="preserve">: the basic structure begins </w:t>
      </w:r>
      <w:del w:id="11611" w:author="Author">
        <w:r w:rsidRPr="00B22F19" w:rsidDel="00BC241A">
          <w:rPr>
            <w:lang w:val="en-US"/>
          </w:rPr>
          <w:delText xml:space="preserve">by </w:delText>
        </w:r>
      </w:del>
      <w:ins w:id="11612" w:author="Author">
        <w:r w:rsidR="00BC241A">
          <w:rPr>
            <w:lang w:val="en-US"/>
          </w:rPr>
          <w:t>with</w:t>
        </w:r>
        <w:r w:rsidR="00BC241A" w:rsidRPr="00B22F19">
          <w:rPr>
            <w:lang w:val="en-US"/>
          </w:rPr>
          <w:t xml:space="preserve"> </w:t>
        </w:r>
      </w:ins>
      <w:r w:rsidRPr="00B22F19">
        <w:rPr>
          <w:lang w:val="en-US"/>
        </w:rPr>
        <w:t>a stable triangle</w:t>
      </w:r>
      <w:r w:rsidR="0038438B" w:rsidRPr="00B22F19">
        <w:rPr>
          <w:lang w:val="en-US"/>
        </w:rPr>
        <w:t xml:space="preserve"> denoted </w:t>
      </w:r>
      <w:r w:rsidR="0038438B" w:rsidRPr="00BC241A">
        <w:rPr>
          <w:rStyle w:val="mathphrase"/>
          <w:i w:val="0"/>
          <w:iCs/>
          <w:rPrChange w:id="11613" w:author="Author">
            <w:rPr>
              <w:rStyle w:val="mathphrase"/>
            </w:rPr>
          </w:rPrChange>
        </w:rPr>
        <w:t>ABC</w:t>
      </w:r>
      <w:r w:rsidRPr="00B22F19">
        <w:rPr>
          <w:lang w:val="en-US"/>
        </w:rPr>
        <w:t xml:space="preserve">, </w:t>
      </w:r>
      <w:del w:id="11614" w:author="Author">
        <w:r w:rsidRPr="00B22F19" w:rsidDel="00C4084C">
          <w:rPr>
            <w:lang w:val="en-US"/>
          </w:rPr>
          <w:delText xml:space="preserve">i.e. </w:delText>
        </w:r>
      </w:del>
      <w:ins w:id="11615" w:author="Author">
        <w:r w:rsidR="00C4084C" w:rsidRPr="00C4084C">
          <w:rPr>
            <w:lang w:val="en-US"/>
          </w:rPr>
          <w:t xml:space="preserve">i.e., </w:t>
        </w:r>
      </w:ins>
      <w:r w:rsidRPr="00B22F19">
        <w:rPr>
          <w:lang w:val="en-US"/>
        </w:rPr>
        <w:t>three bars and three nodes join</w:t>
      </w:r>
      <w:ins w:id="11616" w:author="Author">
        <w:r w:rsidR="00BC241A">
          <w:rPr>
            <w:lang w:val="en-US"/>
          </w:rPr>
          <w:t>ed</w:t>
        </w:r>
      </w:ins>
      <w:del w:id="11617" w:author="Author">
        <w:r w:rsidRPr="00B22F19" w:rsidDel="00BC241A">
          <w:rPr>
            <w:lang w:val="en-US"/>
          </w:rPr>
          <w:delText>t</w:delText>
        </w:r>
      </w:del>
      <w:r w:rsidRPr="00B22F19">
        <w:rPr>
          <w:lang w:val="en-US"/>
        </w:rPr>
        <w:t xml:space="preserve"> two by two. The </w:t>
      </w:r>
      <w:r w:rsidR="0038438B" w:rsidRPr="00B22F19">
        <w:rPr>
          <w:lang w:val="en-US"/>
        </w:rPr>
        <w:t>second</w:t>
      </w:r>
      <w:r w:rsidRPr="00B22F19">
        <w:rPr>
          <w:lang w:val="en-US"/>
        </w:rPr>
        <w:t xml:space="preserve"> step consists in joining </w:t>
      </w:r>
      <w:ins w:id="11618" w:author="Author">
        <w:r w:rsidR="00BC241A">
          <w:rPr>
            <w:lang w:val="en-US"/>
          </w:rPr>
          <w:t xml:space="preserve">to </w:t>
        </w:r>
      </w:ins>
      <w:del w:id="11619" w:author="Author">
        <w:r w:rsidRPr="00B22F19" w:rsidDel="00BC241A">
          <w:rPr>
            <w:lang w:val="en-US"/>
          </w:rPr>
          <w:delText xml:space="preserve">to </w:delText>
        </w:r>
      </w:del>
      <w:ins w:id="11620" w:author="Author">
        <w:r w:rsidR="00BC241A">
          <w:rPr>
            <w:lang w:val="en-US"/>
          </w:rPr>
          <w:t>the</w:t>
        </w:r>
        <w:r w:rsidR="00BC241A" w:rsidRPr="00B22F19">
          <w:rPr>
            <w:lang w:val="en-US"/>
          </w:rPr>
          <w:t xml:space="preserve"> </w:t>
        </w:r>
      </w:ins>
      <w:r w:rsidR="0038438B" w:rsidRPr="00B22F19">
        <w:rPr>
          <w:lang w:val="en-US"/>
        </w:rPr>
        <w:t xml:space="preserve">two nodes of </w:t>
      </w:r>
      <w:r w:rsidRPr="00B22F19">
        <w:rPr>
          <w:lang w:val="en-US"/>
        </w:rPr>
        <w:t>this triangle</w:t>
      </w:r>
      <w:r w:rsidR="0038438B" w:rsidRPr="00B22F19">
        <w:rPr>
          <w:lang w:val="en-US"/>
        </w:rPr>
        <w:t xml:space="preserve">, say </w:t>
      </w:r>
      <w:r w:rsidR="0038438B" w:rsidRPr="00BC241A">
        <w:rPr>
          <w:rStyle w:val="mathphrase"/>
          <w:i w:val="0"/>
          <w:iCs/>
          <w:rPrChange w:id="11621" w:author="Author">
            <w:rPr>
              <w:rStyle w:val="mathphrase"/>
            </w:rPr>
          </w:rPrChange>
        </w:rPr>
        <w:t>B</w:t>
      </w:r>
      <w:r w:rsidR="0038438B" w:rsidRPr="00B22F19">
        <w:rPr>
          <w:lang w:val="en-US"/>
        </w:rPr>
        <w:t xml:space="preserve"> and </w:t>
      </w:r>
      <w:r w:rsidR="0038438B" w:rsidRPr="00BC241A">
        <w:rPr>
          <w:rStyle w:val="mathphrase"/>
          <w:i w:val="0"/>
          <w:iCs/>
          <w:rPrChange w:id="11622" w:author="Author">
            <w:rPr>
              <w:rStyle w:val="mathphrase"/>
            </w:rPr>
          </w:rPrChange>
        </w:rPr>
        <w:t>C</w:t>
      </w:r>
      <w:r w:rsidR="0038438B" w:rsidRPr="00B22F19">
        <w:rPr>
          <w:lang w:val="en-US"/>
        </w:rPr>
        <w:t>,</w:t>
      </w:r>
      <w:r w:rsidRPr="00B22F19">
        <w:rPr>
          <w:lang w:val="en-US"/>
        </w:rPr>
        <w:t xml:space="preserve"> two bars</w:t>
      </w:r>
      <w:r w:rsidR="0038438B" w:rsidRPr="00B22F19">
        <w:rPr>
          <w:lang w:val="en-US"/>
        </w:rPr>
        <w:t xml:space="preserve"> connected themselves by a common node </w:t>
      </w:r>
      <w:r w:rsidR="0038438B" w:rsidRPr="00BC241A">
        <w:rPr>
          <w:rStyle w:val="mathphrase"/>
          <w:i w:val="0"/>
          <w:iCs/>
          <w:rPrChange w:id="11623" w:author="Author">
            <w:rPr>
              <w:rStyle w:val="mathphrase"/>
            </w:rPr>
          </w:rPrChange>
        </w:rPr>
        <w:t>D</w:t>
      </w:r>
      <w:r w:rsidR="0038438B" w:rsidRPr="00B22F19">
        <w:rPr>
          <w:lang w:val="en-US"/>
        </w:rPr>
        <w:t xml:space="preserve">, say </w:t>
      </w:r>
      <w:r w:rsidR="0038438B" w:rsidRPr="00BC241A">
        <w:rPr>
          <w:rStyle w:val="mathphrase"/>
          <w:i w:val="0"/>
          <w:iCs/>
          <w:rPrChange w:id="11624" w:author="Author">
            <w:rPr>
              <w:rStyle w:val="mathphrase"/>
            </w:rPr>
          </w:rPrChange>
        </w:rPr>
        <w:t>BD</w:t>
      </w:r>
      <w:r w:rsidR="0038438B" w:rsidRPr="00B22F19">
        <w:rPr>
          <w:lang w:val="en-US"/>
        </w:rPr>
        <w:t xml:space="preserve"> and </w:t>
      </w:r>
      <w:r w:rsidR="0038438B" w:rsidRPr="00BC241A">
        <w:rPr>
          <w:rStyle w:val="mathphrase"/>
          <w:i w:val="0"/>
          <w:iCs/>
          <w:rPrChange w:id="11625" w:author="Author">
            <w:rPr>
              <w:rStyle w:val="mathphrase"/>
            </w:rPr>
          </w:rPrChange>
        </w:rPr>
        <w:t>CD</w:t>
      </w:r>
      <w:r w:rsidR="0038438B" w:rsidRPr="00B22F19">
        <w:rPr>
          <w:lang w:val="en-US"/>
        </w:rPr>
        <w:t>. The next step consists in joining to</w:t>
      </w:r>
      <w:ins w:id="11626" w:author="Author">
        <w:r w:rsidR="00BC241A">
          <w:rPr>
            <w:lang w:val="en-US"/>
          </w:rPr>
          <w:t xml:space="preserve"> the</w:t>
        </w:r>
      </w:ins>
      <w:r w:rsidR="0038438B" w:rsidRPr="00B22F19">
        <w:rPr>
          <w:lang w:val="en-US"/>
        </w:rPr>
        <w:t xml:space="preserve"> nodes of the entire </w:t>
      </w:r>
      <w:del w:id="11627" w:author="Author">
        <w:r w:rsidR="0038438B" w:rsidRPr="00B22F19" w:rsidDel="00BC241A">
          <w:rPr>
            <w:lang w:val="en-US"/>
          </w:rPr>
          <w:delText xml:space="preserve">formed </w:delText>
        </w:r>
      </w:del>
      <w:r w:rsidR="0038438B" w:rsidRPr="00B22F19">
        <w:rPr>
          <w:lang w:val="en-US"/>
        </w:rPr>
        <w:t xml:space="preserve">structure </w:t>
      </w:r>
      <w:r w:rsidR="0038438B" w:rsidRPr="00BC241A">
        <w:rPr>
          <w:rStyle w:val="mathphrase"/>
          <w:i w:val="0"/>
          <w:iCs/>
          <w:rPrChange w:id="11628" w:author="Author">
            <w:rPr>
              <w:rStyle w:val="mathphrase"/>
            </w:rPr>
          </w:rPrChange>
        </w:rPr>
        <w:t>ABCD</w:t>
      </w:r>
      <w:r w:rsidR="0038438B" w:rsidRPr="00B22F19">
        <w:rPr>
          <w:lang w:val="en-US"/>
        </w:rPr>
        <w:t xml:space="preserve">, say </w:t>
      </w:r>
      <w:r w:rsidR="0038438B" w:rsidRPr="00BC241A">
        <w:rPr>
          <w:rStyle w:val="mathphrase"/>
          <w:i w:val="0"/>
          <w:iCs/>
          <w:rPrChange w:id="11629" w:author="Author">
            <w:rPr>
              <w:rStyle w:val="mathphrase"/>
            </w:rPr>
          </w:rPrChange>
        </w:rPr>
        <w:t>B</w:t>
      </w:r>
      <w:r w:rsidR="0038438B" w:rsidRPr="00B22F19">
        <w:rPr>
          <w:lang w:val="en-US"/>
        </w:rPr>
        <w:t xml:space="preserve"> and </w:t>
      </w:r>
      <w:r w:rsidR="0038438B" w:rsidRPr="00BC241A">
        <w:rPr>
          <w:rStyle w:val="mathphrase"/>
          <w:i w:val="0"/>
          <w:iCs/>
          <w:rPrChange w:id="11630" w:author="Author">
            <w:rPr>
              <w:rStyle w:val="mathphrase"/>
            </w:rPr>
          </w:rPrChange>
        </w:rPr>
        <w:t>D</w:t>
      </w:r>
      <w:r w:rsidR="0038438B" w:rsidRPr="00B22F19">
        <w:rPr>
          <w:lang w:val="en-US"/>
        </w:rPr>
        <w:t xml:space="preserve">, two bars connected themselves by a common node </w:t>
      </w:r>
      <w:r w:rsidR="0038438B" w:rsidRPr="00BC241A">
        <w:rPr>
          <w:rStyle w:val="mathphrase"/>
          <w:i w:val="0"/>
          <w:iCs/>
          <w:rPrChange w:id="11631" w:author="Author">
            <w:rPr>
              <w:rStyle w:val="mathphrase"/>
            </w:rPr>
          </w:rPrChange>
        </w:rPr>
        <w:t>E</w:t>
      </w:r>
      <w:r w:rsidR="0038438B" w:rsidRPr="00B22F19">
        <w:rPr>
          <w:lang w:val="en-US"/>
        </w:rPr>
        <w:t xml:space="preserve">, say </w:t>
      </w:r>
      <w:r w:rsidR="0038438B" w:rsidRPr="00BC241A">
        <w:rPr>
          <w:rStyle w:val="mathphrase"/>
          <w:i w:val="0"/>
          <w:iCs/>
          <w:rPrChange w:id="11632" w:author="Author">
            <w:rPr>
              <w:rStyle w:val="mathphrase"/>
            </w:rPr>
          </w:rPrChange>
        </w:rPr>
        <w:t>EB</w:t>
      </w:r>
      <w:r w:rsidR="0038438B" w:rsidRPr="00B22F19">
        <w:rPr>
          <w:lang w:val="en-US"/>
        </w:rPr>
        <w:t xml:space="preserve"> and </w:t>
      </w:r>
      <w:r w:rsidR="0038438B" w:rsidRPr="00BC241A">
        <w:rPr>
          <w:rStyle w:val="mathphrase"/>
          <w:i w:val="0"/>
          <w:iCs/>
          <w:rPrChange w:id="11633" w:author="Author">
            <w:rPr>
              <w:rStyle w:val="mathphrase"/>
            </w:rPr>
          </w:rPrChange>
        </w:rPr>
        <w:t>ED</w:t>
      </w:r>
      <w:r w:rsidR="0038438B" w:rsidRPr="00B22F19">
        <w:rPr>
          <w:lang w:val="en-US"/>
        </w:rPr>
        <w:t xml:space="preserve">. This step is repeated as many times as desired. The final structure constitutes a </w:t>
      </w:r>
      <w:r w:rsidR="0038438B" w:rsidRPr="00B22F19">
        <w:rPr>
          <w:i/>
          <w:iCs/>
          <w:lang w:val="en-US"/>
        </w:rPr>
        <w:t>simple truss</w:t>
      </w:r>
      <w:r w:rsidR="0038438B" w:rsidRPr="00B22F19">
        <w:rPr>
          <w:lang w:val="en-US"/>
        </w:rPr>
        <w:t>.</w:t>
      </w:r>
    </w:p>
    <w:p w14:paraId="0C60A04E" w14:textId="1BF2B103" w:rsidR="00065B67" w:rsidRPr="00B22F19" w:rsidRDefault="00706E46" w:rsidP="0038438B">
      <w:pPr>
        <w:pStyle w:val="ListParagraph"/>
        <w:ind w:left="0"/>
        <w:rPr>
          <w:lang w:val="en-US"/>
        </w:rPr>
      </w:pPr>
      <w:r w:rsidRPr="00B22F19">
        <w:rPr>
          <w:lang w:val="en-US"/>
        </w:rPr>
        <w:t xml:space="preserve">Figure 3.3 illustrates a simple truss constructed as explained </w:t>
      </w:r>
      <w:del w:id="11634" w:author="Author">
        <w:r w:rsidRPr="00B22F19" w:rsidDel="00BC241A">
          <w:rPr>
            <w:lang w:val="en-US"/>
          </w:rPr>
          <w:delText>in the previous lines</w:delText>
        </w:r>
      </w:del>
      <w:ins w:id="11635" w:author="Author">
        <w:r w:rsidR="00BC241A">
          <w:rPr>
            <w:lang w:val="en-US"/>
          </w:rPr>
          <w:t>above</w:t>
        </w:r>
      </w:ins>
      <w:r w:rsidRPr="00B22F19">
        <w:rPr>
          <w:lang w:val="en-US"/>
        </w:rPr>
        <w:t xml:space="preserve">. Ten triangles are </w:t>
      </w:r>
      <w:del w:id="11636" w:author="Author">
        <w:r w:rsidRPr="00B22F19" w:rsidDel="00BC241A">
          <w:rPr>
            <w:lang w:val="en-US"/>
          </w:rPr>
          <w:delText xml:space="preserve">superimposed </w:delText>
        </w:r>
      </w:del>
      <w:ins w:id="11637" w:author="Author">
        <w:r w:rsidR="00BC241A">
          <w:rPr>
            <w:lang w:val="en-US"/>
          </w:rPr>
          <w:t>joined</w:t>
        </w:r>
        <w:r w:rsidR="00BC241A" w:rsidRPr="00B22F19">
          <w:rPr>
            <w:lang w:val="en-US"/>
          </w:rPr>
          <w:t xml:space="preserve"> </w:t>
        </w:r>
      </w:ins>
      <w:r w:rsidRPr="00B22F19">
        <w:rPr>
          <w:lang w:val="en-US"/>
        </w:rPr>
        <w:t xml:space="preserve">in the plane and connected </w:t>
      </w:r>
      <w:del w:id="11638" w:author="Author">
        <w:r w:rsidRPr="00B22F19" w:rsidDel="00BC241A">
          <w:rPr>
            <w:lang w:val="en-US"/>
          </w:rPr>
          <w:delText xml:space="preserve">through </w:delText>
        </w:r>
      </w:del>
      <w:ins w:id="11639" w:author="Author">
        <w:r w:rsidR="00BC241A">
          <w:rPr>
            <w:lang w:val="en-US"/>
          </w:rPr>
          <w:t>via</w:t>
        </w:r>
        <w:r w:rsidR="00BC241A" w:rsidRPr="00B22F19">
          <w:rPr>
            <w:lang w:val="en-US"/>
          </w:rPr>
          <w:t xml:space="preserve"> </w:t>
        </w:r>
      </w:ins>
      <w:r w:rsidRPr="00B22F19">
        <w:rPr>
          <w:lang w:val="en-US"/>
        </w:rPr>
        <w:t xml:space="preserve">pins to form the entire simple truss </w:t>
      </w:r>
      <w:r w:rsidRPr="00BC241A">
        <w:rPr>
          <w:rStyle w:val="mathphrase"/>
          <w:i w:val="0"/>
          <w:iCs/>
          <w:rPrChange w:id="11640" w:author="Author">
            <w:rPr>
              <w:rStyle w:val="mathphrase"/>
            </w:rPr>
          </w:rPrChange>
        </w:rPr>
        <w:t>ABCDEFGHIJKL</w:t>
      </w:r>
      <w:r w:rsidRPr="00B22F19">
        <w:rPr>
          <w:lang w:val="en-US"/>
        </w:rPr>
        <w:t>. This truss involves 12 nodes and 21 bars.</w:t>
      </w:r>
      <w:r w:rsidR="00065B67" w:rsidRPr="00B22F19">
        <w:rPr>
          <w:lang w:val="en-US"/>
        </w:rPr>
        <w:t xml:space="preserve"> </w:t>
      </w:r>
    </w:p>
    <w:p w14:paraId="32EDE697" w14:textId="7A17AA57" w:rsidR="00706E46" w:rsidRPr="00B22F19" w:rsidRDefault="00065B67" w:rsidP="006E7509">
      <w:pPr>
        <w:pStyle w:val="ListParagraph"/>
        <w:ind w:left="0"/>
        <w:rPr>
          <w:lang w:val="en-US"/>
        </w:rPr>
      </w:pPr>
      <w:r w:rsidRPr="00B22F19">
        <w:rPr>
          <w:lang w:val="en-US"/>
        </w:rPr>
        <w:t>Like any rigid body</w:t>
      </w:r>
      <w:ins w:id="11641" w:author="Author">
        <w:r w:rsidR="00BC241A">
          <w:rPr>
            <w:lang w:val="en-US"/>
          </w:rPr>
          <w:t>,</w:t>
        </w:r>
      </w:ins>
      <w:r w:rsidRPr="00B22F19">
        <w:rPr>
          <w:lang w:val="en-US"/>
        </w:rPr>
        <w:t xml:space="preserve"> a truss is supported by bearings</w:t>
      </w:r>
      <w:r w:rsidR="006E7509" w:rsidRPr="00B22F19">
        <w:rPr>
          <w:lang w:val="en-US"/>
        </w:rPr>
        <w:t>, namely</w:t>
      </w:r>
      <w:r w:rsidRPr="00B22F19">
        <w:rPr>
          <w:lang w:val="en-US"/>
        </w:rPr>
        <w:t xml:space="preserve"> pins, rollers</w:t>
      </w:r>
      <w:ins w:id="11642" w:author="Author">
        <w:r w:rsidR="00BC241A">
          <w:rPr>
            <w:lang w:val="en-US"/>
          </w:rPr>
          <w:t>,</w:t>
        </w:r>
      </w:ins>
      <w:r w:rsidR="006E7509" w:rsidRPr="00B22F19">
        <w:rPr>
          <w:lang w:val="en-US"/>
        </w:rPr>
        <w:t xml:space="preserve"> and</w:t>
      </w:r>
      <w:r w:rsidRPr="00B22F19">
        <w:rPr>
          <w:lang w:val="en-US"/>
        </w:rPr>
        <w:t xml:space="preserve"> rockers</w:t>
      </w:r>
      <w:ins w:id="11643" w:author="Author">
        <w:r w:rsidR="00BC241A">
          <w:rPr>
            <w:lang w:val="en-US"/>
          </w:rPr>
          <w:t>,</w:t>
        </w:r>
      </w:ins>
      <w:r w:rsidRPr="00B22F19">
        <w:rPr>
          <w:lang w:val="en-US"/>
        </w:rPr>
        <w:t xml:space="preserve"> at </w:t>
      </w:r>
      <w:del w:id="11644" w:author="Author">
        <w:r w:rsidRPr="00B22F19" w:rsidDel="00BC241A">
          <w:rPr>
            <w:lang w:val="en-US"/>
          </w:rPr>
          <w:delText xml:space="preserve">any </w:delText>
        </w:r>
      </w:del>
      <w:ins w:id="11645" w:author="Author">
        <w:r w:rsidR="00BC241A">
          <w:rPr>
            <w:lang w:val="en-US"/>
          </w:rPr>
          <w:t>some of</w:t>
        </w:r>
      </w:ins>
      <w:del w:id="11646" w:author="Author">
        <w:r w:rsidRPr="00B22F19" w:rsidDel="00BC241A">
          <w:rPr>
            <w:lang w:val="en-US"/>
          </w:rPr>
          <w:delText>of</w:delText>
        </w:r>
      </w:del>
      <w:r w:rsidRPr="00B22F19">
        <w:rPr>
          <w:lang w:val="en-US"/>
        </w:rPr>
        <w:t xml:space="preserve"> the nodes</w:t>
      </w:r>
      <w:ins w:id="11647" w:author="Author">
        <w:r w:rsidR="00BC241A">
          <w:rPr>
            <w:lang w:val="en-US"/>
          </w:rPr>
          <w:t>. Th</w:t>
        </w:r>
      </w:ins>
      <w:del w:id="11648" w:author="Author">
        <w:r w:rsidRPr="00B22F19" w:rsidDel="00BC241A">
          <w:rPr>
            <w:lang w:val="en-US"/>
          </w:rPr>
          <w:delText>; tho</w:delText>
        </w:r>
      </w:del>
      <w:ins w:id="11649" w:author="Author">
        <w:r w:rsidR="00BC241A">
          <w:rPr>
            <w:lang w:val="en-US"/>
          </w:rPr>
          <w:t>e</w:t>
        </w:r>
      </w:ins>
      <w:r w:rsidRPr="00B22F19">
        <w:rPr>
          <w:lang w:val="en-US"/>
        </w:rPr>
        <w:t xml:space="preserve">se </w:t>
      </w:r>
      <w:ins w:id="11650" w:author="Author">
        <w:r w:rsidR="00BC241A">
          <w:rPr>
            <w:lang w:val="en-US"/>
          </w:rPr>
          <w:t xml:space="preserve">bearings </w:t>
        </w:r>
      </w:ins>
      <w:del w:id="11651" w:author="Author">
        <w:r w:rsidRPr="00B22F19" w:rsidDel="00BC241A">
          <w:rPr>
            <w:lang w:val="en-US"/>
          </w:rPr>
          <w:delText xml:space="preserve">are </w:delText>
        </w:r>
      </w:del>
      <w:r w:rsidRPr="00B22F19">
        <w:rPr>
          <w:lang w:val="en-US"/>
        </w:rPr>
        <w:t>differ</w:t>
      </w:r>
      <w:del w:id="11652" w:author="Author">
        <w:r w:rsidRPr="00B22F19" w:rsidDel="00BC241A">
          <w:rPr>
            <w:lang w:val="en-US"/>
          </w:rPr>
          <w:delText>ent</w:delText>
        </w:r>
      </w:del>
      <w:r w:rsidRPr="00B22F19">
        <w:rPr>
          <w:lang w:val="en-US"/>
        </w:rPr>
        <w:t xml:space="preserve"> from internal pins that </w:t>
      </w:r>
      <w:del w:id="11653" w:author="Author">
        <w:r w:rsidRPr="00B22F19" w:rsidDel="00BC241A">
          <w:rPr>
            <w:lang w:val="en-US"/>
          </w:rPr>
          <w:delText xml:space="preserve">are </w:delText>
        </w:r>
      </w:del>
      <w:r w:rsidRPr="00B22F19">
        <w:rPr>
          <w:lang w:val="en-US"/>
        </w:rPr>
        <w:t>join</w:t>
      </w:r>
      <w:del w:id="11654" w:author="Author">
        <w:r w:rsidRPr="00B22F19" w:rsidDel="00BC241A">
          <w:rPr>
            <w:lang w:val="en-US"/>
          </w:rPr>
          <w:delText>ing</w:delText>
        </w:r>
      </w:del>
      <w:r w:rsidRPr="00B22F19">
        <w:rPr>
          <w:lang w:val="en-US"/>
        </w:rPr>
        <w:t xml:space="preserve"> the bars between themselves at the nodes. In </w:t>
      </w:r>
      <w:del w:id="11655" w:author="Author">
        <w:r w:rsidRPr="00B22F19" w:rsidDel="00AD57A6">
          <w:rPr>
            <w:lang w:val="en-US"/>
          </w:rPr>
          <w:delText>figure</w:delText>
        </w:r>
      </w:del>
      <w:ins w:id="11656" w:author="Author">
        <w:r w:rsidR="00AD57A6">
          <w:rPr>
            <w:lang w:val="en-US"/>
          </w:rPr>
          <w:t>Figure</w:t>
        </w:r>
      </w:ins>
      <w:r w:rsidRPr="00B22F19">
        <w:rPr>
          <w:lang w:val="en-US"/>
        </w:rPr>
        <w:t xml:space="preserve"> 3.3, the entire truss is supported by bearings at nodes </w:t>
      </w:r>
      <w:r w:rsidRPr="00BC241A">
        <w:rPr>
          <w:rStyle w:val="mathphrase"/>
          <w:i w:val="0"/>
          <w:iCs/>
          <w:rPrChange w:id="11657" w:author="Author">
            <w:rPr>
              <w:rStyle w:val="mathphrase"/>
            </w:rPr>
          </w:rPrChange>
        </w:rPr>
        <w:t>A</w:t>
      </w:r>
      <w:r w:rsidRPr="00B22F19">
        <w:rPr>
          <w:lang w:val="en-US"/>
        </w:rPr>
        <w:t xml:space="preserve"> and </w:t>
      </w:r>
      <w:r w:rsidRPr="00BC241A">
        <w:rPr>
          <w:rStyle w:val="mathphrase"/>
          <w:i w:val="0"/>
          <w:iCs/>
          <w:rPrChange w:id="11658" w:author="Author">
            <w:rPr>
              <w:rStyle w:val="mathphrase"/>
            </w:rPr>
          </w:rPrChange>
        </w:rPr>
        <w:t>L</w:t>
      </w:r>
      <w:r w:rsidRPr="00B22F19">
        <w:rPr>
          <w:lang w:val="en-US"/>
        </w:rPr>
        <w:t xml:space="preserve">. </w:t>
      </w:r>
    </w:p>
    <w:p w14:paraId="2FB4160F" w14:textId="77777777" w:rsidR="006E7509" w:rsidRPr="00B22F19" w:rsidRDefault="006E7509" w:rsidP="006E7509">
      <w:pPr>
        <w:pStyle w:val="ListParagraph"/>
        <w:keepNext/>
        <w:ind w:left="0"/>
        <w:jc w:val="center"/>
        <w:rPr>
          <w:lang w:val="en-US"/>
        </w:rPr>
      </w:pPr>
      <w:r w:rsidRPr="00B22F19">
        <w:rPr>
          <w:noProof/>
          <w:lang w:val="en-US" w:eastAsia="en-GB"/>
        </w:rPr>
        <w:drawing>
          <wp:inline distT="0" distB="0" distL="0" distR="0" wp14:anchorId="04B149AD" wp14:editId="32042500">
            <wp:extent cx="5219700" cy="1524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19700" cy="1524000"/>
                    </a:xfrm>
                    <a:prstGeom prst="rect">
                      <a:avLst/>
                    </a:prstGeom>
                    <a:noFill/>
                    <a:ln>
                      <a:noFill/>
                    </a:ln>
                  </pic:spPr>
                </pic:pic>
              </a:graphicData>
            </a:graphic>
          </wp:inline>
        </w:drawing>
      </w:r>
    </w:p>
    <w:p w14:paraId="1B070BE2" w14:textId="66613CF5" w:rsidR="006E7509" w:rsidRPr="00B22F19" w:rsidRDefault="006E7509" w:rsidP="006E7509">
      <w:pPr>
        <w:pStyle w:val="Caption"/>
        <w:jc w:val="center"/>
        <w:rPr>
          <w:lang w:val="en-US"/>
        </w:rPr>
      </w:pPr>
      <w:r w:rsidRPr="00B22F19">
        <w:rPr>
          <w:lang w:val="en-US"/>
        </w:rPr>
        <w:t>Figure 3.3 Simple truss</w:t>
      </w:r>
      <w:ins w:id="11659" w:author="Author">
        <w:r w:rsidR="00ED5EAB">
          <w:rPr>
            <w:lang w:val="en-US"/>
          </w:rPr>
          <w:t>.</w:t>
        </w:r>
      </w:ins>
    </w:p>
    <w:p w14:paraId="7100700A" w14:textId="23CBC799" w:rsidR="001D15C9" w:rsidRPr="00B22F19" w:rsidRDefault="00BC241A" w:rsidP="008133C9">
      <w:pPr>
        <w:rPr>
          <w:iCs/>
          <w:lang w:val="en-US"/>
        </w:rPr>
      </w:pPr>
      <w:ins w:id="11660" w:author="Author">
        <w:r>
          <w:rPr>
            <w:iCs/>
            <w:lang w:val="en-US"/>
          </w:rPr>
          <w:t>We n</w:t>
        </w:r>
      </w:ins>
      <w:del w:id="11661" w:author="Author">
        <w:r w:rsidR="001D15C9" w:rsidRPr="00B22F19" w:rsidDel="00BC241A">
          <w:rPr>
            <w:iCs/>
            <w:lang w:val="en-US"/>
          </w:rPr>
          <w:delText>N</w:delText>
        </w:r>
      </w:del>
      <w:r w:rsidR="001D15C9" w:rsidRPr="00B22F19">
        <w:rPr>
          <w:iCs/>
          <w:lang w:val="en-US"/>
        </w:rPr>
        <w:t>ow</w:t>
      </w:r>
      <w:ins w:id="11662" w:author="Author">
        <w:r>
          <w:rPr>
            <w:iCs/>
            <w:lang w:val="en-US"/>
          </w:rPr>
          <w:t xml:space="preserve"> establish</w:t>
        </w:r>
      </w:ins>
      <w:del w:id="11663" w:author="Author">
        <w:r w:rsidR="001D15C9" w:rsidRPr="00B22F19" w:rsidDel="00BC241A">
          <w:rPr>
            <w:iCs/>
            <w:lang w:val="en-US"/>
          </w:rPr>
          <w:delText>,</w:delText>
        </w:r>
      </w:del>
      <w:r w:rsidR="001D15C9" w:rsidRPr="00B22F19">
        <w:rPr>
          <w:iCs/>
          <w:lang w:val="en-US"/>
        </w:rPr>
        <w:t xml:space="preserve"> a general relationship </w:t>
      </w:r>
      <w:del w:id="11664" w:author="Author">
        <w:r w:rsidR="001D15C9" w:rsidRPr="00B22F19" w:rsidDel="00BC241A">
          <w:rPr>
            <w:iCs/>
            <w:lang w:val="en-US"/>
          </w:rPr>
          <w:delText xml:space="preserve">will be established </w:delText>
        </w:r>
      </w:del>
      <w:r w:rsidR="001D15C9" w:rsidRPr="00B22F19">
        <w:rPr>
          <w:iCs/>
          <w:lang w:val="en-US"/>
        </w:rPr>
        <w:t xml:space="preserve">between the number </w:t>
      </w:r>
      <w:del w:id="11665" w:author="Author">
        <w:r w:rsidR="001D15C9" w:rsidRPr="00B22F19" w:rsidDel="00BC241A">
          <w:rPr>
            <w:iCs/>
            <w:lang w:val="en-US"/>
          </w:rPr>
          <w:delText xml:space="preserve">of nodes denoted by </w:delText>
        </w:r>
      </w:del>
      <w:r w:rsidR="001D15C9" w:rsidRPr="00B22F19">
        <w:rPr>
          <w:rStyle w:val="mathphrase"/>
        </w:rPr>
        <w:t>n</w:t>
      </w:r>
      <w:r w:rsidR="001D15C9" w:rsidRPr="00B22F19">
        <w:rPr>
          <w:iCs/>
          <w:lang w:val="en-US"/>
        </w:rPr>
        <w:t xml:space="preserve"> </w:t>
      </w:r>
      <w:ins w:id="11666" w:author="Author">
        <w:r w:rsidRPr="00B22F19">
          <w:rPr>
            <w:iCs/>
            <w:lang w:val="en-US"/>
          </w:rPr>
          <w:t xml:space="preserve">of nodes </w:t>
        </w:r>
      </w:ins>
      <w:r w:rsidR="001D15C9" w:rsidRPr="00B22F19">
        <w:rPr>
          <w:iCs/>
          <w:lang w:val="en-US"/>
        </w:rPr>
        <w:t xml:space="preserve">and </w:t>
      </w:r>
      <w:ins w:id="11667" w:author="Author">
        <w:r>
          <w:rPr>
            <w:iCs/>
            <w:lang w:val="en-US"/>
          </w:rPr>
          <w:t xml:space="preserve">the </w:t>
        </w:r>
      </w:ins>
      <w:r w:rsidR="001D15C9" w:rsidRPr="00B22F19">
        <w:rPr>
          <w:iCs/>
          <w:lang w:val="en-US"/>
        </w:rPr>
        <w:t xml:space="preserve">number </w:t>
      </w:r>
      <w:del w:id="11668" w:author="Author">
        <w:r w:rsidR="001D15C9" w:rsidRPr="00B22F19" w:rsidDel="00BC241A">
          <w:rPr>
            <w:iCs/>
            <w:lang w:val="en-US"/>
          </w:rPr>
          <w:delText xml:space="preserve">of bars denoted by </w:delText>
        </w:r>
      </w:del>
      <w:r w:rsidR="001D15C9" w:rsidRPr="00B22F19">
        <w:rPr>
          <w:rStyle w:val="mathphrase"/>
        </w:rPr>
        <w:t>b</w:t>
      </w:r>
      <w:r w:rsidR="001D15C9" w:rsidRPr="00B22F19">
        <w:rPr>
          <w:iCs/>
          <w:lang w:val="en-US"/>
        </w:rPr>
        <w:t xml:space="preserve"> </w:t>
      </w:r>
      <w:ins w:id="11669" w:author="Author">
        <w:r w:rsidRPr="00B22F19">
          <w:rPr>
            <w:iCs/>
            <w:lang w:val="en-US"/>
          </w:rPr>
          <w:t xml:space="preserve">of bars </w:t>
        </w:r>
      </w:ins>
      <w:r w:rsidR="001D15C9" w:rsidRPr="00B22F19">
        <w:rPr>
          <w:iCs/>
          <w:lang w:val="en-US"/>
        </w:rPr>
        <w:t xml:space="preserve">in a simple truss. The idea is to count the </w:t>
      </w:r>
      <w:del w:id="11670" w:author="Author">
        <w:r w:rsidR="001D15C9" w:rsidRPr="00B22F19" w:rsidDel="00BC241A">
          <w:rPr>
            <w:iCs/>
            <w:lang w:val="en-US"/>
          </w:rPr>
          <w:delText xml:space="preserve">number of </w:delText>
        </w:r>
      </w:del>
      <w:r w:rsidR="001D15C9" w:rsidRPr="00B22F19">
        <w:rPr>
          <w:iCs/>
          <w:lang w:val="en-US"/>
        </w:rPr>
        <w:t>nodes and bars involved in each step of the construction of the truss.</w:t>
      </w:r>
    </w:p>
    <w:p w14:paraId="540BF050" w14:textId="1171B6CC" w:rsidR="001D15C9" w:rsidRPr="00B22F19" w:rsidRDefault="001D15C9" w:rsidP="006F0B00">
      <w:pPr>
        <w:rPr>
          <w:iCs/>
          <w:lang w:val="en-US"/>
        </w:rPr>
      </w:pPr>
      <w:r w:rsidRPr="00B22F19">
        <w:rPr>
          <w:iCs/>
          <w:lang w:val="en-US"/>
        </w:rPr>
        <w:t>In step 1, the process starts with a triangle</w:t>
      </w:r>
      <w:ins w:id="11671" w:author="Author">
        <w:r w:rsidR="00BC241A">
          <w:rPr>
            <w:iCs/>
            <w:lang w:val="en-US"/>
          </w:rPr>
          <w:t>, which has three</w:t>
        </w:r>
      </w:ins>
      <w:del w:id="11672" w:author="Author">
        <w:r w:rsidRPr="00B22F19" w:rsidDel="00BC241A">
          <w:rPr>
            <w:iCs/>
            <w:lang w:val="en-US"/>
          </w:rPr>
          <w:delText xml:space="preserve"> hence 3</w:delText>
        </w:r>
      </w:del>
      <w:r w:rsidRPr="00B22F19">
        <w:rPr>
          <w:iCs/>
          <w:lang w:val="en-US"/>
        </w:rPr>
        <w:t xml:space="preserve"> bars and </w:t>
      </w:r>
      <w:del w:id="11673" w:author="Author">
        <w:r w:rsidR="006F0B00" w:rsidRPr="00B22F19" w:rsidDel="00BC241A">
          <w:rPr>
            <w:iCs/>
            <w:lang w:val="en-US"/>
          </w:rPr>
          <w:delText>3</w:delText>
        </w:r>
      </w:del>
      <w:ins w:id="11674" w:author="Author">
        <w:r w:rsidR="00BC241A">
          <w:rPr>
            <w:iCs/>
            <w:lang w:val="en-US"/>
          </w:rPr>
          <w:t>three</w:t>
        </w:r>
      </w:ins>
      <w:r w:rsidRPr="00B22F19">
        <w:rPr>
          <w:iCs/>
          <w:lang w:val="en-US"/>
        </w:rPr>
        <w:t xml:space="preserve"> nodes</w:t>
      </w:r>
      <w:ins w:id="11675" w:author="Author">
        <w:r w:rsidR="00BC241A">
          <w:rPr>
            <w:iCs/>
            <w:lang w:val="en-US"/>
          </w:rPr>
          <w:t>.</w:t>
        </w:r>
      </w:ins>
    </w:p>
    <w:p w14:paraId="32E293D1" w14:textId="4DD8AD2A" w:rsidR="001D15C9" w:rsidRPr="00B22F19" w:rsidRDefault="001D15C9" w:rsidP="006F0B00">
      <w:pPr>
        <w:rPr>
          <w:iCs/>
          <w:lang w:val="en-US"/>
        </w:rPr>
      </w:pPr>
      <w:r w:rsidRPr="00B22F19">
        <w:rPr>
          <w:iCs/>
          <w:lang w:val="en-US"/>
        </w:rPr>
        <w:t xml:space="preserve">In </w:t>
      </w:r>
      <w:r w:rsidR="006F0B00" w:rsidRPr="00B22F19">
        <w:rPr>
          <w:iCs/>
          <w:lang w:val="en-US"/>
        </w:rPr>
        <w:t>step 2, the process adds</w:t>
      </w:r>
      <w:r w:rsidRPr="00B22F19">
        <w:rPr>
          <w:iCs/>
          <w:lang w:val="en-US"/>
        </w:rPr>
        <w:t xml:space="preserve"> </w:t>
      </w:r>
      <w:ins w:id="11676" w:author="Author">
        <w:r w:rsidR="00BC241A">
          <w:rPr>
            <w:iCs/>
            <w:lang w:val="en-US"/>
          </w:rPr>
          <w:t>two</w:t>
        </w:r>
      </w:ins>
      <w:del w:id="11677" w:author="Author">
        <w:r w:rsidR="006F0B00" w:rsidRPr="00B22F19" w:rsidDel="00BC241A">
          <w:rPr>
            <w:iCs/>
            <w:lang w:val="en-US"/>
          </w:rPr>
          <w:delText>2</w:delText>
        </w:r>
      </w:del>
      <w:r w:rsidR="006F0B00" w:rsidRPr="00B22F19">
        <w:rPr>
          <w:iCs/>
          <w:lang w:val="en-US"/>
        </w:rPr>
        <w:t xml:space="preserve"> bars and </w:t>
      </w:r>
      <w:ins w:id="11678" w:author="Author">
        <w:r w:rsidR="00BC241A">
          <w:rPr>
            <w:iCs/>
            <w:lang w:val="en-US"/>
          </w:rPr>
          <w:t>one</w:t>
        </w:r>
      </w:ins>
      <w:del w:id="11679" w:author="Author">
        <w:r w:rsidR="006F0B00" w:rsidRPr="00B22F19" w:rsidDel="00BC241A">
          <w:rPr>
            <w:iCs/>
            <w:lang w:val="en-US"/>
          </w:rPr>
          <w:delText>1</w:delText>
        </w:r>
      </w:del>
      <w:r w:rsidR="006F0B00" w:rsidRPr="00B22F19">
        <w:rPr>
          <w:iCs/>
          <w:lang w:val="en-US"/>
        </w:rPr>
        <w:t xml:space="preserve"> node</w:t>
      </w:r>
      <w:ins w:id="11680" w:author="Author">
        <w:r w:rsidR="00BC241A">
          <w:rPr>
            <w:iCs/>
            <w:lang w:val="en-US"/>
          </w:rPr>
          <w:t>.</w:t>
        </w:r>
      </w:ins>
    </w:p>
    <w:p w14:paraId="593E2079" w14:textId="7ED095BF" w:rsidR="006F0B00" w:rsidRPr="00B22F19" w:rsidRDefault="00BC241A" w:rsidP="006F0B00">
      <w:pPr>
        <w:rPr>
          <w:iCs/>
          <w:lang w:val="en-US"/>
        </w:rPr>
      </w:pPr>
      <w:ins w:id="11681" w:author="Author">
        <w:r>
          <w:rPr>
            <w:iCs/>
            <w:lang w:val="en-US"/>
          </w:rPr>
          <w:t>S</w:t>
        </w:r>
      </w:ins>
      <w:del w:id="11682" w:author="Author">
        <w:r w:rsidR="006F0B00" w:rsidRPr="00B22F19" w:rsidDel="00BC241A">
          <w:rPr>
            <w:iCs/>
            <w:lang w:val="en-US"/>
          </w:rPr>
          <w:delText>This s</w:delText>
        </w:r>
      </w:del>
      <w:r w:rsidR="006F0B00" w:rsidRPr="00B22F19">
        <w:rPr>
          <w:iCs/>
          <w:lang w:val="en-US"/>
        </w:rPr>
        <w:t xml:space="preserve">tep 2 is repeated </w:t>
      </w:r>
      <w:r w:rsidR="006F0B00" w:rsidRPr="00BC241A">
        <w:rPr>
          <w:rStyle w:val="mathphrase"/>
          <w:i w:val="0"/>
          <w:iCs/>
          <w:rPrChange w:id="11683" w:author="Author">
            <w:rPr>
              <w:rStyle w:val="mathphrase"/>
            </w:rPr>
          </w:rPrChange>
        </w:rPr>
        <w:t>(</w:t>
      </w:r>
      <w:r w:rsidR="006F0B00" w:rsidRPr="00BC241A">
        <w:rPr>
          <w:rStyle w:val="mathphrase"/>
        </w:rPr>
        <w:t>n</w:t>
      </w:r>
      <w:ins w:id="11684" w:author="Author">
        <w:r>
          <w:rPr>
            <w:rStyle w:val="mathphrase"/>
            <w:i w:val="0"/>
            <w:iCs/>
          </w:rPr>
          <w:t xml:space="preserve"> −</w:t>
        </w:r>
      </w:ins>
      <w:del w:id="11685" w:author="Author">
        <w:r w:rsidR="006F0B00" w:rsidRPr="00BC241A" w:rsidDel="00BC241A">
          <w:rPr>
            <w:rStyle w:val="mathphrase"/>
            <w:i w:val="0"/>
            <w:iCs/>
            <w:rPrChange w:id="11686" w:author="Author">
              <w:rPr>
                <w:rStyle w:val="mathphrase"/>
              </w:rPr>
            </w:rPrChange>
          </w:rPr>
          <w:delText>-</w:delText>
        </w:r>
      </w:del>
      <w:ins w:id="11687" w:author="Author">
        <w:r>
          <w:rPr>
            <w:rStyle w:val="mathphrase"/>
            <w:i w:val="0"/>
            <w:iCs/>
          </w:rPr>
          <w:t xml:space="preserve"> </w:t>
        </w:r>
      </w:ins>
      <w:r w:rsidR="006F0B00" w:rsidRPr="00BC241A">
        <w:rPr>
          <w:rStyle w:val="mathphrase"/>
          <w:i w:val="0"/>
          <w:iCs/>
          <w:rPrChange w:id="11688" w:author="Author">
            <w:rPr>
              <w:rStyle w:val="mathphrase"/>
            </w:rPr>
          </w:rPrChange>
        </w:rPr>
        <w:t>3)</w:t>
      </w:r>
      <w:r w:rsidR="006F0B00" w:rsidRPr="00B22F19">
        <w:rPr>
          <w:iCs/>
          <w:lang w:val="en-US"/>
        </w:rPr>
        <w:t xml:space="preserve"> times </w:t>
      </w:r>
      <w:del w:id="11689" w:author="Author">
        <w:r w:rsidR="006F0B00" w:rsidRPr="00B22F19" w:rsidDel="00723295">
          <w:rPr>
            <w:iCs/>
            <w:lang w:val="en-US"/>
          </w:rPr>
          <w:delText>in order to</w:delText>
        </w:r>
      </w:del>
      <w:ins w:id="11690" w:author="Author">
        <w:r w:rsidR="00723295">
          <w:rPr>
            <w:iCs/>
            <w:lang w:val="en-US"/>
          </w:rPr>
          <w:t>to</w:t>
        </w:r>
      </w:ins>
      <w:r w:rsidR="006F0B00" w:rsidRPr="00B22F19">
        <w:rPr>
          <w:iCs/>
          <w:lang w:val="en-US"/>
        </w:rPr>
        <w:t xml:space="preserve"> </w:t>
      </w:r>
      <w:del w:id="11691" w:author="Author">
        <w:r w:rsidR="006F0B00" w:rsidRPr="00B22F19" w:rsidDel="00BC241A">
          <w:rPr>
            <w:iCs/>
            <w:lang w:val="en-US"/>
          </w:rPr>
          <w:delText xml:space="preserve">reach </w:delText>
        </w:r>
      </w:del>
      <w:ins w:id="11692" w:author="Author">
        <w:r>
          <w:rPr>
            <w:iCs/>
            <w:lang w:val="en-US"/>
          </w:rPr>
          <w:t>obtain</w:t>
        </w:r>
        <w:r w:rsidRPr="00B22F19">
          <w:rPr>
            <w:iCs/>
            <w:lang w:val="en-US"/>
          </w:rPr>
          <w:t xml:space="preserve"> </w:t>
        </w:r>
      </w:ins>
      <w:r w:rsidR="006F0B00" w:rsidRPr="00B22F19">
        <w:rPr>
          <w:iCs/>
          <w:lang w:val="en-US"/>
        </w:rPr>
        <w:t xml:space="preserve">a total number </w:t>
      </w:r>
      <w:r w:rsidR="006F0B00" w:rsidRPr="00B22F19">
        <w:rPr>
          <w:rStyle w:val="mathphrase"/>
        </w:rPr>
        <w:t>n</w:t>
      </w:r>
      <w:r w:rsidR="006F0B00" w:rsidRPr="00B22F19">
        <w:rPr>
          <w:iCs/>
          <w:lang w:val="en-US"/>
        </w:rPr>
        <w:t xml:space="preserve"> of nodes.</w:t>
      </w:r>
    </w:p>
    <w:p w14:paraId="47BDC013" w14:textId="34283570" w:rsidR="00C371EC" w:rsidRPr="00B22F19" w:rsidRDefault="00C371EC" w:rsidP="006F0B00">
      <w:pPr>
        <w:rPr>
          <w:iCs/>
          <w:lang w:val="en-US"/>
        </w:rPr>
      </w:pPr>
      <w:r w:rsidRPr="00B22F19">
        <w:rPr>
          <w:iCs/>
          <w:lang w:val="en-US"/>
        </w:rPr>
        <w:t xml:space="preserve">The total number of bars </w:t>
      </w:r>
      <w:del w:id="11693" w:author="Author">
        <w:r w:rsidRPr="00B22F19" w:rsidDel="00BC241A">
          <w:rPr>
            <w:iCs/>
            <w:lang w:val="en-US"/>
          </w:rPr>
          <w:delText>becomes</w:delText>
        </w:r>
      </w:del>
      <w:ins w:id="11694" w:author="Author">
        <w:r w:rsidR="00BC241A">
          <w:rPr>
            <w:iCs/>
            <w:lang w:val="en-US"/>
          </w:rPr>
          <w:t>is</w:t>
        </w:r>
      </w:ins>
      <w:del w:id="11695" w:author="Author">
        <w:r w:rsidRPr="00B22F19" w:rsidDel="00BC241A">
          <w:rPr>
            <w:iCs/>
            <w:lang w:val="en-US"/>
          </w:rPr>
          <w:delText>:</w:delText>
        </w:r>
      </w:del>
      <w:r w:rsidRPr="00B22F19">
        <w:rPr>
          <w:iCs/>
          <w:lang w:val="en-US"/>
        </w:rPr>
        <w:t xml:space="preserve"> </w:t>
      </w:r>
      <w:r w:rsidRPr="00B22F19">
        <w:rPr>
          <w:rStyle w:val="mathphrase"/>
        </w:rPr>
        <w:t>b</w:t>
      </w:r>
      <w:r w:rsidRPr="00BC241A">
        <w:rPr>
          <w:rStyle w:val="mathphrase"/>
          <w:i w:val="0"/>
          <w:iCs/>
          <w:rPrChange w:id="11696" w:author="Author">
            <w:rPr>
              <w:rStyle w:val="mathphrase"/>
            </w:rPr>
          </w:rPrChange>
        </w:rPr>
        <w:t xml:space="preserve"> = 3 + 2(</w:t>
      </w:r>
      <w:r w:rsidRPr="00BC241A">
        <w:rPr>
          <w:rStyle w:val="mathphrase"/>
        </w:rPr>
        <w:t>n</w:t>
      </w:r>
      <w:ins w:id="11697" w:author="Author">
        <w:r w:rsidR="00BC241A">
          <w:rPr>
            <w:rStyle w:val="mathphrase"/>
            <w:i w:val="0"/>
            <w:iCs/>
          </w:rPr>
          <w:t xml:space="preserve"> −</w:t>
        </w:r>
      </w:ins>
      <w:del w:id="11698" w:author="Author">
        <w:r w:rsidRPr="00BC241A" w:rsidDel="00BC241A">
          <w:rPr>
            <w:rStyle w:val="mathphrase"/>
            <w:i w:val="0"/>
            <w:iCs/>
            <w:rPrChange w:id="11699" w:author="Author">
              <w:rPr>
                <w:rStyle w:val="mathphrase"/>
              </w:rPr>
            </w:rPrChange>
          </w:rPr>
          <w:delText>-</w:delText>
        </w:r>
      </w:del>
      <w:ins w:id="11700" w:author="Author">
        <w:r w:rsidR="00BC241A">
          <w:rPr>
            <w:rStyle w:val="mathphrase"/>
            <w:i w:val="0"/>
            <w:iCs/>
          </w:rPr>
          <w:t xml:space="preserve"> </w:t>
        </w:r>
      </w:ins>
      <w:r w:rsidRPr="00BC241A">
        <w:rPr>
          <w:rStyle w:val="mathphrase"/>
          <w:i w:val="0"/>
          <w:iCs/>
          <w:rPrChange w:id="11701" w:author="Author">
            <w:rPr>
              <w:rStyle w:val="mathphrase"/>
            </w:rPr>
          </w:rPrChange>
        </w:rPr>
        <w:t>3)</w:t>
      </w:r>
      <w:r w:rsidRPr="00B22F19">
        <w:rPr>
          <w:iCs/>
          <w:lang w:val="en-US"/>
        </w:rPr>
        <w:t xml:space="preserve">; by </w:t>
      </w:r>
      <w:ins w:id="11702" w:author="Author">
        <w:r w:rsidR="00BC241A">
          <w:rPr>
            <w:iCs/>
            <w:lang w:val="en-US"/>
          </w:rPr>
          <w:t>re</w:t>
        </w:r>
      </w:ins>
      <w:r w:rsidRPr="00B22F19">
        <w:rPr>
          <w:iCs/>
          <w:lang w:val="en-US"/>
        </w:rPr>
        <w:t xml:space="preserve">arranging </w:t>
      </w:r>
      <w:del w:id="11703" w:author="Author">
        <w:r w:rsidRPr="00B22F19" w:rsidDel="00BC241A">
          <w:rPr>
            <w:iCs/>
            <w:lang w:val="en-US"/>
          </w:rPr>
          <w:delText xml:space="preserve">one </w:delText>
        </w:r>
      </w:del>
      <w:ins w:id="11704" w:author="Author">
        <w:r w:rsidR="00BC241A">
          <w:rPr>
            <w:iCs/>
            <w:lang w:val="en-US"/>
          </w:rPr>
          <w:t>we</w:t>
        </w:r>
        <w:r w:rsidR="00BC241A" w:rsidRPr="00B22F19">
          <w:rPr>
            <w:iCs/>
            <w:lang w:val="en-US"/>
          </w:rPr>
          <w:t xml:space="preserve"> </w:t>
        </w:r>
      </w:ins>
      <w:r w:rsidRPr="00B22F19">
        <w:rPr>
          <w:iCs/>
          <w:lang w:val="en-US"/>
        </w:rPr>
        <w:t>get</w:t>
      </w:r>
      <w:del w:id="11705" w:author="Author">
        <w:r w:rsidRPr="00B22F19" w:rsidDel="00BC241A">
          <w:rPr>
            <w:iCs/>
            <w:lang w:val="en-US"/>
          </w:rPr>
          <w:delText>s:</w:delText>
        </w:r>
      </w:del>
    </w:p>
    <w:p w14:paraId="066E84F7" w14:textId="39FD9604" w:rsidR="00C371EC" w:rsidRPr="00B22F19" w:rsidRDefault="00C371EC" w:rsidP="00C371EC">
      <w:pPr>
        <w:jc w:val="center"/>
        <w:rPr>
          <w:lang w:val="en-US"/>
        </w:rPr>
      </w:pPr>
      <w:r w:rsidRPr="00B22F19">
        <w:rPr>
          <w:lang w:val="en-US"/>
        </w:rPr>
        <w:t xml:space="preserve">                                                            </w:t>
      </w:r>
      <w:r w:rsidRPr="00B22F19">
        <w:rPr>
          <w:highlight w:val="green"/>
          <w:lang w:val="en-US"/>
        </w:rPr>
        <w:t xml:space="preserve"> </w:t>
      </w:r>
      <m:oMath>
        <m:r>
          <w:rPr>
            <w:rFonts w:ascii="Cambria Math" w:hAnsi="Cambria Math"/>
            <w:highlight w:val="green"/>
            <w:lang w:val="en-US"/>
          </w:rPr>
          <m:t>b=</m:t>
        </m:r>
        <m:r>
          <w:rPr>
            <w:rFonts w:ascii="Cambria Math" w:hAnsi="Cambria Math"/>
            <w:lang w:val="en-US"/>
          </w:rPr>
          <m:t xml:space="preserve">2n-3  </m:t>
        </m:r>
      </m:oMath>
      <w:r w:rsidRPr="00B22F19">
        <w:rPr>
          <w:lang w:val="en-US"/>
        </w:rPr>
        <w:t xml:space="preserve">                                                (3.1)</w:t>
      </w:r>
    </w:p>
    <w:p w14:paraId="5446143A" w14:textId="05F11E31" w:rsidR="00C371EC" w:rsidRPr="00B22F19" w:rsidRDefault="00C371EC" w:rsidP="00DF49C4">
      <w:pPr>
        <w:rPr>
          <w:lang w:val="en-US"/>
        </w:rPr>
      </w:pPr>
      <w:r w:rsidRPr="00B22F19">
        <w:rPr>
          <w:lang w:val="en-US"/>
        </w:rPr>
        <w:t xml:space="preserve">Equation (3.1) </w:t>
      </w:r>
      <w:del w:id="11706" w:author="Author">
        <w:r w:rsidRPr="00B22F19" w:rsidDel="00BC241A">
          <w:rPr>
            <w:lang w:val="en-US"/>
          </w:rPr>
          <w:delText xml:space="preserve">represents </w:delText>
        </w:r>
      </w:del>
      <w:ins w:id="11707" w:author="Author">
        <w:r w:rsidR="00BC241A">
          <w:rPr>
            <w:lang w:val="en-US"/>
          </w:rPr>
          <w:t>is</w:t>
        </w:r>
        <w:r w:rsidR="00BC241A" w:rsidRPr="00B22F19">
          <w:rPr>
            <w:lang w:val="en-US"/>
          </w:rPr>
          <w:t xml:space="preserve"> </w:t>
        </w:r>
      </w:ins>
      <w:r w:rsidRPr="00B22F19">
        <w:rPr>
          <w:lang w:val="en-US"/>
        </w:rPr>
        <w:t xml:space="preserve">a </w:t>
      </w:r>
      <w:r w:rsidRPr="00B22F19">
        <w:rPr>
          <w:i/>
          <w:iCs/>
          <w:lang w:val="en-US"/>
        </w:rPr>
        <w:t>necessary but not sufficient</w:t>
      </w:r>
      <w:r w:rsidRPr="00B22F19">
        <w:rPr>
          <w:lang w:val="en-US"/>
        </w:rPr>
        <w:t xml:space="preserve"> condition </w:t>
      </w:r>
      <w:del w:id="11708" w:author="Author">
        <w:r w:rsidR="00DF49C4" w:rsidRPr="00B22F19" w:rsidDel="00BC241A">
          <w:rPr>
            <w:lang w:val="en-US"/>
          </w:rPr>
          <w:delText>stating that</w:delText>
        </w:r>
      </w:del>
      <w:ins w:id="11709" w:author="Author">
        <w:r w:rsidR="00BC241A">
          <w:rPr>
            <w:lang w:val="en-US"/>
          </w:rPr>
          <w:t>for</w:t>
        </w:r>
      </w:ins>
      <w:r w:rsidR="00DF49C4" w:rsidRPr="00B22F19">
        <w:rPr>
          <w:lang w:val="en-US"/>
        </w:rPr>
        <w:t xml:space="preserve"> the truss </w:t>
      </w:r>
      <w:del w:id="11710" w:author="Author">
        <w:r w:rsidR="00DF49C4" w:rsidRPr="00B22F19" w:rsidDel="00BC241A">
          <w:rPr>
            <w:lang w:val="en-US"/>
          </w:rPr>
          <w:delText>in question is</w:delText>
        </w:r>
      </w:del>
      <w:ins w:id="11711" w:author="Author">
        <w:r w:rsidR="00BC241A">
          <w:rPr>
            <w:lang w:val="en-US"/>
          </w:rPr>
          <w:t>to be</w:t>
        </w:r>
      </w:ins>
      <w:r w:rsidR="00DF49C4" w:rsidRPr="00B22F19">
        <w:rPr>
          <w:lang w:val="en-US"/>
        </w:rPr>
        <w:t xml:space="preserve"> a simple truss. This idea is emphasized by returning </w:t>
      </w:r>
      <w:del w:id="11712" w:author="Author">
        <w:r w:rsidR="00DF49C4" w:rsidRPr="00B22F19" w:rsidDel="00BC241A">
          <w:rPr>
            <w:lang w:val="en-US"/>
          </w:rPr>
          <w:delText xml:space="preserve">back </w:delText>
        </w:r>
      </w:del>
      <w:r w:rsidR="00DF49C4" w:rsidRPr="00B22F19">
        <w:rPr>
          <w:lang w:val="en-US"/>
        </w:rPr>
        <w:t xml:space="preserve">to the simple truss of </w:t>
      </w:r>
      <w:del w:id="11713" w:author="Author">
        <w:r w:rsidR="00DF49C4" w:rsidRPr="00B22F19" w:rsidDel="00AD57A6">
          <w:rPr>
            <w:lang w:val="en-US"/>
          </w:rPr>
          <w:delText>figure</w:delText>
        </w:r>
      </w:del>
      <w:ins w:id="11714" w:author="Author">
        <w:r w:rsidR="00AD57A6">
          <w:rPr>
            <w:lang w:val="en-US"/>
          </w:rPr>
          <w:t>Figure</w:t>
        </w:r>
      </w:ins>
      <w:r w:rsidR="00DF49C4" w:rsidRPr="00B22F19">
        <w:rPr>
          <w:lang w:val="en-US"/>
        </w:rPr>
        <w:t xml:space="preserve"> 3.3 which </w:t>
      </w:r>
      <w:del w:id="11715" w:author="Author">
        <w:r w:rsidR="00DF49C4" w:rsidRPr="00B22F19" w:rsidDel="00BC241A">
          <w:rPr>
            <w:lang w:val="en-US"/>
          </w:rPr>
          <w:delText xml:space="preserve">exhibits </w:delText>
        </w:r>
      </w:del>
      <w:ins w:id="11716" w:author="Author">
        <w:r w:rsidR="00BC241A">
          <w:rPr>
            <w:lang w:val="en-US"/>
          </w:rPr>
          <w:t>has</w:t>
        </w:r>
        <w:r w:rsidR="00BC241A" w:rsidRPr="00B22F19">
          <w:rPr>
            <w:lang w:val="en-US"/>
          </w:rPr>
          <w:t xml:space="preserve"> </w:t>
        </w:r>
      </w:ins>
      <w:r w:rsidR="00DF49C4" w:rsidRPr="00B22F19">
        <w:rPr>
          <w:rStyle w:val="mathphrase"/>
        </w:rPr>
        <w:t>b</w:t>
      </w:r>
      <w:r w:rsidR="00DF49C4" w:rsidRPr="00BC241A">
        <w:rPr>
          <w:rStyle w:val="mathphrase"/>
          <w:i w:val="0"/>
          <w:iCs/>
          <w:rPrChange w:id="11717" w:author="Author">
            <w:rPr>
              <w:rStyle w:val="mathphrase"/>
            </w:rPr>
          </w:rPrChange>
        </w:rPr>
        <w:t xml:space="preserve"> = 21</w:t>
      </w:r>
      <w:r w:rsidR="00DF49C4" w:rsidRPr="00B22F19">
        <w:rPr>
          <w:lang w:val="en-US"/>
        </w:rPr>
        <w:t xml:space="preserve"> and </w:t>
      </w:r>
      <w:r w:rsidR="00DF49C4" w:rsidRPr="00B22F19">
        <w:rPr>
          <w:rStyle w:val="mathphrase"/>
        </w:rPr>
        <w:t>n</w:t>
      </w:r>
      <w:r w:rsidR="00DF49C4" w:rsidRPr="00BC241A">
        <w:rPr>
          <w:rStyle w:val="mathphrase"/>
          <w:i w:val="0"/>
          <w:iCs/>
          <w:rPrChange w:id="11718" w:author="Author">
            <w:rPr>
              <w:rStyle w:val="mathphrase"/>
            </w:rPr>
          </w:rPrChange>
        </w:rPr>
        <w:t xml:space="preserve"> =12</w:t>
      </w:r>
      <w:del w:id="11719" w:author="Author">
        <w:r w:rsidR="00DF49C4" w:rsidRPr="00B22F19" w:rsidDel="00BC241A">
          <w:rPr>
            <w:lang w:val="en-US"/>
          </w:rPr>
          <w:delText xml:space="preserve"> meaning </w:delText>
        </w:r>
      </w:del>
      <w:ins w:id="11720" w:author="Author">
        <w:r w:rsidR="00BC241A">
          <w:rPr>
            <w:lang w:val="en-US"/>
          </w:rPr>
          <w:t>, which satisfies</w:t>
        </w:r>
      </w:ins>
      <w:del w:id="11721" w:author="Author">
        <w:r w:rsidR="00DF49C4" w:rsidRPr="00B22F19" w:rsidDel="00BC241A">
          <w:rPr>
            <w:lang w:val="en-US"/>
          </w:rPr>
          <w:delText>that</w:delText>
        </w:r>
      </w:del>
      <w:r w:rsidR="00DF49C4" w:rsidRPr="00B22F19">
        <w:rPr>
          <w:lang w:val="en-US"/>
        </w:rPr>
        <w:t xml:space="preserve"> </w:t>
      </w:r>
      <w:del w:id="11722" w:author="Author">
        <w:r w:rsidR="00DF49C4" w:rsidRPr="00B22F19" w:rsidDel="00AD57A6">
          <w:rPr>
            <w:lang w:val="en-US"/>
          </w:rPr>
          <w:delText>equation</w:delText>
        </w:r>
      </w:del>
      <w:ins w:id="11723" w:author="Author">
        <w:r w:rsidR="00AD57A6">
          <w:rPr>
            <w:lang w:val="en-US"/>
          </w:rPr>
          <w:t>Equation</w:t>
        </w:r>
      </w:ins>
      <w:r w:rsidR="00DF49C4" w:rsidRPr="00B22F19">
        <w:rPr>
          <w:lang w:val="en-US"/>
        </w:rPr>
        <w:t xml:space="preserve"> (3.1)</w:t>
      </w:r>
      <w:del w:id="11724" w:author="Author">
        <w:r w:rsidR="00DF49C4" w:rsidRPr="00B22F19" w:rsidDel="00BC241A">
          <w:rPr>
            <w:lang w:val="en-US"/>
          </w:rPr>
          <w:delText xml:space="preserve"> is verified</w:delText>
        </w:r>
      </w:del>
      <w:r w:rsidR="00DF49C4" w:rsidRPr="00B22F19">
        <w:rPr>
          <w:lang w:val="en-US"/>
        </w:rPr>
        <w:t xml:space="preserve">. However, this result does not confirm that the </w:t>
      </w:r>
      <w:del w:id="11725" w:author="Author">
        <w:r w:rsidR="00DF49C4" w:rsidRPr="00B22F19" w:rsidDel="00BC241A">
          <w:rPr>
            <w:lang w:val="en-US"/>
          </w:rPr>
          <w:delText xml:space="preserve">present </w:delText>
        </w:r>
      </w:del>
      <w:r w:rsidR="00DF49C4" w:rsidRPr="00B22F19">
        <w:rPr>
          <w:lang w:val="en-US"/>
        </w:rPr>
        <w:t xml:space="preserve">truss is simple. To assure </w:t>
      </w:r>
      <w:del w:id="11726" w:author="Author">
        <w:r w:rsidR="00DF49C4" w:rsidRPr="00B22F19" w:rsidDel="00BC241A">
          <w:rPr>
            <w:lang w:val="en-US"/>
          </w:rPr>
          <w:delText>the existence of a</w:delText>
        </w:r>
      </w:del>
      <w:ins w:id="11727" w:author="Author">
        <w:r w:rsidR="00BC241A">
          <w:rPr>
            <w:lang w:val="en-US"/>
          </w:rPr>
          <w:t>that a truss is</w:t>
        </w:r>
      </w:ins>
      <w:r w:rsidR="00DF49C4" w:rsidRPr="00B22F19">
        <w:rPr>
          <w:lang w:val="en-US"/>
        </w:rPr>
        <w:t xml:space="preserve"> simple</w:t>
      </w:r>
      <w:del w:id="11728" w:author="Author">
        <w:r w:rsidR="00DF49C4" w:rsidRPr="00B22F19" w:rsidDel="00BC241A">
          <w:rPr>
            <w:lang w:val="en-US"/>
          </w:rPr>
          <w:delText xml:space="preserve"> truss</w:delText>
        </w:r>
      </w:del>
      <w:r w:rsidR="00DF49C4" w:rsidRPr="00B22F19">
        <w:rPr>
          <w:lang w:val="en-US"/>
        </w:rPr>
        <w:t xml:space="preserve">, </w:t>
      </w:r>
      <w:del w:id="11729" w:author="Author">
        <w:r w:rsidR="00DF49C4" w:rsidRPr="00B22F19" w:rsidDel="00BC241A">
          <w:rPr>
            <w:lang w:val="en-US"/>
          </w:rPr>
          <w:delText>one should</w:delText>
        </w:r>
      </w:del>
      <w:ins w:id="11730" w:author="Author">
        <w:r w:rsidR="00BC241A">
          <w:rPr>
            <w:lang w:val="en-US"/>
          </w:rPr>
          <w:t>we must</w:t>
        </w:r>
      </w:ins>
      <w:r w:rsidR="00DF49C4" w:rsidRPr="00B22F19">
        <w:rPr>
          <w:lang w:val="en-US"/>
        </w:rPr>
        <w:t xml:space="preserve"> check </w:t>
      </w:r>
      <w:del w:id="11731" w:author="Author">
        <w:r w:rsidR="00DF49C4" w:rsidRPr="00B22F19" w:rsidDel="00BC241A">
          <w:rPr>
            <w:lang w:val="en-US"/>
          </w:rPr>
          <w:delText xml:space="preserve">up </w:delText>
        </w:r>
      </w:del>
      <w:r w:rsidR="00DF49C4" w:rsidRPr="00B22F19">
        <w:rPr>
          <w:lang w:val="en-US"/>
        </w:rPr>
        <w:t xml:space="preserve">if the construction process matches that of a simple truss. A </w:t>
      </w:r>
      <w:del w:id="11732" w:author="Author">
        <w:r w:rsidR="00DF49C4" w:rsidRPr="00B22F19" w:rsidDel="00BC241A">
          <w:rPr>
            <w:lang w:val="en-US"/>
          </w:rPr>
          <w:delText>counter-example</w:delText>
        </w:r>
      </w:del>
      <w:ins w:id="11733" w:author="Author">
        <w:r w:rsidR="00BC241A" w:rsidRPr="00B22F19">
          <w:rPr>
            <w:lang w:val="en-US"/>
          </w:rPr>
          <w:t>counterexample</w:t>
        </w:r>
      </w:ins>
      <w:r w:rsidR="00DF49C4" w:rsidRPr="00B22F19">
        <w:rPr>
          <w:lang w:val="en-US"/>
        </w:rPr>
        <w:t xml:space="preserve"> </w:t>
      </w:r>
      <w:del w:id="11734" w:author="Author">
        <w:r w:rsidR="00DF49C4" w:rsidRPr="00B22F19" w:rsidDel="00BC241A">
          <w:rPr>
            <w:lang w:val="en-US"/>
          </w:rPr>
          <w:delText xml:space="preserve">resides </w:delText>
        </w:r>
      </w:del>
      <w:ins w:id="11735" w:author="Author">
        <w:r w:rsidR="00BC241A">
          <w:rPr>
            <w:lang w:val="en-US"/>
          </w:rPr>
          <w:t>is obtained</w:t>
        </w:r>
        <w:r w:rsidR="00BC241A" w:rsidRPr="00B22F19">
          <w:rPr>
            <w:lang w:val="en-US"/>
          </w:rPr>
          <w:t xml:space="preserve"> </w:t>
        </w:r>
      </w:ins>
      <w:r w:rsidR="00DF49C4" w:rsidRPr="00B22F19">
        <w:rPr>
          <w:lang w:val="en-US"/>
        </w:rPr>
        <w:t xml:space="preserve">in the </w:t>
      </w:r>
      <w:del w:id="11736" w:author="Author">
        <w:r w:rsidR="00DF49C4" w:rsidRPr="00B22F19" w:rsidDel="00BC241A">
          <w:rPr>
            <w:lang w:val="en-US"/>
          </w:rPr>
          <w:delText xml:space="preserve">same </w:delText>
        </w:r>
      </w:del>
      <w:r w:rsidR="00DF49C4" w:rsidRPr="00B22F19">
        <w:rPr>
          <w:lang w:val="en-US"/>
        </w:rPr>
        <w:t xml:space="preserve">truss of </w:t>
      </w:r>
      <w:del w:id="11737" w:author="Author">
        <w:r w:rsidR="00DF49C4" w:rsidRPr="00B22F19" w:rsidDel="00AD57A6">
          <w:rPr>
            <w:lang w:val="en-US"/>
          </w:rPr>
          <w:delText>figure</w:delText>
        </w:r>
      </w:del>
      <w:ins w:id="11738" w:author="Author">
        <w:r w:rsidR="00AD57A6">
          <w:rPr>
            <w:lang w:val="en-US"/>
          </w:rPr>
          <w:t>Figure</w:t>
        </w:r>
      </w:ins>
      <w:r w:rsidR="00DF49C4" w:rsidRPr="00B22F19">
        <w:rPr>
          <w:lang w:val="en-US"/>
        </w:rPr>
        <w:t xml:space="preserve"> 3.3 by removing the bar </w:t>
      </w:r>
      <w:r w:rsidR="00DF49C4" w:rsidRPr="00BC241A">
        <w:rPr>
          <w:rStyle w:val="mathphrase"/>
          <w:i w:val="0"/>
          <w:iCs/>
          <w:rPrChange w:id="11739" w:author="Author">
            <w:rPr>
              <w:rStyle w:val="mathphrase"/>
            </w:rPr>
          </w:rPrChange>
        </w:rPr>
        <w:t>GI</w:t>
      </w:r>
      <w:r w:rsidR="00DF49C4" w:rsidRPr="00B22F19">
        <w:rPr>
          <w:lang w:val="en-US"/>
        </w:rPr>
        <w:t xml:space="preserve"> and adding a bar </w:t>
      </w:r>
      <w:r w:rsidR="00DF49C4" w:rsidRPr="00BC241A">
        <w:rPr>
          <w:rStyle w:val="mathphrase"/>
          <w:i w:val="0"/>
          <w:iCs/>
          <w:rPrChange w:id="11740" w:author="Author">
            <w:rPr>
              <w:rStyle w:val="mathphrase"/>
            </w:rPr>
          </w:rPrChange>
        </w:rPr>
        <w:t>DF</w:t>
      </w:r>
      <w:r w:rsidR="00DF49C4" w:rsidRPr="00B22F19">
        <w:rPr>
          <w:lang w:val="en-US"/>
        </w:rPr>
        <w:t>. This would not change the total number of nodes and bars</w:t>
      </w:r>
      <w:ins w:id="11741" w:author="Author">
        <w:r w:rsidR="00BC241A">
          <w:rPr>
            <w:lang w:val="en-US"/>
          </w:rPr>
          <w:t xml:space="preserve">, so </w:t>
        </w:r>
      </w:ins>
      <w:del w:id="11742" w:author="Author">
        <w:r w:rsidR="00DF49C4" w:rsidRPr="00B22F19" w:rsidDel="00BC241A">
          <w:rPr>
            <w:lang w:val="en-US"/>
          </w:rPr>
          <w:delText xml:space="preserve"> and thus </w:delText>
        </w:r>
        <w:r w:rsidR="00DF49C4" w:rsidRPr="00B22F19" w:rsidDel="00AD57A6">
          <w:rPr>
            <w:lang w:val="en-US"/>
          </w:rPr>
          <w:delText>equation</w:delText>
        </w:r>
      </w:del>
      <w:ins w:id="11743" w:author="Author">
        <w:r w:rsidR="00AD57A6">
          <w:rPr>
            <w:lang w:val="en-US"/>
          </w:rPr>
          <w:t>Equation</w:t>
        </w:r>
      </w:ins>
      <w:r w:rsidR="00DF49C4" w:rsidRPr="00B22F19">
        <w:rPr>
          <w:lang w:val="en-US"/>
        </w:rPr>
        <w:t xml:space="preserve"> (3.1) remains satisfied</w:t>
      </w:r>
      <w:ins w:id="11744" w:author="Author">
        <w:r w:rsidR="00BC241A">
          <w:rPr>
            <w:lang w:val="en-US"/>
          </w:rPr>
          <w:t xml:space="preserve"> </w:t>
        </w:r>
      </w:ins>
      <w:del w:id="11745" w:author="Author">
        <w:r w:rsidR="00DF49C4" w:rsidRPr="00B22F19" w:rsidDel="00BC241A">
          <w:rPr>
            <w:lang w:val="en-US"/>
          </w:rPr>
          <w:delText xml:space="preserve"> however</w:delText>
        </w:r>
      </w:del>
      <w:ins w:id="11746" w:author="Author">
        <w:r w:rsidR="00BC241A">
          <w:rPr>
            <w:lang w:val="en-US"/>
          </w:rPr>
          <w:t>but</w:t>
        </w:r>
      </w:ins>
      <w:r w:rsidR="00DF49C4" w:rsidRPr="00B22F19">
        <w:rPr>
          <w:lang w:val="en-US"/>
        </w:rPr>
        <w:t xml:space="preserve"> the truss is </w:t>
      </w:r>
      <w:del w:id="11747" w:author="Author">
        <w:r w:rsidR="00DF49C4" w:rsidRPr="00B22F19" w:rsidDel="00BC241A">
          <w:rPr>
            <w:lang w:val="en-US"/>
          </w:rPr>
          <w:delText>not anymore</w:delText>
        </w:r>
      </w:del>
      <w:ins w:id="11748" w:author="Author">
        <w:r w:rsidR="00BC241A">
          <w:rPr>
            <w:lang w:val="en-US"/>
          </w:rPr>
          <w:t>no longer</w:t>
        </w:r>
      </w:ins>
      <w:r w:rsidR="00DF49C4" w:rsidRPr="00B22F19">
        <w:rPr>
          <w:lang w:val="en-US"/>
        </w:rPr>
        <w:t xml:space="preserve"> a simple truss since its construction does not follow the </w:t>
      </w:r>
      <w:del w:id="11749" w:author="Author">
        <w:r w:rsidR="00DF49C4" w:rsidRPr="00B22F19" w:rsidDel="00BC241A">
          <w:rPr>
            <w:lang w:val="en-US"/>
          </w:rPr>
          <w:delText xml:space="preserve">construction </w:delText>
        </w:r>
      </w:del>
      <w:r w:rsidR="00DF49C4" w:rsidRPr="00B22F19">
        <w:rPr>
          <w:lang w:val="en-US"/>
        </w:rPr>
        <w:t xml:space="preserve">rule of </w:t>
      </w:r>
      <w:ins w:id="11750" w:author="Author">
        <w:r w:rsidR="00BC241A" w:rsidRPr="00B22F19">
          <w:rPr>
            <w:lang w:val="en-US"/>
          </w:rPr>
          <w:t xml:space="preserve">construction </w:t>
        </w:r>
        <w:r w:rsidR="00BC241A">
          <w:rPr>
            <w:lang w:val="en-US"/>
          </w:rPr>
          <w:t xml:space="preserve">of </w:t>
        </w:r>
      </w:ins>
      <w:r w:rsidR="00DF49C4" w:rsidRPr="00B22F19">
        <w:rPr>
          <w:lang w:val="en-US"/>
        </w:rPr>
        <w:t>a simple truss</w:t>
      </w:r>
      <w:ins w:id="11751" w:author="Author">
        <w:r w:rsidR="00BC241A">
          <w:rPr>
            <w:lang w:val="en-US"/>
          </w:rPr>
          <w:t>. A</w:t>
        </w:r>
      </w:ins>
      <w:del w:id="11752" w:author="Author">
        <w:r w:rsidR="00DF49C4" w:rsidRPr="00B22F19" w:rsidDel="00BC241A">
          <w:rPr>
            <w:lang w:val="en-US"/>
          </w:rPr>
          <w:delText>: a</w:delText>
        </w:r>
      </w:del>
      <w:r w:rsidR="00DF49C4" w:rsidRPr="00B22F19">
        <w:rPr>
          <w:lang w:val="en-US"/>
        </w:rPr>
        <w:t xml:space="preserve">rriving </w:t>
      </w:r>
      <w:r w:rsidR="002D33AF" w:rsidRPr="00B22F19">
        <w:rPr>
          <w:lang w:val="en-US"/>
        </w:rPr>
        <w:t xml:space="preserve">at the stage </w:t>
      </w:r>
      <w:r w:rsidR="002D33AF" w:rsidRPr="00BC241A">
        <w:rPr>
          <w:rStyle w:val="mathphrase"/>
          <w:i w:val="0"/>
          <w:iCs/>
          <w:rPrChange w:id="11753" w:author="Author">
            <w:rPr>
              <w:rStyle w:val="mathphrase"/>
            </w:rPr>
          </w:rPrChange>
        </w:rPr>
        <w:t>ABCDEG</w:t>
      </w:r>
      <w:r w:rsidR="002D33AF" w:rsidRPr="00B22F19">
        <w:rPr>
          <w:lang w:val="en-US"/>
        </w:rPr>
        <w:t xml:space="preserve">, node </w:t>
      </w:r>
      <w:r w:rsidR="002D33AF" w:rsidRPr="00BC241A">
        <w:rPr>
          <w:rStyle w:val="mathphrase"/>
          <w:i w:val="0"/>
          <w:iCs/>
          <w:rPrChange w:id="11754" w:author="Author">
            <w:rPr>
              <w:rStyle w:val="mathphrase"/>
            </w:rPr>
          </w:rPrChange>
        </w:rPr>
        <w:t>F</w:t>
      </w:r>
      <w:r w:rsidR="002D33AF" w:rsidRPr="00B22F19">
        <w:rPr>
          <w:lang w:val="en-US"/>
        </w:rPr>
        <w:t xml:space="preserve"> is connected to </w:t>
      </w:r>
      <w:del w:id="11755" w:author="Author">
        <w:r w:rsidR="002D33AF" w:rsidRPr="00B22F19" w:rsidDel="00BC241A">
          <w:rPr>
            <w:lang w:val="en-US"/>
          </w:rPr>
          <w:delText xml:space="preserve">this latter structure by </w:delText>
        </w:r>
      </w:del>
      <w:r w:rsidR="002D33AF" w:rsidRPr="00B22F19">
        <w:rPr>
          <w:lang w:val="en-US"/>
        </w:rPr>
        <w:t xml:space="preserve">three bars instead of two: </w:t>
      </w:r>
      <w:r w:rsidR="002D33AF" w:rsidRPr="00BC241A">
        <w:rPr>
          <w:rStyle w:val="mathphrase"/>
          <w:i w:val="0"/>
          <w:iCs/>
          <w:rPrChange w:id="11756" w:author="Author">
            <w:rPr>
              <w:rStyle w:val="mathphrase"/>
            </w:rPr>
          </w:rPrChange>
        </w:rPr>
        <w:t>FE</w:t>
      </w:r>
      <w:r w:rsidR="002D33AF" w:rsidRPr="00B22F19">
        <w:rPr>
          <w:lang w:val="en-US"/>
        </w:rPr>
        <w:t xml:space="preserve">, </w:t>
      </w:r>
      <w:r w:rsidR="002D33AF" w:rsidRPr="00BC241A">
        <w:rPr>
          <w:rStyle w:val="mathphrase"/>
          <w:i w:val="0"/>
          <w:iCs/>
          <w:rPrChange w:id="11757" w:author="Author">
            <w:rPr>
              <w:rStyle w:val="mathphrase"/>
            </w:rPr>
          </w:rPrChange>
        </w:rPr>
        <w:t>FD</w:t>
      </w:r>
      <w:del w:id="11758" w:author="Author">
        <w:r w:rsidR="002D33AF" w:rsidRPr="00B22F19" w:rsidDel="00BC241A">
          <w:rPr>
            <w:lang w:val="en-US"/>
          </w:rPr>
          <w:delText xml:space="preserve"> </w:delText>
        </w:r>
      </w:del>
      <w:ins w:id="11759" w:author="Author">
        <w:r w:rsidR="00BC241A">
          <w:rPr>
            <w:lang w:val="en-US"/>
          </w:rPr>
          <w:t xml:space="preserve">, </w:t>
        </w:r>
      </w:ins>
      <w:r w:rsidR="002D33AF" w:rsidRPr="00B22F19">
        <w:rPr>
          <w:lang w:val="en-US"/>
        </w:rPr>
        <w:t xml:space="preserve">and </w:t>
      </w:r>
      <w:r w:rsidR="002D33AF" w:rsidRPr="00BC241A">
        <w:rPr>
          <w:rStyle w:val="mathphrase"/>
          <w:i w:val="0"/>
          <w:iCs/>
          <w:rPrChange w:id="11760" w:author="Author">
            <w:rPr>
              <w:rStyle w:val="mathphrase"/>
            </w:rPr>
          </w:rPrChange>
        </w:rPr>
        <w:t>FG</w:t>
      </w:r>
      <w:r w:rsidR="002D33AF" w:rsidRPr="00B22F19">
        <w:rPr>
          <w:lang w:val="en-US"/>
        </w:rPr>
        <w:t>.</w:t>
      </w:r>
    </w:p>
    <w:p w14:paraId="093568D3" w14:textId="6791DD87" w:rsidR="002D33AF" w:rsidRPr="00B22F19" w:rsidRDefault="002D33AF" w:rsidP="002D33AF">
      <w:pPr>
        <w:pStyle w:val="Heading3"/>
        <w:rPr>
          <w:lang w:val="en-US"/>
        </w:rPr>
      </w:pPr>
      <w:r w:rsidRPr="00B22F19">
        <w:rPr>
          <w:lang w:val="en-US"/>
        </w:rPr>
        <w:t>Compound truss</w:t>
      </w:r>
    </w:p>
    <w:p w14:paraId="7C0DD623" w14:textId="49DA6104" w:rsidR="002D33AF" w:rsidRPr="00B22F19" w:rsidRDefault="00DA3E9C" w:rsidP="00DA3E9C">
      <w:pPr>
        <w:rPr>
          <w:iCs/>
          <w:lang w:val="en-US"/>
        </w:rPr>
      </w:pPr>
      <w:r w:rsidRPr="00B22F19">
        <w:rPr>
          <w:iCs/>
          <w:lang w:val="en-US"/>
        </w:rPr>
        <w:t xml:space="preserve">A </w:t>
      </w:r>
      <w:r w:rsidRPr="00B22F19">
        <w:rPr>
          <w:i/>
          <w:lang w:val="en-US"/>
        </w:rPr>
        <w:t>compound truss</w:t>
      </w:r>
      <w:r w:rsidRPr="00B22F19">
        <w:rPr>
          <w:iCs/>
          <w:lang w:val="en-US"/>
        </w:rPr>
        <w:t xml:space="preserve"> is a category of triangular truss</w:t>
      </w:r>
      <w:ins w:id="11761" w:author="Author">
        <w:r w:rsidR="00584D17">
          <w:rPr>
            <w:iCs/>
            <w:lang w:val="en-US"/>
          </w:rPr>
          <w:t>es</w:t>
        </w:r>
      </w:ins>
      <w:r w:rsidRPr="00B22F19">
        <w:rPr>
          <w:iCs/>
          <w:lang w:val="en-US"/>
        </w:rPr>
        <w:t xml:space="preserve"> consisting of many simple trusses connected between themselves. Each </w:t>
      </w:r>
      <w:del w:id="11762" w:author="Author">
        <w:r w:rsidRPr="00B22F19" w:rsidDel="00584D17">
          <w:rPr>
            <w:iCs/>
            <w:lang w:val="en-US"/>
          </w:rPr>
          <w:delText xml:space="preserve">two </w:delText>
        </w:r>
      </w:del>
      <w:ins w:id="11763" w:author="Author">
        <w:r w:rsidR="00584D17">
          <w:rPr>
            <w:iCs/>
            <w:lang w:val="en-US"/>
          </w:rPr>
          <w:t>pair of</w:t>
        </w:r>
        <w:r w:rsidR="00584D17" w:rsidRPr="00B22F19">
          <w:rPr>
            <w:iCs/>
            <w:lang w:val="en-US"/>
          </w:rPr>
          <w:t xml:space="preserve"> </w:t>
        </w:r>
      </w:ins>
      <w:r w:rsidRPr="00B22F19">
        <w:rPr>
          <w:iCs/>
          <w:lang w:val="en-US"/>
        </w:rPr>
        <w:t xml:space="preserve">simple trusses involved in a compound truss </w:t>
      </w:r>
      <w:del w:id="11764" w:author="Author">
        <w:r w:rsidRPr="00B22F19" w:rsidDel="00584D17">
          <w:rPr>
            <w:iCs/>
            <w:lang w:val="en-US"/>
          </w:rPr>
          <w:delText xml:space="preserve">could </w:delText>
        </w:r>
      </w:del>
      <w:ins w:id="11765" w:author="Author">
        <w:r w:rsidR="00584D17">
          <w:rPr>
            <w:iCs/>
            <w:lang w:val="en-US"/>
          </w:rPr>
          <w:t>may</w:t>
        </w:r>
        <w:r w:rsidR="00584D17" w:rsidRPr="00B22F19">
          <w:rPr>
            <w:iCs/>
            <w:lang w:val="en-US"/>
          </w:rPr>
          <w:t xml:space="preserve"> </w:t>
        </w:r>
      </w:ins>
      <w:r w:rsidRPr="00B22F19">
        <w:rPr>
          <w:iCs/>
          <w:lang w:val="en-US"/>
        </w:rPr>
        <w:t xml:space="preserve">be connected in two </w:t>
      </w:r>
      <w:del w:id="11766" w:author="Author">
        <w:r w:rsidRPr="00B22F19" w:rsidDel="00584D17">
          <w:rPr>
            <w:iCs/>
            <w:lang w:val="en-US"/>
          </w:rPr>
          <w:delText>methods</w:delText>
        </w:r>
      </w:del>
      <w:ins w:id="11767" w:author="Author">
        <w:r w:rsidR="00584D17">
          <w:rPr>
            <w:iCs/>
            <w:lang w:val="en-US"/>
          </w:rPr>
          <w:t>ways</w:t>
        </w:r>
      </w:ins>
      <w:r w:rsidRPr="00B22F19">
        <w:rPr>
          <w:iCs/>
          <w:lang w:val="en-US"/>
        </w:rPr>
        <w:t>:</w:t>
      </w:r>
    </w:p>
    <w:p w14:paraId="163CE13E" w14:textId="59C8B469" w:rsidR="00DA3E9C" w:rsidRPr="00B22F19" w:rsidRDefault="00DA3E9C" w:rsidP="00FB5E59">
      <w:pPr>
        <w:rPr>
          <w:iCs/>
          <w:lang w:val="en-US"/>
        </w:rPr>
      </w:pPr>
      <w:r w:rsidRPr="00B22F19">
        <w:rPr>
          <w:iCs/>
          <w:u w:val="single"/>
          <w:lang w:val="en-US"/>
        </w:rPr>
        <w:t>Method 1</w:t>
      </w:r>
      <w:r w:rsidRPr="00B22F19">
        <w:rPr>
          <w:iCs/>
          <w:lang w:val="en-US"/>
        </w:rPr>
        <w:t xml:space="preserve">: </w:t>
      </w:r>
      <w:r w:rsidR="00FB5E59" w:rsidRPr="00B22F19">
        <w:rPr>
          <w:iCs/>
          <w:lang w:val="en-US"/>
        </w:rPr>
        <w:t xml:space="preserve">Consider two simple trusses </w:t>
      </w:r>
      <w:del w:id="11768" w:author="Author">
        <w:r w:rsidR="00FB5E59" w:rsidRPr="00B22F19" w:rsidDel="00584D17">
          <w:rPr>
            <w:iCs/>
            <w:lang w:val="en-US"/>
          </w:rPr>
          <w:delText>(</w:delText>
        </w:r>
      </w:del>
      <w:r w:rsidR="00FB5E59" w:rsidRPr="00584D17">
        <w:rPr>
          <w:rStyle w:val="mathphrase"/>
          <w:i w:val="0"/>
          <w:iCs/>
          <w:rPrChange w:id="11769" w:author="Author">
            <w:rPr>
              <w:rStyle w:val="mathphrase"/>
            </w:rPr>
          </w:rPrChange>
        </w:rPr>
        <w:t>ST</w:t>
      </w:r>
      <w:r w:rsidR="00FB5E59" w:rsidRPr="00584D17">
        <w:rPr>
          <w:rStyle w:val="mathphrase"/>
          <w:i w:val="0"/>
          <w:iCs/>
          <w:vertAlign w:val="subscript"/>
          <w:rPrChange w:id="11770" w:author="Author">
            <w:rPr>
              <w:rStyle w:val="mathphrase"/>
              <w:vertAlign w:val="subscript"/>
            </w:rPr>
          </w:rPrChange>
        </w:rPr>
        <w:t>1</w:t>
      </w:r>
      <w:del w:id="11771" w:author="Author">
        <w:r w:rsidR="00FB5E59" w:rsidRPr="00B22F19" w:rsidDel="00584D17">
          <w:rPr>
            <w:iCs/>
            <w:lang w:val="en-US"/>
          </w:rPr>
          <w:delText>)</w:delText>
        </w:r>
      </w:del>
      <w:r w:rsidR="00FB5E59" w:rsidRPr="00B22F19">
        <w:rPr>
          <w:iCs/>
          <w:lang w:val="en-US"/>
        </w:rPr>
        <w:t xml:space="preserve"> and </w:t>
      </w:r>
      <w:del w:id="11772" w:author="Author">
        <w:r w:rsidR="00FB5E59" w:rsidRPr="00B22F19" w:rsidDel="00584D17">
          <w:rPr>
            <w:iCs/>
            <w:lang w:val="en-US"/>
          </w:rPr>
          <w:delText>(</w:delText>
        </w:r>
      </w:del>
      <w:r w:rsidR="00FB5E59" w:rsidRPr="00584D17">
        <w:rPr>
          <w:rStyle w:val="mathphrase"/>
          <w:i w:val="0"/>
          <w:iCs/>
          <w:rPrChange w:id="11773" w:author="Author">
            <w:rPr>
              <w:rStyle w:val="mathphrase"/>
            </w:rPr>
          </w:rPrChange>
        </w:rPr>
        <w:t>ST</w:t>
      </w:r>
      <w:r w:rsidR="00FB5E59" w:rsidRPr="00584D17">
        <w:rPr>
          <w:rStyle w:val="mathphrase"/>
          <w:i w:val="0"/>
          <w:iCs/>
          <w:vertAlign w:val="subscript"/>
          <w:rPrChange w:id="11774" w:author="Author">
            <w:rPr>
              <w:rStyle w:val="mathphrase"/>
              <w:vertAlign w:val="subscript"/>
            </w:rPr>
          </w:rPrChange>
        </w:rPr>
        <w:t>2</w:t>
      </w:r>
      <w:del w:id="11775" w:author="Author">
        <w:r w:rsidR="00FB5E59" w:rsidRPr="00B22F19" w:rsidDel="00584D17">
          <w:rPr>
            <w:iCs/>
            <w:lang w:val="en-US"/>
          </w:rPr>
          <w:delText>)</w:delText>
        </w:r>
      </w:del>
      <w:r w:rsidR="00FB5E59" w:rsidRPr="00B22F19">
        <w:rPr>
          <w:iCs/>
          <w:lang w:val="en-US"/>
        </w:rPr>
        <w:t>. This method</w:t>
      </w:r>
      <w:del w:id="11776" w:author="Author">
        <w:r w:rsidR="00FB5E59" w:rsidRPr="00B22F19" w:rsidDel="00584D17">
          <w:rPr>
            <w:iCs/>
            <w:lang w:val="en-US"/>
          </w:rPr>
          <w:delText>s</w:delText>
        </w:r>
      </w:del>
      <w:r w:rsidR="00FB5E59" w:rsidRPr="00B22F19">
        <w:rPr>
          <w:iCs/>
          <w:lang w:val="en-US"/>
        </w:rPr>
        <w:t xml:space="preserve"> consist</w:t>
      </w:r>
      <w:ins w:id="11777" w:author="Author">
        <w:r w:rsidR="00584D17">
          <w:rPr>
            <w:iCs/>
            <w:lang w:val="en-US"/>
          </w:rPr>
          <w:t>s</w:t>
        </w:r>
      </w:ins>
      <w:r w:rsidR="00FB5E59" w:rsidRPr="00B22F19">
        <w:rPr>
          <w:iCs/>
          <w:lang w:val="en-US"/>
        </w:rPr>
        <w:t xml:space="preserve"> in putting in common a node of </w:t>
      </w:r>
      <w:del w:id="11778" w:author="Author">
        <w:r w:rsidR="00FB5E59" w:rsidRPr="00584D17" w:rsidDel="00584D17">
          <w:rPr>
            <w:i/>
            <w:lang w:val="en-US"/>
            <w:rPrChange w:id="11779" w:author="Author">
              <w:rPr>
                <w:iCs/>
                <w:lang w:val="en-US"/>
              </w:rPr>
            </w:rPrChange>
          </w:rPr>
          <w:delText>(</w:delText>
        </w:r>
      </w:del>
      <w:r w:rsidR="00FB5E59" w:rsidRPr="00584D17">
        <w:rPr>
          <w:rStyle w:val="mathphrase"/>
          <w:i w:val="0"/>
          <w:rPrChange w:id="11780" w:author="Author">
            <w:rPr>
              <w:rStyle w:val="mathphrase"/>
            </w:rPr>
          </w:rPrChange>
        </w:rPr>
        <w:t>ST</w:t>
      </w:r>
      <w:r w:rsidR="00FB5E59" w:rsidRPr="00584D17">
        <w:rPr>
          <w:rStyle w:val="mathphrase"/>
          <w:i w:val="0"/>
          <w:vertAlign w:val="subscript"/>
          <w:rPrChange w:id="11781" w:author="Author">
            <w:rPr>
              <w:rStyle w:val="mathphrase"/>
              <w:vertAlign w:val="subscript"/>
            </w:rPr>
          </w:rPrChange>
        </w:rPr>
        <w:t>1</w:t>
      </w:r>
      <w:del w:id="11782" w:author="Author">
        <w:r w:rsidR="00FB5E59" w:rsidRPr="00B22F19" w:rsidDel="00584D17">
          <w:rPr>
            <w:iCs/>
            <w:lang w:val="en-US"/>
          </w:rPr>
          <w:delText>)</w:delText>
        </w:r>
      </w:del>
      <w:r w:rsidR="00FB5E59" w:rsidRPr="00B22F19">
        <w:rPr>
          <w:iCs/>
          <w:lang w:val="en-US"/>
        </w:rPr>
        <w:t xml:space="preserve"> with a node of </w:t>
      </w:r>
      <w:del w:id="11783" w:author="Author">
        <w:r w:rsidR="00FB5E59" w:rsidRPr="00584D17" w:rsidDel="00584D17">
          <w:rPr>
            <w:i/>
            <w:lang w:val="en-US"/>
            <w:rPrChange w:id="11784" w:author="Author">
              <w:rPr>
                <w:iCs/>
                <w:lang w:val="en-US"/>
              </w:rPr>
            </w:rPrChange>
          </w:rPr>
          <w:delText>(</w:delText>
        </w:r>
      </w:del>
      <w:r w:rsidR="00FB5E59" w:rsidRPr="00584D17">
        <w:rPr>
          <w:rStyle w:val="mathphrase"/>
          <w:i w:val="0"/>
          <w:rPrChange w:id="11785" w:author="Author">
            <w:rPr>
              <w:rStyle w:val="mathphrase"/>
            </w:rPr>
          </w:rPrChange>
        </w:rPr>
        <w:t>ST</w:t>
      </w:r>
      <w:r w:rsidR="00FB5E59" w:rsidRPr="00584D17">
        <w:rPr>
          <w:rStyle w:val="mathphrase"/>
          <w:i w:val="0"/>
          <w:vertAlign w:val="subscript"/>
          <w:rPrChange w:id="11786" w:author="Author">
            <w:rPr>
              <w:rStyle w:val="mathphrase"/>
              <w:vertAlign w:val="subscript"/>
            </w:rPr>
          </w:rPrChange>
        </w:rPr>
        <w:t>2</w:t>
      </w:r>
      <w:del w:id="11787" w:author="Author">
        <w:r w:rsidR="00FB5E59" w:rsidRPr="00B22F19" w:rsidDel="00584D17">
          <w:rPr>
            <w:iCs/>
            <w:lang w:val="en-US"/>
          </w:rPr>
          <w:delText>)</w:delText>
        </w:r>
      </w:del>
      <w:r w:rsidR="00FB5E59" w:rsidRPr="00B22F19">
        <w:rPr>
          <w:iCs/>
          <w:lang w:val="en-US"/>
        </w:rPr>
        <w:t xml:space="preserve"> and then joining another node of </w:t>
      </w:r>
      <w:del w:id="11788" w:author="Author">
        <w:r w:rsidR="00FB5E59" w:rsidRPr="00584D17" w:rsidDel="00584D17">
          <w:rPr>
            <w:i/>
            <w:lang w:val="en-US"/>
            <w:rPrChange w:id="11789" w:author="Author">
              <w:rPr>
                <w:iCs/>
                <w:lang w:val="en-US"/>
              </w:rPr>
            </w:rPrChange>
          </w:rPr>
          <w:delText>(</w:delText>
        </w:r>
      </w:del>
      <w:r w:rsidR="00FB5E59" w:rsidRPr="00584D17">
        <w:rPr>
          <w:rStyle w:val="mathphrase"/>
          <w:i w:val="0"/>
          <w:rPrChange w:id="11790" w:author="Author">
            <w:rPr>
              <w:rStyle w:val="mathphrase"/>
            </w:rPr>
          </w:rPrChange>
        </w:rPr>
        <w:t>ST</w:t>
      </w:r>
      <w:r w:rsidR="00FB5E59" w:rsidRPr="00584D17">
        <w:rPr>
          <w:rStyle w:val="mathphrase"/>
          <w:i w:val="0"/>
          <w:vertAlign w:val="subscript"/>
          <w:rPrChange w:id="11791" w:author="Author">
            <w:rPr>
              <w:rStyle w:val="mathphrase"/>
              <w:vertAlign w:val="subscript"/>
            </w:rPr>
          </w:rPrChange>
        </w:rPr>
        <w:t>1</w:t>
      </w:r>
      <w:del w:id="11792" w:author="Author">
        <w:r w:rsidR="00FB5E59" w:rsidRPr="00B22F19" w:rsidDel="00584D17">
          <w:rPr>
            <w:iCs/>
            <w:lang w:val="en-US"/>
          </w:rPr>
          <w:delText>)</w:delText>
        </w:r>
      </w:del>
      <w:r w:rsidR="00FB5E59" w:rsidRPr="00B22F19">
        <w:rPr>
          <w:iCs/>
          <w:lang w:val="en-US"/>
        </w:rPr>
        <w:t xml:space="preserve"> to another node of </w:t>
      </w:r>
      <w:del w:id="11793" w:author="Author">
        <w:r w:rsidR="00FB5E59" w:rsidRPr="00584D17" w:rsidDel="00584D17">
          <w:rPr>
            <w:i/>
            <w:lang w:val="en-US"/>
            <w:rPrChange w:id="11794" w:author="Author">
              <w:rPr>
                <w:iCs/>
                <w:lang w:val="en-US"/>
              </w:rPr>
            </w:rPrChange>
          </w:rPr>
          <w:delText>(</w:delText>
        </w:r>
      </w:del>
      <w:r w:rsidR="00FB5E59" w:rsidRPr="00584D17">
        <w:rPr>
          <w:rStyle w:val="mathphrase"/>
          <w:i w:val="0"/>
          <w:rPrChange w:id="11795" w:author="Author">
            <w:rPr>
              <w:rStyle w:val="mathphrase"/>
            </w:rPr>
          </w:rPrChange>
        </w:rPr>
        <w:t>ST</w:t>
      </w:r>
      <w:r w:rsidR="00FB5E59" w:rsidRPr="00584D17">
        <w:rPr>
          <w:rStyle w:val="mathphrase"/>
          <w:i w:val="0"/>
          <w:vertAlign w:val="subscript"/>
          <w:rPrChange w:id="11796" w:author="Author">
            <w:rPr>
              <w:rStyle w:val="mathphrase"/>
              <w:vertAlign w:val="subscript"/>
            </w:rPr>
          </w:rPrChange>
        </w:rPr>
        <w:t>2</w:t>
      </w:r>
      <w:del w:id="11797" w:author="Author">
        <w:r w:rsidR="00FB5E59" w:rsidRPr="00B22F19" w:rsidDel="00584D17">
          <w:rPr>
            <w:iCs/>
            <w:lang w:val="en-US"/>
          </w:rPr>
          <w:delText>)</w:delText>
        </w:r>
      </w:del>
      <w:r w:rsidR="00FB5E59" w:rsidRPr="00B22F19">
        <w:rPr>
          <w:iCs/>
          <w:lang w:val="en-US"/>
        </w:rPr>
        <w:t xml:space="preserve"> by a bar that does not pass through the node that was put in common.</w:t>
      </w:r>
    </w:p>
    <w:p w14:paraId="2FA52A9B" w14:textId="1605977A" w:rsidR="00F23D05" w:rsidRPr="00B22F19" w:rsidRDefault="00F23D05" w:rsidP="00811FBC">
      <w:pPr>
        <w:rPr>
          <w:iCs/>
          <w:lang w:val="en-US"/>
        </w:rPr>
      </w:pPr>
      <w:r w:rsidRPr="00B22F19">
        <w:rPr>
          <w:iCs/>
          <w:u w:val="single"/>
          <w:lang w:val="en-US"/>
        </w:rPr>
        <w:t>Method 2</w:t>
      </w:r>
      <w:r w:rsidRPr="00B22F19">
        <w:rPr>
          <w:iCs/>
          <w:lang w:val="en-US"/>
        </w:rPr>
        <w:t xml:space="preserve">: Consider two simple trusses </w:t>
      </w:r>
      <w:del w:id="11798" w:author="Author">
        <w:r w:rsidRPr="00584D17" w:rsidDel="00584D17">
          <w:rPr>
            <w:i/>
            <w:lang w:val="en-US"/>
            <w:rPrChange w:id="11799" w:author="Author">
              <w:rPr>
                <w:iCs/>
                <w:lang w:val="en-US"/>
              </w:rPr>
            </w:rPrChange>
          </w:rPr>
          <w:delText>(</w:delText>
        </w:r>
      </w:del>
      <w:r w:rsidRPr="00584D17">
        <w:rPr>
          <w:rStyle w:val="mathphrase"/>
          <w:i w:val="0"/>
          <w:rPrChange w:id="11800" w:author="Author">
            <w:rPr>
              <w:rStyle w:val="mathphrase"/>
            </w:rPr>
          </w:rPrChange>
        </w:rPr>
        <w:t>ST</w:t>
      </w:r>
      <w:r w:rsidRPr="00584D17">
        <w:rPr>
          <w:rStyle w:val="mathphrase"/>
          <w:i w:val="0"/>
          <w:vertAlign w:val="subscript"/>
          <w:rPrChange w:id="11801" w:author="Author">
            <w:rPr>
              <w:rStyle w:val="mathphrase"/>
              <w:vertAlign w:val="subscript"/>
            </w:rPr>
          </w:rPrChange>
        </w:rPr>
        <w:t>1</w:t>
      </w:r>
      <w:del w:id="11802" w:author="Author">
        <w:r w:rsidRPr="00B22F19" w:rsidDel="00584D17">
          <w:rPr>
            <w:iCs/>
            <w:lang w:val="en-US"/>
          </w:rPr>
          <w:delText>)</w:delText>
        </w:r>
      </w:del>
      <w:r w:rsidRPr="00B22F19">
        <w:rPr>
          <w:iCs/>
          <w:lang w:val="en-US"/>
        </w:rPr>
        <w:t xml:space="preserve"> and </w:t>
      </w:r>
      <w:del w:id="11803" w:author="Author">
        <w:r w:rsidRPr="00584D17" w:rsidDel="00584D17">
          <w:rPr>
            <w:i/>
            <w:lang w:val="en-US"/>
            <w:rPrChange w:id="11804" w:author="Author">
              <w:rPr>
                <w:iCs/>
                <w:lang w:val="en-US"/>
              </w:rPr>
            </w:rPrChange>
          </w:rPr>
          <w:delText>(</w:delText>
        </w:r>
      </w:del>
      <w:r w:rsidRPr="00584D17">
        <w:rPr>
          <w:rStyle w:val="mathphrase"/>
          <w:i w:val="0"/>
          <w:rPrChange w:id="11805" w:author="Author">
            <w:rPr>
              <w:rStyle w:val="mathphrase"/>
            </w:rPr>
          </w:rPrChange>
        </w:rPr>
        <w:t>ST</w:t>
      </w:r>
      <w:r w:rsidRPr="00584D17">
        <w:rPr>
          <w:rStyle w:val="mathphrase"/>
          <w:i w:val="0"/>
          <w:vertAlign w:val="subscript"/>
          <w:rPrChange w:id="11806" w:author="Author">
            <w:rPr>
              <w:rStyle w:val="mathphrase"/>
              <w:vertAlign w:val="subscript"/>
            </w:rPr>
          </w:rPrChange>
        </w:rPr>
        <w:t>2</w:t>
      </w:r>
      <w:del w:id="11807" w:author="Author">
        <w:r w:rsidRPr="00B22F19" w:rsidDel="00584D17">
          <w:rPr>
            <w:iCs/>
            <w:lang w:val="en-US"/>
          </w:rPr>
          <w:delText>)</w:delText>
        </w:r>
      </w:del>
      <w:r w:rsidRPr="00B22F19">
        <w:rPr>
          <w:iCs/>
          <w:lang w:val="en-US"/>
        </w:rPr>
        <w:t>. This method</w:t>
      </w:r>
      <w:del w:id="11808" w:author="Author">
        <w:r w:rsidRPr="00B22F19" w:rsidDel="00584D17">
          <w:rPr>
            <w:iCs/>
            <w:lang w:val="en-US"/>
          </w:rPr>
          <w:delText>s</w:delText>
        </w:r>
      </w:del>
      <w:r w:rsidRPr="00B22F19">
        <w:rPr>
          <w:iCs/>
          <w:lang w:val="en-US"/>
        </w:rPr>
        <w:t xml:space="preserve"> consist</w:t>
      </w:r>
      <w:ins w:id="11809" w:author="Author">
        <w:r w:rsidR="00584D17">
          <w:rPr>
            <w:iCs/>
            <w:lang w:val="en-US"/>
          </w:rPr>
          <w:t>s</w:t>
        </w:r>
      </w:ins>
      <w:r w:rsidRPr="00B22F19">
        <w:rPr>
          <w:iCs/>
          <w:lang w:val="en-US"/>
        </w:rPr>
        <w:t xml:space="preserve"> in joining two by two</w:t>
      </w:r>
      <w:ins w:id="11810" w:author="Author">
        <w:r w:rsidR="00E701A2">
          <w:rPr>
            <w:iCs/>
            <w:lang w:val="en-US"/>
          </w:rPr>
          <w:t xml:space="preserve"> the</w:t>
        </w:r>
      </w:ins>
      <w:del w:id="11811" w:author="Author">
        <w:r w:rsidRPr="00B22F19" w:rsidDel="00584D17">
          <w:rPr>
            <w:iCs/>
            <w:lang w:val="en-US"/>
          </w:rPr>
          <w:delText>,</w:delText>
        </w:r>
      </w:del>
      <w:r w:rsidRPr="00B22F19">
        <w:rPr>
          <w:iCs/>
          <w:lang w:val="en-US"/>
        </w:rPr>
        <w:t xml:space="preserve"> three distinct nodes from </w:t>
      </w:r>
      <w:del w:id="11812" w:author="Author">
        <w:r w:rsidRPr="00584D17" w:rsidDel="00584D17">
          <w:rPr>
            <w:i/>
            <w:lang w:val="en-US"/>
            <w:rPrChange w:id="11813" w:author="Author">
              <w:rPr>
                <w:iCs/>
                <w:lang w:val="en-US"/>
              </w:rPr>
            </w:rPrChange>
          </w:rPr>
          <w:delText>(</w:delText>
        </w:r>
      </w:del>
      <w:r w:rsidRPr="00584D17">
        <w:rPr>
          <w:rStyle w:val="mathphrase"/>
          <w:i w:val="0"/>
          <w:rPrChange w:id="11814" w:author="Author">
            <w:rPr>
              <w:rStyle w:val="mathphrase"/>
            </w:rPr>
          </w:rPrChange>
        </w:rPr>
        <w:t>ST</w:t>
      </w:r>
      <w:r w:rsidRPr="00584D17">
        <w:rPr>
          <w:rStyle w:val="mathphrase"/>
          <w:i w:val="0"/>
          <w:vertAlign w:val="subscript"/>
          <w:rPrChange w:id="11815" w:author="Author">
            <w:rPr>
              <w:rStyle w:val="mathphrase"/>
              <w:vertAlign w:val="subscript"/>
            </w:rPr>
          </w:rPrChange>
        </w:rPr>
        <w:t>1</w:t>
      </w:r>
      <w:del w:id="11816" w:author="Author">
        <w:r w:rsidRPr="00B22F19" w:rsidDel="00584D17">
          <w:rPr>
            <w:iCs/>
            <w:lang w:val="en-US"/>
          </w:rPr>
          <w:delText>)</w:delText>
        </w:r>
      </w:del>
      <w:r w:rsidRPr="00B22F19">
        <w:rPr>
          <w:iCs/>
          <w:lang w:val="en-US"/>
        </w:rPr>
        <w:t xml:space="preserve"> to </w:t>
      </w:r>
      <w:ins w:id="11817" w:author="Author">
        <w:r w:rsidR="00E701A2">
          <w:rPr>
            <w:iCs/>
            <w:lang w:val="en-US"/>
          </w:rPr>
          <w:t xml:space="preserve">the </w:t>
        </w:r>
      </w:ins>
      <w:r w:rsidRPr="00B22F19">
        <w:rPr>
          <w:iCs/>
          <w:lang w:val="en-US"/>
        </w:rPr>
        <w:t xml:space="preserve">three distinct nodes from </w:t>
      </w:r>
      <w:del w:id="11818" w:author="Author">
        <w:r w:rsidRPr="00584D17" w:rsidDel="00584D17">
          <w:rPr>
            <w:i/>
            <w:lang w:val="en-US"/>
            <w:rPrChange w:id="11819" w:author="Author">
              <w:rPr>
                <w:iCs/>
                <w:lang w:val="en-US"/>
              </w:rPr>
            </w:rPrChange>
          </w:rPr>
          <w:delText>(</w:delText>
        </w:r>
      </w:del>
      <w:r w:rsidRPr="00584D17">
        <w:rPr>
          <w:rStyle w:val="mathphrase"/>
          <w:i w:val="0"/>
          <w:rPrChange w:id="11820" w:author="Author">
            <w:rPr>
              <w:rStyle w:val="mathphrase"/>
            </w:rPr>
          </w:rPrChange>
        </w:rPr>
        <w:t>ST</w:t>
      </w:r>
      <w:r w:rsidRPr="00584D17">
        <w:rPr>
          <w:rStyle w:val="mathphrase"/>
          <w:i w:val="0"/>
          <w:vertAlign w:val="subscript"/>
          <w:rPrChange w:id="11821" w:author="Author">
            <w:rPr>
              <w:rStyle w:val="mathphrase"/>
              <w:vertAlign w:val="subscript"/>
            </w:rPr>
          </w:rPrChange>
        </w:rPr>
        <w:t>2</w:t>
      </w:r>
      <w:del w:id="11822" w:author="Author">
        <w:r w:rsidRPr="00B22F19" w:rsidDel="00584D17">
          <w:rPr>
            <w:iCs/>
            <w:lang w:val="en-US"/>
          </w:rPr>
          <w:delText>)</w:delText>
        </w:r>
      </w:del>
      <w:r w:rsidRPr="00B22F19">
        <w:rPr>
          <w:iCs/>
          <w:lang w:val="en-US"/>
        </w:rPr>
        <w:t xml:space="preserve"> by three different bars</w:t>
      </w:r>
      <w:r w:rsidR="00811FBC" w:rsidRPr="00B22F19">
        <w:rPr>
          <w:iCs/>
          <w:lang w:val="en-US"/>
        </w:rPr>
        <w:t xml:space="preserve"> that are neither parallel</w:t>
      </w:r>
      <w:r w:rsidRPr="00B22F19">
        <w:rPr>
          <w:iCs/>
          <w:lang w:val="en-US"/>
        </w:rPr>
        <w:t xml:space="preserve"> no</w:t>
      </w:r>
      <w:r w:rsidR="00811FBC" w:rsidRPr="00B22F19">
        <w:rPr>
          <w:iCs/>
          <w:lang w:val="en-US"/>
        </w:rPr>
        <w:t>r</w:t>
      </w:r>
      <w:r w:rsidRPr="00B22F19">
        <w:rPr>
          <w:iCs/>
          <w:lang w:val="en-US"/>
        </w:rPr>
        <w:t xml:space="preserve"> intersecting at a single point.</w:t>
      </w:r>
    </w:p>
    <w:p w14:paraId="580532F5" w14:textId="77777777" w:rsidR="00760140" w:rsidRPr="00B22F19" w:rsidRDefault="00760140" w:rsidP="00760140">
      <w:pPr>
        <w:keepNext/>
        <w:jc w:val="center"/>
        <w:rPr>
          <w:lang w:val="en-US"/>
        </w:rPr>
      </w:pPr>
      <w:r w:rsidRPr="00B22F19">
        <w:rPr>
          <w:iCs/>
          <w:noProof/>
          <w:lang w:val="en-US" w:eastAsia="en-GB"/>
        </w:rPr>
        <w:drawing>
          <wp:inline distT="0" distB="0" distL="0" distR="0" wp14:anchorId="4C367A9C" wp14:editId="3F31622F">
            <wp:extent cx="5219700" cy="12096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19700" cy="1209675"/>
                    </a:xfrm>
                    <a:prstGeom prst="rect">
                      <a:avLst/>
                    </a:prstGeom>
                    <a:noFill/>
                    <a:ln>
                      <a:noFill/>
                    </a:ln>
                  </pic:spPr>
                </pic:pic>
              </a:graphicData>
            </a:graphic>
          </wp:inline>
        </w:drawing>
      </w:r>
    </w:p>
    <w:p w14:paraId="17F4BE78" w14:textId="6F90E9FA" w:rsidR="00F23D05" w:rsidRPr="00B22F19" w:rsidRDefault="00760140" w:rsidP="00760140">
      <w:pPr>
        <w:pStyle w:val="Caption"/>
        <w:jc w:val="center"/>
        <w:rPr>
          <w:iCs/>
          <w:lang w:val="en-US"/>
        </w:rPr>
      </w:pPr>
      <w:r w:rsidRPr="00B22F19">
        <w:rPr>
          <w:lang w:val="en-US"/>
        </w:rPr>
        <w:t>Figure 3.4 Compound trusses constructed with method</w:t>
      </w:r>
      <w:ins w:id="11823" w:author="Author">
        <w:r w:rsidR="00E701A2">
          <w:rPr>
            <w:lang w:val="en-US"/>
          </w:rPr>
          <w:t>s</w:t>
        </w:r>
        <w:r w:rsidR="00584D17">
          <w:rPr>
            <w:lang w:val="en-US"/>
          </w:rPr>
          <w:t xml:space="preserve"> (a)</w:t>
        </w:r>
      </w:ins>
      <w:r w:rsidRPr="00B22F19">
        <w:rPr>
          <w:lang w:val="en-US"/>
        </w:rPr>
        <w:t xml:space="preserve"> 1</w:t>
      </w:r>
      <w:ins w:id="11824" w:author="Author">
        <w:r w:rsidR="00584D17">
          <w:rPr>
            <w:lang w:val="en-US"/>
          </w:rPr>
          <w:t xml:space="preserve"> and </w:t>
        </w:r>
      </w:ins>
      <w:del w:id="11825" w:author="Author">
        <w:r w:rsidRPr="00B22F19" w:rsidDel="00584D17">
          <w:rPr>
            <w:lang w:val="en-US"/>
          </w:rPr>
          <w:delText xml:space="preserve"> (a), method</w:delText>
        </w:r>
      </w:del>
      <w:ins w:id="11826" w:author="Author">
        <w:r w:rsidR="00584D17">
          <w:rPr>
            <w:lang w:val="en-US"/>
          </w:rPr>
          <w:t>(b)</w:t>
        </w:r>
      </w:ins>
      <w:r w:rsidRPr="00B22F19">
        <w:rPr>
          <w:lang w:val="en-US"/>
        </w:rPr>
        <w:t xml:space="preserve"> 2</w:t>
      </w:r>
      <w:del w:id="11827" w:author="Author">
        <w:r w:rsidRPr="00B22F19" w:rsidDel="00584D17">
          <w:rPr>
            <w:lang w:val="en-US"/>
          </w:rPr>
          <w:delText xml:space="preserve"> (b)</w:delText>
        </w:r>
      </w:del>
      <w:ins w:id="11828" w:author="Author">
        <w:r w:rsidR="00584D17">
          <w:rPr>
            <w:lang w:val="en-US"/>
          </w:rPr>
          <w:t>.</w:t>
        </w:r>
      </w:ins>
    </w:p>
    <w:p w14:paraId="0DABC8A7" w14:textId="140E9259" w:rsidR="00FB5E59" w:rsidRPr="00B22F19" w:rsidRDefault="00760140" w:rsidP="00FB5E59">
      <w:pPr>
        <w:rPr>
          <w:iCs/>
          <w:lang w:val="en-US"/>
        </w:rPr>
      </w:pPr>
      <w:r w:rsidRPr="00B22F19">
        <w:rPr>
          <w:iCs/>
          <w:lang w:val="en-US"/>
        </w:rPr>
        <w:t>Figure 3.4</w:t>
      </w:r>
      <w:ins w:id="11829" w:author="Author">
        <w:r w:rsidR="00B71A86">
          <w:rPr>
            <w:iCs/>
            <w:lang w:val="en-US"/>
          </w:rPr>
          <w:t>(</w:t>
        </w:r>
      </w:ins>
      <w:r w:rsidRPr="00B22F19">
        <w:rPr>
          <w:iCs/>
          <w:lang w:val="en-US"/>
        </w:rPr>
        <w:t>a</w:t>
      </w:r>
      <w:ins w:id="11830" w:author="Author">
        <w:r w:rsidR="00B71A86">
          <w:rPr>
            <w:iCs/>
            <w:lang w:val="en-US"/>
          </w:rPr>
          <w:t>)</w:t>
        </w:r>
      </w:ins>
      <w:r w:rsidRPr="00B22F19">
        <w:rPr>
          <w:iCs/>
          <w:lang w:val="en-US"/>
        </w:rPr>
        <w:t xml:space="preserve"> illustrates a compound triangular truss </w:t>
      </w:r>
      <w:r w:rsidRPr="00B71A86">
        <w:rPr>
          <w:rStyle w:val="mathphrase"/>
          <w:i w:val="0"/>
          <w:iCs/>
          <w:rPrChange w:id="11831" w:author="Author">
            <w:rPr>
              <w:rStyle w:val="mathphrase"/>
            </w:rPr>
          </w:rPrChange>
        </w:rPr>
        <w:t>ABCDEFG</w:t>
      </w:r>
      <w:r w:rsidRPr="00B22F19">
        <w:rPr>
          <w:iCs/>
          <w:lang w:val="en-US"/>
        </w:rPr>
        <w:t xml:space="preserve"> supported by a pin at </w:t>
      </w:r>
      <w:r w:rsidRPr="00B71A86">
        <w:rPr>
          <w:rStyle w:val="mathphrase"/>
          <w:i w:val="0"/>
          <w:iCs/>
          <w:rPrChange w:id="11832" w:author="Author">
            <w:rPr>
              <w:rStyle w:val="mathphrase"/>
            </w:rPr>
          </w:rPrChange>
        </w:rPr>
        <w:t>A</w:t>
      </w:r>
      <w:r w:rsidRPr="00B22F19">
        <w:rPr>
          <w:iCs/>
          <w:lang w:val="en-US"/>
        </w:rPr>
        <w:t xml:space="preserve"> and roller at </w:t>
      </w:r>
      <w:r w:rsidRPr="00B71A86">
        <w:rPr>
          <w:rStyle w:val="mathphrase"/>
          <w:i w:val="0"/>
          <w:iCs/>
          <w:rPrChange w:id="11833" w:author="Author">
            <w:rPr>
              <w:rStyle w:val="mathphrase"/>
            </w:rPr>
          </w:rPrChange>
        </w:rPr>
        <w:t>G</w:t>
      </w:r>
      <w:r w:rsidRPr="00B22F19">
        <w:rPr>
          <w:iCs/>
          <w:lang w:val="en-US"/>
        </w:rPr>
        <w:t xml:space="preserve"> constructed using method 1. In fact, structures </w:t>
      </w:r>
      <w:r w:rsidRPr="00B71A86">
        <w:rPr>
          <w:rStyle w:val="mathphrase"/>
          <w:i w:val="0"/>
          <w:iCs/>
          <w:rPrChange w:id="11834" w:author="Author">
            <w:rPr>
              <w:rStyle w:val="mathphrase"/>
            </w:rPr>
          </w:rPrChange>
        </w:rPr>
        <w:t>ABCD</w:t>
      </w:r>
      <w:r w:rsidRPr="00B22F19">
        <w:rPr>
          <w:iCs/>
          <w:lang w:val="en-US"/>
        </w:rPr>
        <w:t xml:space="preserve"> </w:t>
      </w:r>
      <w:del w:id="11835" w:author="Author">
        <w:r w:rsidRPr="00B22F19" w:rsidDel="00B71A86">
          <w:rPr>
            <w:iCs/>
            <w:lang w:val="en-US"/>
          </w:rPr>
          <w:delText xml:space="preserve">from one side </w:delText>
        </w:r>
      </w:del>
      <w:r w:rsidRPr="00B22F19">
        <w:rPr>
          <w:iCs/>
          <w:lang w:val="en-US"/>
        </w:rPr>
        <w:t xml:space="preserve">and </w:t>
      </w:r>
      <w:r w:rsidRPr="00B71A86">
        <w:rPr>
          <w:rStyle w:val="mathphrase"/>
          <w:i w:val="0"/>
          <w:iCs/>
          <w:rPrChange w:id="11836" w:author="Author">
            <w:rPr>
              <w:rStyle w:val="mathphrase"/>
            </w:rPr>
          </w:rPrChange>
        </w:rPr>
        <w:t>DEFG</w:t>
      </w:r>
      <w:r w:rsidRPr="00B22F19">
        <w:rPr>
          <w:iCs/>
          <w:lang w:val="en-US"/>
        </w:rPr>
        <w:t xml:space="preserve"> </w:t>
      </w:r>
      <w:del w:id="11837" w:author="Author">
        <w:r w:rsidRPr="00B22F19" w:rsidDel="00B71A86">
          <w:rPr>
            <w:iCs/>
            <w:lang w:val="en-US"/>
          </w:rPr>
          <w:delText>from another part represent</w:delText>
        </w:r>
      </w:del>
      <w:ins w:id="11838" w:author="Author">
        <w:r w:rsidR="00B71A86">
          <w:rPr>
            <w:iCs/>
            <w:lang w:val="en-US"/>
          </w:rPr>
          <w:t>are</w:t>
        </w:r>
      </w:ins>
      <w:r w:rsidRPr="00B22F19">
        <w:rPr>
          <w:iCs/>
          <w:lang w:val="en-US"/>
        </w:rPr>
        <w:t xml:space="preserve"> two simple trusses</w:t>
      </w:r>
      <w:del w:id="11839" w:author="Author">
        <w:r w:rsidRPr="00B22F19" w:rsidDel="00B71A86">
          <w:rPr>
            <w:iCs/>
            <w:lang w:val="en-US"/>
          </w:rPr>
          <w:delText>.</w:delText>
        </w:r>
      </w:del>
      <w:r w:rsidRPr="00B22F19">
        <w:rPr>
          <w:iCs/>
          <w:lang w:val="en-US"/>
        </w:rPr>
        <w:t xml:space="preserve"> </w:t>
      </w:r>
      <w:del w:id="11840" w:author="Author">
        <w:r w:rsidRPr="00B22F19" w:rsidDel="00B71A86">
          <w:rPr>
            <w:iCs/>
            <w:lang w:val="en-US"/>
          </w:rPr>
          <w:delText xml:space="preserve">Those </w:delText>
        </w:r>
      </w:del>
      <w:ins w:id="11841" w:author="Author">
        <w:r w:rsidR="00B71A86">
          <w:rPr>
            <w:iCs/>
            <w:lang w:val="en-US"/>
          </w:rPr>
          <w:t xml:space="preserve">and </w:t>
        </w:r>
      </w:ins>
      <w:r w:rsidRPr="00B22F19">
        <w:rPr>
          <w:iCs/>
          <w:lang w:val="en-US"/>
        </w:rPr>
        <w:t>are join</w:t>
      </w:r>
      <w:ins w:id="11842" w:author="Author">
        <w:r w:rsidR="00B71A86">
          <w:rPr>
            <w:iCs/>
            <w:lang w:val="en-US"/>
          </w:rPr>
          <w:t>ed</w:t>
        </w:r>
      </w:ins>
      <w:del w:id="11843" w:author="Author">
        <w:r w:rsidRPr="00B22F19" w:rsidDel="00B71A86">
          <w:rPr>
            <w:iCs/>
            <w:lang w:val="en-US"/>
          </w:rPr>
          <w:delText>t</w:delText>
        </w:r>
      </w:del>
      <w:r w:rsidRPr="00B22F19">
        <w:rPr>
          <w:iCs/>
          <w:lang w:val="en-US"/>
        </w:rPr>
        <w:t xml:space="preserve"> by </w:t>
      </w:r>
      <w:ins w:id="11844" w:author="Author">
        <w:r w:rsidR="00B71A86">
          <w:rPr>
            <w:iCs/>
            <w:lang w:val="en-US"/>
          </w:rPr>
          <w:t>the</w:t>
        </w:r>
      </w:ins>
      <w:del w:id="11845" w:author="Author">
        <w:r w:rsidRPr="00B22F19" w:rsidDel="00B71A86">
          <w:rPr>
            <w:iCs/>
            <w:lang w:val="en-US"/>
          </w:rPr>
          <w:delText>a</w:delText>
        </w:r>
      </w:del>
      <w:r w:rsidRPr="00B22F19">
        <w:rPr>
          <w:iCs/>
          <w:lang w:val="en-US"/>
        </w:rPr>
        <w:t xml:space="preserve"> common node </w:t>
      </w:r>
      <w:del w:id="11846" w:author="Author">
        <w:r w:rsidRPr="00B71A86" w:rsidDel="00B71A86">
          <w:rPr>
            <w:i/>
            <w:lang w:val="en-US"/>
            <w:rPrChange w:id="11847" w:author="Author">
              <w:rPr>
                <w:iCs/>
                <w:lang w:val="en-US"/>
              </w:rPr>
            </w:rPrChange>
          </w:rPr>
          <w:delText xml:space="preserve">from both simple trusses which is </w:delText>
        </w:r>
      </w:del>
      <w:r w:rsidRPr="00B71A86">
        <w:rPr>
          <w:rStyle w:val="mathphrase"/>
          <w:i w:val="0"/>
          <w:rPrChange w:id="11848" w:author="Author">
            <w:rPr>
              <w:rStyle w:val="mathphrase"/>
            </w:rPr>
          </w:rPrChange>
        </w:rPr>
        <w:t>D</w:t>
      </w:r>
      <w:r w:rsidRPr="00B22F19">
        <w:rPr>
          <w:iCs/>
          <w:lang w:val="en-US"/>
        </w:rPr>
        <w:t xml:space="preserve"> and </w:t>
      </w:r>
      <w:ins w:id="11849" w:author="Author">
        <w:r w:rsidR="00B71A86">
          <w:rPr>
            <w:iCs/>
            <w:lang w:val="en-US"/>
          </w:rPr>
          <w:t>the</w:t>
        </w:r>
      </w:ins>
      <w:del w:id="11850" w:author="Author">
        <w:r w:rsidRPr="00B22F19" w:rsidDel="00B71A86">
          <w:rPr>
            <w:iCs/>
            <w:lang w:val="en-US"/>
          </w:rPr>
          <w:delText>a</w:delText>
        </w:r>
      </w:del>
      <w:r w:rsidRPr="00B22F19">
        <w:rPr>
          <w:iCs/>
          <w:lang w:val="en-US"/>
        </w:rPr>
        <w:t xml:space="preserve"> bar </w:t>
      </w:r>
      <w:r w:rsidRPr="00B71A86">
        <w:rPr>
          <w:rStyle w:val="mathphrase"/>
          <w:i w:val="0"/>
          <w:iCs/>
          <w:rPrChange w:id="11851" w:author="Author">
            <w:rPr>
              <w:rStyle w:val="mathphrase"/>
            </w:rPr>
          </w:rPrChange>
        </w:rPr>
        <w:t>BF</w:t>
      </w:r>
      <w:r w:rsidRPr="00B22F19">
        <w:rPr>
          <w:iCs/>
          <w:lang w:val="en-US"/>
        </w:rPr>
        <w:t xml:space="preserve"> </w:t>
      </w:r>
      <w:del w:id="11852" w:author="Author">
        <w:r w:rsidRPr="00B22F19" w:rsidDel="00B71A86">
          <w:rPr>
            <w:iCs/>
            <w:lang w:val="en-US"/>
          </w:rPr>
          <w:delText xml:space="preserve">not passing through </w:delText>
        </w:r>
        <w:r w:rsidRPr="00B22F19" w:rsidDel="00B71A86">
          <w:rPr>
            <w:rStyle w:val="mathphrase"/>
          </w:rPr>
          <w:delText>D</w:delText>
        </w:r>
        <w:r w:rsidRPr="00B22F19" w:rsidDel="00B71A86">
          <w:rPr>
            <w:iCs/>
            <w:lang w:val="en-US"/>
          </w:rPr>
          <w:delText xml:space="preserve"> and </w:delText>
        </w:r>
      </w:del>
      <w:r w:rsidRPr="00B22F19">
        <w:rPr>
          <w:iCs/>
          <w:lang w:val="en-US"/>
        </w:rPr>
        <w:t xml:space="preserve">joining node </w:t>
      </w:r>
      <w:r w:rsidRPr="00B71A86">
        <w:rPr>
          <w:rStyle w:val="mathphrase"/>
          <w:i w:val="0"/>
          <w:iCs/>
          <w:rPrChange w:id="11853" w:author="Author">
            <w:rPr>
              <w:rStyle w:val="mathphrase"/>
            </w:rPr>
          </w:rPrChange>
        </w:rPr>
        <w:t>B</w:t>
      </w:r>
      <w:r w:rsidRPr="00B22F19">
        <w:rPr>
          <w:iCs/>
          <w:lang w:val="en-US"/>
        </w:rPr>
        <w:t xml:space="preserve"> from the first simple truss </w:t>
      </w:r>
      <w:r w:rsidRPr="00B71A86">
        <w:rPr>
          <w:rStyle w:val="mathphrase"/>
          <w:i w:val="0"/>
          <w:iCs/>
          <w:rPrChange w:id="11854" w:author="Author">
            <w:rPr>
              <w:rStyle w:val="mathphrase"/>
            </w:rPr>
          </w:rPrChange>
        </w:rPr>
        <w:t>ABCD</w:t>
      </w:r>
      <w:r w:rsidRPr="00B22F19">
        <w:rPr>
          <w:iCs/>
          <w:lang w:val="en-US"/>
        </w:rPr>
        <w:t xml:space="preserve"> to node </w:t>
      </w:r>
      <w:r w:rsidRPr="00B71A86">
        <w:rPr>
          <w:rStyle w:val="mathphrase"/>
          <w:i w:val="0"/>
          <w:iCs/>
          <w:rPrChange w:id="11855" w:author="Author">
            <w:rPr>
              <w:rStyle w:val="mathphrase"/>
            </w:rPr>
          </w:rPrChange>
        </w:rPr>
        <w:t>F</w:t>
      </w:r>
      <w:r w:rsidRPr="00B22F19">
        <w:rPr>
          <w:iCs/>
          <w:lang w:val="en-US"/>
        </w:rPr>
        <w:t xml:space="preserve"> from the second simple truss </w:t>
      </w:r>
      <w:r w:rsidRPr="00B71A86">
        <w:rPr>
          <w:rStyle w:val="mathphrase"/>
          <w:i w:val="0"/>
          <w:iCs/>
          <w:rPrChange w:id="11856" w:author="Author">
            <w:rPr>
              <w:rStyle w:val="mathphrase"/>
            </w:rPr>
          </w:rPrChange>
        </w:rPr>
        <w:t>DEFG</w:t>
      </w:r>
      <w:r w:rsidRPr="00B22F19">
        <w:rPr>
          <w:iCs/>
          <w:lang w:val="en-US"/>
        </w:rPr>
        <w:t>.</w:t>
      </w:r>
    </w:p>
    <w:p w14:paraId="5A988DE5" w14:textId="10A4C1B1" w:rsidR="008B1DF9" w:rsidRPr="00B22F19" w:rsidRDefault="008B1DF9" w:rsidP="008B1DF9">
      <w:pPr>
        <w:rPr>
          <w:iCs/>
          <w:lang w:val="en-US"/>
        </w:rPr>
      </w:pPr>
      <w:r w:rsidRPr="00B22F19">
        <w:rPr>
          <w:iCs/>
          <w:lang w:val="en-US"/>
        </w:rPr>
        <w:t>Figure 3.4</w:t>
      </w:r>
      <w:ins w:id="11857" w:author="Author">
        <w:r w:rsidR="00B71A86">
          <w:rPr>
            <w:iCs/>
            <w:lang w:val="en-US"/>
          </w:rPr>
          <w:t>(</w:t>
        </w:r>
      </w:ins>
      <w:r w:rsidRPr="00B22F19">
        <w:rPr>
          <w:iCs/>
          <w:lang w:val="en-US"/>
        </w:rPr>
        <w:t>b</w:t>
      </w:r>
      <w:ins w:id="11858" w:author="Author">
        <w:r w:rsidR="00B71A86">
          <w:rPr>
            <w:iCs/>
            <w:lang w:val="en-US"/>
          </w:rPr>
          <w:t>)</w:t>
        </w:r>
      </w:ins>
      <w:r w:rsidRPr="00B22F19">
        <w:rPr>
          <w:iCs/>
          <w:lang w:val="en-US"/>
        </w:rPr>
        <w:t xml:space="preserve"> illustrates a compound triangular truss </w:t>
      </w:r>
      <w:r w:rsidRPr="00B71A86">
        <w:rPr>
          <w:rStyle w:val="mathphrase"/>
          <w:i w:val="0"/>
          <w:iCs/>
          <w:rPrChange w:id="11859" w:author="Author">
            <w:rPr>
              <w:rStyle w:val="mathphrase"/>
            </w:rPr>
          </w:rPrChange>
        </w:rPr>
        <w:t>ABCDEFGH</w:t>
      </w:r>
      <w:r w:rsidRPr="00B22F19">
        <w:rPr>
          <w:iCs/>
          <w:lang w:val="en-US"/>
        </w:rPr>
        <w:t xml:space="preserve"> supported by a pin at </w:t>
      </w:r>
      <w:r w:rsidRPr="00B71A86">
        <w:rPr>
          <w:rStyle w:val="mathphrase"/>
          <w:i w:val="0"/>
          <w:iCs/>
          <w:rPrChange w:id="11860" w:author="Author">
            <w:rPr>
              <w:rStyle w:val="mathphrase"/>
            </w:rPr>
          </w:rPrChange>
        </w:rPr>
        <w:t>A</w:t>
      </w:r>
      <w:r w:rsidRPr="00B22F19">
        <w:rPr>
          <w:iCs/>
          <w:lang w:val="en-US"/>
        </w:rPr>
        <w:t xml:space="preserve"> and</w:t>
      </w:r>
      <w:ins w:id="11861" w:author="Author">
        <w:r w:rsidR="00B71A86">
          <w:rPr>
            <w:iCs/>
            <w:lang w:val="en-US"/>
          </w:rPr>
          <w:t xml:space="preserve"> a</w:t>
        </w:r>
      </w:ins>
      <w:r w:rsidRPr="00B22F19">
        <w:rPr>
          <w:iCs/>
          <w:lang w:val="en-US"/>
        </w:rPr>
        <w:t xml:space="preserve"> roller at </w:t>
      </w:r>
      <w:r w:rsidRPr="00B71A86">
        <w:rPr>
          <w:rStyle w:val="mathphrase"/>
          <w:i w:val="0"/>
          <w:iCs/>
          <w:rPrChange w:id="11862" w:author="Author">
            <w:rPr>
              <w:rStyle w:val="mathphrase"/>
            </w:rPr>
          </w:rPrChange>
        </w:rPr>
        <w:t>G</w:t>
      </w:r>
      <w:r w:rsidRPr="00B22F19">
        <w:rPr>
          <w:iCs/>
          <w:lang w:val="en-US"/>
        </w:rPr>
        <w:t xml:space="preserve"> constructed using method 2. In fact, structures </w:t>
      </w:r>
      <w:r w:rsidRPr="00B71A86">
        <w:rPr>
          <w:rStyle w:val="mathphrase"/>
          <w:i w:val="0"/>
          <w:iCs/>
          <w:rPrChange w:id="11863" w:author="Author">
            <w:rPr>
              <w:rStyle w:val="mathphrase"/>
            </w:rPr>
          </w:rPrChange>
        </w:rPr>
        <w:t>ABCD</w:t>
      </w:r>
      <w:r w:rsidRPr="00B22F19">
        <w:rPr>
          <w:iCs/>
          <w:lang w:val="en-US"/>
        </w:rPr>
        <w:t xml:space="preserve"> </w:t>
      </w:r>
      <w:del w:id="11864" w:author="Author">
        <w:r w:rsidRPr="00B22F19" w:rsidDel="00B71A86">
          <w:rPr>
            <w:iCs/>
            <w:lang w:val="en-US"/>
          </w:rPr>
          <w:delText xml:space="preserve">from one side </w:delText>
        </w:r>
      </w:del>
      <w:r w:rsidRPr="00B22F19">
        <w:rPr>
          <w:iCs/>
          <w:lang w:val="en-US"/>
        </w:rPr>
        <w:t xml:space="preserve">and </w:t>
      </w:r>
      <w:r w:rsidRPr="00B71A86">
        <w:rPr>
          <w:rStyle w:val="mathphrase"/>
          <w:i w:val="0"/>
          <w:iCs/>
          <w:rPrChange w:id="11865" w:author="Author">
            <w:rPr>
              <w:rStyle w:val="mathphrase"/>
            </w:rPr>
          </w:rPrChange>
        </w:rPr>
        <w:t>EFGH</w:t>
      </w:r>
      <w:r w:rsidRPr="00B22F19">
        <w:rPr>
          <w:iCs/>
          <w:lang w:val="en-US"/>
        </w:rPr>
        <w:t xml:space="preserve"> </w:t>
      </w:r>
      <w:del w:id="11866" w:author="Author">
        <w:r w:rsidRPr="00B22F19" w:rsidDel="00B71A86">
          <w:rPr>
            <w:iCs/>
            <w:lang w:val="en-US"/>
          </w:rPr>
          <w:delText>from another part represent</w:delText>
        </w:r>
      </w:del>
      <w:ins w:id="11867" w:author="Author">
        <w:r w:rsidR="00B71A86">
          <w:rPr>
            <w:iCs/>
            <w:lang w:val="en-US"/>
          </w:rPr>
          <w:t>are</w:t>
        </w:r>
      </w:ins>
      <w:r w:rsidRPr="00B22F19">
        <w:rPr>
          <w:iCs/>
          <w:lang w:val="en-US"/>
        </w:rPr>
        <w:t xml:space="preserve"> two simple trusses</w:t>
      </w:r>
      <w:ins w:id="11868" w:author="Author">
        <w:r w:rsidR="00B71A86">
          <w:rPr>
            <w:iCs/>
            <w:lang w:val="en-US"/>
          </w:rPr>
          <w:t xml:space="preserve"> and </w:t>
        </w:r>
      </w:ins>
      <w:del w:id="11869" w:author="Author">
        <w:r w:rsidRPr="00B22F19" w:rsidDel="00B71A86">
          <w:rPr>
            <w:iCs/>
            <w:lang w:val="en-US"/>
          </w:rPr>
          <w:delText xml:space="preserve">. Those </w:delText>
        </w:r>
      </w:del>
      <w:r w:rsidRPr="00B22F19">
        <w:rPr>
          <w:iCs/>
          <w:lang w:val="en-US"/>
        </w:rPr>
        <w:t>are join</w:t>
      </w:r>
      <w:del w:id="11870" w:author="Author">
        <w:r w:rsidRPr="00B22F19" w:rsidDel="00B71A86">
          <w:rPr>
            <w:iCs/>
            <w:lang w:val="en-US"/>
          </w:rPr>
          <w:delText>t</w:delText>
        </w:r>
      </w:del>
      <w:ins w:id="11871" w:author="Author">
        <w:r w:rsidR="00B71A86">
          <w:rPr>
            <w:iCs/>
            <w:lang w:val="en-US"/>
          </w:rPr>
          <w:t>ed</w:t>
        </w:r>
      </w:ins>
      <w:r w:rsidRPr="00B22F19">
        <w:rPr>
          <w:iCs/>
          <w:lang w:val="en-US"/>
        </w:rPr>
        <w:t xml:space="preserve"> by </w:t>
      </w:r>
      <w:ins w:id="11872" w:author="Author">
        <w:r w:rsidR="00B71A86">
          <w:rPr>
            <w:iCs/>
            <w:lang w:val="en-US"/>
          </w:rPr>
          <w:t xml:space="preserve">(i) </w:t>
        </w:r>
      </w:ins>
      <w:del w:id="11873" w:author="Author">
        <w:r w:rsidRPr="00B22F19" w:rsidDel="00B71A86">
          <w:rPr>
            <w:iCs/>
            <w:lang w:val="en-US"/>
          </w:rPr>
          <w:delText xml:space="preserve">a </w:delText>
        </w:r>
      </w:del>
      <w:r w:rsidRPr="00B22F19">
        <w:rPr>
          <w:iCs/>
          <w:lang w:val="en-US"/>
        </w:rPr>
        <w:t xml:space="preserve">bar </w:t>
      </w:r>
      <w:r w:rsidRPr="00B71A86">
        <w:rPr>
          <w:rStyle w:val="mathphrase"/>
          <w:i w:val="0"/>
          <w:iCs/>
          <w:rPrChange w:id="11874" w:author="Author">
            <w:rPr>
              <w:rStyle w:val="mathphrase"/>
            </w:rPr>
          </w:rPrChange>
        </w:rPr>
        <w:t>BF</w:t>
      </w:r>
      <w:r w:rsidRPr="00B22F19">
        <w:rPr>
          <w:iCs/>
          <w:lang w:val="en-US"/>
        </w:rPr>
        <w:t xml:space="preserve"> joining node </w:t>
      </w:r>
      <w:r w:rsidRPr="00B71A86">
        <w:rPr>
          <w:rStyle w:val="mathphrase"/>
          <w:i w:val="0"/>
          <w:iCs/>
          <w:rPrChange w:id="11875" w:author="Author">
            <w:rPr>
              <w:rStyle w:val="mathphrase"/>
            </w:rPr>
          </w:rPrChange>
        </w:rPr>
        <w:t>B</w:t>
      </w:r>
      <w:r w:rsidRPr="00B22F19">
        <w:rPr>
          <w:iCs/>
          <w:lang w:val="en-US"/>
        </w:rPr>
        <w:t xml:space="preserve"> from the first simple truss </w:t>
      </w:r>
      <w:r w:rsidRPr="00B71A86">
        <w:rPr>
          <w:rStyle w:val="mathphrase"/>
          <w:i w:val="0"/>
          <w:iCs/>
          <w:rPrChange w:id="11876" w:author="Author">
            <w:rPr>
              <w:rStyle w:val="mathphrase"/>
            </w:rPr>
          </w:rPrChange>
        </w:rPr>
        <w:t>ABCD</w:t>
      </w:r>
      <w:r w:rsidRPr="00B22F19">
        <w:rPr>
          <w:iCs/>
          <w:lang w:val="en-US"/>
        </w:rPr>
        <w:t xml:space="preserve"> to node </w:t>
      </w:r>
      <w:r w:rsidRPr="00B71A86">
        <w:rPr>
          <w:rStyle w:val="mathphrase"/>
          <w:i w:val="0"/>
          <w:iCs/>
          <w:rPrChange w:id="11877" w:author="Author">
            <w:rPr>
              <w:rStyle w:val="mathphrase"/>
            </w:rPr>
          </w:rPrChange>
        </w:rPr>
        <w:t>F</w:t>
      </w:r>
      <w:r w:rsidRPr="00B22F19">
        <w:rPr>
          <w:iCs/>
          <w:lang w:val="en-US"/>
        </w:rPr>
        <w:t xml:space="preserve"> from the second simple truss </w:t>
      </w:r>
      <w:r w:rsidRPr="00B71A86">
        <w:rPr>
          <w:rStyle w:val="mathphrase"/>
          <w:i w:val="0"/>
          <w:iCs/>
          <w:rPrChange w:id="11878" w:author="Author">
            <w:rPr>
              <w:rStyle w:val="mathphrase"/>
            </w:rPr>
          </w:rPrChange>
        </w:rPr>
        <w:t>DEFG</w:t>
      </w:r>
      <w:r w:rsidRPr="00B22F19">
        <w:rPr>
          <w:iCs/>
          <w:lang w:val="en-US"/>
        </w:rPr>
        <w:t xml:space="preserve">, </w:t>
      </w:r>
      <w:del w:id="11879" w:author="Author">
        <w:r w:rsidRPr="00B22F19" w:rsidDel="00B71A86">
          <w:rPr>
            <w:iCs/>
            <w:lang w:val="en-US"/>
          </w:rPr>
          <w:delText xml:space="preserve">a </w:delText>
        </w:r>
      </w:del>
      <w:ins w:id="11880" w:author="Author">
        <w:r w:rsidR="00B71A86">
          <w:rPr>
            <w:iCs/>
            <w:lang w:val="en-US"/>
          </w:rPr>
          <w:t>(ii)</w:t>
        </w:r>
        <w:r w:rsidR="00B71A86" w:rsidRPr="00B22F19">
          <w:rPr>
            <w:iCs/>
            <w:lang w:val="en-US"/>
          </w:rPr>
          <w:t xml:space="preserve"> </w:t>
        </w:r>
      </w:ins>
      <w:r w:rsidRPr="00B22F19">
        <w:rPr>
          <w:iCs/>
          <w:lang w:val="en-US"/>
        </w:rPr>
        <w:t xml:space="preserve">bar </w:t>
      </w:r>
      <w:r w:rsidRPr="00B71A86">
        <w:rPr>
          <w:rStyle w:val="mathphrase"/>
          <w:i w:val="0"/>
          <w:iCs/>
          <w:rPrChange w:id="11881" w:author="Author">
            <w:rPr>
              <w:rStyle w:val="mathphrase"/>
            </w:rPr>
          </w:rPrChange>
        </w:rPr>
        <w:t>DE</w:t>
      </w:r>
      <w:r w:rsidRPr="00B22F19">
        <w:rPr>
          <w:iCs/>
          <w:lang w:val="en-US"/>
        </w:rPr>
        <w:t xml:space="preserve"> joining node </w:t>
      </w:r>
      <w:r w:rsidRPr="00B71A86">
        <w:rPr>
          <w:rStyle w:val="mathphrase"/>
          <w:i w:val="0"/>
          <w:iCs/>
          <w:rPrChange w:id="11882" w:author="Author">
            <w:rPr>
              <w:rStyle w:val="mathphrase"/>
            </w:rPr>
          </w:rPrChange>
        </w:rPr>
        <w:t>D</w:t>
      </w:r>
      <w:r w:rsidRPr="00B22F19">
        <w:rPr>
          <w:iCs/>
          <w:lang w:val="en-US"/>
        </w:rPr>
        <w:t xml:space="preserve"> from the first simple truss </w:t>
      </w:r>
      <w:r w:rsidRPr="00B71A86">
        <w:rPr>
          <w:rStyle w:val="mathphrase"/>
          <w:i w:val="0"/>
          <w:iCs/>
          <w:rPrChange w:id="11883" w:author="Author">
            <w:rPr>
              <w:rStyle w:val="mathphrase"/>
            </w:rPr>
          </w:rPrChange>
        </w:rPr>
        <w:t>ABCD</w:t>
      </w:r>
      <w:r w:rsidRPr="00B22F19">
        <w:rPr>
          <w:iCs/>
          <w:lang w:val="en-US"/>
        </w:rPr>
        <w:t xml:space="preserve"> to node </w:t>
      </w:r>
      <w:r w:rsidRPr="00B71A86">
        <w:rPr>
          <w:rStyle w:val="mathphrase"/>
          <w:i w:val="0"/>
          <w:iCs/>
          <w:rPrChange w:id="11884" w:author="Author">
            <w:rPr>
              <w:rStyle w:val="mathphrase"/>
            </w:rPr>
          </w:rPrChange>
        </w:rPr>
        <w:t>E</w:t>
      </w:r>
      <w:r w:rsidRPr="00B22F19">
        <w:rPr>
          <w:iCs/>
          <w:lang w:val="en-US"/>
        </w:rPr>
        <w:t xml:space="preserve"> from the second simple truss </w:t>
      </w:r>
      <w:r w:rsidRPr="00B71A86">
        <w:rPr>
          <w:rStyle w:val="mathphrase"/>
          <w:i w:val="0"/>
          <w:iCs/>
          <w:rPrChange w:id="11885" w:author="Author">
            <w:rPr>
              <w:rStyle w:val="mathphrase"/>
            </w:rPr>
          </w:rPrChange>
        </w:rPr>
        <w:t>DEFG</w:t>
      </w:r>
      <w:del w:id="11886" w:author="Author">
        <w:r w:rsidRPr="00B22F19" w:rsidDel="00B71A86">
          <w:rPr>
            <w:rStyle w:val="mathphrase"/>
          </w:rPr>
          <w:delText xml:space="preserve"> </w:delText>
        </w:r>
      </w:del>
      <w:ins w:id="11887" w:author="Author">
        <w:r w:rsidR="00B71A86">
          <w:rPr>
            <w:iCs/>
            <w:lang w:val="en-US"/>
          </w:rPr>
          <w:t xml:space="preserve">, </w:t>
        </w:r>
      </w:ins>
      <w:r w:rsidRPr="00B22F19">
        <w:rPr>
          <w:iCs/>
          <w:lang w:val="en-US"/>
        </w:rPr>
        <w:t>and</w:t>
      </w:r>
      <w:ins w:id="11888" w:author="Author">
        <w:r w:rsidR="00B71A86">
          <w:rPr>
            <w:iCs/>
            <w:lang w:val="en-US"/>
          </w:rPr>
          <w:t xml:space="preserve"> (iii)</w:t>
        </w:r>
      </w:ins>
      <w:r w:rsidRPr="00B22F19">
        <w:rPr>
          <w:iCs/>
          <w:lang w:val="en-US"/>
        </w:rPr>
        <w:t xml:space="preserve"> </w:t>
      </w:r>
      <w:del w:id="11889" w:author="Author">
        <w:r w:rsidRPr="00B22F19" w:rsidDel="00B71A86">
          <w:rPr>
            <w:iCs/>
            <w:lang w:val="en-US"/>
          </w:rPr>
          <w:delText xml:space="preserve">a </w:delText>
        </w:r>
      </w:del>
      <w:r w:rsidRPr="00B22F19">
        <w:rPr>
          <w:iCs/>
          <w:lang w:val="en-US"/>
        </w:rPr>
        <w:t xml:space="preserve">bar </w:t>
      </w:r>
      <w:ins w:id="11890" w:author="Author">
        <w:r w:rsidR="00B71A86" w:rsidRPr="00A114D0">
          <w:rPr>
            <w:rStyle w:val="mathphrase"/>
            <w:i w:val="0"/>
            <w:iCs/>
          </w:rPr>
          <w:t>C</w:t>
        </w:r>
        <w:r w:rsidR="00B71A86">
          <w:rPr>
            <w:rStyle w:val="mathphrase"/>
            <w:i w:val="0"/>
            <w:iCs/>
          </w:rPr>
          <w:t>H</w:t>
        </w:r>
        <w:r w:rsidR="00B71A86" w:rsidRPr="00B22F19" w:rsidDel="00B71A86">
          <w:rPr>
            <w:iCs/>
            <w:lang w:val="en-US"/>
          </w:rPr>
          <w:t xml:space="preserve"> </w:t>
        </w:r>
      </w:ins>
      <w:del w:id="11891" w:author="Author">
        <w:r w:rsidRPr="00B22F19" w:rsidDel="00B71A86">
          <w:rPr>
            <w:iCs/>
            <w:lang w:val="en-US"/>
          </w:rPr>
          <w:delText xml:space="preserve">CH </w:delText>
        </w:r>
      </w:del>
      <w:r w:rsidRPr="00B22F19">
        <w:rPr>
          <w:iCs/>
          <w:lang w:val="en-US"/>
        </w:rPr>
        <w:t xml:space="preserve">joining node </w:t>
      </w:r>
      <w:r w:rsidRPr="00B71A86">
        <w:rPr>
          <w:rStyle w:val="mathphrase"/>
          <w:i w:val="0"/>
          <w:iCs/>
          <w:rPrChange w:id="11892" w:author="Author">
            <w:rPr>
              <w:rStyle w:val="mathphrase"/>
            </w:rPr>
          </w:rPrChange>
        </w:rPr>
        <w:t>C</w:t>
      </w:r>
      <w:r w:rsidRPr="00B22F19">
        <w:rPr>
          <w:iCs/>
          <w:lang w:val="en-US"/>
        </w:rPr>
        <w:t xml:space="preserve"> from the first simple truss </w:t>
      </w:r>
      <w:r w:rsidRPr="00B71A86">
        <w:rPr>
          <w:rStyle w:val="mathphrase"/>
          <w:i w:val="0"/>
          <w:iCs/>
          <w:rPrChange w:id="11893" w:author="Author">
            <w:rPr>
              <w:rStyle w:val="mathphrase"/>
            </w:rPr>
          </w:rPrChange>
        </w:rPr>
        <w:t>ABCD</w:t>
      </w:r>
      <w:r w:rsidRPr="00B22F19">
        <w:rPr>
          <w:iCs/>
          <w:lang w:val="en-US"/>
        </w:rPr>
        <w:t xml:space="preserve"> to node </w:t>
      </w:r>
      <w:r w:rsidRPr="00B71A86">
        <w:rPr>
          <w:rStyle w:val="mathphrase"/>
          <w:i w:val="0"/>
          <w:iCs/>
          <w:rPrChange w:id="11894" w:author="Author">
            <w:rPr>
              <w:rStyle w:val="mathphrase"/>
            </w:rPr>
          </w:rPrChange>
        </w:rPr>
        <w:t>H</w:t>
      </w:r>
      <w:r w:rsidRPr="00B22F19">
        <w:rPr>
          <w:iCs/>
          <w:lang w:val="en-US"/>
        </w:rPr>
        <w:t xml:space="preserve"> from the second simple truss </w:t>
      </w:r>
      <w:r w:rsidRPr="00B71A86">
        <w:rPr>
          <w:rStyle w:val="mathphrase"/>
          <w:i w:val="0"/>
          <w:iCs/>
          <w:rPrChange w:id="11895" w:author="Author">
            <w:rPr>
              <w:rStyle w:val="mathphrase"/>
            </w:rPr>
          </w:rPrChange>
        </w:rPr>
        <w:t>DEFG</w:t>
      </w:r>
      <w:r w:rsidRPr="00B22F19">
        <w:rPr>
          <w:iCs/>
          <w:lang w:val="en-US"/>
        </w:rPr>
        <w:t>. Th</w:t>
      </w:r>
      <w:ins w:id="11896" w:author="Author">
        <w:r w:rsidR="00B71A86">
          <w:rPr>
            <w:iCs/>
            <w:lang w:val="en-US"/>
          </w:rPr>
          <w:t>e</w:t>
        </w:r>
      </w:ins>
      <w:del w:id="11897" w:author="Author">
        <w:r w:rsidRPr="00B22F19" w:rsidDel="00B71A86">
          <w:rPr>
            <w:iCs/>
            <w:lang w:val="en-US"/>
          </w:rPr>
          <w:delText>o</w:delText>
        </w:r>
      </w:del>
      <w:r w:rsidRPr="00B22F19">
        <w:rPr>
          <w:iCs/>
          <w:lang w:val="en-US"/>
        </w:rPr>
        <w:t>se three bars are neither parallel between themselves nor intersect</w:t>
      </w:r>
      <w:del w:id="11898" w:author="Author">
        <w:r w:rsidRPr="00B22F19" w:rsidDel="00B71A86">
          <w:rPr>
            <w:iCs/>
            <w:lang w:val="en-US"/>
          </w:rPr>
          <w:delText>ing</w:delText>
        </w:r>
      </w:del>
      <w:r w:rsidRPr="00B22F19">
        <w:rPr>
          <w:iCs/>
          <w:lang w:val="en-US"/>
        </w:rPr>
        <w:t xml:space="preserve"> at a single point.</w:t>
      </w:r>
    </w:p>
    <w:p w14:paraId="28B8B902" w14:textId="0BA73BF4" w:rsidR="008B1DF9" w:rsidRPr="00B22F19" w:rsidRDefault="008B1DF9" w:rsidP="008B1DF9">
      <w:pPr>
        <w:rPr>
          <w:iCs/>
          <w:lang w:val="en-US"/>
        </w:rPr>
      </w:pPr>
      <w:r w:rsidRPr="00B22F19">
        <w:rPr>
          <w:iCs/>
          <w:lang w:val="en-US"/>
        </w:rPr>
        <w:t xml:space="preserve">Now, a general relationship will be established between the number </w:t>
      </w:r>
      <w:ins w:id="11899" w:author="Author">
        <w:r w:rsidR="005F7B4F" w:rsidRPr="00B22F19">
          <w:rPr>
            <w:rStyle w:val="mathphrase"/>
          </w:rPr>
          <w:t>n</w:t>
        </w:r>
        <w:r w:rsidR="005F7B4F" w:rsidRPr="00B22F19">
          <w:rPr>
            <w:iCs/>
            <w:lang w:val="en-US"/>
          </w:rPr>
          <w:t xml:space="preserve"> </w:t>
        </w:r>
      </w:ins>
      <w:r w:rsidRPr="00B22F19">
        <w:rPr>
          <w:iCs/>
          <w:lang w:val="en-US"/>
        </w:rPr>
        <w:t xml:space="preserve">of nodes </w:t>
      </w:r>
      <w:del w:id="11900" w:author="Author">
        <w:r w:rsidRPr="00B22F19" w:rsidDel="005F7B4F">
          <w:rPr>
            <w:iCs/>
            <w:lang w:val="en-US"/>
          </w:rPr>
          <w:delText xml:space="preserve">denoted by </w:delText>
        </w:r>
        <w:r w:rsidRPr="00B22F19" w:rsidDel="005F7B4F">
          <w:rPr>
            <w:rStyle w:val="mathphrase"/>
          </w:rPr>
          <w:delText>n</w:delText>
        </w:r>
        <w:r w:rsidRPr="00B22F19" w:rsidDel="005F7B4F">
          <w:rPr>
            <w:iCs/>
            <w:lang w:val="en-US"/>
          </w:rPr>
          <w:delText xml:space="preserve"> </w:delText>
        </w:r>
      </w:del>
      <w:r w:rsidRPr="00B22F19">
        <w:rPr>
          <w:iCs/>
          <w:lang w:val="en-US"/>
        </w:rPr>
        <w:t xml:space="preserve">and </w:t>
      </w:r>
      <w:ins w:id="11901" w:author="Author">
        <w:r w:rsidR="005F7B4F">
          <w:rPr>
            <w:iCs/>
            <w:lang w:val="en-US"/>
          </w:rPr>
          <w:t xml:space="preserve">the </w:t>
        </w:r>
      </w:ins>
      <w:r w:rsidRPr="00B22F19">
        <w:rPr>
          <w:iCs/>
          <w:lang w:val="en-US"/>
        </w:rPr>
        <w:t xml:space="preserve">number </w:t>
      </w:r>
      <w:del w:id="11902" w:author="Author">
        <w:r w:rsidRPr="00B22F19" w:rsidDel="005F7B4F">
          <w:rPr>
            <w:iCs/>
            <w:lang w:val="en-US"/>
          </w:rPr>
          <w:delText xml:space="preserve">of bars denoted by </w:delText>
        </w:r>
      </w:del>
      <w:r w:rsidRPr="00B22F19">
        <w:rPr>
          <w:rStyle w:val="mathphrase"/>
        </w:rPr>
        <w:t>b</w:t>
      </w:r>
      <w:r w:rsidRPr="00B22F19">
        <w:rPr>
          <w:iCs/>
          <w:lang w:val="en-US"/>
        </w:rPr>
        <w:t xml:space="preserve"> </w:t>
      </w:r>
      <w:ins w:id="11903" w:author="Author">
        <w:r w:rsidR="005F7B4F" w:rsidRPr="00B22F19">
          <w:rPr>
            <w:iCs/>
            <w:lang w:val="en-US"/>
          </w:rPr>
          <w:t xml:space="preserve">of bars </w:t>
        </w:r>
      </w:ins>
      <w:r w:rsidRPr="00B22F19">
        <w:rPr>
          <w:iCs/>
          <w:lang w:val="en-US"/>
        </w:rPr>
        <w:t>in a simple truss. The idea is to count the number</w:t>
      </w:r>
      <w:ins w:id="11904" w:author="Author">
        <w:r w:rsidR="005F7B4F">
          <w:rPr>
            <w:iCs/>
            <w:lang w:val="en-US"/>
          </w:rPr>
          <w:t>s</w:t>
        </w:r>
      </w:ins>
      <w:r w:rsidRPr="00B22F19">
        <w:rPr>
          <w:iCs/>
          <w:lang w:val="en-US"/>
        </w:rPr>
        <w:t xml:space="preserve"> </w:t>
      </w:r>
      <w:del w:id="11905" w:author="Author">
        <w:r w:rsidRPr="00B22F19" w:rsidDel="005F7B4F">
          <w:rPr>
            <w:iCs/>
            <w:lang w:val="en-US"/>
          </w:rPr>
          <w:delText xml:space="preserve">of nodes </w:delText>
        </w:r>
      </w:del>
      <w:r w:rsidRPr="00B22F19">
        <w:rPr>
          <w:rStyle w:val="mathphrase"/>
        </w:rPr>
        <w:t>n</w:t>
      </w:r>
      <w:r w:rsidRPr="005F7B4F">
        <w:rPr>
          <w:rStyle w:val="mathphrase"/>
          <w:i w:val="0"/>
          <w:iCs/>
          <w:vertAlign w:val="subscript"/>
          <w:rPrChange w:id="11906" w:author="Author">
            <w:rPr>
              <w:rStyle w:val="mathphrase"/>
              <w:vertAlign w:val="subscript"/>
            </w:rPr>
          </w:rPrChange>
        </w:rPr>
        <w:t>1</w:t>
      </w:r>
      <w:r w:rsidRPr="00B22F19">
        <w:rPr>
          <w:iCs/>
          <w:lang w:val="en-US"/>
        </w:rPr>
        <w:t xml:space="preserve"> </w:t>
      </w:r>
      <w:ins w:id="11907" w:author="Author">
        <w:r w:rsidR="005F7B4F" w:rsidRPr="00B22F19">
          <w:rPr>
            <w:iCs/>
            <w:lang w:val="en-US"/>
          </w:rPr>
          <w:t xml:space="preserve">and </w:t>
        </w:r>
        <w:r w:rsidR="005F7B4F" w:rsidRPr="00B22F19">
          <w:rPr>
            <w:rStyle w:val="mathphrase"/>
          </w:rPr>
          <w:t>n</w:t>
        </w:r>
        <w:r w:rsidR="005F7B4F" w:rsidRPr="00570707">
          <w:rPr>
            <w:rStyle w:val="mathphrase"/>
            <w:i w:val="0"/>
            <w:iCs/>
            <w:vertAlign w:val="subscript"/>
          </w:rPr>
          <w:t>2</w:t>
        </w:r>
        <w:r w:rsidR="005F7B4F">
          <w:rPr>
            <w:iCs/>
            <w:lang w:val="en-US"/>
          </w:rPr>
          <w:t xml:space="preserve"> o</w:t>
        </w:r>
        <w:r w:rsidR="005F7B4F" w:rsidRPr="00B22F19">
          <w:rPr>
            <w:iCs/>
            <w:lang w:val="en-US"/>
          </w:rPr>
          <w:t xml:space="preserve">f nodes </w:t>
        </w:r>
      </w:ins>
      <w:del w:id="11908" w:author="Author">
        <w:r w:rsidRPr="00B22F19" w:rsidDel="005F7B4F">
          <w:rPr>
            <w:iCs/>
            <w:lang w:val="en-US"/>
          </w:rPr>
          <w:delText xml:space="preserve">and </w:delText>
        </w:r>
        <w:r w:rsidRPr="00B22F19" w:rsidDel="005F7B4F">
          <w:rPr>
            <w:rStyle w:val="mathphrase"/>
          </w:rPr>
          <w:delText>n</w:delText>
        </w:r>
        <w:r w:rsidRPr="005F7B4F" w:rsidDel="005F7B4F">
          <w:rPr>
            <w:rStyle w:val="mathphrase"/>
            <w:i w:val="0"/>
            <w:iCs/>
            <w:vertAlign w:val="subscript"/>
            <w:rPrChange w:id="11909" w:author="Author">
              <w:rPr>
                <w:rStyle w:val="mathphrase"/>
                <w:vertAlign w:val="subscript"/>
              </w:rPr>
            </w:rPrChange>
          </w:rPr>
          <w:delText>2</w:delText>
        </w:r>
        <w:r w:rsidRPr="00B22F19" w:rsidDel="005F7B4F">
          <w:rPr>
            <w:iCs/>
            <w:lang w:val="en-US"/>
          </w:rPr>
          <w:delText xml:space="preserve"> </w:delText>
        </w:r>
      </w:del>
      <w:r w:rsidRPr="00B22F19">
        <w:rPr>
          <w:iCs/>
          <w:lang w:val="en-US"/>
        </w:rPr>
        <w:t xml:space="preserve">and </w:t>
      </w:r>
      <w:ins w:id="11910" w:author="Author">
        <w:r w:rsidR="005F7B4F">
          <w:rPr>
            <w:iCs/>
            <w:lang w:val="en-US"/>
          </w:rPr>
          <w:t xml:space="preserve">the numbers </w:t>
        </w:r>
      </w:ins>
      <w:del w:id="11911" w:author="Author">
        <w:r w:rsidRPr="00B22F19" w:rsidDel="005F7B4F">
          <w:rPr>
            <w:iCs/>
            <w:lang w:val="en-US"/>
          </w:rPr>
          <w:delText xml:space="preserve">bars </w:delText>
        </w:r>
      </w:del>
      <w:r w:rsidRPr="00B22F19">
        <w:rPr>
          <w:rStyle w:val="mathphrase"/>
        </w:rPr>
        <w:t>b</w:t>
      </w:r>
      <w:r w:rsidRPr="005F7B4F">
        <w:rPr>
          <w:rStyle w:val="mathphrase"/>
          <w:i w:val="0"/>
          <w:iCs/>
          <w:vertAlign w:val="subscript"/>
          <w:rPrChange w:id="11912" w:author="Author">
            <w:rPr>
              <w:rStyle w:val="mathphrase"/>
              <w:vertAlign w:val="subscript"/>
            </w:rPr>
          </w:rPrChange>
        </w:rPr>
        <w:t>1</w:t>
      </w:r>
      <w:r w:rsidRPr="00B22F19">
        <w:rPr>
          <w:iCs/>
          <w:lang w:val="en-US"/>
        </w:rPr>
        <w:t xml:space="preserve"> and </w:t>
      </w:r>
      <w:r w:rsidRPr="00B22F19">
        <w:rPr>
          <w:rStyle w:val="mathphrase"/>
        </w:rPr>
        <w:t>b</w:t>
      </w:r>
      <w:r w:rsidRPr="005F7B4F">
        <w:rPr>
          <w:rStyle w:val="mathphrase"/>
          <w:i w:val="0"/>
          <w:iCs/>
          <w:vertAlign w:val="subscript"/>
          <w:rPrChange w:id="11913" w:author="Author">
            <w:rPr>
              <w:rStyle w:val="mathphrase"/>
              <w:vertAlign w:val="subscript"/>
            </w:rPr>
          </w:rPrChange>
        </w:rPr>
        <w:t>2</w:t>
      </w:r>
      <w:r w:rsidRPr="00B22F19">
        <w:rPr>
          <w:iCs/>
          <w:lang w:val="en-US"/>
        </w:rPr>
        <w:t xml:space="preserve"> </w:t>
      </w:r>
      <w:ins w:id="11914" w:author="Author">
        <w:r w:rsidR="005F7B4F">
          <w:rPr>
            <w:iCs/>
            <w:lang w:val="en-US"/>
          </w:rPr>
          <w:t xml:space="preserve">of </w:t>
        </w:r>
        <w:r w:rsidR="005F7B4F" w:rsidRPr="00B22F19">
          <w:rPr>
            <w:iCs/>
            <w:lang w:val="en-US"/>
          </w:rPr>
          <w:t xml:space="preserve">bars </w:t>
        </w:r>
      </w:ins>
      <w:r w:rsidRPr="00B22F19">
        <w:rPr>
          <w:iCs/>
          <w:lang w:val="en-US"/>
        </w:rPr>
        <w:t xml:space="preserve">involved in each of the two simple trusses </w:t>
      </w:r>
      <w:del w:id="11915" w:author="Author">
        <w:r w:rsidRPr="005F7B4F" w:rsidDel="005F7B4F">
          <w:rPr>
            <w:i/>
            <w:lang w:val="en-US"/>
            <w:rPrChange w:id="11916" w:author="Author">
              <w:rPr>
                <w:iCs/>
                <w:lang w:val="en-US"/>
              </w:rPr>
            </w:rPrChange>
          </w:rPr>
          <w:delText>(</w:delText>
        </w:r>
      </w:del>
      <w:r w:rsidRPr="005F7B4F">
        <w:rPr>
          <w:rStyle w:val="mathphrase"/>
          <w:i w:val="0"/>
          <w:rPrChange w:id="11917" w:author="Author">
            <w:rPr>
              <w:rStyle w:val="mathphrase"/>
            </w:rPr>
          </w:rPrChange>
        </w:rPr>
        <w:t>ST</w:t>
      </w:r>
      <w:r w:rsidRPr="005F7B4F">
        <w:rPr>
          <w:rStyle w:val="mathphrase"/>
          <w:i w:val="0"/>
          <w:vertAlign w:val="subscript"/>
          <w:rPrChange w:id="11918" w:author="Author">
            <w:rPr>
              <w:rStyle w:val="mathphrase"/>
              <w:vertAlign w:val="subscript"/>
            </w:rPr>
          </w:rPrChange>
        </w:rPr>
        <w:t>1</w:t>
      </w:r>
      <w:del w:id="11919" w:author="Author">
        <w:r w:rsidRPr="00B22F19" w:rsidDel="005F7B4F">
          <w:rPr>
            <w:iCs/>
            <w:lang w:val="en-US"/>
          </w:rPr>
          <w:delText>)</w:delText>
        </w:r>
      </w:del>
      <w:r w:rsidRPr="00B22F19">
        <w:rPr>
          <w:iCs/>
          <w:lang w:val="en-US"/>
        </w:rPr>
        <w:t xml:space="preserve"> and </w:t>
      </w:r>
      <w:del w:id="11920" w:author="Author">
        <w:r w:rsidRPr="005F7B4F" w:rsidDel="005F7B4F">
          <w:rPr>
            <w:i/>
            <w:lang w:val="en-US"/>
            <w:rPrChange w:id="11921" w:author="Author">
              <w:rPr>
                <w:iCs/>
                <w:lang w:val="en-US"/>
              </w:rPr>
            </w:rPrChange>
          </w:rPr>
          <w:delText>(</w:delText>
        </w:r>
      </w:del>
      <w:r w:rsidRPr="005F7B4F">
        <w:rPr>
          <w:rStyle w:val="mathphrase"/>
          <w:i w:val="0"/>
          <w:rPrChange w:id="11922" w:author="Author">
            <w:rPr>
              <w:rStyle w:val="mathphrase"/>
            </w:rPr>
          </w:rPrChange>
        </w:rPr>
        <w:t>ST</w:t>
      </w:r>
      <w:r w:rsidRPr="005F7B4F">
        <w:rPr>
          <w:rStyle w:val="mathphrase"/>
          <w:i w:val="0"/>
          <w:vertAlign w:val="subscript"/>
          <w:rPrChange w:id="11923" w:author="Author">
            <w:rPr>
              <w:rStyle w:val="mathphrase"/>
              <w:vertAlign w:val="subscript"/>
            </w:rPr>
          </w:rPrChange>
        </w:rPr>
        <w:t>2</w:t>
      </w:r>
      <w:del w:id="11924" w:author="Author">
        <w:r w:rsidRPr="00B22F19" w:rsidDel="005F7B4F">
          <w:rPr>
            <w:iCs/>
            <w:lang w:val="en-US"/>
          </w:rPr>
          <w:delText xml:space="preserve">) </w:delText>
        </w:r>
      </w:del>
      <w:ins w:id="11925" w:author="Author">
        <w:r w:rsidR="005F7B4F">
          <w:rPr>
            <w:iCs/>
            <w:lang w:val="en-US"/>
          </w:rPr>
          <w:t xml:space="preserve">, </w:t>
        </w:r>
      </w:ins>
      <w:r w:rsidRPr="00B22F19">
        <w:rPr>
          <w:iCs/>
          <w:lang w:val="en-US"/>
        </w:rPr>
        <w:t>respectively</w:t>
      </w:r>
      <w:ins w:id="11926" w:author="Author">
        <w:r w:rsidR="005F7B4F">
          <w:rPr>
            <w:iCs/>
            <w:lang w:val="en-US"/>
          </w:rPr>
          <w:t>,</w:t>
        </w:r>
      </w:ins>
      <w:r w:rsidRPr="00B22F19">
        <w:rPr>
          <w:iCs/>
          <w:lang w:val="en-US"/>
        </w:rPr>
        <w:t xml:space="preserve"> and add to them the number of items used for joining. </w:t>
      </w:r>
    </w:p>
    <w:p w14:paraId="1600C7C8" w14:textId="4BA6E9E9" w:rsidR="008B1DF9" w:rsidRPr="00B22F19" w:rsidRDefault="008B1DF9" w:rsidP="008B1DF9">
      <w:pPr>
        <w:rPr>
          <w:iCs/>
          <w:lang w:val="en-US"/>
        </w:rPr>
      </w:pPr>
      <w:r w:rsidRPr="00B22F19">
        <w:rPr>
          <w:iCs/>
          <w:lang w:val="en-US"/>
        </w:rPr>
        <w:t xml:space="preserve">Applying </w:t>
      </w:r>
      <w:del w:id="11927" w:author="Author">
        <w:r w:rsidRPr="00B22F19" w:rsidDel="00AD57A6">
          <w:rPr>
            <w:iCs/>
            <w:lang w:val="en-US"/>
          </w:rPr>
          <w:delText>equation</w:delText>
        </w:r>
      </w:del>
      <w:ins w:id="11928" w:author="Author">
        <w:r w:rsidR="00AD57A6">
          <w:rPr>
            <w:iCs/>
            <w:lang w:val="en-US"/>
          </w:rPr>
          <w:t>Equation</w:t>
        </w:r>
      </w:ins>
      <w:r w:rsidRPr="00B22F19">
        <w:rPr>
          <w:iCs/>
          <w:lang w:val="en-US"/>
        </w:rPr>
        <w:t xml:space="preserve"> (3.1) to </w:t>
      </w:r>
      <w:del w:id="11929" w:author="Author">
        <w:r w:rsidRPr="005F7B4F" w:rsidDel="005F7B4F">
          <w:rPr>
            <w:i/>
            <w:lang w:val="en-US"/>
            <w:rPrChange w:id="11930" w:author="Author">
              <w:rPr>
                <w:iCs/>
                <w:lang w:val="en-US"/>
              </w:rPr>
            </w:rPrChange>
          </w:rPr>
          <w:delText>(</w:delText>
        </w:r>
      </w:del>
      <w:r w:rsidRPr="005F7B4F">
        <w:rPr>
          <w:rStyle w:val="mathphrase"/>
          <w:i w:val="0"/>
          <w:rPrChange w:id="11931" w:author="Author">
            <w:rPr>
              <w:rStyle w:val="mathphrase"/>
            </w:rPr>
          </w:rPrChange>
        </w:rPr>
        <w:t>ST</w:t>
      </w:r>
      <w:r w:rsidRPr="005F7B4F">
        <w:rPr>
          <w:rStyle w:val="mathphrase"/>
          <w:i w:val="0"/>
          <w:vertAlign w:val="subscript"/>
          <w:rPrChange w:id="11932" w:author="Author">
            <w:rPr>
              <w:rStyle w:val="mathphrase"/>
              <w:vertAlign w:val="subscript"/>
            </w:rPr>
          </w:rPrChange>
        </w:rPr>
        <w:t>1</w:t>
      </w:r>
      <w:del w:id="11933" w:author="Author">
        <w:r w:rsidRPr="00B22F19" w:rsidDel="005F7B4F">
          <w:rPr>
            <w:iCs/>
            <w:lang w:val="en-US"/>
          </w:rPr>
          <w:delText>)</w:delText>
        </w:r>
      </w:del>
      <w:r w:rsidRPr="00B22F19">
        <w:rPr>
          <w:iCs/>
          <w:lang w:val="en-US"/>
        </w:rPr>
        <w:t xml:space="preserve"> and </w:t>
      </w:r>
      <w:del w:id="11934" w:author="Author">
        <w:r w:rsidRPr="005F7B4F" w:rsidDel="005F7B4F">
          <w:rPr>
            <w:i/>
            <w:lang w:val="en-US"/>
            <w:rPrChange w:id="11935" w:author="Author">
              <w:rPr>
                <w:iCs/>
                <w:lang w:val="en-US"/>
              </w:rPr>
            </w:rPrChange>
          </w:rPr>
          <w:delText>(</w:delText>
        </w:r>
      </w:del>
      <w:r w:rsidRPr="005F7B4F">
        <w:rPr>
          <w:rStyle w:val="mathphrase"/>
          <w:i w:val="0"/>
          <w:rPrChange w:id="11936" w:author="Author">
            <w:rPr>
              <w:rStyle w:val="mathphrase"/>
            </w:rPr>
          </w:rPrChange>
        </w:rPr>
        <w:t>ST</w:t>
      </w:r>
      <w:r w:rsidRPr="005F7B4F">
        <w:rPr>
          <w:rStyle w:val="mathphrase"/>
          <w:i w:val="0"/>
          <w:vertAlign w:val="subscript"/>
          <w:rPrChange w:id="11937" w:author="Author">
            <w:rPr>
              <w:rStyle w:val="mathphrase"/>
              <w:vertAlign w:val="subscript"/>
            </w:rPr>
          </w:rPrChange>
        </w:rPr>
        <w:t>2</w:t>
      </w:r>
      <w:del w:id="11938" w:author="Author">
        <w:r w:rsidRPr="00B22F19" w:rsidDel="005F7B4F">
          <w:rPr>
            <w:iCs/>
            <w:lang w:val="en-US"/>
          </w:rPr>
          <w:delText>)</w:delText>
        </w:r>
      </w:del>
      <w:ins w:id="11939" w:author="Author">
        <w:r w:rsidR="005F7B4F">
          <w:rPr>
            <w:iCs/>
            <w:lang w:val="en-US"/>
          </w:rPr>
          <w:t xml:space="preserve"> gives </w:t>
        </w:r>
      </w:ins>
      <w:del w:id="11940" w:author="Author">
        <w:r w:rsidRPr="005F7B4F" w:rsidDel="005F7B4F">
          <w:rPr>
            <w:i/>
            <w:lang w:val="en-US"/>
            <w:rPrChange w:id="11941" w:author="Author">
              <w:rPr>
                <w:iCs/>
                <w:lang w:val="en-US"/>
              </w:rPr>
            </w:rPrChange>
          </w:rPr>
          <w:delText xml:space="preserve">: </w:delText>
        </w:r>
      </w:del>
      <w:r w:rsidRPr="005F7B4F">
        <w:rPr>
          <w:rStyle w:val="mathphrase"/>
        </w:rPr>
        <w:t>b</w:t>
      </w:r>
      <w:r w:rsidRPr="005F7B4F">
        <w:rPr>
          <w:rStyle w:val="mathphrase"/>
          <w:i w:val="0"/>
          <w:vertAlign w:val="subscript"/>
          <w:rPrChange w:id="11942" w:author="Author">
            <w:rPr>
              <w:rStyle w:val="mathphrase"/>
              <w:vertAlign w:val="subscript"/>
            </w:rPr>
          </w:rPrChange>
        </w:rPr>
        <w:t>1</w:t>
      </w:r>
      <w:r w:rsidRPr="005F7B4F">
        <w:rPr>
          <w:rStyle w:val="mathphrase"/>
          <w:i w:val="0"/>
          <w:rPrChange w:id="11943" w:author="Author">
            <w:rPr>
              <w:rStyle w:val="mathphrase"/>
            </w:rPr>
          </w:rPrChange>
        </w:rPr>
        <w:t xml:space="preserve"> = 2</w:t>
      </w:r>
      <w:r w:rsidRPr="0083659F">
        <w:rPr>
          <w:rStyle w:val="mathphrase"/>
          <w:iCs/>
        </w:rPr>
        <w:t>n</w:t>
      </w:r>
      <w:r w:rsidRPr="005F7B4F">
        <w:rPr>
          <w:rStyle w:val="mathphrase"/>
          <w:i w:val="0"/>
          <w:vertAlign w:val="subscript"/>
          <w:rPrChange w:id="11944" w:author="Author">
            <w:rPr>
              <w:rStyle w:val="mathphrase"/>
              <w:vertAlign w:val="subscript"/>
            </w:rPr>
          </w:rPrChange>
        </w:rPr>
        <w:t>1</w:t>
      </w:r>
      <w:del w:id="11945" w:author="Author">
        <w:r w:rsidRPr="005F7B4F" w:rsidDel="005F7B4F">
          <w:rPr>
            <w:rStyle w:val="mathphrase"/>
            <w:i w:val="0"/>
            <w:rPrChange w:id="11946" w:author="Author">
              <w:rPr>
                <w:rStyle w:val="mathphrase"/>
              </w:rPr>
            </w:rPrChange>
          </w:rPr>
          <w:delText>-</w:delText>
        </w:r>
      </w:del>
      <w:ins w:id="11947" w:author="Author">
        <w:r w:rsidR="005F7B4F">
          <w:rPr>
            <w:rStyle w:val="mathphrase"/>
            <w:i w:val="0"/>
          </w:rPr>
          <w:t xml:space="preserve"> − </w:t>
        </w:r>
      </w:ins>
      <w:r w:rsidRPr="005F7B4F">
        <w:rPr>
          <w:rStyle w:val="mathphrase"/>
          <w:i w:val="0"/>
          <w:rPrChange w:id="11948" w:author="Author">
            <w:rPr>
              <w:rStyle w:val="mathphrase"/>
            </w:rPr>
          </w:rPrChange>
        </w:rPr>
        <w:t>3</w:t>
      </w:r>
      <w:r w:rsidRPr="00B22F19">
        <w:rPr>
          <w:rStyle w:val="mathphrase"/>
        </w:rPr>
        <w:t xml:space="preserve"> </w:t>
      </w:r>
      <w:r w:rsidRPr="00B22F19">
        <w:rPr>
          <w:lang w:val="en-US"/>
        </w:rPr>
        <w:t>and</w:t>
      </w:r>
      <w:r w:rsidRPr="005F7B4F">
        <w:rPr>
          <w:rStyle w:val="mathphrase"/>
          <w:i w:val="0"/>
          <w:iCs/>
          <w:rPrChange w:id="11949" w:author="Author">
            <w:rPr>
              <w:rStyle w:val="mathphrase"/>
            </w:rPr>
          </w:rPrChange>
        </w:rPr>
        <w:t xml:space="preserve"> </w:t>
      </w:r>
      <w:r w:rsidRPr="005F7B4F">
        <w:rPr>
          <w:rStyle w:val="mathphrase"/>
        </w:rPr>
        <w:t>b</w:t>
      </w:r>
      <w:r w:rsidRPr="005F7B4F">
        <w:rPr>
          <w:rStyle w:val="mathphrase"/>
          <w:i w:val="0"/>
          <w:iCs/>
          <w:vertAlign w:val="subscript"/>
          <w:rPrChange w:id="11950" w:author="Author">
            <w:rPr>
              <w:rStyle w:val="mathphrase"/>
              <w:vertAlign w:val="subscript"/>
            </w:rPr>
          </w:rPrChange>
        </w:rPr>
        <w:t>2</w:t>
      </w:r>
      <w:r w:rsidRPr="005F7B4F">
        <w:rPr>
          <w:rStyle w:val="mathphrase"/>
          <w:i w:val="0"/>
          <w:iCs/>
          <w:rPrChange w:id="11951" w:author="Author">
            <w:rPr>
              <w:rStyle w:val="mathphrase"/>
            </w:rPr>
          </w:rPrChange>
        </w:rPr>
        <w:t xml:space="preserve"> = 2</w:t>
      </w:r>
      <w:r w:rsidRPr="005F7B4F">
        <w:rPr>
          <w:rStyle w:val="mathphrase"/>
        </w:rPr>
        <w:t>n</w:t>
      </w:r>
      <w:r w:rsidRPr="005F7B4F">
        <w:rPr>
          <w:rStyle w:val="mathphrase"/>
          <w:i w:val="0"/>
          <w:iCs/>
          <w:vertAlign w:val="subscript"/>
          <w:rPrChange w:id="11952" w:author="Author">
            <w:rPr>
              <w:rStyle w:val="mathphrase"/>
              <w:vertAlign w:val="subscript"/>
            </w:rPr>
          </w:rPrChange>
        </w:rPr>
        <w:t>2</w:t>
      </w:r>
      <w:del w:id="11953" w:author="Author">
        <w:r w:rsidRPr="005F7B4F" w:rsidDel="005F7B4F">
          <w:rPr>
            <w:rStyle w:val="mathphrase"/>
            <w:i w:val="0"/>
            <w:iCs/>
            <w:rPrChange w:id="11954" w:author="Author">
              <w:rPr>
                <w:rStyle w:val="mathphrase"/>
              </w:rPr>
            </w:rPrChange>
          </w:rPr>
          <w:delText>-</w:delText>
        </w:r>
      </w:del>
      <w:ins w:id="11955" w:author="Author">
        <w:r w:rsidR="005F7B4F" w:rsidRPr="005F7B4F">
          <w:rPr>
            <w:rStyle w:val="mathphrase"/>
            <w:i w:val="0"/>
            <w:iCs/>
            <w:rPrChange w:id="11956" w:author="Author">
              <w:rPr>
                <w:rStyle w:val="mathphrase"/>
              </w:rPr>
            </w:rPrChange>
          </w:rPr>
          <w:t xml:space="preserve"> </w:t>
        </w:r>
        <w:r w:rsidR="005F7B4F">
          <w:rPr>
            <w:rStyle w:val="mathphrase"/>
            <w:i w:val="0"/>
            <w:iCs/>
          </w:rPr>
          <w:t>−</w:t>
        </w:r>
        <w:r w:rsidR="005F7B4F" w:rsidRPr="005F7B4F">
          <w:rPr>
            <w:rStyle w:val="mathphrase"/>
            <w:i w:val="0"/>
            <w:iCs/>
            <w:rPrChange w:id="11957" w:author="Author">
              <w:rPr>
                <w:rStyle w:val="mathphrase"/>
              </w:rPr>
            </w:rPrChange>
          </w:rPr>
          <w:t xml:space="preserve"> </w:t>
        </w:r>
      </w:ins>
      <w:r w:rsidRPr="005F7B4F">
        <w:rPr>
          <w:rStyle w:val="mathphrase"/>
          <w:i w:val="0"/>
          <w:iCs/>
          <w:rPrChange w:id="11958" w:author="Author">
            <w:rPr>
              <w:rStyle w:val="mathphrase"/>
            </w:rPr>
          </w:rPrChange>
        </w:rPr>
        <w:t>3</w:t>
      </w:r>
    </w:p>
    <w:p w14:paraId="5DF1CC9F" w14:textId="0CF94550" w:rsidR="00C461C8" w:rsidRPr="00B22F19" w:rsidRDefault="00C461C8" w:rsidP="008B1DF9">
      <w:pPr>
        <w:rPr>
          <w:iCs/>
          <w:lang w:val="en-US"/>
        </w:rPr>
      </w:pPr>
      <w:r w:rsidRPr="00B22F19">
        <w:rPr>
          <w:iCs/>
          <w:u w:val="single"/>
          <w:lang w:val="en-US"/>
        </w:rPr>
        <w:t>Method 1</w:t>
      </w:r>
      <w:r w:rsidRPr="00B22F19">
        <w:rPr>
          <w:iCs/>
          <w:lang w:val="en-US"/>
        </w:rPr>
        <w:t xml:space="preserve">: </w:t>
      </w:r>
      <w:r w:rsidRPr="005F7B4F">
        <w:rPr>
          <w:rStyle w:val="mathphrase"/>
        </w:rPr>
        <w:t>n</w:t>
      </w:r>
      <w:r w:rsidRPr="005F7B4F">
        <w:rPr>
          <w:rStyle w:val="mathphrase"/>
          <w:i w:val="0"/>
          <w:iCs/>
          <w:rPrChange w:id="11959" w:author="Author">
            <w:rPr>
              <w:rStyle w:val="mathphrase"/>
            </w:rPr>
          </w:rPrChange>
        </w:rPr>
        <w:t xml:space="preserve"> = </w:t>
      </w:r>
      <w:r w:rsidRPr="005F7B4F">
        <w:rPr>
          <w:rStyle w:val="mathphrase"/>
        </w:rPr>
        <w:t>n</w:t>
      </w:r>
      <w:r w:rsidRPr="005F7B4F">
        <w:rPr>
          <w:rStyle w:val="mathphrase"/>
          <w:i w:val="0"/>
          <w:iCs/>
          <w:vertAlign w:val="subscript"/>
          <w:rPrChange w:id="11960" w:author="Author">
            <w:rPr>
              <w:rStyle w:val="mathphrase"/>
              <w:vertAlign w:val="subscript"/>
            </w:rPr>
          </w:rPrChange>
        </w:rPr>
        <w:t>1</w:t>
      </w:r>
      <w:r w:rsidRPr="005F7B4F">
        <w:rPr>
          <w:rStyle w:val="mathphrase"/>
          <w:i w:val="0"/>
          <w:iCs/>
          <w:rPrChange w:id="11961" w:author="Author">
            <w:rPr>
              <w:rStyle w:val="mathphrase"/>
            </w:rPr>
          </w:rPrChange>
        </w:rPr>
        <w:t xml:space="preserve"> + </w:t>
      </w:r>
      <w:r w:rsidRPr="005F7B4F">
        <w:rPr>
          <w:rStyle w:val="mathphrase"/>
        </w:rPr>
        <w:t>n</w:t>
      </w:r>
      <w:r w:rsidRPr="005F7B4F">
        <w:rPr>
          <w:rStyle w:val="mathphrase"/>
          <w:i w:val="0"/>
          <w:iCs/>
          <w:vertAlign w:val="subscript"/>
          <w:rPrChange w:id="11962" w:author="Author">
            <w:rPr>
              <w:rStyle w:val="mathphrase"/>
              <w:vertAlign w:val="subscript"/>
            </w:rPr>
          </w:rPrChange>
        </w:rPr>
        <w:t>2</w:t>
      </w:r>
      <w:r w:rsidRPr="005F7B4F">
        <w:rPr>
          <w:rStyle w:val="mathphrase"/>
          <w:i w:val="0"/>
          <w:iCs/>
          <w:rPrChange w:id="11963" w:author="Author">
            <w:rPr>
              <w:rStyle w:val="mathphrase"/>
            </w:rPr>
          </w:rPrChange>
        </w:rPr>
        <w:t xml:space="preserve"> </w:t>
      </w:r>
      <w:ins w:id="11964" w:author="Author">
        <w:r w:rsidR="005F7B4F" w:rsidRPr="005F7B4F">
          <w:rPr>
            <w:rStyle w:val="mathphrase"/>
            <w:i w:val="0"/>
            <w:iCs/>
            <w:rPrChange w:id="11965" w:author="Author">
              <w:rPr>
                <w:rStyle w:val="mathphrase"/>
              </w:rPr>
            </w:rPrChange>
          </w:rPr>
          <w:t>−</w:t>
        </w:r>
      </w:ins>
      <w:del w:id="11966" w:author="Author">
        <w:r w:rsidRPr="005F7B4F" w:rsidDel="005F7B4F">
          <w:rPr>
            <w:rStyle w:val="mathphrase"/>
            <w:i w:val="0"/>
            <w:iCs/>
            <w:rPrChange w:id="11967" w:author="Author">
              <w:rPr>
                <w:rStyle w:val="mathphrase"/>
              </w:rPr>
            </w:rPrChange>
          </w:rPr>
          <w:delText>–</w:delText>
        </w:r>
      </w:del>
      <w:r w:rsidRPr="005F7B4F">
        <w:rPr>
          <w:rStyle w:val="mathphrase"/>
          <w:i w:val="0"/>
          <w:iCs/>
          <w:rPrChange w:id="11968" w:author="Author">
            <w:rPr>
              <w:rStyle w:val="mathphrase"/>
            </w:rPr>
          </w:rPrChange>
        </w:rPr>
        <w:t xml:space="preserve"> 1</w:t>
      </w:r>
      <w:r w:rsidRPr="005F7B4F">
        <w:rPr>
          <w:i/>
          <w:iCs/>
          <w:lang w:val="en-US"/>
          <w:rPrChange w:id="11969" w:author="Author">
            <w:rPr>
              <w:iCs/>
              <w:lang w:val="en-US"/>
            </w:rPr>
          </w:rPrChange>
        </w:rPr>
        <w:t xml:space="preserve"> </w:t>
      </w:r>
      <w:r w:rsidRPr="00B22F19">
        <w:rPr>
          <w:iCs/>
          <w:lang w:val="en-US"/>
        </w:rPr>
        <w:t xml:space="preserve">(since a node from each is brought in common) and </w:t>
      </w:r>
    </w:p>
    <w:p w14:paraId="02BB3898" w14:textId="5E14940B" w:rsidR="008B1DF9" w:rsidRPr="005F7B4F" w:rsidRDefault="00C461C8" w:rsidP="008B1DF9">
      <w:pPr>
        <w:rPr>
          <w:rStyle w:val="mathphrase"/>
          <w:i w:val="0"/>
          <w:iCs/>
          <w:rPrChange w:id="11970" w:author="Author">
            <w:rPr>
              <w:rStyle w:val="mathphrase"/>
            </w:rPr>
          </w:rPrChange>
        </w:rPr>
      </w:pPr>
      <w:r w:rsidRPr="005F7B4F">
        <w:rPr>
          <w:rStyle w:val="mathphrase"/>
        </w:rPr>
        <w:t>b</w:t>
      </w:r>
      <w:r w:rsidRPr="005F7B4F">
        <w:rPr>
          <w:rStyle w:val="mathphrase"/>
          <w:i w:val="0"/>
          <w:iCs/>
          <w:rPrChange w:id="11971" w:author="Author">
            <w:rPr>
              <w:rStyle w:val="mathphrase"/>
            </w:rPr>
          </w:rPrChange>
        </w:rPr>
        <w:t xml:space="preserve"> = </w:t>
      </w:r>
      <w:r w:rsidRPr="005F7B4F">
        <w:rPr>
          <w:rStyle w:val="mathphrase"/>
        </w:rPr>
        <w:t>b</w:t>
      </w:r>
      <w:r w:rsidRPr="005F7B4F">
        <w:rPr>
          <w:rStyle w:val="mathphrase"/>
          <w:i w:val="0"/>
          <w:iCs/>
          <w:vertAlign w:val="subscript"/>
          <w:rPrChange w:id="11972" w:author="Author">
            <w:rPr>
              <w:rStyle w:val="mathphrase"/>
              <w:vertAlign w:val="subscript"/>
            </w:rPr>
          </w:rPrChange>
        </w:rPr>
        <w:t>1</w:t>
      </w:r>
      <w:r w:rsidRPr="005F7B4F">
        <w:rPr>
          <w:rStyle w:val="mathphrase"/>
          <w:i w:val="0"/>
          <w:iCs/>
          <w:rPrChange w:id="11973" w:author="Author">
            <w:rPr>
              <w:rStyle w:val="mathphrase"/>
            </w:rPr>
          </w:rPrChange>
        </w:rPr>
        <w:t xml:space="preserve"> + </w:t>
      </w:r>
      <w:r w:rsidRPr="005F7B4F">
        <w:rPr>
          <w:rStyle w:val="mathphrase"/>
        </w:rPr>
        <w:t>b</w:t>
      </w:r>
      <w:r w:rsidRPr="005F7B4F">
        <w:rPr>
          <w:rStyle w:val="mathphrase"/>
          <w:i w:val="0"/>
          <w:iCs/>
          <w:vertAlign w:val="subscript"/>
          <w:rPrChange w:id="11974" w:author="Author">
            <w:rPr>
              <w:rStyle w:val="mathphrase"/>
              <w:vertAlign w:val="subscript"/>
            </w:rPr>
          </w:rPrChange>
        </w:rPr>
        <w:t>2</w:t>
      </w:r>
      <w:r w:rsidRPr="005F7B4F">
        <w:rPr>
          <w:rStyle w:val="mathphrase"/>
          <w:i w:val="0"/>
          <w:iCs/>
          <w:rPrChange w:id="11975" w:author="Author">
            <w:rPr>
              <w:rStyle w:val="mathphrase"/>
            </w:rPr>
          </w:rPrChange>
        </w:rPr>
        <w:t xml:space="preserve"> + 1 = (2</w:t>
      </w:r>
      <w:r w:rsidRPr="005F7B4F">
        <w:rPr>
          <w:rStyle w:val="mathphrase"/>
        </w:rPr>
        <w:t>n</w:t>
      </w:r>
      <w:r w:rsidRPr="005F7B4F">
        <w:rPr>
          <w:rStyle w:val="mathphrase"/>
          <w:i w:val="0"/>
          <w:iCs/>
          <w:vertAlign w:val="subscript"/>
          <w:rPrChange w:id="11976" w:author="Author">
            <w:rPr>
              <w:rStyle w:val="mathphrase"/>
              <w:vertAlign w:val="subscript"/>
            </w:rPr>
          </w:rPrChange>
        </w:rPr>
        <w:t>1</w:t>
      </w:r>
      <w:del w:id="11977" w:author="Author">
        <w:r w:rsidRPr="005F7B4F" w:rsidDel="005F7B4F">
          <w:rPr>
            <w:rStyle w:val="mathphrase"/>
            <w:i w:val="0"/>
            <w:iCs/>
            <w:rPrChange w:id="11978" w:author="Author">
              <w:rPr>
                <w:rStyle w:val="mathphrase"/>
              </w:rPr>
            </w:rPrChange>
          </w:rPr>
          <w:delText>-</w:delText>
        </w:r>
      </w:del>
      <w:ins w:id="11979" w:author="Author">
        <w:r w:rsidR="005F7B4F">
          <w:rPr>
            <w:rStyle w:val="mathphrase"/>
            <w:i w:val="0"/>
            <w:iCs/>
          </w:rPr>
          <w:t xml:space="preserve"> − </w:t>
        </w:r>
      </w:ins>
      <w:r w:rsidRPr="005F7B4F">
        <w:rPr>
          <w:rStyle w:val="mathphrase"/>
          <w:i w:val="0"/>
          <w:iCs/>
          <w:rPrChange w:id="11980" w:author="Author">
            <w:rPr>
              <w:rStyle w:val="mathphrase"/>
            </w:rPr>
          </w:rPrChange>
        </w:rPr>
        <w:t>3)</w:t>
      </w:r>
      <w:ins w:id="11981" w:author="Author">
        <w:r w:rsidR="005F7B4F">
          <w:rPr>
            <w:rStyle w:val="mathphrase"/>
            <w:i w:val="0"/>
            <w:iCs/>
          </w:rPr>
          <w:t xml:space="preserve"> </w:t>
        </w:r>
      </w:ins>
      <w:r w:rsidRPr="005F7B4F">
        <w:rPr>
          <w:rStyle w:val="mathphrase"/>
          <w:i w:val="0"/>
          <w:iCs/>
          <w:rPrChange w:id="11982" w:author="Author">
            <w:rPr>
              <w:rStyle w:val="mathphrase"/>
            </w:rPr>
          </w:rPrChange>
        </w:rPr>
        <w:t>+</w:t>
      </w:r>
      <w:ins w:id="11983" w:author="Author">
        <w:r w:rsidR="005F7B4F">
          <w:rPr>
            <w:rStyle w:val="mathphrase"/>
            <w:i w:val="0"/>
            <w:iCs/>
          </w:rPr>
          <w:t xml:space="preserve"> </w:t>
        </w:r>
      </w:ins>
      <w:r w:rsidRPr="005F7B4F">
        <w:rPr>
          <w:rStyle w:val="mathphrase"/>
          <w:i w:val="0"/>
          <w:iCs/>
          <w:rPrChange w:id="11984" w:author="Author">
            <w:rPr>
              <w:rStyle w:val="mathphrase"/>
            </w:rPr>
          </w:rPrChange>
        </w:rPr>
        <w:t>(2</w:t>
      </w:r>
      <w:r w:rsidRPr="005F7B4F">
        <w:rPr>
          <w:rStyle w:val="mathphrase"/>
        </w:rPr>
        <w:t>n</w:t>
      </w:r>
      <w:r w:rsidRPr="005F7B4F">
        <w:rPr>
          <w:rStyle w:val="mathphrase"/>
          <w:i w:val="0"/>
          <w:iCs/>
          <w:vertAlign w:val="subscript"/>
          <w:rPrChange w:id="11985" w:author="Author">
            <w:rPr>
              <w:rStyle w:val="mathphrase"/>
              <w:vertAlign w:val="subscript"/>
            </w:rPr>
          </w:rPrChange>
        </w:rPr>
        <w:t>2</w:t>
      </w:r>
      <w:del w:id="11986" w:author="Author">
        <w:r w:rsidRPr="005F7B4F" w:rsidDel="005F7B4F">
          <w:rPr>
            <w:rStyle w:val="mathphrase"/>
            <w:i w:val="0"/>
            <w:iCs/>
            <w:rPrChange w:id="11987" w:author="Author">
              <w:rPr>
                <w:rStyle w:val="mathphrase"/>
              </w:rPr>
            </w:rPrChange>
          </w:rPr>
          <w:delText>-</w:delText>
        </w:r>
      </w:del>
      <w:ins w:id="11988" w:author="Author">
        <w:r w:rsidR="005F7B4F">
          <w:rPr>
            <w:rStyle w:val="mathphrase"/>
            <w:i w:val="0"/>
            <w:iCs/>
          </w:rPr>
          <w:t xml:space="preserve"> − </w:t>
        </w:r>
      </w:ins>
      <w:r w:rsidRPr="005F7B4F">
        <w:rPr>
          <w:rStyle w:val="mathphrase"/>
          <w:i w:val="0"/>
          <w:iCs/>
          <w:rPrChange w:id="11989" w:author="Author">
            <w:rPr>
              <w:rStyle w:val="mathphrase"/>
            </w:rPr>
          </w:rPrChange>
        </w:rPr>
        <w:t>3)</w:t>
      </w:r>
      <w:ins w:id="11990" w:author="Author">
        <w:r w:rsidR="005F7B4F">
          <w:rPr>
            <w:rStyle w:val="mathphrase"/>
            <w:i w:val="0"/>
            <w:iCs/>
          </w:rPr>
          <w:t xml:space="preserve"> </w:t>
        </w:r>
      </w:ins>
      <w:r w:rsidRPr="005F7B4F">
        <w:rPr>
          <w:rStyle w:val="mathphrase"/>
          <w:i w:val="0"/>
          <w:iCs/>
          <w:rPrChange w:id="11991" w:author="Author">
            <w:rPr>
              <w:rStyle w:val="mathphrase"/>
            </w:rPr>
          </w:rPrChange>
        </w:rPr>
        <w:t>+</w:t>
      </w:r>
      <w:ins w:id="11992" w:author="Author">
        <w:r w:rsidR="005F7B4F">
          <w:rPr>
            <w:rStyle w:val="mathphrase"/>
            <w:i w:val="0"/>
            <w:iCs/>
          </w:rPr>
          <w:t xml:space="preserve"> </w:t>
        </w:r>
      </w:ins>
      <w:r w:rsidRPr="005F7B4F">
        <w:rPr>
          <w:rStyle w:val="mathphrase"/>
          <w:i w:val="0"/>
          <w:iCs/>
          <w:rPrChange w:id="11993" w:author="Author">
            <w:rPr>
              <w:rStyle w:val="mathphrase"/>
            </w:rPr>
          </w:rPrChange>
        </w:rPr>
        <w:t>1 = 2(</w:t>
      </w:r>
      <w:r w:rsidRPr="005F7B4F">
        <w:rPr>
          <w:rStyle w:val="mathphrase"/>
        </w:rPr>
        <w:t>n</w:t>
      </w:r>
      <w:r w:rsidRPr="005F7B4F">
        <w:rPr>
          <w:rStyle w:val="mathphrase"/>
          <w:i w:val="0"/>
          <w:iCs/>
          <w:vertAlign w:val="subscript"/>
          <w:rPrChange w:id="11994" w:author="Author">
            <w:rPr>
              <w:rStyle w:val="mathphrase"/>
              <w:vertAlign w:val="subscript"/>
            </w:rPr>
          </w:rPrChange>
        </w:rPr>
        <w:t>1</w:t>
      </w:r>
      <w:del w:id="11995" w:author="Author">
        <w:r w:rsidRPr="005F7B4F" w:rsidDel="005F7B4F">
          <w:rPr>
            <w:rStyle w:val="mathphrase"/>
            <w:i w:val="0"/>
            <w:iCs/>
            <w:rPrChange w:id="11996" w:author="Author">
              <w:rPr>
                <w:rStyle w:val="mathphrase"/>
              </w:rPr>
            </w:rPrChange>
          </w:rPr>
          <w:delText>+</w:delText>
        </w:r>
      </w:del>
      <w:ins w:id="11997" w:author="Author">
        <w:r w:rsidR="005F7B4F">
          <w:rPr>
            <w:rStyle w:val="mathphrase"/>
            <w:i w:val="0"/>
            <w:iCs/>
          </w:rPr>
          <w:t xml:space="preserve"> + </w:t>
        </w:r>
      </w:ins>
      <w:r w:rsidRPr="005F7B4F">
        <w:rPr>
          <w:rStyle w:val="mathphrase"/>
        </w:rPr>
        <w:t>n</w:t>
      </w:r>
      <w:r w:rsidRPr="005F7B4F">
        <w:rPr>
          <w:rStyle w:val="mathphrase"/>
          <w:i w:val="0"/>
          <w:iCs/>
          <w:vertAlign w:val="subscript"/>
          <w:rPrChange w:id="11998" w:author="Author">
            <w:rPr>
              <w:rStyle w:val="mathphrase"/>
              <w:vertAlign w:val="subscript"/>
            </w:rPr>
          </w:rPrChange>
        </w:rPr>
        <w:t>2</w:t>
      </w:r>
      <w:del w:id="11999" w:author="Author">
        <w:r w:rsidRPr="005F7B4F" w:rsidDel="005F7B4F">
          <w:rPr>
            <w:rStyle w:val="mathphrase"/>
            <w:i w:val="0"/>
            <w:iCs/>
            <w:rPrChange w:id="12000" w:author="Author">
              <w:rPr>
                <w:rStyle w:val="mathphrase"/>
              </w:rPr>
            </w:rPrChange>
          </w:rPr>
          <w:delText>-</w:delText>
        </w:r>
      </w:del>
      <w:ins w:id="12001" w:author="Author">
        <w:r w:rsidR="005F7B4F">
          <w:rPr>
            <w:rStyle w:val="mathphrase"/>
            <w:i w:val="0"/>
            <w:iCs/>
          </w:rPr>
          <w:t xml:space="preserve"> − </w:t>
        </w:r>
      </w:ins>
      <w:r w:rsidRPr="005F7B4F">
        <w:rPr>
          <w:rStyle w:val="mathphrase"/>
          <w:i w:val="0"/>
          <w:iCs/>
          <w:rPrChange w:id="12002" w:author="Author">
            <w:rPr>
              <w:rStyle w:val="mathphrase"/>
            </w:rPr>
          </w:rPrChange>
        </w:rPr>
        <w:t>1)</w:t>
      </w:r>
      <w:ins w:id="12003" w:author="Author">
        <w:r w:rsidR="005F7B4F">
          <w:rPr>
            <w:rStyle w:val="mathphrase"/>
            <w:i w:val="0"/>
            <w:iCs/>
          </w:rPr>
          <w:t xml:space="preserve"> −</w:t>
        </w:r>
      </w:ins>
      <w:del w:id="12004" w:author="Author">
        <w:r w:rsidRPr="005F7B4F" w:rsidDel="005F7B4F">
          <w:rPr>
            <w:rStyle w:val="mathphrase"/>
            <w:i w:val="0"/>
            <w:iCs/>
            <w:rPrChange w:id="12005" w:author="Author">
              <w:rPr>
                <w:rStyle w:val="mathphrase"/>
              </w:rPr>
            </w:rPrChange>
          </w:rPr>
          <w:delText>-</w:delText>
        </w:r>
      </w:del>
      <w:ins w:id="12006" w:author="Author">
        <w:r w:rsidR="005F7B4F">
          <w:rPr>
            <w:rStyle w:val="mathphrase"/>
            <w:i w:val="0"/>
            <w:iCs/>
          </w:rPr>
          <w:t xml:space="preserve"> </w:t>
        </w:r>
      </w:ins>
      <w:r w:rsidRPr="005F7B4F">
        <w:rPr>
          <w:rStyle w:val="mathphrase"/>
          <w:i w:val="0"/>
          <w:iCs/>
          <w:rPrChange w:id="12007" w:author="Author">
            <w:rPr>
              <w:rStyle w:val="mathphrase"/>
            </w:rPr>
          </w:rPrChange>
        </w:rPr>
        <w:t>3 = 2</w:t>
      </w:r>
      <w:r w:rsidRPr="005F7B4F">
        <w:rPr>
          <w:rStyle w:val="mathphrase"/>
        </w:rPr>
        <w:t>n</w:t>
      </w:r>
      <w:ins w:id="12008" w:author="Author">
        <w:r w:rsidR="005F7B4F">
          <w:rPr>
            <w:rStyle w:val="mathphrase"/>
            <w:i w:val="0"/>
            <w:iCs/>
          </w:rPr>
          <w:t xml:space="preserve"> −</w:t>
        </w:r>
      </w:ins>
      <w:del w:id="12009" w:author="Author">
        <w:r w:rsidRPr="005F7B4F" w:rsidDel="005F7B4F">
          <w:rPr>
            <w:rStyle w:val="mathphrase"/>
            <w:i w:val="0"/>
            <w:iCs/>
            <w:rPrChange w:id="12010" w:author="Author">
              <w:rPr>
                <w:rStyle w:val="mathphrase"/>
              </w:rPr>
            </w:rPrChange>
          </w:rPr>
          <w:delText>-</w:delText>
        </w:r>
      </w:del>
      <w:ins w:id="12011" w:author="Author">
        <w:r w:rsidR="005F7B4F">
          <w:rPr>
            <w:rStyle w:val="mathphrase"/>
            <w:i w:val="0"/>
            <w:iCs/>
          </w:rPr>
          <w:t xml:space="preserve"> </w:t>
        </w:r>
      </w:ins>
      <w:r w:rsidRPr="005F7B4F">
        <w:rPr>
          <w:rStyle w:val="mathphrase"/>
          <w:i w:val="0"/>
          <w:iCs/>
          <w:rPrChange w:id="12012" w:author="Author">
            <w:rPr>
              <w:rStyle w:val="mathphrase"/>
            </w:rPr>
          </w:rPrChange>
        </w:rPr>
        <w:t>3</w:t>
      </w:r>
      <w:ins w:id="12013" w:author="Author">
        <w:r w:rsidR="005F7B4F">
          <w:rPr>
            <w:rStyle w:val="mathphrase"/>
            <w:i w:val="0"/>
            <w:iCs/>
          </w:rPr>
          <w:t>.</w:t>
        </w:r>
      </w:ins>
    </w:p>
    <w:p w14:paraId="0E29EDA6" w14:textId="4023A031" w:rsidR="008B1DF9" w:rsidRPr="00B22F19" w:rsidRDefault="00C461C8" w:rsidP="00C461C8">
      <w:pPr>
        <w:rPr>
          <w:iCs/>
          <w:lang w:val="en-US"/>
        </w:rPr>
      </w:pPr>
      <w:r w:rsidRPr="00B22F19">
        <w:rPr>
          <w:iCs/>
          <w:u w:val="single"/>
          <w:lang w:val="en-US"/>
        </w:rPr>
        <w:t>Method 2</w:t>
      </w:r>
      <w:r w:rsidRPr="00B22F19">
        <w:rPr>
          <w:iCs/>
          <w:lang w:val="en-US"/>
        </w:rPr>
        <w:t xml:space="preserve">: </w:t>
      </w:r>
      <w:r w:rsidRPr="009D7134">
        <w:rPr>
          <w:rStyle w:val="mathphrase"/>
        </w:rPr>
        <w:t>n</w:t>
      </w:r>
      <w:r w:rsidRPr="009D7134">
        <w:rPr>
          <w:rStyle w:val="mathphrase"/>
          <w:i w:val="0"/>
          <w:iCs/>
          <w:rPrChange w:id="12014" w:author="Author">
            <w:rPr>
              <w:rStyle w:val="mathphrase"/>
            </w:rPr>
          </w:rPrChange>
        </w:rPr>
        <w:t xml:space="preserve"> = </w:t>
      </w:r>
      <w:r w:rsidRPr="009D7134">
        <w:rPr>
          <w:rStyle w:val="mathphrase"/>
        </w:rPr>
        <w:t>n</w:t>
      </w:r>
      <w:r w:rsidRPr="009D7134">
        <w:rPr>
          <w:rStyle w:val="mathphrase"/>
          <w:i w:val="0"/>
          <w:iCs/>
          <w:vertAlign w:val="subscript"/>
          <w:rPrChange w:id="12015" w:author="Author">
            <w:rPr>
              <w:rStyle w:val="mathphrase"/>
              <w:vertAlign w:val="subscript"/>
            </w:rPr>
          </w:rPrChange>
        </w:rPr>
        <w:t>1</w:t>
      </w:r>
      <w:r w:rsidRPr="009D7134">
        <w:rPr>
          <w:rStyle w:val="mathphrase"/>
          <w:i w:val="0"/>
          <w:iCs/>
          <w:rPrChange w:id="12016" w:author="Author">
            <w:rPr>
              <w:rStyle w:val="mathphrase"/>
            </w:rPr>
          </w:rPrChange>
        </w:rPr>
        <w:t xml:space="preserve"> + </w:t>
      </w:r>
      <w:r w:rsidRPr="009D7134">
        <w:rPr>
          <w:rStyle w:val="mathphrase"/>
        </w:rPr>
        <w:t>n</w:t>
      </w:r>
      <w:r w:rsidRPr="009D7134">
        <w:rPr>
          <w:rStyle w:val="mathphrase"/>
          <w:i w:val="0"/>
          <w:iCs/>
          <w:vertAlign w:val="subscript"/>
          <w:rPrChange w:id="12017" w:author="Author">
            <w:rPr>
              <w:rStyle w:val="mathphrase"/>
              <w:vertAlign w:val="subscript"/>
            </w:rPr>
          </w:rPrChange>
        </w:rPr>
        <w:t>2</w:t>
      </w:r>
      <w:del w:id="12018" w:author="Author">
        <w:r w:rsidRPr="00B22F19" w:rsidDel="009D7134">
          <w:rPr>
            <w:rStyle w:val="mathphrase"/>
          </w:rPr>
          <w:delText xml:space="preserve"> </w:delText>
        </w:r>
      </w:del>
    </w:p>
    <w:p w14:paraId="0E59D0FC" w14:textId="0C69F853" w:rsidR="00C461C8" w:rsidRPr="009D7134" w:rsidRDefault="00C461C8" w:rsidP="00C461C8">
      <w:pPr>
        <w:rPr>
          <w:rStyle w:val="mathphrase"/>
          <w:i w:val="0"/>
          <w:iCs/>
          <w:rPrChange w:id="12019" w:author="Author">
            <w:rPr>
              <w:rStyle w:val="mathphrase"/>
            </w:rPr>
          </w:rPrChange>
        </w:rPr>
      </w:pPr>
      <w:r w:rsidRPr="009D7134">
        <w:rPr>
          <w:rStyle w:val="mathphrase"/>
        </w:rPr>
        <w:t>b</w:t>
      </w:r>
      <w:r w:rsidRPr="009D7134">
        <w:rPr>
          <w:rStyle w:val="mathphrase"/>
          <w:i w:val="0"/>
          <w:iCs/>
          <w:rPrChange w:id="12020" w:author="Author">
            <w:rPr>
              <w:rStyle w:val="mathphrase"/>
            </w:rPr>
          </w:rPrChange>
        </w:rPr>
        <w:t xml:space="preserve"> = </w:t>
      </w:r>
      <w:r w:rsidRPr="009D7134">
        <w:rPr>
          <w:rStyle w:val="mathphrase"/>
        </w:rPr>
        <w:t>b</w:t>
      </w:r>
      <w:r w:rsidRPr="009D7134">
        <w:rPr>
          <w:rStyle w:val="mathphrase"/>
          <w:i w:val="0"/>
          <w:iCs/>
          <w:vertAlign w:val="subscript"/>
          <w:rPrChange w:id="12021" w:author="Author">
            <w:rPr>
              <w:rStyle w:val="mathphrase"/>
              <w:vertAlign w:val="subscript"/>
            </w:rPr>
          </w:rPrChange>
        </w:rPr>
        <w:t>1</w:t>
      </w:r>
      <w:r w:rsidRPr="009D7134">
        <w:rPr>
          <w:rStyle w:val="mathphrase"/>
          <w:i w:val="0"/>
          <w:iCs/>
          <w:rPrChange w:id="12022" w:author="Author">
            <w:rPr>
              <w:rStyle w:val="mathphrase"/>
            </w:rPr>
          </w:rPrChange>
        </w:rPr>
        <w:t xml:space="preserve"> + </w:t>
      </w:r>
      <w:r w:rsidRPr="009D7134">
        <w:rPr>
          <w:rStyle w:val="mathphrase"/>
        </w:rPr>
        <w:t>b</w:t>
      </w:r>
      <w:r w:rsidRPr="009D7134">
        <w:rPr>
          <w:rStyle w:val="mathphrase"/>
          <w:i w:val="0"/>
          <w:iCs/>
          <w:vertAlign w:val="subscript"/>
          <w:rPrChange w:id="12023" w:author="Author">
            <w:rPr>
              <w:rStyle w:val="mathphrase"/>
              <w:vertAlign w:val="subscript"/>
            </w:rPr>
          </w:rPrChange>
        </w:rPr>
        <w:t>2</w:t>
      </w:r>
      <w:r w:rsidRPr="009D7134">
        <w:rPr>
          <w:rStyle w:val="mathphrase"/>
          <w:i w:val="0"/>
          <w:iCs/>
          <w:rPrChange w:id="12024" w:author="Author">
            <w:rPr>
              <w:rStyle w:val="mathphrase"/>
            </w:rPr>
          </w:rPrChange>
        </w:rPr>
        <w:t xml:space="preserve"> + 3 = (2</w:t>
      </w:r>
      <w:r w:rsidRPr="009D7134">
        <w:rPr>
          <w:rStyle w:val="mathphrase"/>
        </w:rPr>
        <w:t>n</w:t>
      </w:r>
      <w:r w:rsidRPr="009D7134">
        <w:rPr>
          <w:rStyle w:val="mathphrase"/>
          <w:i w:val="0"/>
          <w:iCs/>
          <w:vertAlign w:val="subscript"/>
          <w:rPrChange w:id="12025" w:author="Author">
            <w:rPr>
              <w:rStyle w:val="mathphrase"/>
              <w:vertAlign w:val="subscript"/>
            </w:rPr>
          </w:rPrChange>
        </w:rPr>
        <w:t>1</w:t>
      </w:r>
      <w:del w:id="12026" w:author="Author">
        <w:r w:rsidRPr="009D7134" w:rsidDel="009D7134">
          <w:rPr>
            <w:rStyle w:val="mathphrase"/>
            <w:i w:val="0"/>
            <w:iCs/>
            <w:rPrChange w:id="12027" w:author="Author">
              <w:rPr>
                <w:rStyle w:val="mathphrase"/>
              </w:rPr>
            </w:rPrChange>
          </w:rPr>
          <w:delText>-</w:delText>
        </w:r>
      </w:del>
      <w:ins w:id="12028" w:author="Author">
        <w:r w:rsidR="009D7134">
          <w:rPr>
            <w:rStyle w:val="mathphrase"/>
            <w:i w:val="0"/>
            <w:iCs/>
          </w:rPr>
          <w:t xml:space="preserve"> − </w:t>
        </w:r>
      </w:ins>
      <w:r w:rsidRPr="009D7134">
        <w:rPr>
          <w:rStyle w:val="mathphrase"/>
          <w:i w:val="0"/>
          <w:iCs/>
          <w:rPrChange w:id="12029" w:author="Author">
            <w:rPr>
              <w:rStyle w:val="mathphrase"/>
            </w:rPr>
          </w:rPrChange>
        </w:rPr>
        <w:t>3)</w:t>
      </w:r>
      <w:ins w:id="12030" w:author="Author">
        <w:r w:rsidR="009D7134">
          <w:rPr>
            <w:rStyle w:val="mathphrase"/>
            <w:i w:val="0"/>
            <w:iCs/>
          </w:rPr>
          <w:t xml:space="preserve"> </w:t>
        </w:r>
      </w:ins>
      <w:r w:rsidRPr="009D7134">
        <w:rPr>
          <w:rStyle w:val="mathphrase"/>
          <w:i w:val="0"/>
          <w:iCs/>
          <w:rPrChange w:id="12031" w:author="Author">
            <w:rPr>
              <w:rStyle w:val="mathphrase"/>
            </w:rPr>
          </w:rPrChange>
        </w:rPr>
        <w:t>+</w:t>
      </w:r>
      <w:ins w:id="12032" w:author="Author">
        <w:r w:rsidR="009D7134">
          <w:rPr>
            <w:rStyle w:val="mathphrase"/>
            <w:i w:val="0"/>
            <w:iCs/>
          </w:rPr>
          <w:t xml:space="preserve"> </w:t>
        </w:r>
      </w:ins>
      <w:r w:rsidRPr="009D7134">
        <w:rPr>
          <w:rStyle w:val="mathphrase"/>
          <w:i w:val="0"/>
          <w:iCs/>
          <w:rPrChange w:id="12033" w:author="Author">
            <w:rPr>
              <w:rStyle w:val="mathphrase"/>
            </w:rPr>
          </w:rPrChange>
        </w:rPr>
        <w:t>(2</w:t>
      </w:r>
      <w:r w:rsidRPr="009D7134">
        <w:rPr>
          <w:rStyle w:val="mathphrase"/>
        </w:rPr>
        <w:t>n</w:t>
      </w:r>
      <w:r w:rsidRPr="009D7134">
        <w:rPr>
          <w:rStyle w:val="mathphrase"/>
          <w:i w:val="0"/>
          <w:iCs/>
          <w:vertAlign w:val="subscript"/>
          <w:rPrChange w:id="12034" w:author="Author">
            <w:rPr>
              <w:rStyle w:val="mathphrase"/>
              <w:vertAlign w:val="subscript"/>
            </w:rPr>
          </w:rPrChange>
        </w:rPr>
        <w:t>2</w:t>
      </w:r>
      <w:del w:id="12035" w:author="Author">
        <w:r w:rsidRPr="009D7134" w:rsidDel="009D7134">
          <w:rPr>
            <w:rStyle w:val="mathphrase"/>
            <w:i w:val="0"/>
            <w:iCs/>
            <w:rPrChange w:id="12036" w:author="Author">
              <w:rPr>
                <w:rStyle w:val="mathphrase"/>
              </w:rPr>
            </w:rPrChange>
          </w:rPr>
          <w:delText>-</w:delText>
        </w:r>
      </w:del>
      <w:ins w:id="12037" w:author="Author">
        <w:r w:rsidR="009D7134">
          <w:rPr>
            <w:rStyle w:val="mathphrase"/>
            <w:i w:val="0"/>
            <w:iCs/>
          </w:rPr>
          <w:t xml:space="preserve"> − </w:t>
        </w:r>
      </w:ins>
      <w:r w:rsidRPr="009D7134">
        <w:rPr>
          <w:rStyle w:val="mathphrase"/>
          <w:i w:val="0"/>
          <w:iCs/>
          <w:rPrChange w:id="12038" w:author="Author">
            <w:rPr>
              <w:rStyle w:val="mathphrase"/>
            </w:rPr>
          </w:rPrChange>
        </w:rPr>
        <w:t>3)</w:t>
      </w:r>
      <w:ins w:id="12039" w:author="Author">
        <w:r w:rsidR="009D7134">
          <w:rPr>
            <w:rStyle w:val="mathphrase"/>
            <w:i w:val="0"/>
            <w:iCs/>
          </w:rPr>
          <w:t xml:space="preserve"> </w:t>
        </w:r>
      </w:ins>
      <w:r w:rsidRPr="009D7134">
        <w:rPr>
          <w:rStyle w:val="mathphrase"/>
          <w:i w:val="0"/>
          <w:iCs/>
          <w:rPrChange w:id="12040" w:author="Author">
            <w:rPr>
              <w:rStyle w:val="mathphrase"/>
            </w:rPr>
          </w:rPrChange>
        </w:rPr>
        <w:t>+</w:t>
      </w:r>
      <w:ins w:id="12041" w:author="Author">
        <w:r w:rsidR="009D7134">
          <w:rPr>
            <w:rStyle w:val="mathphrase"/>
            <w:i w:val="0"/>
            <w:iCs/>
          </w:rPr>
          <w:t xml:space="preserve"> </w:t>
        </w:r>
      </w:ins>
      <w:r w:rsidRPr="009D7134">
        <w:rPr>
          <w:rStyle w:val="mathphrase"/>
          <w:i w:val="0"/>
          <w:iCs/>
          <w:rPrChange w:id="12042" w:author="Author">
            <w:rPr>
              <w:rStyle w:val="mathphrase"/>
            </w:rPr>
          </w:rPrChange>
        </w:rPr>
        <w:t>3 = 2(</w:t>
      </w:r>
      <w:r w:rsidRPr="009D7134">
        <w:rPr>
          <w:rStyle w:val="mathphrase"/>
        </w:rPr>
        <w:t>n</w:t>
      </w:r>
      <w:r w:rsidRPr="009D7134">
        <w:rPr>
          <w:rStyle w:val="mathphrase"/>
          <w:i w:val="0"/>
          <w:iCs/>
          <w:vertAlign w:val="subscript"/>
          <w:rPrChange w:id="12043" w:author="Author">
            <w:rPr>
              <w:rStyle w:val="mathphrase"/>
              <w:vertAlign w:val="subscript"/>
            </w:rPr>
          </w:rPrChange>
        </w:rPr>
        <w:t>1</w:t>
      </w:r>
      <w:del w:id="12044" w:author="Author">
        <w:r w:rsidRPr="009D7134" w:rsidDel="009D7134">
          <w:rPr>
            <w:rStyle w:val="mathphrase"/>
            <w:i w:val="0"/>
            <w:iCs/>
            <w:rPrChange w:id="12045" w:author="Author">
              <w:rPr>
                <w:rStyle w:val="mathphrase"/>
              </w:rPr>
            </w:rPrChange>
          </w:rPr>
          <w:delText>+</w:delText>
        </w:r>
      </w:del>
      <w:ins w:id="12046" w:author="Author">
        <w:r w:rsidR="009D7134">
          <w:rPr>
            <w:rStyle w:val="mathphrase"/>
            <w:i w:val="0"/>
            <w:iCs/>
          </w:rPr>
          <w:t xml:space="preserve"> + </w:t>
        </w:r>
      </w:ins>
      <w:r w:rsidRPr="009D7134">
        <w:rPr>
          <w:rStyle w:val="mathphrase"/>
        </w:rPr>
        <w:t>n</w:t>
      </w:r>
      <w:r w:rsidRPr="009D7134">
        <w:rPr>
          <w:rStyle w:val="mathphrase"/>
          <w:i w:val="0"/>
          <w:iCs/>
          <w:vertAlign w:val="subscript"/>
          <w:rPrChange w:id="12047" w:author="Author">
            <w:rPr>
              <w:rStyle w:val="mathphrase"/>
              <w:vertAlign w:val="subscript"/>
            </w:rPr>
          </w:rPrChange>
        </w:rPr>
        <w:t>2</w:t>
      </w:r>
      <w:r w:rsidRPr="009D7134">
        <w:rPr>
          <w:rStyle w:val="mathphrase"/>
          <w:i w:val="0"/>
          <w:iCs/>
          <w:rPrChange w:id="12048" w:author="Author">
            <w:rPr>
              <w:rStyle w:val="mathphrase"/>
            </w:rPr>
          </w:rPrChange>
        </w:rPr>
        <w:t>)</w:t>
      </w:r>
      <w:ins w:id="12049" w:author="Author">
        <w:r w:rsidR="009D7134">
          <w:rPr>
            <w:rStyle w:val="mathphrase"/>
            <w:i w:val="0"/>
            <w:iCs/>
          </w:rPr>
          <w:t xml:space="preserve"> −</w:t>
        </w:r>
      </w:ins>
      <w:del w:id="12050" w:author="Author">
        <w:r w:rsidRPr="009D7134" w:rsidDel="009D7134">
          <w:rPr>
            <w:rStyle w:val="mathphrase"/>
            <w:i w:val="0"/>
            <w:iCs/>
            <w:rPrChange w:id="12051" w:author="Author">
              <w:rPr>
                <w:rStyle w:val="mathphrase"/>
              </w:rPr>
            </w:rPrChange>
          </w:rPr>
          <w:delText>-</w:delText>
        </w:r>
      </w:del>
      <w:ins w:id="12052" w:author="Author">
        <w:r w:rsidR="009D7134">
          <w:rPr>
            <w:rStyle w:val="mathphrase"/>
            <w:i w:val="0"/>
            <w:iCs/>
          </w:rPr>
          <w:t xml:space="preserve"> </w:t>
        </w:r>
      </w:ins>
      <w:r w:rsidRPr="009D7134">
        <w:rPr>
          <w:rStyle w:val="mathphrase"/>
          <w:i w:val="0"/>
          <w:iCs/>
          <w:rPrChange w:id="12053" w:author="Author">
            <w:rPr>
              <w:rStyle w:val="mathphrase"/>
            </w:rPr>
          </w:rPrChange>
        </w:rPr>
        <w:t>3 = 2</w:t>
      </w:r>
      <w:r w:rsidRPr="009D7134">
        <w:rPr>
          <w:rStyle w:val="mathphrase"/>
        </w:rPr>
        <w:t>n</w:t>
      </w:r>
      <w:ins w:id="12054" w:author="Author">
        <w:r w:rsidR="009D7134">
          <w:rPr>
            <w:rStyle w:val="mathphrase"/>
            <w:i w:val="0"/>
            <w:iCs/>
          </w:rPr>
          <w:t xml:space="preserve"> −</w:t>
        </w:r>
      </w:ins>
      <w:del w:id="12055" w:author="Author">
        <w:r w:rsidRPr="009D7134" w:rsidDel="009D7134">
          <w:rPr>
            <w:rStyle w:val="mathphrase"/>
            <w:i w:val="0"/>
            <w:iCs/>
            <w:rPrChange w:id="12056" w:author="Author">
              <w:rPr>
                <w:rStyle w:val="mathphrase"/>
              </w:rPr>
            </w:rPrChange>
          </w:rPr>
          <w:delText>-</w:delText>
        </w:r>
      </w:del>
      <w:ins w:id="12057" w:author="Author">
        <w:r w:rsidR="009D7134">
          <w:rPr>
            <w:rStyle w:val="mathphrase"/>
            <w:i w:val="0"/>
            <w:iCs/>
          </w:rPr>
          <w:t xml:space="preserve"> </w:t>
        </w:r>
      </w:ins>
      <w:r w:rsidRPr="009D7134">
        <w:rPr>
          <w:rStyle w:val="mathphrase"/>
          <w:i w:val="0"/>
          <w:iCs/>
          <w:rPrChange w:id="12058" w:author="Author">
            <w:rPr>
              <w:rStyle w:val="mathphrase"/>
            </w:rPr>
          </w:rPrChange>
        </w:rPr>
        <w:t>3</w:t>
      </w:r>
      <w:ins w:id="12059" w:author="Author">
        <w:r w:rsidR="009D7134">
          <w:rPr>
            <w:rStyle w:val="mathphrase"/>
            <w:i w:val="0"/>
            <w:iCs/>
          </w:rPr>
          <w:t>.</w:t>
        </w:r>
      </w:ins>
    </w:p>
    <w:p w14:paraId="18F71976" w14:textId="2EDAB182" w:rsidR="008B1DF9" w:rsidRPr="00B22F19" w:rsidRDefault="00C461C8" w:rsidP="00FB5E59">
      <w:pPr>
        <w:rPr>
          <w:iCs/>
          <w:lang w:val="en-US"/>
        </w:rPr>
      </w:pPr>
      <w:r w:rsidRPr="00B22F19">
        <w:rPr>
          <w:iCs/>
          <w:lang w:val="en-US"/>
        </w:rPr>
        <w:t xml:space="preserve">In conclusion, for a compound truss, and regardless </w:t>
      </w:r>
      <w:ins w:id="12060" w:author="Author">
        <w:r w:rsidR="001B4994">
          <w:rPr>
            <w:iCs/>
            <w:lang w:val="en-US"/>
          </w:rPr>
          <w:t xml:space="preserve">of </w:t>
        </w:r>
      </w:ins>
      <w:r w:rsidRPr="00B22F19">
        <w:rPr>
          <w:iCs/>
          <w:lang w:val="en-US"/>
        </w:rPr>
        <w:t>the method of construction</w:t>
      </w:r>
      <w:ins w:id="12061" w:author="Author">
        <w:r w:rsidR="001B4994">
          <w:rPr>
            <w:iCs/>
            <w:lang w:val="en-US"/>
          </w:rPr>
          <w:t>,</w:t>
        </w:r>
      </w:ins>
      <w:del w:id="12062" w:author="Author">
        <w:r w:rsidRPr="00B22F19" w:rsidDel="001B4994">
          <w:rPr>
            <w:iCs/>
            <w:lang w:val="en-US"/>
          </w:rPr>
          <w:delText>:</w:delText>
        </w:r>
      </w:del>
    </w:p>
    <w:p w14:paraId="29A4E168" w14:textId="16D8A537" w:rsidR="00C461C8" w:rsidRPr="00B22F19" w:rsidRDefault="00C461C8" w:rsidP="00C461C8">
      <w:pPr>
        <w:jc w:val="center"/>
        <w:rPr>
          <w:lang w:val="en-US"/>
        </w:rPr>
      </w:pPr>
      <w:r w:rsidRPr="00B22F19">
        <w:rPr>
          <w:lang w:val="en-US"/>
        </w:rPr>
        <w:t xml:space="preserve">                                                            </w:t>
      </w:r>
      <w:r w:rsidRPr="00B22F19">
        <w:rPr>
          <w:highlight w:val="green"/>
          <w:lang w:val="en-US"/>
        </w:rPr>
        <w:t xml:space="preserve"> </w:t>
      </w:r>
      <m:oMath>
        <m:r>
          <w:rPr>
            <w:rFonts w:ascii="Cambria Math" w:hAnsi="Cambria Math"/>
            <w:highlight w:val="green"/>
            <w:lang w:val="en-US"/>
          </w:rPr>
          <m:t>b=</m:t>
        </m:r>
        <m:r>
          <w:rPr>
            <w:rFonts w:ascii="Cambria Math" w:hAnsi="Cambria Math"/>
            <w:lang w:val="en-US"/>
          </w:rPr>
          <m:t>2n-3</m:t>
        </m:r>
        <m:r>
          <w:ins w:id="12063" w:author="Author">
            <w:rPr>
              <w:rFonts w:ascii="Cambria Math" w:hAnsi="Cambria Math"/>
              <w:lang w:val="en-US"/>
            </w:rPr>
            <m:t>.</m:t>
          </w:ins>
        </m:r>
        <m:r>
          <w:rPr>
            <w:rFonts w:ascii="Cambria Math" w:hAnsi="Cambria Math"/>
            <w:lang w:val="en-US"/>
          </w:rPr>
          <m:t xml:space="preserve">  </m:t>
        </m:r>
      </m:oMath>
      <w:r w:rsidRPr="00B22F19">
        <w:rPr>
          <w:lang w:val="en-US"/>
        </w:rPr>
        <w:t xml:space="preserve">                                                (3.2)</w:t>
      </w:r>
    </w:p>
    <w:p w14:paraId="02322139" w14:textId="22E728EF" w:rsidR="00C461C8" w:rsidRPr="00B22F19" w:rsidRDefault="00C461C8" w:rsidP="00C461C8">
      <w:pPr>
        <w:rPr>
          <w:iCs/>
          <w:lang w:val="en-US"/>
        </w:rPr>
      </w:pPr>
      <w:r w:rsidRPr="00B22F19">
        <w:rPr>
          <w:iCs/>
          <w:lang w:val="en-US"/>
        </w:rPr>
        <w:t>It is a similar condition as a simple truss</w:t>
      </w:r>
      <w:ins w:id="12064" w:author="Author">
        <w:r w:rsidR="001B4994">
          <w:rPr>
            <w:iCs/>
            <w:lang w:val="en-US"/>
          </w:rPr>
          <w:t xml:space="preserve"> and is </w:t>
        </w:r>
      </w:ins>
      <w:del w:id="12065" w:author="Author">
        <w:r w:rsidRPr="00B22F19" w:rsidDel="001B4994">
          <w:rPr>
            <w:iCs/>
            <w:lang w:val="en-US"/>
          </w:rPr>
          <w:delText xml:space="preserve">, which </w:delText>
        </w:r>
      </w:del>
      <w:r w:rsidRPr="00B22F19">
        <w:rPr>
          <w:iCs/>
          <w:lang w:val="en-US"/>
        </w:rPr>
        <w:t xml:space="preserve">also a necessary but not sufficient condition </w:t>
      </w:r>
      <w:del w:id="12066" w:author="Author">
        <w:r w:rsidRPr="00B22F19" w:rsidDel="001B4994">
          <w:rPr>
            <w:iCs/>
            <w:lang w:val="en-US"/>
          </w:rPr>
          <w:delText>to get</w:delText>
        </w:r>
      </w:del>
      <w:ins w:id="12067" w:author="Author">
        <w:r w:rsidR="001B4994">
          <w:rPr>
            <w:iCs/>
            <w:lang w:val="en-US"/>
          </w:rPr>
          <w:t>for</w:t>
        </w:r>
      </w:ins>
      <w:r w:rsidRPr="00B22F19">
        <w:rPr>
          <w:iCs/>
          <w:lang w:val="en-US"/>
        </w:rPr>
        <w:t xml:space="preserve"> a compound truss.</w:t>
      </w:r>
    </w:p>
    <w:p w14:paraId="72BDD303" w14:textId="4DD27EB3" w:rsidR="00C461C8" w:rsidRPr="00B22F19" w:rsidRDefault="00C461C8" w:rsidP="00C461C8">
      <w:pPr>
        <w:pStyle w:val="Heading3"/>
        <w:rPr>
          <w:lang w:val="en-US"/>
        </w:rPr>
      </w:pPr>
      <w:r w:rsidRPr="00B22F19">
        <w:rPr>
          <w:lang w:val="en-US"/>
        </w:rPr>
        <w:t>Two-force and zero-force members</w:t>
      </w:r>
    </w:p>
    <w:p w14:paraId="6477C3A8" w14:textId="1FBD4FA0" w:rsidR="008133C9" w:rsidRPr="00B22F19" w:rsidRDefault="001D15C9" w:rsidP="008133C9">
      <w:pPr>
        <w:rPr>
          <w:iCs/>
          <w:lang w:val="en-US"/>
        </w:rPr>
      </w:pPr>
      <w:r w:rsidRPr="00B22F19">
        <w:rPr>
          <w:iCs/>
          <w:lang w:val="en-US"/>
        </w:rPr>
        <w:t>A truss can be loaded at any of the nodes in the plane</w:t>
      </w:r>
      <w:ins w:id="12068" w:author="Author">
        <w:r w:rsidR="00A93F36">
          <w:rPr>
            <w:iCs/>
            <w:lang w:val="en-US"/>
          </w:rPr>
          <w:t>;</w:t>
        </w:r>
      </w:ins>
      <w:del w:id="12069" w:author="Author">
        <w:r w:rsidRPr="00B22F19" w:rsidDel="00A93F36">
          <w:rPr>
            <w:iCs/>
            <w:lang w:val="en-US"/>
          </w:rPr>
          <w:delText>,</w:delText>
        </w:r>
      </w:del>
      <w:r w:rsidRPr="00B22F19">
        <w:rPr>
          <w:iCs/>
          <w:lang w:val="en-US"/>
        </w:rPr>
        <w:t xml:space="preserve"> the reactions of the supports would keep the truss in static equilibrium</w:t>
      </w:r>
      <w:ins w:id="12070" w:author="Author">
        <w:r w:rsidR="00A93F36">
          <w:rPr>
            <w:iCs/>
            <w:lang w:val="en-US"/>
          </w:rPr>
          <w:t xml:space="preserve"> because, a</w:t>
        </w:r>
      </w:ins>
      <w:del w:id="12071" w:author="Author">
        <w:r w:rsidRPr="00B22F19" w:rsidDel="00A93F36">
          <w:rPr>
            <w:iCs/>
            <w:lang w:val="en-US"/>
          </w:rPr>
          <w:delText>; a</w:delText>
        </w:r>
      </w:del>
      <w:r w:rsidRPr="00B22F19">
        <w:rPr>
          <w:iCs/>
          <w:lang w:val="en-US"/>
        </w:rPr>
        <w:t>t this stage</w:t>
      </w:r>
      <w:ins w:id="12072" w:author="Author">
        <w:r w:rsidR="00A93F36">
          <w:rPr>
            <w:iCs/>
            <w:lang w:val="en-US"/>
          </w:rPr>
          <w:t>,</w:t>
        </w:r>
      </w:ins>
      <w:r w:rsidRPr="00B22F19">
        <w:rPr>
          <w:iCs/>
          <w:lang w:val="en-US"/>
        </w:rPr>
        <w:t xml:space="preserve"> one is dealing with external forces. The forces applied </w:t>
      </w:r>
      <w:del w:id="12073" w:author="Author">
        <w:r w:rsidRPr="00B22F19" w:rsidDel="00A93F36">
          <w:rPr>
            <w:iCs/>
            <w:lang w:val="en-US"/>
          </w:rPr>
          <w:delText xml:space="preserve">on </w:delText>
        </w:r>
      </w:del>
      <w:ins w:id="12074" w:author="Author">
        <w:r w:rsidR="00A93F36">
          <w:rPr>
            <w:iCs/>
            <w:lang w:val="en-US"/>
          </w:rPr>
          <w:t>at</w:t>
        </w:r>
        <w:r w:rsidR="00A93F36" w:rsidRPr="00B22F19">
          <w:rPr>
            <w:iCs/>
            <w:lang w:val="en-US"/>
          </w:rPr>
          <w:t xml:space="preserve"> </w:t>
        </w:r>
      </w:ins>
      <w:r w:rsidRPr="00B22F19">
        <w:rPr>
          <w:iCs/>
          <w:lang w:val="en-US"/>
        </w:rPr>
        <w:t>the nodes will be transmitted to the bars of the truss</w:t>
      </w:r>
      <w:ins w:id="12075" w:author="Author">
        <w:r w:rsidR="007E355F">
          <w:rPr>
            <w:iCs/>
            <w:lang w:val="en-US"/>
          </w:rPr>
          <w:t>,</w:t>
        </w:r>
      </w:ins>
      <w:r w:rsidR="00C461C8" w:rsidRPr="00B22F19">
        <w:rPr>
          <w:iCs/>
          <w:lang w:val="en-US"/>
        </w:rPr>
        <w:t xml:space="preserve"> which are all components of the same structure</w:t>
      </w:r>
      <w:ins w:id="12076" w:author="Author">
        <w:r w:rsidR="007E355F">
          <w:rPr>
            <w:iCs/>
            <w:lang w:val="en-US"/>
          </w:rPr>
          <w:t>, so</w:t>
        </w:r>
      </w:ins>
      <w:del w:id="12077" w:author="Author">
        <w:r w:rsidR="00C461C8" w:rsidRPr="00B22F19" w:rsidDel="007E355F">
          <w:rPr>
            <w:iCs/>
            <w:lang w:val="en-US"/>
          </w:rPr>
          <w:delText xml:space="preserve"> and therefore</w:delText>
        </w:r>
      </w:del>
      <w:r w:rsidR="00C461C8" w:rsidRPr="00B22F19">
        <w:rPr>
          <w:iCs/>
          <w:lang w:val="en-US"/>
        </w:rPr>
        <w:t xml:space="preserve"> the forces developed in the bars are </w:t>
      </w:r>
      <w:r w:rsidR="00C461C8" w:rsidRPr="00B22F19">
        <w:rPr>
          <w:i/>
          <w:lang w:val="en-US"/>
        </w:rPr>
        <w:t>internal forces</w:t>
      </w:r>
      <w:r w:rsidR="00C461C8" w:rsidRPr="00B22F19">
        <w:rPr>
          <w:iCs/>
          <w:lang w:val="en-US"/>
        </w:rPr>
        <w:t>. Those would not appear in any</w:t>
      </w:r>
      <w:r w:rsidR="00D11A50" w:rsidRPr="00B22F19">
        <w:rPr>
          <w:iCs/>
          <w:lang w:val="en-US"/>
        </w:rPr>
        <w:t xml:space="preserve"> </w:t>
      </w:r>
      <w:del w:id="12078" w:author="Author">
        <w:r w:rsidR="00D11A50" w:rsidRPr="00B22F19" w:rsidDel="00A93F36">
          <w:rPr>
            <w:iCs/>
            <w:color w:val="7030A0"/>
            <w:lang w:val="en-US"/>
          </w:rPr>
          <w:delText>free-body diagram</w:delText>
        </w:r>
        <w:r w:rsidR="00C461C8" w:rsidRPr="00B22F19" w:rsidDel="00A93F36">
          <w:rPr>
            <w:iCs/>
            <w:color w:val="7030A0"/>
            <w:lang w:val="en-US"/>
          </w:rPr>
          <w:delText xml:space="preserve"> </w:delText>
        </w:r>
      </w:del>
      <w:r w:rsidR="00C461C8" w:rsidRPr="00B22F19">
        <w:rPr>
          <w:iCs/>
          <w:lang w:val="en-US"/>
        </w:rPr>
        <w:t xml:space="preserve">FBD unless a virtual section is applied and a portion of the truss is isolated and its </w:t>
      </w:r>
      <w:del w:id="12079" w:author="Author">
        <w:r w:rsidR="00C461C8" w:rsidRPr="00B22F19" w:rsidDel="007E355F">
          <w:rPr>
            <w:iCs/>
            <w:lang w:val="en-US"/>
          </w:rPr>
          <w:delText xml:space="preserve">relevant </w:delText>
        </w:r>
      </w:del>
      <w:r w:rsidR="00C461C8" w:rsidRPr="00B22F19">
        <w:rPr>
          <w:iCs/>
          <w:lang w:val="en-US"/>
        </w:rPr>
        <w:t>FBD is plotted.</w:t>
      </w:r>
    </w:p>
    <w:p w14:paraId="64393DE9" w14:textId="66B18514" w:rsidR="006C02DF" w:rsidRPr="00B22F19" w:rsidRDefault="006C02DF" w:rsidP="008133C9">
      <w:pPr>
        <w:rPr>
          <w:iCs/>
          <w:lang w:val="en-US"/>
        </w:rPr>
      </w:pPr>
      <w:del w:id="12080" w:author="Author">
        <w:r w:rsidRPr="00B22F19" w:rsidDel="00A93F36">
          <w:rPr>
            <w:iCs/>
            <w:lang w:val="en-US"/>
          </w:rPr>
          <w:delText>The coming lines are devoted to</w:delText>
        </w:r>
      </w:del>
      <w:ins w:id="12081" w:author="Author">
        <w:r w:rsidR="00A93F36">
          <w:rPr>
            <w:iCs/>
            <w:lang w:val="en-US"/>
          </w:rPr>
          <w:t>We now</w:t>
        </w:r>
      </w:ins>
      <w:r w:rsidRPr="00B22F19">
        <w:rPr>
          <w:iCs/>
          <w:lang w:val="en-US"/>
        </w:rPr>
        <w:t xml:space="preserve"> prove that the internal forces developed in a bar act </w:t>
      </w:r>
      <w:del w:id="12082" w:author="Author">
        <w:r w:rsidRPr="00B22F19" w:rsidDel="00A93F36">
          <w:rPr>
            <w:iCs/>
            <w:lang w:val="en-US"/>
          </w:rPr>
          <w:delText xml:space="preserve">undoubtedly </w:delText>
        </w:r>
      </w:del>
      <w:r w:rsidRPr="00B22F19">
        <w:rPr>
          <w:iCs/>
          <w:lang w:val="en-US"/>
        </w:rPr>
        <w:t>along the line of the bar</w:t>
      </w:r>
      <w:ins w:id="12083" w:author="Author">
        <w:r w:rsidR="00A93F36">
          <w:rPr>
            <w:iCs/>
            <w:lang w:val="en-US"/>
          </w:rPr>
          <w:t>,</w:t>
        </w:r>
      </w:ins>
      <w:r w:rsidRPr="00B22F19">
        <w:rPr>
          <w:iCs/>
          <w:lang w:val="en-US"/>
        </w:rPr>
        <w:t xml:space="preserve"> meaning that the internal forces </w:t>
      </w:r>
      <w:del w:id="12084" w:author="Author">
        <w:r w:rsidRPr="00B22F19" w:rsidDel="00A93F36">
          <w:rPr>
            <w:iCs/>
            <w:lang w:val="en-US"/>
          </w:rPr>
          <w:delText xml:space="preserve">is </w:delText>
        </w:r>
      </w:del>
      <w:ins w:id="12085" w:author="Author">
        <w:r w:rsidR="00A93F36">
          <w:rPr>
            <w:iCs/>
            <w:lang w:val="en-US"/>
          </w:rPr>
          <w:t>constitute</w:t>
        </w:r>
        <w:r w:rsidR="00A93F36" w:rsidRPr="00B22F19">
          <w:rPr>
            <w:iCs/>
            <w:lang w:val="en-US"/>
          </w:rPr>
          <w:t xml:space="preserve"> </w:t>
        </w:r>
      </w:ins>
      <w:r w:rsidRPr="00B22F19">
        <w:rPr>
          <w:iCs/>
          <w:lang w:val="en-US"/>
        </w:rPr>
        <w:t>an axial force (</w:t>
      </w:r>
      <w:ins w:id="12086" w:author="Author">
        <w:r w:rsidR="00A93F36">
          <w:rPr>
            <w:iCs/>
            <w:lang w:val="en-US"/>
          </w:rPr>
          <w:t xml:space="preserve">i.e., </w:t>
        </w:r>
      </w:ins>
      <w:r w:rsidRPr="00B22F19">
        <w:rPr>
          <w:iCs/>
          <w:lang w:val="en-US"/>
        </w:rPr>
        <w:t xml:space="preserve">directed along the longitudinal axis of the bar). Since the whole truss is in static equilibrium, each component or portion </w:t>
      </w:r>
      <w:del w:id="12087" w:author="Author">
        <w:r w:rsidRPr="00B22F19" w:rsidDel="004B6065">
          <w:rPr>
            <w:iCs/>
            <w:lang w:val="en-US"/>
          </w:rPr>
          <w:delText xml:space="preserve">from </w:delText>
        </w:r>
      </w:del>
      <w:ins w:id="12088" w:author="Author">
        <w:r w:rsidR="004B6065">
          <w:rPr>
            <w:iCs/>
            <w:lang w:val="en-US"/>
          </w:rPr>
          <w:t>of</w:t>
        </w:r>
        <w:r w:rsidR="004B6065" w:rsidRPr="00B22F19">
          <w:rPr>
            <w:iCs/>
            <w:lang w:val="en-US"/>
          </w:rPr>
          <w:t xml:space="preserve"> </w:t>
        </w:r>
      </w:ins>
      <w:r w:rsidRPr="00B22F19">
        <w:rPr>
          <w:iCs/>
          <w:lang w:val="en-US"/>
        </w:rPr>
        <w:t xml:space="preserve">this truss is </w:t>
      </w:r>
      <w:del w:id="12089" w:author="Author">
        <w:r w:rsidRPr="00B22F19" w:rsidDel="004B6065">
          <w:rPr>
            <w:iCs/>
            <w:lang w:val="en-US"/>
          </w:rPr>
          <w:delText xml:space="preserve">obviously </w:delText>
        </w:r>
      </w:del>
      <w:r w:rsidRPr="00B22F19">
        <w:rPr>
          <w:iCs/>
          <w:lang w:val="en-US"/>
        </w:rPr>
        <w:t>in equilibrium, namely</w:t>
      </w:r>
      <w:ins w:id="12090" w:author="Author">
        <w:r w:rsidR="004B6065">
          <w:rPr>
            <w:iCs/>
            <w:lang w:val="en-US"/>
          </w:rPr>
          <w:t>,</w:t>
        </w:r>
      </w:ins>
      <w:r w:rsidRPr="00B22F19">
        <w:rPr>
          <w:iCs/>
          <w:lang w:val="en-US"/>
        </w:rPr>
        <w:t xml:space="preserve"> any selected and isolated bar.</w:t>
      </w:r>
    </w:p>
    <w:p w14:paraId="730D4D05" w14:textId="31555005" w:rsidR="006C02DF" w:rsidRPr="00B22F19" w:rsidRDefault="006C02DF" w:rsidP="006C02DF">
      <w:pPr>
        <w:rPr>
          <w:iCs/>
          <w:lang w:val="en-US"/>
        </w:rPr>
      </w:pPr>
      <w:r w:rsidRPr="00B22F19">
        <w:rPr>
          <w:iCs/>
          <w:lang w:val="en-US"/>
        </w:rPr>
        <w:t xml:space="preserve">Consider a bar </w:t>
      </w:r>
      <w:r w:rsidRPr="00A93F36">
        <w:rPr>
          <w:rStyle w:val="mathphrase"/>
          <w:i w:val="0"/>
          <w:iCs/>
          <w:rPrChange w:id="12091" w:author="Author">
            <w:rPr>
              <w:rStyle w:val="mathphrase"/>
            </w:rPr>
          </w:rPrChange>
        </w:rPr>
        <w:t>AB</w:t>
      </w:r>
      <w:r w:rsidRPr="00B22F19">
        <w:rPr>
          <w:iCs/>
          <w:lang w:val="en-US"/>
        </w:rPr>
        <w:t xml:space="preserve"> </w:t>
      </w:r>
      <w:del w:id="12092" w:author="Author">
        <w:r w:rsidRPr="00B22F19" w:rsidDel="004B6065">
          <w:rPr>
            <w:iCs/>
            <w:lang w:val="en-US"/>
          </w:rPr>
          <w:delText>picked up</w:delText>
        </w:r>
      </w:del>
      <w:ins w:id="12093" w:author="Author">
        <w:r w:rsidR="004B6065">
          <w:rPr>
            <w:iCs/>
            <w:lang w:val="en-US"/>
          </w:rPr>
          <w:t>chosen</w:t>
        </w:r>
      </w:ins>
      <w:r w:rsidRPr="00B22F19">
        <w:rPr>
          <w:iCs/>
          <w:lang w:val="en-US"/>
        </w:rPr>
        <w:t xml:space="preserve"> from a truss in equilibrium</w:t>
      </w:r>
      <w:ins w:id="12094" w:author="Author">
        <w:r w:rsidR="00A93F36">
          <w:rPr>
            <w:iCs/>
            <w:lang w:val="en-US"/>
          </w:rPr>
          <w:t xml:space="preserve">, so </w:t>
        </w:r>
      </w:ins>
      <w:del w:id="12095" w:author="Author">
        <w:r w:rsidRPr="00A93F36" w:rsidDel="00A93F36">
          <w:rPr>
            <w:i/>
            <w:lang w:val="en-US"/>
            <w:rPrChange w:id="12096" w:author="Author">
              <w:rPr>
                <w:iCs/>
                <w:lang w:val="en-US"/>
              </w:rPr>
            </w:rPrChange>
          </w:rPr>
          <w:delText xml:space="preserve"> hence </w:delText>
        </w:r>
      </w:del>
      <w:r w:rsidRPr="00A93F36">
        <w:rPr>
          <w:rStyle w:val="mathphrase"/>
          <w:i w:val="0"/>
          <w:rPrChange w:id="12097" w:author="Author">
            <w:rPr>
              <w:rStyle w:val="mathphrase"/>
            </w:rPr>
          </w:rPrChange>
        </w:rPr>
        <w:t>AB</w:t>
      </w:r>
      <w:r w:rsidRPr="00B22F19">
        <w:rPr>
          <w:iCs/>
          <w:lang w:val="en-US"/>
        </w:rPr>
        <w:t xml:space="preserve"> itself is in static equilibrium. Since a truss is loaded at its joining pins, the FBD of the rigid bar </w:t>
      </w:r>
      <w:r w:rsidRPr="00A93F36">
        <w:rPr>
          <w:rStyle w:val="mathphrase"/>
          <w:i w:val="0"/>
          <w:iCs/>
          <w:rPrChange w:id="12098" w:author="Author">
            <w:rPr>
              <w:rStyle w:val="mathphrase"/>
            </w:rPr>
          </w:rPrChange>
        </w:rPr>
        <w:t>AB</w:t>
      </w:r>
      <w:r w:rsidRPr="00B22F19">
        <w:rPr>
          <w:iCs/>
          <w:lang w:val="en-US"/>
        </w:rPr>
        <w:t xml:space="preserve"> consists of forces applied at the nodes </w:t>
      </w:r>
      <w:r w:rsidRPr="00A93F36">
        <w:rPr>
          <w:rStyle w:val="mathphrase"/>
          <w:i w:val="0"/>
          <w:iCs/>
          <w:rPrChange w:id="12099" w:author="Author">
            <w:rPr>
              <w:rStyle w:val="mathphrase"/>
            </w:rPr>
          </w:rPrChange>
        </w:rPr>
        <w:t>A</w:t>
      </w:r>
      <w:r w:rsidRPr="00B22F19">
        <w:rPr>
          <w:rStyle w:val="mathphrase"/>
        </w:rPr>
        <w:t xml:space="preserve"> </w:t>
      </w:r>
      <w:r w:rsidRPr="00B22F19">
        <w:rPr>
          <w:iCs/>
          <w:lang w:val="en-US"/>
        </w:rPr>
        <w:t xml:space="preserve">and </w:t>
      </w:r>
      <w:r w:rsidRPr="00A93F36">
        <w:rPr>
          <w:rStyle w:val="mathphrase"/>
          <w:i w:val="0"/>
          <w:iCs/>
          <w:rPrChange w:id="12100" w:author="Author">
            <w:rPr>
              <w:rStyle w:val="mathphrase"/>
            </w:rPr>
          </w:rPrChange>
        </w:rPr>
        <w:t>B</w:t>
      </w:r>
      <w:del w:id="12101" w:author="Author">
        <w:r w:rsidRPr="00B22F19" w:rsidDel="00A93F36">
          <w:rPr>
            <w:iCs/>
            <w:lang w:val="en-US"/>
          </w:rPr>
          <w:delText xml:space="preserve"> that </w:delText>
        </w:r>
      </w:del>
      <w:ins w:id="12102" w:author="Author">
        <w:r w:rsidR="00A93F36">
          <w:rPr>
            <w:iCs/>
            <w:lang w:val="en-US"/>
          </w:rPr>
          <w:t>, which</w:t>
        </w:r>
        <w:r w:rsidR="00A93F36" w:rsidRPr="00B22F19">
          <w:rPr>
            <w:iCs/>
            <w:lang w:val="en-US"/>
          </w:rPr>
          <w:t xml:space="preserve"> </w:t>
        </w:r>
      </w:ins>
      <w:r w:rsidRPr="00B22F19">
        <w:rPr>
          <w:iCs/>
          <w:lang w:val="en-US"/>
        </w:rPr>
        <w:t xml:space="preserve">are pins. It is known that pins </w:t>
      </w:r>
      <w:del w:id="12103" w:author="Author">
        <w:r w:rsidRPr="00B22F19" w:rsidDel="004B6065">
          <w:rPr>
            <w:iCs/>
            <w:lang w:val="en-US"/>
          </w:rPr>
          <w:delText xml:space="preserve">develop </w:delText>
        </w:r>
      </w:del>
      <w:ins w:id="12104" w:author="Author">
        <w:r w:rsidR="004B6065">
          <w:rPr>
            <w:iCs/>
            <w:lang w:val="en-US"/>
          </w:rPr>
          <w:t>generate</w:t>
        </w:r>
        <w:r w:rsidR="004B6065" w:rsidRPr="00B22F19">
          <w:rPr>
            <w:iCs/>
            <w:lang w:val="en-US"/>
          </w:rPr>
          <w:t xml:space="preserve"> </w:t>
        </w:r>
      </w:ins>
      <w:r w:rsidRPr="00B22F19">
        <w:rPr>
          <w:iCs/>
          <w:lang w:val="en-US"/>
        </w:rPr>
        <w:t xml:space="preserve">a force </w:t>
      </w:r>
      <w:ins w:id="12105" w:author="Author">
        <w:r w:rsidR="00A93F36">
          <w:rPr>
            <w:iCs/>
            <w:lang w:val="en-US"/>
          </w:rPr>
          <w:t xml:space="preserve">of </w:t>
        </w:r>
        <w:r w:rsidR="00A93F36" w:rsidRPr="00B22F19">
          <w:rPr>
            <w:iCs/>
            <w:lang w:val="en-US"/>
          </w:rPr>
          <w:t xml:space="preserve">arbitrary direction </w:t>
        </w:r>
      </w:ins>
      <w:r w:rsidRPr="00B22F19">
        <w:rPr>
          <w:iCs/>
          <w:lang w:val="en-US"/>
        </w:rPr>
        <w:t>in the plane</w:t>
      </w:r>
      <w:del w:id="12106" w:author="Author">
        <w:r w:rsidRPr="00B22F19" w:rsidDel="00A93F36">
          <w:rPr>
            <w:iCs/>
            <w:lang w:val="en-US"/>
          </w:rPr>
          <w:delText xml:space="preserve"> having an arbitrary direction</w:delText>
        </w:r>
      </w:del>
      <w:r w:rsidRPr="00B22F19">
        <w:rPr>
          <w:iCs/>
          <w:lang w:val="en-US"/>
        </w:rPr>
        <w:t xml:space="preserve">. The forces applied by the pins </w:t>
      </w:r>
      <w:r w:rsidRPr="00A93F36">
        <w:rPr>
          <w:rStyle w:val="mathphrase"/>
          <w:i w:val="0"/>
          <w:iCs/>
          <w:rPrChange w:id="12107" w:author="Author">
            <w:rPr>
              <w:rStyle w:val="mathphrase"/>
            </w:rPr>
          </w:rPrChange>
        </w:rPr>
        <w:t>A</w:t>
      </w:r>
      <w:r w:rsidRPr="00B22F19">
        <w:rPr>
          <w:iCs/>
          <w:lang w:val="en-US"/>
        </w:rPr>
        <w:t xml:space="preserve"> and </w:t>
      </w:r>
      <w:r w:rsidRPr="00A93F36">
        <w:rPr>
          <w:rStyle w:val="mathphrase"/>
          <w:i w:val="0"/>
          <w:iCs/>
          <w:rPrChange w:id="12108" w:author="Author">
            <w:rPr>
              <w:rStyle w:val="mathphrase"/>
            </w:rPr>
          </w:rPrChange>
        </w:rPr>
        <w:t>B</w:t>
      </w:r>
      <w:r w:rsidRPr="00B22F19">
        <w:rPr>
          <w:iCs/>
          <w:lang w:val="en-US"/>
        </w:rPr>
        <w:t xml:space="preserve"> </w:t>
      </w:r>
      <w:ins w:id="12109" w:author="Author">
        <w:r w:rsidR="00A93F36">
          <w:rPr>
            <w:iCs/>
            <w:lang w:val="en-US"/>
          </w:rPr>
          <w:t>on</w:t>
        </w:r>
      </w:ins>
      <w:del w:id="12110" w:author="Author">
        <w:r w:rsidRPr="00B22F19" w:rsidDel="00A93F36">
          <w:rPr>
            <w:iCs/>
            <w:lang w:val="en-US"/>
          </w:rPr>
          <w:delText>at</w:delText>
        </w:r>
      </w:del>
      <w:r w:rsidRPr="00B22F19">
        <w:rPr>
          <w:iCs/>
          <w:lang w:val="en-US"/>
        </w:rPr>
        <w:t xml:space="preserve"> the bar </w:t>
      </w:r>
      <w:r w:rsidRPr="00A93F36">
        <w:rPr>
          <w:rStyle w:val="mathphrase"/>
          <w:i w:val="0"/>
          <w:iCs/>
          <w:rPrChange w:id="12111" w:author="Author">
            <w:rPr>
              <w:rStyle w:val="mathphrase"/>
            </w:rPr>
          </w:rPrChange>
        </w:rPr>
        <w:t>AB</w:t>
      </w:r>
      <w:r w:rsidRPr="00B22F19">
        <w:rPr>
          <w:iCs/>
          <w:lang w:val="en-US"/>
        </w:rPr>
        <w:t xml:space="preserve"> are denoted respectively by </w:t>
      </w:r>
      <m:oMath>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A</m:t>
                </m:r>
              </m:sub>
            </m:sSub>
          </m:e>
        </m:acc>
      </m:oMath>
      <w:r w:rsidRPr="00B22F19">
        <w:rPr>
          <w:iCs/>
          <w:lang w:val="en-US"/>
        </w:rPr>
        <w:t xml:space="preserve"> </w:t>
      </w:r>
      <w:del w:id="12112" w:author="Author">
        <w:r w:rsidRPr="00B22F19" w:rsidDel="00A93F36">
          <w:rPr>
            <w:iCs/>
            <w:lang w:val="en-US"/>
          </w:rPr>
          <w:delText xml:space="preserve"> </w:delText>
        </w:r>
      </w:del>
      <w:r w:rsidRPr="00B22F19">
        <w:rPr>
          <w:iCs/>
          <w:lang w:val="en-US"/>
        </w:rPr>
        <w:t xml:space="preserve">and </w:t>
      </w:r>
      <m:oMath>
        <m:acc>
          <m:accPr>
            <m:chr m:val="⃗"/>
            <m:ctrlPr>
              <w:rPr>
                <w:rFonts w:ascii="Cambria Math" w:hAnsi="Cambria Math"/>
                <w:i/>
                <w:iCs/>
                <w:lang w:val="en-US"/>
              </w:rPr>
            </m:ctrlPr>
          </m:accPr>
          <m:e>
            <m:sSub>
              <m:sSubPr>
                <m:ctrlPr>
                  <w:rPr>
                    <w:rFonts w:ascii="Cambria Math" w:hAnsi="Cambria Math"/>
                    <w:i/>
                    <w:iCs/>
                    <w:lang w:val="en-US"/>
                  </w:rPr>
                </m:ctrlPr>
              </m:sSubPr>
              <m:e>
                <m:r>
                  <w:rPr>
                    <w:rFonts w:ascii="Cambria Math" w:hAnsi="Cambria Math"/>
                    <w:lang w:val="en-US"/>
                  </w:rPr>
                  <m:t>F</m:t>
                </m:r>
              </m:e>
              <m:sub>
                <m:r>
                  <w:rPr>
                    <w:rFonts w:ascii="Cambria Math" w:hAnsi="Cambria Math"/>
                    <w:lang w:val="en-US"/>
                  </w:rPr>
                  <m:t>B</m:t>
                </m:r>
              </m:sub>
            </m:sSub>
          </m:e>
        </m:acc>
      </m:oMath>
      <w:del w:id="12113" w:author="Author">
        <w:r w:rsidRPr="00B22F19" w:rsidDel="00A93F36">
          <w:rPr>
            <w:iCs/>
            <w:lang w:val="en-US"/>
          </w:rPr>
          <w:delText xml:space="preserve"> having </w:delText>
        </w:r>
      </w:del>
      <w:ins w:id="12114" w:author="Author">
        <w:r w:rsidR="00A93F36">
          <w:rPr>
            <w:iCs/>
            <w:lang w:val="en-US"/>
          </w:rPr>
          <w:t>, with</w:t>
        </w:r>
        <w:r w:rsidR="00A93F36" w:rsidRPr="00B22F19">
          <w:rPr>
            <w:iCs/>
            <w:lang w:val="en-US"/>
          </w:rPr>
          <w:t xml:space="preserve"> </w:t>
        </w:r>
      </w:ins>
      <w:r w:rsidRPr="00B22F19">
        <w:rPr>
          <w:iCs/>
          <w:lang w:val="en-US"/>
        </w:rPr>
        <w:t>each</w:t>
      </w:r>
      <w:ins w:id="12115" w:author="Author">
        <w:r w:rsidR="00A93F36">
          <w:rPr>
            <w:iCs/>
            <w:lang w:val="en-US"/>
          </w:rPr>
          <w:t xml:space="preserve"> having</w:t>
        </w:r>
      </w:ins>
      <w:r w:rsidRPr="00B22F19">
        <w:rPr>
          <w:iCs/>
          <w:lang w:val="en-US"/>
        </w:rPr>
        <w:t xml:space="preserve"> its own direction in the plane. This is illustrated in </w:t>
      </w:r>
      <w:del w:id="12116" w:author="Author">
        <w:r w:rsidRPr="00B22F19" w:rsidDel="00AD57A6">
          <w:rPr>
            <w:iCs/>
            <w:lang w:val="en-US"/>
          </w:rPr>
          <w:delText>figure</w:delText>
        </w:r>
      </w:del>
      <w:ins w:id="12117" w:author="Author">
        <w:r w:rsidR="00AD57A6">
          <w:rPr>
            <w:iCs/>
            <w:lang w:val="en-US"/>
          </w:rPr>
          <w:t>Figure</w:t>
        </w:r>
      </w:ins>
      <w:r w:rsidRPr="00B22F19">
        <w:rPr>
          <w:iCs/>
          <w:lang w:val="en-US"/>
        </w:rPr>
        <w:t xml:space="preserve"> 3.5.</w:t>
      </w:r>
    </w:p>
    <w:p w14:paraId="746E58A2" w14:textId="77777777" w:rsidR="003A4C76" w:rsidRPr="00B22F19" w:rsidRDefault="003A4C76" w:rsidP="003A4C76">
      <w:pPr>
        <w:keepNext/>
        <w:jc w:val="center"/>
        <w:rPr>
          <w:lang w:val="en-US"/>
        </w:rPr>
      </w:pPr>
      <w:r w:rsidRPr="00B22F19">
        <w:rPr>
          <w:iCs/>
          <w:noProof/>
          <w:lang w:val="en-US" w:eastAsia="en-GB"/>
        </w:rPr>
        <w:drawing>
          <wp:inline distT="0" distB="0" distL="0" distR="0" wp14:anchorId="55ADBB0C" wp14:editId="072E0694">
            <wp:extent cx="2828925" cy="16383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28925" cy="1638300"/>
                    </a:xfrm>
                    <a:prstGeom prst="rect">
                      <a:avLst/>
                    </a:prstGeom>
                    <a:noFill/>
                    <a:ln>
                      <a:noFill/>
                    </a:ln>
                  </pic:spPr>
                </pic:pic>
              </a:graphicData>
            </a:graphic>
          </wp:inline>
        </w:drawing>
      </w:r>
    </w:p>
    <w:p w14:paraId="64CE0220" w14:textId="34E15108" w:rsidR="003A4C76" w:rsidRPr="00B22F19" w:rsidRDefault="003A4C76" w:rsidP="003A4C76">
      <w:pPr>
        <w:pStyle w:val="Caption"/>
        <w:jc w:val="center"/>
        <w:rPr>
          <w:lang w:val="en-US"/>
        </w:rPr>
      </w:pPr>
      <w:r w:rsidRPr="00B22F19">
        <w:rPr>
          <w:lang w:val="en-US"/>
        </w:rPr>
        <w:t>Figure 3.5 FBD of an isolated bar from a truss</w:t>
      </w:r>
      <w:ins w:id="12118" w:author="Author">
        <w:r w:rsidR="00A93F36">
          <w:rPr>
            <w:lang w:val="en-US"/>
          </w:rPr>
          <w:t>.</w:t>
        </w:r>
      </w:ins>
    </w:p>
    <w:p w14:paraId="10939B64" w14:textId="11702F7F" w:rsidR="003A4C76" w:rsidRPr="00B22F19" w:rsidRDefault="003A4C76" w:rsidP="003A4C76">
      <w:pPr>
        <w:rPr>
          <w:lang w:val="en-US"/>
        </w:rPr>
      </w:pPr>
      <w:r w:rsidRPr="00B22F19">
        <w:rPr>
          <w:lang w:val="en-US"/>
        </w:rPr>
        <w:t xml:space="preserve">Applying </w:t>
      </w:r>
      <w:del w:id="12119" w:author="Author">
        <w:r w:rsidRPr="00B22F19" w:rsidDel="00AD57A6">
          <w:rPr>
            <w:lang w:val="en-US"/>
          </w:rPr>
          <w:delText>equation</w:delText>
        </w:r>
      </w:del>
      <w:ins w:id="12120" w:author="Author">
        <w:del w:id="12121" w:author="Author">
          <w:r w:rsidR="00AD57A6" w:rsidDel="009D559D">
            <w:rPr>
              <w:lang w:val="en-US"/>
            </w:rPr>
            <w:delText>Equation</w:delText>
          </w:r>
        </w:del>
      </w:ins>
      <w:del w:id="12122" w:author="Author">
        <w:r w:rsidRPr="00B22F19" w:rsidDel="009D559D">
          <w:rPr>
            <w:lang w:val="en-US"/>
          </w:rPr>
          <w:delText>s of equilibrium</w:delText>
        </w:r>
      </w:del>
      <w:ins w:id="12123" w:author="Author">
        <w:r w:rsidR="00A93F36">
          <w:rPr>
            <w:lang w:val="en-US"/>
          </w:rPr>
          <w:t>e</w:t>
        </w:r>
        <w:del w:id="12124" w:author="Author">
          <w:r w:rsidR="009D559D" w:rsidDel="00A93F36">
            <w:rPr>
              <w:lang w:val="en-US"/>
            </w:rPr>
            <w:delText>E</w:delText>
          </w:r>
        </w:del>
        <w:r w:rsidR="009D559D">
          <w:rPr>
            <w:lang w:val="en-US"/>
          </w:rPr>
          <w:t>quilibrium equations</w:t>
        </w:r>
      </w:ins>
      <w:r w:rsidRPr="00B22F19">
        <w:rPr>
          <w:lang w:val="en-US"/>
        </w:rPr>
        <w:t xml:space="preserve"> (2.38), (2.39)</w:t>
      </w:r>
      <w:ins w:id="12125" w:author="Author">
        <w:r w:rsidR="00A93F36">
          <w:rPr>
            <w:lang w:val="en-US"/>
          </w:rPr>
          <w:t>,</w:t>
        </w:r>
      </w:ins>
      <w:r w:rsidRPr="00B22F19">
        <w:rPr>
          <w:lang w:val="en-US"/>
        </w:rPr>
        <w:t xml:space="preserve"> and (2.43) on the bar </w:t>
      </w:r>
      <w:r w:rsidRPr="00A93F36">
        <w:rPr>
          <w:rStyle w:val="mathphrase"/>
          <w:i w:val="0"/>
          <w:iCs/>
          <w:rPrChange w:id="12126" w:author="Author">
            <w:rPr>
              <w:rStyle w:val="mathphrase"/>
            </w:rPr>
          </w:rPrChange>
        </w:rPr>
        <w:t>AB</w:t>
      </w:r>
      <w:ins w:id="12127" w:author="Author">
        <w:r w:rsidR="00A93F36">
          <w:rPr>
            <w:lang w:val="en-US"/>
          </w:rPr>
          <w:t xml:space="preserve"> gives</w:t>
        </w:r>
      </w:ins>
      <w:del w:id="12128" w:author="Author">
        <w:r w:rsidRPr="00B22F19" w:rsidDel="00A93F36">
          <w:rPr>
            <w:lang w:val="en-US"/>
          </w:rPr>
          <w:delText>:</w:delText>
        </w:r>
      </w:del>
    </w:p>
    <w:p w14:paraId="682FEED3" w14:textId="3473E555" w:rsidR="003A4C76" w:rsidRPr="00B22F19" w:rsidRDefault="00E242DE" w:rsidP="003A4C76">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m:t>
              </m:r>
            </m:sub>
          </m:sSub>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m:t>
              </m:r>
            </m:sub>
          </m:sSub>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β</m:t>
              </m:r>
            </m:e>
          </m:func>
          <m:r>
            <w:ins w:id="12129" w:author="Author">
              <w:rPr>
                <w:rFonts w:ascii="Cambria Math" w:hAnsi="Cambria Math"/>
                <w:lang w:val="en-US"/>
              </w:rPr>
              <m:t>,</m:t>
            </w:ins>
          </m:r>
        </m:oMath>
      </m:oMathPara>
    </w:p>
    <w:p w14:paraId="67AF53B6" w14:textId="01DDDEE1" w:rsidR="003A4C76" w:rsidRPr="00B22F19" w:rsidRDefault="00E242DE" w:rsidP="003A4C76">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β</m:t>
              </m:r>
            </m:e>
          </m:func>
          <m:r>
            <w:ins w:id="12130" w:author="Author">
              <w:rPr>
                <w:rFonts w:ascii="Cambria Math" w:hAnsi="Cambria Math"/>
                <w:lang w:val="en-US"/>
              </w:rPr>
              <m:t>,</m:t>
            </w:ins>
          </m:r>
        </m:oMath>
      </m:oMathPara>
    </w:p>
    <w:p w14:paraId="45FE4564" w14:textId="5AC58D53" w:rsidR="003A4C76" w:rsidRPr="00B22F19" w:rsidRDefault="00E242DE" w:rsidP="00DB0AE5">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2131" w:author="Author">
                      <w:rPr>
                        <w:rFonts w:ascii="Cambria Math" w:hAnsi="Cambria Math"/>
                        <w:lang w:val="en-US"/>
                      </w:rPr>
                      <m:t>/</m:t>
                    </w:del>
                  </m:r>
                  <m:r>
                    <w:ins w:id="12132" w:author="Author">
                      <w:rPr>
                        <w:rFonts w:ascii="Cambria Math" w:hAnsi="Cambria Math"/>
                        <w:lang w:val="en-US"/>
                      </w:rPr>
                      <m:t>-</m:t>
                    </w:ins>
                  </m:r>
                  <m:r>
                    <m:rPr>
                      <m:sty m:val="p"/>
                    </m:rPr>
                    <w:rPr>
                      <w:rFonts w:ascii="Cambria Math" w:hAnsi="Cambria Math"/>
                      <w:lang w:val="en-US"/>
                    </w:rPr>
                    <m:t>B</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m:t>
              </m:r>
            </m:sub>
          </m:sSub>
          <m:func>
            <m:funcPr>
              <m:ctrlPr>
                <w:rPr>
                  <w:rFonts w:ascii="Cambria Math" w:hAnsi="Cambria Math"/>
                  <w:i/>
                  <w:lang w:val="en-US"/>
                </w:rPr>
              </m:ctrlPr>
            </m:funcPr>
            <m:fName>
              <m:r>
                <m:rPr>
                  <m:sty m:val="p"/>
                </m:rPr>
                <w:rPr>
                  <w:rFonts w:ascii="Cambria Math" w:hAnsi="Cambria Math"/>
                  <w:lang w:val="en-US"/>
                </w:rPr>
                <m:t>sin</m:t>
              </m:r>
            </m:fName>
            <m:e>
              <m:d>
                <m:dPr>
                  <m:ctrlPr>
                    <w:rPr>
                      <w:rFonts w:ascii="Cambria Math" w:hAnsi="Cambria Math"/>
                      <w:i/>
                      <w:lang w:val="en-US"/>
                    </w:rPr>
                  </m:ctrlPr>
                </m:dPr>
                <m:e>
                  <m:r>
                    <w:rPr>
                      <w:rFonts w:ascii="Cambria Math" w:hAnsi="Cambria Math"/>
                      <w:lang w:val="en-US"/>
                    </w:rPr>
                    <m:t>α+ϕ</m:t>
                  </m:r>
                </m:e>
              </m:d>
              <m:r>
                <w:del w:id="12133"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L</m:t>
                  </m:r>
                </m:e>
                <m:sub>
                  <m:r>
                    <m:rPr>
                      <m:sty m:val="p"/>
                    </m:rPr>
                    <w:rPr>
                      <w:rFonts w:ascii="Cambria Math" w:hAnsi="Cambria Math"/>
                      <w:lang w:val="en-US"/>
                    </w:rPr>
                    <m:t>AB</m:t>
                  </m:r>
                </m:sub>
              </m:sSub>
            </m:e>
          </m:func>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m:t>
              </m:r>
            </m:sub>
          </m:sSub>
          <m:r>
            <w:rPr>
              <w:rFonts w:ascii="Cambria Math" w:hAnsi="Cambria Math"/>
              <w:lang w:val="en-US"/>
            </w:rPr>
            <m:t>=0</m:t>
          </m:r>
          <m:r>
            <w:ins w:id="12134" w:author="Author">
              <w:rPr>
                <w:rFonts w:ascii="Cambria Math" w:hAnsi="Cambria Math"/>
                <w:lang w:val="en-US"/>
              </w:rPr>
              <m:t>.</m:t>
            </w:ins>
          </m:r>
          <m:r>
            <w:rPr>
              <w:rFonts w:ascii="Cambria Math" w:hAnsi="Cambria Math"/>
              <w:lang w:val="en-US"/>
            </w:rPr>
            <m:t xml:space="preserve">  </m:t>
          </m:r>
        </m:oMath>
      </m:oMathPara>
    </w:p>
    <w:p w14:paraId="12C6C4B6" w14:textId="3B2CEDCD" w:rsidR="00DB0AE5" w:rsidRPr="00B22F19" w:rsidRDefault="00DB0AE5" w:rsidP="00DB0AE5">
      <w:pPr>
        <w:rPr>
          <w:lang w:val="en-US"/>
        </w:rPr>
      </w:pPr>
      <w:r w:rsidRPr="00B22F19">
        <w:rPr>
          <w:lang w:val="en-US"/>
        </w:rPr>
        <w:t xml:space="preserve">This </w:t>
      </w:r>
      <w:ins w:id="12135" w:author="Author">
        <w:r w:rsidR="00A93F36" w:rsidRPr="00B22F19">
          <w:rPr>
            <w:lang w:val="en-US"/>
          </w:rPr>
          <w:t xml:space="preserve">also </w:t>
        </w:r>
      </w:ins>
      <w:r w:rsidRPr="00B22F19">
        <w:rPr>
          <w:lang w:val="en-US"/>
        </w:rPr>
        <w:t xml:space="preserve">means </w:t>
      </w:r>
      <w:del w:id="12136" w:author="Author">
        <w:r w:rsidRPr="00B22F19" w:rsidDel="00A93F36">
          <w:rPr>
            <w:lang w:val="en-US"/>
          </w:rPr>
          <w:delText xml:space="preserve">that also </w:delText>
        </w:r>
      </w:del>
      <w:r w:rsidRPr="00B22F19">
        <w:rPr>
          <w:rStyle w:val="mathphrase"/>
        </w:rPr>
        <w:t>F</w:t>
      </w:r>
      <w:r w:rsidRPr="00A93F36">
        <w:rPr>
          <w:rStyle w:val="mathphrase"/>
          <w:i w:val="0"/>
          <w:iCs/>
          <w:vertAlign w:val="subscript"/>
          <w:rPrChange w:id="12137" w:author="Author">
            <w:rPr>
              <w:rStyle w:val="mathphrase"/>
              <w:vertAlign w:val="subscript"/>
            </w:rPr>
          </w:rPrChange>
        </w:rPr>
        <w:t>B</w:t>
      </w:r>
      <w:r w:rsidRPr="00A93F36">
        <w:rPr>
          <w:rStyle w:val="mathphrase"/>
          <w:i w:val="0"/>
          <w:iCs/>
          <w:rPrChange w:id="12138" w:author="Author">
            <w:rPr>
              <w:rStyle w:val="mathphrase"/>
            </w:rPr>
          </w:rPrChange>
        </w:rPr>
        <w:t xml:space="preserve"> = 0</w:t>
      </w:r>
      <w:del w:id="12139" w:author="Author">
        <w:r w:rsidRPr="00A93F36" w:rsidDel="004B6065">
          <w:rPr>
            <w:iCs/>
            <w:lang w:val="en-US"/>
            <w:rPrChange w:id="12140" w:author="Author">
              <w:rPr>
                <w:lang w:val="en-US"/>
              </w:rPr>
            </w:rPrChange>
          </w:rPr>
          <w:delText xml:space="preserve"> </w:delText>
        </w:r>
      </w:del>
      <w:ins w:id="12141" w:author="Author">
        <w:r w:rsidR="004B6065">
          <w:rPr>
            <w:iCs/>
            <w:lang w:val="en-US"/>
          </w:rPr>
          <w:t xml:space="preserve">, </w:t>
        </w:r>
      </w:ins>
      <w:r w:rsidRPr="00B22F19">
        <w:rPr>
          <w:lang w:val="en-US"/>
        </w:rPr>
        <w:t>which leads to zero forces</w:t>
      </w:r>
      <w:ins w:id="12142" w:author="Author">
        <w:r w:rsidR="004B6065">
          <w:rPr>
            <w:lang w:val="en-US"/>
          </w:rPr>
          <w:t>,</w:t>
        </w:r>
      </w:ins>
      <w:r w:rsidRPr="00B22F19">
        <w:rPr>
          <w:lang w:val="en-US"/>
        </w:rPr>
        <w:t xml:space="preserve"> meaning that the truss is unloaded which is </w:t>
      </w:r>
      <w:del w:id="12143" w:author="Author">
        <w:r w:rsidRPr="00B22F19" w:rsidDel="004B6065">
          <w:rPr>
            <w:lang w:val="en-US"/>
          </w:rPr>
          <w:delText xml:space="preserve">absurd </w:delText>
        </w:r>
      </w:del>
      <w:ins w:id="12144" w:author="Author">
        <w:r w:rsidR="004B6065">
          <w:rPr>
            <w:lang w:val="en-US"/>
          </w:rPr>
          <w:t>false</w:t>
        </w:r>
        <w:r w:rsidR="004B6065" w:rsidRPr="00B22F19">
          <w:rPr>
            <w:lang w:val="en-US"/>
          </w:rPr>
          <w:t xml:space="preserve"> </w:t>
        </w:r>
      </w:ins>
      <w:r w:rsidRPr="00B22F19">
        <w:rPr>
          <w:lang w:val="en-US"/>
        </w:rPr>
        <w:t xml:space="preserve">since the problem </w:t>
      </w:r>
      <w:del w:id="12145" w:author="Author">
        <w:r w:rsidRPr="00B22F19" w:rsidDel="004B6065">
          <w:rPr>
            <w:lang w:val="en-US"/>
          </w:rPr>
          <w:delText xml:space="preserve">has </w:delText>
        </w:r>
      </w:del>
      <w:r w:rsidRPr="00B22F19">
        <w:rPr>
          <w:lang w:val="en-US"/>
        </w:rPr>
        <w:t>start</w:t>
      </w:r>
      <w:ins w:id="12146" w:author="Author">
        <w:r w:rsidR="004B6065">
          <w:rPr>
            <w:lang w:val="en-US"/>
          </w:rPr>
          <w:t>s</w:t>
        </w:r>
      </w:ins>
      <w:del w:id="12147" w:author="Author">
        <w:r w:rsidRPr="00B22F19" w:rsidDel="004B6065">
          <w:rPr>
            <w:lang w:val="en-US"/>
          </w:rPr>
          <w:delText>ed</w:delText>
        </w:r>
      </w:del>
      <w:r w:rsidRPr="00B22F19">
        <w:rPr>
          <w:lang w:val="en-US"/>
        </w:rPr>
        <w:t xml:space="preserve"> with a loaded truss. To satisfy the latter </w:t>
      </w:r>
      <w:del w:id="12148" w:author="Author">
        <w:r w:rsidRPr="00B22F19" w:rsidDel="00AD57A6">
          <w:rPr>
            <w:lang w:val="en-US"/>
          </w:rPr>
          <w:delText>equation</w:delText>
        </w:r>
      </w:del>
      <w:ins w:id="12149" w:author="Author">
        <w:r w:rsidR="004B6065">
          <w:rPr>
            <w:lang w:val="en-US"/>
          </w:rPr>
          <w:t>e</w:t>
        </w:r>
        <w:del w:id="12150" w:author="Author">
          <w:r w:rsidR="00AD57A6" w:rsidDel="004B6065">
            <w:rPr>
              <w:lang w:val="en-US"/>
            </w:rPr>
            <w:delText>E</w:delText>
          </w:r>
        </w:del>
        <w:r w:rsidR="00AD57A6">
          <w:rPr>
            <w:lang w:val="en-US"/>
          </w:rPr>
          <w:t>quation</w:t>
        </w:r>
      </w:ins>
      <w:r w:rsidRPr="00B22F19">
        <w:rPr>
          <w:lang w:val="en-US"/>
        </w:rPr>
        <w:t xml:space="preserve"> for an existing force </w:t>
      </w:r>
      <w:r w:rsidRPr="00B22F19">
        <w:rPr>
          <w:rStyle w:val="mathphrase"/>
        </w:rPr>
        <w:t>F</w:t>
      </w:r>
      <w:r w:rsidRPr="004B6065">
        <w:rPr>
          <w:rStyle w:val="mathphrase"/>
          <w:i w:val="0"/>
          <w:iCs/>
          <w:vertAlign w:val="subscript"/>
          <w:rPrChange w:id="12151" w:author="Author">
            <w:rPr>
              <w:rStyle w:val="mathphrase"/>
              <w:vertAlign w:val="subscript"/>
            </w:rPr>
          </w:rPrChange>
        </w:rPr>
        <w:t>A</w:t>
      </w:r>
      <w:r w:rsidRPr="00B22F19">
        <w:rPr>
          <w:lang w:val="en-US"/>
        </w:rPr>
        <w:t xml:space="preserve"> (and thus </w:t>
      </w:r>
      <w:r w:rsidRPr="00B22F19">
        <w:rPr>
          <w:rStyle w:val="mathphrase"/>
        </w:rPr>
        <w:t>F</w:t>
      </w:r>
      <w:r w:rsidRPr="004B6065">
        <w:rPr>
          <w:rStyle w:val="mathphrase"/>
          <w:i w:val="0"/>
          <w:iCs/>
          <w:vertAlign w:val="subscript"/>
          <w:rPrChange w:id="12152" w:author="Author">
            <w:rPr>
              <w:rStyle w:val="mathphrase"/>
              <w:vertAlign w:val="subscript"/>
            </w:rPr>
          </w:rPrChange>
        </w:rPr>
        <w:t>B</w:t>
      </w:r>
      <w:r w:rsidRPr="00B22F19">
        <w:rPr>
          <w:lang w:val="en-US"/>
        </w:rPr>
        <w:t xml:space="preserve">), the line of this force must pass through </w:t>
      </w:r>
      <w:r w:rsidRPr="004B6065">
        <w:rPr>
          <w:rStyle w:val="mathphrase"/>
          <w:i w:val="0"/>
          <w:iCs/>
          <w:rPrChange w:id="12153" w:author="Author">
            <w:rPr>
              <w:rStyle w:val="mathphrase"/>
            </w:rPr>
          </w:rPrChange>
        </w:rPr>
        <w:t>B</w:t>
      </w:r>
      <w:r w:rsidRPr="00B22F19">
        <w:rPr>
          <w:lang w:val="en-US"/>
        </w:rPr>
        <w:t xml:space="preserve"> and </w:t>
      </w:r>
      <w:del w:id="12154" w:author="Author">
        <w:r w:rsidRPr="00B22F19" w:rsidDel="004B6065">
          <w:rPr>
            <w:lang w:val="en-US"/>
          </w:rPr>
          <w:delText xml:space="preserve">hence </w:delText>
        </w:r>
      </w:del>
      <w:ins w:id="12155" w:author="Author">
        <w:r w:rsidR="004B6065">
          <w:rPr>
            <w:lang w:val="en-US"/>
          </w:rPr>
          <w:t>so</w:t>
        </w:r>
        <w:r w:rsidR="004B6065" w:rsidRPr="00B22F19">
          <w:rPr>
            <w:lang w:val="en-US"/>
          </w:rPr>
          <w:t xml:space="preserve"> </w:t>
        </w:r>
      </w:ins>
      <w:r w:rsidRPr="00B22F19">
        <w:rPr>
          <w:rStyle w:val="mathphrase"/>
        </w:rPr>
        <w:t>F</w:t>
      </w:r>
      <w:r w:rsidRPr="004B6065">
        <w:rPr>
          <w:rStyle w:val="mathphrase"/>
          <w:i w:val="0"/>
          <w:iCs/>
          <w:vertAlign w:val="subscript"/>
          <w:rPrChange w:id="12156" w:author="Author">
            <w:rPr>
              <w:rStyle w:val="mathphrase"/>
              <w:vertAlign w:val="subscript"/>
            </w:rPr>
          </w:rPrChange>
        </w:rPr>
        <w:t>A</w:t>
      </w:r>
      <w:del w:id="12157" w:author="Author">
        <w:r w:rsidRPr="00B22F19" w:rsidDel="00723295">
          <w:rPr>
            <w:vertAlign w:val="subscript"/>
            <w:lang w:val="en-US"/>
          </w:rPr>
          <w:delText xml:space="preserve"> </w:delText>
        </w:r>
      </w:del>
      <w:ins w:id="12158" w:author="Author">
        <w:r w:rsidR="00723295" w:rsidRPr="00723295">
          <w:rPr>
            <w:lang w:val="en-US"/>
          </w:rPr>
          <w:t xml:space="preserve"> </w:t>
        </w:r>
      </w:ins>
      <w:del w:id="12159" w:author="Author">
        <w:r w:rsidRPr="00B22F19" w:rsidDel="00723295">
          <w:rPr>
            <w:vertAlign w:val="subscript"/>
            <w:lang w:val="en-US"/>
          </w:rPr>
          <w:delText xml:space="preserve"> </w:delText>
        </w:r>
      </w:del>
      <w:ins w:id="12160" w:author="Author">
        <w:del w:id="12161" w:author="Author">
          <w:r w:rsidR="00723295" w:rsidRPr="00723295" w:rsidDel="004B6065">
            <w:rPr>
              <w:lang w:val="en-US"/>
            </w:rPr>
            <w:delText xml:space="preserve"> </w:delText>
          </w:r>
        </w:del>
      </w:ins>
      <w:r w:rsidRPr="00B22F19">
        <w:rPr>
          <w:lang w:val="en-US"/>
        </w:rPr>
        <w:t xml:space="preserve">must act along the bar’s line </w:t>
      </w:r>
      <w:r w:rsidRPr="004B6065">
        <w:rPr>
          <w:rStyle w:val="mathphrase"/>
          <w:i w:val="0"/>
          <w:iCs/>
          <w:rPrChange w:id="12162" w:author="Author">
            <w:rPr>
              <w:rStyle w:val="mathphrase"/>
            </w:rPr>
          </w:rPrChange>
        </w:rPr>
        <w:t>AB</w:t>
      </w:r>
      <w:r w:rsidRPr="00B22F19">
        <w:rPr>
          <w:lang w:val="en-US"/>
        </w:rPr>
        <w:t xml:space="preserve">. To satisfy the two other </w:t>
      </w:r>
      <w:del w:id="12163" w:author="Author">
        <w:r w:rsidRPr="00B22F19" w:rsidDel="00AD57A6">
          <w:rPr>
            <w:lang w:val="en-US"/>
          </w:rPr>
          <w:delText>equation</w:delText>
        </w:r>
      </w:del>
      <w:ins w:id="12164" w:author="Author">
        <w:del w:id="12165" w:author="Author">
          <w:r w:rsidR="00AD57A6" w:rsidDel="009D559D">
            <w:rPr>
              <w:lang w:val="en-US"/>
            </w:rPr>
            <w:delText>Equation</w:delText>
          </w:r>
        </w:del>
      </w:ins>
      <w:del w:id="12166" w:author="Author">
        <w:r w:rsidRPr="00B22F19" w:rsidDel="009D559D">
          <w:rPr>
            <w:lang w:val="en-US"/>
          </w:rPr>
          <w:delText>s of equilibrium</w:delText>
        </w:r>
      </w:del>
      <w:ins w:id="12167" w:author="Author">
        <w:r w:rsidR="004B6065">
          <w:rPr>
            <w:lang w:val="en-US"/>
          </w:rPr>
          <w:t>e</w:t>
        </w:r>
        <w:del w:id="12168" w:author="Author">
          <w:r w:rsidR="009D559D" w:rsidDel="004B6065">
            <w:rPr>
              <w:lang w:val="en-US"/>
            </w:rPr>
            <w:delText>E</w:delText>
          </w:r>
        </w:del>
        <w:r w:rsidR="009D559D">
          <w:rPr>
            <w:lang w:val="en-US"/>
          </w:rPr>
          <w:t>quilibrium equations</w:t>
        </w:r>
      </w:ins>
      <w:r w:rsidRPr="00B22F19">
        <w:rPr>
          <w:lang w:val="en-US"/>
        </w:rPr>
        <w:t xml:space="preserve">, </w:t>
      </w:r>
      <w:r w:rsidRPr="00B22F19">
        <w:rPr>
          <w:rStyle w:val="mathphrase"/>
        </w:rPr>
        <w:t>F</w:t>
      </w:r>
      <w:r w:rsidRPr="004B6065">
        <w:rPr>
          <w:rStyle w:val="mathphrase"/>
          <w:i w:val="0"/>
          <w:iCs/>
          <w:vertAlign w:val="subscript"/>
          <w:rPrChange w:id="12169" w:author="Author">
            <w:rPr>
              <w:rStyle w:val="mathphrase"/>
              <w:vertAlign w:val="subscript"/>
            </w:rPr>
          </w:rPrChange>
        </w:rPr>
        <w:t>B</w:t>
      </w:r>
      <w:r w:rsidRPr="00B22F19">
        <w:rPr>
          <w:lang w:val="en-US"/>
        </w:rPr>
        <w:t xml:space="preserve"> must also act along the line of </w:t>
      </w:r>
      <w:r w:rsidRPr="004B6065">
        <w:rPr>
          <w:rStyle w:val="mathphrase"/>
          <w:i w:val="0"/>
          <w:iCs/>
          <w:rPrChange w:id="12170" w:author="Author">
            <w:rPr>
              <w:rStyle w:val="mathphrase"/>
            </w:rPr>
          </w:rPrChange>
        </w:rPr>
        <w:t>AB</w:t>
      </w:r>
      <w:del w:id="12171" w:author="Author">
        <w:r w:rsidRPr="00B22F19" w:rsidDel="004B6065">
          <w:rPr>
            <w:lang w:val="en-US"/>
          </w:rPr>
          <w:delText>,</w:delText>
        </w:r>
      </w:del>
      <w:r w:rsidRPr="00B22F19">
        <w:rPr>
          <w:lang w:val="en-US"/>
        </w:rPr>
        <w:t xml:space="preserve"> and </w:t>
      </w:r>
      <w:del w:id="12172" w:author="Author">
        <w:r w:rsidRPr="00B22F19" w:rsidDel="004B6065">
          <w:rPr>
            <w:lang w:val="en-US"/>
          </w:rPr>
          <w:delText xml:space="preserve">also </w:delText>
        </w:r>
      </w:del>
      <w:r w:rsidRPr="00B22F19">
        <w:rPr>
          <w:lang w:val="en-US"/>
        </w:rPr>
        <w:t>be</w:t>
      </w:r>
      <w:del w:id="12173" w:author="Author">
        <w:r w:rsidRPr="00B22F19" w:rsidDel="004B6065">
          <w:rPr>
            <w:lang w:val="en-US"/>
          </w:rPr>
          <w:delText>ing</w:delText>
        </w:r>
      </w:del>
      <w:r w:rsidRPr="00B22F19">
        <w:rPr>
          <w:lang w:val="en-US"/>
        </w:rPr>
        <w:t xml:space="preserve"> opposite in sense and equal in magnitude to </w:t>
      </w:r>
      <w:r w:rsidRPr="00B22F19">
        <w:rPr>
          <w:rStyle w:val="mathphrase"/>
        </w:rPr>
        <w:t>F</w:t>
      </w:r>
      <w:r w:rsidRPr="004B6065">
        <w:rPr>
          <w:rStyle w:val="mathphrase"/>
          <w:i w:val="0"/>
          <w:iCs/>
          <w:vertAlign w:val="subscript"/>
          <w:rPrChange w:id="12174" w:author="Author">
            <w:rPr>
              <w:rStyle w:val="mathphrase"/>
              <w:vertAlign w:val="subscript"/>
            </w:rPr>
          </w:rPrChange>
        </w:rPr>
        <w:t>A</w:t>
      </w:r>
      <w:r w:rsidRPr="00B22F19">
        <w:rPr>
          <w:lang w:val="en-US"/>
        </w:rPr>
        <w:t>.</w:t>
      </w:r>
    </w:p>
    <w:p w14:paraId="19D15E99" w14:textId="591029D6" w:rsidR="00DB0AE5" w:rsidRPr="00B22F19" w:rsidRDefault="00DB0AE5" w:rsidP="00DD1ADC">
      <w:pPr>
        <w:rPr>
          <w:lang w:val="en-US"/>
        </w:rPr>
      </w:pPr>
      <w:r w:rsidRPr="00B22F19">
        <w:rPr>
          <w:lang w:val="en-US"/>
        </w:rPr>
        <w:t xml:space="preserve">One can then conclude that any bar of a truss is subjected to </w:t>
      </w:r>
      <w:r w:rsidRPr="00B22F19">
        <w:rPr>
          <w:i/>
          <w:iCs/>
          <w:lang w:val="en-US"/>
        </w:rPr>
        <w:t>two axial forces</w:t>
      </w:r>
      <w:r w:rsidRPr="00B22F19">
        <w:rPr>
          <w:lang w:val="en-US"/>
        </w:rPr>
        <w:t xml:space="preserve">, acting along </w:t>
      </w:r>
      <w:r w:rsidRPr="00B22F19">
        <w:rPr>
          <w:i/>
          <w:iCs/>
          <w:lang w:val="en-US"/>
        </w:rPr>
        <w:t>the direction of the bar</w:t>
      </w:r>
      <w:r w:rsidRPr="00B22F19">
        <w:rPr>
          <w:lang w:val="en-US"/>
        </w:rPr>
        <w:t xml:space="preserve">, </w:t>
      </w:r>
      <w:r w:rsidRPr="00B22F19">
        <w:rPr>
          <w:i/>
          <w:iCs/>
          <w:lang w:val="en-US"/>
        </w:rPr>
        <w:t>opposite</w:t>
      </w:r>
      <w:r w:rsidRPr="00B22F19">
        <w:rPr>
          <w:lang w:val="en-US"/>
        </w:rPr>
        <w:t xml:space="preserve"> in sense and equal in </w:t>
      </w:r>
      <w:r w:rsidRPr="00B22F19">
        <w:rPr>
          <w:i/>
          <w:iCs/>
          <w:lang w:val="en-US"/>
        </w:rPr>
        <w:t>magnitude</w:t>
      </w:r>
      <w:r w:rsidRPr="00B22F19">
        <w:rPr>
          <w:lang w:val="en-US"/>
        </w:rPr>
        <w:t xml:space="preserve">. Hence, each member of a truss </w:t>
      </w:r>
      <w:del w:id="12175" w:author="Author">
        <w:r w:rsidRPr="00B22F19" w:rsidDel="00E701A2">
          <w:rPr>
            <w:lang w:val="en-US"/>
          </w:rPr>
          <w:delText xml:space="preserve">in </w:delText>
        </w:r>
      </w:del>
      <w:ins w:id="12176" w:author="Author">
        <w:r w:rsidR="00E701A2" w:rsidRPr="00B22F19">
          <w:rPr>
            <w:lang w:val="en-US"/>
          </w:rPr>
          <w:t>i</w:t>
        </w:r>
        <w:r w:rsidR="00E701A2">
          <w:rPr>
            <w:lang w:val="en-US"/>
          </w:rPr>
          <w:t>s</w:t>
        </w:r>
        <w:r w:rsidR="00E701A2" w:rsidRPr="00B22F19">
          <w:rPr>
            <w:lang w:val="en-US"/>
          </w:rPr>
          <w:t xml:space="preserve"> </w:t>
        </w:r>
      </w:ins>
      <w:del w:id="12177" w:author="Author">
        <w:r w:rsidRPr="00B22F19" w:rsidDel="00CE3DF0">
          <w:rPr>
            <w:lang w:val="en-US"/>
          </w:rPr>
          <w:delText xml:space="preserve">named </w:delText>
        </w:r>
      </w:del>
      <w:ins w:id="12178" w:author="Author">
        <w:r w:rsidR="00CE3DF0">
          <w:rPr>
            <w:lang w:val="en-US"/>
          </w:rPr>
          <w:t>called a</w:t>
        </w:r>
        <w:r w:rsidR="00CE3DF0" w:rsidRPr="00B22F19">
          <w:rPr>
            <w:lang w:val="en-US"/>
          </w:rPr>
          <w:t xml:space="preserve"> </w:t>
        </w:r>
      </w:ins>
      <w:r w:rsidRPr="00B22F19">
        <w:rPr>
          <w:i/>
          <w:iCs/>
          <w:lang w:val="en-US"/>
        </w:rPr>
        <w:t>two-force member</w:t>
      </w:r>
      <w:r w:rsidRPr="00B22F19">
        <w:rPr>
          <w:lang w:val="en-US"/>
        </w:rPr>
        <w:t>.</w:t>
      </w:r>
      <w:r w:rsidR="00DD1ADC" w:rsidRPr="00B22F19">
        <w:rPr>
          <w:lang w:val="en-US"/>
        </w:rPr>
        <w:t xml:space="preserve"> The unified notation of a force along a bar consists of an index denoting the name of the bar: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m:t>
                </m:r>
              </m:sub>
            </m:sSub>
          </m:e>
        </m:acc>
      </m:oMath>
      <w:r w:rsidR="00DD1ADC" w:rsidRPr="00B22F19">
        <w:rPr>
          <w:lang w:val="en-US"/>
        </w:rPr>
        <w:t xml:space="preserve"> </w:t>
      </w:r>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e>
        </m:acc>
      </m:oMath>
      <w:del w:id="12179" w:author="Author">
        <w:r w:rsidR="00DD1ADC" w:rsidRPr="00B22F19" w:rsidDel="00CE3DF0">
          <w:rPr>
            <w:lang w:val="en-US"/>
          </w:rPr>
          <w:delText xml:space="preserve"> </w:delText>
        </w:r>
      </w:del>
      <w:ins w:id="12180" w:author="Author">
        <w:r w:rsidR="00CE3DF0">
          <w:rPr>
            <w:lang w:val="en-US"/>
          </w:rPr>
          <w:t>. T</w:t>
        </w:r>
      </w:ins>
      <w:del w:id="12181" w:author="Author">
        <w:r w:rsidR="00DD1ADC" w:rsidRPr="00B22F19" w:rsidDel="00CE3DF0">
          <w:rPr>
            <w:lang w:val="en-US"/>
          </w:rPr>
          <w:delText>t</w:delText>
        </w:r>
      </w:del>
      <w:r w:rsidR="00DD1ADC" w:rsidRPr="00B22F19">
        <w:rPr>
          <w:lang w:val="en-US"/>
        </w:rPr>
        <w:t>his could either pull on the bar</w:t>
      </w:r>
      <w:ins w:id="12182" w:author="Author">
        <w:r w:rsidR="00CE3DF0">
          <w:rPr>
            <w:lang w:val="en-US"/>
          </w:rPr>
          <w:t>,</w:t>
        </w:r>
      </w:ins>
      <w:r w:rsidR="00DD1ADC" w:rsidRPr="00B22F19">
        <w:rPr>
          <w:lang w:val="en-US"/>
        </w:rPr>
        <w:t xml:space="preserve"> applying a tensile effort</w:t>
      </w:r>
      <w:ins w:id="12183" w:author="Author">
        <w:r w:rsidR="00CE3DF0">
          <w:rPr>
            <w:lang w:val="en-US"/>
          </w:rPr>
          <w:t>,</w:t>
        </w:r>
      </w:ins>
      <w:r w:rsidR="00DD1ADC" w:rsidRPr="00B22F19">
        <w:rPr>
          <w:lang w:val="en-US"/>
        </w:rPr>
        <w:t xml:space="preserve"> or push on the bar</w:t>
      </w:r>
      <w:ins w:id="12184" w:author="Author">
        <w:r w:rsidR="00CE3DF0">
          <w:rPr>
            <w:lang w:val="en-US"/>
          </w:rPr>
          <w:t>,</w:t>
        </w:r>
      </w:ins>
      <w:r w:rsidR="00DD1ADC" w:rsidRPr="00B22F19">
        <w:rPr>
          <w:lang w:val="en-US"/>
        </w:rPr>
        <w:t xml:space="preserve"> applying a compressive</w:t>
      </w:r>
      <w:r w:rsidR="00711CC7" w:rsidRPr="00B22F19">
        <w:rPr>
          <w:lang w:val="en-US"/>
        </w:rPr>
        <w:t xml:space="preserve"> effort. This is schematized in </w:t>
      </w:r>
      <w:del w:id="12185" w:author="Author">
        <w:r w:rsidR="00711CC7" w:rsidRPr="00B22F19" w:rsidDel="00AD57A6">
          <w:rPr>
            <w:lang w:val="en-US"/>
          </w:rPr>
          <w:delText>figure</w:delText>
        </w:r>
      </w:del>
      <w:ins w:id="12186" w:author="Author">
        <w:r w:rsidR="00AD57A6">
          <w:rPr>
            <w:lang w:val="en-US"/>
          </w:rPr>
          <w:t>Figure</w:t>
        </w:r>
      </w:ins>
      <w:r w:rsidR="00711CC7" w:rsidRPr="00B22F19">
        <w:rPr>
          <w:lang w:val="en-US"/>
        </w:rPr>
        <w:t xml:space="preserve"> 3.6.</w:t>
      </w:r>
    </w:p>
    <w:p w14:paraId="2BB749FD" w14:textId="77777777" w:rsidR="00711CC7" w:rsidRPr="00B22F19" w:rsidRDefault="00711CC7" w:rsidP="00711CC7">
      <w:pPr>
        <w:keepNext/>
        <w:jc w:val="center"/>
        <w:rPr>
          <w:lang w:val="en-US"/>
        </w:rPr>
      </w:pPr>
      <w:r w:rsidRPr="00B22F19">
        <w:rPr>
          <w:noProof/>
          <w:lang w:val="en-US" w:eastAsia="en-GB"/>
        </w:rPr>
        <w:drawing>
          <wp:inline distT="0" distB="0" distL="0" distR="0" wp14:anchorId="0F4B633D" wp14:editId="5B9961B4">
            <wp:extent cx="3810000" cy="21907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0000" cy="2190750"/>
                    </a:xfrm>
                    <a:prstGeom prst="rect">
                      <a:avLst/>
                    </a:prstGeom>
                    <a:noFill/>
                    <a:ln>
                      <a:noFill/>
                    </a:ln>
                  </pic:spPr>
                </pic:pic>
              </a:graphicData>
            </a:graphic>
          </wp:inline>
        </w:drawing>
      </w:r>
    </w:p>
    <w:p w14:paraId="4CD3AAE2" w14:textId="3AB5BE4B" w:rsidR="00711CC7" w:rsidRPr="00B22F19" w:rsidRDefault="00711CC7" w:rsidP="00711CC7">
      <w:pPr>
        <w:pStyle w:val="Caption"/>
        <w:jc w:val="center"/>
        <w:rPr>
          <w:lang w:val="en-US"/>
        </w:rPr>
      </w:pPr>
      <w:r w:rsidRPr="00B22F19">
        <w:rPr>
          <w:lang w:val="en-US"/>
        </w:rPr>
        <w:t>Figure 3</w:t>
      </w:r>
      <w:r w:rsidR="00C53086" w:rsidRPr="00B22F19">
        <w:rPr>
          <w:lang w:val="en-US"/>
        </w:rPr>
        <w:t>.6 T</w:t>
      </w:r>
      <w:r w:rsidRPr="00B22F19">
        <w:rPr>
          <w:lang w:val="en-US"/>
        </w:rPr>
        <w:t>wo-force member under either tension or compression</w:t>
      </w:r>
      <w:ins w:id="12187" w:author="Author">
        <w:r w:rsidR="00CE3DF0">
          <w:rPr>
            <w:lang w:val="en-US"/>
          </w:rPr>
          <w:t>.</w:t>
        </w:r>
      </w:ins>
    </w:p>
    <w:p w14:paraId="776A15F6" w14:textId="1C0E063A" w:rsidR="00711CC7" w:rsidRPr="00B22F19" w:rsidRDefault="00711CC7" w:rsidP="00711CC7">
      <w:pPr>
        <w:rPr>
          <w:lang w:val="en-US"/>
        </w:rPr>
      </w:pPr>
      <w:del w:id="12188" w:author="Author">
        <w:r w:rsidRPr="00B22F19" w:rsidDel="0083659F">
          <w:rPr>
            <w:lang w:val="en-US"/>
          </w:rPr>
          <w:delText>It is worth to notice</w:delText>
        </w:r>
      </w:del>
      <w:ins w:id="12189" w:author="Author">
        <w:r w:rsidR="0083659F">
          <w:rPr>
            <w:lang w:val="en-US"/>
          </w:rPr>
          <w:t>Note</w:t>
        </w:r>
      </w:ins>
      <w:r w:rsidRPr="00B22F19">
        <w:rPr>
          <w:lang w:val="en-US"/>
        </w:rPr>
        <w:t xml:space="preserve"> the following:</w:t>
      </w:r>
    </w:p>
    <w:p w14:paraId="3BD97CD9" w14:textId="5BB13D91" w:rsidR="00711CC7" w:rsidRPr="00B22F19" w:rsidRDefault="00711CC7" w:rsidP="00D26B0F">
      <w:pPr>
        <w:pStyle w:val="ListParagraph"/>
        <w:numPr>
          <w:ilvl w:val="0"/>
          <w:numId w:val="37"/>
        </w:numPr>
        <w:rPr>
          <w:lang w:val="en-US"/>
        </w:rPr>
      </w:pPr>
      <w:r w:rsidRPr="00B22F19">
        <w:rPr>
          <w:lang w:val="en-US"/>
        </w:rPr>
        <w:t xml:space="preserve">An internal force acting within a bar is an algebraic quantity: a tensile force </w:t>
      </w:r>
      <w:ins w:id="12190" w:author="Author">
        <w:r w:rsidR="0083659F">
          <w:rPr>
            <w:lang w:val="en-US"/>
          </w:rPr>
          <w:t>is</w:t>
        </w:r>
      </w:ins>
      <w:del w:id="12191" w:author="Author">
        <w:r w:rsidRPr="00B22F19" w:rsidDel="0083659F">
          <w:rPr>
            <w:lang w:val="en-US"/>
          </w:rPr>
          <w:delText>counted</w:delText>
        </w:r>
      </w:del>
      <w:r w:rsidRPr="00B22F19">
        <w:rPr>
          <w:lang w:val="en-US"/>
        </w:rPr>
        <w:t xml:space="preserve"> positive </w:t>
      </w:r>
      <w:del w:id="12192" w:author="Author">
        <w:r w:rsidRPr="00B22F19" w:rsidDel="0083659F">
          <w:rPr>
            <w:lang w:val="en-US"/>
          </w:rPr>
          <w:delText xml:space="preserve">while </w:delText>
        </w:r>
      </w:del>
      <w:ins w:id="12193" w:author="Author">
        <w:r w:rsidR="0083659F">
          <w:rPr>
            <w:lang w:val="en-US"/>
          </w:rPr>
          <w:t>whereas</w:t>
        </w:r>
        <w:r w:rsidR="0083659F" w:rsidRPr="00B22F19">
          <w:rPr>
            <w:lang w:val="en-US"/>
          </w:rPr>
          <w:t xml:space="preserve"> </w:t>
        </w:r>
      </w:ins>
      <w:r w:rsidRPr="00B22F19">
        <w:rPr>
          <w:lang w:val="en-US"/>
        </w:rPr>
        <w:t xml:space="preserve">a compressive force is </w:t>
      </w:r>
      <w:del w:id="12194" w:author="Author">
        <w:r w:rsidRPr="00B22F19" w:rsidDel="0083659F">
          <w:rPr>
            <w:lang w:val="en-US"/>
          </w:rPr>
          <w:delText xml:space="preserve">counted </w:delText>
        </w:r>
      </w:del>
      <w:r w:rsidRPr="00B22F19">
        <w:rPr>
          <w:lang w:val="en-US"/>
        </w:rPr>
        <w:t>negative.</w:t>
      </w:r>
    </w:p>
    <w:p w14:paraId="0801C629" w14:textId="792A5A5D" w:rsidR="00711CC7" w:rsidRPr="00B22F19" w:rsidRDefault="00711CC7" w:rsidP="00D26B0F">
      <w:pPr>
        <w:pStyle w:val="ListParagraph"/>
        <w:numPr>
          <w:ilvl w:val="0"/>
          <w:numId w:val="37"/>
        </w:numPr>
        <w:rPr>
          <w:lang w:val="en-US"/>
        </w:rPr>
      </w:pPr>
      <w:r w:rsidRPr="00B22F19">
        <w:rPr>
          <w:lang w:val="en-US"/>
        </w:rPr>
        <w:t>Since the force acts along the bar</w:t>
      </w:r>
      <w:ins w:id="12195" w:author="Author">
        <w:r w:rsidR="0083659F">
          <w:rPr>
            <w:lang w:val="en-US"/>
          </w:rPr>
          <w:t>s</w:t>
        </w:r>
      </w:ins>
      <w:r w:rsidRPr="00B22F19">
        <w:rPr>
          <w:lang w:val="en-US"/>
        </w:rPr>
        <w:t xml:space="preserve"> and since the lengths and inclinations of all bars are known, </w:t>
      </w:r>
      <w:del w:id="12196" w:author="Author">
        <w:r w:rsidRPr="00B22F19" w:rsidDel="0083659F">
          <w:rPr>
            <w:lang w:val="en-US"/>
          </w:rPr>
          <w:delText xml:space="preserve">this implies that </w:delText>
        </w:r>
      </w:del>
      <w:r w:rsidRPr="00B22F19">
        <w:rPr>
          <w:lang w:val="en-US"/>
        </w:rPr>
        <w:t xml:space="preserve">the directions of all forces </w:t>
      </w:r>
      <w:del w:id="12197" w:author="Author">
        <w:r w:rsidRPr="00B22F19" w:rsidDel="0083659F">
          <w:rPr>
            <w:lang w:val="en-US"/>
          </w:rPr>
          <w:delText xml:space="preserve">in </w:delText>
        </w:r>
      </w:del>
      <w:ins w:id="12198" w:author="Author">
        <w:r w:rsidR="0083659F">
          <w:rPr>
            <w:lang w:val="en-US"/>
          </w:rPr>
          <w:t>along</w:t>
        </w:r>
        <w:r w:rsidR="0083659F" w:rsidRPr="00B22F19">
          <w:rPr>
            <w:lang w:val="en-US"/>
          </w:rPr>
          <w:t xml:space="preserve"> </w:t>
        </w:r>
      </w:ins>
      <w:r w:rsidRPr="00B22F19">
        <w:rPr>
          <w:lang w:val="en-US"/>
        </w:rPr>
        <w:t>all bars are known. Only their magnitudes are unknown. In other words, each bar generates one unknown that must satisfy the static equilibrium condition.</w:t>
      </w:r>
    </w:p>
    <w:p w14:paraId="3571111E" w14:textId="79390A7E" w:rsidR="00711CC7" w:rsidRPr="00B22F19" w:rsidRDefault="00711CC7" w:rsidP="00D26B0F">
      <w:pPr>
        <w:pStyle w:val="ListParagraph"/>
        <w:numPr>
          <w:ilvl w:val="0"/>
          <w:numId w:val="37"/>
        </w:numPr>
        <w:rPr>
          <w:lang w:val="en-US"/>
        </w:rPr>
      </w:pPr>
      <w:r w:rsidRPr="00B22F19">
        <w:rPr>
          <w:lang w:val="en-US"/>
        </w:rPr>
        <w:t>By default</w:t>
      </w:r>
      <w:ins w:id="12199" w:author="Author">
        <w:r w:rsidR="0083659F">
          <w:rPr>
            <w:lang w:val="en-US"/>
          </w:rPr>
          <w:t>,</w:t>
        </w:r>
      </w:ins>
      <w:r w:rsidRPr="00B22F19">
        <w:rPr>
          <w:lang w:val="en-US"/>
        </w:rPr>
        <w:t xml:space="preserve"> each force within a bar is considered a</w:t>
      </w:r>
      <w:del w:id="12200" w:author="Author">
        <w:r w:rsidRPr="00B22F19" w:rsidDel="0083659F">
          <w:rPr>
            <w:lang w:val="en-US"/>
          </w:rPr>
          <w:delText>s</w:delText>
        </w:r>
      </w:del>
      <w:r w:rsidRPr="00B22F19">
        <w:rPr>
          <w:lang w:val="en-US"/>
        </w:rPr>
        <w:t xml:space="preserve"> tensile</w:t>
      </w:r>
      <w:ins w:id="12201" w:author="Author">
        <w:r w:rsidR="0083659F">
          <w:rPr>
            <w:lang w:val="en-US"/>
          </w:rPr>
          <w:t xml:space="preserve"> force</w:t>
        </w:r>
      </w:ins>
      <w:r w:rsidRPr="00B22F19">
        <w:rPr>
          <w:lang w:val="en-US"/>
        </w:rPr>
        <w:t xml:space="preserve"> (outward from the member) in the FBD. Once calculated from the </w:t>
      </w:r>
      <w:del w:id="12202" w:author="Author">
        <w:r w:rsidRPr="00B22F19" w:rsidDel="00AD57A6">
          <w:rPr>
            <w:lang w:val="en-US"/>
          </w:rPr>
          <w:delText>equation</w:delText>
        </w:r>
      </w:del>
      <w:ins w:id="12203" w:author="Author">
        <w:del w:id="12204" w:author="Author">
          <w:r w:rsidR="00AD57A6" w:rsidDel="009D559D">
            <w:rPr>
              <w:lang w:val="en-US"/>
            </w:rPr>
            <w:delText>Equation</w:delText>
          </w:r>
        </w:del>
      </w:ins>
      <w:del w:id="12205" w:author="Author">
        <w:r w:rsidRPr="00B22F19" w:rsidDel="009D559D">
          <w:rPr>
            <w:lang w:val="en-US"/>
          </w:rPr>
          <w:delText>s of equilibrium</w:delText>
        </w:r>
      </w:del>
      <w:ins w:id="12206" w:author="Author">
        <w:del w:id="12207" w:author="Author">
          <w:r w:rsidR="009D559D" w:rsidDel="0083659F">
            <w:rPr>
              <w:lang w:val="en-US"/>
            </w:rPr>
            <w:delText>E</w:delText>
          </w:r>
        </w:del>
        <w:r w:rsidR="0083659F">
          <w:rPr>
            <w:lang w:val="en-US"/>
          </w:rPr>
          <w:t>e</w:t>
        </w:r>
        <w:r w:rsidR="009D559D">
          <w:rPr>
            <w:lang w:val="en-US"/>
          </w:rPr>
          <w:t>quilibrium equations</w:t>
        </w:r>
      </w:ins>
      <w:r w:rsidRPr="00B22F19">
        <w:rPr>
          <w:lang w:val="en-US"/>
        </w:rPr>
        <w:t>, the sign</w:t>
      </w:r>
      <w:del w:id="12208" w:author="Author">
        <w:r w:rsidRPr="00B22F19" w:rsidDel="0083659F">
          <w:rPr>
            <w:lang w:val="en-US"/>
          </w:rPr>
          <w:delText>s</w:delText>
        </w:r>
      </w:del>
      <w:r w:rsidRPr="00B22F19">
        <w:rPr>
          <w:lang w:val="en-US"/>
        </w:rPr>
        <w:t xml:space="preserve"> of the </w:t>
      </w:r>
      <w:del w:id="12209" w:author="Author">
        <w:r w:rsidRPr="00B22F19" w:rsidDel="0083659F">
          <w:rPr>
            <w:lang w:val="en-US"/>
          </w:rPr>
          <w:delText xml:space="preserve">values </w:delText>
        </w:r>
      </w:del>
      <w:ins w:id="12210" w:author="Author">
        <w:r w:rsidR="0083659F">
          <w:rPr>
            <w:lang w:val="en-US"/>
          </w:rPr>
          <w:t>result</w:t>
        </w:r>
        <w:r w:rsidR="0083659F" w:rsidRPr="00B22F19">
          <w:rPr>
            <w:lang w:val="en-US"/>
          </w:rPr>
          <w:t xml:space="preserve"> </w:t>
        </w:r>
      </w:ins>
      <w:r w:rsidRPr="00B22F19">
        <w:rPr>
          <w:lang w:val="en-US"/>
        </w:rPr>
        <w:t>indicate</w:t>
      </w:r>
      <w:ins w:id="12211" w:author="Author">
        <w:r w:rsidR="0083659F">
          <w:rPr>
            <w:lang w:val="en-US"/>
          </w:rPr>
          <w:t>s</w:t>
        </w:r>
      </w:ins>
      <w:r w:rsidRPr="00B22F19">
        <w:rPr>
          <w:lang w:val="en-US"/>
        </w:rPr>
        <w:t xml:space="preserve"> the true sense: </w:t>
      </w:r>
      <w:del w:id="12212" w:author="Author">
        <w:r w:rsidRPr="00B22F19" w:rsidDel="0083659F">
          <w:rPr>
            <w:lang w:val="en-US"/>
          </w:rPr>
          <w:delText xml:space="preserve">when </w:delText>
        </w:r>
      </w:del>
      <w:ins w:id="12213" w:author="Author">
        <w:r w:rsidR="0083659F">
          <w:rPr>
            <w:lang w:val="en-US"/>
          </w:rPr>
          <w:t>a</w:t>
        </w:r>
        <w:r w:rsidR="0083659F" w:rsidRPr="00B22F19">
          <w:rPr>
            <w:lang w:val="en-US"/>
          </w:rPr>
          <w:t xml:space="preserve"> </w:t>
        </w:r>
      </w:ins>
      <w:r w:rsidRPr="00B22F19">
        <w:rPr>
          <w:lang w:val="en-US"/>
        </w:rPr>
        <w:t>positive</w:t>
      </w:r>
      <w:ins w:id="12214" w:author="Author">
        <w:r w:rsidR="0083659F">
          <w:rPr>
            <w:lang w:val="en-US"/>
          </w:rPr>
          <w:t xml:space="preserve"> result indicates that</w:t>
        </w:r>
      </w:ins>
      <w:r w:rsidRPr="00B22F19">
        <w:rPr>
          <w:lang w:val="en-US"/>
        </w:rPr>
        <w:t xml:space="preserve"> the force is tensile (as drawn by default in the FBD) </w:t>
      </w:r>
      <w:del w:id="12215" w:author="Author">
        <w:r w:rsidRPr="00B22F19" w:rsidDel="0083659F">
          <w:rPr>
            <w:lang w:val="en-US"/>
          </w:rPr>
          <w:delText xml:space="preserve">while </w:delText>
        </w:r>
      </w:del>
      <w:ins w:id="12216" w:author="Author">
        <w:r w:rsidR="0083659F">
          <w:rPr>
            <w:lang w:val="en-US"/>
          </w:rPr>
          <w:t>whereas a negative result indicates that the force is</w:t>
        </w:r>
      </w:ins>
      <w:del w:id="12217" w:author="Author">
        <w:r w:rsidRPr="00B22F19" w:rsidDel="0083659F">
          <w:rPr>
            <w:lang w:val="en-US"/>
          </w:rPr>
          <w:delText>it is</w:delText>
        </w:r>
      </w:del>
      <w:r w:rsidRPr="00B22F19">
        <w:rPr>
          <w:lang w:val="en-US"/>
        </w:rPr>
        <w:t xml:space="preserve"> compressive</w:t>
      </w:r>
      <w:del w:id="12218" w:author="Author">
        <w:r w:rsidRPr="00B22F19" w:rsidDel="0083659F">
          <w:rPr>
            <w:lang w:val="en-US"/>
          </w:rPr>
          <w:delText xml:space="preserve"> in the case of negative sign</w:delText>
        </w:r>
      </w:del>
      <w:r w:rsidRPr="00B22F19">
        <w:rPr>
          <w:lang w:val="en-US"/>
        </w:rPr>
        <w:t>.</w:t>
      </w:r>
    </w:p>
    <w:p w14:paraId="0286B6BA" w14:textId="412692A9" w:rsidR="00711CC7" w:rsidRPr="00B22F19" w:rsidRDefault="00711CC7" w:rsidP="000D68F8">
      <w:pPr>
        <w:rPr>
          <w:lang w:val="en-US"/>
        </w:rPr>
      </w:pPr>
      <w:r w:rsidRPr="00B22F19">
        <w:rPr>
          <w:lang w:val="en-US"/>
        </w:rPr>
        <w:t xml:space="preserve">In some special cases, </w:t>
      </w:r>
      <w:del w:id="12219" w:author="Author">
        <w:r w:rsidRPr="00B22F19" w:rsidDel="0083659F">
          <w:rPr>
            <w:lang w:val="en-US"/>
          </w:rPr>
          <w:delText xml:space="preserve">couple of </w:delText>
        </w:r>
      </w:del>
      <w:r w:rsidRPr="00B22F19">
        <w:rPr>
          <w:lang w:val="en-US"/>
        </w:rPr>
        <w:t xml:space="preserve">members might be free from </w:t>
      </w:r>
      <w:r w:rsidR="000D68F8" w:rsidRPr="00B22F19">
        <w:rPr>
          <w:lang w:val="en-US"/>
        </w:rPr>
        <w:t>any load</w:t>
      </w:r>
      <w:r w:rsidR="00D40CDA" w:rsidRPr="00B22F19">
        <w:rPr>
          <w:lang w:val="en-US"/>
        </w:rPr>
        <w:t xml:space="preserve">, in </w:t>
      </w:r>
      <w:del w:id="12220" w:author="Author">
        <w:r w:rsidR="00D40CDA" w:rsidRPr="00B22F19" w:rsidDel="0083659F">
          <w:rPr>
            <w:lang w:val="en-US"/>
          </w:rPr>
          <w:delText xml:space="preserve">that </w:delText>
        </w:r>
      </w:del>
      <w:ins w:id="12221" w:author="Author">
        <w:r w:rsidR="0083659F">
          <w:rPr>
            <w:lang w:val="en-US"/>
          </w:rPr>
          <w:t>which</w:t>
        </w:r>
        <w:r w:rsidR="0083659F" w:rsidRPr="00B22F19">
          <w:rPr>
            <w:lang w:val="en-US"/>
          </w:rPr>
          <w:t xml:space="preserve"> </w:t>
        </w:r>
      </w:ins>
      <w:r w:rsidR="00D40CDA" w:rsidRPr="00B22F19">
        <w:rPr>
          <w:lang w:val="en-US"/>
        </w:rPr>
        <w:t xml:space="preserve">case they are known as </w:t>
      </w:r>
      <w:r w:rsidR="00D40CDA" w:rsidRPr="00B22F19">
        <w:rPr>
          <w:i/>
          <w:iCs/>
          <w:lang w:val="en-US"/>
        </w:rPr>
        <w:t>zero-force members</w:t>
      </w:r>
      <w:r w:rsidR="00D40CDA" w:rsidRPr="00B22F19">
        <w:rPr>
          <w:lang w:val="en-US"/>
        </w:rPr>
        <w:t>.</w:t>
      </w:r>
      <w:r w:rsidR="00FB0C4D" w:rsidRPr="00B22F19">
        <w:rPr>
          <w:lang w:val="en-US"/>
        </w:rPr>
        <w:t xml:space="preserve"> However, th</w:t>
      </w:r>
      <w:del w:id="12222" w:author="Author">
        <w:r w:rsidR="00FB0C4D" w:rsidRPr="00B22F19" w:rsidDel="0083659F">
          <w:rPr>
            <w:lang w:val="en-US"/>
          </w:rPr>
          <w:delText>o</w:delText>
        </w:r>
      </w:del>
      <w:ins w:id="12223" w:author="Author">
        <w:r w:rsidR="0083659F">
          <w:rPr>
            <w:lang w:val="en-US"/>
          </w:rPr>
          <w:t>e</w:t>
        </w:r>
      </w:ins>
      <w:r w:rsidR="00FB0C4D" w:rsidRPr="00B22F19">
        <w:rPr>
          <w:lang w:val="en-US"/>
        </w:rPr>
        <w:t>se members are helpful in increasing the stability of the structure.</w:t>
      </w:r>
    </w:p>
    <w:p w14:paraId="40078A1E" w14:textId="351F4FFA" w:rsidR="00D40CDA" w:rsidRPr="00B22F19" w:rsidRDefault="00D40CDA" w:rsidP="00711CC7">
      <w:pPr>
        <w:rPr>
          <w:lang w:val="en-US"/>
        </w:rPr>
      </w:pPr>
      <w:r w:rsidRPr="00B22F19">
        <w:rPr>
          <w:u w:val="single"/>
          <w:lang w:val="en-US"/>
        </w:rPr>
        <w:t>Case 1</w:t>
      </w:r>
      <w:r w:rsidRPr="00B22F19">
        <w:rPr>
          <w:lang w:val="en-US"/>
        </w:rPr>
        <w:t xml:space="preserve">: </w:t>
      </w:r>
      <w:r w:rsidRPr="00B22F19">
        <w:rPr>
          <w:i/>
          <w:iCs/>
          <w:lang w:val="en-US"/>
        </w:rPr>
        <w:t xml:space="preserve">When </w:t>
      </w:r>
      <w:del w:id="12224" w:author="Author">
        <w:r w:rsidRPr="00B22F19" w:rsidDel="0083659F">
          <w:rPr>
            <w:i/>
            <w:iCs/>
            <w:lang w:val="en-US"/>
          </w:rPr>
          <w:delText xml:space="preserve">exclusively </w:delText>
        </w:r>
      </w:del>
      <w:ins w:id="12225" w:author="Author">
        <w:r w:rsidR="0083659F">
          <w:rPr>
            <w:i/>
            <w:iCs/>
            <w:lang w:val="en-US"/>
          </w:rPr>
          <w:t>only</w:t>
        </w:r>
        <w:r w:rsidR="0083659F" w:rsidRPr="00B22F19">
          <w:rPr>
            <w:i/>
            <w:iCs/>
            <w:lang w:val="en-US"/>
          </w:rPr>
          <w:t xml:space="preserve"> </w:t>
        </w:r>
      </w:ins>
      <w:r w:rsidRPr="00B22F19">
        <w:rPr>
          <w:i/>
          <w:iCs/>
          <w:lang w:val="en-US"/>
        </w:rPr>
        <w:t xml:space="preserve">two bars intersect at </w:t>
      </w:r>
      <w:del w:id="12226" w:author="Author">
        <w:r w:rsidRPr="00B22F19" w:rsidDel="0083659F">
          <w:rPr>
            <w:i/>
            <w:iCs/>
            <w:lang w:val="en-US"/>
          </w:rPr>
          <w:delText xml:space="preserve">one </w:delText>
        </w:r>
      </w:del>
      <w:ins w:id="12227" w:author="Author">
        <w:r w:rsidR="0083659F">
          <w:rPr>
            <w:i/>
            <w:iCs/>
            <w:lang w:val="en-US"/>
          </w:rPr>
          <w:t>a given</w:t>
        </w:r>
        <w:r w:rsidR="0083659F" w:rsidRPr="00B22F19">
          <w:rPr>
            <w:i/>
            <w:iCs/>
            <w:lang w:val="en-US"/>
          </w:rPr>
          <w:t xml:space="preserve"> </w:t>
        </w:r>
      </w:ins>
      <w:r w:rsidRPr="00B22F19">
        <w:rPr>
          <w:i/>
          <w:iCs/>
          <w:lang w:val="en-US"/>
        </w:rPr>
        <w:t xml:space="preserve">node and </w:t>
      </w:r>
      <w:del w:id="12228" w:author="Author">
        <w:r w:rsidRPr="00B22F19" w:rsidDel="0083659F">
          <w:rPr>
            <w:i/>
            <w:iCs/>
            <w:lang w:val="en-US"/>
          </w:rPr>
          <w:delText xml:space="preserve">in addition </w:delText>
        </w:r>
      </w:del>
      <w:r w:rsidRPr="00B22F19">
        <w:rPr>
          <w:i/>
          <w:iCs/>
          <w:lang w:val="en-US"/>
        </w:rPr>
        <w:t>this node is free from any external force (</w:t>
      </w:r>
      <w:del w:id="12229" w:author="Author">
        <w:r w:rsidRPr="00B22F19" w:rsidDel="0083659F">
          <w:rPr>
            <w:i/>
            <w:iCs/>
            <w:lang w:val="en-US"/>
          </w:rPr>
          <w:delText>n</w:delText>
        </w:r>
      </w:del>
      <w:r w:rsidRPr="00B22F19">
        <w:rPr>
          <w:i/>
          <w:iCs/>
          <w:lang w:val="en-US"/>
        </w:rPr>
        <w:t xml:space="preserve">either active </w:t>
      </w:r>
      <w:del w:id="12230" w:author="Author">
        <w:r w:rsidRPr="00B22F19" w:rsidDel="0083659F">
          <w:rPr>
            <w:i/>
            <w:iCs/>
            <w:lang w:val="en-US"/>
          </w:rPr>
          <w:delText>n</w:delText>
        </w:r>
      </w:del>
      <w:r w:rsidRPr="00B22F19">
        <w:rPr>
          <w:i/>
          <w:iCs/>
          <w:lang w:val="en-US"/>
        </w:rPr>
        <w:t>or reactive), th</w:t>
      </w:r>
      <w:del w:id="12231" w:author="Author">
        <w:r w:rsidRPr="00B22F19" w:rsidDel="0083659F">
          <w:rPr>
            <w:i/>
            <w:iCs/>
            <w:lang w:val="en-US"/>
          </w:rPr>
          <w:delText>os</w:delText>
        </w:r>
      </w:del>
      <w:r w:rsidRPr="00B22F19">
        <w:rPr>
          <w:i/>
          <w:iCs/>
          <w:lang w:val="en-US"/>
        </w:rPr>
        <w:t>e two bars are zero-force members.</w:t>
      </w:r>
    </w:p>
    <w:p w14:paraId="7AAE6E42" w14:textId="09634463" w:rsidR="002E3788" w:rsidRPr="00B22F19" w:rsidRDefault="002E3788" w:rsidP="002E3788">
      <w:pPr>
        <w:rPr>
          <w:i/>
          <w:iCs/>
          <w:lang w:val="en-US"/>
        </w:rPr>
      </w:pPr>
      <w:r w:rsidRPr="00B22F19">
        <w:rPr>
          <w:u w:val="single"/>
          <w:lang w:val="en-US"/>
        </w:rPr>
        <w:t>Case 2</w:t>
      </w:r>
      <w:r w:rsidRPr="00B22F19">
        <w:rPr>
          <w:lang w:val="en-US"/>
        </w:rPr>
        <w:t xml:space="preserve">: </w:t>
      </w:r>
      <w:r w:rsidRPr="00B22F19">
        <w:rPr>
          <w:i/>
          <w:iCs/>
          <w:lang w:val="en-US"/>
        </w:rPr>
        <w:t xml:space="preserve">When </w:t>
      </w:r>
      <w:del w:id="12232" w:author="Author">
        <w:r w:rsidRPr="00B22F19" w:rsidDel="0083659F">
          <w:rPr>
            <w:i/>
            <w:iCs/>
            <w:lang w:val="en-US"/>
          </w:rPr>
          <w:delText xml:space="preserve">exclusively </w:delText>
        </w:r>
      </w:del>
      <w:r w:rsidRPr="00B22F19">
        <w:rPr>
          <w:i/>
          <w:iCs/>
          <w:lang w:val="en-US"/>
        </w:rPr>
        <w:t xml:space="preserve">three bars intersect at </w:t>
      </w:r>
      <w:del w:id="12233" w:author="Author">
        <w:r w:rsidRPr="00B22F19" w:rsidDel="0083659F">
          <w:rPr>
            <w:i/>
            <w:iCs/>
            <w:lang w:val="en-US"/>
          </w:rPr>
          <w:delText xml:space="preserve">one </w:delText>
        </w:r>
      </w:del>
      <w:ins w:id="12234" w:author="Author">
        <w:r w:rsidR="0083659F">
          <w:rPr>
            <w:i/>
            <w:iCs/>
            <w:lang w:val="en-US"/>
          </w:rPr>
          <w:t>a given</w:t>
        </w:r>
        <w:r w:rsidR="0083659F" w:rsidRPr="00B22F19">
          <w:rPr>
            <w:i/>
            <w:iCs/>
            <w:lang w:val="en-US"/>
          </w:rPr>
          <w:t xml:space="preserve"> </w:t>
        </w:r>
      </w:ins>
      <w:r w:rsidRPr="00B22F19">
        <w:rPr>
          <w:i/>
          <w:iCs/>
          <w:lang w:val="en-US"/>
        </w:rPr>
        <w:t>node</w:t>
      </w:r>
      <w:del w:id="12235" w:author="Author">
        <w:r w:rsidRPr="00B22F19" w:rsidDel="0083659F">
          <w:rPr>
            <w:i/>
            <w:iCs/>
            <w:lang w:val="en-US"/>
          </w:rPr>
          <w:delText>,</w:delText>
        </w:r>
      </w:del>
      <w:r w:rsidRPr="00B22F19">
        <w:rPr>
          <w:i/>
          <w:iCs/>
          <w:lang w:val="en-US"/>
        </w:rPr>
        <w:t xml:space="preserve"> </w:t>
      </w:r>
      <w:del w:id="12236" w:author="Author">
        <w:r w:rsidRPr="00B22F19" w:rsidDel="0083659F">
          <w:rPr>
            <w:i/>
            <w:iCs/>
            <w:lang w:val="en-US"/>
          </w:rPr>
          <w:delText xml:space="preserve">two </w:delText>
        </w:r>
      </w:del>
      <w:ins w:id="12237" w:author="Author">
        <w:r w:rsidR="0083659F">
          <w:rPr>
            <w:i/>
            <w:iCs/>
            <w:lang w:val="en-US"/>
          </w:rPr>
          <w:t>and two of</w:t>
        </w:r>
      </w:ins>
      <w:del w:id="12238" w:author="Author">
        <w:r w:rsidRPr="00B22F19" w:rsidDel="0083659F">
          <w:rPr>
            <w:i/>
            <w:iCs/>
            <w:lang w:val="en-US"/>
          </w:rPr>
          <w:delText xml:space="preserve">among </w:delText>
        </w:r>
      </w:del>
      <w:ins w:id="12239" w:author="Author">
        <w:r w:rsidR="0083659F">
          <w:rPr>
            <w:i/>
            <w:iCs/>
            <w:lang w:val="en-US"/>
          </w:rPr>
          <w:t xml:space="preserve"> </w:t>
        </w:r>
      </w:ins>
      <w:r w:rsidRPr="00B22F19">
        <w:rPr>
          <w:i/>
          <w:iCs/>
          <w:lang w:val="en-US"/>
        </w:rPr>
        <w:t xml:space="preserve">them are collinear and </w:t>
      </w:r>
      <w:del w:id="12240" w:author="Author">
        <w:r w:rsidRPr="00B22F19" w:rsidDel="0083659F">
          <w:rPr>
            <w:i/>
            <w:iCs/>
            <w:lang w:val="en-US"/>
          </w:rPr>
          <w:delText xml:space="preserve">in addition </w:delText>
        </w:r>
      </w:del>
      <w:r w:rsidRPr="00B22F19">
        <w:rPr>
          <w:i/>
          <w:iCs/>
          <w:lang w:val="en-US"/>
        </w:rPr>
        <w:t>th</w:t>
      </w:r>
      <w:ins w:id="12241" w:author="Author">
        <w:r w:rsidR="0083659F">
          <w:rPr>
            <w:i/>
            <w:iCs/>
            <w:lang w:val="en-US"/>
          </w:rPr>
          <w:t>e</w:t>
        </w:r>
      </w:ins>
      <w:del w:id="12242" w:author="Author">
        <w:r w:rsidRPr="00B22F19" w:rsidDel="0083659F">
          <w:rPr>
            <w:i/>
            <w:iCs/>
            <w:lang w:val="en-US"/>
          </w:rPr>
          <w:delText>is</w:delText>
        </w:r>
      </w:del>
      <w:r w:rsidRPr="00B22F19">
        <w:rPr>
          <w:i/>
          <w:iCs/>
          <w:lang w:val="en-US"/>
        </w:rPr>
        <w:t xml:space="preserve"> node is free from any external force (</w:t>
      </w:r>
      <w:del w:id="12243" w:author="Author">
        <w:r w:rsidRPr="00B22F19" w:rsidDel="0083659F">
          <w:rPr>
            <w:i/>
            <w:iCs/>
            <w:lang w:val="en-US"/>
          </w:rPr>
          <w:delText>n</w:delText>
        </w:r>
      </w:del>
      <w:r w:rsidRPr="00B22F19">
        <w:rPr>
          <w:i/>
          <w:iCs/>
          <w:lang w:val="en-US"/>
        </w:rPr>
        <w:t xml:space="preserve">either active </w:t>
      </w:r>
      <w:del w:id="12244" w:author="Author">
        <w:r w:rsidRPr="00B22F19" w:rsidDel="0083659F">
          <w:rPr>
            <w:i/>
            <w:iCs/>
            <w:lang w:val="en-US"/>
          </w:rPr>
          <w:delText>n</w:delText>
        </w:r>
      </w:del>
      <w:r w:rsidRPr="00B22F19">
        <w:rPr>
          <w:i/>
          <w:iCs/>
          <w:lang w:val="en-US"/>
        </w:rPr>
        <w:t>or reactive), th</w:t>
      </w:r>
      <w:del w:id="12245" w:author="Author">
        <w:r w:rsidRPr="00B22F19" w:rsidDel="0083659F">
          <w:rPr>
            <w:i/>
            <w:iCs/>
            <w:lang w:val="en-US"/>
          </w:rPr>
          <w:delText>os</w:delText>
        </w:r>
      </w:del>
      <w:r w:rsidRPr="00B22F19">
        <w:rPr>
          <w:i/>
          <w:iCs/>
          <w:lang w:val="en-US"/>
        </w:rPr>
        <w:t>e non</w:t>
      </w:r>
      <w:ins w:id="12246" w:author="Author">
        <w:r w:rsidR="0083659F">
          <w:rPr>
            <w:i/>
            <w:iCs/>
            <w:lang w:val="en-US"/>
          </w:rPr>
          <w:t>-</w:t>
        </w:r>
      </w:ins>
      <w:del w:id="12247" w:author="Author">
        <w:r w:rsidRPr="00B22F19" w:rsidDel="0083659F">
          <w:rPr>
            <w:i/>
            <w:iCs/>
            <w:lang w:val="en-US"/>
          </w:rPr>
          <w:delText xml:space="preserve"> </w:delText>
        </w:r>
      </w:del>
      <w:r w:rsidRPr="00B22F19">
        <w:rPr>
          <w:i/>
          <w:iCs/>
          <w:lang w:val="en-US"/>
        </w:rPr>
        <w:t>collinear bar is a zero-force member.</w:t>
      </w:r>
    </w:p>
    <w:p w14:paraId="16325497" w14:textId="5C21D5AD" w:rsidR="002E3788" w:rsidRPr="00B22F19" w:rsidRDefault="002E3788" w:rsidP="002E3788">
      <w:pPr>
        <w:rPr>
          <w:lang w:val="en-US"/>
        </w:rPr>
      </w:pPr>
      <w:r w:rsidRPr="00B22F19">
        <w:rPr>
          <w:lang w:val="en-US"/>
        </w:rPr>
        <w:t>Th</w:t>
      </w:r>
      <w:ins w:id="12248" w:author="Author">
        <w:r w:rsidR="0083659F">
          <w:rPr>
            <w:lang w:val="en-US"/>
          </w:rPr>
          <w:t>e</w:t>
        </w:r>
      </w:ins>
      <w:del w:id="12249" w:author="Author">
        <w:r w:rsidRPr="00B22F19" w:rsidDel="0083659F">
          <w:rPr>
            <w:lang w:val="en-US"/>
          </w:rPr>
          <w:delText>o</w:delText>
        </w:r>
      </w:del>
      <w:r w:rsidRPr="00B22F19">
        <w:rPr>
          <w:lang w:val="en-US"/>
        </w:rPr>
        <w:t xml:space="preserve">se two cases are illustrated in </w:t>
      </w:r>
      <w:del w:id="12250" w:author="Author">
        <w:r w:rsidRPr="00B22F19" w:rsidDel="0083659F">
          <w:rPr>
            <w:lang w:val="en-US"/>
          </w:rPr>
          <w:delText xml:space="preserve">the example of </w:delText>
        </w:r>
        <w:r w:rsidRPr="00B22F19" w:rsidDel="00AD57A6">
          <w:rPr>
            <w:lang w:val="en-US"/>
          </w:rPr>
          <w:delText>figure</w:delText>
        </w:r>
      </w:del>
      <w:ins w:id="12251" w:author="Author">
        <w:r w:rsidR="00AD57A6">
          <w:rPr>
            <w:lang w:val="en-US"/>
          </w:rPr>
          <w:t>Figure</w:t>
        </w:r>
      </w:ins>
      <w:r w:rsidRPr="00B22F19">
        <w:rPr>
          <w:lang w:val="en-US"/>
        </w:rPr>
        <w:t xml:space="preserve"> 3.7. Figure 3.7a shows a simple truss </w:t>
      </w:r>
      <w:r w:rsidRPr="0083659F">
        <w:rPr>
          <w:rStyle w:val="mathphrase"/>
          <w:i w:val="0"/>
          <w:iCs/>
          <w:rPrChange w:id="12252" w:author="Author">
            <w:rPr>
              <w:rStyle w:val="mathphrase"/>
            </w:rPr>
          </w:rPrChange>
        </w:rPr>
        <w:t>ABCDEFG</w:t>
      </w:r>
      <w:r w:rsidRPr="00B22F19">
        <w:rPr>
          <w:lang w:val="en-US"/>
        </w:rPr>
        <w:t xml:space="preserve"> supported by a pin at </w:t>
      </w:r>
      <w:r w:rsidRPr="0083659F">
        <w:rPr>
          <w:rStyle w:val="mathphrase"/>
          <w:i w:val="0"/>
          <w:iCs/>
          <w:rPrChange w:id="12253" w:author="Author">
            <w:rPr>
              <w:rStyle w:val="mathphrase"/>
            </w:rPr>
          </w:rPrChange>
        </w:rPr>
        <w:t>A</w:t>
      </w:r>
      <w:r w:rsidRPr="00B22F19">
        <w:rPr>
          <w:lang w:val="en-US"/>
        </w:rPr>
        <w:t xml:space="preserve"> and a roller at </w:t>
      </w:r>
      <w:r w:rsidRPr="0083659F">
        <w:rPr>
          <w:rStyle w:val="mathphrase"/>
          <w:i w:val="0"/>
          <w:iCs/>
          <w:rPrChange w:id="12254" w:author="Author">
            <w:rPr>
              <w:rStyle w:val="mathphrase"/>
            </w:rPr>
          </w:rPrChange>
        </w:rPr>
        <w:t>E</w:t>
      </w:r>
      <w:r w:rsidRPr="00B22F19">
        <w:rPr>
          <w:lang w:val="en-US"/>
        </w:rPr>
        <w:t xml:space="preserve"> and subjected to external loading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e>
        </m:acc>
      </m:oMath>
      <w:r w:rsidRPr="00B22F19">
        <w:rPr>
          <w:lang w:val="en-US"/>
        </w:rPr>
        <w:t xml:space="preserve"> at joints </w:t>
      </w:r>
      <w:r w:rsidRPr="0083659F">
        <w:rPr>
          <w:rStyle w:val="mathphrase"/>
          <w:i w:val="0"/>
          <w:iCs/>
          <w:rPrChange w:id="12255" w:author="Author">
            <w:rPr>
              <w:rStyle w:val="mathphrase"/>
            </w:rPr>
          </w:rPrChange>
        </w:rPr>
        <w:t>F</w:t>
      </w:r>
      <w:r w:rsidRPr="00B22F19">
        <w:rPr>
          <w:lang w:val="en-US"/>
        </w:rPr>
        <w:t xml:space="preserve"> and </w:t>
      </w:r>
      <w:r w:rsidRPr="0083659F">
        <w:rPr>
          <w:rStyle w:val="mathphrase"/>
          <w:i w:val="0"/>
          <w:iCs/>
          <w:rPrChange w:id="12256" w:author="Author">
            <w:rPr>
              <w:rStyle w:val="mathphrase"/>
            </w:rPr>
          </w:rPrChange>
        </w:rPr>
        <w:t>D</w:t>
      </w:r>
      <w:del w:id="12257" w:author="Author">
        <w:r w:rsidRPr="00B22F19" w:rsidDel="0083659F">
          <w:rPr>
            <w:lang w:val="en-US"/>
          </w:rPr>
          <w:delText xml:space="preserve"> </w:delText>
        </w:r>
      </w:del>
      <w:ins w:id="12258" w:author="Author">
        <w:r w:rsidR="0083659F">
          <w:rPr>
            <w:lang w:val="en-US"/>
          </w:rPr>
          <w:t xml:space="preserve">, </w:t>
        </w:r>
      </w:ins>
      <w:r w:rsidRPr="00B22F19">
        <w:rPr>
          <w:lang w:val="en-US"/>
        </w:rPr>
        <w:t xml:space="preserve">respectively. </w:t>
      </w:r>
      <w:del w:id="12259" w:author="Author">
        <w:r w:rsidRPr="00B22F19" w:rsidDel="0083659F">
          <w:rPr>
            <w:lang w:val="en-US"/>
          </w:rPr>
          <w:delText>One can notice that</w:delText>
        </w:r>
      </w:del>
      <w:ins w:id="12260" w:author="Author">
        <w:r w:rsidR="0083659F">
          <w:rPr>
            <w:lang w:val="en-US"/>
          </w:rPr>
          <w:t>N</w:t>
        </w:r>
      </w:ins>
      <w:del w:id="12261" w:author="Author">
        <w:r w:rsidRPr="00B22F19" w:rsidDel="0083659F">
          <w:rPr>
            <w:lang w:val="en-US"/>
          </w:rPr>
          <w:delText xml:space="preserve"> n</w:delText>
        </w:r>
      </w:del>
      <w:r w:rsidRPr="00B22F19">
        <w:rPr>
          <w:lang w:val="en-US"/>
        </w:rPr>
        <w:t xml:space="preserve">ode </w:t>
      </w:r>
      <w:r w:rsidRPr="0083659F">
        <w:rPr>
          <w:rStyle w:val="mathphrase"/>
          <w:i w:val="0"/>
          <w:iCs/>
          <w:rPrChange w:id="12262" w:author="Author">
            <w:rPr>
              <w:rStyle w:val="mathphrase"/>
            </w:rPr>
          </w:rPrChange>
        </w:rPr>
        <w:t>G</w:t>
      </w:r>
      <w:r w:rsidRPr="0083659F">
        <w:rPr>
          <w:i/>
          <w:iCs/>
          <w:lang w:val="en-US"/>
          <w:rPrChange w:id="12263" w:author="Author">
            <w:rPr>
              <w:lang w:val="en-US"/>
            </w:rPr>
          </w:rPrChange>
        </w:rPr>
        <w:t xml:space="preserve"> </w:t>
      </w:r>
      <w:r w:rsidRPr="00B22F19">
        <w:rPr>
          <w:lang w:val="en-US"/>
        </w:rPr>
        <w:t>satisfies</w:t>
      </w:r>
      <w:ins w:id="12264" w:author="Author">
        <w:r w:rsidR="0083659F">
          <w:rPr>
            <w:lang w:val="en-US"/>
          </w:rPr>
          <w:t xml:space="preserve"> the</w:t>
        </w:r>
      </w:ins>
      <w:r w:rsidRPr="00B22F19">
        <w:rPr>
          <w:lang w:val="en-US"/>
        </w:rPr>
        <w:t xml:space="preserve"> conditions of case 1 for </w:t>
      </w:r>
      <w:ins w:id="12265" w:author="Author">
        <w:r w:rsidR="00E701A2">
          <w:rPr>
            <w:lang w:val="en-US"/>
          </w:rPr>
          <w:t xml:space="preserve">the </w:t>
        </w:r>
      </w:ins>
      <w:r w:rsidRPr="00B22F19">
        <w:rPr>
          <w:lang w:val="en-US"/>
        </w:rPr>
        <w:t xml:space="preserve">zero-force member while node </w:t>
      </w:r>
      <w:r w:rsidRPr="0083659F">
        <w:rPr>
          <w:rStyle w:val="mathphrase"/>
          <w:i w:val="0"/>
          <w:iCs/>
          <w:rPrChange w:id="12266" w:author="Author">
            <w:rPr>
              <w:rStyle w:val="mathphrase"/>
            </w:rPr>
          </w:rPrChange>
        </w:rPr>
        <w:t>C</w:t>
      </w:r>
      <w:r w:rsidRPr="00B22F19">
        <w:rPr>
          <w:lang w:val="en-US"/>
        </w:rPr>
        <w:t xml:space="preserve"> satisfies </w:t>
      </w:r>
      <w:ins w:id="12267" w:author="Author">
        <w:r w:rsidR="0083659F">
          <w:rPr>
            <w:lang w:val="en-US"/>
          </w:rPr>
          <w:t xml:space="preserve">the </w:t>
        </w:r>
      </w:ins>
      <w:r w:rsidRPr="00B22F19">
        <w:rPr>
          <w:lang w:val="en-US"/>
        </w:rPr>
        <w:t>conditions of case 2. Their respective FBD</w:t>
      </w:r>
      <w:ins w:id="12268" w:author="Author">
        <w:r w:rsidR="0083659F">
          <w:rPr>
            <w:lang w:val="en-US"/>
          </w:rPr>
          <w:t>s</w:t>
        </w:r>
      </w:ins>
      <w:r w:rsidRPr="00B22F19">
        <w:rPr>
          <w:lang w:val="en-US"/>
        </w:rPr>
        <w:t xml:space="preserve"> are depicted in </w:t>
      </w:r>
      <w:del w:id="12269" w:author="Author">
        <w:r w:rsidRPr="00B22F19" w:rsidDel="00AD57A6">
          <w:rPr>
            <w:lang w:val="en-US"/>
          </w:rPr>
          <w:delText>figure</w:delText>
        </w:r>
      </w:del>
      <w:ins w:id="12270" w:author="Author">
        <w:r w:rsidR="00AD57A6">
          <w:rPr>
            <w:lang w:val="en-US"/>
          </w:rPr>
          <w:t>Figure</w:t>
        </w:r>
        <w:r w:rsidR="0083659F">
          <w:rPr>
            <w:lang w:val="en-US"/>
          </w:rPr>
          <w:t>s</w:t>
        </w:r>
      </w:ins>
      <w:r w:rsidRPr="00B22F19">
        <w:rPr>
          <w:lang w:val="en-US"/>
        </w:rPr>
        <w:t xml:space="preserve"> 3.7b and 3.7c. </w:t>
      </w:r>
      <w:del w:id="12271" w:author="Author">
        <w:r w:rsidR="00BF0D3B" w:rsidRPr="00B22F19" w:rsidDel="0083659F">
          <w:rPr>
            <w:lang w:val="en-US"/>
          </w:rPr>
          <w:delText>It should be noticed that</w:delText>
        </w:r>
      </w:del>
      <w:ins w:id="12272" w:author="Author">
        <w:r w:rsidR="0083659F">
          <w:rPr>
            <w:lang w:val="en-US"/>
          </w:rPr>
          <w:t>T</w:t>
        </w:r>
      </w:ins>
      <w:del w:id="12273" w:author="Author">
        <w:r w:rsidR="00BF0D3B" w:rsidRPr="00B22F19" w:rsidDel="0083659F">
          <w:rPr>
            <w:lang w:val="en-US"/>
          </w:rPr>
          <w:delText xml:space="preserve"> t</w:delText>
        </w:r>
      </w:del>
      <w:r w:rsidR="00BF0D3B" w:rsidRPr="00B22F19">
        <w:rPr>
          <w:lang w:val="en-US"/>
        </w:rPr>
        <w:t>he forces shown represent the action of each relevant bar on the node</w:t>
      </w:r>
      <w:del w:id="12274" w:author="Author">
        <w:r w:rsidR="00BF0D3B" w:rsidRPr="00B22F19" w:rsidDel="0083659F">
          <w:rPr>
            <w:lang w:val="en-US"/>
          </w:rPr>
          <w:delText>,</w:delText>
        </w:r>
      </w:del>
      <w:r w:rsidR="00BF0D3B" w:rsidRPr="00B22F19">
        <w:rPr>
          <w:lang w:val="en-US"/>
        </w:rPr>
        <w:t xml:space="preserve"> trying to </w:t>
      </w:r>
      <w:ins w:id="12275" w:author="Author">
        <w:r w:rsidR="0083659F">
          <w:rPr>
            <w:lang w:val="en-US"/>
          </w:rPr>
          <w:t>“</w:t>
        </w:r>
      </w:ins>
      <w:del w:id="12276" w:author="Author">
        <w:r w:rsidR="00BF0D3B" w:rsidRPr="00B22F19" w:rsidDel="0083659F">
          <w:rPr>
            <w:lang w:val="en-US"/>
          </w:rPr>
          <w:delText>‘’</w:delText>
        </w:r>
      </w:del>
      <w:r w:rsidR="00BF0D3B" w:rsidRPr="00B22F19">
        <w:rPr>
          <w:lang w:val="en-US"/>
        </w:rPr>
        <w:t>pull</w:t>
      </w:r>
      <w:ins w:id="12277" w:author="Author">
        <w:r w:rsidR="0083659F">
          <w:rPr>
            <w:lang w:val="en-US"/>
          </w:rPr>
          <w:t>”</w:t>
        </w:r>
      </w:ins>
      <w:del w:id="12278" w:author="Author">
        <w:r w:rsidR="00BF0D3B" w:rsidRPr="00B22F19" w:rsidDel="0083659F">
          <w:rPr>
            <w:lang w:val="en-US"/>
          </w:rPr>
          <w:delText>’’</w:delText>
        </w:r>
      </w:del>
      <w:r w:rsidR="00BF0D3B" w:rsidRPr="00B22F19">
        <w:rPr>
          <w:lang w:val="en-US"/>
        </w:rPr>
        <w:t xml:space="preserve"> on the node</w:t>
      </w:r>
      <w:ins w:id="12279" w:author="Author">
        <w:r w:rsidR="0083659F">
          <w:rPr>
            <w:lang w:val="en-US"/>
          </w:rPr>
          <w:t>. Thus,</w:t>
        </w:r>
      </w:ins>
      <w:del w:id="12280" w:author="Author">
        <w:r w:rsidR="00BF0D3B" w:rsidRPr="00B22F19" w:rsidDel="0083659F">
          <w:rPr>
            <w:lang w:val="en-US"/>
          </w:rPr>
          <w:delText xml:space="preserve"> hence</w:delText>
        </w:r>
      </w:del>
      <w:r w:rsidR="00BF0D3B" w:rsidRPr="00B22F19">
        <w:rPr>
          <w:lang w:val="en-US"/>
        </w:rPr>
        <w:t xml:space="preserve"> as per Newton’s third axiom, the node </w:t>
      </w:r>
      <w:ins w:id="12281" w:author="Author">
        <w:r w:rsidR="0083659F">
          <w:rPr>
            <w:lang w:val="en-US"/>
          </w:rPr>
          <w:t xml:space="preserve">also </w:t>
        </w:r>
      </w:ins>
      <w:del w:id="12282" w:author="Author">
        <w:r w:rsidR="00BF0D3B" w:rsidRPr="00B22F19" w:rsidDel="0083659F">
          <w:rPr>
            <w:lang w:val="en-US"/>
          </w:rPr>
          <w:delText xml:space="preserve">is </w:delText>
        </w:r>
      </w:del>
      <w:r w:rsidR="00BF0D3B" w:rsidRPr="00B22F19">
        <w:rPr>
          <w:lang w:val="en-US"/>
        </w:rPr>
        <w:t>pull</w:t>
      </w:r>
      <w:ins w:id="12283" w:author="Author">
        <w:r w:rsidR="0083659F">
          <w:rPr>
            <w:lang w:val="en-US"/>
          </w:rPr>
          <w:t>s</w:t>
        </w:r>
      </w:ins>
      <w:del w:id="12284" w:author="Author">
        <w:r w:rsidR="00BF0D3B" w:rsidRPr="00B22F19" w:rsidDel="0083659F">
          <w:rPr>
            <w:lang w:val="en-US"/>
          </w:rPr>
          <w:delText>ing</w:delText>
        </w:r>
      </w:del>
      <w:r w:rsidR="00BF0D3B" w:rsidRPr="00B22F19">
        <w:rPr>
          <w:lang w:val="en-US"/>
        </w:rPr>
        <w:t xml:space="preserve"> </w:t>
      </w:r>
      <w:del w:id="12285" w:author="Author">
        <w:r w:rsidR="00BF0D3B" w:rsidRPr="00B22F19" w:rsidDel="0083659F">
          <w:rPr>
            <w:lang w:val="en-US"/>
          </w:rPr>
          <w:delText xml:space="preserve">in its turn </w:delText>
        </w:r>
      </w:del>
      <w:r w:rsidR="00BF0D3B" w:rsidRPr="00B22F19">
        <w:rPr>
          <w:lang w:val="en-US"/>
        </w:rPr>
        <w:t>on the bar. All forces are thus considered tensile by default.</w:t>
      </w:r>
    </w:p>
    <w:p w14:paraId="05B598DF" w14:textId="77777777" w:rsidR="002E3788" w:rsidRPr="00B22F19" w:rsidRDefault="002E3788" w:rsidP="002E3788">
      <w:pPr>
        <w:keepNext/>
        <w:jc w:val="center"/>
        <w:rPr>
          <w:lang w:val="en-US"/>
        </w:rPr>
      </w:pPr>
      <w:r w:rsidRPr="00B22F19">
        <w:rPr>
          <w:noProof/>
          <w:lang w:val="en-US" w:eastAsia="en-GB"/>
        </w:rPr>
        <w:drawing>
          <wp:inline distT="0" distB="0" distL="0" distR="0" wp14:anchorId="60D79555" wp14:editId="5800385B">
            <wp:extent cx="5210175" cy="14478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10175" cy="1447800"/>
                    </a:xfrm>
                    <a:prstGeom prst="rect">
                      <a:avLst/>
                    </a:prstGeom>
                    <a:noFill/>
                    <a:ln>
                      <a:noFill/>
                    </a:ln>
                  </pic:spPr>
                </pic:pic>
              </a:graphicData>
            </a:graphic>
          </wp:inline>
        </w:drawing>
      </w:r>
    </w:p>
    <w:p w14:paraId="498018EB" w14:textId="7BE0ECCF" w:rsidR="002E3788" w:rsidRPr="00B22F19" w:rsidRDefault="002E3788" w:rsidP="002E3788">
      <w:pPr>
        <w:pStyle w:val="Caption"/>
        <w:jc w:val="center"/>
        <w:rPr>
          <w:lang w:val="en-US"/>
        </w:rPr>
      </w:pPr>
      <w:r w:rsidRPr="00B22F19">
        <w:rPr>
          <w:lang w:val="en-US"/>
        </w:rPr>
        <w:t xml:space="preserve">Figure 3.7 </w:t>
      </w:r>
      <w:bookmarkStart w:id="12286" w:name="_Hlk101716091"/>
      <w:ins w:id="12287" w:author="Author">
        <w:r w:rsidR="0083659F">
          <w:rPr>
            <w:lang w:val="en-US"/>
          </w:rPr>
          <w:t xml:space="preserve">(a) </w:t>
        </w:r>
      </w:ins>
      <w:r w:rsidRPr="00B22F19">
        <w:rPr>
          <w:lang w:val="en-US"/>
        </w:rPr>
        <w:t>Simple truss under external loading</w:t>
      </w:r>
      <w:del w:id="12288" w:author="Author">
        <w:r w:rsidRPr="00B22F19" w:rsidDel="0083659F">
          <w:rPr>
            <w:lang w:val="en-US"/>
          </w:rPr>
          <w:delText xml:space="preserve"> (a)</w:delText>
        </w:r>
      </w:del>
      <w:r w:rsidRPr="00B22F19">
        <w:rPr>
          <w:lang w:val="en-US"/>
        </w:rPr>
        <w:t xml:space="preserve">, </w:t>
      </w:r>
      <w:ins w:id="12289" w:author="Author">
        <w:r w:rsidR="0083659F">
          <w:rPr>
            <w:lang w:val="en-US"/>
          </w:rPr>
          <w:t xml:space="preserve">(b) </w:t>
        </w:r>
      </w:ins>
      <w:r w:rsidRPr="00B22F19">
        <w:rPr>
          <w:lang w:val="en-US"/>
        </w:rPr>
        <w:t>FBD of joint G</w:t>
      </w:r>
      <w:del w:id="12290" w:author="Author">
        <w:r w:rsidRPr="00B22F19" w:rsidDel="0083659F">
          <w:rPr>
            <w:lang w:val="en-US"/>
          </w:rPr>
          <w:delText xml:space="preserve"> (b)</w:delText>
        </w:r>
      </w:del>
      <w:r w:rsidRPr="00B22F19">
        <w:rPr>
          <w:lang w:val="en-US"/>
        </w:rPr>
        <w:t xml:space="preserve">, </w:t>
      </w:r>
      <w:ins w:id="12291" w:author="Author">
        <w:r w:rsidR="0083659F">
          <w:rPr>
            <w:lang w:val="en-US"/>
          </w:rPr>
          <w:t xml:space="preserve">(c) </w:t>
        </w:r>
      </w:ins>
      <w:r w:rsidRPr="00B22F19">
        <w:rPr>
          <w:lang w:val="en-US"/>
        </w:rPr>
        <w:t>FBD of joint C</w:t>
      </w:r>
      <w:bookmarkEnd w:id="12286"/>
      <w:ins w:id="12292" w:author="Author">
        <w:r w:rsidR="0083659F">
          <w:rPr>
            <w:lang w:val="en-US"/>
          </w:rPr>
          <w:t>.</w:t>
        </w:r>
      </w:ins>
      <w:del w:id="12293" w:author="Author">
        <w:r w:rsidRPr="00B22F19" w:rsidDel="0083659F">
          <w:rPr>
            <w:lang w:val="en-US"/>
          </w:rPr>
          <w:delText xml:space="preserve"> (c)</w:delText>
        </w:r>
      </w:del>
    </w:p>
    <w:p w14:paraId="6A3ED62B" w14:textId="190F3879" w:rsidR="00DD1ADC" w:rsidRPr="00B22F19" w:rsidRDefault="00C523DF" w:rsidP="00BF0D3B">
      <w:pPr>
        <w:rPr>
          <w:lang w:val="en-US"/>
        </w:rPr>
      </w:pPr>
      <w:del w:id="12294" w:author="Author">
        <w:r w:rsidRPr="00B22F19" w:rsidDel="0083659F">
          <w:rPr>
            <w:lang w:val="en-US"/>
          </w:rPr>
          <w:delText>It is obvious that</w:delText>
        </w:r>
      </w:del>
      <w:ins w:id="12295" w:author="Author">
        <w:r w:rsidR="0083659F">
          <w:rPr>
            <w:lang w:val="en-US"/>
          </w:rPr>
          <w:t>A</w:t>
        </w:r>
      </w:ins>
      <w:del w:id="12296" w:author="Author">
        <w:r w:rsidRPr="00B22F19" w:rsidDel="0083659F">
          <w:rPr>
            <w:lang w:val="en-US"/>
          </w:rPr>
          <w:delText xml:space="preserve"> a</w:delText>
        </w:r>
      </w:del>
      <w:r w:rsidRPr="00B22F19">
        <w:rPr>
          <w:lang w:val="en-US"/>
        </w:rPr>
        <w:t xml:space="preserve"> joint is considered </w:t>
      </w:r>
      <w:del w:id="12297" w:author="Author">
        <w:r w:rsidRPr="00B22F19" w:rsidDel="00E701A2">
          <w:rPr>
            <w:lang w:val="en-US"/>
          </w:rPr>
          <w:delText xml:space="preserve">as </w:delText>
        </w:r>
      </w:del>
      <w:r w:rsidRPr="00B22F19">
        <w:rPr>
          <w:lang w:val="en-US"/>
        </w:rPr>
        <w:t>a particle</w:t>
      </w:r>
      <w:ins w:id="12298" w:author="Author">
        <w:r w:rsidR="0083659F">
          <w:rPr>
            <w:lang w:val="en-US"/>
          </w:rPr>
          <w:t xml:space="preserve">, so </w:t>
        </w:r>
      </w:ins>
      <w:del w:id="12299" w:author="Author">
        <w:r w:rsidR="00BF0D3B" w:rsidRPr="00B22F19" w:rsidDel="0083659F">
          <w:rPr>
            <w:lang w:val="en-US"/>
          </w:rPr>
          <w:delText xml:space="preserve"> and thus </w:delText>
        </w:r>
      </w:del>
      <w:r w:rsidR="00BF0D3B" w:rsidRPr="00B22F19">
        <w:rPr>
          <w:lang w:val="en-US"/>
        </w:rPr>
        <w:t xml:space="preserve">two </w:t>
      </w:r>
      <w:del w:id="12300" w:author="Author">
        <w:r w:rsidR="00BF0D3B" w:rsidRPr="00B22F19" w:rsidDel="00AD57A6">
          <w:rPr>
            <w:lang w:val="en-US"/>
          </w:rPr>
          <w:delText>equation</w:delText>
        </w:r>
      </w:del>
      <w:ins w:id="12301" w:author="Author">
        <w:del w:id="12302" w:author="Author">
          <w:r w:rsidR="00AD57A6" w:rsidDel="009D559D">
            <w:rPr>
              <w:lang w:val="en-US"/>
            </w:rPr>
            <w:delText>Equation</w:delText>
          </w:r>
        </w:del>
      </w:ins>
      <w:del w:id="12303" w:author="Author">
        <w:r w:rsidR="00BF0D3B" w:rsidRPr="00B22F19" w:rsidDel="009D559D">
          <w:rPr>
            <w:lang w:val="en-US"/>
          </w:rPr>
          <w:delText>s of equilibrium</w:delText>
        </w:r>
      </w:del>
      <w:ins w:id="12304" w:author="Author">
        <w:r w:rsidR="0083659F">
          <w:rPr>
            <w:lang w:val="en-US"/>
          </w:rPr>
          <w:t>e</w:t>
        </w:r>
        <w:del w:id="12305" w:author="Author">
          <w:r w:rsidR="009D559D" w:rsidDel="0083659F">
            <w:rPr>
              <w:lang w:val="en-US"/>
            </w:rPr>
            <w:delText>E</w:delText>
          </w:r>
        </w:del>
        <w:r w:rsidR="009D559D">
          <w:rPr>
            <w:lang w:val="en-US"/>
          </w:rPr>
          <w:t>quilibrium equations</w:t>
        </w:r>
      </w:ins>
      <w:r w:rsidR="00BF0D3B" w:rsidRPr="00B22F19">
        <w:rPr>
          <w:lang w:val="en-US"/>
        </w:rPr>
        <w:t xml:space="preserve"> preventing translation along </w:t>
      </w:r>
      <w:del w:id="12306" w:author="Author">
        <w:r w:rsidR="00BF0D3B" w:rsidRPr="00B22F19" w:rsidDel="00670083">
          <w:rPr>
            <w:lang w:val="en-US"/>
          </w:rPr>
          <w:delText>x</w:delText>
        </w:r>
      </w:del>
      <w:ins w:id="12307" w:author="Author">
        <w:r w:rsidR="00670083" w:rsidRPr="00670083">
          <w:rPr>
            <w:rFonts w:ascii="Times New Roman" w:hAnsi="Times New Roman"/>
            <w:i/>
            <w:lang w:val="en-US"/>
          </w:rPr>
          <w:t>x</w:t>
        </w:r>
      </w:ins>
      <w:r w:rsidR="00BF0D3B" w:rsidRPr="00B22F19">
        <w:rPr>
          <w:lang w:val="en-US"/>
        </w:rPr>
        <w:t xml:space="preserve"> and </w:t>
      </w:r>
      <w:del w:id="12308" w:author="Author">
        <w:r w:rsidR="00BF0D3B" w:rsidRPr="00B22F19" w:rsidDel="00670083">
          <w:rPr>
            <w:lang w:val="en-US"/>
          </w:rPr>
          <w:delText>y</w:delText>
        </w:r>
      </w:del>
      <w:ins w:id="12309" w:author="Author">
        <w:r w:rsidR="00670083" w:rsidRPr="00670083">
          <w:rPr>
            <w:rFonts w:ascii="Times New Roman" w:hAnsi="Times New Roman"/>
            <w:i/>
            <w:lang w:val="en-US"/>
          </w:rPr>
          <w:t>y</w:t>
        </w:r>
      </w:ins>
      <w:r w:rsidR="00BF0D3B" w:rsidRPr="00B22F19">
        <w:rPr>
          <w:lang w:val="en-US"/>
        </w:rPr>
        <w:t xml:space="preserve"> </w:t>
      </w:r>
      <w:del w:id="12310" w:author="Author">
        <w:r w:rsidR="00BF0D3B" w:rsidRPr="00B22F19" w:rsidDel="0083659F">
          <w:rPr>
            <w:lang w:val="en-US"/>
          </w:rPr>
          <w:delText>are to</w:delText>
        </w:r>
      </w:del>
      <w:ins w:id="12311" w:author="Author">
        <w:r w:rsidR="0083659F">
          <w:rPr>
            <w:lang w:val="en-US"/>
          </w:rPr>
          <w:t>must</w:t>
        </w:r>
      </w:ins>
      <w:r w:rsidR="00BF0D3B" w:rsidRPr="00B22F19">
        <w:rPr>
          <w:lang w:val="en-US"/>
        </w:rPr>
        <w:t xml:space="preserve"> be satisfied.</w:t>
      </w:r>
    </w:p>
    <w:p w14:paraId="3C4C99D6" w14:textId="61B6872C" w:rsidR="00BF0D3B" w:rsidRPr="00B22F19" w:rsidRDefault="00BF0D3B" w:rsidP="00BF0D3B">
      <w:pPr>
        <w:rPr>
          <w:u w:val="single"/>
          <w:lang w:val="en-US"/>
        </w:rPr>
      </w:pPr>
      <w:r w:rsidRPr="00B22F19">
        <w:rPr>
          <w:u w:val="single"/>
          <w:lang w:val="en-US"/>
        </w:rPr>
        <w:t>Joint G</w:t>
      </w:r>
      <w:del w:id="12312" w:author="Author">
        <w:r w:rsidRPr="00B22F19" w:rsidDel="0083659F">
          <w:rPr>
            <w:u w:val="single"/>
            <w:lang w:val="en-US"/>
          </w:rPr>
          <w:delText>:</w:delText>
        </w:r>
      </w:del>
    </w:p>
    <w:p w14:paraId="326C9A6C" w14:textId="510E391A" w:rsidR="00BF0D3B" w:rsidRPr="00B22F19" w:rsidRDefault="00E242DE" w:rsidP="00BF0D3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GF</m:t>
                  </m:r>
                </m:sub>
              </m:sSub>
              <m:r>
                <w:del w:id="12313"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ϕ</m:t>
                  </m:r>
                </m:e>
              </m:func>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GF</m:t>
                  </m:r>
                </m:sub>
              </m:sSub>
              <m:r>
                <w:rPr>
                  <w:rFonts w:ascii="Cambria Math" w:hAnsi="Cambria Math"/>
                  <w:lang w:val="en-US"/>
                </w:rPr>
                <m:t>=0</m:t>
              </m:r>
              <m:r>
                <w:ins w:id="12314" w:author="Author">
                  <w:rPr>
                    <w:rFonts w:ascii="Cambria Math" w:hAnsi="Cambria Math"/>
                    <w:lang w:val="en-US"/>
                  </w:rPr>
                  <m:t>,</m:t>
                </w:ins>
              </m:r>
            </m:e>
          </m:nary>
        </m:oMath>
      </m:oMathPara>
    </w:p>
    <w:p w14:paraId="7E76C5F0" w14:textId="3A1125E2" w:rsidR="00BF0D3B" w:rsidRPr="00B22F19" w:rsidRDefault="00E242DE" w:rsidP="00BF0D3B">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GF</m:t>
                  </m:r>
                </m:sub>
              </m:sSub>
              <m:r>
                <w:del w:id="1231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ϕ</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GE</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GE</m:t>
                  </m:r>
                </m:sub>
              </m:sSub>
              <m:r>
                <w:rPr>
                  <w:rFonts w:ascii="Cambria Math" w:hAnsi="Cambria Math"/>
                  <w:lang w:val="en-US"/>
                </w:rPr>
                <m:t>=0</m:t>
              </m:r>
              <m:r>
                <w:ins w:id="12316" w:author="Author">
                  <w:rPr>
                    <w:rFonts w:ascii="Cambria Math" w:hAnsi="Cambria Math"/>
                    <w:lang w:val="en-US"/>
                  </w:rPr>
                  <m:t>.</m:t>
                </w:ins>
              </m:r>
            </m:e>
          </m:nary>
        </m:oMath>
      </m:oMathPara>
    </w:p>
    <w:p w14:paraId="6C4E3230" w14:textId="0BB6868D" w:rsidR="00BF0D3B" w:rsidRPr="00B22F19" w:rsidRDefault="00BF0D3B" w:rsidP="00BF0D3B">
      <w:pPr>
        <w:rPr>
          <w:lang w:val="en-US"/>
        </w:rPr>
      </w:pPr>
      <w:r w:rsidRPr="00B22F19">
        <w:rPr>
          <w:lang w:val="en-US"/>
        </w:rPr>
        <w:t>The latter results show that the forces in the bars GF and GE are zero</w:t>
      </w:r>
      <w:ins w:id="12317" w:author="Author">
        <w:r w:rsidR="0083659F">
          <w:rPr>
            <w:lang w:val="en-US"/>
          </w:rPr>
          <w:t>; in other words</w:t>
        </w:r>
      </w:ins>
      <w:del w:id="12318" w:author="Author">
        <w:r w:rsidRPr="00B22F19" w:rsidDel="0083659F">
          <w:rPr>
            <w:lang w:val="en-US"/>
          </w:rPr>
          <w:delText xml:space="preserve">, </w:delText>
        </w:r>
        <w:r w:rsidRPr="00B22F19" w:rsidDel="00C4084C">
          <w:rPr>
            <w:lang w:val="en-US"/>
          </w:rPr>
          <w:delText xml:space="preserve">i.e. </w:delText>
        </w:r>
      </w:del>
      <w:ins w:id="12319" w:author="Author">
        <w:del w:id="12320" w:author="Author">
          <w:r w:rsidR="00C4084C" w:rsidRPr="00C4084C" w:rsidDel="0083659F">
            <w:rPr>
              <w:lang w:val="en-US"/>
            </w:rPr>
            <w:delText>i.e.</w:delText>
          </w:r>
        </w:del>
        <w:r w:rsidR="00C4084C" w:rsidRPr="00C4084C">
          <w:rPr>
            <w:lang w:val="en-US"/>
          </w:rPr>
          <w:t xml:space="preserve">, </w:t>
        </w:r>
      </w:ins>
      <w:r w:rsidRPr="00B22F19">
        <w:rPr>
          <w:lang w:val="en-US"/>
        </w:rPr>
        <w:t>th</w:t>
      </w:r>
      <w:ins w:id="12321" w:author="Author">
        <w:r w:rsidR="0083659F">
          <w:rPr>
            <w:lang w:val="en-US"/>
          </w:rPr>
          <w:t>e</w:t>
        </w:r>
      </w:ins>
      <w:del w:id="12322" w:author="Author">
        <w:r w:rsidRPr="00B22F19" w:rsidDel="0083659F">
          <w:rPr>
            <w:lang w:val="en-US"/>
          </w:rPr>
          <w:delText>o</w:delText>
        </w:r>
      </w:del>
      <w:r w:rsidRPr="00B22F19">
        <w:rPr>
          <w:lang w:val="en-US"/>
        </w:rPr>
        <w:t>se bars are zero-force members.</w:t>
      </w:r>
    </w:p>
    <w:p w14:paraId="31B7668A" w14:textId="190CF280" w:rsidR="00702361" w:rsidRPr="00B22F19" w:rsidRDefault="00702361" w:rsidP="00702361">
      <w:pPr>
        <w:rPr>
          <w:u w:val="single"/>
          <w:lang w:val="en-US"/>
        </w:rPr>
      </w:pPr>
      <w:r w:rsidRPr="00B22F19">
        <w:rPr>
          <w:u w:val="single"/>
          <w:lang w:val="en-US"/>
        </w:rPr>
        <w:t>Joint C</w:t>
      </w:r>
      <w:del w:id="12323" w:author="Author">
        <w:r w:rsidRPr="00B22F19" w:rsidDel="0083659F">
          <w:rPr>
            <w:u w:val="single"/>
            <w:lang w:val="en-US"/>
          </w:rPr>
          <w:delText>:</w:delText>
        </w:r>
      </w:del>
    </w:p>
    <w:p w14:paraId="63E59752" w14:textId="5C12D6CC" w:rsidR="00702361" w:rsidRPr="00B22F19" w:rsidRDefault="00E242DE" w:rsidP="00702361">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BC</m:t>
                  </m:r>
                </m:sub>
              </m:sSub>
              <m:r>
                <w:rPr>
                  <w:rFonts w:ascii="Cambria Math" w:hAnsi="Cambria Math"/>
                  <w:lang w:val="en-US"/>
                </w:rPr>
                <m:t>=0</m:t>
              </m:r>
              <m:r>
                <w:ins w:id="12324" w:author="Author">
                  <w:rPr>
                    <w:rFonts w:ascii="Cambria Math" w:hAnsi="Cambria Math"/>
                    <w:lang w:val="en-US"/>
                  </w:rPr>
                  <m:t>,</m:t>
                </w:ins>
              </m:r>
            </m:e>
          </m:nary>
        </m:oMath>
      </m:oMathPara>
    </w:p>
    <w:p w14:paraId="79EB00CC" w14:textId="59C732F0" w:rsidR="00702361" w:rsidRPr="00B22F19" w:rsidRDefault="00E242DE" w:rsidP="00702361">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DC</m:t>
                  </m:r>
                </m:sub>
              </m:sSub>
              <m:r>
                <w:ins w:id="12325" w:author="Author">
                  <w:rPr>
                    <w:rFonts w:ascii="Cambria Math" w:hAnsi="Cambria Math"/>
                    <w:lang w:val="en-US"/>
                  </w:rPr>
                  <m:t>.</m:t>
                </w:ins>
              </m:r>
            </m:e>
          </m:nary>
        </m:oMath>
      </m:oMathPara>
    </w:p>
    <w:p w14:paraId="701B007B" w14:textId="55385D49" w:rsidR="00702361" w:rsidRPr="00B22F19" w:rsidRDefault="00702361" w:rsidP="00702361">
      <w:pPr>
        <w:rPr>
          <w:lang w:val="en-US"/>
        </w:rPr>
      </w:pPr>
      <w:r w:rsidRPr="00B22F19">
        <w:rPr>
          <w:lang w:val="en-US"/>
        </w:rPr>
        <w:t xml:space="preserve">The latter results show that the force in </w:t>
      </w:r>
      <w:del w:id="12326" w:author="Author">
        <w:r w:rsidRPr="00B22F19" w:rsidDel="0083659F">
          <w:rPr>
            <w:lang w:val="en-US"/>
          </w:rPr>
          <w:delText xml:space="preserve">the </w:delText>
        </w:r>
      </w:del>
      <w:r w:rsidRPr="00B22F19">
        <w:rPr>
          <w:lang w:val="en-US"/>
        </w:rPr>
        <w:t>bar BC is zero</w:t>
      </w:r>
      <w:ins w:id="12327" w:author="Author">
        <w:r w:rsidR="0083659F">
          <w:rPr>
            <w:lang w:val="en-US"/>
          </w:rPr>
          <w:t>;</w:t>
        </w:r>
      </w:ins>
      <w:del w:id="12328" w:author="Author">
        <w:r w:rsidRPr="00B22F19" w:rsidDel="0083659F">
          <w:rPr>
            <w:lang w:val="en-US"/>
          </w:rPr>
          <w:delText>,</w:delText>
        </w:r>
      </w:del>
      <w:r w:rsidRPr="00B22F19">
        <w:rPr>
          <w:lang w:val="en-US"/>
        </w:rPr>
        <w:t xml:space="preserve"> </w:t>
      </w:r>
      <w:del w:id="12329" w:author="Author">
        <w:r w:rsidRPr="00B22F19" w:rsidDel="00C4084C">
          <w:rPr>
            <w:lang w:val="en-US"/>
          </w:rPr>
          <w:delText xml:space="preserve">i.e. </w:delText>
        </w:r>
      </w:del>
      <w:ins w:id="12330" w:author="Author">
        <w:r w:rsidR="00C4084C" w:rsidRPr="00C4084C">
          <w:rPr>
            <w:lang w:val="en-US"/>
          </w:rPr>
          <w:t>i</w:t>
        </w:r>
        <w:r w:rsidR="0083659F">
          <w:rPr>
            <w:lang w:val="en-US"/>
          </w:rPr>
          <w:t>n other words</w:t>
        </w:r>
        <w:del w:id="12331" w:author="Author">
          <w:r w:rsidR="00C4084C" w:rsidRPr="00C4084C" w:rsidDel="0083659F">
            <w:rPr>
              <w:lang w:val="en-US"/>
            </w:rPr>
            <w:delText>.e.</w:delText>
          </w:r>
        </w:del>
        <w:r w:rsidR="00C4084C" w:rsidRPr="00C4084C">
          <w:rPr>
            <w:lang w:val="en-US"/>
          </w:rPr>
          <w:t xml:space="preserve">, </w:t>
        </w:r>
      </w:ins>
      <w:r w:rsidRPr="00B22F19">
        <w:rPr>
          <w:lang w:val="en-US"/>
        </w:rPr>
        <w:t xml:space="preserve">this bar is </w:t>
      </w:r>
      <w:ins w:id="12332" w:author="Author">
        <w:r w:rsidR="00E701A2">
          <w:rPr>
            <w:lang w:val="en-US"/>
          </w:rPr>
          <w:t xml:space="preserve">a </w:t>
        </w:r>
      </w:ins>
      <w:r w:rsidRPr="00B22F19">
        <w:rPr>
          <w:lang w:val="en-US"/>
        </w:rPr>
        <w:t>zero-force member</w:t>
      </w:r>
      <w:r w:rsidR="00821F01" w:rsidRPr="00B22F19">
        <w:rPr>
          <w:lang w:val="en-US"/>
        </w:rPr>
        <w:t>.</w:t>
      </w:r>
    </w:p>
    <w:p w14:paraId="1BA99252" w14:textId="115B2C88" w:rsidR="00821F01" w:rsidRPr="00B22F19" w:rsidRDefault="00821F01" w:rsidP="00821F01">
      <w:pPr>
        <w:pStyle w:val="ListParagraph"/>
        <w:ind w:left="0"/>
        <w:rPr>
          <w:lang w:val="en-US"/>
        </w:rPr>
      </w:pPr>
      <w:r w:rsidRPr="00B22F19">
        <w:rPr>
          <w:lang w:val="en-US"/>
        </w:rPr>
        <w:t xml:space="preserve">Designing a truss </w:t>
      </w:r>
      <w:del w:id="12333" w:author="Author">
        <w:r w:rsidRPr="00B22F19" w:rsidDel="007A6E72">
          <w:rPr>
            <w:lang w:val="en-US"/>
          </w:rPr>
          <w:delText xml:space="preserve">denotes </w:delText>
        </w:r>
      </w:del>
      <w:ins w:id="12334" w:author="Author">
        <w:r w:rsidR="007A6E72">
          <w:rPr>
            <w:lang w:val="en-US"/>
          </w:rPr>
          <w:t>involves</w:t>
        </w:r>
        <w:r w:rsidR="007A6E72" w:rsidRPr="00B22F19">
          <w:rPr>
            <w:lang w:val="en-US"/>
          </w:rPr>
          <w:t xml:space="preserve"> </w:t>
        </w:r>
      </w:ins>
      <w:r w:rsidRPr="00B22F19">
        <w:rPr>
          <w:lang w:val="en-US"/>
        </w:rPr>
        <w:t>determining the forces developed within the bars that compose this truss. However, th</w:t>
      </w:r>
      <w:ins w:id="12335" w:author="Author">
        <w:r w:rsidR="007A6E72">
          <w:rPr>
            <w:lang w:val="en-US"/>
          </w:rPr>
          <w:t>e</w:t>
        </w:r>
      </w:ins>
      <w:del w:id="12336" w:author="Author">
        <w:r w:rsidRPr="00B22F19" w:rsidDel="007A6E72">
          <w:rPr>
            <w:lang w:val="en-US"/>
          </w:rPr>
          <w:delText>o</w:delText>
        </w:r>
      </w:del>
      <w:r w:rsidRPr="00B22F19">
        <w:rPr>
          <w:lang w:val="en-US"/>
        </w:rPr>
        <w:t>se forces are internal</w:t>
      </w:r>
      <w:ins w:id="12337" w:author="Author">
        <w:r w:rsidR="007A6E72">
          <w:rPr>
            <w:lang w:val="en-US"/>
          </w:rPr>
          <w:t xml:space="preserve"> and</w:t>
        </w:r>
      </w:ins>
      <w:r w:rsidRPr="00B22F19">
        <w:rPr>
          <w:lang w:val="en-US"/>
        </w:rPr>
        <w:t xml:space="preserve"> act</w:t>
      </w:r>
      <w:del w:id="12338" w:author="Author">
        <w:r w:rsidRPr="00B22F19" w:rsidDel="007A6E72">
          <w:rPr>
            <w:lang w:val="en-US"/>
          </w:rPr>
          <w:delText>ing</w:delText>
        </w:r>
      </w:del>
      <w:r w:rsidRPr="00B22F19">
        <w:rPr>
          <w:lang w:val="en-US"/>
        </w:rPr>
        <w:t xml:space="preserve"> between the joining pins and the different bars. To let those internal forces appear one should isolate each component</w:t>
      </w:r>
      <w:ins w:id="12339" w:author="Author">
        <w:r w:rsidR="007A6E72">
          <w:rPr>
            <w:lang w:val="en-US"/>
          </w:rPr>
          <w:t>,</w:t>
        </w:r>
      </w:ins>
      <w:r w:rsidRPr="00B22F19">
        <w:rPr>
          <w:lang w:val="en-US"/>
        </w:rPr>
        <w:t xml:space="preserve"> </w:t>
      </w:r>
      <w:del w:id="12340" w:author="Author">
        <w:r w:rsidRPr="00B22F19" w:rsidDel="007A6E72">
          <w:rPr>
            <w:lang w:val="en-US"/>
          </w:rPr>
          <w:delText xml:space="preserve">apart and </w:delText>
        </w:r>
      </w:del>
      <w:r w:rsidRPr="00B22F19">
        <w:rPr>
          <w:lang w:val="en-US"/>
        </w:rPr>
        <w:t>draw the relevant FBD,</w:t>
      </w:r>
      <w:ins w:id="12341" w:author="Author">
        <w:r w:rsidR="007A6E72">
          <w:rPr>
            <w:lang w:val="en-US"/>
          </w:rPr>
          <w:t xml:space="preserve"> and</w:t>
        </w:r>
      </w:ins>
      <w:r w:rsidRPr="00B22F19">
        <w:rPr>
          <w:lang w:val="en-US"/>
        </w:rPr>
        <w:t xml:space="preserve"> then apply the </w:t>
      </w:r>
      <w:del w:id="12342" w:author="Author">
        <w:r w:rsidRPr="00B22F19" w:rsidDel="00AD57A6">
          <w:rPr>
            <w:lang w:val="en-US"/>
          </w:rPr>
          <w:delText>equation</w:delText>
        </w:r>
      </w:del>
      <w:ins w:id="12343" w:author="Author">
        <w:r w:rsidR="007A6E72">
          <w:rPr>
            <w:lang w:val="en-US"/>
          </w:rPr>
          <w:t>e</w:t>
        </w:r>
        <w:del w:id="12344" w:author="Author">
          <w:r w:rsidR="00AD57A6" w:rsidDel="007A6E72">
            <w:rPr>
              <w:lang w:val="en-US"/>
            </w:rPr>
            <w:delText>E</w:delText>
          </w:r>
        </w:del>
        <w:r w:rsidR="00AD57A6">
          <w:rPr>
            <w:lang w:val="en-US"/>
          </w:rPr>
          <w:t>quation</w:t>
        </w:r>
      </w:ins>
      <w:r w:rsidRPr="00B22F19">
        <w:rPr>
          <w:lang w:val="en-US"/>
        </w:rPr>
        <w:t xml:space="preserve">s of static equilibrium </w:t>
      </w:r>
      <w:del w:id="12345" w:author="Author">
        <w:r w:rsidRPr="00B22F19" w:rsidDel="00723295">
          <w:rPr>
            <w:lang w:val="en-US"/>
          </w:rPr>
          <w:delText>in order to</w:delText>
        </w:r>
      </w:del>
      <w:ins w:id="12346" w:author="Author">
        <w:r w:rsidR="00723295">
          <w:rPr>
            <w:lang w:val="en-US"/>
          </w:rPr>
          <w:t>to</w:t>
        </w:r>
      </w:ins>
      <w:r w:rsidRPr="00B22F19">
        <w:rPr>
          <w:lang w:val="en-US"/>
        </w:rPr>
        <w:t xml:space="preserve"> determine the forces </w:t>
      </w:r>
      <w:del w:id="12347" w:author="Author">
        <w:r w:rsidRPr="00B22F19" w:rsidDel="007A6E72">
          <w:rPr>
            <w:lang w:val="en-US"/>
          </w:rPr>
          <w:delText xml:space="preserve">developed </w:delText>
        </w:r>
      </w:del>
      <w:r w:rsidRPr="00B22F19">
        <w:rPr>
          <w:lang w:val="en-US"/>
        </w:rPr>
        <w:t>in the members.</w:t>
      </w:r>
    </w:p>
    <w:p w14:paraId="0BF43519" w14:textId="295F7D50" w:rsidR="00821F01" w:rsidRPr="00B22F19" w:rsidRDefault="00821F01" w:rsidP="00702361">
      <w:pPr>
        <w:rPr>
          <w:lang w:val="en-US"/>
        </w:rPr>
      </w:pPr>
      <w:r w:rsidRPr="00B22F19">
        <w:rPr>
          <w:lang w:val="en-US"/>
        </w:rPr>
        <w:t xml:space="preserve">There are two methods </w:t>
      </w:r>
      <w:del w:id="12348" w:author="Author">
        <w:r w:rsidRPr="00B22F19" w:rsidDel="007A6E72">
          <w:rPr>
            <w:lang w:val="en-US"/>
          </w:rPr>
          <w:delText xml:space="preserve">followed </w:delText>
        </w:r>
      </w:del>
      <w:ins w:id="12349" w:author="Author">
        <w:r w:rsidR="007A6E72">
          <w:rPr>
            <w:lang w:val="en-US"/>
          </w:rPr>
          <w:t>available</w:t>
        </w:r>
        <w:r w:rsidR="007A6E72" w:rsidRPr="00B22F19">
          <w:rPr>
            <w:lang w:val="en-US"/>
          </w:rPr>
          <w:t xml:space="preserve"> </w:t>
        </w:r>
      </w:ins>
      <w:r w:rsidRPr="00B22F19">
        <w:rPr>
          <w:lang w:val="en-US"/>
        </w:rPr>
        <w:t xml:space="preserve">to determine the unknowns in the members: the </w:t>
      </w:r>
      <w:r w:rsidRPr="00B22F19">
        <w:rPr>
          <w:i/>
          <w:iCs/>
          <w:lang w:val="en-US"/>
        </w:rPr>
        <w:t>method of joints</w:t>
      </w:r>
      <w:r w:rsidRPr="00B22F19">
        <w:rPr>
          <w:lang w:val="en-US"/>
        </w:rPr>
        <w:t xml:space="preserve"> and the </w:t>
      </w:r>
      <w:r w:rsidRPr="00B22F19">
        <w:rPr>
          <w:i/>
          <w:iCs/>
          <w:lang w:val="en-US"/>
        </w:rPr>
        <w:t>method of sections</w:t>
      </w:r>
      <w:r w:rsidRPr="00B22F19">
        <w:rPr>
          <w:lang w:val="en-US"/>
        </w:rPr>
        <w:t>. Th</w:t>
      </w:r>
      <w:ins w:id="12350" w:author="Author">
        <w:r w:rsidR="007A6E72">
          <w:rPr>
            <w:lang w:val="en-US"/>
          </w:rPr>
          <w:t>e</w:t>
        </w:r>
      </w:ins>
      <w:del w:id="12351" w:author="Author">
        <w:r w:rsidRPr="00B22F19" w:rsidDel="007A6E72">
          <w:rPr>
            <w:lang w:val="en-US"/>
          </w:rPr>
          <w:delText>o</w:delText>
        </w:r>
      </w:del>
      <w:r w:rsidRPr="00B22F19">
        <w:rPr>
          <w:lang w:val="en-US"/>
        </w:rPr>
        <w:t>se will be developed in the coming sections.</w:t>
      </w:r>
    </w:p>
    <w:p w14:paraId="6AAE4851" w14:textId="77777777" w:rsidR="00E13041" w:rsidRPr="00B22F19" w:rsidRDefault="00E13041" w:rsidP="00E13041">
      <w:pPr>
        <w:pStyle w:val="Heading3"/>
        <w:rPr>
          <w:lang w:val="en-US"/>
        </w:rPr>
      </w:pPr>
      <w:r w:rsidRPr="00B22F19">
        <w:rPr>
          <w:lang w:val="en-US"/>
        </w:rPr>
        <w:t>Self-Check Questions</w:t>
      </w:r>
    </w:p>
    <w:p w14:paraId="51BF678D" w14:textId="3B8102B6" w:rsidR="003776BF" w:rsidRPr="00B22F19" w:rsidRDefault="003776BF" w:rsidP="00D26B0F">
      <w:pPr>
        <w:pStyle w:val="ListParagraph"/>
        <w:numPr>
          <w:ilvl w:val="0"/>
          <w:numId w:val="46"/>
        </w:numPr>
        <w:ind w:left="360"/>
        <w:rPr>
          <w:color w:val="7030A0"/>
          <w:lang w:val="en-US"/>
        </w:rPr>
      </w:pPr>
      <w:r w:rsidRPr="00B22F19">
        <w:rPr>
          <w:color w:val="7030A0"/>
          <w:lang w:val="en-US"/>
        </w:rPr>
        <w:t xml:space="preserve">Specify </w:t>
      </w:r>
      <w:del w:id="12352" w:author="Author">
        <w:r w:rsidRPr="00B22F19" w:rsidDel="00C34EE5">
          <w:rPr>
            <w:color w:val="7030A0"/>
            <w:lang w:val="en-US"/>
          </w:rPr>
          <w:delText>if the following</w:delText>
        </w:r>
      </w:del>
      <w:ins w:id="12353" w:author="Author">
        <w:r w:rsidR="00C34EE5">
          <w:rPr>
            <w:color w:val="7030A0"/>
            <w:lang w:val="en-US"/>
          </w:rPr>
          <w:t>whether the following</w:t>
        </w:r>
      </w:ins>
      <w:r w:rsidRPr="00B22F19">
        <w:rPr>
          <w:color w:val="7030A0"/>
          <w:lang w:val="en-US"/>
        </w:rPr>
        <w:t xml:space="preserve"> statement is True or False and justify your answer</w:t>
      </w:r>
      <w:ins w:id="12354" w:author="Author">
        <w:r w:rsidR="007A6E72">
          <w:rPr>
            <w:color w:val="7030A0"/>
            <w:lang w:val="en-US"/>
          </w:rPr>
          <w:t>.</w:t>
        </w:r>
      </w:ins>
    </w:p>
    <w:p w14:paraId="5E144261" w14:textId="58AB5DC3" w:rsidR="00F328DE" w:rsidRPr="00B22F19" w:rsidRDefault="00F328DE" w:rsidP="00F328DE">
      <w:pPr>
        <w:pStyle w:val="ListParagraph"/>
        <w:ind w:left="0"/>
        <w:rPr>
          <w:u w:val="single"/>
          <w:lang w:val="en-US"/>
        </w:rPr>
      </w:pPr>
      <w:r w:rsidRPr="00B22F19">
        <w:rPr>
          <w:lang w:val="en-US"/>
        </w:rPr>
        <w:t xml:space="preserve">A truss consisting of 11 nodes and 19 bars is </w:t>
      </w:r>
      <w:del w:id="12355" w:author="Author">
        <w:r w:rsidRPr="00B22F19" w:rsidDel="007A6E72">
          <w:rPr>
            <w:lang w:val="en-US"/>
          </w:rPr>
          <w:delText xml:space="preserve">certainly </w:delText>
        </w:r>
      </w:del>
      <w:r w:rsidRPr="00B22F19">
        <w:rPr>
          <w:lang w:val="en-US"/>
        </w:rPr>
        <w:t xml:space="preserve">a triangular truss. </w:t>
      </w:r>
      <w:r w:rsidRPr="00B22F19">
        <w:rPr>
          <w:u w:val="single"/>
          <w:lang w:val="en-US"/>
        </w:rPr>
        <w:t xml:space="preserve">False; despite the relation </w:t>
      </w:r>
      <w:r w:rsidRPr="007A6E72">
        <w:rPr>
          <w:i/>
          <w:iCs/>
          <w:u w:val="single"/>
          <w:lang w:val="en-US"/>
          <w:rPrChange w:id="12356" w:author="Author">
            <w:rPr>
              <w:u w:val="single"/>
              <w:lang w:val="en-US"/>
            </w:rPr>
          </w:rPrChange>
        </w:rPr>
        <w:t>b</w:t>
      </w:r>
      <w:r w:rsidRPr="00B22F19">
        <w:rPr>
          <w:u w:val="single"/>
          <w:lang w:val="en-US"/>
        </w:rPr>
        <w:t xml:space="preserve"> = 2</w:t>
      </w:r>
      <w:r w:rsidRPr="007A6E72">
        <w:rPr>
          <w:i/>
          <w:iCs/>
          <w:u w:val="single"/>
          <w:lang w:val="en-US"/>
          <w:rPrChange w:id="12357" w:author="Author">
            <w:rPr>
              <w:u w:val="single"/>
              <w:lang w:val="en-US"/>
            </w:rPr>
          </w:rPrChange>
        </w:rPr>
        <w:t>n</w:t>
      </w:r>
      <w:r w:rsidRPr="00B22F19">
        <w:rPr>
          <w:u w:val="single"/>
          <w:lang w:val="en-US"/>
        </w:rPr>
        <w:t xml:space="preserve"> </w:t>
      </w:r>
      <w:ins w:id="12358" w:author="Author">
        <w:r w:rsidR="007A6E72">
          <w:rPr>
            <w:rFonts w:ascii="Times New Roman" w:hAnsi="Times New Roman"/>
            <w:u w:val="single"/>
            <w:lang w:val="en-US"/>
          </w:rPr>
          <w:t>−</w:t>
        </w:r>
      </w:ins>
      <w:del w:id="12359" w:author="Author">
        <w:r w:rsidRPr="00B22F19" w:rsidDel="007A6E72">
          <w:rPr>
            <w:u w:val="single"/>
            <w:lang w:val="en-US"/>
          </w:rPr>
          <w:delText>–</w:delText>
        </w:r>
      </w:del>
      <w:r w:rsidRPr="00B22F19">
        <w:rPr>
          <w:u w:val="single"/>
          <w:lang w:val="en-US"/>
        </w:rPr>
        <w:t xml:space="preserve"> 3 </w:t>
      </w:r>
      <w:del w:id="12360" w:author="Author">
        <w:r w:rsidRPr="00B22F19" w:rsidDel="007A6E72">
          <w:rPr>
            <w:u w:val="single"/>
            <w:lang w:val="en-US"/>
          </w:rPr>
          <w:delText xml:space="preserve">is </w:delText>
        </w:r>
      </w:del>
      <w:ins w:id="12361" w:author="Author">
        <w:r w:rsidR="007A6E72">
          <w:rPr>
            <w:u w:val="single"/>
            <w:lang w:val="en-US"/>
          </w:rPr>
          <w:t>being</w:t>
        </w:r>
        <w:r w:rsidR="007A6E72" w:rsidRPr="00B22F19">
          <w:rPr>
            <w:u w:val="single"/>
            <w:lang w:val="en-US"/>
          </w:rPr>
          <w:t xml:space="preserve"> </w:t>
        </w:r>
      </w:ins>
      <w:r w:rsidRPr="00B22F19">
        <w:rPr>
          <w:u w:val="single"/>
          <w:lang w:val="en-US"/>
        </w:rPr>
        <w:t>satisfied, th</w:t>
      </w:r>
      <w:del w:id="12362" w:author="Author">
        <w:r w:rsidRPr="00B22F19" w:rsidDel="007A6E72">
          <w:rPr>
            <w:u w:val="single"/>
            <w:lang w:val="en-US"/>
          </w:rPr>
          <w:delText>os</w:delText>
        </w:r>
      </w:del>
      <w:r w:rsidRPr="00B22F19">
        <w:rPr>
          <w:u w:val="single"/>
          <w:lang w:val="en-US"/>
        </w:rPr>
        <w:t xml:space="preserve">e bars may be arranged </w:t>
      </w:r>
      <w:del w:id="12363" w:author="Author">
        <w:r w:rsidRPr="00B22F19" w:rsidDel="007A6E72">
          <w:rPr>
            <w:u w:val="single"/>
            <w:lang w:val="en-US"/>
          </w:rPr>
          <w:delText>in another way than</w:delText>
        </w:r>
      </w:del>
      <w:ins w:id="12364" w:author="Author">
        <w:r w:rsidR="007A6E72">
          <w:rPr>
            <w:u w:val="single"/>
            <w:lang w:val="en-US"/>
          </w:rPr>
          <w:t>so</w:t>
        </w:r>
      </w:ins>
      <w:r w:rsidRPr="00B22F19">
        <w:rPr>
          <w:u w:val="single"/>
          <w:lang w:val="en-US"/>
        </w:rPr>
        <w:t xml:space="preserve"> that </w:t>
      </w:r>
      <w:del w:id="12365" w:author="Author">
        <w:r w:rsidRPr="00B22F19" w:rsidDel="007A6E72">
          <w:rPr>
            <w:u w:val="single"/>
            <w:lang w:val="en-US"/>
          </w:rPr>
          <w:delText xml:space="preserve">generating </w:delText>
        </w:r>
      </w:del>
      <w:ins w:id="12366" w:author="Author">
        <w:r w:rsidR="007A6E72">
          <w:rPr>
            <w:u w:val="single"/>
            <w:lang w:val="en-US"/>
          </w:rPr>
          <w:t>the truss is neither a</w:t>
        </w:r>
      </w:ins>
      <w:del w:id="12367" w:author="Author">
        <w:r w:rsidRPr="00B22F19" w:rsidDel="007A6E72">
          <w:rPr>
            <w:u w:val="single"/>
            <w:lang w:val="en-US"/>
          </w:rPr>
          <w:delText>an either</w:delText>
        </w:r>
      </w:del>
      <w:r w:rsidRPr="00B22F19">
        <w:rPr>
          <w:u w:val="single"/>
          <w:lang w:val="en-US"/>
        </w:rPr>
        <w:t xml:space="preserve"> simple </w:t>
      </w:r>
      <w:ins w:id="12368" w:author="Author">
        <w:r w:rsidR="007A6E72">
          <w:rPr>
            <w:u w:val="single"/>
            <w:lang w:val="en-US"/>
          </w:rPr>
          <w:t>n</w:t>
        </w:r>
      </w:ins>
      <w:r w:rsidRPr="00B22F19">
        <w:rPr>
          <w:u w:val="single"/>
          <w:lang w:val="en-US"/>
        </w:rPr>
        <w:t xml:space="preserve">or </w:t>
      </w:r>
      <w:ins w:id="12369" w:author="Author">
        <w:r w:rsidR="007A6E72">
          <w:rPr>
            <w:u w:val="single"/>
            <w:lang w:val="en-US"/>
          </w:rPr>
          <w:t xml:space="preserve">a </w:t>
        </w:r>
      </w:ins>
      <w:r w:rsidRPr="00B22F19">
        <w:rPr>
          <w:u w:val="single"/>
          <w:lang w:val="en-US"/>
        </w:rPr>
        <w:t>compound truss.</w:t>
      </w:r>
    </w:p>
    <w:p w14:paraId="5EFC821F" w14:textId="4138F947" w:rsidR="00F328DE" w:rsidRPr="00B22F19" w:rsidRDefault="00F328DE" w:rsidP="00D26B0F">
      <w:pPr>
        <w:pStyle w:val="ListParagraph"/>
        <w:numPr>
          <w:ilvl w:val="0"/>
          <w:numId w:val="46"/>
        </w:numPr>
        <w:ind w:left="360"/>
        <w:rPr>
          <w:lang w:val="en-US"/>
        </w:rPr>
      </w:pPr>
      <w:r w:rsidRPr="00B22F19">
        <w:rPr>
          <w:lang w:val="en-US"/>
        </w:rPr>
        <w:t>Choose the correct answer</w:t>
      </w:r>
      <w:ins w:id="12370" w:author="Author">
        <w:r w:rsidR="007A6E72">
          <w:rPr>
            <w:lang w:val="en-US"/>
          </w:rPr>
          <w:t>.</w:t>
        </w:r>
      </w:ins>
    </w:p>
    <w:p w14:paraId="1818C9D0" w14:textId="06AFC98F" w:rsidR="00F328DE" w:rsidRPr="00B22F19" w:rsidRDefault="00F328DE" w:rsidP="00F328DE">
      <w:pPr>
        <w:pStyle w:val="ListParagraph"/>
        <w:ind w:left="0"/>
        <w:rPr>
          <w:lang w:val="en-US"/>
        </w:rPr>
      </w:pPr>
      <w:r w:rsidRPr="00B22F19">
        <w:rPr>
          <w:lang w:val="en-US"/>
        </w:rPr>
        <w:t xml:space="preserve">A triangular truss </w:t>
      </w:r>
      <w:r w:rsidRPr="00016C6B">
        <w:rPr>
          <w:rStyle w:val="mathphrase"/>
          <w:i w:val="0"/>
          <w:iCs/>
          <w:rPrChange w:id="12371" w:author="Author">
            <w:rPr>
              <w:rStyle w:val="mathphrase"/>
            </w:rPr>
          </w:rPrChange>
        </w:rPr>
        <w:t>ABC</w:t>
      </w:r>
      <w:r w:rsidRPr="00B22F19">
        <w:rPr>
          <w:lang w:val="en-US"/>
        </w:rPr>
        <w:t xml:space="preserve"> is pinned at </w:t>
      </w:r>
      <w:r w:rsidRPr="00016C6B">
        <w:rPr>
          <w:rStyle w:val="mathphrase"/>
          <w:i w:val="0"/>
          <w:iCs/>
          <w:rPrChange w:id="12372" w:author="Author">
            <w:rPr>
              <w:rStyle w:val="mathphrase"/>
            </w:rPr>
          </w:rPrChange>
        </w:rPr>
        <w:t>A</w:t>
      </w:r>
      <w:r w:rsidRPr="00B22F19">
        <w:rPr>
          <w:lang w:val="en-US"/>
        </w:rPr>
        <w:t xml:space="preserve">, supported by a roller at </w:t>
      </w:r>
      <w:r w:rsidRPr="00016C6B">
        <w:rPr>
          <w:rStyle w:val="mathphrase"/>
          <w:i w:val="0"/>
          <w:iCs/>
          <w:rPrChange w:id="12373" w:author="Author">
            <w:rPr>
              <w:rStyle w:val="mathphrase"/>
            </w:rPr>
          </w:rPrChange>
        </w:rPr>
        <w:t>B</w:t>
      </w:r>
      <w:r w:rsidRPr="00B22F19">
        <w:rPr>
          <w:lang w:val="en-US"/>
        </w:rPr>
        <w:t xml:space="preserve"> and subjected to an external concentrated force at </w:t>
      </w:r>
      <w:r w:rsidRPr="00016C6B">
        <w:rPr>
          <w:rStyle w:val="mathphrase"/>
          <w:i w:val="0"/>
          <w:iCs/>
          <w:rPrChange w:id="12374" w:author="Author">
            <w:rPr>
              <w:rStyle w:val="mathphrase"/>
            </w:rPr>
          </w:rPrChange>
        </w:rPr>
        <w:t>C</w:t>
      </w:r>
      <w:r w:rsidRPr="00B22F19">
        <w:rPr>
          <w:lang w:val="en-US"/>
        </w:rPr>
        <w:t>.</w:t>
      </w:r>
    </w:p>
    <w:p w14:paraId="39BE57A8" w14:textId="64F25AD6" w:rsidR="00F328DE" w:rsidRPr="00B22F19" w:rsidRDefault="002924DE" w:rsidP="00F328DE">
      <w:pPr>
        <w:pStyle w:val="ListParagraph"/>
        <w:ind w:left="0"/>
        <w:rPr>
          <w:lang w:val="en-US"/>
        </w:rPr>
      </w:pPr>
      <w:r w:rsidRPr="00B22F19">
        <w:rPr>
          <w:noProof/>
          <w:lang w:val="en-US" w:eastAsia="en-GB"/>
        </w:rPr>
        <mc:AlternateContent>
          <mc:Choice Requires="wps">
            <w:drawing>
              <wp:anchor distT="0" distB="0" distL="114300" distR="114300" simplePos="0" relativeHeight="251768836" behindDoc="0" locked="0" layoutInCell="1" allowOverlap="1" wp14:anchorId="691B0346" wp14:editId="0796F5EB">
                <wp:simplePos x="0" y="0"/>
                <wp:positionH relativeFrom="column">
                  <wp:posOffset>0</wp:posOffset>
                </wp:positionH>
                <wp:positionV relativeFrom="paragraph">
                  <wp:posOffset>19050</wp:posOffset>
                </wp:positionV>
                <wp:extent cx="161925" cy="161925"/>
                <wp:effectExtent l="19050" t="19050" r="28575" b="28575"/>
                <wp:wrapNone/>
                <wp:docPr id="109" name="Rectangle 109"/>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51582" w14:textId="4564FC1B" w:rsidR="00425DD9" w:rsidRDefault="00425DD9" w:rsidP="002924D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1B0346" id="Rectangle 109" o:spid="_x0000_s1039" style="position:absolute;left:0;text-align:left;margin-left:0;margin-top:1.5pt;width:12.75pt;height:12.75pt;z-index:2517688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" filled="f" strokecolor="black [3213]" strokeweight="3pt">
                <v:textbox>
                  <w:txbxContent>
                    <w:p w14:paraId="37851582" w14:textId="4564FC1B" w:rsidR="00425DD9" w:rsidRDefault="00425DD9" w:rsidP="002924DE">
                      <w:pPr>
                        <w:jc w:val="center"/>
                      </w:pPr>
                      <w:r>
                        <w:t xml:space="preserve">   </w:t>
                      </w:r>
                    </w:p>
                  </w:txbxContent>
                </v:textbox>
              </v:rect>
            </w:pict>
          </mc:Fallback>
        </mc:AlternateContent>
      </w:r>
      <w:r w:rsidRPr="00B22F19">
        <w:rPr>
          <w:lang w:val="en-US"/>
        </w:rPr>
        <w:t xml:space="preserve">       AB is a zero-force member</w:t>
      </w:r>
    </w:p>
    <w:p w14:paraId="01C7B188" w14:textId="03D9B855" w:rsidR="002924DE" w:rsidRPr="00B22F19" w:rsidRDefault="002924DE" w:rsidP="002924DE">
      <w:pPr>
        <w:pStyle w:val="ListParagraph"/>
        <w:ind w:left="0"/>
        <w:rPr>
          <w:lang w:val="en-US"/>
        </w:rPr>
      </w:pPr>
      <w:r w:rsidRPr="00B22F19">
        <w:rPr>
          <w:noProof/>
          <w:lang w:val="en-US" w:eastAsia="en-GB"/>
        </w:rPr>
        <mc:AlternateContent>
          <mc:Choice Requires="wps">
            <w:drawing>
              <wp:anchor distT="0" distB="0" distL="114300" distR="114300" simplePos="0" relativeHeight="251770884" behindDoc="0" locked="0" layoutInCell="1" allowOverlap="1" wp14:anchorId="3E14BA40" wp14:editId="3C3A0E07">
                <wp:simplePos x="0" y="0"/>
                <wp:positionH relativeFrom="column">
                  <wp:posOffset>0</wp:posOffset>
                </wp:positionH>
                <wp:positionV relativeFrom="paragraph">
                  <wp:posOffset>18415</wp:posOffset>
                </wp:positionV>
                <wp:extent cx="161925" cy="161925"/>
                <wp:effectExtent l="19050" t="19050" r="28575" b="28575"/>
                <wp:wrapNone/>
                <wp:docPr id="92" name="Rectangle 9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5A5F5" id="Rectangle 92" o:spid="_x0000_s1026" style="position:absolute;margin-left:0;margin-top:1.45pt;width:12.75pt;height:12.75pt;z-index:2517708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Vm0CAZkCAACPBQAADgAAAAAAAAAAAAAAAAAuAgAAZHJzL2Uyb0RvYy54&#10;bWxQSwECLQAUAAYACAAAACEAgc3xp9oAAAAEAQAADwAAAAAAAAAAAAAAAADzBAAAZHJzL2Rvd25y&#10;ZXYueG1sUEsFBgAAAAAEAAQA8wAAAPoFAAAAAA==&#10;" filled="f" strokecolor="black [3213]" strokeweight="3pt"/>
            </w:pict>
          </mc:Fallback>
        </mc:AlternateContent>
      </w:r>
      <w:r w:rsidRPr="00B22F19">
        <w:rPr>
          <w:lang w:val="en-US"/>
        </w:rPr>
        <w:t xml:space="preserve">       BC is a zero-force member</w:t>
      </w:r>
    </w:p>
    <w:p w14:paraId="5281395E" w14:textId="2C35B05D" w:rsidR="002924DE" w:rsidRPr="00B22F19" w:rsidRDefault="002924DE" w:rsidP="002924DE">
      <w:pPr>
        <w:pStyle w:val="ListParagraph"/>
        <w:ind w:left="0"/>
        <w:rPr>
          <w:lang w:val="en-US"/>
        </w:rPr>
      </w:pPr>
      <w:r w:rsidRPr="00B22F19">
        <w:rPr>
          <w:noProof/>
          <w:lang w:val="en-US" w:eastAsia="en-GB"/>
        </w:rPr>
        <mc:AlternateContent>
          <mc:Choice Requires="wps">
            <w:drawing>
              <wp:anchor distT="0" distB="0" distL="114300" distR="114300" simplePos="0" relativeHeight="251772932" behindDoc="0" locked="0" layoutInCell="1" allowOverlap="1" wp14:anchorId="384DEA3E" wp14:editId="20201941">
                <wp:simplePos x="0" y="0"/>
                <wp:positionH relativeFrom="column">
                  <wp:posOffset>0</wp:posOffset>
                </wp:positionH>
                <wp:positionV relativeFrom="paragraph">
                  <wp:posOffset>19050</wp:posOffset>
                </wp:positionV>
                <wp:extent cx="161925" cy="161925"/>
                <wp:effectExtent l="19050" t="19050" r="28575" b="28575"/>
                <wp:wrapNone/>
                <wp:docPr id="93" name="Rectangle 9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33B66B" id="Rectangle 93" o:spid="_x0000_s1026" style="position:absolute;margin-left:0;margin-top:1.5pt;width:12.75pt;height:12.75pt;z-index:2517729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" filled="f" strokecolor="black [3213]" strokeweight="3pt"/>
            </w:pict>
          </mc:Fallback>
        </mc:AlternateContent>
      </w:r>
      <w:r w:rsidRPr="00B22F19">
        <w:rPr>
          <w:lang w:val="en-US"/>
        </w:rPr>
        <w:t xml:space="preserve">       AC is a zero-force member</w:t>
      </w:r>
    </w:p>
    <w:p w14:paraId="22BBB02F" w14:textId="45B613A4" w:rsidR="002924DE" w:rsidRPr="00B22F19" w:rsidRDefault="002924DE" w:rsidP="002924DE">
      <w:pPr>
        <w:pStyle w:val="ListParagraph"/>
        <w:ind w:left="0"/>
        <w:rPr>
          <w:u w:val="single"/>
          <w:lang w:val="en-US"/>
        </w:rPr>
      </w:pPr>
      <w:r w:rsidRPr="00B22F19">
        <w:rPr>
          <w:noProof/>
          <w:lang w:val="en-US" w:eastAsia="en-GB"/>
        </w:rPr>
        <mc:AlternateContent>
          <mc:Choice Requires="wps">
            <w:drawing>
              <wp:anchor distT="0" distB="0" distL="114300" distR="114300" simplePos="0" relativeHeight="251774980" behindDoc="0" locked="0" layoutInCell="1" allowOverlap="1" wp14:anchorId="72E39568" wp14:editId="1FE7AB39">
                <wp:simplePos x="0" y="0"/>
                <wp:positionH relativeFrom="column">
                  <wp:posOffset>0</wp:posOffset>
                </wp:positionH>
                <wp:positionV relativeFrom="paragraph">
                  <wp:posOffset>18415</wp:posOffset>
                </wp:positionV>
                <wp:extent cx="161925" cy="161925"/>
                <wp:effectExtent l="19050" t="19050" r="28575" b="28575"/>
                <wp:wrapNone/>
                <wp:docPr id="94" name="Rectangle 9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CC4B08" id="Rectangle 94" o:spid="_x0000_s1026" style="position:absolute;margin-left:0;margin-top:1.45pt;width:12.75pt;height:12.75pt;z-index:2517749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" filled="f" strokecolor="black [3213]" strokeweight="3pt"/>
            </w:pict>
          </mc:Fallback>
        </mc:AlternateContent>
      </w:r>
      <w:r w:rsidRPr="00B22F19">
        <w:rPr>
          <w:lang w:val="en-US"/>
        </w:rPr>
        <w:t xml:space="preserve">       </w:t>
      </w:r>
      <w:r w:rsidRPr="00B22F19">
        <w:rPr>
          <w:u w:val="single"/>
          <w:lang w:val="en-US"/>
        </w:rPr>
        <w:t>No zero-force members</w:t>
      </w:r>
    </w:p>
    <w:p w14:paraId="6BACD161" w14:textId="47C7E633" w:rsidR="005601B7" w:rsidRPr="00B22F19" w:rsidRDefault="002924DE" w:rsidP="00D26B0F">
      <w:pPr>
        <w:pStyle w:val="Heading2"/>
        <w:numPr>
          <w:ilvl w:val="1"/>
          <w:numId w:val="25"/>
        </w:numPr>
        <w:ind w:left="360"/>
        <w:rPr>
          <w:lang w:val="en-US"/>
        </w:rPr>
      </w:pPr>
      <w:r w:rsidRPr="00B22F19">
        <w:rPr>
          <w:lang w:val="en-US"/>
        </w:rPr>
        <w:t xml:space="preserve">Analysis </w:t>
      </w:r>
      <w:del w:id="12375" w:author="Author">
        <w:r w:rsidRPr="00B22F19" w:rsidDel="00114C05">
          <w:rPr>
            <w:lang w:val="en-US"/>
          </w:rPr>
          <w:delText xml:space="preserve">using </w:delText>
        </w:r>
      </w:del>
      <w:ins w:id="12376" w:author="Author">
        <w:r w:rsidR="00114C05">
          <w:rPr>
            <w:lang w:val="en-US"/>
          </w:rPr>
          <w:t>by</w:t>
        </w:r>
        <w:r w:rsidR="00114C05" w:rsidRPr="00B22F19">
          <w:rPr>
            <w:lang w:val="en-US"/>
          </w:rPr>
          <w:t xml:space="preserve"> </w:t>
        </w:r>
      </w:ins>
      <w:r w:rsidRPr="00B22F19">
        <w:rPr>
          <w:lang w:val="en-US"/>
        </w:rPr>
        <w:t>method of joints</w:t>
      </w:r>
    </w:p>
    <w:p w14:paraId="770963B2" w14:textId="2293DAA1" w:rsidR="00821F01" w:rsidRPr="00B22F19" w:rsidRDefault="00821F01" w:rsidP="00821F01">
      <w:pPr>
        <w:pStyle w:val="ListParagraph"/>
        <w:ind w:left="0"/>
        <w:rPr>
          <w:lang w:val="en-US"/>
        </w:rPr>
      </w:pPr>
      <w:r w:rsidRPr="00B22F19">
        <w:rPr>
          <w:lang w:val="en-US"/>
        </w:rPr>
        <w:t xml:space="preserve">This method consists in isolating each joint of the </w:t>
      </w:r>
      <w:r w:rsidR="00710658" w:rsidRPr="00B22F19">
        <w:rPr>
          <w:lang w:val="en-US"/>
        </w:rPr>
        <w:t xml:space="preserve">entire </w:t>
      </w:r>
      <w:r w:rsidRPr="00B22F19">
        <w:rPr>
          <w:lang w:val="en-US"/>
        </w:rPr>
        <w:t>truss</w:t>
      </w:r>
      <w:r w:rsidR="00710658" w:rsidRPr="00B22F19">
        <w:rPr>
          <w:lang w:val="en-US"/>
        </w:rPr>
        <w:t xml:space="preserve"> in static equilibrium</w:t>
      </w:r>
      <w:r w:rsidRPr="00B22F19">
        <w:rPr>
          <w:lang w:val="en-US"/>
        </w:rPr>
        <w:t xml:space="preserve"> and drawing its FBD</w:t>
      </w:r>
      <w:ins w:id="12377" w:author="Author">
        <w:r w:rsidR="00114C05">
          <w:rPr>
            <w:lang w:val="en-US"/>
          </w:rPr>
          <w:t>,</w:t>
        </w:r>
      </w:ins>
      <w:r w:rsidRPr="00B22F19">
        <w:rPr>
          <w:lang w:val="en-US"/>
        </w:rPr>
        <w:t xml:space="preserve"> which includes </w:t>
      </w:r>
      <w:del w:id="12378" w:author="Author">
        <w:r w:rsidRPr="00B22F19" w:rsidDel="00114C05">
          <w:rPr>
            <w:lang w:val="en-US"/>
          </w:rPr>
          <w:delText xml:space="preserve">obviously </w:delText>
        </w:r>
      </w:del>
      <w:r w:rsidRPr="00B22F19">
        <w:rPr>
          <w:lang w:val="en-US"/>
        </w:rPr>
        <w:t>the active forces, reactive forces</w:t>
      </w:r>
      <w:ins w:id="12379" w:author="Author">
        <w:r w:rsidR="00114C05">
          <w:rPr>
            <w:lang w:val="en-US"/>
          </w:rPr>
          <w:t>,</w:t>
        </w:r>
      </w:ins>
      <w:r w:rsidRPr="00B22F19">
        <w:rPr>
          <w:lang w:val="en-US"/>
        </w:rPr>
        <w:t xml:space="preserve"> and forces applied by the bars on </w:t>
      </w:r>
      <w:del w:id="12380" w:author="Author">
        <w:r w:rsidRPr="00B22F19" w:rsidDel="00114C05">
          <w:rPr>
            <w:lang w:val="en-US"/>
          </w:rPr>
          <w:delText xml:space="preserve">this </w:delText>
        </w:r>
      </w:del>
      <w:ins w:id="12381" w:author="Author">
        <w:r w:rsidR="00114C05">
          <w:rPr>
            <w:lang w:val="en-US"/>
          </w:rPr>
          <w:t>the given</w:t>
        </w:r>
        <w:r w:rsidR="00114C05" w:rsidRPr="00B22F19">
          <w:rPr>
            <w:lang w:val="en-US"/>
          </w:rPr>
          <w:t xml:space="preserve"> </w:t>
        </w:r>
      </w:ins>
      <w:r w:rsidRPr="00B22F19">
        <w:rPr>
          <w:lang w:val="en-US"/>
        </w:rPr>
        <w:t xml:space="preserve">node which are </w:t>
      </w:r>
      <w:del w:id="12382" w:author="Author">
        <w:r w:rsidRPr="00B22F19" w:rsidDel="00114C05">
          <w:rPr>
            <w:lang w:val="en-US"/>
          </w:rPr>
          <w:delText xml:space="preserve">no other than </w:delText>
        </w:r>
      </w:del>
      <w:r w:rsidRPr="00B22F19">
        <w:rPr>
          <w:lang w:val="en-US"/>
        </w:rPr>
        <w:t xml:space="preserve">the forces </w:t>
      </w:r>
      <w:del w:id="12383" w:author="Author">
        <w:r w:rsidRPr="00B22F19" w:rsidDel="00114C05">
          <w:rPr>
            <w:lang w:val="en-US"/>
          </w:rPr>
          <w:delText xml:space="preserve">developed </w:delText>
        </w:r>
      </w:del>
      <w:ins w:id="12384" w:author="Author">
        <w:r w:rsidR="00114C05">
          <w:rPr>
            <w:lang w:val="en-US"/>
          </w:rPr>
          <w:t>generated</w:t>
        </w:r>
        <w:r w:rsidR="00114C05" w:rsidRPr="00B22F19">
          <w:rPr>
            <w:lang w:val="en-US"/>
          </w:rPr>
          <w:t xml:space="preserve"> </w:t>
        </w:r>
      </w:ins>
      <w:r w:rsidRPr="00B22F19">
        <w:rPr>
          <w:lang w:val="en-US"/>
        </w:rPr>
        <w:t>in the bars (applied by the pin joints on the members according to the principle of action and reaction). A joint is modeled as a particle. In the plane</w:t>
      </w:r>
      <w:r w:rsidR="00710658" w:rsidRPr="00B22F19">
        <w:rPr>
          <w:lang w:val="en-US"/>
        </w:rPr>
        <w:t>,</w:t>
      </w:r>
      <w:ins w:id="12385" w:author="Author">
        <w:r w:rsidR="00114C05">
          <w:rPr>
            <w:lang w:val="en-US"/>
          </w:rPr>
          <w:t xml:space="preserve"> the following</w:t>
        </w:r>
      </w:ins>
      <w:r w:rsidR="00710658" w:rsidRPr="00B22F19">
        <w:rPr>
          <w:lang w:val="en-US"/>
        </w:rPr>
        <w:t xml:space="preserve"> two </w:t>
      </w:r>
      <w:del w:id="12386" w:author="Author">
        <w:r w:rsidR="00710658" w:rsidRPr="00B22F19" w:rsidDel="00AD57A6">
          <w:rPr>
            <w:lang w:val="en-US"/>
          </w:rPr>
          <w:delText>equation</w:delText>
        </w:r>
      </w:del>
      <w:ins w:id="12387" w:author="Author">
        <w:del w:id="12388" w:author="Author">
          <w:r w:rsidR="00AD57A6" w:rsidDel="009D559D">
            <w:rPr>
              <w:lang w:val="en-US"/>
            </w:rPr>
            <w:delText>Equation</w:delText>
          </w:r>
        </w:del>
      </w:ins>
      <w:del w:id="12389" w:author="Author">
        <w:r w:rsidR="00710658" w:rsidRPr="00B22F19" w:rsidDel="009D559D">
          <w:rPr>
            <w:lang w:val="en-US"/>
          </w:rPr>
          <w:delText>s of equilibrium</w:delText>
        </w:r>
      </w:del>
      <w:ins w:id="12390" w:author="Author">
        <w:r w:rsidR="00114C05">
          <w:rPr>
            <w:lang w:val="en-US"/>
          </w:rPr>
          <w:t>e</w:t>
        </w:r>
        <w:del w:id="12391" w:author="Author">
          <w:r w:rsidR="009D559D" w:rsidDel="00114C05">
            <w:rPr>
              <w:lang w:val="en-US"/>
            </w:rPr>
            <w:delText>E</w:delText>
          </w:r>
        </w:del>
        <w:r w:rsidR="009D559D">
          <w:rPr>
            <w:lang w:val="en-US"/>
          </w:rPr>
          <w:t>quilibrium equations</w:t>
        </w:r>
      </w:ins>
      <w:r w:rsidR="00710658" w:rsidRPr="00B22F19">
        <w:rPr>
          <w:lang w:val="en-US"/>
        </w:rPr>
        <w:t xml:space="preserve"> are</w:t>
      </w:r>
      <w:del w:id="12392" w:author="Author">
        <w:r w:rsidR="00710658" w:rsidRPr="00B22F19" w:rsidDel="00114C05">
          <w:rPr>
            <w:lang w:val="en-US"/>
          </w:rPr>
          <w:delText xml:space="preserve"> to be</w:delText>
        </w:r>
      </w:del>
      <w:r w:rsidR="00710658" w:rsidRPr="00B22F19">
        <w:rPr>
          <w:lang w:val="en-US"/>
        </w:rPr>
        <w:t xml:space="preserve"> applied </w:t>
      </w:r>
      <w:del w:id="12393" w:author="Author">
        <w:r w:rsidR="00710658" w:rsidRPr="00B22F19" w:rsidDel="00114C05">
          <w:rPr>
            <w:lang w:val="en-US"/>
          </w:rPr>
          <w:delText xml:space="preserve">on </w:delText>
        </w:r>
      </w:del>
      <w:ins w:id="12394" w:author="Author">
        <w:r w:rsidR="00114C05">
          <w:rPr>
            <w:lang w:val="en-US"/>
          </w:rPr>
          <w:t>to</w:t>
        </w:r>
        <w:r w:rsidR="00114C05" w:rsidRPr="00B22F19">
          <w:rPr>
            <w:lang w:val="en-US"/>
          </w:rPr>
          <w:t xml:space="preserve"> </w:t>
        </w:r>
        <w:r w:rsidR="00114C05">
          <w:rPr>
            <w:lang w:val="en-US"/>
          </w:rPr>
          <w:t>each</w:t>
        </w:r>
      </w:ins>
      <w:del w:id="12395" w:author="Author">
        <w:r w:rsidR="00710658" w:rsidRPr="00B22F19" w:rsidDel="00114C05">
          <w:rPr>
            <w:lang w:val="en-US"/>
          </w:rPr>
          <w:delText>a</w:delText>
        </w:r>
      </w:del>
      <w:r w:rsidR="00710658" w:rsidRPr="00B22F19">
        <w:rPr>
          <w:lang w:val="en-US"/>
        </w:rPr>
        <w:t xml:space="preserve"> particle</w:t>
      </w:r>
      <w:del w:id="12396" w:author="Author">
        <w:r w:rsidR="00710658" w:rsidRPr="00B22F19" w:rsidDel="00114C05">
          <w:rPr>
            <w:lang w:val="en-US"/>
          </w:rPr>
          <w:delText>,</w:delText>
        </w:r>
      </w:del>
      <w:r w:rsidR="00710658" w:rsidRPr="00B22F19">
        <w:rPr>
          <w:lang w:val="en-US"/>
        </w:rPr>
        <w:t xml:space="preserve"> </w:t>
      </w:r>
      <w:ins w:id="12397" w:author="Author">
        <w:r w:rsidR="00114C05">
          <w:rPr>
            <w:lang w:val="en-US"/>
          </w:rPr>
          <w:t>(</w:t>
        </w:r>
      </w:ins>
      <w:del w:id="12398" w:author="Author">
        <w:r w:rsidR="00710658" w:rsidRPr="00B22F19" w:rsidDel="00C4084C">
          <w:rPr>
            <w:lang w:val="en-US"/>
          </w:rPr>
          <w:delText xml:space="preserve">i.e. </w:delText>
        </w:r>
      </w:del>
      <w:ins w:id="12399" w:author="Author">
        <w:r w:rsidR="00C4084C" w:rsidRPr="00C4084C">
          <w:rPr>
            <w:lang w:val="en-US"/>
          </w:rPr>
          <w:t xml:space="preserve">i.e., </w:t>
        </w:r>
        <w:r w:rsidR="00114C05">
          <w:rPr>
            <w:lang w:val="en-US"/>
          </w:rPr>
          <w:t>to each</w:t>
        </w:r>
      </w:ins>
      <w:del w:id="12400" w:author="Author">
        <w:r w:rsidR="00710658" w:rsidRPr="00B22F19" w:rsidDel="00114C05">
          <w:rPr>
            <w:lang w:val="en-US"/>
          </w:rPr>
          <w:delText>on a</w:delText>
        </w:r>
      </w:del>
      <w:r w:rsidR="00710658" w:rsidRPr="00B22F19">
        <w:rPr>
          <w:lang w:val="en-US"/>
        </w:rPr>
        <w:t xml:space="preserve"> joint</w:t>
      </w:r>
      <w:ins w:id="12401" w:author="Author">
        <w:r w:rsidR="00114C05">
          <w:rPr>
            <w:lang w:val="en-US"/>
          </w:rPr>
          <w:t>)</w:t>
        </w:r>
      </w:ins>
      <w:r w:rsidR="00710658" w:rsidRPr="00B22F19">
        <w:rPr>
          <w:lang w:val="en-US"/>
        </w:rPr>
        <w:t>:</w:t>
      </w:r>
    </w:p>
    <w:p w14:paraId="011A840C" w14:textId="400A8363" w:rsidR="00710658" w:rsidRPr="00B22F19" w:rsidRDefault="00710658" w:rsidP="0071065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ix</m:t>
                </m:r>
              </m:sub>
            </m:sSub>
          </m:e>
        </m:nary>
        <m:r>
          <w:rPr>
            <w:rFonts w:ascii="Cambria Math" w:hAnsi="Cambria Math"/>
            <w:highlight w:val="green"/>
            <w:lang w:val="en-US"/>
          </w:rPr>
          <m:t>=0</m:t>
        </m:r>
        <m:r>
          <w:ins w:id="12402" w:author="Author">
            <w:rPr>
              <w:rFonts w:ascii="Cambria Math" w:hAnsi="Cambria Math"/>
              <w:lang w:val="en-US"/>
            </w:rPr>
            <m:t>,</m:t>
          </w:ins>
        </m:r>
      </m:oMath>
      <w:r w:rsidRPr="00B22F19">
        <w:rPr>
          <w:iCs/>
          <w:lang w:val="en-US"/>
        </w:rPr>
        <w:tab/>
      </w:r>
      <w:r w:rsidRPr="00B22F19">
        <w:rPr>
          <w:iCs/>
          <w:lang w:val="en-US"/>
        </w:rPr>
        <w:tab/>
        <w:t xml:space="preserve">                      (3.3)</w:t>
      </w:r>
    </w:p>
    <w:p w14:paraId="71487362" w14:textId="6E5F496D" w:rsidR="00710658" w:rsidRPr="00B22F19" w:rsidRDefault="00710658" w:rsidP="00710658">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iy</m:t>
                </m:r>
              </m:sub>
            </m:sSub>
          </m:e>
        </m:nary>
        <m:r>
          <w:rPr>
            <w:rFonts w:ascii="Cambria Math" w:hAnsi="Cambria Math"/>
            <w:highlight w:val="green"/>
            <w:lang w:val="en-US"/>
          </w:rPr>
          <m:t>=0</m:t>
        </m:r>
        <m:r>
          <w:ins w:id="12403" w:author="Author">
            <w:rPr>
              <w:rFonts w:ascii="Cambria Math" w:hAnsi="Cambria Math"/>
              <w:lang w:val="en-US"/>
            </w:rPr>
            <m:t>.</m:t>
          </w:ins>
        </m:r>
      </m:oMath>
      <w:r w:rsidRPr="00B22F19">
        <w:rPr>
          <w:iCs/>
          <w:lang w:val="en-US"/>
        </w:rPr>
        <w:tab/>
      </w:r>
      <w:r w:rsidRPr="00B22F19">
        <w:rPr>
          <w:iCs/>
          <w:lang w:val="en-US"/>
        </w:rPr>
        <w:tab/>
        <w:t xml:space="preserve">                      (3.4)</w:t>
      </w:r>
    </w:p>
    <w:p w14:paraId="5A6BF65A" w14:textId="4425D77C" w:rsidR="00710658" w:rsidRPr="00B22F19" w:rsidRDefault="00710658" w:rsidP="003D5DCA">
      <w:pPr>
        <w:rPr>
          <w:iCs/>
          <w:lang w:val="en-US"/>
        </w:rPr>
      </w:pPr>
      <w:r w:rsidRPr="00B22F19">
        <w:rPr>
          <w:iCs/>
          <w:lang w:val="en-US"/>
        </w:rPr>
        <w:t xml:space="preserve">For a truss </w:t>
      </w:r>
      <w:del w:id="12404" w:author="Author">
        <w:r w:rsidRPr="00B22F19" w:rsidDel="00F211C4">
          <w:rPr>
            <w:iCs/>
            <w:lang w:val="en-US"/>
          </w:rPr>
          <w:delText xml:space="preserve">having </w:delText>
        </w:r>
      </w:del>
      <w:ins w:id="12405" w:author="Author">
        <w:r w:rsidR="00F211C4">
          <w:rPr>
            <w:iCs/>
            <w:lang w:val="en-US"/>
          </w:rPr>
          <w:t>with</w:t>
        </w:r>
        <w:r w:rsidR="00F211C4" w:rsidRPr="00B22F19">
          <w:rPr>
            <w:iCs/>
            <w:lang w:val="en-US"/>
          </w:rPr>
          <w:t xml:space="preserve"> </w:t>
        </w:r>
      </w:ins>
      <w:r w:rsidRPr="00B22F19">
        <w:rPr>
          <w:rStyle w:val="mathphrase"/>
        </w:rPr>
        <w:t>n</w:t>
      </w:r>
      <w:r w:rsidRPr="00B22F19">
        <w:rPr>
          <w:iCs/>
          <w:lang w:val="en-US"/>
        </w:rPr>
        <w:t xml:space="preserve"> joints, this set of </w:t>
      </w:r>
      <w:del w:id="12406" w:author="Author">
        <w:r w:rsidRPr="00B22F19" w:rsidDel="00AD57A6">
          <w:rPr>
            <w:iCs/>
            <w:lang w:val="en-US"/>
          </w:rPr>
          <w:delText>equation</w:delText>
        </w:r>
      </w:del>
      <w:ins w:id="12407" w:author="Author">
        <w:r w:rsidR="00F211C4">
          <w:rPr>
            <w:iCs/>
            <w:lang w:val="en-US"/>
          </w:rPr>
          <w:t>e</w:t>
        </w:r>
        <w:del w:id="12408" w:author="Author">
          <w:r w:rsidR="00AD57A6" w:rsidDel="00F211C4">
            <w:rPr>
              <w:iCs/>
              <w:lang w:val="en-US"/>
            </w:rPr>
            <w:delText>E</w:delText>
          </w:r>
        </w:del>
        <w:r w:rsidR="00AD57A6">
          <w:rPr>
            <w:iCs/>
            <w:lang w:val="en-US"/>
          </w:rPr>
          <w:t>quation</w:t>
        </w:r>
      </w:ins>
      <w:r w:rsidRPr="00B22F19">
        <w:rPr>
          <w:iCs/>
          <w:lang w:val="en-US"/>
        </w:rPr>
        <w:t xml:space="preserve">s </w:t>
      </w:r>
      <w:ins w:id="12409" w:author="Author">
        <w:r w:rsidR="00F211C4">
          <w:rPr>
            <w:iCs/>
            <w:lang w:val="en-US"/>
          </w:rPr>
          <w:t>is</w:t>
        </w:r>
      </w:ins>
      <w:del w:id="12410" w:author="Author">
        <w:r w:rsidRPr="00B22F19" w:rsidDel="00F211C4">
          <w:rPr>
            <w:iCs/>
            <w:lang w:val="en-US"/>
          </w:rPr>
          <w:delText>will be</w:delText>
        </w:r>
      </w:del>
      <w:r w:rsidRPr="00B22F19">
        <w:rPr>
          <w:iCs/>
          <w:lang w:val="en-US"/>
        </w:rPr>
        <w:t xml:space="preserve"> applied </w:t>
      </w:r>
      <w:r w:rsidRPr="00B22F19">
        <w:rPr>
          <w:rStyle w:val="mathphrase"/>
        </w:rPr>
        <w:t>n</w:t>
      </w:r>
      <w:r w:rsidRPr="00B22F19">
        <w:rPr>
          <w:iCs/>
          <w:lang w:val="en-US"/>
        </w:rPr>
        <w:t xml:space="preserve"> times </w:t>
      </w:r>
      <w:del w:id="12411" w:author="Author">
        <w:r w:rsidRPr="00B22F19" w:rsidDel="00723295">
          <w:rPr>
            <w:iCs/>
            <w:lang w:val="en-US"/>
          </w:rPr>
          <w:delText>in order to</w:delText>
        </w:r>
      </w:del>
      <w:ins w:id="12412" w:author="Author">
        <w:r w:rsidR="00723295">
          <w:rPr>
            <w:iCs/>
            <w:lang w:val="en-US"/>
          </w:rPr>
          <w:t>to</w:t>
        </w:r>
      </w:ins>
      <w:r w:rsidRPr="00B22F19">
        <w:rPr>
          <w:iCs/>
          <w:lang w:val="en-US"/>
        </w:rPr>
        <w:t xml:space="preserve"> determine all the unknowns whose number is</w:t>
      </w:r>
      <w:del w:id="12413" w:author="Author">
        <w:r w:rsidRPr="00B22F19" w:rsidDel="00F211C4">
          <w:rPr>
            <w:iCs/>
            <w:lang w:val="en-US"/>
          </w:rPr>
          <w:delText xml:space="preserve"> equal to</w:delText>
        </w:r>
      </w:del>
      <w:r w:rsidRPr="00B22F19">
        <w:rPr>
          <w:iCs/>
          <w:lang w:val="en-US"/>
        </w:rPr>
        <w:t xml:space="preserve"> the number </w:t>
      </w:r>
      <w:del w:id="12414" w:author="Author">
        <w:r w:rsidRPr="00B22F19" w:rsidDel="00F211C4">
          <w:rPr>
            <w:iCs/>
            <w:lang w:val="en-US"/>
          </w:rPr>
          <w:delText xml:space="preserve">of bars </w:delText>
        </w:r>
      </w:del>
      <w:r w:rsidRPr="00B22F19">
        <w:rPr>
          <w:rStyle w:val="mathphrase"/>
        </w:rPr>
        <w:t>b</w:t>
      </w:r>
      <w:ins w:id="12415" w:author="Author">
        <w:r w:rsidR="00F211C4" w:rsidRPr="00F211C4">
          <w:rPr>
            <w:iCs/>
            <w:lang w:val="en-US"/>
          </w:rPr>
          <w:t xml:space="preserve"> </w:t>
        </w:r>
        <w:r w:rsidR="00F211C4" w:rsidRPr="00B22F19">
          <w:rPr>
            <w:iCs/>
            <w:lang w:val="en-US"/>
          </w:rPr>
          <w:t>of bars</w:t>
        </w:r>
      </w:ins>
      <w:r w:rsidRPr="00B22F19">
        <w:rPr>
          <w:iCs/>
          <w:lang w:val="en-US"/>
        </w:rPr>
        <w:t xml:space="preserve">. However, </w:t>
      </w:r>
      <w:commentRangeStart w:id="12416"/>
      <w:r w:rsidRPr="00B22F19">
        <w:rPr>
          <w:iCs/>
          <w:lang w:val="en-US"/>
        </w:rPr>
        <w:t xml:space="preserve">the </w:t>
      </w:r>
      <w:ins w:id="12417" w:author="Author">
        <w:r w:rsidR="00F211C4">
          <w:rPr>
            <w:iCs/>
            <w:lang w:val="en-US"/>
          </w:rPr>
          <w:t xml:space="preserve">types of </w:t>
        </w:r>
      </w:ins>
      <w:del w:id="12418" w:author="Author">
        <w:r w:rsidRPr="00B22F19" w:rsidDel="00F211C4">
          <w:rPr>
            <w:iCs/>
            <w:lang w:val="en-US"/>
          </w:rPr>
          <w:delText xml:space="preserve">scope of </w:delText>
        </w:r>
      </w:del>
      <w:r w:rsidRPr="00B22F19">
        <w:rPr>
          <w:iCs/>
          <w:lang w:val="en-US"/>
        </w:rPr>
        <w:t xml:space="preserve">trusses </w:t>
      </w:r>
      <w:del w:id="12419" w:author="Author">
        <w:r w:rsidRPr="00B22F19" w:rsidDel="00F211C4">
          <w:rPr>
            <w:iCs/>
            <w:lang w:val="en-US"/>
          </w:rPr>
          <w:delText xml:space="preserve">types </w:delText>
        </w:r>
        <w:r w:rsidRPr="00B22F19" w:rsidDel="00E701A2">
          <w:rPr>
            <w:iCs/>
            <w:lang w:val="en-US"/>
          </w:rPr>
          <w:delText xml:space="preserve">in the </w:delText>
        </w:r>
        <w:r w:rsidRPr="00B22F19" w:rsidDel="00F211C4">
          <w:rPr>
            <w:iCs/>
            <w:lang w:val="en-US"/>
          </w:rPr>
          <w:delText xml:space="preserve">actual </w:delText>
        </w:r>
      </w:del>
      <w:ins w:id="12420" w:author="Author">
        <w:r w:rsidR="00F211C4">
          <w:rPr>
            <w:iCs/>
            <w:lang w:val="en-US"/>
          </w:rPr>
          <w:t>discussed herein</w:t>
        </w:r>
      </w:ins>
      <w:del w:id="12421" w:author="Author">
        <w:r w:rsidRPr="00B22F19" w:rsidDel="00F211C4">
          <w:rPr>
            <w:iCs/>
            <w:lang w:val="en-US"/>
          </w:rPr>
          <w:delText>document</w:delText>
        </w:r>
      </w:del>
      <w:r w:rsidRPr="00B22F19">
        <w:rPr>
          <w:iCs/>
          <w:lang w:val="en-US"/>
        </w:rPr>
        <w:t xml:space="preserve"> </w:t>
      </w:r>
      <w:del w:id="12422" w:author="Author">
        <w:r w:rsidRPr="00B22F19" w:rsidDel="00E701A2">
          <w:rPr>
            <w:iCs/>
            <w:lang w:val="en-US"/>
          </w:rPr>
          <w:delText xml:space="preserve">is </w:delText>
        </w:r>
      </w:del>
      <w:ins w:id="12423" w:author="Author">
        <w:r w:rsidR="00E701A2">
          <w:rPr>
            <w:iCs/>
            <w:lang w:val="en-US"/>
          </w:rPr>
          <w:t>are</w:t>
        </w:r>
        <w:r w:rsidR="00E701A2" w:rsidRPr="00B22F19">
          <w:rPr>
            <w:iCs/>
            <w:lang w:val="en-US"/>
          </w:rPr>
          <w:t xml:space="preserve"> </w:t>
        </w:r>
      </w:ins>
      <w:r w:rsidRPr="00B22F19">
        <w:rPr>
          <w:iCs/>
          <w:lang w:val="en-US"/>
        </w:rPr>
        <w:t>limited to simple and compound triangular trusses</w:t>
      </w:r>
      <w:ins w:id="12424" w:author="Author">
        <w:r w:rsidR="00233C06">
          <w:rPr>
            <w:iCs/>
            <w:lang w:val="en-US"/>
          </w:rPr>
          <w:t>,</w:t>
        </w:r>
      </w:ins>
      <w:r w:rsidRPr="00B22F19">
        <w:rPr>
          <w:iCs/>
          <w:lang w:val="en-US"/>
        </w:rPr>
        <w:t xml:space="preserve"> </w:t>
      </w:r>
      <w:commentRangeEnd w:id="12416"/>
      <w:r w:rsidR="00F211C4">
        <w:rPr>
          <w:rStyle w:val="CommentReference"/>
        </w:rPr>
        <w:commentReference w:id="12416"/>
      </w:r>
      <w:r w:rsidRPr="00B22F19">
        <w:rPr>
          <w:iCs/>
          <w:lang w:val="en-US"/>
        </w:rPr>
        <w:t xml:space="preserve">where </w:t>
      </w:r>
      <w:ins w:id="12425" w:author="Author">
        <w:r w:rsidR="00233C06">
          <w:rPr>
            <w:iCs/>
            <w:lang w:val="en-US"/>
          </w:rPr>
          <w:t>the</w:t>
        </w:r>
      </w:ins>
      <w:del w:id="12426" w:author="Author">
        <w:r w:rsidRPr="00B22F19" w:rsidDel="00233C06">
          <w:rPr>
            <w:iCs/>
            <w:lang w:val="en-US"/>
          </w:rPr>
          <w:delText>a</w:delText>
        </w:r>
      </w:del>
      <w:r w:rsidRPr="00B22F19">
        <w:rPr>
          <w:iCs/>
          <w:lang w:val="en-US"/>
        </w:rPr>
        <w:t xml:space="preserve"> </w:t>
      </w:r>
      <w:del w:id="12427" w:author="Author">
        <w:r w:rsidRPr="00B22F19" w:rsidDel="00233C06">
          <w:rPr>
            <w:iCs/>
            <w:lang w:val="en-US"/>
          </w:rPr>
          <w:delText xml:space="preserve">determined </w:delText>
        </w:r>
      </w:del>
      <w:r w:rsidRPr="00B22F19">
        <w:rPr>
          <w:iCs/>
          <w:lang w:val="en-US"/>
        </w:rPr>
        <w:t xml:space="preserve">relationship between </w:t>
      </w:r>
      <w:r w:rsidRPr="00B22F19">
        <w:rPr>
          <w:rStyle w:val="mathphrase"/>
        </w:rPr>
        <w:t>b</w:t>
      </w:r>
      <w:r w:rsidRPr="00B22F19">
        <w:rPr>
          <w:iCs/>
          <w:lang w:val="en-US"/>
        </w:rPr>
        <w:t xml:space="preserve"> and </w:t>
      </w:r>
      <w:r w:rsidRPr="00B22F19">
        <w:rPr>
          <w:rStyle w:val="mathphrase"/>
        </w:rPr>
        <w:t>n</w:t>
      </w:r>
      <w:r w:rsidRPr="00B22F19">
        <w:rPr>
          <w:iCs/>
          <w:lang w:val="en-US"/>
        </w:rPr>
        <w:t xml:space="preserve"> </w:t>
      </w:r>
      <w:del w:id="12428" w:author="Author">
        <w:r w:rsidRPr="00B22F19" w:rsidDel="00233C06">
          <w:rPr>
            <w:iCs/>
            <w:lang w:val="en-US"/>
          </w:rPr>
          <w:delText xml:space="preserve">exists </w:delText>
        </w:r>
      </w:del>
      <w:ins w:id="12429" w:author="Author">
        <w:r w:rsidR="00233C06">
          <w:rPr>
            <w:iCs/>
            <w:lang w:val="en-US"/>
          </w:rPr>
          <w:t>is given by E</w:t>
        </w:r>
      </w:ins>
      <w:del w:id="12430" w:author="Author">
        <w:r w:rsidRPr="00B22F19" w:rsidDel="00233C06">
          <w:rPr>
            <w:iCs/>
            <w:lang w:val="en-US"/>
          </w:rPr>
          <w:delText>according to equation</w:delText>
        </w:r>
      </w:del>
      <w:ins w:id="12431" w:author="Author">
        <w:del w:id="12432" w:author="Author">
          <w:r w:rsidR="00AD57A6" w:rsidDel="00233C06">
            <w:rPr>
              <w:iCs/>
              <w:lang w:val="en-US"/>
            </w:rPr>
            <w:delText>E</w:delText>
          </w:r>
        </w:del>
        <w:r w:rsidR="00AD57A6">
          <w:rPr>
            <w:iCs/>
            <w:lang w:val="en-US"/>
          </w:rPr>
          <w:t>quation</w:t>
        </w:r>
      </w:ins>
      <w:r w:rsidRPr="00B22F19">
        <w:rPr>
          <w:iCs/>
          <w:lang w:val="en-US"/>
        </w:rPr>
        <w:t>s (3.1) and (3.2). In fact,</w:t>
      </w:r>
      <w:r w:rsidR="007D79F1" w:rsidRPr="00B22F19">
        <w:rPr>
          <w:iCs/>
          <w:lang w:val="en-US"/>
        </w:rPr>
        <w:t xml:space="preserve"> </w:t>
      </w:r>
      <w:del w:id="12433" w:author="Author">
        <w:r w:rsidR="007D79F1" w:rsidRPr="00B22F19" w:rsidDel="00233C06">
          <w:rPr>
            <w:iCs/>
            <w:lang w:val="en-US"/>
          </w:rPr>
          <w:delText xml:space="preserve">the </w:delText>
        </w:r>
        <w:r w:rsidR="007D79F1" w:rsidRPr="00B22F19" w:rsidDel="00AD57A6">
          <w:rPr>
            <w:iCs/>
            <w:lang w:val="en-US"/>
          </w:rPr>
          <w:delText>equation</w:delText>
        </w:r>
      </w:del>
      <w:ins w:id="12434" w:author="Author">
        <w:r w:rsidR="00233C06">
          <w:rPr>
            <w:iCs/>
            <w:lang w:val="en-US"/>
          </w:rPr>
          <w:t>E</w:t>
        </w:r>
        <w:del w:id="12435" w:author="Author">
          <w:r w:rsidR="00AD57A6" w:rsidDel="00233C06">
            <w:rPr>
              <w:iCs/>
              <w:lang w:val="en-US"/>
            </w:rPr>
            <w:delText>E</w:delText>
          </w:r>
        </w:del>
        <w:r w:rsidR="00AD57A6">
          <w:rPr>
            <w:iCs/>
            <w:lang w:val="en-US"/>
          </w:rPr>
          <w:t>quation</w:t>
        </w:r>
      </w:ins>
      <w:r w:rsidR="007D79F1" w:rsidRPr="00B22F19">
        <w:rPr>
          <w:iCs/>
          <w:lang w:val="en-US"/>
        </w:rPr>
        <w:t xml:space="preserve">s (3.3) and (3.4) applied </w:t>
      </w:r>
      <w:del w:id="12436" w:author="Author">
        <w:r w:rsidR="007D79F1" w:rsidRPr="00B22F19" w:rsidDel="00233C06">
          <w:rPr>
            <w:iCs/>
            <w:lang w:val="en-US"/>
          </w:rPr>
          <w:delText xml:space="preserve">for </w:delText>
        </w:r>
      </w:del>
      <w:ins w:id="12437" w:author="Author">
        <w:r w:rsidR="00233C06">
          <w:rPr>
            <w:iCs/>
            <w:lang w:val="en-US"/>
          </w:rPr>
          <w:t>to</w:t>
        </w:r>
        <w:r w:rsidR="00233C06" w:rsidRPr="00B22F19">
          <w:rPr>
            <w:iCs/>
            <w:lang w:val="en-US"/>
          </w:rPr>
          <w:t xml:space="preserve"> </w:t>
        </w:r>
      </w:ins>
      <w:r w:rsidR="007D79F1" w:rsidRPr="00B22F19">
        <w:rPr>
          <w:rStyle w:val="mathphrase"/>
        </w:rPr>
        <w:t>n</w:t>
      </w:r>
      <w:r w:rsidR="007D79F1" w:rsidRPr="00B22F19">
        <w:rPr>
          <w:iCs/>
          <w:lang w:val="en-US"/>
        </w:rPr>
        <w:t xml:space="preserve"> joints generate </w:t>
      </w:r>
      <w:r w:rsidR="007D79F1" w:rsidRPr="00233C06">
        <w:rPr>
          <w:rStyle w:val="mathphrase"/>
          <w:i w:val="0"/>
          <w:iCs/>
          <w:rPrChange w:id="12438" w:author="Author">
            <w:rPr>
              <w:rStyle w:val="mathphrase"/>
            </w:rPr>
          </w:rPrChange>
        </w:rPr>
        <w:t>2</w:t>
      </w:r>
      <w:r w:rsidR="007D79F1" w:rsidRPr="00B22F19">
        <w:rPr>
          <w:rStyle w:val="mathphrase"/>
        </w:rPr>
        <w:t>n</w:t>
      </w:r>
      <w:r w:rsidR="007D79F1" w:rsidRPr="00B22F19">
        <w:rPr>
          <w:iCs/>
          <w:lang w:val="en-US"/>
        </w:rPr>
        <w:t xml:space="preserve"> </w:t>
      </w:r>
      <w:del w:id="12439" w:author="Author">
        <w:r w:rsidR="007D79F1" w:rsidRPr="00B22F19" w:rsidDel="00AD57A6">
          <w:rPr>
            <w:iCs/>
            <w:lang w:val="en-US"/>
          </w:rPr>
          <w:delText>equation</w:delText>
        </w:r>
      </w:del>
      <w:ins w:id="12440" w:author="Author">
        <w:r w:rsidR="00233C06">
          <w:rPr>
            <w:iCs/>
            <w:lang w:val="en-US"/>
          </w:rPr>
          <w:t>e</w:t>
        </w:r>
        <w:del w:id="12441" w:author="Author">
          <w:r w:rsidR="00AD57A6" w:rsidDel="00233C06">
            <w:rPr>
              <w:iCs/>
              <w:lang w:val="en-US"/>
            </w:rPr>
            <w:delText>E</w:delText>
          </w:r>
        </w:del>
        <w:r w:rsidR="00AD57A6">
          <w:rPr>
            <w:iCs/>
            <w:lang w:val="en-US"/>
          </w:rPr>
          <w:t>quation</w:t>
        </w:r>
      </w:ins>
      <w:r w:rsidR="007D79F1" w:rsidRPr="00B22F19">
        <w:rPr>
          <w:iCs/>
          <w:lang w:val="en-US"/>
        </w:rPr>
        <w:t>s</w:t>
      </w:r>
      <w:ins w:id="12442" w:author="Author">
        <w:r w:rsidR="00233C06">
          <w:rPr>
            <w:iCs/>
            <w:lang w:val="en-US"/>
          </w:rPr>
          <w:t>, which</w:t>
        </w:r>
      </w:ins>
      <w:r w:rsidR="007D79F1" w:rsidRPr="00B22F19">
        <w:rPr>
          <w:iCs/>
          <w:lang w:val="en-US"/>
        </w:rPr>
        <w:t xml:space="preserve"> help</w:t>
      </w:r>
      <w:ins w:id="12443" w:author="Author">
        <w:r w:rsidR="00233C06">
          <w:rPr>
            <w:iCs/>
            <w:lang w:val="en-US"/>
          </w:rPr>
          <w:t>s</w:t>
        </w:r>
      </w:ins>
      <w:del w:id="12444" w:author="Author">
        <w:r w:rsidR="007D79F1" w:rsidRPr="00B22F19" w:rsidDel="00233C06">
          <w:rPr>
            <w:iCs/>
            <w:lang w:val="en-US"/>
          </w:rPr>
          <w:delText>ing</w:delText>
        </w:r>
      </w:del>
      <w:r w:rsidR="007D79F1" w:rsidRPr="00B22F19">
        <w:rPr>
          <w:iCs/>
          <w:lang w:val="en-US"/>
        </w:rPr>
        <w:t xml:space="preserve"> to solve </w:t>
      </w:r>
      <w:r w:rsidR="007D79F1" w:rsidRPr="00B22F19">
        <w:rPr>
          <w:rStyle w:val="mathphrase"/>
        </w:rPr>
        <w:t>b</w:t>
      </w:r>
      <w:ins w:id="12445" w:author="Author">
        <w:r w:rsidR="00233C06" w:rsidRPr="00233C06">
          <w:rPr>
            <w:rStyle w:val="mathphrase"/>
            <w:i w:val="0"/>
            <w:iCs/>
            <w:rPrChange w:id="12446" w:author="Author">
              <w:rPr>
                <w:rStyle w:val="mathphrase"/>
              </w:rPr>
            </w:rPrChange>
          </w:rPr>
          <w:t xml:space="preserve"> </w:t>
        </w:r>
      </w:ins>
      <w:r w:rsidR="007D79F1" w:rsidRPr="00233C06">
        <w:rPr>
          <w:rStyle w:val="mathphrase"/>
          <w:i w:val="0"/>
          <w:iCs/>
          <w:rPrChange w:id="12447" w:author="Author">
            <w:rPr>
              <w:rStyle w:val="mathphrase"/>
            </w:rPr>
          </w:rPrChange>
        </w:rPr>
        <w:t>+</w:t>
      </w:r>
      <w:ins w:id="12448" w:author="Author">
        <w:r w:rsidR="00233C06">
          <w:rPr>
            <w:rStyle w:val="mathphrase"/>
            <w:i w:val="0"/>
            <w:iCs/>
          </w:rPr>
          <w:t xml:space="preserve"> </w:t>
        </w:r>
      </w:ins>
      <w:r w:rsidR="007D79F1" w:rsidRPr="00233C06">
        <w:rPr>
          <w:rStyle w:val="mathphrase"/>
          <w:i w:val="0"/>
          <w:iCs/>
          <w:rPrChange w:id="12449" w:author="Author">
            <w:rPr>
              <w:rStyle w:val="mathphrase"/>
            </w:rPr>
          </w:rPrChange>
        </w:rPr>
        <w:t>3</w:t>
      </w:r>
      <w:r w:rsidR="007D79F1" w:rsidRPr="00B22F19">
        <w:rPr>
          <w:iCs/>
          <w:lang w:val="en-US"/>
        </w:rPr>
        <w:t xml:space="preserve"> unknowns as per </w:t>
      </w:r>
      <w:del w:id="12450" w:author="Author">
        <w:r w:rsidR="007D79F1" w:rsidRPr="00B22F19" w:rsidDel="00AD57A6">
          <w:rPr>
            <w:iCs/>
            <w:lang w:val="en-US"/>
          </w:rPr>
          <w:delText>equation</w:delText>
        </w:r>
      </w:del>
      <w:ins w:id="12451" w:author="Author">
        <w:r w:rsidR="00AD57A6">
          <w:rPr>
            <w:iCs/>
            <w:lang w:val="en-US"/>
          </w:rPr>
          <w:t>Equation</w:t>
        </w:r>
      </w:ins>
      <w:r w:rsidR="007D79F1" w:rsidRPr="00B22F19">
        <w:rPr>
          <w:iCs/>
          <w:lang w:val="en-US"/>
        </w:rPr>
        <w:t>s (3.1) and (3.2)</w:t>
      </w:r>
      <w:ins w:id="12452" w:author="Author">
        <w:r w:rsidR="00233C06">
          <w:rPr>
            <w:iCs/>
            <w:lang w:val="en-US"/>
          </w:rPr>
          <w:t>. Given</w:t>
        </w:r>
      </w:ins>
      <w:del w:id="12453" w:author="Author">
        <w:r w:rsidR="007D79F1" w:rsidRPr="00B22F19" w:rsidDel="00233C06">
          <w:rPr>
            <w:iCs/>
            <w:lang w:val="en-US"/>
          </w:rPr>
          <w:delText xml:space="preserve"> and knowing</w:delText>
        </w:r>
      </w:del>
      <w:r w:rsidR="007D79F1" w:rsidRPr="00B22F19">
        <w:rPr>
          <w:iCs/>
          <w:lang w:val="en-US"/>
        </w:rPr>
        <w:t xml:space="preserve"> that the </w:t>
      </w:r>
      <w:ins w:id="12454" w:author="Author">
        <w:r w:rsidR="00233C06" w:rsidRPr="00B22F19">
          <w:rPr>
            <w:iCs/>
            <w:lang w:val="en-US"/>
          </w:rPr>
          <w:t xml:space="preserve">bars </w:t>
        </w:r>
      </w:ins>
      <w:del w:id="12455" w:author="Author">
        <w:r w:rsidR="007D79F1" w:rsidRPr="00B22F19" w:rsidDel="00233C06">
          <w:rPr>
            <w:iCs/>
            <w:lang w:val="en-US"/>
          </w:rPr>
          <w:delText>number of</w:delText>
        </w:r>
      </w:del>
      <w:ins w:id="12456" w:author="Author">
        <w:r w:rsidR="00233C06">
          <w:rPr>
            <w:iCs/>
            <w:lang w:val="en-US"/>
          </w:rPr>
          <w:t xml:space="preserve">have </w:t>
        </w:r>
        <w:r w:rsidR="00233C06" w:rsidRPr="00233C06">
          <w:rPr>
            <w:rFonts w:ascii="Times New Roman" w:hAnsi="Times New Roman"/>
            <w:i/>
            <w:lang w:val="en-US"/>
            <w:rPrChange w:id="12457" w:author="Author">
              <w:rPr>
                <w:iCs/>
                <w:lang w:val="en-US"/>
              </w:rPr>
            </w:rPrChange>
          </w:rPr>
          <w:t>b</w:t>
        </w:r>
      </w:ins>
      <w:r w:rsidR="007D79F1" w:rsidRPr="00B22F19">
        <w:rPr>
          <w:iCs/>
          <w:lang w:val="en-US"/>
        </w:rPr>
        <w:t xml:space="preserve"> unknowns</w:t>
      </w:r>
      <w:del w:id="12458" w:author="Author">
        <w:r w:rsidR="007D79F1" w:rsidRPr="00B22F19" w:rsidDel="00233C06">
          <w:rPr>
            <w:iCs/>
            <w:lang w:val="en-US"/>
          </w:rPr>
          <w:delText xml:space="preserve"> exhibited by the bars is </w:delText>
        </w:r>
        <w:r w:rsidR="007D79F1" w:rsidRPr="00B22F19" w:rsidDel="00233C06">
          <w:rPr>
            <w:rStyle w:val="mathphrase"/>
          </w:rPr>
          <w:delText>b</w:delText>
        </w:r>
        <w:r w:rsidR="007D79F1" w:rsidRPr="00B22F19" w:rsidDel="00233C06">
          <w:rPr>
            <w:iCs/>
            <w:lang w:val="en-US"/>
          </w:rPr>
          <w:delText>,</w:delText>
        </w:r>
      </w:del>
      <w:ins w:id="12459" w:author="Author">
        <w:r w:rsidR="00233C06">
          <w:rPr>
            <w:iCs/>
            <w:lang w:val="en-US"/>
          </w:rPr>
          <w:t>,</w:t>
        </w:r>
      </w:ins>
      <w:r w:rsidR="007D79F1" w:rsidRPr="00B22F19">
        <w:rPr>
          <w:iCs/>
          <w:lang w:val="en-US"/>
        </w:rPr>
        <w:t xml:space="preserve"> the three remaining unknowns </w:t>
      </w:r>
      <w:del w:id="12460" w:author="Author">
        <w:r w:rsidR="007D79F1" w:rsidRPr="00B22F19" w:rsidDel="00233C06">
          <w:rPr>
            <w:iCs/>
            <w:lang w:val="en-US"/>
          </w:rPr>
          <w:delText>will be indeed</w:delText>
        </w:r>
      </w:del>
      <w:ins w:id="12461" w:author="Author">
        <w:r w:rsidR="00233C06">
          <w:rPr>
            <w:iCs/>
            <w:lang w:val="en-US"/>
          </w:rPr>
          <w:t>are</w:t>
        </w:r>
      </w:ins>
      <w:r w:rsidR="007D79F1" w:rsidRPr="00B22F19">
        <w:rPr>
          <w:iCs/>
          <w:lang w:val="en-US"/>
        </w:rPr>
        <w:t xml:space="preserve"> the external reactions of the supports holding the </w:t>
      </w:r>
      <w:del w:id="12462" w:author="Author">
        <w:r w:rsidR="007D79F1" w:rsidRPr="00B22F19" w:rsidDel="00233C06">
          <w:rPr>
            <w:iCs/>
            <w:lang w:val="en-US"/>
          </w:rPr>
          <w:delText xml:space="preserve">whole </w:delText>
        </w:r>
      </w:del>
      <w:r w:rsidR="007D79F1" w:rsidRPr="00B22F19">
        <w:rPr>
          <w:iCs/>
          <w:lang w:val="en-US"/>
        </w:rPr>
        <w:t>truss in static equilibrium.</w:t>
      </w:r>
      <w:r w:rsidR="003D5DCA" w:rsidRPr="00B22F19">
        <w:rPr>
          <w:iCs/>
          <w:lang w:val="en-US"/>
        </w:rPr>
        <w:t xml:space="preserve"> </w:t>
      </w:r>
      <w:del w:id="12463" w:author="Author">
        <w:r w:rsidR="003D5DCA" w:rsidRPr="00B22F19" w:rsidDel="00233C06">
          <w:rPr>
            <w:iCs/>
            <w:lang w:val="en-US"/>
          </w:rPr>
          <w:delText>It is worth to remind</w:delText>
        </w:r>
      </w:del>
      <w:ins w:id="12464" w:author="Author">
        <w:r w:rsidR="00233C06">
          <w:rPr>
            <w:iCs/>
            <w:lang w:val="en-US"/>
          </w:rPr>
          <w:t>Recall</w:t>
        </w:r>
      </w:ins>
      <w:r w:rsidR="003D5DCA" w:rsidRPr="00B22F19">
        <w:rPr>
          <w:iCs/>
          <w:lang w:val="en-US"/>
        </w:rPr>
        <w:t xml:space="preserve"> that</w:t>
      </w:r>
      <w:ins w:id="12465" w:author="Author">
        <w:r w:rsidR="00233C06">
          <w:rPr>
            <w:iCs/>
            <w:lang w:val="en-US"/>
          </w:rPr>
          <w:t>,</w:t>
        </w:r>
      </w:ins>
      <w:r w:rsidR="003D5DCA" w:rsidRPr="00B22F19">
        <w:rPr>
          <w:iCs/>
          <w:lang w:val="en-US"/>
        </w:rPr>
        <w:t xml:space="preserve"> in </w:t>
      </w:r>
      <w:ins w:id="12466" w:author="Author">
        <w:r w:rsidR="00233C06">
          <w:rPr>
            <w:iCs/>
            <w:lang w:val="en-US"/>
          </w:rPr>
          <w:t>the</w:t>
        </w:r>
      </w:ins>
      <w:del w:id="12467" w:author="Author">
        <w:r w:rsidR="003D5DCA" w:rsidRPr="00B22F19" w:rsidDel="00233C06">
          <w:rPr>
            <w:iCs/>
            <w:lang w:val="en-US"/>
          </w:rPr>
          <w:delText>a</w:delText>
        </w:r>
      </w:del>
      <w:r w:rsidR="003D5DCA" w:rsidRPr="00B22F19">
        <w:rPr>
          <w:iCs/>
          <w:lang w:val="en-US"/>
        </w:rPr>
        <w:t xml:space="preserve"> planar case, and to satisfy a globally statically determinate structure, the </w:t>
      </w:r>
      <w:del w:id="12468" w:author="Author">
        <w:r w:rsidR="003D5DCA" w:rsidRPr="00B22F19" w:rsidDel="00233C06">
          <w:rPr>
            <w:iCs/>
            <w:lang w:val="en-US"/>
          </w:rPr>
          <w:delText xml:space="preserve">total number of </w:delText>
        </w:r>
      </w:del>
      <w:r w:rsidR="003D5DCA" w:rsidRPr="00B22F19">
        <w:rPr>
          <w:iCs/>
          <w:lang w:val="en-US"/>
        </w:rPr>
        <w:t xml:space="preserve">reaction components must </w:t>
      </w:r>
      <w:del w:id="12469" w:author="Author">
        <w:r w:rsidR="003D5DCA" w:rsidRPr="00B22F19" w:rsidDel="00233C06">
          <w:rPr>
            <w:iCs/>
            <w:lang w:val="en-US"/>
          </w:rPr>
          <w:delText xml:space="preserve">be </w:delText>
        </w:r>
      </w:del>
      <w:ins w:id="12470" w:author="Author">
        <w:r w:rsidR="00233C06">
          <w:rPr>
            <w:iCs/>
            <w:lang w:val="en-US"/>
          </w:rPr>
          <w:t>total</w:t>
        </w:r>
        <w:r w:rsidR="00233C06" w:rsidRPr="00B22F19">
          <w:rPr>
            <w:iCs/>
            <w:lang w:val="en-US"/>
          </w:rPr>
          <w:t xml:space="preserve"> </w:t>
        </w:r>
      </w:ins>
      <w:r w:rsidR="003D5DCA" w:rsidRPr="00B22F19">
        <w:rPr>
          <w:iCs/>
          <w:lang w:val="en-US"/>
        </w:rPr>
        <w:t>three</w:t>
      </w:r>
      <w:del w:id="12471" w:author="Author">
        <w:r w:rsidR="003D5DCA" w:rsidRPr="00B22F19" w:rsidDel="00233C06">
          <w:rPr>
            <w:iCs/>
            <w:lang w:val="en-US"/>
          </w:rPr>
          <w:delText>,</w:delText>
        </w:r>
      </w:del>
      <w:r w:rsidR="003D5DCA" w:rsidRPr="00B22F19">
        <w:rPr>
          <w:iCs/>
          <w:lang w:val="en-US"/>
        </w:rPr>
        <w:t xml:space="preserve"> and</w:t>
      </w:r>
      <w:ins w:id="12472" w:author="Author">
        <w:r w:rsidR="00233C06">
          <w:rPr>
            <w:iCs/>
            <w:lang w:val="en-US"/>
          </w:rPr>
          <w:t>,</w:t>
        </w:r>
        <w:r w:rsidR="00233C06" w:rsidRPr="00B22F19">
          <w:rPr>
            <w:iCs/>
            <w:lang w:val="en-US"/>
          </w:rPr>
          <w:t xml:space="preserve"> </w:t>
        </w:r>
        <w:r w:rsidR="00233C06">
          <w:rPr>
            <w:iCs/>
            <w:lang w:val="en-US"/>
          </w:rPr>
          <w:t>to</w:t>
        </w:r>
        <w:r w:rsidR="00233C06" w:rsidRPr="00B22F19">
          <w:rPr>
            <w:iCs/>
            <w:lang w:val="en-US"/>
          </w:rPr>
          <w:t xml:space="preserve"> avoid instability</w:t>
        </w:r>
        <w:r w:rsidR="00233C06">
          <w:rPr>
            <w:iCs/>
            <w:lang w:val="en-US"/>
          </w:rPr>
          <w:t>,</w:t>
        </w:r>
      </w:ins>
      <w:r w:rsidR="003D5DCA" w:rsidRPr="00B22F19">
        <w:rPr>
          <w:iCs/>
          <w:lang w:val="en-US"/>
        </w:rPr>
        <w:t xml:space="preserve"> </w:t>
      </w:r>
      <w:del w:id="12473" w:author="Author">
        <w:r w:rsidR="003D5DCA" w:rsidRPr="00B22F19" w:rsidDel="00233C06">
          <w:rPr>
            <w:iCs/>
            <w:lang w:val="en-US"/>
          </w:rPr>
          <w:delText xml:space="preserve">those </w:delText>
        </w:r>
      </w:del>
      <w:r w:rsidR="003D5DCA" w:rsidRPr="00B22F19">
        <w:rPr>
          <w:iCs/>
          <w:lang w:val="en-US"/>
        </w:rPr>
        <w:t>should be neither parallel between themselves nor intersecting at a single point</w:t>
      </w:r>
      <w:del w:id="12474" w:author="Author">
        <w:r w:rsidR="003D5DCA" w:rsidRPr="00B22F19" w:rsidDel="00233C06">
          <w:rPr>
            <w:iCs/>
            <w:lang w:val="en-US"/>
          </w:rPr>
          <w:delText xml:space="preserve"> in order to</w:delText>
        </w:r>
      </w:del>
      <w:ins w:id="12475" w:author="Author">
        <w:del w:id="12476" w:author="Author">
          <w:r w:rsidR="00723295" w:rsidDel="00233C06">
            <w:rPr>
              <w:iCs/>
              <w:lang w:val="en-US"/>
            </w:rPr>
            <w:delText>to</w:delText>
          </w:r>
        </w:del>
      </w:ins>
      <w:del w:id="12477" w:author="Author">
        <w:r w:rsidR="003D5DCA" w:rsidRPr="00B22F19" w:rsidDel="00233C06">
          <w:rPr>
            <w:iCs/>
            <w:lang w:val="en-US"/>
          </w:rPr>
          <w:delText xml:space="preserve"> avoid instability</w:delText>
        </w:r>
      </w:del>
      <w:r w:rsidR="003D5DCA" w:rsidRPr="00B22F19">
        <w:rPr>
          <w:iCs/>
          <w:lang w:val="en-US"/>
        </w:rPr>
        <w:t>. In other words, th</w:t>
      </w:r>
      <w:del w:id="12478" w:author="Author">
        <w:r w:rsidR="003D5DCA" w:rsidRPr="00B22F19" w:rsidDel="00233C06">
          <w:rPr>
            <w:iCs/>
            <w:lang w:val="en-US"/>
          </w:rPr>
          <w:delText>os</w:delText>
        </w:r>
      </w:del>
      <w:r w:rsidR="003D5DCA" w:rsidRPr="00B22F19">
        <w:rPr>
          <w:iCs/>
          <w:lang w:val="en-US"/>
        </w:rPr>
        <w:t xml:space="preserve">e </w:t>
      </w:r>
      <w:r w:rsidR="003D5DCA" w:rsidRPr="00233C06">
        <w:rPr>
          <w:rStyle w:val="mathphrase"/>
          <w:i w:val="0"/>
          <w:iCs/>
          <w:rPrChange w:id="12479" w:author="Author">
            <w:rPr>
              <w:rStyle w:val="mathphrase"/>
            </w:rPr>
          </w:rPrChange>
        </w:rPr>
        <w:t>2</w:t>
      </w:r>
      <w:r w:rsidR="003D5DCA" w:rsidRPr="00B22F19">
        <w:rPr>
          <w:rStyle w:val="mathphrase"/>
        </w:rPr>
        <w:t>n</w:t>
      </w:r>
      <w:r w:rsidR="003D5DCA" w:rsidRPr="00B22F19">
        <w:rPr>
          <w:iCs/>
          <w:lang w:val="en-US"/>
        </w:rPr>
        <w:t xml:space="preserve"> </w:t>
      </w:r>
      <w:del w:id="12480" w:author="Author">
        <w:r w:rsidR="003D5DCA" w:rsidRPr="00B22F19" w:rsidDel="00AD57A6">
          <w:rPr>
            <w:iCs/>
            <w:lang w:val="en-US"/>
          </w:rPr>
          <w:delText>equation</w:delText>
        </w:r>
      </w:del>
      <w:ins w:id="12481" w:author="Author">
        <w:r w:rsidR="00233C06">
          <w:rPr>
            <w:iCs/>
            <w:lang w:val="en-US"/>
          </w:rPr>
          <w:t>e</w:t>
        </w:r>
        <w:del w:id="12482" w:author="Author">
          <w:r w:rsidR="00AD57A6" w:rsidDel="00233C06">
            <w:rPr>
              <w:iCs/>
              <w:lang w:val="en-US"/>
            </w:rPr>
            <w:delText>E</w:delText>
          </w:r>
        </w:del>
        <w:r w:rsidR="00AD57A6">
          <w:rPr>
            <w:iCs/>
            <w:lang w:val="en-US"/>
          </w:rPr>
          <w:t>quation</w:t>
        </w:r>
      </w:ins>
      <w:r w:rsidR="003D5DCA" w:rsidRPr="00B22F19">
        <w:rPr>
          <w:iCs/>
          <w:lang w:val="en-US"/>
        </w:rPr>
        <w:t xml:space="preserve">s </w:t>
      </w:r>
      <w:ins w:id="12483" w:author="Author">
        <w:r w:rsidR="00233C06" w:rsidRPr="00B22F19">
          <w:rPr>
            <w:iCs/>
            <w:lang w:val="en-US"/>
          </w:rPr>
          <w:t xml:space="preserve">indirectly </w:t>
        </w:r>
      </w:ins>
      <w:r w:rsidR="003D5DCA" w:rsidRPr="00B22F19">
        <w:rPr>
          <w:iCs/>
          <w:lang w:val="en-US"/>
        </w:rPr>
        <w:t xml:space="preserve">involve </w:t>
      </w:r>
      <w:del w:id="12484" w:author="Author">
        <w:r w:rsidR="003D5DCA" w:rsidRPr="00B22F19" w:rsidDel="00233C06">
          <w:rPr>
            <w:iCs/>
            <w:lang w:val="en-US"/>
          </w:rPr>
          <w:delText xml:space="preserve">indirectly </w:delText>
        </w:r>
      </w:del>
      <w:r w:rsidR="003D5DCA" w:rsidRPr="00B22F19">
        <w:rPr>
          <w:iCs/>
          <w:lang w:val="en-US"/>
        </w:rPr>
        <w:t xml:space="preserve">the three </w:t>
      </w:r>
      <w:del w:id="12485" w:author="Author">
        <w:r w:rsidR="003D5DCA" w:rsidRPr="00B22F19" w:rsidDel="00AD57A6">
          <w:rPr>
            <w:iCs/>
            <w:lang w:val="en-US"/>
          </w:rPr>
          <w:delText>equation</w:delText>
        </w:r>
      </w:del>
      <w:ins w:id="12486" w:author="Author">
        <w:del w:id="12487" w:author="Author">
          <w:r w:rsidR="00AD57A6" w:rsidDel="009D559D">
            <w:rPr>
              <w:iCs/>
              <w:lang w:val="en-US"/>
            </w:rPr>
            <w:delText>Equation</w:delText>
          </w:r>
        </w:del>
      </w:ins>
      <w:del w:id="12488" w:author="Author">
        <w:r w:rsidR="003D5DCA" w:rsidRPr="00B22F19" w:rsidDel="009D559D">
          <w:rPr>
            <w:iCs/>
            <w:lang w:val="en-US"/>
          </w:rPr>
          <w:delText>s of equilibrium</w:delText>
        </w:r>
      </w:del>
      <w:ins w:id="12489" w:author="Author">
        <w:r w:rsidR="00233C06">
          <w:rPr>
            <w:iCs/>
            <w:lang w:val="en-US"/>
          </w:rPr>
          <w:t>e</w:t>
        </w:r>
        <w:del w:id="12490" w:author="Author">
          <w:r w:rsidR="009D559D" w:rsidDel="00233C06">
            <w:rPr>
              <w:iCs/>
              <w:lang w:val="en-US"/>
            </w:rPr>
            <w:delText>E</w:delText>
          </w:r>
        </w:del>
        <w:r w:rsidR="009D559D">
          <w:rPr>
            <w:iCs/>
            <w:lang w:val="en-US"/>
          </w:rPr>
          <w:t>quilibrium equations</w:t>
        </w:r>
      </w:ins>
      <w:r w:rsidR="003D5DCA" w:rsidRPr="00B22F19">
        <w:rPr>
          <w:iCs/>
          <w:lang w:val="en-US"/>
        </w:rPr>
        <w:t xml:space="preserve"> of the whole truss counted as a rigid body</w:t>
      </w:r>
      <w:ins w:id="12491" w:author="Author">
        <w:r w:rsidR="00233C06">
          <w:rPr>
            <w:iCs/>
            <w:lang w:val="en-US"/>
          </w:rPr>
          <w:t xml:space="preserve"> and </w:t>
        </w:r>
      </w:ins>
      <w:del w:id="12492" w:author="Author">
        <w:r w:rsidR="003D5DCA" w:rsidRPr="00B22F19" w:rsidDel="00233C06">
          <w:rPr>
            <w:iCs/>
            <w:lang w:val="en-US"/>
          </w:rPr>
          <w:delText>. Those w</w:delText>
        </w:r>
      </w:del>
      <w:ins w:id="12493" w:author="Author">
        <w:r w:rsidR="00233C06">
          <w:rPr>
            <w:iCs/>
            <w:lang w:val="en-US"/>
          </w:rPr>
          <w:t>w</w:t>
        </w:r>
      </w:ins>
      <w:r w:rsidR="003D5DCA" w:rsidRPr="00B22F19">
        <w:rPr>
          <w:iCs/>
          <w:lang w:val="en-US"/>
        </w:rPr>
        <w:t xml:space="preserve">ould be used to check the </w:t>
      </w:r>
      <w:del w:id="12494" w:author="Author">
        <w:r w:rsidR="003D5DCA" w:rsidRPr="00B22F19" w:rsidDel="00233C06">
          <w:rPr>
            <w:iCs/>
            <w:lang w:val="en-US"/>
          </w:rPr>
          <w:delText xml:space="preserve">values of the </w:delText>
        </w:r>
      </w:del>
      <w:r w:rsidR="003D5DCA" w:rsidRPr="00B22F19">
        <w:rPr>
          <w:iCs/>
          <w:lang w:val="en-US"/>
        </w:rPr>
        <w:t>reaction</w:t>
      </w:r>
      <w:ins w:id="12495" w:author="Author">
        <w:r w:rsidR="00233C06">
          <w:rPr>
            <w:iCs/>
            <w:lang w:val="en-US"/>
          </w:rPr>
          <w:t xml:space="preserve"> force</w:t>
        </w:r>
      </w:ins>
      <w:r w:rsidR="003D5DCA" w:rsidRPr="00B22F19">
        <w:rPr>
          <w:iCs/>
          <w:lang w:val="en-US"/>
        </w:rPr>
        <w:t xml:space="preserve">s that have </w:t>
      </w:r>
      <w:ins w:id="12496" w:author="Author">
        <w:r w:rsidR="00233C06" w:rsidRPr="00B22F19">
          <w:rPr>
            <w:iCs/>
            <w:lang w:val="en-US"/>
          </w:rPr>
          <w:t xml:space="preserve">already </w:t>
        </w:r>
      </w:ins>
      <w:r w:rsidR="003D5DCA" w:rsidRPr="00B22F19">
        <w:rPr>
          <w:iCs/>
          <w:lang w:val="en-US"/>
        </w:rPr>
        <w:t xml:space="preserve">been </w:t>
      </w:r>
      <w:del w:id="12497" w:author="Author">
        <w:r w:rsidR="003D5DCA" w:rsidRPr="00B22F19" w:rsidDel="00233C06">
          <w:rPr>
            <w:iCs/>
            <w:lang w:val="en-US"/>
          </w:rPr>
          <w:delText>already delivered</w:delText>
        </w:r>
      </w:del>
      <w:ins w:id="12498" w:author="Author">
        <w:r w:rsidR="00233C06">
          <w:rPr>
            <w:iCs/>
            <w:lang w:val="en-US"/>
          </w:rPr>
          <w:t>determined</w:t>
        </w:r>
      </w:ins>
      <w:r w:rsidR="003D5DCA" w:rsidRPr="00B22F19">
        <w:rPr>
          <w:iCs/>
          <w:lang w:val="en-US"/>
        </w:rPr>
        <w:t xml:space="preserve"> by the </w:t>
      </w:r>
      <w:r w:rsidR="003D5DCA" w:rsidRPr="00233C06">
        <w:rPr>
          <w:rStyle w:val="mathphrase"/>
          <w:i w:val="0"/>
          <w:iCs/>
          <w:rPrChange w:id="12499" w:author="Author">
            <w:rPr>
              <w:rStyle w:val="mathphrase"/>
            </w:rPr>
          </w:rPrChange>
        </w:rPr>
        <w:t>2</w:t>
      </w:r>
      <w:r w:rsidR="003D5DCA" w:rsidRPr="00B22F19">
        <w:rPr>
          <w:rStyle w:val="mathphrase"/>
        </w:rPr>
        <w:t>n</w:t>
      </w:r>
      <w:r w:rsidR="003D5DCA" w:rsidRPr="00B22F19">
        <w:rPr>
          <w:iCs/>
          <w:lang w:val="en-US"/>
        </w:rPr>
        <w:t xml:space="preserve"> </w:t>
      </w:r>
      <w:del w:id="12500" w:author="Author">
        <w:r w:rsidR="003D5DCA" w:rsidRPr="00B22F19" w:rsidDel="00AD57A6">
          <w:rPr>
            <w:iCs/>
            <w:lang w:val="en-US"/>
          </w:rPr>
          <w:delText>equation</w:delText>
        </w:r>
      </w:del>
      <w:ins w:id="12501" w:author="Author">
        <w:del w:id="12502" w:author="Author">
          <w:r w:rsidR="00AD57A6" w:rsidDel="009D559D">
            <w:rPr>
              <w:iCs/>
              <w:lang w:val="en-US"/>
            </w:rPr>
            <w:delText>Equation</w:delText>
          </w:r>
        </w:del>
      </w:ins>
      <w:del w:id="12503" w:author="Author">
        <w:r w:rsidR="003D5DCA" w:rsidRPr="00B22F19" w:rsidDel="009D559D">
          <w:rPr>
            <w:iCs/>
            <w:lang w:val="en-US"/>
          </w:rPr>
          <w:delText>s of equilibrium</w:delText>
        </w:r>
      </w:del>
      <w:ins w:id="12504" w:author="Author">
        <w:r w:rsidR="00233C06">
          <w:rPr>
            <w:iCs/>
            <w:lang w:val="en-US"/>
          </w:rPr>
          <w:t>e</w:t>
        </w:r>
        <w:del w:id="12505" w:author="Author">
          <w:r w:rsidR="009D559D" w:rsidDel="00233C06">
            <w:rPr>
              <w:iCs/>
              <w:lang w:val="en-US"/>
            </w:rPr>
            <w:delText>E</w:delText>
          </w:r>
        </w:del>
        <w:r w:rsidR="009D559D">
          <w:rPr>
            <w:iCs/>
            <w:lang w:val="en-US"/>
          </w:rPr>
          <w:t>quilibrium equations</w:t>
        </w:r>
      </w:ins>
      <w:r w:rsidR="003D5DCA" w:rsidRPr="00B22F19">
        <w:rPr>
          <w:iCs/>
          <w:lang w:val="en-US"/>
        </w:rPr>
        <w:t xml:space="preserve"> </w:t>
      </w:r>
      <w:del w:id="12506" w:author="Author">
        <w:r w:rsidR="003D5DCA" w:rsidRPr="00B22F19" w:rsidDel="00233C06">
          <w:rPr>
            <w:iCs/>
            <w:lang w:val="en-US"/>
          </w:rPr>
          <w:delText xml:space="preserve">of </w:delText>
        </w:r>
      </w:del>
      <w:ins w:id="12507" w:author="Author">
        <w:r w:rsidR="00233C06">
          <w:rPr>
            <w:iCs/>
            <w:lang w:val="en-US"/>
          </w:rPr>
          <w:t>for</w:t>
        </w:r>
        <w:r w:rsidR="00233C06" w:rsidRPr="00B22F19">
          <w:rPr>
            <w:iCs/>
            <w:lang w:val="en-US"/>
          </w:rPr>
          <w:t xml:space="preserve"> </w:t>
        </w:r>
      </w:ins>
      <w:r w:rsidR="003D5DCA" w:rsidRPr="00B22F19">
        <w:rPr>
          <w:iCs/>
          <w:lang w:val="en-US"/>
        </w:rPr>
        <w:t>the joints.</w:t>
      </w:r>
      <w:r w:rsidR="00C829DF" w:rsidRPr="00B22F19">
        <w:rPr>
          <w:iCs/>
          <w:lang w:val="en-US"/>
        </w:rPr>
        <w:t xml:space="preserve"> Generally, trusses are supported by pins, rollers</w:t>
      </w:r>
      <w:ins w:id="12508" w:author="Author">
        <w:r w:rsidR="00233C06">
          <w:rPr>
            <w:iCs/>
            <w:lang w:val="en-US"/>
          </w:rPr>
          <w:t>,</w:t>
        </w:r>
      </w:ins>
      <w:r w:rsidR="00C829DF" w:rsidRPr="00B22F19">
        <w:rPr>
          <w:iCs/>
          <w:lang w:val="en-US"/>
        </w:rPr>
        <w:t xml:space="preserve"> and rockers.</w:t>
      </w:r>
    </w:p>
    <w:p w14:paraId="543F2F8C" w14:textId="0A515CA3" w:rsidR="00710658" w:rsidRPr="00B22F19" w:rsidRDefault="00CD7253" w:rsidP="00CD7253">
      <w:pPr>
        <w:rPr>
          <w:iCs/>
          <w:lang w:val="en-US"/>
        </w:rPr>
      </w:pPr>
      <w:r w:rsidRPr="00B22F19">
        <w:rPr>
          <w:iCs/>
          <w:lang w:val="en-US"/>
        </w:rPr>
        <w:t xml:space="preserve">To simplify the calculations </w:t>
      </w:r>
      <w:del w:id="12509" w:author="Author">
        <w:r w:rsidRPr="00B22F19" w:rsidDel="00C70DAD">
          <w:rPr>
            <w:iCs/>
            <w:lang w:val="en-US"/>
          </w:rPr>
          <w:delText xml:space="preserve">as possible </w:delText>
        </w:r>
      </w:del>
      <w:r w:rsidRPr="00B22F19">
        <w:rPr>
          <w:iCs/>
          <w:lang w:val="en-US"/>
        </w:rPr>
        <w:t xml:space="preserve">and </w:t>
      </w:r>
      <w:del w:id="12510" w:author="Author">
        <w:r w:rsidRPr="00B22F19" w:rsidDel="00C70DAD">
          <w:rPr>
            <w:iCs/>
            <w:lang w:val="en-US"/>
          </w:rPr>
          <w:delText xml:space="preserve">since </w:delText>
        </w:r>
      </w:del>
      <w:ins w:id="12511" w:author="Author">
        <w:r w:rsidR="00C70DAD">
          <w:rPr>
            <w:iCs/>
            <w:lang w:val="en-US"/>
          </w:rPr>
          <w:t>because</w:t>
        </w:r>
        <w:r w:rsidR="00C70DAD" w:rsidRPr="00B22F19">
          <w:rPr>
            <w:iCs/>
            <w:lang w:val="en-US"/>
          </w:rPr>
          <w:t xml:space="preserve"> </w:t>
        </w:r>
      </w:ins>
      <w:r w:rsidRPr="00B22F19">
        <w:rPr>
          <w:iCs/>
          <w:lang w:val="en-US"/>
        </w:rPr>
        <w:t>e</w:t>
      </w:r>
      <w:r w:rsidR="00710658" w:rsidRPr="00B22F19">
        <w:rPr>
          <w:iCs/>
          <w:lang w:val="en-US"/>
        </w:rPr>
        <w:t xml:space="preserve">ach set of </w:t>
      </w:r>
      <w:del w:id="12512" w:author="Author">
        <w:r w:rsidR="00710658" w:rsidRPr="00B22F19" w:rsidDel="00AD57A6">
          <w:rPr>
            <w:iCs/>
            <w:lang w:val="en-US"/>
          </w:rPr>
          <w:delText>equation</w:delText>
        </w:r>
      </w:del>
      <w:ins w:id="12513" w:author="Author">
        <w:r w:rsidR="00C70DAD">
          <w:rPr>
            <w:iCs/>
            <w:lang w:val="en-US"/>
          </w:rPr>
          <w:t>e</w:t>
        </w:r>
        <w:del w:id="12514" w:author="Author">
          <w:r w:rsidR="00AD57A6" w:rsidDel="00C70DAD">
            <w:rPr>
              <w:iCs/>
              <w:lang w:val="en-US"/>
            </w:rPr>
            <w:delText>E</w:delText>
          </w:r>
        </w:del>
        <w:r w:rsidR="00AD57A6">
          <w:rPr>
            <w:iCs/>
            <w:lang w:val="en-US"/>
          </w:rPr>
          <w:t>quation</w:t>
        </w:r>
      </w:ins>
      <w:r w:rsidR="00710658" w:rsidRPr="00B22F19">
        <w:rPr>
          <w:iCs/>
          <w:lang w:val="en-US"/>
        </w:rPr>
        <w:t>s</w:t>
      </w:r>
      <w:r w:rsidRPr="00B22F19">
        <w:rPr>
          <w:iCs/>
          <w:lang w:val="en-US"/>
        </w:rPr>
        <w:t xml:space="preserve"> (3.3) and (3.4)</w:t>
      </w:r>
      <w:r w:rsidR="00710658" w:rsidRPr="00B22F19">
        <w:rPr>
          <w:iCs/>
          <w:lang w:val="en-US"/>
        </w:rPr>
        <w:t xml:space="preserve"> allows </w:t>
      </w:r>
      <w:del w:id="12515" w:author="Author">
        <w:r w:rsidR="00710658" w:rsidRPr="00B22F19" w:rsidDel="00C70DAD">
          <w:rPr>
            <w:iCs/>
            <w:lang w:val="en-US"/>
          </w:rPr>
          <w:delText xml:space="preserve">calculating </w:delText>
        </w:r>
      </w:del>
      <w:r w:rsidR="00710658" w:rsidRPr="00B22F19">
        <w:rPr>
          <w:iCs/>
          <w:lang w:val="en-US"/>
        </w:rPr>
        <w:t>two unknowns</w:t>
      </w:r>
      <w:ins w:id="12516" w:author="Author">
        <w:r w:rsidR="00C70DAD" w:rsidRPr="00C70DAD">
          <w:rPr>
            <w:iCs/>
            <w:lang w:val="en-US"/>
          </w:rPr>
          <w:t xml:space="preserve"> </w:t>
        </w:r>
        <w:r w:rsidR="00C70DAD">
          <w:rPr>
            <w:iCs/>
            <w:lang w:val="en-US"/>
          </w:rPr>
          <w:t xml:space="preserve">to be </w:t>
        </w:r>
        <w:r w:rsidR="00C70DAD" w:rsidRPr="00B22F19">
          <w:rPr>
            <w:iCs/>
            <w:lang w:val="en-US"/>
          </w:rPr>
          <w:t>calculat</w:t>
        </w:r>
        <w:r w:rsidR="00C70DAD">
          <w:rPr>
            <w:iCs/>
            <w:lang w:val="en-US"/>
          </w:rPr>
          <w:t>ed</w:t>
        </w:r>
      </w:ins>
      <w:r w:rsidRPr="00B22F19">
        <w:rPr>
          <w:iCs/>
          <w:lang w:val="en-US"/>
        </w:rPr>
        <w:t xml:space="preserve">, </w:t>
      </w:r>
      <w:del w:id="12517" w:author="Author">
        <w:r w:rsidRPr="00B22F19" w:rsidDel="00C70DAD">
          <w:rPr>
            <w:iCs/>
            <w:lang w:val="en-US"/>
          </w:rPr>
          <w:delText>it is advised to</w:delText>
        </w:r>
      </w:del>
      <w:ins w:id="12518" w:author="Author">
        <w:r w:rsidR="00C70DAD">
          <w:rPr>
            <w:iCs/>
            <w:lang w:val="en-US"/>
          </w:rPr>
          <w:t>one should</w:t>
        </w:r>
      </w:ins>
      <w:r w:rsidRPr="00B22F19">
        <w:rPr>
          <w:iCs/>
          <w:lang w:val="en-US"/>
        </w:rPr>
        <w:t xml:space="preserve"> start by selecting joints </w:t>
      </w:r>
      <w:del w:id="12519" w:author="Author">
        <w:r w:rsidRPr="00B22F19" w:rsidDel="00C70DAD">
          <w:rPr>
            <w:iCs/>
            <w:lang w:val="en-US"/>
          </w:rPr>
          <w:delText xml:space="preserve">exhibiting </w:delText>
        </w:r>
      </w:del>
      <w:ins w:id="12520" w:author="Author">
        <w:r w:rsidR="00C70DAD">
          <w:rPr>
            <w:iCs/>
            <w:lang w:val="en-US"/>
          </w:rPr>
          <w:t>with</w:t>
        </w:r>
        <w:r w:rsidR="00C70DAD" w:rsidRPr="00B22F19">
          <w:rPr>
            <w:iCs/>
            <w:lang w:val="en-US"/>
          </w:rPr>
          <w:t xml:space="preserve"> </w:t>
        </w:r>
      </w:ins>
      <w:r w:rsidRPr="00B22F19">
        <w:rPr>
          <w:iCs/>
          <w:lang w:val="en-US"/>
        </w:rPr>
        <w:t>two unknown forces in two bars to avoid dealing with unknown quantities</w:t>
      </w:r>
      <w:ins w:id="12521" w:author="Author">
        <w:r w:rsidR="00C70DAD">
          <w:rPr>
            <w:iCs/>
            <w:lang w:val="en-US"/>
          </w:rPr>
          <w:t xml:space="preserve"> when going</w:t>
        </w:r>
      </w:ins>
      <w:r w:rsidRPr="00B22F19">
        <w:rPr>
          <w:iCs/>
          <w:lang w:val="en-US"/>
        </w:rPr>
        <w:t xml:space="preserve"> from </w:t>
      </w:r>
      <w:ins w:id="12522" w:author="Author">
        <w:r w:rsidR="00C70DAD">
          <w:rPr>
            <w:iCs/>
            <w:lang w:val="en-US"/>
          </w:rPr>
          <w:t>one</w:t>
        </w:r>
      </w:ins>
      <w:del w:id="12523" w:author="Author">
        <w:r w:rsidRPr="00B22F19" w:rsidDel="00C70DAD">
          <w:rPr>
            <w:iCs/>
            <w:lang w:val="en-US"/>
          </w:rPr>
          <w:delText>a</w:delText>
        </w:r>
      </w:del>
      <w:r w:rsidRPr="00B22F19">
        <w:rPr>
          <w:iCs/>
          <w:lang w:val="en-US"/>
        </w:rPr>
        <w:t xml:space="preserve"> joint to another.</w:t>
      </w:r>
    </w:p>
    <w:p w14:paraId="797B7540" w14:textId="71BC6CB7" w:rsidR="00CD7253" w:rsidRPr="00B22F19" w:rsidRDefault="007101D6" w:rsidP="007101D6">
      <w:pPr>
        <w:rPr>
          <w:lang w:val="en-US"/>
        </w:rPr>
      </w:pPr>
      <w:r w:rsidRPr="00B22F19">
        <w:rPr>
          <w:b/>
          <w:bCs/>
          <w:lang w:val="en-US"/>
        </w:rPr>
        <w:t xml:space="preserve">Application 3.1. </w:t>
      </w:r>
      <w:r w:rsidRPr="00B22F19">
        <w:rPr>
          <w:lang w:val="en-US"/>
        </w:rPr>
        <w:t xml:space="preserve">For the truss </w:t>
      </w:r>
      <w:r w:rsidRPr="00C70DAD">
        <w:rPr>
          <w:rStyle w:val="mathphrase"/>
          <w:i w:val="0"/>
          <w:iCs/>
          <w:rPrChange w:id="12524" w:author="Author">
            <w:rPr>
              <w:rStyle w:val="mathphrase"/>
            </w:rPr>
          </w:rPrChange>
        </w:rPr>
        <w:t>ABCDEFG</w:t>
      </w:r>
      <w:r w:rsidRPr="00B22F19">
        <w:rPr>
          <w:lang w:val="en-US"/>
        </w:rPr>
        <w:t xml:space="preserve"> of </w:t>
      </w:r>
      <w:del w:id="12525" w:author="Author">
        <w:r w:rsidRPr="00B22F19" w:rsidDel="00AD57A6">
          <w:rPr>
            <w:lang w:val="en-US"/>
          </w:rPr>
          <w:delText>figure</w:delText>
        </w:r>
      </w:del>
      <w:ins w:id="12526" w:author="Author">
        <w:r w:rsidR="00AD57A6">
          <w:rPr>
            <w:lang w:val="en-US"/>
          </w:rPr>
          <w:t>Figure</w:t>
        </w:r>
      </w:ins>
      <w:r w:rsidRPr="00B22F19">
        <w:rPr>
          <w:lang w:val="en-US"/>
        </w:rPr>
        <w:t xml:space="preserve"> 3.7a, consider </w:t>
      </w:r>
      <w:r w:rsidRPr="00B22F19">
        <w:rPr>
          <w:rStyle w:val="mathphrase"/>
        </w:rPr>
        <w:t>P</w:t>
      </w:r>
      <w:r w:rsidRPr="00C70DAD">
        <w:rPr>
          <w:rStyle w:val="mathphrase"/>
          <w:i w:val="0"/>
          <w:iCs/>
          <w:vertAlign w:val="subscript"/>
          <w:rPrChange w:id="12527" w:author="Author">
            <w:rPr>
              <w:rStyle w:val="mathphrase"/>
              <w:vertAlign w:val="subscript"/>
            </w:rPr>
          </w:rPrChange>
        </w:rPr>
        <w:t>1</w:t>
      </w:r>
      <w:r w:rsidRPr="00C70DAD">
        <w:rPr>
          <w:rStyle w:val="mathphrase"/>
          <w:i w:val="0"/>
          <w:iCs/>
          <w:rPrChange w:id="12528" w:author="Author">
            <w:rPr>
              <w:rStyle w:val="mathphrase"/>
            </w:rPr>
          </w:rPrChange>
        </w:rPr>
        <w:t xml:space="preserve"> = 20 kN</w:t>
      </w:r>
      <w:r w:rsidRPr="00C70DAD">
        <w:rPr>
          <w:i/>
          <w:iCs/>
          <w:lang w:val="en-US"/>
          <w:rPrChange w:id="12529" w:author="Author">
            <w:rPr>
              <w:lang w:val="en-US"/>
            </w:rPr>
          </w:rPrChange>
        </w:rPr>
        <w:t xml:space="preserve"> </w:t>
      </w:r>
      <w:r w:rsidRPr="00B22F19">
        <w:rPr>
          <w:lang w:val="en-US"/>
        </w:rPr>
        <w:t xml:space="preserve">and </w:t>
      </w:r>
      <w:r w:rsidRPr="00B22F19">
        <w:rPr>
          <w:rStyle w:val="mathphrase"/>
        </w:rPr>
        <w:t>P</w:t>
      </w:r>
      <w:r w:rsidRPr="00C70DAD">
        <w:rPr>
          <w:rStyle w:val="mathphrase"/>
          <w:i w:val="0"/>
          <w:iCs/>
          <w:vertAlign w:val="subscript"/>
          <w:rPrChange w:id="12530" w:author="Author">
            <w:rPr>
              <w:rStyle w:val="mathphrase"/>
              <w:vertAlign w:val="subscript"/>
            </w:rPr>
          </w:rPrChange>
        </w:rPr>
        <w:t>2</w:t>
      </w:r>
      <w:r w:rsidRPr="00C70DAD">
        <w:rPr>
          <w:rStyle w:val="mathphrase"/>
          <w:i w:val="0"/>
          <w:iCs/>
          <w:rPrChange w:id="12531" w:author="Author">
            <w:rPr>
              <w:rStyle w:val="mathphrase"/>
            </w:rPr>
          </w:rPrChange>
        </w:rPr>
        <w:t xml:space="preserve"> = 10 kN </w:t>
      </w:r>
      <w:r w:rsidRPr="00B22F19">
        <w:rPr>
          <w:lang w:val="en-US"/>
        </w:rPr>
        <w:t xml:space="preserve">inclined by </w:t>
      </w:r>
      <w:r w:rsidRPr="00C70DAD">
        <w:rPr>
          <w:rStyle w:val="mathphrase"/>
          <w:i w:val="0"/>
          <w:iCs/>
          <w:rPrChange w:id="12532" w:author="Author">
            <w:rPr>
              <w:rStyle w:val="mathphrase"/>
            </w:rPr>
          </w:rPrChange>
        </w:rPr>
        <w:t>30°</w:t>
      </w:r>
      <w:r w:rsidRPr="00B22F19">
        <w:rPr>
          <w:lang w:val="en-US"/>
        </w:rPr>
        <w:t xml:space="preserve"> </w:t>
      </w:r>
      <w:ins w:id="12533" w:author="Author">
        <w:r w:rsidR="00C70DAD">
          <w:rPr>
            <w:lang w:val="en-US"/>
          </w:rPr>
          <w:t>from</w:t>
        </w:r>
      </w:ins>
      <w:del w:id="12534" w:author="Author">
        <w:r w:rsidRPr="00B22F19" w:rsidDel="00C70DAD">
          <w:rPr>
            <w:lang w:val="en-US"/>
          </w:rPr>
          <w:delText>with</w:delText>
        </w:r>
      </w:del>
      <w:r w:rsidRPr="00B22F19">
        <w:rPr>
          <w:lang w:val="en-US"/>
        </w:rPr>
        <w:t xml:space="preserve"> the vertical, </w:t>
      </w:r>
      <w:r w:rsidRPr="00C70DAD">
        <w:rPr>
          <w:rStyle w:val="mathphrase"/>
          <w:i w:val="0"/>
          <w:iCs/>
          <w:rPrChange w:id="12535" w:author="Author">
            <w:rPr>
              <w:rStyle w:val="mathphrase"/>
            </w:rPr>
          </w:rPrChange>
        </w:rPr>
        <w:t>AC = BC = CD = DE = EG = EF = 1 m</w:t>
      </w:r>
      <w:r w:rsidRPr="00B22F19">
        <w:rPr>
          <w:lang w:val="en-US"/>
        </w:rPr>
        <w:t>. Determine the forces developed in the bars of the truss.</w:t>
      </w:r>
    </w:p>
    <w:p w14:paraId="30BB95B3" w14:textId="2623F205" w:rsidR="007101D6" w:rsidRPr="00B22F19" w:rsidRDefault="009827A7" w:rsidP="003D5E4E">
      <w:pPr>
        <w:rPr>
          <w:lang w:val="en-US"/>
        </w:rPr>
      </w:pPr>
      <w:r w:rsidRPr="00B22F19">
        <w:rPr>
          <w:b/>
          <w:bCs/>
          <w:lang w:val="en-US"/>
        </w:rPr>
        <w:t xml:space="preserve">Solution 3.1. </w:t>
      </w:r>
      <w:r w:rsidRPr="00B22F19">
        <w:rPr>
          <w:lang w:val="en-US"/>
        </w:rPr>
        <w:t xml:space="preserve">From </w:t>
      </w:r>
      <w:del w:id="12536" w:author="Author">
        <w:r w:rsidRPr="00B22F19" w:rsidDel="00AD57A6">
          <w:rPr>
            <w:lang w:val="en-US"/>
          </w:rPr>
          <w:delText>figure</w:delText>
        </w:r>
      </w:del>
      <w:ins w:id="12537" w:author="Author">
        <w:r w:rsidR="00AD57A6">
          <w:rPr>
            <w:lang w:val="en-US"/>
          </w:rPr>
          <w:t>Figure</w:t>
        </w:r>
      </w:ins>
      <w:r w:rsidRPr="00B22F19">
        <w:rPr>
          <w:lang w:val="en-US"/>
        </w:rPr>
        <w:t xml:space="preserve">s 3.7b and 3.7c, bars </w:t>
      </w:r>
      <w:r w:rsidRPr="00C70DAD">
        <w:rPr>
          <w:rStyle w:val="mathphrase"/>
          <w:i w:val="0"/>
          <w:iCs/>
          <w:rPrChange w:id="12538" w:author="Author">
            <w:rPr>
              <w:rStyle w:val="mathphrase"/>
            </w:rPr>
          </w:rPrChange>
        </w:rPr>
        <w:t>BC</w:t>
      </w:r>
      <w:r w:rsidRPr="00B22F19">
        <w:rPr>
          <w:lang w:val="en-US"/>
        </w:rPr>
        <w:t xml:space="preserve">, </w:t>
      </w:r>
      <w:r w:rsidRPr="00C70DAD">
        <w:rPr>
          <w:rStyle w:val="mathphrase"/>
          <w:i w:val="0"/>
          <w:iCs/>
          <w:rPrChange w:id="12539" w:author="Author">
            <w:rPr>
              <w:rStyle w:val="mathphrase"/>
            </w:rPr>
          </w:rPrChange>
        </w:rPr>
        <w:t>GE</w:t>
      </w:r>
      <w:del w:id="12540" w:author="Author">
        <w:r w:rsidRPr="00B22F19" w:rsidDel="00C70DAD">
          <w:rPr>
            <w:lang w:val="en-US"/>
          </w:rPr>
          <w:delText xml:space="preserve"> </w:delText>
        </w:r>
      </w:del>
      <w:ins w:id="12541" w:author="Author">
        <w:r w:rsidR="00C70DAD">
          <w:rPr>
            <w:lang w:val="en-US"/>
          </w:rPr>
          <w:t xml:space="preserve">, </w:t>
        </w:r>
      </w:ins>
      <w:r w:rsidRPr="00B22F19">
        <w:rPr>
          <w:lang w:val="en-US"/>
        </w:rPr>
        <w:t xml:space="preserve">and </w:t>
      </w:r>
      <w:r w:rsidRPr="00C70DAD">
        <w:rPr>
          <w:rStyle w:val="mathphrase"/>
          <w:i w:val="0"/>
          <w:iCs/>
          <w:rPrChange w:id="12542" w:author="Author">
            <w:rPr>
              <w:rStyle w:val="mathphrase"/>
            </w:rPr>
          </w:rPrChange>
        </w:rPr>
        <w:t>GF</w:t>
      </w:r>
      <w:r w:rsidRPr="00B22F19">
        <w:rPr>
          <w:lang w:val="en-US"/>
        </w:rPr>
        <w:t xml:space="preserve"> are zero-force members.</w:t>
      </w:r>
      <w:r w:rsidR="003D5E4E" w:rsidRPr="00B22F19">
        <w:rPr>
          <w:lang w:val="en-US"/>
        </w:rPr>
        <w:t xml:space="preserve"> Since </w:t>
      </w:r>
      <w:del w:id="12543" w:author="Author">
        <w:r w:rsidR="003D5E4E" w:rsidRPr="00B22F19" w:rsidDel="00C70DAD">
          <w:rPr>
            <w:lang w:val="en-US"/>
          </w:rPr>
          <w:delText xml:space="preserve">all </w:delText>
        </w:r>
      </w:del>
      <w:r w:rsidR="003D5E4E" w:rsidRPr="00B22F19">
        <w:rPr>
          <w:lang w:val="en-US"/>
        </w:rPr>
        <w:t xml:space="preserve">the joints </w:t>
      </w:r>
      <w:r w:rsidR="003D5E4E" w:rsidRPr="00C70DAD">
        <w:rPr>
          <w:rStyle w:val="mathphrase"/>
          <w:i w:val="0"/>
          <w:iCs/>
          <w:rPrChange w:id="12544" w:author="Author">
            <w:rPr>
              <w:rStyle w:val="mathphrase"/>
            </w:rPr>
          </w:rPrChange>
        </w:rPr>
        <w:t>A</w:t>
      </w:r>
      <w:r w:rsidR="003D5E4E" w:rsidRPr="00C70DAD">
        <w:rPr>
          <w:i/>
          <w:iCs/>
          <w:lang w:val="en-US"/>
          <w:rPrChange w:id="12545" w:author="Author">
            <w:rPr>
              <w:lang w:val="en-US"/>
            </w:rPr>
          </w:rPrChange>
        </w:rPr>
        <w:t>,</w:t>
      </w:r>
      <w:ins w:id="12546" w:author="Author">
        <w:r w:rsidR="00C70DAD" w:rsidRPr="00C70DAD">
          <w:rPr>
            <w:i/>
            <w:iCs/>
            <w:lang w:val="en-US"/>
            <w:rPrChange w:id="12547" w:author="Author">
              <w:rPr>
                <w:lang w:val="en-US"/>
              </w:rPr>
            </w:rPrChange>
          </w:rPr>
          <w:t xml:space="preserve"> </w:t>
        </w:r>
      </w:ins>
      <w:r w:rsidR="003D5E4E" w:rsidRPr="00C70DAD">
        <w:rPr>
          <w:rStyle w:val="mathphrase"/>
          <w:i w:val="0"/>
          <w:iCs/>
          <w:rPrChange w:id="12548" w:author="Author">
            <w:rPr>
              <w:rStyle w:val="mathphrase"/>
            </w:rPr>
          </w:rPrChange>
        </w:rPr>
        <w:t>B</w:t>
      </w:r>
      <w:r w:rsidR="003D5E4E" w:rsidRPr="00C70DAD">
        <w:rPr>
          <w:i/>
          <w:iCs/>
          <w:lang w:val="en-US"/>
          <w:rPrChange w:id="12549" w:author="Author">
            <w:rPr>
              <w:lang w:val="en-US"/>
            </w:rPr>
          </w:rPrChange>
        </w:rPr>
        <w:t>,</w:t>
      </w:r>
      <w:ins w:id="12550" w:author="Author">
        <w:r w:rsidR="00C70DAD" w:rsidRPr="00C70DAD">
          <w:rPr>
            <w:i/>
            <w:iCs/>
            <w:lang w:val="en-US"/>
            <w:rPrChange w:id="12551" w:author="Author">
              <w:rPr>
                <w:lang w:val="en-US"/>
              </w:rPr>
            </w:rPrChange>
          </w:rPr>
          <w:t xml:space="preserve"> </w:t>
        </w:r>
      </w:ins>
      <w:r w:rsidR="003D5E4E" w:rsidRPr="00C70DAD">
        <w:rPr>
          <w:rStyle w:val="mathphrase"/>
          <w:i w:val="0"/>
          <w:iCs/>
          <w:rPrChange w:id="12552" w:author="Author">
            <w:rPr>
              <w:rStyle w:val="mathphrase"/>
            </w:rPr>
          </w:rPrChange>
        </w:rPr>
        <w:t>D</w:t>
      </w:r>
      <w:r w:rsidR="003D5E4E" w:rsidRPr="00C70DAD">
        <w:rPr>
          <w:i/>
          <w:iCs/>
          <w:lang w:val="en-US"/>
          <w:rPrChange w:id="12553" w:author="Author">
            <w:rPr>
              <w:lang w:val="en-US"/>
            </w:rPr>
          </w:rPrChange>
        </w:rPr>
        <w:t>,</w:t>
      </w:r>
      <w:ins w:id="12554" w:author="Author">
        <w:r w:rsidR="00C70DAD" w:rsidRPr="00C70DAD">
          <w:rPr>
            <w:i/>
            <w:iCs/>
            <w:lang w:val="en-US"/>
            <w:rPrChange w:id="12555" w:author="Author">
              <w:rPr>
                <w:lang w:val="en-US"/>
              </w:rPr>
            </w:rPrChange>
          </w:rPr>
          <w:t xml:space="preserve"> </w:t>
        </w:r>
      </w:ins>
      <w:r w:rsidR="003D5E4E" w:rsidRPr="00C70DAD">
        <w:rPr>
          <w:rStyle w:val="mathphrase"/>
          <w:i w:val="0"/>
          <w:iCs/>
          <w:rPrChange w:id="12556" w:author="Author">
            <w:rPr>
              <w:rStyle w:val="mathphrase"/>
            </w:rPr>
          </w:rPrChange>
        </w:rPr>
        <w:t>E</w:t>
      </w:r>
      <w:ins w:id="12557" w:author="Author">
        <w:r w:rsidR="00C70DAD" w:rsidRPr="00C70DAD">
          <w:rPr>
            <w:rStyle w:val="mathphrase"/>
            <w:i w:val="0"/>
            <w:iCs/>
            <w:rPrChange w:id="12558" w:author="Author">
              <w:rPr>
                <w:rStyle w:val="mathphrase"/>
              </w:rPr>
            </w:rPrChange>
          </w:rPr>
          <w:t>,</w:t>
        </w:r>
      </w:ins>
      <w:r w:rsidR="003D5E4E" w:rsidRPr="00C70DAD">
        <w:rPr>
          <w:i/>
          <w:iCs/>
          <w:lang w:val="en-US"/>
          <w:rPrChange w:id="12559" w:author="Author">
            <w:rPr>
              <w:lang w:val="en-US"/>
            </w:rPr>
          </w:rPrChange>
        </w:rPr>
        <w:t xml:space="preserve"> </w:t>
      </w:r>
      <w:r w:rsidR="003D5E4E" w:rsidRPr="00B22F19">
        <w:rPr>
          <w:lang w:val="en-US"/>
        </w:rPr>
        <w:t xml:space="preserve">and </w:t>
      </w:r>
      <w:r w:rsidR="003D5E4E" w:rsidRPr="00C70DAD">
        <w:rPr>
          <w:rStyle w:val="mathphrase"/>
          <w:i w:val="0"/>
          <w:iCs/>
          <w:rPrChange w:id="12560" w:author="Author">
            <w:rPr>
              <w:rStyle w:val="mathphrase"/>
            </w:rPr>
          </w:rPrChange>
        </w:rPr>
        <w:t>F</w:t>
      </w:r>
      <w:r w:rsidR="003D5E4E" w:rsidRPr="00B22F19">
        <w:rPr>
          <w:lang w:val="en-US"/>
        </w:rPr>
        <w:t xml:space="preserve"> </w:t>
      </w:r>
      <w:del w:id="12561" w:author="Author">
        <w:r w:rsidR="003D5E4E" w:rsidRPr="00B22F19" w:rsidDel="00C70DAD">
          <w:rPr>
            <w:lang w:val="en-US"/>
          </w:rPr>
          <w:delText xml:space="preserve">exhibit </w:delText>
        </w:r>
      </w:del>
      <w:ins w:id="12562" w:author="Author">
        <w:r w:rsidR="00C70DAD">
          <w:rPr>
            <w:lang w:val="en-US"/>
          </w:rPr>
          <w:t>have</w:t>
        </w:r>
        <w:r w:rsidR="00C70DAD" w:rsidRPr="00B22F19">
          <w:rPr>
            <w:lang w:val="en-US"/>
          </w:rPr>
          <w:t xml:space="preserve"> </w:t>
        </w:r>
      </w:ins>
      <w:r w:rsidR="003D5E4E" w:rsidRPr="00B22F19">
        <w:rPr>
          <w:lang w:val="en-US"/>
        </w:rPr>
        <w:t>more than two unknowns (including the reaction</w:t>
      </w:r>
      <w:ins w:id="12563" w:author="Author">
        <w:r w:rsidR="00C70DAD">
          <w:rPr>
            <w:lang w:val="en-US"/>
          </w:rPr>
          <w:t xml:space="preserve"> force</w:t>
        </w:r>
      </w:ins>
      <w:r w:rsidR="003D5E4E" w:rsidRPr="00B22F19">
        <w:rPr>
          <w:lang w:val="en-US"/>
        </w:rPr>
        <w:t xml:space="preserve">s at </w:t>
      </w:r>
      <w:r w:rsidR="003D5E4E" w:rsidRPr="00C70DAD">
        <w:rPr>
          <w:rStyle w:val="mathphrase"/>
          <w:i w:val="0"/>
          <w:iCs/>
          <w:rPrChange w:id="12564" w:author="Author">
            <w:rPr>
              <w:rStyle w:val="mathphrase"/>
            </w:rPr>
          </w:rPrChange>
        </w:rPr>
        <w:t>A</w:t>
      </w:r>
      <w:r w:rsidR="003D5E4E" w:rsidRPr="00B22F19">
        <w:rPr>
          <w:lang w:val="en-US"/>
        </w:rPr>
        <w:t xml:space="preserve"> and </w:t>
      </w:r>
      <w:r w:rsidR="003D5E4E" w:rsidRPr="00C70DAD">
        <w:rPr>
          <w:rStyle w:val="mathphrase"/>
          <w:i w:val="0"/>
          <w:iCs/>
          <w:rPrChange w:id="12565" w:author="Author">
            <w:rPr>
              <w:rStyle w:val="mathphrase"/>
            </w:rPr>
          </w:rPrChange>
        </w:rPr>
        <w:t>E</w:t>
      </w:r>
      <w:r w:rsidR="003D5E4E" w:rsidRPr="00B22F19">
        <w:rPr>
          <w:lang w:val="en-US"/>
        </w:rPr>
        <w:t>)</w:t>
      </w:r>
      <w:ins w:id="12566" w:author="Author">
        <w:r w:rsidR="00C70DAD">
          <w:rPr>
            <w:lang w:val="en-US"/>
          </w:rPr>
          <w:t>, we</w:t>
        </w:r>
      </w:ins>
      <w:del w:id="12567" w:author="Author">
        <w:r w:rsidR="003D5E4E" w:rsidRPr="00B22F19" w:rsidDel="00C70DAD">
          <w:rPr>
            <w:lang w:val="en-US"/>
          </w:rPr>
          <w:delText xml:space="preserve"> it is worth in that case to</w:delText>
        </w:r>
      </w:del>
      <w:r w:rsidR="003D5E4E" w:rsidRPr="00B22F19">
        <w:rPr>
          <w:lang w:val="en-US"/>
        </w:rPr>
        <w:t xml:space="preserve"> determine the reaction</w:t>
      </w:r>
      <w:ins w:id="12568" w:author="Author">
        <w:r w:rsidR="00C70DAD">
          <w:rPr>
            <w:lang w:val="en-US"/>
          </w:rPr>
          <w:t xml:space="preserve"> force</w:t>
        </w:r>
      </w:ins>
      <w:r w:rsidR="003D5E4E" w:rsidRPr="00B22F19">
        <w:rPr>
          <w:lang w:val="en-US"/>
        </w:rPr>
        <w:t xml:space="preserve">s at the supports </w:t>
      </w:r>
      <w:r w:rsidR="003D5E4E" w:rsidRPr="00C70DAD">
        <w:rPr>
          <w:rStyle w:val="mathphrase"/>
          <w:i w:val="0"/>
          <w:iCs/>
          <w:rPrChange w:id="12569" w:author="Author">
            <w:rPr>
              <w:rStyle w:val="mathphrase"/>
            </w:rPr>
          </w:rPrChange>
        </w:rPr>
        <w:t>A</w:t>
      </w:r>
      <w:r w:rsidR="003D5E4E" w:rsidRPr="00B22F19">
        <w:rPr>
          <w:lang w:val="en-US"/>
        </w:rPr>
        <w:t xml:space="preserve"> and </w:t>
      </w:r>
      <w:r w:rsidR="003D5E4E" w:rsidRPr="00C70DAD">
        <w:rPr>
          <w:rStyle w:val="mathphrase"/>
          <w:i w:val="0"/>
          <w:iCs/>
          <w:rPrChange w:id="12570" w:author="Author">
            <w:rPr>
              <w:rStyle w:val="mathphrase"/>
            </w:rPr>
          </w:rPrChange>
        </w:rPr>
        <w:t>E</w:t>
      </w:r>
      <w:r w:rsidR="003D5E4E" w:rsidRPr="00B22F19">
        <w:rPr>
          <w:lang w:val="en-US"/>
        </w:rPr>
        <w:t xml:space="preserve"> </w:t>
      </w:r>
      <w:del w:id="12571" w:author="Author">
        <w:r w:rsidR="003D5E4E" w:rsidRPr="00B22F19" w:rsidDel="00C70DAD">
          <w:rPr>
            <w:lang w:val="en-US"/>
          </w:rPr>
          <w:delText xml:space="preserve">from </w:delText>
        </w:r>
      </w:del>
      <w:ins w:id="12572" w:author="Author">
        <w:r w:rsidR="00C70DAD">
          <w:rPr>
            <w:lang w:val="en-US"/>
          </w:rPr>
          <w:t>based on</w:t>
        </w:r>
        <w:r w:rsidR="00C70DAD" w:rsidRPr="00B22F19">
          <w:rPr>
            <w:lang w:val="en-US"/>
          </w:rPr>
          <w:t xml:space="preserve"> </w:t>
        </w:r>
      </w:ins>
      <w:r w:rsidR="003D5E4E" w:rsidRPr="00B22F19">
        <w:rPr>
          <w:lang w:val="en-US"/>
        </w:rPr>
        <w:t>the equilibrium of the whole truss</w:t>
      </w:r>
      <w:r w:rsidR="00946145" w:rsidRPr="00B22F19">
        <w:rPr>
          <w:lang w:val="en-US"/>
        </w:rPr>
        <w:t xml:space="preserve"> (</w:t>
      </w:r>
      <w:del w:id="12573" w:author="Author">
        <w:r w:rsidR="00946145" w:rsidRPr="00B22F19" w:rsidDel="00AD57A6">
          <w:rPr>
            <w:lang w:val="en-US"/>
          </w:rPr>
          <w:delText>figure</w:delText>
        </w:r>
      </w:del>
      <w:ins w:id="12574" w:author="Author">
        <w:r w:rsidR="00AD57A6">
          <w:rPr>
            <w:lang w:val="en-US"/>
          </w:rPr>
          <w:t>Figure</w:t>
        </w:r>
      </w:ins>
      <w:r w:rsidR="00946145" w:rsidRPr="00B22F19">
        <w:rPr>
          <w:lang w:val="en-US"/>
        </w:rPr>
        <w:t xml:space="preserve"> 3.8)</w:t>
      </w:r>
      <w:ins w:id="12575" w:author="Author">
        <w:r w:rsidR="00C70DAD">
          <w:rPr>
            <w:lang w:val="en-US"/>
          </w:rPr>
          <w:t>, and</w:t>
        </w:r>
      </w:ins>
      <w:del w:id="12576" w:author="Author">
        <w:r w:rsidR="003D5E4E" w:rsidRPr="00B22F19" w:rsidDel="00C70DAD">
          <w:rPr>
            <w:lang w:val="en-US"/>
          </w:rPr>
          <w:delText>,</w:delText>
        </w:r>
      </w:del>
      <w:r w:rsidR="003D5E4E" w:rsidRPr="00B22F19">
        <w:rPr>
          <w:lang w:val="en-US"/>
        </w:rPr>
        <w:t xml:space="preserve"> then </w:t>
      </w:r>
      <w:del w:id="12577" w:author="Author">
        <w:r w:rsidR="003D5E4E" w:rsidRPr="00B22F19" w:rsidDel="00C70DAD">
          <w:rPr>
            <w:lang w:val="en-US"/>
          </w:rPr>
          <w:delText>move to</w:delText>
        </w:r>
      </w:del>
      <w:ins w:id="12578" w:author="Author">
        <w:r w:rsidR="00C70DAD">
          <w:rPr>
            <w:lang w:val="en-US"/>
          </w:rPr>
          <w:t>use</w:t>
        </w:r>
      </w:ins>
      <w:r w:rsidR="003D5E4E" w:rsidRPr="00B22F19">
        <w:rPr>
          <w:lang w:val="en-US"/>
        </w:rPr>
        <w:t xml:space="preserve"> the method of joints. In th</w:t>
      </w:r>
      <w:ins w:id="12579" w:author="Author">
        <w:r w:rsidR="00C70DAD">
          <w:rPr>
            <w:lang w:val="en-US"/>
          </w:rPr>
          <w:t>is</w:t>
        </w:r>
      </w:ins>
      <w:del w:id="12580" w:author="Author">
        <w:r w:rsidR="003D5E4E" w:rsidRPr="00B22F19" w:rsidDel="00C70DAD">
          <w:rPr>
            <w:lang w:val="en-US"/>
          </w:rPr>
          <w:delText>at</w:delText>
        </w:r>
      </w:del>
      <w:r w:rsidR="003D5E4E" w:rsidRPr="00B22F19">
        <w:rPr>
          <w:lang w:val="en-US"/>
        </w:rPr>
        <w:t xml:space="preserve"> case</w:t>
      </w:r>
      <w:ins w:id="12581" w:author="Author">
        <w:r w:rsidR="00C70DAD">
          <w:rPr>
            <w:lang w:val="en-US"/>
          </w:rPr>
          <w:t>,</w:t>
        </w:r>
      </w:ins>
      <w:r w:rsidR="003D5E4E" w:rsidRPr="00B22F19">
        <w:rPr>
          <w:lang w:val="en-US"/>
        </w:rPr>
        <w:t xml:space="preserve"> the </w:t>
      </w:r>
      <w:del w:id="12582" w:author="Author">
        <w:r w:rsidR="003D5E4E" w:rsidRPr="00B22F19" w:rsidDel="00AD57A6">
          <w:rPr>
            <w:lang w:val="en-US"/>
          </w:rPr>
          <w:delText>equation</w:delText>
        </w:r>
      </w:del>
      <w:ins w:id="12583" w:author="Author">
        <w:r w:rsidR="00C70DAD">
          <w:rPr>
            <w:lang w:val="en-US"/>
          </w:rPr>
          <w:t>e</w:t>
        </w:r>
        <w:del w:id="12584" w:author="Author">
          <w:r w:rsidR="00AD57A6" w:rsidDel="00C70DAD">
            <w:rPr>
              <w:lang w:val="en-US"/>
            </w:rPr>
            <w:delText>E</w:delText>
          </w:r>
        </w:del>
        <w:r w:rsidR="00AD57A6">
          <w:rPr>
            <w:lang w:val="en-US"/>
          </w:rPr>
          <w:t>quation</w:t>
        </w:r>
      </w:ins>
      <w:r w:rsidR="003D5E4E" w:rsidRPr="00B22F19">
        <w:rPr>
          <w:lang w:val="en-US"/>
        </w:rPr>
        <w:t xml:space="preserve">s that remain </w:t>
      </w:r>
      <w:del w:id="12585" w:author="Author">
        <w:r w:rsidR="003D5E4E" w:rsidRPr="00B22F19" w:rsidDel="00C70DAD">
          <w:rPr>
            <w:lang w:val="en-US"/>
          </w:rPr>
          <w:delText xml:space="preserve">from </w:delText>
        </w:r>
      </w:del>
      <w:ins w:id="12586" w:author="Author">
        <w:r w:rsidR="00C70DAD">
          <w:rPr>
            <w:lang w:val="en-US"/>
          </w:rPr>
          <w:t>for</w:t>
        </w:r>
        <w:r w:rsidR="00C70DAD" w:rsidRPr="00B22F19">
          <w:rPr>
            <w:lang w:val="en-US"/>
          </w:rPr>
          <w:t xml:space="preserve"> </w:t>
        </w:r>
      </w:ins>
      <w:r w:rsidR="003D5E4E" w:rsidRPr="00B22F19">
        <w:rPr>
          <w:lang w:val="en-US"/>
        </w:rPr>
        <w:t xml:space="preserve">the last joint </w:t>
      </w:r>
      <w:del w:id="12587" w:author="Author">
        <w:r w:rsidR="003D5E4E" w:rsidRPr="00B22F19" w:rsidDel="00C70DAD">
          <w:rPr>
            <w:lang w:val="en-US"/>
          </w:rPr>
          <w:delText>will be</w:delText>
        </w:r>
      </w:del>
      <w:ins w:id="12588" w:author="Author">
        <w:r w:rsidR="00C70DAD">
          <w:rPr>
            <w:lang w:val="en-US"/>
          </w:rPr>
          <w:t>are</w:t>
        </w:r>
      </w:ins>
      <w:r w:rsidR="003D5E4E" w:rsidRPr="00B22F19">
        <w:rPr>
          <w:lang w:val="en-US"/>
        </w:rPr>
        <w:t xml:space="preserve"> used for </w:t>
      </w:r>
      <w:del w:id="12589" w:author="Author">
        <w:r w:rsidR="003D5E4E" w:rsidRPr="00B22F19" w:rsidDel="00C70DAD">
          <w:rPr>
            <w:lang w:val="en-US"/>
          </w:rPr>
          <w:delText>check</w:delText>
        </w:r>
      </w:del>
      <w:ins w:id="12590" w:author="Author">
        <w:r w:rsidR="00C70DAD">
          <w:rPr>
            <w:lang w:val="en-US"/>
          </w:rPr>
          <w:t>verification</w:t>
        </w:r>
      </w:ins>
      <w:r w:rsidR="003D5E4E" w:rsidRPr="00B22F19">
        <w:rPr>
          <w:lang w:val="en-US"/>
        </w:rPr>
        <w:t>.</w:t>
      </w:r>
    </w:p>
    <w:p w14:paraId="6881BCCA" w14:textId="77777777" w:rsidR="00946145" w:rsidRPr="00B22F19" w:rsidRDefault="003D5E4E" w:rsidP="00946145">
      <w:pPr>
        <w:keepNext/>
        <w:jc w:val="center"/>
        <w:rPr>
          <w:lang w:val="en-US"/>
        </w:rPr>
      </w:pPr>
      <w:r w:rsidRPr="00B22F19">
        <w:rPr>
          <w:iCs/>
          <w:noProof/>
          <w:lang w:val="en-US" w:eastAsia="en-GB"/>
        </w:rPr>
        <w:drawing>
          <wp:inline distT="0" distB="0" distL="0" distR="0" wp14:anchorId="6F64942C" wp14:editId="5D8A4A05">
            <wp:extent cx="3886200" cy="20764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86200" cy="2076450"/>
                    </a:xfrm>
                    <a:prstGeom prst="rect">
                      <a:avLst/>
                    </a:prstGeom>
                    <a:noFill/>
                    <a:ln>
                      <a:noFill/>
                    </a:ln>
                  </pic:spPr>
                </pic:pic>
              </a:graphicData>
            </a:graphic>
          </wp:inline>
        </w:drawing>
      </w:r>
    </w:p>
    <w:p w14:paraId="21C4774D" w14:textId="7E3C1694" w:rsidR="003D5E4E" w:rsidRPr="00B22F19" w:rsidRDefault="00946145" w:rsidP="00946145">
      <w:pPr>
        <w:pStyle w:val="Caption"/>
        <w:jc w:val="center"/>
        <w:rPr>
          <w:iCs/>
          <w:lang w:val="en-US"/>
        </w:rPr>
      </w:pPr>
      <w:r w:rsidRPr="00B22F19">
        <w:rPr>
          <w:lang w:val="en-US"/>
        </w:rPr>
        <w:t>Figure 3.8 FBD of the whole truss ABCDEFG</w:t>
      </w:r>
      <w:ins w:id="12591" w:author="Author">
        <w:r w:rsidR="006F5DBE">
          <w:rPr>
            <w:lang w:val="en-US"/>
          </w:rPr>
          <w:t>.</w:t>
        </w:r>
      </w:ins>
    </w:p>
    <w:p w14:paraId="6D6CC6FB" w14:textId="6475AEA4" w:rsidR="00710658" w:rsidRPr="00B22F19" w:rsidRDefault="00C43DFA" w:rsidP="00C43DFA">
      <w:pPr>
        <w:pStyle w:val="ListParagraph"/>
        <w:ind w:left="0"/>
        <w:rPr>
          <w:lang w:val="en-US"/>
        </w:rPr>
      </w:pPr>
      <w:r w:rsidRPr="00B22F19">
        <w:rPr>
          <w:lang w:val="en-US"/>
        </w:rPr>
        <w:t>Equilibrium of the entire truss:</w:t>
      </w:r>
    </w:p>
    <w:p w14:paraId="535E51D1" w14:textId="73D3EABE" w:rsidR="00C43DFA" w:rsidRPr="00B22F19" w:rsidRDefault="00E242DE" w:rsidP="00B05D3B">
      <w:pPr>
        <w:pStyle w:val="ListParagraph"/>
        <w:ind w:left="0"/>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2592" w:author="Author">
                      <w:rPr>
                        <w:rFonts w:ascii="Cambria Math" w:hAnsi="Cambria Math"/>
                        <w:lang w:val="en-US"/>
                      </w:rPr>
                      <m:t>-</m:t>
                    </w:ins>
                  </m:r>
                  <m:r>
                    <w:del w:id="12593" w:author="Author">
                      <m:rPr>
                        <m:sty m:val="p"/>
                      </m:rPr>
                      <w:rPr>
                        <w:rFonts w:ascii="Cambria Math" w:hAnsi="Cambria Math"/>
                        <w:lang w:val="en-US"/>
                        <w:rPrChange w:id="12594" w:author="Author">
                          <w:rPr>
                            <w:rFonts w:ascii="Cambria Math" w:hAnsi="Cambria Math"/>
                            <w:lang w:val="en-US"/>
                          </w:rPr>
                        </w:rPrChange>
                      </w:rPr>
                      <m:t>/</m:t>
                    </w:del>
                  </m:r>
                  <m:r>
                    <m:rPr>
                      <m:sty m:val="p"/>
                    </m:rPr>
                    <w:rPr>
                      <w:rFonts w:ascii="Cambria Math" w:hAnsi="Cambria Math"/>
                      <w:lang w:val="en-US"/>
                      <w:rPrChange w:id="12595" w:author="Author">
                        <w:rPr>
                          <w:rFonts w:ascii="Cambria Math" w:hAnsi="Cambria Math"/>
                          <w:lang w:val="en-US"/>
                        </w:rPr>
                      </w:rPrChange>
                    </w:rPr>
                    <m:t>A</m:t>
                  </m:r>
                </m:sub>
              </m:sSub>
            </m:e>
          </m:nary>
          <m:r>
            <w:rPr>
              <w:rFonts w:ascii="Cambria Math" w:hAnsi="Cambria Math"/>
              <w:lang w:val="en-US"/>
            </w:rPr>
            <m:t>=0⇒3</m:t>
          </m:r>
          <m:r>
            <w:del w:id="1259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10</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30</m:t>
                  </m:r>
                  <m:r>
                    <w:ins w:id="12597" w:author="Author">
                      <w:rPr>
                        <w:rFonts w:ascii="Cambria Math" w:hAnsi="Cambria Math"/>
                        <w:lang w:val="en-US"/>
                      </w:rPr>
                      <m:t>°</m:t>
                    </w:ins>
                  </m:r>
                </m:e>
              </m:func>
            </m:e>
          </m:d>
          <m:r>
            <w:del w:id="12598"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10</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30</m:t>
                  </m:r>
                  <m:r>
                    <w:ins w:id="12599" w:author="Author">
                      <w:rPr>
                        <w:rFonts w:ascii="Cambria Math" w:hAnsi="Cambria Math"/>
                        <w:lang w:val="en-US"/>
                      </w:rPr>
                      <m:t>°</m:t>
                    </w:ins>
                  </m:r>
                </m:e>
              </m:func>
            </m:e>
          </m:d>
          <m:r>
            <w:del w:id="12600"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3</m:t>
              </m:r>
            </m:e>
          </m:d>
          <m:r>
            <w:rPr>
              <w:rFonts w:ascii="Cambria Math" w:hAnsi="Cambria Math"/>
              <w:lang w:val="en-US"/>
            </w:rPr>
            <m:t>-</m:t>
          </m:r>
          <m:d>
            <m:dPr>
              <m:ctrlPr>
                <w:rPr>
                  <w:rFonts w:ascii="Cambria Math" w:hAnsi="Cambria Math"/>
                  <w:i/>
                  <w:lang w:val="en-US"/>
                </w:rPr>
              </m:ctrlPr>
            </m:dPr>
            <m:e>
              <m:r>
                <w:rPr>
                  <w:rFonts w:ascii="Cambria Math" w:hAnsi="Cambria Math"/>
                  <w:lang w:val="en-US"/>
                </w:rPr>
                <m:t>20</m:t>
              </m:r>
            </m:e>
          </m:d>
          <m:r>
            <w:del w:id="12601" w:author="Author">
              <w:rPr>
                <w:rFonts w:ascii="Cambria Math" w:hAnsi="Cambria Math"/>
                <w:lang w:val="en-US"/>
              </w:rPr>
              <m:t>⋅</m:t>
            </w:del>
          </m:r>
          <m:r>
            <w:rPr>
              <w:rFonts w:ascii="Cambria Math" w:hAnsi="Cambria Math"/>
              <w:lang w:val="en-US"/>
            </w:rPr>
            <m:t>(2)=0</m:t>
          </m:r>
          <m:r>
            <w:ins w:id="12602" w:author="Author">
              <w:rPr>
                <w:rFonts w:ascii="Cambria Math" w:hAnsi="Cambria Math"/>
                <w:lang w:val="en-US"/>
              </w:rPr>
              <m:t>,</m:t>
            </w:ins>
          </m:r>
        </m:oMath>
      </m:oMathPara>
    </w:p>
    <w:p w14:paraId="104E8EC3" w14:textId="09A1F725" w:rsidR="00C43DFA" w:rsidRPr="00B22F19" w:rsidRDefault="00E242DE" w:rsidP="00C43DFA">
      <w:pPr>
        <w:pStyle w:val="ListParagraph"/>
        <w:ind w:left="0"/>
        <w:rPr>
          <w:lang w:val="en-US"/>
        </w:rPr>
      </w:pPr>
      <m:oMathPara>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y</m:t>
              </m:r>
            </m:sub>
          </m:sSub>
          <m:r>
            <w:rPr>
              <w:rFonts w:ascii="Cambria Math" w:hAnsi="Cambria Math"/>
              <w:lang w:val="en-US"/>
            </w:rPr>
            <m:t>=20.33</m:t>
          </m:r>
          <m:r>
            <m:rPr>
              <m:sty m:val="p"/>
            </m:rPr>
            <w:rPr>
              <w:rFonts w:ascii="Cambria Math" w:hAnsi="Cambria Math"/>
              <w:lang w:val="en-US"/>
            </w:rPr>
            <m:t xml:space="preserve"> kN</m:t>
          </m:r>
          <m:r>
            <w:ins w:id="12603" w:author="Author">
              <m:rPr>
                <m:sty m:val="p"/>
              </m:rPr>
              <w:rPr>
                <w:rFonts w:ascii="Cambria Math" w:hAnsi="Cambria Math"/>
                <w:lang w:val="en-US"/>
              </w:rPr>
              <m:t>,</m:t>
            </w:ins>
          </m:r>
        </m:oMath>
      </m:oMathPara>
    </w:p>
    <w:p w14:paraId="5A24B1FE" w14:textId="69BDF27D" w:rsidR="00DC518A" w:rsidRPr="00B22F19" w:rsidRDefault="00E242DE" w:rsidP="00C43DFA">
      <w:pPr>
        <w:pStyle w:val="ListParagraph"/>
        <w:ind w:left="0"/>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-10</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30</m:t>
              </m:r>
              <m:r>
                <w:ins w:id="12604"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=5</m:t>
          </m:r>
          <m:r>
            <m:rPr>
              <m:sty m:val="p"/>
            </m:rPr>
            <w:rPr>
              <w:rFonts w:ascii="Cambria Math" w:hAnsi="Cambria Math"/>
              <w:lang w:val="en-US"/>
            </w:rPr>
            <m:t xml:space="preserve"> kN</m:t>
          </m:r>
          <m:r>
            <w:ins w:id="12605" w:author="Author">
              <m:rPr>
                <m:sty m:val="p"/>
              </m:rPr>
              <w:rPr>
                <w:rFonts w:ascii="Cambria Math" w:hAnsi="Cambria Math"/>
                <w:lang w:val="en-US"/>
              </w:rPr>
              <m:t>,</m:t>
            </w:ins>
          </m:r>
        </m:oMath>
      </m:oMathPara>
    </w:p>
    <w:p w14:paraId="128DE446" w14:textId="55B8F3E8" w:rsidR="00DC518A" w:rsidRPr="00B22F19" w:rsidRDefault="00E242DE" w:rsidP="00DC518A">
      <w:pPr>
        <w:pStyle w:val="ListParagraph"/>
        <w:ind w:left="0"/>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+20.33-10</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30</m:t>
              </m:r>
              <m:r>
                <w:ins w:id="12606" w:author="Author">
                  <w:rPr>
                    <w:rFonts w:ascii="Cambria Math" w:hAnsi="Cambria Math"/>
                    <w:lang w:val="en-US"/>
                  </w:rPr>
                  <m:t>°</m:t>
                </w:ins>
              </m:r>
            </m:e>
          </m:func>
          <m:r>
            <w:rPr>
              <w:rFonts w:ascii="Cambria Math" w:hAnsi="Cambria Math"/>
              <w:lang w:val="en-US"/>
            </w:rPr>
            <m:t>-20=0⇒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=8.33 </m:t>
          </m:r>
          <m:r>
            <m:rPr>
              <m:sty m:val="p"/>
            </m:rPr>
            <w:rPr>
              <w:rFonts w:ascii="Cambria Math" w:hAnsi="Cambria Math"/>
              <w:lang w:val="en-US"/>
            </w:rPr>
            <m:t>kN</m:t>
          </m:r>
          <m:r>
            <w:ins w:id="12607" w:author="Author">
              <m:rPr>
                <m:sty m:val="p"/>
              </m:rPr>
              <w:rPr>
                <w:rFonts w:ascii="Cambria Math" w:hAnsi="Cambria Math"/>
                <w:lang w:val="en-US"/>
              </w:rPr>
              <m:t>.</m:t>
            </w:ins>
          </m:r>
        </m:oMath>
      </m:oMathPara>
    </w:p>
    <w:p w14:paraId="4528A4AB" w14:textId="74E842B6" w:rsidR="00DC518A" w:rsidRPr="00B22F19" w:rsidRDefault="00DC518A" w:rsidP="003A5A6D">
      <w:pPr>
        <w:pStyle w:val="ListParagraph"/>
        <w:ind w:left="0"/>
        <w:rPr>
          <w:lang w:val="en-US"/>
        </w:rPr>
      </w:pPr>
      <w:r w:rsidRPr="00B22F19">
        <w:rPr>
          <w:lang w:val="en-US"/>
        </w:rPr>
        <w:t>The next step consists of isolating each joint and then drawing the relevant FBD starting with joints exhibiting only two unknowns.</w:t>
      </w:r>
      <w:r w:rsidR="003A5A6D" w:rsidRPr="00B22F19">
        <w:rPr>
          <w:lang w:val="en-US"/>
        </w:rPr>
        <w:t xml:space="preserve"> Joint </w:t>
      </w:r>
      <w:r w:rsidR="003A5A6D" w:rsidRPr="00572303">
        <w:rPr>
          <w:rStyle w:val="mathphrase"/>
          <w:i w:val="0"/>
          <w:iCs/>
          <w:rPrChange w:id="12608" w:author="Author">
            <w:rPr>
              <w:rStyle w:val="mathphrase"/>
            </w:rPr>
          </w:rPrChange>
        </w:rPr>
        <w:t>A</w:t>
      </w:r>
      <w:r w:rsidR="003A5A6D" w:rsidRPr="00B22F19">
        <w:rPr>
          <w:lang w:val="en-US"/>
        </w:rPr>
        <w:t xml:space="preserve"> is a good option to start with since </w:t>
      </w:r>
      <w:r w:rsidR="003A5A6D" w:rsidRPr="00B22F19">
        <w:rPr>
          <w:rStyle w:val="mathphrase"/>
        </w:rPr>
        <w:t>A</w:t>
      </w:r>
      <w:r w:rsidR="003A5A6D" w:rsidRPr="00B22F19">
        <w:rPr>
          <w:rStyle w:val="mathphrase"/>
          <w:vertAlign w:val="subscript"/>
        </w:rPr>
        <w:t>x</w:t>
      </w:r>
      <w:r w:rsidR="003A5A6D" w:rsidRPr="00B22F19">
        <w:rPr>
          <w:lang w:val="en-US"/>
        </w:rPr>
        <w:t xml:space="preserve"> and </w:t>
      </w:r>
      <w:r w:rsidR="003A5A6D" w:rsidRPr="00B22F19">
        <w:rPr>
          <w:rStyle w:val="mathphrase"/>
        </w:rPr>
        <w:t>A</w:t>
      </w:r>
      <w:r w:rsidR="003A5A6D" w:rsidRPr="00B22F19">
        <w:rPr>
          <w:rStyle w:val="mathphrase"/>
          <w:vertAlign w:val="subscript"/>
        </w:rPr>
        <w:t>y</w:t>
      </w:r>
      <w:r w:rsidR="003A5A6D" w:rsidRPr="00B22F19">
        <w:rPr>
          <w:lang w:val="en-US"/>
        </w:rPr>
        <w:t xml:space="preserve"> are now known, the only two unknowns that remain are the forces in members </w:t>
      </w:r>
      <w:r w:rsidR="003A5A6D" w:rsidRPr="00572303">
        <w:rPr>
          <w:rStyle w:val="mathphrase"/>
          <w:i w:val="0"/>
          <w:iCs/>
          <w:rPrChange w:id="12609" w:author="Author">
            <w:rPr>
              <w:rStyle w:val="mathphrase"/>
            </w:rPr>
          </w:rPrChange>
        </w:rPr>
        <w:t>AB</w:t>
      </w:r>
      <w:r w:rsidR="003A5A6D" w:rsidRPr="00B22F19">
        <w:rPr>
          <w:lang w:val="en-US"/>
        </w:rPr>
        <w:t xml:space="preserve"> and </w:t>
      </w:r>
      <w:r w:rsidR="003A5A6D" w:rsidRPr="00572303">
        <w:rPr>
          <w:rStyle w:val="mathphrase"/>
          <w:i w:val="0"/>
          <w:iCs/>
          <w:rPrChange w:id="12610" w:author="Author">
            <w:rPr>
              <w:rStyle w:val="mathphrase"/>
            </w:rPr>
          </w:rPrChange>
        </w:rPr>
        <w:t>AC</w:t>
      </w:r>
      <w:r w:rsidR="003A5A6D" w:rsidRPr="00B22F19">
        <w:rPr>
          <w:lang w:val="en-US"/>
        </w:rPr>
        <w:t xml:space="preserve">. </w:t>
      </w:r>
      <w:del w:id="12611" w:author="Author">
        <w:r w:rsidR="003A5A6D" w:rsidRPr="00B22F19" w:rsidDel="00572303">
          <w:rPr>
            <w:lang w:val="en-US"/>
          </w:rPr>
          <w:delText xml:space="preserve">Then </w:delText>
        </w:r>
      </w:del>
      <w:ins w:id="12612" w:author="Author">
        <w:r w:rsidR="00572303">
          <w:rPr>
            <w:lang w:val="en-US"/>
          </w:rPr>
          <w:t>M</w:t>
        </w:r>
      </w:ins>
      <w:del w:id="12613" w:author="Author">
        <w:r w:rsidR="003A5A6D" w:rsidRPr="00B22F19" w:rsidDel="00572303">
          <w:rPr>
            <w:lang w:val="en-US"/>
          </w:rPr>
          <w:delText>m</w:delText>
        </w:r>
      </w:del>
      <w:r w:rsidR="003A5A6D" w:rsidRPr="00B22F19">
        <w:rPr>
          <w:lang w:val="en-US"/>
        </w:rPr>
        <w:t xml:space="preserve">oving </w:t>
      </w:r>
      <w:ins w:id="12614" w:author="Author">
        <w:r w:rsidR="00572303">
          <w:rPr>
            <w:lang w:val="en-US"/>
          </w:rPr>
          <w:t xml:space="preserve">then </w:t>
        </w:r>
      </w:ins>
      <w:r w:rsidR="003A5A6D" w:rsidRPr="00B22F19">
        <w:rPr>
          <w:lang w:val="en-US"/>
        </w:rPr>
        <w:t xml:space="preserve">to joint </w:t>
      </w:r>
      <w:r w:rsidR="003A5A6D" w:rsidRPr="00572303">
        <w:rPr>
          <w:rStyle w:val="mathphrase"/>
          <w:i w:val="0"/>
          <w:iCs/>
          <w:rPrChange w:id="12615" w:author="Author">
            <w:rPr>
              <w:rStyle w:val="mathphrase"/>
            </w:rPr>
          </w:rPrChange>
        </w:rPr>
        <w:t>C</w:t>
      </w:r>
      <w:ins w:id="12616" w:author="Author">
        <w:r w:rsidR="00572303">
          <w:rPr>
            <w:lang w:val="en-US"/>
          </w:rPr>
          <w:t>, we</w:t>
        </w:r>
      </w:ins>
      <w:del w:id="12617" w:author="Author">
        <w:r w:rsidR="003A5A6D" w:rsidRPr="00B22F19" w:rsidDel="00572303">
          <w:rPr>
            <w:lang w:val="en-US"/>
          </w:rPr>
          <w:delText xml:space="preserve"> one can</w:delText>
        </w:r>
      </w:del>
      <w:r w:rsidR="003A5A6D" w:rsidRPr="00B22F19">
        <w:rPr>
          <w:lang w:val="en-US"/>
        </w:rPr>
        <w:t xml:space="preserve"> calculate the force in</w:t>
      </w:r>
      <w:ins w:id="12618" w:author="Author">
        <w:r w:rsidR="00572303">
          <w:rPr>
            <w:lang w:val="en-US"/>
          </w:rPr>
          <w:t xml:space="preserve"> member</w:t>
        </w:r>
      </w:ins>
      <w:r w:rsidR="003A5A6D" w:rsidRPr="00B22F19">
        <w:rPr>
          <w:lang w:val="en-US"/>
        </w:rPr>
        <w:t xml:space="preserve"> </w:t>
      </w:r>
      <w:r w:rsidR="003A5A6D" w:rsidRPr="00572303">
        <w:rPr>
          <w:rStyle w:val="mathphrase"/>
          <w:i w:val="0"/>
          <w:iCs/>
          <w:rPrChange w:id="12619" w:author="Author">
            <w:rPr>
              <w:rStyle w:val="mathphrase"/>
            </w:rPr>
          </w:rPrChange>
        </w:rPr>
        <w:t>CD</w:t>
      </w:r>
      <w:r w:rsidR="003A5A6D" w:rsidRPr="00B22F19">
        <w:rPr>
          <w:lang w:val="en-US"/>
        </w:rPr>
        <w:t xml:space="preserve">. At this stage, joint B seems a suitable choice since the remaining unknown forces in bars passing through B are those in </w:t>
      </w:r>
      <w:r w:rsidR="003A5A6D" w:rsidRPr="00572303">
        <w:rPr>
          <w:rStyle w:val="mathphrase"/>
          <w:i w:val="0"/>
          <w:iCs/>
          <w:rPrChange w:id="12620" w:author="Author">
            <w:rPr>
              <w:rStyle w:val="mathphrase"/>
            </w:rPr>
          </w:rPrChange>
        </w:rPr>
        <w:t>BD</w:t>
      </w:r>
      <w:r w:rsidR="003A5A6D" w:rsidRPr="00B22F19">
        <w:rPr>
          <w:lang w:val="en-US"/>
        </w:rPr>
        <w:t xml:space="preserve"> and </w:t>
      </w:r>
      <w:r w:rsidR="003A5A6D" w:rsidRPr="00572303">
        <w:rPr>
          <w:rStyle w:val="mathphrase"/>
          <w:i w:val="0"/>
          <w:iCs/>
          <w:rPrChange w:id="12621" w:author="Author">
            <w:rPr>
              <w:rStyle w:val="mathphrase"/>
            </w:rPr>
          </w:rPrChange>
        </w:rPr>
        <w:t>BF</w:t>
      </w:r>
      <w:r w:rsidR="003A5A6D" w:rsidRPr="00B22F19">
        <w:rPr>
          <w:lang w:val="en-US"/>
        </w:rPr>
        <w:t xml:space="preserve">. Joint </w:t>
      </w:r>
      <w:r w:rsidR="003A5A6D" w:rsidRPr="00572303">
        <w:rPr>
          <w:rStyle w:val="mathphrase"/>
          <w:i w:val="0"/>
          <w:iCs/>
          <w:rPrChange w:id="12622" w:author="Author">
            <w:rPr>
              <w:rStyle w:val="mathphrase"/>
            </w:rPr>
          </w:rPrChange>
        </w:rPr>
        <w:t>E</w:t>
      </w:r>
      <w:r w:rsidR="003A5A6D" w:rsidRPr="00B22F19">
        <w:rPr>
          <w:lang w:val="en-US"/>
        </w:rPr>
        <w:t xml:space="preserve"> </w:t>
      </w:r>
      <w:del w:id="12623" w:author="Author">
        <w:r w:rsidR="003A5A6D" w:rsidRPr="00B22F19" w:rsidDel="00572303">
          <w:rPr>
            <w:lang w:val="en-US"/>
          </w:rPr>
          <w:delText>will be the</w:delText>
        </w:r>
      </w:del>
      <w:ins w:id="12624" w:author="Author">
        <w:r w:rsidR="00572303">
          <w:rPr>
            <w:lang w:val="en-US"/>
          </w:rPr>
          <w:t>is tackled</w:t>
        </w:r>
      </w:ins>
      <w:r w:rsidR="003A5A6D" w:rsidRPr="00B22F19">
        <w:rPr>
          <w:lang w:val="en-US"/>
        </w:rPr>
        <w:t xml:space="preserve"> next </w:t>
      </w:r>
      <w:del w:id="12625" w:author="Author">
        <w:r w:rsidR="003A5A6D" w:rsidRPr="00B22F19" w:rsidDel="00572303">
          <w:rPr>
            <w:lang w:val="en-US"/>
          </w:rPr>
          <w:delText xml:space="preserve">one to be tackled </w:delText>
        </w:r>
      </w:del>
      <w:r w:rsidR="003A5A6D" w:rsidRPr="00B22F19">
        <w:rPr>
          <w:lang w:val="en-US"/>
        </w:rPr>
        <w:t xml:space="preserve">to find </w:t>
      </w:r>
      <w:ins w:id="12626" w:author="Author">
        <w:r w:rsidR="00572303">
          <w:rPr>
            <w:lang w:val="en-US"/>
          </w:rPr>
          <w:t xml:space="preserve">the </w:t>
        </w:r>
      </w:ins>
      <w:r w:rsidR="003A5A6D" w:rsidRPr="00B22F19">
        <w:rPr>
          <w:lang w:val="en-US"/>
        </w:rPr>
        <w:t xml:space="preserve">forces in members </w:t>
      </w:r>
      <w:r w:rsidR="003A5A6D" w:rsidRPr="00572303">
        <w:rPr>
          <w:rStyle w:val="mathphrase"/>
          <w:i w:val="0"/>
          <w:iCs/>
          <w:rPrChange w:id="12627" w:author="Author">
            <w:rPr>
              <w:rStyle w:val="mathphrase"/>
            </w:rPr>
          </w:rPrChange>
        </w:rPr>
        <w:t>EF</w:t>
      </w:r>
      <w:r w:rsidR="003A5A6D" w:rsidRPr="00B22F19">
        <w:rPr>
          <w:lang w:val="en-US"/>
        </w:rPr>
        <w:t xml:space="preserve"> and </w:t>
      </w:r>
      <w:r w:rsidR="003A5A6D" w:rsidRPr="00572303">
        <w:rPr>
          <w:rStyle w:val="mathphrase"/>
          <w:i w:val="0"/>
          <w:iCs/>
          <w:rPrChange w:id="12628" w:author="Author">
            <w:rPr>
              <w:rStyle w:val="mathphrase"/>
            </w:rPr>
          </w:rPrChange>
        </w:rPr>
        <w:t>ED</w:t>
      </w:r>
      <w:r w:rsidR="003A5A6D" w:rsidRPr="00B22F19">
        <w:rPr>
          <w:lang w:val="en-US"/>
        </w:rPr>
        <w:t xml:space="preserve">. The </w:t>
      </w:r>
      <w:del w:id="12629" w:author="Author">
        <w:r w:rsidR="003A5A6D" w:rsidRPr="00B22F19" w:rsidDel="00572303">
          <w:rPr>
            <w:lang w:val="en-US"/>
          </w:rPr>
          <w:delText>last remaining</w:delText>
        </w:r>
      </w:del>
      <w:ins w:id="12630" w:author="Author">
        <w:r w:rsidR="00572303">
          <w:rPr>
            <w:lang w:val="en-US"/>
          </w:rPr>
          <w:t>final</w:t>
        </w:r>
      </w:ins>
      <w:r w:rsidR="003A5A6D" w:rsidRPr="00B22F19">
        <w:rPr>
          <w:lang w:val="en-US"/>
        </w:rPr>
        <w:t xml:space="preserve"> member is </w:t>
      </w:r>
      <w:r w:rsidR="003A5A6D" w:rsidRPr="00572303">
        <w:rPr>
          <w:rStyle w:val="mathphrase"/>
          <w:i w:val="0"/>
          <w:iCs/>
          <w:rPrChange w:id="12631" w:author="Author">
            <w:rPr>
              <w:rStyle w:val="mathphrase"/>
            </w:rPr>
          </w:rPrChange>
        </w:rPr>
        <w:t>DF</w:t>
      </w:r>
      <w:r w:rsidR="003A5A6D" w:rsidRPr="00B22F19">
        <w:rPr>
          <w:lang w:val="en-US"/>
        </w:rPr>
        <w:t xml:space="preserve">; any joint between </w:t>
      </w:r>
      <w:r w:rsidR="003A5A6D" w:rsidRPr="00572303">
        <w:rPr>
          <w:rStyle w:val="mathphrase"/>
          <w:i w:val="0"/>
          <w:iCs/>
          <w:rPrChange w:id="12632" w:author="Author">
            <w:rPr>
              <w:rStyle w:val="mathphrase"/>
            </w:rPr>
          </w:rPrChange>
        </w:rPr>
        <w:t>D</w:t>
      </w:r>
      <w:r w:rsidR="003A5A6D" w:rsidRPr="00B22F19">
        <w:rPr>
          <w:lang w:val="en-US"/>
        </w:rPr>
        <w:t xml:space="preserve"> and </w:t>
      </w:r>
      <w:r w:rsidR="003A5A6D" w:rsidRPr="00572303">
        <w:rPr>
          <w:rStyle w:val="mathphrase"/>
          <w:i w:val="0"/>
          <w:iCs/>
          <w:rPrChange w:id="12633" w:author="Author">
            <w:rPr>
              <w:rStyle w:val="mathphrase"/>
            </w:rPr>
          </w:rPrChange>
        </w:rPr>
        <w:t>F</w:t>
      </w:r>
      <w:r w:rsidR="003A5A6D" w:rsidRPr="00B22F19">
        <w:rPr>
          <w:lang w:val="en-US"/>
        </w:rPr>
        <w:t xml:space="preserve"> is suitable; the remaining </w:t>
      </w:r>
      <w:del w:id="12634" w:author="Author">
        <w:r w:rsidR="003A5A6D" w:rsidRPr="00B22F19" w:rsidDel="00AD57A6">
          <w:rPr>
            <w:lang w:val="en-US"/>
          </w:rPr>
          <w:delText>equation</w:delText>
        </w:r>
      </w:del>
      <w:ins w:id="12635" w:author="Author">
        <w:r w:rsidR="00572303">
          <w:rPr>
            <w:lang w:val="en-US"/>
          </w:rPr>
          <w:t>e</w:t>
        </w:r>
        <w:del w:id="12636" w:author="Author">
          <w:r w:rsidR="00AD57A6" w:rsidDel="00572303">
            <w:rPr>
              <w:lang w:val="en-US"/>
            </w:rPr>
            <w:delText>E</w:delText>
          </w:r>
        </w:del>
        <w:r w:rsidR="00AD57A6">
          <w:rPr>
            <w:lang w:val="en-US"/>
          </w:rPr>
          <w:t>quation</w:t>
        </w:r>
      </w:ins>
      <w:r w:rsidR="003A5A6D" w:rsidRPr="00B22F19">
        <w:rPr>
          <w:lang w:val="en-US"/>
        </w:rPr>
        <w:t xml:space="preserve">s </w:t>
      </w:r>
      <w:del w:id="12637" w:author="Author">
        <w:r w:rsidR="003A5A6D" w:rsidRPr="00B22F19" w:rsidDel="00572303">
          <w:rPr>
            <w:lang w:val="en-US"/>
          </w:rPr>
          <w:delText>will be</w:delText>
        </w:r>
      </w:del>
      <w:ins w:id="12638" w:author="Author">
        <w:r w:rsidR="00572303">
          <w:rPr>
            <w:lang w:val="en-US"/>
          </w:rPr>
          <w:t>are</w:t>
        </w:r>
      </w:ins>
      <w:r w:rsidR="003A5A6D" w:rsidRPr="00B22F19">
        <w:rPr>
          <w:lang w:val="en-US"/>
        </w:rPr>
        <w:t xml:space="preserve"> used to </w:t>
      </w:r>
      <w:del w:id="12639" w:author="Author">
        <w:r w:rsidR="003A5A6D" w:rsidRPr="00B22F19" w:rsidDel="00572303">
          <w:rPr>
            <w:lang w:val="en-US"/>
          </w:rPr>
          <w:delText xml:space="preserve">check </w:delText>
        </w:r>
      </w:del>
      <w:ins w:id="12640" w:author="Author">
        <w:r w:rsidR="00572303">
          <w:rPr>
            <w:lang w:val="en-US"/>
          </w:rPr>
          <w:t>verify</w:t>
        </w:r>
        <w:r w:rsidR="00572303" w:rsidRPr="00B22F19">
          <w:rPr>
            <w:lang w:val="en-US"/>
          </w:rPr>
          <w:t xml:space="preserve"> </w:t>
        </w:r>
      </w:ins>
      <w:r w:rsidR="003A5A6D" w:rsidRPr="00B22F19">
        <w:rPr>
          <w:lang w:val="en-US"/>
        </w:rPr>
        <w:t xml:space="preserve">the </w:t>
      </w:r>
      <w:del w:id="12641" w:author="Author">
        <w:r w:rsidR="003A5A6D" w:rsidRPr="00B22F19" w:rsidDel="00572303">
          <w:rPr>
            <w:lang w:val="en-US"/>
          </w:rPr>
          <w:delText xml:space="preserve">problem’s </w:delText>
        </w:r>
      </w:del>
      <w:ins w:id="12642" w:author="Author">
        <w:r w:rsidR="00572303">
          <w:rPr>
            <w:lang w:val="en-US"/>
          </w:rPr>
          <w:t>results</w:t>
        </w:r>
      </w:ins>
      <w:del w:id="12643" w:author="Author">
        <w:r w:rsidR="003A5A6D" w:rsidRPr="00B22F19" w:rsidDel="00572303">
          <w:rPr>
            <w:lang w:val="en-US"/>
          </w:rPr>
          <w:delText>answers</w:delText>
        </w:r>
      </w:del>
      <w:r w:rsidR="003A5A6D" w:rsidRPr="00B22F19">
        <w:rPr>
          <w:lang w:val="en-US"/>
        </w:rPr>
        <w:t xml:space="preserve">. </w:t>
      </w:r>
      <w:del w:id="12644" w:author="Author">
        <w:r w:rsidR="003A5A6D" w:rsidRPr="00B22F19" w:rsidDel="00572303">
          <w:rPr>
            <w:lang w:val="en-US"/>
          </w:rPr>
          <w:delText>It should be noticed</w:delText>
        </w:r>
      </w:del>
      <w:ins w:id="12645" w:author="Author">
        <w:r w:rsidR="00572303">
          <w:rPr>
            <w:lang w:val="en-US"/>
          </w:rPr>
          <w:t>Note</w:t>
        </w:r>
      </w:ins>
      <w:r w:rsidR="003A5A6D" w:rsidRPr="00B22F19">
        <w:rPr>
          <w:lang w:val="en-US"/>
        </w:rPr>
        <w:t xml:space="preserve"> that the inclined members are </w:t>
      </w:r>
      <w:ins w:id="12646" w:author="Author">
        <w:r w:rsidR="00572303">
          <w:rPr>
            <w:lang w:val="en-US"/>
          </w:rPr>
          <w:t xml:space="preserve">the </w:t>
        </w:r>
      </w:ins>
      <w:r w:rsidR="003A5A6D" w:rsidRPr="00B22F19">
        <w:rPr>
          <w:lang w:val="en-US"/>
        </w:rPr>
        <w:t xml:space="preserve">hypotenuses </w:t>
      </w:r>
      <w:del w:id="12647" w:author="Author">
        <w:r w:rsidR="003A5A6D" w:rsidRPr="00B22F19" w:rsidDel="00572303">
          <w:rPr>
            <w:lang w:val="en-US"/>
          </w:rPr>
          <w:delText xml:space="preserve">in </w:delText>
        </w:r>
      </w:del>
      <w:ins w:id="12648" w:author="Author">
        <w:r w:rsidR="00572303">
          <w:rPr>
            <w:lang w:val="en-US"/>
          </w:rPr>
          <w:t>of</w:t>
        </w:r>
        <w:r w:rsidR="00572303" w:rsidRPr="00B22F19">
          <w:rPr>
            <w:lang w:val="en-US"/>
          </w:rPr>
          <w:t xml:space="preserve"> </w:t>
        </w:r>
      </w:ins>
      <w:r w:rsidR="003A5A6D" w:rsidRPr="00B22F19">
        <w:rPr>
          <w:lang w:val="en-US"/>
        </w:rPr>
        <w:t>isosceles right</w:t>
      </w:r>
      <w:del w:id="12649" w:author="Author">
        <w:r w:rsidR="003A5A6D" w:rsidRPr="00B22F19" w:rsidDel="00572303">
          <w:rPr>
            <w:lang w:val="en-US"/>
          </w:rPr>
          <w:delText>-angle</w:delText>
        </w:r>
      </w:del>
      <w:ins w:id="12650" w:author="Author">
        <w:r w:rsidR="00572303">
          <w:rPr>
            <w:lang w:val="en-US"/>
          </w:rPr>
          <w:t>-</w:t>
        </w:r>
      </w:ins>
      <w:del w:id="12651" w:author="Author">
        <w:r w:rsidR="003A5A6D" w:rsidRPr="00B22F19" w:rsidDel="00572303">
          <w:rPr>
            <w:lang w:val="en-US"/>
          </w:rPr>
          <w:delText xml:space="preserve"> </w:delText>
        </w:r>
      </w:del>
      <w:r w:rsidR="003A5A6D" w:rsidRPr="00B22F19">
        <w:rPr>
          <w:lang w:val="en-US"/>
        </w:rPr>
        <w:t>triangles</w:t>
      </w:r>
      <w:ins w:id="12652" w:author="Author">
        <w:r w:rsidR="00572303">
          <w:rPr>
            <w:lang w:val="en-US"/>
          </w:rPr>
          <w:t>,</w:t>
        </w:r>
      </w:ins>
      <w:r w:rsidR="003A5A6D" w:rsidRPr="00B22F19">
        <w:rPr>
          <w:lang w:val="en-US"/>
        </w:rPr>
        <w:t xml:space="preserve"> meaning that they are inclined by </w:t>
      </w:r>
      <w:r w:rsidR="003A5A6D" w:rsidRPr="00572303">
        <w:rPr>
          <w:rStyle w:val="mathphrase"/>
          <w:i w:val="0"/>
          <w:iCs/>
          <w:rPrChange w:id="12653" w:author="Author">
            <w:rPr>
              <w:rStyle w:val="mathphrase"/>
            </w:rPr>
          </w:rPrChange>
        </w:rPr>
        <w:t>45°</w:t>
      </w:r>
      <w:r w:rsidR="003A5A6D" w:rsidRPr="00B22F19">
        <w:rPr>
          <w:lang w:val="en-US"/>
        </w:rPr>
        <w:t xml:space="preserve">. Tensile forces </w:t>
      </w:r>
      <w:del w:id="12654" w:author="Author">
        <w:r w:rsidR="003A5A6D" w:rsidRPr="00B22F19" w:rsidDel="00572303">
          <w:rPr>
            <w:lang w:val="en-US"/>
          </w:rPr>
          <w:delText>will be</w:delText>
        </w:r>
      </w:del>
      <w:ins w:id="12655" w:author="Author">
        <w:r w:rsidR="00572303">
          <w:rPr>
            <w:lang w:val="en-US"/>
          </w:rPr>
          <w:t>are</w:t>
        </w:r>
      </w:ins>
      <w:r w:rsidR="003A5A6D" w:rsidRPr="00B22F19">
        <w:rPr>
          <w:lang w:val="en-US"/>
        </w:rPr>
        <w:t xml:space="preserve"> denoted </w:t>
      </w:r>
      <w:del w:id="12656" w:author="Author">
        <w:r w:rsidR="003A5A6D" w:rsidRPr="00572303" w:rsidDel="00572303">
          <w:rPr>
            <w:rFonts w:ascii="Times New Roman" w:hAnsi="Times New Roman"/>
            <w:i/>
            <w:iCs/>
            <w:lang w:val="en-US"/>
            <w:rPrChange w:id="12657" w:author="Author">
              <w:rPr>
                <w:lang w:val="en-US"/>
              </w:rPr>
            </w:rPrChange>
          </w:rPr>
          <w:delText>by (</w:delText>
        </w:r>
      </w:del>
      <w:r w:rsidR="003A5A6D" w:rsidRPr="00572303">
        <w:rPr>
          <w:rFonts w:ascii="Times New Roman" w:hAnsi="Times New Roman"/>
          <w:i/>
          <w:iCs/>
          <w:lang w:val="en-US"/>
          <w:rPrChange w:id="12658" w:author="Author">
            <w:rPr>
              <w:lang w:val="en-US"/>
            </w:rPr>
          </w:rPrChange>
        </w:rPr>
        <w:t>T</w:t>
      </w:r>
      <w:del w:id="12659" w:author="Author">
        <w:r w:rsidR="003A5A6D" w:rsidRPr="00B22F19" w:rsidDel="00572303">
          <w:rPr>
            <w:lang w:val="en-US"/>
          </w:rPr>
          <w:delText>)</w:delText>
        </w:r>
      </w:del>
      <w:r w:rsidR="003A5A6D" w:rsidRPr="00B22F19">
        <w:rPr>
          <w:lang w:val="en-US"/>
        </w:rPr>
        <w:t xml:space="preserve"> </w:t>
      </w:r>
      <w:del w:id="12660" w:author="Author">
        <w:r w:rsidR="003A5A6D" w:rsidRPr="00B22F19" w:rsidDel="00572303">
          <w:rPr>
            <w:lang w:val="en-US"/>
          </w:rPr>
          <w:delText xml:space="preserve">while </w:delText>
        </w:r>
      </w:del>
      <w:ins w:id="12661" w:author="Author">
        <w:r w:rsidR="00572303">
          <w:rPr>
            <w:lang w:val="en-US"/>
          </w:rPr>
          <w:t>and</w:t>
        </w:r>
        <w:r w:rsidR="00572303" w:rsidRPr="00B22F19">
          <w:rPr>
            <w:lang w:val="en-US"/>
          </w:rPr>
          <w:t xml:space="preserve"> </w:t>
        </w:r>
      </w:ins>
      <w:r w:rsidR="003A5A6D" w:rsidRPr="00B22F19">
        <w:rPr>
          <w:lang w:val="en-US"/>
        </w:rPr>
        <w:t xml:space="preserve">compressive </w:t>
      </w:r>
      <w:del w:id="12662" w:author="Author">
        <w:r w:rsidR="003A5A6D" w:rsidRPr="00B22F19" w:rsidDel="00572303">
          <w:rPr>
            <w:lang w:val="en-US"/>
          </w:rPr>
          <w:delText xml:space="preserve">ones </w:delText>
        </w:r>
      </w:del>
      <w:ins w:id="12663" w:author="Author">
        <w:r w:rsidR="00572303">
          <w:rPr>
            <w:lang w:val="en-US"/>
          </w:rPr>
          <w:t>forces are denoted</w:t>
        </w:r>
      </w:ins>
      <w:del w:id="12664" w:author="Author">
        <w:r w:rsidR="003A5A6D" w:rsidRPr="00B22F19" w:rsidDel="00572303">
          <w:rPr>
            <w:lang w:val="en-US"/>
          </w:rPr>
          <w:delText>by (</w:delText>
        </w:r>
      </w:del>
      <w:ins w:id="12665" w:author="Author">
        <w:r w:rsidR="00572303">
          <w:rPr>
            <w:lang w:val="en-US"/>
          </w:rPr>
          <w:t xml:space="preserve"> </w:t>
        </w:r>
      </w:ins>
      <w:r w:rsidR="003A5A6D" w:rsidRPr="00572303">
        <w:rPr>
          <w:rFonts w:ascii="Times New Roman" w:hAnsi="Times New Roman"/>
          <w:i/>
          <w:iCs/>
          <w:lang w:val="en-US"/>
          <w:rPrChange w:id="12666" w:author="Author">
            <w:rPr>
              <w:lang w:val="en-US"/>
            </w:rPr>
          </w:rPrChange>
        </w:rPr>
        <w:t>C</w:t>
      </w:r>
      <w:del w:id="12667" w:author="Author">
        <w:r w:rsidR="003A5A6D" w:rsidRPr="00B22F19" w:rsidDel="00572303">
          <w:rPr>
            <w:lang w:val="en-US"/>
          </w:rPr>
          <w:delText>)</w:delText>
        </w:r>
      </w:del>
      <w:r w:rsidR="003A5A6D" w:rsidRPr="00B22F19">
        <w:rPr>
          <w:lang w:val="en-US"/>
        </w:rPr>
        <w:t>.</w:t>
      </w:r>
    </w:p>
    <w:p w14:paraId="7C8D6A55" w14:textId="583534D1" w:rsidR="00DC518A" w:rsidRPr="00B22F19" w:rsidRDefault="00DC518A" w:rsidP="00DC518A">
      <w:pPr>
        <w:pStyle w:val="ListParagraph"/>
        <w:ind w:left="0"/>
        <w:rPr>
          <w:lang w:val="en-US"/>
        </w:rPr>
      </w:pPr>
      <w:r w:rsidRPr="00B22F19">
        <w:rPr>
          <w:u w:val="single"/>
          <w:lang w:val="en-US"/>
        </w:rPr>
        <w:t xml:space="preserve">Joint </w:t>
      </w:r>
      <w:r w:rsidRPr="008A38E2">
        <w:rPr>
          <w:rStyle w:val="mathphrase"/>
          <w:i w:val="0"/>
          <w:iCs/>
          <w:u w:val="single"/>
          <w:rPrChange w:id="12668" w:author="Author">
            <w:rPr>
              <w:rStyle w:val="mathphrase"/>
              <w:u w:val="single"/>
            </w:rPr>
          </w:rPrChange>
        </w:rPr>
        <w:t>A</w:t>
      </w:r>
      <w:del w:id="12669" w:author="Author">
        <w:r w:rsidRPr="00B22F19" w:rsidDel="00572303">
          <w:rPr>
            <w:u w:val="single"/>
            <w:lang w:val="en-US"/>
          </w:rPr>
          <w:delText>:</w:delText>
        </w:r>
      </w:del>
    </w:p>
    <w:p w14:paraId="3F8FD57F" w14:textId="77777777" w:rsidR="00E6642D" w:rsidRPr="00B22F19" w:rsidRDefault="009B25B3" w:rsidP="00E6642D">
      <w:pPr>
        <w:pStyle w:val="ListParagraph"/>
        <w:keepNext/>
        <w:ind w:left="0"/>
        <w:rPr>
          <w:lang w:val="en-US"/>
        </w:rPr>
      </w:pPr>
      <w:r w:rsidRPr="00B22F19">
        <w:rPr>
          <w:noProof/>
          <w:lang w:val="en-US" w:eastAsia="en-GB"/>
        </w:rPr>
        <w:drawing>
          <wp:inline distT="0" distB="0" distL="0" distR="0" wp14:anchorId="0DC9C4B8" wp14:editId="7643852C">
            <wp:extent cx="1400175" cy="145732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00175" cy="1457325"/>
                    </a:xfrm>
                    <a:prstGeom prst="rect">
                      <a:avLst/>
                    </a:prstGeom>
                    <a:noFill/>
                    <a:ln>
                      <a:noFill/>
                    </a:ln>
                  </pic:spPr>
                </pic:pic>
              </a:graphicData>
            </a:graphic>
          </wp:inline>
        </w:drawing>
      </w:r>
    </w:p>
    <w:p w14:paraId="238DEEF9" w14:textId="0D543948" w:rsidR="00DC518A" w:rsidRPr="00B22F19" w:rsidRDefault="00E6642D" w:rsidP="00E6642D">
      <w:pPr>
        <w:pStyle w:val="Caption"/>
        <w:rPr>
          <w:color w:val="7030A0"/>
          <w:lang w:val="en-US"/>
        </w:rPr>
      </w:pPr>
      <w:r w:rsidRPr="00B22F19">
        <w:rPr>
          <w:color w:val="7030A0"/>
          <w:lang w:val="en-US"/>
        </w:rPr>
        <w:t>Figure 3.8a: FBD of joint A</w:t>
      </w:r>
      <w:ins w:id="12670" w:author="Author">
        <w:r w:rsidR="00572303">
          <w:rPr>
            <w:color w:val="7030A0"/>
            <w:lang w:val="en-US"/>
          </w:rPr>
          <w:t>.</w:t>
        </w:r>
      </w:ins>
    </w:p>
    <w:p w14:paraId="5EC51A99" w14:textId="7D4CF785" w:rsidR="003A5A6D" w:rsidRPr="00B22F19" w:rsidRDefault="00E242DE" w:rsidP="00DC518A">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del w:id="12671"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+8.33=0⇒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rPr>
            <w:rFonts w:ascii="Cambria Math" w:hAnsi="Cambria Math"/>
            <w:lang w:val="en-US"/>
          </w:rPr>
          <m:t xml:space="preserve">=-11.78 </m:t>
        </m:r>
        <m:r>
          <m:rPr>
            <m:sty m:val="p"/>
          </m:rPr>
          <w:rPr>
            <w:rFonts w:ascii="Cambria Math" w:hAnsi="Cambria Math"/>
            <w:lang w:val="en-US"/>
          </w:rPr>
          <m:t>kN</m:t>
        </m:r>
      </m:oMath>
      <w:r w:rsidR="00761A99" w:rsidRPr="00B22F19">
        <w:rPr>
          <w:lang w:val="en-US"/>
        </w:rPr>
        <w:t xml:space="preserve"> (</w:t>
      </w:r>
      <w:ins w:id="12672" w:author="Author">
        <w:r w:rsidR="00572303">
          <w:rPr>
            <w:lang w:val="en-US"/>
          </w:rPr>
          <w:t>compressive</w:t>
        </w:r>
      </w:ins>
      <w:del w:id="12673" w:author="Author">
        <w:r w:rsidR="00761A99" w:rsidRPr="00572303" w:rsidDel="00572303">
          <w:rPr>
            <w:rFonts w:ascii="Times New Roman" w:hAnsi="Times New Roman"/>
            <w:lang w:val="en-US"/>
            <w:rPrChange w:id="12674" w:author="Author">
              <w:rPr>
                <w:lang w:val="en-US"/>
              </w:rPr>
            </w:rPrChange>
          </w:rPr>
          <w:delText>C</w:delText>
        </w:r>
      </w:del>
      <w:r w:rsidR="00761A99" w:rsidRPr="00B22F19">
        <w:rPr>
          <w:lang w:val="en-US"/>
        </w:rPr>
        <w:t>)</w:t>
      </w:r>
      <w:ins w:id="12675" w:author="Author">
        <w:r w:rsidR="00572303">
          <w:rPr>
            <w:lang w:val="en-US"/>
          </w:rPr>
          <w:t>,</w:t>
        </w:r>
      </w:ins>
    </w:p>
    <w:p w14:paraId="31A0CD39" w14:textId="44D9DEB5" w:rsidR="00761A99" w:rsidRPr="00B22F19" w:rsidRDefault="00E242DE" w:rsidP="009B25B3">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del w:id="12676"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+5+</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 xml:space="preserve">=+3.33 </m:t>
        </m:r>
        <m:r>
          <m:rPr>
            <m:sty m:val="p"/>
          </m:rPr>
          <w:rPr>
            <w:rFonts w:ascii="Cambria Math" w:hAnsi="Cambria Math"/>
            <w:lang w:val="en-US"/>
          </w:rPr>
          <m:t>kN</m:t>
        </m:r>
      </m:oMath>
      <w:r w:rsidR="00761A99" w:rsidRPr="00B22F19">
        <w:rPr>
          <w:lang w:val="en-US"/>
        </w:rPr>
        <w:t xml:space="preserve"> (</w:t>
      </w:r>
      <w:ins w:id="12677" w:author="Author">
        <w:r w:rsidR="00572303">
          <w:rPr>
            <w:lang w:val="en-US"/>
          </w:rPr>
          <w:t>tensile</w:t>
        </w:r>
      </w:ins>
      <w:del w:id="12678" w:author="Author">
        <w:r w:rsidR="009B25B3" w:rsidRPr="00B22F19" w:rsidDel="00572303">
          <w:rPr>
            <w:lang w:val="en-US"/>
          </w:rPr>
          <w:delText>T</w:delText>
        </w:r>
      </w:del>
      <w:r w:rsidR="00761A99" w:rsidRPr="00B22F19">
        <w:rPr>
          <w:lang w:val="en-US"/>
        </w:rPr>
        <w:t>)</w:t>
      </w:r>
      <w:ins w:id="12679" w:author="Author">
        <w:r w:rsidR="00572303">
          <w:rPr>
            <w:lang w:val="en-US"/>
          </w:rPr>
          <w:t>.</w:t>
        </w:r>
      </w:ins>
    </w:p>
    <w:p w14:paraId="6B955130" w14:textId="7259D769" w:rsidR="00761A99" w:rsidRPr="00B22F19" w:rsidRDefault="00761A99" w:rsidP="00D460C6">
      <w:pPr>
        <w:pStyle w:val="ListParagraph"/>
        <w:ind w:left="0"/>
        <w:rPr>
          <w:lang w:val="en-US"/>
        </w:rPr>
      </w:pPr>
      <w:r w:rsidRPr="00B22F19">
        <w:rPr>
          <w:lang w:val="en-US"/>
        </w:rPr>
        <w:t xml:space="preserve">Joint C has been treated in </w:t>
      </w:r>
      <w:del w:id="12680" w:author="Author">
        <w:r w:rsidRPr="00B22F19" w:rsidDel="00AD57A6">
          <w:rPr>
            <w:lang w:val="en-US"/>
          </w:rPr>
          <w:delText>figure</w:delText>
        </w:r>
      </w:del>
      <w:ins w:id="12681" w:author="Author">
        <w:r w:rsidR="00AD57A6">
          <w:rPr>
            <w:lang w:val="en-US"/>
          </w:rPr>
          <w:t>Figure</w:t>
        </w:r>
      </w:ins>
      <w:r w:rsidRPr="00B22F19">
        <w:rPr>
          <w:lang w:val="en-US"/>
        </w:rPr>
        <w:t xml:space="preserve"> 3.7c which gives: </w:t>
      </w:r>
      <m:oMath>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r>
          <w:rPr>
            <w:rFonts w:ascii="Cambria Math" w:hAnsi="Cambria Math"/>
            <w:lang w:val="en-US"/>
          </w:rPr>
          <m:t>=+3.33</m:t>
        </m:r>
        <m:r>
          <m:rPr>
            <m:sty m:val="p"/>
          </m:rPr>
          <w:rPr>
            <w:rFonts w:ascii="Cambria Math" w:hAnsi="Cambria Math"/>
            <w:lang w:val="en-US"/>
          </w:rPr>
          <m:t xml:space="preserve"> kN</m:t>
        </m:r>
        <m:r>
          <w:rPr>
            <w:rFonts w:ascii="Cambria Math" w:hAnsi="Cambria Math"/>
            <w:lang w:val="en-US"/>
          </w:rPr>
          <m:t xml:space="preserve"> </m:t>
        </m:r>
      </m:oMath>
      <w:r w:rsidRPr="00B22F19">
        <w:rPr>
          <w:lang w:val="en-US"/>
        </w:rPr>
        <w:t>(</w:t>
      </w:r>
      <w:ins w:id="12682" w:author="Author">
        <w:r w:rsidR="00572303">
          <w:rPr>
            <w:lang w:val="en-US"/>
          </w:rPr>
          <w:t>tensile</w:t>
        </w:r>
      </w:ins>
      <w:del w:id="12683" w:author="Author">
        <w:r w:rsidR="009B25B3" w:rsidRPr="00B22F19" w:rsidDel="00572303">
          <w:rPr>
            <w:lang w:val="en-US"/>
          </w:rPr>
          <w:delText>T</w:delText>
        </w:r>
      </w:del>
      <w:r w:rsidRPr="00B22F19">
        <w:rPr>
          <w:lang w:val="en-US"/>
        </w:rPr>
        <w:t>)</w:t>
      </w:r>
    </w:p>
    <w:p w14:paraId="69E4E343" w14:textId="7989941B" w:rsidR="00761A99" w:rsidRPr="00B22F19" w:rsidRDefault="00761A99" w:rsidP="00761A99">
      <w:pPr>
        <w:pStyle w:val="ListParagraph"/>
        <w:ind w:left="0"/>
        <w:rPr>
          <w:u w:val="single"/>
          <w:lang w:val="en-US"/>
        </w:rPr>
      </w:pPr>
      <w:r w:rsidRPr="00B22F19">
        <w:rPr>
          <w:u w:val="single"/>
          <w:lang w:val="en-US"/>
        </w:rPr>
        <w:t xml:space="preserve">Joint </w:t>
      </w:r>
      <w:r w:rsidRPr="008A38E2">
        <w:rPr>
          <w:rStyle w:val="mathphrase"/>
          <w:i w:val="0"/>
          <w:iCs/>
          <w:u w:val="single"/>
          <w:rPrChange w:id="12684" w:author="Author">
            <w:rPr>
              <w:rStyle w:val="mathphrase"/>
              <w:u w:val="single"/>
            </w:rPr>
          </w:rPrChange>
        </w:rPr>
        <w:t>B</w:t>
      </w:r>
      <w:del w:id="12685" w:author="Author">
        <w:r w:rsidRPr="00B22F19" w:rsidDel="00572303">
          <w:rPr>
            <w:u w:val="single"/>
            <w:lang w:val="en-US"/>
          </w:rPr>
          <w:delText>:</w:delText>
        </w:r>
      </w:del>
    </w:p>
    <w:p w14:paraId="4C6BE385" w14:textId="77777777" w:rsidR="00E6642D" w:rsidRPr="00B22F19" w:rsidRDefault="00761A99" w:rsidP="00E6642D">
      <w:pPr>
        <w:pStyle w:val="ListParagraph"/>
        <w:keepNext/>
        <w:ind w:left="0"/>
        <w:rPr>
          <w:lang w:val="en-US"/>
        </w:rPr>
      </w:pPr>
      <w:r w:rsidRPr="00B22F19">
        <w:rPr>
          <w:noProof/>
          <w:lang w:val="en-US" w:eastAsia="en-GB"/>
        </w:rPr>
        <w:drawing>
          <wp:inline distT="0" distB="0" distL="0" distR="0" wp14:anchorId="6AE6C36C" wp14:editId="7FD7C43F">
            <wp:extent cx="1562100" cy="9906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562100" cy="990600"/>
                    </a:xfrm>
                    <a:prstGeom prst="rect">
                      <a:avLst/>
                    </a:prstGeom>
                    <a:noFill/>
                    <a:ln>
                      <a:noFill/>
                    </a:ln>
                  </pic:spPr>
                </pic:pic>
              </a:graphicData>
            </a:graphic>
          </wp:inline>
        </w:drawing>
      </w:r>
    </w:p>
    <w:p w14:paraId="5866C467" w14:textId="546CD1D5" w:rsidR="00761A99" w:rsidRPr="00B22F19" w:rsidRDefault="00E6642D" w:rsidP="00E6642D">
      <w:pPr>
        <w:pStyle w:val="Caption"/>
        <w:rPr>
          <w:lang w:val="en-US"/>
        </w:rPr>
      </w:pPr>
      <w:r w:rsidRPr="00B22F19">
        <w:rPr>
          <w:color w:val="7030A0"/>
          <w:lang w:val="en-US"/>
        </w:rPr>
        <w:t>Figure 3.8b: FBD of joint</w:t>
      </w:r>
      <w:ins w:id="12686" w:author="Author">
        <w:r w:rsidR="00572303">
          <w:rPr>
            <w:color w:val="7030A0"/>
            <w:lang w:val="en-US"/>
          </w:rPr>
          <w:t xml:space="preserve"> B.</w:t>
        </w:r>
      </w:ins>
      <w:del w:id="12687" w:author="Author">
        <w:r w:rsidRPr="00B22F19" w:rsidDel="00572303">
          <w:rPr>
            <w:color w:val="7030A0"/>
            <w:lang w:val="en-US"/>
          </w:rPr>
          <w:delText xml:space="preserve"> </w:delText>
        </w:r>
        <w:r w:rsidRPr="00B22F19" w:rsidDel="00572303">
          <w:rPr>
            <w:b w:val="0"/>
            <w:bCs w:val="0"/>
            <w:color w:val="7030A0"/>
            <w:lang w:val="en-US"/>
          </w:rPr>
          <w:delText>B</w:delText>
        </w:r>
      </w:del>
    </w:p>
    <w:p w14:paraId="7E754792" w14:textId="6301B9C2" w:rsidR="00467DD0" w:rsidRPr="00B22F19" w:rsidRDefault="00E242DE" w:rsidP="00D460C6">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r>
          <w:del w:id="12688"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+(11.78)</m:t>
        </m:r>
        <m:r>
          <w:del w:id="12689"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r>
          <w:rPr>
            <w:rFonts w:ascii="Cambria Math" w:hAnsi="Cambria Math"/>
            <w:lang w:val="en-US"/>
          </w:rPr>
          <m:t>=+11.78</m:t>
        </m:r>
        <m:r>
          <m:rPr>
            <m:sty m:val="p"/>
          </m:rPr>
          <w:rPr>
            <w:rFonts w:ascii="Cambria Math" w:hAnsi="Cambria Math"/>
            <w:lang w:val="en-US"/>
          </w:rPr>
          <m:t xml:space="preserve"> kN</m:t>
        </m:r>
      </m:oMath>
      <w:r w:rsidR="00467DD0" w:rsidRPr="00B22F19">
        <w:rPr>
          <w:lang w:val="en-US"/>
        </w:rPr>
        <w:t xml:space="preserve"> (</w:t>
      </w:r>
      <w:ins w:id="12690" w:author="Author">
        <w:r w:rsidR="00572303">
          <w:rPr>
            <w:lang w:val="en-US"/>
          </w:rPr>
          <w:t>tensile</w:t>
        </w:r>
      </w:ins>
      <w:del w:id="12691" w:author="Author">
        <w:r w:rsidR="00467DD0" w:rsidRPr="00B22F19" w:rsidDel="00572303">
          <w:rPr>
            <w:lang w:val="en-US"/>
          </w:rPr>
          <w:delText>T</w:delText>
        </w:r>
      </w:del>
      <w:r w:rsidR="00467DD0" w:rsidRPr="00B22F19">
        <w:rPr>
          <w:lang w:val="en-US"/>
        </w:rPr>
        <w:t>)</w:t>
      </w:r>
      <w:ins w:id="12692" w:author="Author">
        <w:r w:rsidR="00572303">
          <w:rPr>
            <w:lang w:val="en-US"/>
          </w:rPr>
          <w:t>,</w:t>
        </w:r>
      </w:ins>
    </w:p>
    <w:p w14:paraId="1BFEFF06" w14:textId="4E4AD4B1" w:rsidR="00467DD0" w:rsidRPr="00B22F19" w:rsidRDefault="00E242DE" w:rsidP="00D460C6">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=0⇒(11.78)</m:t>
        </m:r>
        <m:r>
          <w:del w:id="12693"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+(11.78)</m:t>
        </m:r>
        <m:r>
          <w:del w:id="12694"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 xml:space="preserve">=-16.66 </m:t>
        </m:r>
        <m:r>
          <m:rPr>
            <m:sty m:val="p"/>
          </m:rPr>
          <w:rPr>
            <w:rFonts w:ascii="Cambria Math" w:hAnsi="Cambria Math"/>
            <w:lang w:val="en-US"/>
          </w:rPr>
          <m:t>kN</m:t>
        </m:r>
      </m:oMath>
      <w:r w:rsidR="00467DD0" w:rsidRPr="00FE7673">
        <w:rPr>
          <w:iCs/>
          <w:lang w:val="en-US"/>
        </w:rPr>
        <w:t xml:space="preserve"> </w:t>
      </w:r>
      <w:r w:rsidR="00467DD0" w:rsidRPr="00B22F19">
        <w:rPr>
          <w:lang w:val="en-US"/>
        </w:rPr>
        <w:t>(</w:t>
      </w:r>
      <w:ins w:id="12695" w:author="Author">
        <w:r w:rsidR="00572303">
          <w:rPr>
            <w:lang w:val="en-US"/>
          </w:rPr>
          <w:t>compressive</w:t>
        </w:r>
      </w:ins>
      <w:del w:id="12696" w:author="Author">
        <w:r w:rsidR="00467DD0" w:rsidRPr="00B22F19" w:rsidDel="00572303">
          <w:rPr>
            <w:lang w:val="en-US"/>
          </w:rPr>
          <w:delText>C</w:delText>
        </w:r>
      </w:del>
      <w:r w:rsidR="00467DD0" w:rsidRPr="00B22F19">
        <w:rPr>
          <w:lang w:val="en-US"/>
        </w:rPr>
        <w:t>)</w:t>
      </w:r>
      <w:ins w:id="12697" w:author="Author">
        <w:r w:rsidR="00572303">
          <w:rPr>
            <w:lang w:val="en-US"/>
          </w:rPr>
          <w:t>.</w:t>
        </w:r>
      </w:ins>
    </w:p>
    <w:p w14:paraId="279BCC73" w14:textId="3CFD24A5" w:rsidR="003623AC" w:rsidRPr="00B22F19" w:rsidRDefault="003623AC" w:rsidP="003623AC">
      <w:pPr>
        <w:pStyle w:val="ListParagraph"/>
        <w:ind w:left="0"/>
        <w:rPr>
          <w:u w:val="single"/>
          <w:lang w:val="en-US"/>
        </w:rPr>
      </w:pPr>
      <w:r w:rsidRPr="00B22F19">
        <w:rPr>
          <w:u w:val="single"/>
          <w:lang w:val="en-US"/>
        </w:rPr>
        <w:t xml:space="preserve">Joint </w:t>
      </w:r>
      <w:r w:rsidRPr="008A38E2">
        <w:rPr>
          <w:rStyle w:val="mathphrase"/>
          <w:i w:val="0"/>
          <w:iCs/>
          <w:u w:val="single"/>
          <w:rPrChange w:id="12698" w:author="Author">
            <w:rPr>
              <w:rStyle w:val="mathphrase"/>
              <w:u w:val="single"/>
            </w:rPr>
          </w:rPrChange>
        </w:rPr>
        <w:t>E</w:t>
      </w:r>
      <w:del w:id="12699" w:author="Author">
        <w:r w:rsidRPr="00B22F19" w:rsidDel="00572303">
          <w:rPr>
            <w:u w:val="single"/>
            <w:lang w:val="en-US"/>
          </w:rPr>
          <w:delText>:</w:delText>
        </w:r>
      </w:del>
    </w:p>
    <w:p w14:paraId="1D89E459" w14:textId="77777777" w:rsidR="00E6642D" w:rsidRPr="00B22F19" w:rsidRDefault="003623AC" w:rsidP="00E6642D">
      <w:pPr>
        <w:pStyle w:val="ListParagraph"/>
        <w:keepNext/>
        <w:ind w:left="0"/>
        <w:rPr>
          <w:lang w:val="en-US"/>
        </w:rPr>
      </w:pPr>
      <w:r w:rsidRPr="00B22F19">
        <w:rPr>
          <w:noProof/>
          <w:lang w:val="en-US" w:eastAsia="en-GB"/>
        </w:rPr>
        <w:drawing>
          <wp:inline distT="0" distB="0" distL="0" distR="0" wp14:anchorId="7DC898ED" wp14:editId="6E15D8E3">
            <wp:extent cx="1247775" cy="11620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47775" cy="1162050"/>
                    </a:xfrm>
                    <a:prstGeom prst="rect">
                      <a:avLst/>
                    </a:prstGeom>
                    <a:noFill/>
                    <a:ln>
                      <a:noFill/>
                    </a:ln>
                  </pic:spPr>
                </pic:pic>
              </a:graphicData>
            </a:graphic>
          </wp:inline>
        </w:drawing>
      </w:r>
    </w:p>
    <w:p w14:paraId="5958ACF8" w14:textId="27CE6A83" w:rsidR="00467DD0" w:rsidRPr="00B22F19" w:rsidRDefault="00E6642D" w:rsidP="00E6642D">
      <w:pPr>
        <w:pStyle w:val="Caption"/>
        <w:rPr>
          <w:color w:val="7030A0"/>
          <w:lang w:val="en-US"/>
        </w:rPr>
      </w:pPr>
      <w:r w:rsidRPr="00B22F19">
        <w:rPr>
          <w:color w:val="7030A0"/>
          <w:lang w:val="en-US"/>
        </w:rPr>
        <w:t>Figure 3.8c: FBD of joint E</w:t>
      </w:r>
      <w:ins w:id="12700" w:author="Author">
        <w:r w:rsidR="00572303">
          <w:rPr>
            <w:color w:val="7030A0"/>
            <w:lang w:val="en-US"/>
          </w:rPr>
          <w:t>.</w:t>
        </w:r>
      </w:ins>
    </w:p>
    <w:p w14:paraId="02627E7B" w14:textId="07683141" w:rsidR="003623AC" w:rsidRPr="00B22F19" w:rsidRDefault="00E242DE" w:rsidP="003623AC">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ED</m:t>
            </m:r>
          </m:sub>
        </m:sSub>
        <m:r>
          <w:rPr>
            <w:rFonts w:ascii="Cambria Math" w:hAnsi="Cambria Math"/>
            <w:lang w:val="en-US"/>
          </w:rPr>
          <m:t>=0</m:t>
        </m:r>
      </m:oMath>
      <w:ins w:id="12701" w:author="Author">
        <w:r w:rsidR="00572303">
          <w:rPr>
            <w:lang w:val="en-US"/>
          </w:rPr>
          <w:t>,</w:t>
        </w:r>
      </w:ins>
      <w:r w:rsidR="003623AC" w:rsidRPr="00B22F19">
        <w:rPr>
          <w:lang w:val="en-US"/>
        </w:rPr>
        <w:t xml:space="preserve"> </w:t>
      </w:r>
    </w:p>
    <w:p w14:paraId="2832919C" w14:textId="59E2B8FF" w:rsidR="003623AC" w:rsidRPr="00B22F19" w:rsidRDefault="00E242DE" w:rsidP="003623AC">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EF</m:t>
            </m:r>
          </m:sub>
        </m:sSub>
        <m:r>
          <w:rPr>
            <w:rFonts w:ascii="Cambria Math" w:hAnsi="Cambria Math"/>
            <w:lang w:val="en-US"/>
          </w:rPr>
          <m:t xml:space="preserve">=-20.33 </m:t>
        </m:r>
        <m:r>
          <m:rPr>
            <m:sty m:val="p"/>
          </m:rPr>
          <w:rPr>
            <w:rFonts w:ascii="Cambria Math" w:hAnsi="Cambria Math"/>
            <w:lang w:val="en-US"/>
          </w:rPr>
          <m:t>kN</m:t>
        </m:r>
      </m:oMath>
      <w:r w:rsidR="003623AC" w:rsidRPr="00B22F19">
        <w:rPr>
          <w:lang w:val="en-US"/>
        </w:rPr>
        <w:t xml:space="preserve"> (</w:t>
      </w:r>
      <w:ins w:id="12702" w:author="Author">
        <w:r w:rsidR="00572303">
          <w:rPr>
            <w:lang w:val="en-US"/>
          </w:rPr>
          <w:t>compressive</w:t>
        </w:r>
      </w:ins>
      <w:del w:id="12703" w:author="Author">
        <w:r w:rsidR="003623AC" w:rsidRPr="00B22F19" w:rsidDel="00572303">
          <w:rPr>
            <w:lang w:val="en-US"/>
          </w:rPr>
          <w:delText>C</w:delText>
        </w:r>
      </w:del>
      <w:r w:rsidR="003623AC" w:rsidRPr="00B22F19">
        <w:rPr>
          <w:lang w:val="en-US"/>
        </w:rPr>
        <w:t>)</w:t>
      </w:r>
      <w:ins w:id="12704" w:author="Author">
        <w:r w:rsidR="00572303">
          <w:rPr>
            <w:lang w:val="en-US"/>
          </w:rPr>
          <w:t>.</w:t>
        </w:r>
      </w:ins>
    </w:p>
    <w:p w14:paraId="0365D131" w14:textId="2E6B1034" w:rsidR="002D51A5" w:rsidRPr="00B22F19" w:rsidRDefault="002D51A5" w:rsidP="002D51A5">
      <w:pPr>
        <w:pStyle w:val="ListParagraph"/>
        <w:ind w:left="0"/>
        <w:rPr>
          <w:u w:val="single"/>
          <w:lang w:val="en-US"/>
        </w:rPr>
      </w:pPr>
      <w:r w:rsidRPr="00B22F19">
        <w:rPr>
          <w:u w:val="single"/>
          <w:lang w:val="en-US"/>
        </w:rPr>
        <w:t xml:space="preserve">Joint </w:t>
      </w:r>
      <w:r w:rsidRPr="008A38E2">
        <w:rPr>
          <w:rStyle w:val="mathphrase"/>
          <w:i w:val="0"/>
          <w:iCs/>
          <w:u w:val="single"/>
          <w:rPrChange w:id="12705" w:author="Author">
            <w:rPr>
              <w:rStyle w:val="mathphrase"/>
              <w:u w:val="single"/>
            </w:rPr>
          </w:rPrChange>
        </w:rPr>
        <w:t>F</w:t>
      </w:r>
      <w:del w:id="12706" w:author="Author">
        <w:r w:rsidRPr="00B22F19" w:rsidDel="00572303">
          <w:rPr>
            <w:u w:val="single"/>
            <w:lang w:val="en-US"/>
          </w:rPr>
          <w:delText>:</w:delText>
        </w:r>
      </w:del>
    </w:p>
    <w:p w14:paraId="349C1E77" w14:textId="77777777" w:rsidR="00E6642D" w:rsidRPr="00B22F19" w:rsidRDefault="00D460C6" w:rsidP="00E6642D">
      <w:pPr>
        <w:pStyle w:val="ListParagraph"/>
        <w:keepNext/>
        <w:ind w:left="0"/>
        <w:rPr>
          <w:lang w:val="en-US"/>
        </w:rPr>
      </w:pPr>
      <w:r w:rsidRPr="00B22F19">
        <w:rPr>
          <w:noProof/>
          <w:lang w:val="en-US" w:eastAsia="en-GB"/>
        </w:rPr>
        <w:drawing>
          <wp:inline distT="0" distB="0" distL="0" distR="0" wp14:anchorId="00343BF1" wp14:editId="047D0042">
            <wp:extent cx="1304925" cy="10572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04925" cy="1057275"/>
                    </a:xfrm>
                    <a:prstGeom prst="rect">
                      <a:avLst/>
                    </a:prstGeom>
                    <a:noFill/>
                    <a:ln>
                      <a:noFill/>
                    </a:ln>
                  </pic:spPr>
                </pic:pic>
              </a:graphicData>
            </a:graphic>
          </wp:inline>
        </w:drawing>
      </w:r>
    </w:p>
    <w:p w14:paraId="29414E2F" w14:textId="48820D40" w:rsidR="003623AC" w:rsidRPr="00B22F19" w:rsidRDefault="00E6642D" w:rsidP="00E6642D">
      <w:pPr>
        <w:pStyle w:val="Caption"/>
        <w:rPr>
          <w:color w:val="7030A0"/>
          <w:lang w:val="en-US"/>
        </w:rPr>
      </w:pPr>
      <w:r w:rsidRPr="00B22F19">
        <w:rPr>
          <w:color w:val="7030A0"/>
          <w:lang w:val="en-US"/>
        </w:rPr>
        <w:t>Figure 3.8d: FBD of joint F</w:t>
      </w:r>
    </w:p>
    <w:p w14:paraId="488F625C" w14:textId="386A947D" w:rsidR="00575DDB" w:rsidRPr="00B22F19" w:rsidRDefault="00E242DE" w:rsidP="00D460C6">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DF</m:t>
            </m:r>
          </m:sub>
        </m:sSub>
        <m:r>
          <w:del w:id="12707"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-5+16.66=0⇒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DF</m:t>
            </m:r>
          </m:sub>
        </m:sSub>
        <m:r>
          <w:rPr>
            <w:rFonts w:ascii="Cambria Math" w:hAnsi="Cambria Math"/>
            <w:lang w:val="en-US"/>
          </w:rPr>
          <m:t xml:space="preserve">=+16.49 </m:t>
        </m:r>
        <m:r>
          <m:rPr>
            <m:sty m:val="p"/>
          </m:rPr>
          <w:rPr>
            <w:rFonts w:ascii="Cambria Math" w:hAnsi="Cambria Math"/>
            <w:lang w:val="en-US"/>
          </w:rPr>
          <m:t>kN</m:t>
        </m:r>
      </m:oMath>
      <w:r w:rsidR="00575DDB" w:rsidRPr="00B22F19">
        <w:rPr>
          <w:lang w:val="en-US"/>
        </w:rPr>
        <w:t xml:space="preserve"> (</w:t>
      </w:r>
      <w:ins w:id="12708" w:author="Author">
        <w:r w:rsidR="00572303">
          <w:rPr>
            <w:lang w:val="en-US"/>
          </w:rPr>
          <w:t>tensile</w:t>
        </w:r>
      </w:ins>
      <w:del w:id="12709" w:author="Author">
        <w:r w:rsidR="00575DDB" w:rsidRPr="00B22F19" w:rsidDel="00572303">
          <w:rPr>
            <w:lang w:val="en-US"/>
          </w:rPr>
          <w:delText>T</w:delText>
        </w:r>
      </w:del>
      <w:r w:rsidR="00575DDB" w:rsidRPr="00B22F19">
        <w:rPr>
          <w:lang w:val="en-US"/>
        </w:rPr>
        <w:t>)</w:t>
      </w:r>
      <w:ins w:id="12710" w:author="Author">
        <w:r w:rsidR="00572303">
          <w:rPr>
            <w:lang w:val="en-US"/>
          </w:rPr>
          <w:t>.</w:t>
        </w:r>
      </w:ins>
    </w:p>
    <w:p w14:paraId="1142641B" w14:textId="7B4BF7DE" w:rsidR="00575DDB" w:rsidRPr="00B22F19" w:rsidRDefault="00575DDB" w:rsidP="00DA40C6">
      <w:pPr>
        <w:pStyle w:val="ListParagraph"/>
        <w:ind w:left="0"/>
        <w:rPr>
          <w:lang w:val="en-US"/>
        </w:rPr>
      </w:pPr>
      <w:del w:id="12711" w:author="Author">
        <w:r w:rsidRPr="00B22F19" w:rsidDel="00572303">
          <w:rPr>
            <w:lang w:val="en-US"/>
          </w:rPr>
          <w:delText>Now a</w:delText>
        </w:r>
      </w:del>
      <w:ins w:id="12712" w:author="Author">
        <w:r w:rsidR="00572303">
          <w:rPr>
            <w:lang w:val="en-US"/>
          </w:rPr>
          <w:t>A</w:t>
        </w:r>
      </w:ins>
      <w:r w:rsidRPr="00B22F19">
        <w:rPr>
          <w:lang w:val="en-US"/>
        </w:rPr>
        <w:t>ll forces are</w:t>
      </w:r>
      <w:ins w:id="12713" w:author="Author">
        <w:r w:rsidR="00572303">
          <w:rPr>
            <w:lang w:val="en-US"/>
          </w:rPr>
          <w:t xml:space="preserve"> now</w:t>
        </w:r>
      </w:ins>
      <w:r w:rsidRPr="00B22F19">
        <w:rPr>
          <w:lang w:val="en-US"/>
        </w:rPr>
        <w:t xml:space="preserve"> determined</w:t>
      </w:r>
      <w:ins w:id="12714" w:author="Author">
        <w:r w:rsidR="00572303">
          <w:rPr>
            <w:lang w:val="en-US"/>
          </w:rPr>
          <w:t>, and</w:t>
        </w:r>
      </w:ins>
      <w:del w:id="12715" w:author="Author">
        <w:r w:rsidRPr="00B22F19" w:rsidDel="00572303">
          <w:rPr>
            <w:lang w:val="en-US"/>
          </w:rPr>
          <w:delText>;</w:delText>
        </w:r>
      </w:del>
      <w:r w:rsidRPr="00B22F19">
        <w:rPr>
          <w:lang w:val="en-US"/>
        </w:rPr>
        <w:t xml:space="preserve"> three </w:t>
      </w:r>
      <w:del w:id="12716" w:author="Author">
        <w:r w:rsidRPr="00B22F19" w:rsidDel="00AD57A6">
          <w:rPr>
            <w:lang w:val="en-US"/>
          </w:rPr>
          <w:delText>equation</w:delText>
        </w:r>
      </w:del>
      <w:ins w:id="12717" w:author="Author">
        <w:r w:rsidR="00572303">
          <w:rPr>
            <w:lang w:val="en-US"/>
          </w:rPr>
          <w:t>e</w:t>
        </w:r>
        <w:del w:id="12718" w:author="Author">
          <w:r w:rsidR="00AD57A6" w:rsidDel="00572303">
            <w:rPr>
              <w:lang w:val="en-US"/>
            </w:rPr>
            <w:delText>E</w:delText>
          </w:r>
        </w:del>
        <w:r w:rsidR="00AD57A6">
          <w:rPr>
            <w:lang w:val="en-US"/>
          </w:rPr>
          <w:t>quation</w:t>
        </w:r>
      </w:ins>
      <w:r w:rsidRPr="00B22F19">
        <w:rPr>
          <w:lang w:val="en-US"/>
        </w:rPr>
        <w:t xml:space="preserve">s remain </w:t>
      </w:r>
      <w:del w:id="12719" w:author="Author">
        <w:r w:rsidRPr="00B22F19" w:rsidDel="00572303">
          <w:rPr>
            <w:lang w:val="en-US"/>
          </w:rPr>
          <w:delText xml:space="preserve">for </w:delText>
        </w:r>
      </w:del>
      <w:ins w:id="12720" w:author="Author">
        <w:r w:rsidR="00572303">
          <w:rPr>
            <w:lang w:val="en-US"/>
          </w:rPr>
          <w:t>to be</w:t>
        </w:r>
        <w:r w:rsidR="00572303" w:rsidRPr="00B22F19">
          <w:rPr>
            <w:lang w:val="en-US"/>
          </w:rPr>
          <w:t xml:space="preserve"> </w:t>
        </w:r>
      </w:ins>
      <w:r w:rsidRPr="00B22F19">
        <w:rPr>
          <w:lang w:val="en-US"/>
        </w:rPr>
        <w:t>check</w:t>
      </w:r>
      <w:ins w:id="12721" w:author="Author">
        <w:r w:rsidR="00572303">
          <w:rPr>
            <w:lang w:val="en-US"/>
          </w:rPr>
          <w:t>ed</w:t>
        </w:r>
      </w:ins>
      <w:del w:id="12722" w:author="Author">
        <w:r w:rsidRPr="00B22F19" w:rsidDel="00572303">
          <w:rPr>
            <w:lang w:val="en-US"/>
          </w:rPr>
          <w:delText>ing</w:delText>
        </w:r>
      </w:del>
      <w:r w:rsidRPr="00B22F19">
        <w:rPr>
          <w:lang w:val="en-US"/>
        </w:rPr>
        <w:t xml:space="preserve">: the second </w:t>
      </w:r>
      <w:del w:id="12723" w:author="Author">
        <w:r w:rsidRPr="00B22F19" w:rsidDel="00AD57A6">
          <w:rPr>
            <w:lang w:val="en-US"/>
          </w:rPr>
          <w:delText>equation</w:delText>
        </w:r>
      </w:del>
      <w:ins w:id="12724" w:author="Author">
        <w:r w:rsidR="00572303">
          <w:rPr>
            <w:lang w:val="en-US"/>
          </w:rPr>
          <w:t>e</w:t>
        </w:r>
        <w:del w:id="12725" w:author="Author">
          <w:r w:rsidR="00AD57A6" w:rsidDel="00572303">
            <w:rPr>
              <w:lang w:val="en-US"/>
            </w:rPr>
            <w:delText>E</w:delText>
          </w:r>
        </w:del>
        <w:r w:rsidR="00AD57A6">
          <w:rPr>
            <w:lang w:val="en-US"/>
          </w:rPr>
          <w:t>quation</w:t>
        </w:r>
      </w:ins>
      <w:r w:rsidRPr="00B22F19">
        <w:rPr>
          <w:lang w:val="en-US"/>
        </w:rPr>
        <w:t xml:space="preserve"> of equilibrium for joint </w:t>
      </w:r>
      <w:r w:rsidRPr="00572303">
        <w:rPr>
          <w:rStyle w:val="mathphrase"/>
          <w:i w:val="0"/>
          <w:iCs/>
          <w:rPrChange w:id="12726" w:author="Author">
            <w:rPr>
              <w:rStyle w:val="mathphrase"/>
            </w:rPr>
          </w:rPrChange>
        </w:rPr>
        <w:t>F</w:t>
      </w:r>
      <w:r w:rsidRPr="00572303">
        <w:rPr>
          <w:i/>
          <w:iCs/>
          <w:lang w:val="en-US"/>
          <w:rPrChange w:id="12727" w:author="Author">
            <w:rPr>
              <w:lang w:val="en-US"/>
            </w:rPr>
          </w:rPrChange>
        </w:rPr>
        <w:t xml:space="preserve"> </w:t>
      </w:r>
      <w:r w:rsidRPr="00B22F19">
        <w:rPr>
          <w:lang w:val="en-US"/>
        </w:rPr>
        <w:t xml:space="preserve">and two </w:t>
      </w:r>
      <w:del w:id="12728" w:author="Author">
        <w:r w:rsidRPr="00B22F19" w:rsidDel="00AD57A6">
          <w:rPr>
            <w:lang w:val="en-US"/>
          </w:rPr>
          <w:delText>equation</w:delText>
        </w:r>
      </w:del>
      <w:ins w:id="12729" w:author="Author">
        <w:del w:id="12730" w:author="Author">
          <w:r w:rsidR="00AD57A6" w:rsidDel="00572303">
            <w:rPr>
              <w:lang w:val="en-US"/>
            </w:rPr>
            <w:delText>E</w:delText>
          </w:r>
        </w:del>
        <w:r w:rsidR="00572303">
          <w:rPr>
            <w:lang w:val="en-US"/>
          </w:rPr>
          <w:t>e</w:t>
        </w:r>
        <w:r w:rsidR="00AD57A6">
          <w:rPr>
            <w:lang w:val="en-US"/>
          </w:rPr>
          <w:t>quation</w:t>
        </w:r>
      </w:ins>
      <w:r w:rsidRPr="00B22F19">
        <w:rPr>
          <w:lang w:val="en-US"/>
        </w:rPr>
        <w:t xml:space="preserve">s for joint </w:t>
      </w:r>
      <w:r w:rsidRPr="00572303">
        <w:rPr>
          <w:rStyle w:val="mathphrase"/>
          <w:i w:val="0"/>
          <w:iCs/>
          <w:rPrChange w:id="12731" w:author="Author">
            <w:rPr>
              <w:rStyle w:val="mathphrase"/>
            </w:rPr>
          </w:rPrChange>
        </w:rPr>
        <w:t>D</w:t>
      </w:r>
      <w:r w:rsidRPr="00B22F19">
        <w:rPr>
          <w:lang w:val="en-US"/>
        </w:rPr>
        <w:t>.</w:t>
      </w:r>
      <w:r w:rsidR="00DA40C6" w:rsidRPr="00B22F19">
        <w:rPr>
          <w:lang w:val="en-US"/>
        </w:rPr>
        <w:t xml:space="preserve"> As stated earlier, </w:t>
      </w:r>
      <w:del w:id="12732" w:author="Author">
        <w:r w:rsidR="00DA40C6" w:rsidRPr="00B22F19" w:rsidDel="00572303">
          <w:rPr>
            <w:lang w:val="en-US"/>
          </w:rPr>
          <w:delText xml:space="preserve">one </w:delText>
        </w:r>
      </w:del>
      <w:ins w:id="12733" w:author="Author">
        <w:r w:rsidR="00572303">
          <w:rPr>
            <w:lang w:val="en-US"/>
          </w:rPr>
          <w:t>we</w:t>
        </w:r>
        <w:r w:rsidR="00572303" w:rsidRPr="00B22F19">
          <w:rPr>
            <w:lang w:val="en-US"/>
          </w:rPr>
          <w:t xml:space="preserve"> </w:t>
        </w:r>
      </w:ins>
      <w:r w:rsidR="00DA40C6" w:rsidRPr="00B22F19">
        <w:rPr>
          <w:lang w:val="en-US"/>
        </w:rPr>
        <w:t>could have applied the equilibrium</w:t>
      </w:r>
      <w:ins w:id="12734" w:author="Author">
        <w:r w:rsidR="00572303">
          <w:rPr>
            <w:lang w:val="en-US"/>
          </w:rPr>
          <w:t xml:space="preserve"> condition</w:t>
        </w:r>
      </w:ins>
      <w:r w:rsidR="00DA40C6" w:rsidRPr="00B22F19">
        <w:rPr>
          <w:lang w:val="en-US"/>
        </w:rPr>
        <w:t xml:space="preserve"> to all seven joints to calculate the forces in all members and also the three reactions at the supports and then used the three </w:t>
      </w:r>
      <w:del w:id="12735" w:author="Author">
        <w:r w:rsidR="00DA40C6" w:rsidRPr="00B22F19" w:rsidDel="00AD57A6">
          <w:rPr>
            <w:lang w:val="en-US"/>
          </w:rPr>
          <w:delText>equation</w:delText>
        </w:r>
      </w:del>
      <w:ins w:id="12736" w:author="Author">
        <w:del w:id="12737" w:author="Author">
          <w:r w:rsidR="00AD57A6" w:rsidDel="009D559D">
            <w:rPr>
              <w:lang w:val="en-US"/>
            </w:rPr>
            <w:delText>Equation</w:delText>
          </w:r>
        </w:del>
      </w:ins>
      <w:del w:id="12738" w:author="Author">
        <w:r w:rsidR="00DA40C6" w:rsidRPr="00B22F19" w:rsidDel="009D559D">
          <w:rPr>
            <w:lang w:val="en-US"/>
          </w:rPr>
          <w:delText>s of equilibrium</w:delText>
        </w:r>
      </w:del>
      <w:ins w:id="12739" w:author="Author">
        <w:r w:rsidR="00572303">
          <w:rPr>
            <w:lang w:val="en-US"/>
          </w:rPr>
          <w:t>e</w:t>
        </w:r>
        <w:del w:id="12740" w:author="Author">
          <w:r w:rsidR="009D559D" w:rsidDel="00572303">
            <w:rPr>
              <w:lang w:val="en-US"/>
            </w:rPr>
            <w:delText>E</w:delText>
          </w:r>
        </w:del>
        <w:r w:rsidR="009D559D">
          <w:rPr>
            <w:lang w:val="en-US"/>
          </w:rPr>
          <w:t>quilibrium equations</w:t>
        </w:r>
      </w:ins>
      <w:r w:rsidR="00DA40C6" w:rsidRPr="00B22F19">
        <w:rPr>
          <w:lang w:val="en-US"/>
        </w:rPr>
        <w:t xml:space="preserve"> of the entire truss for </w:t>
      </w:r>
      <w:del w:id="12741" w:author="Author">
        <w:r w:rsidR="00DA40C6" w:rsidRPr="00B22F19" w:rsidDel="00572303">
          <w:rPr>
            <w:lang w:val="en-US"/>
          </w:rPr>
          <w:delText>checking</w:delText>
        </w:r>
      </w:del>
      <w:ins w:id="12742" w:author="Author">
        <w:r w:rsidR="00572303">
          <w:rPr>
            <w:lang w:val="en-US"/>
          </w:rPr>
          <w:t>verification;</w:t>
        </w:r>
      </w:ins>
      <w:del w:id="12743" w:author="Author">
        <w:r w:rsidR="00DA40C6" w:rsidRPr="00B22F19" w:rsidDel="00572303">
          <w:rPr>
            <w:lang w:val="en-US"/>
          </w:rPr>
          <w:delText>,</w:delText>
        </w:r>
      </w:del>
      <w:r w:rsidR="00DA40C6" w:rsidRPr="00B22F19">
        <w:rPr>
          <w:lang w:val="en-US"/>
        </w:rPr>
        <w:t xml:space="preserve"> however</w:t>
      </w:r>
      <w:ins w:id="12744" w:author="Author">
        <w:r w:rsidR="00572303">
          <w:rPr>
            <w:lang w:val="en-US"/>
          </w:rPr>
          <w:t>,</w:t>
        </w:r>
      </w:ins>
      <w:r w:rsidR="00DA40C6" w:rsidRPr="00B22F19">
        <w:rPr>
          <w:lang w:val="en-US"/>
        </w:rPr>
        <w:t xml:space="preserve"> this choice in the present application would </w:t>
      </w:r>
      <w:del w:id="12745" w:author="Author">
        <w:r w:rsidR="00DA40C6" w:rsidRPr="00B22F19" w:rsidDel="00572303">
          <w:rPr>
            <w:lang w:val="en-US"/>
          </w:rPr>
          <w:delText xml:space="preserve">have </w:delText>
        </w:r>
      </w:del>
      <w:r w:rsidR="00DA40C6" w:rsidRPr="00B22F19">
        <w:rPr>
          <w:lang w:val="en-US"/>
        </w:rPr>
        <w:t>complicate</w:t>
      </w:r>
      <w:del w:id="12746" w:author="Author">
        <w:r w:rsidR="00DA40C6" w:rsidRPr="00B22F19" w:rsidDel="00572303">
          <w:rPr>
            <w:lang w:val="en-US"/>
          </w:rPr>
          <w:delText>d</w:delText>
        </w:r>
      </w:del>
      <w:r w:rsidR="00DA40C6" w:rsidRPr="00B22F19">
        <w:rPr>
          <w:lang w:val="en-US"/>
        </w:rPr>
        <w:t xml:space="preserve"> the calculations.</w:t>
      </w:r>
    </w:p>
    <w:p w14:paraId="682FDE44" w14:textId="2C70F8F5" w:rsidR="00DA40C6" w:rsidRPr="00B22F19" w:rsidRDefault="00DA40C6" w:rsidP="00DA40C6">
      <w:pPr>
        <w:pStyle w:val="ListParagraph"/>
        <w:ind w:left="0"/>
        <w:rPr>
          <w:lang w:val="en-US"/>
        </w:rPr>
      </w:pPr>
      <w:r w:rsidRPr="00B22F19">
        <w:rPr>
          <w:lang w:val="en-US"/>
        </w:rPr>
        <w:t xml:space="preserve">The second </w:t>
      </w:r>
      <w:del w:id="12747" w:author="Author">
        <w:r w:rsidRPr="00B22F19" w:rsidDel="00AD57A6">
          <w:rPr>
            <w:lang w:val="en-US"/>
          </w:rPr>
          <w:delText>equation</w:delText>
        </w:r>
      </w:del>
      <w:ins w:id="12748" w:author="Author">
        <w:r w:rsidR="00572303">
          <w:rPr>
            <w:lang w:val="en-US"/>
          </w:rPr>
          <w:t>e</w:t>
        </w:r>
        <w:del w:id="12749" w:author="Author">
          <w:r w:rsidR="00AD57A6" w:rsidDel="00572303">
            <w:rPr>
              <w:lang w:val="en-US"/>
            </w:rPr>
            <w:delText>E</w:delText>
          </w:r>
        </w:del>
        <w:r w:rsidR="00AD57A6">
          <w:rPr>
            <w:lang w:val="en-US"/>
          </w:rPr>
          <w:t>quation</w:t>
        </w:r>
      </w:ins>
      <w:r w:rsidRPr="00B22F19">
        <w:rPr>
          <w:lang w:val="en-US"/>
        </w:rPr>
        <w:t xml:space="preserve"> of equilibrium applied at joint </w:t>
      </w:r>
      <w:r w:rsidRPr="00572303">
        <w:rPr>
          <w:rStyle w:val="mathphrase"/>
          <w:i w:val="0"/>
          <w:iCs/>
          <w:rPrChange w:id="12750" w:author="Author">
            <w:rPr>
              <w:rStyle w:val="mathphrase"/>
            </w:rPr>
          </w:rPrChange>
        </w:rPr>
        <w:t>F</w:t>
      </w:r>
      <w:r w:rsidRPr="00B22F19">
        <w:rPr>
          <w:lang w:val="en-US"/>
        </w:rPr>
        <w:t xml:space="preserve"> gives</w:t>
      </w:r>
      <w:del w:id="12751" w:author="Author">
        <w:r w:rsidRPr="00B22F19" w:rsidDel="00572303">
          <w:rPr>
            <w:lang w:val="en-US"/>
          </w:rPr>
          <w:delText>:</w:delText>
        </w:r>
      </w:del>
    </w:p>
    <w:p w14:paraId="0B120A5E" w14:textId="582308B1" w:rsidR="00DA40C6"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=0⇒-(16.49)</m:t>
        </m:r>
        <m:r>
          <w:del w:id="12752"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-8.66+20.33=0⇒0=0</m:t>
        </m:r>
      </m:oMath>
      <w:r w:rsidR="00DA40C6" w:rsidRPr="00B22F19">
        <w:rPr>
          <w:lang w:val="en-US"/>
        </w:rPr>
        <w:t xml:space="preserve"> (</w:t>
      </w:r>
      <w:del w:id="12753" w:author="Author">
        <w:r w:rsidR="00D460C6" w:rsidRPr="00B22F19" w:rsidDel="00572303">
          <w:rPr>
            <w:lang w:val="en-US"/>
          </w:rPr>
          <w:delText>Checked</w:delText>
        </w:r>
      </w:del>
      <w:ins w:id="12754" w:author="Author">
        <w:r w:rsidR="00572303">
          <w:rPr>
            <w:lang w:val="en-US"/>
          </w:rPr>
          <w:t>verified</w:t>
        </w:r>
      </w:ins>
      <w:r w:rsidR="00DA40C6" w:rsidRPr="00B22F19">
        <w:rPr>
          <w:lang w:val="en-US"/>
        </w:rPr>
        <w:t>)</w:t>
      </w:r>
      <w:ins w:id="12755" w:author="Author">
        <w:r w:rsidR="00572303">
          <w:rPr>
            <w:lang w:val="en-US"/>
          </w:rPr>
          <w:t>.</w:t>
        </w:r>
      </w:ins>
    </w:p>
    <w:p w14:paraId="24310983" w14:textId="0846B45F" w:rsidR="00D460C6" w:rsidRPr="00B22F19" w:rsidRDefault="00D460C6" w:rsidP="00D460C6">
      <w:pPr>
        <w:pStyle w:val="ListParagraph"/>
        <w:ind w:left="0"/>
        <w:rPr>
          <w:u w:val="single"/>
          <w:lang w:val="en-US"/>
        </w:rPr>
      </w:pPr>
      <w:r w:rsidRPr="00B22F19">
        <w:rPr>
          <w:u w:val="single"/>
          <w:lang w:val="en-US"/>
        </w:rPr>
        <w:t xml:space="preserve">Joint </w:t>
      </w:r>
      <w:r w:rsidRPr="008A38E2">
        <w:rPr>
          <w:rStyle w:val="mathphrase"/>
          <w:i w:val="0"/>
          <w:iCs/>
          <w:u w:val="single"/>
          <w:rPrChange w:id="12756" w:author="Author">
            <w:rPr>
              <w:rStyle w:val="mathphrase"/>
              <w:u w:val="single"/>
            </w:rPr>
          </w:rPrChange>
        </w:rPr>
        <w:t>D</w:t>
      </w:r>
      <w:del w:id="12757" w:author="Author">
        <w:r w:rsidRPr="00B22F19" w:rsidDel="00395F30">
          <w:rPr>
            <w:u w:val="single"/>
            <w:lang w:val="en-US"/>
          </w:rPr>
          <w:delText>:</w:delText>
        </w:r>
      </w:del>
    </w:p>
    <w:p w14:paraId="29E39E5E" w14:textId="77777777" w:rsidR="00E6642D" w:rsidRPr="00B22F19" w:rsidRDefault="00DC718F" w:rsidP="00E6642D">
      <w:pPr>
        <w:pStyle w:val="ListParagraph"/>
        <w:keepNext/>
        <w:ind w:left="0"/>
        <w:rPr>
          <w:lang w:val="en-US"/>
        </w:rPr>
      </w:pPr>
      <w:r w:rsidRPr="00B22F19">
        <w:rPr>
          <w:noProof/>
          <w:lang w:val="en-US" w:eastAsia="en-GB"/>
        </w:rPr>
        <w:drawing>
          <wp:inline distT="0" distB="0" distL="0" distR="0" wp14:anchorId="069F1C6E" wp14:editId="40432658">
            <wp:extent cx="1362075" cy="97155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362075" cy="971550"/>
                    </a:xfrm>
                    <a:prstGeom prst="rect">
                      <a:avLst/>
                    </a:prstGeom>
                    <a:noFill/>
                    <a:ln>
                      <a:noFill/>
                    </a:ln>
                  </pic:spPr>
                </pic:pic>
              </a:graphicData>
            </a:graphic>
          </wp:inline>
        </w:drawing>
      </w:r>
    </w:p>
    <w:p w14:paraId="25F5E4F8" w14:textId="1D257A69" w:rsidR="00DA40C6" w:rsidRPr="00B22F19" w:rsidRDefault="00E6642D" w:rsidP="00E6642D">
      <w:pPr>
        <w:pStyle w:val="Caption"/>
        <w:rPr>
          <w:color w:val="7030A0"/>
          <w:lang w:val="en-US"/>
        </w:rPr>
      </w:pPr>
      <w:r w:rsidRPr="00B22F19">
        <w:rPr>
          <w:color w:val="7030A0"/>
          <w:lang w:val="en-US"/>
        </w:rPr>
        <w:t>Figure 3.8e: FBD of joint D</w:t>
      </w:r>
    </w:p>
    <w:p w14:paraId="5B09F280" w14:textId="1FAF8F6B" w:rsidR="00DC718F"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16.49</m:t>
            </m:r>
          </m:e>
        </m:d>
        <m:r>
          <w:del w:id="12758"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m:t>
        </m:r>
        <m:d>
          <m:dPr>
            <m:ctrlPr>
              <w:rPr>
                <w:rFonts w:ascii="Cambria Math" w:hAnsi="Cambria Math"/>
                <w:i/>
                <w:lang w:val="en-US"/>
              </w:rPr>
            </m:ctrlPr>
          </m:dPr>
          <m:e>
            <m:r>
              <w:rPr>
                <w:rFonts w:ascii="Cambria Math" w:hAnsi="Cambria Math"/>
                <w:lang w:val="en-US"/>
              </w:rPr>
              <m:t>11.78</m:t>
            </m:r>
          </m:e>
        </m:d>
        <m:r>
          <w:del w:id="12759"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-3.33=0⇒0=0</m:t>
        </m:r>
      </m:oMath>
      <w:r w:rsidR="00DC718F" w:rsidRPr="00B22F19">
        <w:rPr>
          <w:lang w:val="en-US"/>
        </w:rPr>
        <w:t xml:space="preserve"> (</w:t>
      </w:r>
      <w:del w:id="12760" w:author="Author">
        <w:r w:rsidR="00DC718F" w:rsidRPr="00B22F19" w:rsidDel="00572303">
          <w:rPr>
            <w:lang w:val="en-US"/>
          </w:rPr>
          <w:delText>Checked</w:delText>
        </w:r>
      </w:del>
      <w:ins w:id="12761" w:author="Author">
        <w:r w:rsidR="00572303">
          <w:rPr>
            <w:lang w:val="en-US"/>
          </w:rPr>
          <w:t>verified</w:t>
        </w:r>
      </w:ins>
      <w:r w:rsidR="00DC718F" w:rsidRPr="00B22F19">
        <w:rPr>
          <w:lang w:val="en-US"/>
        </w:rPr>
        <w:t>)</w:t>
      </w:r>
      <w:ins w:id="12762" w:author="Author">
        <w:r w:rsidR="00572303">
          <w:rPr>
            <w:lang w:val="en-US"/>
          </w:rPr>
          <w:t>,</w:t>
        </w:r>
      </w:ins>
    </w:p>
    <w:p w14:paraId="61C67F35" w14:textId="0AA566BD" w:rsidR="00DC718F"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16.49</m:t>
            </m:r>
          </m:e>
        </m:d>
        <m:r>
          <w:del w:id="12763"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m:t>
        </m:r>
        <m:d>
          <m:dPr>
            <m:ctrlPr>
              <w:rPr>
                <w:rFonts w:ascii="Cambria Math" w:hAnsi="Cambria Math"/>
                <w:i/>
                <w:lang w:val="en-US"/>
              </w:rPr>
            </m:ctrlPr>
          </m:dPr>
          <m:e>
            <m:r>
              <w:rPr>
                <w:rFonts w:ascii="Cambria Math" w:hAnsi="Cambria Math"/>
                <w:lang w:val="en-US"/>
              </w:rPr>
              <m:t>11.78</m:t>
            </m:r>
          </m:e>
        </m:d>
        <m:r>
          <w:del w:id="12764"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-20=0⇒0=0</m:t>
        </m:r>
      </m:oMath>
      <w:r w:rsidR="00DC718F" w:rsidRPr="00B22F19">
        <w:rPr>
          <w:lang w:val="en-US"/>
        </w:rPr>
        <w:t xml:space="preserve"> (</w:t>
      </w:r>
      <w:del w:id="12765" w:author="Author">
        <w:r w:rsidR="00DC718F" w:rsidRPr="00B22F19" w:rsidDel="00572303">
          <w:rPr>
            <w:lang w:val="en-US"/>
          </w:rPr>
          <w:delText>Checked</w:delText>
        </w:r>
      </w:del>
      <w:ins w:id="12766" w:author="Author">
        <w:r w:rsidR="00572303">
          <w:rPr>
            <w:lang w:val="en-US"/>
          </w:rPr>
          <w:t>verified</w:t>
        </w:r>
      </w:ins>
      <w:r w:rsidR="00DC718F" w:rsidRPr="00B22F19">
        <w:rPr>
          <w:lang w:val="en-US"/>
        </w:rPr>
        <w:t>)</w:t>
      </w:r>
      <w:ins w:id="12767" w:author="Author">
        <w:r w:rsidR="00572303">
          <w:rPr>
            <w:lang w:val="en-US"/>
          </w:rPr>
          <w:t>.</w:t>
        </w:r>
      </w:ins>
    </w:p>
    <w:p w14:paraId="5CAA1F45" w14:textId="79B3EF65" w:rsidR="00DC718F" w:rsidRPr="00B22F19" w:rsidRDefault="000D2A41" w:rsidP="000D2A41">
      <w:pPr>
        <w:pStyle w:val="ListParagraph"/>
        <w:ind w:left="0"/>
        <w:rPr>
          <w:lang w:val="en-US"/>
        </w:rPr>
      </w:pPr>
      <w:r w:rsidRPr="00B22F19">
        <w:rPr>
          <w:b/>
          <w:bCs/>
          <w:lang w:val="en-US"/>
        </w:rPr>
        <w:t xml:space="preserve">Application 3.2. </w:t>
      </w:r>
      <w:del w:id="12768" w:author="Author">
        <w:r w:rsidR="001A184F" w:rsidRPr="00B22F19" w:rsidDel="000926DF">
          <w:rPr>
            <w:lang w:val="en-US"/>
          </w:rPr>
          <w:delText>Determine, using</w:delText>
        </w:r>
      </w:del>
      <w:ins w:id="12769" w:author="Author">
        <w:r w:rsidR="000926DF">
          <w:rPr>
            <w:lang w:val="en-US"/>
          </w:rPr>
          <w:t>Use</w:t>
        </w:r>
      </w:ins>
      <w:r w:rsidR="001A184F" w:rsidRPr="00B22F19">
        <w:rPr>
          <w:lang w:val="en-US"/>
        </w:rPr>
        <w:t xml:space="preserve"> the method of joints</w:t>
      </w:r>
      <w:ins w:id="12770" w:author="Author">
        <w:r w:rsidR="000926DF">
          <w:rPr>
            <w:lang w:val="en-US"/>
          </w:rPr>
          <w:t xml:space="preserve"> to determine</w:t>
        </w:r>
      </w:ins>
      <w:del w:id="12771" w:author="Author">
        <w:r w:rsidR="001A184F" w:rsidRPr="00B22F19" w:rsidDel="000926DF">
          <w:rPr>
            <w:lang w:val="en-US"/>
          </w:rPr>
          <w:delText>,</w:delText>
        </w:r>
      </w:del>
      <w:r w:rsidR="001A184F" w:rsidRPr="00B22F19">
        <w:rPr>
          <w:lang w:val="en-US"/>
        </w:rPr>
        <w:t xml:space="preserve"> the forces in all </w:t>
      </w:r>
      <w:del w:id="12772" w:author="Author">
        <w:r w:rsidR="001A184F" w:rsidRPr="00B22F19" w:rsidDel="000926DF">
          <w:rPr>
            <w:lang w:val="en-US"/>
          </w:rPr>
          <w:delText xml:space="preserve">the </w:delText>
        </w:r>
      </w:del>
      <w:r w:rsidR="001A184F" w:rsidRPr="00B22F19">
        <w:rPr>
          <w:lang w:val="en-US"/>
        </w:rPr>
        <w:t xml:space="preserve">members of the truss </w:t>
      </w:r>
      <w:r w:rsidR="001A184F" w:rsidRPr="000926DF">
        <w:rPr>
          <w:rStyle w:val="mathphrase"/>
          <w:i w:val="0"/>
          <w:iCs/>
          <w:rPrChange w:id="12773" w:author="Author">
            <w:rPr>
              <w:rStyle w:val="mathphrase"/>
            </w:rPr>
          </w:rPrChange>
        </w:rPr>
        <w:t>ABCDEF</w:t>
      </w:r>
      <w:r w:rsidR="001A184F" w:rsidRPr="00B22F19">
        <w:rPr>
          <w:lang w:val="en-US"/>
        </w:rPr>
        <w:t xml:space="preserve"> shown in </w:t>
      </w:r>
      <w:del w:id="12774" w:author="Author">
        <w:r w:rsidR="001A184F" w:rsidRPr="00B22F19" w:rsidDel="00AD57A6">
          <w:rPr>
            <w:lang w:val="en-US"/>
          </w:rPr>
          <w:delText>figure</w:delText>
        </w:r>
      </w:del>
      <w:ins w:id="12775" w:author="Author">
        <w:r w:rsidR="00AD57A6">
          <w:rPr>
            <w:lang w:val="en-US"/>
          </w:rPr>
          <w:t>Figure</w:t>
        </w:r>
      </w:ins>
      <w:r w:rsidR="001A184F" w:rsidRPr="00B22F19">
        <w:rPr>
          <w:lang w:val="en-US"/>
        </w:rPr>
        <w:t xml:space="preserve"> 3.9 supported by a pin at </w:t>
      </w:r>
      <w:r w:rsidR="001A184F" w:rsidRPr="000926DF">
        <w:rPr>
          <w:rStyle w:val="mathphrase"/>
          <w:i w:val="0"/>
          <w:iCs/>
          <w:rPrChange w:id="12776" w:author="Author">
            <w:rPr>
              <w:rStyle w:val="mathphrase"/>
            </w:rPr>
          </w:rPrChange>
        </w:rPr>
        <w:t>A</w:t>
      </w:r>
      <w:r w:rsidR="001A184F" w:rsidRPr="000926DF">
        <w:rPr>
          <w:i/>
          <w:iCs/>
          <w:lang w:val="en-US"/>
          <w:rPrChange w:id="12777" w:author="Author">
            <w:rPr>
              <w:lang w:val="en-US"/>
            </w:rPr>
          </w:rPrChange>
        </w:rPr>
        <w:t xml:space="preserve"> </w:t>
      </w:r>
      <w:r w:rsidR="001A184F" w:rsidRPr="00B22F19">
        <w:rPr>
          <w:lang w:val="en-US"/>
        </w:rPr>
        <w:t xml:space="preserve">and a roller at </w:t>
      </w:r>
      <w:r w:rsidR="001A184F" w:rsidRPr="000926DF">
        <w:rPr>
          <w:rStyle w:val="mathphrase"/>
          <w:i w:val="0"/>
          <w:iCs/>
          <w:rPrChange w:id="12778" w:author="Author">
            <w:rPr>
              <w:rStyle w:val="mathphrase"/>
            </w:rPr>
          </w:rPrChange>
        </w:rPr>
        <w:t>B</w:t>
      </w:r>
      <w:r w:rsidR="001A184F" w:rsidRPr="00B22F19">
        <w:rPr>
          <w:lang w:val="en-US"/>
        </w:rPr>
        <w:t>.</w:t>
      </w:r>
    </w:p>
    <w:p w14:paraId="79F428A6" w14:textId="71C85E27" w:rsidR="00DC718F" w:rsidRPr="00B22F19" w:rsidRDefault="001A184F" w:rsidP="001A184F">
      <w:pPr>
        <w:pStyle w:val="ListParagraph"/>
        <w:ind w:left="0"/>
        <w:rPr>
          <w:lang w:val="en-US"/>
        </w:rPr>
      </w:pPr>
      <w:r w:rsidRPr="00B22F19">
        <w:rPr>
          <w:b/>
          <w:bCs/>
          <w:lang w:val="en-US"/>
        </w:rPr>
        <w:t xml:space="preserve">Solution 3.2. </w:t>
      </w:r>
      <w:r w:rsidRPr="00B22F19">
        <w:rPr>
          <w:lang w:val="en-US"/>
        </w:rPr>
        <w:t>The truss ABCDEF consists of two simple trusses ABF and CDE join</w:t>
      </w:r>
      <w:del w:id="12779" w:author="Author">
        <w:r w:rsidRPr="00B22F19" w:rsidDel="000926DF">
          <w:rPr>
            <w:lang w:val="en-US"/>
          </w:rPr>
          <w:delText>t</w:delText>
        </w:r>
      </w:del>
      <w:ins w:id="12780" w:author="Author">
        <w:r w:rsidR="000926DF">
          <w:rPr>
            <w:lang w:val="en-US"/>
          </w:rPr>
          <w:t>ed</w:t>
        </w:r>
      </w:ins>
      <w:r w:rsidRPr="00B22F19">
        <w:rPr>
          <w:lang w:val="en-US"/>
        </w:rPr>
        <w:t xml:space="preserve"> together by three distinct bars AD, EF</w:t>
      </w:r>
      <w:ins w:id="12781" w:author="Author">
        <w:r w:rsidR="000926DF">
          <w:rPr>
            <w:lang w:val="en-US"/>
          </w:rPr>
          <w:t>,</w:t>
        </w:r>
      </w:ins>
      <w:r w:rsidRPr="00B22F19">
        <w:rPr>
          <w:lang w:val="en-US"/>
        </w:rPr>
        <w:t xml:space="preserve"> and BC joining three distinct nodes from ABF to three distinct nodes from CDE</w:t>
      </w:r>
      <w:ins w:id="12782" w:author="Author">
        <w:r w:rsidR="000926DF">
          <w:rPr>
            <w:lang w:val="en-US"/>
          </w:rPr>
          <w:t>,</w:t>
        </w:r>
      </w:ins>
      <w:r w:rsidRPr="00B22F19">
        <w:rPr>
          <w:lang w:val="en-US"/>
        </w:rPr>
        <w:t xml:space="preserve"> and th</w:t>
      </w:r>
      <w:del w:id="12783" w:author="Author">
        <w:r w:rsidRPr="00B22F19" w:rsidDel="000926DF">
          <w:rPr>
            <w:lang w:val="en-US"/>
          </w:rPr>
          <w:delText>os</w:delText>
        </w:r>
      </w:del>
      <w:r w:rsidRPr="00B22F19">
        <w:rPr>
          <w:lang w:val="en-US"/>
        </w:rPr>
        <w:t>e bars are neither parallel between themselves nor intersect</w:t>
      </w:r>
      <w:del w:id="12784" w:author="Author">
        <w:r w:rsidRPr="00B22F19" w:rsidDel="000926DF">
          <w:rPr>
            <w:lang w:val="en-US"/>
          </w:rPr>
          <w:delText>ing</w:delText>
        </w:r>
      </w:del>
      <w:r w:rsidRPr="00B22F19">
        <w:rPr>
          <w:lang w:val="en-US"/>
        </w:rPr>
        <w:t xml:space="preserve"> at a single point</w:t>
      </w:r>
      <w:ins w:id="12785" w:author="Author">
        <w:r w:rsidR="000926DF">
          <w:rPr>
            <w:lang w:val="en-US"/>
          </w:rPr>
          <w:t>, so</w:t>
        </w:r>
      </w:ins>
      <w:del w:id="12786" w:author="Author">
        <w:r w:rsidRPr="00B22F19" w:rsidDel="000926DF">
          <w:rPr>
            <w:lang w:val="en-US"/>
          </w:rPr>
          <w:delText xml:space="preserve"> hence</w:delText>
        </w:r>
      </w:del>
      <w:r w:rsidRPr="00B22F19">
        <w:rPr>
          <w:lang w:val="en-US"/>
        </w:rPr>
        <w:t xml:space="preserve"> the entire truss is a compound truss. </w:t>
      </w:r>
      <w:del w:id="12787" w:author="Author">
        <w:r w:rsidRPr="00B22F19" w:rsidDel="000926DF">
          <w:rPr>
            <w:lang w:val="en-US"/>
          </w:rPr>
          <w:delText xml:space="preserve">Resting </w:delText>
        </w:r>
      </w:del>
      <w:ins w:id="12788" w:author="Author">
        <w:r w:rsidR="000926DF">
          <w:rPr>
            <w:lang w:val="en-US"/>
          </w:rPr>
          <w:t>Given that the structure rests</w:t>
        </w:r>
        <w:r w:rsidR="000926DF" w:rsidRPr="00B22F19">
          <w:rPr>
            <w:lang w:val="en-US"/>
          </w:rPr>
          <w:t xml:space="preserve"> </w:t>
        </w:r>
      </w:ins>
      <w:r w:rsidRPr="00B22F19">
        <w:rPr>
          <w:lang w:val="en-US"/>
        </w:rPr>
        <w:t xml:space="preserve">on supports </w:t>
      </w:r>
      <w:del w:id="12789" w:author="Author">
        <w:r w:rsidRPr="00B22F19" w:rsidDel="000926DF">
          <w:rPr>
            <w:lang w:val="en-US"/>
          </w:rPr>
          <w:delText xml:space="preserve">exhibiting </w:delText>
        </w:r>
      </w:del>
      <w:ins w:id="12790" w:author="Author">
        <w:r w:rsidR="000926DF">
          <w:rPr>
            <w:lang w:val="en-US"/>
          </w:rPr>
          <w:t>with</w:t>
        </w:r>
        <w:r w:rsidR="000926DF" w:rsidRPr="00B22F19">
          <w:rPr>
            <w:lang w:val="en-US"/>
          </w:rPr>
          <w:t xml:space="preserve"> </w:t>
        </w:r>
      </w:ins>
      <w:r w:rsidRPr="00B22F19">
        <w:rPr>
          <w:lang w:val="en-US"/>
        </w:rPr>
        <w:t>three reaction</w:t>
      </w:r>
      <w:ins w:id="12791" w:author="Author">
        <w:r w:rsidR="000926DF">
          <w:rPr>
            <w:lang w:val="en-US"/>
          </w:rPr>
          <w:t>-force</w:t>
        </w:r>
      </w:ins>
      <w:r w:rsidRPr="00B22F19">
        <w:rPr>
          <w:lang w:val="en-US"/>
        </w:rPr>
        <w:t xml:space="preserve"> components that are neither parallel nor intersect</w:t>
      </w:r>
      <w:del w:id="12792" w:author="Author">
        <w:r w:rsidRPr="00B22F19" w:rsidDel="000926DF">
          <w:rPr>
            <w:lang w:val="en-US"/>
          </w:rPr>
          <w:delText>ing</w:delText>
        </w:r>
      </w:del>
      <w:r w:rsidRPr="00B22F19">
        <w:rPr>
          <w:lang w:val="en-US"/>
        </w:rPr>
        <w:t xml:space="preserve"> at a common point, the structure is globally stable determinate.</w:t>
      </w:r>
    </w:p>
    <w:p w14:paraId="08CA5826" w14:textId="38757320" w:rsidR="001A184F" w:rsidRPr="00B22F19" w:rsidRDefault="007F715A" w:rsidP="001A184F">
      <w:pPr>
        <w:pStyle w:val="ListParagraph"/>
        <w:keepNext/>
        <w:ind w:left="0"/>
        <w:jc w:val="center"/>
        <w:rPr>
          <w:lang w:val="en-US"/>
        </w:rPr>
      </w:pPr>
      <w:r w:rsidRPr="00B22F19">
        <w:rPr>
          <w:noProof/>
          <w:lang w:val="en-US" w:eastAsia="en-GB"/>
        </w:rPr>
        <w:drawing>
          <wp:inline distT="0" distB="0" distL="0" distR="0" wp14:anchorId="0ED9FC48" wp14:editId="4794F485">
            <wp:extent cx="2886075" cy="22764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86075" cy="2276475"/>
                    </a:xfrm>
                    <a:prstGeom prst="rect">
                      <a:avLst/>
                    </a:prstGeom>
                    <a:noFill/>
                    <a:ln>
                      <a:noFill/>
                    </a:ln>
                  </pic:spPr>
                </pic:pic>
              </a:graphicData>
            </a:graphic>
          </wp:inline>
        </w:drawing>
      </w:r>
    </w:p>
    <w:p w14:paraId="026463E7" w14:textId="2ED0E2F3" w:rsidR="001A184F" w:rsidRPr="00B22F19" w:rsidRDefault="001A184F" w:rsidP="001A184F">
      <w:pPr>
        <w:pStyle w:val="Caption"/>
        <w:jc w:val="center"/>
        <w:rPr>
          <w:lang w:val="en-US"/>
        </w:rPr>
      </w:pPr>
      <w:r w:rsidRPr="00B22F19">
        <w:rPr>
          <w:lang w:val="en-US"/>
        </w:rPr>
        <w:t>Figure 3.9 Planar compound triangular truss supported by a pin and a roller</w:t>
      </w:r>
      <w:ins w:id="12793" w:author="Author">
        <w:r w:rsidR="000926DF">
          <w:rPr>
            <w:lang w:val="en-US"/>
          </w:rPr>
          <w:t>.</w:t>
        </w:r>
      </w:ins>
    </w:p>
    <w:p w14:paraId="444240F6" w14:textId="7D8F4884" w:rsidR="002D51A5" w:rsidRPr="00B22F19" w:rsidRDefault="001A184F" w:rsidP="00AD2245">
      <w:pPr>
        <w:rPr>
          <w:lang w:val="en-US"/>
        </w:rPr>
      </w:pPr>
      <w:del w:id="12794" w:author="Author">
        <w:r w:rsidRPr="00B22F19" w:rsidDel="000926DF">
          <w:rPr>
            <w:lang w:val="en-US"/>
          </w:rPr>
          <w:delText>Noticing that j</w:delText>
        </w:r>
      </w:del>
      <w:ins w:id="12795" w:author="Author">
        <w:r w:rsidR="000926DF">
          <w:rPr>
            <w:lang w:val="en-US"/>
          </w:rPr>
          <w:t>J</w:t>
        </w:r>
      </w:ins>
      <w:r w:rsidRPr="00B22F19">
        <w:rPr>
          <w:lang w:val="en-US"/>
        </w:rPr>
        <w:t xml:space="preserve">oint </w:t>
      </w:r>
      <w:r w:rsidRPr="000926DF">
        <w:rPr>
          <w:rStyle w:val="mathphrase"/>
          <w:i w:val="0"/>
          <w:iCs/>
          <w:rPrChange w:id="12796" w:author="Author">
            <w:rPr>
              <w:rStyle w:val="mathphrase"/>
            </w:rPr>
          </w:rPrChange>
        </w:rPr>
        <w:t>E</w:t>
      </w:r>
      <w:r w:rsidRPr="00B22F19">
        <w:rPr>
          <w:lang w:val="en-US"/>
        </w:rPr>
        <w:t xml:space="preserve"> </w:t>
      </w:r>
      <w:ins w:id="12797" w:author="Author">
        <w:r w:rsidR="000926DF">
          <w:rPr>
            <w:lang w:val="en-US"/>
          </w:rPr>
          <w:t xml:space="preserve">has no </w:t>
        </w:r>
      </w:ins>
      <w:del w:id="12798" w:author="Author">
        <w:r w:rsidRPr="00B22F19" w:rsidDel="000926DF">
          <w:rPr>
            <w:lang w:val="en-US"/>
          </w:rPr>
          <w:delText xml:space="preserve">is free from any </w:delText>
        </w:r>
      </w:del>
      <w:r w:rsidRPr="00B22F19">
        <w:rPr>
          <w:lang w:val="en-US"/>
        </w:rPr>
        <w:t>external loading</w:t>
      </w:r>
      <w:r w:rsidR="00AD2245" w:rsidRPr="00B22F19">
        <w:rPr>
          <w:lang w:val="en-US"/>
        </w:rPr>
        <w:t xml:space="preserve"> and </w:t>
      </w:r>
      <w:del w:id="12799" w:author="Author">
        <w:r w:rsidR="00AD2245" w:rsidRPr="00B22F19" w:rsidDel="000926DF">
          <w:rPr>
            <w:lang w:val="en-US"/>
          </w:rPr>
          <w:delText xml:space="preserve">being </w:delText>
        </w:r>
      </w:del>
      <w:ins w:id="12800" w:author="Author">
        <w:r w:rsidR="000926DF">
          <w:rPr>
            <w:lang w:val="en-US"/>
          </w:rPr>
          <w:t>is</w:t>
        </w:r>
        <w:r w:rsidR="000926DF" w:rsidRPr="00B22F19">
          <w:rPr>
            <w:lang w:val="en-US"/>
          </w:rPr>
          <w:t xml:space="preserve"> </w:t>
        </w:r>
      </w:ins>
      <w:r w:rsidR="00AD2245" w:rsidRPr="00B22F19">
        <w:rPr>
          <w:lang w:val="en-US"/>
        </w:rPr>
        <w:t>a node of intersection of only three bars</w:t>
      </w:r>
      <w:ins w:id="12801" w:author="Author">
        <w:r w:rsidR="000926DF">
          <w:rPr>
            <w:lang w:val="en-US"/>
          </w:rPr>
          <w:t>,</w:t>
        </w:r>
      </w:ins>
      <w:r w:rsidR="00AD2245" w:rsidRPr="00B22F19">
        <w:rPr>
          <w:lang w:val="en-US"/>
        </w:rPr>
        <w:t xml:space="preserve"> </w:t>
      </w:r>
      <w:del w:id="12802" w:author="Author">
        <w:r w:rsidR="00AD2245" w:rsidRPr="00B22F19" w:rsidDel="000926DF">
          <w:rPr>
            <w:lang w:val="en-US"/>
          </w:rPr>
          <w:delText xml:space="preserve">where </w:delText>
        </w:r>
      </w:del>
      <w:ins w:id="12803" w:author="Author">
        <w:r w:rsidR="000926DF">
          <w:rPr>
            <w:lang w:val="en-US"/>
          </w:rPr>
          <w:t>with</w:t>
        </w:r>
        <w:r w:rsidR="000926DF" w:rsidRPr="00B22F19">
          <w:rPr>
            <w:lang w:val="en-US"/>
          </w:rPr>
          <w:t xml:space="preserve"> </w:t>
        </w:r>
      </w:ins>
      <w:r w:rsidR="00AD2245" w:rsidRPr="00B22F19">
        <w:rPr>
          <w:lang w:val="en-US"/>
        </w:rPr>
        <w:t xml:space="preserve">two among them </w:t>
      </w:r>
      <w:del w:id="12804" w:author="Author">
        <w:r w:rsidR="00AD2245" w:rsidRPr="00B22F19" w:rsidDel="000926DF">
          <w:rPr>
            <w:lang w:val="en-US"/>
          </w:rPr>
          <w:delText xml:space="preserve">are </w:delText>
        </w:r>
      </w:del>
      <w:ins w:id="12805" w:author="Author">
        <w:r w:rsidR="000926DF">
          <w:rPr>
            <w:lang w:val="en-US"/>
          </w:rPr>
          <w:t>being</w:t>
        </w:r>
        <w:r w:rsidR="000926DF" w:rsidRPr="00B22F19">
          <w:rPr>
            <w:lang w:val="en-US"/>
          </w:rPr>
          <w:t xml:space="preserve"> </w:t>
        </w:r>
      </w:ins>
      <w:r w:rsidR="00AD2245" w:rsidRPr="00B22F19">
        <w:rPr>
          <w:lang w:val="en-US"/>
        </w:rPr>
        <w:t>collinear (</w:t>
      </w:r>
      <w:r w:rsidR="00AD2245" w:rsidRPr="000926DF">
        <w:rPr>
          <w:rStyle w:val="mathphrase"/>
          <w:i w:val="0"/>
          <w:iCs/>
          <w:rPrChange w:id="12806" w:author="Author">
            <w:rPr>
              <w:rStyle w:val="mathphrase"/>
            </w:rPr>
          </w:rPrChange>
        </w:rPr>
        <w:t>CE</w:t>
      </w:r>
      <w:r w:rsidR="00AD2245" w:rsidRPr="00B22F19">
        <w:rPr>
          <w:lang w:val="en-US"/>
        </w:rPr>
        <w:t xml:space="preserve"> and </w:t>
      </w:r>
      <w:r w:rsidR="00AD2245" w:rsidRPr="000926DF">
        <w:rPr>
          <w:rStyle w:val="mathphrase"/>
          <w:i w:val="0"/>
          <w:iCs/>
          <w:rPrChange w:id="12807" w:author="Author">
            <w:rPr>
              <w:rStyle w:val="mathphrase"/>
            </w:rPr>
          </w:rPrChange>
        </w:rPr>
        <w:t>EF</w:t>
      </w:r>
      <w:r w:rsidR="00AD2245" w:rsidRPr="00B22F19">
        <w:rPr>
          <w:lang w:val="en-US"/>
        </w:rPr>
        <w:t>)</w:t>
      </w:r>
      <w:ins w:id="12808" w:author="Author">
        <w:r w:rsidR="000926DF">
          <w:rPr>
            <w:lang w:val="en-US"/>
          </w:rPr>
          <w:t>, so th</w:t>
        </w:r>
      </w:ins>
      <w:del w:id="12809" w:author="Author">
        <w:r w:rsidR="00AD2245" w:rsidRPr="00B22F19" w:rsidDel="000926DF">
          <w:rPr>
            <w:lang w:val="en-US"/>
          </w:rPr>
          <w:delText>; th</w:delText>
        </w:r>
      </w:del>
      <w:r w:rsidR="00AD2245" w:rsidRPr="00B22F19">
        <w:rPr>
          <w:lang w:val="en-US"/>
        </w:rPr>
        <w:t xml:space="preserve">e member </w:t>
      </w:r>
      <w:r w:rsidR="00AD2245" w:rsidRPr="000926DF">
        <w:rPr>
          <w:rStyle w:val="mathphrase"/>
          <w:i w:val="0"/>
          <w:iCs/>
          <w:rPrChange w:id="12810" w:author="Author">
            <w:rPr>
              <w:rStyle w:val="mathphrase"/>
            </w:rPr>
          </w:rPrChange>
        </w:rPr>
        <w:t>DE</w:t>
      </w:r>
      <w:r w:rsidR="00AD2245" w:rsidRPr="00B22F19">
        <w:rPr>
          <w:lang w:val="en-US"/>
        </w:rPr>
        <w:t xml:space="preserve"> is </w:t>
      </w:r>
      <w:del w:id="12811" w:author="Author">
        <w:r w:rsidR="00AD2245" w:rsidRPr="00B22F19" w:rsidDel="000926DF">
          <w:rPr>
            <w:lang w:val="en-US"/>
          </w:rPr>
          <w:delText xml:space="preserve">thus </w:delText>
        </w:r>
      </w:del>
      <w:r w:rsidR="00AD2245" w:rsidRPr="00B22F19">
        <w:rPr>
          <w:lang w:val="en-US"/>
        </w:rPr>
        <w:t>a zero</w:t>
      </w:r>
      <w:del w:id="12812" w:author="Author">
        <w:r w:rsidR="00AD2245" w:rsidRPr="00B22F19" w:rsidDel="000926DF">
          <w:rPr>
            <w:lang w:val="en-US"/>
          </w:rPr>
          <w:delText xml:space="preserve"> </w:delText>
        </w:r>
      </w:del>
      <w:ins w:id="12813" w:author="Author">
        <w:r w:rsidR="000926DF">
          <w:rPr>
            <w:lang w:val="en-US"/>
          </w:rPr>
          <w:t>-</w:t>
        </w:r>
      </w:ins>
      <w:r w:rsidR="00AD2245" w:rsidRPr="00B22F19">
        <w:rPr>
          <w:lang w:val="en-US"/>
        </w:rPr>
        <w:t xml:space="preserve">force member: </w:t>
      </w:r>
      <m:oMath>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DE</m:t>
            </m:r>
          </m:sub>
        </m:sSub>
        <m:r>
          <w:rPr>
            <w:rFonts w:ascii="Cambria Math" w:hAnsi="Cambria Math"/>
            <w:lang w:val="en-US"/>
          </w:rPr>
          <m:t>=0</m:t>
        </m:r>
      </m:oMath>
      <w:r w:rsidR="00AD2245" w:rsidRPr="00B22F19">
        <w:rPr>
          <w:lang w:val="en-US"/>
        </w:rPr>
        <w:t xml:space="preserve"> and </w:t>
      </w:r>
      <m:oMath>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EF</m:t>
            </m:r>
          </m:sub>
        </m:sSub>
      </m:oMath>
      <w:r w:rsidR="00AD2245" w:rsidRPr="00B22F19">
        <w:rPr>
          <w:lang w:val="en-US"/>
        </w:rPr>
        <w:t xml:space="preserve">. In </w:t>
      </w:r>
      <w:del w:id="12814" w:author="Author">
        <w:r w:rsidR="00AD2245" w:rsidRPr="00B22F19" w:rsidDel="000926DF">
          <w:rPr>
            <w:lang w:val="en-US"/>
          </w:rPr>
          <w:delText xml:space="preserve">the </w:delText>
        </w:r>
      </w:del>
      <w:r w:rsidR="00AD2245" w:rsidRPr="00B22F19">
        <w:rPr>
          <w:lang w:val="en-US"/>
        </w:rPr>
        <w:t xml:space="preserve">light of this result, joint </w:t>
      </w:r>
      <w:r w:rsidR="00AD2245" w:rsidRPr="000926DF">
        <w:rPr>
          <w:rStyle w:val="mathphrase"/>
          <w:i w:val="0"/>
          <w:iCs/>
          <w:rPrChange w:id="12815" w:author="Author">
            <w:rPr>
              <w:rStyle w:val="mathphrase"/>
            </w:rPr>
          </w:rPrChange>
        </w:rPr>
        <w:t>D</w:t>
      </w:r>
      <w:r w:rsidR="00AD2245" w:rsidRPr="000926DF">
        <w:rPr>
          <w:i/>
          <w:iCs/>
          <w:lang w:val="en-US"/>
          <w:rPrChange w:id="12816" w:author="Author">
            <w:rPr>
              <w:lang w:val="en-US"/>
            </w:rPr>
          </w:rPrChange>
        </w:rPr>
        <w:t xml:space="preserve"> </w:t>
      </w:r>
      <w:del w:id="12817" w:author="Author">
        <w:r w:rsidR="00AD2245" w:rsidRPr="00B22F19" w:rsidDel="000926DF">
          <w:rPr>
            <w:lang w:val="en-US"/>
          </w:rPr>
          <w:delText xml:space="preserve">is </w:delText>
        </w:r>
      </w:del>
      <w:r w:rsidR="00AD2245" w:rsidRPr="00B22F19">
        <w:rPr>
          <w:lang w:val="en-US"/>
        </w:rPr>
        <w:t xml:space="preserve">now </w:t>
      </w:r>
      <w:del w:id="12818" w:author="Author">
        <w:r w:rsidR="00AD2245" w:rsidRPr="00B22F19" w:rsidDel="000926DF">
          <w:rPr>
            <w:lang w:val="en-US"/>
          </w:rPr>
          <w:delText xml:space="preserve">showing </w:delText>
        </w:r>
      </w:del>
      <w:ins w:id="12819" w:author="Author">
        <w:r w:rsidR="000926DF">
          <w:rPr>
            <w:lang w:val="en-US"/>
          </w:rPr>
          <w:t>has</w:t>
        </w:r>
        <w:r w:rsidR="000926DF" w:rsidRPr="00B22F19">
          <w:rPr>
            <w:lang w:val="en-US"/>
          </w:rPr>
          <w:t xml:space="preserve"> </w:t>
        </w:r>
      </w:ins>
      <w:r w:rsidR="00AD2245" w:rsidRPr="00B22F19">
        <w:rPr>
          <w:lang w:val="en-US"/>
        </w:rPr>
        <w:t>only two unknowns</w:t>
      </w:r>
      <w:ins w:id="12820" w:author="Author">
        <w:r w:rsidR="000926DF">
          <w:rPr>
            <w:lang w:val="en-US"/>
          </w:rPr>
          <w:t xml:space="preserve">, namely, </w:t>
        </w:r>
      </w:ins>
      <w:del w:id="12821" w:author="Author">
        <w:r w:rsidR="00AD2245" w:rsidRPr="00B22F19" w:rsidDel="000926DF">
          <w:rPr>
            <w:lang w:val="en-US"/>
          </w:rPr>
          <w:delText xml:space="preserve"> that are </w:delText>
        </w:r>
      </w:del>
      <w:r w:rsidR="00AD2245" w:rsidRPr="00B22F19">
        <w:rPr>
          <w:lang w:val="en-US"/>
        </w:rPr>
        <w:t xml:space="preserve">the forces in </w:t>
      </w:r>
      <w:r w:rsidR="00AD2245" w:rsidRPr="000926DF">
        <w:rPr>
          <w:rStyle w:val="mathphrase"/>
          <w:i w:val="0"/>
          <w:iCs/>
          <w:rPrChange w:id="12822" w:author="Author">
            <w:rPr>
              <w:rStyle w:val="mathphrase"/>
            </w:rPr>
          </w:rPrChange>
        </w:rPr>
        <w:t>AD</w:t>
      </w:r>
      <w:r w:rsidR="00AD2245" w:rsidRPr="00B22F19">
        <w:rPr>
          <w:lang w:val="en-US"/>
        </w:rPr>
        <w:t xml:space="preserve"> and </w:t>
      </w:r>
      <w:r w:rsidR="00AD2245" w:rsidRPr="000926DF">
        <w:rPr>
          <w:rStyle w:val="mathphrase"/>
          <w:i w:val="0"/>
          <w:iCs/>
          <w:rPrChange w:id="12823" w:author="Author">
            <w:rPr>
              <w:rStyle w:val="mathphrase"/>
            </w:rPr>
          </w:rPrChange>
        </w:rPr>
        <w:t>CD</w:t>
      </w:r>
      <w:r w:rsidR="00AD2245" w:rsidRPr="00B22F19">
        <w:rPr>
          <w:lang w:val="en-US"/>
        </w:rPr>
        <w:t>.</w:t>
      </w:r>
    </w:p>
    <w:p w14:paraId="49C20ADF" w14:textId="77777777" w:rsidR="00AD2245" w:rsidRPr="00B22F19" w:rsidRDefault="00AD2245" w:rsidP="00AD2245">
      <w:pPr>
        <w:pStyle w:val="ListParagraph"/>
        <w:ind w:left="0"/>
        <w:rPr>
          <w:u w:val="single"/>
          <w:lang w:val="en-US"/>
        </w:rPr>
      </w:pPr>
      <w:r w:rsidRPr="00B22F19">
        <w:rPr>
          <w:u w:val="single"/>
          <w:lang w:val="en-US"/>
        </w:rPr>
        <w:t xml:space="preserve">Joint </w:t>
      </w:r>
      <w:r w:rsidRPr="008A38E2">
        <w:rPr>
          <w:rStyle w:val="mathphrase"/>
          <w:i w:val="0"/>
          <w:iCs/>
          <w:u w:val="single"/>
          <w:rPrChange w:id="12824" w:author="Author">
            <w:rPr>
              <w:rStyle w:val="mathphrase"/>
              <w:u w:val="single"/>
            </w:rPr>
          </w:rPrChange>
        </w:rPr>
        <w:t>D</w:t>
      </w:r>
      <w:r w:rsidRPr="00B22F19">
        <w:rPr>
          <w:u w:val="single"/>
          <w:lang w:val="en-US"/>
        </w:rPr>
        <w:t>:</w:t>
      </w:r>
    </w:p>
    <w:p w14:paraId="1BDBADF1" w14:textId="77777777" w:rsidR="00E6642D" w:rsidRPr="00B22F19" w:rsidRDefault="00AD2245" w:rsidP="00E6642D">
      <w:pPr>
        <w:pStyle w:val="ListParagraph"/>
        <w:keepNext/>
        <w:ind w:left="0"/>
        <w:rPr>
          <w:lang w:val="en-US"/>
        </w:rPr>
      </w:pPr>
      <w:r w:rsidRPr="00B22F19">
        <w:rPr>
          <w:noProof/>
          <w:lang w:val="en-US" w:eastAsia="en-GB"/>
        </w:rPr>
        <w:drawing>
          <wp:inline distT="0" distB="0" distL="0" distR="0" wp14:anchorId="42C78C87" wp14:editId="097A4385">
            <wp:extent cx="1188720" cy="128016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88720" cy="1280160"/>
                    </a:xfrm>
                    <a:prstGeom prst="rect">
                      <a:avLst/>
                    </a:prstGeom>
                    <a:noFill/>
                    <a:ln>
                      <a:noFill/>
                    </a:ln>
                  </pic:spPr>
                </pic:pic>
              </a:graphicData>
            </a:graphic>
          </wp:inline>
        </w:drawing>
      </w:r>
    </w:p>
    <w:p w14:paraId="618A52AD" w14:textId="68DF1F1F" w:rsidR="00467DD0" w:rsidRPr="00B22F19" w:rsidRDefault="00E6642D" w:rsidP="00E6642D">
      <w:pPr>
        <w:pStyle w:val="Caption"/>
        <w:rPr>
          <w:color w:val="7030A0"/>
          <w:lang w:val="en-US"/>
        </w:rPr>
      </w:pPr>
      <w:r w:rsidRPr="00B22F19">
        <w:rPr>
          <w:color w:val="7030A0"/>
          <w:lang w:val="en-US"/>
        </w:rPr>
        <w:t>Figure 3.9a: FBD of joint D</w:t>
      </w:r>
      <w:ins w:id="12825" w:author="Author">
        <w:r w:rsidR="008A38E2">
          <w:rPr>
            <w:color w:val="7030A0"/>
            <w:lang w:val="en-US"/>
          </w:rPr>
          <w:t>.</w:t>
        </w:r>
      </w:ins>
    </w:p>
    <w:p w14:paraId="22593F6A" w14:textId="0A272DC6" w:rsidR="00AD2245"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r>
          <w:del w:id="12826"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r>
          <w:rPr>
            <w:rFonts w:ascii="Cambria Math" w:hAnsi="Cambria Math"/>
            <w:lang w:val="en-US"/>
          </w:rPr>
          <m:t>=0</m:t>
        </m:r>
        <m:r>
          <w:ins w:id="12827" w:author="Author">
            <w:rPr>
              <w:rFonts w:ascii="Cambria Math" w:hAnsi="Cambria Math"/>
              <w:lang w:val="en-US"/>
            </w:rPr>
            <m:t>,</m:t>
          </w:ins>
        </m:r>
      </m:oMath>
      <w:r w:rsidR="00AD2245" w:rsidRPr="00B22F19">
        <w:rPr>
          <w:lang w:val="en-US"/>
        </w:rPr>
        <w:t xml:space="preserve"> </w:t>
      </w:r>
    </w:p>
    <w:p w14:paraId="00194D25" w14:textId="2C1F02D6" w:rsidR="00AD2245" w:rsidRPr="00B22F19" w:rsidRDefault="00E242DE" w:rsidP="00CD3C2E">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AD</m:t>
            </m:r>
          </m:sub>
        </m:sSub>
        <m:r>
          <w:rPr>
            <w:rFonts w:ascii="Cambria Math" w:hAnsi="Cambria Math"/>
            <w:lang w:val="en-US"/>
          </w:rPr>
          <m:t xml:space="preserve">=-30 </m:t>
        </m:r>
        <m:r>
          <m:rPr>
            <m:sty m:val="p"/>
          </m:rPr>
          <w:rPr>
            <w:rFonts w:ascii="Cambria Math" w:hAnsi="Cambria Math"/>
            <w:lang w:val="en-US"/>
          </w:rPr>
          <m:t>kN</m:t>
        </m:r>
      </m:oMath>
      <w:r w:rsidR="00AD2245" w:rsidRPr="00B22F19">
        <w:rPr>
          <w:lang w:val="en-US"/>
        </w:rPr>
        <w:t xml:space="preserve"> (</w:t>
      </w:r>
      <w:ins w:id="12828" w:author="Author">
        <w:r w:rsidR="008A38E2">
          <w:rPr>
            <w:lang w:val="en-US"/>
          </w:rPr>
          <w:t>compressive</w:t>
        </w:r>
      </w:ins>
      <w:del w:id="12829" w:author="Author">
        <w:r w:rsidR="00AD2245" w:rsidRPr="00B22F19" w:rsidDel="008A38E2">
          <w:rPr>
            <w:lang w:val="en-US"/>
          </w:rPr>
          <w:delText>C</w:delText>
        </w:r>
      </w:del>
      <w:r w:rsidR="00AD2245" w:rsidRPr="00B22F19">
        <w:rPr>
          <w:lang w:val="en-US"/>
        </w:rPr>
        <w:t>)</w:t>
      </w:r>
      <w:ins w:id="12830" w:author="Author">
        <w:r w:rsidR="008A38E2">
          <w:rPr>
            <w:lang w:val="en-US"/>
          </w:rPr>
          <w:t>.</w:t>
        </w:r>
      </w:ins>
    </w:p>
    <w:p w14:paraId="66A59329" w14:textId="6575B01E" w:rsidR="00467DD0" w:rsidRPr="00B22F19" w:rsidRDefault="00FF5AA5" w:rsidP="007F715A">
      <w:pPr>
        <w:pStyle w:val="ListParagraph"/>
        <w:ind w:left="0"/>
        <w:rPr>
          <w:lang w:val="en-US"/>
        </w:rPr>
      </w:pPr>
      <w:r w:rsidRPr="00B22F19">
        <w:rPr>
          <w:lang w:val="en-US"/>
        </w:rPr>
        <w:t xml:space="preserve">Since </w:t>
      </w:r>
      <w:r w:rsidRPr="008A38E2">
        <w:rPr>
          <w:rStyle w:val="mathphrase"/>
          <w:i w:val="0"/>
          <w:iCs/>
          <w:rPrChange w:id="12831" w:author="Author">
            <w:rPr>
              <w:rStyle w:val="mathphrase"/>
            </w:rPr>
          </w:rPrChange>
        </w:rPr>
        <w:t>AD = CF = 6 m</w:t>
      </w:r>
      <w:r w:rsidRPr="00B22F19">
        <w:rPr>
          <w:lang w:val="en-US"/>
        </w:rPr>
        <w:t xml:space="preserve"> and are parallel</w:t>
      </w:r>
      <w:ins w:id="12832" w:author="Author">
        <w:r w:rsidR="008A38E2">
          <w:rPr>
            <w:lang w:val="en-US"/>
          </w:rPr>
          <w:t>,</w:t>
        </w:r>
      </w:ins>
      <w:del w:id="12833" w:author="Author">
        <w:r w:rsidRPr="00B22F19" w:rsidDel="008A38E2">
          <w:rPr>
            <w:lang w:val="en-US"/>
          </w:rPr>
          <w:delText xml:space="preserve"> this means that</w:delText>
        </w:r>
      </w:del>
      <w:r w:rsidRPr="00B22F19">
        <w:rPr>
          <w:lang w:val="en-US"/>
        </w:rPr>
        <w:t xml:space="preserve"> </w:t>
      </w:r>
      <w:r w:rsidRPr="008A38E2">
        <w:rPr>
          <w:rStyle w:val="mathphrase"/>
          <w:i w:val="0"/>
          <w:iCs/>
          <w:rPrChange w:id="12834" w:author="Author">
            <w:rPr>
              <w:rStyle w:val="mathphrase"/>
            </w:rPr>
          </w:rPrChange>
        </w:rPr>
        <w:t>AFCD</w:t>
      </w:r>
      <w:r w:rsidRPr="00B22F19">
        <w:rPr>
          <w:lang w:val="en-US"/>
        </w:rPr>
        <w:t xml:space="preserve"> is a parallelogram</w:t>
      </w:r>
      <w:ins w:id="12835" w:author="Author">
        <w:r w:rsidR="008A38E2">
          <w:rPr>
            <w:lang w:val="en-US"/>
          </w:rPr>
          <w:t>, so</w:t>
        </w:r>
      </w:ins>
      <w:r w:rsidRPr="00B22F19">
        <w:rPr>
          <w:lang w:val="en-US"/>
        </w:rPr>
        <w:t xml:space="preserve"> </w:t>
      </w:r>
      <w:del w:id="12836" w:author="Author">
        <w:r w:rsidRPr="008A38E2" w:rsidDel="008A38E2">
          <w:rPr>
            <w:i/>
            <w:iCs/>
            <w:lang w:val="en-US"/>
            <w:rPrChange w:id="12837" w:author="Author">
              <w:rPr>
                <w:lang w:val="en-US"/>
              </w:rPr>
            </w:rPrChange>
          </w:rPr>
          <w:delText xml:space="preserve">and thus </w:delText>
        </w:r>
      </w:del>
      <w:r w:rsidRPr="008A38E2">
        <w:rPr>
          <w:rStyle w:val="mathphrase"/>
          <w:i w:val="0"/>
          <w:iCs/>
          <w:rPrChange w:id="12838" w:author="Author">
            <w:rPr>
              <w:rStyle w:val="mathphrase"/>
            </w:rPr>
          </w:rPrChange>
        </w:rPr>
        <w:t>AF = CD = 5 m</w:t>
      </w:r>
      <w:r w:rsidRPr="00B22F19">
        <w:rPr>
          <w:lang w:val="en-US"/>
        </w:rPr>
        <w:t>. In addition, the height</w:t>
      </w:r>
      <w:r w:rsidR="007F715A" w:rsidRPr="00B22F19">
        <w:rPr>
          <w:lang w:val="en-US"/>
        </w:rPr>
        <w:t xml:space="preserve"> </w:t>
      </w:r>
      <w:r w:rsidR="007F715A" w:rsidRPr="008A38E2">
        <w:rPr>
          <w:rStyle w:val="mathphrase"/>
          <w:i w:val="0"/>
          <w:iCs/>
          <w:rPrChange w:id="12839" w:author="Author">
            <w:rPr>
              <w:rStyle w:val="mathphrase"/>
            </w:rPr>
          </w:rPrChange>
        </w:rPr>
        <w:t>FF</w:t>
      </w:r>
      <w:del w:id="12840" w:author="Author">
        <w:r w:rsidR="007F715A" w:rsidRPr="008A38E2" w:rsidDel="008A38E2">
          <w:rPr>
            <w:rStyle w:val="mathphrase"/>
            <w:i w:val="0"/>
            <w:iCs/>
            <w:rPrChange w:id="12841" w:author="Author">
              <w:rPr>
                <w:rStyle w:val="mathphrase"/>
              </w:rPr>
            </w:rPrChange>
          </w:rPr>
          <w:delText>’</w:delText>
        </w:r>
      </w:del>
      <w:ins w:id="12842" w:author="Author">
        <w:r w:rsidR="008A38E2" w:rsidRPr="008A38E2">
          <w:rPr>
            <w:rStyle w:val="mathphrase"/>
            <w:i w:val="0"/>
            <w:iCs/>
            <w:rPrChange w:id="12843" w:author="Author">
              <w:rPr>
                <w:rStyle w:val="mathphrase"/>
              </w:rPr>
            </w:rPrChange>
          </w:rPr>
          <w:t>′</w:t>
        </w:r>
      </w:ins>
      <w:r w:rsidR="007F715A" w:rsidRPr="00B22F19">
        <w:rPr>
          <w:lang w:val="en-US"/>
        </w:rPr>
        <w:t xml:space="preserve"> </w:t>
      </w:r>
      <w:r w:rsidRPr="00B22F19">
        <w:rPr>
          <w:lang w:val="en-US"/>
        </w:rPr>
        <w:t xml:space="preserve">of </w:t>
      </w:r>
      <w:del w:id="12844" w:author="Author">
        <w:r w:rsidRPr="00B22F19" w:rsidDel="008A38E2">
          <w:rPr>
            <w:lang w:val="en-US"/>
          </w:rPr>
          <w:delText xml:space="preserve">the </w:delText>
        </w:r>
      </w:del>
      <w:r w:rsidRPr="00B22F19">
        <w:rPr>
          <w:lang w:val="en-US"/>
        </w:rPr>
        <w:t xml:space="preserve">triangle </w:t>
      </w:r>
      <w:r w:rsidRPr="008A38E2">
        <w:rPr>
          <w:rStyle w:val="mathphrase"/>
          <w:i w:val="0"/>
          <w:iCs/>
          <w:rPrChange w:id="12845" w:author="Author">
            <w:rPr>
              <w:rStyle w:val="mathphrase"/>
            </w:rPr>
          </w:rPrChange>
        </w:rPr>
        <w:t>AFB</w:t>
      </w:r>
      <w:r w:rsidRPr="00B22F19">
        <w:rPr>
          <w:lang w:val="en-US"/>
        </w:rPr>
        <w:t xml:space="preserve"> is </w:t>
      </w:r>
      <w:del w:id="12846" w:author="Author">
        <w:r w:rsidRPr="008A38E2" w:rsidDel="008A38E2">
          <w:rPr>
            <w:i/>
            <w:iCs/>
            <w:lang w:val="en-US"/>
            <w:rPrChange w:id="12847" w:author="Author">
              <w:rPr>
                <w:lang w:val="en-US"/>
              </w:rPr>
            </w:rPrChange>
          </w:rPr>
          <w:delText xml:space="preserve">equal to </w:delText>
        </w:r>
      </w:del>
      <w:r w:rsidRPr="008A38E2">
        <w:rPr>
          <w:rStyle w:val="mathphrase"/>
          <w:i w:val="0"/>
          <w:iCs/>
          <w:rPrChange w:id="12848" w:author="Author">
            <w:rPr>
              <w:rStyle w:val="mathphrase"/>
            </w:rPr>
          </w:rPrChange>
        </w:rPr>
        <w:t>AD – EF = 3 m</w:t>
      </w:r>
      <w:r w:rsidRPr="00B22F19">
        <w:rPr>
          <w:lang w:val="en-US"/>
        </w:rPr>
        <w:t xml:space="preserve"> and </w:t>
      </w:r>
      <w:del w:id="12849" w:author="Author">
        <w:r w:rsidRPr="008A38E2" w:rsidDel="008A38E2">
          <w:rPr>
            <w:i/>
            <w:iCs/>
            <w:lang w:val="en-US"/>
            <w:rPrChange w:id="12850" w:author="Author">
              <w:rPr>
                <w:lang w:val="en-US"/>
              </w:rPr>
            </w:rPrChange>
          </w:rPr>
          <w:delText xml:space="preserve">having </w:delText>
        </w:r>
      </w:del>
      <w:r w:rsidRPr="008A38E2">
        <w:rPr>
          <w:rStyle w:val="mathphrase"/>
          <w:i w:val="0"/>
          <w:iCs/>
          <w:rPrChange w:id="12851" w:author="Author">
            <w:rPr>
              <w:rStyle w:val="mathphrase"/>
            </w:rPr>
          </w:rPrChange>
        </w:rPr>
        <w:t>AF = 5 m</w:t>
      </w:r>
      <w:r w:rsidRPr="00B22F19">
        <w:rPr>
          <w:lang w:val="en-US"/>
        </w:rPr>
        <w:t xml:space="preserve">, </w:t>
      </w:r>
      <w:ins w:id="12852" w:author="Author">
        <w:r w:rsidR="008A38E2">
          <w:rPr>
            <w:lang w:val="en-US"/>
          </w:rPr>
          <w:t>which</w:t>
        </w:r>
      </w:ins>
      <w:del w:id="12853" w:author="Author">
        <w:r w:rsidRPr="00B22F19" w:rsidDel="008A38E2">
          <w:rPr>
            <w:lang w:val="en-US"/>
          </w:rPr>
          <w:delText>this</w:delText>
        </w:r>
      </w:del>
      <w:r w:rsidRPr="00B22F19">
        <w:rPr>
          <w:lang w:val="en-US"/>
        </w:rPr>
        <w:t xml:space="preserve"> gives </w:t>
      </w:r>
      <w:del w:id="12854" w:author="Author">
        <w:r w:rsidR="007F715A" w:rsidRPr="008A38E2" w:rsidDel="008A38E2">
          <w:rPr>
            <w:i/>
            <w:iCs/>
            <w:lang w:val="en-US"/>
            <w:rPrChange w:id="12855" w:author="Author">
              <w:rPr>
                <w:lang w:val="en-US"/>
              </w:rPr>
            </w:rPrChange>
          </w:rPr>
          <w:delText xml:space="preserve">according to the Pythagorean formula in the triangle </w:delText>
        </w:r>
        <w:r w:rsidR="007F715A" w:rsidRPr="008A38E2" w:rsidDel="008A38E2">
          <w:rPr>
            <w:rStyle w:val="mathphrase"/>
            <w:i w:val="0"/>
            <w:iCs/>
            <w:rPrChange w:id="12856" w:author="Author">
              <w:rPr>
                <w:rStyle w:val="mathphrase"/>
              </w:rPr>
            </w:rPrChange>
          </w:rPr>
          <w:delText>AFF’</w:delText>
        </w:r>
        <w:r w:rsidR="007F715A" w:rsidRPr="008A38E2" w:rsidDel="008A38E2">
          <w:rPr>
            <w:i/>
            <w:iCs/>
            <w:lang w:val="en-US"/>
            <w:rPrChange w:id="12857" w:author="Author">
              <w:rPr>
                <w:lang w:val="en-US"/>
              </w:rPr>
            </w:rPrChange>
          </w:rPr>
          <w:delText xml:space="preserve">, </w:delText>
        </w:r>
      </w:del>
      <w:r w:rsidR="007F715A" w:rsidRPr="008A38E2">
        <w:rPr>
          <w:rStyle w:val="mathphrase"/>
          <w:i w:val="0"/>
          <w:iCs/>
          <w:rPrChange w:id="12858" w:author="Author">
            <w:rPr>
              <w:rStyle w:val="mathphrase"/>
            </w:rPr>
          </w:rPrChange>
        </w:rPr>
        <w:t>AF</w:t>
      </w:r>
      <w:ins w:id="12859" w:author="Author">
        <w:r w:rsidR="008A38E2">
          <w:rPr>
            <w:rStyle w:val="mathphrase"/>
            <w:i w:val="0"/>
            <w:iCs/>
          </w:rPr>
          <w:t>′</w:t>
        </w:r>
      </w:ins>
      <w:del w:id="12860" w:author="Author">
        <w:r w:rsidR="007F715A" w:rsidRPr="008A38E2" w:rsidDel="008A38E2">
          <w:rPr>
            <w:rStyle w:val="mathphrase"/>
            <w:i w:val="0"/>
            <w:iCs/>
            <w:rPrChange w:id="12861" w:author="Author">
              <w:rPr>
                <w:rStyle w:val="mathphrase"/>
              </w:rPr>
            </w:rPrChange>
          </w:rPr>
          <w:delText>’</w:delText>
        </w:r>
      </w:del>
      <w:r w:rsidR="007F715A" w:rsidRPr="008A38E2">
        <w:rPr>
          <w:rStyle w:val="mathphrase"/>
          <w:i w:val="0"/>
          <w:iCs/>
          <w:rPrChange w:id="12862" w:author="Author">
            <w:rPr>
              <w:rStyle w:val="mathphrase"/>
            </w:rPr>
          </w:rPrChange>
        </w:rPr>
        <w:t xml:space="preserve"> = 4 m</w:t>
      </w:r>
      <w:ins w:id="12863" w:author="Author">
        <w:r w:rsidR="008A38E2">
          <w:rPr>
            <w:lang w:val="en-US"/>
          </w:rPr>
          <w:t>. Thus,</w:t>
        </w:r>
      </w:ins>
      <w:del w:id="12864" w:author="Author">
        <w:r w:rsidR="007F715A" w:rsidRPr="008A38E2" w:rsidDel="008A38E2">
          <w:rPr>
            <w:i/>
            <w:iCs/>
            <w:lang w:val="en-US"/>
            <w:rPrChange w:id="12865" w:author="Author">
              <w:rPr>
                <w:lang w:val="en-US"/>
              </w:rPr>
            </w:rPrChange>
          </w:rPr>
          <w:delText xml:space="preserve"> </w:delText>
        </w:r>
        <w:r w:rsidR="007F715A" w:rsidRPr="00B22F19" w:rsidDel="008A38E2">
          <w:rPr>
            <w:lang w:val="en-US"/>
          </w:rPr>
          <w:delText xml:space="preserve">hence </w:delText>
        </w:r>
      </w:del>
      <w:ins w:id="12866" w:author="Author">
        <w:r w:rsidR="008A38E2">
          <w:rPr>
            <w:lang w:val="en-US"/>
          </w:rPr>
          <w:t xml:space="preserve"> </w:t>
        </w:r>
      </w:ins>
      <w:r w:rsidR="007F715A" w:rsidRPr="008A38E2">
        <w:rPr>
          <w:rStyle w:val="mathphrase"/>
          <w:i w:val="0"/>
          <w:iCs/>
          <w:rPrChange w:id="12867" w:author="Author">
            <w:rPr>
              <w:rStyle w:val="mathphrase"/>
            </w:rPr>
          </w:rPrChange>
        </w:rPr>
        <w:t>F</w:t>
      </w:r>
      <w:ins w:id="12868" w:author="Author">
        <w:r w:rsidR="008A38E2" w:rsidRPr="008A38E2">
          <w:rPr>
            <w:rStyle w:val="mathphrase"/>
            <w:i w:val="0"/>
            <w:iCs/>
            <w:rPrChange w:id="12869" w:author="Author">
              <w:rPr>
                <w:rStyle w:val="mathphrase"/>
              </w:rPr>
            </w:rPrChange>
          </w:rPr>
          <w:t>′</w:t>
        </w:r>
      </w:ins>
      <w:del w:id="12870" w:author="Author">
        <w:r w:rsidR="007F715A" w:rsidRPr="00B22F19" w:rsidDel="008A38E2">
          <w:rPr>
            <w:rStyle w:val="mathphrase"/>
          </w:rPr>
          <w:delText>’</w:delText>
        </w:r>
      </w:del>
      <w:r w:rsidR="007F715A" w:rsidRPr="00B22F19">
        <w:rPr>
          <w:lang w:val="en-US"/>
        </w:rPr>
        <w:t xml:space="preserve"> is the midpoint of </w:t>
      </w:r>
      <w:r w:rsidR="007F715A" w:rsidRPr="008A38E2">
        <w:rPr>
          <w:rStyle w:val="mathphrase"/>
          <w:i w:val="0"/>
          <w:iCs/>
          <w:rPrChange w:id="12871" w:author="Author">
            <w:rPr>
              <w:rStyle w:val="mathphrase"/>
            </w:rPr>
          </w:rPrChange>
        </w:rPr>
        <w:t>AB</w:t>
      </w:r>
      <w:r w:rsidR="007F715A" w:rsidRPr="00B22F19">
        <w:rPr>
          <w:lang w:val="en-US"/>
        </w:rPr>
        <w:t xml:space="preserve">. </w:t>
      </w:r>
      <w:del w:id="12872" w:author="Author">
        <w:r w:rsidR="007F715A" w:rsidRPr="00B22F19" w:rsidDel="008A38E2">
          <w:rPr>
            <w:lang w:val="en-US"/>
          </w:rPr>
          <w:delText xml:space="preserve">One </w:delText>
        </w:r>
      </w:del>
      <w:ins w:id="12873" w:author="Author">
        <w:r w:rsidR="008A38E2">
          <w:rPr>
            <w:lang w:val="en-US"/>
          </w:rPr>
          <w:t>We</w:t>
        </w:r>
        <w:r w:rsidR="008A38E2" w:rsidRPr="00B22F19">
          <w:rPr>
            <w:lang w:val="en-US"/>
          </w:rPr>
          <w:t xml:space="preserve"> </w:t>
        </w:r>
      </w:ins>
      <w:r w:rsidR="007F715A" w:rsidRPr="00B22F19">
        <w:rPr>
          <w:lang w:val="en-US"/>
        </w:rPr>
        <w:t>conclude</w:t>
      </w:r>
      <w:del w:id="12874" w:author="Author">
        <w:r w:rsidR="007F715A" w:rsidRPr="00B22F19" w:rsidDel="008A38E2">
          <w:rPr>
            <w:lang w:val="en-US"/>
          </w:rPr>
          <w:delText>s</w:delText>
        </w:r>
      </w:del>
      <w:r w:rsidR="007F715A" w:rsidRPr="00B22F19">
        <w:rPr>
          <w:lang w:val="en-US"/>
        </w:rPr>
        <w:t xml:space="preserve"> that </w:t>
      </w:r>
      <w:r w:rsidR="007F715A" w:rsidRPr="008A38E2">
        <w:rPr>
          <w:rStyle w:val="mathphrase"/>
          <w:i w:val="0"/>
          <w:iCs/>
          <w:rPrChange w:id="12875" w:author="Author">
            <w:rPr>
              <w:rStyle w:val="mathphrase"/>
            </w:rPr>
          </w:rPrChange>
        </w:rPr>
        <w:t>F</w:t>
      </w:r>
      <w:ins w:id="12876" w:author="Author">
        <w:r w:rsidR="008A38E2" w:rsidRPr="008A38E2">
          <w:rPr>
            <w:rStyle w:val="mathphrase"/>
            <w:i w:val="0"/>
            <w:iCs/>
            <w:rPrChange w:id="12877" w:author="Author">
              <w:rPr>
                <w:rStyle w:val="mathphrase"/>
              </w:rPr>
            </w:rPrChange>
          </w:rPr>
          <w:t>′</w:t>
        </w:r>
      </w:ins>
      <w:del w:id="12878" w:author="Author">
        <w:r w:rsidR="007F715A" w:rsidRPr="008A38E2" w:rsidDel="008A38E2">
          <w:rPr>
            <w:rStyle w:val="mathphrase"/>
            <w:i w:val="0"/>
            <w:iCs/>
            <w:rPrChange w:id="12879" w:author="Author">
              <w:rPr>
                <w:rStyle w:val="mathphrase"/>
              </w:rPr>
            </w:rPrChange>
          </w:rPr>
          <w:delText>’</w:delText>
        </w:r>
      </w:del>
      <w:r w:rsidR="007F715A" w:rsidRPr="008A38E2">
        <w:rPr>
          <w:rStyle w:val="mathphrase"/>
          <w:i w:val="0"/>
          <w:iCs/>
          <w:rPrChange w:id="12880" w:author="Author">
            <w:rPr>
              <w:rStyle w:val="mathphrase"/>
            </w:rPr>
          </w:rPrChange>
        </w:rPr>
        <w:t>B = 4 m</w:t>
      </w:r>
      <w:r w:rsidR="007F715A" w:rsidRPr="00B22F19">
        <w:rPr>
          <w:lang w:val="en-US"/>
        </w:rPr>
        <w:t>. In addition</w:t>
      </w:r>
      <w:ins w:id="12881" w:author="Author">
        <w:r w:rsidR="008A38E2">
          <w:rPr>
            <w:lang w:val="en-US"/>
          </w:rPr>
          <w:t>,</w:t>
        </w:r>
      </w:ins>
      <w:r w:rsidR="007F715A" w:rsidRPr="00B22F19">
        <w:rPr>
          <w:lang w:val="en-US"/>
        </w:rPr>
        <w:t xml:space="preserve"> </w:t>
      </w:r>
      <w:r w:rsidR="007F715A" w:rsidRPr="008A38E2">
        <w:rPr>
          <w:rStyle w:val="mathphrase"/>
          <w:i w:val="0"/>
          <w:iCs/>
          <w:rPrChange w:id="12882" w:author="Author">
            <w:rPr>
              <w:rStyle w:val="mathphrase"/>
            </w:rPr>
          </w:rPrChange>
        </w:rPr>
        <w:t>CF</w:t>
      </w:r>
      <w:ins w:id="12883" w:author="Author">
        <w:r w:rsidR="008A38E2" w:rsidRPr="008A38E2">
          <w:rPr>
            <w:rStyle w:val="mathphrase"/>
            <w:i w:val="0"/>
            <w:iCs/>
            <w:rPrChange w:id="12884" w:author="Author">
              <w:rPr>
                <w:rStyle w:val="mathphrase"/>
              </w:rPr>
            </w:rPrChange>
          </w:rPr>
          <w:t>′</w:t>
        </w:r>
      </w:ins>
      <w:del w:id="12885" w:author="Author">
        <w:r w:rsidR="007F715A" w:rsidRPr="008A38E2" w:rsidDel="008A38E2">
          <w:rPr>
            <w:rStyle w:val="mathphrase"/>
            <w:i w:val="0"/>
            <w:iCs/>
            <w:rPrChange w:id="12886" w:author="Author">
              <w:rPr>
                <w:rStyle w:val="mathphrase"/>
              </w:rPr>
            </w:rPrChange>
          </w:rPr>
          <w:delText>’</w:delText>
        </w:r>
      </w:del>
      <w:r w:rsidR="007F715A" w:rsidRPr="008A38E2">
        <w:rPr>
          <w:rStyle w:val="mathphrase"/>
          <w:i w:val="0"/>
          <w:iCs/>
          <w:rPrChange w:id="12887" w:author="Author">
            <w:rPr>
              <w:rStyle w:val="mathphrase"/>
            </w:rPr>
          </w:rPrChange>
        </w:rPr>
        <w:t xml:space="preserve"> = 9 m</w:t>
      </w:r>
      <w:ins w:id="12888" w:author="Author">
        <w:r w:rsidR="008A38E2">
          <w:rPr>
            <w:lang w:val="en-US"/>
          </w:rPr>
          <w:t xml:space="preserve">, which </w:t>
        </w:r>
      </w:ins>
      <w:del w:id="12889" w:author="Author">
        <w:r w:rsidR="007F715A" w:rsidRPr="00B22F19" w:rsidDel="008A38E2">
          <w:rPr>
            <w:lang w:val="en-US"/>
          </w:rPr>
          <w:delText xml:space="preserve"> this </w:delText>
        </w:r>
      </w:del>
      <w:r w:rsidR="007F715A" w:rsidRPr="00B22F19">
        <w:rPr>
          <w:lang w:val="en-US"/>
        </w:rPr>
        <w:t xml:space="preserve">means that the angle </w:t>
      </w:r>
      <w:r w:rsidR="007F715A" w:rsidRPr="00B22F19">
        <w:rPr>
          <w:rStyle w:val="mathphrase"/>
          <w:rFonts w:ascii="Symbol" w:hAnsi="Symbol"/>
        </w:rPr>
        <w:t></w:t>
      </w:r>
      <w:r w:rsidR="007F715A" w:rsidRPr="00B22F19">
        <w:rPr>
          <w:lang w:val="en-US"/>
        </w:rPr>
        <w:t xml:space="preserve"> between </w:t>
      </w:r>
      <w:del w:id="12890" w:author="Author">
        <w:r w:rsidR="007F715A" w:rsidRPr="008A38E2" w:rsidDel="008A38E2">
          <w:rPr>
            <w:i/>
            <w:iCs/>
            <w:lang w:val="en-US"/>
            <w:rPrChange w:id="12891" w:author="Author">
              <w:rPr>
                <w:lang w:val="en-US"/>
              </w:rPr>
            </w:rPrChange>
          </w:rPr>
          <w:delText>(</w:delText>
        </w:r>
      </w:del>
      <w:r w:rsidR="007F715A" w:rsidRPr="008A38E2">
        <w:rPr>
          <w:rStyle w:val="mathphrase"/>
          <w:i w:val="0"/>
          <w:iCs/>
          <w:rPrChange w:id="12892" w:author="Author">
            <w:rPr>
              <w:rStyle w:val="mathphrase"/>
            </w:rPr>
          </w:rPrChange>
        </w:rPr>
        <w:t>CF</w:t>
      </w:r>
      <w:ins w:id="12893" w:author="Author">
        <w:r w:rsidR="008A38E2" w:rsidRPr="008A38E2">
          <w:rPr>
            <w:rStyle w:val="mathphrase"/>
            <w:i w:val="0"/>
            <w:iCs/>
            <w:rPrChange w:id="12894" w:author="Author">
              <w:rPr>
                <w:rStyle w:val="mathphrase"/>
              </w:rPr>
            </w:rPrChange>
          </w:rPr>
          <w:t>′</w:t>
        </w:r>
      </w:ins>
      <w:del w:id="12895" w:author="Author">
        <w:r w:rsidR="007F715A" w:rsidRPr="00B22F19" w:rsidDel="008A38E2">
          <w:rPr>
            <w:rStyle w:val="mathphrase"/>
          </w:rPr>
          <w:delText>’</w:delText>
        </w:r>
        <w:r w:rsidR="007F715A" w:rsidRPr="00B22F19" w:rsidDel="008A38E2">
          <w:rPr>
            <w:lang w:val="en-US"/>
          </w:rPr>
          <w:delText>)</w:delText>
        </w:r>
      </w:del>
      <w:r w:rsidR="007F715A" w:rsidRPr="00B22F19">
        <w:rPr>
          <w:lang w:val="en-US"/>
        </w:rPr>
        <w:t xml:space="preserve"> and </w:t>
      </w:r>
      <w:del w:id="12896" w:author="Author">
        <w:r w:rsidR="007F715A" w:rsidRPr="008A38E2" w:rsidDel="008A38E2">
          <w:rPr>
            <w:i/>
            <w:iCs/>
            <w:lang w:val="en-US"/>
            <w:rPrChange w:id="12897" w:author="Author">
              <w:rPr>
                <w:lang w:val="en-US"/>
              </w:rPr>
            </w:rPrChange>
          </w:rPr>
          <w:delText>(</w:delText>
        </w:r>
      </w:del>
      <w:r w:rsidR="007F715A" w:rsidRPr="008A38E2">
        <w:rPr>
          <w:rStyle w:val="mathphrase"/>
          <w:i w:val="0"/>
          <w:iCs/>
          <w:rPrChange w:id="12898" w:author="Author">
            <w:rPr>
              <w:rStyle w:val="mathphrase"/>
            </w:rPr>
          </w:rPrChange>
        </w:rPr>
        <w:t>BC</w:t>
      </w:r>
      <w:del w:id="12899" w:author="Author">
        <w:r w:rsidR="007F715A" w:rsidRPr="00B22F19" w:rsidDel="008A38E2">
          <w:rPr>
            <w:lang w:val="en-US"/>
          </w:rPr>
          <w:delText>)</w:delText>
        </w:r>
      </w:del>
      <w:r w:rsidR="007F715A" w:rsidRPr="00B22F19">
        <w:rPr>
          <w:lang w:val="en-US"/>
        </w:rPr>
        <w:t xml:space="preserve"> is calculated from the trigonometric relationship in the right </w:t>
      </w:r>
      <w:del w:id="12900" w:author="Author">
        <w:r w:rsidR="007F715A" w:rsidRPr="00B22F19" w:rsidDel="008A38E2">
          <w:rPr>
            <w:lang w:val="en-US"/>
          </w:rPr>
          <w:delText xml:space="preserve">angle </w:delText>
        </w:r>
      </w:del>
      <w:r w:rsidR="007F715A" w:rsidRPr="00B22F19">
        <w:rPr>
          <w:lang w:val="en-US"/>
        </w:rPr>
        <w:t xml:space="preserve">triangle </w:t>
      </w:r>
      <w:r w:rsidR="007F715A" w:rsidRPr="008A38E2">
        <w:rPr>
          <w:rStyle w:val="mathphrase"/>
          <w:i w:val="0"/>
          <w:iCs/>
          <w:rPrChange w:id="12901" w:author="Author">
            <w:rPr>
              <w:rStyle w:val="mathphrase"/>
            </w:rPr>
          </w:rPrChange>
        </w:rPr>
        <w:t>BCF</w:t>
      </w:r>
      <w:ins w:id="12902" w:author="Author">
        <w:r w:rsidR="008A38E2">
          <w:rPr>
            <w:rStyle w:val="mathphrase"/>
            <w:i w:val="0"/>
            <w:iCs/>
          </w:rPr>
          <w:t>′</w:t>
        </w:r>
      </w:ins>
      <w:del w:id="12903" w:author="Author">
        <w:r w:rsidR="007F715A" w:rsidRPr="008A38E2" w:rsidDel="008A38E2">
          <w:rPr>
            <w:rStyle w:val="mathphrase"/>
            <w:i w:val="0"/>
            <w:iCs/>
            <w:rPrChange w:id="12904" w:author="Author">
              <w:rPr>
                <w:rStyle w:val="mathphrase"/>
              </w:rPr>
            </w:rPrChange>
          </w:rPr>
          <w:delText>’</w:delText>
        </w:r>
      </w:del>
      <w:r w:rsidR="007F715A" w:rsidRPr="00B22F19">
        <w:rPr>
          <w:lang w:val="en-US"/>
        </w:rPr>
        <w:t>:</w:t>
      </w:r>
    </w:p>
    <w:p w14:paraId="3ADEED5B" w14:textId="11665027" w:rsidR="007F715A" w:rsidRPr="00B22F19" w:rsidRDefault="007F715A" w:rsidP="007F715A">
      <w:pPr>
        <w:pStyle w:val="ListParagraph"/>
        <w:ind w:left="0"/>
        <w:rPr>
          <w:lang w:val="en-US"/>
        </w:rPr>
      </w:pPr>
      <m:oMathPara>
        <m:oMath>
          <m:r>
            <w:rPr>
              <w:rFonts w:ascii="Cambria Math" w:hAnsi="Cambria Math"/>
              <w:lang w:val="en-US"/>
            </w:rPr>
            <m:t>α=</m:t>
          </m:r>
          <m:func>
            <m:funcPr>
              <m:ctrlPr>
                <w:rPr>
                  <w:rFonts w:ascii="Cambria Math" w:hAnsi="Cambria Math"/>
                  <w:i/>
                  <w:lang w:val="en-US"/>
                </w:rPr>
              </m:ctrlPr>
            </m:funcPr>
            <m:fName>
              <m:sSup>
                <m:sSupPr>
                  <m:ctrlPr>
                    <w:del w:id="12905" w:author="Author">
                      <w:rPr>
                        <w:rFonts w:ascii="Cambria Math" w:hAnsi="Cambria Math"/>
                        <w:i/>
                        <w:lang w:val="en-US"/>
                      </w:rPr>
                    </w:del>
                  </m:ctrlPr>
                </m:sSupPr>
                <m:e>
                  <m:r>
                    <w:del w:id="12906" w:author="Author">
                      <m:rPr>
                        <m:sty m:val="p"/>
                      </m:rPr>
                      <w:rPr>
                        <w:rFonts w:ascii="Cambria Math" w:hAnsi="Cambria Math"/>
                        <w:lang w:val="en-US"/>
                      </w:rPr>
                      <m:t>tan</m:t>
                    </w:del>
                  </m:r>
                </m:e>
                <m:sup>
                  <m:r>
                    <w:del w:id="12907" w:author="Author">
                      <w:rPr>
                        <w:rFonts w:ascii="Cambria Math" w:hAnsi="Cambria Math"/>
                        <w:lang w:val="en-US"/>
                      </w:rPr>
                      <m:t>-1</m:t>
                    </w:del>
                  </m:r>
                </m:sup>
              </m:sSup>
              <m:r>
                <w:ins w:id="12908" w:author="Author">
                  <w:rPr>
                    <w:rFonts w:ascii="Cambria Math" w:hAnsi="Cambria Math"/>
                    <w:lang w:val="en-US"/>
                  </w:rPr>
                  <m:t>atan</m:t>
                </w:ins>
              </m:r>
            </m:fName>
            <m:e>
              <m:f>
                <m:fPr>
                  <m:ctrlPr>
                    <w:rPr>
                      <w:rFonts w:ascii="Cambria Math" w:hAnsi="Cambria Math"/>
                      <w:i/>
                      <w:lang w:val="en-US"/>
                    </w:rPr>
                  </m:ctrlPr>
                </m:fPr>
                <m:num>
                  <m:r>
                    <w:rPr>
                      <w:rFonts w:ascii="Cambria Math" w:hAnsi="Cambria Math"/>
                      <w:lang w:val="en-US"/>
                    </w:rPr>
                    <m:t>4</m:t>
                  </m:r>
                </m:num>
                <m:den>
                  <m:r>
                    <w:rPr>
                      <w:rFonts w:ascii="Cambria Math" w:hAnsi="Cambria Math"/>
                      <w:lang w:val="en-US"/>
                    </w:rPr>
                    <m:t>9</m:t>
                  </m:r>
                </m:den>
              </m:f>
              <m:r>
                <w:rPr>
                  <w:rFonts w:ascii="Cambria Math" w:hAnsi="Cambria Math"/>
                  <w:lang w:val="en-US"/>
                </w:rPr>
                <m:t>⇒α=24°</m:t>
              </m:r>
              <m:r>
                <w:ins w:id="12909" w:author="Author">
                  <w:rPr>
                    <w:rFonts w:ascii="Cambria Math" w:hAnsi="Cambria Math"/>
                    <w:lang w:val="en-US"/>
                  </w:rPr>
                  <m:t>.</m:t>
                </w:ins>
              </m:r>
            </m:e>
          </m:func>
        </m:oMath>
      </m:oMathPara>
    </w:p>
    <w:p w14:paraId="0EE0C985" w14:textId="69B4558F" w:rsidR="00FA7A02" w:rsidRPr="00B22F19" w:rsidRDefault="00FA7A02" w:rsidP="00FA7A02">
      <w:pPr>
        <w:pStyle w:val="ListParagraph"/>
        <w:ind w:left="0"/>
        <w:rPr>
          <w:u w:val="single"/>
          <w:lang w:val="en-US"/>
        </w:rPr>
      </w:pPr>
      <w:r w:rsidRPr="00B22F19">
        <w:rPr>
          <w:u w:val="single"/>
          <w:lang w:val="en-US"/>
        </w:rPr>
        <w:t xml:space="preserve">Joint </w:t>
      </w:r>
      <w:r w:rsidRPr="008A38E2">
        <w:rPr>
          <w:rStyle w:val="mathphrase"/>
          <w:i w:val="0"/>
          <w:iCs/>
          <w:u w:val="single"/>
          <w:rPrChange w:id="12910" w:author="Author">
            <w:rPr>
              <w:rStyle w:val="mathphrase"/>
              <w:u w:val="single"/>
            </w:rPr>
          </w:rPrChange>
        </w:rPr>
        <w:t>C</w:t>
      </w:r>
      <w:del w:id="12911" w:author="Author">
        <w:r w:rsidRPr="00B22F19" w:rsidDel="008A38E2">
          <w:rPr>
            <w:u w:val="single"/>
            <w:lang w:val="en-US"/>
          </w:rPr>
          <w:delText>:</w:delText>
        </w:r>
      </w:del>
    </w:p>
    <w:p w14:paraId="11687CA1" w14:textId="77777777" w:rsidR="00E6642D" w:rsidRPr="00B22F19" w:rsidRDefault="00FA7A02" w:rsidP="00E6642D">
      <w:pPr>
        <w:pStyle w:val="ListParagraph"/>
        <w:keepNext/>
        <w:ind w:left="0"/>
        <w:rPr>
          <w:lang w:val="en-US"/>
        </w:rPr>
      </w:pPr>
      <w:r w:rsidRPr="00B22F19">
        <w:rPr>
          <w:noProof/>
          <w:lang w:val="en-US" w:eastAsia="en-GB"/>
        </w:rPr>
        <w:drawing>
          <wp:inline distT="0" distB="0" distL="0" distR="0" wp14:anchorId="49312A03" wp14:editId="6880C7BC">
            <wp:extent cx="1019175" cy="8001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019175" cy="800100"/>
                    </a:xfrm>
                    <a:prstGeom prst="rect">
                      <a:avLst/>
                    </a:prstGeom>
                    <a:noFill/>
                    <a:ln>
                      <a:noFill/>
                    </a:ln>
                  </pic:spPr>
                </pic:pic>
              </a:graphicData>
            </a:graphic>
          </wp:inline>
        </w:drawing>
      </w:r>
    </w:p>
    <w:p w14:paraId="74225D6D" w14:textId="399EA84F" w:rsidR="00761A99" w:rsidRPr="00B22F19" w:rsidRDefault="00E6642D" w:rsidP="00E6642D">
      <w:pPr>
        <w:pStyle w:val="Caption"/>
        <w:rPr>
          <w:color w:val="7030A0"/>
          <w:lang w:val="en-US"/>
        </w:rPr>
      </w:pPr>
      <w:r w:rsidRPr="00B22F19">
        <w:rPr>
          <w:color w:val="7030A0"/>
          <w:lang w:val="en-US"/>
        </w:rPr>
        <w:t>Figure 3.9b: FBD of joint C</w:t>
      </w:r>
    </w:p>
    <w:p w14:paraId="188EBB2F" w14:textId="7480A817" w:rsidR="00FA7A02"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CB</m:t>
            </m:r>
          </m:sub>
        </m:sSub>
        <m:r>
          <w:del w:id="12912"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24</m:t>
            </m:r>
            <m:r>
              <w:ins w:id="12913" w:author="Author">
                <w:rPr>
                  <w:rFonts w:ascii="Cambria Math" w:hAnsi="Cambria Math"/>
                  <w:lang w:val="en-US"/>
                </w:rPr>
                <m:t>°</m:t>
              </w:ins>
            </m:r>
          </m:e>
        </m:func>
        <m:r>
          <w:rPr>
            <w:rFonts w:ascii="Cambria Math" w:hAnsi="Cambria Math"/>
            <w:lang w:val="en-US"/>
          </w:rPr>
          <m:t>+50=0⇒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CB</m:t>
            </m:r>
          </m:sub>
        </m:sSub>
        <m:r>
          <w:rPr>
            <w:rFonts w:ascii="Cambria Math" w:hAnsi="Cambria Math"/>
            <w:lang w:val="en-US"/>
          </w:rPr>
          <m:t xml:space="preserve">=-123 </m:t>
        </m:r>
        <m:r>
          <m:rPr>
            <m:sty m:val="p"/>
          </m:rPr>
          <w:rPr>
            <w:rFonts w:ascii="Cambria Math" w:hAnsi="Cambria Math"/>
            <w:lang w:val="en-US"/>
          </w:rPr>
          <m:t>kN</m:t>
        </m:r>
      </m:oMath>
      <w:r w:rsidR="00FA7A02" w:rsidRPr="00B22F19">
        <w:rPr>
          <w:lang w:val="en-US"/>
        </w:rPr>
        <w:t xml:space="preserve"> (</w:t>
      </w:r>
      <w:ins w:id="12914" w:author="Author">
        <w:r w:rsidR="008A38E2">
          <w:rPr>
            <w:lang w:val="en-US"/>
          </w:rPr>
          <w:t>compressive</w:t>
        </w:r>
      </w:ins>
      <w:del w:id="12915" w:author="Author">
        <w:r w:rsidR="00FA7A02" w:rsidRPr="00B22F19" w:rsidDel="008A38E2">
          <w:rPr>
            <w:lang w:val="en-US"/>
          </w:rPr>
          <w:delText>C</w:delText>
        </w:r>
      </w:del>
      <w:r w:rsidR="00FA7A02" w:rsidRPr="00B22F19">
        <w:rPr>
          <w:lang w:val="en-US"/>
        </w:rPr>
        <w:t>)</w:t>
      </w:r>
      <w:ins w:id="12916" w:author="Author">
        <w:r w:rsidR="008A38E2">
          <w:rPr>
            <w:lang w:val="en-US"/>
          </w:rPr>
          <w:t>,</w:t>
        </w:r>
      </w:ins>
    </w:p>
    <w:p w14:paraId="3B23993D" w14:textId="0980E78F" w:rsidR="00FA7A02"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=0⇒123</m:t>
        </m:r>
        <m:r>
          <w:del w:id="12917"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24</m:t>
            </m:r>
            <m:r>
              <w:ins w:id="12918" w:author="Author">
                <w:rPr>
                  <w:rFonts w:ascii="Cambria Math" w:hAnsi="Cambria Math"/>
                  <w:lang w:val="en-US"/>
                </w:rPr>
                <m:t>°</m:t>
              </w:ins>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CE</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CE</m:t>
            </m:r>
          </m:sub>
        </m:sSub>
        <m:r>
          <w:rPr>
            <w:rFonts w:ascii="Cambria Math" w:hAnsi="Cambria Math"/>
            <w:lang w:val="en-US"/>
          </w:rPr>
          <m:t>=+112.5</m:t>
        </m:r>
        <m:r>
          <m:rPr>
            <m:sty m:val="p"/>
          </m:rPr>
          <w:rPr>
            <w:rFonts w:ascii="Cambria Math" w:hAnsi="Cambria Math"/>
            <w:lang w:val="en-US"/>
          </w:rPr>
          <m:t xml:space="preserve"> kN</m:t>
        </m:r>
      </m:oMath>
      <w:r w:rsidR="00FA7A02" w:rsidRPr="00B22F19">
        <w:rPr>
          <w:lang w:val="en-US"/>
        </w:rPr>
        <w:t xml:space="preserve"> (</w:t>
      </w:r>
      <w:ins w:id="12919" w:author="Author">
        <w:r w:rsidR="008A38E2">
          <w:rPr>
            <w:lang w:val="en-US"/>
          </w:rPr>
          <w:t>tensile</w:t>
        </w:r>
      </w:ins>
      <w:del w:id="12920" w:author="Author">
        <w:r w:rsidR="00FA7A02" w:rsidRPr="00B22F19" w:rsidDel="008A38E2">
          <w:rPr>
            <w:lang w:val="en-US"/>
          </w:rPr>
          <w:delText>T</w:delText>
        </w:r>
      </w:del>
      <w:r w:rsidR="00FA7A02" w:rsidRPr="00B22F19">
        <w:rPr>
          <w:lang w:val="en-US"/>
        </w:rPr>
        <w:t>)</w:t>
      </w:r>
      <w:ins w:id="12921" w:author="Author">
        <w:r w:rsidR="008A38E2">
          <w:rPr>
            <w:lang w:val="en-US"/>
          </w:rPr>
          <w:t>,</w:t>
        </w:r>
      </w:ins>
    </w:p>
    <w:p w14:paraId="2D458AF3" w14:textId="457B0043" w:rsidR="00FA7A02" w:rsidRPr="00B22F19" w:rsidRDefault="00817633" w:rsidP="00817633">
      <w:pPr>
        <w:pStyle w:val="ListParagraph"/>
        <w:ind w:left="0"/>
        <w:rPr>
          <w:lang w:val="en-US"/>
        </w:rPr>
      </w:pP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EF</m:t>
            </m:r>
          </m:sub>
        </m:sSub>
        <m:r>
          <w:rPr>
            <w:rFonts w:ascii="Cambria Math" w:hAnsi="Cambria Math"/>
            <w:lang w:val="en-US"/>
          </w:rPr>
          <m:t xml:space="preserve">=+112.5 </m:t>
        </m:r>
        <m:r>
          <m:rPr>
            <m:sty m:val="p"/>
          </m:rPr>
          <w:rPr>
            <w:rFonts w:ascii="Cambria Math" w:hAnsi="Cambria Math"/>
            <w:lang w:val="en-US"/>
          </w:rPr>
          <m:t>kN</m:t>
        </m:r>
      </m:oMath>
      <w:r w:rsidRPr="00FE7673">
        <w:rPr>
          <w:iCs/>
          <w:lang w:val="en-US"/>
        </w:rPr>
        <w:t xml:space="preserve"> </w:t>
      </w:r>
      <w:r w:rsidRPr="00B22F19">
        <w:rPr>
          <w:lang w:val="en-US"/>
        </w:rPr>
        <w:t>(</w:t>
      </w:r>
      <w:ins w:id="12922" w:author="Author">
        <w:r w:rsidR="008A38E2">
          <w:rPr>
            <w:lang w:val="en-US"/>
          </w:rPr>
          <w:t>tensile</w:t>
        </w:r>
      </w:ins>
      <w:del w:id="12923" w:author="Author">
        <w:r w:rsidRPr="00B22F19" w:rsidDel="008A38E2">
          <w:rPr>
            <w:lang w:val="en-US"/>
          </w:rPr>
          <w:delText>T</w:delText>
        </w:r>
      </w:del>
      <w:r w:rsidRPr="00B22F19">
        <w:rPr>
          <w:lang w:val="en-US"/>
        </w:rPr>
        <w:t>)</w:t>
      </w:r>
      <w:ins w:id="12924" w:author="Author">
        <w:r w:rsidR="008A38E2">
          <w:rPr>
            <w:lang w:val="en-US"/>
          </w:rPr>
          <w:t>.</w:t>
        </w:r>
      </w:ins>
    </w:p>
    <w:p w14:paraId="425E8F52" w14:textId="4ABA36A0" w:rsidR="00817633" w:rsidRPr="00B22F19" w:rsidRDefault="00817633" w:rsidP="00817633">
      <w:pPr>
        <w:pStyle w:val="ListParagraph"/>
        <w:ind w:left="0"/>
        <w:rPr>
          <w:u w:val="single"/>
          <w:lang w:val="en-US"/>
        </w:rPr>
      </w:pPr>
      <w:r w:rsidRPr="00B22F19">
        <w:rPr>
          <w:u w:val="single"/>
          <w:lang w:val="en-US"/>
        </w:rPr>
        <w:t xml:space="preserve">Joint </w:t>
      </w:r>
      <w:r w:rsidRPr="008A38E2">
        <w:rPr>
          <w:rStyle w:val="mathphrase"/>
          <w:i w:val="0"/>
          <w:iCs/>
          <w:u w:val="single"/>
          <w:rPrChange w:id="12925" w:author="Author">
            <w:rPr>
              <w:rStyle w:val="mathphrase"/>
              <w:u w:val="single"/>
            </w:rPr>
          </w:rPrChange>
        </w:rPr>
        <w:t>F</w:t>
      </w:r>
      <w:del w:id="12926" w:author="Author">
        <w:r w:rsidRPr="008A38E2" w:rsidDel="00395F30">
          <w:rPr>
            <w:i/>
            <w:iCs/>
            <w:u w:val="single"/>
            <w:lang w:val="en-US"/>
            <w:rPrChange w:id="12927" w:author="Author">
              <w:rPr>
                <w:u w:val="single"/>
                <w:lang w:val="en-US"/>
              </w:rPr>
            </w:rPrChange>
          </w:rPr>
          <w:delText>:</w:delText>
        </w:r>
      </w:del>
    </w:p>
    <w:p w14:paraId="1398A060" w14:textId="77777777" w:rsidR="00E6642D" w:rsidRPr="00B22F19" w:rsidRDefault="00817633" w:rsidP="00E6642D">
      <w:pPr>
        <w:pStyle w:val="ListParagraph"/>
        <w:keepNext/>
        <w:ind w:left="0"/>
        <w:rPr>
          <w:lang w:val="en-US"/>
        </w:rPr>
      </w:pPr>
      <w:r w:rsidRPr="00B22F19">
        <w:rPr>
          <w:noProof/>
          <w:lang w:val="en-US" w:eastAsia="en-GB"/>
        </w:rPr>
        <w:drawing>
          <wp:inline distT="0" distB="0" distL="0" distR="0" wp14:anchorId="104005F5" wp14:editId="720C5818">
            <wp:extent cx="1323975" cy="11620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23975" cy="1162050"/>
                    </a:xfrm>
                    <a:prstGeom prst="rect">
                      <a:avLst/>
                    </a:prstGeom>
                    <a:noFill/>
                    <a:ln>
                      <a:noFill/>
                    </a:ln>
                  </pic:spPr>
                </pic:pic>
              </a:graphicData>
            </a:graphic>
          </wp:inline>
        </w:drawing>
      </w:r>
    </w:p>
    <w:p w14:paraId="2BAEA463" w14:textId="68090B2B" w:rsidR="00817633" w:rsidRPr="00B22F19" w:rsidRDefault="00E6642D" w:rsidP="00E6642D">
      <w:pPr>
        <w:pStyle w:val="Caption"/>
        <w:rPr>
          <w:color w:val="7030A0"/>
          <w:lang w:val="en-US"/>
        </w:rPr>
      </w:pPr>
      <w:r w:rsidRPr="00B22F19">
        <w:rPr>
          <w:color w:val="7030A0"/>
          <w:lang w:val="en-US"/>
        </w:rPr>
        <w:t>Figure 3.9c: FBD of joint F</w:t>
      </w:r>
    </w:p>
    <w:p w14:paraId="34938A83" w14:textId="712F04F4" w:rsidR="00B242B7"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del w:id="12928"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AF</m:t>
            </m:r>
          </m:sub>
        </m:sSub>
        <m:r>
          <w:del w:id="12929"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AF</m:t>
            </m:r>
          </m:sub>
        </m:sSub>
        <m:r>
          <w:ins w:id="12930" w:author="Author">
            <w:rPr>
              <w:rFonts w:ascii="Cambria Math" w:hAnsi="Cambria Math"/>
              <w:lang w:val="en-US"/>
            </w:rPr>
            <m:t>,</m:t>
          </w:ins>
        </m:r>
      </m:oMath>
      <w:r w:rsidR="00B242B7" w:rsidRPr="00B22F19">
        <w:rPr>
          <w:lang w:val="en-US"/>
        </w:rPr>
        <w:t xml:space="preserve"> </w:t>
      </w:r>
    </w:p>
    <w:p w14:paraId="2935AC8C" w14:textId="69671488" w:rsidR="00B242B7"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=0⇒112.5-</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AF</m:t>
            </m:r>
          </m:sub>
        </m:sSub>
        <m:r>
          <w:del w:id="12931"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del w:id="12932"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AF</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 xml:space="preserve">=+93.75 </m:t>
        </m:r>
        <m:r>
          <m:rPr>
            <m:sty m:val="p"/>
          </m:rPr>
          <w:rPr>
            <w:rFonts w:ascii="Cambria Math" w:hAnsi="Cambria Math"/>
            <w:lang w:val="en-US"/>
          </w:rPr>
          <m:t>kN</m:t>
        </m:r>
      </m:oMath>
      <w:r w:rsidR="00B242B7" w:rsidRPr="00B22F19">
        <w:rPr>
          <w:lang w:val="en-US"/>
        </w:rPr>
        <w:t xml:space="preserve"> (</w:t>
      </w:r>
      <w:ins w:id="12933" w:author="Author">
        <w:r w:rsidR="008A38E2">
          <w:rPr>
            <w:lang w:val="en-US"/>
          </w:rPr>
          <w:t>tensile</w:t>
        </w:r>
      </w:ins>
      <w:del w:id="12934" w:author="Author">
        <w:r w:rsidR="00B242B7" w:rsidRPr="00B22F19" w:rsidDel="008A38E2">
          <w:rPr>
            <w:lang w:val="en-US"/>
          </w:rPr>
          <w:delText>T</w:delText>
        </w:r>
      </w:del>
      <w:r w:rsidR="00B242B7" w:rsidRPr="00B22F19">
        <w:rPr>
          <w:lang w:val="en-US"/>
        </w:rPr>
        <w:t>)</w:t>
      </w:r>
      <w:ins w:id="12935" w:author="Author">
        <w:r w:rsidR="008A38E2">
          <w:rPr>
            <w:lang w:val="en-US"/>
          </w:rPr>
          <w:t>.</w:t>
        </w:r>
      </w:ins>
    </w:p>
    <w:p w14:paraId="30DCA568" w14:textId="0A8BAABD" w:rsidR="00EF2084" w:rsidRPr="00B22F19" w:rsidRDefault="00EF2084" w:rsidP="00EF2084">
      <w:pPr>
        <w:pStyle w:val="ListParagraph"/>
        <w:ind w:left="0"/>
        <w:rPr>
          <w:u w:val="single"/>
          <w:lang w:val="en-US"/>
        </w:rPr>
      </w:pPr>
      <w:r w:rsidRPr="00B22F19">
        <w:rPr>
          <w:u w:val="single"/>
          <w:lang w:val="en-US"/>
        </w:rPr>
        <w:t xml:space="preserve">Joint </w:t>
      </w:r>
      <w:r w:rsidRPr="008A38E2">
        <w:rPr>
          <w:rStyle w:val="mathphrase"/>
          <w:i w:val="0"/>
          <w:iCs/>
          <w:u w:val="single"/>
          <w:rPrChange w:id="12936" w:author="Author">
            <w:rPr>
              <w:rStyle w:val="mathphrase"/>
              <w:u w:val="single"/>
            </w:rPr>
          </w:rPrChange>
        </w:rPr>
        <w:t>B</w:t>
      </w:r>
      <w:del w:id="12937" w:author="Author">
        <w:r w:rsidRPr="00B22F19" w:rsidDel="00395F30">
          <w:rPr>
            <w:u w:val="single"/>
            <w:lang w:val="en-US"/>
          </w:rPr>
          <w:delText>:</w:delText>
        </w:r>
      </w:del>
    </w:p>
    <w:p w14:paraId="751A7C69" w14:textId="77777777" w:rsidR="00E6642D" w:rsidRPr="00B22F19" w:rsidRDefault="00D96E95" w:rsidP="00E6642D">
      <w:pPr>
        <w:pStyle w:val="ListParagraph"/>
        <w:keepNext/>
        <w:ind w:left="0"/>
        <w:rPr>
          <w:lang w:val="en-US"/>
        </w:rPr>
      </w:pPr>
      <w:r w:rsidRPr="00B22F19">
        <w:rPr>
          <w:noProof/>
          <w:lang w:val="en-US" w:eastAsia="en-GB"/>
        </w:rPr>
        <w:drawing>
          <wp:inline distT="0" distB="0" distL="0" distR="0" wp14:anchorId="1ECACF6B" wp14:editId="18B94312">
            <wp:extent cx="1005840" cy="1463040"/>
            <wp:effectExtent l="0" t="0" r="381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005840" cy="1463040"/>
                    </a:xfrm>
                    <a:prstGeom prst="rect">
                      <a:avLst/>
                    </a:prstGeom>
                    <a:noFill/>
                    <a:ln>
                      <a:noFill/>
                    </a:ln>
                  </pic:spPr>
                </pic:pic>
              </a:graphicData>
            </a:graphic>
          </wp:inline>
        </w:drawing>
      </w:r>
    </w:p>
    <w:p w14:paraId="0C6353E2" w14:textId="4C76E800" w:rsidR="00B242B7" w:rsidRPr="00B22F19" w:rsidRDefault="00E6642D" w:rsidP="00E6642D">
      <w:pPr>
        <w:pStyle w:val="Caption"/>
        <w:rPr>
          <w:color w:val="7030A0"/>
          <w:lang w:val="en-US"/>
        </w:rPr>
      </w:pPr>
      <w:r w:rsidRPr="00B22F19">
        <w:rPr>
          <w:color w:val="7030A0"/>
          <w:lang w:val="en-US"/>
        </w:rPr>
        <w:t>Figure 3.9d: FBD of joint B</w:t>
      </w:r>
      <w:ins w:id="12938" w:author="Author">
        <w:r w:rsidR="008A38E2">
          <w:rPr>
            <w:color w:val="7030A0"/>
            <w:lang w:val="en-US"/>
          </w:rPr>
          <w:t>.</w:t>
        </w:r>
      </w:ins>
    </w:p>
    <w:p w14:paraId="653AB54D" w14:textId="4E1F8245" w:rsidR="009D5220"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93.75</m:t>
            </m:r>
          </m:e>
        </m:d>
        <m:r>
          <w:del w:id="12939"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+123</m:t>
        </m:r>
        <m:r>
          <w:del w:id="12940"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24</m:t>
            </m:r>
            <m:r>
              <w:ins w:id="12941" w:author="Author">
                <w:rPr>
                  <w:rFonts w:ascii="Cambria Math" w:hAnsi="Cambria Math"/>
                  <w:lang w:val="en-US"/>
                </w:rPr>
                <m:t>°</m:t>
              </w:ins>
            </m:r>
          </m:e>
        </m:func>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rPr>
            <w:rFonts w:ascii="Cambria Math" w:hAnsi="Cambria Math"/>
            <w:lang w:val="en-US"/>
          </w:rPr>
          <m:t xml:space="preserve">=-25 </m:t>
        </m:r>
        <m:r>
          <m:rPr>
            <m:sty m:val="p"/>
          </m:rPr>
          <w:rPr>
            <w:rFonts w:ascii="Cambria Math" w:hAnsi="Cambria Math"/>
            <w:lang w:val="en-US"/>
          </w:rPr>
          <m:t>kN</m:t>
        </m:r>
      </m:oMath>
      <w:r w:rsidR="009D5220" w:rsidRPr="00B22F19">
        <w:rPr>
          <w:lang w:val="en-US"/>
        </w:rPr>
        <w:t xml:space="preserve"> (</w:t>
      </w:r>
      <w:ins w:id="12942" w:author="Author">
        <w:r w:rsidR="00395F30">
          <w:rPr>
            <w:lang w:val="en-US"/>
          </w:rPr>
          <w:t>compressive</w:t>
        </w:r>
      </w:ins>
      <w:del w:id="12943" w:author="Author">
        <w:r w:rsidR="009D5220" w:rsidRPr="00B22F19" w:rsidDel="00395F30">
          <w:rPr>
            <w:lang w:val="en-US"/>
          </w:rPr>
          <w:delText>C</w:delText>
        </w:r>
      </w:del>
      <w:r w:rsidR="009D5220" w:rsidRPr="00B22F19">
        <w:rPr>
          <w:lang w:val="en-US"/>
        </w:rPr>
        <w:t>)</w:t>
      </w:r>
      <w:ins w:id="12944" w:author="Author">
        <w:r w:rsidR="00395F30">
          <w:rPr>
            <w:lang w:val="en-US"/>
          </w:rPr>
          <w:t>,</w:t>
        </w:r>
      </w:ins>
    </w:p>
    <w:p w14:paraId="0161F35F" w14:textId="268DB386" w:rsidR="009D5220"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93.75</m:t>
            </m:r>
          </m:e>
        </m:d>
        <m:r>
          <w:del w:id="12945"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-123</m:t>
        </m:r>
        <m:r>
          <w:del w:id="12946"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24</m:t>
            </m:r>
            <m:r>
              <w:ins w:id="12947" w:author="Author">
                <w:rPr>
                  <w:rFonts w:ascii="Cambria Math" w:hAnsi="Cambria Math"/>
                  <w:lang w:val="en-US"/>
                </w:rPr>
                <m:t>°</m:t>
              </w:ins>
            </m:r>
          </m:e>
        </m:func>
        <m:r>
          <w:rPr>
            <w:rFonts w:ascii="Cambria Math" w:hAnsi="Cambria Math"/>
            <w:lang w:val="en-US"/>
          </w:rPr>
          <m:t>=0⇒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 xml:space="preserve">=+56.25 </m:t>
        </m:r>
        <m:r>
          <m:rPr>
            <m:sty m:val="p"/>
          </m:rPr>
          <w:rPr>
            <w:rFonts w:ascii="Cambria Math" w:hAnsi="Cambria Math"/>
            <w:lang w:val="en-US"/>
          </w:rPr>
          <m:t>kN</m:t>
        </m:r>
      </m:oMath>
      <w:ins w:id="12948" w:author="Author">
        <w:r w:rsidR="00395F30">
          <w:rPr>
            <w:lang w:val="en-US"/>
          </w:rPr>
          <w:t>.</w:t>
        </w:r>
      </w:ins>
      <w:r w:rsidR="009D5220" w:rsidRPr="00B22F19">
        <w:rPr>
          <w:lang w:val="en-US"/>
        </w:rPr>
        <w:t xml:space="preserve"> </w:t>
      </w:r>
    </w:p>
    <w:p w14:paraId="0D318F16" w14:textId="72BABD78" w:rsidR="00D96E95" w:rsidRPr="00B22F19" w:rsidRDefault="00D96E95" w:rsidP="00D96E95">
      <w:pPr>
        <w:pStyle w:val="ListParagraph"/>
        <w:ind w:left="0"/>
        <w:rPr>
          <w:u w:val="single"/>
          <w:lang w:val="en-US"/>
        </w:rPr>
      </w:pPr>
      <w:r w:rsidRPr="00B22F19">
        <w:rPr>
          <w:u w:val="single"/>
          <w:lang w:val="en-US"/>
        </w:rPr>
        <w:t xml:space="preserve">Joint </w:t>
      </w:r>
      <w:r w:rsidRPr="00395F30">
        <w:rPr>
          <w:rStyle w:val="mathphrase"/>
          <w:i w:val="0"/>
          <w:iCs/>
          <w:u w:val="single"/>
          <w:rPrChange w:id="12949" w:author="Author">
            <w:rPr>
              <w:rStyle w:val="mathphrase"/>
              <w:u w:val="single"/>
            </w:rPr>
          </w:rPrChange>
        </w:rPr>
        <w:t>A</w:t>
      </w:r>
      <w:del w:id="12950" w:author="Author">
        <w:r w:rsidRPr="00B22F19" w:rsidDel="00395F30">
          <w:rPr>
            <w:u w:val="single"/>
            <w:lang w:val="en-US"/>
          </w:rPr>
          <w:delText>:</w:delText>
        </w:r>
      </w:del>
    </w:p>
    <w:p w14:paraId="368007AC" w14:textId="77777777" w:rsidR="00E6642D" w:rsidRPr="00B22F19" w:rsidRDefault="00D96E95" w:rsidP="00E6642D">
      <w:pPr>
        <w:pStyle w:val="ListParagraph"/>
        <w:keepNext/>
        <w:ind w:left="0"/>
        <w:rPr>
          <w:lang w:val="en-US"/>
        </w:rPr>
      </w:pPr>
      <w:r w:rsidRPr="00B22F19">
        <w:rPr>
          <w:noProof/>
          <w:lang w:val="en-US" w:eastAsia="en-GB"/>
        </w:rPr>
        <w:drawing>
          <wp:inline distT="0" distB="0" distL="0" distR="0" wp14:anchorId="335C0F4D" wp14:editId="1C254B16">
            <wp:extent cx="1419225" cy="15335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19225" cy="1533525"/>
                    </a:xfrm>
                    <a:prstGeom prst="rect">
                      <a:avLst/>
                    </a:prstGeom>
                    <a:noFill/>
                    <a:ln>
                      <a:noFill/>
                    </a:ln>
                  </pic:spPr>
                </pic:pic>
              </a:graphicData>
            </a:graphic>
          </wp:inline>
        </w:drawing>
      </w:r>
    </w:p>
    <w:p w14:paraId="26F9BF8B" w14:textId="252CEDBA" w:rsidR="00D96E95" w:rsidRPr="00B22F19" w:rsidRDefault="00E6642D" w:rsidP="00E6642D">
      <w:pPr>
        <w:pStyle w:val="Caption"/>
        <w:rPr>
          <w:color w:val="7030A0"/>
          <w:lang w:val="en-US"/>
        </w:rPr>
      </w:pPr>
      <w:r w:rsidRPr="00B22F19">
        <w:rPr>
          <w:color w:val="7030A0"/>
          <w:lang w:val="en-US"/>
        </w:rPr>
        <w:t>Figure 3.9e: FBD of joint A</w:t>
      </w:r>
      <w:ins w:id="12951" w:author="Author">
        <w:r w:rsidR="00395F30">
          <w:rPr>
            <w:color w:val="7030A0"/>
            <w:lang w:val="en-US"/>
          </w:rPr>
          <w:t>.</w:t>
        </w:r>
      </w:ins>
    </w:p>
    <w:p w14:paraId="50659856" w14:textId="717C5A1B" w:rsidR="003157C7"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93.75</m:t>
            </m:r>
          </m:e>
        </m:d>
        <m:r>
          <w:del w:id="12952"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r>
          <w:rPr>
            <w:rFonts w:ascii="Cambria Math" w:hAnsi="Cambria Math"/>
            <w:lang w:val="en-US"/>
          </w:rPr>
          <m:t>-25=0⇒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 xml:space="preserve">=-50 </m:t>
        </m:r>
        <m:r>
          <m:rPr>
            <m:sty m:val="p"/>
          </m:rPr>
          <w:rPr>
            <w:rFonts w:ascii="Cambria Math" w:hAnsi="Cambria Math"/>
            <w:lang w:val="en-US"/>
          </w:rPr>
          <m:t>kN</m:t>
        </m:r>
      </m:oMath>
      <w:ins w:id="12953" w:author="Author">
        <w:r w:rsidR="00395F30">
          <w:rPr>
            <w:lang w:val="en-US"/>
          </w:rPr>
          <w:t>,</w:t>
        </w:r>
      </w:ins>
      <w:r w:rsidR="003157C7" w:rsidRPr="00B22F19">
        <w:rPr>
          <w:lang w:val="en-US"/>
        </w:rPr>
        <w:t xml:space="preserve"> </w:t>
      </w:r>
    </w:p>
    <w:p w14:paraId="26317E97" w14:textId="5E60E20A" w:rsidR="003157C7"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93.75</m:t>
            </m:r>
          </m:e>
        </m:d>
        <m:r>
          <w:del w:id="12954"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-30=0⇒</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 xml:space="preserve">=-26.25 </m:t>
        </m:r>
        <m:r>
          <m:rPr>
            <m:sty m:val="p"/>
          </m:rPr>
          <w:rPr>
            <w:rFonts w:ascii="Cambria Math" w:hAnsi="Cambria Math"/>
            <w:lang w:val="en-US"/>
          </w:rPr>
          <m:t>kN</m:t>
        </m:r>
      </m:oMath>
      <w:ins w:id="12955" w:author="Author">
        <w:r w:rsidR="00395F30">
          <w:rPr>
            <w:lang w:val="en-US"/>
          </w:rPr>
          <w:t>.</w:t>
        </w:r>
      </w:ins>
      <w:r w:rsidR="003157C7" w:rsidRPr="00B22F19">
        <w:rPr>
          <w:lang w:val="en-US"/>
        </w:rPr>
        <w:t xml:space="preserve"> </w:t>
      </w:r>
    </w:p>
    <w:p w14:paraId="65BD1B48" w14:textId="63509722" w:rsidR="00D96E95" w:rsidRPr="00B22F19" w:rsidRDefault="003157C7" w:rsidP="003157C7">
      <w:pPr>
        <w:rPr>
          <w:lang w:val="en-US"/>
        </w:rPr>
      </w:pPr>
      <w:r w:rsidRPr="00B22F19">
        <w:rPr>
          <w:lang w:val="en-US"/>
        </w:rPr>
        <w:t xml:space="preserve">Now that all forces in all members </w:t>
      </w:r>
      <w:del w:id="12956" w:author="Author">
        <w:r w:rsidRPr="00B22F19" w:rsidDel="00395F30">
          <w:rPr>
            <w:lang w:val="en-US"/>
          </w:rPr>
          <w:delText>as well as</w:delText>
        </w:r>
      </w:del>
      <w:ins w:id="12957" w:author="Author">
        <w:r w:rsidR="00395F30">
          <w:rPr>
            <w:lang w:val="en-US"/>
          </w:rPr>
          <w:t>and</w:t>
        </w:r>
      </w:ins>
      <w:r w:rsidRPr="00B22F19">
        <w:rPr>
          <w:lang w:val="en-US"/>
        </w:rPr>
        <w:t xml:space="preserve"> the reaction</w:t>
      </w:r>
      <w:ins w:id="12958" w:author="Author">
        <w:r w:rsidR="00395F30">
          <w:rPr>
            <w:lang w:val="en-US"/>
          </w:rPr>
          <w:t xml:space="preserve"> force</w:t>
        </w:r>
      </w:ins>
      <w:r w:rsidRPr="00B22F19">
        <w:rPr>
          <w:lang w:val="en-US"/>
        </w:rPr>
        <w:t xml:space="preserve">s of the supports are determined, the three </w:t>
      </w:r>
      <w:del w:id="12959" w:author="Author">
        <w:r w:rsidRPr="00B22F19" w:rsidDel="00AD57A6">
          <w:rPr>
            <w:lang w:val="en-US"/>
          </w:rPr>
          <w:delText>equation</w:delText>
        </w:r>
      </w:del>
      <w:ins w:id="12960" w:author="Author">
        <w:del w:id="12961" w:author="Author">
          <w:r w:rsidR="00AD57A6" w:rsidDel="009D559D">
            <w:rPr>
              <w:lang w:val="en-US"/>
            </w:rPr>
            <w:delText>Equation</w:delText>
          </w:r>
        </w:del>
      </w:ins>
      <w:del w:id="12962" w:author="Author">
        <w:r w:rsidRPr="00B22F19" w:rsidDel="009D559D">
          <w:rPr>
            <w:lang w:val="en-US"/>
          </w:rPr>
          <w:delText>s of equilibrium</w:delText>
        </w:r>
      </w:del>
      <w:ins w:id="12963" w:author="Author">
        <w:r w:rsidR="00395F30">
          <w:rPr>
            <w:lang w:val="en-US"/>
          </w:rPr>
          <w:t>e</w:t>
        </w:r>
        <w:del w:id="12964" w:author="Author">
          <w:r w:rsidR="009D559D" w:rsidDel="00395F30">
            <w:rPr>
              <w:lang w:val="en-US"/>
            </w:rPr>
            <w:delText>E</w:delText>
          </w:r>
        </w:del>
        <w:r w:rsidR="009D559D">
          <w:rPr>
            <w:lang w:val="en-US"/>
          </w:rPr>
          <w:t>quilibrium equations</w:t>
        </w:r>
      </w:ins>
      <w:r w:rsidRPr="00B22F19">
        <w:rPr>
          <w:lang w:val="en-US"/>
        </w:rPr>
        <w:t xml:space="preserve"> of the entire truss </w:t>
      </w:r>
      <w:del w:id="12965" w:author="Author">
        <w:r w:rsidRPr="00B22F19" w:rsidDel="00395F30">
          <w:rPr>
            <w:lang w:val="en-US"/>
          </w:rPr>
          <w:delText>will be</w:delText>
        </w:r>
      </w:del>
      <w:ins w:id="12966" w:author="Author">
        <w:r w:rsidR="00395F30">
          <w:rPr>
            <w:lang w:val="en-US"/>
          </w:rPr>
          <w:t>are</w:t>
        </w:r>
      </w:ins>
      <w:r w:rsidRPr="00B22F19">
        <w:rPr>
          <w:lang w:val="en-US"/>
        </w:rPr>
        <w:t xml:space="preserve"> used to check the answers found for </w:t>
      </w:r>
      <w:r w:rsidRPr="00B22F19">
        <w:rPr>
          <w:rStyle w:val="mathphrase"/>
        </w:rPr>
        <w:t>A</w:t>
      </w:r>
      <w:r w:rsidRPr="00B22F19">
        <w:rPr>
          <w:rStyle w:val="mathphrase"/>
          <w:vertAlign w:val="subscript"/>
        </w:rPr>
        <w:t>x</w:t>
      </w:r>
      <w:r w:rsidRPr="00B22F19">
        <w:rPr>
          <w:lang w:val="en-US"/>
        </w:rPr>
        <w:t xml:space="preserve">, </w:t>
      </w:r>
      <w:r w:rsidRPr="00B22F19">
        <w:rPr>
          <w:rStyle w:val="mathphrase"/>
        </w:rPr>
        <w:t>A</w:t>
      </w:r>
      <w:r w:rsidRPr="00B22F19">
        <w:rPr>
          <w:rStyle w:val="mathphrase"/>
          <w:vertAlign w:val="subscript"/>
        </w:rPr>
        <w:t>y</w:t>
      </w:r>
      <w:del w:id="12967" w:author="Author">
        <w:r w:rsidRPr="00B22F19" w:rsidDel="00395F30">
          <w:rPr>
            <w:lang w:val="en-US"/>
          </w:rPr>
          <w:delText xml:space="preserve"> </w:delText>
        </w:r>
      </w:del>
      <w:ins w:id="12968" w:author="Author">
        <w:r w:rsidR="00395F30">
          <w:rPr>
            <w:lang w:val="en-US"/>
          </w:rPr>
          <w:t xml:space="preserve">, </w:t>
        </w:r>
      </w:ins>
      <w:r w:rsidRPr="00B22F19">
        <w:rPr>
          <w:lang w:val="en-US"/>
        </w:rPr>
        <w:t xml:space="preserve">and </w:t>
      </w:r>
      <w:r w:rsidRPr="00B22F19">
        <w:rPr>
          <w:rStyle w:val="mathphrase"/>
        </w:rPr>
        <w:t>B</w:t>
      </w:r>
      <w:r w:rsidRPr="00B22F19">
        <w:rPr>
          <w:rStyle w:val="mathphrase"/>
          <w:vertAlign w:val="subscript"/>
        </w:rPr>
        <w:t>y</w:t>
      </w:r>
      <w:r w:rsidRPr="00B22F19">
        <w:rPr>
          <w:lang w:val="en-US"/>
        </w:rPr>
        <w:t>:</w:t>
      </w:r>
    </w:p>
    <w:p w14:paraId="4D566518" w14:textId="569432B4" w:rsidR="008F308B" w:rsidRPr="00B22F19" w:rsidRDefault="00E242DE" w:rsidP="008F308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+50=0⇒-50+50=0⇒0=0</m:t>
        </m:r>
      </m:oMath>
      <w:r w:rsidR="008F308B" w:rsidRPr="00B22F19">
        <w:rPr>
          <w:lang w:val="en-US"/>
        </w:rPr>
        <w:t xml:space="preserve"> (</w:t>
      </w:r>
      <w:del w:id="12969" w:author="Author">
        <w:r w:rsidR="008F308B" w:rsidRPr="00B22F19" w:rsidDel="00395F30">
          <w:rPr>
            <w:lang w:val="en-US"/>
          </w:rPr>
          <w:delText>Checked</w:delText>
        </w:r>
      </w:del>
      <w:ins w:id="12970" w:author="Author">
        <w:r w:rsidR="00395F30">
          <w:rPr>
            <w:lang w:val="en-US"/>
          </w:rPr>
          <w:t>verified</w:t>
        </w:r>
      </w:ins>
      <w:r w:rsidR="008F308B" w:rsidRPr="00B22F19">
        <w:rPr>
          <w:lang w:val="en-US"/>
        </w:rPr>
        <w:t>)</w:t>
      </w:r>
      <w:ins w:id="12971" w:author="Author">
        <w:r w:rsidR="00395F30">
          <w:rPr>
            <w:lang w:val="en-US"/>
          </w:rPr>
          <w:t>,</w:t>
        </w:r>
      </w:ins>
    </w:p>
    <w:p w14:paraId="48ECC2B3" w14:textId="30D6A9CD" w:rsidR="008F308B" w:rsidRPr="00B22F19" w:rsidRDefault="00E242DE" w:rsidP="00B05D3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2972" w:author="Author">
                    <w:rPr>
                      <w:rFonts w:ascii="Cambria Math" w:hAnsi="Cambria Math"/>
                      <w:lang w:val="en-US"/>
                    </w:rPr>
                    <m:t>-</m:t>
                  </w:ins>
                </m:r>
                <m:r>
                  <w:del w:id="12973" w:author="Author">
                    <w:rPr>
                      <w:rFonts w:ascii="Cambria Math" w:hAnsi="Cambria Math"/>
                      <w:lang w:val="en-US"/>
                    </w:rPr>
                    <m:t>/</m:t>
                  </w:del>
                </m:r>
                <m:r>
                  <w:rPr>
                    <w:rFonts w:ascii="Cambria Math" w:hAnsi="Cambria Math"/>
                    <w:lang w:val="en-US"/>
                  </w:rPr>
                  <m:t>A</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8B</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50)</m:t>
            </m:r>
            <m:r>
              <w:del w:id="12974" w:author="Author">
                <w:rPr>
                  <w:rFonts w:ascii="Cambria Math" w:hAnsi="Cambria Math"/>
                  <w:lang w:val="en-US"/>
                </w:rPr>
                <m:t>⋅</m:t>
              </w:del>
            </m:r>
            <m:r>
              <w:rPr>
                <w:rFonts w:ascii="Cambria Math" w:hAnsi="Cambria Math"/>
                <w:lang w:val="en-US"/>
              </w:rPr>
              <m:t>(9</m:t>
            </m:r>
          </m:e>
        </m:d>
        <m:r>
          <w:rPr>
            <w:rFonts w:ascii="Cambria Math" w:hAnsi="Cambria Math"/>
            <w:lang w:val="en-US"/>
          </w:rPr>
          <m:t>=0⇒</m:t>
        </m:r>
        <m:d>
          <m:dPr>
            <m:ctrlPr>
              <w:rPr>
                <w:rFonts w:ascii="Cambria Math" w:hAnsi="Cambria Math"/>
                <w:i/>
                <w:lang w:val="en-US"/>
              </w:rPr>
            </m:ctrlPr>
          </m:dPr>
          <m:e>
            <m:r>
              <w:rPr>
                <w:rFonts w:ascii="Cambria Math" w:hAnsi="Cambria Math"/>
                <w:lang w:val="en-US"/>
              </w:rPr>
              <m:t>8)</m:t>
            </m:r>
            <m:r>
              <w:del w:id="12975" w:author="Author">
                <w:rPr>
                  <w:rFonts w:ascii="Cambria Math" w:hAnsi="Cambria Math"/>
                  <w:lang w:val="en-US"/>
                </w:rPr>
                <m:t>⋅</m:t>
              </w:del>
            </m:r>
            <m:r>
              <w:rPr>
                <w:rFonts w:ascii="Cambria Math" w:hAnsi="Cambria Math"/>
                <w:lang w:val="en-US"/>
              </w:rPr>
              <m:t>(56.25</m:t>
            </m:r>
          </m:e>
        </m:d>
        <m:r>
          <w:rPr>
            <w:rFonts w:ascii="Cambria Math" w:hAnsi="Cambria Math"/>
            <w:lang w:val="en-US"/>
          </w:rPr>
          <m:t>-450=0⇒0=0</m:t>
        </m:r>
      </m:oMath>
      <w:r w:rsidR="008F308B" w:rsidRPr="00B22F19">
        <w:rPr>
          <w:lang w:val="en-US"/>
        </w:rPr>
        <w:t xml:space="preserve"> (</w:t>
      </w:r>
      <w:del w:id="12976" w:author="Author">
        <w:r w:rsidR="008F308B" w:rsidRPr="00B22F19" w:rsidDel="00395F30">
          <w:rPr>
            <w:lang w:val="en-US"/>
          </w:rPr>
          <w:delText>Checked</w:delText>
        </w:r>
      </w:del>
      <w:ins w:id="12977" w:author="Author">
        <w:r w:rsidR="00395F30">
          <w:rPr>
            <w:lang w:val="en-US"/>
          </w:rPr>
          <w:t>verified</w:t>
        </w:r>
      </w:ins>
      <w:r w:rsidR="008F308B" w:rsidRPr="00B22F19">
        <w:rPr>
          <w:lang w:val="en-US"/>
        </w:rPr>
        <w:t>)</w:t>
      </w:r>
      <w:ins w:id="12978" w:author="Author">
        <w:r w:rsidR="00395F30">
          <w:rPr>
            <w:lang w:val="en-US"/>
          </w:rPr>
          <w:t>,</w:t>
        </w:r>
      </w:ins>
    </w:p>
    <w:p w14:paraId="44B1466E" w14:textId="03F96BA7" w:rsidR="008F308B" w:rsidRPr="00B22F19" w:rsidRDefault="00E242DE" w:rsidP="008F308B">
      <w:pPr>
        <w:pStyle w:val="ListParagraph"/>
        <w:ind w:left="0"/>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y</m:t>
            </m:r>
          </m:sub>
        </m:sSub>
        <m:r>
          <w:rPr>
            <w:rFonts w:ascii="Cambria Math" w:hAnsi="Cambria Math"/>
            <w:lang w:val="en-US"/>
          </w:rPr>
          <m:t>-30=0⇒-26.25+56.25-30=0⇒0=0</m:t>
        </m:r>
      </m:oMath>
      <w:r w:rsidR="008F308B" w:rsidRPr="00B22F19">
        <w:rPr>
          <w:lang w:val="en-US"/>
        </w:rPr>
        <w:t xml:space="preserve"> (</w:t>
      </w:r>
      <w:del w:id="12979" w:author="Author">
        <w:r w:rsidR="008F308B" w:rsidRPr="00B22F19" w:rsidDel="00395F30">
          <w:rPr>
            <w:lang w:val="en-US"/>
          </w:rPr>
          <w:delText>Checked</w:delText>
        </w:r>
      </w:del>
      <w:ins w:id="12980" w:author="Author">
        <w:r w:rsidR="00395F30">
          <w:rPr>
            <w:lang w:val="en-US"/>
          </w:rPr>
          <w:t>verified</w:t>
        </w:r>
      </w:ins>
      <w:r w:rsidR="008F308B" w:rsidRPr="00B22F19">
        <w:rPr>
          <w:lang w:val="en-US"/>
        </w:rPr>
        <w:t>)</w:t>
      </w:r>
      <w:ins w:id="12981" w:author="Author">
        <w:r w:rsidR="00395F30">
          <w:rPr>
            <w:lang w:val="en-US"/>
          </w:rPr>
          <w:t>.</w:t>
        </w:r>
      </w:ins>
    </w:p>
    <w:p w14:paraId="77B210B1" w14:textId="77777777" w:rsidR="006C4FA1" w:rsidRPr="00B22F19" w:rsidRDefault="006C4FA1" w:rsidP="006C4FA1">
      <w:pPr>
        <w:pStyle w:val="Heading3"/>
        <w:rPr>
          <w:lang w:val="en-US"/>
        </w:rPr>
      </w:pPr>
      <w:r w:rsidRPr="00B22F19">
        <w:rPr>
          <w:lang w:val="en-US"/>
        </w:rPr>
        <w:t>Self-Check Questions</w:t>
      </w:r>
    </w:p>
    <w:p w14:paraId="4CC051BD" w14:textId="62772AA7" w:rsidR="008F308B" w:rsidRPr="00B22F19" w:rsidRDefault="008B06BA" w:rsidP="00D26B0F">
      <w:pPr>
        <w:pStyle w:val="ListParagraph"/>
        <w:numPr>
          <w:ilvl w:val="0"/>
          <w:numId w:val="38"/>
        </w:numPr>
        <w:ind w:left="360"/>
        <w:rPr>
          <w:lang w:val="en-US"/>
        </w:rPr>
      </w:pPr>
      <w:r w:rsidRPr="00B22F19">
        <w:rPr>
          <w:lang w:val="en-US"/>
        </w:rPr>
        <w:t>Choose the correct answer</w:t>
      </w:r>
    </w:p>
    <w:p w14:paraId="2AD903E5" w14:textId="304B8954" w:rsidR="008B06BA" w:rsidRPr="00B22F19" w:rsidRDefault="008B06BA" w:rsidP="008B06BA">
      <w:pPr>
        <w:rPr>
          <w:lang w:val="en-US"/>
        </w:rPr>
      </w:pPr>
      <w:r w:rsidRPr="00B22F19">
        <w:rPr>
          <w:lang w:val="en-US"/>
        </w:rPr>
        <w:t xml:space="preserve">For a simple triangular truss </w:t>
      </w:r>
      <w:r w:rsidRPr="00395F30">
        <w:rPr>
          <w:rStyle w:val="mathphrase"/>
          <w:i w:val="0"/>
          <w:iCs/>
          <w:rPrChange w:id="12982" w:author="Author">
            <w:rPr>
              <w:rStyle w:val="mathphrase"/>
            </w:rPr>
          </w:rPrChange>
        </w:rPr>
        <w:t>ABCDEFGH</w:t>
      </w:r>
      <w:r w:rsidRPr="00B22F19">
        <w:rPr>
          <w:lang w:val="en-US"/>
        </w:rPr>
        <w:t xml:space="preserve"> loaded at </w:t>
      </w:r>
      <w:del w:id="12983" w:author="Author">
        <w:r w:rsidRPr="00B22F19" w:rsidDel="00395F30">
          <w:rPr>
            <w:lang w:val="en-US"/>
          </w:rPr>
          <w:delText xml:space="preserve">a couple of its </w:delText>
        </w:r>
      </w:del>
      <w:r w:rsidRPr="00B22F19">
        <w:rPr>
          <w:lang w:val="en-US"/>
        </w:rPr>
        <w:t xml:space="preserve">nodes supported by one pin and one roller, the number of </w:t>
      </w:r>
      <w:del w:id="12984" w:author="Author">
        <w:r w:rsidRPr="00B22F19" w:rsidDel="00AD57A6">
          <w:rPr>
            <w:lang w:val="en-US"/>
          </w:rPr>
          <w:delText>equation</w:delText>
        </w:r>
      </w:del>
      <w:ins w:id="12985" w:author="Author">
        <w:r w:rsidR="00395F30">
          <w:rPr>
            <w:lang w:val="en-US"/>
          </w:rPr>
          <w:t>e</w:t>
        </w:r>
        <w:del w:id="12986" w:author="Author">
          <w:r w:rsidR="00AD57A6" w:rsidDel="00395F30">
            <w:rPr>
              <w:lang w:val="en-US"/>
            </w:rPr>
            <w:delText>E</w:delText>
          </w:r>
        </w:del>
        <w:r w:rsidR="00AD57A6">
          <w:rPr>
            <w:lang w:val="en-US"/>
          </w:rPr>
          <w:t>quation</w:t>
        </w:r>
      </w:ins>
      <w:r w:rsidRPr="00B22F19">
        <w:rPr>
          <w:lang w:val="en-US"/>
        </w:rPr>
        <w:t>s needed to determine and check all the unknowns is</w:t>
      </w:r>
      <w:del w:id="12987" w:author="Author">
        <w:r w:rsidRPr="00B22F19" w:rsidDel="00395F30">
          <w:rPr>
            <w:lang w:val="en-US"/>
          </w:rPr>
          <w:delText xml:space="preserve">: </w:delText>
        </w:r>
      </w:del>
    </w:p>
    <w:p w14:paraId="3750DDA2" w14:textId="5B9D313F" w:rsidR="008F308B" w:rsidRPr="00B22F19" w:rsidRDefault="008B06BA" w:rsidP="008B06BA">
      <w:pPr>
        <w:pStyle w:val="ListParagraph"/>
        <w:ind w:left="0"/>
        <w:rPr>
          <w:u w:val="single"/>
          <w:lang w:val="en-US"/>
        </w:rPr>
      </w:pPr>
      <w:r w:rsidRPr="00B22F19">
        <w:rPr>
          <w:noProof/>
          <w:lang w:val="en-US" w:eastAsia="en-GB"/>
        </w:rPr>
        <mc:AlternateContent>
          <mc:Choice Requires="wps">
            <w:drawing>
              <wp:anchor distT="0" distB="0" distL="114300" distR="114300" simplePos="0" relativeHeight="251783172" behindDoc="0" locked="0" layoutInCell="1" allowOverlap="1" wp14:anchorId="7A7AB3C4" wp14:editId="4822016B">
                <wp:simplePos x="0" y="0"/>
                <wp:positionH relativeFrom="column">
                  <wp:posOffset>2705100</wp:posOffset>
                </wp:positionH>
                <wp:positionV relativeFrom="paragraph">
                  <wp:posOffset>19050</wp:posOffset>
                </wp:positionV>
                <wp:extent cx="161925" cy="161925"/>
                <wp:effectExtent l="19050" t="19050" r="28575" b="28575"/>
                <wp:wrapNone/>
                <wp:docPr id="196" name="Rectangle 19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21136" w14:textId="77777777"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7AB3C4" id="Rectangle 196" o:spid="_x0000_s1040" style="position:absolute;left:0;text-align:left;margin-left:213pt;margin-top:1.5pt;width:12.75pt;height:12.75pt;z-index:2517831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" filled="f" strokecolor="black [3213]" strokeweight="3pt">
                <v:textbox>
                  <w:txbxContent>
                    <w:p w14:paraId="0AA21136" w14:textId="77777777" w:rsidR="00425DD9" w:rsidRDefault="00425DD9" w:rsidP="008B06BA">
                      <w:pPr>
                        <w:jc w:val="center"/>
                      </w:pPr>
                      <w:r>
                        <w:t xml:space="preserve"> </w:t>
                      </w:r>
                    </w:p>
                  </w:txbxContent>
                </v:textbox>
              </v:rect>
            </w:pict>
          </mc:Fallback>
        </mc:AlternateContent>
      </w:r>
      <w:r w:rsidRPr="00B22F19">
        <w:rPr>
          <w:noProof/>
          <w:lang w:val="en-US" w:eastAsia="en-GB"/>
        </w:rPr>
        <mc:AlternateContent>
          <mc:Choice Requires="wps">
            <w:drawing>
              <wp:anchor distT="0" distB="0" distL="114300" distR="114300" simplePos="0" relativeHeight="251781124" behindDoc="0" locked="0" layoutInCell="1" allowOverlap="1" wp14:anchorId="541E79BE" wp14:editId="377F26A6">
                <wp:simplePos x="0" y="0"/>
                <wp:positionH relativeFrom="column">
                  <wp:posOffset>1781175</wp:posOffset>
                </wp:positionH>
                <wp:positionV relativeFrom="paragraph">
                  <wp:posOffset>19050</wp:posOffset>
                </wp:positionV>
                <wp:extent cx="161925" cy="161925"/>
                <wp:effectExtent l="19050" t="19050" r="28575" b="28575"/>
                <wp:wrapNone/>
                <wp:docPr id="195" name="Rectangle 19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5FF1E" w14:textId="23FA8FDD"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1E79BE" id="Rectangle 195" o:spid="_x0000_s1041" style="position:absolute;left:0;text-align:left;margin-left:140.25pt;margin-top:1.5pt;width:12.75pt;height:12.75pt;z-index:2517811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" filled="f" strokecolor="black [3213]" strokeweight="3pt">
                <v:textbox>
                  <w:txbxContent>
                    <w:p w14:paraId="66C5FF1E" w14:textId="23FA8FDD" w:rsidR="00425DD9" w:rsidRDefault="00425DD9" w:rsidP="008B06BA">
                      <w:pPr>
                        <w:jc w:val="center"/>
                      </w:pPr>
                      <w:r>
                        <w:t xml:space="preserve">    </w:t>
                      </w:r>
                    </w:p>
                  </w:txbxContent>
                </v:textbox>
              </v:rect>
            </w:pict>
          </mc:Fallback>
        </mc:AlternateContent>
      </w:r>
      <w:r w:rsidRPr="00B22F19">
        <w:rPr>
          <w:noProof/>
          <w:lang w:val="en-US" w:eastAsia="en-GB"/>
        </w:rPr>
        <mc:AlternateContent>
          <mc:Choice Requires="wps">
            <w:drawing>
              <wp:anchor distT="0" distB="0" distL="114300" distR="114300" simplePos="0" relativeHeight="251779076" behindDoc="0" locked="0" layoutInCell="1" allowOverlap="1" wp14:anchorId="5BB15DF5" wp14:editId="5C98FEDD">
                <wp:simplePos x="0" y="0"/>
                <wp:positionH relativeFrom="column">
                  <wp:posOffset>809625</wp:posOffset>
                </wp:positionH>
                <wp:positionV relativeFrom="paragraph">
                  <wp:posOffset>19050</wp:posOffset>
                </wp:positionV>
                <wp:extent cx="161925" cy="161925"/>
                <wp:effectExtent l="19050" t="19050" r="28575" b="28575"/>
                <wp:wrapNone/>
                <wp:docPr id="2052315966" name="Rectangle 2052315966"/>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375972" w14:textId="77777777"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B15DF5" id="Rectangle 2052315966" o:spid="_x0000_s1042" style="position:absolute;left:0;text-align:left;margin-left:63.75pt;margin-top:1.5pt;width:12.75pt;height:12.75pt;z-index:2517790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" filled="f" strokecolor="black [3213]" strokeweight="3pt">
                <v:textbox>
                  <w:txbxContent>
                    <w:p w14:paraId="0D375972" w14:textId="77777777" w:rsidR="00425DD9" w:rsidRDefault="00425DD9" w:rsidP="008B06BA">
                      <w:pPr>
                        <w:jc w:val="center"/>
                      </w:pPr>
                      <w:r>
                        <w:t xml:space="preserve"> </w:t>
                      </w:r>
                    </w:p>
                  </w:txbxContent>
                </v:textbox>
              </v:rect>
            </w:pict>
          </mc:Fallback>
        </mc:AlternateContent>
      </w:r>
      <w:r w:rsidRPr="00B22F19">
        <w:rPr>
          <w:noProof/>
          <w:lang w:val="en-US" w:eastAsia="en-GB"/>
        </w:rPr>
        <mc:AlternateContent>
          <mc:Choice Requires="wps">
            <w:drawing>
              <wp:anchor distT="0" distB="0" distL="114300" distR="114300" simplePos="0" relativeHeight="251777028" behindDoc="0" locked="0" layoutInCell="1" allowOverlap="1" wp14:anchorId="6C9B36D2" wp14:editId="49FF60AE">
                <wp:simplePos x="0" y="0"/>
                <wp:positionH relativeFrom="column">
                  <wp:posOffset>9525</wp:posOffset>
                </wp:positionH>
                <wp:positionV relativeFrom="paragraph">
                  <wp:posOffset>19050</wp:posOffset>
                </wp:positionV>
                <wp:extent cx="161925" cy="161925"/>
                <wp:effectExtent l="19050" t="19050" r="28575" b="28575"/>
                <wp:wrapNone/>
                <wp:docPr id="2052315965" name="Rectangle 2052315965"/>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A1E97" w14:textId="77777777" w:rsidR="00425DD9" w:rsidRDefault="00425DD9" w:rsidP="008B06B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9B36D2" id="Rectangle 2052315965" o:spid="_x0000_s1043" style="position:absolute;left:0;text-align:left;margin-left:.75pt;margin-top:1.5pt;width:12.75pt;height:12.75pt;z-index:2517770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" filled="f" strokecolor="black [3213]" strokeweight="3pt">
                <v:textbox>
                  <w:txbxContent>
                    <w:p w14:paraId="7AEA1E97" w14:textId="77777777" w:rsidR="00425DD9" w:rsidRDefault="00425DD9" w:rsidP="008B06BA">
                      <w:pPr>
                        <w:jc w:val="center"/>
                      </w:pPr>
                      <w:r>
                        <w:t xml:space="preserve"> </w:t>
                      </w:r>
                    </w:p>
                  </w:txbxContent>
                </v:textbox>
              </v:rect>
            </w:pict>
          </mc:Fallback>
        </mc:AlternateContent>
      </w:r>
      <w:r w:rsidRPr="00B22F19">
        <w:rPr>
          <w:lang w:val="en-US"/>
        </w:rPr>
        <w:t xml:space="preserve">       11                   13                        16                      </w:t>
      </w:r>
      <w:r w:rsidRPr="00B22F19">
        <w:rPr>
          <w:u w:val="single"/>
          <w:lang w:val="en-US"/>
        </w:rPr>
        <w:t>19</w:t>
      </w:r>
    </w:p>
    <w:p w14:paraId="64404339" w14:textId="77777777" w:rsidR="00B07989" w:rsidRPr="00B22F19" w:rsidRDefault="00B07989" w:rsidP="008B06BA">
      <w:pPr>
        <w:pStyle w:val="ListParagraph"/>
        <w:ind w:left="0"/>
        <w:rPr>
          <w:lang w:val="en-US"/>
        </w:rPr>
      </w:pPr>
    </w:p>
    <w:p w14:paraId="4BD34088" w14:textId="5CE02FE2" w:rsidR="003157C7" w:rsidRPr="00B22F19" w:rsidRDefault="00B07989" w:rsidP="00D26B0F">
      <w:pPr>
        <w:pStyle w:val="ListParagraph"/>
        <w:numPr>
          <w:ilvl w:val="0"/>
          <w:numId w:val="38"/>
        </w:numPr>
        <w:ind w:left="360"/>
        <w:rPr>
          <w:lang w:val="en-US"/>
        </w:rPr>
      </w:pPr>
      <w:r w:rsidRPr="00B22F19">
        <w:rPr>
          <w:lang w:val="en-US"/>
        </w:rPr>
        <w:t>Complete the following sentence</w:t>
      </w:r>
      <w:ins w:id="12988" w:author="Author">
        <w:r w:rsidR="00395F30">
          <w:rPr>
            <w:lang w:val="en-US"/>
          </w:rPr>
          <w:t>:</w:t>
        </w:r>
      </w:ins>
    </w:p>
    <w:p w14:paraId="5E4AAFA9" w14:textId="1C51F80A" w:rsidR="003157C7" w:rsidRPr="00B22F19" w:rsidRDefault="00B07989" w:rsidP="006746F5">
      <w:pPr>
        <w:pStyle w:val="ListParagraph"/>
        <w:ind w:left="0"/>
        <w:rPr>
          <w:lang w:val="en-US"/>
        </w:rPr>
      </w:pPr>
      <w:r w:rsidRPr="00B22F19">
        <w:rPr>
          <w:lang w:val="en-US"/>
        </w:rPr>
        <w:t xml:space="preserve">Consider an equilateral triangular truss </w:t>
      </w:r>
      <w:r w:rsidRPr="00395F30">
        <w:rPr>
          <w:rStyle w:val="mathphrase"/>
          <w:i w:val="0"/>
          <w:iCs/>
          <w:rPrChange w:id="12989" w:author="Author">
            <w:rPr>
              <w:rStyle w:val="mathphrase"/>
            </w:rPr>
          </w:rPrChange>
        </w:rPr>
        <w:t>ABC</w:t>
      </w:r>
      <w:del w:id="12990" w:author="Author">
        <w:r w:rsidRPr="00B22F19" w:rsidDel="00395F30">
          <w:rPr>
            <w:lang w:val="en-US"/>
          </w:rPr>
          <w:delText>,</w:delText>
        </w:r>
      </w:del>
      <w:r w:rsidRPr="00B22F19">
        <w:rPr>
          <w:lang w:val="en-US"/>
        </w:rPr>
        <w:t xml:space="preserve"> supported by</w:t>
      </w:r>
      <w:ins w:id="12991" w:author="Author">
        <w:r w:rsidR="00395F30">
          <w:rPr>
            <w:lang w:val="en-US"/>
          </w:rPr>
          <w:t xml:space="preserve"> a</w:t>
        </w:r>
      </w:ins>
      <w:r w:rsidRPr="00B22F19">
        <w:rPr>
          <w:lang w:val="en-US"/>
        </w:rPr>
        <w:t xml:space="preserve"> pin and</w:t>
      </w:r>
      <w:ins w:id="12992" w:author="Author">
        <w:r w:rsidR="00395F30">
          <w:rPr>
            <w:lang w:val="en-US"/>
          </w:rPr>
          <w:t xml:space="preserve"> a</w:t>
        </w:r>
      </w:ins>
      <w:r w:rsidRPr="00B22F19">
        <w:rPr>
          <w:lang w:val="en-US"/>
        </w:rPr>
        <w:t xml:space="preserve"> roller</w:t>
      </w:r>
      <w:del w:id="12993" w:author="Author">
        <w:r w:rsidRPr="00B22F19" w:rsidDel="00395F30">
          <w:rPr>
            <w:lang w:val="en-US"/>
          </w:rPr>
          <w:delText xml:space="preserve"> respectively</w:delText>
        </w:r>
      </w:del>
      <w:r w:rsidRPr="00B22F19">
        <w:rPr>
          <w:lang w:val="en-US"/>
        </w:rPr>
        <w:t xml:space="preserve"> at </w:t>
      </w:r>
      <w:r w:rsidRPr="00395F30">
        <w:rPr>
          <w:rStyle w:val="mathphrase"/>
          <w:i w:val="0"/>
          <w:iCs/>
          <w:rPrChange w:id="12994" w:author="Author">
            <w:rPr>
              <w:rStyle w:val="mathphrase"/>
            </w:rPr>
          </w:rPrChange>
        </w:rPr>
        <w:t>A</w:t>
      </w:r>
      <w:r w:rsidRPr="00B22F19">
        <w:rPr>
          <w:lang w:val="en-US"/>
        </w:rPr>
        <w:t xml:space="preserve"> and </w:t>
      </w:r>
      <w:r w:rsidRPr="00395F30">
        <w:rPr>
          <w:rStyle w:val="mathphrase"/>
          <w:i w:val="0"/>
          <w:iCs/>
          <w:rPrChange w:id="12995" w:author="Author">
            <w:rPr>
              <w:rStyle w:val="mathphrase"/>
            </w:rPr>
          </w:rPrChange>
        </w:rPr>
        <w:t>B</w:t>
      </w:r>
      <w:ins w:id="12996" w:author="Author">
        <w:r w:rsidR="00395F30">
          <w:rPr>
            <w:lang w:val="en-US"/>
          </w:rPr>
          <w:t>,</w:t>
        </w:r>
        <w:r w:rsidR="00395F30" w:rsidRPr="00B22F19">
          <w:rPr>
            <w:lang w:val="en-US"/>
          </w:rPr>
          <w:t xml:space="preserve"> respectively</w:t>
        </w:r>
        <w:r w:rsidR="00395F30">
          <w:rPr>
            <w:lang w:val="en-US"/>
          </w:rPr>
          <w:t>,</w:t>
        </w:r>
      </w:ins>
      <w:r w:rsidRPr="00B22F19">
        <w:rPr>
          <w:lang w:val="en-US"/>
        </w:rPr>
        <w:t xml:space="preserve"> and subjected at node </w:t>
      </w:r>
      <w:r w:rsidRPr="00395F30">
        <w:rPr>
          <w:rStyle w:val="mathphrase"/>
          <w:i w:val="0"/>
          <w:iCs/>
          <w:rPrChange w:id="12997" w:author="Author">
            <w:rPr>
              <w:rStyle w:val="mathphrase"/>
            </w:rPr>
          </w:rPrChange>
        </w:rPr>
        <w:t>C</w:t>
      </w:r>
      <w:r w:rsidRPr="00B22F19">
        <w:rPr>
          <w:lang w:val="en-US"/>
        </w:rPr>
        <w:t xml:space="preserve"> to a vertical downward force of </w:t>
      </w:r>
      <w:r w:rsidRPr="00395F30">
        <w:rPr>
          <w:rStyle w:val="mathphrase"/>
          <w:i w:val="0"/>
          <w:iCs/>
          <w:rPrChange w:id="12998" w:author="Author">
            <w:rPr>
              <w:rStyle w:val="mathphrase"/>
            </w:rPr>
          </w:rPrChange>
        </w:rPr>
        <w:t>22.5 kN</w:t>
      </w:r>
      <w:r w:rsidRPr="00B22F19">
        <w:rPr>
          <w:lang w:val="en-US"/>
        </w:rPr>
        <w:t xml:space="preserve">. The forces developed in members </w:t>
      </w:r>
      <w:r w:rsidRPr="00395F30">
        <w:rPr>
          <w:rStyle w:val="mathphrase"/>
          <w:i w:val="0"/>
          <w:iCs/>
          <w:rPrChange w:id="12999" w:author="Author">
            <w:rPr>
              <w:rStyle w:val="mathphrase"/>
            </w:rPr>
          </w:rPrChange>
        </w:rPr>
        <w:t>AB</w:t>
      </w:r>
      <w:r w:rsidRPr="00B22F19">
        <w:rPr>
          <w:lang w:val="en-US"/>
        </w:rPr>
        <w:t xml:space="preserve">, </w:t>
      </w:r>
      <w:r w:rsidRPr="00395F30">
        <w:rPr>
          <w:rStyle w:val="mathphrase"/>
          <w:i w:val="0"/>
          <w:iCs/>
          <w:rPrChange w:id="13000" w:author="Author">
            <w:rPr>
              <w:rStyle w:val="mathphrase"/>
            </w:rPr>
          </w:rPrChange>
        </w:rPr>
        <w:t>BC</w:t>
      </w:r>
      <w:del w:id="13001" w:author="Author">
        <w:r w:rsidRPr="00B22F19" w:rsidDel="00395F30">
          <w:rPr>
            <w:lang w:val="en-US"/>
          </w:rPr>
          <w:delText xml:space="preserve"> </w:delText>
        </w:r>
      </w:del>
      <w:ins w:id="13002" w:author="Author">
        <w:r w:rsidR="00395F30">
          <w:rPr>
            <w:lang w:val="en-US"/>
          </w:rPr>
          <w:t xml:space="preserve">, </w:t>
        </w:r>
      </w:ins>
      <w:r w:rsidRPr="00B22F19">
        <w:rPr>
          <w:lang w:val="en-US"/>
        </w:rPr>
        <w:t xml:space="preserve">and </w:t>
      </w:r>
      <w:r w:rsidRPr="00395F30">
        <w:rPr>
          <w:rStyle w:val="mathphrase"/>
          <w:i w:val="0"/>
          <w:iCs/>
          <w:rPrChange w:id="13003" w:author="Author">
            <w:rPr>
              <w:rStyle w:val="mathphrase"/>
            </w:rPr>
          </w:rPrChange>
        </w:rPr>
        <w:t>AC</w:t>
      </w:r>
      <w:r w:rsidRPr="00B22F19">
        <w:rPr>
          <w:lang w:val="en-US"/>
        </w:rPr>
        <w:t xml:space="preserve"> are respectively</w:t>
      </w:r>
      <w:del w:id="13004" w:author="Author">
        <w:r w:rsidRPr="00B22F19" w:rsidDel="00395F30">
          <w:rPr>
            <w:lang w:val="en-US"/>
          </w:rPr>
          <w:delText>:</w:delText>
        </w:r>
      </w:del>
      <w:r w:rsidRPr="00B22F19">
        <w:rPr>
          <w:lang w:val="en-US"/>
        </w:rPr>
        <w:t xml:space="preserve"> </w:t>
      </w:r>
      <w:r w:rsidRPr="00395F30">
        <w:rPr>
          <w:rStyle w:val="mathphrase"/>
          <w:i w:val="0"/>
          <w:iCs/>
          <w:u w:val="single"/>
          <w:rPrChange w:id="13005" w:author="Author">
            <w:rPr>
              <w:rStyle w:val="mathphrase"/>
              <w:u w:val="single"/>
            </w:rPr>
          </w:rPrChange>
        </w:rPr>
        <w:t>+</w:t>
      </w:r>
      <w:r w:rsidR="006746F5" w:rsidRPr="00395F30">
        <w:rPr>
          <w:rStyle w:val="mathphrase"/>
          <w:i w:val="0"/>
          <w:iCs/>
          <w:u w:val="single"/>
          <w:rPrChange w:id="13006" w:author="Author">
            <w:rPr>
              <w:rStyle w:val="mathphrase"/>
              <w:u w:val="single"/>
            </w:rPr>
          </w:rPrChange>
        </w:rPr>
        <w:t>6.5</w:t>
      </w:r>
      <w:r w:rsidRPr="00395F30">
        <w:rPr>
          <w:rStyle w:val="mathphrase"/>
          <w:i w:val="0"/>
          <w:iCs/>
          <w:u w:val="single"/>
          <w:rPrChange w:id="13007" w:author="Author">
            <w:rPr>
              <w:rStyle w:val="mathphrase"/>
              <w:u w:val="single"/>
            </w:rPr>
          </w:rPrChange>
        </w:rPr>
        <w:t xml:space="preserve"> kN</w:t>
      </w:r>
      <w:r w:rsidRPr="00395F30">
        <w:rPr>
          <w:i/>
          <w:iCs/>
          <w:u w:val="single"/>
          <w:lang w:val="en-US"/>
          <w:rPrChange w:id="13008" w:author="Author">
            <w:rPr>
              <w:u w:val="single"/>
              <w:lang w:val="en-US"/>
            </w:rPr>
          </w:rPrChange>
        </w:rPr>
        <w:t xml:space="preserve"> </w:t>
      </w:r>
      <w:r w:rsidRPr="00B22F19">
        <w:rPr>
          <w:u w:val="single"/>
          <w:lang w:val="en-US"/>
        </w:rPr>
        <w:t>(</w:t>
      </w:r>
      <w:ins w:id="13009" w:author="Author">
        <w:r w:rsidR="00395F30">
          <w:rPr>
            <w:u w:val="single"/>
            <w:lang w:val="en-US"/>
          </w:rPr>
          <w:t>tensile</w:t>
        </w:r>
      </w:ins>
      <w:del w:id="13010" w:author="Author">
        <w:r w:rsidRPr="00B22F19" w:rsidDel="00395F30">
          <w:rPr>
            <w:u w:val="single"/>
            <w:lang w:val="en-US"/>
          </w:rPr>
          <w:delText>T</w:delText>
        </w:r>
      </w:del>
      <w:r w:rsidRPr="00B22F19">
        <w:rPr>
          <w:u w:val="single"/>
          <w:lang w:val="en-US"/>
        </w:rPr>
        <w:t>)</w:t>
      </w:r>
      <w:ins w:id="13011" w:author="Author">
        <w:r w:rsidR="00395F30">
          <w:rPr>
            <w:lang w:val="en-US"/>
          </w:rPr>
          <w:t>,</w:t>
        </w:r>
      </w:ins>
      <w:del w:id="13012" w:author="Author">
        <w:r w:rsidRPr="00B22F19" w:rsidDel="00395F30">
          <w:rPr>
            <w:lang w:val="en-US"/>
          </w:rPr>
          <w:delText>;</w:delText>
        </w:r>
      </w:del>
      <w:r w:rsidRPr="00B22F19">
        <w:rPr>
          <w:lang w:val="en-US"/>
        </w:rPr>
        <w:t xml:space="preserve"> </w:t>
      </w:r>
      <w:ins w:id="13013" w:author="Author">
        <w:r w:rsidR="00395F30">
          <w:rPr>
            <w:rFonts w:ascii="Times New Roman" w:hAnsi="Times New Roman"/>
            <w:lang w:val="en-US"/>
          </w:rPr>
          <w:t>−</w:t>
        </w:r>
      </w:ins>
      <w:del w:id="13014" w:author="Author">
        <w:r w:rsidRPr="00395F30" w:rsidDel="00395F30">
          <w:rPr>
            <w:rStyle w:val="mathphrase"/>
            <w:i w:val="0"/>
            <w:iCs/>
            <w:u w:val="single"/>
            <w:rPrChange w:id="13015" w:author="Author">
              <w:rPr>
                <w:rStyle w:val="mathphrase"/>
                <w:u w:val="single"/>
              </w:rPr>
            </w:rPrChange>
          </w:rPr>
          <w:delText>-</w:delText>
        </w:r>
      </w:del>
      <w:r w:rsidRPr="00395F30">
        <w:rPr>
          <w:rStyle w:val="mathphrase"/>
          <w:i w:val="0"/>
          <w:iCs/>
          <w:u w:val="single"/>
          <w:rPrChange w:id="13016" w:author="Author">
            <w:rPr>
              <w:rStyle w:val="mathphrase"/>
              <w:u w:val="single"/>
            </w:rPr>
          </w:rPrChange>
        </w:rPr>
        <w:t>13 kN</w:t>
      </w:r>
      <w:r w:rsidRPr="00395F30">
        <w:rPr>
          <w:i/>
          <w:iCs/>
          <w:u w:val="single"/>
          <w:lang w:val="en-US"/>
          <w:rPrChange w:id="13017" w:author="Author">
            <w:rPr>
              <w:u w:val="single"/>
              <w:lang w:val="en-US"/>
            </w:rPr>
          </w:rPrChange>
        </w:rPr>
        <w:t xml:space="preserve"> </w:t>
      </w:r>
      <w:r w:rsidRPr="00B22F19">
        <w:rPr>
          <w:u w:val="single"/>
          <w:lang w:val="en-US"/>
        </w:rPr>
        <w:t>(C)</w:t>
      </w:r>
      <w:r w:rsidRPr="00B22F19">
        <w:rPr>
          <w:lang w:val="en-US"/>
        </w:rPr>
        <w:t xml:space="preserve"> and </w:t>
      </w:r>
      <w:ins w:id="13018" w:author="Author">
        <w:r w:rsidR="00395F30" w:rsidRPr="00395F30">
          <w:rPr>
            <w:rFonts w:ascii="Times New Roman" w:hAnsi="Times New Roman"/>
            <w:i/>
            <w:iCs/>
            <w:u w:val="single"/>
            <w:lang w:val="en-US"/>
            <w:rPrChange w:id="13019" w:author="Author">
              <w:rPr>
                <w:rFonts w:ascii="Times New Roman" w:hAnsi="Times New Roman"/>
                <w:lang w:val="en-US"/>
              </w:rPr>
            </w:rPrChange>
          </w:rPr>
          <w:t>−</w:t>
        </w:r>
      </w:ins>
      <w:del w:id="13020" w:author="Author">
        <w:r w:rsidRPr="00395F30" w:rsidDel="00395F30">
          <w:rPr>
            <w:rStyle w:val="mathphrase"/>
            <w:i w:val="0"/>
            <w:iCs/>
            <w:u w:val="single"/>
            <w:rPrChange w:id="13021" w:author="Author">
              <w:rPr>
                <w:rStyle w:val="mathphrase"/>
                <w:u w:val="single"/>
              </w:rPr>
            </w:rPrChange>
          </w:rPr>
          <w:delText>-</w:delText>
        </w:r>
      </w:del>
      <w:r w:rsidRPr="00395F30">
        <w:rPr>
          <w:rStyle w:val="mathphrase"/>
          <w:i w:val="0"/>
          <w:iCs/>
          <w:u w:val="single"/>
          <w:rPrChange w:id="13022" w:author="Author">
            <w:rPr>
              <w:rStyle w:val="mathphrase"/>
              <w:u w:val="single"/>
            </w:rPr>
          </w:rPrChange>
        </w:rPr>
        <w:t>13 kN</w:t>
      </w:r>
      <w:r w:rsidRPr="00B22F19">
        <w:rPr>
          <w:u w:val="single"/>
          <w:lang w:val="en-US"/>
        </w:rPr>
        <w:t xml:space="preserve"> </w:t>
      </w:r>
      <w:r w:rsidR="006746F5" w:rsidRPr="00B22F19">
        <w:rPr>
          <w:u w:val="single"/>
          <w:lang w:val="en-US"/>
        </w:rPr>
        <w:t>(</w:t>
      </w:r>
      <w:ins w:id="13023" w:author="Author">
        <w:r w:rsidR="00395F30">
          <w:rPr>
            <w:u w:val="single"/>
            <w:lang w:val="en-US"/>
          </w:rPr>
          <w:t>compressive</w:t>
        </w:r>
      </w:ins>
      <w:del w:id="13024" w:author="Author">
        <w:r w:rsidR="006746F5" w:rsidRPr="00B22F19" w:rsidDel="00395F30">
          <w:rPr>
            <w:u w:val="single"/>
            <w:lang w:val="en-US"/>
          </w:rPr>
          <w:delText>C</w:delText>
        </w:r>
      </w:del>
      <w:r w:rsidR="006746F5" w:rsidRPr="00B22F19">
        <w:rPr>
          <w:u w:val="single"/>
          <w:lang w:val="en-US"/>
        </w:rPr>
        <w:t>)</w:t>
      </w:r>
      <w:r w:rsidRPr="00395F30">
        <w:rPr>
          <w:lang w:val="en-US"/>
          <w:rPrChange w:id="13025" w:author="Author">
            <w:rPr>
              <w:u w:val="single"/>
              <w:lang w:val="en-US"/>
            </w:rPr>
          </w:rPrChange>
        </w:rPr>
        <w:t>.</w:t>
      </w:r>
    </w:p>
    <w:p w14:paraId="187B3614" w14:textId="65702E92" w:rsidR="009B3F3E" w:rsidRPr="00B22F19" w:rsidRDefault="0058680E" w:rsidP="00D26B0F">
      <w:pPr>
        <w:pStyle w:val="Heading2"/>
        <w:numPr>
          <w:ilvl w:val="1"/>
          <w:numId w:val="25"/>
        </w:numPr>
        <w:ind w:left="360"/>
        <w:rPr>
          <w:lang w:val="en-US"/>
        </w:rPr>
      </w:pPr>
      <w:r w:rsidRPr="00B22F19">
        <w:rPr>
          <w:lang w:val="en-US"/>
        </w:rPr>
        <w:t xml:space="preserve"> </w:t>
      </w:r>
      <w:r w:rsidR="009B3F3E" w:rsidRPr="00B22F19">
        <w:rPr>
          <w:lang w:val="en-US"/>
        </w:rPr>
        <w:t>Analysis using method of sections</w:t>
      </w:r>
    </w:p>
    <w:p w14:paraId="72F48FBC" w14:textId="7D5BFD04" w:rsidR="007800FD" w:rsidRPr="00B22F19" w:rsidRDefault="009879B2" w:rsidP="007800FD">
      <w:pPr>
        <w:rPr>
          <w:lang w:val="en-US"/>
        </w:rPr>
      </w:pPr>
      <w:r w:rsidRPr="00B22F19">
        <w:rPr>
          <w:lang w:val="en-US"/>
        </w:rPr>
        <w:t xml:space="preserve">This method consists in </w:t>
      </w:r>
      <w:ins w:id="13026" w:author="Author">
        <w:r w:rsidR="008D1862">
          <w:rPr>
            <w:lang w:val="en-US"/>
          </w:rPr>
          <w:t>“</w:t>
        </w:r>
      </w:ins>
      <w:del w:id="13027" w:author="Author">
        <w:r w:rsidRPr="00B22F19" w:rsidDel="008D1862">
          <w:rPr>
            <w:lang w:val="en-US"/>
          </w:rPr>
          <w:delText>‘’</w:delText>
        </w:r>
      </w:del>
      <w:r w:rsidRPr="00B22F19">
        <w:rPr>
          <w:lang w:val="en-US"/>
        </w:rPr>
        <w:t>splitting</w:t>
      </w:r>
      <w:del w:id="13028" w:author="Author">
        <w:r w:rsidRPr="00B22F19" w:rsidDel="008D1862">
          <w:rPr>
            <w:lang w:val="en-US"/>
          </w:rPr>
          <w:delText>’’</w:delText>
        </w:r>
      </w:del>
      <w:ins w:id="13029" w:author="Author">
        <w:r w:rsidR="008D1862">
          <w:rPr>
            <w:lang w:val="en-US"/>
          </w:rPr>
          <w:t>”</w:t>
        </w:r>
      </w:ins>
      <w:r w:rsidRPr="00B22F19">
        <w:rPr>
          <w:lang w:val="en-US"/>
        </w:rPr>
        <w:t xml:space="preserve"> the truss into two portions by applying a virtual cut at a region involving purpose members </w:t>
      </w:r>
      <w:del w:id="13030" w:author="Author">
        <w:r w:rsidRPr="00B22F19" w:rsidDel="008D1862">
          <w:rPr>
            <w:lang w:val="en-US"/>
          </w:rPr>
          <w:delText xml:space="preserve">needed </w:delText>
        </w:r>
      </w:del>
      <w:r w:rsidRPr="00B22F19">
        <w:rPr>
          <w:lang w:val="en-US"/>
        </w:rPr>
        <w:t xml:space="preserve">to be designed. </w:t>
      </w:r>
      <w:r w:rsidR="007800FD" w:rsidRPr="00B22F19">
        <w:rPr>
          <w:lang w:val="en-US"/>
        </w:rPr>
        <w:t>Figure 3.10a illustrates</w:t>
      </w:r>
      <w:del w:id="13031" w:author="Author">
        <w:r w:rsidR="007800FD" w:rsidRPr="00B22F19" w:rsidDel="008D1862">
          <w:rPr>
            <w:lang w:val="en-US"/>
          </w:rPr>
          <w:delText xml:space="preserve"> a</w:delText>
        </w:r>
      </w:del>
      <w:r w:rsidR="007800FD" w:rsidRPr="00B22F19">
        <w:rPr>
          <w:lang w:val="en-US"/>
        </w:rPr>
        <w:t xml:space="preserve"> section </w:t>
      </w:r>
      <w:r w:rsidR="007800FD" w:rsidRPr="00B22F19">
        <w:rPr>
          <w:rStyle w:val="mathphrase"/>
        </w:rPr>
        <w:t>m-m</w:t>
      </w:r>
      <w:r w:rsidR="007800FD" w:rsidRPr="00B22F19">
        <w:rPr>
          <w:lang w:val="en-US"/>
        </w:rPr>
        <w:t xml:space="preserve"> passing through </w:t>
      </w:r>
      <w:del w:id="13032" w:author="Author">
        <w:r w:rsidR="007800FD" w:rsidRPr="00B22F19" w:rsidDel="008D1862">
          <w:rPr>
            <w:lang w:val="en-US"/>
          </w:rPr>
          <w:delText>a couple of</w:delText>
        </w:r>
      </w:del>
      <w:ins w:id="13033" w:author="Author">
        <w:r w:rsidR="008D1862">
          <w:rPr>
            <w:lang w:val="en-US"/>
          </w:rPr>
          <w:t>several</w:t>
        </w:r>
      </w:ins>
      <w:r w:rsidR="007800FD" w:rsidRPr="00B22F19">
        <w:rPr>
          <w:lang w:val="en-US"/>
        </w:rPr>
        <w:t xml:space="preserve"> members of a loaded truss. </w:t>
      </w:r>
    </w:p>
    <w:p w14:paraId="671DF429" w14:textId="502DF619" w:rsidR="003652CD" w:rsidRPr="00B22F19" w:rsidRDefault="003652CD" w:rsidP="003652CD">
      <w:pPr>
        <w:keepNext/>
        <w:jc w:val="center"/>
        <w:rPr>
          <w:lang w:val="en-US"/>
        </w:rPr>
      </w:pPr>
      <w:r w:rsidRPr="00B22F19">
        <w:rPr>
          <w:noProof/>
          <w:lang w:val="en-US" w:eastAsia="en-GB"/>
        </w:rPr>
        <w:drawing>
          <wp:inline distT="0" distB="0" distL="0" distR="0" wp14:anchorId="016DECD7" wp14:editId="5B2C5E64">
            <wp:extent cx="5219700" cy="13430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19700" cy="1343025"/>
                    </a:xfrm>
                    <a:prstGeom prst="rect">
                      <a:avLst/>
                    </a:prstGeom>
                    <a:noFill/>
                    <a:ln>
                      <a:noFill/>
                    </a:ln>
                  </pic:spPr>
                </pic:pic>
              </a:graphicData>
            </a:graphic>
          </wp:inline>
        </w:drawing>
      </w:r>
    </w:p>
    <w:p w14:paraId="121272D8" w14:textId="2C7B18C1" w:rsidR="007800FD" w:rsidRPr="00B22F19" w:rsidRDefault="003652CD" w:rsidP="00F6707A">
      <w:pPr>
        <w:pStyle w:val="Caption"/>
        <w:jc w:val="center"/>
        <w:rPr>
          <w:lang w:val="en-US"/>
        </w:rPr>
      </w:pPr>
      <w:r w:rsidRPr="00B22F19">
        <w:rPr>
          <w:lang w:val="en-US"/>
        </w:rPr>
        <w:t xml:space="preserve">Figure </w:t>
      </w:r>
      <w:r w:rsidR="00F6707A" w:rsidRPr="00B22F19">
        <w:rPr>
          <w:lang w:val="en-US"/>
        </w:rPr>
        <w:t>3</w:t>
      </w:r>
      <w:r w:rsidRPr="00B22F19">
        <w:rPr>
          <w:lang w:val="en-US"/>
        </w:rPr>
        <w:t xml:space="preserve">.10 </w:t>
      </w:r>
      <w:ins w:id="13034" w:author="Author">
        <w:r w:rsidR="008D1862">
          <w:rPr>
            <w:lang w:val="en-US"/>
          </w:rPr>
          <w:t xml:space="preserve">(a) </w:t>
        </w:r>
      </w:ins>
      <w:r w:rsidRPr="00B22F19">
        <w:rPr>
          <w:lang w:val="en-US"/>
        </w:rPr>
        <w:t xml:space="preserve">Section </w:t>
      </w:r>
      <w:r w:rsidRPr="008D1862">
        <w:rPr>
          <w:i/>
          <w:iCs/>
          <w:lang w:val="en-US"/>
          <w:rPrChange w:id="13035" w:author="Author">
            <w:rPr>
              <w:lang w:val="en-US"/>
            </w:rPr>
          </w:rPrChange>
        </w:rPr>
        <w:t>m</w:t>
      </w:r>
      <w:r w:rsidRPr="00B22F19">
        <w:rPr>
          <w:lang w:val="en-US"/>
        </w:rPr>
        <w:t>-</w:t>
      </w:r>
      <w:r w:rsidRPr="008D1862">
        <w:rPr>
          <w:i/>
          <w:iCs/>
          <w:lang w:val="en-US"/>
          <w:rPrChange w:id="13036" w:author="Author">
            <w:rPr>
              <w:lang w:val="en-US"/>
            </w:rPr>
          </w:rPrChange>
        </w:rPr>
        <w:t>m</w:t>
      </w:r>
      <w:r w:rsidRPr="00B22F19">
        <w:rPr>
          <w:lang w:val="en-US"/>
        </w:rPr>
        <w:t xml:space="preserve"> through truss in equilibrium</w:t>
      </w:r>
      <w:del w:id="13037" w:author="Author">
        <w:r w:rsidRPr="00B22F19" w:rsidDel="008D1862">
          <w:rPr>
            <w:lang w:val="en-US"/>
          </w:rPr>
          <w:delText xml:space="preserve"> (a)</w:delText>
        </w:r>
      </w:del>
      <w:r w:rsidRPr="00B22F19">
        <w:rPr>
          <w:lang w:val="en-US"/>
        </w:rPr>
        <w:t>,</w:t>
      </w:r>
      <w:ins w:id="13038" w:author="Author">
        <w:r w:rsidR="008D1862">
          <w:rPr>
            <w:lang w:val="en-US"/>
          </w:rPr>
          <w:t xml:space="preserve"> and (b) an i</w:t>
        </w:r>
      </w:ins>
      <w:del w:id="13039" w:author="Author">
        <w:r w:rsidRPr="00B22F19" w:rsidDel="008D1862">
          <w:rPr>
            <w:lang w:val="en-US"/>
          </w:rPr>
          <w:delText xml:space="preserve"> I</w:delText>
        </w:r>
      </w:del>
      <w:r w:rsidRPr="00B22F19">
        <w:rPr>
          <w:lang w:val="en-US"/>
        </w:rPr>
        <w:t>solated portions (either left or right)</w:t>
      </w:r>
      <w:ins w:id="13040" w:author="Author">
        <w:r w:rsidR="008D1862">
          <w:rPr>
            <w:lang w:val="en-US"/>
          </w:rPr>
          <w:t>.</w:t>
        </w:r>
      </w:ins>
      <w:del w:id="13041" w:author="Author">
        <w:r w:rsidRPr="00B22F19" w:rsidDel="008D1862">
          <w:rPr>
            <w:lang w:val="en-US"/>
          </w:rPr>
          <w:delText xml:space="preserve"> (b)</w:delText>
        </w:r>
      </w:del>
    </w:p>
    <w:p w14:paraId="5AAC3C94" w14:textId="409FC356" w:rsidR="009B3F3E" w:rsidRPr="00B22F19" w:rsidRDefault="009879B2" w:rsidP="007800FD">
      <w:pPr>
        <w:rPr>
          <w:lang w:val="en-US"/>
        </w:rPr>
      </w:pPr>
      <w:r w:rsidRPr="00B22F19">
        <w:rPr>
          <w:lang w:val="en-US"/>
        </w:rPr>
        <w:t xml:space="preserve">By </w:t>
      </w:r>
      <w:del w:id="13042" w:author="Author">
        <w:r w:rsidRPr="00B22F19" w:rsidDel="008D1862">
          <w:rPr>
            <w:lang w:val="en-US"/>
          </w:rPr>
          <w:delText xml:space="preserve">keeping </w:delText>
        </w:r>
      </w:del>
      <w:ins w:id="13043" w:author="Author">
        <w:r w:rsidR="008D1862">
          <w:rPr>
            <w:lang w:val="en-US"/>
          </w:rPr>
          <w:t xml:space="preserve">continuing to apply forces </w:t>
        </w:r>
        <w:r w:rsidR="008D1862" w:rsidRPr="00B22F19">
          <w:rPr>
            <w:lang w:val="en-US"/>
          </w:rPr>
          <w:t>(</w:t>
        </w:r>
        <w:r w:rsidR="008D1862" w:rsidRPr="00C4084C">
          <w:rPr>
            <w:lang w:val="en-US"/>
          </w:rPr>
          <w:t xml:space="preserve">i.e., </w:t>
        </w:r>
        <w:r w:rsidR="008D1862" w:rsidRPr="00B22F19">
          <w:rPr>
            <w:lang w:val="en-US"/>
          </w:rPr>
          <w:t>active and reactive)</w:t>
        </w:r>
        <w:r w:rsidR="008D1862">
          <w:rPr>
            <w:lang w:val="en-US"/>
          </w:rPr>
          <w:t xml:space="preserve"> to</w:t>
        </w:r>
        <w:r w:rsidR="008D1862" w:rsidRPr="00B22F19">
          <w:rPr>
            <w:lang w:val="en-US"/>
          </w:rPr>
          <w:t xml:space="preserve"> </w:t>
        </w:r>
      </w:ins>
      <w:r w:rsidRPr="00B22F19">
        <w:rPr>
          <w:lang w:val="en-US"/>
        </w:rPr>
        <w:t>one of the two portions</w:t>
      </w:r>
      <w:r w:rsidR="003652CD" w:rsidRPr="00B22F19">
        <w:rPr>
          <w:lang w:val="en-US"/>
        </w:rPr>
        <w:t xml:space="preserve"> (either left or right)</w:t>
      </w:r>
      <w:r w:rsidRPr="00B22F19">
        <w:rPr>
          <w:lang w:val="en-US"/>
        </w:rPr>
        <w:t xml:space="preserve"> </w:t>
      </w:r>
      <w:del w:id="13044" w:author="Author">
        <w:r w:rsidRPr="00B22F19" w:rsidDel="008D1862">
          <w:rPr>
            <w:lang w:val="en-US"/>
          </w:rPr>
          <w:delText>with the external forces</w:delText>
        </w:r>
        <w:r w:rsidR="007800FD" w:rsidRPr="00B22F19" w:rsidDel="008D1862">
          <w:rPr>
            <w:lang w:val="en-US"/>
          </w:rPr>
          <w:delText xml:space="preserve"> applied</w:delText>
        </w:r>
        <w:r w:rsidRPr="00B22F19" w:rsidDel="008D1862">
          <w:rPr>
            <w:lang w:val="en-US"/>
          </w:rPr>
          <w:delText xml:space="preserve"> (i.e. </w:delText>
        </w:r>
      </w:del>
      <w:ins w:id="13045" w:author="Author">
        <w:del w:id="13046" w:author="Author">
          <w:r w:rsidR="00C4084C" w:rsidRPr="00C4084C" w:rsidDel="008D1862">
            <w:rPr>
              <w:lang w:val="en-US"/>
            </w:rPr>
            <w:delText xml:space="preserve">i.e., </w:delText>
          </w:r>
        </w:del>
      </w:ins>
      <w:del w:id="13047" w:author="Author">
        <w:r w:rsidRPr="00B22F19" w:rsidDel="008D1862">
          <w:rPr>
            <w:lang w:val="en-US"/>
          </w:rPr>
          <w:delText>active and reactive)</w:delText>
        </w:r>
        <w:r w:rsidR="003652CD" w:rsidRPr="00B22F19" w:rsidDel="008D1862">
          <w:rPr>
            <w:lang w:val="en-US"/>
          </w:rPr>
          <w:delText xml:space="preserve"> </w:delText>
        </w:r>
      </w:del>
      <w:r w:rsidR="003652CD" w:rsidRPr="00B22F19">
        <w:rPr>
          <w:lang w:val="en-US"/>
        </w:rPr>
        <w:t>and removing the other portion</w:t>
      </w:r>
      <w:r w:rsidRPr="00B22F19">
        <w:rPr>
          <w:lang w:val="en-US"/>
        </w:rPr>
        <w:t xml:space="preserve">, the forces </w:t>
      </w:r>
      <w:del w:id="13048" w:author="Author">
        <w:r w:rsidRPr="00B22F19" w:rsidDel="008D1862">
          <w:rPr>
            <w:lang w:val="en-US"/>
          </w:rPr>
          <w:delText xml:space="preserve">developed </w:delText>
        </w:r>
      </w:del>
      <w:ins w:id="13049" w:author="Author">
        <w:r w:rsidR="008D1862">
          <w:rPr>
            <w:lang w:val="en-US"/>
          </w:rPr>
          <w:t>generated</w:t>
        </w:r>
        <w:r w:rsidR="008D1862" w:rsidRPr="00B22F19">
          <w:rPr>
            <w:lang w:val="en-US"/>
          </w:rPr>
          <w:t xml:space="preserve"> </w:t>
        </w:r>
      </w:ins>
      <w:r w:rsidRPr="00B22F19">
        <w:rPr>
          <w:lang w:val="en-US"/>
        </w:rPr>
        <w:t>in the sectioned bar</w:t>
      </w:r>
      <w:r w:rsidR="007800FD" w:rsidRPr="00B22F19">
        <w:rPr>
          <w:lang w:val="en-US"/>
        </w:rPr>
        <w:t>s</w:t>
      </w:r>
      <w:r w:rsidRPr="00B22F19">
        <w:rPr>
          <w:lang w:val="en-US"/>
        </w:rPr>
        <w:t xml:space="preserve"> </w:t>
      </w:r>
      <w:del w:id="13050" w:author="Author">
        <w:r w:rsidRPr="00B22F19" w:rsidDel="008D1862">
          <w:rPr>
            <w:lang w:val="en-US"/>
          </w:rPr>
          <w:delText xml:space="preserve">will </w:delText>
        </w:r>
      </w:del>
      <w:r w:rsidRPr="00B22F19">
        <w:rPr>
          <w:lang w:val="en-US"/>
        </w:rPr>
        <w:t>appear</w:t>
      </w:r>
      <w:r w:rsidR="00830763" w:rsidRPr="00B22F19">
        <w:rPr>
          <w:lang w:val="en-US"/>
        </w:rPr>
        <w:t xml:space="preserve"> in </w:t>
      </w:r>
      <w:r w:rsidR="007800FD" w:rsidRPr="00B22F19">
        <w:rPr>
          <w:lang w:val="en-US"/>
        </w:rPr>
        <w:t>the FBD of the isolated portion</w:t>
      </w:r>
      <w:ins w:id="13051" w:author="Author">
        <w:r w:rsidR="008D1862">
          <w:rPr>
            <w:lang w:val="en-US"/>
          </w:rPr>
          <w:t>,</w:t>
        </w:r>
      </w:ins>
      <w:r w:rsidR="007800FD" w:rsidRPr="00B22F19">
        <w:rPr>
          <w:lang w:val="en-US"/>
        </w:rPr>
        <w:t xml:space="preserve"> as shown in </w:t>
      </w:r>
      <w:del w:id="13052" w:author="Author">
        <w:r w:rsidR="007800FD" w:rsidRPr="00B22F19" w:rsidDel="00AD57A6">
          <w:rPr>
            <w:lang w:val="en-US"/>
          </w:rPr>
          <w:delText>figure</w:delText>
        </w:r>
      </w:del>
      <w:ins w:id="13053" w:author="Author">
        <w:r w:rsidR="00AD57A6">
          <w:rPr>
            <w:lang w:val="en-US"/>
          </w:rPr>
          <w:t>Figure</w:t>
        </w:r>
      </w:ins>
      <w:r w:rsidR="007800FD" w:rsidRPr="00B22F19">
        <w:rPr>
          <w:lang w:val="en-US"/>
        </w:rPr>
        <w:t xml:space="preserve"> 3.10b</w:t>
      </w:r>
      <w:ins w:id="13054" w:author="Author">
        <w:r w:rsidR="008D1862">
          <w:rPr>
            <w:lang w:val="en-US"/>
          </w:rPr>
          <w:t>. T</w:t>
        </w:r>
      </w:ins>
      <w:del w:id="13055" w:author="Author">
        <w:r w:rsidR="007800FD" w:rsidRPr="00B22F19" w:rsidDel="008D1862">
          <w:rPr>
            <w:lang w:val="en-US"/>
          </w:rPr>
          <w:delText>; t</w:delText>
        </w:r>
      </w:del>
      <w:r w:rsidR="007800FD" w:rsidRPr="00B22F19">
        <w:rPr>
          <w:lang w:val="en-US"/>
        </w:rPr>
        <w:t>h</w:t>
      </w:r>
      <w:ins w:id="13056" w:author="Author">
        <w:r w:rsidR="008D1862">
          <w:rPr>
            <w:lang w:val="en-US"/>
          </w:rPr>
          <w:t>e</w:t>
        </w:r>
      </w:ins>
      <w:del w:id="13057" w:author="Author">
        <w:r w:rsidR="007800FD" w:rsidRPr="00B22F19" w:rsidDel="008D1862">
          <w:rPr>
            <w:lang w:val="en-US"/>
          </w:rPr>
          <w:delText>o</w:delText>
        </w:r>
      </w:del>
      <w:r w:rsidR="007800FD" w:rsidRPr="00B22F19">
        <w:rPr>
          <w:lang w:val="en-US"/>
        </w:rPr>
        <w:t xml:space="preserve">se </w:t>
      </w:r>
      <w:ins w:id="13058" w:author="Author">
        <w:r w:rsidR="008D1862">
          <w:rPr>
            <w:lang w:val="en-US"/>
          </w:rPr>
          <w:t xml:space="preserve">forces </w:t>
        </w:r>
      </w:ins>
      <w:r w:rsidR="007800FD" w:rsidRPr="00B22F19">
        <w:rPr>
          <w:lang w:val="en-US"/>
        </w:rPr>
        <w:t xml:space="preserve">represent the action of the removed portion on the isolated </w:t>
      </w:r>
      <w:del w:id="13059" w:author="Author">
        <w:r w:rsidR="007800FD" w:rsidRPr="00B22F19" w:rsidDel="008D1862">
          <w:rPr>
            <w:lang w:val="en-US"/>
          </w:rPr>
          <w:delText xml:space="preserve">kept </w:delText>
        </w:r>
      </w:del>
      <w:r w:rsidR="007800FD" w:rsidRPr="00B22F19">
        <w:rPr>
          <w:lang w:val="en-US"/>
        </w:rPr>
        <w:t xml:space="preserve">portion </w:t>
      </w:r>
      <w:ins w:id="13060" w:author="Author">
        <w:r w:rsidR="008D1862">
          <w:rPr>
            <w:lang w:val="en-US"/>
          </w:rPr>
          <w:t xml:space="preserve">retained, so </w:t>
        </w:r>
      </w:ins>
      <w:del w:id="13061" w:author="Author">
        <w:r w:rsidR="007800FD" w:rsidRPr="00B22F19" w:rsidDel="008D1862">
          <w:rPr>
            <w:lang w:val="en-US"/>
          </w:rPr>
          <w:delText xml:space="preserve">and thus </w:delText>
        </w:r>
      </w:del>
      <w:r w:rsidR="007800FD" w:rsidRPr="00B22F19">
        <w:rPr>
          <w:lang w:val="en-US"/>
        </w:rPr>
        <w:t>the forces in th</w:t>
      </w:r>
      <w:del w:id="13062" w:author="Author">
        <w:r w:rsidR="007800FD" w:rsidRPr="00B22F19" w:rsidDel="008D1862">
          <w:rPr>
            <w:lang w:val="en-US"/>
          </w:rPr>
          <w:delText>os</w:delText>
        </w:r>
      </w:del>
      <w:r w:rsidR="007800FD" w:rsidRPr="00B22F19">
        <w:rPr>
          <w:lang w:val="en-US"/>
        </w:rPr>
        <w:t xml:space="preserve">e bars are responsible </w:t>
      </w:r>
      <w:del w:id="13063" w:author="Author">
        <w:r w:rsidR="007800FD" w:rsidRPr="00B22F19" w:rsidDel="008D1862">
          <w:rPr>
            <w:lang w:val="en-US"/>
          </w:rPr>
          <w:delText xml:space="preserve">of </w:delText>
        </w:r>
      </w:del>
      <w:ins w:id="13064" w:author="Author">
        <w:r w:rsidR="008D1862">
          <w:rPr>
            <w:lang w:val="en-US"/>
          </w:rPr>
          <w:t>for</w:t>
        </w:r>
        <w:r w:rsidR="008D1862" w:rsidRPr="00B22F19">
          <w:rPr>
            <w:lang w:val="en-US"/>
          </w:rPr>
          <w:t xml:space="preserve"> </w:t>
        </w:r>
      </w:ins>
      <w:r w:rsidR="007800FD" w:rsidRPr="00B22F19">
        <w:rPr>
          <w:lang w:val="en-US"/>
        </w:rPr>
        <w:t xml:space="preserve">balancing the remaining external forces applied </w:t>
      </w:r>
      <w:del w:id="13065" w:author="Author">
        <w:r w:rsidR="007800FD" w:rsidRPr="00B22F19" w:rsidDel="008D1862">
          <w:rPr>
            <w:lang w:val="en-US"/>
          </w:rPr>
          <w:delText xml:space="preserve">on </w:delText>
        </w:r>
      </w:del>
      <w:ins w:id="13066" w:author="Author">
        <w:r w:rsidR="008D1862">
          <w:rPr>
            <w:lang w:val="en-US"/>
          </w:rPr>
          <w:t>to</w:t>
        </w:r>
        <w:r w:rsidR="008D1862" w:rsidRPr="00B22F19">
          <w:rPr>
            <w:lang w:val="en-US"/>
          </w:rPr>
          <w:t xml:space="preserve"> </w:t>
        </w:r>
      </w:ins>
      <w:r w:rsidR="007800FD" w:rsidRPr="00B22F19">
        <w:rPr>
          <w:lang w:val="en-US"/>
        </w:rPr>
        <w:t xml:space="preserve">the isolated </w:t>
      </w:r>
      <w:del w:id="13067" w:author="Author">
        <w:r w:rsidR="007800FD" w:rsidRPr="00B22F19" w:rsidDel="008D1862">
          <w:rPr>
            <w:lang w:val="en-US"/>
          </w:rPr>
          <w:delText xml:space="preserve">kept </w:delText>
        </w:r>
      </w:del>
      <w:ins w:id="13068" w:author="Author">
        <w:r w:rsidR="008D1862">
          <w:rPr>
            <w:lang w:val="en-US"/>
          </w:rPr>
          <w:t>portion</w:t>
        </w:r>
        <w:r w:rsidR="008D1862" w:rsidRPr="00B22F19">
          <w:rPr>
            <w:lang w:val="en-US"/>
          </w:rPr>
          <w:t xml:space="preserve"> </w:t>
        </w:r>
      </w:ins>
      <w:del w:id="13069" w:author="Author">
        <w:r w:rsidR="007800FD" w:rsidRPr="00B22F19" w:rsidDel="008D1862">
          <w:rPr>
            <w:lang w:val="en-US"/>
          </w:rPr>
          <w:delText>portion</w:delText>
        </w:r>
      </w:del>
      <w:ins w:id="13070" w:author="Author">
        <w:r w:rsidR="008D1862">
          <w:rPr>
            <w:lang w:val="en-US"/>
          </w:rPr>
          <w:t>retained</w:t>
        </w:r>
      </w:ins>
      <w:r w:rsidR="007800FD" w:rsidRPr="00B22F19">
        <w:rPr>
          <w:lang w:val="en-US"/>
        </w:rPr>
        <w:t>. In other words, th</w:t>
      </w:r>
      <w:del w:id="13071" w:author="Author">
        <w:r w:rsidR="007800FD" w:rsidRPr="00B22F19" w:rsidDel="008D1862">
          <w:rPr>
            <w:lang w:val="en-US"/>
          </w:rPr>
          <w:delText>os</w:delText>
        </w:r>
      </w:del>
      <w:r w:rsidR="007800FD" w:rsidRPr="00B22F19">
        <w:rPr>
          <w:lang w:val="en-US"/>
        </w:rPr>
        <w:t xml:space="preserve">e forces in the members are calculated by applying the </w:t>
      </w:r>
      <w:del w:id="13072" w:author="Author">
        <w:r w:rsidR="007800FD" w:rsidRPr="00B22F19" w:rsidDel="00AD57A6">
          <w:rPr>
            <w:lang w:val="en-US"/>
          </w:rPr>
          <w:delText>equation</w:delText>
        </w:r>
      </w:del>
      <w:ins w:id="13073" w:author="Author">
        <w:del w:id="13074" w:author="Author">
          <w:r w:rsidR="00AD57A6" w:rsidDel="009D559D">
            <w:rPr>
              <w:lang w:val="en-US"/>
            </w:rPr>
            <w:delText>Equation</w:delText>
          </w:r>
        </w:del>
      </w:ins>
      <w:del w:id="13075" w:author="Author">
        <w:r w:rsidR="007800FD" w:rsidRPr="00B22F19" w:rsidDel="009D559D">
          <w:rPr>
            <w:lang w:val="en-US"/>
          </w:rPr>
          <w:delText>s of equilibrium</w:delText>
        </w:r>
      </w:del>
      <w:ins w:id="13076" w:author="Author">
        <w:r w:rsidR="008D1862">
          <w:rPr>
            <w:lang w:val="en-US"/>
          </w:rPr>
          <w:t>e</w:t>
        </w:r>
        <w:del w:id="13077" w:author="Author">
          <w:r w:rsidR="009D559D" w:rsidDel="008D1862">
            <w:rPr>
              <w:lang w:val="en-US"/>
            </w:rPr>
            <w:delText>E</w:delText>
          </w:r>
        </w:del>
        <w:r w:rsidR="009D559D">
          <w:rPr>
            <w:lang w:val="en-US"/>
          </w:rPr>
          <w:t>quilibrium equations</w:t>
        </w:r>
      </w:ins>
      <w:r w:rsidR="007800FD" w:rsidRPr="00B22F19">
        <w:rPr>
          <w:lang w:val="en-US"/>
        </w:rPr>
        <w:t xml:space="preserve"> </w:t>
      </w:r>
      <w:del w:id="13078" w:author="Author">
        <w:r w:rsidR="007800FD" w:rsidRPr="00B22F19" w:rsidDel="008D1862">
          <w:rPr>
            <w:lang w:val="en-US"/>
          </w:rPr>
          <w:delText xml:space="preserve">on </w:delText>
        </w:r>
      </w:del>
      <w:ins w:id="13079" w:author="Author">
        <w:r w:rsidR="008D1862">
          <w:rPr>
            <w:lang w:val="en-US"/>
          </w:rPr>
          <w:t>to</w:t>
        </w:r>
        <w:r w:rsidR="008D1862" w:rsidRPr="00B22F19">
          <w:rPr>
            <w:lang w:val="en-US"/>
          </w:rPr>
          <w:t xml:space="preserve"> </w:t>
        </w:r>
      </w:ins>
      <w:r w:rsidR="007800FD" w:rsidRPr="00B22F19">
        <w:rPr>
          <w:lang w:val="en-US"/>
        </w:rPr>
        <w:t xml:space="preserve">the isolated portion. </w:t>
      </w:r>
      <w:del w:id="13080" w:author="Author">
        <w:r w:rsidR="007800FD" w:rsidRPr="00B22F19" w:rsidDel="008D1862">
          <w:rPr>
            <w:lang w:val="en-US"/>
          </w:rPr>
          <w:delText>It is obvious that a</w:delText>
        </w:r>
      </w:del>
      <w:ins w:id="13081" w:author="Author">
        <w:r w:rsidR="008D1862">
          <w:rPr>
            <w:lang w:val="en-US"/>
          </w:rPr>
          <w:t>Given that a</w:t>
        </w:r>
      </w:ins>
      <w:r w:rsidR="007800FD" w:rsidRPr="00B22F19">
        <w:rPr>
          <w:lang w:val="en-US"/>
        </w:rPr>
        <w:t xml:space="preserve"> portion of a truss is </w:t>
      </w:r>
      <w:r w:rsidR="003652CD" w:rsidRPr="00B22F19">
        <w:rPr>
          <w:lang w:val="en-US"/>
        </w:rPr>
        <w:t xml:space="preserve">modeled as </w:t>
      </w:r>
      <w:r w:rsidR="007800FD" w:rsidRPr="00B22F19">
        <w:rPr>
          <w:lang w:val="en-US"/>
        </w:rPr>
        <w:t>a rigid body</w:t>
      </w:r>
      <w:ins w:id="13082" w:author="Author">
        <w:r w:rsidR="008D1862">
          <w:rPr>
            <w:lang w:val="en-US"/>
          </w:rPr>
          <w:t xml:space="preserve">, </w:t>
        </w:r>
      </w:ins>
      <w:del w:id="13083" w:author="Author">
        <w:r w:rsidR="007800FD" w:rsidRPr="00B22F19" w:rsidDel="008D1862">
          <w:rPr>
            <w:lang w:val="en-US"/>
          </w:rPr>
          <w:delText xml:space="preserve"> and consequently </w:delText>
        </w:r>
      </w:del>
      <w:r w:rsidR="007800FD" w:rsidRPr="00B22F19">
        <w:rPr>
          <w:lang w:val="en-US"/>
        </w:rPr>
        <w:t xml:space="preserve">three </w:t>
      </w:r>
      <w:del w:id="13084" w:author="Author">
        <w:r w:rsidR="007800FD" w:rsidRPr="00B22F19" w:rsidDel="00AD57A6">
          <w:rPr>
            <w:lang w:val="en-US"/>
          </w:rPr>
          <w:delText>equation</w:delText>
        </w:r>
      </w:del>
      <w:ins w:id="13085" w:author="Author">
        <w:del w:id="13086" w:author="Author">
          <w:r w:rsidR="00AD57A6" w:rsidDel="009D559D">
            <w:rPr>
              <w:lang w:val="en-US"/>
            </w:rPr>
            <w:delText>Equation</w:delText>
          </w:r>
        </w:del>
      </w:ins>
      <w:del w:id="13087" w:author="Author">
        <w:r w:rsidR="007800FD" w:rsidRPr="00B22F19" w:rsidDel="009D559D">
          <w:rPr>
            <w:lang w:val="en-US"/>
          </w:rPr>
          <w:delText>s of equilibrium</w:delText>
        </w:r>
      </w:del>
      <w:ins w:id="13088" w:author="Author">
        <w:r w:rsidR="008D1862">
          <w:rPr>
            <w:lang w:val="en-US"/>
          </w:rPr>
          <w:t>e</w:t>
        </w:r>
        <w:del w:id="13089" w:author="Author">
          <w:r w:rsidR="009D559D" w:rsidDel="008D1862">
            <w:rPr>
              <w:lang w:val="en-US"/>
            </w:rPr>
            <w:delText>E</w:delText>
          </w:r>
        </w:del>
        <w:r w:rsidR="009D559D">
          <w:rPr>
            <w:lang w:val="en-US"/>
          </w:rPr>
          <w:t>quilibrium equations</w:t>
        </w:r>
      </w:ins>
      <w:r w:rsidR="003652CD" w:rsidRPr="00B22F19">
        <w:rPr>
          <w:lang w:val="en-US"/>
        </w:rPr>
        <w:t xml:space="preserve"> </w:t>
      </w:r>
      <w:del w:id="13090" w:author="Author">
        <w:r w:rsidR="003652CD" w:rsidRPr="00B22F19" w:rsidDel="008D1862">
          <w:rPr>
            <w:lang w:val="en-US"/>
          </w:rPr>
          <w:delText>will be</w:delText>
        </w:r>
      </w:del>
      <w:ins w:id="13091" w:author="Author">
        <w:r w:rsidR="008D1862">
          <w:rPr>
            <w:lang w:val="en-US"/>
          </w:rPr>
          <w:t>are</w:t>
        </w:r>
      </w:ins>
      <w:r w:rsidR="003652CD" w:rsidRPr="00B22F19">
        <w:rPr>
          <w:lang w:val="en-US"/>
        </w:rPr>
        <w:t xml:space="preserve"> applied:</w:t>
      </w:r>
    </w:p>
    <w:p w14:paraId="75255FF9" w14:textId="4C159EB8" w:rsidR="003652CD" w:rsidRPr="00B22F19" w:rsidRDefault="003652CD" w:rsidP="003652CD">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ix</m:t>
                </m:r>
              </m:sub>
            </m:sSub>
          </m:e>
        </m:nary>
        <m:r>
          <w:rPr>
            <w:rFonts w:ascii="Cambria Math" w:hAnsi="Cambria Math"/>
            <w:highlight w:val="green"/>
            <w:lang w:val="en-US"/>
          </w:rPr>
          <m:t>=0</m:t>
        </m:r>
        <m:r>
          <w:ins w:id="13092" w:author="Author">
            <w:rPr>
              <w:rFonts w:ascii="Cambria Math" w:hAnsi="Cambria Math"/>
              <w:lang w:val="en-US"/>
            </w:rPr>
            <m:t>,</m:t>
          </w:ins>
        </m:r>
      </m:oMath>
      <w:r w:rsidRPr="00B22F19">
        <w:rPr>
          <w:iCs/>
          <w:lang w:val="en-US"/>
        </w:rPr>
        <w:tab/>
      </w:r>
      <w:r w:rsidRPr="00B22F19">
        <w:rPr>
          <w:iCs/>
          <w:lang w:val="en-US"/>
        </w:rPr>
        <w:tab/>
        <w:t xml:space="preserve">                      (3.5)</w:t>
      </w:r>
    </w:p>
    <w:p w14:paraId="35DFCBDE" w14:textId="7476E8EF" w:rsidR="003652CD" w:rsidRPr="00B22F19" w:rsidRDefault="003652CD" w:rsidP="003652CD">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iy</m:t>
                </m:r>
              </m:sub>
            </m:sSub>
          </m:e>
        </m:nary>
        <m:r>
          <w:rPr>
            <w:rFonts w:ascii="Cambria Math" w:hAnsi="Cambria Math"/>
            <w:highlight w:val="green"/>
            <w:lang w:val="en-US"/>
          </w:rPr>
          <m:t>=0</m:t>
        </m:r>
        <m:r>
          <w:ins w:id="13093" w:author="Author">
            <w:rPr>
              <w:rFonts w:ascii="Cambria Math" w:hAnsi="Cambria Math"/>
              <w:lang w:val="en-US"/>
            </w:rPr>
            <m:t>,</m:t>
          </w:ins>
        </m:r>
      </m:oMath>
      <w:r w:rsidRPr="00B22F19">
        <w:rPr>
          <w:iCs/>
          <w:lang w:val="en-US"/>
        </w:rPr>
        <w:tab/>
      </w:r>
      <w:r w:rsidRPr="00B22F19">
        <w:rPr>
          <w:iCs/>
          <w:lang w:val="en-US"/>
        </w:rPr>
        <w:tab/>
        <w:t xml:space="preserve">                      (3.6)</w:t>
      </w:r>
    </w:p>
    <w:p w14:paraId="356D3698" w14:textId="3A9976F4" w:rsidR="003652CD" w:rsidRPr="00B22F19" w:rsidRDefault="003652CD" w:rsidP="003652CD">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ctrlPr>
              <w:rPr>
                <w:rFonts w:ascii="Cambria Math" w:hAnsi="Cambria Math"/>
                <w:i/>
                <w:iCs/>
                <w:highlight w:val="green"/>
                <w:lang w:val="en-US"/>
              </w:rPr>
            </m:ctrlPr>
          </m:naryPr>
          <m:sub>
            <m:r>
              <w:rPr>
                <w:rFonts w:ascii="Cambria Math" w:hAnsi="Cambria Math"/>
                <w:highlight w:val="green"/>
                <w:lang w:val="en-US"/>
              </w:rPr>
              <m:t>i=1</m:t>
            </m:r>
          </m:sub>
          <m:sup>
            <m:r>
              <w:rPr>
                <w:rFonts w:ascii="Cambria Math" w:hAnsi="Cambria Math"/>
                <w:highlight w:val="green"/>
                <w:lang w:val="en-US"/>
              </w:rPr>
              <m:t>n</m:t>
            </m:r>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i</m:t>
                </m:r>
                <m:r>
                  <w:ins w:id="13094" w:author="Author">
                    <w:rPr>
                      <w:rFonts w:ascii="Cambria Math" w:hAnsi="Cambria Math"/>
                      <w:highlight w:val="green"/>
                      <w:lang w:val="en-US"/>
                    </w:rPr>
                    <m:t>-</m:t>
                  </w:ins>
                </m:r>
                <m:r>
                  <w:del w:id="13095" w:author="Author">
                    <m:rPr>
                      <m:sty m:val="p"/>
                    </m:rPr>
                    <w:rPr>
                      <w:rFonts w:ascii="Cambria Math" w:hAnsi="Cambria Math"/>
                      <w:highlight w:val="green"/>
                      <w:lang w:val="en-US"/>
                      <w:rPrChange w:id="13096" w:author="Author">
                        <w:rPr>
                          <w:rFonts w:ascii="Cambria Math" w:hAnsi="Cambria Math"/>
                          <w:highlight w:val="green"/>
                          <w:lang w:val="en-US"/>
                        </w:rPr>
                      </w:rPrChange>
                    </w:rPr>
                    <m:t>/</m:t>
                  </w:del>
                </m:r>
                <m:r>
                  <m:rPr>
                    <m:sty m:val="p"/>
                  </m:rPr>
                  <w:rPr>
                    <w:rFonts w:ascii="Cambria Math" w:hAnsi="Cambria Math"/>
                    <w:highlight w:val="green"/>
                    <w:lang w:val="en-US"/>
                    <w:rPrChange w:id="13097" w:author="Author">
                      <w:rPr>
                        <w:rFonts w:ascii="Cambria Math" w:hAnsi="Cambria Math"/>
                        <w:highlight w:val="green"/>
                        <w:lang w:val="en-US"/>
                      </w:rPr>
                    </w:rPrChange>
                  </w:rPr>
                  <m:t>A</m:t>
                </m:r>
              </m:sub>
            </m:sSub>
          </m:e>
        </m:nary>
        <m:r>
          <w:rPr>
            <w:rFonts w:ascii="Cambria Math" w:hAnsi="Cambria Math"/>
            <w:highlight w:val="green"/>
            <w:lang w:val="en-US"/>
          </w:rPr>
          <m:t>=0</m:t>
        </m:r>
        <m:r>
          <w:ins w:id="13098" w:author="Author">
            <w:rPr>
              <w:rFonts w:ascii="Cambria Math" w:hAnsi="Cambria Math"/>
              <w:lang w:val="en-US"/>
            </w:rPr>
            <m:t>.</m:t>
          </w:ins>
        </m:r>
      </m:oMath>
      <w:r w:rsidRPr="00B22F19">
        <w:rPr>
          <w:iCs/>
          <w:lang w:val="en-US"/>
        </w:rPr>
        <w:tab/>
      </w:r>
      <w:r w:rsidRPr="00B22F19">
        <w:rPr>
          <w:iCs/>
          <w:lang w:val="en-US"/>
        </w:rPr>
        <w:tab/>
        <w:t xml:space="preserve">                      (3.7)</w:t>
      </w:r>
    </w:p>
    <w:p w14:paraId="44FCD164" w14:textId="1D94A7C7" w:rsidR="003652CD" w:rsidRPr="00B22F19" w:rsidRDefault="003652CD" w:rsidP="003652CD">
      <w:pPr>
        <w:rPr>
          <w:lang w:val="en-US"/>
        </w:rPr>
      </w:pPr>
      <w:r w:rsidRPr="00B22F19">
        <w:rPr>
          <w:lang w:val="en-US"/>
        </w:rPr>
        <w:t xml:space="preserve">In </w:t>
      </w:r>
      <w:del w:id="13099" w:author="Author">
        <w:r w:rsidRPr="00B22F19" w:rsidDel="00AD57A6">
          <w:rPr>
            <w:lang w:val="en-US"/>
          </w:rPr>
          <w:delText>equation</w:delText>
        </w:r>
      </w:del>
      <w:ins w:id="13100" w:author="Author">
        <w:r w:rsidR="00AD57A6">
          <w:rPr>
            <w:lang w:val="en-US"/>
          </w:rPr>
          <w:t>Equation</w:t>
        </w:r>
      </w:ins>
      <w:r w:rsidRPr="00B22F19">
        <w:rPr>
          <w:lang w:val="en-US"/>
        </w:rPr>
        <w:t xml:space="preserve"> (3.7), </w:t>
      </w:r>
      <w:r w:rsidRPr="00F95BEA">
        <w:rPr>
          <w:rStyle w:val="mathphrase"/>
          <w:i w:val="0"/>
          <w:iCs/>
          <w:rPrChange w:id="13101" w:author="Author">
            <w:rPr>
              <w:rStyle w:val="mathphrase"/>
            </w:rPr>
          </w:rPrChange>
        </w:rPr>
        <w:t>A</w:t>
      </w:r>
      <w:r w:rsidRPr="00B22F19">
        <w:rPr>
          <w:lang w:val="en-US"/>
        </w:rPr>
        <w:t xml:space="preserve"> could be any point in the plane, either a physical point belonging to the isolated portion or any other arbitrary point. This original set of </w:t>
      </w:r>
      <w:del w:id="13102" w:author="Author">
        <w:r w:rsidRPr="00B22F19" w:rsidDel="00AD57A6">
          <w:rPr>
            <w:lang w:val="en-US"/>
          </w:rPr>
          <w:delText>equation</w:delText>
        </w:r>
      </w:del>
      <w:ins w:id="13103" w:author="Author">
        <w:del w:id="13104" w:author="Author">
          <w:r w:rsidR="00AD57A6" w:rsidDel="008D1862">
            <w:rPr>
              <w:lang w:val="en-US"/>
            </w:rPr>
            <w:delText>E</w:delText>
          </w:r>
        </w:del>
        <w:r w:rsidR="008D1862">
          <w:rPr>
            <w:lang w:val="en-US"/>
          </w:rPr>
          <w:t>e</w:t>
        </w:r>
        <w:r w:rsidR="00AD57A6">
          <w:rPr>
            <w:lang w:val="en-US"/>
          </w:rPr>
          <w:t>quation</w:t>
        </w:r>
      </w:ins>
      <w:r w:rsidRPr="00B22F19">
        <w:rPr>
          <w:lang w:val="en-US"/>
        </w:rPr>
        <w:t>s (3.5)</w:t>
      </w:r>
      <w:del w:id="13105" w:author="Author">
        <w:r w:rsidRPr="00B22F19" w:rsidDel="008D1862">
          <w:rPr>
            <w:lang w:val="en-US"/>
          </w:rPr>
          <w:delText xml:space="preserve"> </w:delText>
        </w:r>
      </w:del>
      <w:r w:rsidRPr="00B22F19">
        <w:rPr>
          <w:lang w:val="en-US"/>
        </w:rPr>
        <w:t>–</w:t>
      </w:r>
      <w:del w:id="13106" w:author="Author">
        <w:r w:rsidRPr="00B22F19" w:rsidDel="008D1862">
          <w:rPr>
            <w:lang w:val="en-US"/>
          </w:rPr>
          <w:delText xml:space="preserve"> </w:delText>
        </w:r>
      </w:del>
      <w:r w:rsidRPr="00B22F19">
        <w:rPr>
          <w:lang w:val="en-US"/>
        </w:rPr>
        <w:t xml:space="preserve">(3.7) could be replaced by any other alternative set of </w:t>
      </w:r>
      <w:del w:id="13107" w:author="Author">
        <w:r w:rsidRPr="00B22F19" w:rsidDel="00AD57A6">
          <w:rPr>
            <w:lang w:val="en-US"/>
          </w:rPr>
          <w:delText>equation</w:delText>
        </w:r>
      </w:del>
      <w:ins w:id="13108" w:author="Author">
        <w:r w:rsidR="008D1862">
          <w:rPr>
            <w:lang w:val="en-US"/>
          </w:rPr>
          <w:t>e</w:t>
        </w:r>
        <w:del w:id="13109" w:author="Author">
          <w:r w:rsidR="00AD57A6" w:rsidDel="008D1862">
            <w:rPr>
              <w:lang w:val="en-US"/>
            </w:rPr>
            <w:delText>E</w:delText>
          </w:r>
        </w:del>
        <w:r w:rsidR="00AD57A6">
          <w:rPr>
            <w:lang w:val="en-US"/>
          </w:rPr>
          <w:t>quation</w:t>
        </w:r>
      </w:ins>
      <w:r w:rsidRPr="00B22F19">
        <w:rPr>
          <w:lang w:val="en-US"/>
        </w:rPr>
        <w:t>s</w:t>
      </w:r>
      <w:ins w:id="13110" w:author="Author">
        <w:r w:rsidR="00F95BEA">
          <w:rPr>
            <w:lang w:val="en-US"/>
          </w:rPr>
          <w:t>, such as</w:t>
        </w:r>
      </w:ins>
      <w:del w:id="13111" w:author="Author">
        <w:r w:rsidRPr="00B22F19" w:rsidDel="00F95BEA">
          <w:rPr>
            <w:lang w:val="en-US"/>
          </w:rPr>
          <w:delText xml:space="preserve"> like</w:delText>
        </w:r>
      </w:del>
      <w:r w:rsidRPr="00B22F19">
        <w:rPr>
          <w:lang w:val="en-US"/>
        </w:rPr>
        <w:t xml:space="preserve"> replacing</w:t>
      </w:r>
      <w:del w:id="13112" w:author="Author">
        <w:r w:rsidRPr="00B22F19" w:rsidDel="008D1862">
          <w:rPr>
            <w:lang w:val="en-US"/>
          </w:rPr>
          <w:delText xml:space="preserve"> one</w:delText>
        </w:r>
      </w:del>
      <w:r w:rsidRPr="00B22F19">
        <w:rPr>
          <w:lang w:val="en-US"/>
        </w:rPr>
        <w:t xml:space="preserve"> </w:t>
      </w:r>
      <w:del w:id="13113" w:author="Author">
        <w:r w:rsidRPr="00B22F19" w:rsidDel="008D1862">
          <w:rPr>
            <w:lang w:val="en-US"/>
          </w:rPr>
          <w:delText xml:space="preserve">of </w:delText>
        </w:r>
        <w:r w:rsidRPr="00B22F19" w:rsidDel="00AD57A6">
          <w:rPr>
            <w:lang w:val="en-US"/>
          </w:rPr>
          <w:delText>equation</w:delText>
        </w:r>
      </w:del>
      <w:ins w:id="13114" w:author="Author">
        <w:del w:id="13115" w:author="Author">
          <w:r w:rsidR="00AD57A6" w:rsidDel="008D1862">
            <w:rPr>
              <w:lang w:val="en-US"/>
            </w:rPr>
            <w:delText>E</w:delText>
          </w:r>
        </w:del>
        <w:r w:rsidR="008D1862">
          <w:rPr>
            <w:lang w:val="en-US"/>
          </w:rPr>
          <w:t>e</w:t>
        </w:r>
        <w:r w:rsidR="00AD57A6">
          <w:rPr>
            <w:lang w:val="en-US"/>
          </w:rPr>
          <w:t>quation</w:t>
        </w:r>
      </w:ins>
      <w:del w:id="13116" w:author="Author">
        <w:r w:rsidRPr="00B22F19" w:rsidDel="008D1862">
          <w:rPr>
            <w:lang w:val="en-US"/>
          </w:rPr>
          <w:delText>s</w:delText>
        </w:r>
      </w:del>
      <w:r w:rsidRPr="00B22F19">
        <w:rPr>
          <w:lang w:val="en-US"/>
        </w:rPr>
        <w:t xml:space="preserve"> (3.5) or (3.6) by a sum of moments about another point </w:t>
      </w:r>
      <w:r w:rsidRPr="008D1862">
        <w:rPr>
          <w:rStyle w:val="mathphrase"/>
          <w:i w:val="0"/>
          <w:iCs/>
          <w:rPrChange w:id="13117" w:author="Author">
            <w:rPr>
              <w:rStyle w:val="mathphrase"/>
            </w:rPr>
          </w:rPrChange>
        </w:rPr>
        <w:t>B</w:t>
      </w:r>
      <w:r w:rsidRPr="00B22F19">
        <w:rPr>
          <w:lang w:val="en-US"/>
        </w:rPr>
        <w:t xml:space="preserve"> such that line </w:t>
      </w:r>
      <w:r w:rsidRPr="008D1862">
        <w:rPr>
          <w:rStyle w:val="mathphrase"/>
          <w:i w:val="0"/>
          <w:iCs/>
          <w:rPrChange w:id="13118" w:author="Author">
            <w:rPr>
              <w:rStyle w:val="mathphrase"/>
            </w:rPr>
          </w:rPrChange>
        </w:rPr>
        <w:t>AB</w:t>
      </w:r>
      <w:r w:rsidRPr="00B22F19">
        <w:rPr>
          <w:lang w:val="en-US"/>
        </w:rPr>
        <w:t xml:space="preserve"> is not perpendicular to the direction </w:t>
      </w:r>
      <w:r w:rsidRPr="00B22F19">
        <w:rPr>
          <w:rStyle w:val="mathphrase"/>
        </w:rPr>
        <w:t>x</w:t>
      </w:r>
      <w:r w:rsidRPr="00B22F19">
        <w:rPr>
          <w:lang w:val="en-US"/>
        </w:rPr>
        <w:t xml:space="preserve"> if </w:t>
      </w:r>
      <w:del w:id="13119" w:author="Author">
        <w:r w:rsidRPr="00B22F19" w:rsidDel="00AD57A6">
          <w:rPr>
            <w:lang w:val="en-US"/>
          </w:rPr>
          <w:delText>equation</w:delText>
        </w:r>
      </w:del>
      <w:ins w:id="13120" w:author="Author">
        <w:r w:rsidR="00AD57A6">
          <w:rPr>
            <w:lang w:val="en-US"/>
          </w:rPr>
          <w:t>Equation</w:t>
        </w:r>
      </w:ins>
      <w:r w:rsidRPr="00B22F19">
        <w:rPr>
          <w:lang w:val="en-US"/>
        </w:rPr>
        <w:t xml:space="preserve"> (3.5) is kept or to </w:t>
      </w:r>
      <w:ins w:id="13121" w:author="Author">
        <w:r w:rsidR="008D1862">
          <w:rPr>
            <w:lang w:val="en-US"/>
          </w:rPr>
          <w:t xml:space="preserve">the </w:t>
        </w:r>
      </w:ins>
      <w:r w:rsidRPr="00B22F19">
        <w:rPr>
          <w:lang w:val="en-US"/>
        </w:rPr>
        <w:t xml:space="preserve">direction </w:t>
      </w:r>
      <w:r w:rsidRPr="00B22F19">
        <w:rPr>
          <w:rStyle w:val="mathphrase"/>
        </w:rPr>
        <w:t>y</w:t>
      </w:r>
      <w:r w:rsidRPr="00B22F19">
        <w:rPr>
          <w:lang w:val="en-US"/>
        </w:rPr>
        <w:t xml:space="preserve"> if </w:t>
      </w:r>
      <w:del w:id="13122" w:author="Author">
        <w:r w:rsidRPr="00B22F19" w:rsidDel="00AD57A6">
          <w:rPr>
            <w:lang w:val="en-US"/>
          </w:rPr>
          <w:delText>equation</w:delText>
        </w:r>
      </w:del>
      <w:ins w:id="13123" w:author="Author">
        <w:r w:rsidR="00AD57A6">
          <w:rPr>
            <w:lang w:val="en-US"/>
          </w:rPr>
          <w:t>Equation</w:t>
        </w:r>
      </w:ins>
      <w:r w:rsidRPr="00B22F19">
        <w:rPr>
          <w:lang w:val="en-US"/>
        </w:rPr>
        <w:t xml:space="preserve"> (3.6) is kept.</w:t>
      </w:r>
      <w:r w:rsidR="00CD1DB7" w:rsidRPr="00B22F19">
        <w:rPr>
          <w:lang w:val="en-US"/>
        </w:rPr>
        <w:t xml:space="preserve"> In addition, both </w:t>
      </w:r>
      <w:del w:id="13124" w:author="Author">
        <w:r w:rsidR="00CD1DB7" w:rsidRPr="00B22F19" w:rsidDel="00AD57A6">
          <w:rPr>
            <w:lang w:val="en-US"/>
          </w:rPr>
          <w:delText>equation</w:delText>
        </w:r>
      </w:del>
      <w:ins w:id="13125" w:author="Author">
        <w:r w:rsidR="00AD57A6">
          <w:rPr>
            <w:lang w:val="en-US"/>
          </w:rPr>
          <w:t>Equation</w:t>
        </w:r>
      </w:ins>
      <w:r w:rsidR="00CD1DB7" w:rsidRPr="00B22F19">
        <w:rPr>
          <w:lang w:val="en-US"/>
        </w:rPr>
        <w:t>s (3.5) and (3.6) could be replaced by two sum</w:t>
      </w:r>
      <w:r w:rsidR="001A1853" w:rsidRPr="00B22F19">
        <w:rPr>
          <w:lang w:val="en-US"/>
        </w:rPr>
        <w:t>s</w:t>
      </w:r>
      <w:r w:rsidR="00CD1DB7" w:rsidRPr="00B22F19">
        <w:rPr>
          <w:lang w:val="en-US"/>
        </w:rPr>
        <w:t xml:space="preserve"> of moments about two distinct points </w:t>
      </w:r>
      <w:r w:rsidR="00CD1DB7" w:rsidRPr="008D1862">
        <w:rPr>
          <w:rStyle w:val="mathphrase"/>
          <w:i w:val="0"/>
          <w:iCs/>
          <w:rPrChange w:id="13126" w:author="Author">
            <w:rPr>
              <w:rStyle w:val="mathphrase"/>
            </w:rPr>
          </w:rPrChange>
        </w:rPr>
        <w:t>B</w:t>
      </w:r>
      <w:r w:rsidR="00CD1DB7" w:rsidRPr="00B22F19">
        <w:rPr>
          <w:lang w:val="en-US"/>
        </w:rPr>
        <w:t xml:space="preserve"> and </w:t>
      </w:r>
      <w:r w:rsidR="00CD1DB7" w:rsidRPr="008D1862">
        <w:rPr>
          <w:rStyle w:val="mathphrase"/>
          <w:i w:val="0"/>
          <w:iCs/>
          <w:rPrChange w:id="13127" w:author="Author">
            <w:rPr>
              <w:rStyle w:val="mathphrase"/>
            </w:rPr>
          </w:rPrChange>
        </w:rPr>
        <w:t>C</w:t>
      </w:r>
      <w:r w:rsidR="00CD1DB7" w:rsidRPr="00B22F19">
        <w:rPr>
          <w:lang w:val="en-US"/>
        </w:rPr>
        <w:t xml:space="preserve"> in the plane such that </w:t>
      </w:r>
      <w:r w:rsidR="00CD1DB7" w:rsidRPr="008D1862">
        <w:rPr>
          <w:rStyle w:val="mathphrase"/>
          <w:i w:val="0"/>
          <w:iCs/>
          <w:rPrChange w:id="13128" w:author="Author">
            <w:rPr>
              <w:rStyle w:val="mathphrase"/>
            </w:rPr>
          </w:rPrChange>
        </w:rPr>
        <w:t>A</w:t>
      </w:r>
      <w:r w:rsidR="00CD1DB7" w:rsidRPr="008D1862">
        <w:rPr>
          <w:lang w:val="en-US"/>
        </w:rPr>
        <w:t>,</w:t>
      </w:r>
      <w:r w:rsidR="00CD1DB7" w:rsidRPr="00B22F19">
        <w:rPr>
          <w:lang w:val="en-US"/>
        </w:rPr>
        <w:t xml:space="preserve"> </w:t>
      </w:r>
      <w:r w:rsidR="00CD1DB7" w:rsidRPr="008D1862">
        <w:rPr>
          <w:rStyle w:val="mathphrase"/>
          <w:i w:val="0"/>
          <w:iCs/>
          <w:rPrChange w:id="13129" w:author="Author">
            <w:rPr>
              <w:rStyle w:val="mathphrase"/>
            </w:rPr>
          </w:rPrChange>
        </w:rPr>
        <w:t>B</w:t>
      </w:r>
      <w:del w:id="13130" w:author="Author">
        <w:r w:rsidR="00CD1DB7" w:rsidRPr="00B22F19" w:rsidDel="008D1862">
          <w:rPr>
            <w:lang w:val="en-US"/>
          </w:rPr>
          <w:delText xml:space="preserve"> </w:delText>
        </w:r>
      </w:del>
      <w:ins w:id="13131" w:author="Author">
        <w:r w:rsidR="008D1862">
          <w:rPr>
            <w:lang w:val="en-US"/>
          </w:rPr>
          <w:t xml:space="preserve">, </w:t>
        </w:r>
      </w:ins>
      <w:r w:rsidR="00CD1DB7" w:rsidRPr="00B22F19">
        <w:rPr>
          <w:lang w:val="en-US"/>
        </w:rPr>
        <w:t xml:space="preserve">and </w:t>
      </w:r>
      <w:r w:rsidR="00CD1DB7" w:rsidRPr="008D1862">
        <w:rPr>
          <w:rStyle w:val="mathphrase"/>
          <w:i w:val="0"/>
          <w:iCs/>
          <w:rPrChange w:id="13132" w:author="Author">
            <w:rPr>
              <w:rStyle w:val="mathphrase"/>
            </w:rPr>
          </w:rPrChange>
        </w:rPr>
        <w:t>C</w:t>
      </w:r>
      <w:r w:rsidR="00CD1DB7" w:rsidRPr="00B22F19">
        <w:rPr>
          <w:lang w:val="en-US"/>
        </w:rPr>
        <w:t xml:space="preserve"> do not </w:t>
      </w:r>
      <w:del w:id="13133" w:author="Author">
        <w:r w:rsidR="00CD1DB7" w:rsidRPr="00B22F19" w:rsidDel="008D1862">
          <w:rPr>
            <w:lang w:val="en-US"/>
          </w:rPr>
          <w:delText xml:space="preserve">belong </w:delText>
        </w:r>
      </w:del>
      <w:ins w:id="13134" w:author="Author">
        <w:r w:rsidR="008D1862">
          <w:rPr>
            <w:lang w:val="en-US"/>
          </w:rPr>
          <w:t>lie on</w:t>
        </w:r>
      </w:ins>
      <w:del w:id="13135" w:author="Author">
        <w:r w:rsidR="00CD1DB7" w:rsidRPr="00B22F19" w:rsidDel="008D1862">
          <w:rPr>
            <w:lang w:val="en-US"/>
          </w:rPr>
          <w:delText>to</w:delText>
        </w:r>
      </w:del>
      <w:r w:rsidR="00CD1DB7" w:rsidRPr="00B22F19">
        <w:rPr>
          <w:lang w:val="en-US"/>
        </w:rPr>
        <w:t xml:space="preserve"> the same straight line.</w:t>
      </w:r>
      <w:r w:rsidR="00F61196" w:rsidRPr="00B22F19">
        <w:rPr>
          <w:lang w:val="en-US"/>
        </w:rPr>
        <w:t xml:space="preserve"> All in all, this method allows</w:t>
      </w:r>
      <w:ins w:id="13136" w:author="Author">
        <w:r w:rsidR="008D1862">
          <w:rPr>
            <w:lang w:val="en-US"/>
          </w:rPr>
          <w:t xml:space="preserve"> the</w:t>
        </w:r>
      </w:ins>
      <w:r w:rsidR="00F61196" w:rsidRPr="00B22F19">
        <w:rPr>
          <w:lang w:val="en-US"/>
        </w:rPr>
        <w:t xml:space="preserve"> </w:t>
      </w:r>
      <w:del w:id="13137" w:author="Author">
        <w:r w:rsidR="00F61196" w:rsidRPr="00B22F19" w:rsidDel="008D1862">
          <w:rPr>
            <w:lang w:val="en-US"/>
          </w:rPr>
          <w:delText xml:space="preserve">solving </w:delText>
        </w:r>
      </w:del>
      <w:r w:rsidR="00F61196" w:rsidRPr="00B22F19">
        <w:rPr>
          <w:lang w:val="en-US"/>
        </w:rPr>
        <w:t xml:space="preserve">three </w:t>
      </w:r>
      <w:del w:id="13138" w:author="Author">
        <w:r w:rsidR="00F61196" w:rsidRPr="00B22F19" w:rsidDel="00AD57A6">
          <w:rPr>
            <w:lang w:val="en-US"/>
          </w:rPr>
          <w:delText>equation</w:delText>
        </w:r>
      </w:del>
      <w:ins w:id="13139" w:author="Author">
        <w:r w:rsidR="008D1862">
          <w:rPr>
            <w:lang w:val="en-US"/>
          </w:rPr>
          <w:t>e</w:t>
        </w:r>
        <w:del w:id="13140" w:author="Author">
          <w:r w:rsidR="00AD57A6" w:rsidDel="008D1862">
            <w:rPr>
              <w:lang w:val="en-US"/>
            </w:rPr>
            <w:delText>E</w:delText>
          </w:r>
        </w:del>
        <w:r w:rsidR="00AD57A6">
          <w:rPr>
            <w:lang w:val="en-US"/>
          </w:rPr>
          <w:t>quation</w:t>
        </w:r>
      </w:ins>
      <w:r w:rsidR="00F61196" w:rsidRPr="00B22F19">
        <w:rPr>
          <w:lang w:val="en-US"/>
        </w:rPr>
        <w:t>s</w:t>
      </w:r>
      <w:ins w:id="13141" w:author="Author">
        <w:r w:rsidR="008D1862">
          <w:rPr>
            <w:lang w:val="en-US"/>
          </w:rPr>
          <w:t xml:space="preserve"> to be solved</w:t>
        </w:r>
      </w:ins>
      <w:r w:rsidR="00F61196" w:rsidRPr="00B22F19">
        <w:rPr>
          <w:lang w:val="en-US"/>
        </w:rPr>
        <w:t xml:space="preserve"> </w:t>
      </w:r>
      <w:del w:id="13142" w:author="Author">
        <w:r w:rsidR="00F61196" w:rsidRPr="00B22F19" w:rsidDel="00F95BEA">
          <w:rPr>
            <w:lang w:val="en-US"/>
          </w:rPr>
          <w:delText xml:space="preserve">per </w:delText>
        </w:r>
      </w:del>
      <w:ins w:id="13143" w:author="Author">
        <w:r w:rsidR="00F95BEA">
          <w:rPr>
            <w:lang w:val="en-US"/>
          </w:rPr>
          <w:t>for each</w:t>
        </w:r>
        <w:r w:rsidR="00F95BEA" w:rsidRPr="00B22F19">
          <w:rPr>
            <w:lang w:val="en-US"/>
          </w:rPr>
          <w:t xml:space="preserve"> </w:t>
        </w:r>
      </w:ins>
      <w:r w:rsidR="00F61196" w:rsidRPr="00B22F19">
        <w:rPr>
          <w:lang w:val="en-US"/>
        </w:rPr>
        <w:t>section</w:t>
      </w:r>
      <w:ins w:id="13144" w:author="Author">
        <w:r w:rsidR="008D1862">
          <w:rPr>
            <w:lang w:val="en-US"/>
          </w:rPr>
          <w:t>,</w:t>
        </w:r>
      </w:ins>
      <w:r w:rsidR="00F61196" w:rsidRPr="00B22F19">
        <w:rPr>
          <w:lang w:val="en-US"/>
        </w:rPr>
        <w:t xml:space="preserve"> </w:t>
      </w:r>
      <w:del w:id="13145" w:author="Author">
        <w:r w:rsidR="00F61196" w:rsidRPr="00B22F19" w:rsidDel="008D1862">
          <w:rPr>
            <w:lang w:val="en-US"/>
          </w:rPr>
          <w:delText xml:space="preserve">hence </w:delText>
        </w:r>
      </w:del>
      <w:ins w:id="13146" w:author="Author">
        <w:r w:rsidR="008D1862">
          <w:rPr>
            <w:lang w:val="en-US"/>
          </w:rPr>
          <w:t>so</w:t>
        </w:r>
        <w:r w:rsidR="008D1862" w:rsidRPr="00B22F19">
          <w:rPr>
            <w:lang w:val="en-US"/>
          </w:rPr>
          <w:t xml:space="preserve"> </w:t>
        </w:r>
      </w:ins>
      <w:del w:id="13147" w:author="Author">
        <w:r w:rsidR="00F61196" w:rsidRPr="00B22F19" w:rsidDel="008D1862">
          <w:rPr>
            <w:lang w:val="en-US"/>
          </w:rPr>
          <w:delText>it is advised to</w:delText>
        </w:r>
      </w:del>
      <w:ins w:id="13148" w:author="Author">
        <w:r w:rsidR="008D1862">
          <w:rPr>
            <w:lang w:val="en-US"/>
          </w:rPr>
          <w:t>one should</w:t>
        </w:r>
      </w:ins>
      <w:r w:rsidR="00F61196" w:rsidRPr="00B22F19">
        <w:rPr>
          <w:lang w:val="en-US"/>
        </w:rPr>
        <w:t xml:space="preserve"> select </w:t>
      </w:r>
      <w:ins w:id="13149" w:author="Author">
        <w:r w:rsidR="008D1862">
          <w:rPr>
            <w:lang w:val="en-US"/>
          </w:rPr>
          <w:t xml:space="preserve">an </w:t>
        </w:r>
      </w:ins>
      <w:r w:rsidR="00F61196" w:rsidRPr="00B22F19">
        <w:rPr>
          <w:lang w:val="en-US"/>
        </w:rPr>
        <w:t>appropriate section passing through three unknown bars to avoid keeping unknown values for the coming sections.</w:t>
      </w:r>
    </w:p>
    <w:p w14:paraId="6C5E3D88" w14:textId="685A2F90" w:rsidR="00D26CC1" w:rsidRPr="00B22F19" w:rsidRDefault="00B867E9" w:rsidP="003652CD">
      <w:pPr>
        <w:rPr>
          <w:lang w:val="en-US"/>
        </w:rPr>
      </w:pPr>
      <w:del w:id="13150" w:author="Author">
        <w:r w:rsidRPr="00B22F19" w:rsidDel="00F95BEA">
          <w:rPr>
            <w:lang w:val="en-US"/>
          </w:rPr>
          <w:delText>I</w:delText>
        </w:r>
        <w:r w:rsidR="00D26CC1" w:rsidRPr="00B22F19" w:rsidDel="00F95BEA">
          <w:rPr>
            <w:lang w:val="en-US"/>
          </w:rPr>
          <w:delText>t should be noticed that</w:delText>
        </w:r>
      </w:del>
      <w:ins w:id="13151" w:author="Author">
        <w:r w:rsidR="00F95BEA">
          <w:rPr>
            <w:lang w:val="en-US"/>
          </w:rPr>
          <w:t>Note that,</w:t>
        </w:r>
      </w:ins>
      <w:r w:rsidR="00D26CC1" w:rsidRPr="00B22F19">
        <w:rPr>
          <w:lang w:val="en-US"/>
        </w:rPr>
        <w:t xml:space="preserve"> in </w:t>
      </w:r>
      <w:ins w:id="13152" w:author="Author">
        <w:r w:rsidR="00F95BEA">
          <w:rPr>
            <w:lang w:val="en-US"/>
          </w:rPr>
          <w:t xml:space="preserve">the </w:t>
        </w:r>
      </w:ins>
      <w:r w:rsidR="00D26CC1" w:rsidRPr="00B22F19">
        <w:rPr>
          <w:lang w:val="en-US"/>
        </w:rPr>
        <w:t xml:space="preserve">FBD of the isolated portion, the senses of the forces in the members are drawn </w:t>
      </w:r>
      <w:r w:rsidR="00D26CC1" w:rsidRPr="00F95BEA">
        <w:rPr>
          <w:lang w:val="en-US"/>
          <w:rPrChange w:id="13153" w:author="Author">
            <w:rPr>
              <w:i/>
              <w:iCs/>
              <w:lang w:val="en-US"/>
            </w:rPr>
          </w:rPrChange>
        </w:rPr>
        <w:t>by default</w:t>
      </w:r>
      <w:r w:rsidR="00D26CC1" w:rsidRPr="00B22F19">
        <w:rPr>
          <w:i/>
          <w:iCs/>
          <w:lang w:val="en-US"/>
        </w:rPr>
        <w:t xml:space="preserve"> </w:t>
      </w:r>
      <w:r w:rsidR="00D26CC1" w:rsidRPr="00F95BEA">
        <w:rPr>
          <w:lang w:val="en-US"/>
          <w:rPrChange w:id="13154" w:author="Author">
            <w:rPr>
              <w:i/>
              <w:iCs/>
              <w:lang w:val="en-US"/>
            </w:rPr>
          </w:rPrChange>
        </w:rPr>
        <w:t>as</w:t>
      </w:r>
      <w:r w:rsidR="00D26CC1" w:rsidRPr="00B22F19">
        <w:rPr>
          <w:i/>
          <w:iCs/>
          <w:lang w:val="en-US"/>
        </w:rPr>
        <w:t xml:space="preserve"> tensile</w:t>
      </w:r>
      <w:r w:rsidR="00D26CC1" w:rsidRPr="00B22F19">
        <w:rPr>
          <w:lang w:val="en-US"/>
        </w:rPr>
        <w:t xml:space="preserve"> (</w:t>
      </w:r>
      <w:ins w:id="13155" w:author="Author">
        <w:r w:rsidR="00F95BEA">
          <w:rPr>
            <w:lang w:val="en-US"/>
          </w:rPr>
          <w:t xml:space="preserve">i.e., </w:t>
        </w:r>
      </w:ins>
      <w:r w:rsidR="00D26CC1" w:rsidRPr="00B22F19">
        <w:rPr>
          <w:lang w:val="en-US"/>
        </w:rPr>
        <w:t xml:space="preserve">out of the member). </w:t>
      </w:r>
      <w:del w:id="13156" w:author="Author">
        <w:r w:rsidR="00D26CC1" w:rsidRPr="00B22F19" w:rsidDel="00F95BEA">
          <w:rPr>
            <w:lang w:val="en-US"/>
          </w:rPr>
          <w:delText xml:space="preserve">After </w:delText>
        </w:r>
      </w:del>
      <w:ins w:id="13157" w:author="Author">
        <w:r w:rsidR="00F95BEA">
          <w:rPr>
            <w:lang w:val="en-US"/>
          </w:rPr>
          <w:t xml:space="preserve">If the </w:t>
        </w:r>
      </w:ins>
      <w:r w:rsidR="00D26CC1" w:rsidRPr="00B22F19">
        <w:rPr>
          <w:lang w:val="en-US"/>
        </w:rPr>
        <w:t>calculations</w:t>
      </w:r>
      <w:ins w:id="13158" w:author="Author">
        <w:r w:rsidR="00F95BEA">
          <w:rPr>
            <w:lang w:val="en-US"/>
          </w:rPr>
          <w:t xml:space="preserve"> </w:t>
        </w:r>
      </w:ins>
      <w:del w:id="13159" w:author="Author">
        <w:r w:rsidR="00D26CC1" w:rsidRPr="00B22F19" w:rsidDel="00F95BEA">
          <w:rPr>
            <w:lang w:val="en-US"/>
          </w:rPr>
          <w:delText xml:space="preserve"> are done</w:delText>
        </w:r>
      </w:del>
      <w:ins w:id="13160" w:author="Author">
        <w:r w:rsidR="00F95BEA">
          <w:rPr>
            <w:lang w:val="en-US"/>
          </w:rPr>
          <w:t>give</w:t>
        </w:r>
      </w:ins>
      <w:del w:id="13161" w:author="Author">
        <w:r w:rsidR="00D26CC1" w:rsidRPr="00B22F19" w:rsidDel="00F95BEA">
          <w:rPr>
            <w:lang w:val="en-US"/>
          </w:rPr>
          <w:delText>,</w:delText>
        </w:r>
      </w:del>
      <w:r w:rsidR="00D26CC1" w:rsidRPr="00B22F19">
        <w:rPr>
          <w:lang w:val="en-US"/>
        </w:rPr>
        <w:t xml:space="preserve"> a positive value</w:t>
      </w:r>
      <w:ins w:id="13162" w:author="Author">
        <w:r w:rsidR="00F95BEA">
          <w:rPr>
            <w:lang w:val="en-US"/>
          </w:rPr>
          <w:t>,</w:t>
        </w:r>
      </w:ins>
      <w:del w:id="13163" w:author="Author">
        <w:r w:rsidR="00D26CC1" w:rsidRPr="00B22F19" w:rsidDel="00F95BEA">
          <w:rPr>
            <w:lang w:val="en-US"/>
          </w:rPr>
          <w:delText xml:space="preserve"> means that</w:delText>
        </w:r>
      </w:del>
      <w:r w:rsidR="00D26CC1" w:rsidRPr="00B22F19">
        <w:rPr>
          <w:lang w:val="en-US"/>
        </w:rPr>
        <w:t xml:space="preserve"> the force acts</w:t>
      </w:r>
      <w:del w:id="13164" w:author="Author">
        <w:r w:rsidR="00D26CC1" w:rsidRPr="00B22F19" w:rsidDel="00F95BEA">
          <w:rPr>
            <w:lang w:val="en-US"/>
          </w:rPr>
          <w:delText xml:space="preserve"> </w:delText>
        </w:r>
      </w:del>
      <w:ins w:id="13165" w:author="Author">
        <w:r w:rsidR="00F95BEA">
          <w:rPr>
            <w:lang w:val="en-US"/>
          </w:rPr>
          <w:t xml:space="preserve"> </w:t>
        </w:r>
      </w:ins>
      <w:del w:id="13166" w:author="Author">
        <w:r w:rsidR="00D26CC1" w:rsidRPr="00B22F19" w:rsidDel="00F95BEA">
          <w:rPr>
            <w:lang w:val="en-US"/>
          </w:rPr>
          <w:delText>in reality in</w:delText>
        </w:r>
      </w:del>
      <w:ins w:id="13167" w:author="Author">
        <w:r w:rsidR="00F95BEA" w:rsidRPr="00B22F19">
          <w:rPr>
            <w:lang w:val="en-US"/>
          </w:rPr>
          <w:t>in</w:t>
        </w:r>
      </w:ins>
      <w:r w:rsidR="00D26CC1" w:rsidRPr="00B22F19">
        <w:rPr>
          <w:lang w:val="en-US"/>
        </w:rPr>
        <w:t xml:space="preserve"> the sense drawn on the FBD</w:t>
      </w:r>
      <w:del w:id="13168" w:author="Author">
        <w:r w:rsidR="00D26CC1" w:rsidRPr="00B22F19" w:rsidDel="00F95BEA">
          <w:rPr>
            <w:lang w:val="en-US"/>
          </w:rPr>
          <w:delText>,</w:delText>
        </w:r>
      </w:del>
      <w:r w:rsidR="00D26CC1" w:rsidRPr="00B22F19">
        <w:rPr>
          <w:lang w:val="en-US"/>
        </w:rPr>
        <w:t xml:space="preserve"> </w:t>
      </w:r>
      <w:ins w:id="13169" w:author="Author">
        <w:r w:rsidR="00F95BEA">
          <w:rPr>
            <w:lang w:val="en-US"/>
          </w:rPr>
          <w:t>(</w:t>
        </w:r>
      </w:ins>
      <w:del w:id="13170" w:author="Author">
        <w:r w:rsidR="00D26CC1" w:rsidRPr="00B22F19" w:rsidDel="00C4084C">
          <w:rPr>
            <w:lang w:val="en-US"/>
          </w:rPr>
          <w:delText xml:space="preserve">i.e. </w:delText>
        </w:r>
      </w:del>
      <w:ins w:id="13171" w:author="Author">
        <w:r w:rsidR="00C4084C" w:rsidRPr="00C4084C">
          <w:rPr>
            <w:lang w:val="en-US"/>
          </w:rPr>
          <w:t xml:space="preserve">i.e., </w:t>
        </w:r>
      </w:ins>
      <w:r w:rsidR="00D26CC1" w:rsidRPr="00B22F19">
        <w:rPr>
          <w:lang w:val="en-US"/>
        </w:rPr>
        <w:t>a tensile force</w:t>
      </w:r>
      <w:ins w:id="13172" w:author="Author">
        <w:r w:rsidR="00F95BEA">
          <w:rPr>
            <w:lang w:val="en-US"/>
          </w:rPr>
          <w:t>), whereas</w:t>
        </w:r>
      </w:ins>
      <w:del w:id="13173" w:author="Author">
        <w:r w:rsidR="00D26CC1" w:rsidRPr="00B22F19" w:rsidDel="00F95BEA">
          <w:rPr>
            <w:lang w:val="en-US"/>
          </w:rPr>
          <w:delText xml:space="preserve"> while</w:delText>
        </w:r>
      </w:del>
      <w:r w:rsidR="00D26CC1" w:rsidRPr="00B22F19">
        <w:rPr>
          <w:lang w:val="en-US"/>
        </w:rPr>
        <w:t xml:space="preserve"> a negative value means that the force acts opposite to the </w:t>
      </w:r>
      <w:del w:id="13174" w:author="Author">
        <w:r w:rsidR="00D26CC1" w:rsidRPr="00B22F19" w:rsidDel="00F95BEA">
          <w:rPr>
            <w:lang w:val="en-US"/>
          </w:rPr>
          <w:delText xml:space="preserve">drawn </w:delText>
        </w:r>
      </w:del>
      <w:r w:rsidR="00D26CC1" w:rsidRPr="00B22F19">
        <w:rPr>
          <w:lang w:val="en-US"/>
        </w:rPr>
        <w:t xml:space="preserve">sense </w:t>
      </w:r>
      <w:ins w:id="13175" w:author="Author">
        <w:r w:rsidR="00F95BEA" w:rsidRPr="00B22F19">
          <w:rPr>
            <w:lang w:val="en-US"/>
          </w:rPr>
          <w:t xml:space="preserve">drawn </w:t>
        </w:r>
      </w:ins>
      <w:r w:rsidR="00D26CC1" w:rsidRPr="00B22F19">
        <w:rPr>
          <w:lang w:val="en-US"/>
        </w:rPr>
        <w:t>on the FBD</w:t>
      </w:r>
      <w:del w:id="13176" w:author="Author">
        <w:r w:rsidR="00D26CC1" w:rsidRPr="00B22F19" w:rsidDel="00F95BEA">
          <w:rPr>
            <w:lang w:val="en-US"/>
          </w:rPr>
          <w:delText>,</w:delText>
        </w:r>
      </w:del>
      <w:r w:rsidR="00D26CC1" w:rsidRPr="00B22F19">
        <w:rPr>
          <w:lang w:val="en-US"/>
        </w:rPr>
        <w:t xml:space="preserve"> </w:t>
      </w:r>
      <w:ins w:id="13177" w:author="Author">
        <w:r w:rsidR="00F95BEA">
          <w:rPr>
            <w:lang w:val="en-US"/>
          </w:rPr>
          <w:t>(</w:t>
        </w:r>
      </w:ins>
      <w:del w:id="13178" w:author="Author">
        <w:r w:rsidR="00D26CC1" w:rsidRPr="00B22F19" w:rsidDel="00C4084C">
          <w:rPr>
            <w:lang w:val="en-US"/>
          </w:rPr>
          <w:delText xml:space="preserve">i.e. </w:delText>
        </w:r>
      </w:del>
      <w:ins w:id="13179" w:author="Author">
        <w:r w:rsidR="00C4084C" w:rsidRPr="00C4084C">
          <w:rPr>
            <w:lang w:val="en-US"/>
          </w:rPr>
          <w:t xml:space="preserve">i.e., </w:t>
        </w:r>
      </w:ins>
      <w:r w:rsidR="00D26CC1" w:rsidRPr="00B22F19">
        <w:rPr>
          <w:lang w:val="en-US"/>
        </w:rPr>
        <w:t>a compressive force</w:t>
      </w:r>
      <w:ins w:id="13180" w:author="Author">
        <w:r w:rsidR="00F95BEA">
          <w:rPr>
            <w:lang w:val="en-US"/>
          </w:rPr>
          <w:t>)</w:t>
        </w:r>
      </w:ins>
      <w:r w:rsidR="00D26CC1" w:rsidRPr="00B22F19">
        <w:rPr>
          <w:lang w:val="en-US"/>
        </w:rPr>
        <w:t>.</w:t>
      </w:r>
    </w:p>
    <w:p w14:paraId="60D743F4" w14:textId="10B7FE8E" w:rsidR="00B867E9" w:rsidRPr="00B22F19" w:rsidRDefault="00B867E9" w:rsidP="003652CD">
      <w:pPr>
        <w:rPr>
          <w:lang w:val="en-US"/>
        </w:rPr>
      </w:pPr>
      <w:r w:rsidRPr="00B22F19">
        <w:rPr>
          <w:lang w:val="en-US"/>
        </w:rPr>
        <w:t xml:space="preserve">Finally, </w:t>
      </w:r>
      <w:del w:id="13181" w:author="Author">
        <w:r w:rsidRPr="00B22F19" w:rsidDel="001A57E4">
          <w:rPr>
            <w:lang w:val="en-US"/>
          </w:rPr>
          <w:delText xml:space="preserve">upon </w:delText>
        </w:r>
      </w:del>
      <w:ins w:id="13182" w:author="Author">
        <w:r w:rsidR="001A57E4">
          <w:rPr>
            <w:lang w:val="en-US"/>
          </w:rPr>
          <w:t>depending on</w:t>
        </w:r>
        <w:r w:rsidR="001A57E4" w:rsidRPr="00B22F19">
          <w:rPr>
            <w:lang w:val="en-US"/>
          </w:rPr>
          <w:t xml:space="preserve"> </w:t>
        </w:r>
      </w:ins>
      <w:r w:rsidRPr="00B22F19">
        <w:rPr>
          <w:lang w:val="en-US"/>
        </w:rPr>
        <w:t xml:space="preserve">the geometry of the truss and the loading case, </w:t>
      </w:r>
      <w:del w:id="13183" w:author="Author">
        <w:r w:rsidRPr="00B22F19" w:rsidDel="001A57E4">
          <w:rPr>
            <w:lang w:val="en-US"/>
          </w:rPr>
          <w:delText>it might be found reasonable</w:delText>
        </w:r>
      </w:del>
      <w:ins w:id="13184" w:author="Author">
        <w:r w:rsidR="001A57E4">
          <w:rPr>
            <w:lang w:val="en-US"/>
          </w:rPr>
          <w:t xml:space="preserve">one might </w:t>
        </w:r>
      </w:ins>
      <w:del w:id="13185" w:author="Author">
        <w:r w:rsidRPr="00B22F19" w:rsidDel="001A57E4">
          <w:rPr>
            <w:lang w:val="en-US"/>
          </w:rPr>
          <w:delText xml:space="preserve"> to mix</w:delText>
        </w:r>
      </w:del>
      <w:ins w:id="13186" w:author="Author">
        <w:r w:rsidR="001A57E4">
          <w:rPr>
            <w:lang w:val="en-US"/>
          </w:rPr>
          <w:t>combine</w:t>
        </w:r>
      </w:ins>
      <w:r w:rsidRPr="00B22F19">
        <w:rPr>
          <w:lang w:val="en-US"/>
        </w:rPr>
        <w:t xml:space="preserve"> </w:t>
      </w:r>
      <w:del w:id="13187" w:author="Author">
        <w:r w:rsidRPr="00B22F19" w:rsidDel="001A57E4">
          <w:rPr>
            <w:lang w:val="en-US"/>
          </w:rPr>
          <w:delText xml:space="preserve">between </w:delText>
        </w:r>
      </w:del>
      <w:ins w:id="13188" w:author="Author">
        <w:r w:rsidR="001A57E4">
          <w:rPr>
            <w:lang w:val="en-US"/>
          </w:rPr>
          <w:t>the</w:t>
        </w:r>
        <w:r w:rsidR="001A57E4" w:rsidRPr="00B22F19">
          <w:rPr>
            <w:lang w:val="en-US"/>
          </w:rPr>
          <w:t xml:space="preserve"> </w:t>
        </w:r>
      </w:ins>
      <w:r w:rsidRPr="00B22F19">
        <w:rPr>
          <w:lang w:val="en-US"/>
        </w:rPr>
        <w:t>method</w:t>
      </w:r>
      <w:ins w:id="13189" w:author="Author">
        <w:r w:rsidR="001A57E4">
          <w:rPr>
            <w:lang w:val="en-US"/>
          </w:rPr>
          <w:t>s</w:t>
        </w:r>
      </w:ins>
      <w:r w:rsidRPr="00B22F19">
        <w:rPr>
          <w:lang w:val="en-US"/>
        </w:rPr>
        <w:t xml:space="preserve"> of joints and sections to determine </w:t>
      </w:r>
      <w:del w:id="13190" w:author="Author">
        <w:r w:rsidRPr="00B22F19" w:rsidDel="001A57E4">
          <w:rPr>
            <w:lang w:val="en-US"/>
          </w:rPr>
          <w:delText xml:space="preserve">in the easiest and shortest way </w:delText>
        </w:r>
      </w:del>
      <w:r w:rsidRPr="00B22F19">
        <w:rPr>
          <w:lang w:val="en-US"/>
        </w:rPr>
        <w:t>the forces in the members.</w:t>
      </w:r>
    </w:p>
    <w:p w14:paraId="18027AAD" w14:textId="2E992BA5" w:rsidR="00B867E9" w:rsidRPr="00B22F19" w:rsidRDefault="00DA63DF" w:rsidP="00DA63DF">
      <w:pPr>
        <w:rPr>
          <w:lang w:val="en-US"/>
        </w:rPr>
      </w:pPr>
      <w:r w:rsidRPr="00B22F19">
        <w:rPr>
          <w:b/>
          <w:bCs/>
          <w:lang w:val="en-US"/>
        </w:rPr>
        <w:t>Application 3.3.</w:t>
      </w:r>
      <w:r w:rsidR="00AF0930" w:rsidRPr="00B22F19">
        <w:rPr>
          <w:b/>
          <w:bCs/>
          <w:lang w:val="en-US"/>
        </w:rPr>
        <w:t xml:space="preserve"> </w:t>
      </w:r>
      <w:r w:rsidR="00AF0930" w:rsidRPr="00B22F19">
        <w:rPr>
          <w:lang w:val="en-US"/>
        </w:rPr>
        <w:t xml:space="preserve">The truss </w:t>
      </w:r>
      <w:r w:rsidR="00AF0930" w:rsidRPr="001A57E4">
        <w:rPr>
          <w:rStyle w:val="mathphrase"/>
          <w:i w:val="0"/>
          <w:iCs/>
          <w:rPrChange w:id="13191" w:author="Author">
            <w:rPr>
              <w:rStyle w:val="mathphrase"/>
            </w:rPr>
          </w:rPrChange>
        </w:rPr>
        <w:t>ABCDEFG</w:t>
      </w:r>
      <w:r w:rsidR="00AF0930" w:rsidRPr="00B22F19">
        <w:rPr>
          <w:lang w:val="en-US"/>
        </w:rPr>
        <w:t xml:space="preserve"> pinned at </w:t>
      </w:r>
      <w:r w:rsidR="00AF0930" w:rsidRPr="001A57E4">
        <w:rPr>
          <w:rStyle w:val="mathphrase"/>
          <w:i w:val="0"/>
          <w:iCs/>
          <w:rPrChange w:id="13192" w:author="Author">
            <w:rPr>
              <w:rStyle w:val="mathphrase"/>
            </w:rPr>
          </w:rPrChange>
        </w:rPr>
        <w:t>A</w:t>
      </w:r>
      <w:r w:rsidR="00AF0930" w:rsidRPr="00B22F19">
        <w:rPr>
          <w:lang w:val="en-US"/>
        </w:rPr>
        <w:t xml:space="preserve"> and supported by a rocker at </w:t>
      </w:r>
      <w:r w:rsidR="00AF0930" w:rsidRPr="001A57E4">
        <w:rPr>
          <w:rStyle w:val="mathphrase"/>
          <w:i w:val="0"/>
          <w:iCs/>
          <w:rPrChange w:id="13193" w:author="Author">
            <w:rPr>
              <w:rStyle w:val="mathphrase"/>
            </w:rPr>
          </w:rPrChange>
        </w:rPr>
        <w:t>G</w:t>
      </w:r>
      <w:r w:rsidR="00AF0930" w:rsidRPr="00B22F19">
        <w:rPr>
          <w:lang w:val="en-US"/>
        </w:rPr>
        <w:t xml:space="preserve"> is loaded at its nodes </w:t>
      </w:r>
      <w:r w:rsidR="00AF0930" w:rsidRPr="001A57E4">
        <w:rPr>
          <w:rStyle w:val="mathphrase"/>
          <w:i w:val="0"/>
          <w:iCs/>
          <w:rPrChange w:id="13194" w:author="Author">
            <w:rPr>
              <w:rStyle w:val="mathphrase"/>
            </w:rPr>
          </w:rPrChange>
        </w:rPr>
        <w:t>C</w:t>
      </w:r>
      <w:r w:rsidR="00AF0930" w:rsidRPr="00B22F19">
        <w:rPr>
          <w:lang w:val="en-US"/>
        </w:rPr>
        <w:t xml:space="preserve">, </w:t>
      </w:r>
      <w:r w:rsidR="00AF0930" w:rsidRPr="001A57E4">
        <w:rPr>
          <w:rStyle w:val="mathphrase"/>
          <w:i w:val="0"/>
          <w:iCs/>
          <w:rPrChange w:id="13195" w:author="Author">
            <w:rPr>
              <w:rStyle w:val="mathphrase"/>
            </w:rPr>
          </w:rPrChange>
        </w:rPr>
        <w:t>D</w:t>
      </w:r>
      <w:del w:id="13196" w:author="Author">
        <w:r w:rsidR="00AF0930" w:rsidRPr="00B22F19" w:rsidDel="001A57E4">
          <w:rPr>
            <w:lang w:val="en-US"/>
          </w:rPr>
          <w:delText xml:space="preserve"> </w:delText>
        </w:r>
      </w:del>
      <w:ins w:id="13197" w:author="Author">
        <w:r w:rsidR="001A57E4">
          <w:rPr>
            <w:lang w:val="en-US"/>
          </w:rPr>
          <w:t xml:space="preserve">, </w:t>
        </w:r>
      </w:ins>
      <w:r w:rsidR="00AF0930" w:rsidRPr="00B22F19">
        <w:rPr>
          <w:lang w:val="en-US"/>
        </w:rPr>
        <w:t xml:space="preserve">and </w:t>
      </w:r>
      <w:r w:rsidR="00AF0930" w:rsidRPr="001A57E4">
        <w:rPr>
          <w:rStyle w:val="mathphrase"/>
          <w:i w:val="0"/>
          <w:iCs/>
          <w:rPrChange w:id="13198" w:author="Author">
            <w:rPr>
              <w:rStyle w:val="mathphrase"/>
            </w:rPr>
          </w:rPrChange>
        </w:rPr>
        <w:t>F</w:t>
      </w:r>
      <w:r w:rsidR="00AF0930" w:rsidRPr="00B22F19">
        <w:rPr>
          <w:lang w:val="en-US"/>
        </w:rPr>
        <w:t xml:space="preserve"> as shown in </w:t>
      </w:r>
      <w:del w:id="13199" w:author="Author">
        <w:r w:rsidR="00AF0930" w:rsidRPr="00B22F19" w:rsidDel="00AD57A6">
          <w:rPr>
            <w:lang w:val="en-US"/>
          </w:rPr>
          <w:delText>figure</w:delText>
        </w:r>
      </w:del>
      <w:ins w:id="13200" w:author="Author">
        <w:r w:rsidR="00AD57A6">
          <w:rPr>
            <w:lang w:val="en-US"/>
          </w:rPr>
          <w:t>Figure</w:t>
        </w:r>
      </w:ins>
      <w:r w:rsidR="00AF0930" w:rsidRPr="00B22F19">
        <w:rPr>
          <w:lang w:val="en-US"/>
        </w:rPr>
        <w:t xml:space="preserve"> 3.11. Determine the forces in members </w:t>
      </w:r>
      <w:r w:rsidR="00AF0930" w:rsidRPr="001A57E4">
        <w:rPr>
          <w:rStyle w:val="mathphrase"/>
          <w:i w:val="0"/>
          <w:iCs/>
          <w:rPrChange w:id="13201" w:author="Author">
            <w:rPr>
              <w:rStyle w:val="mathphrase"/>
            </w:rPr>
          </w:rPrChange>
        </w:rPr>
        <w:t>BD</w:t>
      </w:r>
      <w:r w:rsidR="00AF0930" w:rsidRPr="00B22F19">
        <w:rPr>
          <w:lang w:val="en-US"/>
        </w:rPr>
        <w:t xml:space="preserve">, </w:t>
      </w:r>
      <w:r w:rsidR="00AF0930" w:rsidRPr="001A57E4">
        <w:rPr>
          <w:rStyle w:val="mathphrase"/>
          <w:i w:val="0"/>
          <w:iCs/>
          <w:rPrChange w:id="13202" w:author="Author">
            <w:rPr>
              <w:rStyle w:val="mathphrase"/>
            </w:rPr>
          </w:rPrChange>
        </w:rPr>
        <w:t>BF</w:t>
      </w:r>
      <w:del w:id="13203" w:author="Author">
        <w:r w:rsidR="00AF0930" w:rsidRPr="00B22F19" w:rsidDel="001A57E4">
          <w:rPr>
            <w:lang w:val="en-US"/>
          </w:rPr>
          <w:delText xml:space="preserve"> </w:delText>
        </w:r>
      </w:del>
      <w:ins w:id="13204" w:author="Author">
        <w:r w:rsidR="001A57E4">
          <w:rPr>
            <w:lang w:val="en-US"/>
          </w:rPr>
          <w:t xml:space="preserve">, </w:t>
        </w:r>
      </w:ins>
      <w:r w:rsidR="00AF0930" w:rsidRPr="00B22F19">
        <w:rPr>
          <w:lang w:val="en-US"/>
        </w:rPr>
        <w:t xml:space="preserve">and </w:t>
      </w:r>
      <w:r w:rsidR="00AF0930" w:rsidRPr="001A57E4">
        <w:rPr>
          <w:rStyle w:val="mathphrase"/>
          <w:i w:val="0"/>
          <w:iCs/>
          <w:rPrChange w:id="13205" w:author="Author">
            <w:rPr>
              <w:rStyle w:val="mathphrase"/>
            </w:rPr>
          </w:rPrChange>
        </w:rPr>
        <w:t>DF</w:t>
      </w:r>
      <w:r w:rsidR="00AF0930" w:rsidRPr="00B22F19">
        <w:rPr>
          <w:lang w:val="en-US"/>
        </w:rPr>
        <w:t xml:space="preserve"> using the method of sections.</w:t>
      </w:r>
    </w:p>
    <w:p w14:paraId="1D1D7B2A" w14:textId="27E0AF88" w:rsidR="00F6707A" w:rsidRPr="00B22F19" w:rsidRDefault="00F6707A" w:rsidP="00F6707A">
      <w:pPr>
        <w:rPr>
          <w:lang w:val="en-US"/>
        </w:rPr>
      </w:pPr>
      <w:r w:rsidRPr="00B22F19">
        <w:rPr>
          <w:b/>
          <w:bCs/>
          <w:lang w:val="en-US"/>
        </w:rPr>
        <w:t xml:space="preserve">Solution 3.3. </w:t>
      </w:r>
      <w:del w:id="13206" w:author="Author">
        <w:r w:rsidRPr="00B22F19" w:rsidDel="00893279">
          <w:rPr>
            <w:lang w:val="en-US"/>
          </w:rPr>
          <w:delText>It is obvious that</w:delText>
        </w:r>
      </w:del>
      <w:ins w:id="13207" w:author="Author">
        <w:r w:rsidR="00893279">
          <w:rPr>
            <w:lang w:val="en-US"/>
          </w:rPr>
          <w:t>T</w:t>
        </w:r>
      </w:ins>
      <w:del w:id="13208" w:author="Author">
        <w:r w:rsidRPr="00B22F19" w:rsidDel="00893279">
          <w:rPr>
            <w:lang w:val="en-US"/>
          </w:rPr>
          <w:delText xml:space="preserve"> t</w:delText>
        </w:r>
      </w:del>
      <w:r w:rsidRPr="00B22F19">
        <w:rPr>
          <w:lang w:val="en-US"/>
        </w:rPr>
        <w:t>he truss in question is a simple triangular truss</w:t>
      </w:r>
      <w:del w:id="13209" w:author="Author">
        <w:r w:rsidRPr="00B22F19" w:rsidDel="00893279">
          <w:rPr>
            <w:lang w:val="en-US"/>
          </w:rPr>
          <w:delText xml:space="preserve"> noticed by following up its way of construction</w:delText>
        </w:r>
      </w:del>
      <w:r w:rsidRPr="00B22F19">
        <w:rPr>
          <w:lang w:val="en-US"/>
        </w:rPr>
        <w:t>. Moreover</w:t>
      </w:r>
      <w:ins w:id="13210" w:author="Author">
        <w:r w:rsidR="00893279">
          <w:rPr>
            <w:lang w:val="en-US"/>
          </w:rPr>
          <w:t>,</w:t>
        </w:r>
      </w:ins>
      <w:r w:rsidRPr="00B22F19">
        <w:rPr>
          <w:lang w:val="en-US"/>
        </w:rPr>
        <w:t xml:space="preserve"> it is supported by three reaction components that are neither parallel nor concurrent at one point</w:t>
      </w:r>
      <w:ins w:id="13211" w:author="Author">
        <w:r w:rsidR="00893279">
          <w:rPr>
            <w:lang w:val="en-US"/>
          </w:rPr>
          <w:t xml:space="preserve">, so </w:t>
        </w:r>
      </w:ins>
      <w:del w:id="13212" w:author="Author">
        <w:r w:rsidRPr="00B22F19" w:rsidDel="00893279">
          <w:rPr>
            <w:lang w:val="en-US"/>
          </w:rPr>
          <w:delText xml:space="preserve"> hence </w:delText>
        </w:r>
      </w:del>
      <w:r w:rsidRPr="00B22F19">
        <w:rPr>
          <w:lang w:val="en-US"/>
        </w:rPr>
        <w:t xml:space="preserve">the structure is globally stable determinate. </w:t>
      </w:r>
      <w:ins w:id="13213" w:author="Author">
        <w:r w:rsidR="00893279">
          <w:rPr>
            <w:lang w:val="en-US"/>
          </w:rPr>
          <w:t>Figure 3.12 shows t</w:t>
        </w:r>
      </w:ins>
      <w:del w:id="13214" w:author="Author">
        <w:r w:rsidRPr="00B22F19" w:rsidDel="00893279">
          <w:rPr>
            <w:lang w:val="en-US"/>
          </w:rPr>
          <w:delText>T</w:delText>
        </w:r>
      </w:del>
      <w:r w:rsidRPr="00B22F19">
        <w:rPr>
          <w:lang w:val="en-US"/>
        </w:rPr>
        <w:t>he FBD of the entire truss</w:t>
      </w:r>
      <w:del w:id="13215" w:author="Author">
        <w:r w:rsidRPr="00B22F19" w:rsidDel="00893279">
          <w:rPr>
            <w:lang w:val="en-US"/>
          </w:rPr>
          <w:delText xml:space="preserve"> is depicted in figure</w:delText>
        </w:r>
      </w:del>
      <w:ins w:id="13216" w:author="Author">
        <w:del w:id="13217" w:author="Author">
          <w:r w:rsidR="00AD57A6" w:rsidDel="00893279">
            <w:rPr>
              <w:lang w:val="en-US"/>
            </w:rPr>
            <w:delText>Figure</w:delText>
          </w:r>
        </w:del>
      </w:ins>
      <w:del w:id="13218" w:author="Author">
        <w:r w:rsidRPr="00B22F19" w:rsidDel="00893279">
          <w:rPr>
            <w:lang w:val="en-US"/>
          </w:rPr>
          <w:delText xml:space="preserve"> 3.12</w:delText>
        </w:r>
      </w:del>
      <w:r w:rsidRPr="00B22F19">
        <w:rPr>
          <w:lang w:val="en-US"/>
        </w:rPr>
        <w:t>. First, the reaction</w:t>
      </w:r>
      <w:ins w:id="13219" w:author="Author">
        <w:r w:rsidR="00893279">
          <w:rPr>
            <w:lang w:val="en-US"/>
          </w:rPr>
          <w:t xml:space="preserve"> force</w:t>
        </w:r>
      </w:ins>
      <w:r w:rsidRPr="00B22F19">
        <w:rPr>
          <w:lang w:val="en-US"/>
        </w:rPr>
        <w:t xml:space="preserve">s at the pin and rocker are calculated by the three </w:t>
      </w:r>
      <w:del w:id="13220" w:author="Author">
        <w:r w:rsidRPr="00B22F19" w:rsidDel="00AD57A6">
          <w:rPr>
            <w:lang w:val="en-US"/>
          </w:rPr>
          <w:delText>equation</w:delText>
        </w:r>
      </w:del>
      <w:ins w:id="13221" w:author="Author">
        <w:del w:id="13222" w:author="Author">
          <w:r w:rsidR="00AD57A6" w:rsidDel="009D559D">
            <w:rPr>
              <w:lang w:val="en-US"/>
            </w:rPr>
            <w:delText>Equation</w:delText>
          </w:r>
        </w:del>
      </w:ins>
      <w:del w:id="13223" w:author="Author">
        <w:r w:rsidRPr="00B22F19" w:rsidDel="009D559D">
          <w:rPr>
            <w:lang w:val="en-US"/>
          </w:rPr>
          <w:delText>s of equilibrium</w:delText>
        </w:r>
      </w:del>
      <w:ins w:id="13224" w:author="Author">
        <w:r w:rsidR="00893279">
          <w:rPr>
            <w:lang w:val="en-US"/>
          </w:rPr>
          <w:t>e</w:t>
        </w:r>
        <w:del w:id="13225" w:author="Author">
          <w:r w:rsidR="009D559D" w:rsidDel="00893279">
            <w:rPr>
              <w:lang w:val="en-US"/>
            </w:rPr>
            <w:delText>E</w:delText>
          </w:r>
        </w:del>
        <w:r w:rsidR="009D559D">
          <w:rPr>
            <w:lang w:val="en-US"/>
          </w:rPr>
          <w:t>quilibrium equations</w:t>
        </w:r>
      </w:ins>
      <w:r w:rsidRPr="00B22F19">
        <w:rPr>
          <w:lang w:val="en-US"/>
        </w:rPr>
        <w:t xml:space="preserve"> in the plane:</w:t>
      </w:r>
    </w:p>
    <w:p w14:paraId="247AEF39" w14:textId="77777777" w:rsidR="00F6707A" w:rsidRPr="00B22F19" w:rsidRDefault="00F6707A" w:rsidP="00F6707A">
      <w:pPr>
        <w:keepNext/>
        <w:jc w:val="center"/>
        <w:rPr>
          <w:lang w:val="en-US"/>
        </w:rPr>
      </w:pPr>
      <w:r w:rsidRPr="00B22F19">
        <w:rPr>
          <w:noProof/>
          <w:lang w:val="en-US" w:eastAsia="en-GB"/>
        </w:rPr>
        <w:drawing>
          <wp:inline distT="0" distB="0" distL="0" distR="0" wp14:anchorId="67740993" wp14:editId="5439D0E5">
            <wp:extent cx="3474720" cy="164592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474720" cy="1645920"/>
                    </a:xfrm>
                    <a:prstGeom prst="rect">
                      <a:avLst/>
                    </a:prstGeom>
                    <a:noFill/>
                    <a:ln>
                      <a:noFill/>
                    </a:ln>
                  </pic:spPr>
                </pic:pic>
              </a:graphicData>
            </a:graphic>
          </wp:inline>
        </w:drawing>
      </w:r>
    </w:p>
    <w:p w14:paraId="3C2BABF2" w14:textId="28D5806B" w:rsidR="0025152B" w:rsidRPr="00B22F19" w:rsidRDefault="00F6707A" w:rsidP="00F6707A">
      <w:pPr>
        <w:pStyle w:val="Caption"/>
        <w:jc w:val="center"/>
        <w:rPr>
          <w:lang w:val="en-US"/>
        </w:rPr>
      </w:pPr>
      <w:r w:rsidRPr="00B22F19">
        <w:rPr>
          <w:lang w:val="en-US"/>
        </w:rPr>
        <w:t>Figure 3.11 Simple truss</w:t>
      </w:r>
      <w:r w:rsidR="00CF572B" w:rsidRPr="00B22F19">
        <w:rPr>
          <w:lang w:val="en-US"/>
        </w:rPr>
        <w:t xml:space="preserve"> ABCDEFG</w:t>
      </w:r>
      <w:r w:rsidRPr="00B22F19">
        <w:rPr>
          <w:lang w:val="en-US"/>
        </w:rPr>
        <w:t xml:space="preserve"> supported by a pin and rocker</w:t>
      </w:r>
      <w:ins w:id="13226" w:author="Author">
        <w:r w:rsidR="00A4555D">
          <w:rPr>
            <w:lang w:val="en-US"/>
          </w:rPr>
          <w:t>.</w:t>
        </w:r>
      </w:ins>
    </w:p>
    <w:p w14:paraId="6A57BF35" w14:textId="2F63D680" w:rsidR="00F6707A" w:rsidRPr="00B22F19" w:rsidRDefault="00C60367" w:rsidP="00F6707A">
      <w:pPr>
        <w:keepNext/>
        <w:jc w:val="center"/>
        <w:rPr>
          <w:lang w:val="en-US"/>
        </w:rPr>
      </w:pPr>
      <w:r w:rsidRPr="00B22F19">
        <w:rPr>
          <w:noProof/>
          <w:lang w:val="en-US" w:eastAsia="en-GB"/>
        </w:rPr>
        <w:drawing>
          <wp:inline distT="0" distB="0" distL="0" distR="0" wp14:anchorId="1161C77A" wp14:editId="3703FF3F">
            <wp:extent cx="3566160" cy="173736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66160" cy="1737360"/>
                    </a:xfrm>
                    <a:prstGeom prst="rect">
                      <a:avLst/>
                    </a:prstGeom>
                    <a:noFill/>
                    <a:ln>
                      <a:noFill/>
                    </a:ln>
                  </pic:spPr>
                </pic:pic>
              </a:graphicData>
            </a:graphic>
          </wp:inline>
        </w:drawing>
      </w:r>
    </w:p>
    <w:p w14:paraId="2B91A580" w14:textId="71BABD9C" w:rsidR="00D26CC1" w:rsidRPr="00B22F19" w:rsidRDefault="00F6707A" w:rsidP="000C0467">
      <w:pPr>
        <w:pStyle w:val="Caption"/>
        <w:jc w:val="center"/>
        <w:rPr>
          <w:lang w:val="en-US"/>
        </w:rPr>
      </w:pPr>
      <w:r w:rsidRPr="00B22F19">
        <w:rPr>
          <w:lang w:val="en-US"/>
        </w:rPr>
        <w:t xml:space="preserve">Figure </w:t>
      </w:r>
      <w:r w:rsidR="000C0467" w:rsidRPr="00B22F19">
        <w:rPr>
          <w:lang w:val="en-US"/>
        </w:rPr>
        <w:t>3</w:t>
      </w:r>
      <w:r w:rsidRPr="00B22F19">
        <w:rPr>
          <w:lang w:val="en-US"/>
        </w:rPr>
        <w:t>.12 FBD of the entire truss with two sections a-a and b-b</w:t>
      </w:r>
      <w:ins w:id="13227" w:author="Author">
        <w:r w:rsidR="00893279">
          <w:rPr>
            <w:lang w:val="en-US"/>
          </w:rPr>
          <w:t>.</w:t>
        </w:r>
      </w:ins>
    </w:p>
    <w:p w14:paraId="08AB98A9" w14:textId="0DE9F935" w:rsidR="009D5220" w:rsidRPr="00B22F19" w:rsidRDefault="009D5220" w:rsidP="009D5220">
      <w:pPr>
        <w:pStyle w:val="ListParagraph"/>
        <w:ind w:left="0"/>
        <w:rPr>
          <w:lang w:val="en-US"/>
        </w:rPr>
      </w:pPr>
    </w:p>
    <w:p w14:paraId="03814C9E" w14:textId="46E35AED" w:rsidR="009D5220" w:rsidRPr="00B22F19" w:rsidRDefault="00E242DE" w:rsidP="00411E59">
      <w:pPr>
        <w:pStyle w:val="ListParagraph"/>
        <w:ind w:left="0"/>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3228" w:author="Author">
                      <w:rPr>
                        <w:rFonts w:ascii="Cambria Math" w:hAnsi="Cambria Math"/>
                        <w:lang w:val="en-US"/>
                      </w:rPr>
                      <m:t>-</m:t>
                    </w:ins>
                  </m:r>
                  <m:r>
                    <w:del w:id="13229" w:author="Author">
                      <m:rPr>
                        <m:sty m:val="p"/>
                      </m:rPr>
                      <w:rPr>
                        <w:rFonts w:ascii="Cambria Math" w:hAnsi="Cambria Math"/>
                        <w:lang w:val="en-US"/>
                        <w:rPrChange w:id="13230" w:author="Author">
                          <w:rPr>
                            <w:rFonts w:ascii="Cambria Math" w:hAnsi="Cambria Math"/>
                            <w:lang w:val="en-US"/>
                          </w:rPr>
                        </w:rPrChange>
                      </w:rPr>
                      <m:t>/</m:t>
                    </w:del>
                  </m:r>
                  <m:r>
                    <m:rPr>
                      <m:sty m:val="p"/>
                    </m:rPr>
                    <w:rPr>
                      <w:rFonts w:ascii="Cambria Math" w:hAnsi="Cambria Math"/>
                      <w:lang w:val="en-US"/>
                      <w:rPrChange w:id="13231" w:author="Author">
                        <w:rPr>
                          <w:rFonts w:ascii="Cambria Math" w:hAnsi="Cambria Math"/>
                          <w:lang w:val="en-US"/>
                        </w:rPr>
                      </w:rPrChange>
                    </w:rPr>
                    <m:t>A</m:t>
                  </m:r>
                </m:sub>
              </m:sSub>
            </m:e>
          </m:nary>
          <m:r>
            <w:rPr>
              <w:rFonts w:ascii="Cambria Math" w:hAnsi="Cambria Math"/>
              <w:lang w:val="en-US"/>
            </w:rPr>
            <m:t>=0⇒4</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25)</m:t>
              </m:r>
              <m:r>
                <w:del w:id="13232" w:author="Author">
                  <w:rPr>
                    <w:rFonts w:ascii="Cambria Math" w:hAnsi="Cambria Math"/>
                    <w:lang w:val="en-US"/>
                  </w:rPr>
                  <m:t>⋅</m:t>
                </w:del>
              </m:r>
              <m:r>
                <w:rPr>
                  <w:rFonts w:ascii="Cambria Math" w:hAnsi="Cambria Math"/>
                  <w:lang w:val="en-US"/>
                </w:rPr>
                <m:t>(1</m:t>
              </m:r>
            </m:e>
          </m:d>
          <m:r>
            <w:rPr>
              <w:rFonts w:ascii="Cambria Math" w:hAnsi="Cambria Math"/>
              <w:lang w:val="en-US"/>
            </w:rPr>
            <m:t>-</m:t>
          </m:r>
          <m:d>
            <m:dPr>
              <m:ctrlPr>
                <w:rPr>
                  <w:rFonts w:ascii="Cambria Math" w:hAnsi="Cambria Math"/>
                  <w:i/>
                  <w:lang w:val="en-US"/>
                </w:rPr>
              </m:ctrlPr>
            </m:dPr>
            <m:e>
              <m:r>
                <w:rPr>
                  <w:rFonts w:ascii="Cambria Math" w:hAnsi="Cambria Math"/>
                  <w:lang w:val="en-US"/>
                </w:rPr>
                <m:t>20)</m:t>
              </m:r>
              <m:r>
                <w:del w:id="13233" w:author="Author">
                  <w:rPr>
                    <w:rFonts w:ascii="Cambria Math" w:hAnsi="Cambria Math"/>
                    <w:lang w:val="en-US"/>
                  </w:rPr>
                  <m:t>⋅</m:t>
                </w:del>
              </m:r>
              <m:r>
                <w:rPr>
                  <w:rFonts w:ascii="Cambria Math" w:hAnsi="Cambria Math"/>
                  <w:lang w:val="en-US"/>
                </w:rPr>
                <m:t>(2</m:t>
              </m:r>
            </m:e>
          </m:d>
          <m:r>
            <w:rPr>
              <w:rFonts w:ascii="Cambria Math" w:hAnsi="Cambria Math"/>
              <w:lang w:val="en-US"/>
            </w:rPr>
            <m:t>-</m:t>
          </m:r>
          <m:d>
            <m:dPr>
              <m:ctrlPr>
                <w:rPr>
                  <w:rFonts w:ascii="Cambria Math" w:hAnsi="Cambria Math"/>
                  <w:i/>
                  <w:lang w:val="en-US"/>
                </w:rPr>
              </m:ctrlPr>
            </m:dPr>
            <m:e>
              <m:r>
                <w:rPr>
                  <w:rFonts w:ascii="Cambria Math" w:hAnsi="Cambria Math"/>
                  <w:lang w:val="en-US"/>
                </w:rPr>
                <m:t>40)</m:t>
              </m:r>
              <m:r>
                <w:del w:id="13234" w:author="Author">
                  <w:rPr>
                    <w:rFonts w:ascii="Cambria Math" w:hAnsi="Cambria Math"/>
                    <w:lang w:val="en-US"/>
                  </w:rPr>
                  <m:t>⋅</m:t>
                </w:del>
              </m:r>
              <m:r>
                <w:rPr>
                  <w:rFonts w:ascii="Cambria Math" w:hAnsi="Cambria Math"/>
                  <w:lang w:val="en-US"/>
                </w:rPr>
                <m:t>(1</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y</m:t>
              </m:r>
            </m:sub>
          </m:sSub>
          <m:r>
            <w:rPr>
              <w:rFonts w:ascii="Cambria Math" w:hAnsi="Cambria Math"/>
              <w:lang w:val="en-US"/>
            </w:rPr>
            <m:t xml:space="preserve">=26.25 </m:t>
          </m:r>
          <m:r>
            <m:rPr>
              <m:sty m:val="p"/>
            </m:rPr>
            <w:rPr>
              <w:rFonts w:ascii="Cambria Math" w:hAnsi="Cambria Math"/>
              <w:lang w:val="en-US"/>
            </w:rPr>
            <m:t>kN</m:t>
          </m:r>
          <m:r>
            <w:ins w:id="13235" w:author="Author">
              <m:rPr>
                <m:sty m:val="p"/>
              </m:rPr>
              <w:rPr>
                <w:rFonts w:ascii="Cambria Math" w:hAnsi="Cambria Math"/>
                <w:lang w:val="en-US"/>
              </w:rPr>
              <m:t>,</m:t>
            </w:ins>
          </m:r>
        </m:oMath>
      </m:oMathPara>
    </w:p>
    <w:p w14:paraId="73446177" w14:textId="07D5C4EB" w:rsidR="000C0467" w:rsidRPr="00B22F19" w:rsidRDefault="00E242DE" w:rsidP="00B242B7">
      <w:pPr>
        <w:pStyle w:val="ListParagraph"/>
        <w:ind w:left="0"/>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+26.25-20-40=0⇒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=33.75 </m:t>
          </m:r>
          <m:r>
            <m:rPr>
              <m:sty m:val="p"/>
            </m:rPr>
            <w:rPr>
              <w:rFonts w:ascii="Cambria Math" w:hAnsi="Cambria Math"/>
              <w:lang w:val="en-US"/>
            </w:rPr>
            <m:t>kN</m:t>
          </m:r>
          <m:r>
            <w:ins w:id="13236" w:author="Author">
              <m:rPr>
                <m:sty m:val="p"/>
              </m:rPr>
              <w:rPr>
                <w:rFonts w:ascii="Cambria Math" w:hAnsi="Cambria Math"/>
                <w:lang w:val="en-US"/>
              </w:rPr>
              <m:t>,</m:t>
            </w:ins>
          </m:r>
        </m:oMath>
      </m:oMathPara>
    </w:p>
    <w:p w14:paraId="45215431" w14:textId="440EE42C" w:rsidR="000C0467" w:rsidRPr="00B22F19" w:rsidRDefault="00E242DE" w:rsidP="00B242B7">
      <w:pPr>
        <w:pStyle w:val="ListParagraph"/>
        <w:ind w:left="0"/>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+25=0⇒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 xml:space="preserve">=-25 </m:t>
          </m:r>
          <m:r>
            <m:rPr>
              <m:sty m:val="p"/>
            </m:rPr>
            <w:rPr>
              <w:rFonts w:ascii="Cambria Math" w:hAnsi="Cambria Math"/>
              <w:lang w:val="en-US"/>
            </w:rPr>
            <m:t>kN</m:t>
          </m:r>
          <m:r>
            <w:ins w:id="13237" w:author="Author">
              <m:rPr>
                <m:sty m:val="p"/>
              </m:rPr>
              <w:rPr>
                <w:rFonts w:ascii="Cambria Math" w:hAnsi="Cambria Math"/>
                <w:lang w:val="en-US"/>
              </w:rPr>
              <m:t>.</m:t>
            </w:ins>
          </m:r>
        </m:oMath>
      </m:oMathPara>
    </w:p>
    <w:p w14:paraId="1F372D5E" w14:textId="699D9A2C" w:rsidR="000C0467" w:rsidRPr="00B22F19" w:rsidRDefault="00017B59" w:rsidP="00B242B7">
      <w:pPr>
        <w:pStyle w:val="ListParagraph"/>
        <w:ind w:left="0"/>
        <w:rPr>
          <w:lang w:val="en-US"/>
        </w:rPr>
      </w:pPr>
      <w:del w:id="13238" w:author="Author">
        <w:r w:rsidRPr="00B22F19" w:rsidDel="00893279">
          <w:rPr>
            <w:lang w:val="en-US"/>
          </w:rPr>
          <w:delText xml:space="preserve">Since </w:delText>
        </w:r>
      </w:del>
      <w:ins w:id="13239" w:author="Author">
        <w:r w:rsidR="00893279">
          <w:rPr>
            <w:lang w:val="en-US"/>
          </w:rPr>
          <w:t>Given that</w:t>
        </w:r>
        <w:r w:rsidR="00893279" w:rsidRPr="00B22F19">
          <w:rPr>
            <w:lang w:val="en-US"/>
          </w:rPr>
          <w:t xml:space="preserve"> </w:t>
        </w:r>
      </w:ins>
      <w:r w:rsidRPr="00B22F19">
        <w:rPr>
          <w:lang w:val="en-US"/>
        </w:rPr>
        <w:t xml:space="preserve">a unique section cannot pass </w:t>
      </w:r>
      <w:del w:id="13240" w:author="Author">
        <w:r w:rsidRPr="00B22F19" w:rsidDel="00893279">
          <w:rPr>
            <w:lang w:val="en-US"/>
          </w:rPr>
          <w:delText xml:space="preserve">by </w:delText>
        </w:r>
      </w:del>
      <w:ins w:id="13241" w:author="Author">
        <w:r w:rsidR="00893279">
          <w:rPr>
            <w:lang w:val="en-US"/>
          </w:rPr>
          <w:t>through</w:t>
        </w:r>
        <w:r w:rsidR="00893279" w:rsidRPr="00B22F19">
          <w:rPr>
            <w:lang w:val="en-US"/>
          </w:rPr>
          <w:t xml:space="preserve"> </w:t>
        </w:r>
      </w:ins>
      <w:r w:rsidRPr="00B22F19">
        <w:rPr>
          <w:lang w:val="en-US"/>
        </w:rPr>
        <w:t xml:space="preserve">the three </w:t>
      </w:r>
      <w:del w:id="13242" w:author="Author">
        <w:r w:rsidRPr="00B22F19" w:rsidDel="00893279">
          <w:rPr>
            <w:lang w:val="en-US"/>
          </w:rPr>
          <w:delText xml:space="preserve">desired </w:delText>
        </w:r>
      </w:del>
      <w:ins w:id="13243" w:author="Author">
        <w:r w:rsidR="00893279">
          <w:rPr>
            <w:lang w:val="en-US"/>
          </w:rPr>
          <w:t>targeted</w:t>
        </w:r>
        <w:r w:rsidR="00893279" w:rsidRPr="00B22F19">
          <w:rPr>
            <w:lang w:val="en-US"/>
          </w:rPr>
          <w:t xml:space="preserve"> </w:t>
        </w:r>
      </w:ins>
      <w:r w:rsidRPr="00B22F19">
        <w:rPr>
          <w:lang w:val="en-US"/>
        </w:rPr>
        <w:t xml:space="preserve">members, </w:t>
      </w:r>
      <w:del w:id="13244" w:author="Author">
        <w:r w:rsidRPr="00B22F19" w:rsidDel="00893279">
          <w:rPr>
            <w:lang w:val="en-US"/>
          </w:rPr>
          <w:delText>one finds</w:delText>
        </w:r>
      </w:del>
      <w:ins w:id="13245" w:author="Author">
        <w:r w:rsidR="00893279">
          <w:rPr>
            <w:lang w:val="en-US"/>
          </w:rPr>
          <w:t>we</w:t>
        </w:r>
      </w:ins>
      <w:del w:id="13246" w:author="Author">
        <w:r w:rsidRPr="00B22F19" w:rsidDel="00893279">
          <w:rPr>
            <w:lang w:val="en-US"/>
          </w:rPr>
          <w:delText xml:space="preserve"> reasonable to</w:delText>
        </w:r>
      </w:del>
      <w:r w:rsidRPr="00B22F19">
        <w:rPr>
          <w:lang w:val="en-US"/>
        </w:rPr>
        <w:t xml:space="preserve"> </w:t>
      </w:r>
      <w:del w:id="13247" w:author="Author">
        <w:r w:rsidRPr="00B22F19" w:rsidDel="00893279">
          <w:rPr>
            <w:lang w:val="en-US"/>
          </w:rPr>
          <w:delText xml:space="preserve">perform </w:delText>
        </w:r>
      </w:del>
      <w:ins w:id="13248" w:author="Author">
        <w:r w:rsidR="00893279">
          <w:rPr>
            <w:lang w:val="en-US"/>
          </w:rPr>
          <w:t>consider</w:t>
        </w:r>
        <w:r w:rsidR="00893279" w:rsidRPr="00B22F19">
          <w:rPr>
            <w:lang w:val="en-US"/>
          </w:rPr>
          <w:t xml:space="preserve"> </w:t>
        </w:r>
      </w:ins>
      <w:del w:id="13249" w:author="Author">
        <w:r w:rsidRPr="00B22F19" w:rsidDel="00893279">
          <w:rPr>
            <w:lang w:val="en-US"/>
          </w:rPr>
          <w:delText xml:space="preserve">two </w:delText>
        </w:r>
      </w:del>
      <w:r w:rsidRPr="00B22F19">
        <w:rPr>
          <w:lang w:val="en-US"/>
        </w:rPr>
        <w:t xml:space="preserve">sections </w:t>
      </w:r>
      <w:r w:rsidRPr="00B22F19">
        <w:rPr>
          <w:rStyle w:val="mathphrase"/>
        </w:rPr>
        <w:t>a-a</w:t>
      </w:r>
      <w:r w:rsidRPr="00B22F19">
        <w:rPr>
          <w:lang w:val="en-US"/>
        </w:rPr>
        <w:t xml:space="preserve"> passing through members </w:t>
      </w:r>
      <w:r w:rsidRPr="00893279">
        <w:rPr>
          <w:rStyle w:val="mathphrase"/>
          <w:i w:val="0"/>
          <w:iCs/>
          <w:rPrChange w:id="13250" w:author="Author">
            <w:rPr>
              <w:rStyle w:val="mathphrase"/>
            </w:rPr>
          </w:rPrChange>
        </w:rPr>
        <w:t>BF</w:t>
      </w:r>
      <w:r w:rsidRPr="00B22F19">
        <w:rPr>
          <w:lang w:val="en-US"/>
        </w:rPr>
        <w:t xml:space="preserve">, </w:t>
      </w:r>
      <w:r w:rsidRPr="00893279">
        <w:rPr>
          <w:rStyle w:val="mathphrase"/>
          <w:i w:val="0"/>
          <w:iCs/>
          <w:rPrChange w:id="13251" w:author="Author">
            <w:rPr>
              <w:rStyle w:val="mathphrase"/>
            </w:rPr>
          </w:rPrChange>
        </w:rPr>
        <w:t>BD</w:t>
      </w:r>
      <w:del w:id="13252" w:author="Author">
        <w:r w:rsidRPr="00B22F19" w:rsidDel="00893279">
          <w:rPr>
            <w:lang w:val="en-US"/>
          </w:rPr>
          <w:delText xml:space="preserve"> </w:delText>
        </w:r>
      </w:del>
      <w:ins w:id="13253" w:author="Author">
        <w:r w:rsidR="00893279">
          <w:rPr>
            <w:lang w:val="en-US"/>
          </w:rPr>
          <w:t xml:space="preserve">, </w:t>
        </w:r>
      </w:ins>
      <w:r w:rsidRPr="00B22F19">
        <w:rPr>
          <w:lang w:val="en-US"/>
        </w:rPr>
        <w:t xml:space="preserve">and </w:t>
      </w:r>
      <w:r w:rsidRPr="00893279">
        <w:rPr>
          <w:rStyle w:val="mathphrase"/>
          <w:i w:val="0"/>
          <w:iCs/>
          <w:rPrChange w:id="13254" w:author="Author">
            <w:rPr>
              <w:rStyle w:val="mathphrase"/>
            </w:rPr>
          </w:rPrChange>
        </w:rPr>
        <w:t>CD</w:t>
      </w:r>
      <w:r w:rsidRPr="00B22F19">
        <w:rPr>
          <w:lang w:val="en-US"/>
        </w:rPr>
        <w:t xml:space="preserve"> and </w:t>
      </w:r>
      <w:r w:rsidRPr="00B22F19">
        <w:rPr>
          <w:rStyle w:val="mathphrase"/>
        </w:rPr>
        <w:t>b-b</w:t>
      </w:r>
      <w:r w:rsidRPr="00B22F19">
        <w:rPr>
          <w:lang w:val="en-US"/>
        </w:rPr>
        <w:t xml:space="preserve"> passing through </w:t>
      </w:r>
      <w:ins w:id="13255" w:author="Author">
        <w:r w:rsidR="00893279">
          <w:rPr>
            <w:lang w:val="en-US"/>
          </w:rPr>
          <w:t xml:space="preserve">members </w:t>
        </w:r>
      </w:ins>
      <w:r w:rsidRPr="00893279">
        <w:rPr>
          <w:rStyle w:val="mathphrase"/>
          <w:i w:val="0"/>
          <w:iCs/>
          <w:rPrChange w:id="13256" w:author="Author">
            <w:rPr>
              <w:rStyle w:val="mathphrase"/>
            </w:rPr>
          </w:rPrChange>
        </w:rPr>
        <w:t>BF</w:t>
      </w:r>
      <w:r w:rsidRPr="00B22F19">
        <w:rPr>
          <w:lang w:val="en-US"/>
        </w:rPr>
        <w:t xml:space="preserve">, </w:t>
      </w:r>
      <w:r w:rsidRPr="00893279">
        <w:rPr>
          <w:rStyle w:val="mathphrase"/>
          <w:i w:val="0"/>
          <w:iCs/>
          <w:rPrChange w:id="13257" w:author="Author">
            <w:rPr>
              <w:rStyle w:val="mathphrase"/>
            </w:rPr>
          </w:rPrChange>
        </w:rPr>
        <w:t>DF</w:t>
      </w:r>
      <w:ins w:id="13258" w:author="Author">
        <w:r w:rsidR="00893279">
          <w:rPr>
            <w:lang w:val="en-US"/>
          </w:rPr>
          <w:t>,</w:t>
        </w:r>
      </w:ins>
      <w:r w:rsidRPr="00B22F19">
        <w:rPr>
          <w:lang w:val="en-US"/>
        </w:rPr>
        <w:t xml:space="preserve"> and </w:t>
      </w:r>
      <w:r w:rsidRPr="00893279">
        <w:rPr>
          <w:rStyle w:val="mathphrase"/>
          <w:i w:val="0"/>
          <w:iCs/>
          <w:rPrChange w:id="13259" w:author="Author">
            <w:rPr>
              <w:rStyle w:val="mathphrase"/>
            </w:rPr>
          </w:rPrChange>
        </w:rPr>
        <w:t>DE</w:t>
      </w:r>
      <w:r w:rsidRPr="00B22F19">
        <w:rPr>
          <w:lang w:val="en-US"/>
        </w:rPr>
        <w:t>.</w:t>
      </w:r>
    </w:p>
    <w:p w14:paraId="16C82DEF" w14:textId="5BFCCADD" w:rsidR="00434C19" w:rsidRPr="00B22F19" w:rsidRDefault="00434C19" w:rsidP="00C60367">
      <w:pPr>
        <w:pStyle w:val="ListParagraph"/>
        <w:ind w:left="0"/>
        <w:rPr>
          <w:lang w:val="en-US"/>
        </w:rPr>
      </w:pPr>
      <w:r w:rsidRPr="00B22F19">
        <w:rPr>
          <w:u w:val="single"/>
          <w:lang w:val="en-US"/>
        </w:rPr>
        <w:t xml:space="preserve">Section </w:t>
      </w:r>
      <w:r w:rsidRPr="00B22F19">
        <w:rPr>
          <w:rStyle w:val="mathphrase"/>
          <w:u w:val="single"/>
        </w:rPr>
        <w:t>a-a</w:t>
      </w:r>
      <w:r w:rsidRPr="006E49B0">
        <w:rPr>
          <w:u w:val="single"/>
          <w:lang w:val="en-US"/>
        </w:rPr>
        <w:t>:</w:t>
      </w:r>
      <w:r w:rsidRPr="006E49B0">
        <w:rPr>
          <w:lang w:val="en-US"/>
          <w:rPrChange w:id="13260" w:author="Author">
            <w:rPr>
              <w:u w:val="single"/>
              <w:lang w:val="en-US"/>
            </w:rPr>
          </w:rPrChange>
        </w:rPr>
        <w:t xml:space="preserve"> </w:t>
      </w:r>
      <w:r w:rsidRPr="00B22F19">
        <w:rPr>
          <w:lang w:val="en-US"/>
        </w:rPr>
        <w:t xml:space="preserve">The left portion is </w:t>
      </w:r>
      <w:del w:id="13261" w:author="Author">
        <w:r w:rsidRPr="00B22F19" w:rsidDel="000044DE">
          <w:rPr>
            <w:lang w:val="en-US"/>
          </w:rPr>
          <w:delText xml:space="preserve">chosen to be </w:delText>
        </w:r>
      </w:del>
      <w:r w:rsidRPr="00B22F19">
        <w:rPr>
          <w:lang w:val="en-US"/>
        </w:rPr>
        <w:t xml:space="preserve">isolated. The relevant FBD is </w:t>
      </w:r>
      <w:del w:id="13262" w:author="Author">
        <w:r w:rsidRPr="00B22F19" w:rsidDel="000044DE">
          <w:rPr>
            <w:lang w:val="en-US"/>
          </w:rPr>
          <w:delText xml:space="preserve">illustrated </w:delText>
        </w:r>
      </w:del>
      <w:ins w:id="13263" w:author="Author">
        <w:r w:rsidR="000044DE">
          <w:rPr>
            <w:lang w:val="en-US"/>
          </w:rPr>
          <w:t>shown</w:t>
        </w:r>
        <w:r w:rsidR="000044DE" w:rsidRPr="00B22F19">
          <w:rPr>
            <w:lang w:val="en-US"/>
          </w:rPr>
          <w:t xml:space="preserve"> </w:t>
        </w:r>
      </w:ins>
      <w:r w:rsidRPr="00B22F19">
        <w:rPr>
          <w:lang w:val="en-US"/>
        </w:rPr>
        <w:t xml:space="preserve">in </w:t>
      </w:r>
      <w:del w:id="13264" w:author="Author">
        <w:r w:rsidRPr="00B22F19" w:rsidDel="00AD57A6">
          <w:rPr>
            <w:lang w:val="en-US"/>
          </w:rPr>
          <w:delText>figure</w:delText>
        </w:r>
      </w:del>
      <w:ins w:id="13265" w:author="Author">
        <w:r w:rsidR="00AD57A6">
          <w:rPr>
            <w:lang w:val="en-US"/>
          </w:rPr>
          <w:t>Figure</w:t>
        </w:r>
      </w:ins>
      <w:r w:rsidRPr="00B22F19">
        <w:rPr>
          <w:lang w:val="en-US"/>
        </w:rPr>
        <w:t xml:space="preserve"> 3.13 a</w:t>
      </w:r>
      <w:ins w:id="13266" w:author="Author">
        <w:r w:rsidR="000044DE">
          <w:rPr>
            <w:lang w:val="en-US"/>
          </w:rPr>
          <w:t>nd</w:t>
        </w:r>
      </w:ins>
      <w:r w:rsidRPr="00B22F19">
        <w:rPr>
          <w:lang w:val="en-US"/>
        </w:rPr>
        <w:t xml:space="preserve"> show</w:t>
      </w:r>
      <w:ins w:id="13267" w:author="Author">
        <w:r w:rsidR="000044DE">
          <w:rPr>
            <w:lang w:val="en-US"/>
          </w:rPr>
          <w:t>s</w:t>
        </w:r>
      </w:ins>
      <w:del w:id="13268" w:author="Author">
        <w:r w:rsidRPr="00B22F19" w:rsidDel="000044DE">
          <w:rPr>
            <w:lang w:val="en-US"/>
          </w:rPr>
          <w:delText>ing</w:delText>
        </w:r>
      </w:del>
      <w:r w:rsidRPr="00B22F19">
        <w:rPr>
          <w:lang w:val="en-US"/>
        </w:rPr>
        <w:t xml:space="preserve"> three unknown forces. However, </w:t>
      </w:r>
      <w:del w:id="13269" w:author="Author">
        <w:r w:rsidRPr="00B22F19" w:rsidDel="000044DE">
          <w:rPr>
            <w:lang w:val="en-US"/>
          </w:rPr>
          <w:delText>it is requested</w:delText>
        </w:r>
      </w:del>
      <w:ins w:id="13270" w:author="Author">
        <w:r w:rsidR="000044DE">
          <w:rPr>
            <w:lang w:val="en-US"/>
          </w:rPr>
          <w:t>we are asked</w:t>
        </w:r>
      </w:ins>
      <w:r w:rsidRPr="00B22F19">
        <w:rPr>
          <w:lang w:val="en-US"/>
        </w:rPr>
        <w:t xml:space="preserve"> to determine the forces in two members </w:t>
      </w:r>
      <w:del w:id="13271" w:author="Author">
        <w:r w:rsidRPr="00B22F19" w:rsidDel="000044DE">
          <w:rPr>
            <w:lang w:val="en-US"/>
          </w:rPr>
          <w:delText xml:space="preserve">among </w:delText>
        </w:r>
      </w:del>
      <w:ins w:id="13272" w:author="Author">
        <w:r w:rsidR="000044DE">
          <w:rPr>
            <w:lang w:val="en-US"/>
          </w:rPr>
          <w:t>of</w:t>
        </w:r>
        <w:r w:rsidR="000044DE" w:rsidRPr="00B22F19">
          <w:rPr>
            <w:lang w:val="en-US"/>
          </w:rPr>
          <w:t xml:space="preserve"> </w:t>
        </w:r>
      </w:ins>
      <w:r w:rsidRPr="00B22F19">
        <w:rPr>
          <w:lang w:val="en-US"/>
        </w:rPr>
        <w:t>th</w:t>
      </w:r>
      <w:del w:id="13273" w:author="Author">
        <w:r w:rsidRPr="00B22F19" w:rsidDel="000044DE">
          <w:rPr>
            <w:lang w:val="en-US"/>
          </w:rPr>
          <w:delText>os</w:delText>
        </w:r>
      </w:del>
      <w:r w:rsidRPr="00B22F19">
        <w:rPr>
          <w:lang w:val="en-US"/>
        </w:rPr>
        <w:t>e three</w:t>
      </w:r>
      <w:r w:rsidR="00C60367" w:rsidRPr="00B22F19">
        <w:rPr>
          <w:lang w:val="en-US"/>
        </w:rPr>
        <w:t xml:space="preserve"> (the force in </w:t>
      </w:r>
      <w:r w:rsidR="00C60367" w:rsidRPr="000044DE">
        <w:rPr>
          <w:rStyle w:val="mathphrase"/>
          <w:i w:val="0"/>
          <w:iCs/>
          <w:rPrChange w:id="13274" w:author="Author">
            <w:rPr>
              <w:rStyle w:val="mathphrase"/>
            </w:rPr>
          </w:rPrChange>
        </w:rPr>
        <w:t>CD</w:t>
      </w:r>
      <w:r w:rsidR="00C60367" w:rsidRPr="00B22F19">
        <w:rPr>
          <w:lang w:val="en-US"/>
        </w:rPr>
        <w:t xml:space="preserve"> is not requested)</w:t>
      </w:r>
      <w:ins w:id="13275" w:author="Author">
        <w:r w:rsidR="000044DE">
          <w:rPr>
            <w:lang w:val="en-US"/>
          </w:rPr>
          <w:t>,</w:t>
        </w:r>
      </w:ins>
      <w:r w:rsidRPr="00B22F19">
        <w:rPr>
          <w:lang w:val="en-US"/>
        </w:rPr>
        <w:t xml:space="preserve"> meaning that it is not necessary t</w:t>
      </w:r>
      <w:r w:rsidR="00C60367" w:rsidRPr="00B22F19">
        <w:rPr>
          <w:lang w:val="en-US"/>
        </w:rPr>
        <w:t>o</w:t>
      </w:r>
      <w:r w:rsidRPr="00B22F19">
        <w:rPr>
          <w:lang w:val="en-US"/>
        </w:rPr>
        <w:t xml:space="preserve"> apply </w:t>
      </w:r>
      <w:del w:id="13276" w:author="Author">
        <w:r w:rsidRPr="00B22F19" w:rsidDel="000044DE">
          <w:rPr>
            <w:lang w:val="en-US"/>
          </w:rPr>
          <w:delText xml:space="preserve">the whole </w:delText>
        </w:r>
      </w:del>
      <w:ins w:id="13277" w:author="Author">
        <w:r w:rsidR="000044DE">
          <w:rPr>
            <w:lang w:val="en-US"/>
          </w:rPr>
          <w:t>all</w:t>
        </w:r>
        <w:r w:rsidR="000044DE" w:rsidRPr="00B22F19">
          <w:rPr>
            <w:lang w:val="en-US"/>
          </w:rPr>
          <w:t xml:space="preserve"> </w:t>
        </w:r>
      </w:ins>
      <w:r w:rsidRPr="00B22F19">
        <w:rPr>
          <w:lang w:val="en-US"/>
        </w:rPr>
        <w:t xml:space="preserve">three </w:t>
      </w:r>
      <w:del w:id="13278" w:author="Author">
        <w:r w:rsidRPr="00B22F19" w:rsidDel="00AD57A6">
          <w:rPr>
            <w:lang w:val="en-US"/>
          </w:rPr>
          <w:delText>equation</w:delText>
        </w:r>
      </w:del>
      <w:ins w:id="13279" w:author="Author">
        <w:del w:id="13280" w:author="Author">
          <w:r w:rsidR="00AD57A6" w:rsidDel="009D559D">
            <w:rPr>
              <w:lang w:val="en-US"/>
            </w:rPr>
            <w:delText>Equation</w:delText>
          </w:r>
        </w:del>
      </w:ins>
      <w:del w:id="13281" w:author="Author">
        <w:r w:rsidRPr="00B22F19" w:rsidDel="009D559D">
          <w:rPr>
            <w:lang w:val="en-US"/>
          </w:rPr>
          <w:delText>s of equilibrium</w:delText>
        </w:r>
      </w:del>
      <w:ins w:id="13282" w:author="Author">
        <w:r w:rsidR="000044DE">
          <w:rPr>
            <w:lang w:val="en-US"/>
          </w:rPr>
          <w:t>e</w:t>
        </w:r>
        <w:del w:id="13283" w:author="Author">
          <w:r w:rsidR="009D559D" w:rsidDel="000044DE">
            <w:rPr>
              <w:lang w:val="en-US"/>
            </w:rPr>
            <w:delText>E</w:delText>
          </w:r>
        </w:del>
        <w:r w:rsidR="009D559D">
          <w:rPr>
            <w:lang w:val="en-US"/>
          </w:rPr>
          <w:t>quilibrium equations</w:t>
        </w:r>
      </w:ins>
      <w:r w:rsidRPr="00B22F19">
        <w:rPr>
          <w:lang w:val="en-US"/>
        </w:rPr>
        <w:t xml:space="preserve"> of the isolated left portion.</w:t>
      </w:r>
    </w:p>
    <w:p w14:paraId="5979FE96" w14:textId="77777777" w:rsidR="00416345" w:rsidRPr="00B22F19" w:rsidRDefault="00416345" w:rsidP="00416345">
      <w:pPr>
        <w:pStyle w:val="ListParagraph"/>
        <w:keepNext/>
        <w:ind w:left="0"/>
        <w:jc w:val="center"/>
        <w:rPr>
          <w:lang w:val="en-US"/>
        </w:rPr>
      </w:pPr>
      <w:r w:rsidRPr="00B22F19">
        <w:rPr>
          <w:noProof/>
          <w:lang w:val="en-US" w:eastAsia="en-GB"/>
        </w:rPr>
        <w:drawing>
          <wp:inline distT="0" distB="0" distL="0" distR="0" wp14:anchorId="3882736B" wp14:editId="555351AA">
            <wp:extent cx="5212080" cy="1645920"/>
            <wp:effectExtent l="0" t="0" r="7620" b="0"/>
            <wp:docPr id="2052315973" name="Picture 205231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12080" cy="1645920"/>
                    </a:xfrm>
                    <a:prstGeom prst="rect">
                      <a:avLst/>
                    </a:prstGeom>
                    <a:noFill/>
                    <a:ln>
                      <a:noFill/>
                    </a:ln>
                  </pic:spPr>
                </pic:pic>
              </a:graphicData>
            </a:graphic>
          </wp:inline>
        </w:drawing>
      </w:r>
    </w:p>
    <w:p w14:paraId="37C3DBA8" w14:textId="4E91349D" w:rsidR="00817633" w:rsidRPr="00B22F19" w:rsidRDefault="00416345" w:rsidP="00416345">
      <w:pPr>
        <w:pStyle w:val="Caption"/>
        <w:jc w:val="center"/>
        <w:rPr>
          <w:lang w:val="en-US"/>
        </w:rPr>
      </w:pPr>
      <w:r w:rsidRPr="00B22F19">
        <w:rPr>
          <w:lang w:val="en-US"/>
        </w:rPr>
        <w:t xml:space="preserve">Figure 3.13 </w:t>
      </w:r>
      <w:ins w:id="13284" w:author="Author">
        <w:r w:rsidR="000044DE">
          <w:rPr>
            <w:lang w:val="en-US"/>
          </w:rPr>
          <w:t xml:space="preserve">(a) </w:t>
        </w:r>
      </w:ins>
      <w:r w:rsidRPr="00B22F19">
        <w:rPr>
          <w:lang w:val="en-US"/>
        </w:rPr>
        <w:t>Isolated left portion from cut a-a</w:t>
      </w:r>
      <w:ins w:id="13285" w:author="Author">
        <w:r w:rsidR="000044DE">
          <w:rPr>
            <w:lang w:val="en-US"/>
          </w:rPr>
          <w:t xml:space="preserve"> of Figure 3.12</w:t>
        </w:r>
      </w:ins>
      <w:r w:rsidRPr="00B22F19">
        <w:rPr>
          <w:lang w:val="en-US"/>
        </w:rPr>
        <w:t xml:space="preserve"> </w:t>
      </w:r>
      <w:ins w:id="13286" w:author="Author">
        <w:r w:rsidR="000044DE">
          <w:rPr>
            <w:lang w:val="en-US"/>
          </w:rPr>
          <w:t>and (b) i</w:t>
        </w:r>
      </w:ins>
      <w:del w:id="13287" w:author="Author">
        <w:r w:rsidRPr="00B22F19" w:rsidDel="000044DE">
          <w:rPr>
            <w:lang w:val="en-US"/>
          </w:rPr>
          <w:delText>(a), I</w:delText>
        </w:r>
      </w:del>
      <w:r w:rsidRPr="00B22F19">
        <w:rPr>
          <w:lang w:val="en-US"/>
        </w:rPr>
        <w:t>solated right portion from cut b-b</w:t>
      </w:r>
      <w:ins w:id="13288" w:author="Author">
        <w:r w:rsidR="000044DE">
          <w:rPr>
            <w:lang w:val="en-US"/>
          </w:rPr>
          <w:t xml:space="preserve"> of Figure 3.12.</w:t>
        </w:r>
      </w:ins>
      <w:del w:id="13289" w:author="Author">
        <w:r w:rsidRPr="00B22F19" w:rsidDel="000044DE">
          <w:rPr>
            <w:lang w:val="en-US"/>
          </w:rPr>
          <w:delText xml:space="preserve"> (b)</w:delText>
        </w:r>
      </w:del>
    </w:p>
    <w:p w14:paraId="763247AA" w14:textId="17DEBA6B" w:rsidR="00FA7A02" w:rsidRPr="00B22F19" w:rsidRDefault="00416345" w:rsidP="00002F52">
      <w:pPr>
        <w:rPr>
          <w:lang w:val="en-US"/>
        </w:rPr>
      </w:pPr>
      <w:r w:rsidRPr="00B22F19">
        <w:rPr>
          <w:lang w:val="en-US"/>
        </w:rPr>
        <w:t xml:space="preserve">Since the lines of action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e>
        </m:acc>
      </m:oMath>
      <w:r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e>
        </m:acc>
      </m:oMath>
      <w:r w:rsidRPr="00B22F19">
        <w:rPr>
          <w:lang w:val="en-US"/>
        </w:rPr>
        <w:t xml:space="preserve"> pass through point </w:t>
      </w:r>
      <w:r w:rsidRPr="000044DE">
        <w:rPr>
          <w:rStyle w:val="mathphrase"/>
          <w:i w:val="0"/>
          <w:iCs/>
          <w:rPrChange w:id="13290" w:author="Author">
            <w:rPr>
              <w:rStyle w:val="mathphrase"/>
            </w:rPr>
          </w:rPrChange>
        </w:rPr>
        <w:t>D</w:t>
      </w:r>
      <w:r w:rsidRPr="00B22F19">
        <w:rPr>
          <w:lang w:val="en-US"/>
        </w:rPr>
        <w:t xml:space="preserve">, </w:t>
      </w:r>
      <w:del w:id="13291" w:author="Author">
        <w:r w:rsidRPr="00B22F19" w:rsidDel="000044DE">
          <w:rPr>
            <w:lang w:val="en-US"/>
          </w:rPr>
          <w:delText>it would</w:delText>
        </w:r>
      </w:del>
      <w:ins w:id="13292" w:author="Author">
        <w:r w:rsidR="000044DE">
          <w:rPr>
            <w:lang w:val="en-US"/>
          </w:rPr>
          <w:t>we could</w:t>
        </w:r>
      </w:ins>
      <w:del w:id="13293" w:author="Author">
        <w:r w:rsidRPr="00B22F19" w:rsidDel="000044DE">
          <w:rPr>
            <w:lang w:val="en-US"/>
          </w:rPr>
          <w:delText xml:space="preserve"> be suitable to</w:delText>
        </w:r>
      </w:del>
      <w:r w:rsidRPr="00B22F19">
        <w:rPr>
          <w:lang w:val="en-US"/>
        </w:rPr>
        <w:t xml:space="preserve"> sum the moments of the forces about point </w:t>
      </w:r>
      <w:r w:rsidRPr="000044DE">
        <w:rPr>
          <w:rStyle w:val="mathphrase"/>
          <w:i w:val="0"/>
          <w:iCs/>
          <w:rPrChange w:id="13294" w:author="Author">
            <w:rPr>
              <w:rStyle w:val="mathphrase"/>
            </w:rPr>
          </w:rPrChange>
        </w:rPr>
        <w:t>D</w:t>
      </w:r>
      <w:r w:rsidRPr="00B22F19">
        <w:rPr>
          <w:lang w:val="en-US"/>
        </w:rPr>
        <w:t xml:space="preserve"> </w:t>
      </w:r>
      <w:del w:id="13295" w:author="Author">
        <w:r w:rsidRPr="00B22F19" w:rsidDel="000044DE">
          <w:rPr>
            <w:lang w:val="en-US"/>
          </w:rPr>
          <w:delText>which helps at</w:delText>
        </w:r>
      </w:del>
      <w:ins w:id="13296" w:author="Author">
        <w:r w:rsidR="000044DE">
          <w:rPr>
            <w:lang w:val="en-US"/>
          </w:rPr>
          <w:t>to</w:t>
        </w:r>
      </w:ins>
      <w:r w:rsidRPr="00B22F19">
        <w:rPr>
          <w:lang w:val="en-US"/>
        </w:rPr>
        <w:t xml:space="preserve"> determin</w:t>
      </w:r>
      <w:ins w:id="13297" w:author="Author">
        <w:r w:rsidR="000044DE">
          <w:rPr>
            <w:lang w:val="en-US"/>
          </w:rPr>
          <w:t>e</w:t>
        </w:r>
      </w:ins>
      <w:del w:id="13298" w:author="Author">
        <w:r w:rsidRPr="00B22F19" w:rsidDel="000044DE">
          <w:rPr>
            <w:lang w:val="en-US"/>
          </w:rPr>
          <w:delText xml:space="preserve">ing </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e>
        </m:acc>
      </m:oMath>
      <w:del w:id="13299" w:author="Author">
        <w:r w:rsidRPr="00B22F19" w:rsidDel="000044DE">
          <w:rPr>
            <w:lang w:val="en-US"/>
          </w:rPr>
          <w:delText xml:space="preserve"> automatically</w:delText>
        </w:r>
      </w:del>
      <w:r w:rsidRPr="00B22F19">
        <w:rPr>
          <w:lang w:val="en-US"/>
        </w:rPr>
        <w:t xml:space="preserve">. Moreover, since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e>
        </m:acc>
      </m:oMath>
      <w:r w:rsidRPr="00B22F19">
        <w:rPr>
          <w:lang w:val="en-US"/>
        </w:rPr>
        <w:t xml:space="preserve"> and</w:t>
      </w:r>
      <w:r w:rsidR="00002F52"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e>
        </m:acc>
      </m:oMath>
      <w:r w:rsidR="00002F52" w:rsidRPr="00B22F19">
        <w:rPr>
          <w:lang w:val="en-US"/>
        </w:rPr>
        <w:t xml:space="preserve"> </w:t>
      </w:r>
      <w:r w:rsidRPr="00B22F19">
        <w:rPr>
          <w:lang w:val="en-US"/>
        </w:rPr>
        <w:t xml:space="preserve">are horizontal (parallel to </w:t>
      </w:r>
      <w:ins w:id="13300" w:author="Author">
        <w:r w:rsidR="000044DE">
          <w:rPr>
            <w:lang w:val="en-US"/>
          </w:rPr>
          <w:t xml:space="preserve">the </w:t>
        </w:r>
      </w:ins>
      <w:del w:id="13301" w:author="Author">
        <w:r w:rsidRPr="00B22F19" w:rsidDel="00670083">
          <w:rPr>
            <w:lang w:val="en-US"/>
          </w:rPr>
          <w:delText>x</w:delText>
        </w:r>
      </w:del>
      <w:ins w:id="13302" w:author="Author">
        <w:r w:rsidR="00670083" w:rsidRPr="00670083">
          <w:rPr>
            <w:rFonts w:ascii="Times New Roman" w:hAnsi="Times New Roman"/>
            <w:i/>
            <w:lang w:val="en-US"/>
          </w:rPr>
          <w:t>x</w:t>
        </w:r>
      </w:ins>
      <w:del w:id="13303" w:author="Author">
        <w:r w:rsidRPr="00B22F19" w:rsidDel="00487635">
          <w:rPr>
            <w:lang w:val="en-US"/>
          </w:rPr>
          <w:delText>-axis</w:delText>
        </w:r>
      </w:del>
      <w:ins w:id="13304" w:author="Author">
        <w:r w:rsidR="00487635">
          <w:rPr>
            <w:lang w:val="en-US"/>
          </w:rPr>
          <w:t xml:space="preserve"> axis</w:t>
        </w:r>
      </w:ins>
      <w:r w:rsidRPr="00B22F19">
        <w:rPr>
          <w:lang w:val="en-US"/>
        </w:rPr>
        <w:t xml:space="preserve">), </w:t>
      </w:r>
      <w:del w:id="13305" w:author="Author">
        <w:r w:rsidRPr="00B22F19" w:rsidDel="000044DE">
          <w:rPr>
            <w:lang w:val="en-US"/>
          </w:rPr>
          <w:delText xml:space="preserve">by </w:delText>
        </w:r>
      </w:del>
      <w:ins w:id="13306" w:author="Author">
        <w:r w:rsidR="000044DE">
          <w:rPr>
            <w:lang w:val="en-US"/>
          </w:rPr>
          <w:t xml:space="preserve">we </w:t>
        </w:r>
        <w:r w:rsidR="000044DE" w:rsidRPr="00B22F19">
          <w:rPr>
            <w:lang w:val="en-US"/>
          </w:rPr>
          <w:t xml:space="preserve">directly </w:t>
        </w:r>
        <w:r w:rsidR="000044DE">
          <w:rPr>
            <w:lang w:val="en-US"/>
          </w:rPr>
          <w:t xml:space="preserve">calculate </w:t>
        </w:r>
        <w:r w:rsidR="000044DE" w:rsidRPr="00B22F19">
          <w:rPr>
            <w:rStyle w:val="mathphrase"/>
          </w:rPr>
          <w:t>F</w:t>
        </w:r>
        <w:r w:rsidR="000044DE" w:rsidRPr="000044DE">
          <w:rPr>
            <w:rStyle w:val="mathphrase"/>
            <w:i w:val="0"/>
            <w:iCs/>
            <w:vertAlign w:val="subscript"/>
            <w:rPrChange w:id="13307" w:author="Author">
              <w:rPr>
                <w:rStyle w:val="mathphrase"/>
                <w:vertAlign w:val="subscript"/>
              </w:rPr>
            </w:rPrChange>
          </w:rPr>
          <w:t>BD</w:t>
        </w:r>
        <w:r w:rsidR="000044DE" w:rsidRPr="00B22F19">
          <w:rPr>
            <w:lang w:val="en-US"/>
          </w:rPr>
          <w:t xml:space="preserve"> </w:t>
        </w:r>
        <w:r w:rsidR="000044DE">
          <w:rPr>
            <w:lang w:val="en-US"/>
          </w:rPr>
          <w:t xml:space="preserve">by </w:t>
        </w:r>
      </w:ins>
      <w:r w:rsidRPr="00B22F19">
        <w:rPr>
          <w:lang w:val="en-US"/>
        </w:rPr>
        <w:t xml:space="preserve">summing forces along </w:t>
      </w:r>
      <w:ins w:id="13308" w:author="Author">
        <w:r w:rsidR="000044DE">
          <w:rPr>
            <w:lang w:val="en-US"/>
          </w:rPr>
          <w:t xml:space="preserve">the </w:t>
        </w:r>
      </w:ins>
      <w:del w:id="13309" w:author="Author">
        <w:r w:rsidRPr="00B22F19" w:rsidDel="00670083">
          <w:rPr>
            <w:lang w:val="en-US"/>
          </w:rPr>
          <w:delText>y</w:delText>
        </w:r>
      </w:del>
      <w:ins w:id="13310" w:author="Author">
        <w:r w:rsidR="00670083" w:rsidRPr="00670083">
          <w:rPr>
            <w:rFonts w:ascii="Times New Roman" w:hAnsi="Times New Roman"/>
            <w:i/>
            <w:lang w:val="en-US"/>
          </w:rPr>
          <w:t>y</w:t>
        </w:r>
      </w:ins>
      <w:del w:id="13311" w:author="Author">
        <w:r w:rsidRPr="00B22F19" w:rsidDel="00487635">
          <w:rPr>
            <w:lang w:val="en-US"/>
          </w:rPr>
          <w:delText>-axis</w:delText>
        </w:r>
      </w:del>
      <w:ins w:id="13312" w:author="Author">
        <w:r w:rsidR="00487635">
          <w:rPr>
            <w:lang w:val="en-US"/>
          </w:rPr>
          <w:t xml:space="preserve"> axis</w:t>
        </w:r>
      </w:ins>
      <w:del w:id="13313" w:author="Author">
        <w:r w:rsidRPr="00B22F19" w:rsidDel="000044DE">
          <w:rPr>
            <w:lang w:val="en-US"/>
          </w:rPr>
          <w:delText>, one calculates directly</w:delText>
        </w:r>
        <w:r w:rsidR="00002F52" w:rsidRPr="00B22F19" w:rsidDel="000044DE">
          <w:rPr>
            <w:lang w:val="en-US"/>
          </w:rPr>
          <w:delText xml:space="preserve"> </w:delText>
        </w:r>
        <w:r w:rsidR="00002F52" w:rsidRPr="00B22F19" w:rsidDel="000044DE">
          <w:rPr>
            <w:rStyle w:val="mathphrase"/>
          </w:rPr>
          <w:delText>F</w:delText>
        </w:r>
        <w:r w:rsidR="00002F52" w:rsidRPr="00B22F19" w:rsidDel="000044DE">
          <w:rPr>
            <w:rStyle w:val="mathphrase"/>
            <w:vertAlign w:val="subscript"/>
          </w:rPr>
          <w:delText>BD</w:delText>
        </w:r>
      </w:del>
      <w:ins w:id="13314" w:author="Author">
        <w:r w:rsidR="000044DE">
          <w:rPr>
            <w:lang w:val="en-US"/>
          </w:rPr>
          <w:t>:</w:t>
        </w:r>
      </w:ins>
      <w:del w:id="13315" w:author="Author">
        <w:r w:rsidR="00002F52" w:rsidRPr="00B22F19" w:rsidDel="000044DE">
          <w:rPr>
            <w:lang w:val="en-US"/>
          </w:rPr>
          <w:delText>.</w:delText>
        </w:r>
      </w:del>
    </w:p>
    <w:p w14:paraId="48E2710C" w14:textId="3FF69759" w:rsidR="00416345" w:rsidRPr="00B22F19" w:rsidRDefault="00E242DE" w:rsidP="00411E59">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3316" w:author="Author">
                    <w:rPr>
                      <w:rFonts w:ascii="Cambria Math" w:hAnsi="Cambria Math"/>
                      <w:lang w:val="en-US"/>
                    </w:rPr>
                    <m:t>-</m:t>
                  </w:ins>
                </m:r>
                <m:r>
                  <w:del w:id="13317" w:author="Author">
                    <m:rPr>
                      <m:sty m:val="p"/>
                    </m:rPr>
                    <w:rPr>
                      <w:rFonts w:ascii="Cambria Math" w:hAnsi="Cambria Math"/>
                      <w:lang w:val="en-US"/>
                      <w:rPrChange w:id="13318" w:author="Author">
                        <w:rPr>
                          <w:rFonts w:ascii="Cambria Math" w:hAnsi="Cambria Math"/>
                          <w:lang w:val="en-US"/>
                        </w:rPr>
                      </w:rPrChange>
                    </w:rPr>
                    <m:t>/</m:t>
                  </w:del>
                </m:r>
                <m:r>
                  <m:rPr>
                    <m:sty m:val="p"/>
                  </m:rPr>
                  <w:rPr>
                    <w:rFonts w:ascii="Cambria Math" w:hAnsi="Cambria Math"/>
                    <w:lang w:val="en-US"/>
                    <w:rPrChange w:id="13319" w:author="Author">
                      <w:rPr>
                        <w:rFonts w:ascii="Cambria Math" w:hAnsi="Cambria Math"/>
                        <w:lang w:val="en-US"/>
                      </w:rPr>
                    </w:rPrChange>
                  </w:rPr>
                  <m:t>D</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1</m:t>
            </m:r>
            <m:r>
              <w:ins w:id="13320" w:author="Author">
                <w:rPr>
                  <w:rFonts w:ascii="Cambria Math" w:hAnsi="Cambria Math"/>
                  <w:lang w:val="en-US"/>
                </w:rPr>
                <m:t>×</m:t>
              </w:ins>
            </m:r>
            <m:r>
              <w:del w:id="13321"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e>
        </m:d>
        <m:r>
          <w:rPr>
            <w:rFonts w:ascii="Cambria Math" w:hAnsi="Cambria Math"/>
            <w:lang w:val="en-US"/>
          </w:rPr>
          <m:t>-</m:t>
        </m:r>
        <m:d>
          <m:dPr>
            <m:ctrlPr>
              <w:rPr>
                <w:rFonts w:ascii="Cambria Math" w:hAnsi="Cambria Math"/>
                <w:i/>
                <w:lang w:val="en-US"/>
              </w:rPr>
            </m:ctrlPr>
          </m:dPr>
          <m:e>
            <m:r>
              <w:rPr>
                <w:rFonts w:ascii="Cambria Math" w:hAnsi="Cambria Math"/>
                <w:lang w:val="en-US"/>
              </w:rPr>
              <m:t>2)</m:t>
            </m:r>
            <m:r>
              <w:del w:id="13322" w:author="Author">
                <w:rPr>
                  <w:rFonts w:ascii="Cambria Math" w:hAnsi="Cambria Math"/>
                  <w:lang w:val="en-US"/>
                </w:rPr>
                <m:t>⋅</m:t>
              </w:del>
            </m:r>
            <m:r>
              <w:rPr>
                <w:rFonts w:ascii="Cambria Math" w:hAnsi="Cambria Math"/>
                <w:lang w:val="en-US"/>
              </w:rPr>
              <m:t>(33.75</m:t>
            </m:r>
          </m:e>
        </m:d>
        <m:r>
          <w:rPr>
            <w:rFonts w:ascii="Cambria Math" w:hAnsi="Cambria Math"/>
            <w:lang w:val="en-US"/>
          </w:rPr>
          <m:t>+</m:t>
        </m:r>
        <m:d>
          <m:dPr>
            <m:ctrlPr>
              <w:rPr>
                <w:rFonts w:ascii="Cambria Math" w:hAnsi="Cambria Math"/>
                <w:i/>
                <w:lang w:val="en-US"/>
              </w:rPr>
            </m:ctrlPr>
          </m:dPr>
          <m:e>
            <m:r>
              <w:rPr>
                <w:rFonts w:ascii="Cambria Math" w:hAnsi="Cambria Math"/>
                <w:lang w:val="en-US"/>
              </w:rPr>
              <m:t>40)</m:t>
            </m:r>
            <m:r>
              <w:del w:id="13323" w:author="Author">
                <w:rPr>
                  <w:rFonts w:ascii="Cambria Math" w:hAnsi="Cambria Math"/>
                  <w:lang w:val="en-US"/>
                </w:rPr>
                <m:t>⋅</m:t>
              </w:del>
            </m:r>
            <m:r>
              <w:rPr>
                <w:rFonts w:ascii="Cambria Math" w:hAnsi="Cambria Math"/>
                <w:lang w:val="en-US"/>
              </w:rPr>
              <m:t>(1</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 xml:space="preserve">=-27.5 </m:t>
        </m:r>
        <m:r>
          <m:rPr>
            <m:sty m:val="p"/>
          </m:rPr>
          <w:rPr>
            <w:rFonts w:ascii="Cambria Math" w:hAnsi="Cambria Math"/>
            <w:lang w:val="en-US"/>
          </w:rPr>
          <m:t>kN</m:t>
        </m:r>
      </m:oMath>
      <w:r w:rsidR="00002F52" w:rsidRPr="00B22F19">
        <w:rPr>
          <w:lang w:val="en-US"/>
        </w:rPr>
        <w:t xml:space="preserve"> (</w:t>
      </w:r>
      <w:ins w:id="13324" w:author="Author">
        <w:r w:rsidR="000044DE">
          <w:rPr>
            <w:lang w:val="en-US"/>
          </w:rPr>
          <w:t>compressive</w:t>
        </w:r>
      </w:ins>
      <w:del w:id="13325" w:author="Author">
        <w:r w:rsidR="00002F52" w:rsidRPr="00B22F19" w:rsidDel="000044DE">
          <w:rPr>
            <w:lang w:val="en-US"/>
          </w:rPr>
          <w:delText>C</w:delText>
        </w:r>
      </w:del>
      <w:r w:rsidR="00002F52" w:rsidRPr="00B22F19">
        <w:rPr>
          <w:lang w:val="en-US"/>
        </w:rPr>
        <w:t>)</w:t>
      </w:r>
      <w:ins w:id="13326" w:author="Author">
        <w:r w:rsidR="000044DE">
          <w:rPr>
            <w:lang w:val="en-US"/>
          </w:rPr>
          <w:t>,</w:t>
        </w:r>
      </w:ins>
    </w:p>
    <w:p w14:paraId="3EDC7102" w14:textId="0B7782F0" w:rsidR="00002F52" w:rsidRPr="00B22F19" w:rsidRDefault="00E242DE" w:rsidP="00FA7A02">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r>
          <w:del w:id="13327"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-40+33.75=0⇒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r>
          <w:rPr>
            <w:rFonts w:ascii="Cambria Math" w:hAnsi="Cambria Math"/>
            <w:lang w:val="en-US"/>
          </w:rPr>
          <m:t xml:space="preserve">=+8.84 </m:t>
        </m:r>
        <m:r>
          <m:rPr>
            <m:sty m:val="p"/>
          </m:rPr>
          <w:rPr>
            <w:rFonts w:ascii="Cambria Math" w:hAnsi="Cambria Math"/>
            <w:lang w:val="en-US"/>
          </w:rPr>
          <m:t>kN</m:t>
        </m:r>
      </m:oMath>
      <w:r w:rsidR="00002F52" w:rsidRPr="00B22F19">
        <w:rPr>
          <w:lang w:val="en-US"/>
        </w:rPr>
        <w:t xml:space="preserve"> (</w:t>
      </w:r>
      <w:ins w:id="13328" w:author="Author">
        <w:r w:rsidR="000044DE">
          <w:rPr>
            <w:lang w:val="en-US"/>
          </w:rPr>
          <w:t>tensile</w:t>
        </w:r>
      </w:ins>
      <w:del w:id="13329" w:author="Author">
        <w:r w:rsidR="00002F52" w:rsidRPr="00B22F19" w:rsidDel="000044DE">
          <w:rPr>
            <w:lang w:val="en-US"/>
          </w:rPr>
          <w:delText>T</w:delText>
        </w:r>
      </w:del>
      <w:r w:rsidR="00002F52" w:rsidRPr="00B22F19">
        <w:rPr>
          <w:lang w:val="en-US"/>
        </w:rPr>
        <w:t>)</w:t>
      </w:r>
      <w:ins w:id="13330" w:author="Author">
        <w:r w:rsidR="000044DE">
          <w:rPr>
            <w:lang w:val="en-US"/>
          </w:rPr>
          <w:t>.</w:t>
        </w:r>
      </w:ins>
    </w:p>
    <w:p w14:paraId="485BD951" w14:textId="577E0435" w:rsidR="00094C91" w:rsidRPr="00B22F19" w:rsidRDefault="00002F52" w:rsidP="00094C91">
      <w:pPr>
        <w:rPr>
          <w:lang w:val="en-US"/>
        </w:rPr>
      </w:pPr>
      <w:r w:rsidRPr="00B22F19">
        <w:rPr>
          <w:u w:val="single"/>
          <w:lang w:val="en-US"/>
        </w:rPr>
        <w:t xml:space="preserve">Section </w:t>
      </w:r>
      <w:r w:rsidRPr="00B22F19">
        <w:rPr>
          <w:rStyle w:val="mathphrase"/>
          <w:u w:val="single"/>
        </w:rPr>
        <w:t>b-b</w:t>
      </w:r>
      <w:r w:rsidRPr="00B22F19">
        <w:rPr>
          <w:u w:val="single"/>
          <w:lang w:val="en-US"/>
        </w:rPr>
        <w:t>:</w:t>
      </w:r>
      <w:r w:rsidRPr="000044DE">
        <w:rPr>
          <w:lang w:val="en-US"/>
          <w:rPrChange w:id="13331" w:author="Author">
            <w:rPr>
              <w:u w:val="single"/>
              <w:lang w:val="en-US"/>
            </w:rPr>
          </w:rPrChange>
        </w:rPr>
        <w:t xml:space="preserve"> </w:t>
      </w:r>
      <w:r w:rsidRPr="00B22F19">
        <w:rPr>
          <w:lang w:val="en-US"/>
        </w:rPr>
        <w:t xml:space="preserve">The right portion is </w:t>
      </w:r>
      <w:del w:id="13332" w:author="Author">
        <w:r w:rsidRPr="00B22F19" w:rsidDel="000044DE">
          <w:rPr>
            <w:lang w:val="en-US"/>
          </w:rPr>
          <w:delText>chosen to be</w:delText>
        </w:r>
      </w:del>
      <w:ins w:id="13333" w:author="Author">
        <w:r w:rsidR="000044DE">
          <w:rPr>
            <w:lang w:val="en-US"/>
          </w:rPr>
          <w:t>now</w:t>
        </w:r>
      </w:ins>
      <w:r w:rsidRPr="00B22F19">
        <w:rPr>
          <w:lang w:val="en-US"/>
        </w:rPr>
        <w:t xml:space="preserve"> isolated. The relevant FBD is </w:t>
      </w:r>
      <w:del w:id="13334" w:author="Author">
        <w:r w:rsidRPr="00B22F19" w:rsidDel="000044DE">
          <w:rPr>
            <w:lang w:val="en-US"/>
          </w:rPr>
          <w:delText xml:space="preserve">illustrated </w:delText>
        </w:r>
      </w:del>
      <w:ins w:id="13335" w:author="Author">
        <w:r w:rsidR="000044DE">
          <w:rPr>
            <w:lang w:val="en-US"/>
          </w:rPr>
          <w:t>shown</w:t>
        </w:r>
        <w:r w:rsidR="000044DE" w:rsidRPr="00B22F19">
          <w:rPr>
            <w:lang w:val="en-US"/>
          </w:rPr>
          <w:t xml:space="preserve"> </w:t>
        </w:r>
      </w:ins>
      <w:r w:rsidRPr="00B22F19">
        <w:rPr>
          <w:lang w:val="en-US"/>
        </w:rPr>
        <w:t xml:space="preserve">in </w:t>
      </w:r>
      <w:del w:id="13336" w:author="Author">
        <w:r w:rsidRPr="00B22F19" w:rsidDel="00AD57A6">
          <w:rPr>
            <w:lang w:val="en-US"/>
          </w:rPr>
          <w:delText>figure</w:delText>
        </w:r>
      </w:del>
      <w:ins w:id="13337" w:author="Author">
        <w:r w:rsidR="00AD57A6">
          <w:rPr>
            <w:lang w:val="en-US"/>
          </w:rPr>
          <w:t>Figure</w:t>
        </w:r>
      </w:ins>
      <w:r w:rsidRPr="00B22F19">
        <w:rPr>
          <w:lang w:val="en-US"/>
        </w:rPr>
        <w:t xml:space="preserve"> 3.13</w:t>
      </w:r>
      <w:del w:id="13338" w:author="Author">
        <w:r w:rsidRPr="00B22F19" w:rsidDel="000044DE">
          <w:rPr>
            <w:lang w:val="en-US"/>
          </w:rPr>
          <w:delText xml:space="preserve"> </w:delText>
        </w:r>
      </w:del>
      <w:r w:rsidRPr="00B22F19">
        <w:rPr>
          <w:lang w:val="en-US"/>
        </w:rPr>
        <w:t xml:space="preserve">b </w:t>
      </w:r>
      <w:ins w:id="13339" w:author="Author">
        <w:r w:rsidR="000044DE">
          <w:rPr>
            <w:lang w:val="en-US"/>
          </w:rPr>
          <w:t xml:space="preserve">and </w:t>
        </w:r>
      </w:ins>
      <w:r w:rsidRPr="00B22F19">
        <w:rPr>
          <w:lang w:val="en-US"/>
        </w:rPr>
        <w:t>show</w:t>
      </w:r>
      <w:ins w:id="13340" w:author="Author">
        <w:r w:rsidR="000044DE">
          <w:rPr>
            <w:lang w:val="en-US"/>
          </w:rPr>
          <w:t>s</w:t>
        </w:r>
      </w:ins>
      <w:del w:id="13341" w:author="Author">
        <w:r w:rsidRPr="00B22F19" w:rsidDel="000044DE">
          <w:rPr>
            <w:lang w:val="en-US"/>
          </w:rPr>
          <w:delText>ing</w:delText>
        </w:r>
      </w:del>
      <w:r w:rsidRPr="00B22F19">
        <w:rPr>
          <w:lang w:val="en-US"/>
        </w:rPr>
        <w:t xml:space="preserve"> three unknown forces. However, </w:t>
      </w:r>
      <w:del w:id="13342" w:author="Author">
        <w:r w:rsidRPr="00B22F19" w:rsidDel="000044DE">
          <w:rPr>
            <w:lang w:val="en-US"/>
          </w:rPr>
          <w:delText>it is requested to</w:delText>
        </w:r>
      </w:del>
      <w:ins w:id="13343" w:author="Author">
        <w:r w:rsidR="000044DE">
          <w:rPr>
            <w:lang w:val="en-US"/>
          </w:rPr>
          <w:t>we must</w:t>
        </w:r>
      </w:ins>
      <w:r w:rsidRPr="00B22F19">
        <w:rPr>
          <w:lang w:val="en-US"/>
        </w:rPr>
        <w:t xml:space="preserve"> determine the forces in </w:t>
      </w:r>
      <w:ins w:id="13344" w:author="Author">
        <w:r w:rsidR="000044DE">
          <w:rPr>
            <w:lang w:val="en-US"/>
          </w:rPr>
          <w:t xml:space="preserve">only </w:t>
        </w:r>
      </w:ins>
      <w:r w:rsidRPr="00B22F19">
        <w:rPr>
          <w:lang w:val="en-US"/>
        </w:rPr>
        <w:t xml:space="preserve">one </w:t>
      </w:r>
      <w:del w:id="13345" w:author="Author">
        <w:r w:rsidRPr="00B22F19" w:rsidDel="00161B89">
          <w:rPr>
            <w:lang w:val="en-US"/>
          </w:rPr>
          <w:delText xml:space="preserve">member </w:delText>
        </w:r>
        <w:r w:rsidRPr="00B22F19" w:rsidDel="000044DE">
          <w:rPr>
            <w:lang w:val="en-US"/>
          </w:rPr>
          <w:delText xml:space="preserve">among </w:delText>
        </w:r>
      </w:del>
      <w:ins w:id="13346" w:author="Author">
        <w:r w:rsidR="000044DE">
          <w:rPr>
            <w:lang w:val="en-US"/>
          </w:rPr>
          <w:t>of</w:t>
        </w:r>
        <w:r w:rsidR="000044DE" w:rsidRPr="00B22F19">
          <w:rPr>
            <w:lang w:val="en-US"/>
          </w:rPr>
          <w:t xml:space="preserve"> </w:t>
        </w:r>
      </w:ins>
      <w:r w:rsidRPr="00B22F19">
        <w:rPr>
          <w:lang w:val="en-US"/>
        </w:rPr>
        <w:t>th</w:t>
      </w:r>
      <w:del w:id="13347" w:author="Author">
        <w:r w:rsidRPr="00B22F19" w:rsidDel="000044DE">
          <w:rPr>
            <w:lang w:val="en-US"/>
          </w:rPr>
          <w:delText>os</w:delText>
        </w:r>
      </w:del>
      <w:r w:rsidRPr="00B22F19">
        <w:rPr>
          <w:lang w:val="en-US"/>
        </w:rPr>
        <w:t xml:space="preserve">e three </w:t>
      </w:r>
      <w:ins w:id="13348" w:author="Author">
        <w:r w:rsidR="00161B89" w:rsidRPr="00B22F19">
          <w:rPr>
            <w:lang w:val="en-US"/>
          </w:rPr>
          <w:t>member</w:t>
        </w:r>
        <w:r w:rsidR="00161B89">
          <w:rPr>
            <w:lang w:val="en-US"/>
          </w:rPr>
          <w:t>s</w:t>
        </w:r>
        <w:r w:rsidR="00161B89" w:rsidRPr="00B22F19">
          <w:rPr>
            <w:lang w:val="en-US"/>
          </w:rPr>
          <w:t xml:space="preserve"> </w:t>
        </w:r>
      </w:ins>
      <w:r w:rsidRPr="00B22F19">
        <w:rPr>
          <w:lang w:val="en-US"/>
        </w:rPr>
        <w:t xml:space="preserve">(the forces in </w:t>
      </w:r>
      <w:r w:rsidRPr="000044DE">
        <w:rPr>
          <w:rStyle w:val="mathphrase"/>
          <w:i w:val="0"/>
          <w:iCs/>
          <w:rPrChange w:id="13349" w:author="Author">
            <w:rPr>
              <w:rStyle w:val="mathphrase"/>
            </w:rPr>
          </w:rPrChange>
        </w:rPr>
        <w:t>DE</w:t>
      </w:r>
      <w:r w:rsidRPr="00B22F19">
        <w:rPr>
          <w:lang w:val="en-US"/>
        </w:rPr>
        <w:t xml:space="preserve"> </w:t>
      </w:r>
      <w:del w:id="13350" w:author="Author">
        <w:r w:rsidRPr="00B22F19" w:rsidDel="000044DE">
          <w:rPr>
            <w:lang w:val="en-US"/>
          </w:rPr>
          <w:delText xml:space="preserve">is </w:delText>
        </w:r>
      </w:del>
      <w:ins w:id="13351" w:author="Author">
        <w:r w:rsidR="000044DE">
          <w:rPr>
            <w:lang w:val="en-US"/>
          </w:rPr>
          <w:t>are</w:t>
        </w:r>
        <w:r w:rsidR="000044DE" w:rsidRPr="00B22F19">
          <w:rPr>
            <w:lang w:val="en-US"/>
          </w:rPr>
          <w:t xml:space="preserve"> </w:t>
        </w:r>
      </w:ins>
      <w:r w:rsidRPr="00B22F19">
        <w:rPr>
          <w:lang w:val="en-US"/>
        </w:rPr>
        <w:t xml:space="preserve">not requested, </w:t>
      </w:r>
      <w:ins w:id="13352" w:author="Author">
        <w:r w:rsidR="00161B89">
          <w:rPr>
            <w:lang w:val="en-US"/>
          </w:rPr>
          <w:t xml:space="preserve">and we already know </w:t>
        </w:r>
      </w:ins>
      <w:r w:rsidRPr="00B22F19">
        <w:rPr>
          <w:lang w:val="en-US"/>
        </w:rPr>
        <w:t xml:space="preserve">the force in </w:t>
      </w:r>
      <w:r w:rsidRPr="00161B89">
        <w:rPr>
          <w:rStyle w:val="mathphrase"/>
          <w:i w:val="0"/>
          <w:iCs/>
          <w:rPrChange w:id="13353" w:author="Author">
            <w:rPr>
              <w:rStyle w:val="mathphrase"/>
            </w:rPr>
          </w:rPrChange>
        </w:rPr>
        <w:t>BF</w:t>
      </w:r>
      <w:del w:id="13354" w:author="Author">
        <w:r w:rsidRPr="00B22F19" w:rsidDel="00161B89">
          <w:rPr>
            <w:lang w:val="en-US"/>
          </w:rPr>
          <w:delText xml:space="preserve"> already found</w:delText>
        </w:r>
      </w:del>
      <w:r w:rsidRPr="00B22F19">
        <w:rPr>
          <w:lang w:val="en-US"/>
        </w:rPr>
        <w:t>)</w:t>
      </w:r>
      <w:ins w:id="13355" w:author="Author">
        <w:r w:rsidR="00161B89">
          <w:rPr>
            <w:lang w:val="en-US"/>
          </w:rPr>
          <w:t>,</w:t>
        </w:r>
      </w:ins>
      <w:r w:rsidRPr="00B22F19">
        <w:rPr>
          <w:lang w:val="en-US"/>
        </w:rPr>
        <w:t xml:space="preserve"> meaning that </w:t>
      </w:r>
      <w:del w:id="13356" w:author="Author">
        <w:r w:rsidRPr="00B22F19" w:rsidDel="00161B89">
          <w:rPr>
            <w:lang w:val="en-US"/>
          </w:rPr>
          <w:delText>it is</w:delText>
        </w:r>
      </w:del>
      <w:ins w:id="13357" w:author="Author">
        <w:r w:rsidR="00161B89">
          <w:rPr>
            <w:lang w:val="en-US"/>
          </w:rPr>
          <w:t>we need</w:t>
        </w:r>
      </w:ins>
      <w:r w:rsidRPr="00B22F19">
        <w:rPr>
          <w:lang w:val="en-US"/>
        </w:rPr>
        <w:t xml:space="preserve"> not </w:t>
      </w:r>
      <w:del w:id="13358" w:author="Author">
        <w:r w:rsidRPr="00B22F19" w:rsidDel="00161B89">
          <w:rPr>
            <w:lang w:val="en-US"/>
          </w:rPr>
          <w:delText xml:space="preserve">necessary to </w:delText>
        </w:r>
      </w:del>
      <w:r w:rsidRPr="00B22F19">
        <w:rPr>
          <w:lang w:val="en-US"/>
        </w:rPr>
        <w:t xml:space="preserve">apply </w:t>
      </w:r>
      <w:del w:id="13359" w:author="Author">
        <w:r w:rsidRPr="00B22F19" w:rsidDel="00161B89">
          <w:rPr>
            <w:lang w:val="en-US"/>
          </w:rPr>
          <w:delText xml:space="preserve">the </w:delText>
        </w:r>
      </w:del>
      <w:ins w:id="13360" w:author="Author">
        <w:r w:rsidR="00161B89">
          <w:rPr>
            <w:lang w:val="en-US"/>
          </w:rPr>
          <w:t>all</w:t>
        </w:r>
      </w:ins>
      <w:del w:id="13361" w:author="Author">
        <w:r w:rsidRPr="00B22F19" w:rsidDel="00161B89">
          <w:rPr>
            <w:lang w:val="en-US"/>
          </w:rPr>
          <w:delText>whole</w:delText>
        </w:r>
      </w:del>
      <w:r w:rsidRPr="00B22F19">
        <w:rPr>
          <w:lang w:val="en-US"/>
        </w:rPr>
        <w:t xml:space="preserve"> three </w:t>
      </w:r>
      <w:del w:id="13362" w:author="Author">
        <w:r w:rsidRPr="00B22F19" w:rsidDel="00AD57A6">
          <w:rPr>
            <w:lang w:val="en-US"/>
          </w:rPr>
          <w:delText>equation</w:delText>
        </w:r>
      </w:del>
      <w:ins w:id="13363" w:author="Author">
        <w:del w:id="13364" w:author="Author">
          <w:r w:rsidR="00AD57A6" w:rsidDel="009D559D">
            <w:rPr>
              <w:lang w:val="en-US"/>
            </w:rPr>
            <w:delText>Equation</w:delText>
          </w:r>
        </w:del>
      </w:ins>
      <w:del w:id="13365" w:author="Author">
        <w:r w:rsidRPr="00B22F19" w:rsidDel="009D559D">
          <w:rPr>
            <w:lang w:val="en-US"/>
          </w:rPr>
          <w:delText>s of equilibrium</w:delText>
        </w:r>
      </w:del>
      <w:ins w:id="13366" w:author="Author">
        <w:r w:rsidR="00161B89">
          <w:rPr>
            <w:lang w:val="en-US"/>
          </w:rPr>
          <w:t>e</w:t>
        </w:r>
        <w:del w:id="13367" w:author="Author">
          <w:r w:rsidR="009D559D" w:rsidDel="00161B89">
            <w:rPr>
              <w:lang w:val="en-US"/>
            </w:rPr>
            <w:delText>E</w:delText>
          </w:r>
        </w:del>
        <w:r w:rsidR="009D559D">
          <w:rPr>
            <w:lang w:val="en-US"/>
          </w:rPr>
          <w:t>quilibrium equations</w:t>
        </w:r>
      </w:ins>
      <w:r w:rsidRPr="00B22F19">
        <w:rPr>
          <w:lang w:val="en-US"/>
        </w:rPr>
        <w:t xml:space="preserve"> of the isolated </w:t>
      </w:r>
      <w:r w:rsidR="00094C91" w:rsidRPr="00B22F19">
        <w:rPr>
          <w:lang w:val="en-US"/>
        </w:rPr>
        <w:t>right</w:t>
      </w:r>
      <w:r w:rsidRPr="00B22F19">
        <w:rPr>
          <w:lang w:val="en-US"/>
        </w:rPr>
        <w:t xml:space="preserve"> portion.</w:t>
      </w:r>
      <w:r w:rsidR="00094C91" w:rsidRPr="00B22F19">
        <w:rPr>
          <w:lang w:val="en-US"/>
        </w:rPr>
        <w:t xml:space="preserve"> Since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e>
        </m:acc>
      </m:oMath>
      <w:r w:rsidR="00094C91"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DE</m:t>
                </m:r>
              </m:sub>
            </m:sSub>
          </m:e>
        </m:acc>
      </m:oMath>
      <w:r w:rsidR="00094C91" w:rsidRPr="00B22F19">
        <w:rPr>
          <w:lang w:val="en-US"/>
        </w:rPr>
        <w:t xml:space="preserve"> are horizontal (parallel to </w:t>
      </w:r>
      <w:ins w:id="13368" w:author="Author">
        <w:r w:rsidR="00161B89">
          <w:rPr>
            <w:lang w:val="en-US"/>
          </w:rPr>
          <w:t xml:space="preserve">the </w:t>
        </w:r>
      </w:ins>
      <w:del w:id="13369" w:author="Author">
        <w:r w:rsidR="00094C91" w:rsidRPr="00B22F19" w:rsidDel="00670083">
          <w:rPr>
            <w:lang w:val="en-US"/>
          </w:rPr>
          <w:delText>x</w:delText>
        </w:r>
      </w:del>
      <w:ins w:id="13370" w:author="Author">
        <w:r w:rsidR="00670083" w:rsidRPr="00670083">
          <w:rPr>
            <w:rFonts w:ascii="Times New Roman" w:hAnsi="Times New Roman"/>
            <w:i/>
            <w:lang w:val="en-US"/>
          </w:rPr>
          <w:t>x</w:t>
        </w:r>
      </w:ins>
      <w:del w:id="13371" w:author="Author">
        <w:r w:rsidR="00094C91" w:rsidRPr="00B22F19" w:rsidDel="00487635">
          <w:rPr>
            <w:lang w:val="en-US"/>
          </w:rPr>
          <w:delText>-axis</w:delText>
        </w:r>
      </w:del>
      <w:ins w:id="13372" w:author="Author">
        <w:r w:rsidR="00487635">
          <w:rPr>
            <w:lang w:val="en-US"/>
          </w:rPr>
          <w:t xml:space="preserve"> axis</w:t>
        </w:r>
      </w:ins>
      <w:r w:rsidR="00094C91" w:rsidRPr="00B22F19">
        <w:rPr>
          <w:lang w:val="en-US"/>
        </w:rPr>
        <w:t xml:space="preserve">), </w:t>
      </w:r>
      <w:ins w:id="13373" w:author="Author">
        <w:r w:rsidR="00161B89">
          <w:rPr>
            <w:lang w:val="en-US"/>
          </w:rPr>
          <w:t>we directly</w:t>
        </w:r>
        <w:r w:rsidR="00161B89" w:rsidRPr="00B22F19">
          <w:rPr>
            <w:lang w:val="en-US"/>
          </w:rPr>
          <w:t xml:space="preserve"> calculate </w:t>
        </w:r>
        <w:r w:rsidR="00161B89" w:rsidRPr="00B22F19">
          <w:rPr>
            <w:rStyle w:val="mathphrase"/>
          </w:rPr>
          <w:t>F</w:t>
        </w:r>
        <w:r w:rsidR="00161B89" w:rsidRPr="00161B89">
          <w:rPr>
            <w:rStyle w:val="mathphrase"/>
            <w:i w:val="0"/>
            <w:iCs/>
            <w:vertAlign w:val="subscript"/>
            <w:rPrChange w:id="13374" w:author="Author">
              <w:rPr>
                <w:rStyle w:val="mathphrase"/>
                <w:vertAlign w:val="subscript"/>
              </w:rPr>
            </w:rPrChange>
          </w:rPr>
          <w:t>DF</w:t>
        </w:r>
        <w:r w:rsidR="00161B89" w:rsidRPr="00B22F19">
          <w:rPr>
            <w:lang w:val="en-US"/>
          </w:rPr>
          <w:t xml:space="preserve"> </w:t>
        </w:r>
      </w:ins>
      <w:r w:rsidR="00094C91" w:rsidRPr="00B22F19">
        <w:rPr>
          <w:lang w:val="en-US"/>
        </w:rPr>
        <w:t xml:space="preserve">by summing </w:t>
      </w:r>
      <w:ins w:id="13375" w:author="Author">
        <w:r w:rsidR="00161B89">
          <w:rPr>
            <w:lang w:val="en-US"/>
          </w:rPr>
          <w:t xml:space="preserve">the </w:t>
        </w:r>
      </w:ins>
      <w:r w:rsidR="00094C91" w:rsidRPr="00B22F19">
        <w:rPr>
          <w:lang w:val="en-US"/>
        </w:rPr>
        <w:t xml:space="preserve">forces along </w:t>
      </w:r>
      <w:ins w:id="13376" w:author="Author">
        <w:r w:rsidR="00161B89">
          <w:rPr>
            <w:lang w:val="en-US"/>
          </w:rPr>
          <w:t xml:space="preserve">the </w:t>
        </w:r>
      </w:ins>
      <w:del w:id="13377" w:author="Author">
        <w:r w:rsidR="00094C91" w:rsidRPr="00B22F19" w:rsidDel="00670083">
          <w:rPr>
            <w:lang w:val="en-US"/>
          </w:rPr>
          <w:delText>y</w:delText>
        </w:r>
      </w:del>
      <w:ins w:id="13378" w:author="Author">
        <w:r w:rsidR="00670083" w:rsidRPr="00670083">
          <w:rPr>
            <w:rFonts w:ascii="Times New Roman" w:hAnsi="Times New Roman"/>
            <w:i/>
            <w:lang w:val="en-US"/>
          </w:rPr>
          <w:t>y</w:t>
        </w:r>
      </w:ins>
      <w:del w:id="13379" w:author="Author">
        <w:r w:rsidR="00094C91" w:rsidRPr="00B22F19" w:rsidDel="00487635">
          <w:rPr>
            <w:lang w:val="en-US"/>
          </w:rPr>
          <w:delText>-axis</w:delText>
        </w:r>
      </w:del>
      <w:ins w:id="13380" w:author="Author">
        <w:r w:rsidR="00487635">
          <w:rPr>
            <w:lang w:val="en-US"/>
          </w:rPr>
          <w:t xml:space="preserve"> axis</w:t>
        </w:r>
      </w:ins>
      <w:r w:rsidR="00094C91" w:rsidRPr="00B22F19">
        <w:rPr>
          <w:lang w:val="en-US"/>
        </w:rPr>
        <w:t>,</w:t>
      </w:r>
      <w:del w:id="13381" w:author="Author">
        <w:r w:rsidR="00094C91" w:rsidRPr="00B22F19" w:rsidDel="00161B89">
          <w:rPr>
            <w:lang w:val="en-US"/>
          </w:rPr>
          <w:delText xml:space="preserve"> one calculates directly </w:delText>
        </w:r>
        <w:r w:rsidR="00094C91" w:rsidRPr="00B22F19" w:rsidDel="00161B89">
          <w:rPr>
            <w:rStyle w:val="mathphrase"/>
          </w:rPr>
          <w:delText>F</w:delText>
        </w:r>
        <w:r w:rsidR="00094C91" w:rsidRPr="00B22F19" w:rsidDel="00161B89">
          <w:rPr>
            <w:rStyle w:val="mathphrase"/>
            <w:vertAlign w:val="subscript"/>
          </w:rPr>
          <w:delText>DF</w:delText>
        </w:r>
        <w:r w:rsidR="00094C91" w:rsidRPr="00B22F19" w:rsidDel="00161B89">
          <w:rPr>
            <w:lang w:val="en-US"/>
          </w:rPr>
          <w:delText>.</w:delText>
        </w:r>
      </w:del>
    </w:p>
    <w:p w14:paraId="3168E1EE" w14:textId="5D7F74D3" w:rsidR="00094C91" w:rsidRPr="00B22F19" w:rsidRDefault="00E242DE" w:rsidP="00CD26AF">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DF</m:t>
            </m:r>
          </m:sub>
        </m:sSub>
        <m:r>
          <w:del w:id="13382"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+26.25=0⇒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DF</m:t>
            </m:r>
          </m:sub>
        </m:sSub>
        <m:r>
          <w:rPr>
            <w:rFonts w:ascii="Cambria Math" w:hAnsi="Cambria Math"/>
            <w:lang w:val="en-US"/>
          </w:rPr>
          <m:t xml:space="preserve">=+37.123 </m:t>
        </m:r>
        <m:r>
          <m:rPr>
            <m:sty m:val="p"/>
          </m:rPr>
          <w:rPr>
            <w:rFonts w:ascii="Cambria Math" w:hAnsi="Cambria Math"/>
            <w:lang w:val="en-US"/>
          </w:rPr>
          <m:t>kN</m:t>
        </m:r>
      </m:oMath>
      <w:r w:rsidR="00094C91" w:rsidRPr="00B22F19">
        <w:rPr>
          <w:lang w:val="en-US"/>
        </w:rPr>
        <w:t xml:space="preserve"> (</w:t>
      </w:r>
      <w:ins w:id="13383" w:author="Author">
        <w:r w:rsidR="00161B89">
          <w:rPr>
            <w:lang w:val="en-US"/>
          </w:rPr>
          <w:t>tensile</w:t>
        </w:r>
      </w:ins>
      <w:del w:id="13384" w:author="Author">
        <w:r w:rsidR="00094C91" w:rsidRPr="00B22F19" w:rsidDel="00161B89">
          <w:rPr>
            <w:lang w:val="en-US"/>
          </w:rPr>
          <w:delText>T</w:delText>
        </w:r>
      </w:del>
      <w:r w:rsidR="00094C91" w:rsidRPr="00B22F19">
        <w:rPr>
          <w:lang w:val="en-US"/>
        </w:rPr>
        <w:t>)</w:t>
      </w:r>
      <w:ins w:id="13385" w:author="Author">
        <w:r w:rsidR="00161B89">
          <w:rPr>
            <w:lang w:val="en-US"/>
          </w:rPr>
          <w:t>.</w:t>
        </w:r>
      </w:ins>
    </w:p>
    <w:p w14:paraId="48DF06EE" w14:textId="77777777" w:rsidR="00581EF2" w:rsidRPr="00B22F19" w:rsidRDefault="00581EF2" w:rsidP="00581EF2">
      <w:pPr>
        <w:pStyle w:val="Heading3"/>
        <w:rPr>
          <w:lang w:val="en-US"/>
        </w:rPr>
      </w:pPr>
      <w:r w:rsidRPr="00B22F19">
        <w:rPr>
          <w:lang w:val="en-US"/>
        </w:rPr>
        <w:t>Self-Check Questions</w:t>
      </w:r>
    </w:p>
    <w:p w14:paraId="6977A221" w14:textId="5EBC64DC" w:rsidR="0058680E" w:rsidRPr="00B22F19" w:rsidRDefault="0058680E" w:rsidP="00D26B0F">
      <w:pPr>
        <w:pStyle w:val="ListParagraph"/>
        <w:numPr>
          <w:ilvl w:val="0"/>
          <w:numId w:val="39"/>
        </w:numPr>
        <w:ind w:left="360"/>
        <w:rPr>
          <w:color w:val="7030A0"/>
          <w:lang w:val="en-US"/>
        </w:rPr>
      </w:pPr>
      <w:r w:rsidRPr="00B22F19">
        <w:rPr>
          <w:color w:val="7030A0"/>
          <w:lang w:val="en-US"/>
        </w:rPr>
        <w:t xml:space="preserve">Specify </w:t>
      </w:r>
      <w:del w:id="13386" w:author="Author">
        <w:r w:rsidRPr="00B22F19" w:rsidDel="00C34EE5">
          <w:rPr>
            <w:color w:val="7030A0"/>
            <w:lang w:val="en-US"/>
          </w:rPr>
          <w:delText>if the following</w:delText>
        </w:r>
      </w:del>
      <w:ins w:id="13387" w:author="Author">
        <w:r w:rsidR="00C34EE5">
          <w:rPr>
            <w:color w:val="7030A0"/>
            <w:lang w:val="en-US"/>
          </w:rPr>
          <w:t>whether the following</w:t>
        </w:r>
      </w:ins>
      <w:r w:rsidRPr="00B22F19">
        <w:rPr>
          <w:color w:val="7030A0"/>
          <w:lang w:val="en-US"/>
        </w:rPr>
        <w:t xml:space="preserve"> statement </w:t>
      </w:r>
      <w:del w:id="13388" w:author="Author">
        <w:r w:rsidRPr="00B22F19" w:rsidDel="008E1DF5">
          <w:rPr>
            <w:color w:val="7030A0"/>
            <w:lang w:val="en-US"/>
          </w:rPr>
          <w:delText xml:space="preserve">is </w:delText>
        </w:r>
      </w:del>
      <w:ins w:id="13389" w:author="Author">
        <w:r w:rsidR="008E1DF5">
          <w:rPr>
            <w:color w:val="7030A0"/>
            <w:lang w:val="en-US"/>
          </w:rPr>
          <w:t>is</w:t>
        </w:r>
        <w:r w:rsidR="008E1DF5" w:rsidRPr="00B22F19">
          <w:rPr>
            <w:color w:val="7030A0"/>
            <w:lang w:val="en-US"/>
          </w:rPr>
          <w:t xml:space="preserve"> </w:t>
        </w:r>
      </w:ins>
      <w:r w:rsidRPr="00B22F19">
        <w:rPr>
          <w:color w:val="7030A0"/>
          <w:lang w:val="en-US"/>
        </w:rPr>
        <w:t>True or False and justify your answer</w:t>
      </w:r>
      <w:ins w:id="13390" w:author="Author">
        <w:r w:rsidR="008E1DF5">
          <w:rPr>
            <w:color w:val="7030A0"/>
            <w:lang w:val="en-US"/>
          </w:rPr>
          <w:t>.</w:t>
        </w:r>
      </w:ins>
    </w:p>
    <w:p w14:paraId="073ECE93" w14:textId="08066BC9" w:rsidR="00CC4117" w:rsidRPr="00B22F19" w:rsidRDefault="00CC4117" w:rsidP="0058680E">
      <w:pPr>
        <w:pStyle w:val="ListParagraph"/>
        <w:ind w:left="360"/>
        <w:rPr>
          <w:u w:val="single"/>
          <w:lang w:val="en-US"/>
        </w:rPr>
      </w:pPr>
      <w:r w:rsidRPr="00B22F19">
        <w:rPr>
          <w:lang w:val="en-US"/>
        </w:rPr>
        <w:t xml:space="preserve">A section passing through three parallel bars within a truss means that this truss is unstable by construction. </w:t>
      </w:r>
      <w:r w:rsidRPr="00B22F19">
        <w:rPr>
          <w:u w:val="single"/>
          <w:lang w:val="en-US"/>
        </w:rPr>
        <w:t>True since the FBD of an isolated portion gives three unknowns that are all parallel. I</w:t>
      </w:r>
      <w:ins w:id="13391" w:author="Author">
        <w:r w:rsidR="008E1DF5">
          <w:rPr>
            <w:u w:val="single"/>
            <w:lang w:val="en-US"/>
          </w:rPr>
          <w:t>f</w:t>
        </w:r>
      </w:ins>
      <w:del w:id="13392" w:author="Author">
        <w:r w:rsidRPr="00B22F19" w:rsidDel="008E1DF5">
          <w:rPr>
            <w:u w:val="single"/>
            <w:lang w:val="en-US"/>
          </w:rPr>
          <w:delText xml:space="preserve">n case </w:delText>
        </w:r>
      </w:del>
      <w:ins w:id="13393" w:author="Author">
        <w:r w:rsidR="008E1DF5">
          <w:rPr>
            <w:u w:val="single"/>
            <w:lang w:val="en-US"/>
          </w:rPr>
          <w:t xml:space="preserve"> </w:t>
        </w:r>
      </w:ins>
      <w:r w:rsidRPr="00B22F19">
        <w:rPr>
          <w:u w:val="single"/>
          <w:lang w:val="en-US"/>
        </w:rPr>
        <w:t>the external loading on the isolated portion contains one non</w:t>
      </w:r>
      <w:del w:id="13394" w:author="Author">
        <w:r w:rsidRPr="00B22F19" w:rsidDel="008E1DF5">
          <w:rPr>
            <w:u w:val="single"/>
            <w:lang w:val="en-US"/>
          </w:rPr>
          <w:delText xml:space="preserve"> </w:delText>
        </w:r>
      </w:del>
      <w:r w:rsidRPr="00B22F19">
        <w:rPr>
          <w:u w:val="single"/>
          <w:lang w:val="en-US"/>
        </w:rPr>
        <w:t xml:space="preserve">parallel force to those three unknowns, this external force could not be balanced by </w:t>
      </w:r>
      <w:del w:id="13395" w:author="Author">
        <w:r w:rsidRPr="00B22F19" w:rsidDel="00CA0B42">
          <w:rPr>
            <w:u w:val="single"/>
            <w:lang w:val="en-US"/>
          </w:rPr>
          <w:delText xml:space="preserve">none </w:delText>
        </w:r>
      </w:del>
      <w:ins w:id="13396" w:author="Author">
        <w:r w:rsidR="00CA0B42">
          <w:rPr>
            <w:u w:val="single"/>
            <w:lang w:val="en-US"/>
          </w:rPr>
          <w:t>any</w:t>
        </w:r>
        <w:r w:rsidR="00CA0B42" w:rsidRPr="00B22F19">
          <w:rPr>
            <w:u w:val="single"/>
            <w:lang w:val="en-US"/>
          </w:rPr>
          <w:t xml:space="preserve"> </w:t>
        </w:r>
      </w:ins>
      <w:r w:rsidRPr="00B22F19">
        <w:rPr>
          <w:u w:val="single"/>
          <w:lang w:val="en-US"/>
        </w:rPr>
        <w:t>of th</w:t>
      </w:r>
      <w:del w:id="13397" w:author="Author">
        <w:r w:rsidRPr="00B22F19" w:rsidDel="00CA0B42">
          <w:rPr>
            <w:u w:val="single"/>
            <w:lang w:val="en-US"/>
          </w:rPr>
          <w:delText>os</w:delText>
        </w:r>
      </w:del>
      <w:r w:rsidRPr="00B22F19">
        <w:rPr>
          <w:u w:val="single"/>
          <w:lang w:val="en-US"/>
        </w:rPr>
        <w:t>e three internal parallel forces.</w:t>
      </w:r>
    </w:p>
    <w:p w14:paraId="721850F3" w14:textId="5EA9F7F2" w:rsidR="0058680E" w:rsidRPr="00B22F19" w:rsidRDefault="0058680E" w:rsidP="00D26B0F">
      <w:pPr>
        <w:pStyle w:val="ListParagraph"/>
        <w:numPr>
          <w:ilvl w:val="0"/>
          <w:numId w:val="39"/>
        </w:numPr>
        <w:ind w:left="360"/>
        <w:rPr>
          <w:color w:val="7030A0"/>
          <w:lang w:val="en-US"/>
        </w:rPr>
      </w:pPr>
      <w:r w:rsidRPr="00B22F19">
        <w:rPr>
          <w:color w:val="7030A0"/>
          <w:lang w:val="en-US"/>
        </w:rPr>
        <w:t xml:space="preserve">Specify </w:t>
      </w:r>
      <w:del w:id="13398" w:author="Author">
        <w:r w:rsidRPr="00B22F19" w:rsidDel="00C34EE5">
          <w:rPr>
            <w:color w:val="7030A0"/>
            <w:lang w:val="en-US"/>
          </w:rPr>
          <w:delText>if the following</w:delText>
        </w:r>
      </w:del>
      <w:ins w:id="13399" w:author="Author">
        <w:r w:rsidR="00C34EE5">
          <w:rPr>
            <w:color w:val="7030A0"/>
            <w:lang w:val="en-US"/>
          </w:rPr>
          <w:t>whether the following</w:t>
        </w:r>
      </w:ins>
      <w:r w:rsidRPr="00B22F19">
        <w:rPr>
          <w:color w:val="7030A0"/>
          <w:lang w:val="en-US"/>
        </w:rPr>
        <w:t xml:space="preserve"> statement is True or False and justify your answer</w:t>
      </w:r>
      <w:ins w:id="13400" w:author="Author">
        <w:r w:rsidR="008E1DF5">
          <w:rPr>
            <w:color w:val="7030A0"/>
            <w:lang w:val="en-US"/>
          </w:rPr>
          <w:t>.</w:t>
        </w:r>
      </w:ins>
    </w:p>
    <w:p w14:paraId="5CD16D59" w14:textId="00FEFDCD" w:rsidR="00355BB2" w:rsidRPr="00B22F19" w:rsidRDefault="00355BB2" w:rsidP="0058680E">
      <w:pPr>
        <w:pStyle w:val="ListParagraph"/>
        <w:ind w:left="360"/>
        <w:rPr>
          <w:u w:val="single"/>
          <w:lang w:val="en-US"/>
        </w:rPr>
      </w:pPr>
      <w:r w:rsidRPr="00B22F19">
        <w:rPr>
          <w:lang w:val="en-US"/>
        </w:rPr>
        <w:t xml:space="preserve">The method of joints is a particular case of the method of sections. </w:t>
      </w:r>
      <w:r w:rsidRPr="00B22F19">
        <w:rPr>
          <w:u w:val="single"/>
          <w:lang w:val="en-US"/>
        </w:rPr>
        <w:t>True; instead of cutting within the entire structure and isolating rigid body portions, the method of joints means practically that the cut is around a node</w:t>
      </w:r>
      <w:ins w:id="13401" w:author="Author">
        <w:r w:rsidR="008E1DF5">
          <w:rPr>
            <w:u w:val="single"/>
            <w:lang w:val="en-US"/>
          </w:rPr>
          <w:t>. T</w:t>
        </w:r>
      </w:ins>
      <w:del w:id="13402" w:author="Author">
        <w:r w:rsidRPr="00B22F19" w:rsidDel="008E1DF5">
          <w:rPr>
            <w:u w:val="single"/>
            <w:lang w:val="en-US"/>
          </w:rPr>
          <w:delText>, t</w:delText>
        </w:r>
      </w:del>
      <w:r w:rsidRPr="00B22F19">
        <w:rPr>
          <w:u w:val="single"/>
          <w:lang w:val="en-US"/>
        </w:rPr>
        <w:t>he isolated part in th</w:t>
      </w:r>
      <w:ins w:id="13403" w:author="Author">
        <w:r w:rsidR="008E1DF5">
          <w:rPr>
            <w:u w:val="single"/>
            <w:lang w:val="en-US"/>
          </w:rPr>
          <w:t>is</w:t>
        </w:r>
      </w:ins>
      <w:del w:id="13404" w:author="Author">
        <w:r w:rsidRPr="00B22F19" w:rsidDel="008E1DF5">
          <w:rPr>
            <w:u w:val="single"/>
            <w:lang w:val="en-US"/>
          </w:rPr>
          <w:delText>at</w:delText>
        </w:r>
      </w:del>
      <w:r w:rsidRPr="00B22F19">
        <w:rPr>
          <w:u w:val="single"/>
          <w:lang w:val="en-US"/>
        </w:rPr>
        <w:t xml:space="preserve"> case is a node</w:t>
      </w:r>
      <w:ins w:id="13405" w:author="Author">
        <w:r w:rsidR="008E1DF5">
          <w:rPr>
            <w:u w:val="single"/>
            <w:lang w:val="en-US"/>
          </w:rPr>
          <w:t>,</w:t>
        </w:r>
      </w:ins>
      <w:r w:rsidRPr="00B22F19">
        <w:rPr>
          <w:u w:val="single"/>
          <w:lang w:val="en-US"/>
        </w:rPr>
        <w:t xml:space="preserve"> which is </w:t>
      </w:r>
      <w:del w:id="13406" w:author="Author">
        <w:r w:rsidRPr="00B22F19" w:rsidDel="008E1DF5">
          <w:rPr>
            <w:u w:val="single"/>
            <w:lang w:val="en-US"/>
          </w:rPr>
          <w:delText xml:space="preserve">at the end </w:delText>
        </w:r>
      </w:del>
      <w:r w:rsidRPr="00B22F19">
        <w:rPr>
          <w:u w:val="single"/>
          <w:lang w:val="en-US"/>
        </w:rPr>
        <w:t>a part of the entire truss.</w:t>
      </w:r>
    </w:p>
    <w:p w14:paraId="1440D963" w14:textId="2C038451" w:rsidR="00121030" w:rsidRPr="00B22F19" w:rsidRDefault="000D26D6" w:rsidP="00D26B0F">
      <w:pPr>
        <w:pStyle w:val="Heading2"/>
        <w:numPr>
          <w:ilvl w:val="1"/>
          <w:numId w:val="25"/>
        </w:numPr>
        <w:ind w:left="450"/>
        <w:rPr>
          <w:lang w:val="en-US"/>
        </w:rPr>
      </w:pPr>
      <w:r w:rsidRPr="00B22F19">
        <w:rPr>
          <w:lang w:val="en-US"/>
        </w:rPr>
        <w:t xml:space="preserve">The </w:t>
      </w:r>
      <w:r w:rsidR="000436C4" w:rsidRPr="00B22F19">
        <w:rPr>
          <w:lang w:val="en-US"/>
        </w:rPr>
        <w:t>Principle of Virtual W</w:t>
      </w:r>
      <w:r w:rsidRPr="00B22F19">
        <w:rPr>
          <w:lang w:val="en-US"/>
        </w:rPr>
        <w:t>ork</w:t>
      </w:r>
    </w:p>
    <w:p w14:paraId="3F887767" w14:textId="4E48E3B3" w:rsidR="00F350A0" w:rsidRPr="00B22F19" w:rsidRDefault="00F350A0" w:rsidP="00F350A0">
      <w:pPr>
        <w:pStyle w:val="Heading3"/>
        <w:rPr>
          <w:lang w:val="en-US"/>
        </w:rPr>
      </w:pPr>
      <w:r w:rsidRPr="00B22F19">
        <w:rPr>
          <w:lang w:val="en-US"/>
        </w:rPr>
        <w:t xml:space="preserve">Fundamental </w:t>
      </w:r>
      <w:ins w:id="13407" w:author="Author">
        <w:r w:rsidR="00836105">
          <w:rPr>
            <w:lang w:val="en-US"/>
          </w:rPr>
          <w:t>c</w:t>
        </w:r>
      </w:ins>
      <w:del w:id="13408" w:author="Author">
        <w:r w:rsidRPr="00B22F19" w:rsidDel="00836105">
          <w:rPr>
            <w:lang w:val="en-US"/>
          </w:rPr>
          <w:delText>C</w:delText>
        </w:r>
      </w:del>
      <w:r w:rsidRPr="00B22F19">
        <w:rPr>
          <w:lang w:val="en-US"/>
        </w:rPr>
        <w:t>oncept</w:t>
      </w:r>
    </w:p>
    <w:p w14:paraId="543655BB" w14:textId="535BBFE6" w:rsidR="0057403E" w:rsidRPr="00B22F19" w:rsidRDefault="00C53124" w:rsidP="00C53124">
      <w:pPr>
        <w:rPr>
          <w:lang w:val="en-US"/>
        </w:rPr>
      </w:pPr>
      <w:r w:rsidRPr="00B22F19">
        <w:rPr>
          <w:lang w:val="en-US"/>
        </w:rPr>
        <w:t xml:space="preserve">The </w:t>
      </w:r>
      <w:r w:rsidRPr="00B22F19">
        <w:rPr>
          <w:i/>
          <w:iCs/>
          <w:lang w:val="en-US"/>
        </w:rPr>
        <w:t>Theorem of Virtual Work</w:t>
      </w:r>
      <w:del w:id="13409" w:author="Author">
        <w:r w:rsidRPr="00B22F19" w:rsidDel="008E1DF5">
          <w:rPr>
            <w:i/>
            <w:iCs/>
            <w:lang w:val="en-US"/>
          </w:rPr>
          <w:delText>s</w:delText>
        </w:r>
      </w:del>
      <w:r w:rsidRPr="00B22F19">
        <w:rPr>
          <w:lang w:val="en-US"/>
        </w:rPr>
        <w:t xml:space="preserve"> </w:t>
      </w:r>
      <w:del w:id="13410" w:author="Author">
        <w:r w:rsidRPr="00B22F19" w:rsidDel="008E1DF5">
          <w:rPr>
            <w:lang w:val="en-US"/>
          </w:rPr>
          <w:delText>has been</w:delText>
        </w:r>
      </w:del>
      <w:ins w:id="13411" w:author="Author">
        <w:r w:rsidR="008E1DF5">
          <w:rPr>
            <w:lang w:val="en-US"/>
          </w:rPr>
          <w:t>was initially</w:t>
        </w:r>
      </w:ins>
      <w:r w:rsidRPr="00B22F19">
        <w:rPr>
          <w:lang w:val="en-US"/>
        </w:rPr>
        <w:t xml:space="preserve"> established </w:t>
      </w:r>
      <w:del w:id="13412" w:author="Author">
        <w:r w:rsidRPr="00B22F19" w:rsidDel="008E1DF5">
          <w:rPr>
            <w:lang w:val="en-US"/>
          </w:rPr>
          <w:delText xml:space="preserve">initially </w:delText>
        </w:r>
        <w:r w:rsidRPr="00B22F19" w:rsidDel="00723295">
          <w:rPr>
            <w:lang w:val="en-US"/>
          </w:rPr>
          <w:delText>in order to</w:delText>
        </w:r>
      </w:del>
      <w:ins w:id="13413" w:author="Author">
        <w:r w:rsidR="00723295">
          <w:rPr>
            <w:lang w:val="en-US"/>
          </w:rPr>
          <w:t>to</w:t>
        </w:r>
      </w:ins>
      <w:r w:rsidRPr="00B22F19">
        <w:rPr>
          <w:lang w:val="en-US"/>
        </w:rPr>
        <w:t xml:space="preserve"> determine the displacements and the slopes developed at any point of a deformable body under any external loading</w:t>
      </w:r>
      <w:r w:rsidR="00065E71" w:rsidRPr="00B22F19">
        <w:rPr>
          <w:lang w:val="en-US"/>
        </w:rPr>
        <w:t xml:space="preserve"> </w:t>
      </w:r>
      <w:r w:rsidR="00065E71" w:rsidRPr="00B22F19">
        <w:rPr>
          <w:color w:val="E36C0A" w:themeColor="accent6" w:themeShade="BF"/>
          <w:lang w:val="en-US"/>
        </w:rPr>
        <w:t>(Hibbeler, 2011)</w:t>
      </w:r>
      <w:r w:rsidRPr="008E1DF5">
        <w:rPr>
          <w:lang w:val="en-US"/>
          <w:rPrChange w:id="13414" w:author="Author">
            <w:rPr>
              <w:color w:val="E36C0A" w:themeColor="accent6" w:themeShade="BF"/>
              <w:lang w:val="en-US"/>
            </w:rPr>
          </w:rPrChange>
        </w:rPr>
        <w:t xml:space="preserve">. </w:t>
      </w:r>
      <w:r w:rsidRPr="00B22F19">
        <w:rPr>
          <w:lang w:val="en-US"/>
        </w:rPr>
        <w:t xml:space="preserve">A particular application of this principle to trusses consists in evaluating the displacements </w:t>
      </w:r>
      <w:del w:id="13415" w:author="Author">
        <w:r w:rsidRPr="00B22F19" w:rsidDel="008E1DF5">
          <w:rPr>
            <w:lang w:val="en-US"/>
          </w:rPr>
          <w:delText xml:space="preserve">developed </w:delText>
        </w:r>
      </w:del>
      <w:ins w:id="13416" w:author="Author">
        <w:r w:rsidR="008E1DF5">
          <w:rPr>
            <w:lang w:val="en-US"/>
          </w:rPr>
          <w:t>generated at</w:t>
        </w:r>
        <w:r w:rsidR="008E1DF5" w:rsidRPr="00B22F19">
          <w:rPr>
            <w:lang w:val="en-US"/>
          </w:rPr>
          <w:t xml:space="preserve"> </w:t>
        </w:r>
      </w:ins>
      <w:r w:rsidRPr="00B22F19">
        <w:rPr>
          <w:lang w:val="en-US"/>
        </w:rPr>
        <w:t xml:space="preserve">any selected node </w:t>
      </w:r>
      <w:del w:id="13417" w:author="Author">
        <w:r w:rsidRPr="00B22F19" w:rsidDel="008E1DF5">
          <w:rPr>
            <w:lang w:val="en-US"/>
          </w:rPr>
          <w:delText xml:space="preserve">once </w:delText>
        </w:r>
      </w:del>
      <w:ins w:id="13418" w:author="Author">
        <w:r w:rsidR="008E1DF5">
          <w:rPr>
            <w:lang w:val="en-US"/>
          </w:rPr>
          <w:t>with</w:t>
        </w:r>
        <w:r w:rsidR="008E1DF5" w:rsidRPr="00B22F19">
          <w:rPr>
            <w:lang w:val="en-US"/>
          </w:rPr>
          <w:t xml:space="preserve"> </w:t>
        </w:r>
      </w:ins>
      <w:r w:rsidRPr="00B22F19">
        <w:rPr>
          <w:lang w:val="en-US"/>
        </w:rPr>
        <w:t xml:space="preserve">the truss </w:t>
      </w:r>
      <w:del w:id="13419" w:author="Author">
        <w:r w:rsidRPr="00B22F19" w:rsidDel="008E1DF5">
          <w:rPr>
            <w:lang w:val="en-US"/>
          </w:rPr>
          <w:delText xml:space="preserve">is </w:delText>
        </w:r>
      </w:del>
      <w:r w:rsidRPr="00B22F19">
        <w:rPr>
          <w:lang w:val="en-US"/>
        </w:rPr>
        <w:t>subjected to a</w:t>
      </w:r>
      <w:ins w:id="13420" w:author="Author">
        <w:r w:rsidR="008E1DF5">
          <w:rPr>
            <w:lang w:val="en-US"/>
          </w:rPr>
          <w:t>n</w:t>
        </w:r>
      </w:ins>
      <w:r w:rsidRPr="00B22F19">
        <w:rPr>
          <w:lang w:val="en-US"/>
        </w:rPr>
        <w:t xml:space="preserve"> </w:t>
      </w:r>
      <w:del w:id="13421" w:author="Author">
        <w:r w:rsidRPr="00B22F19" w:rsidDel="008E1DF5">
          <w:rPr>
            <w:lang w:val="en-US"/>
          </w:rPr>
          <w:delText xml:space="preserve">certain </w:delText>
        </w:r>
      </w:del>
      <w:r w:rsidRPr="00B22F19">
        <w:rPr>
          <w:lang w:val="en-US"/>
        </w:rPr>
        <w:t>external load.</w:t>
      </w:r>
    </w:p>
    <w:p w14:paraId="2CB7410E" w14:textId="6513EF43" w:rsidR="000436C4" w:rsidRPr="00B22F19" w:rsidRDefault="000436C4" w:rsidP="00C53124">
      <w:pPr>
        <w:rPr>
          <w:lang w:val="en-US"/>
        </w:rPr>
      </w:pPr>
      <w:r w:rsidRPr="00B22F19">
        <w:rPr>
          <w:lang w:val="en-US"/>
        </w:rPr>
        <w:t>First, the principle of Virtual Work</w:t>
      </w:r>
      <w:del w:id="13422" w:author="Author">
        <w:r w:rsidRPr="00B22F19" w:rsidDel="00FC4122">
          <w:rPr>
            <w:lang w:val="en-US"/>
          </w:rPr>
          <w:delText>s</w:delText>
        </w:r>
      </w:del>
      <w:r w:rsidRPr="00B22F19">
        <w:rPr>
          <w:lang w:val="en-US"/>
        </w:rPr>
        <w:t xml:space="preserve"> will be established for a general deformable solid</w:t>
      </w:r>
      <w:ins w:id="13423" w:author="Author">
        <w:r w:rsidR="00FC4122">
          <w:rPr>
            <w:lang w:val="en-US"/>
          </w:rPr>
          <w:t>, following which</w:t>
        </w:r>
      </w:ins>
      <w:del w:id="13424" w:author="Author">
        <w:r w:rsidRPr="00B22F19" w:rsidDel="00FC4122">
          <w:rPr>
            <w:lang w:val="en-US"/>
          </w:rPr>
          <w:delText xml:space="preserve"> then</w:delText>
        </w:r>
      </w:del>
      <w:r w:rsidRPr="00B22F19">
        <w:rPr>
          <w:lang w:val="en-US"/>
        </w:rPr>
        <w:t xml:space="preserve"> it will be applied to trusses.</w:t>
      </w:r>
    </w:p>
    <w:p w14:paraId="2D24321A" w14:textId="5ABBD2D9" w:rsidR="000436C4" w:rsidRPr="00B22F19" w:rsidRDefault="000436C4" w:rsidP="00D1124F">
      <w:pPr>
        <w:rPr>
          <w:lang w:val="en-US"/>
        </w:rPr>
      </w:pPr>
      <w:del w:id="13425" w:author="Author">
        <w:r w:rsidRPr="00B22F19" w:rsidDel="00FC4122">
          <w:rPr>
            <w:lang w:val="en-US"/>
          </w:rPr>
          <w:delText>It is worth to remind</w:delText>
        </w:r>
      </w:del>
      <w:ins w:id="13426" w:author="Author">
        <w:r w:rsidR="00FC4122">
          <w:rPr>
            <w:lang w:val="en-US"/>
          </w:rPr>
          <w:t>Recall</w:t>
        </w:r>
      </w:ins>
      <w:r w:rsidRPr="00B22F19">
        <w:rPr>
          <w:lang w:val="en-US"/>
        </w:rPr>
        <w:t xml:space="preserve"> that</w:t>
      </w:r>
      <w:ins w:id="13427" w:author="Author">
        <w:r w:rsidR="00FC4122">
          <w:rPr>
            <w:lang w:val="en-US"/>
          </w:rPr>
          <w:t>,</w:t>
        </w:r>
      </w:ins>
      <w:r w:rsidRPr="00B22F19">
        <w:rPr>
          <w:lang w:val="en-US"/>
        </w:rPr>
        <w:t xml:space="preserve"> in Mechanics, any force that </w:t>
      </w:r>
      <w:del w:id="13428" w:author="Author">
        <w:r w:rsidRPr="00B22F19" w:rsidDel="00FC4122">
          <w:rPr>
            <w:lang w:val="en-US"/>
          </w:rPr>
          <w:delText xml:space="preserve">performs </w:delText>
        </w:r>
      </w:del>
      <w:ins w:id="13429" w:author="Author">
        <w:r w:rsidR="00FC4122">
          <w:rPr>
            <w:lang w:val="en-US"/>
          </w:rPr>
          <w:t>acts over</w:t>
        </w:r>
        <w:r w:rsidR="00FC4122" w:rsidRPr="00B22F19">
          <w:rPr>
            <w:lang w:val="en-US"/>
          </w:rPr>
          <w:t xml:space="preserve"> </w:t>
        </w:r>
      </w:ins>
      <w:r w:rsidRPr="00B22F19">
        <w:rPr>
          <w:lang w:val="en-US"/>
        </w:rPr>
        <w:t xml:space="preserve">a displacement </w:t>
      </w:r>
      <w:del w:id="13430" w:author="Author">
        <w:r w:rsidRPr="00B22F19" w:rsidDel="00FC4122">
          <w:rPr>
            <w:lang w:val="en-US"/>
          </w:rPr>
          <w:delText xml:space="preserve">develops </w:delText>
        </w:r>
      </w:del>
      <w:ins w:id="13431" w:author="Author">
        <w:r w:rsidR="00FC4122">
          <w:rPr>
            <w:lang w:val="en-US"/>
          </w:rPr>
          <w:t>performs</w:t>
        </w:r>
      </w:ins>
      <w:del w:id="13432" w:author="Author">
        <w:r w:rsidRPr="00B22F19" w:rsidDel="00FC4122">
          <w:rPr>
            <w:lang w:val="en-US"/>
          </w:rPr>
          <w:delText>a</w:delText>
        </w:r>
      </w:del>
      <w:r w:rsidRPr="00B22F19">
        <w:rPr>
          <w:lang w:val="en-US"/>
        </w:rPr>
        <w:t xml:space="preserve"> work </w:t>
      </w:r>
      <w:ins w:id="13433" w:author="Author">
        <w:r w:rsidR="00FC4122">
          <w:rPr>
            <w:lang w:val="en-US"/>
          </w:rPr>
          <w:t>(</w:t>
        </w:r>
      </w:ins>
      <w:r w:rsidRPr="00B22F19">
        <w:rPr>
          <w:lang w:val="en-US"/>
        </w:rPr>
        <w:t xml:space="preserve">denoted </w:t>
      </w:r>
      <w:del w:id="13434" w:author="Author">
        <w:r w:rsidRPr="00B22F19" w:rsidDel="00FC4122">
          <w:rPr>
            <w:lang w:val="en-US"/>
          </w:rPr>
          <w:delText xml:space="preserve">by </w:delText>
        </w:r>
      </w:del>
      <w:r w:rsidRPr="00B22F19">
        <w:rPr>
          <w:rStyle w:val="mathphrase"/>
        </w:rPr>
        <w:t>U</w:t>
      </w:r>
      <w:del w:id="13435" w:author="Author">
        <w:r w:rsidRPr="00B22F19" w:rsidDel="00FC4122">
          <w:rPr>
            <w:lang w:val="en-US"/>
          </w:rPr>
          <w:delText xml:space="preserve"> </w:delText>
        </w:r>
      </w:del>
      <w:ins w:id="13436" w:author="Author">
        <w:r w:rsidR="00FC4122">
          <w:rPr>
            <w:lang w:val="en-US"/>
          </w:rPr>
          <w:t xml:space="preserve">) that </w:t>
        </w:r>
      </w:ins>
      <w:r w:rsidRPr="00B22F19">
        <w:rPr>
          <w:lang w:val="en-US"/>
        </w:rPr>
        <w:t>equal</w:t>
      </w:r>
      <w:ins w:id="13437" w:author="Author">
        <w:r w:rsidR="00FC4122">
          <w:rPr>
            <w:lang w:val="en-US"/>
          </w:rPr>
          <w:t>s</w:t>
        </w:r>
      </w:ins>
      <w:r w:rsidRPr="00B22F19">
        <w:rPr>
          <w:lang w:val="en-US"/>
        </w:rPr>
        <w:t xml:space="preserve"> </w:t>
      </w:r>
      <w:del w:id="13438" w:author="Author">
        <w:r w:rsidRPr="00B22F19" w:rsidDel="00FC4122">
          <w:rPr>
            <w:lang w:val="en-US"/>
          </w:rPr>
          <w:delText xml:space="preserve">to </w:delText>
        </w:r>
      </w:del>
      <w:r w:rsidRPr="00B22F19">
        <w:rPr>
          <w:lang w:val="en-US"/>
        </w:rPr>
        <w:t xml:space="preserve">the product of the force </w:t>
      </w:r>
      <w:del w:id="13439" w:author="Author">
        <w:r w:rsidRPr="00B22F19" w:rsidDel="00FC4122">
          <w:rPr>
            <w:lang w:val="en-US"/>
          </w:rPr>
          <w:delText xml:space="preserve">by </w:delText>
        </w:r>
      </w:del>
      <w:ins w:id="13440" w:author="Author">
        <w:r w:rsidR="00FC4122">
          <w:rPr>
            <w:lang w:val="en-US"/>
          </w:rPr>
          <w:t>and</w:t>
        </w:r>
        <w:r w:rsidR="00FC4122" w:rsidRPr="00B22F19">
          <w:rPr>
            <w:lang w:val="en-US"/>
          </w:rPr>
          <w:t xml:space="preserve"> </w:t>
        </w:r>
      </w:ins>
      <w:r w:rsidRPr="00B22F19">
        <w:rPr>
          <w:lang w:val="en-US"/>
        </w:rPr>
        <w:t>the displacement</w:t>
      </w:r>
      <w:r w:rsidR="00D1124F" w:rsidRPr="00B22F19">
        <w:rPr>
          <w:lang w:val="en-US"/>
        </w:rPr>
        <w:t xml:space="preserve"> (</w:t>
      </w:r>
      <w:del w:id="13441" w:author="Author">
        <w:r w:rsidR="00D1124F" w:rsidRPr="00B22F19" w:rsidDel="00C4084C">
          <w:rPr>
            <w:lang w:val="en-US"/>
          </w:rPr>
          <w:delText xml:space="preserve">i.e. </w:delText>
        </w:r>
      </w:del>
      <w:ins w:id="13442" w:author="Author">
        <w:r w:rsidR="00C4084C" w:rsidRPr="00C4084C">
          <w:rPr>
            <w:lang w:val="en-US"/>
          </w:rPr>
          <w:t xml:space="preserve">i.e., </w:t>
        </w:r>
      </w:ins>
      <m:oMath>
        <m:r>
          <w:rPr>
            <w:rFonts w:ascii="Cambria Math" w:hAnsi="Cambria Math"/>
            <w:lang w:val="en-US"/>
          </w:rPr>
          <m:t>U=F</m:t>
        </m:r>
        <m:r>
          <w:del w:id="13443" w:author="Author">
            <w:rPr>
              <w:rFonts w:ascii="Cambria Math" w:hAnsi="Cambria Math"/>
              <w:lang w:val="en-US"/>
            </w:rPr>
            <m:t>⋅</m:t>
          </w:del>
        </m:r>
        <m:r>
          <m:rPr>
            <m:sty m:val="p"/>
          </m:rPr>
          <w:rPr>
            <w:rFonts w:ascii="Cambria Math" w:hAnsi="Cambria Math"/>
            <w:lang w:val="en-US"/>
          </w:rPr>
          <m:t>Δ</m:t>
        </m:r>
        <m:r>
          <w:rPr>
            <w:rFonts w:ascii="Cambria Math" w:hAnsi="Cambria Math"/>
            <w:lang w:val="en-US"/>
          </w:rPr>
          <m:t>)</m:t>
        </m:r>
      </m:oMath>
      <w:r w:rsidRPr="00B22F19">
        <w:rPr>
          <w:lang w:val="en-US"/>
        </w:rPr>
        <w:t>. The unit of the work in SI</w:t>
      </w:r>
      <w:ins w:id="13444" w:author="Author">
        <w:r w:rsidR="00FC4122">
          <w:rPr>
            <w:lang w:val="en-US"/>
          </w:rPr>
          <w:t xml:space="preserve"> units</w:t>
        </w:r>
      </w:ins>
      <w:r w:rsidRPr="00B22F19">
        <w:rPr>
          <w:lang w:val="en-US"/>
        </w:rPr>
        <w:t xml:space="preserve"> is </w:t>
      </w:r>
      <w:ins w:id="13445" w:author="Author">
        <w:r w:rsidR="00FC4122">
          <w:rPr>
            <w:i/>
            <w:iCs/>
            <w:lang w:val="en-US"/>
          </w:rPr>
          <w:t>j</w:t>
        </w:r>
      </w:ins>
      <w:del w:id="13446" w:author="Author">
        <w:r w:rsidRPr="00B22F19" w:rsidDel="00FC4122">
          <w:rPr>
            <w:i/>
            <w:iCs/>
            <w:lang w:val="en-US"/>
          </w:rPr>
          <w:delText>J</w:delText>
        </w:r>
      </w:del>
      <w:r w:rsidRPr="00B22F19">
        <w:rPr>
          <w:i/>
          <w:iCs/>
          <w:lang w:val="en-US"/>
        </w:rPr>
        <w:t>oules</w:t>
      </w:r>
      <w:r w:rsidRPr="00B22F19">
        <w:rPr>
          <w:lang w:val="en-US"/>
        </w:rPr>
        <w:t xml:space="preserve"> (</w:t>
      </w:r>
      <w:r w:rsidRPr="00FC4122">
        <w:rPr>
          <w:rStyle w:val="mathphrase"/>
          <w:i w:val="0"/>
          <w:iCs/>
          <w:rPrChange w:id="13447" w:author="Author">
            <w:rPr>
              <w:rStyle w:val="mathphrase"/>
            </w:rPr>
          </w:rPrChange>
        </w:rPr>
        <w:t>J</w:t>
      </w:r>
      <w:r w:rsidRPr="00B22F19">
        <w:rPr>
          <w:lang w:val="en-US"/>
        </w:rPr>
        <w:t xml:space="preserve">) </w:t>
      </w:r>
      <w:del w:id="13448" w:author="Author">
        <w:r w:rsidRPr="00B22F19" w:rsidDel="00FC4122">
          <w:rPr>
            <w:lang w:val="en-US"/>
          </w:rPr>
          <w:delText xml:space="preserve">for </w:delText>
        </w:r>
      </w:del>
      <w:ins w:id="13449" w:author="Author">
        <w:r w:rsidR="00FC4122">
          <w:rPr>
            <w:lang w:val="en-US"/>
          </w:rPr>
          <w:t>when the</w:t>
        </w:r>
      </w:ins>
      <w:del w:id="13450" w:author="Author">
        <w:r w:rsidRPr="00B22F19" w:rsidDel="00FC4122">
          <w:rPr>
            <w:lang w:val="en-US"/>
          </w:rPr>
          <w:delText>a</w:delText>
        </w:r>
      </w:del>
      <w:r w:rsidRPr="00B22F19">
        <w:rPr>
          <w:lang w:val="en-US"/>
        </w:rPr>
        <w:t xml:space="preserve"> force </w:t>
      </w:r>
      <w:ins w:id="13451" w:author="Author">
        <w:r w:rsidR="00FC4122">
          <w:rPr>
            <w:lang w:val="en-US"/>
          </w:rPr>
          <w:t xml:space="preserve">is </w:t>
        </w:r>
      </w:ins>
      <w:r w:rsidRPr="00B22F19">
        <w:rPr>
          <w:lang w:val="en-US"/>
        </w:rPr>
        <w:t xml:space="preserve">in </w:t>
      </w:r>
      <w:ins w:id="13452" w:author="Author">
        <w:r w:rsidR="00FC4122">
          <w:rPr>
            <w:i/>
            <w:iCs/>
            <w:lang w:val="en-US"/>
          </w:rPr>
          <w:t>n</w:t>
        </w:r>
      </w:ins>
      <w:del w:id="13453" w:author="Author">
        <w:r w:rsidRPr="00B22F19" w:rsidDel="00FC4122">
          <w:rPr>
            <w:i/>
            <w:iCs/>
            <w:lang w:val="en-US"/>
          </w:rPr>
          <w:delText>N</w:delText>
        </w:r>
      </w:del>
      <w:r w:rsidRPr="00B22F19">
        <w:rPr>
          <w:i/>
          <w:iCs/>
          <w:lang w:val="en-US"/>
        </w:rPr>
        <w:t>ewtons</w:t>
      </w:r>
      <w:r w:rsidRPr="00B22F19">
        <w:rPr>
          <w:lang w:val="en-US"/>
        </w:rPr>
        <w:t xml:space="preserve"> (</w:t>
      </w:r>
      <w:r w:rsidRPr="00FC4122">
        <w:rPr>
          <w:rStyle w:val="mathphrase"/>
          <w:i w:val="0"/>
          <w:iCs/>
          <w:rPrChange w:id="13454" w:author="Author">
            <w:rPr>
              <w:rStyle w:val="mathphrase"/>
            </w:rPr>
          </w:rPrChange>
        </w:rPr>
        <w:t>N</w:t>
      </w:r>
      <w:r w:rsidRPr="00B22F19">
        <w:rPr>
          <w:lang w:val="en-US"/>
        </w:rPr>
        <w:t xml:space="preserve">) and </w:t>
      </w:r>
      <w:ins w:id="13455" w:author="Author">
        <w:r w:rsidR="00FC4122">
          <w:rPr>
            <w:lang w:val="en-US"/>
          </w:rPr>
          <w:t xml:space="preserve">the </w:t>
        </w:r>
      </w:ins>
      <w:r w:rsidRPr="00B22F19">
        <w:rPr>
          <w:lang w:val="en-US"/>
        </w:rPr>
        <w:t xml:space="preserve">displacement in </w:t>
      </w:r>
      <w:r w:rsidRPr="00B22F19">
        <w:rPr>
          <w:i/>
          <w:iCs/>
          <w:lang w:val="en-US"/>
        </w:rPr>
        <w:t>meters</w:t>
      </w:r>
      <w:r w:rsidRPr="00B22F19">
        <w:rPr>
          <w:lang w:val="en-US"/>
        </w:rPr>
        <w:t xml:space="preserve"> (</w:t>
      </w:r>
      <w:r w:rsidRPr="00FC4122">
        <w:rPr>
          <w:rStyle w:val="mathphrase"/>
          <w:i w:val="0"/>
          <w:iCs/>
          <w:rPrChange w:id="13456" w:author="Author">
            <w:rPr>
              <w:rStyle w:val="mathphrase"/>
            </w:rPr>
          </w:rPrChange>
        </w:rPr>
        <w:t>m</w:t>
      </w:r>
      <w:r w:rsidRPr="00B22F19">
        <w:rPr>
          <w:lang w:val="en-US"/>
        </w:rPr>
        <w:t xml:space="preserve">). </w:t>
      </w:r>
    </w:p>
    <w:p w14:paraId="5B0E227B" w14:textId="131A9281" w:rsidR="000436C4" w:rsidRPr="00B22F19" w:rsidRDefault="000436C4" w:rsidP="00A60B51">
      <w:pPr>
        <w:rPr>
          <w:lang w:val="en-US"/>
        </w:rPr>
      </w:pPr>
      <w:r w:rsidRPr="00B22F19">
        <w:rPr>
          <w:lang w:val="en-US"/>
        </w:rPr>
        <w:t xml:space="preserve">Consider a deformable solid of </w:t>
      </w:r>
      <w:del w:id="13457" w:author="Author">
        <w:r w:rsidRPr="00B22F19" w:rsidDel="00FC4122">
          <w:rPr>
            <w:lang w:val="en-US"/>
          </w:rPr>
          <w:delText xml:space="preserve">an </w:delText>
        </w:r>
      </w:del>
      <w:r w:rsidRPr="00B22F19">
        <w:rPr>
          <w:lang w:val="en-US"/>
        </w:rPr>
        <w:t>arbitrary shape in static equilibrium</w:t>
      </w:r>
      <w:ins w:id="13458" w:author="Author">
        <w:r w:rsidR="00FC4122">
          <w:rPr>
            <w:lang w:val="en-US"/>
          </w:rPr>
          <w:t>,</w:t>
        </w:r>
      </w:ins>
      <w:r w:rsidRPr="00B22F19">
        <w:rPr>
          <w:lang w:val="en-US"/>
        </w:rPr>
        <w:t xml:space="preserve"> supported by a</w:t>
      </w:r>
      <w:ins w:id="13459" w:author="Author">
        <w:r w:rsidR="00FC4122">
          <w:rPr>
            <w:lang w:val="en-US"/>
          </w:rPr>
          <w:t xml:space="preserve"> </w:t>
        </w:r>
      </w:ins>
      <w:del w:id="13460" w:author="Author">
        <w:r w:rsidRPr="00B22F19" w:rsidDel="00FC4122">
          <w:rPr>
            <w:lang w:val="en-US"/>
          </w:rPr>
          <w:delText xml:space="preserve">ny type of </w:delText>
        </w:r>
      </w:del>
      <w:r w:rsidRPr="00B22F19">
        <w:rPr>
          <w:lang w:val="en-US"/>
        </w:rPr>
        <w:t>bearing</w:t>
      </w:r>
      <w:ins w:id="13461" w:author="Author">
        <w:r w:rsidR="00FC4122">
          <w:rPr>
            <w:lang w:val="en-US"/>
          </w:rPr>
          <w:t>,</w:t>
        </w:r>
      </w:ins>
      <w:del w:id="13462" w:author="Author">
        <w:r w:rsidRPr="00B22F19" w:rsidDel="00FC4122">
          <w:rPr>
            <w:lang w:val="en-US"/>
          </w:rPr>
          <w:delText>s</w:delText>
        </w:r>
      </w:del>
      <w:r w:rsidRPr="00B22F19">
        <w:rPr>
          <w:lang w:val="en-US"/>
        </w:rPr>
        <w:t xml:space="preserve"> and subjected to a series of forces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e>
        </m:acc>
      </m:oMath>
      <w:del w:id="13463" w:author="Author">
        <w:r w:rsidRPr="00B22F19" w:rsidDel="00FC4122">
          <w:rPr>
            <w:lang w:val="en-US"/>
          </w:rPr>
          <w:delText xml:space="preserve"> </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e>
        </m:acc>
      </m:oMath>
      <w:del w:id="13464" w:author="Author">
        <w:r w:rsidRPr="00B22F19" w:rsidDel="00FC4122">
          <w:rPr>
            <w:lang w:val="en-US"/>
          </w:rPr>
          <w:delText xml:space="preserve"> </w:delText>
        </w:r>
      </w:del>
      <w:r w:rsidRPr="00B22F19">
        <w:rPr>
          <w:lang w:val="en-US"/>
        </w:rPr>
        <w:t>,</w:t>
      </w:r>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3</m:t>
                </m:r>
              </m:sub>
            </m:sSub>
          </m:e>
        </m:acc>
      </m:oMath>
      <w:del w:id="13465" w:author="Author">
        <w:r w:rsidRPr="00B22F19" w:rsidDel="00FC4122">
          <w:rPr>
            <w:lang w:val="en-US"/>
          </w:rPr>
          <w:delText xml:space="preserve"> </w:delText>
        </w:r>
      </w:del>
      <w:r w:rsidRPr="00B22F19">
        <w:rPr>
          <w:lang w:val="en-US"/>
        </w:rPr>
        <w:t>, …</w:t>
      </w:r>
      <w:del w:id="13466" w:author="Author">
        <w:r w:rsidRPr="00B22F19" w:rsidDel="00FC4122">
          <w:rPr>
            <w:lang w:val="en-US"/>
          </w:rPr>
          <w:delText xml:space="preserve"> </w:delText>
        </w:r>
      </w:del>
      <w:r w:rsidRPr="00B22F19">
        <w:rPr>
          <w:lang w:val="en-US"/>
        </w:rPr>
        <w:t>,</w:t>
      </w:r>
      <w:ins w:id="13467" w:author="Author">
        <w:r w:rsidR="00FC4122">
          <w:rPr>
            <w:lang w:val="en-US"/>
          </w:rPr>
          <w:t xml:space="preserve"> </w:t>
        </w:r>
      </w:ins>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sub>
            </m:sSub>
          </m:e>
        </m:acc>
      </m:oMath>
      <w:del w:id="13468" w:author="Author">
        <w:r w:rsidRPr="00B22F19" w:rsidDel="00FC4122">
          <w:rPr>
            <w:lang w:val="en-US"/>
          </w:rPr>
          <w:delText xml:space="preserve"> </w:delText>
        </w:r>
      </w:del>
      <w:ins w:id="13469" w:author="Author">
        <w:r w:rsidR="00FC4122">
          <w:rPr>
            <w:lang w:val="en-US"/>
          </w:rPr>
          <w:t xml:space="preserve">, </w:t>
        </w:r>
      </w:ins>
      <w:del w:id="13470" w:author="Author">
        <w:r w:rsidRPr="00B22F19" w:rsidDel="00FC4122">
          <w:rPr>
            <w:lang w:val="en-US"/>
          </w:rPr>
          <w:delText xml:space="preserve"> </w:delText>
        </w:r>
      </w:del>
      <w:r w:rsidRPr="00B22F19">
        <w:rPr>
          <w:lang w:val="en-US"/>
        </w:rPr>
        <w:t xml:space="preserve">as shown in </w:t>
      </w:r>
      <w:del w:id="13471" w:author="Author">
        <w:r w:rsidRPr="00B22F19" w:rsidDel="00AD57A6">
          <w:rPr>
            <w:lang w:val="en-US"/>
          </w:rPr>
          <w:delText>figure</w:delText>
        </w:r>
      </w:del>
      <w:ins w:id="13472" w:author="Author">
        <w:r w:rsidR="00AD57A6">
          <w:rPr>
            <w:lang w:val="en-US"/>
          </w:rPr>
          <w:t>Figure</w:t>
        </w:r>
      </w:ins>
      <w:r w:rsidRPr="00B22F19">
        <w:rPr>
          <w:lang w:val="en-US"/>
        </w:rPr>
        <w:t xml:space="preserve"> 3.14a.</w:t>
      </w:r>
      <w:r w:rsidR="003A7053" w:rsidRPr="00B22F19">
        <w:rPr>
          <w:lang w:val="en-US"/>
        </w:rPr>
        <w:t xml:space="preserve"> An arbitrary point </w:t>
      </w:r>
      <w:r w:rsidR="003A7053" w:rsidRPr="00FC4122">
        <w:rPr>
          <w:rStyle w:val="mathphrase"/>
          <w:i w:val="0"/>
          <w:iCs/>
          <w:rPrChange w:id="13473" w:author="Author">
            <w:rPr>
              <w:rStyle w:val="mathphrase"/>
            </w:rPr>
          </w:rPrChange>
        </w:rPr>
        <w:t>A</w:t>
      </w:r>
      <w:r w:rsidR="003A7053" w:rsidRPr="00B22F19">
        <w:rPr>
          <w:lang w:val="en-US"/>
        </w:rPr>
        <w:t xml:space="preserve"> is selected and </w:t>
      </w:r>
      <w:del w:id="13474" w:author="Author">
        <w:r w:rsidR="003A7053" w:rsidRPr="00B22F19" w:rsidDel="00FC4122">
          <w:rPr>
            <w:lang w:val="en-US"/>
          </w:rPr>
          <w:delText>one is</w:delText>
        </w:r>
      </w:del>
      <w:ins w:id="13475" w:author="Author">
        <w:r w:rsidR="00FC4122">
          <w:rPr>
            <w:lang w:val="en-US"/>
          </w:rPr>
          <w:t>we are</w:t>
        </w:r>
      </w:ins>
      <w:r w:rsidR="003A7053" w:rsidRPr="00B22F19">
        <w:rPr>
          <w:lang w:val="en-US"/>
        </w:rPr>
        <w:t xml:space="preserve"> interested </w:t>
      </w:r>
      <w:ins w:id="13476" w:author="Author">
        <w:r w:rsidR="00FC4122">
          <w:rPr>
            <w:lang w:val="en-US"/>
          </w:rPr>
          <w:t>in</w:t>
        </w:r>
      </w:ins>
      <w:del w:id="13477" w:author="Author">
        <w:r w:rsidR="003A7053" w:rsidRPr="00B22F19" w:rsidDel="00FC4122">
          <w:rPr>
            <w:lang w:val="en-US"/>
          </w:rPr>
          <w:delText>to</w:delText>
        </w:r>
      </w:del>
      <w:r w:rsidR="003A7053" w:rsidRPr="00B22F19">
        <w:rPr>
          <w:lang w:val="en-US"/>
        </w:rPr>
        <w:t xml:space="preserve"> determin</w:t>
      </w:r>
      <w:ins w:id="13478" w:author="Author">
        <w:r w:rsidR="00FC4122">
          <w:rPr>
            <w:lang w:val="en-US"/>
          </w:rPr>
          <w:t>ing</w:t>
        </w:r>
      </w:ins>
      <w:del w:id="13479" w:author="Author">
        <w:r w:rsidR="003A7053" w:rsidRPr="00B22F19" w:rsidDel="00FC4122">
          <w:rPr>
            <w:lang w:val="en-US"/>
          </w:rPr>
          <w:delText>e</w:delText>
        </w:r>
      </w:del>
      <w:r w:rsidR="003A7053" w:rsidRPr="00B22F19">
        <w:rPr>
          <w:lang w:val="en-US"/>
        </w:rPr>
        <w:t xml:space="preserve"> the displacement </w:t>
      </w:r>
      <w:r w:rsidR="003A7053" w:rsidRPr="00FC4122">
        <w:rPr>
          <w:rStyle w:val="mathphrase"/>
          <w:rFonts w:ascii="Symbol" w:hAnsi="Symbol"/>
          <w:i w:val="0"/>
          <w:iCs/>
          <w:rPrChange w:id="13480" w:author="Author">
            <w:rPr>
              <w:rStyle w:val="mathphrase"/>
              <w:rFonts w:ascii="Symbol" w:hAnsi="Symbol"/>
            </w:rPr>
          </w:rPrChange>
        </w:rPr>
        <w:t></w:t>
      </w:r>
      <w:r w:rsidR="00A60B51" w:rsidRPr="00B22F19">
        <w:rPr>
          <w:lang w:val="en-US"/>
        </w:rPr>
        <w:t xml:space="preserve"> </w:t>
      </w:r>
      <w:r w:rsidR="003A7053" w:rsidRPr="00B22F19">
        <w:rPr>
          <w:lang w:val="en-US"/>
        </w:rPr>
        <w:t xml:space="preserve">of </w:t>
      </w:r>
      <w:del w:id="13481" w:author="Author">
        <w:r w:rsidR="003A7053" w:rsidRPr="00B22F19" w:rsidDel="00CA0B42">
          <w:rPr>
            <w:lang w:val="en-US"/>
          </w:rPr>
          <w:delText xml:space="preserve">the </w:delText>
        </w:r>
      </w:del>
      <w:r w:rsidR="003A7053" w:rsidRPr="00B22F19">
        <w:rPr>
          <w:lang w:val="en-US"/>
        </w:rPr>
        <w:t xml:space="preserve">point </w:t>
      </w:r>
      <w:del w:id="13482" w:author="Author">
        <w:r w:rsidR="003A7053" w:rsidRPr="00B22F19" w:rsidDel="00FC4122">
          <w:rPr>
            <w:lang w:val="en-US"/>
          </w:rPr>
          <w:delText xml:space="preserve">a </w:delText>
        </w:r>
      </w:del>
      <w:ins w:id="13483" w:author="Author">
        <w:r w:rsidR="00FC4122">
          <w:rPr>
            <w:lang w:val="en-US"/>
          </w:rPr>
          <w:t>A</w:t>
        </w:r>
        <w:r w:rsidR="00FC4122" w:rsidRPr="00B22F19">
          <w:rPr>
            <w:lang w:val="en-US"/>
          </w:rPr>
          <w:t xml:space="preserve"> </w:t>
        </w:r>
      </w:ins>
      <w:r w:rsidR="003A7053" w:rsidRPr="00B22F19">
        <w:rPr>
          <w:lang w:val="en-US"/>
        </w:rPr>
        <w:t xml:space="preserve">in </w:t>
      </w:r>
      <w:del w:id="13484" w:author="Author">
        <w:r w:rsidR="003A7053" w:rsidRPr="00B22F19" w:rsidDel="00CA0B42">
          <w:rPr>
            <w:lang w:val="en-US"/>
          </w:rPr>
          <w:delText xml:space="preserve">a </w:delText>
        </w:r>
      </w:del>
      <w:ins w:id="13485" w:author="Author">
        <w:r w:rsidR="00CA0B42">
          <w:rPr>
            <w:lang w:val="en-US"/>
          </w:rPr>
          <w:t>the</w:t>
        </w:r>
        <w:r w:rsidR="00CA0B42" w:rsidRPr="00B22F19">
          <w:rPr>
            <w:lang w:val="en-US"/>
          </w:rPr>
          <w:t xml:space="preserve"> </w:t>
        </w:r>
      </w:ins>
      <w:r w:rsidR="00C12A0C" w:rsidRPr="00B22F19">
        <w:rPr>
          <w:lang w:val="en-US"/>
        </w:rPr>
        <w:t>desired</w:t>
      </w:r>
      <w:r w:rsidR="003A7053" w:rsidRPr="00B22F19">
        <w:rPr>
          <w:lang w:val="en-US"/>
        </w:rPr>
        <w:t xml:space="preserve"> direction caused by the application of this series of forces.</w:t>
      </w:r>
      <w:r w:rsidR="00C12A0C" w:rsidRPr="00B22F19">
        <w:rPr>
          <w:lang w:val="en-US"/>
        </w:rPr>
        <w:t xml:space="preserve"> This displacement will appear in the calculations through the work developed at </w:t>
      </w:r>
      <w:r w:rsidR="00C12A0C" w:rsidRPr="00FC4122">
        <w:rPr>
          <w:rStyle w:val="mathphrase"/>
          <w:i w:val="0"/>
          <w:iCs/>
          <w:rPrChange w:id="13486" w:author="Author">
            <w:rPr>
              <w:rStyle w:val="mathphrase"/>
            </w:rPr>
          </w:rPrChange>
        </w:rPr>
        <w:t>A</w:t>
      </w:r>
      <w:r w:rsidR="00C12A0C" w:rsidRPr="00B22F19">
        <w:rPr>
          <w:lang w:val="en-US"/>
        </w:rPr>
        <w:t>. However</w:t>
      </w:r>
      <w:ins w:id="13487" w:author="Author">
        <w:r w:rsidR="00FC4122">
          <w:rPr>
            <w:lang w:val="en-US"/>
          </w:rPr>
          <w:t>,</w:t>
        </w:r>
      </w:ins>
      <w:r w:rsidR="00C12A0C" w:rsidRPr="00B22F19">
        <w:rPr>
          <w:lang w:val="en-US"/>
        </w:rPr>
        <w:t xml:space="preserve"> </w:t>
      </w:r>
      <w:del w:id="13488" w:author="Author">
        <w:r w:rsidR="00C12A0C" w:rsidRPr="00B22F19" w:rsidDel="00FC4122">
          <w:rPr>
            <w:lang w:val="en-US"/>
          </w:rPr>
          <w:delText xml:space="preserve">a </w:delText>
        </w:r>
      </w:del>
      <w:r w:rsidR="00C12A0C" w:rsidRPr="00B22F19">
        <w:rPr>
          <w:lang w:val="en-US"/>
        </w:rPr>
        <w:t xml:space="preserve">work involves both force and displacement (which is the unknown of the problem). Since no real force is applied at </w:t>
      </w:r>
      <w:ins w:id="13489" w:author="Author">
        <w:r w:rsidR="00CA0B42">
          <w:rPr>
            <w:lang w:val="en-US"/>
          </w:rPr>
          <w:t xml:space="preserve">point </w:t>
        </w:r>
      </w:ins>
      <w:r w:rsidR="00C12A0C" w:rsidRPr="00FC4122">
        <w:rPr>
          <w:rStyle w:val="mathphrase"/>
          <w:i w:val="0"/>
          <w:iCs/>
          <w:rPrChange w:id="13490" w:author="Author">
            <w:rPr>
              <w:rStyle w:val="mathphrase"/>
            </w:rPr>
          </w:rPrChange>
        </w:rPr>
        <w:t>A</w:t>
      </w:r>
      <w:r w:rsidR="00C12A0C" w:rsidRPr="00B22F19">
        <w:rPr>
          <w:lang w:val="en-US"/>
        </w:rPr>
        <w:t xml:space="preserve">, the idea is to remove virtually the series of real applied forces </w:t>
      </w:r>
      <w:ins w:id="13491" w:author="Author">
        <w:r w:rsidR="00FC4122">
          <w:rPr>
            <w:lang w:val="en-US"/>
          </w:rPr>
          <w:t xml:space="preserve">and </w:t>
        </w:r>
      </w:ins>
      <w:r w:rsidR="00C12A0C" w:rsidRPr="00B22F19">
        <w:rPr>
          <w:lang w:val="en-US"/>
        </w:rPr>
        <w:t xml:space="preserve">then apply at </w:t>
      </w:r>
      <w:ins w:id="13492" w:author="Author">
        <w:r w:rsidR="00CA0B42">
          <w:rPr>
            <w:lang w:val="en-US"/>
          </w:rPr>
          <w:t xml:space="preserve">point </w:t>
        </w:r>
      </w:ins>
      <w:r w:rsidR="00C12A0C" w:rsidRPr="00FC4122">
        <w:rPr>
          <w:rStyle w:val="mathphrase"/>
          <w:i w:val="0"/>
          <w:iCs/>
          <w:rPrChange w:id="13493" w:author="Author">
            <w:rPr>
              <w:rStyle w:val="mathphrase"/>
            </w:rPr>
          </w:rPrChange>
        </w:rPr>
        <w:t>A</w:t>
      </w:r>
      <w:r w:rsidR="00C12A0C" w:rsidRPr="00B22F19">
        <w:rPr>
          <w:lang w:val="en-US"/>
        </w:rPr>
        <w:t xml:space="preserve"> a virtual</w:t>
      </w:r>
      <w:r w:rsidR="00CF03AC" w:rsidRPr="00B22F19">
        <w:rPr>
          <w:lang w:val="en-US"/>
        </w:rPr>
        <w:t xml:space="preserve"> external</w:t>
      </w:r>
      <w:r w:rsidR="00C12A0C" w:rsidRPr="00B22F19">
        <w:rPr>
          <w:lang w:val="en-US"/>
        </w:rPr>
        <w:t xml:space="preserve"> force </w:t>
      </w:r>
      <m:oMath>
        <m:acc>
          <m:accPr>
            <m:chr m:val="⃗"/>
            <m:ctrlPr>
              <w:rPr>
                <w:rFonts w:ascii="Cambria Math" w:hAnsi="Cambria Math"/>
                <w:i/>
                <w:lang w:val="en-US"/>
              </w:rPr>
            </m:ctrlPr>
          </m:accPr>
          <m:e>
            <m:r>
              <w:rPr>
                <w:rFonts w:ascii="Cambria Math" w:hAnsi="Cambria Math"/>
                <w:lang w:val="en-US"/>
              </w:rPr>
              <m:t>P'</m:t>
            </m:r>
          </m:e>
        </m:acc>
      </m:oMath>
      <w:r w:rsidR="00CF03AC" w:rsidRPr="00B22F19">
        <w:rPr>
          <w:lang w:val="en-US"/>
        </w:rPr>
        <w:t xml:space="preserve"> </w:t>
      </w:r>
      <w:r w:rsidR="00C12A0C" w:rsidRPr="00B22F19">
        <w:rPr>
          <w:lang w:val="en-US"/>
        </w:rPr>
        <w:t xml:space="preserve">having </w:t>
      </w:r>
      <w:r w:rsidR="00C12A0C" w:rsidRPr="00B22F19">
        <w:rPr>
          <w:i/>
          <w:iCs/>
          <w:lang w:val="en-US"/>
        </w:rPr>
        <w:t>the same desired direction of the displacement</w:t>
      </w:r>
      <w:r w:rsidR="00C12A0C" w:rsidRPr="00B22F19">
        <w:rPr>
          <w:lang w:val="en-US"/>
        </w:rPr>
        <w:t xml:space="preserve"> </w:t>
      </w:r>
      <w:r w:rsidR="00C12A0C" w:rsidRPr="00FC4122">
        <w:rPr>
          <w:rStyle w:val="mathphrase"/>
          <w:rFonts w:ascii="Symbol" w:hAnsi="Symbol"/>
          <w:i w:val="0"/>
          <w:iCs/>
          <w:rPrChange w:id="13494" w:author="Author">
            <w:rPr>
              <w:rStyle w:val="mathphrase"/>
              <w:rFonts w:ascii="Symbol" w:hAnsi="Symbol"/>
            </w:rPr>
          </w:rPrChange>
        </w:rPr>
        <w:t></w:t>
      </w:r>
      <w:r w:rsidR="00C12A0C" w:rsidRPr="00B22F19">
        <w:rPr>
          <w:lang w:val="en-US"/>
        </w:rPr>
        <w:t xml:space="preserve"> and </w:t>
      </w:r>
      <w:del w:id="13495" w:author="Author">
        <w:r w:rsidR="00C12A0C" w:rsidRPr="00B22F19" w:rsidDel="00FC4122">
          <w:rPr>
            <w:lang w:val="en-US"/>
          </w:rPr>
          <w:delText xml:space="preserve">a </w:delText>
        </w:r>
      </w:del>
      <w:ins w:id="13496" w:author="Author">
        <w:r w:rsidR="00FC4122">
          <w:rPr>
            <w:lang w:val="en-US"/>
          </w:rPr>
          <w:t>unit</w:t>
        </w:r>
        <w:r w:rsidR="00FC4122" w:rsidRPr="00B22F19">
          <w:rPr>
            <w:lang w:val="en-US"/>
          </w:rPr>
          <w:t xml:space="preserve"> </w:t>
        </w:r>
      </w:ins>
      <w:r w:rsidR="00C12A0C" w:rsidRPr="00B22F19">
        <w:rPr>
          <w:lang w:val="en-US"/>
        </w:rPr>
        <w:t>magnitude</w:t>
      </w:r>
      <w:ins w:id="13497" w:author="Author">
        <w:r w:rsidR="00FC4122">
          <w:rPr>
            <w:lang w:val="en-US"/>
          </w:rPr>
          <w:t>;</w:t>
        </w:r>
      </w:ins>
      <w:del w:id="13498" w:author="Author">
        <w:r w:rsidR="00C12A0C" w:rsidRPr="00B22F19" w:rsidDel="00FC4122">
          <w:rPr>
            <w:lang w:val="en-US"/>
          </w:rPr>
          <w:delText xml:space="preserve"> equal to </w:delText>
        </w:r>
        <w:r w:rsidR="00C12A0C" w:rsidRPr="00FC4122" w:rsidDel="00FC4122">
          <w:rPr>
            <w:rStyle w:val="mathphrase"/>
            <w:i w:val="0"/>
            <w:iCs/>
            <w:rPrChange w:id="13499" w:author="Author">
              <w:rPr>
                <w:rStyle w:val="mathphrase"/>
              </w:rPr>
            </w:rPrChange>
          </w:rPr>
          <w:delText>1</w:delText>
        </w:r>
        <w:r w:rsidR="00C12A0C" w:rsidRPr="00B22F19" w:rsidDel="00FC4122">
          <w:rPr>
            <w:lang w:val="en-US"/>
          </w:rPr>
          <w:delText>;</w:delText>
        </w:r>
      </w:del>
      <w:r w:rsidR="00C12A0C" w:rsidRPr="00B22F19">
        <w:rPr>
          <w:lang w:val="en-US"/>
        </w:rPr>
        <w:t xml:space="preserve"> its sense could be either inward or outward. The right sense </w:t>
      </w:r>
      <w:del w:id="13500" w:author="Author">
        <w:r w:rsidR="00C12A0C" w:rsidRPr="00B22F19" w:rsidDel="00FC4122">
          <w:rPr>
            <w:lang w:val="en-US"/>
          </w:rPr>
          <w:delText>will be</w:delText>
        </w:r>
      </w:del>
      <w:ins w:id="13501" w:author="Author">
        <w:r w:rsidR="00FC4122">
          <w:rPr>
            <w:lang w:val="en-US"/>
          </w:rPr>
          <w:t>is</w:t>
        </w:r>
      </w:ins>
      <w:r w:rsidR="00C12A0C" w:rsidRPr="00B22F19">
        <w:rPr>
          <w:lang w:val="en-US"/>
        </w:rPr>
        <w:t xml:space="preserve"> determined </w:t>
      </w:r>
      <w:del w:id="13502" w:author="Author">
        <w:r w:rsidR="00C12A0C" w:rsidRPr="00B22F19" w:rsidDel="00FC4122">
          <w:rPr>
            <w:lang w:val="en-US"/>
          </w:rPr>
          <w:delText>at upon</w:delText>
        </w:r>
      </w:del>
      <w:ins w:id="13503" w:author="Author">
        <w:r w:rsidR="00FC4122">
          <w:rPr>
            <w:lang w:val="en-US"/>
          </w:rPr>
          <w:t>by</w:t>
        </w:r>
      </w:ins>
      <w:r w:rsidR="00C12A0C" w:rsidRPr="00B22F19">
        <w:rPr>
          <w:lang w:val="en-US"/>
        </w:rPr>
        <w:t xml:space="preserve"> the sign of </w:t>
      </w:r>
      <w:r w:rsidR="00C12A0C" w:rsidRPr="00FC4122">
        <w:rPr>
          <w:rStyle w:val="mathphrase"/>
          <w:rFonts w:ascii="Symbol" w:hAnsi="Symbol"/>
          <w:i w:val="0"/>
          <w:iCs/>
          <w:rPrChange w:id="13504" w:author="Author">
            <w:rPr>
              <w:rStyle w:val="mathphrase"/>
              <w:rFonts w:ascii="Symbol" w:hAnsi="Symbol"/>
            </w:rPr>
          </w:rPrChange>
        </w:rPr>
        <w:t></w:t>
      </w:r>
      <w:r w:rsidR="00C12A0C" w:rsidRPr="00B22F19">
        <w:rPr>
          <w:lang w:val="en-US"/>
        </w:rPr>
        <w:t xml:space="preserve"> </w:t>
      </w:r>
      <w:del w:id="13505" w:author="Author">
        <w:r w:rsidR="00C12A0C" w:rsidRPr="00B22F19" w:rsidDel="00FC4122">
          <w:rPr>
            <w:lang w:val="en-US"/>
          </w:rPr>
          <w:delText xml:space="preserve">once </w:delText>
        </w:r>
      </w:del>
      <w:ins w:id="13506" w:author="Author">
        <w:r w:rsidR="00FC4122">
          <w:rPr>
            <w:lang w:val="en-US"/>
          </w:rPr>
          <w:t>the results from the</w:t>
        </w:r>
        <w:r w:rsidR="00FC4122" w:rsidRPr="00B22F19">
          <w:rPr>
            <w:lang w:val="en-US"/>
          </w:rPr>
          <w:t xml:space="preserve"> </w:t>
        </w:r>
      </w:ins>
      <w:r w:rsidR="00C12A0C" w:rsidRPr="00B22F19">
        <w:rPr>
          <w:lang w:val="en-US"/>
        </w:rPr>
        <w:t>calculated.</w:t>
      </w:r>
      <w:r w:rsidR="001B068E" w:rsidRPr="00B22F19">
        <w:rPr>
          <w:lang w:val="en-US"/>
        </w:rPr>
        <w:t xml:space="preserve"> Since </w:t>
      </w:r>
      <w:del w:id="13507" w:author="Author">
        <w:r w:rsidR="001B068E" w:rsidRPr="00B22F19" w:rsidDel="00FC4122">
          <w:rPr>
            <w:lang w:val="en-US"/>
          </w:rPr>
          <w:delText xml:space="preserve">the magnitude of </w:delText>
        </w:r>
      </w:del>
      <w:r w:rsidR="001B068E" w:rsidRPr="00B22F19">
        <w:rPr>
          <w:lang w:val="en-US"/>
        </w:rPr>
        <w:t xml:space="preserve">the virtual force </w:t>
      </w:r>
      <m:oMath>
        <m:acc>
          <m:accPr>
            <m:chr m:val="⃗"/>
            <m:ctrlPr>
              <w:rPr>
                <w:rFonts w:ascii="Cambria Math" w:hAnsi="Cambria Math"/>
                <w:i/>
                <w:lang w:val="en-US"/>
              </w:rPr>
            </m:ctrlPr>
          </m:accPr>
          <m:e>
            <m:r>
              <w:rPr>
                <w:rFonts w:ascii="Cambria Math" w:hAnsi="Cambria Math"/>
                <w:lang w:val="en-US"/>
              </w:rPr>
              <m:t>P'</m:t>
            </m:r>
          </m:e>
        </m:acc>
      </m:oMath>
      <w:r w:rsidR="00CF03AC" w:rsidRPr="00B22F19">
        <w:rPr>
          <w:lang w:val="en-US"/>
        </w:rPr>
        <w:t xml:space="preserve"> </w:t>
      </w:r>
      <w:del w:id="13508" w:author="Author">
        <w:r w:rsidR="001B068E" w:rsidRPr="00B22F19" w:rsidDel="00FC4122">
          <w:rPr>
            <w:lang w:val="en-US"/>
          </w:rPr>
          <w:delText xml:space="preserve">is </w:delText>
        </w:r>
        <w:r w:rsidR="001B068E" w:rsidRPr="00FC4122" w:rsidDel="00FC4122">
          <w:rPr>
            <w:rStyle w:val="mathphrase"/>
            <w:i w:val="0"/>
            <w:iCs/>
            <w:rPrChange w:id="13509" w:author="Author">
              <w:rPr>
                <w:rStyle w:val="mathphrase"/>
              </w:rPr>
            </w:rPrChange>
          </w:rPr>
          <w:delText>1</w:delText>
        </w:r>
      </w:del>
      <w:ins w:id="13510" w:author="Author">
        <w:r w:rsidR="00FC4122">
          <w:rPr>
            <w:lang w:val="en-US"/>
          </w:rPr>
          <w:t>has unit magnitude</w:t>
        </w:r>
      </w:ins>
      <w:r w:rsidR="001B068E" w:rsidRPr="00B22F19">
        <w:rPr>
          <w:lang w:val="en-US"/>
        </w:rPr>
        <w:t xml:space="preserve">, it is called </w:t>
      </w:r>
      <w:del w:id="13511" w:author="Author">
        <w:r w:rsidR="001B068E" w:rsidRPr="00B22F19" w:rsidDel="00FC4122">
          <w:rPr>
            <w:lang w:val="en-US"/>
          </w:rPr>
          <w:delText xml:space="preserve">also </w:delText>
        </w:r>
      </w:del>
      <w:r w:rsidR="001B068E" w:rsidRPr="00B22F19">
        <w:rPr>
          <w:lang w:val="en-US"/>
        </w:rPr>
        <w:t xml:space="preserve">a </w:t>
      </w:r>
      <w:r w:rsidR="001B068E" w:rsidRPr="00B22F19">
        <w:rPr>
          <w:i/>
          <w:iCs/>
          <w:lang w:val="en-US"/>
        </w:rPr>
        <w:t>unit force</w:t>
      </w:r>
      <w:r w:rsidR="001B068E" w:rsidRPr="00B22F19">
        <w:rPr>
          <w:lang w:val="en-US"/>
        </w:rPr>
        <w:t xml:space="preserve">; the unit of this force is the same as the real forces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e>
        </m:acc>
      </m:oMath>
      <w:del w:id="13512" w:author="Author">
        <w:r w:rsidR="001B068E" w:rsidRPr="00B22F19" w:rsidDel="00FC4122">
          <w:rPr>
            <w:lang w:val="en-US"/>
          </w:rPr>
          <w:delText xml:space="preserve"> </w:delText>
        </w:r>
      </w:del>
      <w:r w:rsidR="001B068E"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e>
        </m:acc>
      </m:oMath>
      <w:del w:id="13513" w:author="Author">
        <w:r w:rsidR="001B068E" w:rsidRPr="00B22F19" w:rsidDel="00FC4122">
          <w:rPr>
            <w:lang w:val="en-US"/>
          </w:rPr>
          <w:delText xml:space="preserve"> </w:delText>
        </w:r>
      </w:del>
      <w:r w:rsidR="001B068E" w:rsidRPr="00B22F19">
        <w:rPr>
          <w:lang w:val="en-US"/>
        </w:rPr>
        <w:t>,</w:t>
      </w:r>
      <w:ins w:id="13514" w:author="Author">
        <w:r w:rsidR="00FC4122">
          <w:rPr>
            <w:lang w:val="en-US"/>
          </w:rPr>
          <w:t xml:space="preserve"> </w:t>
        </w:r>
      </w:ins>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3</m:t>
                </m:r>
              </m:sub>
            </m:sSub>
          </m:e>
        </m:acc>
      </m:oMath>
      <w:del w:id="13515" w:author="Author">
        <w:r w:rsidR="001B068E" w:rsidRPr="00B22F19" w:rsidDel="00FC4122">
          <w:rPr>
            <w:lang w:val="en-US"/>
          </w:rPr>
          <w:delText xml:space="preserve"> </w:delText>
        </w:r>
      </w:del>
      <w:r w:rsidR="001B068E" w:rsidRPr="00B22F19">
        <w:rPr>
          <w:lang w:val="en-US"/>
        </w:rPr>
        <w:t>, …</w:t>
      </w:r>
      <w:del w:id="13516" w:author="Author">
        <w:r w:rsidR="001B068E" w:rsidRPr="00B22F19" w:rsidDel="00FC4122">
          <w:rPr>
            <w:lang w:val="en-US"/>
          </w:rPr>
          <w:delText xml:space="preserve"> </w:delText>
        </w:r>
      </w:del>
      <w:r w:rsidR="001B068E" w:rsidRPr="00B22F19">
        <w:rPr>
          <w:lang w:val="en-US"/>
        </w:rPr>
        <w:t>,</w:t>
      </w:r>
      <w:ins w:id="13517" w:author="Author">
        <w:r w:rsidR="00FC4122">
          <w:rPr>
            <w:lang w:val="en-US"/>
          </w:rPr>
          <w:t xml:space="preserve"> </w:t>
        </w:r>
      </w:ins>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sub>
            </m:sSub>
          </m:e>
        </m:acc>
      </m:oMath>
      <w:r w:rsidR="001B068E" w:rsidRPr="00B22F19">
        <w:rPr>
          <w:lang w:val="en-US"/>
        </w:rPr>
        <w:t xml:space="preserve"> (</w:t>
      </w:r>
      <w:r w:rsidR="001B068E" w:rsidRPr="00FC4122">
        <w:rPr>
          <w:rStyle w:val="mathphrase"/>
          <w:i w:val="0"/>
          <w:iCs/>
          <w:rPrChange w:id="13518" w:author="Author">
            <w:rPr>
              <w:rStyle w:val="mathphrase"/>
            </w:rPr>
          </w:rPrChange>
        </w:rPr>
        <w:t>N</w:t>
      </w:r>
      <w:r w:rsidR="001B068E" w:rsidRPr="00B22F19">
        <w:rPr>
          <w:lang w:val="en-US"/>
        </w:rPr>
        <w:t xml:space="preserve">; </w:t>
      </w:r>
      <w:r w:rsidR="001B068E" w:rsidRPr="00FC4122">
        <w:rPr>
          <w:rStyle w:val="mathphrase"/>
          <w:i w:val="0"/>
          <w:iCs/>
          <w:rPrChange w:id="13519" w:author="Author">
            <w:rPr>
              <w:rStyle w:val="mathphrase"/>
            </w:rPr>
          </w:rPrChange>
        </w:rPr>
        <w:t>kN</w:t>
      </w:r>
      <w:r w:rsidR="001B068E" w:rsidRPr="00B22F19">
        <w:rPr>
          <w:lang w:val="en-US"/>
        </w:rPr>
        <w:t xml:space="preserve">; </w:t>
      </w:r>
      <w:r w:rsidR="001B068E" w:rsidRPr="00FC4122">
        <w:rPr>
          <w:rStyle w:val="mathphrase"/>
          <w:i w:val="0"/>
          <w:iCs/>
          <w:rPrChange w:id="13520" w:author="Author">
            <w:rPr>
              <w:rStyle w:val="mathphrase"/>
            </w:rPr>
          </w:rPrChange>
        </w:rPr>
        <w:t>MN</w:t>
      </w:r>
      <w:r w:rsidR="001B068E" w:rsidRPr="00B22F19">
        <w:rPr>
          <w:lang w:val="en-US"/>
        </w:rPr>
        <w:t>; …)</w:t>
      </w:r>
      <w:r w:rsidR="00CF03AC" w:rsidRPr="00B22F19">
        <w:rPr>
          <w:lang w:val="en-US"/>
        </w:rPr>
        <w:t>.</w:t>
      </w:r>
      <w:r w:rsidR="00A60B51" w:rsidRPr="00B22F19">
        <w:rPr>
          <w:lang w:val="en-US"/>
        </w:rPr>
        <w:t xml:space="preserve"> After applying </w:t>
      </w:r>
      <m:oMath>
        <m:acc>
          <m:accPr>
            <m:chr m:val="⃗"/>
            <m:ctrlPr>
              <w:rPr>
                <w:rFonts w:ascii="Cambria Math" w:hAnsi="Cambria Math"/>
                <w:i/>
                <w:lang w:val="en-US"/>
              </w:rPr>
            </m:ctrlPr>
          </m:accPr>
          <m:e>
            <m:r>
              <w:rPr>
                <w:rFonts w:ascii="Cambria Math" w:hAnsi="Cambria Math"/>
                <w:lang w:val="en-US"/>
              </w:rPr>
              <m:t>P'</m:t>
            </m:r>
          </m:e>
        </m:acc>
      </m:oMath>
      <w:r w:rsidR="00A60B51" w:rsidRPr="00B22F19">
        <w:rPr>
          <w:lang w:val="en-US"/>
        </w:rPr>
        <w:t>, the series of real forces will be applied again</w:t>
      </w:r>
      <w:ins w:id="13521" w:author="Author">
        <w:r w:rsidR="00D5167C">
          <w:rPr>
            <w:lang w:val="en-US"/>
          </w:rPr>
          <w:t>,</w:t>
        </w:r>
      </w:ins>
      <w:r w:rsidR="00A60B51" w:rsidRPr="00B22F19">
        <w:rPr>
          <w:lang w:val="en-US"/>
        </w:rPr>
        <w:t xml:space="preserve"> inducing this time the displacement </w:t>
      </w:r>
      <w:r w:rsidR="00A60B51" w:rsidRPr="00D5167C">
        <w:rPr>
          <w:rStyle w:val="mathphrase"/>
          <w:rFonts w:ascii="Symbol" w:hAnsi="Symbol"/>
          <w:i w:val="0"/>
          <w:iCs/>
          <w:rPrChange w:id="13522" w:author="Author">
            <w:rPr>
              <w:rStyle w:val="mathphrase"/>
              <w:rFonts w:ascii="Symbol" w:hAnsi="Symbol"/>
            </w:rPr>
          </w:rPrChange>
        </w:rPr>
        <w:t></w:t>
      </w:r>
      <w:r w:rsidR="00A60B51" w:rsidRPr="00B22F19">
        <w:rPr>
          <w:lang w:val="en-US"/>
        </w:rPr>
        <w:t xml:space="preserve"> at A but also at </w:t>
      </w:r>
      <m:oMath>
        <m:acc>
          <m:accPr>
            <m:chr m:val="⃗"/>
            <m:ctrlPr>
              <w:rPr>
                <w:rFonts w:ascii="Cambria Math" w:hAnsi="Cambria Math"/>
                <w:i/>
                <w:lang w:val="en-US"/>
              </w:rPr>
            </m:ctrlPr>
          </m:accPr>
          <m:e>
            <m:r>
              <w:rPr>
                <w:rFonts w:ascii="Cambria Math" w:hAnsi="Cambria Math"/>
                <w:lang w:val="en-US"/>
              </w:rPr>
              <m:t>P'</m:t>
            </m:r>
          </m:e>
        </m:acc>
      </m:oMath>
      <w:r w:rsidR="00A60B51" w:rsidRPr="00B22F19">
        <w:rPr>
          <w:lang w:val="en-US"/>
        </w:rPr>
        <w:t xml:space="preserve"> applied at </w:t>
      </w:r>
      <w:r w:rsidR="00A60B51" w:rsidRPr="00D5167C">
        <w:rPr>
          <w:rStyle w:val="mathphrase"/>
          <w:i w:val="0"/>
          <w:iCs/>
          <w:rPrChange w:id="13523" w:author="Author">
            <w:rPr>
              <w:rStyle w:val="mathphrase"/>
            </w:rPr>
          </w:rPrChange>
        </w:rPr>
        <w:t>A</w:t>
      </w:r>
      <w:r w:rsidR="00A60B51" w:rsidRPr="00B22F19">
        <w:rPr>
          <w:lang w:val="en-US"/>
        </w:rPr>
        <w:t>. The displacement</w:t>
      </w:r>
      <w:r w:rsidR="00E96AAF" w:rsidRPr="00B22F19">
        <w:rPr>
          <w:lang w:val="en-US"/>
        </w:rPr>
        <w:t xml:space="preserve"> </w:t>
      </w:r>
      <w:r w:rsidR="00E96AAF" w:rsidRPr="00D5167C">
        <w:rPr>
          <w:rStyle w:val="mathphrase"/>
          <w:rFonts w:ascii="Symbol" w:hAnsi="Symbol"/>
          <w:i w:val="0"/>
          <w:iCs/>
          <w:rPrChange w:id="13524" w:author="Author">
            <w:rPr>
              <w:rStyle w:val="mathphrase"/>
              <w:rFonts w:ascii="Symbol" w:hAnsi="Symbol"/>
            </w:rPr>
          </w:rPrChange>
        </w:rPr>
        <w:t></w:t>
      </w:r>
      <w:r w:rsidR="00A60B51" w:rsidRPr="00B22F19">
        <w:rPr>
          <w:lang w:val="en-US"/>
        </w:rPr>
        <w:t xml:space="preserve"> </w:t>
      </w:r>
      <w:del w:id="13525" w:author="Author">
        <w:r w:rsidR="00A60B51" w:rsidRPr="00B22F19" w:rsidDel="00D5167C">
          <w:rPr>
            <w:lang w:val="en-US"/>
          </w:rPr>
          <w:delText xml:space="preserve">of </w:delText>
        </w:r>
      </w:del>
      <w:ins w:id="13526" w:author="Author">
        <w:r w:rsidR="00D5167C">
          <w:rPr>
            <w:lang w:val="en-US"/>
          </w:rPr>
          <w:t>due to</w:t>
        </w:r>
        <w:r w:rsidR="00D5167C" w:rsidRPr="00B22F19">
          <w:rPr>
            <w:lang w:val="en-US"/>
          </w:rPr>
          <w:t xml:space="preserve"> </w:t>
        </w:r>
      </w:ins>
      <m:oMath>
        <m:acc>
          <m:accPr>
            <m:chr m:val="⃗"/>
            <m:ctrlPr>
              <w:rPr>
                <w:rFonts w:ascii="Cambria Math" w:hAnsi="Cambria Math"/>
                <w:i/>
                <w:lang w:val="en-US"/>
              </w:rPr>
            </m:ctrlPr>
          </m:accPr>
          <m:e>
            <m:r>
              <w:rPr>
                <w:rFonts w:ascii="Cambria Math" w:hAnsi="Cambria Math"/>
                <w:lang w:val="en-US"/>
              </w:rPr>
              <m:t>P'</m:t>
            </m:r>
          </m:e>
        </m:acc>
      </m:oMath>
      <w:r w:rsidR="00A60B51" w:rsidRPr="00B22F19">
        <w:rPr>
          <w:lang w:val="en-US"/>
        </w:rPr>
        <w:t xml:space="preserve"> </w:t>
      </w:r>
      <w:del w:id="13527" w:author="Author">
        <w:r w:rsidR="00A60B51" w:rsidRPr="00B22F19" w:rsidDel="00D5167C">
          <w:rPr>
            <w:lang w:val="en-US"/>
          </w:rPr>
          <w:delText>will develop</w:delText>
        </w:r>
      </w:del>
      <w:ins w:id="13528" w:author="Author">
        <w:r w:rsidR="00D5167C">
          <w:rPr>
            <w:lang w:val="en-US"/>
          </w:rPr>
          <w:t>generates</w:t>
        </w:r>
      </w:ins>
      <w:del w:id="13529" w:author="Author">
        <w:r w:rsidR="00A60B51" w:rsidRPr="00B22F19" w:rsidDel="00D5167C">
          <w:rPr>
            <w:lang w:val="en-US"/>
          </w:rPr>
          <w:delText xml:space="preserve"> a</w:delText>
        </w:r>
      </w:del>
      <w:r w:rsidR="00A60B51" w:rsidRPr="00B22F19">
        <w:rPr>
          <w:lang w:val="en-US"/>
        </w:rPr>
        <w:t xml:space="preserve"> </w:t>
      </w:r>
      <w:ins w:id="13530" w:author="Author">
        <w:r w:rsidR="00D5167C">
          <w:rPr>
            <w:lang w:val="en-US"/>
          </w:rPr>
          <w:t xml:space="preserve">the </w:t>
        </w:r>
      </w:ins>
      <w:r w:rsidR="00A60B51" w:rsidRPr="00B22F19">
        <w:rPr>
          <w:lang w:val="en-US"/>
        </w:rPr>
        <w:t xml:space="preserve">virtual external work </w:t>
      </w:r>
      <w:r w:rsidR="00A60B51" w:rsidRPr="00B22F19">
        <w:rPr>
          <w:rStyle w:val="mathphrase"/>
        </w:rPr>
        <w:t>U</w:t>
      </w:r>
      <w:r w:rsidR="00A60B51" w:rsidRPr="00D5167C">
        <w:rPr>
          <w:rStyle w:val="mathphrase"/>
          <w:i w:val="0"/>
          <w:iCs/>
          <w:vertAlign w:val="subscript"/>
          <w:rPrChange w:id="13531" w:author="Author">
            <w:rPr>
              <w:rStyle w:val="mathphrase"/>
              <w:vertAlign w:val="subscript"/>
            </w:rPr>
          </w:rPrChange>
        </w:rPr>
        <w:t>e</w:t>
      </w:r>
      <w:ins w:id="13532" w:author="Author">
        <w:r w:rsidR="00B045AE">
          <w:rPr>
            <w:rStyle w:val="mathphrase"/>
            <w:i w:val="0"/>
            <w:iCs/>
            <w:vertAlign w:val="subscript"/>
          </w:rPr>
          <w:t>xt</w:t>
        </w:r>
      </w:ins>
      <w:r w:rsidR="00A60B51" w:rsidRPr="00D5167C">
        <w:rPr>
          <w:rStyle w:val="mathphrase"/>
          <w:i w:val="0"/>
          <w:iCs/>
          <w:rPrChange w:id="13533" w:author="Author">
            <w:rPr>
              <w:rStyle w:val="mathphrase"/>
            </w:rPr>
          </w:rPrChange>
        </w:rPr>
        <w:t xml:space="preserve"> = </w:t>
      </w:r>
      <w:r w:rsidR="00A60B51" w:rsidRPr="00B22F19">
        <w:rPr>
          <w:rStyle w:val="mathphrase"/>
        </w:rPr>
        <w:t>P</w:t>
      </w:r>
      <w:ins w:id="13534" w:author="Author">
        <w:r w:rsidR="00D5167C">
          <w:rPr>
            <w:rStyle w:val="mathphrase"/>
          </w:rPr>
          <w:t>′</w:t>
        </w:r>
      </w:ins>
      <w:del w:id="13535" w:author="Author">
        <w:r w:rsidR="00A60B51" w:rsidRPr="00B22F19" w:rsidDel="00D5167C">
          <w:rPr>
            <w:rStyle w:val="mathphrase"/>
          </w:rPr>
          <w:delText>’</w:delText>
        </w:r>
        <w:r w:rsidR="008E77D5" w:rsidRPr="00D5167C" w:rsidDel="00D5167C">
          <w:rPr>
            <w:rStyle w:val="mathphrase"/>
            <w:rFonts w:ascii="Cambria Math" w:hAnsi="Cambria Math" w:cs="Cambria Math"/>
            <w:i w:val="0"/>
            <w:iCs/>
            <w:rPrChange w:id="13536" w:author="Author">
              <w:rPr>
                <w:rStyle w:val="mathphrase"/>
                <w:rFonts w:ascii="Cambria Math" w:hAnsi="Cambria Math" w:cs="Cambria Math"/>
              </w:rPr>
            </w:rPrChange>
          </w:rPr>
          <w:delText>⋅</w:delText>
        </w:r>
        <w:r w:rsidR="008E77D5" w:rsidRPr="00D5167C" w:rsidDel="00D5167C">
          <w:rPr>
            <w:rStyle w:val="mathphrase"/>
            <w:i w:val="0"/>
            <w:iCs/>
            <w:rPrChange w:id="13537" w:author="Author">
              <w:rPr>
                <w:rStyle w:val="mathphrase"/>
              </w:rPr>
            </w:rPrChange>
          </w:rPr>
          <w:delText xml:space="preserve"> </w:delText>
        </w:r>
        <w:r w:rsidR="00A60B51" w:rsidRPr="00D5167C" w:rsidDel="00D5167C">
          <w:rPr>
            <w:rStyle w:val="mathphrase"/>
            <w:i w:val="0"/>
            <w:iCs/>
            <w:rPrChange w:id="13538" w:author="Author">
              <w:rPr>
                <w:rStyle w:val="mathphrase"/>
              </w:rPr>
            </w:rPrChange>
          </w:rPr>
          <w:delText xml:space="preserve"> </w:delText>
        </w:r>
      </w:del>
      <w:r w:rsidR="00A60B51" w:rsidRPr="00D5167C">
        <w:rPr>
          <w:rStyle w:val="mathphrase"/>
          <w:rFonts w:ascii="Symbol" w:hAnsi="Symbol"/>
          <w:i w:val="0"/>
          <w:iCs/>
          <w:rPrChange w:id="13539" w:author="Author">
            <w:rPr>
              <w:rStyle w:val="mathphrase"/>
              <w:rFonts w:ascii="Symbol" w:hAnsi="Symbol"/>
            </w:rPr>
          </w:rPrChange>
        </w:rPr>
        <w:t></w:t>
      </w:r>
      <w:r w:rsidR="00A60B51" w:rsidRPr="00D5167C">
        <w:rPr>
          <w:rStyle w:val="mathphrase"/>
          <w:i w:val="0"/>
          <w:iCs/>
          <w:rPrChange w:id="13540" w:author="Author">
            <w:rPr>
              <w:rStyle w:val="mathphrase"/>
            </w:rPr>
          </w:rPrChange>
        </w:rPr>
        <w:t xml:space="preserve"> = 1</w:t>
      </w:r>
      <w:del w:id="13541" w:author="Author">
        <w:r w:rsidR="008E77D5" w:rsidRPr="00D5167C" w:rsidDel="00D5167C">
          <w:rPr>
            <w:rStyle w:val="mathphrase"/>
            <w:rFonts w:ascii="Cambria Math" w:hAnsi="Cambria Math" w:cs="Cambria Math"/>
            <w:i w:val="0"/>
            <w:iCs/>
            <w:rPrChange w:id="13542" w:author="Author">
              <w:rPr>
                <w:rStyle w:val="mathphrase"/>
                <w:rFonts w:ascii="Cambria Math" w:hAnsi="Cambria Math" w:cs="Cambria Math"/>
              </w:rPr>
            </w:rPrChange>
          </w:rPr>
          <w:delText>⋅</w:delText>
        </w:r>
        <w:r w:rsidR="008E77D5" w:rsidRPr="00D5167C" w:rsidDel="00D5167C">
          <w:rPr>
            <w:rStyle w:val="mathphrase"/>
            <w:i w:val="0"/>
            <w:iCs/>
            <w:rPrChange w:id="13543" w:author="Author">
              <w:rPr>
                <w:rStyle w:val="mathphrase"/>
              </w:rPr>
            </w:rPrChange>
          </w:rPr>
          <w:delText xml:space="preserve"> </w:delText>
        </w:r>
      </w:del>
      <w:r w:rsidR="00A60B51" w:rsidRPr="00D5167C">
        <w:rPr>
          <w:rStyle w:val="mathphrase"/>
          <w:rFonts w:ascii="Symbol" w:hAnsi="Symbol"/>
          <w:i w:val="0"/>
          <w:iCs/>
          <w:rPrChange w:id="13544" w:author="Author">
            <w:rPr>
              <w:rStyle w:val="mathphrase"/>
              <w:rFonts w:ascii="Symbol" w:hAnsi="Symbol"/>
            </w:rPr>
          </w:rPrChange>
        </w:rPr>
        <w:t></w:t>
      </w:r>
      <w:ins w:id="13545" w:author="Author">
        <w:r w:rsidR="00D5167C">
          <w:rPr>
            <w:rStyle w:val="mathphrase"/>
            <w:rFonts w:ascii="Symbol" w:hAnsi="Symbol"/>
            <w:i w:val="0"/>
            <w:iCs/>
          </w:rPr>
          <w:t>.</w:t>
        </w:r>
      </w:ins>
    </w:p>
    <w:p w14:paraId="32487FE4" w14:textId="77777777" w:rsidR="00A77598" w:rsidRPr="00B22F19" w:rsidRDefault="00A77598" w:rsidP="00A77598">
      <w:pPr>
        <w:keepNext/>
        <w:jc w:val="center"/>
        <w:rPr>
          <w:lang w:val="en-US"/>
        </w:rPr>
      </w:pPr>
      <w:r w:rsidRPr="00B22F19">
        <w:rPr>
          <w:noProof/>
          <w:lang w:val="en-US" w:eastAsia="en-GB"/>
        </w:rPr>
        <w:drawing>
          <wp:inline distT="0" distB="0" distL="0" distR="0" wp14:anchorId="3240A031" wp14:editId="0F84B374">
            <wp:extent cx="5219700" cy="260032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19700" cy="2600325"/>
                    </a:xfrm>
                    <a:prstGeom prst="rect">
                      <a:avLst/>
                    </a:prstGeom>
                    <a:noFill/>
                    <a:ln>
                      <a:noFill/>
                    </a:ln>
                  </pic:spPr>
                </pic:pic>
              </a:graphicData>
            </a:graphic>
          </wp:inline>
        </w:drawing>
      </w:r>
    </w:p>
    <w:p w14:paraId="20180228" w14:textId="6FDAA1B8" w:rsidR="00A77598" w:rsidRPr="00B22F19" w:rsidRDefault="00A77598" w:rsidP="00AC495D">
      <w:pPr>
        <w:pStyle w:val="Caption"/>
        <w:jc w:val="center"/>
        <w:rPr>
          <w:lang w:val="en-US"/>
        </w:rPr>
      </w:pPr>
      <w:r w:rsidRPr="00B22F19">
        <w:rPr>
          <w:lang w:val="en-US"/>
        </w:rPr>
        <w:t xml:space="preserve">Figure </w:t>
      </w:r>
      <w:r w:rsidR="00AC495D" w:rsidRPr="00B22F19">
        <w:rPr>
          <w:lang w:val="en-US"/>
        </w:rPr>
        <w:t>3</w:t>
      </w:r>
      <w:r w:rsidRPr="00B22F19">
        <w:rPr>
          <w:lang w:val="en-US"/>
        </w:rPr>
        <w:t xml:space="preserve">.14 </w:t>
      </w:r>
      <w:ins w:id="13546" w:author="Author">
        <w:r w:rsidR="00B045AE">
          <w:rPr>
            <w:lang w:val="en-US"/>
          </w:rPr>
          <w:t xml:space="preserve">(a) </w:t>
        </w:r>
      </w:ins>
      <w:r w:rsidRPr="00B22F19">
        <w:rPr>
          <w:lang w:val="en-US"/>
        </w:rPr>
        <w:t xml:space="preserve">Deformable body in equilibrium </w:t>
      </w:r>
      <w:del w:id="13547" w:author="Author">
        <w:r w:rsidRPr="00B22F19" w:rsidDel="00B045AE">
          <w:rPr>
            <w:lang w:val="en-US"/>
          </w:rPr>
          <w:delText xml:space="preserve">under </w:delText>
        </w:r>
      </w:del>
      <w:ins w:id="13548" w:author="Author">
        <w:r w:rsidR="00B045AE">
          <w:rPr>
            <w:lang w:val="en-US"/>
          </w:rPr>
          <w:t>subjected to</w:t>
        </w:r>
        <w:r w:rsidR="00B045AE" w:rsidRPr="00B22F19">
          <w:rPr>
            <w:lang w:val="en-US"/>
          </w:rPr>
          <w:t xml:space="preserve"> </w:t>
        </w:r>
      </w:ins>
      <w:r w:rsidRPr="00B045AE">
        <w:rPr>
          <w:i/>
          <w:iCs/>
          <w:lang w:val="en-US"/>
          <w:rPrChange w:id="13549" w:author="Author">
            <w:rPr>
              <w:lang w:val="en-US"/>
            </w:rPr>
          </w:rPrChange>
        </w:rPr>
        <w:t>n</w:t>
      </w:r>
      <w:r w:rsidRPr="00B22F19">
        <w:rPr>
          <w:lang w:val="en-US"/>
        </w:rPr>
        <w:t xml:space="preserve"> external forces</w:t>
      </w:r>
      <w:ins w:id="13550" w:author="Author">
        <w:r w:rsidR="00B045AE">
          <w:rPr>
            <w:lang w:val="en-US"/>
          </w:rPr>
          <w:t>. (b)</w:t>
        </w:r>
      </w:ins>
      <w:del w:id="13551" w:author="Author">
        <w:r w:rsidRPr="00B22F19" w:rsidDel="00B045AE">
          <w:rPr>
            <w:lang w:val="en-US"/>
          </w:rPr>
          <w:delText xml:space="preserve"> (a),</w:delText>
        </w:r>
      </w:del>
      <w:r w:rsidRPr="00B22F19">
        <w:rPr>
          <w:lang w:val="en-US"/>
        </w:rPr>
        <w:t xml:space="preserve"> Virtual unit force applied at a point </w:t>
      </w:r>
      <w:del w:id="13552" w:author="Author">
        <w:r w:rsidRPr="00B22F19" w:rsidDel="00B045AE">
          <w:rPr>
            <w:lang w:val="en-US"/>
          </w:rPr>
          <w:delText xml:space="preserve">of </w:delText>
        </w:r>
      </w:del>
      <w:ins w:id="13553" w:author="Author">
        <w:r w:rsidR="00B045AE">
          <w:rPr>
            <w:lang w:val="en-US"/>
          </w:rPr>
          <w:t>on</w:t>
        </w:r>
        <w:r w:rsidR="00B045AE" w:rsidRPr="00B22F19">
          <w:rPr>
            <w:lang w:val="en-US"/>
          </w:rPr>
          <w:t xml:space="preserve"> </w:t>
        </w:r>
      </w:ins>
      <w:r w:rsidRPr="00B22F19">
        <w:rPr>
          <w:lang w:val="en-US"/>
        </w:rPr>
        <w:t>the body</w:t>
      </w:r>
      <w:ins w:id="13554" w:author="Author">
        <w:r w:rsidR="00B045AE">
          <w:rPr>
            <w:lang w:val="en-US"/>
          </w:rPr>
          <w:t>.</w:t>
        </w:r>
      </w:ins>
      <w:del w:id="13555" w:author="Author">
        <w:r w:rsidRPr="00B22F19" w:rsidDel="00B045AE">
          <w:rPr>
            <w:lang w:val="en-US"/>
          </w:rPr>
          <w:delText xml:space="preserve"> (b)</w:delText>
        </w:r>
      </w:del>
    </w:p>
    <w:p w14:paraId="40F597DC" w14:textId="408CF4E3" w:rsidR="00A77598" w:rsidRPr="00B22F19" w:rsidRDefault="00BB53E6" w:rsidP="00466E5C">
      <w:pPr>
        <w:rPr>
          <w:lang w:val="en-US"/>
        </w:rPr>
      </w:pPr>
      <w:r w:rsidRPr="00B22F19">
        <w:rPr>
          <w:noProof/>
          <w:lang w:val="en-US" w:eastAsia="en-GB"/>
        </w:rPr>
        <mc:AlternateContent>
          <mc:Choice Requires="wps">
            <w:drawing>
              <wp:anchor distT="0" distB="0" distL="114300" distR="114300" simplePos="0" relativeHeight="251828228" behindDoc="0" locked="0" layoutInCell="1" allowOverlap="1" wp14:anchorId="4D82C529" wp14:editId="2B8A948D">
                <wp:simplePos x="0" y="0"/>
                <wp:positionH relativeFrom="column">
                  <wp:posOffset>5376545</wp:posOffset>
                </wp:positionH>
                <wp:positionV relativeFrom="paragraph">
                  <wp:posOffset>3686176</wp:posOffset>
                </wp:positionV>
                <wp:extent cx="2181225" cy="1066800"/>
                <wp:effectExtent l="0" t="0" r="28575" b="19050"/>
                <wp:wrapNone/>
                <wp:docPr id="2052316083" name="Text Box 2052316083"/>
                <wp:cNvGraphicFramePr/>
                <a:graphic xmlns:a="http://schemas.openxmlformats.org/drawingml/2006/main">
                  <a:graphicData uri="http://schemas.microsoft.com/office/word/2010/wordprocessingShape">
                    <wps:wsp>
                      <wps:cNvSpPr txBox="1"/>
                      <wps:spPr>
                        <a:xfrm>
                          <a:off x="0" y="0"/>
                          <a:ext cx="2181225" cy="1066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1C940F" w14:textId="75D3E5C6" w:rsidR="00425DD9" w:rsidRPr="000D26D6" w:rsidRDefault="00425DD9" w:rsidP="00BB53E6">
                            <w:pPr>
                              <w:spacing w:line="240" w:lineRule="auto"/>
                              <w:rPr>
                                <w:color w:val="7030A0"/>
                                <w:lang w:val="en-US"/>
                              </w:rPr>
                            </w:pPr>
                            <w:r w:rsidRPr="000D26D6">
                              <w:rPr>
                                <w:b/>
                                <w:bCs/>
                                <w:color w:val="7030A0"/>
                                <w:lang w:val="en-US"/>
                              </w:rPr>
                              <w:t>elastic solid</w:t>
                            </w:r>
                            <w:r w:rsidRPr="000D26D6">
                              <w:rPr>
                                <w:color w:val="7030A0"/>
                                <w:lang w:val="en-US"/>
                              </w:rPr>
                              <w:t>: solid body that absorbs energy under a certain loading and then releases it back in totality without losses once the loading is removed.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82C529" id="Text Box 2052316083" o:spid="_x0000_s1044" type="#_x0000_t202" style="position:absolute;left:0;text-align:left;margin-left:423.35pt;margin-top:290.25pt;width:171.75pt;height:84pt;z-index:2518282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" fillcolor="white [3201]" strokeweight=".5pt">
                <v:textbox>
                  <w:txbxContent>
                    <w:p w14:paraId="7E1C940F" w14:textId="75D3E5C6" w:rsidR="00425DD9" w:rsidRPr="000D26D6" w:rsidRDefault="00425DD9" w:rsidP="00BB53E6">
                      <w:pPr>
                        <w:spacing w:line="240" w:lineRule="auto"/>
                        <w:rPr>
                          <w:color w:val="7030A0"/>
                          <w:lang w:val="en-US"/>
                        </w:rPr>
                      </w:pPr>
                      <w:r w:rsidRPr="000D26D6">
                        <w:rPr>
                          <w:b/>
                          <w:bCs/>
                          <w:color w:val="7030A0"/>
                          <w:lang w:val="en-US"/>
                        </w:rPr>
                        <w:t>elastic solid</w:t>
                      </w:r>
                      <w:r w:rsidRPr="000D26D6">
                        <w:rPr>
                          <w:color w:val="7030A0"/>
                          <w:lang w:val="en-US"/>
                        </w:rPr>
                        <w:t>: solid body that absorbs energy under a certain loading and then releases it back in totality without losses once the loading is removed.</w:t>
                      </w:r>
                    </w:p>
                  </w:txbxContent>
                </v:textbox>
              </v:shape>
            </w:pict>
          </mc:Fallback>
        </mc:AlternateContent>
      </w:r>
      <w:r w:rsidR="008E408D" w:rsidRPr="00B22F19">
        <w:rPr>
          <w:lang w:val="en-US"/>
        </w:rPr>
        <w:t xml:space="preserve">Consider an internal fiber of initial length </w:t>
      </w:r>
      <w:r w:rsidR="008E408D" w:rsidRPr="00B22F19">
        <w:rPr>
          <w:rStyle w:val="mathphrase"/>
        </w:rPr>
        <w:t>L</w:t>
      </w:r>
      <w:r w:rsidR="008E408D" w:rsidRPr="00B045AE">
        <w:rPr>
          <w:rStyle w:val="mathphrase"/>
          <w:i w:val="0"/>
          <w:iCs/>
          <w:vertAlign w:val="subscript"/>
          <w:rPrChange w:id="13556" w:author="Author">
            <w:rPr>
              <w:rStyle w:val="mathphrase"/>
              <w:vertAlign w:val="subscript"/>
            </w:rPr>
          </w:rPrChange>
        </w:rPr>
        <w:t>0</w:t>
      </w:r>
      <w:r w:rsidR="008E408D" w:rsidRPr="00B22F19">
        <w:rPr>
          <w:lang w:val="en-US"/>
        </w:rPr>
        <w:t xml:space="preserve"> before </w:t>
      </w:r>
      <w:ins w:id="13557" w:author="Author">
        <w:r w:rsidR="00B045AE">
          <w:rPr>
            <w:lang w:val="en-US"/>
          </w:rPr>
          <w:t xml:space="preserve">the </w:t>
        </w:r>
      </w:ins>
      <w:r w:rsidR="008E408D" w:rsidRPr="00B22F19">
        <w:rPr>
          <w:lang w:val="en-US"/>
        </w:rPr>
        <w:t xml:space="preserve">application of </w:t>
      </w:r>
      <w:del w:id="13558" w:author="Author">
        <w:r w:rsidR="008E408D" w:rsidRPr="00B22F19" w:rsidDel="00B045AE">
          <w:rPr>
            <w:lang w:val="en-US"/>
          </w:rPr>
          <w:delText xml:space="preserve">the </w:delText>
        </w:r>
      </w:del>
      <w:ins w:id="13559" w:author="Author">
        <w:r w:rsidR="00B045AE">
          <w:rPr>
            <w:lang w:val="en-US"/>
          </w:rPr>
          <w:t>a</w:t>
        </w:r>
        <w:r w:rsidR="00B045AE" w:rsidRPr="00B22F19">
          <w:rPr>
            <w:lang w:val="en-US"/>
          </w:rPr>
          <w:t xml:space="preserve"> </w:t>
        </w:r>
      </w:ins>
      <w:r w:rsidR="008E408D" w:rsidRPr="00B22F19">
        <w:rPr>
          <w:lang w:val="en-US"/>
        </w:rPr>
        <w:t>real load</w:t>
      </w:r>
      <w:del w:id="13560" w:author="Author">
        <w:r w:rsidR="008E408D" w:rsidRPr="00B22F19" w:rsidDel="00B045AE">
          <w:rPr>
            <w:lang w:val="en-US"/>
          </w:rPr>
          <w:delText>ing</w:delText>
        </w:r>
      </w:del>
      <w:r w:rsidR="008E408D" w:rsidRPr="00B22F19">
        <w:rPr>
          <w:lang w:val="en-US"/>
        </w:rPr>
        <w:t xml:space="preserve">. Once </w:t>
      </w:r>
      <w:del w:id="13561" w:author="Author">
        <w:r w:rsidR="008E408D" w:rsidRPr="00B22F19" w:rsidDel="00B045AE">
          <w:rPr>
            <w:lang w:val="en-US"/>
          </w:rPr>
          <w:delText xml:space="preserve">the </w:delText>
        </w:r>
      </w:del>
      <w:ins w:id="13562" w:author="Author">
        <w:r w:rsidR="00B045AE">
          <w:rPr>
            <w:lang w:val="en-US"/>
          </w:rPr>
          <w:t>a</w:t>
        </w:r>
        <w:r w:rsidR="00B045AE" w:rsidRPr="00B22F19">
          <w:rPr>
            <w:lang w:val="en-US"/>
          </w:rPr>
          <w:t xml:space="preserve"> </w:t>
        </w:r>
      </w:ins>
      <w:r w:rsidR="008E408D" w:rsidRPr="00B22F19">
        <w:rPr>
          <w:lang w:val="en-US"/>
        </w:rPr>
        <w:t xml:space="preserve">series of forces is applied, like any point </w:t>
      </w:r>
      <w:del w:id="13563" w:author="Author">
        <w:r w:rsidR="008E408D" w:rsidRPr="00B22F19" w:rsidDel="00B045AE">
          <w:rPr>
            <w:lang w:val="en-US"/>
          </w:rPr>
          <w:delText xml:space="preserve">of </w:delText>
        </w:r>
      </w:del>
      <w:ins w:id="13564" w:author="Author">
        <w:r w:rsidR="00B045AE">
          <w:rPr>
            <w:lang w:val="en-US"/>
          </w:rPr>
          <w:t>in</w:t>
        </w:r>
        <w:r w:rsidR="00B045AE" w:rsidRPr="00B22F19">
          <w:rPr>
            <w:lang w:val="en-US"/>
          </w:rPr>
          <w:t xml:space="preserve"> </w:t>
        </w:r>
      </w:ins>
      <w:r w:rsidR="008E408D" w:rsidRPr="00B22F19">
        <w:rPr>
          <w:lang w:val="en-US"/>
        </w:rPr>
        <w:t>the solid, this fiber will displace (either elongat</w:t>
      </w:r>
      <w:ins w:id="13565" w:author="Author">
        <w:r w:rsidR="00B045AE">
          <w:rPr>
            <w:lang w:val="en-US"/>
          </w:rPr>
          <w:t>e</w:t>
        </w:r>
      </w:ins>
      <w:del w:id="13566" w:author="Author">
        <w:r w:rsidR="008E408D" w:rsidRPr="00B22F19" w:rsidDel="00B045AE">
          <w:rPr>
            <w:lang w:val="en-US"/>
          </w:rPr>
          <w:delText>ion</w:delText>
        </w:r>
      </w:del>
      <w:r w:rsidR="008E408D" w:rsidRPr="00B22F19">
        <w:rPr>
          <w:lang w:val="en-US"/>
        </w:rPr>
        <w:t xml:space="preserve"> or shorten</w:t>
      </w:r>
      <w:del w:id="13567" w:author="Author">
        <w:r w:rsidR="008E408D" w:rsidRPr="00B22F19" w:rsidDel="00B045AE">
          <w:rPr>
            <w:lang w:val="en-US"/>
          </w:rPr>
          <w:delText>ing</w:delText>
        </w:r>
      </w:del>
      <w:r w:rsidR="008E408D" w:rsidRPr="00B22F19">
        <w:rPr>
          <w:lang w:val="en-US"/>
        </w:rPr>
        <w:t xml:space="preserve">) by an </w:t>
      </w:r>
      <w:ins w:id="13568" w:author="Author">
        <w:r w:rsidR="00B045AE">
          <w:rPr>
            <w:lang w:val="en-US"/>
          </w:rPr>
          <w:t>a</w:t>
        </w:r>
      </w:ins>
      <w:r w:rsidR="008E408D" w:rsidRPr="00B22F19">
        <w:rPr>
          <w:lang w:val="en-US"/>
        </w:rPr>
        <w:t xml:space="preserve">mount denoted </w:t>
      </w:r>
      <w:del w:id="13569" w:author="Author">
        <w:r w:rsidR="008E408D" w:rsidRPr="00B22F19" w:rsidDel="00B045AE">
          <w:rPr>
            <w:lang w:val="en-US"/>
          </w:rPr>
          <w:delText xml:space="preserve">by </w:delText>
        </w:r>
      </w:del>
      <w:r w:rsidR="008E408D" w:rsidRPr="00B22F19">
        <w:rPr>
          <w:rStyle w:val="mathphrase"/>
          <w:rFonts w:ascii="Symbol" w:hAnsi="Symbol"/>
        </w:rPr>
        <w:t></w:t>
      </w:r>
      <w:del w:id="13570" w:author="Author">
        <w:r w:rsidR="008E408D" w:rsidRPr="00B22F19" w:rsidDel="00B045AE">
          <w:rPr>
            <w:lang w:val="en-US"/>
          </w:rPr>
          <w:delText xml:space="preserve"> </w:delText>
        </w:r>
      </w:del>
      <w:r w:rsidR="008E408D" w:rsidRPr="00B22F19">
        <w:rPr>
          <w:lang w:val="en-US"/>
        </w:rPr>
        <w:t xml:space="preserve">. </w:t>
      </w:r>
      <w:r w:rsidR="00AC495D" w:rsidRPr="00B22F19">
        <w:rPr>
          <w:lang w:val="en-US"/>
        </w:rPr>
        <w:t xml:space="preserve">Once the real loading is removed and the </w:t>
      </w:r>
      <w:r w:rsidR="00AC495D" w:rsidRPr="00B22F19">
        <w:rPr>
          <w:i/>
          <w:iCs/>
          <w:lang w:val="en-US"/>
        </w:rPr>
        <w:t>external virtual unit force</w:t>
      </w:r>
      <w:r w:rsidR="00AC495D" w:rsidRPr="00B22F19">
        <w:rPr>
          <w:lang w:val="en-US"/>
        </w:rPr>
        <w:t xml:space="preserve"> is applied at A, an </w:t>
      </w:r>
      <w:r w:rsidR="00AC495D" w:rsidRPr="00B22F19">
        <w:rPr>
          <w:i/>
          <w:iCs/>
          <w:lang w:val="en-US"/>
        </w:rPr>
        <w:t>internal virtual force</w:t>
      </w:r>
      <w:r w:rsidR="00AC495D" w:rsidRPr="00B22F19">
        <w:rPr>
          <w:lang w:val="en-US"/>
        </w:rPr>
        <w:t xml:space="preserve"> </w:t>
      </w:r>
      <m:oMath>
        <m:acc>
          <m:accPr>
            <m:chr m:val="⃗"/>
            <m:ctrlPr>
              <w:rPr>
                <w:rFonts w:ascii="Cambria Math" w:hAnsi="Cambria Math"/>
                <w:i/>
                <w:lang w:val="en-US"/>
              </w:rPr>
            </m:ctrlPr>
          </m:accPr>
          <m:e>
            <m:r>
              <w:rPr>
                <w:rFonts w:ascii="Cambria Math" w:hAnsi="Cambria Math"/>
                <w:lang w:val="en-US"/>
              </w:rPr>
              <m:t>p</m:t>
            </m:r>
          </m:e>
        </m:acc>
      </m:oMath>
      <w:r w:rsidR="00AC495D" w:rsidRPr="00B22F19">
        <w:rPr>
          <w:lang w:val="en-US"/>
        </w:rPr>
        <w:t xml:space="preserve"> </w:t>
      </w:r>
      <w:del w:id="13571" w:author="Author">
        <w:r w:rsidR="00AC495D" w:rsidRPr="00B22F19" w:rsidDel="00B045AE">
          <w:rPr>
            <w:lang w:val="en-US"/>
          </w:rPr>
          <w:delText>will be developed</w:delText>
        </w:r>
      </w:del>
      <w:ins w:id="13572" w:author="Author">
        <w:r w:rsidR="00B045AE">
          <w:rPr>
            <w:lang w:val="en-US"/>
          </w:rPr>
          <w:t>is generated</w:t>
        </w:r>
      </w:ins>
      <w:r w:rsidR="00AC495D" w:rsidRPr="00B22F19">
        <w:rPr>
          <w:lang w:val="en-US"/>
        </w:rPr>
        <w:t xml:space="preserve"> </w:t>
      </w:r>
      <w:del w:id="13573" w:author="Author">
        <w:r w:rsidR="00AC495D" w:rsidRPr="00B22F19" w:rsidDel="00B045AE">
          <w:rPr>
            <w:lang w:val="en-US"/>
          </w:rPr>
          <w:delText xml:space="preserve">at </w:delText>
        </w:r>
      </w:del>
      <w:ins w:id="13574" w:author="Author">
        <w:r w:rsidR="00B045AE">
          <w:rPr>
            <w:lang w:val="en-US"/>
          </w:rPr>
          <w:t>in</w:t>
        </w:r>
        <w:r w:rsidR="00B045AE" w:rsidRPr="00B22F19">
          <w:rPr>
            <w:lang w:val="en-US"/>
          </w:rPr>
          <w:t xml:space="preserve"> </w:t>
        </w:r>
      </w:ins>
      <w:r w:rsidR="00AC495D" w:rsidRPr="00B22F19">
        <w:rPr>
          <w:lang w:val="en-US"/>
        </w:rPr>
        <w:t>the internal fiber of the body</w:t>
      </w:r>
      <w:ins w:id="13575" w:author="Author">
        <w:r w:rsidR="00B045AE">
          <w:rPr>
            <w:lang w:val="en-US"/>
          </w:rPr>
          <w:t>,</w:t>
        </w:r>
      </w:ins>
      <w:r w:rsidR="00AC495D" w:rsidRPr="00B22F19">
        <w:rPr>
          <w:lang w:val="en-US"/>
        </w:rPr>
        <w:t xml:space="preserve"> as shown in </w:t>
      </w:r>
      <w:del w:id="13576" w:author="Author">
        <w:r w:rsidR="00AC495D" w:rsidRPr="00B22F19" w:rsidDel="00AD57A6">
          <w:rPr>
            <w:lang w:val="en-US"/>
          </w:rPr>
          <w:delText>figure</w:delText>
        </w:r>
      </w:del>
      <w:ins w:id="13577" w:author="Author">
        <w:r w:rsidR="00AD57A6">
          <w:rPr>
            <w:lang w:val="en-US"/>
          </w:rPr>
          <w:t>Figure</w:t>
        </w:r>
      </w:ins>
      <w:r w:rsidR="00AC495D" w:rsidRPr="00B22F19">
        <w:rPr>
          <w:lang w:val="en-US"/>
        </w:rPr>
        <w:t xml:space="preserve"> 3.14b.</w:t>
      </w:r>
      <w:r w:rsidR="00E34EC1" w:rsidRPr="00B22F19">
        <w:rPr>
          <w:lang w:val="en-US"/>
        </w:rPr>
        <w:t xml:space="preserve"> To sum up, </w:t>
      </w:r>
      <w:del w:id="13578" w:author="Author">
        <w:r w:rsidR="00E34EC1" w:rsidRPr="00B22F19" w:rsidDel="00AD57A6">
          <w:rPr>
            <w:lang w:val="en-US"/>
          </w:rPr>
          <w:delText>figure</w:delText>
        </w:r>
      </w:del>
      <w:ins w:id="13579" w:author="Author">
        <w:r w:rsidR="00AD57A6">
          <w:rPr>
            <w:lang w:val="en-US"/>
          </w:rPr>
          <w:t>Figure</w:t>
        </w:r>
      </w:ins>
      <w:r w:rsidR="00E34EC1" w:rsidRPr="00B22F19">
        <w:rPr>
          <w:lang w:val="en-US"/>
        </w:rPr>
        <w:t xml:space="preserve"> 3.14a </w:t>
      </w:r>
      <w:del w:id="13580" w:author="Author">
        <w:r w:rsidR="00E34EC1" w:rsidRPr="00B22F19" w:rsidDel="00B045AE">
          <w:rPr>
            <w:lang w:val="en-US"/>
          </w:rPr>
          <w:delText xml:space="preserve">is </w:delText>
        </w:r>
      </w:del>
      <w:r w:rsidR="00E34EC1" w:rsidRPr="00B22F19">
        <w:rPr>
          <w:lang w:val="en-US"/>
        </w:rPr>
        <w:t>show</w:t>
      </w:r>
      <w:ins w:id="13581" w:author="Author">
        <w:r w:rsidR="00B045AE">
          <w:rPr>
            <w:lang w:val="en-US"/>
          </w:rPr>
          <w:t>s</w:t>
        </w:r>
      </w:ins>
      <w:del w:id="13582" w:author="Author">
        <w:r w:rsidR="00E34EC1" w:rsidRPr="00B22F19" w:rsidDel="00B045AE">
          <w:rPr>
            <w:lang w:val="en-US"/>
          </w:rPr>
          <w:delText>ing</w:delText>
        </w:r>
      </w:del>
      <w:r w:rsidR="00E34EC1" w:rsidRPr="00B22F19">
        <w:rPr>
          <w:lang w:val="en-US"/>
        </w:rPr>
        <w:t xml:space="preserve"> real displacements, either external </w:t>
      </w:r>
      <w:ins w:id="13583" w:author="Author">
        <w:r w:rsidR="00B045AE">
          <w:rPr>
            <w:lang w:val="en-US"/>
          </w:rPr>
          <w:t>(</w:t>
        </w:r>
      </w:ins>
      <w:r w:rsidR="00E34EC1" w:rsidRPr="00B045AE">
        <w:rPr>
          <w:rStyle w:val="mathphrase"/>
          <w:rFonts w:ascii="Symbol" w:hAnsi="Symbol"/>
          <w:i w:val="0"/>
          <w:iCs/>
          <w:rPrChange w:id="13584" w:author="Author">
            <w:rPr>
              <w:rStyle w:val="mathphrase"/>
              <w:rFonts w:ascii="Symbol" w:hAnsi="Symbol"/>
            </w:rPr>
          </w:rPrChange>
        </w:rPr>
        <w:t></w:t>
      </w:r>
      <w:ins w:id="13585" w:author="Author">
        <w:r w:rsidR="00B045AE">
          <w:rPr>
            <w:rStyle w:val="mathphrase"/>
            <w:rFonts w:ascii="Symbol" w:hAnsi="Symbol"/>
            <w:i w:val="0"/>
            <w:iCs/>
          </w:rPr>
          <w:t>)</w:t>
        </w:r>
      </w:ins>
      <w:r w:rsidR="00E34EC1" w:rsidRPr="00B22F19">
        <w:rPr>
          <w:lang w:val="en-US"/>
        </w:rPr>
        <w:t xml:space="preserve"> or internal </w:t>
      </w:r>
      <w:ins w:id="13586" w:author="Author">
        <w:r w:rsidR="00B045AE">
          <w:rPr>
            <w:lang w:val="en-US"/>
          </w:rPr>
          <w:t>(</w:t>
        </w:r>
      </w:ins>
      <w:r w:rsidR="00E34EC1" w:rsidRPr="00B22F19">
        <w:rPr>
          <w:rStyle w:val="mathphrase"/>
          <w:rFonts w:ascii="Symbol" w:hAnsi="Symbol"/>
        </w:rPr>
        <w:t></w:t>
      </w:r>
      <w:del w:id="13587" w:author="Author">
        <w:r w:rsidR="00E34EC1" w:rsidRPr="00B22F19" w:rsidDel="00B045AE">
          <w:rPr>
            <w:lang w:val="en-US"/>
          </w:rPr>
          <w:delText xml:space="preserve"> </w:delText>
        </w:r>
      </w:del>
      <w:ins w:id="13588" w:author="Author">
        <w:r w:rsidR="00B045AE">
          <w:rPr>
            <w:lang w:val="en-US"/>
          </w:rPr>
          <w:t xml:space="preserve">), </w:t>
        </w:r>
      </w:ins>
      <w:r w:rsidR="00E34EC1" w:rsidRPr="00B22F19">
        <w:rPr>
          <w:lang w:val="en-US"/>
        </w:rPr>
        <w:t xml:space="preserve">created by the </w:t>
      </w:r>
      <w:del w:id="13589" w:author="Author">
        <w:r w:rsidR="00E34EC1" w:rsidRPr="00B22F19" w:rsidDel="00B045AE">
          <w:rPr>
            <w:lang w:val="en-US"/>
          </w:rPr>
          <w:delText xml:space="preserve">external </w:delText>
        </w:r>
      </w:del>
      <w:r w:rsidR="00E34EC1" w:rsidRPr="00B22F19">
        <w:rPr>
          <w:lang w:val="en-US"/>
        </w:rPr>
        <w:t xml:space="preserve">real </w:t>
      </w:r>
      <w:ins w:id="13590" w:author="Author">
        <w:r w:rsidR="00B045AE" w:rsidRPr="00B22F19">
          <w:rPr>
            <w:lang w:val="en-US"/>
          </w:rPr>
          <w:t xml:space="preserve">external </w:t>
        </w:r>
      </w:ins>
      <w:r w:rsidR="00E34EC1" w:rsidRPr="00B22F19">
        <w:rPr>
          <w:lang w:val="en-US"/>
        </w:rPr>
        <w:t>load</w:t>
      </w:r>
      <w:del w:id="13591" w:author="Author">
        <w:r w:rsidR="00E34EC1" w:rsidRPr="00B22F19" w:rsidDel="00B045AE">
          <w:rPr>
            <w:lang w:val="en-US"/>
          </w:rPr>
          <w:delText>ing</w:delText>
        </w:r>
      </w:del>
      <w:r w:rsidR="00E34EC1"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e>
        </m:acc>
      </m:oMath>
      <w:del w:id="13592" w:author="Author">
        <w:r w:rsidR="00E34EC1" w:rsidRPr="00B22F19" w:rsidDel="00B045AE">
          <w:rPr>
            <w:lang w:val="en-US"/>
          </w:rPr>
          <w:delText xml:space="preserve"> </w:delText>
        </w:r>
      </w:del>
      <w:r w:rsidR="00E34EC1"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e>
        </m:acc>
      </m:oMath>
      <w:del w:id="13593" w:author="Author">
        <w:r w:rsidR="00E34EC1" w:rsidRPr="00B22F19" w:rsidDel="00B045AE">
          <w:rPr>
            <w:lang w:val="en-US"/>
          </w:rPr>
          <w:delText xml:space="preserve"> </w:delText>
        </w:r>
      </w:del>
      <w:r w:rsidR="00E34EC1" w:rsidRPr="00B22F19">
        <w:rPr>
          <w:lang w:val="en-US"/>
        </w:rPr>
        <w:t>,</w:t>
      </w:r>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3</m:t>
                </m:r>
              </m:sub>
            </m:sSub>
          </m:e>
        </m:acc>
      </m:oMath>
      <w:del w:id="13594" w:author="Author">
        <w:r w:rsidR="00E34EC1" w:rsidRPr="00B22F19" w:rsidDel="00B045AE">
          <w:rPr>
            <w:lang w:val="en-US"/>
          </w:rPr>
          <w:delText xml:space="preserve"> </w:delText>
        </w:r>
      </w:del>
      <w:r w:rsidR="00E34EC1" w:rsidRPr="00B22F19">
        <w:rPr>
          <w:lang w:val="en-US"/>
        </w:rPr>
        <w:t>, …</w:t>
      </w:r>
      <w:del w:id="13595" w:author="Author">
        <w:r w:rsidR="00E34EC1" w:rsidRPr="00B22F19" w:rsidDel="00B045AE">
          <w:rPr>
            <w:lang w:val="en-US"/>
          </w:rPr>
          <w:delText xml:space="preserve"> </w:delText>
        </w:r>
      </w:del>
      <w:r w:rsidR="00E34EC1" w:rsidRPr="00B22F19">
        <w:rPr>
          <w:lang w:val="en-US"/>
        </w:rPr>
        <w:t>,</w:t>
      </w:r>
      <w:ins w:id="13596" w:author="Author">
        <w:r w:rsidR="00B045AE">
          <w:rPr>
            <w:lang w:val="en-US"/>
          </w:rPr>
          <w:t xml:space="preserve"> </w:t>
        </w:r>
      </w:ins>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sub>
            </m:sSub>
          </m:e>
        </m:acc>
      </m:oMath>
      <w:r w:rsidR="00E34EC1" w:rsidRPr="00B22F19">
        <w:rPr>
          <w:lang w:val="en-US"/>
        </w:rPr>
        <w:t xml:space="preserve"> </w:t>
      </w:r>
      <w:del w:id="13597" w:author="Author">
        <w:r w:rsidR="00E34EC1" w:rsidRPr="00B22F19" w:rsidDel="00B045AE">
          <w:rPr>
            <w:lang w:val="en-US"/>
          </w:rPr>
          <w:delText xml:space="preserve">  while</w:delText>
        </w:r>
      </w:del>
      <w:ins w:id="13598" w:author="Author">
        <w:r w:rsidR="00B045AE">
          <w:rPr>
            <w:lang w:val="en-US"/>
          </w:rPr>
          <w:t>and</w:t>
        </w:r>
      </w:ins>
      <w:r w:rsidR="00E34EC1" w:rsidRPr="00B22F19">
        <w:rPr>
          <w:lang w:val="en-US"/>
        </w:rPr>
        <w:t xml:space="preserve"> </w:t>
      </w:r>
      <w:del w:id="13599" w:author="Author">
        <w:r w:rsidR="00E34EC1" w:rsidRPr="00B22F19" w:rsidDel="00AD57A6">
          <w:rPr>
            <w:lang w:val="en-US"/>
          </w:rPr>
          <w:delText>figure</w:delText>
        </w:r>
      </w:del>
      <w:ins w:id="13600" w:author="Author">
        <w:r w:rsidR="00AD57A6">
          <w:rPr>
            <w:lang w:val="en-US"/>
          </w:rPr>
          <w:t>Figure</w:t>
        </w:r>
      </w:ins>
      <w:r w:rsidR="00E34EC1" w:rsidRPr="00B22F19">
        <w:rPr>
          <w:lang w:val="en-US"/>
        </w:rPr>
        <w:t xml:space="preserve"> 3.14b shows virtual forces</w:t>
      </w:r>
      <w:ins w:id="13601" w:author="Author">
        <w:r w:rsidR="00B045AE">
          <w:rPr>
            <w:lang w:val="en-US"/>
          </w:rPr>
          <w:t>;</w:t>
        </w:r>
      </w:ins>
      <w:r w:rsidR="00E34EC1" w:rsidRPr="00B22F19">
        <w:rPr>
          <w:lang w:val="en-US"/>
        </w:rPr>
        <w:t xml:space="preserve"> either the external unit force </w:t>
      </w:r>
      <m:oMath>
        <m:acc>
          <m:accPr>
            <m:chr m:val="⃗"/>
            <m:ctrlPr>
              <w:rPr>
                <w:rFonts w:ascii="Cambria Math" w:hAnsi="Cambria Math"/>
                <w:i/>
                <w:lang w:val="en-US"/>
              </w:rPr>
            </m:ctrlPr>
          </m:accPr>
          <m:e>
            <m:r>
              <w:rPr>
                <w:rFonts w:ascii="Cambria Math" w:hAnsi="Cambria Math"/>
                <w:lang w:val="en-US"/>
              </w:rPr>
              <m:t>P'</m:t>
            </m:r>
          </m:e>
        </m:acc>
      </m:oMath>
      <w:r w:rsidR="00E34EC1" w:rsidRPr="00B22F19">
        <w:rPr>
          <w:lang w:val="en-US"/>
        </w:rPr>
        <w:t xml:space="preserve"> or the internal virtual force </w:t>
      </w:r>
      <m:oMath>
        <m:acc>
          <m:accPr>
            <m:chr m:val="⃗"/>
            <m:ctrlPr>
              <w:rPr>
                <w:rFonts w:ascii="Cambria Math" w:hAnsi="Cambria Math"/>
                <w:i/>
                <w:lang w:val="en-US"/>
              </w:rPr>
            </m:ctrlPr>
          </m:accPr>
          <m:e>
            <m:r>
              <w:rPr>
                <w:rFonts w:ascii="Cambria Math" w:hAnsi="Cambria Math"/>
                <w:lang w:val="en-US"/>
              </w:rPr>
              <m:t>p</m:t>
            </m:r>
          </m:e>
        </m:acc>
      </m:oMath>
      <w:r w:rsidR="00E34EC1" w:rsidRPr="00B22F19">
        <w:rPr>
          <w:lang w:val="en-US"/>
        </w:rPr>
        <w:t>.</w:t>
      </w:r>
      <w:r w:rsidR="00093F84" w:rsidRPr="00B22F19">
        <w:rPr>
          <w:lang w:val="en-US"/>
        </w:rPr>
        <w:t xml:space="preserve"> </w:t>
      </w:r>
      <w:del w:id="13602" w:author="Author">
        <w:r w:rsidR="00E34EC1" w:rsidRPr="00B22F19" w:rsidDel="00B045AE">
          <w:rPr>
            <w:lang w:val="en-US"/>
          </w:rPr>
          <w:delText xml:space="preserve"> </w:delText>
        </w:r>
      </w:del>
      <w:r w:rsidR="00093F84" w:rsidRPr="00B22F19">
        <w:rPr>
          <w:lang w:val="en-US"/>
        </w:rPr>
        <w:t>A</w:t>
      </w:r>
      <w:r w:rsidR="00E34EC1" w:rsidRPr="00B22F19">
        <w:rPr>
          <w:lang w:val="en-US"/>
        </w:rPr>
        <w:t xml:space="preserve">fter application of </w:t>
      </w:r>
      <m:oMath>
        <m:acc>
          <m:accPr>
            <m:chr m:val="⃗"/>
            <m:ctrlPr>
              <w:rPr>
                <w:rFonts w:ascii="Cambria Math" w:hAnsi="Cambria Math"/>
                <w:i/>
                <w:lang w:val="en-US"/>
              </w:rPr>
            </m:ctrlPr>
          </m:accPr>
          <m:e>
            <m:r>
              <w:rPr>
                <w:rFonts w:ascii="Cambria Math" w:hAnsi="Cambria Math"/>
                <w:lang w:val="en-US"/>
              </w:rPr>
              <m:t>P'</m:t>
            </m:r>
          </m:e>
        </m:acc>
      </m:oMath>
      <w:r w:rsidR="00E34EC1" w:rsidRPr="00B22F19">
        <w:rPr>
          <w:lang w:val="en-US"/>
        </w:rPr>
        <w:t xml:space="preserve">, the real loading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e>
        </m:acc>
      </m:oMath>
      <w:del w:id="13603" w:author="Author">
        <w:r w:rsidR="00E34EC1" w:rsidRPr="00B22F19" w:rsidDel="00B045AE">
          <w:rPr>
            <w:lang w:val="en-US"/>
          </w:rPr>
          <w:delText xml:space="preserve"> </w:delText>
        </w:r>
      </w:del>
      <w:r w:rsidR="00E34EC1"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e>
        </m:acc>
      </m:oMath>
      <w:del w:id="13604" w:author="Author">
        <w:r w:rsidR="00E34EC1" w:rsidRPr="00B22F19" w:rsidDel="00B045AE">
          <w:rPr>
            <w:lang w:val="en-US"/>
          </w:rPr>
          <w:delText xml:space="preserve"> </w:delText>
        </w:r>
      </w:del>
      <w:r w:rsidR="00E34EC1" w:rsidRPr="00B22F19">
        <w:rPr>
          <w:lang w:val="en-US"/>
        </w:rPr>
        <w:t>,</w:t>
      </w:r>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3</m:t>
                </m:r>
              </m:sub>
            </m:sSub>
          </m:e>
        </m:acc>
      </m:oMath>
      <w:del w:id="13605" w:author="Author">
        <w:r w:rsidR="00E34EC1" w:rsidRPr="00B22F19" w:rsidDel="00B045AE">
          <w:rPr>
            <w:lang w:val="en-US"/>
          </w:rPr>
          <w:delText xml:space="preserve"> </w:delText>
        </w:r>
      </w:del>
      <w:r w:rsidR="00E34EC1" w:rsidRPr="00B22F19">
        <w:rPr>
          <w:lang w:val="en-US"/>
        </w:rPr>
        <w:t>, …</w:t>
      </w:r>
      <w:del w:id="13606" w:author="Author">
        <w:r w:rsidR="00E34EC1" w:rsidRPr="00B22F19" w:rsidDel="00B045AE">
          <w:rPr>
            <w:lang w:val="en-US"/>
          </w:rPr>
          <w:delText xml:space="preserve"> </w:delText>
        </w:r>
      </w:del>
      <w:r w:rsidR="00E34EC1" w:rsidRPr="00B22F19">
        <w:rPr>
          <w:lang w:val="en-US"/>
        </w:rPr>
        <w:t>,</w:t>
      </w:r>
      <w:ins w:id="13607" w:author="Author">
        <w:r w:rsidR="00B045AE">
          <w:rPr>
            <w:lang w:val="en-US"/>
          </w:rPr>
          <w:t xml:space="preserve"> </w:t>
        </w:r>
      </w:ins>
      <m:oMath>
        <m:r>
          <w:rPr>
            <w:rFonts w:ascii="Cambria Math" w:hAnsi="Cambria Math"/>
            <w:lang w:val="en-US"/>
          </w:rPr>
          <m:t xml:space="preserve"> </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n</m:t>
                </m:r>
              </m:sub>
            </m:sSub>
          </m:e>
        </m:acc>
      </m:oMath>
      <w:r w:rsidR="00E34EC1" w:rsidRPr="00B22F19">
        <w:rPr>
          <w:lang w:val="en-US"/>
        </w:rPr>
        <w:t xml:space="preserve"> is </w:t>
      </w:r>
      <w:del w:id="13608" w:author="Author">
        <w:r w:rsidR="00E34EC1" w:rsidRPr="00B22F19" w:rsidDel="00B045AE">
          <w:rPr>
            <w:lang w:val="en-US"/>
          </w:rPr>
          <w:delText xml:space="preserve">now </w:delText>
        </w:r>
      </w:del>
      <w:r w:rsidR="00E34EC1" w:rsidRPr="00B22F19">
        <w:rPr>
          <w:lang w:val="en-US"/>
        </w:rPr>
        <w:t>applied</w:t>
      </w:r>
      <w:ins w:id="13609" w:author="Author">
        <w:r w:rsidR="00B045AE">
          <w:rPr>
            <w:lang w:val="en-US"/>
          </w:rPr>
          <w:t>,</w:t>
        </w:r>
      </w:ins>
      <w:r w:rsidR="00E34EC1" w:rsidRPr="00B22F19">
        <w:rPr>
          <w:lang w:val="en-US"/>
        </w:rPr>
        <w:t xml:space="preserve"> </w:t>
      </w:r>
      <w:r w:rsidR="00093F84" w:rsidRPr="00B22F19">
        <w:rPr>
          <w:lang w:val="en-US"/>
        </w:rPr>
        <w:t xml:space="preserve">which </w:t>
      </w:r>
      <w:del w:id="13610" w:author="Author">
        <w:r w:rsidR="00093F84" w:rsidRPr="00B22F19" w:rsidDel="00B045AE">
          <w:rPr>
            <w:lang w:val="en-US"/>
          </w:rPr>
          <w:delText xml:space="preserve">develops </w:delText>
        </w:r>
      </w:del>
      <w:ins w:id="13611" w:author="Author">
        <w:r w:rsidR="00B045AE">
          <w:rPr>
            <w:lang w:val="en-US"/>
          </w:rPr>
          <w:t>generates</w:t>
        </w:r>
        <w:r w:rsidR="00B045AE" w:rsidRPr="00B22F19">
          <w:rPr>
            <w:lang w:val="en-US"/>
          </w:rPr>
          <w:t xml:space="preserve"> </w:t>
        </w:r>
      </w:ins>
      <w:r w:rsidR="00093F84" w:rsidRPr="00B22F19">
        <w:rPr>
          <w:lang w:val="en-US"/>
        </w:rPr>
        <w:t xml:space="preserve">the external virtual work </w:t>
      </w:r>
      <w:r w:rsidR="00093F84" w:rsidRPr="00B22F19">
        <w:rPr>
          <w:rStyle w:val="mathphrase"/>
        </w:rPr>
        <w:t>U</w:t>
      </w:r>
      <w:r w:rsidR="00093F84" w:rsidRPr="00B045AE">
        <w:rPr>
          <w:rStyle w:val="mathphrase"/>
          <w:i w:val="0"/>
          <w:iCs/>
          <w:vertAlign w:val="subscript"/>
          <w:rPrChange w:id="13612" w:author="Author">
            <w:rPr>
              <w:rStyle w:val="mathphrase"/>
              <w:vertAlign w:val="subscript"/>
            </w:rPr>
          </w:rPrChange>
        </w:rPr>
        <w:t>e</w:t>
      </w:r>
      <w:ins w:id="13613" w:author="Author">
        <w:r w:rsidR="00B045AE">
          <w:rPr>
            <w:rStyle w:val="mathphrase"/>
            <w:i w:val="0"/>
            <w:iCs/>
            <w:vertAlign w:val="subscript"/>
          </w:rPr>
          <w:t>xt</w:t>
        </w:r>
      </w:ins>
      <w:del w:id="13614" w:author="Author">
        <w:r w:rsidR="00093F84" w:rsidRPr="00B22F19" w:rsidDel="00B045AE">
          <w:rPr>
            <w:lang w:val="en-US"/>
          </w:rPr>
          <w:delText xml:space="preserve"> as stated earlier</w:delText>
        </w:r>
      </w:del>
      <w:r w:rsidR="00093F84" w:rsidRPr="00B22F19">
        <w:rPr>
          <w:lang w:val="en-US"/>
        </w:rPr>
        <w:t xml:space="preserve">. Internally, the virtual force </w:t>
      </w:r>
      <m:oMath>
        <m:acc>
          <m:accPr>
            <m:chr m:val="⃗"/>
            <m:ctrlPr>
              <w:rPr>
                <w:rFonts w:ascii="Cambria Math" w:hAnsi="Cambria Math"/>
                <w:i/>
                <w:lang w:val="en-US"/>
              </w:rPr>
            </m:ctrlPr>
          </m:accPr>
          <m:e>
            <m:r>
              <w:rPr>
                <w:rFonts w:ascii="Cambria Math" w:hAnsi="Cambria Math"/>
                <w:lang w:val="en-US"/>
              </w:rPr>
              <m:t>p</m:t>
            </m:r>
          </m:e>
        </m:acc>
      </m:oMath>
      <w:r w:rsidR="00093F84" w:rsidRPr="00B22F19">
        <w:rPr>
          <w:lang w:val="en-US"/>
        </w:rPr>
        <w:t xml:space="preserve"> is displaced by </w:t>
      </w:r>
      <w:r w:rsidR="00093F84" w:rsidRPr="00B22F19">
        <w:rPr>
          <w:rStyle w:val="mathphrase"/>
          <w:rFonts w:ascii="Symbol" w:hAnsi="Symbol"/>
        </w:rPr>
        <w:t></w:t>
      </w:r>
      <w:r w:rsidR="00093F84" w:rsidRPr="00B22F19">
        <w:rPr>
          <w:lang w:val="en-US"/>
        </w:rPr>
        <w:t xml:space="preserve"> due to the application of the real load</w:t>
      </w:r>
      <w:del w:id="13615" w:author="Author">
        <w:r w:rsidR="00093F84" w:rsidRPr="00B22F19" w:rsidDel="00B045AE">
          <w:rPr>
            <w:lang w:val="en-US"/>
          </w:rPr>
          <w:delText>ing</w:delText>
        </w:r>
      </w:del>
      <w:ins w:id="13616" w:author="Author">
        <w:r w:rsidR="00B045AE">
          <w:rPr>
            <w:lang w:val="en-US"/>
          </w:rPr>
          <w:t>,</w:t>
        </w:r>
      </w:ins>
      <w:r w:rsidR="00093F84" w:rsidRPr="00B22F19">
        <w:rPr>
          <w:lang w:val="en-US"/>
        </w:rPr>
        <w:t xml:space="preserve"> which </w:t>
      </w:r>
      <w:del w:id="13617" w:author="Author">
        <w:r w:rsidR="00093F84" w:rsidRPr="00B22F19" w:rsidDel="00B045AE">
          <w:rPr>
            <w:lang w:val="en-US"/>
          </w:rPr>
          <w:delText xml:space="preserve">will </w:delText>
        </w:r>
      </w:del>
      <w:r w:rsidR="00093F84" w:rsidRPr="00B22F19">
        <w:rPr>
          <w:lang w:val="en-US"/>
        </w:rPr>
        <w:t>develop</w:t>
      </w:r>
      <w:ins w:id="13618" w:author="Author">
        <w:r w:rsidR="00B045AE">
          <w:rPr>
            <w:lang w:val="en-US"/>
          </w:rPr>
          <w:t>s</w:t>
        </w:r>
      </w:ins>
      <w:del w:id="13619" w:author="Author">
        <w:r w:rsidR="00093F84" w:rsidRPr="00B22F19" w:rsidDel="00B045AE">
          <w:rPr>
            <w:lang w:val="en-US"/>
          </w:rPr>
          <w:delText xml:space="preserve"> an</w:delText>
        </w:r>
      </w:del>
      <w:r w:rsidR="00093F84" w:rsidRPr="00B22F19">
        <w:rPr>
          <w:lang w:val="en-US"/>
        </w:rPr>
        <w:t xml:space="preserve"> internal virtual work denoted </w:t>
      </w:r>
      <w:del w:id="13620" w:author="Author">
        <w:r w:rsidR="00093F84" w:rsidRPr="00B22F19" w:rsidDel="00B045AE">
          <w:rPr>
            <w:lang w:val="en-US"/>
          </w:rPr>
          <w:delText xml:space="preserve">by </w:delText>
        </w:r>
      </w:del>
      <w:r w:rsidR="00466E5C" w:rsidRPr="00B22F19">
        <w:rPr>
          <w:rStyle w:val="mathphrase"/>
        </w:rPr>
        <w:t>u</w:t>
      </w:r>
      <w:r w:rsidR="00093F84" w:rsidRPr="00B22F19">
        <w:rPr>
          <w:rStyle w:val="mathphrase"/>
          <w:vertAlign w:val="subscript"/>
        </w:rPr>
        <w:t>i</w:t>
      </w:r>
      <w:r w:rsidR="00093F84" w:rsidRPr="00B22F19">
        <w:rPr>
          <w:rStyle w:val="mathphrase"/>
        </w:rPr>
        <w:t xml:space="preserve"> = p</w:t>
      </w:r>
      <w:del w:id="13621" w:author="Author">
        <w:r w:rsidR="001328C3" w:rsidRPr="00B22F19" w:rsidDel="00B045AE">
          <w:rPr>
            <w:rStyle w:val="mathphrase"/>
            <w:rFonts w:ascii="Cambria Math" w:hAnsi="Cambria Math" w:cs="Cambria Math"/>
          </w:rPr>
          <w:delText>⋅</w:delText>
        </w:r>
        <w:r w:rsidR="001328C3" w:rsidRPr="00B22F19" w:rsidDel="00B045AE">
          <w:rPr>
            <w:rStyle w:val="mathphrase"/>
          </w:rPr>
          <w:delText xml:space="preserve"> </w:delText>
        </w:r>
      </w:del>
      <w:r w:rsidR="00093F84" w:rsidRPr="00B22F19">
        <w:rPr>
          <w:rStyle w:val="mathphrase"/>
          <w:rFonts w:ascii="Symbol" w:hAnsi="Symbol"/>
        </w:rPr>
        <w:t></w:t>
      </w:r>
      <w:r w:rsidR="00093F84" w:rsidRPr="00B22F19">
        <w:rPr>
          <w:lang w:val="en-US"/>
        </w:rPr>
        <w:t xml:space="preserve">. </w:t>
      </w:r>
      <w:r w:rsidR="00466E5C" w:rsidRPr="00B22F19">
        <w:rPr>
          <w:lang w:val="en-US"/>
        </w:rPr>
        <w:t xml:space="preserve">The total internal work </w:t>
      </w:r>
      <w:r w:rsidR="00466E5C" w:rsidRPr="00B22F19">
        <w:rPr>
          <w:rStyle w:val="mathphrase"/>
        </w:rPr>
        <w:t>U</w:t>
      </w:r>
      <w:r w:rsidR="00466E5C" w:rsidRPr="00B045AE">
        <w:rPr>
          <w:rStyle w:val="mathphrase"/>
          <w:i w:val="0"/>
          <w:iCs/>
          <w:vertAlign w:val="subscript"/>
          <w:rPrChange w:id="13622" w:author="Author">
            <w:rPr>
              <w:rStyle w:val="mathphrase"/>
              <w:vertAlign w:val="subscript"/>
            </w:rPr>
          </w:rPrChange>
        </w:rPr>
        <w:t>i</w:t>
      </w:r>
      <w:ins w:id="13623" w:author="Author">
        <w:r w:rsidR="00B045AE">
          <w:rPr>
            <w:rStyle w:val="mathphrase"/>
            <w:i w:val="0"/>
            <w:iCs/>
            <w:vertAlign w:val="subscript"/>
          </w:rPr>
          <w:t>nt</w:t>
        </w:r>
      </w:ins>
      <w:r w:rsidR="00466E5C" w:rsidRPr="00B22F19">
        <w:rPr>
          <w:lang w:val="en-US"/>
        </w:rPr>
        <w:t xml:space="preserve"> is the sum of all internal work</w:t>
      </w:r>
      <w:del w:id="13624" w:author="Author">
        <w:r w:rsidR="00466E5C" w:rsidRPr="00B22F19" w:rsidDel="00B045AE">
          <w:rPr>
            <w:lang w:val="en-US"/>
          </w:rPr>
          <w:delText>s</w:delText>
        </w:r>
      </w:del>
      <w:r w:rsidR="00466E5C" w:rsidRPr="00B22F19">
        <w:rPr>
          <w:lang w:val="en-US"/>
        </w:rPr>
        <w:t xml:space="preserve"> </w:t>
      </w:r>
      <w:del w:id="13625" w:author="Author">
        <w:r w:rsidR="00466E5C" w:rsidRPr="00B22F19" w:rsidDel="00B045AE">
          <w:rPr>
            <w:lang w:val="en-US"/>
          </w:rPr>
          <w:delText xml:space="preserve">developed </w:delText>
        </w:r>
      </w:del>
      <w:ins w:id="13626" w:author="Author">
        <w:r w:rsidR="00B045AE">
          <w:rPr>
            <w:lang w:val="en-US"/>
          </w:rPr>
          <w:t>in</w:t>
        </w:r>
      </w:ins>
      <w:del w:id="13627" w:author="Author">
        <w:r w:rsidR="00466E5C" w:rsidRPr="00B22F19" w:rsidDel="00B045AE">
          <w:rPr>
            <w:lang w:val="en-US"/>
          </w:rPr>
          <w:delText>on</w:delText>
        </w:r>
      </w:del>
      <w:r w:rsidR="00466E5C" w:rsidRPr="00B22F19">
        <w:rPr>
          <w:lang w:val="en-US"/>
        </w:rPr>
        <w:t xml:space="preserve"> all internal fibers forming the solid</w:t>
      </w:r>
      <w:ins w:id="13628" w:author="Author">
        <w:r w:rsidR="00B045AE">
          <w:rPr>
            <w:lang w:val="en-US"/>
          </w:rPr>
          <w:t>, so</w:t>
        </w:r>
      </w:ins>
      <w:r w:rsidR="00466E5C" w:rsidRPr="00B22F19">
        <w:rPr>
          <w:lang w:val="en-US"/>
        </w:rPr>
        <w:t xml:space="preserve"> </w:t>
      </w:r>
      <w:del w:id="13629" w:author="Author">
        <w:r w:rsidR="00466E5C" w:rsidRPr="00B22F19" w:rsidDel="00B045AE">
          <w:rPr>
            <w:lang w:val="en-US"/>
          </w:rPr>
          <w:delText xml:space="preserve">and hence </w:delText>
        </w:r>
      </w:del>
      <m:oMath>
        <m:sSub>
          <m:sSubPr>
            <m:ctrlPr>
              <w:rPr>
                <w:rFonts w:ascii="Cambria Math" w:hAnsi="Cambria Math"/>
                <w:i/>
                <w:lang w:val="en-US"/>
              </w:rPr>
            </m:ctrlPr>
          </m:sSubPr>
          <m:e>
            <m:r>
              <w:rPr>
                <w:rFonts w:ascii="Cambria Math" w:hAnsi="Cambria Math"/>
                <w:lang w:val="en-US"/>
              </w:rPr>
              <m:t>U</m:t>
            </m:r>
          </m:e>
          <m:sub>
            <m:r>
              <w:del w:id="13630" w:author="Author">
                <m:rPr>
                  <m:sty m:val="p"/>
                </m:rPr>
                <w:rPr>
                  <w:rFonts w:ascii="Cambria Math" w:hAnsi="Cambria Math"/>
                  <w:lang w:val="en-US"/>
                  <w:rPrChange w:id="13631" w:author="Author">
                    <w:rPr>
                      <w:rFonts w:ascii="Cambria Math" w:hAnsi="Cambria Math"/>
                      <w:lang w:val="en-US"/>
                    </w:rPr>
                  </w:rPrChange>
                </w:rPr>
                <m:t>i</m:t>
              </w:del>
            </m:r>
            <m:r>
              <w:ins w:id="13632" w:author="Author">
                <m:rPr>
                  <m:sty m:val="p"/>
                </m:rPr>
                <w:rPr>
                  <w:rFonts w:ascii="Cambria Math" w:hAnsi="Cambria Math"/>
                  <w:lang w:val="en-US"/>
                </w:rPr>
                <m:t>int</m:t>
              </w:ins>
            </m:r>
          </m:sub>
        </m:sSub>
        <m:r>
          <w:rPr>
            <w:rFonts w:ascii="Cambria Math" w:hAnsi="Cambria Math"/>
            <w:lang w:val="en-US"/>
          </w:rPr>
          <m:t>=</m:t>
        </m:r>
        <m:nary>
          <m:naryPr>
            <m:chr m:val="∑"/>
            <m:limLoc m:val="undOvr"/>
            <m:supHide m:val="1"/>
            <m:ctrlPr>
              <w:rPr>
                <w:rFonts w:ascii="Cambria Math" w:hAnsi="Cambria Math"/>
                <w:i/>
                <w:lang w:val="en-US"/>
              </w:rPr>
            </m:ctrlPr>
          </m:naryPr>
          <m:sub>
            <m:r>
              <w:rPr>
                <w:rFonts w:ascii="Cambria Math" w:hAnsi="Cambria Math"/>
                <w:lang w:val="en-US"/>
              </w:rPr>
              <m:t>j</m:t>
            </m:r>
          </m:sub>
          <m:sup/>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e>
        </m:nary>
        <m:r>
          <w:del w:id="13633"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j</m:t>
            </m:r>
          </m:sub>
        </m:sSub>
      </m:oMath>
      <w:r w:rsidR="00466E5C" w:rsidRPr="00B22F19">
        <w:rPr>
          <w:lang w:val="en-US"/>
        </w:rPr>
        <w:t>.</w:t>
      </w:r>
    </w:p>
    <w:p w14:paraId="7FF3F940" w14:textId="38C56BFF" w:rsidR="00466E5C" w:rsidRPr="00B22F19" w:rsidRDefault="00466E5C" w:rsidP="00466E5C">
      <w:pPr>
        <w:rPr>
          <w:lang w:val="en-US"/>
        </w:rPr>
      </w:pPr>
      <w:r w:rsidRPr="00B22F19">
        <w:rPr>
          <w:lang w:val="en-US"/>
        </w:rPr>
        <w:t xml:space="preserve">Finally, for an ideal </w:t>
      </w:r>
      <w:r w:rsidRPr="00B22F19">
        <w:rPr>
          <w:b/>
          <w:bCs/>
          <w:lang w:val="en-US"/>
        </w:rPr>
        <w:t>elastic solid</w:t>
      </w:r>
      <w:r w:rsidRPr="00B22F19">
        <w:rPr>
          <w:lang w:val="en-US"/>
        </w:rPr>
        <w:t xml:space="preserve"> where no loss of work occurs, on</w:t>
      </w:r>
      <w:del w:id="13634" w:author="Author">
        <w:r w:rsidRPr="00B22F19" w:rsidDel="0018141D">
          <w:rPr>
            <w:lang w:val="en-US"/>
          </w:rPr>
          <w:delText>c</w:delText>
        </w:r>
      </w:del>
      <w:r w:rsidRPr="00B22F19">
        <w:rPr>
          <w:lang w:val="en-US"/>
        </w:rPr>
        <w:t xml:space="preserve">e may apply the conservation of energy between internal and external work. By equating </w:t>
      </w:r>
      <w:del w:id="13635" w:author="Author">
        <w:r w:rsidRPr="00B22F19" w:rsidDel="0018141D">
          <w:rPr>
            <w:rStyle w:val="mathphrase"/>
          </w:rPr>
          <w:delText>U</w:delText>
        </w:r>
        <w:r w:rsidRPr="0018141D" w:rsidDel="0018141D">
          <w:rPr>
            <w:rStyle w:val="mathphrase"/>
            <w:i w:val="0"/>
            <w:iCs/>
            <w:vertAlign w:val="subscript"/>
            <w:rPrChange w:id="13636" w:author="Author">
              <w:rPr>
                <w:rStyle w:val="mathphrase"/>
                <w:vertAlign w:val="subscript"/>
              </w:rPr>
            </w:rPrChange>
          </w:rPr>
          <w:delText>e</w:delText>
        </w:r>
        <w:r w:rsidRPr="00B22F19" w:rsidDel="0018141D">
          <w:rPr>
            <w:lang w:val="en-US"/>
          </w:rPr>
          <w:delText xml:space="preserve"> </w:delText>
        </w:r>
      </w:del>
      <w:ins w:id="13637" w:author="Author">
        <w:r w:rsidR="0018141D" w:rsidRPr="00B22F19">
          <w:rPr>
            <w:rStyle w:val="mathphrase"/>
          </w:rPr>
          <w:t>U</w:t>
        </w:r>
        <w:r w:rsidR="0018141D">
          <w:rPr>
            <w:rStyle w:val="mathphrase"/>
            <w:i w:val="0"/>
            <w:iCs/>
            <w:vertAlign w:val="subscript"/>
          </w:rPr>
          <w:t>ext</w:t>
        </w:r>
        <w:r w:rsidR="0018141D" w:rsidRPr="00B22F19">
          <w:rPr>
            <w:lang w:val="en-US"/>
          </w:rPr>
          <w:t xml:space="preserve"> </w:t>
        </w:r>
      </w:ins>
      <w:r w:rsidRPr="00B22F19">
        <w:rPr>
          <w:lang w:val="en-US"/>
        </w:rPr>
        <w:t xml:space="preserve">and </w:t>
      </w:r>
      <w:del w:id="13638" w:author="Author">
        <w:r w:rsidRPr="00B22F19" w:rsidDel="0018141D">
          <w:rPr>
            <w:rStyle w:val="mathphrase"/>
          </w:rPr>
          <w:delText>U</w:delText>
        </w:r>
        <w:r w:rsidRPr="0018141D" w:rsidDel="0018141D">
          <w:rPr>
            <w:rStyle w:val="mathphrase"/>
            <w:i w:val="0"/>
            <w:iCs/>
            <w:vertAlign w:val="subscript"/>
            <w:rPrChange w:id="13639" w:author="Author">
              <w:rPr>
                <w:rStyle w:val="mathphrase"/>
                <w:vertAlign w:val="subscript"/>
              </w:rPr>
            </w:rPrChange>
          </w:rPr>
          <w:delText>i</w:delText>
        </w:r>
        <w:r w:rsidRPr="00B22F19" w:rsidDel="0018141D">
          <w:rPr>
            <w:lang w:val="en-US"/>
          </w:rPr>
          <w:delText xml:space="preserve"> </w:delText>
        </w:r>
      </w:del>
      <w:ins w:id="13640" w:author="Author">
        <w:r w:rsidR="0018141D" w:rsidRPr="00B22F19">
          <w:rPr>
            <w:rStyle w:val="mathphrase"/>
          </w:rPr>
          <w:t>U</w:t>
        </w:r>
        <w:r w:rsidR="0018141D">
          <w:rPr>
            <w:rStyle w:val="mathphrase"/>
            <w:i w:val="0"/>
            <w:iCs/>
            <w:vertAlign w:val="subscript"/>
          </w:rPr>
          <w:t>int</w:t>
        </w:r>
        <w:r w:rsidR="0018141D">
          <w:rPr>
            <w:lang w:val="en-US"/>
          </w:rPr>
          <w:t xml:space="preserve">, </w:t>
        </w:r>
      </w:ins>
      <w:r w:rsidRPr="00B22F19">
        <w:rPr>
          <w:lang w:val="en-US"/>
        </w:rPr>
        <w:t>one obtains the principle of virtual work</w:t>
      </w:r>
      <w:del w:id="13641" w:author="Author">
        <w:r w:rsidRPr="00B22F19" w:rsidDel="0018141D">
          <w:rPr>
            <w:lang w:val="en-US"/>
          </w:rPr>
          <w:delText>s</w:delText>
        </w:r>
      </w:del>
      <w:r w:rsidRPr="00B22F19">
        <w:rPr>
          <w:lang w:val="en-US"/>
        </w:rPr>
        <w:t xml:space="preserve"> as follows:</w:t>
      </w:r>
    </w:p>
    <w:p w14:paraId="7C2F90C7" w14:textId="7C4D9A0F" w:rsidR="00F350A0" w:rsidRPr="00B22F19" w:rsidRDefault="00F350A0" w:rsidP="00F350A0">
      <w:pPr>
        <w:jc w:val="center"/>
        <w:rPr>
          <w:iCs/>
          <w:lang w:val="en-US"/>
        </w:rPr>
      </w:pPr>
      <w:r w:rsidRPr="00B22F19">
        <w:rPr>
          <w:iCs/>
          <w:lang w:val="en-US"/>
        </w:rPr>
        <w:t xml:space="preserve">                                                         </w:t>
      </w:r>
      <w:r w:rsidRPr="00B22F19">
        <w:rPr>
          <w:iCs/>
          <w:highlight w:val="green"/>
          <w:lang w:val="en-US"/>
        </w:rPr>
        <w:t xml:space="preserve"> </w:t>
      </w:r>
      <m:oMath>
        <m:r>
          <m:rPr>
            <m:sty m:val="p"/>
          </m:rPr>
          <w:rPr>
            <w:rFonts w:ascii="Cambria Math" w:hAnsi="Cambria Math"/>
            <w:highlight w:val="green"/>
            <w:lang w:val="en-US"/>
          </w:rPr>
          <m:t>Δ</m:t>
        </m:r>
        <m:r>
          <w:rPr>
            <w:rFonts w:ascii="Cambria Math" w:hAnsi="Cambria Math"/>
            <w:highlight w:val="green"/>
            <w:lang w:val="en-US"/>
          </w:rPr>
          <m:t>=</m:t>
        </m:r>
        <m:nary>
          <m:naryPr>
            <m:chr m:val="∑"/>
            <m:limLoc m:val="undOvr"/>
            <m:supHide m:val="1"/>
            <m:ctrlPr>
              <w:rPr>
                <w:rFonts w:ascii="Cambria Math" w:hAnsi="Cambria Math"/>
                <w:i/>
                <w:lang w:val="en-US"/>
              </w:rPr>
            </m:ctrlPr>
          </m:naryPr>
          <m:sub>
            <m:r>
              <w:rPr>
                <w:rFonts w:ascii="Cambria Math" w:hAnsi="Cambria Math"/>
                <w:lang w:val="en-US"/>
              </w:rPr>
              <m:t>j</m:t>
            </m:r>
          </m:sub>
          <m:sup/>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j</m:t>
                </m:r>
              </m:sub>
            </m:sSub>
            <m:r>
              <w:del w:id="13642"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j</m:t>
                </m:r>
              </m:sub>
            </m:sSub>
          </m:e>
        </m:nary>
      </m:oMath>
      <w:ins w:id="13643" w:author="Author">
        <w:r w:rsidR="0018141D">
          <w:rPr>
            <w:lang w:val="en-US"/>
          </w:rPr>
          <w:t>.</w:t>
        </w:r>
      </w:ins>
      <w:r w:rsidRPr="00B22F19">
        <w:rPr>
          <w:iCs/>
          <w:lang w:val="en-US"/>
        </w:rPr>
        <w:tab/>
      </w:r>
      <w:r w:rsidRPr="00B22F19">
        <w:rPr>
          <w:iCs/>
          <w:lang w:val="en-US"/>
        </w:rPr>
        <w:tab/>
        <w:t xml:space="preserve">                      (3.8)</w:t>
      </w:r>
    </w:p>
    <w:p w14:paraId="147589AE" w14:textId="7D730AD8" w:rsidR="00F350A0" w:rsidRPr="00B22F19" w:rsidRDefault="00F350A0" w:rsidP="00F350A0">
      <w:pPr>
        <w:rPr>
          <w:lang w:val="en-US"/>
        </w:rPr>
      </w:pPr>
      <w:r w:rsidRPr="00B22F19">
        <w:rPr>
          <w:lang w:val="en-US"/>
        </w:rPr>
        <w:t xml:space="preserve">In some references, the </w:t>
      </w:r>
      <w:r w:rsidRPr="00B22F19">
        <w:rPr>
          <w:i/>
          <w:iCs/>
          <w:lang w:val="en-US"/>
        </w:rPr>
        <w:t>principle of Virtual Work</w:t>
      </w:r>
      <w:del w:id="13644" w:author="Author">
        <w:r w:rsidRPr="00B22F19" w:rsidDel="0018141D">
          <w:rPr>
            <w:i/>
            <w:iCs/>
            <w:lang w:val="en-US"/>
          </w:rPr>
          <w:delText>s</w:delText>
        </w:r>
      </w:del>
      <w:r w:rsidRPr="00B22F19">
        <w:rPr>
          <w:lang w:val="en-US"/>
        </w:rPr>
        <w:t xml:space="preserve"> is </w:t>
      </w:r>
      <w:del w:id="13645" w:author="Author">
        <w:r w:rsidRPr="00B22F19" w:rsidDel="0018141D">
          <w:rPr>
            <w:lang w:val="en-US"/>
          </w:rPr>
          <w:delText xml:space="preserve">named </w:delText>
        </w:r>
      </w:del>
      <w:ins w:id="13646" w:author="Author">
        <w:r w:rsidR="0018141D">
          <w:rPr>
            <w:lang w:val="en-US"/>
          </w:rPr>
          <w:t>called</w:t>
        </w:r>
      </w:ins>
      <w:del w:id="13647" w:author="Author">
        <w:r w:rsidRPr="00B22F19" w:rsidDel="0018141D">
          <w:rPr>
            <w:lang w:val="en-US"/>
          </w:rPr>
          <w:delText xml:space="preserve">also </w:delText>
        </w:r>
      </w:del>
      <w:ins w:id="13648" w:author="Author">
        <w:r w:rsidR="0018141D">
          <w:rPr>
            <w:lang w:val="en-US"/>
          </w:rPr>
          <w:t xml:space="preserve"> </w:t>
        </w:r>
      </w:ins>
      <w:r w:rsidRPr="00B22F19">
        <w:rPr>
          <w:lang w:val="en-US"/>
        </w:rPr>
        <w:t xml:space="preserve">the </w:t>
      </w:r>
      <w:r w:rsidRPr="00B22F19">
        <w:rPr>
          <w:i/>
          <w:iCs/>
          <w:lang w:val="en-US"/>
        </w:rPr>
        <w:t>principle of</w:t>
      </w:r>
      <w:r w:rsidRPr="00B22F19">
        <w:rPr>
          <w:lang w:val="en-US"/>
        </w:rPr>
        <w:t xml:space="preserve"> </w:t>
      </w:r>
      <w:r w:rsidRPr="00B22F19">
        <w:rPr>
          <w:i/>
          <w:iCs/>
          <w:lang w:val="en-US"/>
        </w:rPr>
        <w:t>Virtual Force</w:t>
      </w:r>
      <w:del w:id="13649" w:author="Author">
        <w:r w:rsidRPr="00B22F19" w:rsidDel="0018141D">
          <w:rPr>
            <w:i/>
            <w:iCs/>
            <w:lang w:val="en-US"/>
          </w:rPr>
          <w:delText>s</w:delText>
        </w:r>
      </w:del>
      <w:r w:rsidRPr="00B22F19">
        <w:rPr>
          <w:lang w:val="en-US"/>
        </w:rPr>
        <w:t>, since</w:t>
      </w:r>
      <w:ins w:id="13650" w:author="Author">
        <w:r w:rsidR="00CA0B42">
          <w:rPr>
            <w:lang w:val="en-US"/>
          </w:rPr>
          <w:t>,</w:t>
        </w:r>
      </w:ins>
      <w:r w:rsidRPr="00B22F19">
        <w:rPr>
          <w:lang w:val="en-US"/>
        </w:rPr>
        <w:t xml:space="preserve"> in practice, th</w:t>
      </w:r>
      <w:del w:id="13651" w:author="Author">
        <w:r w:rsidRPr="00B22F19" w:rsidDel="0018141D">
          <w:rPr>
            <w:lang w:val="en-US"/>
          </w:rPr>
          <w:delText>os</w:delText>
        </w:r>
      </w:del>
      <w:r w:rsidRPr="00B22F19">
        <w:rPr>
          <w:lang w:val="en-US"/>
        </w:rPr>
        <w:t>e virtual work</w:t>
      </w:r>
      <w:del w:id="13652" w:author="Author">
        <w:r w:rsidRPr="00B22F19" w:rsidDel="0018141D">
          <w:rPr>
            <w:lang w:val="en-US"/>
          </w:rPr>
          <w:delText>s</w:delText>
        </w:r>
      </w:del>
      <w:r w:rsidRPr="00B22F19">
        <w:rPr>
          <w:lang w:val="en-US"/>
        </w:rPr>
        <w:t xml:space="preserve"> involve</w:t>
      </w:r>
      <w:ins w:id="13653" w:author="Author">
        <w:r w:rsidR="0018141D">
          <w:rPr>
            <w:lang w:val="en-US"/>
          </w:rPr>
          <w:t>s</w:t>
        </w:r>
      </w:ins>
      <w:r w:rsidRPr="00B22F19">
        <w:rPr>
          <w:lang w:val="en-US"/>
        </w:rPr>
        <w:t xml:space="preserve"> virtual forces</w:t>
      </w:r>
      <w:ins w:id="13654" w:author="Author">
        <w:r w:rsidR="0018141D">
          <w:rPr>
            <w:lang w:val="en-US"/>
          </w:rPr>
          <w:t>,</w:t>
        </w:r>
      </w:ins>
      <w:r w:rsidRPr="00B22F19">
        <w:rPr>
          <w:lang w:val="en-US"/>
        </w:rPr>
        <w:t xml:space="preserve"> </w:t>
      </w:r>
      <w:del w:id="13655" w:author="Author">
        <w:r w:rsidRPr="00B22F19" w:rsidDel="0018141D">
          <w:rPr>
            <w:lang w:val="en-US"/>
          </w:rPr>
          <w:delText xml:space="preserve">while </w:delText>
        </w:r>
      </w:del>
      <w:ins w:id="13656" w:author="Author">
        <w:r w:rsidR="0018141D">
          <w:rPr>
            <w:lang w:val="en-US"/>
          </w:rPr>
          <w:t>whereas</w:t>
        </w:r>
        <w:r w:rsidR="0018141D" w:rsidRPr="00B22F19">
          <w:rPr>
            <w:lang w:val="en-US"/>
          </w:rPr>
          <w:t xml:space="preserve"> </w:t>
        </w:r>
      </w:ins>
      <w:r w:rsidRPr="00B22F19">
        <w:rPr>
          <w:lang w:val="en-US"/>
        </w:rPr>
        <w:t>the displacements are real.</w:t>
      </w:r>
    </w:p>
    <w:p w14:paraId="427C5421" w14:textId="30CFA530" w:rsidR="00247600" w:rsidRPr="00B22F19" w:rsidRDefault="00247600" w:rsidP="00F350A0">
      <w:pPr>
        <w:rPr>
          <w:lang w:val="en-US"/>
        </w:rPr>
      </w:pPr>
      <w:r w:rsidRPr="00B22F19">
        <w:rPr>
          <w:lang w:val="en-US"/>
        </w:rPr>
        <w:t xml:space="preserve">A positive </w:t>
      </w:r>
      <w:ins w:id="13657" w:author="Author">
        <w:r w:rsidR="0018141D">
          <w:rPr>
            <w:lang w:val="en-US"/>
          </w:rPr>
          <w:t xml:space="preserve">(negative) </w:t>
        </w:r>
      </w:ins>
      <w:r w:rsidRPr="00B22F19">
        <w:rPr>
          <w:lang w:val="en-US"/>
        </w:rPr>
        <w:t xml:space="preserve">sign of the calculated real displacement </w:t>
      </w:r>
      <w:r w:rsidRPr="0018141D">
        <w:rPr>
          <w:rStyle w:val="mathphrase"/>
          <w:rFonts w:ascii="Symbol" w:hAnsi="Symbol"/>
          <w:i w:val="0"/>
          <w:iCs/>
          <w:rPrChange w:id="13658" w:author="Author">
            <w:rPr>
              <w:rStyle w:val="mathphrase"/>
              <w:rFonts w:ascii="Symbol" w:hAnsi="Symbol"/>
            </w:rPr>
          </w:rPrChange>
        </w:rPr>
        <w:t></w:t>
      </w:r>
      <w:r w:rsidRPr="00B22F19">
        <w:rPr>
          <w:rStyle w:val="mathphrase"/>
          <w:rFonts w:ascii="Symbol" w:hAnsi="Symbol"/>
        </w:rPr>
        <w:t></w:t>
      </w:r>
      <w:r w:rsidRPr="00B22F19">
        <w:rPr>
          <w:lang w:val="en-US"/>
        </w:rPr>
        <w:t xml:space="preserve"> indicates that it </w:t>
      </w:r>
      <w:del w:id="13659" w:author="Author">
        <w:r w:rsidRPr="00B22F19" w:rsidDel="0018141D">
          <w:rPr>
            <w:lang w:val="en-US"/>
          </w:rPr>
          <w:delText xml:space="preserve">acts </w:delText>
        </w:r>
      </w:del>
      <w:ins w:id="13660" w:author="Author">
        <w:r w:rsidR="0018141D">
          <w:rPr>
            <w:lang w:val="en-US"/>
          </w:rPr>
          <w:t>is</w:t>
        </w:r>
        <w:r w:rsidR="0018141D" w:rsidRPr="00B22F19">
          <w:rPr>
            <w:lang w:val="en-US"/>
          </w:rPr>
          <w:t xml:space="preserve"> </w:t>
        </w:r>
      </w:ins>
      <w:r w:rsidRPr="00B22F19">
        <w:rPr>
          <w:lang w:val="en-US"/>
        </w:rPr>
        <w:t>in the same</w:t>
      </w:r>
      <w:ins w:id="13661" w:author="Author">
        <w:r w:rsidR="0018141D">
          <w:rPr>
            <w:lang w:val="en-US"/>
          </w:rPr>
          <w:t xml:space="preserve"> (opposite)</w:t>
        </w:r>
      </w:ins>
      <w:r w:rsidRPr="00B22F19">
        <w:rPr>
          <w:lang w:val="en-US"/>
        </w:rPr>
        <w:t xml:space="preserve"> sense as the applied </w:t>
      </w:r>
      <w:del w:id="13662" w:author="Author">
        <w:r w:rsidRPr="00B22F19" w:rsidDel="0018141D">
          <w:rPr>
            <w:lang w:val="en-US"/>
          </w:rPr>
          <w:delText xml:space="preserve">unit </w:delText>
        </w:r>
      </w:del>
      <w:r w:rsidRPr="00B22F19">
        <w:rPr>
          <w:lang w:val="en-US"/>
        </w:rPr>
        <w:t xml:space="preserve">virtual </w:t>
      </w:r>
      <w:ins w:id="13663" w:author="Author">
        <w:r w:rsidR="0018141D" w:rsidRPr="00B22F19">
          <w:rPr>
            <w:lang w:val="en-US"/>
          </w:rPr>
          <w:t xml:space="preserve">unit </w:t>
        </w:r>
      </w:ins>
      <w:r w:rsidRPr="00B22F19">
        <w:rPr>
          <w:lang w:val="en-US"/>
        </w:rPr>
        <w:t>force</w:t>
      </w:r>
      <w:del w:id="13664" w:author="Author">
        <w:r w:rsidRPr="00B22F19" w:rsidDel="0018141D">
          <w:rPr>
            <w:lang w:val="en-US"/>
          </w:rPr>
          <w:delText xml:space="preserve"> while the negative sign indicates that the point displaces opposite to the sense of the unit virtual force</w:delText>
        </w:r>
      </w:del>
      <w:r w:rsidRPr="00B22F19">
        <w:rPr>
          <w:lang w:val="en-US"/>
        </w:rPr>
        <w:t>.</w:t>
      </w:r>
    </w:p>
    <w:p w14:paraId="151367FF" w14:textId="11C19AEC" w:rsidR="00F350A0" w:rsidRPr="00B22F19" w:rsidRDefault="00F350A0" w:rsidP="00F350A0">
      <w:pPr>
        <w:pStyle w:val="Heading3"/>
        <w:rPr>
          <w:lang w:val="en-US"/>
        </w:rPr>
      </w:pPr>
      <w:r w:rsidRPr="00B22F19">
        <w:rPr>
          <w:lang w:val="en-US"/>
        </w:rPr>
        <w:t xml:space="preserve">Axial </w:t>
      </w:r>
      <w:ins w:id="13665" w:author="Author">
        <w:r w:rsidR="00836105">
          <w:rPr>
            <w:lang w:val="en-US"/>
          </w:rPr>
          <w:t>d</w:t>
        </w:r>
      </w:ins>
      <w:del w:id="13666" w:author="Author">
        <w:r w:rsidRPr="00B22F19" w:rsidDel="00836105">
          <w:rPr>
            <w:lang w:val="en-US"/>
          </w:rPr>
          <w:delText>D</w:delText>
        </w:r>
      </w:del>
      <w:r w:rsidRPr="00B22F19">
        <w:rPr>
          <w:lang w:val="en-US"/>
        </w:rPr>
        <w:t xml:space="preserve">isplacement of a </w:t>
      </w:r>
      <w:ins w:id="13667" w:author="Author">
        <w:r w:rsidR="00836105">
          <w:rPr>
            <w:lang w:val="en-US"/>
          </w:rPr>
          <w:t>r</w:t>
        </w:r>
      </w:ins>
      <w:del w:id="13668" w:author="Author">
        <w:r w:rsidRPr="00B22F19" w:rsidDel="00836105">
          <w:rPr>
            <w:lang w:val="en-US"/>
          </w:rPr>
          <w:delText>R</w:delText>
        </w:r>
      </w:del>
      <w:r w:rsidRPr="00B22F19">
        <w:rPr>
          <w:lang w:val="en-US"/>
        </w:rPr>
        <w:t>od</w:t>
      </w:r>
    </w:p>
    <w:p w14:paraId="48EE9FA8" w14:textId="35B39F1D" w:rsidR="005929EC" w:rsidRPr="00B22F19" w:rsidRDefault="00F350A0" w:rsidP="0014208A">
      <w:pPr>
        <w:rPr>
          <w:lang w:val="en-US"/>
        </w:rPr>
      </w:pPr>
      <w:r w:rsidRPr="00B22F19">
        <w:rPr>
          <w:lang w:val="en-US"/>
        </w:rPr>
        <w:t xml:space="preserve">The internal fibers </w:t>
      </w:r>
      <w:r w:rsidR="00B66C42" w:rsidRPr="00B22F19">
        <w:rPr>
          <w:lang w:val="en-US"/>
        </w:rPr>
        <w:t>in the deformable solid</w:t>
      </w:r>
      <w:del w:id="13669" w:author="Author">
        <w:r w:rsidR="00B66C42" w:rsidRPr="00B22F19" w:rsidDel="005A4039">
          <w:rPr>
            <w:lang w:val="en-US"/>
          </w:rPr>
          <w:delText>,</w:delText>
        </w:r>
      </w:del>
      <w:r w:rsidR="00B66C42" w:rsidRPr="00B22F19">
        <w:rPr>
          <w:lang w:val="en-US"/>
        </w:rPr>
        <w:t xml:space="preserve"> represent </w:t>
      </w:r>
      <w:del w:id="13670" w:author="Author">
        <w:r w:rsidR="00B66C42" w:rsidRPr="00B22F19" w:rsidDel="005A4039">
          <w:rPr>
            <w:lang w:val="en-US"/>
          </w:rPr>
          <w:delText xml:space="preserve">indeed </w:delText>
        </w:r>
      </w:del>
      <w:ins w:id="13671" w:author="Author">
        <w:r w:rsidR="005A4039">
          <w:rPr>
            <w:lang w:val="en-US"/>
          </w:rPr>
          <w:t>a</w:t>
        </w:r>
        <w:r w:rsidR="005A4039" w:rsidRPr="00B22F19">
          <w:rPr>
            <w:lang w:val="en-US"/>
          </w:rPr>
          <w:t xml:space="preserve"> </w:t>
        </w:r>
      </w:ins>
      <w:r w:rsidR="00B66C42" w:rsidRPr="00B22F19">
        <w:rPr>
          <w:lang w:val="en-US"/>
        </w:rPr>
        <w:t>multitude of parts that form the entire solid. For a truss</w:t>
      </w:r>
      <w:ins w:id="13672" w:author="Author">
        <w:r w:rsidR="005A4039">
          <w:rPr>
            <w:lang w:val="en-US"/>
          </w:rPr>
          <w:t>,</w:t>
        </w:r>
      </w:ins>
      <w:r w:rsidR="00B66C42" w:rsidRPr="00B22F19">
        <w:rPr>
          <w:lang w:val="en-US"/>
        </w:rPr>
        <w:t xml:space="preserve"> th</w:t>
      </w:r>
      <w:ins w:id="13673" w:author="Author">
        <w:r w:rsidR="005A4039">
          <w:rPr>
            <w:lang w:val="en-US"/>
          </w:rPr>
          <w:t>e</w:t>
        </w:r>
      </w:ins>
      <w:del w:id="13674" w:author="Author">
        <w:r w:rsidR="00B66C42" w:rsidRPr="00B22F19" w:rsidDel="005A4039">
          <w:rPr>
            <w:lang w:val="en-US"/>
          </w:rPr>
          <w:delText>o</w:delText>
        </w:r>
      </w:del>
      <w:r w:rsidR="00B66C42" w:rsidRPr="00B22F19">
        <w:rPr>
          <w:lang w:val="en-US"/>
        </w:rPr>
        <w:t xml:space="preserve">se are </w:t>
      </w:r>
      <w:del w:id="13675" w:author="Author">
        <w:r w:rsidR="00B66C42" w:rsidRPr="00B22F19" w:rsidDel="005A4039">
          <w:rPr>
            <w:lang w:val="en-US"/>
          </w:rPr>
          <w:delText xml:space="preserve">identified as </w:delText>
        </w:r>
      </w:del>
      <w:r w:rsidR="00B66C42" w:rsidRPr="00B22F19">
        <w:rPr>
          <w:lang w:val="en-US"/>
        </w:rPr>
        <w:t xml:space="preserve">the </w:t>
      </w:r>
      <w:ins w:id="13676" w:author="Author">
        <w:r w:rsidR="00CA0B42" w:rsidRPr="00B22F19">
          <w:rPr>
            <w:lang w:val="en-US"/>
          </w:rPr>
          <w:t xml:space="preserve">connected </w:t>
        </w:r>
      </w:ins>
      <w:r w:rsidR="00B66C42" w:rsidRPr="00B22F19">
        <w:rPr>
          <w:lang w:val="en-US"/>
        </w:rPr>
        <w:t>members or the bars</w:t>
      </w:r>
      <w:del w:id="13677" w:author="Author">
        <w:r w:rsidR="00B66C42" w:rsidRPr="00B22F19" w:rsidDel="00CA0B42">
          <w:rPr>
            <w:lang w:val="en-US"/>
          </w:rPr>
          <w:delText xml:space="preserve"> connected together</w:delText>
        </w:r>
      </w:del>
      <w:r w:rsidR="00B66C42" w:rsidRPr="00B22F19">
        <w:rPr>
          <w:lang w:val="en-US"/>
        </w:rPr>
        <w:t xml:space="preserve">. </w:t>
      </w:r>
      <w:ins w:id="13678" w:author="Author">
        <w:r w:rsidR="005A4039">
          <w:rPr>
            <w:lang w:val="en-US"/>
          </w:rPr>
          <w:t>C</w:t>
        </w:r>
      </w:ins>
      <w:del w:id="13679" w:author="Author">
        <w:r w:rsidR="00B66C42" w:rsidRPr="00B22F19" w:rsidDel="005A4039">
          <w:rPr>
            <w:lang w:val="en-US"/>
          </w:rPr>
          <w:delText>In c</w:delText>
        </w:r>
      </w:del>
      <w:r w:rsidR="00B66C42" w:rsidRPr="00B22F19">
        <w:rPr>
          <w:lang w:val="en-US"/>
        </w:rPr>
        <w:t>onsequen</w:t>
      </w:r>
      <w:ins w:id="13680" w:author="Author">
        <w:r w:rsidR="005A4039">
          <w:rPr>
            <w:lang w:val="en-US"/>
          </w:rPr>
          <w:t>tly</w:t>
        </w:r>
      </w:ins>
      <w:del w:id="13681" w:author="Author">
        <w:r w:rsidR="00B66C42" w:rsidRPr="00B22F19" w:rsidDel="005A4039">
          <w:rPr>
            <w:lang w:val="en-US"/>
          </w:rPr>
          <w:delText>ce</w:delText>
        </w:r>
      </w:del>
      <w:r w:rsidR="00B66C42" w:rsidRPr="00B22F19">
        <w:rPr>
          <w:lang w:val="en-US"/>
        </w:rPr>
        <w:t xml:space="preserve">, the terms </w:t>
      </w:r>
      <w:r w:rsidR="00B66C42" w:rsidRPr="00B22F19">
        <w:rPr>
          <w:rStyle w:val="mathphrase"/>
        </w:rPr>
        <w:t>p</w:t>
      </w:r>
      <w:r w:rsidR="00B66C42" w:rsidRPr="00B22F19">
        <w:rPr>
          <w:rStyle w:val="mathphrase"/>
          <w:vertAlign w:val="subscript"/>
        </w:rPr>
        <w:t>i</w:t>
      </w:r>
      <w:del w:id="13682" w:author="Author">
        <w:r w:rsidR="00B66C42" w:rsidRPr="00B22F19" w:rsidDel="00723295">
          <w:rPr>
            <w:vertAlign w:val="subscript"/>
            <w:lang w:val="en-US"/>
          </w:rPr>
          <w:delText xml:space="preserve"> </w:delText>
        </w:r>
      </w:del>
      <w:ins w:id="13683" w:author="Author">
        <w:r w:rsidR="00723295" w:rsidRPr="00723295">
          <w:rPr>
            <w:lang w:val="en-US"/>
          </w:rPr>
          <w:t xml:space="preserve"> </w:t>
        </w:r>
      </w:ins>
      <w:r w:rsidR="00B66C42" w:rsidRPr="00B22F19">
        <w:rPr>
          <w:lang w:val="en-US"/>
        </w:rPr>
        <w:t xml:space="preserve">in </w:t>
      </w:r>
      <w:del w:id="13684" w:author="Author">
        <w:r w:rsidR="00B66C42" w:rsidRPr="00B22F19" w:rsidDel="00AD57A6">
          <w:rPr>
            <w:lang w:val="en-US"/>
          </w:rPr>
          <w:delText>equation</w:delText>
        </w:r>
      </w:del>
      <w:ins w:id="13685" w:author="Author">
        <w:r w:rsidR="00AD57A6">
          <w:rPr>
            <w:lang w:val="en-US"/>
          </w:rPr>
          <w:t>Equation</w:t>
        </w:r>
      </w:ins>
      <w:r w:rsidR="00B66C42" w:rsidRPr="00B22F19">
        <w:rPr>
          <w:lang w:val="en-US"/>
        </w:rPr>
        <w:t xml:space="preserve"> (3.8) are </w:t>
      </w:r>
      <w:del w:id="13686" w:author="Author">
        <w:r w:rsidR="00B66C42" w:rsidRPr="00B22F19" w:rsidDel="005A4039">
          <w:rPr>
            <w:lang w:val="en-US"/>
          </w:rPr>
          <w:delText xml:space="preserve">no other than </w:delText>
        </w:r>
      </w:del>
      <w:r w:rsidR="00B66C42" w:rsidRPr="00B22F19">
        <w:rPr>
          <w:lang w:val="en-US"/>
        </w:rPr>
        <w:t xml:space="preserve">the virtual axial forces </w:t>
      </w:r>
      <w:del w:id="13687" w:author="Author">
        <w:r w:rsidR="00B66C42" w:rsidRPr="00B22F19" w:rsidDel="005A4039">
          <w:rPr>
            <w:lang w:val="en-US"/>
          </w:rPr>
          <w:delText xml:space="preserve">developed </w:delText>
        </w:r>
      </w:del>
      <w:ins w:id="13688" w:author="Author">
        <w:r w:rsidR="005A4039">
          <w:rPr>
            <w:lang w:val="en-US"/>
          </w:rPr>
          <w:t>generated</w:t>
        </w:r>
        <w:r w:rsidR="005A4039" w:rsidRPr="00B22F19">
          <w:rPr>
            <w:lang w:val="en-US"/>
          </w:rPr>
          <w:t xml:space="preserve"> </w:t>
        </w:r>
      </w:ins>
      <w:r w:rsidR="00B66C42" w:rsidRPr="00B22F19">
        <w:rPr>
          <w:lang w:val="en-US"/>
        </w:rPr>
        <w:t xml:space="preserve">in all the members of </w:t>
      </w:r>
      <w:del w:id="13689" w:author="Author">
        <w:r w:rsidR="00B66C42" w:rsidRPr="00B22F19" w:rsidDel="005A4039">
          <w:rPr>
            <w:lang w:val="en-US"/>
          </w:rPr>
          <w:delText xml:space="preserve">the </w:delText>
        </w:r>
      </w:del>
      <w:ins w:id="13690" w:author="Author">
        <w:r w:rsidR="005A4039">
          <w:rPr>
            <w:lang w:val="en-US"/>
          </w:rPr>
          <w:t>a</w:t>
        </w:r>
        <w:r w:rsidR="005A4039" w:rsidRPr="00B22F19">
          <w:rPr>
            <w:lang w:val="en-US"/>
          </w:rPr>
          <w:t xml:space="preserve"> </w:t>
        </w:r>
      </w:ins>
      <w:r w:rsidR="00B66C42" w:rsidRPr="00B22F19">
        <w:rPr>
          <w:lang w:val="en-US"/>
        </w:rPr>
        <w:t>truss under a unit force applied at the node in question</w:t>
      </w:r>
      <w:r w:rsidR="00247A39" w:rsidRPr="00B22F19">
        <w:rPr>
          <w:lang w:val="en-US"/>
        </w:rPr>
        <w:t>; th</w:t>
      </w:r>
      <w:del w:id="13691" w:author="Author">
        <w:r w:rsidR="00247A39" w:rsidRPr="00B22F19" w:rsidDel="005A4039">
          <w:rPr>
            <w:lang w:val="en-US"/>
          </w:rPr>
          <w:delText>o</w:delText>
        </w:r>
      </w:del>
      <w:ins w:id="13692" w:author="Author">
        <w:r w:rsidR="005A4039">
          <w:rPr>
            <w:lang w:val="en-US"/>
          </w:rPr>
          <w:t>e</w:t>
        </w:r>
      </w:ins>
      <w:r w:rsidR="00247A39" w:rsidRPr="00B22F19">
        <w:rPr>
          <w:lang w:val="en-US"/>
        </w:rPr>
        <w:t xml:space="preserve">se are determined </w:t>
      </w:r>
      <w:del w:id="13693" w:author="Author">
        <w:r w:rsidR="00247A39" w:rsidRPr="00B22F19" w:rsidDel="005A4039">
          <w:rPr>
            <w:lang w:val="en-US"/>
          </w:rPr>
          <w:delText xml:space="preserve">by </w:delText>
        </w:r>
      </w:del>
      <w:r w:rsidR="00247A39" w:rsidRPr="00B22F19">
        <w:rPr>
          <w:lang w:val="en-US"/>
        </w:rPr>
        <w:t xml:space="preserve">either </w:t>
      </w:r>
      <w:ins w:id="13694" w:author="Author">
        <w:r w:rsidR="005A4039" w:rsidRPr="00B22F19">
          <w:rPr>
            <w:lang w:val="en-US"/>
          </w:rPr>
          <w:t xml:space="preserve">by </w:t>
        </w:r>
      </w:ins>
      <w:r w:rsidR="00247A39" w:rsidRPr="00B22F19">
        <w:rPr>
          <w:lang w:val="en-US"/>
        </w:rPr>
        <w:t xml:space="preserve">the method of joints or </w:t>
      </w:r>
      <w:ins w:id="13695" w:author="Author">
        <w:r w:rsidR="005A4039">
          <w:rPr>
            <w:lang w:val="en-US"/>
          </w:rPr>
          <w:t xml:space="preserve">by </w:t>
        </w:r>
        <w:r w:rsidR="00D534AB">
          <w:rPr>
            <w:lang w:val="en-US"/>
          </w:rPr>
          <w:t xml:space="preserve">the </w:t>
        </w:r>
      </w:ins>
      <w:r w:rsidR="00247A39" w:rsidRPr="00B22F19">
        <w:rPr>
          <w:lang w:val="en-US"/>
        </w:rPr>
        <w:t>method of sections</w:t>
      </w:r>
      <w:r w:rsidR="00B66C42" w:rsidRPr="00B22F19">
        <w:rPr>
          <w:lang w:val="en-US"/>
        </w:rPr>
        <w:t>.</w:t>
      </w:r>
      <w:r w:rsidR="00ED4A3B" w:rsidRPr="00B22F19">
        <w:rPr>
          <w:lang w:val="en-US"/>
        </w:rPr>
        <w:t xml:space="preserve"> Since </w:t>
      </w:r>
      <w:r w:rsidR="00B30FCF" w:rsidRPr="005A4039">
        <w:rPr>
          <w:rStyle w:val="mathphrase"/>
          <w:rFonts w:ascii="Symbol" w:hAnsi="Symbol"/>
          <w:i w:val="0"/>
          <w:iCs/>
          <w:rPrChange w:id="13696" w:author="Author">
            <w:rPr>
              <w:rStyle w:val="mathphrase"/>
              <w:rFonts w:ascii="Symbol" w:hAnsi="Symbol"/>
            </w:rPr>
          </w:rPrChange>
        </w:rPr>
        <w:t></w:t>
      </w:r>
      <w:r w:rsidR="00ED4A3B" w:rsidRPr="00B22F19">
        <w:rPr>
          <w:lang w:val="en-US"/>
        </w:rPr>
        <w:t xml:space="preserve"> is the final unknown, the remaining step resides in determining the real internal displacements</w:t>
      </w:r>
      <w:r w:rsidR="00B30FCF" w:rsidRPr="00B22F19">
        <w:rPr>
          <w:lang w:val="en-US"/>
        </w:rPr>
        <w:t xml:space="preserve"> </w:t>
      </w:r>
      <w:r w:rsidR="00B30FCF" w:rsidRPr="00B22F19">
        <w:rPr>
          <w:rStyle w:val="mathphrase"/>
          <w:rFonts w:ascii="Symbol" w:hAnsi="Symbol"/>
        </w:rPr>
        <w:t></w:t>
      </w:r>
      <w:r w:rsidR="0014208A" w:rsidRPr="00B22F19">
        <w:rPr>
          <w:rStyle w:val="mathphrase"/>
          <w:rFonts w:asciiTheme="majorBidi" w:hAnsiTheme="majorBidi" w:cstheme="majorBidi"/>
          <w:vertAlign w:val="subscript"/>
        </w:rPr>
        <w:t>j</w:t>
      </w:r>
      <w:del w:id="13697" w:author="Author">
        <w:r w:rsidR="00B30FCF" w:rsidRPr="00B22F19" w:rsidDel="00723295">
          <w:rPr>
            <w:rStyle w:val="mathphrase"/>
            <w:rFonts w:asciiTheme="majorBidi" w:hAnsiTheme="majorBidi" w:cstheme="majorBidi"/>
            <w:vertAlign w:val="subscript"/>
          </w:rPr>
          <w:delText xml:space="preserve"> </w:delText>
        </w:r>
      </w:del>
      <w:ins w:id="13698" w:author="Author">
        <w:del w:id="13699" w:author="Author">
          <w:r w:rsidR="00723295" w:rsidRPr="00723295" w:rsidDel="005A4039">
            <w:rPr>
              <w:rStyle w:val="mathphrase"/>
              <w:rFonts w:asciiTheme="majorBidi" w:hAnsiTheme="majorBidi" w:cstheme="majorBidi"/>
            </w:rPr>
            <w:delText xml:space="preserve"> </w:delText>
          </w:r>
        </w:del>
      </w:ins>
      <w:del w:id="13700" w:author="Author">
        <w:r w:rsidR="00B30FCF" w:rsidRPr="00B22F19" w:rsidDel="005A4039">
          <w:rPr>
            <w:lang w:val="en-US"/>
          </w:rPr>
          <w:delText>,</w:delText>
        </w:r>
      </w:del>
      <w:r w:rsidR="00B30FCF" w:rsidRPr="00B22F19">
        <w:rPr>
          <w:lang w:val="en-US"/>
        </w:rPr>
        <w:t xml:space="preserve"> </w:t>
      </w:r>
      <w:ins w:id="13701" w:author="Author">
        <w:r w:rsidR="005A4039">
          <w:rPr>
            <w:lang w:val="en-US"/>
          </w:rPr>
          <w:t>(</w:t>
        </w:r>
      </w:ins>
      <w:del w:id="13702" w:author="Author">
        <w:r w:rsidR="00ED4A3B" w:rsidRPr="00B22F19" w:rsidDel="00C4084C">
          <w:rPr>
            <w:lang w:val="en-US"/>
          </w:rPr>
          <w:delText xml:space="preserve">i.e. </w:delText>
        </w:r>
      </w:del>
      <w:ins w:id="13703" w:author="Author">
        <w:r w:rsidR="00C4084C" w:rsidRPr="00C4084C">
          <w:rPr>
            <w:lang w:val="en-US"/>
          </w:rPr>
          <w:t xml:space="preserve">i.e., </w:t>
        </w:r>
      </w:ins>
      <w:r w:rsidR="00ED4A3B" w:rsidRPr="00B22F19">
        <w:rPr>
          <w:lang w:val="en-US"/>
        </w:rPr>
        <w:t xml:space="preserve">the axial displacements </w:t>
      </w:r>
      <w:del w:id="13704" w:author="Author">
        <w:r w:rsidR="00ED4A3B" w:rsidRPr="00B22F19" w:rsidDel="005A4039">
          <w:rPr>
            <w:lang w:val="en-US"/>
          </w:rPr>
          <w:delText xml:space="preserve">developed </w:delText>
        </w:r>
      </w:del>
      <w:ins w:id="13705" w:author="Author">
        <w:r w:rsidR="005A4039">
          <w:rPr>
            <w:lang w:val="en-US"/>
          </w:rPr>
          <w:t>generated</w:t>
        </w:r>
        <w:r w:rsidR="005A4039" w:rsidRPr="00B22F19">
          <w:rPr>
            <w:lang w:val="en-US"/>
          </w:rPr>
          <w:t xml:space="preserve"> </w:t>
        </w:r>
      </w:ins>
      <w:r w:rsidR="00ED4A3B" w:rsidRPr="00B22F19">
        <w:rPr>
          <w:lang w:val="en-US"/>
        </w:rPr>
        <w:t xml:space="preserve">in the members under the real loading applied </w:t>
      </w:r>
      <w:del w:id="13706" w:author="Author">
        <w:r w:rsidR="00ED4A3B" w:rsidRPr="00B22F19" w:rsidDel="005A4039">
          <w:rPr>
            <w:lang w:val="en-US"/>
          </w:rPr>
          <w:delText xml:space="preserve">on </w:delText>
        </w:r>
      </w:del>
      <w:ins w:id="13707" w:author="Author">
        <w:r w:rsidR="005A4039">
          <w:rPr>
            <w:lang w:val="en-US"/>
          </w:rPr>
          <w:t>to</w:t>
        </w:r>
        <w:r w:rsidR="005A4039" w:rsidRPr="00B22F19">
          <w:rPr>
            <w:lang w:val="en-US"/>
          </w:rPr>
          <w:t xml:space="preserve"> </w:t>
        </w:r>
      </w:ins>
      <w:r w:rsidR="00ED4A3B" w:rsidRPr="00B22F19">
        <w:rPr>
          <w:lang w:val="en-US"/>
        </w:rPr>
        <w:t>the truss</w:t>
      </w:r>
      <w:ins w:id="13708" w:author="Author">
        <w:r w:rsidR="005A4039">
          <w:rPr>
            <w:lang w:val="en-US"/>
          </w:rPr>
          <w:t>)</w:t>
        </w:r>
      </w:ins>
      <w:r w:rsidR="00ED4A3B" w:rsidRPr="00B22F19">
        <w:rPr>
          <w:lang w:val="en-US"/>
        </w:rPr>
        <w:t>.</w:t>
      </w:r>
      <w:r w:rsidR="005929EC" w:rsidRPr="00B22F19">
        <w:rPr>
          <w:lang w:val="en-US"/>
        </w:rPr>
        <w:t xml:space="preserve"> According to </w:t>
      </w:r>
      <w:del w:id="13709" w:author="Author">
        <w:r w:rsidR="005929EC" w:rsidRPr="00B22F19" w:rsidDel="005A4039">
          <w:rPr>
            <w:lang w:val="en-US"/>
          </w:rPr>
          <w:delText xml:space="preserve">the theories </w:delText>
        </w:r>
      </w:del>
      <w:r w:rsidR="00C215F9" w:rsidRPr="00B22F19">
        <w:rPr>
          <w:i/>
          <w:iCs/>
          <w:noProof/>
          <w:lang w:val="en-US" w:eastAsia="en-GB"/>
        </w:rPr>
        <mc:AlternateContent>
          <mc:Choice Requires="wps">
            <w:drawing>
              <wp:anchor distT="0" distB="0" distL="114300" distR="114300" simplePos="0" relativeHeight="251829252" behindDoc="0" locked="0" layoutInCell="1" allowOverlap="1" wp14:anchorId="300DEDD4" wp14:editId="1A8A7C08">
                <wp:simplePos x="0" y="0"/>
                <wp:positionH relativeFrom="column">
                  <wp:posOffset>5389245</wp:posOffset>
                </wp:positionH>
                <wp:positionV relativeFrom="paragraph">
                  <wp:posOffset>1809749</wp:posOffset>
                </wp:positionV>
                <wp:extent cx="2476500" cy="1057275"/>
                <wp:effectExtent l="0" t="0" r="19050" b="28575"/>
                <wp:wrapNone/>
                <wp:docPr id="2052316084" name="Text Box 2052316084"/>
                <wp:cNvGraphicFramePr/>
                <a:graphic xmlns:a="http://schemas.openxmlformats.org/drawingml/2006/main">
                  <a:graphicData uri="http://schemas.microsoft.com/office/word/2010/wordprocessingShape">
                    <wps:wsp>
                      <wps:cNvSpPr txBox="1"/>
                      <wps:spPr>
                        <a:xfrm>
                          <a:off x="0" y="0"/>
                          <a:ext cx="2476500" cy="1057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CEA728" w14:textId="4DC4F980" w:rsidR="00425DD9" w:rsidRPr="000D26D6" w:rsidRDefault="00425DD9" w:rsidP="00C215F9">
                            <w:pPr>
                              <w:spacing w:line="240" w:lineRule="auto"/>
                              <w:rPr>
                                <w:color w:val="7030A0"/>
                                <w:lang w:val="en-US"/>
                              </w:rPr>
                            </w:pPr>
                            <w:r w:rsidRPr="000D26D6">
                              <w:rPr>
                                <w:b/>
                                <w:bCs/>
                                <w:color w:val="7030A0"/>
                                <w:lang w:val="en-US"/>
                              </w:rPr>
                              <w:t>stiffness:</w:t>
                            </w:r>
                            <w:r w:rsidRPr="000D26D6">
                              <w:rPr>
                                <w:color w:val="7030A0"/>
                                <w:lang w:val="en-US"/>
                              </w:rPr>
                              <w:t xml:space="preserve"> physical property designating the amount of force needed to cause a unit of displacement along the line of action of the 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0DEDD4" id="Text Box 2052316084" o:spid="_x0000_s1045" type="#_x0000_t202" style="position:absolute;left:0;text-align:left;margin-left:424.35pt;margin-top:142.5pt;width:195pt;height:83.25pt;z-index:251829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" fillcolor="white [3201]" strokeweight=".5pt">
                <v:textbox>
                  <w:txbxContent>
                    <w:p w14:paraId="72CEA728" w14:textId="4DC4F980" w:rsidR="00425DD9" w:rsidRPr="000D26D6" w:rsidRDefault="00425DD9" w:rsidP="00C215F9">
                      <w:pPr>
                        <w:spacing w:line="240" w:lineRule="auto"/>
                        <w:rPr>
                          <w:color w:val="7030A0"/>
                          <w:lang w:val="en-US"/>
                        </w:rPr>
                      </w:pPr>
                      <w:r w:rsidRPr="000D26D6">
                        <w:rPr>
                          <w:b/>
                          <w:bCs/>
                          <w:color w:val="7030A0"/>
                          <w:lang w:val="en-US"/>
                        </w:rPr>
                        <w:t>stiffness:</w:t>
                      </w:r>
                      <w:r w:rsidRPr="000D26D6">
                        <w:rPr>
                          <w:color w:val="7030A0"/>
                          <w:lang w:val="en-US"/>
                        </w:rPr>
                        <w:t xml:space="preserve"> physical property designating the amount of force needed to cause a unit of displacement along the line of action of the force.</w:t>
                      </w:r>
                    </w:p>
                  </w:txbxContent>
                </v:textbox>
              </v:shape>
            </w:pict>
          </mc:Fallback>
        </mc:AlternateContent>
      </w:r>
      <w:ins w:id="13710" w:author="Author">
        <w:r w:rsidR="005A4039">
          <w:rPr>
            <w:lang w:val="en-US"/>
          </w:rPr>
          <w:t>e</w:t>
        </w:r>
      </w:ins>
      <w:del w:id="13711" w:author="Author">
        <w:r w:rsidR="005929EC" w:rsidRPr="00B22F19" w:rsidDel="005A4039">
          <w:rPr>
            <w:i/>
            <w:iCs/>
            <w:lang w:val="en-US"/>
          </w:rPr>
          <w:delText>E</w:delText>
        </w:r>
      </w:del>
      <w:r w:rsidR="005929EC" w:rsidRPr="00B22F19">
        <w:rPr>
          <w:i/>
          <w:iCs/>
          <w:lang w:val="en-US"/>
        </w:rPr>
        <w:t>lastostatics</w:t>
      </w:r>
      <w:ins w:id="13712" w:author="Author">
        <w:r w:rsidR="005A4039">
          <w:rPr>
            <w:i/>
            <w:iCs/>
            <w:lang w:val="en-US"/>
          </w:rPr>
          <w:t xml:space="preserve"> theory</w:t>
        </w:r>
      </w:ins>
      <w:r w:rsidR="005929EC" w:rsidRPr="00B22F19">
        <w:rPr>
          <w:lang w:val="en-US"/>
        </w:rPr>
        <w:t xml:space="preserve">, a </w:t>
      </w:r>
      <w:r w:rsidR="005929EC" w:rsidRPr="00B22F19">
        <w:rPr>
          <w:i/>
          <w:iCs/>
          <w:lang w:val="en-US"/>
        </w:rPr>
        <w:t>uniform rod</w:t>
      </w:r>
      <w:r w:rsidR="005929EC" w:rsidRPr="00B22F19">
        <w:rPr>
          <w:lang w:val="en-US"/>
        </w:rPr>
        <w:t xml:space="preserve"> subjected to an axial force (either tensile or compressive) </w:t>
      </w:r>
      <w:del w:id="13713" w:author="Author">
        <w:r w:rsidR="005929EC" w:rsidRPr="00B22F19" w:rsidDel="005A4039">
          <w:rPr>
            <w:lang w:val="en-US"/>
          </w:rPr>
          <w:delText xml:space="preserve">could </w:delText>
        </w:r>
      </w:del>
      <w:ins w:id="13714" w:author="Author">
        <w:r w:rsidR="005A4039">
          <w:rPr>
            <w:lang w:val="en-US"/>
          </w:rPr>
          <w:t>may</w:t>
        </w:r>
        <w:r w:rsidR="005A4039" w:rsidRPr="00B22F19">
          <w:rPr>
            <w:lang w:val="en-US"/>
          </w:rPr>
          <w:t xml:space="preserve"> </w:t>
        </w:r>
      </w:ins>
      <w:r w:rsidR="005929EC" w:rsidRPr="00B22F19">
        <w:rPr>
          <w:lang w:val="en-US"/>
        </w:rPr>
        <w:t xml:space="preserve">be simulated as a </w:t>
      </w:r>
      <w:r w:rsidR="005929EC" w:rsidRPr="00B22F19">
        <w:rPr>
          <w:i/>
          <w:iCs/>
          <w:lang w:val="en-US"/>
        </w:rPr>
        <w:t>linear spring</w:t>
      </w:r>
      <w:r w:rsidR="005929EC" w:rsidRPr="00B22F19">
        <w:rPr>
          <w:lang w:val="en-US"/>
        </w:rPr>
        <w:t xml:space="preserve"> of </w:t>
      </w:r>
      <w:r w:rsidR="005929EC" w:rsidRPr="00B22F19">
        <w:rPr>
          <w:b/>
          <w:bCs/>
          <w:lang w:val="en-US"/>
        </w:rPr>
        <w:t>stiffness</w:t>
      </w:r>
      <w:r w:rsidR="005929EC" w:rsidRPr="00B22F19">
        <w:rPr>
          <w:lang w:val="en-US"/>
        </w:rPr>
        <w:t xml:space="preserve"> </w:t>
      </w:r>
      <w:r w:rsidR="005929EC" w:rsidRPr="00B22F19">
        <w:rPr>
          <w:rStyle w:val="mathphrase"/>
        </w:rPr>
        <w:t>k</w:t>
      </w:r>
      <w:r w:rsidR="005929EC" w:rsidRPr="00B22F19">
        <w:rPr>
          <w:lang w:val="en-US"/>
        </w:rPr>
        <w:t xml:space="preserve"> subjected to the same force</w:t>
      </w:r>
      <w:ins w:id="13715" w:author="Author">
        <w:r w:rsidR="005A4039">
          <w:rPr>
            <w:lang w:val="en-US"/>
          </w:rPr>
          <w:t>,</w:t>
        </w:r>
      </w:ins>
      <w:r w:rsidR="005929EC" w:rsidRPr="00B22F19">
        <w:rPr>
          <w:lang w:val="en-US"/>
        </w:rPr>
        <w:t xml:space="preserve"> as illustrated in </w:t>
      </w:r>
      <w:del w:id="13716" w:author="Author">
        <w:r w:rsidR="005929EC" w:rsidRPr="00B22F19" w:rsidDel="00AD57A6">
          <w:rPr>
            <w:lang w:val="en-US"/>
          </w:rPr>
          <w:delText>figure</w:delText>
        </w:r>
      </w:del>
      <w:ins w:id="13717" w:author="Author">
        <w:r w:rsidR="00AD57A6">
          <w:rPr>
            <w:lang w:val="en-US"/>
          </w:rPr>
          <w:t>Figure</w:t>
        </w:r>
      </w:ins>
      <w:r w:rsidR="005929EC" w:rsidRPr="00B22F19">
        <w:rPr>
          <w:lang w:val="en-US"/>
        </w:rPr>
        <w:t xml:space="preserve"> 3.15. According to Hooke’s law, the axial deflection </w:t>
      </w:r>
      <w:r w:rsidR="005929EC" w:rsidRPr="005A4039">
        <w:rPr>
          <w:rStyle w:val="mathphrase"/>
          <w:rFonts w:ascii="Symbol" w:hAnsi="Symbol"/>
          <w:i w:val="0"/>
          <w:iCs/>
          <w:rPrChange w:id="13718" w:author="Author">
            <w:rPr>
              <w:rStyle w:val="mathphrase"/>
              <w:rFonts w:ascii="Symbol" w:hAnsi="Symbol"/>
            </w:rPr>
          </w:rPrChange>
        </w:rPr>
        <w:t></w:t>
      </w:r>
      <w:r w:rsidR="005929EC" w:rsidRPr="00B22F19">
        <w:rPr>
          <w:rStyle w:val="mathphrase"/>
        </w:rPr>
        <w:t>L</w:t>
      </w:r>
      <w:r w:rsidR="005929EC" w:rsidRPr="00B22F19">
        <w:rPr>
          <w:lang w:val="en-US"/>
        </w:rPr>
        <w:t xml:space="preserve"> of the extremity of a linear spring subjected to an axial force </w:t>
      </w:r>
      <w:r w:rsidR="005929EC" w:rsidRPr="00B22F19">
        <w:rPr>
          <w:rStyle w:val="mathphrase"/>
        </w:rPr>
        <w:t>F</w:t>
      </w:r>
      <w:r w:rsidR="005929EC" w:rsidRPr="00B22F19">
        <w:rPr>
          <w:lang w:val="en-US"/>
        </w:rPr>
        <w:t xml:space="preserve"> is determined by</w:t>
      </w:r>
      <w:del w:id="13719" w:author="Author">
        <w:r w:rsidR="005929EC" w:rsidRPr="00B22F19" w:rsidDel="005A4039">
          <w:rPr>
            <w:lang w:val="en-US"/>
          </w:rPr>
          <w:delText>:</w:delText>
        </w:r>
      </w:del>
      <w:r w:rsidR="005929EC" w:rsidRPr="00B22F19">
        <w:rPr>
          <w:lang w:val="en-US"/>
        </w:rPr>
        <w:t xml:space="preserve"> </w:t>
      </w:r>
    </w:p>
    <w:p w14:paraId="0DB71D36" w14:textId="77777777" w:rsidR="00247A39" w:rsidRPr="00B22F19" w:rsidRDefault="005929EC" w:rsidP="00247A39">
      <w:pPr>
        <w:rPr>
          <w:lang w:val="en-US"/>
        </w:rPr>
      </w:pPr>
      <m:oMath>
        <m:r>
          <m:rPr>
            <m:sty m:val="p"/>
          </m:rPr>
          <w:rPr>
            <w:rFonts w:ascii="Cambria Math" w:hAnsi="Cambria Math"/>
            <w:lang w:val="en-US"/>
          </w:rPr>
          <m:t>Δ</m:t>
        </m:r>
        <m:r>
          <w:rPr>
            <w:rFonts w:ascii="Cambria Math" w:hAnsi="Cambria Math"/>
            <w:lang w:val="en-US"/>
          </w:rPr>
          <m:t>L=</m:t>
        </m:r>
        <m:f>
          <m:fPr>
            <m:ctrlPr>
              <w:rPr>
                <w:rFonts w:ascii="Cambria Math" w:hAnsi="Cambria Math"/>
                <w:i/>
                <w:lang w:val="en-US"/>
              </w:rPr>
            </m:ctrlPr>
          </m:fPr>
          <m:num>
            <m:r>
              <w:rPr>
                <w:rFonts w:ascii="Cambria Math" w:hAnsi="Cambria Math"/>
                <w:lang w:val="en-US"/>
              </w:rPr>
              <m:t>F</m:t>
            </m:r>
          </m:num>
          <m:den>
            <m:r>
              <w:rPr>
                <w:rFonts w:ascii="Cambria Math" w:hAnsi="Cambria Math"/>
                <w:lang w:val="en-US"/>
              </w:rPr>
              <m:t>k</m:t>
            </m:r>
          </m:den>
        </m:f>
      </m:oMath>
      <w:r w:rsidRPr="00B22F19">
        <w:rPr>
          <w:lang w:val="en-US"/>
        </w:rPr>
        <w:t xml:space="preserve">. </w:t>
      </w:r>
    </w:p>
    <w:p w14:paraId="148FE2C3" w14:textId="77777777" w:rsidR="008704F6" w:rsidRPr="00B22F19" w:rsidRDefault="008704F6" w:rsidP="008704F6">
      <w:pPr>
        <w:keepNext/>
        <w:jc w:val="center"/>
        <w:rPr>
          <w:lang w:val="en-US"/>
        </w:rPr>
      </w:pPr>
      <w:r w:rsidRPr="00B22F19">
        <w:rPr>
          <w:noProof/>
          <w:lang w:val="en-US" w:eastAsia="en-GB"/>
        </w:rPr>
        <w:drawing>
          <wp:inline distT="0" distB="0" distL="0" distR="0" wp14:anchorId="37AD6938" wp14:editId="735508D7">
            <wp:extent cx="5219700" cy="84772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19700" cy="847725"/>
                    </a:xfrm>
                    <a:prstGeom prst="rect">
                      <a:avLst/>
                    </a:prstGeom>
                    <a:noFill/>
                    <a:ln>
                      <a:noFill/>
                    </a:ln>
                  </pic:spPr>
                </pic:pic>
              </a:graphicData>
            </a:graphic>
          </wp:inline>
        </w:drawing>
      </w:r>
    </w:p>
    <w:p w14:paraId="2067A8F6" w14:textId="32A6BDDA" w:rsidR="00247A39" w:rsidRPr="00B22F19" w:rsidRDefault="008704F6" w:rsidP="008704F6">
      <w:pPr>
        <w:pStyle w:val="Caption"/>
        <w:jc w:val="center"/>
        <w:rPr>
          <w:lang w:val="en-US"/>
        </w:rPr>
      </w:pPr>
      <w:r w:rsidRPr="00B22F19">
        <w:rPr>
          <w:lang w:val="en-US"/>
        </w:rPr>
        <w:t>Figure 3.15 Uniform rod under axial force modeled by a linear spring</w:t>
      </w:r>
      <w:ins w:id="13720" w:author="Author">
        <w:r w:rsidR="005A4039">
          <w:rPr>
            <w:lang w:val="en-US"/>
          </w:rPr>
          <w:t>.</w:t>
        </w:r>
      </w:ins>
    </w:p>
    <w:p w14:paraId="468FA33B" w14:textId="37DF4863" w:rsidR="008704F6" w:rsidRPr="00B22F19" w:rsidRDefault="008704F6" w:rsidP="008704F6">
      <w:pPr>
        <w:rPr>
          <w:lang w:val="en-US"/>
        </w:rPr>
      </w:pPr>
      <w:r w:rsidRPr="00B22F19">
        <w:rPr>
          <w:lang w:val="en-US"/>
        </w:rPr>
        <w:t xml:space="preserve">The stiffness </w:t>
      </w:r>
      <w:r w:rsidRPr="00B22F19">
        <w:rPr>
          <w:rStyle w:val="mathphrase"/>
        </w:rPr>
        <w:t xml:space="preserve">k </w:t>
      </w:r>
      <w:r w:rsidRPr="00B22F19">
        <w:rPr>
          <w:lang w:val="en-US"/>
        </w:rPr>
        <w:t xml:space="preserve">of a uniform rod depends on the type of material from which the rod is made </w:t>
      </w:r>
      <w:del w:id="13721" w:author="Author">
        <w:r w:rsidRPr="00B22F19" w:rsidDel="005A4039">
          <w:rPr>
            <w:lang w:val="en-US"/>
          </w:rPr>
          <w:delText>and also</w:delText>
        </w:r>
      </w:del>
      <w:ins w:id="13722" w:author="Author">
        <w:r w:rsidR="005A4039" w:rsidRPr="00B22F19">
          <w:rPr>
            <w:lang w:val="en-US"/>
          </w:rPr>
          <w:t>and</w:t>
        </w:r>
      </w:ins>
      <w:r w:rsidRPr="00B22F19">
        <w:rPr>
          <w:lang w:val="en-US"/>
        </w:rPr>
        <w:t xml:space="preserve"> on the geometry of th</w:t>
      </w:r>
      <w:ins w:id="13723" w:author="Author">
        <w:r w:rsidR="005A4039">
          <w:rPr>
            <w:lang w:val="en-US"/>
          </w:rPr>
          <w:t>e</w:t>
        </w:r>
      </w:ins>
      <w:del w:id="13724" w:author="Author">
        <w:r w:rsidRPr="00B22F19" w:rsidDel="005A4039">
          <w:rPr>
            <w:lang w:val="en-US"/>
          </w:rPr>
          <w:delText>is</w:delText>
        </w:r>
      </w:del>
      <w:r w:rsidRPr="00B22F19">
        <w:rPr>
          <w:lang w:val="en-US"/>
        </w:rPr>
        <w:t xml:space="preserve"> rod</w:t>
      </w:r>
      <w:ins w:id="13725" w:author="Author">
        <w:r w:rsidR="005A4039">
          <w:rPr>
            <w:lang w:val="en-US"/>
          </w:rPr>
          <w:t>, as</w:t>
        </w:r>
      </w:ins>
      <w:del w:id="13726" w:author="Author">
        <w:r w:rsidRPr="00B22F19" w:rsidDel="005A4039">
          <w:rPr>
            <w:lang w:val="en-US"/>
          </w:rPr>
          <w:delText>. It is</w:delText>
        </w:r>
      </w:del>
      <w:r w:rsidRPr="00B22F19">
        <w:rPr>
          <w:lang w:val="en-US"/>
        </w:rPr>
        <w:t xml:space="preserve"> given by</w:t>
      </w:r>
      <w:del w:id="13727" w:author="Author">
        <w:r w:rsidRPr="00B22F19" w:rsidDel="005A4039">
          <w:rPr>
            <w:lang w:val="en-US"/>
          </w:rPr>
          <w:delText xml:space="preserve"> the</w:delText>
        </w:r>
      </w:del>
      <w:r w:rsidRPr="00B22F19">
        <w:rPr>
          <w:lang w:val="en-US"/>
        </w:rPr>
        <w:t xml:space="preserve"> </w:t>
      </w:r>
      <w:del w:id="13728" w:author="Author">
        <w:r w:rsidRPr="00B22F19" w:rsidDel="00AD57A6">
          <w:rPr>
            <w:lang w:val="en-US"/>
          </w:rPr>
          <w:delText>equation</w:delText>
        </w:r>
      </w:del>
      <w:ins w:id="13729" w:author="Author">
        <w:r w:rsidR="00AD57A6">
          <w:rPr>
            <w:lang w:val="en-US"/>
          </w:rPr>
          <w:t>Equation</w:t>
        </w:r>
      </w:ins>
      <w:r w:rsidRPr="00B22F19">
        <w:rPr>
          <w:lang w:val="en-US"/>
        </w:rPr>
        <w:t xml:space="preserve"> (3.9)</w:t>
      </w:r>
      <w:ins w:id="13730" w:author="Author">
        <w:r w:rsidR="005A4039">
          <w:rPr>
            <w:lang w:val="en-US"/>
          </w:rPr>
          <w:t>. H</w:t>
        </w:r>
      </w:ins>
      <w:del w:id="13731" w:author="Author">
        <w:r w:rsidRPr="00B22F19" w:rsidDel="005A4039">
          <w:rPr>
            <w:lang w:val="en-US"/>
          </w:rPr>
          <w:delText xml:space="preserve"> h</w:delText>
        </w:r>
      </w:del>
      <w:r w:rsidRPr="00B22F19">
        <w:rPr>
          <w:lang w:val="en-US"/>
        </w:rPr>
        <w:t xml:space="preserve">owever, the proof of this </w:t>
      </w:r>
      <w:del w:id="13732" w:author="Author">
        <w:r w:rsidRPr="00B22F19" w:rsidDel="00AD57A6">
          <w:rPr>
            <w:lang w:val="en-US"/>
          </w:rPr>
          <w:delText>equation</w:delText>
        </w:r>
      </w:del>
      <w:ins w:id="13733" w:author="Author">
        <w:del w:id="13734" w:author="Author">
          <w:r w:rsidR="00AD57A6" w:rsidDel="005A4039">
            <w:rPr>
              <w:lang w:val="en-US"/>
            </w:rPr>
            <w:delText>E</w:delText>
          </w:r>
        </w:del>
        <w:r w:rsidR="005A4039">
          <w:rPr>
            <w:lang w:val="en-US"/>
          </w:rPr>
          <w:t>e</w:t>
        </w:r>
        <w:r w:rsidR="00AD57A6">
          <w:rPr>
            <w:lang w:val="en-US"/>
          </w:rPr>
          <w:t>quation</w:t>
        </w:r>
      </w:ins>
      <w:r w:rsidRPr="00B22F19">
        <w:rPr>
          <w:lang w:val="en-US"/>
        </w:rPr>
        <w:t xml:space="preserve"> is a topic of </w:t>
      </w:r>
      <w:ins w:id="13735" w:author="Author">
        <w:r w:rsidR="005A4039">
          <w:rPr>
            <w:lang w:val="en-US"/>
          </w:rPr>
          <w:t>e</w:t>
        </w:r>
      </w:ins>
      <w:del w:id="13736" w:author="Author">
        <w:r w:rsidRPr="00B22F19" w:rsidDel="005A4039">
          <w:rPr>
            <w:lang w:val="en-US"/>
          </w:rPr>
          <w:delText>E</w:delText>
        </w:r>
      </w:del>
      <w:r w:rsidRPr="00B22F19">
        <w:rPr>
          <w:lang w:val="en-US"/>
        </w:rPr>
        <w:t>lastostatic</w:t>
      </w:r>
      <w:ins w:id="13737" w:author="Author">
        <w:r w:rsidR="005A4039">
          <w:rPr>
            <w:lang w:val="en-US"/>
          </w:rPr>
          <w:t>s</w:t>
        </w:r>
      </w:ins>
      <w:del w:id="13738" w:author="Author">
        <w:r w:rsidRPr="00B22F19" w:rsidDel="005A4039">
          <w:rPr>
            <w:lang w:val="en-US"/>
          </w:rPr>
          <w:delText xml:space="preserve"> field</w:delText>
        </w:r>
      </w:del>
      <w:ins w:id="13739" w:author="Author">
        <w:r w:rsidR="005A4039">
          <w:rPr>
            <w:lang w:val="en-US"/>
          </w:rPr>
          <w:t>,</w:t>
        </w:r>
      </w:ins>
      <w:r w:rsidRPr="00B22F19">
        <w:rPr>
          <w:lang w:val="en-US"/>
        </w:rPr>
        <w:t xml:space="preserve"> which goes beyond the scope of th</w:t>
      </w:r>
      <w:ins w:id="13740" w:author="Author">
        <w:r w:rsidR="005A4039">
          <w:rPr>
            <w:lang w:val="en-US"/>
          </w:rPr>
          <w:t>is</w:t>
        </w:r>
      </w:ins>
      <w:del w:id="13741" w:author="Author">
        <w:r w:rsidRPr="00B22F19" w:rsidDel="005A4039">
          <w:rPr>
            <w:lang w:val="en-US"/>
          </w:rPr>
          <w:delText>e actual</w:delText>
        </w:r>
      </w:del>
      <w:r w:rsidRPr="00B22F19">
        <w:rPr>
          <w:lang w:val="en-US"/>
        </w:rPr>
        <w:t xml:space="preserve"> textbook.</w:t>
      </w:r>
      <w:ins w:id="13742" w:author="Author">
        <w:r w:rsidR="005A4039">
          <w:rPr>
            <w:lang w:val="en-US"/>
          </w:rPr>
          <w:t xml:space="preserve"> The stiffness is given by</w:t>
        </w:r>
      </w:ins>
    </w:p>
    <w:p w14:paraId="6646418D" w14:textId="17B22C0B" w:rsidR="008704F6" w:rsidRPr="00B22F19" w:rsidRDefault="008704F6" w:rsidP="008704F6">
      <w:pPr>
        <w:jc w:val="center"/>
        <w:rPr>
          <w:lang w:val="en-US"/>
        </w:rPr>
      </w:pPr>
      <w:r w:rsidRPr="00B22F19">
        <w:rPr>
          <w:iCs/>
          <w:lang w:val="en-US"/>
        </w:rPr>
        <w:t xml:space="preserve">                                                                      </w:t>
      </w:r>
      <w:r w:rsidRPr="00B22F19">
        <w:rPr>
          <w:iCs/>
          <w:highlight w:val="green"/>
          <w:lang w:val="en-US"/>
        </w:rPr>
        <w:t xml:space="preserve"> </w:t>
      </w:r>
      <m:oMath>
        <m:r>
          <w:rPr>
            <w:rFonts w:ascii="Cambria Math" w:hAnsi="Cambria Math"/>
            <w:highlight w:val="green"/>
            <w:lang w:val="en-US"/>
          </w:rPr>
          <m:t>k=</m:t>
        </m:r>
        <m:f>
          <m:fPr>
            <m:ctrlPr>
              <w:rPr>
                <w:rFonts w:ascii="Cambria Math" w:hAnsi="Cambria Math"/>
                <w:i/>
                <w:lang w:val="en-US"/>
              </w:rPr>
            </m:ctrlPr>
          </m:fPr>
          <m:num>
            <m:r>
              <w:rPr>
                <w:rFonts w:ascii="Cambria Math" w:hAnsi="Cambria Math"/>
                <w:lang w:val="en-US"/>
              </w:rPr>
              <m:t>E</m:t>
            </m:r>
            <m:r>
              <w:del w:id="13743" w:author="Author">
                <w:rPr>
                  <w:rFonts w:ascii="Cambria Math" w:hAnsi="Cambria Math"/>
                  <w:lang w:val="en-US"/>
                </w:rPr>
                <m:t>⋅</m:t>
              </w:del>
            </m:r>
            <m:r>
              <w:rPr>
                <w:rFonts w:ascii="Cambria Math" w:hAnsi="Cambria Math"/>
                <w:lang w:val="en-US"/>
              </w:rPr>
              <m:t>A</m:t>
            </m:r>
          </m:num>
          <m:den>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0</m:t>
                </m:r>
              </m:sub>
            </m:sSub>
          </m:den>
        </m:f>
        <m:r>
          <w:ins w:id="13744" w:author="Author">
            <w:rPr>
              <w:rFonts w:ascii="Cambria Math" w:hAnsi="Cambria Math"/>
              <w:lang w:val="en-US"/>
            </w:rPr>
            <m:t>,</m:t>
          </w:ins>
        </m:r>
      </m:oMath>
      <w:r w:rsidRPr="00B22F19">
        <w:rPr>
          <w:iCs/>
          <w:lang w:val="en-US"/>
        </w:rPr>
        <w:tab/>
      </w:r>
      <w:r w:rsidRPr="00B22F19">
        <w:rPr>
          <w:iCs/>
          <w:lang w:val="en-US"/>
        </w:rPr>
        <w:tab/>
        <w:t xml:space="preserve">                      (3.9)</w:t>
      </w:r>
    </w:p>
    <w:p w14:paraId="573ABCF6" w14:textId="29505CF7" w:rsidR="008704F6" w:rsidRPr="00B22F19" w:rsidDel="005A4039" w:rsidRDefault="008704F6" w:rsidP="008704F6">
      <w:pPr>
        <w:rPr>
          <w:del w:id="13745" w:author="Author"/>
          <w:lang w:val="en-US"/>
        </w:rPr>
      </w:pPr>
      <w:r w:rsidRPr="00B22F19">
        <w:rPr>
          <w:lang w:val="en-US"/>
        </w:rPr>
        <w:t>where</w:t>
      </w:r>
      <w:del w:id="13746" w:author="Author">
        <w:r w:rsidRPr="00B22F19" w:rsidDel="005A4039">
          <w:rPr>
            <w:lang w:val="en-US"/>
          </w:rPr>
          <w:delText>:</w:delText>
        </w:r>
      </w:del>
    </w:p>
    <w:p w14:paraId="26AA97FF" w14:textId="05D106A6" w:rsidR="008704F6" w:rsidRPr="00B22F19" w:rsidDel="005A4039" w:rsidRDefault="005A4039" w:rsidP="008704F6">
      <w:pPr>
        <w:rPr>
          <w:del w:id="13747" w:author="Author"/>
          <w:lang w:val="en-US"/>
        </w:rPr>
      </w:pPr>
      <w:ins w:id="13748" w:author="Author">
        <w:r>
          <w:rPr>
            <w:rStyle w:val="mathphrase"/>
          </w:rPr>
          <w:t xml:space="preserve"> </w:t>
        </w:r>
      </w:ins>
      <w:r w:rsidR="008704F6" w:rsidRPr="00B22F19">
        <w:rPr>
          <w:rStyle w:val="mathphrase"/>
        </w:rPr>
        <w:t>k</w:t>
      </w:r>
      <w:del w:id="13749" w:author="Author">
        <w:r w:rsidR="008704F6" w:rsidRPr="00B22F19" w:rsidDel="005A4039">
          <w:rPr>
            <w:lang w:val="en-US"/>
          </w:rPr>
          <w:delText>:</w:delText>
        </w:r>
      </w:del>
      <w:r w:rsidR="008704F6" w:rsidRPr="00B22F19">
        <w:rPr>
          <w:lang w:val="en-US"/>
        </w:rPr>
        <w:t xml:space="preserve"> </w:t>
      </w:r>
      <w:ins w:id="13750" w:author="Author">
        <w:r w:rsidRPr="00B22F19">
          <w:rPr>
            <w:lang w:val="en-US"/>
          </w:rPr>
          <w:t>(</w:t>
        </w:r>
        <w:r w:rsidRPr="00186641">
          <w:rPr>
            <w:rStyle w:val="mathphrase"/>
            <w:i w:val="0"/>
            <w:iCs/>
          </w:rPr>
          <w:t>N/m</w:t>
        </w:r>
        <w:r w:rsidRPr="00B22F19">
          <w:rPr>
            <w:lang w:val="en-US"/>
          </w:rPr>
          <w:t>)</w:t>
        </w:r>
        <w:r>
          <w:rPr>
            <w:lang w:val="en-US"/>
          </w:rPr>
          <w:t xml:space="preserve"> is the </w:t>
        </w:r>
      </w:ins>
      <w:r w:rsidR="008704F6" w:rsidRPr="00B22F19">
        <w:rPr>
          <w:lang w:val="en-US"/>
        </w:rPr>
        <w:t>stiffness of a theoretical linear spring simulating the physical rod</w:t>
      </w:r>
      <w:ins w:id="13751" w:author="Author">
        <w:r>
          <w:rPr>
            <w:lang w:val="en-US"/>
          </w:rPr>
          <w:t xml:space="preserve">, </w:t>
        </w:r>
      </w:ins>
      <w:del w:id="13752" w:author="Author">
        <w:r w:rsidR="008704F6" w:rsidRPr="00B22F19" w:rsidDel="005A4039">
          <w:rPr>
            <w:lang w:val="en-US"/>
          </w:rPr>
          <w:delText xml:space="preserve"> (</w:delText>
        </w:r>
        <w:r w:rsidR="008704F6" w:rsidRPr="005A4039" w:rsidDel="005A4039">
          <w:rPr>
            <w:rStyle w:val="mathphrase"/>
            <w:i w:val="0"/>
            <w:iCs/>
            <w:rPrChange w:id="13753" w:author="Author">
              <w:rPr>
                <w:rStyle w:val="mathphrase"/>
              </w:rPr>
            </w:rPrChange>
          </w:rPr>
          <w:delText>N/m</w:delText>
        </w:r>
        <w:r w:rsidR="008704F6" w:rsidRPr="00B22F19" w:rsidDel="005A4039">
          <w:rPr>
            <w:lang w:val="en-US"/>
          </w:rPr>
          <w:delText>)</w:delText>
        </w:r>
      </w:del>
    </w:p>
    <w:p w14:paraId="252F3956" w14:textId="5143D0B5" w:rsidR="008704F6" w:rsidRPr="00B22F19" w:rsidDel="005A4039" w:rsidRDefault="008704F6" w:rsidP="006058B1">
      <w:pPr>
        <w:rPr>
          <w:del w:id="13754" w:author="Author"/>
          <w:lang w:val="en-US"/>
        </w:rPr>
      </w:pPr>
      <w:r w:rsidRPr="00B22F19">
        <w:rPr>
          <w:rStyle w:val="mathphrase"/>
        </w:rPr>
        <w:t>E</w:t>
      </w:r>
      <w:del w:id="13755" w:author="Author">
        <w:r w:rsidRPr="00B22F19" w:rsidDel="005A4039">
          <w:rPr>
            <w:lang w:val="en-US"/>
          </w:rPr>
          <w:delText>:</w:delText>
        </w:r>
      </w:del>
      <w:r w:rsidRPr="00B22F19">
        <w:rPr>
          <w:lang w:val="en-US"/>
        </w:rPr>
        <w:t xml:space="preserve"> </w:t>
      </w:r>
      <w:ins w:id="13756" w:author="Author">
        <w:r w:rsidR="005A4039">
          <w:rPr>
            <w:lang w:val="en-US"/>
          </w:rPr>
          <w:t xml:space="preserve">is the </w:t>
        </w:r>
      </w:ins>
      <w:r w:rsidRPr="00B22F19">
        <w:rPr>
          <w:i/>
          <w:iCs/>
          <w:lang w:val="en-US"/>
        </w:rPr>
        <w:t>modulus of elasticity</w:t>
      </w:r>
      <w:r w:rsidRPr="00B22F19">
        <w:rPr>
          <w:lang w:val="en-US"/>
        </w:rPr>
        <w:t xml:space="preserve"> characteristic of the material </w:t>
      </w:r>
      <w:ins w:id="13757" w:author="Author">
        <w:r w:rsidR="005A4039">
          <w:rPr>
            <w:lang w:val="en-US"/>
          </w:rPr>
          <w:t xml:space="preserve">and </w:t>
        </w:r>
      </w:ins>
      <w:del w:id="13758" w:author="Author">
        <w:r w:rsidRPr="00B22F19" w:rsidDel="005A4039">
          <w:rPr>
            <w:lang w:val="en-US"/>
          </w:rPr>
          <w:delText>representing</w:delText>
        </w:r>
      </w:del>
      <w:ins w:id="13759" w:author="Author">
        <w:r w:rsidR="005A4039">
          <w:rPr>
            <w:lang w:val="en-US"/>
          </w:rPr>
          <w:t>gives</w:t>
        </w:r>
      </w:ins>
      <w:r w:rsidRPr="00B22F19">
        <w:rPr>
          <w:lang w:val="en-US"/>
        </w:rPr>
        <w:t xml:space="preserve"> </w:t>
      </w:r>
      <w:del w:id="13760" w:author="Author">
        <w:r w:rsidRPr="00B22F19" w:rsidDel="005A4039">
          <w:rPr>
            <w:lang w:val="en-US"/>
          </w:rPr>
          <w:delText xml:space="preserve">physically </w:delText>
        </w:r>
      </w:del>
      <w:r w:rsidRPr="00B22F19">
        <w:rPr>
          <w:lang w:val="en-US"/>
        </w:rPr>
        <w:t xml:space="preserve">the </w:t>
      </w:r>
      <w:del w:id="13761" w:author="Author">
        <w:r w:rsidRPr="00B22F19" w:rsidDel="005A4039">
          <w:rPr>
            <w:lang w:val="en-US"/>
          </w:rPr>
          <w:delText xml:space="preserve">amount of </w:delText>
        </w:r>
      </w:del>
      <w:r w:rsidRPr="00B22F19">
        <w:rPr>
          <w:lang w:val="en-US"/>
        </w:rPr>
        <w:t xml:space="preserve">axial pressure </w:t>
      </w:r>
      <w:del w:id="13762" w:author="Author">
        <w:r w:rsidRPr="00B22F19" w:rsidDel="005A4039">
          <w:rPr>
            <w:lang w:val="en-US"/>
          </w:rPr>
          <w:delText>needed to</w:delText>
        </w:r>
      </w:del>
      <w:ins w:id="13763" w:author="Author">
        <w:r w:rsidR="005A4039">
          <w:rPr>
            <w:lang w:val="en-US"/>
          </w:rPr>
          <w:t>that must</w:t>
        </w:r>
      </w:ins>
      <w:r w:rsidR="006058B1" w:rsidRPr="00B22F19">
        <w:rPr>
          <w:lang w:val="en-US"/>
        </w:rPr>
        <w:t xml:space="preserve"> be applied </w:t>
      </w:r>
      <w:del w:id="13764" w:author="Author">
        <w:r w:rsidR="006058B1" w:rsidRPr="00B22F19" w:rsidDel="005A4039">
          <w:rPr>
            <w:lang w:val="en-US"/>
          </w:rPr>
          <w:delText xml:space="preserve">until </w:delText>
        </w:r>
      </w:del>
      <w:ins w:id="13765" w:author="Author">
        <w:r w:rsidR="005A4039">
          <w:rPr>
            <w:lang w:val="en-US"/>
          </w:rPr>
          <w:t>to</w:t>
        </w:r>
        <w:r w:rsidR="005A4039" w:rsidRPr="00B22F19">
          <w:rPr>
            <w:lang w:val="en-US"/>
          </w:rPr>
          <w:t xml:space="preserve"> </w:t>
        </w:r>
      </w:ins>
      <w:r w:rsidR="006058B1" w:rsidRPr="00B22F19">
        <w:rPr>
          <w:lang w:val="en-US"/>
        </w:rPr>
        <w:t>reach</w:t>
      </w:r>
      <w:del w:id="13766" w:author="Author">
        <w:r w:rsidR="006058B1" w:rsidRPr="00B22F19" w:rsidDel="005A4039">
          <w:rPr>
            <w:lang w:val="en-US"/>
          </w:rPr>
          <w:delText>ing</w:delText>
        </w:r>
      </w:del>
      <w:r w:rsidR="006058B1" w:rsidRPr="00B22F19">
        <w:rPr>
          <w:lang w:val="en-US"/>
        </w:rPr>
        <w:t xml:space="preserve"> (theoretically)</w:t>
      </w:r>
      <w:r w:rsidRPr="00B22F19">
        <w:rPr>
          <w:lang w:val="en-US"/>
        </w:rPr>
        <w:t xml:space="preserve"> a unit of relative displacement</w:t>
      </w:r>
      <w:r w:rsidR="006058B1" w:rsidRPr="00B22F19">
        <w:rPr>
          <w:lang w:val="en-US"/>
        </w:rPr>
        <w:t xml:space="preserve"> of the rod</w:t>
      </w:r>
      <w:r w:rsidRPr="00B22F19">
        <w:rPr>
          <w:lang w:val="en-US"/>
        </w:rPr>
        <w:t xml:space="preserve"> (</w:t>
      </w:r>
      <w:del w:id="13767" w:author="Author">
        <w:r w:rsidR="006058B1" w:rsidRPr="00B22F19" w:rsidDel="00C4084C">
          <w:rPr>
            <w:lang w:val="en-US"/>
          </w:rPr>
          <w:delText xml:space="preserve">i.e. </w:delText>
        </w:r>
      </w:del>
      <w:ins w:id="13768" w:author="Author">
        <w:r w:rsidR="00C4084C" w:rsidRPr="00C4084C">
          <w:rPr>
            <w:lang w:val="en-US"/>
          </w:rPr>
          <w:t xml:space="preserve">i.e., </w:t>
        </w:r>
      </w:ins>
      <w:r w:rsidR="006058B1" w:rsidRPr="00B22F19">
        <w:rPr>
          <w:lang w:val="en-US"/>
        </w:rPr>
        <w:t xml:space="preserve">to reach </w:t>
      </w:r>
      <w:r w:rsidR="006058B1" w:rsidRPr="005A4039">
        <w:rPr>
          <w:rStyle w:val="mathphrase"/>
          <w:rFonts w:ascii="Symbol" w:hAnsi="Symbol"/>
          <w:i w:val="0"/>
          <w:iCs/>
          <w:rPrChange w:id="13769" w:author="Author">
            <w:rPr>
              <w:rStyle w:val="mathphrase"/>
              <w:rFonts w:ascii="Symbol" w:hAnsi="Symbol"/>
            </w:rPr>
          </w:rPrChange>
        </w:rPr>
        <w:t></w:t>
      </w:r>
      <w:r w:rsidR="006058B1" w:rsidRPr="00B22F19">
        <w:rPr>
          <w:rStyle w:val="mathphrase"/>
        </w:rPr>
        <w:t>L</w:t>
      </w:r>
      <w:ins w:id="13770" w:author="Author">
        <w:r w:rsidR="005A4039" w:rsidRPr="005A4039">
          <w:rPr>
            <w:rStyle w:val="mathphrase"/>
            <w:i w:val="0"/>
            <w:iCs/>
            <w:rPrChange w:id="13771" w:author="Author">
              <w:rPr>
                <w:rStyle w:val="mathphrase"/>
              </w:rPr>
            </w:rPrChange>
          </w:rPr>
          <w:t xml:space="preserve"> </w:t>
        </w:r>
      </w:ins>
      <w:r w:rsidR="006058B1" w:rsidRPr="005A4039">
        <w:rPr>
          <w:rStyle w:val="mathphrase"/>
          <w:i w:val="0"/>
          <w:iCs/>
          <w:rPrChange w:id="13772" w:author="Author">
            <w:rPr>
              <w:rStyle w:val="mathphrase"/>
            </w:rPr>
          </w:rPrChange>
        </w:rPr>
        <w:t>=</w:t>
      </w:r>
      <w:ins w:id="13773" w:author="Author">
        <w:r w:rsidR="005A4039" w:rsidRPr="005A4039">
          <w:rPr>
            <w:rStyle w:val="mathphrase"/>
            <w:i w:val="0"/>
            <w:iCs/>
            <w:rPrChange w:id="13774" w:author="Author">
              <w:rPr>
                <w:rStyle w:val="mathphrase"/>
              </w:rPr>
            </w:rPrChange>
          </w:rPr>
          <w:t xml:space="preserve"> </w:t>
        </w:r>
      </w:ins>
      <w:r w:rsidR="006058B1" w:rsidRPr="00B22F19">
        <w:rPr>
          <w:rStyle w:val="mathphrase"/>
        </w:rPr>
        <w:t>L</w:t>
      </w:r>
      <w:r w:rsidR="006058B1" w:rsidRPr="005A4039">
        <w:rPr>
          <w:rStyle w:val="mathphrase"/>
          <w:i w:val="0"/>
          <w:iCs/>
          <w:vertAlign w:val="subscript"/>
          <w:rPrChange w:id="13775" w:author="Author">
            <w:rPr>
              <w:rStyle w:val="mathphrase"/>
              <w:vertAlign w:val="subscript"/>
            </w:rPr>
          </w:rPrChange>
        </w:rPr>
        <w:t>0</w:t>
      </w:r>
      <w:r w:rsidRPr="00B22F19">
        <w:rPr>
          <w:lang w:val="en-US"/>
        </w:rPr>
        <w:t xml:space="preserve">). </w:t>
      </w:r>
      <w:r w:rsidR="006058B1" w:rsidRPr="00B22F19">
        <w:rPr>
          <w:rStyle w:val="mathphrase"/>
        </w:rPr>
        <w:t>E</w:t>
      </w:r>
      <w:r w:rsidRPr="00B22F19">
        <w:rPr>
          <w:lang w:val="en-US"/>
        </w:rPr>
        <w:t xml:space="preserve"> is also known as </w:t>
      </w:r>
      <w:r w:rsidRPr="00B22F19">
        <w:rPr>
          <w:i/>
          <w:iCs/>
          <w:lang w:val="en-US"/>
        </w:rPr>
        <w:t>Young’s modulus</w:t>
      </w:r>
      <w:r w:rsidR="006058B1" w:rsidRPr="00B22F19">
        <w:rPr>
          <w:lang w:val="en-US"/>
        </w:rPr>
        <w:t xml:space="preserve"> (named after the British scientist </w:t>
      </w:r>
      <w:r w:rsidR="006058B1" w:rsidRPr="00B22F19">
        <w:rPr>
          <w:i/>
          <w:iCs/>
          <w:lang w:val="en-US"/>
        </w:rPr>
        <w:t>Thomas Young</w:t>
      </w:r>
      <w:r w:rsidR="006058B1" w:rsidRPr="00B22F19">
        <w:rPr>
          <w:lang w:val="en-US"/>
        </w:rPr>
        <w:t xml:space="preserve">) and is expressed in </w:t>
      </w:r>
      <w:ins w:id="13776" w:author="Author">
        <w:r w:rsidR="005A4039">
          <w:rPr>
            <w:i/>
            <w:iCs/>
            <w:lang w:val="en-US"/>
          </w:rPr>
          <w:t>p</w:t>
        </w:r>
      </w:ins>
      <w:del w:id="13777" w:author="Author">
        <w:r w:rsidR="006058B1" w:rsidRPr="00B22F19" w:rsidDel="005A4039">
          <w:rPr>
            <w:i/>
            <w:iCs/>
            <w:lang w:val="en-US"/>
          </w:rPr>
          <w:delText>P</w:delText>
        </w:r>
      </w:del>
      <w:r w:rsidR="006058B1" w:rsidRPr="00B22F19">
        <w:rPr>
          <w:i/>
          <w:iCs/>
          <w:lang w:val="en-US"/>
        </w:rPr>
        <w:t xml:space="preserve">ascals </w:t>
      </w:r>
      <w:r w:rsidR="006058B1" w:rsidRPr="00B22F19">
        <w:rPr>
          <w:lang w:val="en-US"/>
        </w:rPr>
        <w:t>(</w:t>
      </w:r>
      <w:r w:rsidR="006058B1" w:rsidRPr="005A4039">
        <w:rPr>
          <w:rStyle w:val="mathphrase"/>
          <w:i w:val="0"/>
          <w:iCs/>
          <w:rPrChange w:id="13778" w:author="Author">
            <w:rPr>
              <w:rStyle w:val="mathphrase"/>
            </w:rPr>
          </w:rPrChange>
        </w:rPr>
        <w:t>Pa</w:t>
      </w:r>
      <w:r w:rsidR="006058B1" w:rsidRPr="00B22F19">
        <w:rPr>
          <w:lang w:val="en-US"/>
        </w:rPr>
        <w:t xml:space="preserve">). For example, the Young’s modulus of steel </w:t>
      </w:r>
      <w:del w:id="13779" w:author="Author">
        <w:r w:rsidR="006058B1" w:rsidRPr="00B22F19" w:rsidDel="005A4039">
          <w:rPr>
            <w:lang w:val="en-US"/>
          </w:rPr>
          <w:delText xml:space="preserve">material </w:delText>
        </w:r>
      </w:del>
      <w:r w:rsidR="006058B1" w:rsidRPr="00B22F19">
        <w:rPr>
          <w:lang w:val="en-US"/>
        </w:rPr>
        <w:t xml:space="preserve">is </w:t>
      </w:r>
      <w:r w:rsidR="006058B1" w:rsidRPr="005A4039">
        <w:rPr>
          <w:rStyle w:val="mathphrase"/>
          <w:i w:val="0"/>
          <w:iCs/>
          <w:rPrChange w:id="13780" w:author="Author">
            <w:rPr>
              <w:rStyle w:val="mathphrase"/>
            </w:rPr>
          </w:rPrChange>
        </w:rPr>
        <w:t>200</w:t>
      </w:r>
      <w:del w:id="13781" w:author="Author">
        <w:r w:rsidR="001328C3" w:rsidRPr="005A4039" w:rsidDel="005A4039">
          <w:rPr>
            <w:rStyle w:val="mathphrase"/>
            <w:rFonts w:ascii="Cambria Math" w:hAnsi="Cambria Math" w:cs="Cambria Math"/>
            <w:i w:val="0"/>
            <w:iCs/>
            <w:rPrChange w:id="13782" w:author="Author">
              <w:rPr>
                <w:rStyle w:val="mathphrase"/>
                <w:rFonts w:ascii="Cambria Math" w:hAnsi="Cambria Math" w:cs="Cambria Math"/>
              </w:rPr>
            </w:rPrChange>
          </w:rPr>
          <w:delText>⋅</w:delText>
        </w:r>
        <w:r w:rsidR="001328C3" w:rsidRPr="005A4039" w:rsidDel="005A4039">
          <w:rPr>
            <w:rStyle w:val="mathphrase"/>
            <w:i w:val="0"/>
            <w:iCs/>
            <w:rPrChange w:id="13783" w:author="Author">
              <w:rPr>
                <w:rStyle w:val="mathphrase"/>
              </w:rPr>
            </w:rPrChange>
          </w:rPr>
          <w:delText xml:space="preserve"> </w:delText>
        </w:r>
      </w:del>
      <w:ins w:id="13784" w:author="Author">
        <w:r w:rsidR="005A4039" w:rsidRPr="005A4039">
          <w:rPr>
            <w:rStyle w:val="mathphrase"/>
            <w:i w:val="0"/>
            <w:iCs/>
            <w:rPrChange w:id="13785" w:author="Author">
              <w:rPr>
                <w:rStyle w:val="mathphrase"/>
              </w:rPr>
            </w:rPrChange>
          </w:rPr>
          <w:t xml:space="preserve"> × </w:t>
        </w:r>
      </w:ins>
      <w:r w:rsidR="006058B1" w:rsidRPr="005A4039">
        <w:rPr>
          <w:rStyle w:val="mathphrase"/>
          <w:i w:val="0"/>
          <w:iCs/>
          <w:rPrChange w:id="13786" w:author="Author">
            <w:rPr>
              <w:rStyle w:val="mathphrase"/>
            </w:rPr>
          </w:rPrChange>
        </w:rPr>
        <w:t>10</w:t>
      </w:r>
      <w:r w:rsidR="006058B1" w:rsidRPr="005A4039">
        <w:rPr>
          <w:rStyle w:val="mathphrase"/>
          <w:i w:val="0"/>
          <w:iCs/>
          <w:vertAlign w:val="superscript"/>
          <w:rPrChange w:id="13787" w:author="Author">
            <w:rPr>
              <w:rStyle w:val="mathphrase"/>
              <w:vertAlign w:val="superscript"/>
            </w:rPr>
          </w:rPrChange>
        </w:rPr>
        <w:t>9</w:t>
      </w:r>
      <w:del w:id="13788" w:author="Author">
        <w:r w:rsidR="006058B1" w:rsidRPr="005A4039" w:rsidDel="00723295">
          <w:rPr>
            <w:rStyle w:val="mathphrase"/>
            <w:i w:val="0"/>
            <w:iCs/>
            <w:vertAlign w:val="superscript"/>
            <w:rPrChange w:id="13789" w:author="Author">
              <w:rPr>
                <w:rStyle w:val="mathphrase"/>
                <w:vertAlign w:val="superscript"/>
              </w:rPr>
            </w:rPrChange>
          </w:rPr>
          <w:delText xml:space="preserve"> </w:delText>
        </w:r>
      </w:del>
      <w:ins w:id="13790" w:author="Author">
        <w:r w:rsidR="00723295" w:rsidRPr="005A4039">
          <w:rPr>
            <w:rStyle w:val="mathphrase"/>
            <w:i w:val="0"/>
            <w:iCs/>
            <w:rPrChange w:id="13791" w:author="Author">
              <w:rPr>
                <w:rStyle w:val="mathphrase"/>
              </w:rPr>
            </w:rPrChange>
          </w:rPr>
          <w:t xml:space="preserve"> </w:t>
        </w:r>
      </w:ins>
      <w:r w:rsidR="006058B1" w:rsidRPr="005A4039">
        <w:rPr>
          <w:rStyle w:val="mathphrase"/>
          <w:i w:val="0"/>
          <w:iCs/>
          <w:rPrChange w:id="13792" w:author="Author">
            <w:rPr>
              <w:rStyle w:val="mathphrase"/>
            </w:rPr>
          </w:rPrChange>
        </w:rPr>
        <w:t>Pa</w:t>
      </w:r>
      <w:ins w:id="13793" w:author="Author">
        <w:r w:rsidR="005A4039">
          <w:rPr>
            <w:lang w:val="en-US"/>
          </w:rPr>
          <w:t>, and</w:t>
        </w:r>
      </w:ins>
      <w:del w:id="13794" w:author="Author">
        <w:r w:rsidR="006058B1" w:rsidRPr="00B22F19" w:rsidDel="005A4039">
          <w:rPr>
            <w:lang w:val="en-US"/>
          </w:rPr>
          <w:delText>;</w:delText>
        </w:r>
      </w:del>
      <w:r w:rsidR="006058B1" w:rsidRPr="00B22F19">
        <w:rPr>
          <w:lang w:val="en-US"/>
        </w:rPr>
        <w:t xml:space="preserve"> </w:t>
      </w:r>
      <w:ins w:id="13795" w:author="Author">
        <w:r w:rsidR="005A4039">
          <w:rPr>
            <w:lang w:val="en-US"/>
          </w:rPr>
          <w:t>a</w:t>
        </w:r>
      </w:ins>
      <w:del w:id="13796" w:author="Author">
        <w:r w:rsidR="006058B1" w:rsidRPr="00B22F19" w:rsidDel="005A4039">
          <w:rPr>
            <w:lang w:val="en-US"/>
          </w:rPr>
          <w:delText>A</w:delText>
        </w:r>
      </w:del>
      <w:r w:rsidR="006058B1" w:rsidRPr="00B22F19">
        <w:rPr>
          <w:lang w:val="en-US"/>
        </w:rPr>
        <w:t xml:space="preserve">luminum has a Young’s modulus of </w:t>
      </w:r>
      <w:r w:rsidR="006058B1" w:rsidRPr="005A4039">
        <w:rPr>
          <w:rStyle w:val="mathphrase"/>
          <w:i w:val="0"/>
          <w:iCs/>
          <w:rPrChange w:id="13797" w:author="Author">
            <w:rPr>
              <w:rStyle w:val="mathphrase"/>
            </w:rPr>
          </w:rPrChange>
        </w:rPr>
        <w:t>70</w:t>
      </w:r>
      <w:del w:id="13798" w:author="Author">
        <w:r w:rsidR="001328C3" w:rsidRPr="005A4039" w:rsidDel="005A4039">
          <w:rPr>
            <w:rStyle w:val="mathphrase"/>
            <w:rFonts w:ascii="Cambria Math" w:hAnsi="Cambria Math" w:cs="Cambria Math"/>
            <w:i w:val="0"/>
            <w:iCs/>
            <w:rPrChange w:id="13799" w:author="Author">
              <w:rPr>
                <w:rStyle w:val="mathphrase"/>
                <w:rFonts w:ascii="Cambria Math" w:hAnsi="Cambria Math" w:cs="Cambria Math"/>
              </w:rPr>
            </w:rPrChange>
          </w:rPr>
          <w:delText>⋅</w:delText>
        </w:r>
      </w:del>
      <w:r w:rsidR="001328C3" w:rsidRPr="005A4039">
        <w:rPr>
          <w:rStyle w:val="mathphrase"/>
          <w:i w:val="0"/>
          <w:iCs/>
          <w:rPrChange w:id="13800" w:author="Author">
            <w:rPr>
              <w:rStyle w:val="mathphrase"/>
            </w:rPr>
          </w:rPrChange>
        </w:rPr>
        <w:t xml:space="preserve"> </w:t>
      </w:r>
      <w:ins w:id="13801" w:author="Author">
        <w:r w:rsidR="005A4039" w:rsidRPr="005A4039">
          <w:rPr>
            <w:rStyle w:val="mathphrase"/>
            <w:i w:val="0"/>
            <w:iCs/>
            <w:rPrChange w:id="13802" w:author="Author">
              <w:rPr>
                <w:rStyle w:val="mathphrase"/>
              </w:rPr>
            </w:rPrChange>
          </w:rPr>
          <w:t xml:space="preserve">× </w:t>
        </w:r>
      </w:ins>
      <w:r w:rsidR="006058B1" w:rsidRPr="005A4039">
        <w:rPr>
          <w:rStyle w:val="mathphrase"/>
          <w:i w:val="0"/>
          <w:iCs/>
          <w:rPrChange w:id="13803" w:author="Author">
            <w:rPr>
              <w:rStyle w:val="mathphrase"/>
            </w:rPr>
          </w:rPrChange>
        </w:rPr>
        <w:t>10</w:t>
      </w:r>
      <w:r w:rsidR="006058B1" w:rsidRPr="005A4039">
        <w:rPr>
          <w:rStyle w:val="mathphrase"/>
          <w:i w:val="0"/>
          <w:iCs/>
          <w:vertAlign w:val="superscript"/>
          <w:rPrChange w:id="13804" w:author="Author">
            <w:rPr>
              <w:rStyle w:val="mathphrase"/>
              <w:vertAlign w:val="superscript"/>
            </w:rPr>
          </w:rPrChange>
        </w:rPr>
        <w:t>9</w:t>
      </w:r>
      <w:r w:rsidR="006058B1" w:rsidRPr="005A4039">
        <w:rPr>
          <w:rStyle w:val="mathphrase"/>
          <w:i w:val="0"/>
          <w:iCs/>
          <w:rPrChange w:id="13805" w:author="Author">
            <w:rPr>
              <w:rStyle w:val="mathphrase"/>
            </w:rPr>
          </w:rPrChange>
        </w:rPr>
        <w:t xml:space="preserve"> Pa</w:t>
      </w:r>
      <w:r w:rsidR="006058B1" w:rsidRPr="00B22F19">
        <w:rPr>
          <w:lang w:val="en-US"/>
        </w:rPr>
        <w:t>.</w:t>
      </w:r>
    </w:p>
    <w:p w14:paraId="4390F203" w14:textId="6E319451" w:rsidR="001C2082" w:rsidRPr="00B22F19" w:rsidDel="000E5912" w:rsidRDefault="005A4039" w:rsidP="006058B1">
      <w:pPr>
        <w:rPr>
          <w:del w:id="13806" w:author="Author"/>
          <w:lang w:val="en-US"/>
        </w:rPr>
      </w:pPr>
      <w:ins w:id="13807" w:author="Author">
        <w:r>
          <w:rPr>
            <w:rStyle w:val="mathphrase"/>
          </w:rPr>
          <w:t xml:space="preserve"> </w:t>
        </w:r>
      </w:ins>
      <w:r w:rsidR="001C2082" w:rsidRPr="00B22F19">
        <w:rPr>
          <w:rStyle w:val="mathphrase"/>
        </w:rPr>
        <w:t>A</w:t>
      </w:r>
      <w:ins w:id="13808" w:author="Author">
        <w:r w:rsidRPr="005A4039">
          <w:rPr>
            <w:rStyle w:val="mathphrase"/>
            <w:i w:val="0"/>
            <w:iCs/>
            <w:rPrChange w:id="13809" w:author="Author">
              <w:rPr>
                <w:rStyle w:val="mathphrase"/>
              </w:rPr>
            </w:rPrChange>
          </w:rPr>
          <w:t xml:space="preserve"> </w:t>
        </w:r>
        <w:r w:rsidRPr="00B22F19">
          <w:rPr>
            <w:lang w:val="en-US"/>
          </w:rPr>
          <w:t>(</w:t>
        </w:r>
        <w:r w:rsidRPr="005A4039">
          <w:rPr>
            <w:rStyle w:val="mathphrase"/>
            <w:i w:val="0"/>
            <w:iCs/>
            <w:rPrChange w:id="13810" w:author="Author">
              <w:rPr>
                <w:rStyle w:val="mathphrase"/>
              </w:rPr>
            </w:rPrChange>
          </w:rPr>
          <w:t>m</w:t>
        </w:r>
        <w:r w:rsidRPr="005A4039">
          <w:rPr>
            <w:rStyle w:val="mathphrase"/>
            <w:i w:val="0"/>
            <w:iCs/>
            <w:vertAlign w:val="superscript"/>
            <w:rPrChange w:id="13811" w:author="Author">
              <w:rPr>
                <w:rStyle w:val="mathphrase"/>
                <w:vertAlign w:val="superscript"/>
              </w:rPr>
            </w:rPrChange>
          </w:rPr>
          <w:t>2</w:t>
        </w:r>
        <w:r w:rsidRPr="00B22F19">
          <w:rPr>
            <w:lang w:val="en-US"/>
          </w:rPr>
          <w:t>)</w:t>
        </w:r>
      </w:ins>
      <w:del w:id="13812" w:author="Author">
        <w:r w:rsidR="001C2082" w:rsidRPr="00B22F19" w:rsidDel="005A4039">
          <w:rPr>
            <w:lang w:val="en-US"/>
          </w:rPr>
          <w:delText>:</w:delText>
        </w:r>
      </w:del>
      <w:r w:rsidR="001C2082" w:rsidRPr="00B22F19">
        <w:rPr>
          <w:lang w:val="en-US"/>
        </w:rPr>
        <w:t xml:space="preserve"> </w:t>
      </w:r>
      <w:ins w:id="13813" w:author="Author">
        <w:r>
          <w:rPr>
            <w:lang w:val="en-US"/>
          </w:rPr>
          <w:t xml:space="preserve">is the </w:t>
        </w:r>
      </w:ins>
      <w:del w:id="13814" w:author="Author">
        <w:r w:rsidR="001C2082" w:rsidRPr="00B22F19" w:rsidDel="005A4039">
          <w:rPr>
            <w:lang w:val="en-US"/>
          </w:rPr>
          <w:delText xml:space="preserve">area of the </w:delText>
        </w:r>
      </w:del>
      <w:r w:rsidR="001C2082" w:rsidRPr="00B22F19">
        <w:rPr>
          <w:i/>
          <w:iCs/>
          <w:lang w:val="en-US"/>
        </w:rPr>
        <w:t>cross</w:t>
      </w:r>
      <w:ins w:id="13815" w:author="Author">
        <w:r>
          <w:rPr>
            <w:i/>
            <w:iCs/>
            <w:lang w:val="en-US"/>
          </w:rPr>
          <w:t>-</w:t>
        </w:r>
      </w:ins>
      <w:del w:id="13816" w:author="Author">
        <w:r w:rsidR="001C2082" w:rsidRPr="00B22F19" w:rsidDel="005A4039">
          <w:rPr>
            <w:i/>
            <w:iCs/>
            <w:lang w:val="en-US"/>
          </w:rPr>
          <w:delText xml:space="preserve"> </w:delText>
        </w:r>
      </w:del>
      <w:r w:rsidR="001C2082" w:rsidRPr="00B22F19">
        <w:rPr>
          <w:i/>
          <w:iCs/>
          <w:lang w:val="en-US"/>
        </w:rPr>
        <w:t>section</w:t>
      </w:r>
      <w:ins w:id="13817" w:author="Author">
        <w:r>
          <w:rPr>
            <w:i/>
            <w:iCs/>
            <w:lang w:val="en-US"/>
          </w:rPr>
          <w:t>al area</w:t>
        </w:r>
      </w:ins>
      <w:r w:rsidR="001C2082" w:rsidRPr="00B22F19">
        <w:rPr>
          <w:lang w:val="en-US"/>
        </w:rPr>
        <w:t xml:space="preserve"> of the uniform rod</w:t>
      </w:r>
      <w:del w:id="13818" w:author="Author">
        <w:r w:rsidR="001C2082" w:rsidRPr="00B22F19" w:rsidDel="005A4039">
          <w:rPr>
            <w:lang w:val="en-US"/>
          </w:rPr>
          <w:delText xml:space="preserve"> (</w:delText>
        </w:r>
        <w:r w:rsidR="001C2082" w:rsidRPr="00B22F19" w:rsidDel="005A4039">
          <w:rPr>
            <w:rStyle w:val="mathphrase"/>
          </w:rPr>
          <w:delText>m</w:delText>
        </w:r>
        <w:r w:rsidR="001C2082" w:rsidRPr="00B22F19" w:rsidDel="005A4039">
          <w:rPr>
            <w:rStyle w:val="mathphrase"/>
            <w:vertAlign w:val="superscript"/>
          </w:rPr>
          <w:delText>2</w:delText>
        </w:r>
        <w:r w:rsidR="001C2082" w:rsidRPr="00B22F19" w:rsidDel="005A4039">
          <w:rPr>
            <w:lang w:val="en-US"/>
          </w:rPr>
          <w:delText>)</w:delText>
        </w:r>
      </w:del>
      <w:r w:rsidR="001C2082" w:rsidRPr="00B22F19">
        <w:rPr>
          <w:lang w:val="en-US"/>
        </w:rPr>
        <w:t xml:space="preserve">. The cross section is the </w:t>
      </w:r>
      <w:del w:id="13819" w:author="Author">
        <w:r w:rsidR="001C2082" w:rsidRPr="00B22F19" w:rsidDel="00857071">
          <w:rPr>
            <w:rStyle w:val="mathphrase"/>
          </w:rPr>
          <w:delText>2D</w:delText>
        </w:r>
      </w:del>
      <w:ins w:id="13820" w:author="Author">
        <w:r w:rsidR="00857071" w:rsidRPr="00857071">
          <w:rPr>
            <w:rStyle w:val="mathphrase"/>
            <w:i w:val="0"/>
          </w:rPr>
          <w:t>2D</w:t>
        </w:r>
      </w:ins>
      <w:r w:rsidR="001C2082" w:rsidRPr="00B22F19">
        <w:rPr>
          <w:lang w:val="en-US"/>
        </w:rPr>
        <w:t xml:space="preserve"> shape obtained when </w:t>
      </w:r>
      <w:ins w:id="13821" w:author="Author">
        <w:r w:rsidRPr="00B22F19">
          <w:rPr>
            <w:lang w:val="en-US"/>
          </w:rPr>
          <w:t xml:space="preserve">virtually </w:t>
        </w:r>
      </w:ins>
      <w:r w:rsidR="001C2082" w:rsidRPr="00B22F19">
        <w:rPr>
          <w:lang w:val="en-US"/>
        </w:rPr>
        <w:t xml:space="preserve">cutting </w:t>
      </w:r>
      <w:del w:id="13822" w:author="Author">
        <w:r w:rsidR="001C2082" w:rsidRPr="00B22F19" w:rsidDel="005A4039">
          <w:rPr>
            <w:lang w:val="en-US"/>
          </w:rPr>
          <w:delText>virtually</w:delText>
        </w:r>
        <w:r w:rsidR="00962C85" w:rsidRPr="00B22F19" w:rsidDel="005A4039">
          <w:rPr>
            <w:lang w:val="en-US"/>
          </w:rPr>
          <w:delText xml:space="preserve"> </w:delText>
        </w:r>
      </w:del>
      <w:r w:rsidR="00962C85" w:rsidRPr="00B22F19">
        <w:rPr>
          <w:lang w:val="en-US"/>
        </w:rPr>
        <w:t>the rod perpendicular</w:t>
      </w:r>
      <w:del w:id="13823" w:author="Author">
        <w:r w:rsidR="00962C85" w:rsidRPr="00B22F19" w:rsidDel="005A4039">
          <w:rPr>
            <w:lang w:val="en-US"/>
          </w:rPr>
          <w:delText>ly</w:delText>
        </w:r>
      </w:del>
      <w:r w:rsidR="00962C85" w:rsidRPr="00B22F19">
        <w:rPr>
          <w:lang w:val="en-US"/>
        </w:rPr>
        <w:t xml:space="preserve"> to its longitudinal axis. For example, the cross section of a cylindrical rod is a circle; the cross section of a prismatic rod is a rectangle.</w:t>
      </w:r>
      <w:ins w:id="13824" w:author="Author">
        <w:r w:rsidR="000E5912">
          <w:rPr>
            <w:lang w:val="en-US"/>
          </w:rPr>
          <w:t xml:space="preserve"> Finally, </w:t>
        </w:r>
      </w:ins>
    </w:p>
    <w:p w14:paraId="5ECB378A" w14:textId="46EBD9A7" w:rsidR="00962C85" w:rsidRPr="00B22F19" w:rsidRDefault="00962C85" w:rsidP="006058B1">
      <w:pPr>
        <w:rPr>
          <w:lang w:val="en-US"/>
        </w:rPr>
      </w:pPr>
      <w:r w:rsidRPr="00B22F19">
        <w:rPr>
          <w:rStyle w:val="mathphrase"/>
        </w:rPr>
        <w:t>L</w:t>
      </w:r>
      <w:r w:rsidRPr="000E5912">
        <w:rPr>
          <w:rStyle w:val="mathphrase"/>
          <w:i w:val="0"/>
          <w:iCs/>
          <w:vertAlign w:val="subscript"/>
          <w:rPrChange w:id="13825" w:author="Author">
            <w:rPr>
              <w:rStyle w:val="mathphrase"/>
              <w:vertAlign w:val="subscript"/>
            </w:rPr>
          </w:rPrChange>
        </w:rPr>
        <w:t>0</w:t>
      </w:r>
      <w:ins w:id="13826" w:author="Author">
        <w:r w:rsidR="000E5912">
          <w:rPr>
            <w:lang w:val="en-US"/>
          </w:rPr>
          <w:t xml:space="preserve"> (</w:t>
        </w:r>
        <w:r w:rsidR="000E5912" w:rsidRPr="000E5912">
          <w:rPr>
            <w:rFonts w:ascii="Times New Roman" w:hAnsi="Times New Roman"/>
            <w:lang w:val="en-US"/>
            <w:rPrChange w:id="13827" w:author="Author">
              <w:rPr>
                <w:lang w:val="en-US"/>
              </w:rPr>
            </w:rPrChange>
          </w:rPr>
          <w:t>m</w:t>
        </w:r>
        <w:r w:rsidR="000E5912">
          <w:rPr>
            <w:lang w:val="en-US"/>
          </w:rPr>
          <w:t>) is</w:t>
        </w:r>
      </w:ins>
      <w:del w:id="13828" w:author="Author">
        <w:r w:rsidRPr="00B22F19" w:rsidDel="000E5912">
          <w:rPr>
            <w:lang w:val="en-US"/>
          </w:rPr>
          <w:delText>:</w:delText>
        </w:r>
      </w:del>
      <w:r w:rsidRPr="00B22F19">
        <w:rPr>
          <w:lang w:val="en-US"/>
        </w:rPr>
        <w:t xml:space="preserve"> </w:t>
      </w:r>
      <w:ins w:id="13829" w:author="Author">
        <w:r w:rsidR="00D534AB">
          <w:rPr>
            <w:lang w:val="en-US"/>
          </w:rPr>
          <w:t xml:space="preserve">the </w:t>
        </w:r>
      </w:ins>
      <w:r w:rsidRPr="00B22F19">
        <w:rPr>
          <w:i/>
          <w:iCs/>
          <w:lang w:val="en-US"/>
        </w:rPr>
        <w:t>initial length</w:t>
      </w:r>
      <w:r w:rsidRPr="00B22F19">
        <w:rPr>
          <w:lang w:val="en-US"/>
        </w:rPr>
        <w:t xml:space="preserve"> of the rod before applying the axial force</w:t>
      </w:r>
      <w:del w:id="13830" w:author="Author">
        <w:r w:rsidRPr="00B22F19" w:rsidDel="000E5912">
          <w:rPr>
            <w:lang w:val="en-US"/>
          </w:rPr>
          <w:delText xml:space="preserve"> (</w:delText>
        </w:r>
        <w:r w:rsidRPr="00B22F19" w:rsidDel="000E5912">
          <w:rPr>
            <w:rStyle w:val="mathphrase"/>
          </w:rPr>
          <w:delText>m</w:delText>
        </w:r>
        <w:r w:rsidRPr="00B22F19" w:rsidDel="000E5912">
          <w:rPr>
            <w:lang w:val="en-US"/>
          </w:rPr>
          <w:delText>)</w:delText>
        </w:r>
      </w:del>
      <w:r w:rsidRPr="00B22F19">
        <w:rPr>
          <w:lang w:val="en-US"/>
        </w:rPr>
        <w:t>.</w:t>
      </w:r>
    </w:p>
    <w:p w14:paraId="58CE3DF8" w14:textId="649CB6CA" w:rsidR="00962C85" w:rsidRPr="00B22F19" w:rsidRDefault="00962C85" w:rsidP="00962C85">
      <w:pPr>
        <w:pStyle w:val="Heading3"/>
        <w:rPr>
          <w:lang w:val="en-US"/>
        </w:rPr>
      </w:pPr>
      <w:r w:rsidRPr="00B22F19">
        <w:rPr>
          <w:lang w:val="en-US"/>
        </w:rPr>
        <w:t>Application to trusses</w:t>
      </w:r>
    </w:p>
    <w:p w14:paraId="3EB02DC2" w14:textId="4562DB50" w:rsidR="00F350A0" w:rsidRPr="00B22F19" w:rsidRDefault="00247A39" w:rsidP="00FA3B1C">
      <w:pPr>
        <w:rPr>
          <w:lang w:val="en-US"/>
        </w:rPr>
      </w:pPr>
      <w:r w:rsidRPr="00B22F19">
        <w:rPr>
          <w:lang w:val="en-US"/>
        </w:rPr>
        <w:t xml:space="preserve">Identifying </w:t>
      </w:r>
      <w:r w:rsidR="00962C85" w:rsidRPr="00B22F19">
        <w:rPr>
          <w:lang w:val="en-US"/>
        </w:rPr>
        <w:t>each member of a truss as</w:t>
      </w:r>
      <w:r w:rsidRPr="00B22F19">
        <w:rPr>
          <w:lang w:val="en-US"/>
        </w:rPr>
        <w:t xml:space="preserve"> a</w:t>
      </w:r>
      <w:r w:rsidR="00962C85" w:rsidRPr="00B22F19">
        <w:rPr>
          <w:lang w:val="en-US"/>
        </w:rPr>
        <w:t xml:space="preserve"> uniform</w:t>
      </w:r>
      <w:r w:rsidRPr="00B22F19">
        <w:rPr>
          <w:lang w:val="en-US"/>
        </w:rPr>
        <w:t xml:space="preserve"> rod, </w:t>
      </w:r>
      <w:r w:rsidRPr="00642857">
        <w:rPr>
          <w:rStyle w:val="mathphrase"/>
          <w:rFonts w:ascii="Symbol" w:hAnsi="Symbol"/>
          <w:i w:val="0"/>
          <w:iCs/>
          <w:rPrChange w:id="13831" w:author="Author">
            <w:rPr>
              <w:rStyle w:val="mathphrase"/>
              <w:rFonts w:ascii="Symbol" w:hAnsi="Symbol"/>
            </w:rPr>
          </w:rPrChange>
        </w:rPr>
        <w:t></w:t>
      </w:r>
      <w:r w:rsidRPr="00B22F19">
        <w:rPr>
          <w:rStyle w:val="mathphrase"/>
        </w:rPr>
        <w:t>L</w:t>
      </w:r>
      <w:r w:rsidRPr="00B22F19">
        <w:rPr>
          <w:lang w:val="en-US"/>
        </w:rPr>
        <w:t xml:space="preserve"> is </w:t>
      </w:r>
      <w:del w:id="13832" w:author="Author">
        <w:r w:rsidRPr="00B22F19" w:rsidDel="00642857">
          <w:rPr>
            <w:lang w:val="en-US"/>
          </w:rPr>
          <w:delText xml:space="preserve">no other than </w:delText>
        </w:r>
      </w:del>
      <w:ins w:id="13833" w:author="Author">
        <w:r w:rsidR="00642857">
          <w:rPr>
            <w:lang w:val="en-US"/>
          </w:rPr>
          <w:t>the</w:t>
        </w:r>
      </w:ins>
      <w:del w:id="13834" w:author="Author">
        <w:r w:rsidRPr="00B22F19" w:rsidDel="00642857">
          <w:rPr>
            <w:lang w:val="en-US"/>
          </w:rPr>
          <w:delText>a</w:delText>
        </w:r>
      </w:del>
      <w:r w:rsidRPr="00B22F19">
        <w:rPr>
          <w:lang w:val="en-US"/>
        </w:rPr>
        <w:t xml:space="preserve"> displacement </w:t>
      </w:r>
      <w:r w:rsidRPr="00B22F19">
        <w:rPr>
          <w:rStyle w:val="mathphrase"/>
          <w:rFonts w:ascii="Symbol" w:hAnsi="Symbol"/>
        </w:rPr>
        <w:t></w:t>
      </w:r>
      <w:r w:rsidR="00FA3B1C" w:rsidRPr="00B22F19">
        <w:rPr>
          <w:rStyle w:val="mathphrase"/>
          <w:rFonts w:asciiTheme="majorBidi" w:hAnsiTheme="majorBidi" w:cstheme="majorBidi"/>
          <w:vertAlign w:val="subscript"/>
        </w:rPr>
        <w:t>j</w:t>
      </w:r>
      <w:r w:rsidRPr="00B22F19">
        <w:rPr>
          <w:lang w:val="en-US"/>
        </w:rPr>
        <w:t xml:space="preserve"> in </w:t>
      </w:r>
      <w:del w:id="13835" w:author="Author">
        <w:r w:rsidRPr="00B22F19" w:rsidDel="00642857">
          <w:rPr>
            <w:lang w:val="en-US"/>
          </w:rPr>
          <w:delText xml:space="preserve">the </w:delText>
        </w:r>
        <w:r w:rsidRPr="00B22F19" w:rsidDel="00AD57A6">
          <w:rPr>
            <w:lang w:val="en-US"/>
          </w:rPr>
          <w:delText>equation</w:delText>
        </w:r>
      </w:del>
      <w:ins w:id="13836" w:author="Author">
        <w:r w:rsidR="00AD57A6">
          <w:rPr>
            <w:lang w:val="en-US"/>
          </w:rPr>
          <w:t>Equation</w:t>
        </w:r>
      </w:ins>
      <w:r w:rsidRPr="00B22F19">
        <w:rPr>
          <w:lang w:val="en-US"/>
        </w:rPr>
        <w:t xml:space="preserve"> (3.8) </w:t>
      </w:r>
      <w:del w:id="13837" w:author="Author">
        <w:r w:rsidRPr="00B22F19" w:rsidDel="00642857">
          <w:rPr>
            <w:lang w:val="en-US"/>
          </w:rPr>
          <w:delText xml:space="preserve">while </w:delText>
        </w:r>
      </w:del>
      <w:ins w:id="13838" w:author="Author">
        <w:r w:rsidR="00642857">
          <w:rPr>
            <w:lang w:val="en-US"/>
          </w:rPr>
          <w:t>and</w:t>
        </w:r>
        <w:r w:rsidR="00642857" w:rsidRPr="00B22F19">
          <w:rPr>
            <w:lang w:val="en-US"/>
          </w:rPr>
          <w:t xml:space="preserve"> </w:t>
        </w:r>
      </w:ins>
      <w:r w:rsidRPr="00B22F19">
        <w:rPr>
          <w:rStyle w:val="mathphrase"/>
        </w:rPr>
        <w:t>F</w:t>
      </w:r>
      <w:r w:rsidRPr="00B22F19">
        <w:rPr>
          <w:lang w:val="en-US"/>
        </w:rPr>
        <w:t xml:space="preserve"> is the axial force </w:t>
      </w:r>
      <w:del w:id="13839" w:author="Author">
        <w:r w:rsidRPr="00B22F19" w:rsidDel="00642857">
          <w:rPr>
            <w:lang w:val="en-US"/>
          </w:rPr>
          <w:delText xml:space="preserve">developed </w:delText>
        </w:r>
      </w:del>
      <w:ins w:id="13840" w:author="Author">
        <w:r w:rsidR="00642857">
          <w:rPr>
            <w:lang w:val="en-US"/>
          </w:rPr>
          <w:t>generated</w:t>
        </w:r>
        <w:r w:rsidR="00642857" w:rsidRPr="00B22F19">
          <w:rPr>
            <w:lang w:val="en-US"/>
          </w:rPr>
          <w:t xml:space="preserve"> </w:t>
        </w:r>
      </w:ins>
      <w:r w:rsidRPr="00B22F19">
        <w:rPr>
          <w:lang w:val="en-US"/>
        </w:rPr>
        <w:t xml:space="preserve">in the bar due to the </w:t>
      </w:r>
      <w:r w:rsidR="00962C85" w:rsidRPr="00B22F19">
        <w:rPr>
          <w:lang w:val="en-US"/>
        </w:rPr>
        <w:t>real</w:t>
      </w:r>
      <w:r w:rsidRPr="00B22F19">
        <w:rPr>
          <w:lang w:val="en-US"/>
        </w:rPr>
        <w:t xml:space="preserve"> load</w:t>
      </w:r>
      <w:r w:rsidR="00962C85" w:rsidRPr="00B22F19">
        <w:rPr>
          <w:lang w:val="en-US"/>
        </w:rPr>
        <w:t xml:space="preserve"> applied </w:t>
      </w:r>
      <w:ins w:id="13841" w:author="Author">
        <w:r w:rsidR="00642857">
          <w:rPr>
            <w:lang w:val="en-US"/>
          </w:rPr>
          <w:t>to</w:t>
        </w:r>
      </w:ins>
      <w:del w:id="13842" w:author="Author">
        <w:r w:rsidR="00962C85" w:rsidRPr="00B22F19" w:rsidDel="00642857">
          <w:rPr>
            <w:lang w:val="en-US"/>
          </w:rPr>
          <w:delText>on</w:delText>
        </w:r>
      </w:del>
      <w:r w:rsidR="00962C85" w:rsidRPr="00B22F19">
        <w:rPr>
          <w:lang w:val="en-US"/>
        </w:rPr>
        <w:t xml:space="preserve"> the truss. Combining Hooke’s law with </w:t>
      </w:r>
      <w:del w:id="13843" w:author="Author">
        <w:r w:rsidR="00962C85" w:rsidRPr="00B22F19" w:rsidDel="00AD57A6">
          <w:rPr>
            <w:lang w:val="en-US"/>
          </w:rPr>
          <w:delText>equation</w:delText>
        </w:r>
      </w:del>
      <w:ins w:id="13844" w:author="Author">
        <w:r w:rsidR="00AD57A6">
          <w:rPr>
            <w:lang w:val="en-US"/>
          </w:rPr>
          <w:t>Equation</w:t>
        </w:r>
      </w:ins>
      <w:r w:rsidR="00962C85" w:rsidRPr="00B22F19">
        <w:rPr>
          <w:lang w:val="en-US"/>
        </w:rPr>
        <w:t xml:space="preserve"> (3.9)</w:t>
      </w:r>
      <w:ins w:id="13845" w:author="Author">
        <w:r w:rsidR="00642857">
          <w:rPr>
            <w:lang w:val="en-US"/>
          </w:rPr>
          <w:t>,</w:t>
        </w:r>
      </w:ins>
      <w:r w:rsidR="00962C85" w:rsidRPr="00B22F19">
        <w:rPr>
          <w:lang w:val="en-US"/>
        </w:rPr>
        <w:t xml:space="preserve"> the axial displacement </w:t>
      </w:r>
      <w:r w:rsidR="00962C85" w:rsidRPr="00B22F19">
        <w:rPr>
          <w:rStyle w:val="mathphrase"/>
          <w:rFonts w:ascii="Symbol" w:hAnsi="Symbol"/>
        </w:rPr>
        <w:t></w:t>
      </w:r>
      <w:r w:rsidR="00FA3B1C" w:rsidRPr="00B22F19">
        <w:rPr>
          <w:rStyle w:val="mathphrase"/>
          <w:rFonts w:asciiTheme="majorBidi" w:hAnsiTheme="majorBidi" w:cstheme="majorBidi"/>
          <w:vertAlign w:val="subscript"/>
        </w:rPr>
        <w:t>j</w:t>
      </w:r>
      <w:del w:id="13846" w:author="Author">
        <w:r w:rsidR="00962C85" w:rsidRPr="00B22F19" w:rsidDel="00723295">
          <w:rPr>
            <w:rStyle w:val="mathphrase"/>
            <w:rFonts w:asciiTheme="majorBidi" w:hAnsiTheme="majorBidi" w:cstheme="majorBidi"/>
            <w:vertAlign w:val="subscript"/>
          </w:rPr>
          <w:delText xml:space="preserve"> </w:delText>
        </w:r>
      </w:del>
      <w:ins w:id="13847" w:author="Author">
        <w:r w:rsidR="00723295" w:rsidRPr="00723295">
          <w:rPr>
            <w:rStyle w:val="mathphrase"/>
            <w:rFonts w:asciiTheme="majorBidi" w:hAnsiTheme="majorBidi" w:cstheme="majorBidi"/>
          </w:rPr>
          <w:t xml:space="preserve"> </w:t>
        </w:r>
      </w:ins>
      <w:r w:rsidR="00962C85" w:rsidRPr="00B22F19">
        <w:rPr>
          <w:lang w:val="en-US"/>
        </w:rPr>
        <w:t xml:space="preserve">for each bar </w:t>
      </w:r>
      <w:del w:id="13848" w:author="Author">
        <w:r w:rsidR="00962C85" w:rsidRPr="00B22F19" w:rsidDel="00642857">
          <w:rPr>
            <w:lang w:val="en-US"/>
          </w:rPr>
          <w:delText>(</w:delText>
        </w:r>
      </w:del>
      <w:r w:rsidR="00FA3B1C" w:rsidRPr="00B22F19">
        <w:rPr>
          <w:rStyle w:val="mathphrase"/>
        </w:rPr>
        <w:t>j</w:t>
      </w:r>
      <w:del w:id="13849" w:author="Author">
        <w:r w:rsidR="00962C85" w:rsidRPr="00B22F19" w:rsidDel="00642857">
          <w:rPr>
            <w:lang w:val="en-US"/>
          </w:rPr>
          <w:delText>)</w:delText>
        </w:r>
      </w:del>
      <w:r w:rsidR="00962C85" w:rsidRPr="00B22F19">
        <w:rPr>
          <w:lang w:val="en-US"/>
        </w:rPr>
        <w:t xml:space="preserve"> is </w:t>
      </w:r>
      <w:del w:id="13850" w:author="Author">
        <w:r w:rsidR="00962C85" w:rsidRPr="00B22F19" w:rsidDel="00642857">
          <w:rPr>
            <w:lang w:val="en-US"/>
          </w:rPr>
          <w:delText>calculated by:</w:delText>
        </w:r>
      </w:del>
    </w:p>
    <w:p w14:paraId="3C8E8C03" w14:textId="7C8476C2" w:rsidR="0014208A" w:rsidRPr="00B22F19" w:rsidRDefault="0014208A" w:rsidP="00FA3B1C">
      <w:pPr>
        <w:jc w:val="center"/>
        <w:rPr>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Cs/>
                <w:highlight w:val="green"/>
                <w:lang w:val="en-US"/>
              </w:rPr>
            </m:ctrlPr>
          </m:sSubPr>
          <m:e>
            <m:r>
              <m:rPr>
                <m:sty m:val="p"/>
              </m:rPr>
              <w:rPr>
                <w:rFonts w:ascii="Cambria Math" w:hAnsi="Cambria Math"/>
                <w:highlight w:val="green"/>
                <w:lang w:val="en-US"/>
              </w:rPr>
              <m:t>δ</m:t>
            </m:r>
          </m:e>
          <m:sub>
            <m:r>
              <w:rPr>
                <w:rFonts w:ascii="Cambria Math" w:hAnsi="Cambria Math"/>
                <w:highlight w:val="green"/>
                <w:lang w:val="en-US"/>
              </w:rPr>
              <m:t>j</m:t>
            </m:r>
          </m:sub>
        </m:sSub>
        <m:r>
          <w:rPr>
            <w:rFonts w:ascii="Cambria Math" w:hAnsi="Cambria Math"/>
            <w:highlight w:val="green"/>
            <w:lang w:val="en-US"/>
          </w:rPr>
          <m:t>=</m:t>
        </m:r>
        <m:f>
          <m:fPr>
            <m:ctrlPr>
              <w:rPr>
                <w:rFonts w:ascii="Cambria Math" w:hAnsi="Cambria Math"/>
                <w:i/>
                <w:highlight w:val="green"/>
                <w:lang w:val="en-US"/>
              </w:rPr>
            </m:ctrlPr>
          </m:fPr>
          <m:num>
            <m:sSub>
              <m:sSubPr>
                <m:ctrlPr>
                  <w:rPr>
                    <w:rFonts w:ascii="Cambria Math" w:hAnsi="Cambria Math"/>
                    <w:i/>
                    <w:lang w:val="en-US"/>
                  </w:rPr>
                </m:ctrlPr>
              </m:sSubPr>
              <m:e>
                <m:r>
                  <w:rPr>
                    <w:rFonts w:ascii="Cambria Math" w:hAnsi="Cambria Math"/>
                    <w:highlight w:val="green"/>
                    <w:lang w:val="en-US"/>
                  </w:rPr>
                  <m:t>F</m:t>
                </m:r>
              </m:e>
              <m:sub>
                <m:r>
                  <w:rPr>
                    <w:rFonts w:ascii="Cambria Math" w:hAnsi="Cambria Math"/>
                    <w:lang w:val="en-US"/>
                  </w:rPr>
                  <m:t>j</m:t>
                </m:r>
              </m:sub>
            </m:sSub>
            <m:r>
              <w:del w:id="13851" w:author="Author">
                <w:rPr>
                  <w:rFonts w:ascii="Cambria Math" w:hAnsi="Cambria Math"/>
                  <w:highlight w:val="green"/>
                  <w:lang w:val="en-US"/>
                </w:rPr>
                <m:t>⋅</m:t>
              </w:del>
            </m:r>
            <m:sSub>
              <m:sSubPr>
                <m:ctrlPr>
                  <w:rPr>
                    <w:rFonts w:ascii="Cambria Math" w:hAnsi="Cambria Math"/>
                    <w:i/>
                    <w:highlight w:val="green"/>
                    <w:lang w:val="en-US"/>
                  </w:rPr>
                </m:ctrlPr>
              </m:sSubPr>
              <m:e>
                <m:r>
                  <w:rPr>
                    <w:rFonts w:ascii="Cambria Math" w:hAnsi="Cambria Math"/>
                    <w:highlight w:val="green"/>
                    <w:lang w:val="en-US"/>
                  </w:rPr>
                  <m:t>L</m:t>
                </m:r>
              </m:e>
              <m:sub>
                <m:r>
                  <w:rPr>
                    <w:rFonts w:ascii="Cambria Math" w:hAnsi="Cambria Math"/>
                    <w:highlight w:val="green"/>
                    <w:lang w:val="en-US"/>
                  </w:rPr>
                  <m:t>0j</m:t>
                </m:r>
              </m:sub>
            </m:sSub>
          </m:num>
          <m:den>
            <m:sSub>
              <m:sSubPr>
                <m:ctrlPr>
                  <w:rPr>
                    <w:rFonts w:ascii="Cambria Math" w:hAnsi="Cambria Math"/>
                    <w:i/>
                    <w:lang w:val="en-US"/>
                  </w:rPr>
                </m:ctrlPr>
              </m:sSubPr>
              <m:e>
                <m:r>
                  <w:rPr>
                    <w:rFonts w:ascii="Cambria Math" w:hAnsi="Cambria Math"/>
                    <w:highlight w:val="green"/>
                    <w:lang w:val="en-US"/>
                  </w:rPr>
                  <m:t>E</m:t>
                </m:r>
              </m:e>
              <m:sub>
                <m:r>
                  <w:rPr>
                    <w:rFonts w:ascii="Cambria Math" w:hAnsi="Cambria Math"/>
                    <w:lang w:val="en-US"/>
                  </w:rPr>
                  <m:t>j</m:t>
                </m:r>
              </m:sub>
            </m:sSub>
            <m:r>
              <w:del w:id="13852" w:author="Author">
                <w:rPr>
                  <w:rFonts w:ascii="Cambria Math" w:hAnsi="Cambria Math"/>
                  <w:lang w:val="en-US"/>
                </w:rPr>
                <m:t>⋅</m:t>
              </w:del>
            </m:r>
            <m:sSub>
              <m:sSubPr>
                <m:ctrlPr>
                  <w:rPr>
                    <w:rFonts w:ascii="Cambria Math" w:hAnsi="Cambria Math"/>
                    <w:i/>
                    <w:lang w:val="en-US"/>
                  </w:rPr>
                </m:ctrlPr>
              </m:sSubPr>
              <m:e>
                <m:r>
                  <w:rPr>
                    <w:rFonts w:ascii="Cambria Math" w:hAnsi="Cambria Math"/>
                    <w:highlight w:val="green"/>
                    <w:lang w:val="en-US"/>
                  </w:rPr>
                  <m:t>A</m:t>
                </m:r>
              </m:e>
              <m:sub>
                <m:r>
                  <w:rPr>
                    <w:rFonts w:ascii="Cambria Math" w:hAnsi="Cambria Math"/>
                    <w:lang w:val="en-US"/>
                  </w:rPr>
                  <m:t>j</m:t>
                </m:r>
              </m:sub>
            </m:sSub>
          </m:den>
        </m:f>
        <m:r>
          <w:ins w:id="13853" w:author="Author">
            <w:rPr>
              <w:rFonts w:ascii="Cambria Math" w:hAnsi="Cambria Math"/>
              <w:lang w:val="en-US"/>
            </w:rPr>
            <m:t>.</m:t>
          </w:ins>
        </m:r>
      </m:oMath>
      <w:r w:rsidRPr="00B22F19">
        <w:rPr>
          <w:iCs/>
          <w:lang w:val="en-US"/>
        </w:rPr>
        <w:tab/>
      </w:r>
      <w:r w:rsidRPr="00B22F19">
        <w:rPr>
          <w:iCs/>
          <w:lang w:val="en-US"/>
        </w:rPr>
        <w:tab/>
        <w:t xml:space="preserve">                      (3.10)</w:t>
      </w:r>
    </w:p>
    <w:p w14:paraId="012E071B" w14:textId="09E75C0A" w:rsidR="0014208A" w:rsidRPr="00B22F19" w:rsidRDefault="0014208A" w:rsidP="0014208A">
      <w:pPr>
        <w:rPr>
          <w:lang w:val="en-US"/>
        </w:rPr>
      </w:pPr>
      <w:r w:rsidRPr="00B22F19">
        <w:rPr>
          <w:lang w:val="en-US"/>
        </w:rPr>
        <w:t xml:space="preserve">Finally, </w:t>
      </w:r>
      <w:del w:id="13854" w:author="Author">
        <w:r w:rsidRPr="00B22F19" w:rsidDel="00642857">
          <w:rPr>
            <w:lang w:val="en-US"/>
          </w:rPr>
          <w:delText xml:space="preserve">replacing </w:delText>
        </w:r>
      </w:del>
      <w:ins w:id="13855" w:author="Author">
        <w:r w:rsidR="00642857">
          <w:rPr>
            <w:lang w:val="en-US"/>
          </w:rPr>
          <w:t>using</w:t>
        </w:r>
        <w:r w:rsidR="00642857" w:rsidRPr="00B22F19">
          <w:rPr>
            <w:lang w:val="en-US"/>
          </w:rPr>
          <w:t xml:space="preserve"> </w:t>
        </w:r>
      </w:ins>
      <w:del w:id="13856" w:author="Author">
        <w:r w:rsidRPr="00B22F19" w:rsidDel="00AD57A6">
          <w:rPr>
            <w:lang w:val="en-US"/>
          </w:rPr>
          <w:delText>equation</w:delText>
        </w:r>
      </w:del>
      <w:ins w:id="13857" w:author="Author">
        <w:r w:rsidR="00AD57A6">
          <w:rPr>
            <w:lang w:val="en-US"/>
          </w:rPr>
          <w:t>Equation</w:t>
        </w:r>
      </w:ins>
      <w:r w:rsidRPr="00B22F19">
        <w:rPr>
          <w:lang w:val="en-US"/>
        </w:rPr>
        <w:t xml:space="preserve"> (3.10) in </w:t>
      </w:r>
      <w:del w:id="13858" w:author="Author">
        <w:r w:rsidRPr="00B22F19" w:rsidDel="00AD57A6">
          <w:rPr>
            <w:lang w:val="en-US"/>
          </w:rPr>
          <w:delText>equation</w:delText>
        </w:r>
      </w:del>
      <w:ins w:id="13859" w:author="Author">
        <w:r w:rsidR="00AD57A6">
          <w:rPr>
            <w:lang w:val="en-US"/>
          </w:rPr>
          <w:t>Equation</w:t>
        </w:r>
      </w:ins>
      <w:r w:rsidRPr="00B22F19">
        <w:rPr>
          <w:lang w:val="en-US"/>
        </w:rPr>
        <w:t xml:space="preserve"> (3.8) </w:t>
      </w:r>
      <w:del w:id="13860" w:author="Author">
        <w:r w:rsidRPr="00B22F19" w:rsidDel="00642857">
          <w:rPr>
            <w:lang w:val="en-US"/>
          </w:rPr>
          <w:delText>one gets</w:delText>
        </w:r>
      </w:del>
      <w:ins w:id="13861" w:author="Author">
        <w:r w:rsidR="00642857">
          <w:rPr>
            <w:lang w:val="en-US"/>
          </w:rPr>
          <w:t>gives</w:t>
        </w:r>
      </w:ins>
      <w:r w:rsidRPr="00B22F19">
        <w:rPr>
          <w:lang w:val="en-US"/>
        </w:rPr>
        <w:t xml:space="preserve"> the principle of Virtual Work</w:t>
      </w:r>
      <w:del w:id="13862" w:author="Author">
        <w:r w:rsidRPr="00B22F19" w:rsidDel="00642857">
          <w:rPr>
            <w:lang w:val="en-US"/>
          </w:rPr>
          <w:delText>s</w:delText>
        </w:r>
      </w:del>
      <w:r w:rsidRPr="00B22F19">
        <w:rPr>
          <w:lang w:val="en-US"/>
        </w:rPr>
        <w:t xml:space="preserve"> applied to a truss</w:t>
      </w:r>
      <w:ins w:id="13863" w:author="Author">
        <w:r w:rsidR="00642857">
          <w:rPr>
            <w:lang w:val="en-US"/>
          </w:rPr>
          <w:t xml:space="preserve"> and</w:t>
        </w:r>
      </w:ins>
      <w:r w:rsidRPr="00B22F19">
        <w:rPr>
          <w:lang w:val="en-US"/>
        </w:rPr>
        <w:t xml:space="preserve"> </w:t>
      </w:r>
      <w:del w:id="13864" w:author="Author">
        <w:r w:rsidRPr="00B22F19" w:rsidDel="00642857">
          <w:rPr>
            <w:lang w:val="en-US"/>
          </w:rPr>
          <w:delText>allowing at finding</w:delText>
        </w:r>
      </w:del>
      <w:ins w:id="13865" w:author="Author">
        <w:r w:rsidR="00642857">
          <w:rPr>
            <w:lang w:val="en-US"/>
          </w:rPr>
          <w:t>gives</w:t>
        </w:r>
      </w:ins>
      <w:r w:rsidRPr="00B22F19">
        <w:rPr>
          <w:lang w:val="en-US"/>
        </w:rPr>
        <w:t xml:space="preserve"> the displacement of any node along a desired direction:</w:t>
      </w:r>
    </w:p>
    <w:p w14:paraId="20B96A1F" w14:textId="0BC2A69B" w:rsidR="00E341DD" w:rsidRPr="00B22F19" w:rsidRDefault="00E341DD" w:rsidP="00E341DD">
      <w:pPr>
        <w:jc w:val="center"/>
        <w:rPr>
          <w:iCs/>
          <w:lang w:val="en-US"/>
        </w:rPr>
      </w:pPr>
      <w:r w:rsidRPr="00B22F19">
        <w:rPr>
          <w:iCs/>
          <w:lang w:val="en-US"/>
        </w:rPr>
        <w:t xml:space="preserve">                                                         </w:t>
      </w:r>
      <w:r w:rsidRPr="00B22F19">
        <w:rPr>
          <w:iCs/>
          <w:highlight w:val="green"/>
          <w:lang w:val="en-US"/>
        </w:rPr>
        <w:t xml:space="preserve"> </w:t>
      </w:r>
      <m:oMath>
        <m:r>
          <m:rPr>
            <m:sty m:val="p"/>
          </m:rPr>
          <w:rPr>
            <w:rFonts w:ascii="Cambria Math" w:hAnsi="Cambria Math"/>
            <w:highlight w:val="green"/>
            <w:lang w:val="en-US"/>
          </w:rPr>
          <m:t>Δ</m:t>
        </m:r>
        <m:r>
          <w:rPr>
            <w:rFonts w:ascii="Cambria Math" w:hAnsi="Cambria Math"/>
            <w:highlight w:val="green"/>
            <w:lang w:val="en-US"/>
          </w:rPr>
          <m:t>=</m:t>
        </m:r>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b</m:t>
            </m:r>
          </m:sup>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j</m:t>
                    </m:r>
                  </m:sub>
                </m:sSub>
                <m:r>
                  <w:del w:id="1386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j</m:t>
                    </m:r>
                  </m:sub>
                </m:sSub>
                <m:r>
                  <w:del w:id="13867"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0j</m:t>
                    </m:r>
                  </m:sub>
                </m:sSub>
              </m:num>
              <m:den>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j</m:t>
                    </m:r>
                  </m:sub>
                </m:sSub>
                <m:r>
                  <w:del w:id="13868"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j</m:t>
                    </m:r>
                  </m:sub>
                </m:sSub>
              </m:den>
            </m:f>
            <m:r>
              <w:ins w:id="13869" w:author="Author">
                <w:rPr>
                  <w:rFonts w:ascii="Cambria Math" w:hAnsi="Cambria Math"/>
                  <w:lang w:val="en-US"/>
                </w:rPr>
                <m:t>,</m:t>
              </w:ins>
            </m:r>
          </m:e>
        </m:nary>
      </m:oMath>
      <w:r w:rsidRPr="00B22F19">
        <w:rPr>
          <w:iCs/>
          <w:lang w:val="en-US"/>
        </w:rPr>
        <w:tab/>
      </w:r>
      <w:r w:rsidRPr="00B22F19">
        <w:rPr>
          <w:iCs/>
          <w:lang w:val="en-US"/>
        </w:rPr>
        <w:tab/>
        <w:t xml:space="preserve">                      (3.11)</w:t>
      </w:r>
    </w:p>
    <w:p w14:paraId="4E38E329" w14:textId="168082ED" w:rsidR="0014208A" w:rsidRPr="00B22F19" w:rsidDel="00642857" w:rsidRDefault="00642857" w:rsidP="00E341DD">
      <w:pPr>
        <w:rPr>
          <w:del w:id="13870" w:author="Author"/>
          <w:lang w:val="en-US"/>
        </w:rPr>
      </w:pPr>
      <w:ins w:id="13871" w:author="Author">
        <w:r>
          <w:rPr>
            <w:lang w:val="en-US"/>
          </w:rPr>
          <w:t>w</w:t>
        </w:r>
      </w:ins>
      <w:del w:id="13872" w:author="Author">
        <w:r w:rsidR="00E341DD" w:rsidRPr="00B22F19" w:rsidDel="00642857">
          <w:rPr>
            <w:lang w:val="en-US"/>
          </w:rPr>
          <w:delText>W</w:delText>
        </w:r>
      </w:del>
      <w:r w:rsidR="00E341DD" w:rsidRPr="00B22F19">
        <w:rPr>
          <w:lang w:val="en-US"/>
        </w:rPr>
        <w:t>here</w:t>
      </w:r>
      <w:del w:id="13873" w:author="Author">
        <w:r w:rsidR="00E341DD" w:rsidRPr="00B22F19" w:rsidDel="00642857">
          <w:rPr>
            <w:lang w:val="en-US"/>
          </w:rPr>
          <w:delText>:</w:delText>
        </w:r>
      </w:del>
    </w:p>
    <w:p w14:paraId="2E78A4AE" w14:textId="6E7D669A" w:rsidR="00E341DD" w:rsidRPr="00B22F19" w:rsidDel="00151985" w:rsidRDefault="00642857" w:rsidP="00E341DD">
      <w:pPr>
        <w:rPr>
          <w:del w:id="13874" w:author="Author"/>
          <w:lang w:val="en-US"/>
        </w:rPr>
      </w:pPr>
      <w:ins w:id="13875" w:author="Author">
        <w:r>
          <w:rPr>
            <w:rStyle w:val="mathphrase"/>
            <w:rFonts w:ascii="Symbol" w:hAnsi="Symbol"/>
          </w:rPr>
          <w:t xml:space="preserve"> </w:t>
        </w:r>
      </w:ins>
      <w:r w:rsidR="00E341DD" w:rsidRPr="00642857">
        <w:rPr>
          <w:rStyle w:val="mathphrase"/>
          <w:rFonts w:ascii="Symbol" w:hAnsi="Symbol"/>
          <w:i w:val="0"/>
          <w:iCs/>
          <w:rPrChange w:id="13876" w:author="Author">
            <w:rPr>
              <w:rStyle w:val="mathphrase"/>
              <w:rFonts w:ascii="Symbol" w:hAnsi="Symbol"/>
            </w:rPr>
          </w:rPrChange>
        </w:rPr>
        <w:t></w:t>
      </w:r>
      <w:ins w:id="13877" w:author="Author">
        <w:r w:rsidRPr="00642857">
          <w:rPr>
            <w:lang w:val="en-US"/>
          </w:rPr>
          <w:t xml:space="preserve"> </w:t>
        </w:r>
        <w:r w:rsidRPr="00B22F19">
          <w:rPr>
            <w:lang w:val="en-US"/>
          </w:rPr>
          <w:t>(</w:t>
        </w:r>
        <w:r w:rsidRPr="00642857">
          <w:rPr>
            <w:rStyle w:val="mathphrase"/>
            <w:i w:val="0"/>
            <w:iCs/>
            <w:rPrChange w:id="13878" w:author="Author">
              <w:rPr>
                <w:rStyle w:val="mathphrase"/>
              </w:rPr>
            </w:rPrChange>
          </w:rPr>
          <w:t>m</w:t>
        </w:r>
        <w:r w:rsidRPr="00B22F19">
          <w:rPr>
            <w:lang w:val="en-US"/>
          </w:rPr>
          <w:t>)</w:t>
        </w:r>
        <w:r>
          <w:rPr>
            <w:lang w:val="en-US"/>
          </w:rPr>
          <w:t xml:space="preserve"> is the r</w:t>
        </w:r>
      </w:ins>
      <w:del w:id="13879" w:author="Author">
        <w:r w:rsidR="00E341DD" w:rsidRPr="00B22F19" w:rsidDel="00642857">
          <w:rPr>
            <w:lang w:val="en-US"/>
          </w:rPr>
          <w:delText>: R</w:delText>
        </w:r>
      </w:del>
      <w:r w:rsidR="00E341DD" w:rsidRPr="00B22F19">
        <w:rPr>
          <w:lang w:val="en-US"/>
        </w:rPr>
        <w:t xml:space="preserve">eal displacement of the node in question along the desired direction under the real external load applied </w:t>
      </w:r>
      <w:del w:id="13880" w:author="Author">
        <w:r w:rsidR="00E341DD" w:rsidRPr="00B22F19" w:rsidDel="00151985">
          <w:rPr>
            <w:lang w:val="en-US"/>
          </w:rPr>
          <w:delText xml:space="preserve">on </w:delText>
        </w:r>
      </w:del>
      <w:ins w:id="13881" w:author="Author">
        <w:r w:rsidR="00151985">
          <w:rPr>
            <w:lang w:val="en-US"/>
          </w:rPr>
          <w:t>to</w:t>
        </w:r>
        <w:r w:rsidR="00151985" w:rsidRPr="00B22F19">
          <w:rPr>
            <w:lang w:val="en-US"/>
          </w:rPr>
          <w:t xml:space="preserve"> </w:t>
        </w:r>
      </w:ins>
      <w:r w:rsidR="00E341DD" w:rsidRPr="00B22F19">
        <w:rPr>
          <w:lang w:val="en-US"/>
        </w:rPr>
        <w:t>the truss</w:t>
      </w:r>
      <w:del w:id="13882" w:author="Author">
        <w:r w:rsidR="00E341DD" w:rsidRPr="00B22F19" w:rsidDel="00642857">
          <w:rPr>
            <w:lang w:val="en-US"/>
          </w:rPr>
          <w:delText xml:space="preserve"> (</w:delText>
        </w:r>
        <w:r w:rsidR="00E341DD" w:rsidRPr="00B22F19" w:rsidDel="00642857">
          <w:rPr>
            <w:rStyle w:val="mathphrase"/>
          </w:rPr>
          <w:delText>m</w:delText>
        </w:r>
        <w:r w:rsidR="00E341DD" w:rsidRPr="00B22F19" w:rsidDel="00642857">
          <w:rPr>
            <w:lang w:val="en-US"/>
          </w:rPr>
          <w:delText>)</w:delText>
        </w:r>
      </w:del>
      <w:ins w:id="13883" w:author="Author">
        <w:r w:rsidR="00151985">
          <w:rPr>
            <w:lang w:val="en-US"/>
          </w:rPr>
          <w:t xml:space="preserve">, </w:t>
        </w:r>
      </w:ins>
      <w:del w:id="13884" w:author="Author">
        <w:r w:rsidR="00E341DD" w:rsidRPr="00B22F19" w:rsidDel="00151985">
          <w:rPr>
            <w:lang w:val="en-US"/>
          </w:rPr>
          <w:delText>.</w:delText>
        </w:r>
      </w:del>
    </w:p>
    <w:p w14:paraId="61945711" w14:textId="6312B676" w:rsidR="00E341DD" w:rsidRPr="00B22F19" w:rsidDel="00151985" w:rsidRDefault="00E341DD" w:rsidP="00E341DD">
      <w:pPr>
        <w:rPr>
          <w:del w:id="13885" w:author="Author"/>
          <w:lang w:val="en-US"/>
        </w:rPr>
      </w:pPr>
      <w:r w:rsidRPr="00B22F19">
        <w:rPr>
          <w:rStyle w:val="mathphrase"/>
        </w:rPr>
        <w:t>b</w:t>
      </w:r>
      <w:ins w:id="13886" w:author="Author">
        <w:r w:rsidR="00151985">
          <w:rPr>
            <w:lang w:val="en-US"/>
          </w:rPr>
          <w:t xml:space="preserve"> is the </w:t>
        </w:r>
      </w:ins>
      <w:del w:id="13887" w:author="Author">
        <w:r w:rsidRPr="00B22F19" w:rsidDel="00151985">
          <w:rPr>
            <w:lang w:val="en-US"/>
          </w:rPr>
          <w:delText xml:space="preserve">: </w:delText>
        </w:r>
      </w:del>
      <w:r w:rsidRPr="00B22F19">
        <w:rPr>
          <w:lang w:val="en-US"/>
        </w:rPr>
        <w:t>total number of bars in the truss</w:t>
      </w:r>
      <w:ins w:id="13888" w:author="Author">
        <w:r w:rsidR="00151985">
          <w:rPr>
            <w:lang w:val="en-US"/>
          </w:rPr>
          <w:t>,</w:t>
        </w:r>
      </w:ins>
      <w:del w:id="13889" w:author="Author">
        <w:r w:rsidRPr="00B22F19" w:rsidDel="00151985">
          <w:rPr>
            <w:lang w:val="en-US"/>
          </w:rPr>
          <w:delText>.</w:delText>
        </w:r>
      </w:del>
    </w:p>
    <w:p w14:paraId="7D1AAA06" w14:textId="6CDFD981" w:rsidR="00E341DD" w:rsidRPr="00B22F19" w:rsidDel="00151985" w:rsidRDefault="00151985" w:rsidP="00E341DD">
      <w:pPr>
        <w:rPr>
          <w:del w:id="13890" w:author="Author"/>
          <w:lang w:val="en-US"/>
        </w:rPr>
      </w:pPr>
      <w:ins w:id="13891" w:author="Author">
        <w:r>
          <w:rPr>
            <w:rStyle w:val="mathphrase"/>
          </w:rPr>
          <w:t xml:space="preserve"> </w:t>
        </w:r>
      </w:ins>
      <w:r w:rsidR="00E341DD" w:rsidRPr="00B22F19">
        <w:rPr>
          <w:rStyle w:val="mathphrase"/>
        </w:rPr>
        <w:t>f</w:t>
      </w:r>
      <w:r w:rsidR="00E341DD" w:rsidRPr="00B22F19">
        <w:rPr>
          <w:rStyle w:val="mathphrase"/>
          <w:vertAlign w:val="subscript"/>
        </w:rPr>
        <w:t>j</w:t>
      </w:r>
      <w:ins w:id="13892" w:author="Author">
        <w:r>
          <w:rPr>
            <w:lang w:val="en-US"/>
          </w:rPr>
          <w:t xml:space="preserve"> is the</w:t>
        </w:r>
      </w:ins>
      <w:del w:id="13893" w:author="Author">
        <w:r w:rsidR="00E341DD" w:rsidRPr="00B22F19" w:rsidDel="00151985">
          <w:rPr>
            <w:lang w:val="en-US"/>
          </w:rPr>
          <w:delText>:</w:delText>
        </w:r>
      </w:del>
      <w:r w:rsidR="00E341DD" w:rsidRPr="00B22F19">
        <w:rPr>
          <w:lang w:val="en-US"/>
        </w:rPr>
        <w:t xml:space="preserve"> virtual axial force</w:t>
      </w:r>
      <w:ins w:id="13894" w:author="Author">
        <w:r>
          <w:rPr>
            <w:lang w:val="en-US"/>
          </w:rPr>
          <w:t xml:space="preserve"> </w:t>
        </w:r>
      </w:ins>
      <w:moveToRangeStart w:id="13895" w:author="Author" w:name="move100898967"/>
      <w:moveTo w:id="13896" w:author="Author">
        <w:r w:rsidRPr="00B22F19">
          <w:rPr>
            <w:lang w:val="en-US"/>
          </w:rPr>
          <w:t>(</w:t>
        </w:r>
        <w:r w:rsidRPr="00151985">
          <w:rPr>
            <w:rStyle w:val="mathphrase"/>
            <w:i w:val="0"/>
            <w:iCs/>
            <w:rPrChange w:id="13897" w:author="Author">
              <w:rPr>
                <w:rStyle w:val="mathphrase"/>
              </w:rPr>
            </w:rPrChange>
          </w:rPr>
          <w:t>N</w:t>
        </w:r>
        <w:r w:rsidRPr="00B22F19">
          <w:rPr>
            <w:lang w:val="en-US"/>
          </w:rPr>
          <w:t>)</w:t>
        </w:r>
      </w:moveTo>
      <w:moveToRangeEnd w:id="13895"/>
      <w:r w:rsidR="00E341DD" w:rsidRPr="00B22F19">
        <w:rPr>
          <w:lang w:val="en-US"/>
        </w:rPr>
        <w:t xml:space="preserve"> </w:t>
      </w:r>
      <w:del w:id="13898" w:author="Author">
        <w:r w:rsidR="00E341DD" w:rsidRPr="00B22F19" w:rsidDel="00151985">
          <w:rPr>
            <w:lang w:val="en-US"/>
          </w:rPr>
          <w:delText xml:space="preserve">developed </w:delText>
        </w:r>
      </w:del>
      <w:ins w:id="13899" w:author="Author">
        <w:r>
          <w:rPr>
            <w:lang w:val="en-US"/>
          </w:rPr>
          <w:t>generated</w:t>
        </w:r>
        <w:r w:rsidRPr="00B22F19">
          <w:rPr>
            <w:lang w:val="en-US"/>
          </w:rPr>
          <w:t xml:space="preserve"> </w:t>
        </w:r>
      </w:ins>
      <w:r w:rsidR="00E341DD" w:rsidRPr="00B22F19">
        <w:rPr>
          <w:lang w:val="en-US"/>
        </w:rPr>
        <w:t>in</w:t>
      </w:r>
      <w:del w:id="13900" w:author="Author">
        <w:r w:rsidR="00E341DD" w:rsidRPr="00B22F19" w:rsidDel="00151985">
          <w:rPr>
            <w:lang w:val="en-US"/>
          </w:rPr>
          <w:delText xml:space="preserve"> the</w:delText>
        </w:r>
      </w:del>
      <w:r w:rsidR="00E341DD" w:rsidRPr="00B22F19">
        <w:rPr>
          <w:lang w:val="en-US"/>
        </w:rPr>
        <w:t xml:space="preserve"> bar </w:t>
      </w:r>
      <w:del w:id="13901" w:author="Author">
        <w:r w:rsidR="00E341DD" w:rsidRPr="00B22F19" w:rsidDel="00151985">
          <w:rPr>
            <w:lang w:val="en-US"/>
          </w:rPr>
          <w:delText>(</w:delText>
        </w:r>
      </w:del>
      <w:r w:rsidR="00E341DD" w:rsidRPr="00B22F19">
        <w:rPr>
          <w:rStyle w:val="mathphrase"/>
        </w:rPr>
        <w:t>j</w:t>
      </w:r>
      <w:del w:id="13902" w:author="Author">
        <w:r w:rsidR="00E341DD" w:rsidRPr="00B22F19" w:rsidDel="00151985">
          <w:rPr>
            <w:lang w:val="en-US"/>
          </w:rPr>
          <w:delText>)</w:delText>
        </w:r>
      </w:del>
      <w:r w:rsidR="00E341DD" w:rsidRPr="00B22F19">
        <w:rPr>
          <w:lang w:val="en-US"/>
        </w:rPr>
        <w:t xml:space="preserve"> due</w:t>
      </w:r>
      <w:ins w:id="13903" w:author="Author">
        <w:r>
          <w:rPr>
            <w:lang w:val="en-US"/>
          </w:rPr>
          <w:t xml:space="preserve"> to</w:t>
        </w:r>
      </w:ins>
      <w:r w:rsidR="00E341DD" w:rsidRPr="00B22F19">
        <w:rPr>
          <w:lang w:val="en-US"/>
        </w:rPr>
        <w:t xml:space="preserve"> the virtual unit load applied </w:t>
      </w:r>
      <w:del w:id="13904" w:author="Author">
        <w:r w:rsidR="00E341DD" w:rsidRPr="00B22F19" w:rsidDel="00151985">
          <w:rPr>
            <w:lang w:val="en-US"/>
          </w:rPr>
          <w:delText xml:space="preserve">on </w:delText>
        </w:r>
      </w:del>
      <w:ins w:id="13905" w:author="Author">
        <w:r>
          <w:rPr>
            <w:lang w:val="en-US"/>
          </w:rPr>
          <w:t>at</w:t>
        </w:r>
        <w:r w:rsidRPr="00B22F19">
          <w:rPr>
            <w:lang w:val="en-US"/>
          </w:rPr>
          <w:t xml:space="preserve"> </w:t>
        </w:r>
      </w:ins>
      <w:r w:rsidR="00E341DD" w:rsidRPr="00B22F19">
        <w:rPr>
          <w:lang w:val="en-US"/>
        </w:rPr>
        <w:t>the node in question along the desired direction</w:t>
      </w:r>
      <w:ins w:id="13906" w:author="Author">
        <w:r>
          <w:rPr>
            <w:lang w:val="en-US"/>
          </w:rPr>
          <w:t xml:space="preserve">, </w:t>
        </w:r>
      </w:ins>
      <w:del w:id="13907" w:author="Author">
        <w:r w:rsidR="00E341DD" w:rsidRPr="00B22F19" w:rsidDel="00151985">
          <w:rPr>
            <w:lang w:val="en-US"/>
          </w:rPr>
          <w:delText>.</w:delText>
        </w:r>
        <w:r w:rsidR="00740273" w:rsidRPr="00B22F19" w:rsidDel="00151985">
          <w:rPr>
            <w:lang w:val="en-US"/>
          </w:rPr>
          <w:delText xml:space="preserve"> </w:delText>
        </w:r>
      </w:del>
      <w:moveFromRangeStart w:id="13908" w:author="Author" w:name="move100898967"/>
      <w:moveFrom w:id="13909" w:author="Author">
        <w:r w:rsidR="00740273" w:rsidRPr="00B22F19" w:rsidDel="00151985">
          <w:rPr>
            <w:lang w:val="en-US"/>
          </w:rPr>
          <w:t>(</w:t>
        </w:r>
        <w:r w:rsidR="00740273" w:rsidRPr="00B22F19" w:rsidDel="00151985">
          <w:rPr>
            <w:rStyle w:val="mathphrase"/>
          </w:rPr>
          <w:t>N</w:t>
        </w:r>
        <w:r w:rsidR="00740273" w:rsidRPr="00B22F19" w:rsidDel="00151985">
          <w:rPr>
            <w:lang w:val="en-US"/>
          </w:rPr>
          <w:t>)</w:t>
        </w:r>
      </w:moveFrom>
      <w:moveFromRangeEnd w:id="13908"/>
    </w:p>
    <w:p w14:paraId="25FA84CF" w14:textId="6109A565" w:rsidR="00740273" w:rsidRPr="00B22F19" w:rsidDel="00151985" w:rsidRDefault="00740273" w:rsidP="00740273">
      <w:pPr>
        <w:rPr>
          <w:del w:id="13910" w:author="Author"/>
          <w:lang w:val="en-US"/>
        </w:rPr>
      </w:pPr>
      <w:r w:rsidRPr="00B22F19">
        <w:rPr>
          <w:rStyle w:val="mathphrase"/>
        </w:rPr>
        <w:t>F</w:t>
      </w:r>
      <w:r w:rsidRPr="00B22F19">
        <w:rPr>
          <w:rStyle w:val="mathphrase"/>
          <w:vertAlign w:val="subscript"/>
        </w:rPr>
        <w:t>j</w:t>
      </w:r>
      <w:ins w:id="13911" w:author="Author">
        <w:r w:rsidR="00151985">
          <w:rPr>
            <w:lang w:val="en-US"/>
          </w:rPr>
          <w:t xml:space="preserve"> is the</w:t>
        </w:r>
      </w:ins>
      <w:del w:id="13912" w:author="Author">
        <w:r w:rsidRPr="00B22F19" w:rsidDel="00151985">
          <w:rPr>
            <w:lang w:val="en-US"/>
          </w:rPr>
          <w:delText>:</w:delText>
        </w:r>
      </w:del>
      <w:r w:rsidRPr="00B22F19">
        <w:rPr>
          <w:lang w:val="en-US"/>
        </w:rPr>
        <w:t xml:space="preserve"> real axial force </w:t>
      </w:r>
      <w:del w:id="13913" w:author="Author">
        <w:r w:rsidRPr="00B22F19" w:rsidDel="00151985">
          <w:rPr>
            <w:lang w:val="en-US"/>
          </w:rPr>
          <w:delText xml:space="preserve">developed </w:delText>
        </w:r>
      </w:del>
      <w:ins w:id="13914" w:author="Author">
        <w:r w:rsidR="00151985">
          <w:rPr>
            <w:lang w:val="en-US"/>
          </w:rPr>
          <w:t>generated</w:t>
        </w:r>
        <w:r w:rsidR="00151985" w:rsidRPr="00B22F19">
          <w:rPr>
            <w:lang w:val="en-US"/>
          </w:rPr>
          <w:t xml:space="preserve"> </w:t>
        </w:r>
      </w:ins>
      <w:r w:rsidRPr="00B22F19">
        <w:rPr>
          <w:lang w:val="en-US"/>
        </w:rPr>
        <w:t xml:space="preserve">in </w:t>
      </w:r>
      <w:del w:id="13915" w:author="Author">
        <w:r w:rsidRPr="00B22F19" w:rsidDel="00151985">
          <w:rPr>
            <w:lang w:val="en-US"/>
          </w:rPr>
          <w:delText xml:space="preserve">the </w:delText>
        </w:r>
      </w:del>
      <w:r w:rsidRPr="00B22F19">
        <w:rPr>
          <w:lang w:val="en-US"/>
        </w:rPr>
        <w:t xml:space="preserve">bar </w:t>
      </w:r>
      <w:del w:id="13916" w:author="Author">
        <w:r w:rsidRPr="00B22F19" w:rsidDel="00151985">
          <w:rPr>
            <w:lang w:val="en-US"/>
          </w:rPr>
          <w:delText>(</w:delText>
        </w:r>
      </w:del>
      <w:r w:rsidRPr="00B22F19">
        <w:rPr>
          <w:rStyle w:val="mathphrase"/>
        </w:rPr>
        <w:t>j</w:t>
      </w:r>
      <w:ins w:id="13917" w:author="Author">
        <w:r w:rsidR="00151985">
          <w:rPr>
            <w:rStyle w:val="mathphrase"/>
          </w:rPr>
          <w:t xml:space="preserve"> </w:t>
        </w:r>
        <w:r w:rsidR="00151985" w:rsidRPr="00B22F19">
          <w:rPr>
            <w:lang w:val="en-US"/>
          </w:rPr>
          <w:t>(</w:t>
        </w:r>
        <w:r w:rsidR="00151985" w:rsidRPr="00151985">
          <w:rPr>
            <w:rStyle w:val="mathphrase"/>
            <w:i w:val="0"/>
            <w:iCs/>
            <w:rPrChange w:id="13918" w:author="Author">
              <w:rPr>
                <w:rStyle w:val="mathphrase"/>
              </w:rPr>
            </w:rPrChange>
          </w:rPr>
          <w:t>N</w:t>
        </w:r>
        <w:r w:rsidR="00151985" w:rsidRPr="00B22F19">
          <w:rPr>
            <w:lang w:val="en-US"/>
          </w:rPr>
          <w:t>)</w:t>
        </w:r>
      </w:ins>
      <w:del w:id="13919" w:author="Author">
        <w:r w:rsidRPr="00B22F19" w:rsidDel="00151985">
          <w:rPr>
            <w:lang w:val="en-US"/>
          </w:rPr>
          <w:delText>)</w:delText>
        </w:r>
      </w:del>
      <w:r w:rsidRPr="00B22F19">
        <w:rPr>
          <w:lang w:val="en-US"/>
        </w:rPr>
        <w:t xml:space="preserve"> due</w:t>
      </w:r>
      <w:ins w:id="13920" w:author="Author">
        <w:r w:rsidR="00D534AB">
          <w:rPr>
            <w:lang w:val="en-US"/>
          </w:rPr>
          <w:t xml:space="preserve"> to</w:t>
        </w:r>
      </w:ins>
      <w:r w:rsidRPr="00B22F19">
        <w:rPr>
          <w:lang w:val="en-US"/>
        </w:rPr>
        <w:t xml:space="preserve"> the real external load applied </w:t>
      </w:r>
      <w:ins w:id="13921" w:author="Author">
        <w:r w:rsidR="00151985">
          <w:rPr>
            <w:lang w:val="en-US"/>
          </w:rPr>
          <w:t>to</w:t>
        </w:r>
      </w:ins>
      <w:del w:id="13922" w:author="Author">
        <w:r w:rsidRPr="00B22F19" w:rsidDel="00151985">
          <w:rPr>
            <w:lang w:val="en-US"/>
          </w:rPr>
          <w:delText>on</w:delText>
        </w:r>
      </w:del>
      <w:r w:rsidRPr="00B22F19">
        <w:rPr>
          <w:lang w:val="en-US"/>
        </w:rPr>
        <w:t xml:space="preserve"> the truss</w:t>
      </w:r>
      <w:del w:id="13923" w:author="Author">
        <w:r w:rsidRPr="00B22F19" w:rsidDel="00151985">
          <w:rPr>
            <w:lang w:val="en-US"/>
          </w:rPr>
          <w:delText xml:space="preserve"> (</w:delText>
        </w:r>
        <w:r w:rsidRPr="00B22F19" w:rsidDel="00151985">
          <w:rPr>
            <w:rStyle w:val="mathphrase"/>
          </w:rPr>
          <w:delText>N</w:delText>
        </w:r>
        <w:r w:rsidRPr="00B22F19" w:rsidDel="00151985">
          <w:rPr>
            <w:lang w:val="en-US"/>
          </w:rPr>
          <w:delText>)</w:delText>
        </w:r>
      </w:del>
      <w:ins w:id="13924" w:author="Author">
        <w:r w:rsidR="00151985">
          <w:rPr>
            <w:lang w:val="en-US"/>
          </w:rPr>
          <w:t xml:space="preserve">, </w:t>
        </w:r>
      </w:ins>
      <w:del w:id="13925" w:author="Author">
        <w:r w:rsidRPr="00B22F19" w:rsidDel="00151985">
          <w:rPr>
            <w:lang w:val="en-US"/>
          </w:rPr>
          <w:delText>.</w:delText>
        </w:r>
      </w:del>
    </w:p>
    <w:p w14:paraId="655282D9" w14:textId="3B837F68" w:rsidR="00E341DD" w:rsidRPr="00B22F19" w:rsidDel="00151985" w:rsidRDefault="00740273" w:rsidP="00740273">
      <w:pPr>
        <w:rPr>
          <w:del w:id="13926" w:author="Author"/>
          <w:lang w:val="en-US"/>
        </w:rPr>
      </w:pPr>
      <w:r w:rsidRPr="00B22F19">
        <w:rPr>
          <w:rStyle w:val="mathphrase"/>
        </w:rPr>
        <w:t>L</w:t>
      </w:r>
      <w:r w:rsidRPr="00151985">
        <w:rPr>
          <w:rStyle w:val="mathphrase"/>
          <w:i w:val="0"/>
          <w:iCs/>
          <w:vertAlign w:val="subscript"/>
          <w:rPrChange w:id="13927" w:author="Author">
            <w:rPr>
              <w:rStyle w:val="mathphrase"/>
              <w:vertAlign w:val="subscript"/>
            </w:rPr>
          </w:rPrChange>
        </w:rPr>
        <w:t>0</w:t>
      </w:r>
      <w:r w:rsidRPr="00B22F19">
        <w:rPr>
          <w:rStyle w:val="mathphrase"/>
          <w:vertAlign w:val="subscript"/>
        </w:rPr>
        <w:t>j</w:t>
      </w:r>
      <w:del w:id="13928" w:author="Author">
        <w:r w:rsidRPr="00B22F19" w:rsidDel="00151985">
          <w:rPr>
            <w:lang w:val="en-US"/>
          </w:rPr>
          <w:delText>:</w:delText>
        </w:r>
      </w:del>
      <w:r w:rsidRPr="00B22F19">
        <w:rPr>
          <w:lang w:val="en-US"/>
        </w:rPr>
        <w:t xml:space="preserve"> </w:t>
      </w:r>
      <w:ins w:id="13929" w:author="Author">
        <w:r w:rsidR="00151985">
          <w:rPr>
            <w:lang w:val="en-US"/>
          </w:rPr>
          <w:t>is</w:t>
        </w:r>
      </w:ins>
      <w:r w:rsidRPr="00B22F19">
        <w:rPr>
          <w:lang w:val="en-US"/>
        </w:rPr>
        <w:t xml:space="preserve"> </w:t>
      </w:r>
      <w:ins w:id="13930" w:author="Author">
        <w:r w:rsidR="00151985">
          <w:rPr>
            <w:lang w:val="en-US"/>
          </w:rPr>
          <w:t xml:space="preserve">the </w:t>
        </w:r>
      </w:ins>
      <w:r w:rsidRPr="00B22F19">
        <w:rPr>
          <w:lang w:val="en-US"/>
        </w:rPr>
        <w:t xml:space="preserve">length of </w:t>
      </w:r>
      <w:del w:id="13931" w:author="Author">
        <w:r w:rsidRPr="00B22F19" w:rsidDel="00151985">
          <w:rPr>
            <w:lang w:val="en-US"/>
          </w:rPr>
          <w:delText xml:space="preserve">the </w:delText>
        </w:r>
      </w:del>
      <w:r w:rsidRPr="00B22F19">
        <w:rPr>
          <w:lang w:val="en-US"/>
        </w:rPr>
        <w:t xml:space="preserve">bar </w:t>
      </w:r>
      <w:del w:id="13932" w:author="Author">
        <w:r w:rsidRPr="00B22F19" w:rsidDel="00151985">
          <w:rPr>
            <w:lang w:val="en-US"/>
          </w:rPr>
          <w:delText>(</w:delText>
        </w:r>
      </w:del>
      <w:r w:rsidRPr="00B22F19">
        <w:rPr>
          <w:rStyle w:val="mathphrase"/>
        </w:rPr>
        <w:t>j</w:t>
      </w:r>
      <w:del w:id="13933" w:author="Author">
        <w:r w:rsidRPr="00B22F19" w:rsidDel="00151985">
          <w:rPr>
            <w:lang w:val="en-US"/>
          </w:rPr>
          <w:delText>)</w:delText>
        </w:r>
      </w:del>
      <w:r w:rsidRPr="00B22F19">
        <w:rPr>
          <w:lang w:val="en-US"/>
        </w:rPr>
        <w:t xml:space="preserve"> (</w:t>
      </w:r>
      <w:r w:rsidRPr="00151985">
        <w:rPr>
          <w:rStyle w:val="mathphrase"/>
          <w:i w:val="0"/>
          <w:iCs/>
          <w:rPrChange w:id="13934" w:author="Author">
            <w:rPr>
              <w:rStyle w:val="mathphrase"/>
            </w:rPr>
          </w:rPrChange>
        </w:rPr>
        <w:t>m</w:t>
      </w:r>
      <w:r w:rsidRPr="00B22F19">
        <w:rPr>
          <w:lang w:val="en-US"/>
        </w:rPr>
        <w:t>)</w:t>
      </w:r>
      <w:ins w:id="13935" w:author="Author">
        <w:r w:rsidR="00151985">
          <w:rPr>
            <w:lang w:val="en-US"/>
          </w:rPr>
          <w:t xml:space="preserve">, </w:t>
        </w:r>
      </w:ins>
      <w:del w:id="13936" w:author="Author">
        <w:r w:rsidRPr="00B22F19" w:rsidDel="00151985">
          <w:rPr>
            <w:lang w:val="en-US"/>
          </w:rPr>
          <w:delText>.</w:delText>
        </w:r>
      </w:del>
    </w:p>
    <w:p w14:paraId="7B5CFE3D" w14:textId="6FDDBA81" w:rsidR="00740273" w:rsidRPr="00B22F19" w:rsidDel="00151985" w:rsidRDefault="00740273" w:rsidP="00E341DD">
      <w:pPr>
        <w:rPr>
          <w:del w:id="13937" w:author="Author"/>
          <w:lang w:val="en-US"/>
        </w:rPr>
      </w:pPr>
      <w:r w:rsidRPr="00B22F19">
        <w:rPr>
          <w:rStyle w:val="mathphrase"/>
        </w:rPr>
        <w:t>E</w:t>
      </w:r>
      <w:r w:rsidRPr="00B22F19">
        <w:rPr>
          <w:rStyle w:val="mathphrase"/>
          <w:vertAlign w:val="subscript"/>
        </w:rPr>
        <w:t>j</w:t>
      </w:r>
      <w:ins w:id="13938" w:author="Author">
        <w:r w:rsidR="00151985">
          <w:rPr>
            <w:lang w:val="en-US"/>
          </w:rPr>
          <w:t xml:space="preserve"> is</w:t>
        </w:r>
      </w:ins>
      <w:del w:id="13939" w:author="Author">
        <w:r w:rsidRPr="00B22F19" w:rsidDel="00151985">
          <w:rPr>
            <w:lang w:val="en-US"/>
          </w:rPr>
          <w:delText>:</w:delText>
        </w:r>
      </w:del>
      <w:r w:rsidRPr="00B22F19">
        <w:rPr>
          <w:lang w:val="en-US"/>
        </w:rPr>
        <w:t xml:space="preserve"> Young’s modulus of the material forming </w:t>
      </w:r>
      <w:del w:id="13940" w:author="Author">
        <w:r w:rsidRPr="00B22F19" w:rsidDel="00151985">
          <w:rPr>
            <w:lang w:val="en-US"/>
          </w:rPr>
          <w:delText xml:space="preserve">the </w:delText>
        </w:r>
      </w:del>
      <w:r w:rsidRPr="00B22F19">
        <w:rPr>
          <w:lang w:val="en-US"/>
        </w:rPr>
        <w:t xml:space="preserve">bar </w:t>
      </w:r>
      <w:del w:id="13941" w:author="Author">
        <w:r w:rsidRPr="00B22F19" w:rsidDel="00151985">
          <w:rPr>
            <w:lang w:val="en-US"/>
          </w:rPr>
          <w:delText>(</w:delText>
        </w:r>
      </w:del>
      <w:r w:rsidRPr="00B22F19">
        <w:rPr>
          <w:rStyle w:val="mathphrase"/>
        </w:rPr>
        <w:t>j</w:t>
      </w:r>
      <w:del w:id="13942" w:author="Author">
        <w:r w:rsidRPr="00B22F19" w:rsidDel="00151985">
          <w:rPr>
            <w:lang w:val="en-US"/>
          </w:rPr>
          <w:delText>)</w:delText>
        </w:r>
      </w:del>
      <w:r w:rsidRPr="00B22F19">
        <w:rPr>
          <w:lang w:val="en-US"/>
        </w:rPr>
        <w:t xml:space="preserve"> (</w:t>
      </w:r>
      <w:r w:rsidRPr="00151985">
        <w:rPr>
          <w:rStyle w:val="mathphrase"/>
          <w:i w:val="0"/>
          <w:iCs/>
          <w:rPrChange w:id="13943" w:author="Author">
            <w:rPr>
              <w:rStyle w:val="mathphrase"/>
            </w:rPr>
          </w:rPrChange>
        </w:rPr>
        <w:t>Pa</w:t>
      </w:r>
      <w:r w:rsidRPr="00B22F19">
        <w:rPr>
          <w:lang w:val="en-US"/>
        </w:rPr>
        <w:t>)</w:t>
      </w:r>
      <w:ins w:id="13944" w:author="Author">
        <w:r w:rsidR="00151985">
          <w:rPr>
            <w:lang w:val="en-US"/>
          </w:rPr>
          <w:t>, and</w:t>
        </w:r>
      </w:ins>
      <w:del w:id="13945" w:author="Author">
        <w:r w:rsidRPr="00B22F19" w:rsidDel="00151985">
          <w:rPr>
            <w:lang w:val="en-US"/>
          </w:rPr>
          <w:delText>.</w:delText>
        </w:r>
      </w:del>
    </w:p>
    <w:p w14:paraId="3DD8939D" w14:textId="77CE67A2" w:rsidR="00740273" w:rsidRPr="00B22F19" w:rsidRDefault="00151985" w:rsidP="00E341DD">
      <w:pPr>
        <w:rPr>
          <w:lang w:val="en-US"/>
        </w:rPr>
      </w:pPr>
      <w:ins w:id="13946" w:author="Author">
        <w:r>
          <w:rPr>
            <w:rStyle w:val="mathphrase"/>
          </w:rPr>
          <w:t xml:space="preserve"> </w:t>
        </w:r>
      </w:ins>
      <w:r w:rsidR="00740273" w:rsidRPr="00B22F19">
        <w:rPr>
          <w:rStyle w:val="mathphrase"/>
        </w:rPr>
        <w:t>A</w:t>
      </w:r>
      <w:r w:rsidR="00740273" w:rsidRPr="00B22F19">
        <w:rPr>
          <w:rStyle w:val="mathphrase"/>
          <w:vertAlign w:val="subscript"/>
        </w:rPr>
        <w:t>j</w:t>
      </w:r>
      <w:ins w:id="13947" w:author="Author">
        <w:r>
          <w:rPr>
            <w:lang w:val="en-US"/>
          </w:rPr>
          <w:t xml:space="preserve"> is the </w:t>
        </w:r>
      </w:ins>
      <w:del w:id="13948" w:author="Author">
        <w:r w:rsidR="00740273" w:rsidRPr="00B22F19" w:rsidDel="00151985">
          <w:rPr>
            <w:lang w:val="en-US"/>
          </w:rPr>
          <w:delText xml:space="preserve">: Area of the </w:delText>
        </w:r>
      </w:del>
      <w:r w:rsidR="00740273" w:rsidRPr="00B22F19">
        <w:rPr>
          <w:lang w:val="en-US"/>
        </w:rPr>
        <w:t>cross</w:t>
      </w:r>
      <w:del w:id="13949" w:author="Author">
        <w:r w:rsidR="00740273" w:rsidRPr="00B22F19" w:rsidDel="00151985">
          <w:rPr>
            <w:lang w:val="en-US"/>
          </w:rPr>
          <w:delText xml:space="preserve"> </w:delText>
        </w:r>
      </w:del>
      <w:ins w:id="13950" w:author="Author">
        <w:r>
          <w:rPr>
            <w:lang w:val="en-US"/>
          </w:rPr>
          <w:t>-</w:t>
        </w:r>
      </w:ins>
      <w:r w:rsidR="00740273" w:rsidRPr="00B22F19">
        <w:rPr>
          <w:lang w:val="en-US"/>
        </w:rPr>
        <w:t>section</w:t>
      </w:r>
      <w:ins w:id="13951" w:author="Author">
        <w:r>
          <w:rPr>
            <w:lang w:val="en-US"/>
          </w:rPr>
          <w:t>al area</w:t>
        </w:r>
      </w:ins>
      <w:r w:rsidR="00740273" w:rsidRPr="00B22F19">
        <w:rPr>
          <w:lang w:val="en-US"/>
        </w:rPr>
        <w:t xml:space="preserve"> of </w:t>
      </w:r>
      <w:del w:id="13952" w:author="Author">
        <w:r w:rsidR="00740273" w:rsidRPr="00B22F19" w:rsidDel="00151985">
          <w:rPr>
            <w:lang w:val="en-US"/>
          </w:rPr>
          <w:delText xml:space="preserve">the </w:delText>
        </w:r>
      </w:del>
      <w:r w:rsidR="00740273" w:rsidRPr="00B22F19">
        <w:rPr>
          <w:lang w:val="en-US"/>
        </w:rPr>
        <w:t xml:space="preserve">bar </w:t>
      </w:r>
      <w:del w:id="13953" w:author="Author">
        <w:r w:rsidR="00740273" w:rsidRPr="00B22F19" w:rsidDel="00151985">
          <w:rPr>
            <w:lang w:val="en-US"/>
          </w:rPr>
          <w:delText>(</w:delText>
        </w:r>
      </w:del>
      <w:r w:rsidR="00740273" w:rsidRPr="00B22F19">
        <w:rPr>
          <w:rStyle w:val="mathphrase"/>
        </w:rPr>
        <w:t>j</w:t>
      </w:r>
      <w:del w:id="13954" w:author="Author">
        <w:r w:rsidR="00740273" w:rsidRPr="00B22F19" w:rsidDel="00151985">
          <w:rPr>
            <w:lang w:val="en-US"/>
          </w:rPr>
          <w:delText>)</w:delText>
        </w:r>
      </w:del>
      <w:r w:rsidR="00740273" w:rsidRPr="00B22F19">
        <w:rPr>
          <w:lang w:val="en-US"/>
        </w:rPr>
        <w:t xml:space="preserve"> (</w:t>
      </w:r>
      <w:r w:rsidR="00740273" w:rsidRPr="00151985">
        <w:rPr>
          <w:rStyle w:val="mathphrase"/>
          <w:i w:val="0"/>
          <w:iCs/>
          <w:rPrChange w:id="13955" w:author="Author">
            <w:rPr>
              <w:rStyle w:val="mathphrase"/>
            </w:rPr>
          </w:rPrChange>
        </w:rPr>
        <w:t>m</w:t>
      </w:r>
      <w:r w:rsidR="00740273" w:rsidRPr="00151985">
        <w:rPr>
          <w:rStyle w:val="mathphrase"/>
          <w:i w:val="0"/>
          <w:iCs/>
          <w:vertAlign w:val="superscript"/>
          <w:rPrChange w:id="13956" w:author="Author">
            <w:rPr>
              <w:rStyle w:val="mathphrase"/>
              <w:vertAlign w:val="superscript"/>
            </w:rPr>
          </w:rPrChange>
        </w:rPr>
        <w:t>2</w:t>
      </w:r>
      <w:r w:rsidR="00740273" w:rsidRPr="00B22F19">
        <w:rPr>
          <w:lang w:val="en-US"/>
        </w:rPr>
        <w:t>).</w:t>
      </w:r>
    </w:p>
    <w:p w14:paraId="049FCEDA" w14:textId="2BE42749" w:rsidR="00466E5C" w:rsidRPr="00B22F19" w:rsidRDefault="00740273" w:rsidP="00E840B4">
      <w:pPr>
        <w:rPr>
          <w:lang w:val="en-US"/>
        </w:rPr>
      </w:pPr>
      <w:r w:rsidRPr="00B22F19">
        <w:rPr>
          <w:b/>
          <w:bCs/>
          <w:lang w:val="en-US"/>
        </w:rPr>
        <w:t>Application 3.</w:t>
      </w:r>
      <w:r w:rsidR="00E840B4" w:rsidRPr="00B22F19">
        <w:rPr>
          <w:b/>
          <w:bCs/>
          <w:lang w:val="en-US"/>
        </w:rPr>
        <w:t>4</w:t>
      </w:r>
      <w:r w:rsidRPr="00B22F19">
        <w:rPr>
          <w:b/>
          <w:bCs/>
          <w:lang w:val="en-US"/>
        </w:rPr>
        <w:t>.</w:t>
      </w:r>
      <w:r w:rsidR="002E794D" w:rsidRPr="00B22F19">
        <w:rPr>
          <w:b/>
          <w:bCs/>
          <w:lang w:val="en-US"/>
        </w:rPr>
        <w:t xml:space="preserve"> </w:t>
      </w:r>
      <w:r w:rsidR="008D097E" w:rsidRPr="00B22F19">
        <w:rPr>
          <w:lang w:val="en-US"/>
        </w:rPr>
        <w:t xml:space="preserve">Determine the vertical displacement of </w:t>
      </w:r>
      <w:del w:id="13957" w:author="Author">
        <w:r w:rsidR="008D097E" w:rsidRPr="00B22F19" w:rsidDel="00A3210C">
          <w:rPr>
            <w:lang w:val="en-US"/>
          </w:rPr>
          <w:delText xml:space="preserve">the </w:delText>
        </w:r>
      </w:del>
      <w:r w:rsidR="008D097E" w:rsidRPr="00B22F19">
        <w:rPr>
          <w:lang w:val="en-US"/>
        </w:rPr>
        <w:t xml:space="preserve">node </w:t>
      </w:r>
      <w:r w:rsidR="008D097E" w:rsidRPr="00A3210C">
        <w:rPr>
          <w:rStyle w:val="mathphrase"/>
          <w:i w:val="0"/>
          <w:iCs/>
          <w:rPrChange w:id="13958" w:author="Author">
            <w:rPr>
              <w:rStyle w:val="mathphrase"/>
            </w:rPr>
          </w:rPrChange>
        </w:rPr>
        <w:t>D</w:t>
      </w:r>
      <w:r w:rsidR="008D097E" w:rsidRPr="00B22F19">
        <w:rPr>
          <w:lang w:val="en-US"/>
        </w:rPr>
        <w:t xml:space="preserve"> of the truss shown in </w:t>
      </w:r>
      <w:del w:id="13959" w:author="Author">
        <w:r w:rsidR="008D097E" w:rsidRPr="00B22F19" w:rsidDel="00AD57A6">
          <w:rPr>
            <w:lang w:val="en-US"/>
          </w:rPr>
          <w:delText>figure</w:delText>
        </w:r>
      </w:del>
      <w:ins w:id="13960" w:author="Author">
        <w:r w:rsidR="00AD57A6">
          <w:rPr>
            <w:lang w:val="en-US"/>
          </w:rPr>
          <w:t>Figure</w:t>
        </w:r>
      </w:ins>
      <w:r w:rsidR="008D097E" w:rsidRPr="00B22F19">
        <w:rPr>
          <w:lang w:val="en-US"/>
        </w:rPr>
        <w:t xml:space="preserve"> 3.11. All bars have </w:t>
      </w:r>
      <w:ins w:id="13961" w:author="Author">
        <w:r w:rsidR="00A3210C">
          <w:rPr>
            <w:lang w:val="en-US"/>
          </w:rPr>
          <w:t xml:space="preserve">a </w:t>
        </w:r>
        <w:r w:rsidR="00A3210C" w:rsidRPr="00A3210C">
          <w:rPr>
            <w:rStyle w:val="mathphrase"/>
            <w:i w:val="0"/>
            <w:iCs/>
            <w:rPrChange w:id="13962" w:author="Author">
              <w:rPr>
                <w:rStyle w:val="mathphrase"/>
              </w:rPr>
            </w:rPrChange>
          </w:rPr>
          <w:t>12</w:t>
        </w:r>
        <w:r w:rsidR="00A3210C">
          <w:rPr>
            <w:rStyle w:val="mathphrase"/>
            <w:i w:val="0"/>
            <w:iCs/>
          </w:rPr>
          <w:t>-</w:t>
        </w:r>
        <w:r w:rsidR="00A3210C" w:rsidRPr="00A3210C">
          <w:rPr>
            <w:rStyle w:val="mathphrase"/>
            <w:i w:val="0"/>
            <w:iCs/>
            <w:rPrChange w:id="13963" w:author="Author">
              <w:rPr>
                <w:rStyle w:val="mathphrase"/>
              </w:rPr>
            </w:rPrChange>
          </w:rPr>
          <w:t>mm</w:t>
        </w:r>
        <w:r w:rsidR="00A3210C">
          <w:rPr>
            <w:lang w:val="en-US"/>
          </w:rPr>
          <w:t>-</w:t>
        </w:r>
        <w:r w:rsidR="00A3210C" w:rsidRPr="00B22F19">
          <w:rPr>
            <w:lang w:val="en-US"/>
          </w:rPr>
          <w:t xml:space="preserve">diameter </w:t>
        </w:r>
      </w:ins>
      <w:r w:rsidR="008D097E" w:rsidRPr="00B22F19">
        <w:rPr>
          <w:lang w:val="en-US"/>
        </w:rPr>
        <w:t xml:space="preserve">circular cross section </w:t>
      </w:r>
      <w:del w:id="13964" w:author="Author">
        <w:r w:rsidR="008D097E" w:rsidRPr="00B22F19" w:rsidDel="00A3210C">
          <w:rPr>
            <w:lang w:val="en-US"/>
          </w:rPr>
          <w:delText xml:space="preserve">of </w:delText>
        </w:r>
        <w:r w:rsidR="008D097E" w:rsidRPr="00B22F19" w:rsidDel="00A3210C">
          <w:rPr>
            <w:rStyle w:val="mathphrase"/>
          </w:rPr>
          <w:delText>12 mm</w:delText>
        </w:r>
        <w:r w:rsidR="008D097E" w:rsidRPr="00B22F19" w:rsidDel="00A3210C">
          <w:rPr>
            <w:lang w:val="en-US"/>
          </w:rPr>
          <w:delText xml:space="preserve"> diameter </w:delText>
        </w:r>
      </w:del>
      <w:ins w:id="13965" w:author="Author">
        <w:r w:rsidR="00A3210C">
          <w:rPr>
            <w:lang w:val="en-US"/>
          </w:rPr>
          <w:t xml:space="preserve">and are </w:t>
        </w:r>
      </w:ins>
      <w:del w:id="13966" w:author="Author">
        <w:r w:rsidR="008D097E" w:rsidRPr="00B22F19" w:rsidDel="00A3210C">
          <w:rPr>
            <w:lang w:val="en-US"/>
          </w:rPr>
          <w:delText xml:space="preserve">and </w:delText>
        </w:r>
      </w:del>
      <w:r w:rsidR="008D097E" w:rsidRPr="00B22F19">
        <w:rPr>
          <w:lang w:val="en-US"/>
        </w:rPr>
        <w:t xml:space="preserve">made from steel </w:t>
      </w:r>
      <w:del w:id="13967" w:author="Author">
        <w:r w:rsidR="008D097E" w:rsidRPr="00B22F19" w:rsidDel="00A3210C">
          <w:rPr>
            <w:lang w:val="en-US"/>
          </w:rPr>
          <w:delText xml:space="preserve">of </w:delText>
        </w:r>
      </w:del>
      <w:ins w:id="13968" w:author="Author">
        <w:r w:rsidR="00A3210C">
          <w:rPr>
            <w:lang w:val="en-US"/>
          </w:rPr>
          <w:t>with a</w:t>
        </w:r>
        <w:r w:rsidR="00A3210C" w:rsidRPr="00B22F19">
          <w:rPr>
            <w:lang w:val="en-US"/>
          </w:rPr>
          <w:t xml:space="preserve"> </w:t>
        </w:r>
      </w:ins>
      <w:r w:rsidR="008D097E" w:rsidRPr="00B22F19">
        <w:rPr>
          <w:lang w:val="en-US"/>
        </w:rPr>
        <w:t xml:space="preserve">Young’s modulus </w:t>
      </w:r>
      <w:ins w:id="13969" w:author="Author">
        <w:r w:rsidR="00A3210C">
          <w:rPr>
            <w:lang w:val="en-US"/>
          </w:rPr>
          <w:t xml:space="preserve">of </w:t>
        </w:r>
      </w:ins>
      <w:r w:rsidR="008D097E" w:rsidRPr="00A3210C">
        <w:rPr>
          <w:rStyle w:val="mathphrase"/>
          <w:i w:val="0"/>
          <w:iCs/>
          <w:rPrChange w:id="13970" w:author="Author">
            <w:rPr>
              <w:rStyle w:val="mathphrase"/>
            </w:rPr>
          </w:rPrChange>
        </w:rPr>
        <w:t>200 GPa</w:t>
      </w:r>
      <w:r w:rsidR="008D097E" w:rsidRPr="00B22F19">
        <w:rPr>
          <w:lang w:val="en-US"/>
        </w:rPr>
        <w:t>.</w:t>
      </w:r>
    </w:p>
    <w:p w14:paraId="4B7410C1" w14:textId="46977C1B" w:rsidR="008D097E" w:rsidRPr="00B22F19" w:rsidRDefault="008D097E" w:rsidP="00E840B4">
      <w:pPr>
        <w:rPr>
          <w:lang w:val="en-US"/>
        </w:rPr>
      </w:pPr>
      <w:r w:rsidRPr="00B22F19">
        <w:rPr>
          <w:b/>
          <w:bCs/>
          <w:lang w:val="en-US"/>
        </w:rPr>
        <w:t>Solution 3.</w:t>
      </w:r>
      <w:r w:rsidR="00E840B4" w:rsidRPr="00B22F19">
        <w:rPr>
          <w:b/>
          <w:bCs/>
          <w:lang w:val="en-US"/>
        </w:rPr>
        <w:t>4</w:t>
      </w:r>
      <w:r w:rsidRPr="00B22F19">
        <w:rPr>
          <w:b/>
          <w:bCs/>
          <w:lang w:val="en-US"/>
        </w:rPr>
        <w:t>.</w:t>
      </w:r>
      <w:r w:rsidRPr="00B22F19">
        <w:rPr>
          <w:lang w:val="en-US"/>
        </w:rPr>
        <w:t xml:space="preserve"> </w:t>
      </w:r>
      <w:r w:rsidR="00125275" w:rsidRPr="00B22F19">
        <w:rPr>
          <w:lang w:val="en-US"/>
        </w:rPr>
        <w:t xml:space="preserve">For the truss of </w:t>
      </w:r>
      <w:del w:id="13971" w:author="Author">
        <w:r w:rsidR="00125275" w:rsidRPr="00B22F19" w:rsidDel="00AD57A6">
          <w:rPr>
            <w:lang w:val="en-US"/>
          </w:rPr>
          <w:delText>figure</w:delText>
        </w:r>
      </w:del>
      <w:ins w:id="13972" w:author="Author">
        <w:r w:rsidR="00AD57A6">
          <w:rPr>
            <w:lang w:val="en-US"/>
          </w:rPr>
          <w:t>Figure</w:t>
        </w:r>
      </w:ins>
      <w:r w:rsidR="00125275" w:rsidRPr="00B22F19">
        <w:rPr>
          <w:lang w:val="en-US"/>
        </w:rPr>
        <w:t xml:space="preserve"> 3.11, many values </w:t>
      </w:r>
      <w:del w:id="13973" w:author="Author">
        <w:r w:rsidR="00125275" w:rsidRPr="00B22F19" w:rsidDel="00A3210C">
          <w:rPr>
            <w:lang w:val="en-US"/>
          </w:rPr>
          <w:delText xml:space="preserve">are </w:delText>
        </w:r>
      </w:del>
      <w:ins w:id="13974" w:author="Author">
        <w:r w:rsidR="00A3210C">
          <w:rPr>
            <w:lang w:val="en-US"/>
          </w:rPr>
          <w:t>have</w:t>
        </w:r>
        <w:r w:rsidR="00A3210C" w:rsidRPr="00B22F19">
          <w:rPr>
            <w:lang w:val="en-US"/>
          </w:rPr>
          <w:t xml:space="preserve"> </w:t>
        </w:r>
      </w:ins>
      <w:r w:rsidR="00125275" w:rsidRPr="00B22F19">
        <w:rPr>
          <w:lang w:val="en-US"/>
        </w:rPr>
        <w:t>already</w:t>
      </w:r>
      <w:ins w:id="13975" w:author="Author">
        <w:r w:rsidR="00A3210C">
          <w:rPr>
            <w:lang w:val="en-US"/>
          </w:rPr>
          <w:t xml:space="preserve"> been</w:t>
        </w:r>
      </w:ins>
      <w:r w:rsidR="00125275" w:rsidRPr="00B22F19">
        <w:rPr>
          <w:lang w:val="en-US"/>
        </w:rPr>
        <w:t xml:space="preserve"> calculated in application 3.</w:t>
      </w:r>
      <w:r w:rsidR="00E840B4" w:rsidRPr="00B22F19">
        <w:rPr>
          <w:lang w:val="en-US"/>
        </w:rPr>
        <w:t>3</w:t>
      </w:r>
      <w:r w:rsidR="00125275" w:rsidRPr="00B22F19">
        <w:rPr>
          <w:lang w:val="en-US"/>
        </w:rPr>
        <w:t xml:space="preserve"> due to the real loading applied on the truss, namely</w:t>
      </w:r>
      <w:ins w:id="13976" w:author="Author">
        <w:r w:rsidR="00A3210C">
          <w:rPr>
            <w:lang w:val="en-US"/>
          </w:rPr>
          <w:t>,</w:t>
        </w:r>
      </w:ins>
      <w:del w:id="13977" w:author="Author">
        <w:r w:rsidR="00125275" w:rsidRPr="00B22F19" w:rsidDel="00A3210C">
          <w:rPr>
            <w:lang w:val="en-US"/>
          </w:rPr>
          <w:delText>:</w:delText>
        </w:r>
      </w:del>
      <w:r w:rsidR="00125275" w:rsidRPr="00B22F19">
        <w:rPr>
          <w:lang w:val="en-US"/>
        </w:rPr>
        <w:t xml:space="preserve"> </w:t>
      </w:r>
    </w:p>
    <w:p w14:paraId="639C8258" w14:textId="7FC3B9A9" w:rsidR="003E22A0" w:rsidRPr="00B22F19" w:rsidRDefault="00125275" w:rsidP="003E22A0">
      <w:pPr>
        <w:rPr>
          <w:rStyle w:val="mathphrase"/>
        </w:rPr>
      </w:pPr>
      <w:r w:rsidRPr="00B22F19">
        <w:rPr>
          <w:rStyle w:val="mathphrase"/>
        </w:rPr>
        <w:t>A</w:t>
      </w:r>
      <w:r w:rsidRPr="00B22F19">
        <w:rPr>
          <w:rStyle w:val="mathphrase"/>
          <w:vertAlign w:val="subscript"/>
        </w:rPr>
        <w:t>x</w:t>
      </w:r>
      <w:r w:rsidRPr="00A3210C">
        <w:rPr>
          <w:rStyle w:val="mathphrase"/>
          <w:i w:val="0"/>
          <w:iCs/>
          <w:rPrChange w:id="13978" w:author="Author">
            <w:rPr>
              <w:rStyle w:val="mathphrase"/>
            </w:rPr>
          </w:rPrChange>
        </w:rPr>
        <w:t xml:space="preserve"> = </w:t>
      </w:r>
      <w:ins w:id="13979" w:author="Author">
        <w:r w:rsidR="00A3210C">
          <w:rPr>
            <w:rStyle w:val="mathphrase"/>
            <w:i w:val="0"/>
            <w:iCs/>
          </w:rPr>
          <w:t>−</w:t>
        </w:r>
      </w:ins>
      <w:del w:id="13980" w:author="Author">
        <w:r w:rsidRPr="00A3210C" w:rsidDel="00A3210C">
          <w:rPr>
            <w:rStyle w:val="mathphrase"/>
            <w:i w:val="0"/>
            <w:iCs/>
            <w:rPrChange w:id="13981" w:author="Author">
              <w:rPr>
                <w:rStyle w:val="mathphrase"/>
              </w:rPr>
            </w:rPrChange>
          </w:rPr>
          <w:delText>-</w:delText>
        </w:r>
      </w:del>
      <w:r w:rsidRPr="00A3210C">
        <w:rPr>
          <w:rStyle w:val="mathphrase"/>
          <w:i w:val="0"/>
          <w:iCs/>
          <w:rPrChange w:id="13982" w:author="Author">
            <w:rPr>
              <w:rStyle w:val="mathphrase"/>
            </w:rPr>
          </w:rPrChange>
        </w:rPr>
        <w:t>25 kN</w:t>
      </w:r>
      <w:ins w:id="13983" w:author="Author">
        <w:r w:rsidR="00A3210C">
          <w:rPr>
            <w:rStyle w:val="mathphrase"/>
            <w:i w:val="0"/>
            <w:iCs/>
          </w:rPr>
          <w:t>,</w:t>
        </w:r>
      </w:ins>
      <w:del w:id="13984" w:author="Author">
        <w:r w:rsidRPr="00A3210C" w:rsidDel="00A3210C">
          <w:rPr>
            <w:rStyle w:val="mathphrase"/>
            <w:i w:val="0"/>
            <w:iCs/>
            <w:rPrChange w:id="13985" w:author="Author">
              <w:rPr>
                <w:rStyle w:val="mathphrase"/>
              </w:rPr>
            </w:rPrChange>
          </w:rPr>
          <w:delText>;</w:delText>
        </w:r>
      </w:del>
      <w:r w:rsidRPr="00A3210C">
        <w:rPr>
          <w:rStyle w:val="mathphrase"/>
          <w:i w:val="0"/>
          <w:iCs/>
          <w:rPrChange w:id="13986" w:author="Author">
            <w:rPr>
              <w:rStyle w:val="mathphrase"/>
            </w:rPr>
          </w:rPrChange>
        </w:rPr>
        <w:t xml:space="preserve"> </w:t>
      </w:r>
      <w:r w:rsidRPr="00B22F19">
        <w:rPr>
          <w:rStyle w:val="mathphrase"/>
        </w:rPr>
        <w:t>A</w:t>
      </w:r>
      <w:r w:rsidRPr="00B22F19">
        <w:rPr>
          <w:rStyle w:val="mathphrase"/>
          <w:vertAlign w:val="subscript"/>
        </w:rPr>
        <w:t>y</w:t>
      </w:r>
      <w:del w:id="13987" w:author="Author">
        <w:r w:rsidRPr="00A3210C" w:rsidDel="00723295">
          <w:rPr>
            <w:rStyle w:val="mathphrase"/>
            <w:i w:val="0"/>
            <w:iCs/>
            <w:vertAlign w:val="subscript"/>
            <w:rPrChange w:id="13988" w:author="Author">
              <w:rPr>
                <w:rStyle w:val="mathphrase"/>
                <w:vertAlign w:val="subscript"/>
              </w:rPr>
            </w:rPrChange>
          </w:rPr>
          <w:delText xml:space="preserve"> </w:delText>
        </w:r>
      </w:del>
      <w:ins w:id="13989" w:author="Author">
        <w:r w:rsidR="00723295" w:rsidRPr="00A3210C">
          <w:rPr>
            <w:rStyle w:val="mathphrase"/>
            <w:i w:val="0"/>
            <w:iCs/>
            <w:rPrChange w:id="13990" w:author="Author">
              <w:rPr>
                <w:rStyle w:val="mathphrase"/>
              </w:rPr>
            </w:rPrChange>
          </w:rPr>
          <w:t xml:space="preserve"> </w:t>
        </w:r>
      </w:ins>
      <w:r w:rsidRPr="00A3210C">
        <w:rPr>
          <w:rStyle w:val="mathphrase"/>
          <w:i w:val="0"/>
          <w:iCs/>
          <w:rPrChange w:id="13991" w:author="Author">
            <w:rPr>
              <w:rStyle w:val="mathphrase"/>
            </w:rPr>
          </w:rPrChange>
        </w:rPr>
        <w:t xml:space="preserve">= </w:t>
      </w:r>
      <w:r w:rsidR="00CD26AF" w:rsidRPr="00A3210C">
        <w:rPr>
          <w:rStyle w:val="mathphrase"/>
          <w:i w:val="0"/>
          <w:iCs/>
          <w:rPrChange w:id="13992" w:author="Author">
            <w:rPr>
              <w:rStyle w:val="mathphrase"/>
            </w:rPr>
          </w:rPrChange>
        </w:rPr>
        <w:t>33.75 kN</w:t>
      </w:r>
      <w:ins w:id="13993" w:author="Author">
        <w:r w:rsidR="00A3210C">
          <w:rPr>
            <w:rStyle w:val="mathphrase"/>
            <w:i w:val="0"/>
            <w:iCs/>
          </w:rPr>
          <w:t>,</w:t>
        </w:r>
      </w:ins>
      <w:del w:id="13994" w:author="Author">
        <w:r w:rsidR="00CD26AF" w:rsidRPr="00A3210C" w:rsidDel="00A3210C">
          <w:rPr>
            <w:rStyle w:val="mathphrase"/>
            <w:i w:val="0"/>
            <w:iCs/>
            <w:rPrChange w:id="13995" w:author="Author">
              <w:rPr>
                <w:rStyle w:val="mathphrase"/>
              </w:rPr>
            </w:rPrChange>
          </w:rPr>
          <w:delText>;</w:delText>
        </w:r>
      </w:del>
      <w:r w:rsidR="00CD26AF" w:rsidRPr="00A3210C">
        <w:rPr>
          <w:rStyle w:val="mathphrase"/>
          <w:i w:val="0"/>
          <w:iCs/>
          <w:rPrChange w:id="13996" w:author="Author">
            <w:rPr>
              <w:rStyle w:val="mathphrase"/>
            </w:rPr>
          </w:rPrChange>
        </w:rPr>
        <w:t xml:space="preserve"> </w:t>
      </w:r>
      <w:r w:rsidR="00CD26AF" w:rsidRPr="00B22F19">
        <w:rPr>
          <w:rStyle w:val="mathphrase"/>
        </w:rPr>
        <w:t>G</w:t>
      </w:r>
      <w:r w:rsidR="00CD26AF" w:rsidRPr="00B22F19">
        <w:rPr>
          <w:rStyle w:val="mathphrase"/>
          <w:vertAlign w:val="subscript"/>
        </w:rPr>
        <w:t>y</w:t>
      </w:r>
      <w:r w:rsidR="00CD26AF" w:rsidRPr="00A3210C">
        <w:rPr>
          <w:rStyle w:val="mathphrase"/>
          <w:i w:val="0"/>
          <w:iCs/>
          <w:rPrChange w:id="13997" w:author="Author">
            <w:rPr>
              <w:rStyle w:val="mathphrase"/>
            </w:rPr>
          </w:rPrChange>
        </w:rPr>
        <w:t xml:space="preserve"> = 26.25 kN</w:t>
      </w:r>
      <w:ins w:id="13998" w:author="Author">
        <w:r w:rsidR="00A3210C">
          <w:rPr>
            <w:rStyle w:val="mathphrase"/>
            <w:i w:val="0"/>
            <w:iCs/>
          </w:rPr>
          <w:t>,</w:t>
        </w:r>
      </w:ins>
      <w:del w:id="13999" w:author="Author">
        <w:r w:rsidR="00CD26AF" w:rsidRPr="00A3210C" w:rsidDel="00A3210C">
          <w:rPr>
            <w:rStyle w:val="mathphrase"/>
            <w:i w:val="0"/>
            <w:iCs/>
            <w:rPrChange w:id="14000" w:author="Author">
              <w:rPr>
                <w:rStyle w:val="mathphrase"/>
              </w:rPr>
            </w:rPrChange>
          </w:rPr>
          <w:delText>;</w:delText>
        </w:r>
      </w:del>
      <w:r w:rsidR="00CD26AF" w:rsidRPr="00A3210C">
        <w:rPr>
          <w:rStyle w:val="mathphrase"/>
          <w:i w:val="0"/>
          <w:iCs/>
          <w:rPrChange w:id="14001" w:author="Author">
            <w:rPr>
              <w:rStyle w:val="mathphrase"/>
            </w:rPr>
          </w:rPrChange>
        </w:rPr>
        <w:t xml:space="preserve"> </w:t>
      </w:r>
    </w:p>
    <w:p w14:paraId="22F10047" w14:textId="7D951EEB" w:rsidR="00125275" w:rsidRPr="00B22F19" w:rsidRDefault="00CD26AF" w:rsidP="003E22A0">
      <w:pPr>
        <w:rPr>
          <w:lang w:val="en-US"/>
        </w:rPr>
      </w:pPr>
      <w:r w:rsidRPr="00B22F19">
        <w:rPr>
          <w:rStyle w:val="mathphrase"/>
        </w:rPr>
        <w:t>F</w:t>
      </w:r>
      <w:r w:rsidRPr="00A3210C">
        <w:rPr>
          <w:rStyle w:val="mathphrase"/>
          <w:i w:val="0"/>
          <w:iCs/>
          <w:vertAlign w:val="subscript"/>
          <w:rPrChange w:id="14002" w:author="Author">
            <w:rPr>
              <w:rStyle w:val="mathphrase"/>
              <w:vertAlign w:val="subscript"/>
            </w:rPr>
          </w:rPrChange>
        </w:rPr>
        <w:t>BF</w:t>
      </w:r>
      <w:r w:rsidRPr="00A3210C">
        <w:rPr>
          <w:rStyle w:val="mathphrase"/>
          <w:i w:val="0"/>
          <w:iCs/>
          <w:rPrChange w:id="14003" w:author="Author">
            <w:rPr>
              <w:rStyle w:val="mathphrase"/>
            </w:rPr>
          </w:rPrChange>
        </w:rPr>
        <w:t xml:space="preserve"> = </w:t>
      </w:r>
      <w:ins w:id="14004" w:author="Author">
        <w:r w:rsidR="00A3210C">
          <w:rPr>
            <w:rStyle w:val="mathphrase"/>
            <w:i w:val="0"/>
            <w:iCs/>
          </w:rPr>
          <w:t>−</w:t>
        </w:r>
      </w:ins>
      <w:del w:id="14005" w:author="Author">
        <w:r w:rsidR="003E22A0" w:rsidRPr="00A3210C" w:rsidDel="00A3210C">
          <w:rPr>
            <w:rStyle w:val="mathphrase"/>
            <w:i w:val="0"/>
            <w:iCs/>
            <w:rPrChange w:id="14006" w:author="Author">
              <w:rPr>
                <w:rStyle w:val="mathphrase"/>
              </w:rPr>
            </w:rPrChange>
          </w:rPr>
          <w:delText>-</w:delText>
        </w:r>
      </w:del>
      <w:r w:rsidR="003E22A0" w:rsidRPr="00A3210C">
        <w:rPr>
          <w:rStyle w:val="mathphrase"/>
          <w:i w:val="0"/>
          <w:iCs/>
          <w:rPrChange w:id="14007" w:author="Author">
            <w:rPr>
              <w:rStyle w:val="mathphrase"/>
            </w:rPr>
          </w:rPrChange>
        </w:rPr>
        <w:t>27.5 kN</w:t>
      </w:r>
      <w:ins w:id="14008" w:author="Author">
        <w:r w:rsidR="00A3210C">
          <w:rPr>
            <w:rStyle w:val="mathphrase"/>
            <w:i w:val="0"/>
            <w:iCs/>
          </w:rPr>
          <w:t>,</w:t>
        </w:r>
      </w:ins>
      <w:del w:id="14009" w:author="Author">
        <w:r w:rsidRPr="00A3210C" w:rsidDel="00A3210C">
          <w:rPr>
            <w:rStyle w:val="mathphrase"/>
            <w:i w:val="0"/>
            <w:iCs/>
            <w:rPrChange w:id="14010" w:author="Author">
              <w:rPr>
                <w:rStyle w:val="mathphrase"/>
              </w:rPr>
            </w:rPrChange>
          </w:rPr>
          <w:delText>;</w:delText>
        </w:r>
      </w:del>
      <w:r w:rsidRPr="00A3210C">
        <w:rPr>
          <w:rStyle w:val="mathphrase"/>
          <w:i w:val="0"/>
          <w:iCs/>
          <w:rPrChange w:id="14011" w:author="Author">
            <w:rPr>
              <w:rStyle w:val="mathphrase"/>
            </w:rPr>
          </w:rPrChange>
        </w:rPr>
        <w:t xml:space="preserve"> </w:t>
      </w:r>
      <w:r w:rsidRPr="00B22F19">
        <w:rPr>
          <w:rStyle w:val="mathphrase"/>
        </w:rPr>
        <w:t>F</w:t>
      </w:r>
      <w:r w:rsidRPr="00A3210C">
        <w:rPr>
          <w:rStyle w:val="mathphrase"/>
          <w:i w:val="0"/>
          <w:iCs/>
          <w:vertAlign w:val="subscript"/>
          <w:rPrChange w:id="14012" w:author="Author">
            <w:rPr>
              <w:rStyle w:val="mathphrase"/>
              <w:vertAlign w:val="subscript"/>
            </w:rPr>
          </w:rPrChange>
        </w:rPr>
        <w:t>BD</w:t>
      </w:r>
      <w:r w:rsidRPr="00A3210C">
        <w:rPr>
          <w:rStyle w:val="mathphrase"/>
          <w:i w:val="0"/>
          <w:iCs/>
          <w:rPrChange w:id="14013" w:author="Author">
            <w:rPr>
              <w:rStyle w:val="mathphrase"/>
            </w:rPr>
          </w:rPrChange>
        </w:rPr>
        <w:t xml:space="preserve"> =</w:t>
      </w:r>
      <w:r w:rsidR="003E22A0" w:rsidRPr="00A3210C">
        <w:rPr>
          <w:rStyle w:val="mathphrase"/>
          <w:i w:val="0"/>
          <w:iCs/>
          <w:rPrChange w:id="14014" w:author="Author">
            <w:rPr>
              <w:rStyle w:val="mathphrase"/>
            </w:rPr>
          </w:rPrChange>
        </w:rPr>
        <w:t xml:space="preserve"> 8.84 kN</w:t>
      </w:r>
      <w:ins w:id="14015" w:author="Author">
        <w:r w:rsidR="00A3210C">
          <w:rPr>
            <w:rStyle w:val="mathphrase"/>
            <w:i w:val="0"/>
            <w:iCs/>
          </w:rPr>
          <w:t>,</w:t>
        </w:r>
      </w:ins>
      <w:del w:id="14016" w:author="Author">
        <w:r w:rsidRPr="00A3210C" w:rsidDel="00A3210C">
          <w:rPr>
            <w:rStyle w:val="mathphrase"/>
            <w:i w:val="0"/>
            <w:iCs/>
            <w:rPrChange w:id="14017" w:author="Author">
              <w:rPr>
                <w:rStyle w:val="mathphrase"/>
              </w:rPr>
            </w:rPrChange>
          </w:rPr>
          <w:delText>;</w:delText>
        </w:r>
      </w:del>
      <w:r w:rsidRPr="00A3210C">
        <w:rPr>
          <w:rStyle w:val="mathphrase"/>
          <w:i w:val="0"/>
          <w:iCs/>
          <w:rPrChange w:id="14018" w:author="Author">
            <w:rPr>
              <w:rStyle w:val="mathphrase"/>
            </w:rPr>
          </w:rPrChange>
        </w:rPr>
        <w:t xml:space="preserve"> </w:t>
      </w:r>
      <w:r w:rsidRPr="00B22F19">
        <w:rPr>
          <w:rStyle w:val="mathphrase"/>
        </w:rPr>
        <w:t>F</w:t>
      </w:r>
      <w:r w:rsidRPr="00A3210C">
        <w:rPr>
          <w:rStyle w:val="mathphrase"/>
          <w:i w:val="0"/>
          <w:iCs/>
          <w:vertAlign w:val="subscript"/>
          <w:rPrChange w:id="14019" w:author="Author">
            <w:rPr>
              <w:rStyle w:val="mathphrase"/>
              <w:vertAlign w:val="subscript"/>
            </w:rPr>
          </w:rPrChange>
        </w:rPr>
        <w:t>DF</w:t>
      </w:r>
      <w:r w:rsidRPr="00A3210C">
        <w:rPr>
          <w:rStyle w:val="mathphrase"/>
          <w:i w:val="0"/>
          <w:iCs/>
          <w:rPrChange w:id="14020" w:author="Author">
            <w:rPr>
              <w:rStyle w:val="mathphrase"/>
            </w:rPr>
          </w:rPrChange>
        </w:rPr>
        <w:t xml:space="preserve"> =</w:t>
      </w:r>
      <w:r w:rsidR="003E22A0" w:rsidRPr="00A3210C">
        <w:rPr>
          <w:rStyle w:val="mathphrase"/>
          <w:i w:val="0"/>
          <w:iCs/>
          <w:rPrChange w:id="14021" w:author="Author">
            <w:rPr>
              <w:rStyle w:val="mathphrase"/>
            </w:rPr>
          </w:rPrChange>
        </w:rPr>
        <w:t xml:space="preserve"> 37.123 kN</w:t>
      </w:r>
      <w:r w:rsidRPr="00B22F19">
        <w:rPr>
          <w:lang w:val="en-US"/>
        </w:rPr>
        <w:t>.</w:t>
      </w:r>
    </w:p>
    <w:p w14:paraId="73B2FBF4" w14:textId="52FB2DD3" w:rsidR="00466E5C" w:rsidRPr="00B22F19" w:rsidRDefault="00285458" w:rsidP="00466E5C">
      <w:pPr>
        <w:rPr>
          <w:lang w:val="en-US"/>
        </w:rPr>
      </w:pPr>
      <w:r w:rsidRPr="00B22F19">
        <w:rPr>
          <w:lang w:val="en-US"/>
        </w:rPr>
        <w:t xml:space="preserve">From </w:t>
      </w:r>
      <w:del w:id="14022" w:author="Author">
        <w:r w:rsidRPr="00B22F19" w:rsidDel="00AD57A6">
          <w:rPr>
            <w:lang w:val="en-US"/>
          </w:rPr>
          <w:delText>figure</w:delText>
        </w:r>
      </w:del>
      <w:ins w:id="14023" w:author="Author">
        <w:r w:rsidR="00AD57A6">
          <w:rPr>
            <w:lang w:val="en-US"/>
          </w:rPr>
          <w:t>Figure</w:t>
        </w:r>
      </w:ins>
      <w:r w:rsidRPr="00B22F19">
        <w:rPr>
          <w:lang w:val="en-US"/>
        </w:rPr>
        <w:t xml:space="preserve"> 3.13a, </w:t>
      </w:r>
      <w:del w:id="14024" w:author="Author">
        <w:r w:rsidRPr="00B22F19" w:rsidDel="00A3210C">
          <w:rPr>
            <w:lang w:val="en-US"/>
          </w:rPr>
          <w:delText>one can</w:delText>
        </w:r>
      </w:del>
      <w:ins w:id="14025" w:author="Author">
        <w:r w:rsidR="00A3210C">
          <w:rPr>
            <w:lang w:val="en-US"/>
          </w:rPr>
          <w:t>we</w:t>
        </w:r>
      </w:ins>
      <w:r w:rsidRPr="00B22F19">
        <w:rPr>
          <w:lang w:val="en-US"/>
        </w:rPr>
        <w:t xml:space="preserve"> calculate the remaining unknown </w:t>
      </w:r>
      <w:r w:rsidRPr="00B22F19">
        <w:rPr>
          <w:rStyle w:val="mathphrase"/>
        </w:rPr>
        <w:t>F</w:t>
      </w:r>
      <w:r w:rsidRPr="00A3210C">
        <w:rPr>
          <w:rStyle w:val="mathphrase"/>
          <w:i w:val="0"/>
          <w:iCs/>
          <w:vertAlign w:val="subscript"/>
          <w:rPrChange w:id="14026" w:author="Author">
            <w:rPr>
              <w:rStyle w:val="mathphrase"/>
              <w:vertAlign w:val="subscript"/>
            </w:rPr>
          </w:rPrChange>
        </w:rPr>
        <w:t>CD</w:t>
      </w:r>
      <w:r w:rsidRPr="0036557A">
        <w:rPr>
          <w:iCs/>
          <w:lang w:val="en-US"/>
        </w:rPr>
        <w:t>:</w:t>
      </w:r>
    </w:p>
    <w:p w14:paraId="25F3D9BF" w14:textId="027A1348" w:rsidR="00285458" w:rsidRPr="00B22F19" w:rsidRDefault="00E242DE" w:rsidP="00736053">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4027" w:author="Author">
                    <w:rPr>
                      <w:rFonts w:ascii="Cambria Math" w:hAnsi="Cambria Math"/>
                      <w:lang w:val="en-US"/>
                    </w:rPr>
                    <m:t>-</m:t>
                  </w:ins>
                </m:r>
                <m:r>
                  <w:del w:id="14028" w:author="Author">
                    <m:rPr>
                      <m:sty m:val="p"/>
                    </m:rPr>
                    <w:rPr>
                      <w:rFonts w:ascii="Cambria Math" w:hAnsi="Cambria Math"/>
                      <w:lang w:val="en-US"/>
                      <w:rPrChange w:id="14029" w:author="Author">
                        <w:rPr>
                          <w:rFonts w:ascii="Cambria Math" w:hAnsi="Cambria Math"/>
                          <w:lang w:val="en-US"/>
                        </w:rPr>
                      </w:rPrChange>
                    </w:rPr>
                    <m:t>/</m:t>
                  </w:del>
                </m:r>
                <m:r>
                  <m:rPr>
                    <m:sty m:val="p"/>
                  </m:rPr>
                  <w:rPr>
                    <w:rFonts w:ascii="Cambria Math" w:hAnsi="Cambria Math"/>
                    <w:lang w:val="en-US"/>
                    <w:rPrChange w:id="14030" w:author="Author">
                      <w:rPr>
                        <w:rFonts w:ascii="Cambria Math" w:hAnsi="Cambria Math"/>
                        <w:lang w:val="en-US"/>
                      </w:rPr>
                    </w:rPrChange>
                  </w:rPr>
                  <m:t>B</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1</m:t>
            </m:r>
            <m:r>
              <w:del w:id="14031"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e>
        </m:d>
        <m:r>
          <w:rPr>
            <w:rFonts w:ascii="Cambria Math" w:hAnsi="Cambria Math"/>
            <w:lang w:val="en-US"/>
          </w:rPr>
          <m:t>-</m:t>
        </m:r>
        <m:d>
          <m:dPr>
            <m:ctrlPr>
              <w:rPr>
                <w:rFonts w:ascii="Cambria Math" w:hAnsi="Cambria Math"/>
                <w:i/>
                <w:lang w:val="en-US"/>
              </w:rPr>
            </m:ctrlPr>
          </m:dPr>
          <m:e>
            <m:r>
              <w:rPr>
                <w:rFonts w:ascii="Cambria Math" w:hAnsi="Cambria Math"/>
                <w:lang w:val="en-US"/>
              </w:rPr>
              <m:t>1)</m:t>
            </m:r>
            <m:r>
              <w:del w:id="14032" w:author="Author">
                <w:rPr>
                  <w:rFonts w:ascii="Cambria Math" w:hAnsi="Cambria Math"/>
                  <w:lang w:val="en-US"/>
                </w:rPr>
                <m:t>⋅</m:t>
              </w:del>
            </m:r>
            <m:r>
              <w:rPr>
                <w:rFonts w:ascii="Cambria Math" w:hAnsi="Cambria Math"/>
                <w:lang w:val="en-US"/>
              </w:rPr>
              <m:t>(33.75</m:t>
            </m:r>
          </m:e>
        </m:d>
        <m:r>
          <w:rPr>
            <w:rFonts w:ascii="Cambria Math" w:hAnsi="Cambria Math"/>
            <w:lang w:val="en-US"/>
          </w:rPr>
          <m:t>-</m:t>
        </m:r>
        <m:d>
          <m:dPr>
            <m:ctrlPr>
              <w:rPr>
                <w:rFonts w:ascii="Cambria Math" w:hAnsi="Cambria Math"/>
                <w:i/>
                <w:lang w:val="en-US"/>
              </w:rPr>
            </m:ctrlPr>
          </m:dPr>
          <m:e>
            <m:r>
              <w:rPr>
                <w:rFonts w:ascii="Cambria Math" w:hAnsi="Cambria Math"/>
                <w:lang w:val="en-US"/>
              </w:rPr>
              <m:t>25)</m:t>
            </m:r>
            <m:r>
              <w:del w:id="14033" w:author="Author">
                <w:rPr>
                  <w:rFonts w:ascii="Cambria Math" w:hAnsi="Cambria Math"/>
                  <w:lang w:val="en-US"/>
                </w:rPr>
                <m:t>⋅</m:t>
              </w:del>
            </m:r>
            <m:r>
              <w:rPr>
                <w:rFonts w:ascii="Cambria Math" w:hAnsi="Cambria Math"/>
                <w:lang w:val="en-US"/>
              </w:rPr>
              <m:t>(1</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CD</m:t>
            </m:r>
          </m:sub>
        </m:sSub>
        <m:r>
          <w:rPr>
            <w:rFonts w:ascii="Cambria Math" w:hAnsi="Cambria Math"/>
            <w:lang w:val="en-US"/>
          </w:rPr>
          <m:t>=58.75</m:t>
        </m:r>
        <m:r>
          <m:rPr>
            <m:sty m:val="p"/>
          </m:rPr>
          <w:rPr>
            <w:rFonts w:ascii="Cambria Math" w:hAnsi="Cambria Math"/>
            <w:lang w:val="en-US"/>
          </w:rPr>
          <m:t xml:space="preserve"> kN</m:t>
        </m:r>
      </m:oMath>
      <w:r w:rsidR="00285458" w:rsidRPr="00B22F19">
        <w:rPr>
          <w:lang w:val="en-US"/>
        </w:rPr>
        <w:t xml:space="preserve"> (</w:t>
      </w:r>
      <w:ins w:id="14034" w:author="Author">
        <w:r w:rsidR="00A3210C">
          <w:rPr>
            <w:lang w:val="en-US"/>
          </w:rPr>
          <w:t>tensile</w:t>
        </w:r>
      </w:ins>
      <w:del w:id="14035" w:author="Author">
        <w:r w:rsidR="00285458" w:rsidRPr="00B22F19" w:rsidDel="00A3210C">
          <w:rPr>
            <w:lang w:val="en-US"/>
          </w:rPr>
          <w:delText>T</w:delText>
        </w:r>
      </w:del>
      <w:r w:rsidR="00285458" w:rsidRPr="00B22F19">
        <w:rPr>
          <w:lang w:val="en-US"/>
        </w:rPr>
        <w:t>)</w:t>
      </w:r>
      <w:ins w:id="14036" w:author="Author">
        <w:r w:rsidR="00A3210C">
          <w:rPr>
            <w:lang w:val="en-US"/>
          </w:rPr>
          <w:t>.</w:t>
        </w:r>
      </w:ins>
    </w:p>
    <w:p w14:paraId="67E43A98" w14:textId="0E81896A" w:rsidR="002B1504" w:rsidRPr="00B22F19" w:rsidRDefault="002B1504" w:rsidP="002B1504">
      <w:pPr>
        <w:rPr>
          <w:lang w:val="en-US"/>
        </w:rPr>
      </w:pPr>
      <w:r w:rsidRPr="00B22F19">
        <w:rPr>
          <w:lang w:val="en-US"/>
        </w:rPr>
        <w:t xml:space="preserve">From </w:t>
      </w:r>
      <w:del w:id="14037" w:author="Author">
        <w:r w:rsidRPr="00B22F19" w:rsidDel="00AD57A6">
          <w:rPr>
            <w:lang w:val="en-US"/>
          </w:rPr>
          <w:delText>figure</w:delText>
        </w:r>
      </w:del>
      <w:ins w:id="14038" w:author="Author">
        <w:r w:rsidR="00AD57A6">
          <w:rPr>
            <w:lang w:val="en-US"/>
          </w:rPr>
          <w:t>Figure</w:t>
        </w:r>
      </w:ins>
      <w:r w:rsidRPr="00B22F19">
        <w:rPr>
          <w:lang w:val="en-US"/>
        </w:rPr>
        <w:t xml:space="preserve"> 3.13b, </w:t>
      </w:r>
      <w:del w:id="14039" w:author="Author">
        <w:r w:rsidRPr="00B22F19" w:rsidDel="00A3210C">
          <w:rPr>
            <w:lang w:val="en-US"/>
          </w:rPr>
          <w:delText>one can</w:delText>
        </w:r>
      </w:del>
      <w:ins w:id="14040" w:author="Author">
        <w:r w:rsidR="00A3210C">
          <w:rPr>
            <w:lang w:val="en-US"/>
          </w:rPr>
          <w:t>we</w:t>
        </w:r>
      </w:ins>
      <w:r w:rsidRPr="00B22F19">
        <w:rPr>
          <w:lang w:val="en-US"/>
        </w:rPr>
        <w:t xml:space="preserve"> calculate the remaining unknown </w:t>
      </w:r>
      <w:r w:rsidRPr="00B22F19">
        <w:rPr>
          <w:rStyle w:val="mathphrase"/>
        </w:rPr>
        <w:t>F</w:t>
      </w:r>
      <w:r w:rsidRPr="00A3210C">
        <w:rPr>
          <w:rStyle w:val="mathphrase"/>
          <w:i w:val="0"/>
          <w:iCs/>
          <w:vertAlign w:val="subscript"/>
          <w:rPrChange w:id="14041" w:author="Author">
            <w:rPr>
              <w:rStyle w:val="mathphrase"/>
              <w:vertAlign w:val="subscript"/>
            </w:rPr>
          </w:rPrChange>
        </w:rPr>
        <w:t>DE</w:t>
      </w:r>
      <w:r w:rsidRPr="0036557A">
        <w:rPr>
          <w:iCs/>
          <w:lang w:val="en-US"/>
        </w:rPr>
        <w:t>:</w:t>
      </w:r>
    </w:p>
    <w:p w14:paraId="295ADA66" w14:textId="037389CC" w:rsidR="002B1504" w:rsidRPr="00B22F19" w:rsidRDefault="00E242DE" w:rsidP="00736053">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4042" w:author="Author">
                    <w:rPr>
                      <w:rFonts w:ascii="Cambria Math" w:hAnsi="Cambria Math"/>
                      <w:lang w:val="en-US"/>
                    </w:rPr>
                    <m:t>-</m:t>
                  </w:ins>
                </m:r>
                <m:r>
                  <w:del w:id="14043" w:author="Author">
                    <m:rPr>
                      <m:sty m:val="p"/>
                    </m:rPr>
                    <w:rPr>
                      <w:rFonts w:ascii="Cambria Math" w:hAnsi="Cambria Math"/>
                      <w:lang w:val="en-US"/>
                      <w:rPrChange w:id="14044" w:author="Author">
                        <w:rPr>
                          <w:rFonts w:ascii="Cambria Math" w:hAnsi="Cambria Math"/>
                          <w:lang w:val="en-US"/>
                        </w:rPr>
                      </w:rPrChange>
                    </w:rPr>
                    <m:t>/</m:t>
                  </w:del>
                </m:r>
                <m:r>
                  <m:rPr>
                    <m:sty m:val="p"/>
                  </m:rPr>
                  <w:rPr>
                    <w:rFonts w:ascii="Cambria Math" w:hAnsi="Cambria Math"/>
                    <w:lang w:val="en-US"/>
                    <w:rPrChange w:id="14045" w:author="Author">
                      <w:rPr>
                        <w:rFonts w:ascii="Cambria Math" w:hAnsi="Cambria Math"/>
                        <w:lang w:val="en-US"/>
                      </w:rPr>
                    </w:rPrChange>
                  </w:rPr>
                  <m:t>F</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1</m:t>
            </m:r>
            <m:r>
              <w:del w:id="14046"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DE</m:t>
                </m:r>
              </m:sub>
            </m:sSub>
          </m:e>
        </m:d>
        <m:r>
          <w:rPr>
            <w:rFonts w:ascii="Cambria Math" w:hAnsi="Cambria Math"/>
            <w:lang w:val="en-US"/>
          </w:rPr>
          <m:t>+</m:t>
        </m:r>
        <m:d>
          <m:dPr>
            <m:ctrlPr>
              <w:rPr>
                <w:rFonts w:ascii="Cambria Math" w:hAnsi="Cambria Math"/>
                <w:i/>
                <w:lang w:val="en-US"/>
              </w:rPr>
            </m:ctrlPr>
          </m:dPr>
          <m:e>
            <m:r>
              <w:rPr>
                <w:rFonts w:ascii="Cambria Math" w:hAnsi="Cambria Math"/>
                <w:lang w:val="en-US"/>
              </w:rPr>
              <m:t>1)</m:t>
            </m:r>
            <m:r>
              <w:del w:id="14047" w:author="Author">
                <w:rPr>
                  <w:rFonts w:ascii="Cambria Math" w:hAnsi="Cambria Math"/>
                  <w:lang w:val="en-US"/>
                </w:rPr>
                <m:t>⋅</m:t>
              </w:del>
            </m:r>
            <m:r>
              <w:rPr>
                <w:rFonts w:ascii="Cambria Math" w:hAnsi="Cambria Math"/>
                <w:lang w:val="en-US"/>
              </w:rPr>
              <m:t>(26.25</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DE</m:t>
            </m:r>
          </m:sub>
        </m:sSub>
        <m:r>
          <w:rPr>
            <w:rFonts w:ascii="Cambria Math" w:hAnsi="Cambria Math"/>
            <w:lang w:val="en-US"/>
          </w:rPr>
          <m:t xml:space="preserve">=26.25 </m:t>
        </m:r>
        <m:r>
          <m:rPr>
            <m:sty m:val="p"/>
          </m:rPr>
          <w:rPr>
            <w:rFonts w:ascii="Cambria Math" w:hAnsi="Cambria Math"/>
            <w:lang w:val="en-US"/>
          </w:rPr>
          <m:t>kN</m:t>
        </m:r>
      </m:oMath>
      <w:r w:rsidR="002B1504" w:rsidRPr="00B22F19">
        <w:rPr>
          <w:lang w:val="en-US"/>
        </w:rPr>
        <w:t xml:space="preserve"> (</w:t>
      </w:r>
      <w:ins w:id="14048" w:author="Author">
        <w:r w:rsidR="00A3210C">
          <w:rPr>
            <w:lang w:val="en-US"/>
          </w:rPr>
          <w:t>tensile</w:t>
        </w:r>
      </w:ins>
      <w:del w:id="14049" w:author="Author">
        <w:r w:rsidR="002B1504" w:rsidRPr="00B22F19" w:rsidDel="00A3210C">
          <w:rPr>
            <w:lang w:val="en-US"/>
          </w:rPr>
          <w:delText>T</w:delText>
        </w:r>
      </w:del>
      <w:r w:rsidR="002B1504" w:rsidRPr="00B22F19">
        <w:rPr>
          <w:lang w:val="en-US"/>
        </w:rPr>
        <w:t>)</w:t>
      </w:r>
      <w:ins w:id="14050" w:author="Author">
        <w:r w:rsidR="00A3210C">
          <w:rPr>
            <w:lang w:val="en-US"/>
          </w:rPr>
          <w:t>.</w:t>
        </w:r>
      </w:ins>
    </w:p>
    <w:p w14:paraId="186EEDE3" w14:textId="6DF341C9" w:rsidR="00285458" w:rsidRPr="00B22F19" w:rsidRDefault="00BA1A1D" w:rsidP="00466E5C">
      <w:pPr>
        <w:rPr>
          <w:lang w:val="en-US"/>
        </w:rPr>
      </w:pPr>
      <w:r w:rsidRPr="00B22F19">
        <w:rPr>
          <w:lang w:val="en-US"/>
        </w:rPr>
        <w:t xml:space="preserve">Joint </w:t>
      </w:r>
      <w:r w:rsidRPr="00390CE5">
        <w:rPr>
          <w:rStyle w:val="mathphrase"/>
          <w:i w:val="0"/>
          <w:iCs/>
          <w:rPrChange w:id="14051" w:author="Author">
            <w:rPr>
              <w:rStyle w:val="mathphrase"/>
            </w:rPr>
          </w:rPrChange>
        </w:rPr>
        <w:t>E</w:t>
      </w:r>
      <w:r w:rsidRPr="00B22F19">
        <w:rPr>
          <w:lang w:val="en-US"/>
        </w:rPr>
        <w:t xml:space="preserve"> is the intersection of </w:t>
      </w:r>
      <w:del w:id="14052" w:author="Author">
        <w:r w:rsidRPr="00B22F19" w:rsidDel="00390CE5">
          <w:rPr>
            <w:lang w:val="en-US"/>
          </w:rPr>
          <w:delText xml:space="preserve">just </w:delText>
        </w:r>
      </w:del>
      <w:r w:rsidRPr="00B22F19">
        <w:rPr>
          <w:lang w:val="en-US"/>
        </w:rPr>
        <w:t>three bars</w:t>
      </w:r>
      <w:ins w:id="14053" w:author="Author">
        <w:r w:rsidR="00390CE5">
          <w:rPr>
            <w:lang w:val="en-US"/>
          </w:rPr>
          <w:t xml:space="preserve">: </w:t>
        </w:r>
      </w:ins>
      <w:del w:id="14054" w:author="Author">
        <w:r w:rsidRPr="00390CE5" w:rsidDel="00390CE5">
          <w:rPr>
            <w:iCs/>
            <w:lang w:val="en-US"/>
            <w:rPrChange w:id="14055" w:author="Author">
              <w:rPr>
                <w:lang w:val="en-US"/>
              </w:rPr>
            </w:rPrChange>
          </w:rPr>
          <w:delText xml:space="preserve"> </w:delText>
        </w:r>
      </w:del>
      <w:r w:rsidRPr="00390CE5">
        <w:rPr>
          <w:rStyle w:val="mathphrase"/>
          <w:iCs/>
          <w:rPrChange w:id="14056" w:author="Author">
            <w:rPr>
              <w:rStyle w:val="mathphrase"/>
            </w:rPr>
          </w:rPrChange>
        </w:rPr>
        <w:t>DE</w:t>
      </w:r>
      <w:ins w:id="14057" w:author="Author">
        <w:r w:rsidR="00390CE5">
          <w:rPr>
            <w:lang w:val="en-US"/>
          </w:rPr>
          <w:t>,</w:t>
        </w:r>
      </w:ins>
      <w:del w:id="14058" w:author="Author">
        <w:r w:rsidRPr="00B22F19" w:rsidDel="00390CE5">
          <w:rPr>
            <w:lang w:val="en-US"/>
          </w:rPr>
          <w:delText>;</w:delText>
        </w:r>
      </w:del>
      <w:r w:rsidRPr="00B22F19">
        <w:rPr>
          <w:lang w:val="en-US"/>
        </w:rPr>
        <w:t xml:space="preserve"> </w:t>
      </w:r>
      <w:r w:rsidRPr="00390CE5">
        <w:rPr>
          <w:rStyle w:val="mathphrase"/>
          <w:i w:val="0"/>
          <w:iCs/>
          <w:rPrChange w:id="14059" w:author="Author">
            <w:rPr>
              <w:rStyle w:val="mathphrase"/>
            </w:rPr>
          </w:rPrChange>
        </w:rPr>
        <w:t>EF</w:t>
      </w:r>
      <w:ins w:id="14060" w:author="Author">
        <w:r w:rsidR="00390CE5">
          <w:rPr>
            <w:lang w:val="en-US"/>
          </w:rPr>
          <w:t>,</w:t>
        </w:r>
      </w:ins>
      <w:r w:rsidRPr="00B22F19">
        <w:rPr>
          <w:lang w:val="en-US"/>
        </w:rPr>
        <w:t xml:space="preserve"> and </w:t>
      </w:r>
      <w:r w:rsidRPr="00390CE5">
        <w:rPr>
          <w:rStyle w:val="mathphrase"/>
          <w:i w:val="0"/>
          <w:iCs/>
          <w:rPrChange w:id="14061" w:author="Author">
            <w:rPr>
              <w:rStyle w:val="mathphrase"/>
            </w:rPr>
          </w:rPrChange>
        </w:rPr>
        <w:t>EG</w:t>
      </w:r>
      <w:ins w:id="14062" w:author="Author">
        <w:r w:rsidR="00390CE5">
          <w:rPr>
            <w:lang w:val="en-US"/>
          </w:rPr>
          <w:t>,</w:t>
        </w:r>
      </w:ins>
      <w:r w:rsidRPr="00B22F19">
        <w:rPr>
          <w:lang w:val="en-US"/>
        </w:rPr>
        <w:t xml:space="preserve"> where </w:t>
      </w:r>
      <w:r w:rsidRPr="00390CE5">
        <w:rPr>
          <w:rStyle w:val="mathphrase"/>
          <w:i w:val="0"/>
          <w:iCs/>
          <w:rPrChange w:id="14063" w:author="Author">
            <w:rPr>
              <w:rStyle w:val="mathphrase"/>
            </w:rPr>
          </w:rPrChange>
        </w:rPr>
        <w:t>DE</w:t>
      </w:r>
      <w:r w:rsidRPr="00B22F19">
        <w:rPr>
          <w:lang w:val="en-US"/>
        </w:rPr>
        <w:t xml:space="preserve"> and </w:t>
      </w:r>
      <w:r w:rsidRPr="00390CE5">
        <w:rPr>
          <w:rStyle w:val="mathphrase"/>
          <w:i w:val="0"/>
          <w:iCs/>
          <w:rPrChange w:id="14064" w:author="Author">
            <w:rPr>
              <w:rStyle w:val="mathphrase"/>
            </w:rPr>
          </w:rPrChange>
        </w:rPr>
        <w:t>EG</w:t>
      </w:r>
      <w:r w:rsidRPr="00B22F19">
        <w:rPr>
          <w:lang w:val="en-US"/>
        </w:rPr>
        <w:t xml:space="preserve"> are collinear</w:t>
      </w:r>
      <w:ins w:id="14065" w:author="Author">
        <w:r w:rsidR="00390CE5">
          <w:rPr>
            <w:lang w:val="en-US"/>
          </w:rPr>
          <w:t>. M</w:t>
        </w:r>
      </w:ins>
      <w:del w:id="14066" w:author="Author">
        <w:r w:rsidRPr="00B22F19" w:rsidDel="00390CE5">
          <w:rPr>
            <w:lang w:val="en-US"/>
          </w:rPr>
          <w:delText>; m</w:delText>
        </w:r>
      </w:del>
      <w:r w:rsidRPr="00B22F19">
        <w:rPr>
          <w:lang w:val="en-US"/>
        </w:rPr>
        <w:t>oreover</w:t>
      </w:r>
      <w:ins w:id="14067" w:author="Author">
        <w:r w:rsidR="00390CE5">
          <w:rPr>
            <w:lang w:val="en-US"/>
          </w:rPr>
          <w:t>,</w:t>
        </w:r>
      </w:ins>
      <w:r w:rsidRPr="00B22F19">
        <w:rPr>
          <w:lang w:val="en-US"/>
        </w:rPr>
        <w:t xml:space="preserve"> </w:t>
      </w:r>
      <w:ins w:id="14068" w:author="Author">
        <w:r w:rsidR="00390CE5">
          <w:rPr>
            <w:lang w:val="en-US"/>
          </w:rPr>
          <w:t xml:space="preserve">joint </w:t>
        </w:r>
      </w:ins>
      <w:r w:rsidRPr="00390CE5">
        <w:rPr>
          <w:rStyle w:val="mathphrase"/>
          <w:i w:val="0"/>
          <w:iCs/>
          <w:rPrChange w:id="14069" w:author="Author">
            <w:rPr>
              <w:rStyle w:val="mathphrase"/>
            </w:rPr>
          </w:rPrChange>
        </w:rPr>
        <w:t>E</w:t>
      </w:r>
      <w:r w:rsidRPr="00B22F19">
        <w:rPr>
          <w:lang w:val="en-US"/>
        </w:rPr>
        <w:t xml:space="preserve"> is free from any external force</w:t>
      </w:r>
      <w:ins w:id="14070" w:author="Author">
        <w:r w:rsidR="00390CE5">
          <w:rPr>
            <w:lang w:val="en-US"/>
          </w:rPr>
          <w:t>, which</w:t>
        </w:r>
      </w:ins>
      <w:del w:id="14071" w:author="Author">
        <w:r w:rsidR="00194DB1" w:rsidRPr="00B22F19" w:rsidDel="00390CE5">
          <w:rPr>
            <w:lang w:val="en-US"/>
          </w:rPr>
          <w:delText>; this</w:delText>
        </w:r>
      </w:del>
      <w:r w:rsidR="00194DB1" w:rsidRPr="00B22F19">
        <w:rPr>
          <w:lang w:val="en-US"/>
        </w:rPr>
        <w:t xml:space="preserve"> implies</w:t>
      </w:r>
      <w:del w:id="14072" w:author="Author">
        <w:r w:rsidR="00194DB1" w:rsidRPr="00B22F19" w:rsidDel="00390CE5">
          <w:rPr>
            <w:lang w:val="en-US"/>
          </w:rPr>
          <w:delText xml:space="preserve"> that</w:delText>
        </w:r>
      </w:del>
      <w:r w:rsidR="00194DB1" w:rsidRPr="00B22F19">
        <w:rPr>
          <w:lang w:val="en-US"/>
        </w:rPr>
        <w:t xml:space="preserve"> </w:t>
      </w:r>
      <w:r w:rsidR="00194DB1" w:rsidRPr="00B22F19">
        <w:rPr>
          <w:rStyle w:val="mathphrase"/>
        </w:rPr>
        <w:t>F</w:t>
      </w:r>
      <w:r w:rsidR="00194DB1" w:rsidRPr="00390CE5">
        <w:rPr>
          <w:rStyle w:val="mathphrase"/>
          <w:i w:val="0"/>
          <w:iCs/>
          <w:vertAlign w:val="subscript"/>
          <w:rPrChange w:id="14073" w:author="Author">
            <w:rPr>
              <w:rStyle w:val="mathphrase"/>
              <w:vertAlign w:val="subscript"/>
            </w:rPr>
          </w:rPrChange>
        </w:rPr>
        <w:t>EF</w:t>
      </w:r>
      <w:r w:rsidR="00194DB1" w:rsidRPr="00390CE5">
        <w:rPr>
          <w:rStyle w:val="mathphrase"/>
          <w:i w:val="0"/>
          <w:iCs/>
          <w:rPrChange w:id="14074" w:author="Author">
            <w:rPr>
              <w:rStyle w:val="mathphrase"/>
            </w:rPr>
          </w:rPrChange>
        </w:rPr>
        <w:t xml:space="preserve"> = 0</w:t>
      </w:r>
      <w:r w:rsidR="00194DB1" w:rsidRPr="00B22F19">
        <w:rPr>
          <w:lang w:val="en-US"/>
        </w:rPr>
        <w:t xml:space="preserve"> and </w:t>
      </w:r>
      <w:r w:rsidR="00194DB1" w:rsidRPr="00B22F19">
        <w:rPr>
          <w:rStyle w:val="mathphrase"/>
        </w:rPr>
        <w:t>F</w:t>
      </w:r>
      <w:r w:rsidR="00194DB1" w:rsidRPr="00390CE5">
        <w:rPr>
          <w:rStyle w:val="mathphrase"/>
          <w:i w:val="0"/>
          <w:iCs/>
          <w:vertAlign w:val="subscript"/>
          <w:rPrChange w:id="14075" w:author="Author">
            <w:rPr>
              <w:rStyle w:val="mathphrase"/>
              <w:vertAlign w:val="subscript"/>
            </w:rPr>
          </w:rPrChange>
        </w:rPr>
        <w:t>EG</w:t>
      </w:r>
      <w:r w:rsidR="00194DB1" w:rsidRPr="00390CE5">
        <w:rPr>
          <w:rStyle w:val="mathphrase"/>
          <w:i w:val="0"/>
          <w:iCs/>
          <w:rPrChange w:id="14076" w:author="Author">
            <w:rPr>
              <w:rStyle w:val="mathphrase"/>
            </w:rPr>
          </w:rPrChange>
        </w:rPr>
        <w:t xml:space="preserve"> = </w:t>
      </w:r>
      <w:r w:rsidR="00194DB1" w:rsidRPr="00B22F19">
        <w:rPr>
          <w:rStyle w:val="mathphrase"/>
        </w:rPr>
        <w:t>F</w:t>
      </w:r>
      <w:r w:rsidR="00194DB1" w:rsidRPr="00390CE5">
        <w:rPr>
          <w:rStyle w:val="mathphrase"/>
          <w:i w:val="0"/>
          <w:iCs/>
          <w:vertAlign w:val="subscript"/>
          <w:rPrChange w:id="14077" w:author="Author">
            <w:rPr>
              <w:rStyle w:val="mathphrase"/>
              <w:vertAlign w:val="subscript"/>
            </w:rPr>
          </w:rPrChange>
        </w:rPr>
        <w:t>DE</w:t>
      </w:r>
      <w:r w:rsidR="00194DB1" w:rsidRPr="00390CE5">
        <w:rPr>
          <w:rStyle w:val="mathphrase"/>
          <w:i w:val="0"/>
          <w:iCs/>
          <w:rPrChange w:id="14078" w:author="Author">
            <w:rPr>
              <w:rStyle w:val="mathphrase"/>
            </w:rPr>
          </w:rPrChange>
        </w:rPr>
        <w:t xml:space="preserve"> = 26.25 kN</w:t>
      </w:r>
      <w:r w:rsidR="00194DB1" w:rsidRPr="00B22F19">
        <w:rPr>
          <w:lang w:val="en-US"/>
        </w:rPr>
        <w:t>.</w:t>
      </w:r>
    </w:p>
    <w:p w14:paraId="4C656837" w14:textId="04B4AC51" w:rsidR="00816B36" w:rsidRPr="00B22F19" w:rsidRDefault="00816B36" w:rsidP="00816B36">
      <w:pPr>
        <w:pStyle w:val="ListParagraph"/>
        <w:ind w:left="0"/>
        <w:rPr>
          <w:u w:val="single"/>
          <w:lang w:val="en-US"/>
        </w:rPr>
      </w:pPr>
      <w:r w:rsidRPr="00B22F19">
        <w:rPr>
          <w:u w:val="single"/>
          <w:lang w:val="en-US"/>
        </w:rPr>
        <w:t xml:space="preserve">Joint </w:t>
      </w:r>
      <w:r w:rsidRPr="00D534AB">
        <w:rPr>
          <w:rStyle w:val="mathphrase"/>
          <w:i w:val="0"/>
          <w:iCs/>
          <w:u w:val="single"/>
          <w:rPrChange w:id="14079" w:author="Author">
            <w:rPr>
              <w:rStyle w:val="mathphrase"/>
              <w:u w:val="single"/>
            </w:rPr>
          </w:rPrChange>
        </w:rPr>
        <w:t>C</w:t>
      </w:r>
      <w:del w:id="14080" w:author="Author">
        <w:r w:rsidRPr="00B22F19" w:rsidDel="00390CE5">
          <w:rPr>
            <w:u w:val="single"/>
            <w:lang w:val="en-US"/>
          </w:rPr>
          <w:delText>:</w:delText>
        </w:r>
      </w:del>
    </w:p>
    <w:p w14:paraId="3C83B0F4" w14:textId="4F274BC9" w:rsidR="00430E68" w:rsidRPr="00B22F19" w:rsidRDefault="00E242DE" w:rsidP="00430E68">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+58.75=0⇒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 xml:space="preserve">=+58.75 </m:t>
        </m:r>
        <m:r>
          <m:rPr>
            <m:sty m:val="p"/>
          </m:rPr>
          <w:rPr>
            <w:rFonts w:ascii="Cambria Math" w:hAnsi="Cambria Math"/>
            <w:lang w:val="en-US"/>
          </w:rPr>
          <m:t>kN</m:t>
        </m:r>
      </m:oMath>
      <w:r w:rsidR="00430E68" w:rsidRPr="00B22F19">
        <w:rPr>
          <w:lang w:val="en-US"/>
        </w:rPr>
        <w:t xml:space="preserve"> (</w:t>
      </w:r>
      <w:ins w:id="14081" w:author="Author">
        <w:r w:rsidR="00390CE5">
          <w:rPr>
            <w:lang w:val="en-US"/>
          </w:rPr>
          <w:t>tensile</w:t>
        </w:r>
      </w:ins>
      <w:del w:id="14082" w:author="Author">
        <w:r w:rsidR="00430E68" w:rsidRPr="00B22F19" w:rsidDel="00390CE5">
          <w:rPr>
            <w:lang w:val="en-US"/>
          </w:rPr>
          <w:delText>T</w:delText>
        </w:r>
      </w:del>
      <w:r w:rsidR="00430E68" w:rsidRPr="00B22F19">
        <w:rPr>
          <w:lang w:val="en-US"/>
        </w:rPr>
        <w:t>)</w:t>
      </w:r>
      <w:ins w:id="14083" w:author="Author">
        <w:r w:rsidR="00390CE5">
          <w:rPr>
            <w:lang w:val="en-US"/>
          </w:rPr>
          <w:t>,</w:t>
        </w:r>
      </w:ins>
    </w:p>
    <w:p w14:paraId="1200E95D" w14:textId="095F6100" w:rsidR="00430E68" w:rsidRPr="00B22F19" w:rsidRDefault="00E242DE" w:rsidP="00430E68">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BC</m:t>
            </m:r>
          </m:sub>
        </m:sSub>
        <m:r>
          <w:rPr>
            <w:rFonts w:ascii="Cambria Math" w:hAnsi="Cambria Math"/>
            <w:lang w:val="en-US"/>
          </w:rPr>
          <m:t>-40=0⇒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BC</m:t>
            </m:r>
          </m:sub>
        </m:sSub>
        <m:r>
          <w:rPr>
            <w:rFonts w:ascii="Cambria Math" w:hAnsi="Cambria Math"/>
            <w:lang w:val="en-US"/>
          </w:rPr>
          <m:t xml:space="preserve">=+40 </m:t>
        </m:r>
        <m:r>
          <m:rPr>
            <m:sty m:val="p"/>
          </m:rPr>
          <w:rPr>
            <w:rFonts w:ascii="Cambria Math" w:hAnsi="Cambria Math"/>
            <w:lang w:val="en-US"/>
          </w:rPr>
          <m:t>kN</m:t>
        </m:r>
      </m:oMath>
      <w:r w:rsidR="00430E68" w:rsidRPr="00B22F19">
        <w:rPr>
          <w:lang w:val="en-US"/>
        </w:rPr>
        <w:t xml:space="preserve"> (</w:t>
      </w:r>
      <w:ins w:id="14084" w:author="Author">
        <w:r w:rsidR="00390CE5">
          <w:rPr>
            <w:lang w:val="en-US"/>
          </w:rPr>
          <w:t>tensile</w:t>
        </w:r>
      </w:ins>
      <w:del w:id="14085" w:author="Author">
        <w:r w:rsidR="00430E68" w:rsidRPr="00B22F19" w:rsidDel="00390CE5">
          <w:rPr>
            <w:lang w:val="en-US"/>
          </w:rPr>
          <w:delText>T</w:delText>
        </w:r>
      </w:del>
      <w:r w:rsidR="00430E68" w:rsidRPr="00B22F19">
        <w:rPr>
          <w:lang w:val="en-US"/>
        </w:rPr>
        <w:t>)</w:t>
      </w:r>
      <w:ins w:id="14086" w:author="Author">
        <w:r w:rsidR="00390CE5">
          <w:rPr>
            <w:lang w:val="en-US"/>
          </w:rPr>
          <w:t>.</w:t>
        </w:r>
      </w:ins>
    </w:p>
    <w:p w14:paraId="3FCC9B68" w14:textId="77777777" w:rsidR="0032384B" w:rsidRPr="00B22F19" w:rsidRDefault="00816B36" w:rsidP="0032384B">
      <w:pPr>
        <w:keepNext/>
        <w:rPr>
          <w:lang w:val="en-US"/>
        </w:rPr>
      </w:pPr>
      <w:r w:rsidRPr="00B22F19">
        <w:rPr>
          <w:noProof/>
          <w:lang w:val="en-US" w:eastAsia="en-GB"/>
        </w:rPr>
        <w:drawing>
          <wp:inline distT="0" distB="0" distL="0" distR="0" wp14:anchorId="7FB88F17" wp14:editId="3044E165">
            <wp:extent cx="1737360" cy="128016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37360" cy="1280160"/>
                    </a:xfrm>
                    <a:prstGeom prst="rect">
                      <a:avLst/>
                    </a:prstGeom>
                    <a:noFill/>
                    <a:ln>
                      <a:noFill/>
                    </a:ln>
                  </pic:spPr>
                </pic:pic>
              </a:graphicData>
            </a:graphic>
          </wp:inline>
        </w:drawing>
      </w:r>
    </w:p>
    <w:p w14:paraId="53ECA51E" w14:textId="2B18E35D" w:rsidR="00816B36" w:rsidRPr="00B22F19" w:rsidRDefault="0032384B" w:rsidP="0032384B">
      <w:pPr>
        <w:pStyle w:val="Caption"/>
        <w:rPr>
          <w:color w:val="7030A0"/>
          <w:lang w:val="en-US"/>
        </w:rPr>
      </w:pPr>
      <w:r w:rsidRPr="00B22F19">
        <w:rPr>
          <w:color w:val="7030A0"/>
          <w:lang w:val="en-US"/>
        </w:rPr>
        <w:t>Figure 3.11a: FBD of joint C</w:t>
      </w:r>
      <w:ins w:id="14087" w:author="Author">
        <w:r w:rsidR="00390CE5">
          <w:rPr>
            <w:color w:val="7030A0"/>
            <w:lang w:val="en-US"/>
          </w:rPr>
          <w:t>.</w:t>
        </w:r>
      </w:ins>
    </w:p>
    <w:p w14:paraId="651F4FF7" w14:textId="5B3D3170" w:rsidR="0053122C" w:rsidRPr="00B22F19" w:rsidRDefault="0053122C" w:rsidP="0053122C">
      <w:pPr>
        <w:pStyle w:val="ListParagraph"/>
        <w:ind w:left="0"/>
        <w:rPr>
          <w:u w:val="single"/>
          <w:lang w:val="en-US"/>
        </w:rPr>
      </w:pPr>
      <w:r w:rsidRPr="00B22F19">
        <w:rPr>
          <w:u w:val="single"/>
          <w:lang w:val="en-US"/>
        </w:rPr>
        <w:t xml:space="preserve">Joint </w:t>
      </w:r>
      <w:r w:rsidRPr="00D534AB">
        <w:rPr>
          <w:rStyle w:val="mathphrase"/>
          <w:i w:val="0"/>
          <w:iCs/>
          <w:u w:val="single"/>
          <w:rPrChange w:id="14088" w:author="Author">
            <w:rPr>
              <w:rStyle w:val="mathphrase"/>
              <w:u w:val="single"/>
            </w:rPr>
          </w:rPrChange>
        </w:rPr>
        <w:t>A</w:t>
      </w:r>
      <w:del w:id="14089" w:author="Author">
        <w:r w:rsidRPr="00B22F19" w:rsidDel="00390CE5">
          <w:rPr>
            <w:u w:val="single"/>
            <w:lang w:val="en-US"/>
          </w:rPr>
          <w:delText>:</w:delText>
        </w:r>
      </w:del>
    </w:p>
    <w:p w14:paraId="2B9D6D33" w14:textId="77777777" w:rsidR="0032384B" w:rsidRPr="00B22F19" w:rsidRDefault="0053122C" w:rsidP="0032384B">
      <w:pPr>
        <w:keepNext/>
        <w:rPr>
          <w:lang w:val="en-US"/>
        </w:rPr>
      </w:pPr>
      <w:r w:rsidRPr="00B22F19">
        <w:rPr>
          <w:noProof/>
          <w:lang w:val="en-US" w:eastAsia="en-GB"/>
        </w:rPr>
        <w:drawing>
          <wp:inline distT="0" distB="0" distL="0" distR="0" wp14:anchorId="7718E3C7" wp14:editId="5E011DF7">
            <wp:extent cx="1504950" cy="12763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04950" cy="1276350"/>
                    </a:xfrm>
                    <a:prstGeom prst="rect">
                      <a:avLst/>
                    </a:prstGeom>
                    <a:noFill/>
                    <a:ln>
                      <a:noFill/>
                    </a:ln>
                  </pic:spPr>
                </pic:pic>
              </a:graphicData>
            </a:graphic>
          </wp:inline>
        </w:drawing>
      </w:r>
    </w:p>
    <w:p w14:paraId="540BD60B" w14:textId="74D7409F" w:rsidR="0053122C" w:rsidRPr="00B22F19" w:rsidRDefault="0032384B" w:rsidP="0032384B">
      <w:pPr>
        <w:pStyle w:val="Caption"/>
        <w:rPr>
          <w:color w:val="7030A0"/>
          <w:lang w:val="en-US"/>
        </w:rPr>
      </w:pPr>
      <w:r w:rsidRPr="00B22F19">
        <w:rPr>
          <w:color w:val="7030A0"/>
          <w:lang w:val="en-US"/>
        </w:rPr>
        <w:t>Figure 3.11b: FBD of joint A</w:t>
      </w:r>
      <w:ins w:id="14090" w:author="Author">
        <w:r w:rsidR="00390CE5">
          <w:rPr>
            <w:color w:val="7030A0"/>
            <w:lang w:val="en-US"/>
          </w:rPr>
          <w:t>.</w:t>
        </w:r>
      </w:ins>
    </w:p>
    <w:p w14:paraId="60E6F408" w14:textId="1AB56008" w:rsidR="0053122C" w:rsidRPr="00B22F19" w:rsidRDefault="00E242DE" w:rsidP="0053122C">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del w:id="14091"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+33.75=0⇒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rPr>
            <w:rFonts w:ascii="Cambria Math" w:hAnsi="Cambria Math"/>
            <w:lang w:val="en-US"/>
          </w:rPr>
          <m:t>=-47.73</m:t>
        </m:r>
        <m:r>
          <m:rPr>
            <m:sty m:val="p"/>
          </m:rPr>
          <w:rPr>
            <w:rFonts w:ascii="Cambria Math" w:hAnsi="Cambria Math"/>
            <w:lang w:val="en-US"/>
          </w:rPr>
          <m:t xml:space="preserve"> kN</m:t>
        </m:r>
      </m:oMath>
      <w:r w:rsidR="0053122C" w:rsidRPr="00B22F19">
        <w:rPr>
          <w:lang w:val="en-US"/>
        </w:rPr>
        <w:t xml:space="preserve"> (</w:t>
      </w:r>
      <w:ins w:id="14092" w:author="Author">
        <w:r w:rsidR="00390CE5">
          <w:rPr>
            <w:lang w:val="en-US"/>
          </w:rPr>
          <w:t>compressive</w:t>
        </w:r>
      </w:ins>
      <w:del w:id="14093" w:author="Author">
        <w:r w:rsidR="0053122C" w:rsidRPr="00B22F19" w:rsidDel="00390CE5">
          <w:rPr>
            <w:lang w:val="en-US"/>
          </w:rPr>
          <w:delText>C</w:delText>
        </w:r>
      </w:del>
      <w:r w:rsidR="0053122C" w:rsidRPr="00B22F19">
        <w:rPr>
          <w:lang w:val="en-US"/>
        </w:rPr>
        <w:t>)</w:t>
      </w:r>
      <w:ins w:id="14094" w:author="Author">
        <w:r w:rsidR="00390CE5">
          <w:rPr>
            <w:lang w:val="en-US"/>
          </w:rPr>
          <w:t>,</w:t>
        </w:r>
      </w:ins>
    </w:p>
    <w:p w14:paraId="0344296B" w14:textId="031A3AF3" w:rsidR="0053122C" w:rsidRPr="00B22F19" w:rsidRDefault="00E242DE" w:rsidP="00670C4B">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=0⇒-(47.73)</m:t>
        </m:r>
        <m:r>
          <w:del w:id="14095"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+58.75-25=0⇒0=0</m:t>
        </m:r>
      </m:oMath>
      <w:r w:rsidR="0053122C" w:rsidRPr="00B22F19">
        <w:rPr>
          <w:lang w:val="en-US"/>
        </w:rPr>
        <w:t xml:space="preserve"> (</w:t>
      </w:r>
      <w:del w:id="14096" w:author="Author">
        <w:r w:rsidR="00670C4B" w:rsidRPr="00B22F19" w:rsidDel="00390CE5">
          <w:rPr>
            <w:lang w:val="en-US"/>
          </w:rPr>
          <w:delText>checked</w:delText>
        </w:r>
      </w:del>
      <w:ins w:id="14097" w:author="Author">
        <w:r w:rsidR="00390CE5">
          <w:rPr>
            <w:lang w:val="en-US"/>
          </w:rPr>
          <w:t>verified</w:t>
        </w:r>
      </w:ins>
      <w:r w:rsidR="0053122C" w:rsidRPr="00B22F19">
        <w:rPr>
          <w:lang w:val="en-US"/>
        </w:rPr>
        <w:t>)</w:t>
      </w:r>
      <w:ins w:id="14098" w:author="Author">
        <w:r w:rsidR="00390CE5">
          <w:rPr>
            <w:lang w:val="en-US"/>
          </w:rPr>
          <w:t>.</w:t>
        </w:r>
      </w:ins>
    </w:p>
    <w:p w14:paraId="6F637B2F" w14:textId="166D8D3C" w:rsidR="00670C4B" w:rsidRPr="00B22F19" w:rsidRDefault="00670C4B" w:rsidP="00670C4B">
      <w:pPr>
        <w:pStyle w:val="ListParagraph"/>
        <w:ind w:left="0"/>
        <w:rPr>
          <w:u w:val="single"/>
          <w:lang w:val="en-US"/>
        </w:rPr>
      </w:pPr>
      <w:r w:rsidRPr="00B22F19">
        <w:rPr>
          <w:u w:val="single"/>
          <w:lang w:val="en-US"/>
        </w:rPr>
        <w:t xml:space="preserve">Joint </w:t>
      </w:r>
      <w:r w:rsidRPr="00D534AB">
        <w:rPr>
          <w:rStyle w:val="mathphrase"/>
          <w:i w:val="0"/>
          <w:iCs/>
          <w:u w:val="single"/>
          <w:rPrChange w:id="14099" w:author="Author">
            <w:rPr>
              <w:rStyle w:val="mathphrase"/>
              <w:u w:val="single"/>
            </w:rPr>
          </w:rPrChange>
        </w:rPr>
        <w:t>G</w:t>
      </w:r>
      <w:del w:id="14100" w:author="Author">
        <w:r w:rsidRPr="00B22F19" w:rsidDel="00390CE5">
          <w:rPr>
            <w:u w:val="single"/>
            <w:lang w:val="en-US"/>
          </w:rPr>
          <w:delText>:</w:delText>
        </w:r>
      </w:del>
    </w:p>
    <w:p w14:paraId="5082BB6A" w14:textId="77777777" w:rsidR="0032384B" w:rsidRPr="00B22F19" w:rsidRDefault="00670C4B" w:rsidP="0032384B">
      <w:pPr>
        <w:keepNext/>
        <w:rPr>
          <w:lang w:val="en-US"/>
        </w:rPr>
      </w:pPr>
      <w:r w:rsidRPr="00B22F19">
        <w:rPr>
          <w:noProof/>
          <w:lang w:val="en-US" w:eastAsia="en-GB"/>
        </w:rPr>
        <w:drawing>
          <wp:inline distT="0" distB="0" distL="0" distR="0" wp14:anchorId="4AC7AD03" wp14:editId="1BD5ED53">
            <wp:extent cx="1143000" cy="134302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43000" cy="1343025"/>
                    </a:xfrm>
                    <a:prstGeom prst="rect">
                      <a:avLst/>
                    </a:prstGeom>
                    <a:noFill/>
                    <a:ln>
                      <a:noFill/>
                    </a:ln>
                  </pic:spPr>
                </pic:pic>
              </a:graphicData>
            </a:graphic>
          </wp:inline>
        </w:drawing>
      </w:r>
    </w:p>
    <w:p w14:paraId="0B1A8B9A" w14:textId="20543D18" w:rsidR="00670C4B" w:rsidRPr="00B22F19" w:rsidRDefault="0032384B" w:rsidP="0032384B">
      <w:pPr>
        <w:pStyle w:val="Caption"/>
        <w:rPr>
          <w:color w:val="7030A0"/>
          <w:lang w:val="en-US"/>
        </w:rPr>
      </w:pPr>
      <w:r w:rsidRPr="00B22F19">
        <w:rPr>
          <w:color w:val="7030A0"/>
          <w:lang w:val="en-US"/>
        </w:rPr>
        <w:t>Figure 3.11c: FBD of joint G</w:t>
      </w:r>
      <w:ins w:id="14101" w:author="Author">
        <w:r w:rsidR="00390CE5">
          <w:rPr>
            <w:color w:val="7030A0"/>
            <w:lang w:val="en-US"/>
          </w:rPr>
          <w:t>.</w:t>
        </w:r>
      </w:ins>
    </w:p>
    <w:p w14:paraId="194B65C5" w14:textId="4C704E69" w:rsidR="00670C4B" w:rsidRPr="00B22F19" w:rsidRDefault="00E242DE" w:rsidP="00670C4B">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GF</m:t>
            </m:r>
          </m:sub>
        </m:sSub>
        <m:r>
          <w:del w:id="14102"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+26.25=0⇒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GF</m:t>
            </m:r>
          </m:sub>
        </m:sSub>
        <m:r>
          <w:rPr>
            <w:rFonts w:ascii="Cambria Math" w:hAnsi="Cambria Math"/>
            <w:lang w:val="en-US"/>
          </w:rPr>
          <m:t xml:space="preserve">=-37.123 </m:t>
        </m:r>
        <m:r>
          <m:rPr>
            <m:sty m:val="p"/>
          </m:rPr>
          <w:rPr>
            <w:rFonts w:ascii="Cambria Math" w:hAnsi="Cambria Math"/>
            <w:lang w:val="en-US"/>
          </w:rPr>
          <m:t>kN</m:t>
        </m:r>
      </m:oMath>
      <w:r w:rsidR="00670C4B" w:rsidRPr="00B22F19">
        <w:rPr>
          <w:lang w:val="en-US"/>
        </w:rPr>
        <w:t xml:space="preserve"> (</w:t>
      </w:r>
      <w:ins w:id="14103" w:author="Author">
        <w:r w:rsidR="00390CE5">
          <w:rPr>
            <w:lang w:val="en-US"/>
          </w:rPr>
          <w:t>compressive</w:t>
        </w:r>
      </w:ins>
      <w:del w:id="14104" w:author="Author">
        <w:r w:rsidR="00670C4B" w:rsidRPr="00B22F19" w:rsidDel="00390CE5">
          <w:rPr>
            <w:lang w:val="en-US"/>
          </w:rPr>
          <w:delText>C</w:delText>
        </w:r>
      </w:del>
      <w:r w:rsidR="00670C4B" w:rsidRPr="00B22F19">
        <w:rPr>
          <w:lang w:val="en-US"/>
        </w:rPr>
        <w:t>)</w:t>
      </w:r>
      <w:ins w:id="14105" w:author="Author">
        <w:r w:rsidR="00390CE5">
          <w:rPr>
            <w:lang w:val="en-US"/>
          </w:rPr>
          <w:t>,</w:t>
        </w:r>
      </w:ins>
    </w:p>
    <w:p w14:paraId="2CEF7235" w14:textId="47E4817F" w:rsidR="00670C4B" w:rsidRPr="00B22F19" w:rsidRDefault="00E242DE" w:rsidP="00670C4B">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=0⇒-(37.123)</m:t>
        </m:r>
        <m:r>
          <w:del w:id="14106"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+26.25=0⇒0=0</m:t>
        </m:r>
      </m:oMath>
      <w:r w:rsidR="00670C4B" w:rsidRPr="00B22F19">
        <w:rPr>
          <w:lang w:val="en-US"/>
        </w:rPr>
        <w:t xml:space="preserve"> (</w:t>
      </w:r>
      <w:del w:id="14107" w:author="Author">
        <w:r w:rsidR="00670C4B" w:rsidRPr="00B22F19" w:rsidDel="00390CE5">
          <w:rPr>
            <w:lang w:val="en-US"/>
          </w:rPr>
          <w:delText>checked</w:delText>
        </w:r>
      </w:del>
      <w:ins w:id="14108" w:author="Author">
        <w:r w:rsidR="00390CE5">
          <w:rPr>
            <w:lang w:val="en-US"/>
          </w:rPr>
          <w:t>verified</w:t>
        </w:r>
      </w:ins>
      <w:r w:rsidR="00670C4B" w:rsidRPr="00B22F19">
        <w:rPr>
          <w:lang w:val="en-US"/>
        </w:rPr>
        <w:t>)</w:t>
      </w:r>
      <w:ins w:id="14109" w:author="Author">
        <w:r w:rsidR="00390CE5">
          <w:rPr>
            <w:lang w:val="en-US"/>
          </w:rPr>
          <w:t>.</w:t>
        </w:r>
      </w:ins>
    </w:p>
    <w:p w14:paraId="0EF6E7F4" w14:textId="347EC85C" w:rsidR="00670C4B" w:rsidRPr="00B22F19" w:rsidRDefault="002A6FB1" w:rsidP="00670C4B">
      <w:pPr>
        <w:rPr>
          <w:u w:val="single"/>
          <w:lang w:val="en-US"/>
        </w:rPr>
      </w:pPr>
      <w:r w:rsidRPr="00B22F19">
        <w:rPr>
          <w:u w:val="single"/>
          <w:lang w:val="en-US"/>
        </w:rPr>
        <w:t>Virtual unit force</w:t>
      </w:r>
      <w:del w:id="14110" w:author="Author">
        <w:r w:rsidRPr="00B22F19" w:rsidDel="00390CE5">
          <w:rPr>
            <w:u w:val="single"/>
            <w:lang w:val="en-US"/>
          </w:rPr>
          <w:delText>:</w:delText>
        </w:r>
      </w:del>
    </w:p>
    <w:p w14:paraId="03CFE64E" w14:textId="73F53104" w:rsidR="00670C4B" w:rsidRPr="00B22F19" w:rsidRDefault="00716204" w:rsidP="00670C4B">
      <w:pPr>
        <w:rPr>
          <w:lang w:val="en-US"/>
        </w:rPr>
      </w:pPr>
      <w:r w:rsidRPr="00B22F19">
        <w:rPr>
          <w:lang w:val="en-US"/>
        </w:rPr>
        <w:t xml:space="preserve">This step consists in removing the external real loading from the truss and applying a virtual unit force at </w:t>
      </w:r>
      <w:del w:id="14111" w:author="Author">
        <w:r w:rsidRPr="00B22F19" w:rsidDel="00BF6BEC">
          <w:rPr>
            <w:lang w:val="en-US"/>
          </w:rPr>
          <w:delText xml:space="preserve">the </w:delText>
        </w:r>
      </w:del>
      <w:r w:rsidRPr="00B22F19">
        <w:rPr>
          <w:lang w:val="en-US"/>
        </w:rPr>
        <w:t xml:space="preserve">point </w:t>
      </w:r>
      <w:r w:rsidRPr="00BF6BEC">
        <w:rPr>
          <w:rStyle w:val="mathphrase"/>
          <w:i w:val="0"/>
          <w:iCs/>
          <w:rPrChange w:id="14112" w:author="Author">
            <w:rPr>
              <w:rStyle w:val="mathphrase"/>
            </w:rPr>
          </w:rPrChange>
        </w:rPr>
        <w:t>D</w:t>
      </w:r>
      <w:r w:rsidRPr="00B22F19">
        <w:rPr>
          <w:lang w:val="en-US"/>
        </w:rPr>
        <w:t xml:space="preserve"> in the requested direction (vertical in </w:t>
      </w:r>
      <w:del w:id="14113" w:author="Author">
        <w:r w:rsidRPr="00B22F19" w:rsidDel="00BF6BEC">
          <w:rPr>
            <w:lang w:val="en-US"/>
          </w:rPr>
          <w:delText xml:space="preserve">that </w:delText>
        </w:r>
      </w:del>
      <w:ins w:id="14114" w:author="Author">
        <w:r w:rsidR="00BF6BEC">
          <w:rPr>
            <w:lang w:val="en-US"/>
          </w:rPr>
          <w:t>this</w:t>
        </w:r>
        <w:r w:rsidR="00BF6BEC" w:rsidRPr="00B22F19">
          <w:rPr>
            <w:lang w:val="en-US"/>
          </w:rPr>
          <w:t xml:space="preserve"> </w:t>
        </w:r>
      </w:ins>
      <w:r w:rsidRPr="00B22F19">
        <w:rPr>
          <w:lang w:val="en-US"/>
        </w:rPr>
        <w:t xml:space="preserve">problem). The </w:t>
      </w:r>
      <w:del w:id="14115" w:author="Author">
        <w:r w:rsidRPr="00B22F19" w:rsidDel="00AD57A6">
          <w:rPr>
            <w:lang w:val="en-US"/>
          </w:rPr>
          <w:delText>equation</w:delText>
        </w:r>
      </w:del>
      <w:ins w:id="14116" w:author="Author">
        <w:del w:id="14117" w:author="Author">
          <w:r w:rsidR="00AD57A6" w:rsidDel="009D559D">
            <w:rPr>
              <w:lang w:val="en-US"/>
            </w:rPr>
            <w:delText>Equation</w:delText>
          </w:r>
        </w:del>
      </w:ins>
      <w:del w:id="14118" w:author="Author">
        <w:r w:rsidRPr="00B22F19" w:rsidDel="009D559D">
          <w:rPr>
            <w:lang w:val="en-US"/>
          </w:rPr>
          <w:delText>s of equilibrium</w:delText>
        </w:r>
      </w:del>
      <w:ins w:id="14119" w:author="Author">
        <w:r w:rsidR="00BF6BEC">
          <w:rPr>
            <w:lang w:val="en-US"/>
          </w:rPr>
          <w:t>e</w:t>
        </w:r>
        <w:del w:id="14120" w:author="Author">
          <w:r w:rsidR="009D559D" w:rsidDel="00BF6BEC">
            <w:rPr>
              <w:lang w:val="en-US"/>
            </w:rPr>
            <w:delText>E</w:delText>
          </w:r>
        </w:del>
        <w:r w:rsidR="009D559D">
          <w:rPr>
            <w:lang w:val="en-US"/>
          </w:rPr>
          <w:t>quilibrium equations</w:t>
        </w:r>
      </w:ins>
      <w:r w:rsidRPr="00B22F19">
        <w:rPr>
          <w:lang w:val="en-US"/>
        </w:rPr>
        <w:t xml:space="preserve"> of the whole truss allow </w:t>
      </w:r>
      <w:ins w:id="14121" w:author="Author">
        <w:r w:rsidR="00BF6BEC">
          <w:rPr>
            <w:lang w:val="en-US"/>
          </w:rPr>
          <w:t xml:space="preserve">us to </w:t>
        </w:r>
      </w:ins>
      <w:r w:rsidRPr="00B22F19">
        <w:rPr>
          <w:lang w:val="en-US"/>
        </w:rPr>
        <w:t>calculat</w:t>
      </w:r>
      <w:ins w:id="14122" w:author="Author">
        <w:r w:rsidR="00BF6BEC">
          <w:rPr>
            <w:lang w:val="en-US"/>
          </w:rPr>
          <w:t>e</w:t>
        </w:r>
      </w:ins>
      <w:del w:id="14123" w:author="Author">
        <w:r w:rsidRPr="00B22F19" w:rsidDel="00BF6BEC">
          <w:rPr>
            <w:lang w:val="en-US"/>
          </w:rPr>
          <w:delText>ing</w:delText>
        </w:r>
      </w:del>
      <w:r w:rsidRPr="00B22F19">
        <w:rPr>
          <w:lang w:val="en-US"/>
        </w:rPr>
        <w:t xml:space="preserve"> the reaction</w:t>
      </w:r>
      <w:ins w:id="14124" w:author="Author">
        <w:r w:rsidR="00BF6BEC">
          <w:rPr>
            <w:lang w:val="en-US"/>
          </w:rPr>
          <w:t xml:space="preserve"> force</w:t>
        </w:r>
      </w:ins>
      <w:r w:rsidRPr="00B22F19">
        <w:rPr>
          <w:lang w:val="en-US"/>
        </w:rPr>
        <w:t>s at the supports,</w:t>
      </w:r>
      <w:del w:id="14125" w:author="Author">
        <w:r w:rsidRPr="00B22F19" w:rsidDel="00BF6BEC">
          <w:rPr>
            <w:lang w:val="en-US"/>
          </w:rPr>
          <w:delText xml:space="preserve"> then</w:delText>
        </w:r>
      </w:del>
      <w:ins w:id="14126" w:author="Author">
        <w:r w:rsidR="00BF6BEC">
          <w:rPr>
            <w:lang w:val="en-US"/>
          </w:rPr>
          <w:t xml:space="preserve"> following which we</w:t>
        </w:r>
      </w:ins>
      <w:r w:rsidRPr="00B22F19">
        <w:rPr>
          <w:lang w:val="en-US"/>
        </w:rPr>
        <w:t xml:space="preserve"> apply</w:t>
      </w:r>
      <w:del w:id="14127" w:author="Author">
        <w:r w:rsidRPr="00B22F19" w:rsidDel="00BF6BEC">
          <w:rPr>
            <w:lang w:val="en-US"/>
          </w:rPr>
          <w:delText>ing</w:delText>
        </w:r>
      </w:del>
      <w:r w:rsidRPr="00B22F19">
        <w:rPr>
          <w:lang w:val="en-US"/>
        </w:rPr>
        <w:t xml:space="preserve"> the method of joints </w:t>
      </w:r>
      <w:del w:id="14128" w:author="Author">
        <w:r w:rsidRPr="00B22F19" w:rsidDel="00BF6BEC">
          <w:rPr>
            <w:lang w:val="en-US"/>
          </w:rPr>
          <w:delText xml:space="preserve">one can find </w:delText>
        </w:r>
      </w:del>
      <w:ins w:id="14129" w:author="Author">
        <w:r w:rsidR="00BF6BEC">
          <w:rPr>
            <w:lang w:val="en-US"/>
          </w:rPr>
          <w:t xml:space="preserve">to obtain </w:t>
        </w:r>
      </w:ins>
      <w:r w:rsidRPr="00B22F19">
        <w:rPr>
          <w:lang w:val="en-US"/>
        </w:rPr>
        <w:t xml:space="preserve">the virtual forces </w:t>
      </w:r>
      <w:del w:id="14130" w:author="Author">
        <w:r w:rsidRPr="00B22F19" w:rsidDel="00BF6BEC">
          <w:rPr>
            <w:lang w:val="en-US"/>
          </w:rPr>
          <w:delText xml:space="preserve">developed </w:delText>
        </w:r>
      </w:del>
      <w:ins w:id="14131" w:author="Author">
        <w:r w:rsidR="00BF6BEC">
          <w:rPr>
            <w:lang w:val="en-US"/>
          </w:rPr>
          <w:t>generated</w:t>
        </w:r>
        <w:r w:rsidR="00BF6BEC" w:rsidRPr="00B22F19">
          <w:rPr>
            <w:lang w:val="en-US"/>
          </w:rPr>
          <w:t xml:space="preserve"> </w:t>
        </w:r>
      </w:ins>
      <w:r w:rsidRPr="00B22F19">
        <w:rPr>
          <w:lang w:val="en-US"/>
        </w:rPr>
        <w:t xml:space="preserve">in the members. Figure 3.16 illustrates the virtual </w:t>
      </w:r>
      <w:del w:id="14132" w:author="Author">
        <w:r w:rsidRPr="00B22F19" w:rsidDel="00BF6BEC">
          <w:rPr>
            <w:lang w:val="en-US"/>
          </w:rPr>
          <w:delText xml:space="preserve">case of </w:delText>
        </w:r>
      </w:del>
      <w:r w:rsidRPr="00B22F19">
        <w:rPr>
          <w:lang w:val="en-US"/>
        </w:rPr>
        <w:t>loading.</w:t>
      </w:r>
    </w:p>
    <w:p w14:paraId="01CCE6C1" w14:textId="77777777" w:rsidR="00716204" w:rsidRPr="00B22F19" w:rsidRDefault="00716204" w:rsidP="00716204">
      <w:pPr>
        <w:keepNext/>
        <w:jc w:val="center"/>
        <w:rPr>
          <w:lang w:val="en-US"/>
        </w:rPr>
      </w:pPr>
      <w:r w:rsidRPr="00B22F19">
        <w:rPr>
          <w:noProof/>
          <w:lang w:val="en-US" w:eastAsia="en-GB"/>
        </w:rPr>
        <w:drawing>
          <wp:inline distT="0" distB="0" distL="0" distR="0" wp14:anchorId="5F93A2C7" wp14:editId="3E3F0780">
            <wp:extent cx="3943350" cy="1743075"/>
            <wp:effectExtent l="0" t="0" r="0" b="9525"/>
            <wp:docPr id="2052315974" name="Picture 205231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43350" cy="1743075"/>
                    </a:xfrm>
                    <a:prstGeom prst="rect">
                      <a:avLst/>
                    </a:prstGeom>
                    <a:noFill/>
                    <a:ln>
                      <a:noFill/>
                    </a:ln>
                  </pic:spPr>
                </pic:pic>
              </a:graphicData>
            </a:graphic>
          </wp:inline>
        </w:drawing>
      </w:r>
    </w:p>
    <w:p w14:paraId="3D84FB56" w14:textId="7420C08D" w:rsidR="0053122C" w:rsidRPr="00B22F19" w:rsidRDefault="00716204" w:rsidP="00716204">
      <w:pPr>
        <w:pStyle w:val="Caption"/>
        <w:jc w:val="center"/>
        <w:rPr>
          <w:lang w:val="en-US"/>
        </w:rPr>
      </w:pPr>
      <w:r w:rsidRPr="00B22F19">
        <w:rPr>
          <w:lang w:val="en-US"/>
        </w:rPr>
        <w:t xml:space="preserve">Figure 3.16 Virtual unit force applied </w:t>
      </w:r>
      <w:del w:id="14133" w:author="Author">
        <w:r w:rsidRPr="00B22F19" w:rsidDel="00BF6BEC">
          <w:rPr>
            <w:lang w:val="en-US"/>
          </w:rPr>
          <w:delText xml:space="preserve">on </w:delText>
        </w:r>
      </w:del>
      <w:ins w:id="14134" w:author="Author">
        <w:r w:rsidR="00BF6BEC">
          <w:rPr>
            <w:lang w:val="en-US"/>
          </w:rPr>
          <w:t>to</w:t>
        </w:r>
        <w:r w:rsidR="00BF6BEC" w:rsidRPr="00B22F19">
          <w:rPr>
            <w:lang w:val="en-US"/>
          </w:rPr>
          <w:t xml:space="preserve"> </w:t>
        </w:r>
      </w:ins>
      <w:r w:rsidRPr="00B22F19">
        <w:rPr>
          <w:lang w:val="en-US"/>
        </w:rPr>
        <w:t>simple truss</w:t>
      </w:r>
      <w:ins w:id="14135" w:author="Author">
        <w:r w:rsidR="00BF6BEC">
          <w:rPr>
            <w:lang w:val="en-US"/>
          </w:rPr>
          <w:t>.</w:t>
        </w:r>
      </w:ins>
    </w:p>
    <w:p w14:paraId="29D7C3DF" w14:textId="17B326A9" w:rsidR="0053122C" w:rsidRPr="00B22F19" w:rsidRDefault="00E242DE" w:rsidP="00736053">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4136" w:author="Author">
                      <w:rPr>
                        <w:rFonts w:ascii="Cambria Math" w:hAnsi="Cambria Math"/>
                        <w:lang w:val="en-US"/>
                      </w:rPr>
                      <m:t>-</m:t>
                    </w:ins>
                  </m:r>
                  <m:r>
                    <w:del w:id="14137" w:author="Author">
                      <m:rPr>
                        <m:sty m:val="p"/>
                      </m:rPr>
                      <w:rPr>
                        <w:rFonts w:ascii="Cambria Math" w:hAnsi="Cambria Math"/>
                        <w:lang w:val="en-US"/>
                        <w:rPrChange w:id="14138" w:author="Author">
                          <w:rPr>
                            <w:rFonts w:ascii="Cambria Math" w:hAnsi="Cambria Math"/>
                            <w:lang w:val="en-US"/>
                          </w:rPr>
                        </w:rPrChange>
                      </w:rPr>
                      <m:t>/</m:t>
                    </w:del>
                  </m:r>
                  <m:r>
                    <m:rPr>
                      <m:sty m:val="p"/>
                    </m:rPr>
                    <w:rPr>
                      <w:rFonts w:ascii="Cambria Math" w:hAnsi="Cambria Math"/>
                      <w:lang w:val="en-US"/>
                      <w:rPrChange w:id="14139" w:author="Author">
                        <w:rPr>
                          <w:rFonts w:ascii="Cambria Math" w:hAnsi="Cambria Math"/>
                          <w:lang w:val="en-US"/>
                        </w:rPr>
                      </w:rPrChange>
                    </w:rPr>
                    <m:t>A</m:t>
                  </m:r>
                </m:sub>
              </m:sSub>
            </m:e>
          </m:nary>
          <m:r>
            <w:rPr>
              <w:rFonts w:ascii="Cambria Math" w:hAnsi="Cambria Math"/>
              <w:lang w:val="en-US"/>
            </w:rPr>
            <m:t>=0⇒4</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2)</m:t>
              </m:r>
              <m:r>
                <w:del w:id="14140" w:author="Author">
                  <w:rPr>
                    <w:rFonts w:ascii="Cambria Math" w:hAnsi="Cambria Math"/>
                    <w:lang w:val="en-US"/>
                  </w:rPr>
                  <m:t>⋅</m:t>
                </w:del>
              </m:r>
              <m:r>
                <w:rPr>
                  <w:rFonts w:ascii="Cambria Math" w:hAnsi="Cambria Math"/>
                  <w:lang w:val="en-US"/>
                </w:rPr>
                <m:t>(1</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y</m:t>
              </m:r>
            </m:sub>
          </m:sSub>
          <m:r>
            <w:rPr>
              <w:rFonts w:ascii="Cambria Math" w:hAnsi="Cambria Math"/>
              <w:lang w:val="en-US"/>
            </w:rPr>
            <m:t xml:space="preserve">=0.5 </m:t>
          </m:r>
          <m:r>
            <m:rPr>
              <m:sty m:val="p"/>
            </m:rPr>
            <w:rPr>
              <w:rFonts w:ascii="Cambria Math" w:hAnsi="Cambria Math"/>
              <w:lang w:val="en-US"/>
            </w:rPr>
            <m:t>kN</m:t>
          </m:r>
          <m:r>
            <w:ins w:id="14141" w:author="Author">
              <m:rPr>
                <m:sty m:val="p"/>
              </m:rPr>
              <w:rPr>
                <w:rFonts w:ascii="Cambria Math" w:hAnsi="Cambria Math"/>
                <w:lang w:val="en-US"/>
              </w:rPr>
              <m:t>,</m:t>
            </w:ins>
          </m:r>
        </m:oMath>
      </m:oMathPara>
    </w:p>
    <w:p w14:paraId="285FECA3" w14:textId="129B5FBD" w:rsidR="00716204" w:rsidRPr="00B22F19" w:rsidRDefault="00E242DE" w:rsidP="00716204">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+0.5=1⇒</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=0.5 </m:t>
          </m:r>
          <m:r>
            <m:rPr>
              <m:sty m:val="p"/>
            </m:rPr>
            <w:rPr>
              <w:rFonts w:ascii="Cambria Math" w:hAnsi="Cambria Math"/>
              <w:lang w:val="en-US"/>
            </w:rPr>
            <m:t>kN</m:t>
          </m:r>
          <m:r>
            <w:ins w:id="14142" w:author="Author">
              <m:rPr>
                <m:sty m:val="p"/>
              </m:rPr>
              <w:rPr>
                <w:rFonts w:ascii="Cambria Math" w:hAnsi="Cambria Math"/>
                <w:lang w:val="en-US"/>
              </w:rPr>
              <m:t>,</m:t>
            </w:ins>
          </m:r>
        </m:oMath>
      </m:oMathPara>
    </w:p>
    <w:p w14:paraId="04011167" w14:textId="123A6A36" w:rsidR="00716204" w:rsidRPr="00B22F19" w:rsidRDefault="00E242DE" w:rsidP="00716204">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=0</m:t>
          </m:r>
          <m:r>
            <w:ins w:id="14143" w:author="Author">
              <w:rPr>
                <w:rFonts w:ascii="Cambria Math" w:hAnsi="Cambria Math"/>
                <w:lang w:val="en-US"/>
              </w:rPr>
              <m:t>.</m:t>
            </w:ins>
          </m:r>
        </m:oMath>
      </m:oMathPara>
    </w:p>
    <w:p w14:paraId="179F74D0" w14:textId="1330E361" w:rsidR="00716204" w:rsidRPr="00B22F19" w:rsidRDefault="00033985" w:rsidP="00466E5C">
      <w:pPr>
        <w:rPr>
          <w:lang w:val="en-US"/>
        </w:rPr>
      </w:pPr>
      <w:del w:id="14144" w:author="Author">
        <w:r w:rsidRPr="00B22F19" w:rsidDel="00BF6BEC">
          <w:rPr>
            <w:lang w:val="en-US"/>
          </w:rPr>
          <w:delText>One can remark that</w:delText>
        </w:r>
      </w:del>
      <w:ins w:id="14145" w:author="Author">
        <w:r w:rsidR="00BF6BEC">
          <w:rPr>
            <w:lang w:val="en-US"/>
          </w:rPr>
          <w:t>T</w:t>
        </w:r>
      </w:ins>
      <w:del w:id="14146" w:author="Author">
        <w:r w:rsidRPr="00B22F19" w:rsidDel="00BF6BEC">
          <w:rPr>
            <w:lang w:val="en-US"/>
          </w:rPr>
          <w:delText xml:space="preserve"> t</w:delText>
        </w:r>
      </w:del>
      <w:r w:rsidRPr="00B22F19">
        <w:rPr>
          <w:lang w:val="en-US"/>
        </w:rPr>
        <w:t xml:space="preserve">he truss is geometrically and mechanically (external forces applied) </w:t>
      </w:r>
      <w:del w:id="14147" w:author="Author">
        <w:r w:rsidRPr="00B22F19" w:rsidDel="00BF6BEC">
          <w:rPr>
            <w:lang w:val="en-US"/>
          </w:rPr>
          <w:delText xml:space="preserve">is </w:delText>
        </w:r>
      </w:del>
      <w:r w:rsidRPr="00B22F19">
        <w:rPr>
          <w:lang w:val="en-US"/>
        </w:rPr>
        <w:t xml:space="preserve">symmetric about the vertical axis passing through </w:t>
      </w:r>
      <w:r w:rsidRPr="00BF6BEC">
        <w:rPr>
          <w:rStyle w:val="mathphrase"/>
          <w:i w:val="0"/>
          <w:iCs/>
          <w:rPrChange w:id="14148" w:author="Author">
            <w:rPr>
              <w:rStyle w:val="mathphrase"/>
            </w:rPr>
          </w:rPrChange>
        </w:rPr>
        <w:t>D</w:t>
      </w:r>
      <w:r w:rsidRPr="00B22F19">
        <w:rPr>
          <w:lang w:val="en-US"/>
        </w:rPr>
        <w:t xml:space="preserve">. This allows </w:t>
      </w:r>
      <w:ins w:id="14149" w:author="Author">
        <w:r w:rsidR="00BF6BEC">
          <w:rPr>
            <w:lang w:val="en-US"/>
          </w:rPr>
          <w:t xml:space="preserve">us to </w:t>
        </w:r>
      </w:ins>
      <w:r w:rsidRPr="00B22F19">
        <w:rPr>
          <w:lang w:val="en-US"/>
        </w:rPr>
        <w:t>calculat</w:t>
      </w:r>
      <w:ins w:id="14150" w:author="Author">
        <w:r w:rsidR="00BF6BEC">
          <w:rPr>
            <w:lang w:val="en-US"/>
          </w:rPr>
          <w:t>e</w:t>
        </w:r>
      </w:ins>
      <w:del w:id="14151" w:author="Author">
        <w:r w:rsidRPr="00B22F19" w:rsidDel="00BF6BEC">
          <w:rPr>
            <w:lang w:val="en-US"/>
          </w:rPr>
          <w:delText>ing</w:delText>
        </w:r>
      </w:del>
      <w:r w:rsidRPr="00B22F19">
        <w:rPr>
          <w:lang w:val="en-US"/>
        </w:rPr>
        <w:t xml:space="preserve"> </w:t>
      </w:r>
      <w:ins w:id="14152" w:author="Author">
        <w:r w:rsidR="00BF6BEC">
          <w:rPr>
            <w:lang w:val="en-US"/>
          </w:rPr>
          <w:t xml:space="preserve">the </w:t>
        </w:r>
      </w:ins>
      <w:r w:rsidRPr="00B22F19">
        <w:rPr>
          <w:lang w:val="en-US"/>
        </w:rPr>
        <w:t xml:space="preserve">forces in </w:t>
      </w:r>
      <w:del w:id="14153" w:author="Author">
        <w:r w:rsidRPr="00B22F19" w:rsidDel="00BF6BEC">
          <w:rPr>
            <w:lang w:val="en-US"/>
          </w:rPr>
          <w:delText xml:space="preserve">the </w:delText>
        </w:r>
      </w:del>
      <w:r w:rsidRPr="00B22F19">
        <w:rPr>
          <w:lang w:val="en-US"/>
        </w:rPr>
        <w:t>half of the truss</w:t>
      </w:r>
      <w:ins w:id="14154" w:author="Author">
        <w:r w:rsidR="00BF6BEC">
          <w:rPr>
            <w:lang w:val="en-US"/>
          </w:rPr>
          <w:t xml:space="preserve"> and </w:t>
        </w:r>
      </w:ins>
      <w:del w:id="14155" w:author="Author">
        <w:r w:rsidRPr="00B22F19" w:rsidDel="00BF6BEC">
          <w:rPr>
            <w:lang w:val="en-US"/>
          </w:rPr>
          <w:delText xml:space="preserve">; the rest is </w:delText>
        </w:r>
      </w:del>
      <w:r w:rsidRPr="00B22F19">
        <w:rPr>
          <w:lang w:val="en-US"/>
        </w:rPr>
        <w:t>deduce</w:t>
      </w:r>
      <w:ins w:id="14156" w:author="Author">
        <w:r w:rsidR="00BF6BEC">
          <w:rPr>
            <w:lang w:val="en-US"/>
          </w:rPr>
          <w:t xml:space="preserve"> </w:t>
        </w:r>
      </w:ins>
      <w:del w:id="14157" w:author="Author">
        <w:r w:rsidRPr="00B22F19" w:rsidDel="00BF6BEC">
          <w:rPr>
            <w:lang w:val="en-US"/>
          </w:rPr>
          <w:delText xml:space="preserve">d </w:delText>
        </w:r>
      </w:del>
      <w:ins w:id="14158" w:author="Author">
        <w:r w:rsidR="00BF6BEC">
          <w:rPr>
            <w:lang w:val="en-US"/>
          </w:rPr>
          <w:t xml:space="preserve">the forces in the other half </w:t>
        </w:r>
      </w:ins>
      <w:r w:rsidRPr="00B22F19">
        <w:rPr>
          <w:lang w:val="en-US"/>
        </w:rPr>
        <w:t>by symmetry.</w:t>
      </w:r>
    </w:p>
    <w:p w14:paraId="570A3A01" w14:textId="5074038B" w:rsidR="000B670E" w:rsidRPr="00B22F19" w:rsidRDefault="000B670E" w:rsidP="00466E5C">
      <w:pPr>
        <w:rPr>
          <w:lang w:val="en-US"/>
        </w:rPr>
      </w:pPr>
      <w:r w:rsidRPr="00B22F19">
        <w:rPr>
          <w:lang w:val="en-US"/>
        </w:rPr>
        <w:t xml:space="preserve">At joint </w:t>
      </w:r>
      <w:r w:rsidRPr="00BF6BEC">
        <w:rPr>
          <w:rStyle w:val="mathphrase"/>
          <w:i w:val="0"/>
          <w:iCs/>
          <w:rPrChange w:id="14159" w:author="Author">
            <w:rPr>
              <w:rStyle w:val="mathphrase"/>
            </w:rPr>
          </w:rPrChange>
        </w:rPr>
        <w:t>C</w:t>
      </w:r>
      <w:r w:rsidRPr="00BF6BEC">
        <w:rPr>
          <w:i/>
          <w:iCs/>
          <w:lang w:val="en-US"/>
          <w:rPrChange w:id="14160" w:author="Author">
            <w:rPr>
              <w:lang w:val="en-US"/>
            </w:rPr>
          </w:rPrChange>
        </w:rPr>
        <w:t>,</w:t>
      </w:r>
      <w:r w:rsidRPr="00B22F19">
        <w:rPr>
          <w:lang w:val="en-US"/>
        </w:rPr>
        <w:t xml:space="preserve"> </w:t>
      </w:r>
      <w:del w:id="14161" w:author="Author">
        <w:r w:rsidRPr="00B22F19" w:rsidDel="00BF6BEC">
          <w:rPr>
            <w:lang w:val="en-US"/>
          </w:rPr>
          <w:delText xml:space="preserve">it is obvious that </w:delText>
        </w:r>
      </w:del>
      <w:r w:rsidRPr="00BF6BEC">
        <w:rPr>
          <w:rStyle w:val="mathphrase"/>
          <w:i w:val="0"/>
          <w:iCs/>
          <w:rPrChange w:id="14162" w:author="Author">
            <w:rPr>
              <w:rStyle w:val="mathphrase"/>
            </w:rPr>
          </w:rPrChange>
        </w:rPr>
        <w:t>BC</w:t>
      </w:r>
      <w:r w:rsidRPr="00B22F19">
        <w:rPr>
          <w:lang w:val="en-US"/>
        </w:rPr>
        <w:t xml:space="preserve"> is a zero-force member</w:t>
      </w:r>
      <w:ins w:id="14163" w:author="Author">
        <w:r w:rsidR="00BF6BEC">
          <w:rPr>
            <w:lang w:val="en-US"/>
          </w:rPr>
          <w:t>, so</w:t>
        </w:r>
      </w:ins>
      <w:del w:id="14164" w:author="Author">
        <w:r w:rsidRPr="00B22F19" w:rsidDel="00BF6BEC">
          <w:rPr>
            <w:lang w:val="en-US"/>
          </w:rPr>
          <w:delText xml:space="preserve"> thus:</w:delText>
        </w:r>
      </w:del>
      <w:r w:rsidRPr="00B22F19">
        <w:rPr>
          <w:lang w:val="en-US"/>
        </w:rPr>
        <w:t xml:space="preserve"> </w:t>
      </w:r>
      <w:r w:rsidRPr="00B22F19">
        <w:rPr>
          <w:rStyle w:val="mathphrase"/>
        </w:rPr>
        <w:t>f</w:t>
      </w:r>
      <w:r w:rsidRPr="00BF6BEC">
        <w:rPr>
          <w:rStyle w:val="mathphrase"/>
          <w:i w:val="0"/>
          <w:iCs/>
          <w:vertAlign w:val="subscript"/>
          <w:rPrChange w:id="14165" w:author="Author">
            <w:rPr>
              <w:rStyle w:val="mathphrase"/>
              <w:vertAlign w:val="subscript"/>
            </w:rPr>
          </w:rPrChange>
        </w:rPr>
        <w:t>BC</w:t>
      </w:r>
      <w:r w:rsidRPr="00BF6BEC">
        <w:rPr>
          <w:rStyle w:val="mathphrase"/>
          <w:i w:val="0"/>
          <w:iCs/>
          <w:rPrChange w:id="14166" w:author="Author">
            <w:rPr>
              <w:rStyle w:val="mathphrase"/>
            </w:rPr>
          </w:rPrChange>
        </w:rPr>
        <w:t xml:space="preserve"> = 0</w:t>
      </w:r>
      <w:r w:rsidRPr="00BF6BEC">
        <w:rPr>
          <w:i/>
          <w:iCs/>
          <w:lang w:val="en-US"/>
          <w:rPrChange w:id="14167" w:author="Author">
            <w:rPr>
              <w:lang w:val="en-US"/>
            </w:rPr>
          </w:rPrChange>
        </w:rPr>
        <w:t xml:space="preserve"> </w:t>
      </w:r>
      <w:r w:rsidRPr="00B22F19">
        <w:rPr>
          <w:lang w:val="en-US"/>
        </w:rPr>
        <w:t xml:space="preserve">and </w:t>
      </w:r>
      <w:r w:rsidRPr="00B22F19">
        <w:rPr>
          <w:rStyle w:val="mathphrase"/>
        </w:rPr>
        <w:t>f</w:t>
      </w:r>
      <w:r w:rsidRPr="00BF6BEC">
        <w:rPr>
          <w:rStyle w:val="mathphrase"/>
          <w:i w:val="0"/>
          <w:iCs/>
          <w:vertAlign w:val="subscript"/>
          <w:rPrChange w:id="14168" w:author="Author">
            <w:rPr>
              <w:rStyle w:val="mathphrase"/>
              <w:vertAlign w:val="subscript"/>
            </w:rPr>
          </w:rPrChange>
        </w:rPr>
        <w:t>AC</w:t>
      </w:r>
      <w:r w:rsidRPr="00BF6BEC">
        <w:rPr>
          <w:rStyle w:val="mathphrase"/>
          <w:i w:val="0"/>
          <w:iCs/>
          <w:rPrChange w:id="14169" w:author="Author">
            <w:rPr>
              <w:rStyle w:val="mathphrase"/>
            </w:rPr>
          </w:rPrChange>
        </w:rPr>
        <w:t xml:space="preserve"> = </w:t>
      </w:r>
      <w:r w:rsidRPr="00B22F19">
        <w:rPr>
          <w:rStyle w:val="mathphrase"/>
        </w:rPr>
        <w:t>f</w:t>
      </w:r>
      <w:r w:rsidRPr="00BF6BEC">
        <w:rPr>
          <w:rStyle w:val="mathphrase"/>
          <w:i w:val="0"/>
          <w:iCs/>
          <w:vertAlign w:val="subscript"/>
          <w:rPrChange w:id="14170" w:author="Author">
            <w:rPr>
              <w:rStyle w:val="mathphrase"/>
              <w:vertAlign w:val="subscript"/>
            </w:rPr>
          </w:rPrChange>
        </w:rPr>
        <w:t>CD</w:t>
      </w:r>
      <w:r w:rsidRPr="00B22F19">
        <w:rPr>
          <w:lang w:val="en-US"/>
        </w:rPr>
        <w:t>.</w:t>
      </w:r>
    </w:p>
    <w:p w14:paraId="7139AF59" w14:textId="77777777" w:rsidR="00615531" w:rsidRPr="00B22F19" w:rsidRDefault="00615531" w:rsidP="00615531">
      <w:pPr>
        <w:pStyle w:val="ListParagraph"/>
        <w:ind w:left="0"/>
        <w:rPr>
          <w:u w:val="single"/>
          <w:lang w:val="en-US"/>
        </w:rPr>
      </w:pPr>
      <w:r w:rsidRPr="00B22F19">
        <w:rPr>
          <w:u w:val="single"/>
          <w:lang w:val="en-US"/>
        </w:rPr>
        <w:t xml:space="preserve">Joint </w:t>
      </w:r>
      <w:r w:rsidRPr="00D534AB">
        <w:rPr>
          <w:rStyle w:val="mathphrase"/>
          <w:i w:val="0"/>
          <w:iCs/>
          <w:u w:val="single"/>
          <w:rPrChange w:id="14171" w:author="Author">
            <w:rPr>
              <w:rStyle w:val="mathphrase"/>
              <w:u w:val="single"/>
            </w:rPr>
          </w:rPrChange>
        </w:rPr>
        <w:t>A</w:t>
      </w:r>
      <w:del w:id="14172" w:author="Author">
        <w:r w:rsidRPr="00B22F19" w:rsidDel="00BF6BEC">
          <w:rPr>
            <w:u w:val="single"/>
            <w:lang w:val="en-US"/>
          </w:rPr>
          <w:delText>:</w:delText>
        </w:r>
      </w:del>
    </w:p>
    <w:p w14:paraId="57784656" w14:textId="5389397C" w:rsidR="00615531" w:rsidRPr="00B22F19" w:rsidRDefault="00E242DE" w:rsidP="00615531">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del w:id="14173"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+0.5=0⇒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rPr>
            <w:rFonts w:ascii="Cambria Math" w:hAnsi="Cambria Math"/>
            <w:lang w:val="en-US"/>
          </w:rPr>
          <m:t xml:space="preserve">=-0.707 </m:t>
        </m:r>
        <m:r>
          <m:rPr>
            <m:sty m:val="p"/>
          </m:rPr>
          <w:rPr>
            <w:rFonts w:ascii="Cambria Math" w:hAnsi="Cambria Math"/>
            <w:lang w:val="en-US"/>
          </w:rPr>
          <m:t>kN</m:t>
        </m:r>
      </m:oMath>
      <w:r w:rsidR="00615531" w:rsidRPr="00B22F19">
        <w:rPr>
          <w:lang w:val="en-US"/>
        </w:rPr>
        <w:t xml:space="preserve"> (</w:t>
      </w:r>
      <w:ins w:id="14174" w:author="Author">
        <w:r w:rsidR="00BF6BEC">
          <w:rPr>
            <w:lang w:val="en-US"/>
          </w:rPr>
          <w:t>compressive</w:t>
        </w:r>
      </w:ins>
      <w:del w:id="14175" w:author="Author">
        <w:r w:rsidR="00615531" w:rsidRPr="00B22F19" w:rsidDel="00BF6BEC">
          <w:rPr>
            <w:lang w:val="en-US"/>
          </w:rPr>
          <w:delText>C</w:delText>
        </w:r>
      </w:del>
      <w:r w:rsidR="00615531" w:rsidRPr="00B22F19">
        <w:rPr>
          <w:lang w:val="en-US"/>
        </w:rPr>
        <w:t>)</w:t>
      </w:r>
      <w:ins w:id="14176" w:author="Author">
        <w:r w:rsidR="00BF6BEC">
          <w:rPr>
            <w:lang w:val="en-US"/>
          </w:rPr>
          <w:t>,</w:t>
        </w:r>
      </w:ins>
    </w:p>
    <w:p w14:paraId="13883871" w14:textId="48B7339B" w:rsidR="00615531" w:rsidRPr="00B22F19" w:rsidRDefault="00E242DE" w:rsidP="002D6CA2">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del w:id="14177"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AC</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 xml:space="preserve">=+0.5 </m:t>
        </m:r>
        <m:r>
          <m:rPr>
            <m:sty m:val="p"/>
          </m:rPr>
          <w:rPr>
            <w:rFonts w:ascii="Cambria Math" w:hAnsi="Cambria Math"/>
            <w:lang w:val="en-US"/>
          </w:rPr>
          <m:t>kN</m:t>
        </m:r>
      </m:oMath>
      <w:r w:rsidR="00615531" w:rsidRPr="00B22F19">
        <w:rPr>
          <w:lang w:val="en-US"/>
        </w:rPr>
        <w:t xml:space="preserve"> (</w:t>
      </w:r>
      <w:ins w:id="14178" w:author="Author">
        <w:r w:rsidR="00BF6BEC">
          <w:rPr>
            <w:lang w:val="en-US"/>
          </w:rPr>
          <w:t>tensile</w:t>
        </w:r>
      </w:ins>
      <w:del w:id="14179" w:author="Author">
        <w:r w:rsidR="00615531" w:rsidRPr="00B22F19" w:rsidDel="00BF6BEC">
          <w:rPr>
            <w:lang w:val="en-US"/>
          </w:rPr>
          <w:delText>T</w:delText>
        </w:r>
      </w:del>
      <w:r w:rsidR="00615531" w:rsidRPr="00B22F19">
        <w:rPr>
          <w:lang w:val="en-US"/>
        </w:rPr>
        <w:t>)</w:t>
      </w:r>
    </w:p>
    <w:p w14:paraId="31EB304F" w14:textId="77777777" w:rsidR="0032384B" w:rsidRPr="00B22F19" w:rsidRDefault="00615531" w:rsidP="0032384B">
      <w:pPr>
        <w:keepNext/>
        <w:rPr>
          <w:lang w:val="en-US"/>
        </w:rPr>
      </w:pPr>
      <w:r w:rsidRPr="00B22F19">
        <w:rPr>
          <w:noProof/>
          <w:lang w:val="en-US" w:eastAsia="en-GB"/>
        </w:rPr>
        <w:drawing>
          <wp:inline distT="0" distB="0" distL="0" distR="0" wp14:anchorId="0DA2FC4F" wp14:editId="49EB6AD0">
            <wp:extent cx="1005840" cy="1280160"/>
            <wp:effectExtent l="0" t="0" r="3810" b="0"/>
            <wp:docPr id="2052315976" name="Picture 2052315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005840" cy="1280160"/>
                    </a:xfrm>
                    <a:prstGeom prst="rect">
                      <a:avLst/>
                    </a:prstGeom>
                    <a:noFill/>
                    <a:ln>
                      <a:noFill/>
                    </a:ln>
                  </pic:spPr>
                </pic:pic>
              </a:graphicData>
            </a:graphic>
          </wp:inline>
        </w:drawing>
      </w:r>
    </w:p>
    <w:p w14:paraId="25E33B9B" w14:textId="445AE624" w:rsidR="00597EB8" w:rsidRPr="00B22F19" w:rsidRDefault="0032384B" w:rsidP="0032384B">
      <w:pPr>
        <w:pStyle w:val="Caption"/>
        <w:rPr>
          <w:color w:val="7030A0"/>
          <w:lang w:val="en-US"/>
        </w:rPr>
      </w:pPr>
      <w:r w:rsidRPr="00B22F19">
        <w:rPr>
          <w:color w:val="7030A0"/>
          <w:lang w:val="en-US"/>
        </w:rPr>
        <w:t>Figure 3.16a: FBD of joint A</w:t>
      </w:r>
      <w:ins w:id="14180" w:author="Author">
        <w:r w:rsidR="00411469">
          <w:rPr>
            <w:color w:val="7030A0"/>
            <w:lang w:val="en-US"/>
          </w:rPr>
          <w:t>.</w:t>
        </w:r>
      </w:ins>
    </w:p>
    <w:p w14:paraId="2A231206" w14:textId="5DCA7CBE" w:rsidR="00615531" w:rsidRPr="00B22F19" w:rsidRDefault="00615531" w:rsidP="00615531">
      <w:pPr>
        <w:pStyle w:val="ListParagraph"/>
        <w:ind w:left="0"/>
        <w:rPr>
          <w:u w:val="single"/>
          <w:lang w:val="en-US"/>
        </w:rPr>
      </w:pPr>
      <w:r w:rsidRPr="00B22F19">
        <w:rPr>
          <w:u w:val="single"/>
          <w:lang w:val="en-US"/>
        </w:rPr>
        <w:t xml:space="preserve">Joint </w:t>
      </w:r>
      <w:r w:rsidRPr="00D534AB">
        <w:rPr>
          <w:rStyle w:val="mathphrase"/>
          <w:i w:val="0"/>
          <w:iCs/>
          <w:u w:val="single"/>
          <w:rPrChange w:id="14181" w:author="Author">
            <w:rPr>
              <w:rStyle w:val="mathphrase"/>
              <w:u w:val="single"/>
            </w:rPr>
          </w:rPrChange>
        </w:rPr>
        <w:t>B</w:t>
      </w:r>
      <w:del w:id="14182" w:author="Author">
        <w:r w:rsidRPr="00B22F19" w:rsidDel="00411469">
          <w:rPr>
            <w:u w:val="single"/>
            <w:lang w:val="en-US"/>
          </w:rPr>
          <w:delText>:</w:delText>
        </w:r>
      </w:del>
    </w:p>
    <w:p w14:paraId="409B789D" w14:textId="77777777" w:rsidR="0032384B" w:rsidRPr="00B22F19" w:rsidRDefault="00B70245" w:rsidP="0032384B">
      <w:pPr>
        <w:keepNext/>
        <w:rPr>
          <w:lang w:val="en-US"/>
        </w:rPr>
      </w:pPr>
      <w:r w:rsidRPr="00B22F19">
        <w:rPr>
          <w:noProof/>
          <w:lang w:val="en-US" w:eastAsia="en-GB"/>
        </w:rPr>
        <w:drawing>
          <wp:inline distT="0" distB="0" distL="0" distR="0" wp14:anchorId="194AF7A3" wp14:editId="45157DA7">
            <wp:extent cx="1280160" cy="914400"/>
            <wp:effectExtent l="0" t="0" r="0" b="0"/>
            <wp:docPr id="2052315977" name="Picture 205231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inline>
        </w:drawing>
      </w:r>
    </w:p>
    <w:p w14:paraId="7AEBD6B3" w14:textId="6E3BB982" w:rsidR="00615531" w:rsidRPr="00B22F19" w:rsidRDefault="0032384B" w:rsidP="0032384B">
      <w:pPr>
        <w:pStyle w:val="Caption"/>
        <w:rPr>
          <w:color w:val="7030A0"/>
          <w:lang w:val="en-US"/>
        </w:rPr>
      </w:pPr>
      <w:r w:rsidRPr="00B22F19">
        <w:rPr>
          <w:color w:val="7030A0"/>
          <w:lang w:val="en-US"/>
        </w:rPr>
        <w:t>Figure 3.16b: FBD of joint B</w:t>
      </w:r>
      <w:ins w:id="14183" w:author="Author">
        <w:r w:rsidR="00411469">
          <w:rPr>
            <w:color w:val="7030A0"/>
            <w:lang w:val="en-US"/>
          </w:rPr>
          <w:t>.</w:t>
        </w:r>
      </w:ins>
    </w:p>
    <w:p w14:paraId="549ABEA3" w14:textId="18717952" w:rsidR="00137102" w:rsidRPr="00B22F19" w:rsidRDefault="00E242DE" w:rsidP="00736053">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r>
          <w:del w:id="14184"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m:t>
        </m:r>
        <m:d>
          <m:dPr>
            <m:ctrlPr>
              <w:rPr>
                <w:rFonts w:ascii="Cambria Math" w:hAnsi="Cambria Math"/>
                <w:i/>
                <w:lang w:val="en-US"/>
              </w:rPr>
            </m:ctrlPr>
          </m:dPr>
          <m:e>
            <m:r>
              <w:rPr>
                <w:rFonts w:ascii="Cambria Math" w:hAnsi="Cambria Math"/>
                <w:lang w:val="en-US"/>
              </w:rPr>
              <m:t>0.707</m:t>
            </m:r>
          </m:e>
        </m:d>
        <m:r>
          <w:del w:id="14185"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BD</m:t>
            </m:r>
          </m:sub>
        </m:sSub>
        <m:r>
          <w:rPr>
            <w:rFonts w:ascii="Cambria Math" w:hAnsi="Cambria Math"/>
            <w:lang w:val="en-US"/>
          </w:rPr>
          <m:t xml:space="preserve">=+0.707 </m:t>
        </m:r>
        <m:r>
          <m:rPr>
            <m:sty m:val="p"/>
          </m:rPr>
          <w:rPr>
            <w:rFonts w:ascii="Cambria Math" w:hAnsi="Cambria Math"/>
            <w:lang w:val="en-US"/>
          </w:rPr>
          <m:t>kN</m:t>
        </m:r>
      </m:oMath>
      <w:r w:rsidR="00137102" w:rsidRPr="00B22F19">
        <w:rPr>
          <w:lang w:val="en-US"/>
        </w:rPr>
        <w:t xml:space="preserve"> (</w:t>
      </w:r>
      <w:ins w:id="14186" w:author="Author">
        <w:r w:rsidR="00411469">
          <w:rPr>
            <w:lang w:val="en-US"/>
          </w:rPr>
          <w:t>tensile</w:t>
        </w:r>
      </w:ins>
      <w:del w:id="14187" w:author="Author">
        <w:r w:rsidR="00137102" w:rsidRPr="00B22F19" w:rsidDel="00411469">
          <w:rPr>
            <w:lang w:val="en-US"/>
          </w:rPr>
          <w:delText>T</w:delText>
        </w:r>
      </w:del>
      <w:r w:rsidR="00137102" w:rsidRPr="00B22F19">
        <w:rPr>
          <w:lang w:val="en-US"/>
        </w:rPr>
        <w:t>)</w:t>
      </w:r>
      <w:ins w:id="14188" w:author="Author">
        <w:r w:rsidR="00411469">
          <w:rPr>
            <w:lang w:val="en-US"/>
          </w:rPr>
          <w:t>,</w:t>
        </w:r>
      </w:ins>
    </w:p>
    <w:p w14:paraId="32EFECF7" w14:textId="3E4655A3" w:rsidR="00137102" w:rsidRPr="00B22F19" w:rsidRDefault="00E242DE" w:rsidP="00736053">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0.707</m:t>
            </m:r>
          </m:e>
        </m:d>
        <m:r>
          <w:del w:id="14189"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del w:id="14190" w:author="Author">
            <w:rPr>
              <w:rFonts w:ascii="Cambria Math" w:hAnsi="Cambria Math"/>
              <w:lang w:val="en-US"/>
            </w:rPr>
            <m:t>⋅</m:t>
          </w:del>
        </m:r>
        <m:r>
          <w:rPr>
            <w:rFonts w:ascii="Cambria Math" w:hAnsi="Cambria Math"/>
            <w:lang w:val="en-US"/>
          </w:rPr>
          <m:t>(2)=0⇒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BF</m:t>
            </m:r>
          </m:sub>
        </m:sSub>
        <m:r>
          <w:rPr>
            <w:rFonts w:ascii="Cambria Math" w:hAnsi="Cambria Math"/>
            <w:lang w:val="en-US"/>
          </w:rPr>
          <m:t xml:space="preserve">=-1 </m:t>
        </m:r>
        <m:r>
          <m:rPr>
            <m:sty m:val="p"/>
          </m:rPr>
          <w:rPr>
            <w:rFonts w:ascii="Cambria Math" w:hAnsi="Cambria Math"/>
            <w:lang w:val="en-US"/>
          </w:rPr>
          <m:t>kN</m:t>
        </m:r>
      </m:oMath>
      <w:r w:rsidR="00137102" w:rsidRPr="00B22F19">
        <w:rPr>
          <w:lang w:val="en-US"/>
        </w:rPr>
        <w:t xml:space="preserve"> (</w:t>
      </w:r>
      <w:ins w:id="14191" w:author="Author">
        <w:r w:rsidR="00411469">
          <w:rPr>
            <w:lang w:val="en-US"/>
          </w:rPr>
          <w:t>compressive</w:t>
        </w:r>
      </w:ins>
      <w:del w:id="14192" w:author="Author">
        <w:r w:rsidR="00137102" w:rsidRPr="00B22F19" w:rsidDel="00411469">
          <w:rPr>
            <w:lang w:val="en-US"/>
          </w:rPr>
          <w:delText>C</w:delText>
        </w:r>
      </w:del>
      <w:r w:rsidR="00137102" w:rsidRPr="00B22F19">
        <w:rPr>
          <w:lang w:val="en-US"/>
        </w:rPr>
        <w:t>)</w:t>
      </w:r>
      <w:ins w:id="14193" w:author="Author">
        <w:r w:rsidR="00411469">
          <w:rPr>
            <w:lang w:val="en-US"/>
          </w:rPr>
          <w:t>.</w:t>
        </w:r>
      </w:ins>
    </w:p>
    <w:p w14:paraId="38856C29" w14:textId="6FED9BE6" w:rsidR="00137102" w:rsidRPr="00B22F19" w:rsidRDefault="002D6CA2" w:rsidP="002D6CA2">
      <w:pPr>
        <w:rPr>
          <w:lang w:val="en-US"/>
        </w:rPr>
      </w:pPr>
      <w:r w:rsidRPr="00B22F19">
        <w:rPr>
          <w:lang w:val="en-US"/>
        </w:rPr>
        <w:t xml:space="preserve">By symmetry: </w:t>
      </w:r>
      <w:r w:rsidRPr="00B22F19">
        <w:rPr>
          <w:rStyle w:val="mathphrase"/>
        </w:rPr>
        <w:t>f</w:t>
      </w:r>
      <w:r w:rsidRPr="00411469">
        <w:rPr>
          <w:rStyle w:val="mathphrase"/>
          <w:i w:val="0"/>
          <w:iCs/>
          <w:vertAlign w:val="subscript"/>
          <w:rPrChange w:id="14194" w:author="Author">
            <w:rPr>
              <w:rStyle w:val="mathphrase"/>
              <w:vertAlign w:val="subscript"/>
            </w:rPr>
          </w:rPrChange>
        </w:rPr>
        <w:t>FD</w:t>
      </w:r>
      <w:r w:rsidRPr="00411469">
        <w:rPr>
          <w:rStyle w:val="mathphrase"/>
          <w:i w:val="0"/>
          <w:iCs/>
          <w:rPrChange w:id="14195" w:author="Author">
            <w:rPr>
              <w:rStyle w:val="mathphrase"/>
            </w:rPr>
          </w:rPrChange>
        </w:rPr>
        <w:t xml:space="preserve"> = 0.707 kN</w:t>
      </w:r>
      <w:del w:id="14196" w:author="Author">
        <w:r w:rsidRPr="00411469" w:rsidDel="00411469">
          <w:rPr>
            <w:rStyle w:val="mathphrase"/>
            <w:i w:val="0"/>
            <w:iCs/>
            <w:rPrChange w:id="14197" w:author="Author">
              <w:rPr>
                <w:rStyle w:val="mathphrase"/>
              </w:rPr>
            </w:rPrChange>
          </w:rPr>
          <w:delText> </w:delText>
        </w:r>
      </w:del>
      <w:ins w:id="14198" w:author="Author">
        <w:r w:rsidR="00411469">
          <w:rPr>
            <w:rStyle w:val="mathphrase"/>
            <w:i w:val="0"/>
            <w:iCs/>
          </w:rPr>
          <w:t>,</w:t>
        </w:r>
      </w:ins>
      <w:del w:id="14199" w:author="Author">
        <w:r w:rsidRPr="00411469" w:rsidDel="00411469">
          <w:rPr>
            <w:rStyle w:val="mathphrase"/>
            <w:i w:val="0"/>
            <w:iCs/>
            <w:rPrChange w:id="14200" w:author="Author">
              <w:rPr>
                <w:rStyle w:val="mathphrase"/>
              </w:rPr>
            </w:rPrChange>
          </w:rPr>
          <w:delText>;</w:delText>
        </w:r>
      </w:del>
      <w:r w:rsidRPr="00411469">
        <w:rPr>
          <w:rStyle w:val="mathphrase"/>
          <w:i w:val="0"/>
          <w:iCs/>
          <w:rPrChange w:id="14201" w:author="Author">
            <w:rPr>
              <w:rStyle w:val="mathphrase"/>
            </w:rPr>
          </w:rPrChange>
        </w:rPr>
        <w:t xml:space="preserve"> </w:t>
      </w:r>
      <w:r w:rsidRPr="00B22F19">
        <w:rPr>
          <w:rStyle w:val="mathphrase"/>
        </w:rPr>
        <w:t>f</w:t>
      </w:r>
      <w:r w:rsidRPr="00411469">
        <w:rPr>
          <w:rStyle w:val="mathphrase"/>
          <w:i w:val="0"/>
          <w:iCs/>
          <w:vertAlign w:val="subscript"/>
          <w:rPrChange w:id="14202" w:author="Author">
            <w:rPr>
              <w:rStyle w:val="mathphrase"/>
              <w:vertAlign w:val="subscript"/>
            </w:rPr>
          </w:rPrChange>
        </w:rPr>
        <w:t>DE</w:t>
      </w:r>
      <w:r w:rsidRPr="00411469">
        <w:rPr>
          <w:rStyle w:val="mathphrase"/>
          <w:i w:val="0"/>
          <w:iCs/>
          <w:rPrChange w:id="14203" w:author="Author">
            <w:rPr>
              <w:rStyle w:val="mathphrase"/>
            </w:rPr>
          </w:rPrChange>
        </w:rPr>
        <w:t xml:space="preserve"> = </w:t>
      </w:r>
      <w:r w:rsidRPr="00B22F19">
        <w:rPr>
          <w:rStyle w:val="mathphrase"/>
        </w:rPr>
        <w:t>f</w:t>
      </w:r>
      <w:r w:rsidRPr="00411469">
        <w:rPr>
          <w:rStyle w:val="mathphrase"/>
          <w:i w:val="0"/>
          <w:iCs/>
          <w:vertAlign w:val="subscript"/>
          <w:rPrChange w:id="14204" w:author="Author">
            <w:rPr>
              <w:rStyle w:val="mathphrase"/>
              <w:vertAlign w:val="subscript"/>
            </w:rPr>
          </w:rPrChange>
        </w:rPr>
        <w:t>EG</w:t>
      </w:r>
      <w:r w:rsidRPr="00411469">
        <w:rPr>
          <w:rStyle w:val="mathphrase"/>
          <w:i w:val="0"/>
          <w:iCs/>
          <w:rPrChange w:id="14205" w:author="Author">
            <w:rPr>
              <w:rStyle w:val="mathphrase"/>
            </w:rPr>
          </w:rPrChange>
        </w:rPr>
        <w:t xml:space="preserve"> = </w:t>
      </w:r>
      <w:r w:rsidRPr="00B22F19">
        <w:rPr>
          <w:rStyle w:val="mathphrase"/>
        </w:rPr>
        <w:t>f</w:t>
      </w:r>
      <w:r w:rsidRPr="00411469">
        <w:rPr>
          <w:rStyle w:val="mathphrase"/>
          <w:i w:val="0"/>
          <w:iCs/>
          <w:vertAlign w:val="subscript"/>
          <w:rPrChange w:id="14206" w:author="Author">
            <w:rPr>
              <w:rStyle w:val="mathphrase"/>
              <w:vertAlign w:val="subscript"/>
            </w:rPr>
          </w:rPrChange>
        </w:rPr>
        <w:t>AC</w:t>
      </w:r>
      <w:del w:id="14207" w:author="Author">
        <w:r w:rsidR="00BE6154" w:rsidRPr="00411469" w:rsidDel="00723295">
          <w:rPr>
            <w:rStyle w:val="mathphrase"/>
            <w:i w:val="0"/>
            <w:iCs/>
            <w:vertAlign w:val="subscript"/>
            <w:rPrChange w:id="14208" w:author="Author">
              <w:rPr>
                <w:rStyle w:val="mathphrase"/>
                <w:vertAlign w:val="subscript"/>
              </w:rPr>
            </w:rPrChange>
          </w:rPr>
          <w:delText xml:space="preserve"> </w:delText>
        </w:r>
      </w:del>
      <w:ins w:id="14209" w:author="Author">
        <w:r w:rsidR="00723295" w:rsidRPr="00411469">
          <w:rPr>
            <w:rStyle w:val="mathphrase"/>
            <w:i w:val="0"/>
            <w:iCs/>
            <w:rPrChange w:id="14210" w:author="Author">
              <w:rPr>
                <w:rStyle w:val="mathphrase"/>
              </w:rPr>
            </w:rPrChange>
          </w:rPr>
          <w:t xml:space="preserve"> </w:t>
        </w:r>
      </w:ins>
      <w:r w:rsidRPr="00411469">
        <w:rPr>
          <w:rStyle w:val="mathphrase"/>
          <w:i w:val="0"/>
          <w:iCs/>
          <w:rPrChange w:id="14211" w:author="Author">
            <w:rPr>
              <w:rStyle w:val="mathphrase"/>
            </w:rPr>
          </w:rPrChange>
        </w:rPr>
        <w:t>=</w:t>
      </w:r>
      <w:r w:rsidR="00BE6154" w:rsidRPr="00411469">
        <w:rPr>
          <w:rStyle w:val="mathphrase"/>
          <w:i w:val="0"/>
          <w:iCs/>
          <w:rPrChange w:id="14212" w:author="Author">
            <w:rPr>
              <w:rStyle w:val="mathphrase"/>
            </w:rPr>
          </w:rPrChange>
        </w:rPr>
        <w:t xml:space="preserve"> </w:t>
      </w:r>
      <w:r w:rsidRPr="00B22F19">
        <w:rPr>
          <w:rStyle w:val="mathphrase"/>
        </w:rPr>
        <w:t>f</w:t>
      </w:r>
      <w:r w:rsidRPr="00B22F19">
        <w:rPr>
          <w:rStyle w:val="mathphrase"/>
          <w:vertAlign w:val="subscript"/>
        </w:rPr>
        <w:t>CD</w:t>
      </w:r>
      <w:r w:rsidRPr="00411469">
        <w:rPr>
          <w:rStyle w:val="mathphrase"/>
          <w:i w:val="0"/>
          <w:iCs/>
          <w:rPrChange w:id="14213" w:author="Author">
            <w:rPr>
              <w:rStyle w:val="mathphrase"/>
            </w:rPr>
          </w:rPrChange>
        </w:rPr>
        <w:t xml:space="preserve"> =0.5 kN</w:t>
      </w:r>
      <w:ins w:id="14214" w:author="Author">
        <w:r w:rsidR="00411469">
          <w:rPr>
            <w:rStyle w:val="mathphrase"/>
            <w:i w:val="0"/>
            <w:iCs/>
          </w:rPr>
          <w:t>,</w:t>
        </w:r>
      </w:ins>
      <w:del w:id="14215" w:author="Author">
        <w:r w:rsidRPr="00411469" w:rsidDel="00411469">
          <w:rPr>
            <w:rStyle w:val="mathphrase"/>
            <w:i w:val="0"/>
            <w:iCs/>
            <w:rPrChange w:id="14216" w:author="Author">
              <w:rPr>
                <w:rStyle w:val="mathphrase"/>
              </w:rPr>
            </w:rPrChange>
          </w:rPr>
          <w:delText>;</w:delText>
        </w:r>
      </w:del>
      <w:r w:rsidRPr="00411469">
        <w:rPr>
          <w:rStyle w:val="mathphrase"/>
          <w:i w:val="0"/>
          <w:iCs/>
          <w:rPrChange w:id="14217" w:author="Author">
            <w:rPr>
              <w:rStyle w:val="mathphrase"/>
            </w:rPr>
          </w:rPrChange>
        </w:rPr>
        <w:t xml:space="preserve"> </w:t>
      </w:r>
      <w:r w:rsidRPr="00B22F19">
        <w:rPr>
          <w:rStyle w:val="mathphrase"/>
        </w:rPr>
        <w:t>f</w:t>
      </w:r>
      <w:r w:rsidRPr="00411469">
        <w:rPr>
          <w:rStyle w:val="mathphrase"/>
          <w:i w:val="0"/>
          <w:iCs/>
          <w:vertAlign w:val="subscript"/>
          <w:rPrChange w:id="14218" w:author="Author">
            <w:rPr>
              <w:rStyle w:val="mathphrase"/>
              <w:vertAlign w:val="subscript"/>
            </w:rPr>
          </w:rPrChange>
        </w:rPr>
        <w:t>GF</w:t>
      </w:r>
      <w:r w:rsidRPr="00411469">
        <w:rPr>
          <w:rStyle w:val="mathphrase"/>
          <w:i w:val="0"/>
          <w:iCs/>
          <w:rPrChange w:id="14219" w:author="Author">
            <w:rPr>
              <w:rStyle w:val="mathphrase"/>
            </w:rPr>
          </w:rPrChange>
        </w:rPr>
        <w:t xml:space="preserve"> = </w:t>
      </w:r>
      <w:ins w:id="14220" w:author="Author">
        <w:r w:rsidR="00411469">
          <w:rPr>
            <w:rStyle w:val="mathphrase"/>
            <w:i w:val="0"/>
            <w:iCs/>
          </w:rPr>
          <w:t>−</w:t>
        </w:r>
      </w:ins>
      <w:del w:id="14221" w:author="Author">
        <w:r w:rsidRPr="00411469" w:rsidDel="00411469">
          <w:rPr>
            <w:rStyle w:val="mathphrase"/>
            <w:i w:val="0"/>
            <w:iCs/>
            <w:rPrChange w:id="14222" w:author="Author">
              <w:rPr>
                <w:rStyle w:val="mathphrase"/>
              </w:rPr>
            </w:rPrChange>
          </w:rPr>
          <w:delText>-</w:delText>
        </w:r>
      </w:del>
      <w:r w:rsidRPr="00411469">
        <w:rPr>
          <w:rStyle w:val="mathphrase"/>
          <w:i w:val="0"/>
          <w:iCs/>
          <w:rPrChange w:id="14223" w:author="Author">
            <w:rPr>
              <w:rStyle w:val="mathphrase"/>
            </w:rPr>
          </w:rPrChange>
        </w:rPr>
        <w:t>0.707 kN</w:t>
      </w:r>
      <w:ins w:id="14224" w:author="Author">
        <w:r w:rsidR="00411469">
          <w:rPr>
            <w:rStyle w:val="mathphrase"/>
            <w:i w:val="0"/>
            <w:iCs/>
          </w:rPr>
          <w:t>.</w:t>
        </w:r>
      </w:ins>
      <w:r w:rsidRPr="00B22F19">
        <w:rPr>
          <w:lang w:val="en-US"/>
        </w:rPr>
        <w:t xml:space="preserve"> </w:t>
      </w:r>
    </w:p>
    <w:p w14:paraId="53A9757B" w14:textId="337628F2" w:rsidR="00430E68" w:rsidRPr="00B22F19" w:rsidRDefault="002D6CA2" w:rsidP="00414829">
      <w:pPr>
        <w:rPr>
          <w:lang w:val="en-US"/>
        </w:rPr>
      </w:pPr>
      <w:r w:rsidRPr="00B22F19">
        <w:rPr>
          <w:lang w:val="en-US"/>
        </w:rPr>
        <w:t>The cross</w:t>
      </w:r>
      <w:ins w:id="14225" w:author="Author">
        <w:r w:rsidR="00411469">
          <w:rPr>
            <w:lang w:val="en-US"/>
          </w:rPr>
          <w:t>-</w:t>
        </w:r>
      </w:ins>
      <w:del w:id="14226" w:author="Author">
        <w:r w:rsidRPr="00B22F19" w:rsidDel="00411469">
          <w:rPr>
            <w:lang w:val="en-US"/>
          </w:rPr>
          <w:delText xml:space="preserve"> </w:delText>
        </w:r>
      </w:del>
      <w:r w:rsidRPr="00B22F19">
        <w:rPr>
          <w:lang w:val="en-US"/>
        </w:rPr>
        <w:t xml:space="preserve">sectional area of the bars is </w:t>
      </w:r>
      <m:oMath>
        <m:r>
          <w:rPr>
            <w:rFonts w:ascii="Cambria Math" w:hAnsi="Cambria Math"/>
            <w:lang w:val="en-US"/>
          </w:rPr>
          <m:t>A=π</m:t>
        </m:r>
        <m:sSup>
          <m:sSupPr>
            <m:ctrlPr>
              <w:rPr>
                <w:rFonts w:ascii="Cambria Math" w:hAnsi="Cambria Math"/>
                <w:i/>
                <w:lang w:val="en-US"/>
              </w:rPr>
            </m:ctrlPr>
          </m:sSupPr>
          <m:e>
            <m:r>
              <w:rPr>
                <w:rFonts w:ascii="Cambria Math" w:hAnsi="Cambria Math"/>
                <w:lang w:val="en-US"/>
              </w:rPr>
              <m:t>(6)</m:t>
            </m:r>
          </m:e>
          <m:sup>
            <m:r>
              <w:rPr>
                <w:rFonts w:ascii="Cambria Math" w:hAnsi="Cambria Math"/>
                <w:lang w:val="en-US"/>
              </w:rPr>
              <m:t>2</m:t>
            </m:r>
          </m:sup>
        </m:sSup>
        <m:r>
          <w:rPr>
            <w:rFonts w:ascii="Cambria Math" w:hAnsi="Cambria Math"/>
            <w:lang w:val="en-US"/>
          </w:rPr>
          <m:t xml:space="preserve">=113.1 </m:t>
        </m:r>
        <m:sSup>
          <m:sSupPr>
            <m:ctrlPr>
              <w:rPr>
                <w:rFonts w:ascii="Cambria Math" w:hAnsi="Cambria Math"/>
                <w:iCs/>
                <w:lang w:val="en-US"/>
              </w:rPr>
            </m:ctrlPr>
          </m:sSupPr>
          <m:e>
            <m:r>
              <m:rPr>
                <m:sty m:val="p"/>
              </m:rPr>
              <w:rPr>
                <w:rFonts w:ascii="Cambria Math" w:hAnsi="Cambria Math"/>
                <w:lang w:val="en-US"/>
              </w:rPr>
              <m:t>mm</m:t>
            </m:r>
          </m:e>
          <m:sup>
            <m:r>
              <m:rPr>
                <m:sty m:val="p"/>
              </m:rPr>
              <w:rPr>
                <w:rFonts w:ascii="Cambria Math" w:hAnsi="Cambria Math"/>
                <w:lang w:val="en-US"/>
              </w:rPr>
              <m:t>2</m:t>
            </m:r>
          </m:sup>
        </m:sSup>
      </m:oMath>
      <w:ins w:id="14227" w:author="Author">
        <w:r w:rsidR="00411469">
          <w:rPr>
            <w:iCs/>
            <w:lang w:val="en-US"/>
          </w:rPr>
          <w:t>.</w:t>
        </w:r>
      </w:ins>
    </w:p>
    <w:p w14:paraId="683A26D4" w14:textId="2FA24E1A" w:rsidR="00BE6154" w:rsidRPr="00B22F19" w:rsidRDefault="00BE6154" w:rsidP="002B57AA">
      <w:pPr>
        <w:rPr>
          <w:lang w:val="en-US"/>
        </w:rPr>
      </w:pPr>
      <w:del w:id="14228" w:author="Author">
        <w:r w:rsidRPr="00B22F19" w:rsidDel="00411469">
          <w:rPr>
            <w:lang w:val="en-US"/>
          </w:rPr>
          <w:delText>It is advised to</w:delText>
        </w:r>
      </w:del>
      <w:ins w:id="14229" w:author="Author">
        <w:r w:rsidR="00411469">
          <w:rPr>
            <w:lang w:val="en-US"/>
          </w:rPr>
          <w:t>We</w:t>
        </w:r>
      </w:ins>
      <w:r w:rsidRPr="00B22F19">
        <w:rPr>
          <w:lang w:val="en-US"/>
        </w:rPr>
        <w:t xml:space="preserve"> summarize all the data in </w:t>
      </w:r>
      <w:ins w:id="14230" w:author="Author">
        <w:r w:rsidR="00411469">
          <w:rPr>
            <w:lang w:val="en-US"/>
          </w:rPr>
          <w:t>T</w:t>
        </w:r>
      </w:ins>
      <w:del w:id="14231" w:author="Author">
        <w:r w:rsidRPr="00B22F19" w:rsidDel="00411469">
          <w:rPr>
            <w:lang w:val="en-US"/>
          </w:rPr>
          <w:delText>t</w:delText>
        </w:r>
      </w:del>
      <w:r w:rsidRPr="00B22F19">
        <w:rPr>
          <w:lang w:val="en-US"/>
        </w:rPr>
        <w:t>able</w:t>
      </w:r>
      <w:r w:rsidR="002B57AA" w:rsidRPr="00B22F19">
        <w:rPr>
          <w:lang w:val="en-US"/>
        </w:rPr>
        <w:t xml:space="preserve"> 3.1</w:t>
      </w:r>
      <w:r w:rsidRPr="00B22F19">
        <w:rPr>
          <w:lang w:val="en-US"/>
        </w:rPr>
        <w:t xml:space="preserve"> to simplify the application of </w:t>
      </w:r>
      <w:del w:id="14232" w:author="Author">
        <w:r w:rsidRPr="00B22F19" w:rsidDel="00AD57A6">
          <w:rPr>
            <w:lang w:val="en-US"/>
          </w:rPr>
          <w:delText>equation</w:delText>
        </w:r>
      </w:del>
      <w:ins w:id="14233" w:author="Author">
        <w:r w:rsidR="00AD57A6">
          <w:rPr>
            <w:lang w:val="en-US"/>
          </w:rPr>
          <w:t>Equation</w:t>
        </w:r>
      </w:ins>
      <w:r w:rsidRPr="00B22F19">
        <w:rPr>
          <w:lang w:val="en-US"/>
        </w:rPr>
        <w:t xml:space="preserve"> (3.11).</w:t>
      </w:r>
    </w:p>
    <w:tbl>
      <w:tblPr>
        <w:tblStyle w:val="TableGrid"/>
        <w:tblW w:w="8482" w:type="dxa"/>
        <w:tblLook w:val="04A0" w:firstRow="1" w:lastRow="0" w:firstColumn="1" w:lastColumn="0" w:noHBand="0" w:noVBand="1"/>
      </w:tblPr>
      <w:tblGrid>
        <w:gridCol w:w="1368"/>
        <w:gridCol w:w="1368"/>
        <w:gridCol w:w="1368"/>
        <w:gridCol w:w="1368"/>
        <w:gridCol w:w="1369"/>
        <w:gridCol w:w="1641"/>
      </w:tblGrid>
      <w:tr w:rsidR="002B57AA" w:rsidRPr="00B22F19" w14:paraId="7654AB7B" w14:textId="77777777" w:rsidTr="002B57AA">
        <w:tc>
          <w:tcPr>
            <w:tcW w:w="8482" w:type="dxa"/>
            <w:gridSpan w:val="6"/>
            <w:vAlign w:val="center"/>
          </w:tcPr>
          <w:p w14:paraId="2808D809" w14:textId="2F138543" w:rsidR="002B57AA" w:rsidRPr="00B22F19" w:rsidRDefault="00B928B2" w:rsidP="00B928B2">
            <w:pPr>
              <w:jc w:val="center"/>
              <w:rPr>
                <w:rStyle w:val="mathphrase"/>
                <w:i w:val="0"/>
                <w:iCs/>
              </w:rPr>
            </w:pPr>
            <w:r w:rsidRPr="00B22F19">
              <w:rPr>
                <w:rFonts w:asciiTheme="minorHAnsi" w:eastAsiaTheme="minorEastAsia" w:hAnsiTheme="minorHAnsi" w:cstheme="minorBidi"/>
                <w:color w:val="7030A0"/>
                <w:szCs w:val="24"/>
                <w:lang w:val="en-US"/>
              </w:rPr>
              <w:t xml:space="preserve">Table 3.1 Data summary of truss </w:t>
            </w:r>
            <w:ins w:id="14234" w:author="Author">
              <w:r w:rsidR="00411469">
                <w:rPr>
                  <w:rFonts w:asciiTheme="minorHAnsi" w:eastAsiaTheme="minorEastAsia" w:hAnsiTheme="minorHAnsi" w:cstheme="minorBidi"/>
                  <w:color w:val="7030A0"/>
                  <w:szCs w:val="24"/>
                  <w:lang w:val="en-US"/>
                </w:rPr>
                <w:t>in Figure</w:t>
              </w:r>
            </w:ins>
            <w:del w:id="14235" w:author="Author">
              <w:r w:rsidRPr="00B22F19" w:rsidDel="00411469">
                <w:rPr>
                  <w:rFonts w:asciiTheme="minorHAnsi" w:eastAsiaTheme="minorEastAsia" w:hAnsiTheme="minorHAnsi" w:cstheme="minorBidi"/>
                  <w:color w:val="7030A0"/>
                  <w:szCs w:val="24"/>
                  <w:lang w:val="en-US"/>
                </w:rPr>
                <w:delText>fig.</w:delText>
              </w:r>
            </w:del>
            <w:ins w:id="14236" w:author="Author">
              <w:r w:rsidR="00411469">
                <w:rPr>
                  <w:rFonts w:asciiTheme="minorHAnsi" w:eastAsiaTheme="minorEastAsia" w:hAnsiTheme="minorHAnsi" w:cstheme="minorBidi"/>
                  <w:color w:val="7030A0"/>
                  <w:szCs w:val="24"/>
                  <w:lang w:val="en-US"/>
                </w:rPr>
                <w:t xml:space="preserve"> </w:t>
              </w:r>
            </w:ins>
            <w:r w:rsidRPr="00B22F19">
              <w:rPr>
                <w:rFonts w:asciiTheme="minorHAnsi" w:eastAsiaTheme="minorEastAsia" w:hAnsiTheme="minorHAnsi" w:cstheme="minorBidi"/>
                <w:color w:val="7030A0"/>
                <w:szCs w:val="24"/>
                <w:lang w:val="en-US"/>
              </w:rPr>
              <w:t>3.11</w:t>
            </w:r>
            <w:ins w:id="14237" w:author="Author">
              <w:r w:rsidR="00411469">
                <w:rPr>
                  <w:rFonts w:asciiTheme="minorHAnsi" w:eastAsiaTheme="minorEastAsia" w:hAnsiTheme="minorHAnsi" w:cstheme="minorBidi"/>
                  <w:color w:val="7030A0"/>
                  <w:szCs w:val="24"/>
                  <w:lang w:val="en-US"/>
                </w:rPr>
                <w:t>.</w:t>
              </w:r>
            </w:ins>
          </w:p>
        </w:tc>
      </w:tr>
      <w:tr w:rsidR="007F44E1" w:rsidRPr="00B22F19" w14:paraId="30108D87" w14:textId="77777777" w:rsidTr="00414829">
        <w:tc>
          <w:tcPr>
            <w:tcW w:w="1368" w:type="dxa"/>
            <w:vAlign w:val="center"/>
          </w:tcPr>
          <w:p w14:paraId="3705D1E7" w14:textId="763BF60A" w:rsidR="007F44E1" w:rsidRPr="00B22F19" w:rsidRDefault="007F44E1" w:rsidP="00B076F5">
            <w:pPr>
              <w:jc w:val="center"/>
              <w:rPr>
                <w:b/>
                <w:bCs/>
                <w:iCs/>
                <w:lang w:val="en-US"/>
              </w:rPr>
            </w:pPr>
            <w:r w:rsidRPr="00B22F19">
              <w:rPr>
                <w:b/>
                <w:bCs/>
                <w:iCs/>
                <w:lang w:val="en-US"/>
              </w:rPr>
              <w:t>Bar</w:t>
            </w:r>
          </w:p>
        </w:tc>
        <w:tc>
          <w:tcPr>
            <w:tcW w:w="1368" w:type="dxa"/>
            <w:vAlign w:val="center"/>
          </w:tcPr>
          <w:p w14:paraId="7552571E" w14:textId="35283F49" w:rsidR="007F44E1" w:rsidRPr="00B22F19" w:rsidRDefault="007F44E1" w:rsidP="007F44E1">
            <w:pPr>
              <w:jc w:val="center"/>
              <w:rPr>
                <w:rStyle w:val="mathphrase"/>
                <w:b/>
                <w:bCs/>
              </w:rPr>
            </w:pPr>
            <w:r w:rsidRPr="00B22F19">
              <w:rPr>
                <w:rStyle w:val="mathphrase"/>
                <w:b/>
                <w:bCs/>
              </w:rPr>
              <w:t>f</w:t>
            </w:r>
            <w:r w:rsidRPr="00B22F19">
              <w:rPr>
                <w:rStyle w:val="mathphrase"/>
                <w:b/>
                <w:bCs/>
                <w:vertAlign w:val="subscript"/>
              </w:rPr>
              <w:t>j</w:t>
            </w:r>
            <w:del w:id="14238" w:author="Author">
              <w:r w:rsidRPr="00B22F19" w:rsidDel="00411469">
                <w:rPr>
                  <w:rStyle w:val="mathphrase"/>
                  <w:b/>
                  <w:bCs/>
                </w:rPr>
                <w:delText>(</w:delText>
              </w:r>
            </w:del>
            <w:ins w:id="14239" w:author="Author">
              <w:r w:rsidR="00411469" w:rsidRPr="00411469">
                <w:rPr>
                  <w:rStyle w:val="mathphrase"/>
                  <w:b/>
                  <w:bCs/>
                  <w:i w:val="0"/>
                  <w:iCs/>
                  <w:rPrChange w:id="14240" w:author="Author">
                    <w:rPr>
                      <w:rStyle w:val="mathphrase"/>
                      <w:b/>
                      <w:bCs/>
                    </w:rPr>
                  </w:rPrChange>
                </w:rPr>
                <w:t xml:space="preserve"> (</w:t>
              </w:r>
            </w:ins>
            <w:r w:rsidRPr="00411469">
              <w:rPr>
                <w:rStyle w:val="mathphrase"/>
                <w:b/>
                <w:bCs/>
                <w:i w:val="0"/>
                <w:iCs/>
                <w:rPrChange w:id="14241" w:author="Author">
                  <w:rPr>
                    <w:rStyle w:val="mathphrase"/>
                    <w:b/>
                    <w:bCs/>
                  </w:rPr>
                </w:rPrChange>
              </w:rPr>
              <w:t>kN)</w:t>
            </w:r>
          </w:p>
        </w:tc>
        <w:tc>
          <w:tcPr>
            <w:tcW w:w="1368" w:type="dxa"/>
            <w:vAlign w:val="center"/>
          </w:tcPr>
          <w:p w14:paraId="72E50FAF" w14:textId="6BB2984D" w:rsidR="007F44E1" w:rsidRPr="00B22F19" w:rsidRDefault="007F44E1" w:rsidP="007F44E1">
            <w:pPr>
              <w:jc w:val="center"/>
              <w:rPr>
                <w:rStyle w:val="mathphrase"/>
                <w:b/>
                <w:bCs/>
              </w:rPr>
            </w:pPr>
            <w:r w:rsidRPr="00B22F19">
              <w:rPr>
                <w:rStyle w:val="mathphrase"/>
                <w:b/>
                <w:bCs/>
              </w:rPr>
              <w:t>F</w:t>
            </w:r>
            <w:r w:rsidRPr="00B22F19">
              <w:rPr>
                <w:rStyle w:val="mathphrase"/>
                <w:b/>
                <w:bCs/>
                <w:vertAlign w:val="subscript"/>
              </w:rPr>
              <w:t>j</w:t>
            </w:r>
            <w:del w:id="14242" w:author="Author">
              <w:r w:rsidRPr="00411469" w:rsidDel="00411469">
                <w:rPr>
                  <w:rStyle w:val="mathphrase"/>
                  <w:b/>
                  <w:bCs/>
                  <w:i w:val="0"/>
                  <w:iCs/>
                  <w:rPrChange w:id="14243" w:author="Author">
                    <w:rPr>
                      <w:rStyle w:val="mathphrase"/>
                      <w:b/>
                      <w:bCs/>
                    </w:rPr>
                  </w:rPrChange>
                </w:rPr>
                <w:delText>(</w:delText>
              </w:r>
            </w:del>
            <w:ins w:id="14244" w:author="Author">
              <w:r w:rsidR="00411469" w:rsidRPr="00411469">
                <w:rPr>
                  <w:rStyle w:val="mathphrase"/>
                  <w:b/>
                  <w:bCs/>
                  <w:i w:val="0"/>
                  <w:iCs/>
                  <w:rPrChange w:id="14245" w:author="Author">
                    <w:rPr>
                      <w:rStyle w:val="mathphrase"/>
                      <w:b/>
                      <w:bCs/>
                    </w:rPr>
                  </w:rPrChange>
                </w:rPr>
                <w:t xml:space="preserve"> (</w:t>
              </w:r>
            </w:ins>
            <w:r w:rsidR="00B076F5" w:rsidRPr="00411469">
              <w:rPr>
                <w:rStyle w:val="mathphrase"/>
                <w:b/>
                <w:bCs/>
                <w:i w:val="0"/>
                <w:iCs/>
                <w:rPrChange w:id="14246" w:author="Author">
                  <w:rPr>
                    <w:rStyle w:val="mathphrase"/>
                    <w:b/>
                    <w:bCs/>
                  </w:rPr>
                </w:rPrChange>
              </w:rPr>
              <w:t>k</w:t>
            </w:r>
            <w:r w:rsidRPr="00411469">
              <w:rPr>
                <w:rStyle w:val="mathphrase"/>
                <w:b/>
                <w:bCs/>
                <w:i w:val="0"/>
                <w:iCs/>
                <w:rPrChange w:id="14247" w:author="Author">
                  <w:rPr>
                    <w:rStyle w:val="mathphrase"/>
                    <w:b/>
                    <w:bCs/>
                  </w:rPr>
                </w:rPrChange>
              </w:rPr>
              <w:t>N)</w:t>
            </w:r>
          </w:p>
        </w:tc>
        <w:tc>
          <w:tcPr>
            <w:tcW w:w="1368" w:type="dxa"/>
            <w:vAlign w:val="center"/>
          </w:tcPr>
          <w:p w14:paraId="58979B18" w14:textId="694CC5B2" w:rsidR="007F44E1" w:rsidRPr="00B22F19" w:rsidRDefault="007F44E1" w:rsidP="007F44E1">
            <w:pPr>
              <w:jc w:val="center"/>
              <w:rPr>
                <w:rStyle w:val="mathphrase"/>
                <w:b/>
                <w:bCs/>
              </w:rPr>
            </w:pPr>
            <w:r w:rsidRPr="00B22F19">
              <w:rPr>
                <w:rStyle w:val="mathphrase"/>
                <w:b/>
                <w:bCs/>
              </w:rPr>
              <w:t>L</w:t>
            </w:r>
            <w:r w:rsidRPr="00411469">
              <w:rPr>
                <w:rStyle w:val="mathphrase"/>
                <w:b/>
                <w:bCs/>
                <w:i w:val="0"/>
                <w:iCs/>
                <w:vertAlign w:val="subscript"/>
                <w:rPrChange w:id="14248" w:author="Author">
                  <w:rPr>
                    <w:rStyle w:val="mathphrase"/>
                    <w:b/>
                    <w:bCs/>
                    <w:vertAlign w:val="subscript"/>
                  </w:rPr>
                </w:rPrChange>
              </w:rPr>
              <w:t>0</w:t>
            </w:r>
            <w:r w:rsidRPr="00B22F19">
              <w:rPr>
                <w:rStyle w:val="mathphrase"/>
                <w:b/>
                <w:bCs/>
                <w:vertAlign w:val="subscript"/>
              </w:rPr>
              <w:t>j</w:t>
            </w:r>
            <w:del w:id="14249" w:author="Author">
              <w:r w:rsidRPr="00411469" w:rsidDel="00411469">
                <w:rPr>
                  <w:rStyle w:val="mathphrase"/>
                  <w:b/>
                  <w:bCs/>
                  <w:i w:val="0"/>
                  <w:iCs/>
                  <w:rPrChange w:id="14250" w:author="Author">
                    <w:rPr>
                      <w:rStyle w:val="mathphrase"/>
                      <w:b/>
                      <w:bCs/>
                    </w:rPr>
                  </w:rPrChange>
                </w:rPr>
                <w:delText>(</w:delText>
              </w:r>
            </w:del>
            <w:ins w:id="14251" w:author="Author">
              <w:r w:rsidR="00411469" w:rsidRPr="00411469">
                <w:rPr>
                  <w:rStyle w:val="mathphrase"/>
                  <w:b/>
                  <w:bCs/>
                  <w:i w:val="0"/>
                  <w:iCs/>
                  <w:rPrChange w:id="14252" w:author="Author">
                    <w:rPr>
                      <w:rStyle w:val="mathphrase"/>
                      <w:b/>
                      <w:bCs/>
                    </w:rPr>
                  </w:rPrChange>
                </w:rPr>
                <w:t xml:space="preserve"> (</w:t>
              </w:r>
            </w:ins>
            <w:r w:rsidRPr="00411469">
              <w:rPr>
                <w:rStyle w:val="mathphrase"/>
                <w:b/>
                <w:bCs/>
                <w:i w:val="0"/>
                <w:iCs/>
                <w:rPrChange w:id="14253" w:author="Author">
                  <w:rPr>
                    <w:rStyle w:val="mathphrase"/>
                    <w:b/>
                    <w:bCs/>
                  </w:rPr>
                </w:rPrChange>
              </w:rPr>
              <w:t>mm)</w:t>
            </w:r>
          </w:p>
        </w:tc>
        <w:tc>
          <w:tcPr>
            <w:tcW w:w="1369" w:type="dxa"/>
            <w:vAlign w:val="center"/>
          </w:tcPr>
          <w:p w14:paraId="4B25BE8F" w14:textId="1BE884B6" w:rsidR="007F44E1" w:rsidRPr="00B22F19" w:rsidRDefault="00414829" w:rsidP="007F44E1">
            <w:pPr>
              <w:jc w:val="center"/>
              <w:rPr>
                <w:rStyle w:val="mathphrase"/>
                <w:b/>
                <w:bCs/>
                <w:vertAlign w:val="subscript"/>
              </w:rPr>
            </w:pPr>
            <w:r w:rsidRPr="00B22F19">
              <w:rPr>
                <w:rStyle w:val="mathphrase"/>
                <w:b/>
                <w:bCs/>
              </w:rPr>
              <w:t>E</w:t>
            </w:r>
            <w:r w:rsidRPr="00411469">
              <w:rPr>
                <w:rStyle w:val="mathphrase"/>
                <w:b/>
                <w:bCs/>
                <w:vertAlign w:val="subscript"/>
                <w:rPrChange w:id="14254" w:author="Author">
                  <w:rPr>
                    <w:rStyle w:val="mathphrase"/>
                    <w:b/>
                    <w:bCs/>
                  </w:rPr>
                </w:rPrChange>
              </w:rPr>
              <w:t>j</w:t>
            </w:r>
            <w:r w:rsidRPr="00B22F19">
              <w:rPr>
                <w:rStyle w:val="mathphrase"/>
                <w:b/>
                <w:bCs/>
              </w:rPr>
              <w:t>.A</w:t>
            </w:r>
            <w:r w:rsidRPr="00B22F19">
              <w:rPr>
                <w:rStyle w:val="mathphrase"/>
                <w:b/>
                <w:bCs/>
                <w:vertAlign w:val="subscript"/>
              </w:rPr>
              <w:t>j</w:t>
            </w:r>
            <w:del w:id="14255" w:author="Author">
              <w:r w:rsidRPr="00411469" w:rsidDel="00411469">
                <w:rPr>
                  <w:rStyle w:val="mathphrase"/>
                  <w:b/>
                  <w:bCs/>
                  <w:i w:val="0"/>
                  <w:iCs/>
                  <w:rPrChange w:id="14256" w:author="Author">
                    <w:rPr>
                      <w:rStyle w:val="mathphrase"/>
                      <w:b/>
                      <w:bCs/>
                    </w:rPr>
                  </w:rPrChange>
                </w:rPr>
                <w:delText>(</w:delText>
              </w:r>
            </w:del>
            <w:ins w:id="14257" w:author="Author">
              <w:r w:rsidR="00411469" w:rsidRPr="00411469">
                <w:rPr>
                  <w:rStyle w:val="mathphrase"/>
                  <w:b/>
                  <w:bCs/>
                  <w:i w:val="0"/>
                  <w:iCs/>
                  <w:rPrChange w:id="14258" w:author="Author">
                    <w:rPr>
                      <w:rStyle w:val="mathphrase"/>
                      <w:b/>
                      <w:bCs/>
                    </w:rPr>
                  </w:rPrChange>
                </w:rPr>
                <w:t xml:space="preserve"> (</w:t>
              </w:r>
            </w:ins>
            <w:r w:rsidRPr="00411469">
              <w:rPr>
                <w:rStyle w:val="mathphrase"/>
                <w:b/>
                <w:bCs/>
                <w:i w:val="0"/>
                <w:iCs/>
                <w:rPrChange w:id="14259" w:author="Author">
                  <w:rPr>
                    <w:rStyle w:val="mathphrase"/>
                    <w:b/>
                    <w:bCs/>
                  </w:rPr>
                </w:rPrChange>
              </w:rPr>
              <w:t>kN)</w:t>
            </w:r>
          </w:p>
        </w:tc>
        <w:tc>
          <w:tcPr>
            <w:tcW w:w="1641" w:type="dxa"/>
            <w:vAlign w:val="center"/>
          </w:tcPr>
          <w:p w14:paraId="020C61CC" w14:textId="0B028B80" w:rsidR="007F44E1" w:rsidRPr="00B22F19" w:rsidRDefault="00414829" w:rsidP="007F44E1">
            <w:pPr>
              <w:jc w:val="center"/>
              <w:rPr>
                <w:rStyle w:val="mathphrase"/>
                <w:b/>
                <w:bCs/>
              </w:rPr>
            </w:pPr>
            <w:r w:rsidRPr="00B22F19">
              <w:rPr>
                <w:rStyle w:val="mathphrase"/>
                <w:b/>
                <w:bCs/>
              </w:rPr>
              <w:t>f</w:t>
            </w:r>
            <w:r w:rsidRPr="00B22F19">
              <w:rPr>
                <w:rStyle w:val="mathphrase"/>
                <w:b/>
                <w:bCs/>
                <w:vertAlign w:val="subscript"/>
              </w:rPr>
              <w:t>i</w:t>
            </w:r>
            <w:del w:id="14260" w:author="Author">
              <w:r w:rsidRPr="00B22F19" w:rsidDel="00411469">
                <w:rPr>
                  <w:rStyle w:val="mathphrase"/>
                  <w:b/>
                  <w:bCs/>
                </w:rPr>
                <w:delText>.</w:delText>
              </w:r>
            </w:del>
            <w:r w:rsidRPr="00B22F19">
              <w:rPr>
                <w:rStyle w:val="mathphrase"/>
                <w:b/>
                <w:bCs/>
              </w:rPr>
              <w:t>F</w:t>
            </w:r>
            <w:r w:rsidRPr="00B22F19">
              <w:rPr>
                <w:rStyle w:val="mathphrase"/>
                <w:b/>
                <w:bCs/>
                <w:vertAlign w:val="subscript"/>
              </w:rPr>
              <w:t>j</w:t>
            </w:r>
            <w:del w:id="14261" w:author="Author">
              <w:r w:rsidRPr="00B22F19" w:rsidDel="00411469">
                <w:rPr>
                  <w:rStyle w:val="mathphrase"/>
                  <w:b/>
                  <w:bCs/>
                </w:rPr>
                <w:delText>.</w:delText>
              </w:r>
            </w:del>
            <w:r w:rsidRPr="00B22F19">
              <w:rPr>
                <w:rStyle w:val="mathphrase"/>
                <w:b/>
                <w:bCs/>
              </w:rPr>
              <w:t>L</w:t>
            </w:r>
            <w:r w:rsidRPr="00411469">
              <w:rPr>
                <w:rStyle w:val="mathphrase"/>
                <w:b/>
                <w:bCs/>
                <w:i w:val="0"/>
                <w:iCs/>
                <w:vertAlign w:val="subscript"/>
                <w:rPrChange w:id="14262" w:author="Author">
                  <w:rPr>
                    <w:rStyle w:val="mathphrase"/>
                    <w:b/>
                    <w:bCs/>
                    <w:vertAlign w:val="subscript"/>
                  </w:rPr>
                </w:rPrChange>
              </w:rPr>
              <w:t>0</w:t>
            </w:r>
            <w:r w:rsidRPr="00B22F19">
              <w:rPr>
                <w:rStyle w:val="mathphrase"/>
                <w:b/>
                <w:bCs/>
                <w:vertAlign w:val="subscript"/>
              </w:rPr>
              <w:t>j</w:t>
            </w:r>
            <w:r w:rsidRPr="00B22F19">
              <w:rPr>
                <w:rStyle w:val="mathphrase"/>
                <w:b/>
                <w:bCs/>
              </w:rPr>
              <w:t>/</w:t>
            </w:r>
            <w:ins w:id="14263" w:author="Author">
              <w:r w:rsidR="00411469" w:rsidRPr="00411469">
                <w:rPr>
                  <w:rStyle w:val="mathphrase"/>
                  <w:b/>
                  <w:bCs/>
                  <w:i w:val="0"/>
                  <w:iCs/>
                  <w:rPrChange w:id="14264" w:author="Author">
                    <w:rPr>
                      <w:rStyle w:val="mathphrase"/>
                      <w:b/>
                      <w:bCs/>
                    </w:rPr>
                  </w:rPrChange>
                </w:rPr>
                <w:t>(</w:t>
              </w:r>
            </w:ins>
            <w:del w:id="14265" w:author="Author">
              <w:r w:rsidRPr="00B22F19" w:rsidDel="00411469">
                <w:rPr>
                  <w:rStyle w:val="mathphrase"/>
                  <w:b/>
                  <w:bCs/>
                </w:rPr>
                <w:delText xml:space="preserve"> </w:delText>
              </w:r>
            </w:del>
            <w:r w:rsidRPr="00B22F19">
              <w:rPr>
                <w:rStyle w:val="mathphrase"/>
                <w:b/>
                <w:bCs/>
              </w:rPr>
              <w:t>E</w:t>
            </w:r>
            <w:r w:rsidRPr="00411469">
              <w:rPr>
                <w:rStyle w:val="mathphrase"/>
                <w:b/>
                <w:bCs/>
                <w:vertAlign w:val="subscript"/>
                <w:rPrChange w:id="14266" w:author="Author">
                  <w:rPr>
                    <w:rStyle w:val="mathphrase"/>
                    <w:b/>
                    <w:bCs/>
                  </w:rPr>
                </w:rPrChange>
              </w:rPr>
              <w:t>j</w:t>
            </w:r>
            <w:del w:id="14267" w:author="Author">
              <w:r w:rsidRPr="00B22F19" w:rsidDel="00411469">
                <w:rPr>
                  <w:rStyle w:val="mathphrase"/>
                  <w:b/>
                  <w:bCs/>
                </w:rPr>
                <w:delText>.</w:delText>
              </w:r>
            </w:del>
            <w:r w:rsidRPr="00B22F19">
              <w:rPr>
                <w:rStyle w:val="mathphrase"/>
                <w:b/>
                <w:bCs/>
              </w:rPr>
              <w:t>A</w:t>
            </w:r>
            <w:r w:rsidRPr="00B22F19">
              <w:rPr>
                <w:rStyle w:val="mathphrase"/>
                <w:b/>
                <w:bCs/>
                <w:vertAlign w:val="subscript"/>
              </w:rPr>
              <w:t>j</w:t>
            </w:r>
            <w:ins w:id="14268" w:author="Author">
              <w:r w:rsidR="00411469" w:rsidRPr="00411469">
                <w:rPr>
                  <w:rStyle w:val="mathphrase"/>
                  <w:b/>
                  <w:bCs/>
                  <w:i w:val="0"/>
                  <w:iCs/>
                  <w:rPrChange w:id="14269" w:author="Author">
                    <w:rPr>
                      <w:rStyle w:val="mathphrase"/>
                      <w:b/>
                      <w:bCs/>
                      <w:vertAlign w:val="subscript"/>
                    </w:rPr>
                  </w:rPrChange>
                </w:rPr>
                <w:t>)</w:t>
              </w:r>
            </w:ins>
          </w:p>
        </w:tc>
      </w:tr>
      <w:tr w:rsidR="007F44E1" w:rsidRPr="00B22F19" w14:paraId="149B0533" w14:textId="77777777" w:rsidTr="00414829">
        <w:trPr>
          <w:trHeight w:val="413"/>
        </w:trPr>
        <w:tc>
          <w:tcPr>
            <w:tcW w:w="1368" w:type="dxa"/>
          </w:tcPr>
          <w:p w14:paraId="0612334A" w14:textId="78953E9D" w:rsidR="007F44E1" w:rsidRPr="00411469" w:rsidRDefault="00B076F5" w:rsidP="00B076F5">
            <w:pPr>
              <w:jc w:val="center"/>
              <w:rPr>
                <w:rStyle w:val="mathphrase"/>
                <w:i w:val="0"/>
                <w:iCs/>
                <w:rPrChange w:id="14270" w:author="Author">
                  <w:rPr>
                    <w:rStyle w:val="mathphrase"/>
                  </w:rPr>
                </w:rPrChange>
              </w:rPr>
            </w:pPr>
            <w:r w:rsidRPr="00411469">
              <w:rPr>
                <w:rStyle w:val="mathphrase"/>
                <w:i w:val="0"/>
                <w:iCs/>
                <w:rPrChange w:id="14271" w:author="Author">
                  <w:rPr>
                    <w:rStyle w:val="mathphrase"/>
                  </w:rPr>
                </w:rPrChange>
              </w:rPr>
              <w:t>AB</w:t>
            </w:r>
          </w:p>
        </w:tc>
        <w:tc>
          <w:tcPr>
            <w:tcW w:w="1368" w:type="dxa"/>
          </w:tcPr>
          <w:p w14:paraId="03464DB1" w14:textId="6F909C1C" w:rsidR="007F44E1" w:rsidRPr="00411469" w:rsidRDefault="00411469" w:rsidP="00B076F5">
            <w:pPr>
              <w:jc w:val="center"/>
              <w:rPr>
                <w:rStyle w:val="mathphrase"/>
                <w:i w:val="0"/>
                <w:iCs/>
                <w:rPrChange w:id="14272" w:author="Author">
                  <w:rPr>
                    <w:rStyle w:val="mathphrase"/>
                  </w:rPr>
                </w:rPrChange>
              </w:rPr>
            </w:pPr>
            <w:ins w:id="14273" w:author="Author">
              <w:r>
                <w:rPr>
                  <w:rStyle w:val="mathphrase"/>
                  <w:i w:val="0"/>
                  <w:iCs/>
                </w:rPr>
                <w:t>−</w:t>
              </w:r>
            </w:ins>
            <w:del w:id="14274" w:author="Author">
              <w:r w:rsidR="00414829" w:rsidRPr="00411469" w:rsidDel="00411469">
                <w:rPr>
                  <w:rStyle w:val="mathphrase"/>
                  <w:i w:val="0"/>
                  <w:iCs/>
                  <w:rPrChange w:id="14275" w:author="Author">
                    <w:rPr>
                      <w:rStyle w:val="mathphrase"/>
                    </w:rPr>
                  </w:rPrChange>
                </w:rPr>
                <w:delText>-</w:delText>
              </w:r>
            </w:del>
            <w:r w:rsidR="00414829" w:rsidRPr="00411469">
              <w:rPr>
                <w:rStyle w:val="mathphrase"/>
                <w:i w:val="0"/>
                <w:iCs/>
                <w:rPrChange w:id="14276" w:author="Author">
                  <w:rPr>
                    <w:rStyle w:val="mathphrase"/>
                  </w:rPr>
                </w:rPrChange>
              </w:rPr>
              <w:t>0.707</w:t>
            </w:r>
          </w:p>
        </w:tc>
        <w:tc>
          <w:tcPr>
            <w:tcW w:w="1368" w:type="dxa"/>
          </w:tcPr>
          <w:p w14:paraId="3B1F2E6E" w14:textId="3A973BFD" w:rsidR="007F44E1" w:rsidRPr="00411469" w:rsidRDefault="00411469" w:rsidP="00B076F5">
            <w:pPr>
              <w:jc w:val="center"/>
              <w:rPr>
                <w:rStyle w:val="mathphrase"/>
                <w:i w:val="0"/>
                <w:iCs/>
                <w:rPrChange w:id="14277" w:author="Author">
                  <w:rPr>
                    <w:rStyle w:val="mathphrase"/>
                  </w:rPr>
                </w:rPrChange>
              </w:rPr>
            </w:pPr>
            <w:ins w:id="14278" w:author="Author">
              <w:r>
                <w:rPr>
                  <w:rStyle w:val="mathphrase"/>
                  <w:i w:val="0"/>
                  <w:iCs/>
                </w:rPr>
                <w:t>−</w:t>
              </w:r>
            </w:ins>
            <w:del w:id="14279" w:author="Author">
              <w:r w:rsidR="00B076F5" w:rsidRPr="00411469" w:rsidDel="00411469">
                <w:rPr>
                  <w:rStyle w:val="mathphrase"/>
                  <w:i w:val="0"/>
                  <w:iCs/>
                  <w:rPrChange w:id="14280" w:author="Author">
                    <w:rPr>
                      <w:rStyle w:val="mathphrase"/>
                    </w:rPr>
                  </w:rPrChange>
                </w:rPr>
                <w:delText>-</w:delText>
              </w:r>
            </w:del>
            <w:r w:rsidR="00B076F5" w:rsidRPr="00411469">
              <w:rPr>
                <w:rStyle w:val="mathphrase"/>
                <w:i w:val="0"/>
                <w:iCs/>
                <w:rPrChange w:id="14281" w:author="Author">
                  <w:rPr>
                    <w:rStyle w:val="mathphrase"/>
                  </w:rPr>
                </w:rPrChange>
              </w:rPr>
              <w:t>47.73</w:t>
            </w:r>
          </w:p>
        </w:tc>
        <w:tc>
          <w:tcPr>
            <w:tcW w:w="1368" w:type="dxa"/>
          </w:tcPr>
          <w:p w14:paraId="36451578" w14:textId="0810DCAE" w:rsidR="007F44E1" w:rsidRPr="00411469" w:rsidRDefault="00414829" w:rsidP="00B076F5">
            <w:pPr>
              <w:jc w:val="center"/>
              <w:rPr>
                <w:rStyle w:val="mathphrase"/>
                <w:i w:val="0"/>
                <w:iCs/>
                <w:rPrChange w:id="14282" w:author="Author">
                  <w:rPr>
                    <w:rStyle w:val="mathphrase"/>
                  </w:rPr>
                </w:rPrChange>
              </w:rPr>
            </w:pPr>
            <w:r w:rsidRPr="00411469">
              <w:rPr>
                <w:rStyle w:val="mathphrase"/>
                <w:i w:val="0"/>
                <w:iCs/>
                <w:rPrChange w:id="14283" w:author="Author">
                  <w:rPr>
                    <w:rStyle w:val="mathphrase"/>
                  </w:rPr>
                </w:rPrChange>
              </w:rPr>
              <w:t>1414.2</w:t>
            </w:r>
          </w:p>
        </w:tc>
        <w:tc>
          <w:tcPr>
            <w:tcW w:w="1369" w:type="dxa"/>
          </w:tcPr>
          <w:p w14:paraId="13556F78" w14:textId="0C710C17" w:rsidR="007F44E1" w:rsidRPr="00411469" w:rsidRDefault="00414829" w:rsidP="00B076F5">
            <w:pPr>
              <w:jc w:val="center"/>
              <w:rPr>
                <w:rStyle w:val="mathphrase"/>
                <w:i w:val="0"/>
                <w:iCs/>
                <w:rPrChange w:id="14284" w:author="Author">
                  <w:rPr>
                    <w:rStyle w:val="mathphrase"/>
                  </w:rPr>
                </w:rPrChange>
              </w:rPr>
            </w:pPr>
            <w:r w:rsidRPr="00411469">
              <w:rPr>
                <w:rStyle w:val="mathphrase"/>
                <w:i w:val="0"/>
                <w:iCs/>
                <w:rPrChange w:id="14285" w:author="Author">
                  <w:rPr>
                    <w:rStyle w:val="mathphrase"/>
                  </w:rPr>
                </w:rPrChange>
              </w:rPr>
              <w:t>22620</w:t>
            </w:r>
          </w:p>
        </w:tc>
        <w:tc>
          <w:tcPr>
            <w:tcW w:w="1641" w:type="dxa"/>
          </w:tcPr>
          <w:p w14:paraId="4FA1FE06" w14:textId="30637688" w:rsidR="007F44E1" w:rsidRPr="00411469" w:rsidRDefault="00414829" w:rsidP="00D86D70">
            <w:pPr>
              <w:spacing w:after="0" w:line="240" w:lineRule="auto"/>
              <w:jc w:val="center"/>
              <w:rPr>
                <w:rStyle w:val="mathphrase"/>
                <w:i w:val="0"/>
                <w:iCs/>
                <w:rPrChange w:id="14286" w:author="Author">
                  <w:rPr>
                    <w:rStyle w:val="mathphrase"/>
                  </w:rPr>
                </w:rPrChange>
              </w:rPr>
            </w:pPr>
            <w:r w:rsidRPr="00411469">
              <w:rPr>
                <w:rStyle w:val="mathphrase"/>
                <w:i w:val="0"/>
                <w:iCs/>
                <w:rPrChange w:id="14287" w:author="Author">
                  <w:rPr>
                    <w:rStyle w:val="mathphrase"/>
                  </w:rPr>
                </w:rPrChange>
              </w:rPr>
              <w:t>2.109741</w:t>
            </w:r>
          </w:p>
        </w:tc>
      </w:tr>
      <w:tr w:rsidR="007F44E1" w:rsidRPr="00B22F19" w14:paraId="7756C8A9" w14:textId="77777777" w:rsidTr="00414829">
        <w:tc>
          <w:tcPr>
            <w:tcW w:w="1368" w:type="dxa"/>
          </w:tcPr>
          <w:p w14:paraId="1A2320EA" w14:textId="61C10AA4" w:rsidR="007F44E1" w:rsidRPr="00411469" w:rsidRDefault="00B076F5" w:rsidP="00B076F5">
            <w:pPr>
              <w:jc w:val="center"/>
              <w:rPr>
                <w:rStyle w:val="mathphrase"/>
                <w:i w:val="0"/>
                <w:iCs/>
                <w:rPrChange w:id="14288" w:author="Author">
                  <w:rPr>
                    <w:rStyle w:val="mathphrase"/>
                  </w:rPr>
                </w:rPrChange>
              </w:rPr>
            </w:pPr>
            <w:r w:rsidRPr="00411469">
              <w:rPr>
                <w:rStyle w:val="mathphrase"/>
                <w:i w:val="0"/>
                <w:iCs/>
                <w:rPrChange w:id="14289" w:author="Author">
                  <w:rPr>
                    <w:rStyle w:val="mathphrase"/>
                  </w:rPr>
                </w:rPrChange>
              </w:rPr>
              <w:t>AC</w:t>
            </w:r>
          </w:p>
        </w:tc>
        <w:tc>
          <w:tcPr>
            <w:tcW w:w="1368" w:type="dxa"/>
          </w:tcPr>
          <w:p w14:paraId="50B26B00" w14:textId="1C919DB7" w:rsidR="007F44E1" w:rsidRPr="00411469" w:rsidRDefault="00414829" w:rsidP="00B076F5">
            <w:pPr>
              <w:jc w:val="center"/>
              <w:rPr>
                <w:rStyle w:val="mathphrase"/>
                <w:i w:val="0"/>
                <w:iCs/>
                <w:rPrChange w:id="14290" w:author="Author">
                  <w:rPr>
                    <w:rStyle w:val="mathphrase"/>
                  </w:rPr>
                </w:rPrChange>
              </w:rPr>
            </w:pPr>
            <w:r w:rsidRPr="00411469">
              <w:rPr>
                <w:rStyle w:val="mathphrase"/>
                <w:i w:val="0"/>
                <w:iCs/>
                <w:rPrChange w:id="14291" w:author="Author">
                  <w:rPr>
                    <w:rStyle w:val="mathphrase"/>
                  </w:rPr>
                </w:rPrChange>
              </w:rPr>
              <w:t>0.5</w:t>
            </w:r>
          </w:p>
        </w:tc>
        <w:tc>
          <w:tcPr>
            <w:tcW w:w="1368" w:type="dxa"/>
          </w:tcPr>
          <w:p w14:paraId="67BFCF77" w14:textId="1391F8D5" w:rsidR="007F44E1" w:rsidRPr="00411469" w:rsidRDefault="00B076F5" w:rsidP="00B076F5">
            <w:pPr>
              <w:jc w:val="center"/>
              <w:rPr>
                <w:rStyle w:val="mathphrase"/>
                <w:i w:val="0"/>
                <w:iCs/>
                <w:rPrChange w:id="14292" w:author="Author">
                  <w:rPr>
                    <w:rStyle w:val="mathphrase"/>
                  </w:rPr>
                </w:rPrChange>
              </w:rPr>
            </w:pPr>
            <w:r w:rsidRPr="00411469">
              <w:rPr>
                <w:rStyle w:val="mathphrase"/>
                <w:i w:val="0"/>
                <w:iCs/>
                <w:rPrChange w:id="14293" w:author="Author">
                  <w:rPr>
                    <w:rStyle w:val="mathphrase"/>
                  </w:rPr>
                </w:rPrChange>
              </w:rPr>
              <w:t>58.75</w:t>
            </w:r>
          </w:p>
        </w:tc>
        <w:tc>
          <w:tcPr>
            <w:tcW w:w="1368" w:type="dxa"/>
          </w:tcPr>
          <w:p w14:paraId="4486FAB9" w14:textId="5EAC754E" w:rsidR="007F44E1" w:rsidRPr="00411469" w:rsidRDefault="00414829" w:rsidP="00B076F5">
            <w:pPr>
              <w:jc w:val="center"/>
              <w:rPr>
                <w:rStyle w:val="mathphrase"/>
                <w:i w:val="0"/>
                <w:iCs/>
                <w:rPrChange w:id="14294" w:author="Author">
                  <w:rPr>
                    <w:rStyle w:val="mathphrase"/>
                  </w:rPr>
                </w:rPrChange>
              </w:rPr>
            </w:pPr>
            <w:r w:rsidRPr="00411469">
              <w:rPr>
                <w:rStyle w:val="mathphrase"/>
                <w:i w:val="0"/>
                <w:iCs/>
                <w:rPrChange w:id="14295" w:author="Author">
                  <w:rPr>
                    <w:rStyle w:val="mathphrase"/>
                  </w:rPr>
                </w:rPrChange>
              </w:rPr>
              <w:t>1000</w:t>
            </w:r>
          </w:p>
        </w:tc>
        <w:tc>
          <w:tcPr>
            <w:tcW w:w="1369" w:type="dxa"/>
          </w:tcPr>
          <w:p w14:paraId="094D53AB" w14:textId="1167BD00" w:rsidR="007F44E1" w:rsidRPr="00411469" w:rsidRDefault="00414829" w:rsidP="00B076F5">
            <w:pPr>
              <w:jc w:val="center"/>
              <w:rPr>
                <w:rStyle w:val="mathphrase"/>
                <w:i w:val="0"/>
                <w:iCs/>
                <w:rPrChange w:id="14296" w:author="Author">
                  <w:rPr>
                    <w:rStyle w:val="mathphrase"/>
                  </w:rPr>
                </w:rPrChange>
              </w:rPr>
            </w:pPr>
            <w:r w:rsidRPr="00411469">
              <w:rPr>
                <w:rStyle w:val="mathphrase"/>
                <w:i w:val="0"/>
                <w:iCs/>
                <w:rPrChange w:id="14297" w:author="Author">
                  <w:rPr>
                    <w:rStyle w:val="mathphrase"/>
                  </w:rPr>
                </w:rPrChange>
              </w:rPr>
              <w:t>22620</w:t>
            </w:r>
          </w:p>
        </w:tc>
        <w:tc>
          <w:tcPr>
            <w:tcW w:w="1641" w:type="dxa"/>
          </w:tcPr>
          <w:p w14:paraId="768F6D08" w14:textId="7395D590" w:rsidR="007F44E1" w:rsidRPr="00411469" w:rsidRDefault="00D86D70" w:rsidP="00D86D70">
            <w:pPr>
              <w:spacing w:after="0" w:line="240" w:lineRule="auto"/>
              <w:jc w:val="center"/>
              <w:rPr>
                <w:rStyle w:val="mathphrase"/>
                <w:i w:val="0"/>
                <w:iCs/>
                <w:rPrChange w:id="14298" w:author="Author">
                  <w:rPr>
                    <w:rStyle w:val="mathphrase"/>
                  </w:rPr>
                </w:rPrChange>
              </w:rPr>
            </w:pPr>
            <w:r w:rsidRPr="00411469">
              <w:rPr>
                <w:rStyle w:val="mathphrase"/>
                <w:i w:val="0"/>
                <w:iCs/>
                <w:rPrChange w:id="14299" w:author="Author">
                  <w:rPr>
                    <w:rStyle w:val="mathphrase"/>
                  </w:rPr>
                </w:rPrChange>
              </w:rPr>
              <w:t>1.29863</w:t>
            </w:r>
          </w:p>
        </w:tc>
      </w:tr>
      <w:tr w:rsidR="007F44E1" w:rsidRPr="00B22F19" w14:paraId="3DBB401E" w14:textId="77777777" w:rsidTr="00414829">
        <w:tc>
          <w:tcPr>
            <w:tcW w:w="1368" w:type="dxa"/>
          </w:tcPr>
          <w:p w14:paraId="575CE5DE" w14:textId="7EEF38AA" w:rsidR="007F44E1" w:rsidRPr="00411469" w:rsidRDefault="00B076F5" w:rsidP="00B076F5">
            <w:pPr>
              <w:jc w:val="center"/>
              <w:rPr>
                <w:rStyle w:val="mathphrase"/>
                <w:i w:val="0"/>
                <w:iCs/>
                <w:rPrChange w:id="14300" w:author="Author">
                  <w:rPr>
                    <w:rStyle w:val="mathphrase"/>
                  </w:rPr>
                </w:rPrChange>
              </w:rPr>
            </w:pPr>
            <w:r w:rsidRPr="00411469">
              <w:rPr>
                <w:rStyle w:val="mathphrase"/>
                <w:i w:val="0"/>
                <w:iCs/>
                <w:rPrChange w:id="14301" w:author="Author">
                  <w:rPr>
                    <w:rStyle w:val="mathphrase"/>
                  </w:rPr>
                </w:rPrChange>
              </w:rPr>
              <w:t>BC</w:t>
            </w:r>
          </w:p>
        </w:tc>
        <w:tc>
          <w:tcPr>
            <w:tcW w:w="1368" w:type="dxa"/>
          </w:tcPr>
          <w:p w14:paraId="21EB53D6" w14:textId="5B95248A" w:rsidR="007F44E1" w:rsidRPr="00411469" w:rsidRDefault="00414829" w:rsidP="00B076F5">
            <w:pPr>
              <w:jc w:val="center"/>
              <w:rPr>
                <w:rStyle w:val="mathphrase"/>
                <w:i w:val="0"/>
                <w:iCs/>
                <w:rPrChange w:id="14302" w:author="Author">
                  <w:rPr>
                    <w:rStyle w:val="mathphrase"/>
                  </w:rPr>
                </w:rPrChange>
              </w:rPr>
            </w:pPr>
            <w:r w:rsidRPr="00411469">
              <w:rPr>
                <w:rStyle w:val="mathphrase"/>
                <w:i w:val="0"/>
                <w:iCs/>
                <w:rPrChange w:id="14303" w:author="Author">
                  <w:rPr>
                    <w:rStyle w:val="mathphrase"/>
                  </w:rPr>
                </w:rPrChange>
              </w:rPr>
              <w:t>0</w:t>
            </w:r>
          </w:p>
        </w:tc>
        <w:tc>
          <w:tcPr>
            <w:tcW w:w="1368" w:type="dxa"/>
          </w:tcPr>
          <w:p w14:paraId="5BFBF894" w14:textId="453BD282" w:rsidR="007F44E1" w:rsidRPr="00411469" w:rsidRDefault="00B076F5" w:rsidP="00B076F5">
            <w:pPr>
              <w:jc w:val="center"/>
              <w:rPr>
                <w:rStyle w:val="mathphrase"/>
                <w:i w:val="0"/>
                <w:iCs/>
                <w:rPrChange w:id="14304" w:author="Author">
                  <w:rPr>
                    <w:rStyle w:val="mathphrase"/>
                  </w:rPr>
                </w:rPrChange>
              </w:rPr>
            </w:pPr>
            <w:r w:rsidRPr="00411469">
              <w:rPr>
                <w:rStyle w:val="mathphrase"/>
                <w:i w:val="0"/>
                <w:iCs/>
                <w:rPrChange w:id="14305" w:author="Author">
                  <w:rPr>
                    <w:rStyle w:val="mathphrase"/>
                  </w:rPr>
                </w:rPrChange>
              </w:rPr>
              <w:t>40</w:t>
            </w:r>
          </w:p>
        </w:tc>
        <w:tc>
          <w:tcPr>
            <w:tcW w:w="1368" w:type="dxa"/>
          </w:tcPr>
          <w:p w14:paraId="6C7C3CAD" w14:textId="51735C6C" w:rsidR="007F44E1" w:rsidRPr="00411469" w:rsidRDefault="00414829" w:rsidP="00B076F5">
            <w:pPr>
              <w:jc w:val="center"/>
              <w:rPr>
                <w:rStyle w:val="mathphrase"/>
                <w:i w:val="0"/>
                <w:iCs/>
                <w:rPrChange w:id="14306" w:author="Author">
                  <w:rPr>
                    <w:rStyle w:val="mathphrase"/>
                  </w:rPr>
                </w:rPrChange>
              </w:rPr>
            </w:pPr>
            <w:r w:rsidRPr="00411469">
              <w:rPr>
                <w:rStyle w:val="mathphrase"/>
                <w:i w:val="0"/>
                <w:iCs/>
                <w:rPrChange w:id="14307" w:author="Author">
                  <w:rPr>
                    <w:rStyle w:val="mathphrase"/>
                  </w:rPr>
                </w:rPrChange>
              </w:rPr>
              <w:t>1000</w:t>
            </w:r>
          </w:p>
        </w:tc>
        <w:tc>
          <w:tcPr>
            <w:tcW w:w="1369" w:type="dxa"/>
          </w:tcPr>
          <w:p w14:paraId="75309CCD" w14:textId="53CA5609" w:rsidR="007F44E1" w:rsidRPr="00411469" w:rsidRDefault="00414829" w:rsidP="00B076F5">
            <w:pPr>
              <w:jc w:val="center"/>
              <w:rPr>
                <w:rStyle w:val="mathphrase"/>
                <w:i w:val="0"/>
                <w:iCs/>
                <w:rPrChange w:id="14308" w:author="Author">
                  <w:rPr>
                    <w:rStyle w:val="mathphrase"/>
                  </w:rPr>
                </w:rPrChange>
              </w:rPr>
            </w:pPr>
            <w:r w:rsidRPr="00411469">
              <w:rPr>
                <w:rStyle w:val="mathphrase"/>
                <w:i w:val="0"/>
                <w:iCs/>
                <w:rPrChange w:id="14309" w:author="Author">
                  <w:rPr>
                    <w:rStyle w:val="mathphrase"/>
                  </w:rPr>
                </w:rPrChange>
              </w:rPr>
              <w:t>22620</w:t>
            </w:r>
          </w:p>
        </w:tc>
        <w:tc>
          <w:tcPr>
            <w:tcW w:w="1641" w:type="dxa"/>
          </w:tcPr>
          <w:p w14:paraId="64FC4A4C" w14:textId="562EF2D1" w:rsidR="007F44E1" w:rsidRPr="00411469" w:rsidRDefault="00D86D70" w:rsidP="00B076F5">
            <w:pPr>
              <w:jc w:val="center"/>
              <w:rPr>
                <w:rStyle w:val="mathphrase"/>
                <w:i w:val="0"/>
                <w:iCs/>
                <w:rPrChange w:id="14310" w:author="Author">
                  <w:rPr>
                    <w:rStyle w:val="mathphrase"/>
                  </w:rPr>
                </w:rPrChange>
              </w:rPr>
            </w:pPr>
            <w:r w:rsidRPr="00411469">
              <w:rPr>
                <w:rStyle w:val="mathphrase"/>
                <w:i w:val="0"/>
                <w:iCs/>
                <w:rPrChange w:id="14311" w:author="Author">
                  <w:rPr>
                    <w:rStyle w:val="mathphrase"/>
                  </w:rPr>
                </w:rPrChange>
              </w:rPr>
              <w:t>0</w:t>
            </w:r>
          </w:p>
        </w:tc>
      </w:tr>
      <w:tr w:rsidR="007F44E1" w:rsidRPr="00B22F19" w14:paraId="2430C151" w14:textId="77777777" w:rsidTr="00414829">
        <w:tc>
          <w:tcPr>
            <w:tcW w:w="1368" w:type="dxa"/>
          </w:tcPr>
          <w:p w14:paraId="53979810" w14:textId="3682B3FE" w:rsidR="007F44E1" w:rsidRPr="00411469" w:rsidRDefault="00B076F5" w:rsidP="00B076F5">
            <w:pPr>
              <w:jc w:val="center"/>
              <w:rPr>
                <w:rStyle w:val="mathphrase"/>
                <w:i w:val="0"/>
                <w:iCs/>
                <w:rPrChange w:id="14312" w:author="Author">
                  <w:rPr>
                    <w:rStyle w:val="mathphrase"/>
                  </w:rPr>
                </w:rPrChange>
              </w:rPr>
            </w:pPr>
            <w:r w:rsidRPr="00411469">
              <w:rPr>
                <w:rStyle w:val="mathphrase"/>
                <w:i w:val="0"/>
                <w:iCs/>
                <w:rPrChange w:id="14313" w:author="Author">
                  <w:rPr>
                    <w:rStyle w:val="mathphrase"/>
                  </w:rPr>
                </w:rPrChange>
              </w:rPr>
              <w:t>BD</w:t>
            </w:r>
          </w:p>
        </w:tc>
        <w:tc>
          <w:tcPr>
            <w:tcW w:w="1368" w:type="dxa"/>
          </w:tcPr>
          <w:p w14:paraId="79B17D7E" w14:textId="0C9383E6" w:rsidR="007F44E1" w:rsidRPr="00411469" w:rsidRDefault="00414829" w:rsidP="00B076F5">
            <w:pPr>
              <w:jc w:val="center"/>
              <w:rPr>
                <w:rStyle w:val="mathphrase"/>
                <w:i w:val="0"/>
                <w:iCs/>
                <w:rPrChange w:id="14314" w:author="Author">
                  <w:rPr>
                    <w:rStyle w:val="mathphrase"/>
                  </w:rPr>
                </w:rPrChange>
              </w:rPr>
            </w:pPr>
            <w:r w:rsidRPr="00411469">
              <w:rPr>
                <w:rStyle w:val="mathphrase"/>
                <w:i w:val="0"/>
                <w:iCs/>
                <w:rPrChange w:id="14315" w:author="Author">
                  <w:rPr>
                    <w:rStyle w:val="mathphrase"/>
                  </w:rPr>
                </w:rPrChange>
              </w:rPr>
              <w:t>0.707</w:t>
            </w:r>
          </w:p>
        </w:tc>
        <w:tc>
          <w:tcPr>
            <w:tcW w:w="1368" w:type="dxa"/>
          </w:tcPr>
          <w:p w14:paraId="29284941" w14:textId="23078E5C" w:rsidR="007F44E1" w:rsidRPr="00411469" w:rsidRDefault="00B076F5" w:rsidP="00B076F5">
            <w:pPr>
              <w:jc w:val="center"/>
              <w:rPr>
                <w:rStyle w:val="mathphrase"/>
                <w:i w:val="0"/>
                <w:iCs/>
                <w:rPrChange w:id="14316" w:author="Author">
                  <w:rPr>
                    <w:rStyle w:val="mathphrase"/>
                  </w:rPr>
                </w:rPrChange>
              </w:rPr>
            </w:pPr>
            <w:r w:rsidRPr="00411469">
              <w:rPr>
                <w:rStyle w:val="mathphrase"/>
                <w:i w:val="0"/>
                <w:iCs/>
                <w:rPrChange w:id="14317" w:author="Author">
                  <w:rPr>
                    <w:rStyle w:val="mathphrase"/>
                  </w:rPr>
                </w:rPrChange>
              </w:rPr>
              <w:t>8.84</w:t>
            </w:r>
          </w:p>
        </w:tc>
        <w:tc>
          <w:tcPr>
            <w:tcW w:w="1368" w:type="dxa"/>
          </w:tcPr>
          <w:p w14:paraId="098F0D78" w14:textId="732A9F5D" w:rsidR="007F44E1" w:rsidRPr="00411469" w:rsidRDefault="00414829" w:rsidP="00B076F5">
            <w:pPr>
              <w:jc w:val="center"/>
              <w:rPr>
                <w:rStyle w:val="mathphrase"/>
                <w:i w:val="0"/>
                <w:iCs/>
                <w:rPrChange w:id="14318" w:author="Author">
                  <w:rPr>
                    <w:rStyle w:val="mathphrase"/>
                  </w:rPr>
                </w:rPrChange>
              </w:rPr>
            </w:pPr>
            <w:r w:rsidRPr="00411469">
              <w:rPr>
                <w:rStyle w:val="mathphrase"/>
                <w:i w:val="0"/>
                <w:iCs/>
                <w:rPrChange w:id="14319" w:author="Author">
                  <w:rPr>
                    <w:rStyle w:val="mathphrase"/>
                  </w:rPr>
                </w:rPrChange>
              </w:rPr>
              <w:t>1414.2</w:t>
            </w:r>
          </w:p>
        </w:tc>
        <w:tc>
          <w:tcPr>
            <w:tcW w:w="1369" w:type="dxa"/>
          </w:tcPr>
          <w:p w14:paraId="500479AD" w14:textId="1453681F" w:rsidR="007F44E1" w:rsidRPr="00411469" w:rsidRDefault="00414829" w:rsidP="00B076F5">
            <w:pPr>
              <w:jc w:val="center"/>
              <w:rPr>
                <w:rStyle w:val="mathphrase"/>
                <w:i w:val="0"/>
                <w:iCs/>
                <w:rPrChange w:id="14320" w:author="Author">
                  <w:rPr>
                    <w:rStyle w:val="mathphrase"/>
                  </w:rPr>
                </w:rPrChange>
              </w:rPr>
            </w:pPr>
            <w:r w:rsidRPr="00411469">
              <w:rPr>
                <w:rStyle w:val="mathphrase"/>
                <w:i w:val="0"/>
                <w:iCs/>
                <w:rPrChange w:id="14321" w:author="Author">
                  <w:rPr>
                    <w:rStyle w:val="mathphrase"/>
                  </w:rPr>
                </w:rPrChange>
              </w:rPr>
              <w:t>22620</w:t>
            </w:r>
          </w:p>
        </w:tc>
        <w:tc>
          <w:tcPr>
            <w:tcW w:w="1641" w:type="dxa"/>
          </w:tcPr>
          <w:p w14:paraId="56BCCDD1" w14:textId="7A9348AF" w:rsidR="007F44E1" w:rsidRPr="00411469" w:rsidRDefault="00D86D70" w:rsidP="00D86D70">
            <w:pPr>
              <w:spacing w:after="0" w:line="240" w:lineRule="auto"/>
              <w:jc w:val="center"/>
              <w:rPr>
                <w:rStyle w:val="mathphrase"/>
                <w:i w:val="0"/>
                <w:iCs/>
                <w:rPrChange w:id="14322" w:author="Author">
                  <w:rPr>
                    <w:rStyle w:val="mathphrase"/>
                  </w:rPr>
                </w:rPrChange>
              </w:rPr>
            </w:pPr>
            <w:r w:rsidRPr="00411469">
              <w:rPr>
                <w:rStyle w:val="mathphrase"/>
                <w:i w:val="0"/>
                <w:iCs/>
                <w:rPrChange w:id="14323" w:author="Author">
                  <w:rPr>
                    <w:rStyle w:val="mathphrase"/>
                  </w:rPr>
                </w:rPrChange>
              </w:rPr>
              <w:t>0.390742</w:t>
            </w:r>
          </w:p>
        </w:tc>
      </w:tr>
      <w:tr w:rsidR="007F44E1" w:rsidRPr="00B22F19" w14:paraId="3B872ADE" w14:textId="77777777" w:rsidTr="00414829">
        <w:tc>
          <w:tcPr>
            <w:tcW w:w="1368" w:type="dxa"/>
          </w:tcPr>
          <w:p w14:paraId="0F71392E" w14:textId="0CBBC5AB" w:rsidR="007F44E1" w:rsidRPr="00411469" w:rsidRDefault="00B076F5" w:rsidP="00B076F5">
            <w:pPr>
              <w:jc w:val="center"/>
              <w:rPr>
                <w:rStyle w:val="mathphrase"/>
                <w:i w:val="0"/>
                <w:iCs/>
                <w:rPrChange w:id="14324" w:author="Author">
                  <w:rPr>
                    <w:rStyle w:val="mathphrase"/>
                  </w:rPr>
                </w:rPrChange>
              </w:rPr>
            </w:pPr>
            <w:r w:rsidRPr="00411469">
              <w:rPr>
                <w:rStyle w:val="mathphrase"/>
                <w:i w:val="0"/>
                <w:iCs/>
                <w:rPrChange w:id="14325" w:author="Author">
                  <w:rPr>
                    <w:rStyle w:val="mathphrase"/>
                  </w:rPr>
                </w:rPrChange>
              </w:rPr>
              <w:t>BF</w:t>
            </w:r>
          </w:p>
        </w:tc>
        <w:tc>
          <w:tcPr>
            <w:tcW w:w="1368" w:type="dxa"/>
          </w:tcPr>
          <w:p w14:paraId="05AB434D" w14:textId="312F290E" w:rsidR="007F44E1" w:rsidRPr="00411469" w:rsidRDefault="00411469" w:rsidP="00B076F5">
            <w:pPr>
              <w:jc w:val="center"/>
              <w:rPr>
                <w:rStyle w:val="mathphrase"/>
                <w:i w:val="0"/>
                <w:iCs/>
                <w:rPrChange w:id="14326" w:author="Author">
                  <w:rPr>
                    <w:rStyle w:val="mathphrase"/>
                  </w:rPr>
                </w:rPrChange>
              </w:rPr>
            </w:pPr>
            <w:ins w:id="14327" w:author="Author">
              <w:r>
                <w:rPr>
                  <w:rStyle w:val="mathphrase"/>
                  <w:i w:val="0"/>
                  <w:iCs/>
                </w:rPr>
                <w:t>−</w:t>
              </w:r>
            </w:ins>
            <w:del w:id="14328" w:author="Author">
              <w:r w:rsidR="00414829" w:rsidRPr="00411469" w:rsidDel="00411469">
                <w:rPr>
                  <w:rStyle w:val="mathphrase"/>
                  <w:i w:val="0"/>
                  <w:iCs/>
                  <w:rPrChange w:id="14329" w:author="Author">
                    <w:rPr>
                      <w:rStyle w:val="mathphrase"/>
                    </w:rPr>
                  </w:rPrChange>
                </w:rPr>
                <w:delText>-</w:delText>
              </w:r>
            </w:del>
            <w:r w:rsidR="00414829" w:rsidRPr="00411469">
              <w:rPr>
                <w:rStyle w:val="mathphrase"/>
                <w:i w:val="0"/>
                <w:iCs/>
                <w:rPrChange w:id="14330" w:author="Author">
                  <w:rPr>
                    <w:rStyle w:val="mathphrase"/>
                  </w:rPr>
                </w:rPrChange>
              </w:rPr>
              <w:t>1</w:t>
            </w:r>
          </w:p>
        </w:tc>
        <w:tc>
          <w:tcPr>
            <w:tcW w:w="1368" w:type="dxa"/>
          </w:tcPr>
          <w:p w14:paraId="16418D2F" w14:textId="29F6BD63" w:rsidR="007F44E1" w:rsidRPr="00411469" w:rsidRDefault="00411469" w:rsidP="00B076F5">
            <w:pPr>
              <w:jc w:val="center"/>
              <w:rPr>
                <w:rStyle w:val="mathphrase"/>
                <w:i w:val="0"/>
                <w:iCs/>
                <w:rPrChange w:id="14331" w:author="Author">
                  <w:rPr>
                    <w:rStyle w:val="mathphrase"/>
                  </w:rPr>
                </w:rPrChange>
              </w:rPr>
            </w:pPr>
            <w:ins w:id="14332" w:author="Author">
              <w:r>
                <w:rPr>
                  <w:rStyle w:val="mathphrase"/>
                  <w:i w:val="0"/>
                  <w:iCs/>
                </w:rPr>
                <w:t>−</w:t>
              </w:r>
            </w:ins>
            <w:del w:id="14333" w:author="Author">
              <w:r w:rsidR="00414829" w:rsidRPr="00411469" w:rsidDel="00411469">
                <w:rPr>
                  <w:rStyle w:val="mathphrase"/>
                  <w:i w:val="0"/>
                  <w:iCs/>
                  <w:rPrChange w:id="14334" w:author="Author">
                    <w:rPr>
                      <w:rStyle w:val="mathphrase"/>
                    </w:rPr>
                  </w:rPrChange>
                </w:rPr>
                <w:delText>-</w:delText>
              </w:r>
            </w:del>
            <w:r w:rsidR="00414829" w:rsidRPr="00411469">
              <w:rPr>
                <w:rStyle w:val="mathphrase"/>
                <w:i w:val="0"/>
                <w:iCs/>
                <w:rPrChange w:id="14335" w:author="Author">
                  <w:rPr>
                    <w:rStyle w:val="mathphrase"/>
                  </w:rPr>
                </w:rPrChange>
              </w:rPr>
              <w:t>27.5</w:t>
            </w:r>
          </w:p>
        </w:tc>
        <w:tc>
          <w:tcPr>
            <w:tcW w:w="1368" w:type="dxa"/>
          </w:tcPr>
          <w:p w14:paraId="6BD1FDFE" w14:textId="4530B456" w:rsidR="007F44E1" w:rsidRPr="00411469" w:rsidRDefault="00414829" w:rsidP="00B076F5">
            <w:pPr>
              <w:jc w:val="center"/>
              <w:rPr>
                <w:rStyle w:val="mathphrase"/>
                <w:i w:val="0"/>
                <w:iCs/>
                <w:rPrChange w:id="14336" w:author="Author">
                  <w:rPr>
                    <w:rStyle w:val="mathphrase"/>
                  </w:rPr>
                </w:rPrChange>
              </w:rPr>
            </w:pPr>
            <w:r w:rsidRPr="00411469">
              <w:rPr>
                <w:rStyle w:val="mathphrase"/>
                <w:i w:val="0"/>
                <w:iCs/>
                <w:rPrChange w:id="14337" w:author="Author">
                  <w:rPr>
                    <w:rStyle w:val="mathphrase"/>
                  </w:rPr>
                </w:rPrChange>
              </w:rPr>
              <w:t>2000</w:t>
            </w:r>
          </w:p>
        </w:tc>
        <w:tc>
          <w:tcPr>
            <w:tcW w:w="1369" w:type="dxa"/>
          </w:tcPr>
          <w:p w14:paraId="7209E2C5" w14:textId="5ECE205C" w:rsidR="007F44E1" w:rsidRPr="00411469" w:rsidRDefault="00414829" w:rsidP="00B076F5">
            <w:pPr>
              <w:jc w:val="center"/>
              <w:rPr>
                <w:rStyle w:val="mathphrase"/>
                <w:i w:val="0"/>
                <w:iCs/>
                <w:rPrChange w:id="14338" w:author="Author">
                  <w:rPr>
                    <w:rStyle w:val="mathphrase"/>
                  </w:rPr>
                </w:rPrChange>
              </w:rPr>
            </w:pPr>
            <w:r w:rsidRPr="00411469">
              <w:rPr>
                <w:rStyle w:val="mathphrase"/>
                <w:i w:val="0"/>
                <w:iCs/>
                <w:rPrChange w:id="14339" w:author="Author">
                  <w:rPr>
                    <w:rStyle w:val="mathphrase"/>
                  </w:rPr>
                </w:rPrChange>
              </w:rPr>
              <w:t>22620</w:t>
            </w:r>
          </w:p>
        </w:tc>
        <w:tc>
          <w:tcPr>
            <w:tcW w:w="1641" w:type="dxa"/>
          </w:tcPr>
          <w:p w14:paraId="004D962F" w14:textId="4D9DA7AF" w:rsidR="007F44E1" w:rsidRPr="00411469" w:rsidRDefault="00D86D70" w:rsidP="00D86D70">
            <w:pPr>
              <w:spacing w:after="0" w:line="240" w:lineRule="auto"/>
              <w:jc w:val="center"/>
              <w:rPr>
                <w:rStyle w:val="mathphrase"/>
                <w:i w:val="0"/>
                <w:iCs/>
                <w:rPrChange w:id="14340" w:author="Author">
                  <w:rPr>
                    <w:rStyle w:val="mathphrase"/>
                  </w:rPr>
                </w:rPrChange>
              </w:rPr>
            </w:pPr>
            <w:r w:rsidRPr="00411469">
              <w:rPr>
                <w:rStyle w:val="mathphrase"/>
                <w:i w:val="0"/>
                <w:iCs/>
                <w:rPrChange w:id="14341" w:author="Author">
                  <w:rPr>
                    <w:rStyle w:val="mathphrase"/>
                  </w:rPr>
                </w:rPrChange>
              </w:rPr>
              <w:t>2.431477</w:t>
            </w:r>
          </w:p>
        </w:tc>
      </w:tr>
      <w:tr w:rsidR="007F44E1" w:rsidRPr="00B22F19" w14:paraId="6226F6B1" w14:textId="77777777" w:rsidTr="00414829">
        <w:tc>
          <w:tcPr>
            <w:tcW w:w="1368" w:type="dxa"/>
          </w:tcPr>
          <w:p w14:paraId="6D766C3B" w14:textId="46570FB0" w:rsidR="007F44E1" w:rsidRPr="00411469" w:rsidRDefault="00B076F5" w:rsidP="00B076F5">
            <w:pPr>
              <w:jc w:val="center"/>
              <w:rPr>
                <w:rStyle w:val="mathphrase"/>
                <w:i w:val="0"/>
                <w:iCs/>
                <w:rPrChange w:id="14342" w:author="Author">
                  <w:rPr>
                    <w:rStyle w:val="mathphrase"/>
                  </w:rPr>
                </w:rPrChange>
              </w:rPr>
            </w:pPr>
            <w:r w:rsidRPr="00411469">
              <w:rPr>
                <w:rStyle w:val="mathphrase"/>
                <w:i w:val="0"/>
                <w:iCs/>
                <w:rPrChange w:id="14343" w:author="Author">
                  <w:rPr>
                    <w:rStyle w:val="mathphrase"/>
                  </w:rPr>
                </w:rPrChange>
              </w:rPr>
              <w:t>CD</w:t>
            </w:r>
          </w:p>
        </w:tc>
        <w:tc>
          <w:tcPr>
            <w:tcW w:w="1368" w:type="dxa"/>
          </w:tcPr>
          <w:p w14:paraId="7322F656" w14:textId="195C2536" w:rsidR="007F44E1" w:rsidRPr="00411469" w:rsidRDefault="00414829" w:rsidP="00B076F5">
            <w:pPr>
              <w:jc w:val="center"/>
              <w:rPr>
                <w:rStyle w:val="mathphrase"/>
                <w:i w:val="0"/>
                <w:iCs/>
                <w:rPrChange w:id="14344" w:author="Author">
                  <w:rPr>
                    <w:rStyle w:val="mathphrase"/>
                  </w:rPr>
                </w:rPrChange>
              </w:rPr>
            </w:pPr>
            <w:r w:rsidRPr="00411469">
              <w:rPr>
                <w:rStyle w:val="mathphrase"/>
                <w:i w:val="0"/>
                <w:iCs/>
                <w:rPrChange w:id="14345" w:author="Author">
                  <w:rPr>
                    <w:rStyle w:val="mathphrase"/>
                  </w:rPr>
                </w:rPrChange>
              </w:rPr>
              <w:t>0.5</w:t>
            </w:r>
          </w:p>
        </w:tc>
        <w:tc>
          <w:tcPr>
            <w:tcW w:w="1368" w:type="dxa"/>
          </w:tcPr>
          <w:p w14:paraId="1F513875" w14:textId="07172709" w:rsidR="007F44E1" w:rsidRPr="00411469" w:rsidRDefault="00B076F5" w:rsidP="00B076F5">
            <w:pPr>
              <w:jc w:val="center"/>
              <w:rPr>
                <w:rStyle w:val="mathphrase"/>
                <w:i w:val="0"/>
                <w:iCs/>
                <w:rPrChange w:id="14346" w:author="Author">
                  <w:rPr>
                    <w:rStyle w:val="mathphrase"/>
                  </w:rPr>
                </w:rPrChange>
              </w:rPr>
            </w:pPr>
            <w:r w:rsidRPr="00411469">
              <w:rPr>
                <w:rStyle w:val="mathphrase"/>
                <w:i w:val="0"/>
                <w:iCs/>
                <w:rPrChange w:id="14347" w:author="Author">
                  <w:rPr>
                    <w:rStyle w:val="mathphrase"/>
                  </w:rPr>
                </w:rPrChange>
              </w:rPr>
              <w:t>58.75</w:t>
            </w:r>
          </w:p>
        </w:tc>
        <w:tc>
          <w:tcPr>
            <w:tcW w:w="1368" w:type="dxa"/>
          </w:tcPr>
          <w:p w14:paraId="09EF93AF" w14:textId="78832353" w:rsidR="007F44E1" w:rsidRPr="00411469" w:rsidRDefault="00414829" w:rsidP="00B076F5">
            <w:pPr>
              <w:jc w:val="center"/>
              <w:rPr>
                <w:rStyle w:val="mathphrase"/>
                <w:i w:val="0"/>
                <w:iCs/>
                <w:rPrChange w:id="14348" w:author="Author">
                  <w:rPr>
                    <w:rStyle w:val="mathphrase"/>
                  </w:rPr>
                </w:rPrChange>
              </w:rPr>
            </w:pPr>
            <w:r w:rsidRPr="00411469">
              <w:rPr>
                <w:rStyle w:val="mathphrase"/>
                <w:i w:val="0"/>
                <w:iCs/>
                <w:rPrChange w:id="14349" w:author="Author">
                  <w:rPr>
                    <w:rStyle w:val="mathphrase"/>
                  </w:rPr>
                </w:rPrChange>
              </w:rPr>
              <w:t>1000</w:t>
            </w:r>
          </w:p>
        </w:tc>
        <w:tc>
          <w:tcPr>
            <w:tcW w:w="1369" w:type="dxa"/>
          </w:tcPr>
          <w:p w14:paraId="4701565F" w14:textId="24BC64FB" w:rsidR="007F44E1" w:rsidRPr="00411469" w:rsidRDefault="00414829" w:rsidP="00B076F5">
            <w:pPr>
              <w:jc w:val="center"/>
              <w:rPr>
                <w:rStyle w:val="mathphrase"/>
                <w:i w:val="0"/>
                <w:iCs/>
                <w:rPrChange w:id="14350" w:author="Author">
                  <w:rPr>
                    <w:rStyle w:val="mathphrase"/>
                  </w:rPr>
                </w:rPrChange>
              </w:rPr>
            </w:pPr>
            <w:r w:rsidRPr="00411469">
              <w:rPr>
                <w:rStyle w:val="mathphrase"/>
                <w:i w:val="0"/>
                <w:iCs/>
                <w:rPrChange w:id="14351" w:author="Author">
                  <w:rPr>
                    <w:rStyle w:val="mathphrase"/>
                  </w:rPr>
                </w:rPrChange>
              </w:rPr>
              <w:t>22620</w:t>
            </w:r>
          </w:p>
        </w:tc>
        <w:tc>
          <w:tcPr>
            <w:tcW w:w="1641" w:type="dxa"/>
          </w:tcPr>
          <w:p w14:paraId="195B6463" w14:textId="6B31F671" w:rsidR="007F44E1" w:rsidRPr="00411469" w:rsidRDefault="00D86D70" w:rsidP="00D86D70">
            <w:pPr>
              <w:spacing w:after="0" w:line="240" w:lineRule="auto"/>
              <w:jc w:val="center"/>
              <w:rPr>
                <w:rStyle w:val="mathphrase"/>
                <w:i w:val="0"/>
                <w:iCs/>
                <w:rPrChange w:id="14352" w:author="Author">
                  <w:rPr>
                    <w:rStyle w:val="mathphrase"/>
                  </w:rPr>
                </w:rPrChange>
              </w:rPr>
            </w:pPr>
            <w:r w:rsidRPr="00411469">
              <w:rPr>
                <w:rStyle w:val="mathphrase"/>
                <w:i w:val="0"/>
                <w:iCs/>
                <w:rPrChange w:id="14353" w:author="Author">
                  <w:rPr>
                    <w:rStyle w:val="mathphrase"/>
                  </w:rPr>
                </w:rPrChange>
              </w:rPr>
              <w:t>1.29863</w:t>
            </w:r>
          </w:p>
        </w:tc>
      </w:tr>
      <w:tr w:rsidR="007F44E1" w:rsidRPr="00B22F19" w14:paraId="0F91EDA5" w14:textId="77777777" w:rsidTr="00414829">
        <w:tc>
          <w:tcPr>
            <w:tcW w:w="1368" w:type="dxa"/>
          </w:tcPr>
          <w:p w14:paraId="0698D9C4" w14:textId="7EE06258" w:rsidR="007F44E1" w:rsidRPr="00411469" w:rsidRDefault="00B076F5" w:rsidP="00B076F5">
            <w:pPr>
              <w:jc w:val="center"/>
              <w:rPr>
                <w:rStyle w:val="mathphrase"/>
                <w:i w:val="0"/>
                <w:iCs/>
                <w:rPrChange w:id="14354" w:author="Author">
                  <w:rPr>
                    <w:rStyle w:val="mathphrase"/>
                  </w:rPr>
                </w:rPrChange>
              </w:rPr>
            </w:pPr>
            <w:r w:rsidRPr="00411469">
              <w:rPr>
                <w:rStyle w:val="mathphrase"/>
                <w:i w:val="0"/>
                <w:iCs/>
                <w:rPrChange w:id="14355" w:author="Author">
                  <w:rPr>
                    <w:rStyle w:val="mathphrase"/>
                  </w:rPr>
                </w:rPrChange>
              </w:rPr>
              <w:t>DF</w:t>
            </w:r>
          </w:p>
        </w:tc>
        <w:tc>
          <w:tcPr>
            <w:tcW w:w="1368" w:type="dxa"/>
          </w:tcPr>
          <w:p w14:paraId="30E6E26F" w14:textId="017A2ECE" w:rsidR="007F44E1" w:rsidRPr="00411469" w:rsidRDefault="00414829" w:rsidP="00B076F5">
            <w:pPr>
              <w:jc w:val="center"/>
              <w:rPr>
                <w:rStyle w:val="mathphrase"/>
                <w:i w:val="0"/>
                <w:iCs/>
                <w:rPrChange w:id="14356" w:author="Author">
                  <w:rPr>
                    <w:rStyle w:val="mathphrase"/>
                  </w:rPr>
                </w:rPrChange>
              </w:rPr>
            </w:pPr>
            <w:r w:rsidRPr="00411469">
              <w:rPr>
                <w:rStyle w:val="mathphrase"/>
                <w:i w:val="0"/>
                <w:iCs/>
                <w:rPrChange w:id="14357" w:author="Author">
                  <w:rPr>
                    <w:rStyle w:val="mathphrase"/>
                  </w:rPr>
                </w:rPrChange>
              </w:rPr>
              <w:t>0.707</w:t>
            </w:r>
          </w:p>
        </w:tc>
        <w:tc>
          <w:tcPr>
            <w:tcW w:w="1368" w:type="dxa"/>
          </w:tcPr>
          <w:p w14:paraId="248998F0" w14:textId="370DFD45" w:rsidR="007F44E1" w:rsidRPr="00411469" w:rsidRDefault="00414829" w:rsidP="00B076F5">
            <w:pPr>
              <w:jc w:val="center"/>
              <w:rPr>
                <w:rStyle w:val="mathphrase"/>
                <w:i w:val="0"/>
                <w:iCs/>
                <w:rPrChange w:id="14358" w:author="Author">
                  <w:rPr>
                    <w:rStyle w:val="mathphrase"/>
                  </w:rPr>
                </w:rPrChange>
              </w:rPr>
            </w:pPr>
            <w:r w:rsidRPr="00411469">
              <w:rPr>
                <w:rStyle w:val="mathphrase"/>
                <w:i w:val="0"/>
                <w:iCs/>
                <w:rPrChange w:id="14359" w:author="Author">
                  <w:rPr>
                    <w:rStyle w:val="mathphrase"/>
                  </w:rPr>
                </w:rPrChange>
              </w:rPr>
              <w:t>37.123</w:t>
            </w:r>
          </w:p>
        </w:tc>
        <w:tc>
          <w:tcPr>
            <w:tcW w:w="1368" w:type="dxa"/>
          </w:tcPr>
          <w:p w14:paraId="4DBCF625" w14:textId="59EF306B" w:rsidR="007F44E1" w:rsidRPr="00411469" w:rsidRDefault="00414829" w:rsidP="00B076F5">
            <w:pPr>
              <w:jc w:val="center"/>
              <w:rPr>
                <w:rStyle w:val="mathphrase"/>
                <w:i w:val="0"/>
                <w:iCs/>
                <w:rPrChange w:id="14360" w:author="Author">
                  <w:rPr>
                    <w:rStyle w:val="mathphrase"/>
                  </w:rPr>
                </w:rPrChange>
              </w:rPr>
            </w:pPr>
            <w:r w:rsidRPr="00411469">
              <w:rPr>
                <w:rStyle w:val="mathphrase"/>
                <w:i w:val="0"/>
                <w:iCs/>
                <w:rPrChange w:id="14361" w:author="Author">
                  <w:rPr>
                    <w:rStyle w:val="mathphrase"/>
                  </w:rPr>
                </w:rPrChange>
              </w:rPr>
              <w:t>1414.2</w:t>
            </w:r>
          </w:p>
        </w:tc>
        <w:tc>
          <w:tcPr>
            <w:tcW w:w="1369" w:type="dxa"/>
          </w:tcPr>
          <w:p w14:paraId="653BC3CE" w14:textId="6A7AB8D0" w:rsidR="007F44E1" w:rsidRPr="00411469" w:rsidRDefault="00414829" w:rsidP="00B076F5">
            <w:pPr>
              <w:jc w:val="center"/>
              <w:rPr>
                <w:rStyle w:val="mathphrase"/>
                <w:i w:val="0"/>
                <w:iCs/>
                <w:rPrChange w:id="14362" w:author="Author">
                  <w:rPr>
                    <w:rStyle w:val="mathphrase"/>
                  </w:rPr>
                </w:rPrChange>
              </w:rPr>
            </w:pPr>
            <w:r w:rsidRPr="00411469">
              <w:rPr>
                <w:rStyle w:val="mathphrase"/>
                <w:i w:val="0"/>
                <w:iCs/>
                <w:rPrChange w:id="14363" w:author="Author">
                  <w:rPr>
                    <w:rStyle w:val="mathphrase"/>
                  </w:rPr>
                </w:rPrChange>
              </w:rPr>
              <w:t>22620</w:t>
            </w:r>
          </w:p>
        </w:tc>
        <w:tc>
          <w:tcPr>
            <w:tcW w:w="1641" w:type="dxa"/>
          </w:tcPr>
          <w:p w14:paraId="40D391EC" w14:textId="69C749F3" w:rsidR="007F44E1" w:rsidRPr="00411469" w:rsidRDefault="00D86D70" w:rsidP="00D86D70">
            <w:pPr>
              <w:spacing w:after="0" w:line="240" w:lineRule="auto"/>
              <w:jc w:val="center"/>
              <w:rPr>
                <w:rStyle w:val="mathphrase"/>
                <w:i w:val="0"/>
                <w:iCs/>
                <w:rPrChange w:id="14364" w:author="Author">
                  <w:rPr>
                    <w:rStyle w:val="mathphrase"/>
                  </w:rPr>
                </w:rPrChange>
              </w:rPr>
            </w:pPr>
            <w:r w:rsidRPr="00411469">
              <w:rPr>
                <w:rStyle w:val="mathphrase"/>
                <w:i w:val="0"/>
                <w:iCs/>
                <w:rPrChange w:id="14365" w:author="Author">
                  <w:rPr>
                    <w:rStyle w:val="mathphrase"/>
                  </w:rPr>
                </w:rPrChange>
              </w:rPr>
              <w:t>1.640895</w:t>
            </w:r>
          </w:p>
        </w:tc>
      </w:tr>
      <w:tr w:rsidR="007F44E1" w:rsidRPr="00B22F19" w14:paraId="3434D290" w14:textId="77777777" w:rsidTr="00414829">
        <w:tc>
          <w:tcPr>
            <w:tcW w:w="1368" w:type="dxa"/>
          </w:tcPr>
          <w:p w14:paraId="5F2888AD" w14:textId="0129D916" w:rsidR="007F44E1" w:rsidRPr="00411469" w:rsidRDefault="00B076F5" w:rsidP="00B076F5">
            <w:pPr>
              <w:jc w:val="center"/>
              <w:rPr>
                <w:rStyle w:val="mathphrase"/>
                <w:i w:val="0"/>
                <w:iCs/>
                <w:rPrChange w:id="14366" w:author="Author">
                  <w:rPr>
                    <w:rStyle w:val="mathphrase"/>
                  </w:rPr>
                </w:rPrChange>
              </w:rPr>
            </w:pPr>
            <w:r w:rsidRPr="00411469">
              <w:rPr>
                <w:rStyle w:val="mathphrase"/>
                <w:i w:val="0"/>
                <w:iCs/>
                <w:rPrChange w:id="14367" w:author="Author">
                  <w:rPr>
                    <w:rStyle w:val="mathphrase"/>
                  </w:rPr>
                </w:rPrChange>
              </w:rPr>
              <w:t>DE</w:t>
            </w:r>
          </w:p>
        </w:tc>
        <w:tc>
          <w:tcPr>
            <w:tcW w:w="1368" w:type="dxa"/>
          </w:tcPr>
          <w:p w14:paraId="311050A1" w14:textId="7F0C5723" w:rsidR="007F44E1" w:rsidRPr="00411469" w:rsidRDefault="00414829" w:rsidP="00B076F5">
            <w:pPr>
              <w:jc w:val="center"/>
              <w:rPr>
                <w:rStyle w:val="mathphrase"/>
                <w:i w:val="0"/>
                <w:iCs/>
                <w:rPrChange w:id="14368" w:author="Author">
                  <w:rPr>
                    <w:rStyle w:val="mathphrase"/>
                  </w:rPr>
                </w:rPrChange>
              </w:rPr>
            </w:pPr>
            <w:r w:rsidRPr="00411469">
              <w:rPr>
                <w:rStyle w:val="mathphrase"/>
                <w:i w:val="0"/>
                <w:iCs/>
                <w:rPrChange w:id="14369" w:author="Author">
                  <w:rPr>
                    <w:rStyle w:val="mathphrase"/>
                  </w:rPr>
                </w:rPrChange>
              </w:rPr>
              <w:t>0.5</w:t>
            </w:r>
          </w:p>
        </w:tc>
        <w:tc>
          <w:tcPr>
            <w:tcW w:w="1368" w:type="dxa"/>
          </w:tcPr>
          <w:p w14:paraId="59F20D06" w14:textId="0121C1DF" w:rsidR="007F44E1" w:rsidRPr="00411469" w:rsidRDefault="00B076F5" w:rsidP="00B076F5">
            <w:pPr>
              <w:jc w:val="center"/>
              <w:rPr>
                <w:rStyle w:val="mathphrase"/>
                <w:i w:val="0"/>
                <w:iCs/>
                <w:rPrChange w:id="14370" w:author="Author">
                  <w:rPr>
                    <w:rStyle w:val="mathphrase"/>
                  </w:rPr>
                </w:rPrChange>
              </w:rPr>
            </w:pPr>
            <w:r w:rsidRPr="00411469">
              <w:rPr>
                <w:rStyle w:val="mathphrase"/>
                <w:i w:val="0"/>
                <w:iCs/>
                <w:rPrChange w:id="14371" w:author="Author">
                  <w:rPr>
                    <w:rStyle w:val="mathphrase"/>
                  </w:rPr>
                </w:rPrChange>
              </w:rPr>
              <w:t>26.25</w:t>
            </w:r>
          </w:p>
        </w:tc>
        <w:tc>
          <w:tcPr>
            <w:tcW w:w="1368" w:type="dxa"/>
          </w:tcPr>
          <w:p w14:paraId="35EA8588" w14:textId="48217015" w:rsidR="007F44E1" w:rsidRPr="00411469" w:rsidRDefault="00414829" w:rsidP="00B076F5">
            <w:pPr>
              <w:jc w:val="center"/>
              <w:rPr>
                <w:rStyle w:val="mathphrase"/>
                <w:i w:val="0"/>
                <w:iCs/>
                <w:rPrChange w:id="14372" w:author="Author">
                  <w:rPr>
                    <w:rStyle w:val="mathphrase"/>
                  </w:rPr>
                </w:rPrChange>
              </w:rPr>
            </w:pPr>
            <w:r w:rsidRPr="00411469">
              <w:rPr>
                <w:rStyle w:val="mathphrase"/>
                <w:i w:val="0"/>
                <w:iCs/>
                <w:rPrChange w:id="14373" w:author="Author">
                  <w:rPr>
                    <w:rStyle w:val="mathphrase"/>
                  </w:rPr>
                </w:rPrChange>
              </w:rPr>
              <w:t>1000</w:t>
            </w:r>
          </w:p>
        </w:tc>
        <w:tc>
          <w:tcPr>
            <w:tcW w:w="1369" w:type="dxa"/>
          </w:tcPr>
          <w:p w14:paraId="011190E5" w14:textId="0110F648" w:rsidR="007F44E1" w:rsidRPr="00411469" w:rsidRDefault="00414829" w:rsidP="00B076F5">
            <w:pPr>
              <w:jc w:val="center"/>
              <w:rPr>
                <w:rStyle w:val="mathphrase"/>
                <w:i w:val="0"/>
                <w:iCs/>
                <w:rPrChange w:id="14374" w:author="Author">
                  <w:rPr>
                    <w:rStyle w:val="mathphrase"/>
                  </w:rPr>
                </w:rPrChange>
              </w:rPr>
            </w:pPr>
            <w:r w:rsidRPr="00411469">
              <w:rPr>
                <w:rStyle w:val="mathphrase"/>
                <w:i w:val="0"/>
                <w:iCs/>
                <w:rPrChange w:id="14375" w:author="Author">
                  <w:rPr>
                    <w:rStyle w:val="mathphrase"/>
                  </w:rPr>
                </w:rPrChange>
              </w:rPr>
              <w:t>22620</w:t>
            </w:r>
          </w:p>
        </w:tc>
        <w:tc>
          <w:tcPr>
            <w:tcW w:w="1641" w:type="dxa"/>
          </w:tcPr>
          <w:p w14:paraId="19F0568B" w14:textId="57BEADC8" w:rsidR="007F44E1" w:rsidRPr="00411469" w:rsidRDefault="00D86D70" w:rsidP="00D86D70">
            <w:pPr>
              <w:spacing w:after="0" w:line="240" w:lineRule="auto"/>
              <w:jc w:val="center"/>
              <w:rPr>
                <w:rStyle w:val="mathphrase"/>
                <w:i w:val="0"/>
                <w:iCs/>
                <w:rPrChange w:id="14376" w:author="Author">
                  <w:rPr>
                    <w:rStyle w:val="mathphrase"/>
                  </w:rPr>
                </w:rPrChange>
              </w:rPr>
            </w:pPr>
            <w:r w:rsidRPr="00411469">
              <w:rPr>
                <w:rStyle w:val="mathphrase"/>
                <w:i w:val="0"/>
                <w:iCs/>
                <w:rPrChange w:id="14377" w:author="Author">
                  <w:rPr>
                    <w:rStyle w:val="mathphrase"/>
                  </w:rPr>
                </w:rPrChange>
              </w:rPr>
              <w:t>0.580239</w:t>
            </w:r>
          </w:p>
        </w:tc>
      </w:tr>
      <w:tr w:rsidR="007F44E1" w:rsidRPr="00B22F19" w14:paraId="6BC66F0E" w14:textId="77777777" w:rsidTr="00414829">
        <w:tc>
          <w:tcPr>
            <w:tcW w:w="1368" w:type="dxa"/>
          </w:tcPr>
          <w:p w14:paraId="5B676061" w14:textId="3D79D212" w:rsidR="007F44E1" w:rsidRPr="00411469" w:rsidRDefault="00B076F5" w:rsidP="00B076F5">
            <w:pPr>
              <w:jc w:val="center"/>
              <w:rPr>
                <w:rStyle w:val="mathphrase"/>
                <w:i w:val="0"/>
                <w:iCs/>
                <w:rPrChange w:id="14378" w:author="Author">
                  <w:rPr>
                    <w:rStyle w:val="mathphrase"/>
                  </w:rPr>
                </w:rPrChange>
              </w:rPr>
            </w:pPr>
            <w:r w:rsidRPr="00411469">
              <w:rPr>
                <w:rStyle w:val="mathphrase"/>
                <w:i w:val="0"/>
                <w:iCs/>
                <w:rPrChange w:id="14379" w:author="Author">
                  <w:rPr>
                    <w:rStyle w:val="mathphrase"/>
                  </w:rPr>
                </w:rPrChange>
              </w:rPr>
              <w:t>EF</w:t>
            </w:r>
          </w:p>
        </w:tc>
        <w:tc>
          <w:tcPr>
            <w:tcW w:w="1368" w:type="dxa"/>
          </w:tcPr>
          <w:p w14:paraId="27E95D14" w14:textId="6E00C652" w:rsidR="007F44E1" w:rsidRPr="00411469" w:rsidRDefault="00414829" w:rsidP="00B076F5">
            <w:pPr>
              <w:jc w:val="center"/>
              <w:rPr>
                <w:rStyle w:val="mathphrase"/>
                <w:i w:val="0"/>
                <w:iCs/>
                <w:rPrChange w:id="14380" w:author="Author">
                  <w:rPr>
                    <w:rStyle w:val="mathphrase"/>
                  </w:rPr>
                </w:rPrChange>
              </w:rPr>
            </w:pPr>
            <w:r w:rsidRPr="00411469">
              <w:rPr>
                <w:rStyle w:val="mathphrase"/>
                <w:i w:val="0"/>
                <w:iCs/>
                <w:rPrChange w:id="14381" w:author="Author">
                  <w:rPr>
                    <w:rStyle w:val="mathphrase"/>
                  </w:rPr>
                </w:rPrChange>
              </w:rPr>
              <w:t>0</w:t>
            </w:r>
          </w:p>
        </w:tc>
        <w:tc>
          <w:tcPr>
            <w:tcW w:w="1368" w:type="dxa"/>
          </w:tcPr>
          <w:p w14:paraId="3EA49B10" w14:textId="0179C1D7" w:rsidR="007F44E1" w:rsidRPr="00411469" w:rsidRDefault="00414829" w:rsidP="00B076F5">
            <w:pPr>
              <w:jc w:val="center"/>
              <w:rPr>
                <w:rStyle w:val="mathphrase"/>
                <w:i w:val="0"/>
                <w:iCs/>
                <w:rPrChange w:id="14382" w:author="Author">
                  <w:rPr>
                    <w:rStyle w:val="mathphrase"/>
                  </w:rPr>
                </w:rPrChange>
              </w:rPr>
            </w:pPr>
            <w:r w:rsidRPr="00411469">
              <w:rPr>
                <w:rStyle w:val="mathphrase"/>
                <w:i w:val="0"/>
                <w:iCs/>
                <w:rPrChange w:id="14383" w:author="Author">
                  <w:rPr>
                    <w:rStyle w:val="mathphrase"/>
                  </w:rPr>
                </w:rPrChange>
              </w:rPr>
              <w:t>0</w:t>
            </w:r>
          </w:p>
        </w:tc>
        <w:tc>
          <w:tcPr>
            <w:tcW w:w="1368" w:type="dxa"/>
          </w:tcPr>
          <w:p w14:paraId="4BDD83A3" w14:textId="45D5AF18" w:rsidR="007F44E1" w:rsidRPr="00411469" w:rsidRDefault="00414829" w:rsidP="00B076F5">
            <w:pPr>
              <w:jc w:val="center"/>
              <w:rPr>
                <w:rStyle w:val="mathphrase"/>
                <w:i w:val="0"/>
                <w:iCs/>
                <w:rPrChange w:id="14384" w:author="Author">
                  <w:rPr>
                    <w:rStyle w:val="mathphrase"/>
                  </w:rPr>
                </w:rPrChange>
              </w:rPr>
            </w:pPr>
            <w:r w:rsidRPr="00411469">
              <w:rPr>
                <w:rStyle w:val="mathphrase"/>
                <w:i w:val="0"/>
                <w:iCs/>
                <w:rPrChange w:id="14385" w:author="Author">
                  <w:rPr>
                    <w:rStyle w:val="mathphrase"/>
                  </w:rPr>
                </w:rPrChange>
              </w:rPr>
              <w:t>1000</w:t>
            </w:r>
          </w:p>
        </w:tc>
        <w:tc>
          <w:tcPr>
            <w:tcW w:w="1369" w:type="dxa"/>
          </w:tcPr>
          <w:p w14:paraId="0C0FE15B" w14:textId="02C4DF28" w:rsidR="007F44E1" w:rsidRPr="00411469" w:rsidRDefault="00414829" w:rsidP="00B076F5">
            <w:pPr>
              <w:jc w:val="center"/>
              <w:rPr>
                <w:rStyle w:val="mathphrase"/>
                <w:i w:val="0"/>
                <w:iCs/>
                <w:rPrChange w:id="14386" w:author="Author">
                  <w:rPr>
                    <w:rStyle w:val="mathphrase"/>
                  </w:rPr>
                </w:rPrChange>
              </w:rPr>
            </w:pPr>
            <w:r w:rsidRPr="00411469">
              <w:rPr>
                <w:rStyle w:val="mathphrase"/>
                <w:i w:val="0"/>
                <w:iCs/>
                <w:rPrChange w:id="14387" w:author="Author">
                  <w:rPr>
                    <w:rStyle w:val="mathphrase"/>
                  </w:rPr>
                </w:rPrChange>
              </w:rPr>
              <w:t>22620</w:t>
            </w:r>
          </w:p>
        </w:tc>
        <w:tc>
          <w:tcPr>
            <w:tcW w:w="1641" w:type="dxa"/>
          </w:tcPr>
          <w:p w14:paraId="58450B11" w14:textId="491DB1F0" w:rsidR="007F44E1" w:rsidRPr="00411469" w:rsidRDefault="00D86D70" w:rsidP="00B076F5">
            <w:pPr>
              <w:jc w:val="center"/>
              <w:rPr>
                <w:rStyle w:val="mathphrase"/>
                <w:i w:val="0"/>
                <w:iCs/>
                <w:rPrChange w:id="14388" w:author="Author">
                  <w:rPr>
                    <w:rStyle w:val="mathphrase"/>
                  </w:rPr>
                </w:rPrChange>
              </w:rPr>
            </w:pPr>
            <w:r w:rsidRPr="00411469">
              <w:rPr>
                <w:rStyle w:val="mathphrase"/>
                <w:i w:val="0"/>
                <w:iCs/>
                <w:rPrChange w:id="14389" w:author="Author">
                  <w:rPr>
                    <w:rStyle w:val="mathphrase"/>
                  </w:rPr>
                </w:rPrChange>
              </w:rPr>
              <w:t>0</w:t>
            </w:r>
          </w:p>
        </w:tc>
      </w:tr>
      <w:tr w:rsidR="007F44E1" w:rsidRPr="00B22F19" w14:paraId="307E04B3" w14:textId="77777777" w:rsidTr="00414829">
        <w:tc>
          <w:tcPr>
            <w:tcW w:w="1368" w:type="dxa"/>
          </w:tcPr>
          <w:p w14:paraId="5A97366E" w14:textId="057CD569" w:rsidR="007F44E1" w:rsidRPr="00411469" w:rsidRDefault="00B076F5" w:rsidP="00B076F5">
            <w:pPr>
              <w:jc w:val="center"/>
              <w:rPr>
                <w:rStyle w:val="mathphrase"/>
                <w:i w:val="0"/>
                <w:iCs/>
                <w:rPrChange w:id="14390" w:author="Author">
                  <w:rPr>
                    <w:rStyle w:val="mathphrase"/>
                  </w:rPr>
                </w:rPrChange>
              </w:rPr>
            </w:pPr>
            <w:r w:rsidRPr="00411469">
              <w:rPr>
                <w:rStyle w:val="mathphrase"/>
                <w:i w:val="0"/>
                <w:iCs/>
                <w:rPrChange w:id="14391" w:author="Author">
                  <w:rPr>
                    <w:rStyle w:val="mathphrase"/>
                  </w:rPr>
                </w:rPrChange>
              </w:rPr>
              <w:t>EG</w:t>
            </w:r>
          </w:p>
        </w:tc>
        <w:tc>
          <w:tcPr>
            <w:tcW w:w="1368" w:type="dxa"/>
          </w:tcPr>
          <w:p w14:paraId="760FF4FF" w14:textId="1777E7B5" w:rsidR="007F44E1" w:rsidRPr="00411469" w:rsidRDefault="00414829" w:rsidP="00B076F5">
            <w:pPr>
              <w:jc w:val="center"/>
              <w:rPr>
                <w:rStyle w:val="mathphrase"/>
                <w:i w:val="0"/>
                <w:iCs/>
                <w:rPrChange w:id="14392" w:author="Author">
                  <w:rPr>
                    <w:rStyle w:val="mathphrase"/>
                  </w:rPr>
                </w:rPrChange>
              </w:rPr>
            </w:pPr>
            <w:r w:rsidRPr="00411469">
              <w:rPr>
                <w:rStyle w:val="mathphrase"/>
                <w:i w:val="0"/>
                <w:iCs/>
                <w:rPrChange w:id="14393" w:author="Author">
                  <w:rPr>
                    <w:rStyle w:val="mathphrase"/>
                  </w:rPr>
                </w:rPrChange>
              </w:rPr>
              <w:t>0.5</w:t>
            </w:r>
          </w:p>
        </w:tc>
        <w:tc>
          <w:tcPr>
            <w:tcW w:w="1368" w:type="dxa"/>
          </w:tcPr>
          <w:p w14:paraId="5D36CF13" w14:textId="6A98C09A" w:rsidR="007F44E1" w:rsidRPr="00411469" w:rsidRDefault="00B076F5" w:rsidP="00B076F5">
            <w:pPr>
              <w:jc w:val="center"/>
              <w:rPr>
                <w:rStyle w:val="mathphrase"/>
                <w:i w:val="0"/>
                <w:iCs/>
                <w:rPrChange w:id="14394" w:author="Author">
                  <w:rPr>
                    <w:rStyle w:val="mathphrase"/>
                  </w:rPr>
                </w:rPrChange>
              </w:rPr>
            </w:pPr>
            <w:r w:rsidRPr="00411469">
              <w:rPr>
                <w:rStyle w:val="mathphrase"/>
                <w:i w:val="0"/>
                <w:iCs/>
                <w:rPrChange w:id="14395" w:author="Author">
                  <w:rPr>
                    <w:rStyle w:val="mathphrase"/>
                  </w:rPr>
                </w:rPrChange>
              </w:rPr>
              <w:t>26.25</w:t>
            </w:r>
          </w:p>
        </w:tc>
        <w:tc>
          <w:tcPr>
            <w:tcW w:w="1368" w:type="dxa"/>
          </w:tcPr>
          <w:p w14:paraId="1AB2F03C" w14:textId="31AB00EA" w:rsidR="007F44E1" w:rsidRPr="00411469" w:rsidRDefault="00414829" w:rsidP="00B076F5">
            <w:pPr>
              <w:jc w:val="center"/>
              <w:rPr>
                <w:rStyle w:val="mathphrase"/>
                <w:i w:val="0"/>
                <w:iCs/>
                <w:rPrChange w:id="14396" w:author="Author">
                  <w:rPr>
                    <w:rStyle w:val="mathphrase"/>
                  </w:rPr>
                </w:rPrChange>
              </w:rPr>
            </w:pPr>
            <w:r w:rsidRPr="00411469">
              <w:rPr>
                <w:rStyle w:val="mathphrase"/>
                <w:i w:val="0"/>
                <w:iCs/>
                <w:rPrChange w:id="14397" w:author="Author">
                  <w:rPr>
                    <w:rStyle w:val="mathphrase"/>
                  </w:rPr>
                </w:rPrChange>
              </w:rPr>
              <w:t>1000</w:t>
            </w:r>
          </w:p>
        </w:tc>
        <w:tc>
          <w:tcPr>
            <w:tcW w:w="1369" w:type="dxa"/>
          </w:tcPr>
          <w:p w14:paraId="5DB6E997" w14:textId="55B1C172" w:rsidR="007F44E1" w:rsidRPr="00411469" w:rsidRDefault="00414829" w:rsidP="00B076F5">
            <w:pPr>
              <w:jc w:val="center"/>
              <w:rPr>
                <w:rStyle w:val="mathphrase"/>
                <w:i w:val="0"/>
                <w:iCs/>
                <w:rPrChange w:id="14398" w:author="Author">
                  <w:rPr>
                    <w:rStyle w:val="mathphrase"/>
                  </w:rPr>
                </w:rPrChange>
              </w:rPr>
            </w:pPr>
            <w:r w:rsidRPr="00411469">
              <w:rPr>
                <w:rStyle w:val="mathphrase"/>
                <w:i w:val="0"/>
                <w:iCs/>
                <w:rPrChange w:id="14399" w:author="Author">
                  <w:rPr>
                    <w:rStyle w:val="mathphrase"/>
                  </w:rPr>
                </w:rPrChange>
              </w:rPr>
              <w:t>22620</w:t>
            </w:r>
          </w:p>
        </w:tc>
        <w:tc>
          <w:tcPr>
            <w:tcW w:w="1641" w:type="dxa"/>
          </w:tcPr>
          <w:p w14:paraId="4D2C1DBF" w14:textId="659B5B10" w:rsidR="007F44E1" w:rsidRPr="00411469" w:rsidRDefault="00D86D70" w:rsidP="00D86D70">
            <w:pPr>
              <w:spacing w:after="0" w:line="240" w:lineRule="auto"/>
              <w:jc w:val="center"/>
              <w:rPr>
                <w:rStyle w:val="mathphrase"/>
                <w:i w:val="0"/>
                <w:iCs/>
                <w:rPrChange w:id="14400" w:author="Author">
                  <w:rPr>
                    <w:rStyle w:val="mathphrase"/>
                  </w:rPr>
                </w:rPrChange>
              </w:rPr>
            </w:pPr>
            <w:r w:rsidRPr="00411469">
              <w:rPr>
                <w:rStyle w:val="mathphrase"/>
                <w:i w:val="0"/>
                <w:iCs/>
                <w:rPrChange w:id="14401" w:author="Author">
                  <w:rPr>
                    <w:rStyle w:val="mathphrase"/>
                  </w:rPr>
                </w:rPrChange>
              </w:rPr>
              <w:t>0.580239</w:t>
            </w:r>
          </w:p>
        </w:tc>
      </w:tr>
      <w:tr w:rsidR="007F44E1" w:rsidRPr="00B22F19" w14:paraId="744C8D57" w14:textId="77777777" w:rsidTr="00414829">
        <w:tc>
          <w:tcPr>
            <w:tcW w:w="1368" w:type="dxa"/>
          </w:tcPr>
          <w:p w14:paraId="5B898B91" w14:textId="2113C60F" w:rsidR="007F44E1" w:rsidRPr="00411469" w:rsidRDefault="00B076F5" w:rsidP="00B076F5">
            <w:pPr>
              <w:jc w:val="center"/>
              <w:rPr>
                <w:rStyle w:val="mathphrase"/>
                <w:i w:val="0"/>
                <w:iCs/>
                <w:rPrChange w:id="14402" w:author="Author">
                  <w:rPr>
                    <w:rStyle w:val="mathphrase"/>
                  </w:rPr>
                </w:rPrChange>
              </w:rPr>
            </w:pPr>
            <w:r w:rsidRPr="00411469">
              <w:rPr>
                <w:rStyle w:val="mathphrase"/>
                <w:i w:val="0"/>
                <w:iCs/>
                <w:rPrChange w:id="14403" w:author="Author">
                  <w:rPr>
                    <w:rStyle w:val="mathphrase"/>
                  </w:rPr>
                </w:rPrChange>
              </w:rPr>
              <w:t>FG</w:t>
            </w:r>
          </w:p>
        </w:tc>
        <w:tc>
          <w:tcPr>
            <w:tcW w:w="1368" w:type="dxa"/>
          </w:tcPr>
          <w:p w14:paraId="46BC1769" w14:textId="2FC26526" w:rsidR="007F44E1" w:rsidRPr="00411469" w:rsidRDefault="00411469" w:rsidP="00B076F5">
            <w:pPr>
              <w:jc w:val="center"/>
              <w:rPr>
                <w:rStyle w:val="mathphrase"/>
                <w:i w:val="0"/>
                <w:iCs/>
                <w:rPrChange w:id="14404" w:author="Author">
                  <w:rPr>
                    <w:rStyle w:val="mathphrase"/>
                  </w:rPr>
                </w:rPrChange>
              </w:rPr>
            </w:pPr>
            <w:ins w:id="14405" w:author="Author">
              <w:r>
                <w:rPr>
                  <w:rStyle w:val="mathphrase"/>
                  <w:i w:val="0"/>
                  <w:iCs/>
                </w:rPr>
                <w:t>−</w:t>
              </w:r>
            </w:ins>
            <w:del w:id="14406" w:author="Author">
              <w:r w:rsidR="00414829" w:rsidRPr="00411469" w:rsidDel="00411469">
                <w:rPr>
                  <w:rStyle w:val="mathphrase"/>
                  <w:i w:val="0"/>
                  <w:iCs/>
                  <w:rPrChange w:id="14407" w:author="Author">
                    <w:rPr>
                      <w:rStyle w:val="mathphrase"/>
                    </w:rPr>
                  </w:rPrChange>
                </w:rPr>
                <w:delText>-</w:delText>
              </w:r>
            </w:del>
            <w:r w:rsidR="00414829" w:rsidRPr="00411469">
              <w:rPr>
                <w:rStyle w:val="mathphrase"/>
                <w:i w:val="0"/>
                <w:iCs/>
                <w:rPrChange w:id="14408" w:author="Author">
                  <w:rPr>
                    <w:rStyle w:val="mathphrase"/>
                  </w:rPr>
                </w:rPrChange>
              </w:rPr>
              <w:t>0.707</w:t>
            </w:r>
          </w:p>
        </w:tc>
        <w:tc>
          <w:tcPr>
            <w:tcW w:w="1368" w:type="dxa"/>
          </w:tcPr>
          <w:p w14:paraId="38DAF9E7" w14:textId="0C160CE6" w:rsidR="007F44E1" w:rsidRPr="00411469" w:rsidRDefault="00411469" w:rsidP="00B076F5">
            <w:pPr>
              <w:jc w:val="center"/>
              <w:rPr>
                <w:rStyle w:val="mathphrase"/>
                <w:i w:val="0"/>
                <w:iCs/>
                <w:rPrChange w:id="14409" w:author="Author">
                  <w:rPr>
                    <w:rStyle w:val="mathphrase"/>
                  </w:rPr>
                </w:rPrChange>
              </w:rPr>
            </w:pPr>
            <w:ins w:id="14410" w:author="Author">
              <w:r>
                <w:rPr>
                  <w:rStyle w:val="mathphrase"/>
                  <w:i w:val="0"/>
                  <w:iCs/>
                </w:rPr>
                <w:t>−</w:t>
              </w:r>
            </w:ins>
            <w:del w:id="14411" w:author="Author">
              <w:r w:rsidR="00B076F5" w:rsidRPr="00411469" w:rsidDel="00411469">
                <w:rPr>
                  <w:rStyle w:val="mathphrase"/>
                  <w:i w:val="0"/>
                  <w:iCs/>
                  <w:rPrChange w:id="14412" w:author="Author">
                    <w:rPr>
                      <w:rStyle w:val="mathphrase"/>
                    </w:rPr>
                  </w:rPrChange>
                </w:rPr>
                <w:delText>-</w:delText>
              </w:r>
            </w:del>
            <w:r w:rsidR="00B076F5" w:rsidRPr="00411469">
              <w:rPr>
                <w:rStyle w:val="mathphrase"/>
                <w:i w:val="0"/>
                <w:iCs/>
                <w:rPrChange w:id="14413" w:author="Author">
                  <w:rPr>
                    <w:rStyle w:val="mathphrase"/>
                  </w:rPr>
                </w:rPrChange>
              </w:rPr>
              <w:t>37.123</w:t>
            </w:r>
          </w:p>
        </w:tc>
        <w:tc>
          <w:tcPr>
            <w:tcW w:w="1368" w:type="dxa"/>
          </w:tcPr>
          <w:p w14:paraId="43B1D5D4" w14:textId="084ED8A5" w:rsidR="007F44E1" w:rsidRPr="00411469" w:rsidRDefault="00414829" w:rsidP="00B076F5">
            <w:pPr>
              <w:jc w:val="center"/>
              <w:rPr>
                <w:rStyle w:val="mathphrase"/>
                <w:i w:val="0"/>
                <w:iCs/>
                <w:rPrChange w:id="14414" w:author="Author">
                  <w:rPr>
                    <w:rStyle w:val="mathphrase"/>
                  </w:rPr>
                </w:rPrChange>
              </w:rPr>
            </w:pPr>
            <w:r w:rsidRPr="00411469">
              <w:rPr>
                <w:rStyle w:val="mathphrase"/>
                <w:i w:val="0"/>
                <w:iCs/>
                <w:rPrChange w:id="14415" w:author="Author">
                  <w:rPr>
                    <w:rStyle w:val="mathphrase"/>
                  </w:rPr>
                </w:rPrChange>
              </w:rPr>
              <w:t>1414.2</w:t>
            </w:r>
          </w:p>
        </w:tc>
        <w:tc>
          <w:tcPr>
            <w:tcW w:w="1369" w:type="dxa"/>
          </w:tcPr>
          <w:p w14:paraId="186507BA" w14:textId="1F57156F" w:rsidR="007F44E1" w:rsidRPr="00411469" w:rsidRDefault="00414829" w:rsidP="00B076F5">
            <w:pPr>
              <w:jc w:val="center"/>
              <w:rPr>
                <w:rStyle w:val="mathphrase"/>
                <w:i w:val="0"/>
                <w:iCs/>
                <w:rPrChange w:id="14416" w:author="Author">
                  <w:rPr>
                    <w:rStyle w:val="mathphrase"/>
                  </w:rPr>
                </w:rPrChange>
              </w:rPr>
            </w:pPr>
            <w:r w:rsidRPr="00411469">
              <w:rPr>
                <w:rStyle w:val="mathphrase"/>
                <w:i w:val="0"/>
                <w:iCs/>
                <w:rPrChange w:id="14417" w:author="Author">
                  <w:rPr>
                    <w:rStyle w:val="mathphrase"/>
                  </w:rPr>
                </w:rPrChange>
              </w:rPr>
              <w:t>22620</w:t>
            </w:r>
          </w:p>
        </w:tc>
        <w:tc>
          <w:tcPr>
            <w:tcW w:w="1641" w:type="dxa"/>
          </w:tcPr>
          <w:p w14:paraId="76E618A6" w14:textId="5636F2E2" w:rsidR="007F44E1" w:rsidRPr="00411469" w:rsidRDefault="00D86D70" w:rsidP="00D86D70">
            <w:pPr>
              <w:spacing w:after="0" w:line="240" w:lineRule="auto"/>
              <w:jc w:val="center"/>
              <w:rPr>
                <w:rStyle w:val="mathphrase"/>
                <w:i w:val="0"/>
                <w:iCs/>
                <w:rPrChange w:id="14418" w:author="Author">
                  <w:rPr>
                    <w:rStyle w:val="mathphrase"/>
                  </w:rPr>
                </w:rPrChange>
              </w:rPr>
            </w:pPr>
            <w:r w:rsidRPr="00411469">
              <w:rPr>
                <w:rStyle w:val="mathphrase"/>
                <w:i w:val="0"/>
                <w:iCs/>
                <w:rPrChange w:id="14419" w:author="Author">
                  <w:rPr>
                    <w:rStyle w:val="mathphrase"/>
                  </w:rPr>
                </w:rPrChange>
              </w:rPr>
              <w:t>1.640895</w:t>
            </w:r>
          </w:p>
        </w:tc>
      </w:tr>
      <w:tr w:rsidR="00D86D70" w:rsidRPr="00B22F19" w14:paraId="5B4DCE98" w14:textId="77777777" w:rsidTr="00E22F61">
        <w:tc>
          <w:tcPr>
            <w:tcW w:w="1368" w:type="dxa"/>
          </w:tcPr>
          <w:p w14:paraId="28B8EBBF" w14:textId="5D21F970" w:rsidR="00D86D70" w:rsidRPr="00411469" w:rsidRDefault="00D86D70" w:rsidP="00B076F5">
            <w:pPr>
              <w:jc w:val="center"/>
              <w:rPr>
                <w:rStyle w:val="mathphrase"/>
                <w:rFonts w:ascii="Symbol" w:hAnsi="Symbol"/>
                <w:b/>
                <w:bCs/>
                <w:i w:val="0"/>
                <w:iCs/>
                <w:rPrChange w:id="14420" w:author="Author">
                  <w:rPr>
                    <w:rStyle w:val="mathphrase"/>
                    <w:rFonts w:ascii="Symbol" w:hAnsi="Symbol"/>
                    <w:b/>
                    <w:bCs/>
                  </w:rPr>
                </w:rPrChange>
              </w:rPr>
            </w:pPr>
            <w:r w:rsidRPr="00411469">
              <w:rPr>
                <w:rStyle w:val="mathphrase"/>
                <w:rFonts w:ascii="Symbol" w:hAnsi="Symbol"/>
                <w:b/>
                <w:bCs/>
                <w:i w:val="0"/>
                <w:iCs/>
                <w:rPrChange w:id="14421" w:author="Author">
                  <w:rPr>
                    <w:rStyle w:val="mathphrase"/>
                    <w:rFonts w:ascii="Symbol" w:hAnsi="Symbol"/>
                    <w:b/>
                    <w:bCs/>
                  </w:rPr>
                </w:rPrChange>
              </w:rPr>
              <w:t></w:t>
            </w:r>
          </w:p>
        </w:tc>
        <w:tc>
          <w:tcPr>
            <w:tcW w:w="5473" w:type="dxa"/>
            <w:gridSpan w:val="4"/>
          </w:tcPr>
          <w:p w14:paraId="70074E6D" w14:textId="77777777" w:rsidR="00D86D70" w:rsidRPr="00411469" w:rsidRDefault="00D86D70" w:rsidP="00B076F5">
            <w:pPr>
              <w:jc w:val="center"/>
              <w:rPr>
                <w:iCs/>
                <w:lang w:val="en-US"/>
              </w:rPr>
            </w:pPr>
          </w:p>
        </w:tc>
        <w:tc>
          <w:tcPr>
            <w:tcW w:w="1641" w:type="dxa"/>
          </w:tcPr>
          <w:p w14:paraId="6358A8BA" w14:textId="4654F192" w:rsidR="00D86D70" w:rsidRPr="00411469" w:rsidRDefault="00D86D70" w:rsidP="00B076F5">
            <w:pPr>
              <w:jc w:val="center"/>
              <w:rPr>
                <w:rStyle w:val="mathphrase"/>
                <w:i w:val="0"/>
                <w:iCs/>
                <w:rPrChange w:id="14422" w:author="Author">
                  <w:rPr>
                    <w:rStyle w:val="mathphrase"/>
                  </w:rPr>
                </w:rPrChange>
              </w:rPr>
            </w:pPr>
            <w:r w:rsidRPr="00411469">
              <w:rPr>
                <w:rStyle w:val="mathphrase"/>
                <w:rFonts w:ascii="Symbol" w:hAnsi="Symbol"/>
                <w:i w:val="0"/>
                <w:iCs/>
                <w:rPrChange w:id="14423" w:author="Author">
                  <w:rPr>
                    <w:rStyle w:val="mathphrase"/>
                    <w:rFonts w:ascii="Symbol" w:hAnsi="Symbol"/>
                  </w:rPr>
                </w:rPrChange>
              </w:rPr>
              <w:t></w:t>
            </w:r>
            <w:r w:rsidRPr="00411469">
              <w:rPr>
                <w:rStyle w:val="mathphrase"/>
                <w:i w:val="0"/>
                <w:iCs/>
                <w:vertAlign w:val="subscript"/>
                <w:rPrChange w:id="14424" w:author="Author">
                  <w:rPr>
                    <w:rStyle w:val="mathphrase"/>
                    <w:vertAlign w:val="subscript"/>
                  </w:rPr>
                </w:rPrChange>
              </w:rPr>
              <w:t>D</w:t>
            </w:r>
            <w:r w:rsidRPr="00411469">
              <w:rPr>
                <w:rStyle w:val="mathphrase"/>
                <w:i w:val="0"/>
                <w:iCs/>
                <w:rPrChange w:id="14425" w:author="Author">
                  <w:rPr>
                    <w:rStyle w:val="mathphrase"/>
                  </w:rPr>
                </w:rPrChange>
              </w:rPr>
              <w:t>=11.97 mm</w:t>
            </w:r>
          </w:p>
        </w:tc>
      </w:tr>
    </w:tbl>
    <w:p w14:paraId="691EC771" w14:textId="77777777" w:rsidR="00C64B3F" w:rsidRPr="00B22F19" w:rsidRDefault="00C64B3F" w:rsidP="002D6CA2">
      <w:pPr>
        <w:rPr>
          <w:b/>
          <w:bCs/>
          <w:lang w:val="en-US"/>
        </w:rPr>
      </w:pPr>
    </w:p>
    <w:p w14:paraId="07D5D7A4" w14:textId="6076F673" w:rsidR="00C64B3F" w:rsidRPr="00B22F19" w:rsidRDefault="00C64B3F" w:rsidP="00C64B3F">
      <w:pPr>
        <w:rPr>
          <w:lang w:val="en-US"/>
        </w:rPr>
      </w:pPr>
      <w:r w:rsidRPr="00B22F19">
        <w:rPr>
          <w:b/>
          <w:bCs/>
          <w:lang w:val="en-US"/>
        </w:rPr>
        <w:t xml:space="preserve">Application 3.5. </w:t>
      </w:r>
      <w:r w:rsidRPr="00B22F19">
        <w:rPr>
          <w:lang w:val="en-US"/>
        </w:rPr>
        <w:t xml:space="preserve">Determine the horizontal displacement at node </w:t>
      </w:r>
      <w:r w:rsidRPr="003A400A">
        <w:rPr>
          <w:rStyle w:val="mathphrase"/>
          <w:i w:val="0"/>
          <w:iCs/>
          <w:rPrChange w:id="14426" w:author="Author">
            <w:rPr>
              <w:rStyle w:val="mathphrase"/>
            </w:rPr>
          </w:rPrChange>
        </w:rPr>
        <w:t>D</w:t>
      </w:r>
      <w:r w:rsidRPr="00B22F19">
        <w:rPr>
          <w:lang w:val="en-US"/>
        </w:rPr>
        <w:t xml:space="preserve"> of the truss </w:t>
      </w:r>
      <w:r w:rsidRPr="003A400A">
        <w:rPr>
          <w:rStyle w:val="mathphrase"/>
          <w:i w:val="0"/>
          <w:iCs/>
          <w:rPrChange w:id="14427" w:author="Author">
            <w:rPr>
              <w:rStyle w:val="mathphrase"/>
            </w:rPr>
          </w:rPrChange>
        </w:rPr>
        <w:t>ABCD</w:t>
      </w:r>
      <w:r w:rsidRPr="00B22F19">
        <w:rPr>
          <w:lang w:val="en-US"/>
        </w:rPr>
        <w:t xml:space="preserve"> pinned at </w:t>
      </w:r>
      <w:r w:rsidRPr="003A400A">
        <w:rPr>
          <w:rStyle w:val="mathphrase"/>
          <w:i w:val="0"/>
          <w:iCs/>
          <w:rPrChange w:id="14428" w:author="Author">
            <w:rPr>
              <w:rStyle w:val="mathphrase"/>
            </w:rPr>
          </w:rPrChange>
        </w:rPr>
        <w:t>A</w:t>
      </w:r>
      <w:r w:rsidRPr="00B22F19">
        <w:rPr>
          <w:lang w:val="en-US"/>
        </w:rPr>
        <w:t xml:space="preserve"> and supported by a roller at </w:t>
      </w:r>
      <w:r w:rsidRPr="003A400A">
        <w:rPr>
          <w:rStyle w:val="mathphrase"/>
          <w:i w:val="0"/>
          <w:iCs/>
          <w:rPrChange w:id="14429" w:author="Author">
            <w:rPr>
              <w:rStyle w:val="mathphrase"/>
            </w:rPr>
          </w:rPrChange>
        </w:rPr>
        <w:t>B</w:t>
      </w:r>
      <w:r w:rsidRPr="00B22F19">
        <w:rPr>
          <w:lang w:val="en-US"/>
        </w:rPr>
        <w:t xml:space="preserve"> as shown in </w:t>
      </w:r>
      <w:del w:id="14430" w:author="Author">
        <w:r w:rsidRPr="00B22F19" w:rsidDel="00AD57A6">
          <w:rPr>
            <w:lang w:val="en-US"/>
          </w:rPr>
          <w:delText>figure</w:delText>
        </w:r>
      </w:del>
      <w:ins w:id="14431" w:author="Author">
        <w:r w:rsidR="00AD57A6">
          <w:rPr>
            <w:lang w:val="en-US"/>
          </w:rPr>
          <w:t>Figure</w:t>
        </w:r>
      </w:ins>
      <w:r w:rsidRPr="00B22F19">
        <w:rPr>
          <w:lang w:val="en-US"/>
        </w:rPr>
        <w:t xml:space="preserve"> 3.17. The members </w:t>
      </w:r>
      <w:r w:rsidRPr="003A400A">
        <w:rPr>
          <w:rStyle w:val="mathphrase"/>
          <w:i w:val="0"/>
          <w:iCs/>
          <w:rPrChange w:id="14432" w:author="Author">
            <w:rPr>
              <w:rStyle w:val="mathphrase"/>
            </w:rPr>
          </w:rPrChange>
        </w:rPr>
        <w:t>AB</w:t>
      </w:r>
      <w:r w:rsidRPr="003A400A">
        <w:rPr>
          <w:i/>
          <w:iCs/>
          <w:lang w:val="en-US"/>
          <w:rPrChange w:id="14433" w:author="Author">
            <w:rPr>
              <w:lang w:val="en-US"/>
            </w:rPr>
          </w:rPrChange>
        </w:rPr>
        <w:t xml:space="preserve">, </w:t>
      </w:r>
      <w:r w:rsidRPr="003A400A">
        <w:rPr>
          <w:rStyle w:val="mathphrase"/>
          <w:i w:val="0"/>
          <w:iCs/>
          <w:rPrChange w:id="14434" w:author="Author">
            <w:rPr>
              <w:rStyle w:val="mathphrase"/>
            </w:rPr>
          </w:rPrChange>
        </w:rPr>
        <w:t>BC</w:t>
      </w:r>
      <w:r w:rsidRPr="003A400A">
        <w:rPr>
          <w:i/>
          <w:iCs/>
          <w:lang w:val="en-US"/>
          <w:rPrChange w:id="14435" w:author="Author">
            <w:rPr>
              <w:lang w:val="en-US"/>
            </w:rPr>
          </w:rPrChange>
        </w:rPr>
        <w:t xml:space="preserve">, </w:t>
      </w:r>
      <w:r w:rsidRPr="003A400A">
        <w:rPr>
          <w:rStyle w:val="mathphrase"/>
          <w:i w:val="0"/>
          <w:iCs/>
          <w:rPrChange w:id="14436" w:author="Author">
            <w:rPr>
              <w:rStyle w:val="mathphrase"/>
            </w:rPr>
          </w:rPrChange>
        </w:rPr>
        <w:t>CD</w:t>
      </w:r>
      <w:ins w:id="14437" w:author="Author">
        <w:r w:rsidR="003A400A" w:rsidRPr="003A400A">
          <w:rPr>
            <w:rStyle w:val="mathphrase"/>
            <w:rFonts w:asciiTheme="minorHAnsi" w:hAnsiTheme="minorHAnsi" w:cstheme="minorHAnsi"/>
            <w:i w:val="0"/>
            <w:iCs/>
            <w:rPrChange w:id="14438" w:author="Author">
              <w:rPr>
                <w:rStyle w:val="mathphrase"/>
                <w:i w:val="0"/>
                <w:iCs/>
              </w:rPr>
            </w:rPrChange>
          </w:rPr>
          <w:t>,</w:t>
        </w:r>
      </w:ins>
      <w:r w:rsidRPr="00B22F19">
        <w:rPr>
          <w:lang w:val="en-US"/>
        </w:rPr>
        <w:t xml:space="preserve"> and </w:t>
      </w:r>
      <w:r w:rsidRPr="003A400A">
        <w:rPr>
          <w:rStyle w:val="mathphrase"/>
          <w:i w:val="0"/>
          <w:iCs/>
          <w:rPrChange w:id="14439" w:author="Author">
            <w:rPr>
              <w:rStyle w:val="mathphrase"/>
            </w:rPr>
          </w:rPrChange>
        </w:rPr>
        <w:t>AD</w:t>
      </w:r>
      <w:r w:rsidRPr="00B22F19">
        <w:rPr>
          <w:lang w:val="en-US"/>
        </w:rPr>
        <w:t xml:space="preserve"> </w:t>
      </w:r>
      <w:del w:id="14440" w:author="Author">
        <w:r w:rsidRPr="00B22F19" w:rsidDel="003A400A">
          <w:rPr>
            <w:lang w:val="en-US"/>
          </w:rPr>
          <w:delText xml:space="preserve">have </w:delText>
        </w:r>
      </w:del>
      <w:r w:rsidRPr="00B22F19">
        <w:rPr>
          <w:lang w:val="en-US"/>
        </w:rPr>
        <w:t xml:space="preserve">each </w:t>
      </w:r>
      <w:ins w:id="14441" w:author="Author">
        <w:r w:rsidR="003A400A" w:rsidRPr="00B22F19">
          <w:rPr>
            <w:lang w:val="en-US"/>
          </w:rPr>
          <w:t xml:space="preserve">have </w:t>
        </w:r>
      </w:ins>
      <w:r w:rsidRPr="00B22F19">
        <w:rPr>
          <w:lang w:val="en-US"/>
        </w:rPr>
        <w:t>a cross</w:t>
      </w:r>
      <w:ins w:id="14442" w:author="Author">
        <w:r w:rsidR="003A400A">
          <w:rPr>
            <w:lang w:val="en-US"/>
          </w:rPr>
          <w:t>-</w:t>
        </w:r>
      </w:ins>
      <w:del w:id="14443" w:author="Author">
        <w:r w:rsidRPr="00B22F19" w:rsidDel="003A400A">
          <w:rPr>
            <w:lang w:val="en-US"/>
          </w:rPr>
          <w:delText xml:space="preserve"> </w:delText>
        </w:r>
      </w:del>
      <w:r w:rsidRPr="00B22F19">
        <w:rPr>
          <w:lang w:val="en-US"/>
        </w:rPr>
        <w:t xml:space="preserve">sectional area of </w:t>
      </w:r>
      <w:r w:rsidRPr="003A400A">
        <w:rPr>
          <w:rStyle w:val="mathphrase"/>
          <w:i w:val="0"/>
          <w:iCs/>
          <w:rPrChange w:id="14444" w:author="Author">
            <w:rPr>
              <w:rStyle w:val="mathphrase"/>
            </w:rPr>
          </w:rPrChange>
        </w:rPr>
        <w:t>200 mm</w:t>
      </w:r>
      <w:r w:rsidRPr="003A400A">
        <w:rPr>
          <w:rStyle w:val="mathphrase"/>
          <w:i w:val="0"/>
          <w:iCs/>
          <w:vertAlign w:val="superscript"/>
          <w:rPrChange w:id="14445" w:author="Author">
            <w:rPr>
              <w:rStyle w:val="mathphrase"/>
              <w:vertAlign w:val="superscript"/>
            </w:rPr>
          </w:rPrChange>
        </w:rPr>
        <w:t>2</w:t>
      </w:r>
      <w:r w:rsidRPr="00B22F19">
        <w:rPr>
          <w:lang w:val="en-US"/>
        </w:rPr>
        <w:t xml:space="preserve"> </w:t>
      </w:r>
      <w:del w:id="14446" w:author="Author">
        <w:r w:rsidRPr="00B22F19" w:rsidDel="003A400A">
          <w:rPr>
            <w:lang w:val="en-US"/>
          </w:rPr>
          <w:delText xml:space="preserve">while </w:delText>
        </w:r>
      </w:del>
      <w:ins w:id="14447" w:author="Author">
        <w:r w:rsidR="003A400A">
          <w:rPr>
            <w:lang w:val="en-US"/>
          </w:rPr>
          <w:t>and</w:t>
        </w:r>
        <w:r w:rsidR="003A400A" w:rsidRPr="00B22F19">
          <w:rPr>
            <w:lang w:val="en-US"/>
          </w:rPr>
          <w:t xml:space="preserve"> </w:t>
        </w:r>
      </w:ins>
      <w:r w:rsidRPr="00B22F19">
        <w:rPr>
          <w:lang w:val="en-US"/>
        </w:rPr>
        <w:t xml:space="preserve">the </w:t>
      </w:r>
      <w:del w:id="14448" w:author="Author">
        <w:r w:rsidRPr="00B22F19" w:rsidDel="003A400A">
          <w:rPr>
            <w:lang w:val="en-US"/>
          </w:rPr>
          <w:delText xml:space="preserve">area of </w:delText>
        </w:r>
      </w:del>
      <w:r w:rsidRPr="00B22F19">
        <w:rPr>
          <w:lang w:val="en-US"/>
        </w:rPr>
        <w:t>cross</w:t>
      </w:r>
      <w:ins w:id="14449" w:author="Author">
        <w:r w:rsidR="003A400A">
          <w:rPr>
            <w:lang w:val="en-US"/>
          </w:rPr>
          <w:t>-</w:t>
        </w:r>
      </w:ins>
      <w:del w:id="14450" w:author="Author">
        <w:r w:rsidRPr="00B22F19" w:rsidDel="003A400A">
          <w:rPr>
            <w:lang w:val="en-US"/>
          </w:rPr>
          <w:delText xml:space="preserve"> </w:delText>
        </w:r>
      </w:del>
      <w:r w:rsidRPr="00B22F19">
        <w:rPr>
          <w:lang w:val="en-US"/>
        </w:rPr>
        <w:t>section</w:t>
      </w:r>
      <w:ins w:id="14451" w:author="Author">
        <w:r w:rsidR="003A400A">
          <w:rPr>
            <w:lang w:val="en-US"/>
          </w:rPr>
          <w:t>al area</w:t>
        </w:r>
      </w:ins>
      <w:r w:rsidRPr="00B22F19">
        <w:rPr>
          <w:lang w:val="en-US"/>
        </w:rPr>
        <w:t xml:space="preserve"> of </w:t>
      </w:r>
      <w:r w:rsidRPr="003A400A">
        <w:rPr>
          <w:rStyle w:val="mathphrase"/>
          <w:i w:val="0"/>
          <w:iCs/>
          <w:rPrChange w:id="14452" w:author="Author">
            <w:rPr>
              <w:rStyle w:val="mathphrase"/>
            </w:rPr>
          </w:rPrChange>
        </w:rPr>
        <w:t>AC</w:t>
      </w:r>
      <w:r w:rsidRPr="00B22F19">
        <w:rPr>
          <w:lang w:val="en-US"/>
        </w:rPr>
        <w:t xml:space="preserve"> is</w:t>
      </w:r>
      <w:r w:rsidRPr="003A400A">
        <w:rPr>
          <w:lang w:val="en-US"/>
        </w:rPr>
        <w:t xml:space="preserve"> </w:t>
      </w:r>
      <w:r w:rsidRPr="003A400A">
        <w:rPr>
          <w:rStyle w:val="mathphrase"/>
          <w:i w:val="0"/>
          <w:rPrChange w:id="14453" w:author="Author">
            <w:rPr>
              <w:rStyle w:val="mathphrase"/>
            </w:rPr>
          </w:rPrChange>
        </w:rPr>
        <w:t>250 mm</w:t>
      </w:r>
      <w:r w:rsidRPr="003A400A">
        <w:rPr>
          <w:rStyle w:val="mathphrase"/>
          <w:i w:val="0"/>
          <w:vertAlign w:val="superscript"/>
          <w:rPrChange w:id="14454" w:author="Author">
            <w:rPr>
              <w:rStyle w:val="mathphrase"/>
              <w:vertAlign w:val="superscript"/>
            </w:rPr>
          </w:rPrChange>
        </w:rPr>
        <w:t>2</w:t>
      </w:r>
      <w:r w:rsidRPr="00B22F19">
        <w:rPr>
          <w:lang w:val="en-US"/>
        </w:rPr>
        <w:t xml:space="preserve">. All members are made from </w:t>
      </w:r>
      <w:ins w:id="14455" w:author="Author">
        <w:r w:rsidR="003A400A">
          <w:rPr>
            <w:lang w:val="en-US"/>
          </w:rPr>
          <w:t>t</w:t>
        </w:r>
      </w:ins>
      <w:del w:id="14456" w:author="Author">
        <w:r w:rsidRPr="00B22F19" w:rsidDel="003A400A">
          <w:rPr>
            <w:lang w:val="en-US"/>
          </w:rPr>
          <w:delText>T</w:delText>
        </w:r>
      </w:del>
      <w:r w:rsidRPr="00B22F19">
        <w:rPr>
          <w:lang w:val="en-US"/>
        </w:rPr>
        <w:t xml:space="preserve">itanium </w:t>
      </w:r>
      <w:del w:id="14457" w:author="Author">
        <w:r w:rsidRPr="00B22F19" w:rsidDel="003A400A">
          <w:rPr>
            <w:lang w:val="en-US"/>
          </w:rPr>
          <w:delText xml:space="preserve">of </w:delText>
        </w:r>
      </w:del>
      <w:ins w:id="14458" w:author="Author">
        <w:r w:rsidR="003A400A">
          <w:rPr>
            <w:lang w:val="en-US"/>
          </w:rPr>
          <w:t>with a modulus of elasticity of</w:t>
        </w:r>
        <w:r w:rsidR="003A400A" w:rsidRPr="00B22F19">
          <w:rPr>
            <w:lang w:val="en-US"/>
          </w:rPr>
          <w:t xml:space="preserve"> </w:t>
        </w:r>
      </w:ins>
      <w:r w:rsidRPr="003A400A">
        <w:rPr>
          <w:rStyle w:val="mathphrase"/>
          <w:i w:val="0"/>
          <w:iCs/>
          <w:rPrChange w:id="14459" w:author="Author">
            <w:rPr>
              <w:rStyle w:val="mathphrase"/>
            </w:rPr>
          </w:rPrChange>
        </w:rPr>
        <w:t>110 GPa</w:t>
      </w:r>
      <w:del w:id="14460" w:author="Author">
        <w:r w:rsidRPr="00B22F19" w:rsidDel="003A400A">
          <w:rPr>
            <w:lang w:val="en-US"/>
          </w:rPr>
          <w:delText xml:space="preserve"> modulus of elasticity</w:delText>
        </w:r>
      </w:del>
      <w:r w:rsidRPr="00B22F19">
        <w:rPr>
          <w:lang w:val="en-US"/>
        </w:rPr>
        <w:t xml:space="preserve">. </w:t>
      </w:r>
      <w:ins w:id="14461" w:author="Author">
        <w:r w:rsidR="003A400A">
          <w:rPr>
            <w:lang w:val="en-US"/>
          </w:rPr>
          <w:t>The l</w:t>
        </w:r>
      </w:ins>
      <w:del w:id="14462" w:author="Author">
        <w:r w:rsidR="00CF572B" w:rsidRPr="00B22F19" w:rsidDel="003A400A">
          <w:rPr>
            <w:lang w:val="en-US"/>
          </w:rPr>
          <w:delText>L</w:delText>
        </w:r>
      </w:del>
      <w:r w:rsidR="00CF572B" w:rsidRPr="00B22F19">
        <w:rPr>
          <w:lang w:val="en-US"/>
        </w:rPr>
        <w:t xml:space="preserve">engths of </w:t>
      </w:r>
      <w:ins w:id="14463" w:author="Author">
        <w:r w:rsidR="003A400A">
          <w:rPr>
            <w:lang w:val="en-US"/>
          </w:rPr>
          <w:t xml:space="preserve">the </w:t>
        </w:r>
      </w:ins>
      <w:r w:rsidR="00CF572B" w:rsidRPr="00B22F19">
        <w:rPr>
          <w:lang w:val="en-US"/>
        </w:rPr>
        <w:t>members are</w:t>
      </w:r>
      <w:ins w:id="14464" w:author="Author">
        <w:r w:rsidR="003A400A">
          <w:rPr>
            <w:lang w:val="en-US"/>
          </w:rPr>
          <w:t xml:space="preserve"> given</w:t>
        </w:r>
      </w:ins>
      <w:r w:rsidR="00CF572B" w:rsidRPr="00B22F19">
        <w:rPr>
          <w:lang w:val="en-US"/>
        </w:rPr>
        <w:t xml:space="preserve"> in </w:t>
      </w:r>
      <w:del w:id="14465" w:author="Author">
        <w:r w:rsidR="00CF572B" w:rsidRPr="003A400A" w:rsidDel="001533E6">
          <w:rPr>
            <w:rStyle w:val="mathphrase"/>
            <w:i w:val="0"/>
            <w:iCs/>
            <w:rPrChange w:id="14466" w:author="Author">
              <w:rPr>
                <w:rStyle w:val="mathphrase"/>
              </w:rPr>
            </w:rPrChange>
          </w:rPr>
          <w:delText>mm</w:delText>
        </w:r>
      </w:del>
      <w:ins w:id="14467" w:author="Author">
        <w:r w:rsidR="001533E6">
          <w:rPr>
            <w:rStyle w:val="mathphrase"/>
            <w:i w:val="0"/>
            <w:iCs/>
          </w:rPr>
          <w:t>millimeters</w:t>
        </w:r>
      </w:ins>
      <w:r w:rsidR="00CF572B" w:rsidRPr="00B22F19">
        <w:rPr>
          <w:lang w:val="en-US"/>
        </w:rPr>
        <w:t>.</w:t>
      </w:r>
    </w:p>
    <w:p w14:paraId="4CA2B763" w14:textId="77777777" w:rsidR="00CF572B" w:rsidRPr="00B22F19" w:rsidRDefault="00CF572B" w:rsidP="00CF572B">
      <w:pPr>
        <w:keepNext/>
        <w:jc w:val="center"/>
        <w:rPr>
          <w:lang w:val="en-US"/>
        </w:rPr>
      </w:pPr>
      <w:r w:rsidRPr="00B22F19">
        <w:rPr>
          <w:noProof/>
          <w:lang w:val="en-US" w:eastAsia="en-GB"/>
        </w:rPr>
        <w:drawing>
          <wp:inline distT="0" distB="0" distL="0" distR="0" wp14:anchorId="0A9C469C" wp14:editId="4BF977ED">
            <wp:extent cx="1581150" cy="1266825"/>
            <wp:effectExtent l="0" t="0" r="0" b="9525"/>
            <wp:docPr id="2052315975" name="Picture 205231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81150" cy="1266825"/>
                    </a:xfrm>
                    <a:prstGeom prst="rect">
                      <a:avLst/>
                    </a:prstGeom>
                    <a:noFill/>
                    <a:ln>
                      <a:noFill/>
                    </a:ln>
                  </pic:spPr>
                </pic:pic>
              </a:graphicData>
            </a:graphic>
          </wp:inline>
        </w:drawing>
      </w:r>
    </w:p>
    <w:p w14:paraId="43C453DE" w14:textId="5254E8B9" w:rsidR="00D86D70" w:rsidRPr="00B22F19" w:rsidRDefault="00CF572B" w:rsidP="00CF572B">
      <w:pPr>
        <w:pStyle w:val="Caption"/>
        <w:jc w:val="center"/>
        <w:rPr>
          <w:lang w:val="en-US"/>
        </w:rPr>
      </w:pPr>
      <w:r w:rsidRPr="00B22F19">
        <w:rPr>
          <w:lang w:val="en-US"/>
        </w:rPr>
        <w:t xml:space="preserve">Figure 3.17 Simple truss ABCD supported by </w:t>
      </w:r>
      <w:ins w:id="14468" w:author="Author">
        <w:r w:rsidR="001533E6">
          <w:rPr>
            <w:lang w:val="en-US"/>
          </w:rPr>
          <w:t xml:space="preserve">a </w:t>
        </w:r>
      </w:ins>
      <w:r w:rsidRPr="00B22F19">
        <w:rPr>
          <w:lang w:val="en-US"/>
        </w:rPr>
        <w:t>pin and</w:t>
      </w:r>
      <w:ins w:id="14469" w:author="Author">
        <w:r w:rsidR="001533E6">
          <w:rPr>
            <w:lang w:val="en-US"/>
          </w:rPr>
          <w:t xml:space="preserve"> a</w:t>
        </w:r>
      </w:ins>
      <w:r w:rsidRPr="00B22F19">
        <w:rPr>
          <w:lang w:val="en-US"/>
        </w:rPr>
        <w:t xml:space="preserve"> roller</w:t>
      </w:r>
      <w:ins w:id="14470" w:author="Author">
        <w:r w:rsidR="003A400A">
          <w:rPr>
            <w:lang w:val="en-US"/>
          </w:rPr>
          <w:t>.</w:t>
        </w:r>
      </w:ins>
    </w:p>
    <w:p w14:paraId="3A99F06B" w14:textId="7B59F871" w:rsidR="00CF572B" w:rsidRPr="00B22F19" w:rsidRDefault="00CF572B" w:rsidP="00CF572B">
      <w:pPr>
        <w:rPr>
          <w:lang w:val="en-US"/>
        </w:rPr>
      </w:pPr>
      <w:r w:rsidRPr="00B22F19">
        <w:rPr>
          <w:b/>
          <w:bCs/>
          <w:lang w:val="en-US"/>
        </w:rPr>
        <w:t xml:space="preserve">Solution 3.5. </w:t>
      </w:r>
      <w:r w:rsidRPr="00B22F19">
        <w:rPr>
          <w:lang w:val="en-US"/>
        </w:rPr>
        <w:t xml:space="preserve">Forces in all members should be determined </w:t>
      </w:r>
      <w:del w:id="14471" w:author="Author">
        <w:r w:rsidRPr="00B22F19" w:rsidDel="001533E6">
          <w:rPr>
            <w:lang w:val="en-US"/>
          </w:rPr>
          <w:delText xml:space="preserve">under </w:delText>
        </w:r>
      </w:del>
      <w:ins w:id="14472" w:author="Author">
        <w:r w:rsidR="001533E6">
          <w:rPr>
            <w:lang w:val="en-US"/>
          </w:rPr>
          <w:t>for</w:t>
        </w:r>
        <w:r w:rsidR="001533E6" w:rsidRPr="00B22F19">
          <w:rPr>
            <w:lang w:val="en-US"/>
          </w:rPr>
          <w:t xml:space="preserve"> </w:t>
        </w:r>
      </w:ins>
      <w:r w:rsidRPr="00B22F19">
        <w:rPr>
          <w:lang w:val="en-US"/>
        </w:rPr>
        <w:t>the real</w:t>
      </w:r>
      <w:ins w:id="14473" w:author="Author">
        <w:r w:rsidR="001533E6">
          <w:rPr>
            <w:lang w:val="en-US"/>
          </w:rPr>
          <w:t>-</w:t>
        </w:r>
      </w:ins>
      <w:del w:id="14474" w:author="Author">
        <w:r w:rsidRPr="00B22F19" w:rsidDel="001533E6">
          <w:rPr>
            <w:lang w:val="en-US"/>
          </w:rPr>
          <w:delText xml:space="preserve"> </w:delText>
        </w:r>
      </w:del>
      <w:r w:rsidRPr="00B22F19">
        <w:rPr>
          <w:lang w:val="en-US"/>
        </w:rPr>
        <w:t xml:space="preserve">loading case and then </w:t>
      </w:r>
      <w:del w:id="14475" w:author="Author">
        <w:r w:rsidRPr="00B22F19" w:rsidDel="001533E6">
          <w:rPr>
            <w:lang w:val="en-US"/>
          </w:rPr>
          <w:delText xml:space="preserve">under </w:delText>
        </w:r>
      </w:del>
      <w:ins w:id="14476" w:author="Author">
        <w:r w:rsidR="001533E6">
          <w:rPr>
            <w:lang w:val="en-US"/>
          </w:rPr>
          <w:t>for</w:t>
        </w:r>
        <w:r w:rsidR="001533E6" w:rsidRPr="00B22F19">
          <w:rPr>
            <w:lang w:val="en-US"/>
          </w:rPr>
          <w:t xml:space="preserve"> </w:t>
        </w:r>
      </w:ins>
      <w:r w:rsidRPr="00B22F19">
        <w:rPr>
          <w:lang w:val="en-US"/>
        </w:rPr>
        <w:t>a horizontal virtual unit force applied at D. The FBD</w:t>
      </w:r>
      <w:ins w:id="14477" w:author="Author">
        <w:r w:rsidR="001533E6">
          <w:rPr>
            <w:lang w:val="en-US"/>
          </w:rPr>
          <w:t>s</w:t>
        </w:r>
      </w:ins>
      <w:r w:rsidRPr="00B22F19">
        <w:rPr>
          <w:lang w:val="en-US"/>
        </w:rPr>
        <w:t xml:space="preserve"> </w:t>
      </w:r>
      <w:del w:id="14478" w:author="Author">
        <w:r w:rsidRPr="00B22F19" w:rsidDel="001533E6">
          <w:rPr>
            <w:lang w:val="en-US"/>
          </w:rPr>
          <w:delText xml:space="preserve">of </w:delText>
        </w:r>
      </w:del>
      <w:ins w:id="14479" w:author="Author">
        <w:r w:rsidR="001533E6">
          <w:rPr>
            <w:lang w:val="en-US"/>
          </w:rPr>
          <w:t>for</w:t>
        </w:r>
        <w:r w:rsidR="001533E6" w:rsidRPr="00B22F19">
          <w:rPr>
            <w:lang w:val="en-US"/>
          </w:rPr>
          <w:t xml:space="preserve"> </w:t>
        </w:r>
      </w:ins>
      <w:r w:rsidRPr="00B22F19">
        <w:rPr>
          <w:lang w:val="en-US"/>
        </w:rPr>
        <w:t xml:space="preserve">both cases are </w:t>
      </w:r>
      <w:del w:id="14480" w:author="Author">
        <w:r w:rsidRPr="00B22F19" w:rsidDel="001533E6">
          <w:rPr>
            <w:lang w:val="en-US"/>
          </w:rPr>
          <w:delText xml:space="preserve">illustrated </w:delText>
        </w:r>
      </w:del>
      <w:ins w:id="14481" w:author="Author">
        <w:r w:rsidR="001533E6">
          <w:rPr>
            <w:lang w:val="en-US"/>
          </w:rPr>
          <w:t>shown</w:t>
        </w:r>
        <w:r w:rsidR="001533E6" w:rsidRPr="00B22F19">
          <w:rPr>
            <w:lang w:val="en-US"/>
          </w:rPr>
          <w:t xml:space="preserve"> </w:t>
        </w:r>
      </w:ins>
      <w:r w:rsidRPr="00B22F19">
        <w:rPr>
          <w:lang w:val="en-US"/>
        </w:rPr>
        <w:t xml:space="preserve">in </w:t>
      </w:r>
      <w:del w:id="14482" w:author="Author">
        <w:r w:rsidRPr="00B22F19" w:rsidDel="00AD57A6">
          <w:rPr>
            <w:lang w:val="en-US"/>
          </w:rPr>
          <w:delText>figure</w:delText>
        </w:r>
      </w:del>
      <w:ins w:id="14483" w:author="Author">
        <w:r w:rsidR="00AD57A6">
          <w:rPr>
            <w:lang w:val="en-US"/>
          </w:rPr>
          <w:t>Figure</w:t>
        </w:r>
      </w:ins>
      <w:r w:rsidRPr="00B22F19">
        <w:rPr>
          <w:lang w:val="en-US"/>
        </w:rPr>
        <w:t>s 3.18a and 3.18b</w:t>
      </w:r>
      <w:ins w:id="14484" w:author="Author">
        <w:r w:rsidR="001533E6">
          <w:rPr>
            <w:lang w:val="en-US"/>
          </w:rPr>
          <w:t>,</w:t>
        </w:r>
      </w:ins>
      <w:r w:rsidRPr="00B22F19">
        <w:rPr>
          <w:lang w:val="en-US"/>
        </w:rPr>
        <w:t xml:space="preserve"> respectively.</w:t>
      </w:r>
    </w:p>
    <w:p w14:paraId="530C9CDB" w14:textId="54ED3497" w:rsidR="00CF572B" w:rsidRPr="00B22F19" w:rsidRDefault="00CF572B" w:rsidP="00CF572B">
      <w:pPr>
        <w:rPr>
          <w:lang w:val="en-US"/>
        </w:rPr>
      </w:pPr>
      <w:r w:rsidRPr="00B22F19">
        <w:rPr>
          <w:u w:val="single"/>
          <w:lang w:val="en-US"/>
        </w:rPr>
        <w:t>Real case:</w:t>
      </w:r>
      <w:r w:rsidRPr="005414D6">
        <w:rPr>
          <w:lang w:val="en-US"/>
          <w:rPrChange w:id="14485" w:author="Author">
            <w:rPr>
              <w:u w:val="single"/>
              <w:lang w:val="en-US"/>
            </w:rPr>
          </w:rPrChange>
        </w:rPr>
        <w:t xml:space="preserve"> </w:t>
      </w:r>
      <w:del w:id="14486" w:author="Author">
        <w:r w:rsidRPr="00B22F19" w:rsidDel="001533E6">
          <w:rPr>
            <w:lang w:val="en-US"/>
          </w:rPr>
          <w:delText>One is able to</w:delText>
        </w:r>
      </w:del>
      <w:ins w:id="14487" w:author="Author">
        <w:r w:rsidR="001533E6">
          <w:rPr>
            <w:lang w:val="en-US"/>
          </w:rPr>
          <w:t>We</w:t>
        </w:r>
      </w:ins>
      <w:r w:rsidRPr="00B22F19">
        <w:rPr>
          <w:lang w:val="en-US"/>
        </w:rPr>
        <w:t xml:space="preserve"> find the forces in all members without </w:t>
      </w:r>
      <w:del w:id="14488" w:author="Author">
        <w:r w:rsidRPr="00B22F19" w:rsidDel="00246776">
          <w:rPr>
            <w:lang w:val="en-US"/>
          </w:rPr>
          <w:delText>passing through</w:delText>
        </w:r>
      </w:del>
      <w:ins w:id="14489" w:author="Author">
        <w:r w:rsidR="00246776">
          <w:rPr>
            <w:lang w:val="en-US"/>
          </w:rPr>
          <w:t>considering</w:t>
        </w:r>
      </w:ins>
      <w:r w:rsidRPr="00B22F19">
        <w:rPr>
          <w:lang w:val="en-US"/>
        </w:rPr>
        <w:t xml:space="preserve"> the reactions of the supports. </w:t>
      </w:r>
      <w:ins w:id="14490" w:author="Author">
        <w:r w:rsidR="001533E6">
          <w:rPr>
            <w:lang w:val="en-US"/>
          </w:rPr>
          <w:t>We combine</w:t>
        </w:r>
      </w:ins>
      <w:del w:id="14491" w:author="Author">
        <w:r w:rsidRPr="00B22F19" w:rsidDel="001533E6">
          <w:rPr>
            <w:lang w:val="en-US"/>
          </w:rPr>
          <w:delText>A mixture between</w:delText>
        </w:r>
      </w:del>
      <w:r w:rsidRPr="00B22F19">
        <w:rPr>
          <w:lang w:val="en-US"/>
        </w:rPr>
        <w:t xml:space="preserve"> </w:t>
      </w:r>
      <w:ins w:id="14492" w:author="Author">
        <w:r w:rsidR="001533E6">
          <w:rPr>
            <w:lang w:val="en-US"/>
          </w:rPr>
          <w:t>the</w:t>
        </w:r>
      </w:ins>
      <w:del w:id="14493" w:author="Author">
        <w:r w:rsidRPr="00B22F19" w:rsidDel="001533E6">
          <w:rPr>
            <w:lang w:val="en-US"/>
          </w:rPr>
          <w:delText>both</w:delText>
        </w:r>
      </w:del>
      <w:r w:rsidRPr="00B22F19">
        <w:rPr>
          <w:lang w:val="en-US"/>
        </w:rPr>
        <w:t xml:space="preserve"> methods of joints </w:t>
      </w:r>
      <w:del w:id="14494" w:author="Author">
        <w:r w:rsidRPr="00B22F19" w:rsidDel="001533E6">
          <w:rPr>
            <w:lang w:val="en-US"/>
          </w:rPr>
          <w:delText xml:space="preserve">and </w:delText>
        </w:r>
      </w:del>
      <w:ins w:id="14495" w:author="Author">
        <w:r w:rsidR="001533E6">
          <w:rPr>
            <w:lang w:val="en-US"/>
          </w:rPr>
          <w:t>with the method</w:t>
        </w:r>
        <w:r w:rsidR="001533E6" w:rsidRPr="00B22F19">
          <w:rPr>
            <w:lang w:val="en-US"/>
          </w:rPr>
          <w:t xml:space="preserve"> </w:t>
        </w:r>
      </w:ins>
      <w:r w:rsidRPr="00B22F19">
        <w:rPr>
          <w:lang w:val="en-US"/>
        </w:rPr>
        <w:t>of sections</w:t>
      </w:r>
      <w:del w:id="14496" w:author="Author">
        <w:r w:rsidRPr="00B22F19" w:rsidDel="001533E6">
          <w:rPr>
            <w:lang w:val="en-US"/>
          </w:rPr>
          <w:delText xml:space="preserve"> will be adopted</w:delText>
        </w:r>
      </w:del>
      <w:ins w:id="14497" w:author="Author">
        <w:r w:rsidR="001533E6">
          <w:rPr>
            <w:lang w:val="en-US"/>
          </w:rPr>
          <w:t xml:space="preserve"> to solve the problem</w:t>
        </w:r>
      </w:ins>
      <w:r w:rsidRPr="00B22F19">
        <w:rPr>
          <w:lang w:val="en-US"/>
        </w:rPr>
        <w:t>.</w:t>
      </w:r>
    </w:p>
    <w:p w14:paraId="1B075052" w14:textId="77777777" w:rsidR="00EA7302" w:rsidRPr="00B22F19" w:rsidRDefault="00CF572B" w:rsidP="00EA7302">
      <w:pPr>
        <w:keepNext/>
        <w:jc w:val="center"/>
        <w:rPr>
          <w:lang w:val="en-US"/>
        </w:rPr>
      </w:pPr>
      <w:r w:rsidRPr="00B22F19">
        <w:rPr>
          <w:noProof/>
          <w:lang w:val="en-US" w:eastAsia="en-GB"/>
        </w:rPr>
        <w:drawing>
          <wp:inline distT="0" distB="0" distL="0" distR="0" wp14:anchorId="3BA18743" wp14:editId="7502F03A">
            <wp:extent cx="5219700" cy="1323975"/>
            <wp:effectExtent l="0" t="0" r="0" b="9525"/>
            <wp:docPr id="2052315978" name="Picture 205231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19700" cy="1323975"/>
                    </a:xfrm>
                    <a:prstGeom prst="rect">
                      <a:avLst/>
                    </a:prstGeom>
                    <a:noFill/>
                    <a:ln>
                      <a:noFill/>
                    </a:ln>
                  </pic:spPr>
                </pic:pic>
              </a:graphicData>
            </a:graphic>
          </wp:inline>
        </w:drawing>
      </w:r>
    </w:p>
    <w:p w14:paraId="7F16528B" w14:textId="6B4E54A5" w:rsidR="00CF572B" w:rsidRPr="00B22F19" w:rsidRDefault="00EA7302" w:rsidP="00EA7302">
      <w:pPr>
        <w:pStyle w:val="Caption"/>
        <w:jc w:val="center"/>
        <w:rPr>
          <w:lang w:val="en-US"/>
        </w:rPr>
      </w:pPr>
      <w:r w:rsidRPr="00B22F19">
        <w:rPr>
          <w:lang w:val="en-US"/>
        </w:rPr>
        <w:t xml:space="preserve">Figure 3.18 </w:t>
      </w:r>
      <w:ins w:id="14498" w:author="Author">
        <w:r w:rsidR="001533E6">
          <w:rPr>
            <w:lang w:val="en-US"/>
          </w:rPr>
          <w:t xml:space="preserve">(a) </w:t>
        </w:r>
      </w:ins>
      <w:r w:rsidRPr="00B22F19">
        <w:rPr>
          <w:lang w:val="en-US"/>
        </w:rPr>
        <w:t>FBD of entire truss under real load</w:t>
      </w:r>
      <w:del w:id="14499" w:author="Author">
        <w:r w:rsidRPr="00B22F19" w:rsidDel="001533E6">
          <w:rPr>
            <w:lang w:val="en-US"/>
          </w:rPr>
          <w:delText xml:space="preserve"> (a)</w:delText>
        </w:r>
      </w:del>
      <w:r w:rsidRPr="00B22F19">
        <w:rPr>
          <w:lang w:val="en-US"/>
        </w:rPr>
        <w:t>,</w:t>
      </w:r>
      <w:ins w:id="14500" w:author="Author">
        <w:r w:rsidR="001533E6">
          <w:rPr>
            <w:lang w:val="en-US"/>
          </w:rPr>
          <w:t xml:space="preserve"> (b)</w:t>
        </w:r>
      </w:ins>
      <w:r w:rsidRPr="00B22F19">
        <w:rPr>
          <w:lang w:val="en-US"/>
        </w:rPr>
        <w:t xml:space="preserve"> virtual force</w:t>
      </w:r>
      <w:del w:id="14501" w:author="Author">
        <w:r w:rsidRPr="00B22F19" w:rsidDel="001533E6">
          <w:rPr>
            <w:lang w:val="en-US"/>
          </w:rPr>
          <w:delText xml:space="preserve"> (b)</w:delText>
        </w:r>
      </w:del>
      <w:r w:rsidRPr="00B22F19">
        <w:rPr>
          <w:lang w:val="en-US"/>
        </w:rPr>
        <w:t xml:space="preserve">, </w:t>
      </w:r>
      <w:ins w:id="14502" w:author="Author">
        <w:r w:rsidR="001533E6">
          <w:rPr>
            <w:lang w:val="en-US"/>
          </w:rPr>
          <w:t xml:space="preserve">and (c) </w:t>
        </w:r>
      </w:ins>
      <w:r w:rsidRPr="00B22F19">
        <w:rPr>
          <w:lang w:val="en-US"/>
        </w:rPr>
        <w:t>section with upper portion kept</w:t>
      </w:r>
      <w:del w:id="14503" w:author="Author">
        <w:r w:rsidRPr="00B22F19" w:rsidDel="00223E06">
          <w:rPr>
            <w:lang w:val="en-US"/>
          </w:rPr>
          <w:delText xml:space="preserve"> (c)</w:delText>
        </w:r>
      </w:del>
      <w:ins w:id="14504" w:author="Author">
        <w:r w:rsidR="001533E6">
          <w:rPr>
            <w:lang w:val="en-US"/>
          </w:rPr>
          <w:t>.</w:t>
        </w:r>
      </w:ins>
    </w:p>
    <w:p w14:paraId="304C7149" w14:textId="42B130A8" w:rsidR="00EA7302" w:rsidRPr="00B22F19" w:rsidRDefault="00EA7302" w:rsidP="00EA7302">
      <w:pPr>
        <w:rPr>
          <w:lang w:val="en-US"/>
        </w:rPr>
      </w:pPr>
      <w:del w:id="14505" w:author="Author">
        <w:r w:rsidRPr="00B22F19" w:rsidDel="00977C5C">
          <w:rPr>
            <w:lang w:val="en-US"/>
          </w:rPr>
          <w:delText>Notic</w:delText>
        </w:r>
      </w:del>
      <w:ins w:id="14506" w:author="Author">
        <w:del w:id="14507" w:author="Author">
          <w:r w:rsidR="00246776" w:rsidDel="00977C5C">
            <w:rPr>
              <w:lang w:val="en-US"/>
            </w:rPr>
            <w:delText>e</w:delText>
          </w:r>
        </w:del>
      </w:ins>
      <w:del w:id="14508" w:author="Author">
        <w:r w:rsidRPr="00B22F19" w:rsidDel="00977C5C">
          <w:rPr>
            <w:lang w:val="en-US"/>
          </w:rPr>
          <w:delText>ing that</w:delText>
        </w:r>
      </w:del>
      <w:ins w:id="14509" w:author="Author">
        <w:del w:id="14510" w:author="Author">
          <w:r w:rsidR="00246776" w:rsidDel="00977C5C">
            <w:rPr>
              <w:lang w:val="en-US"/>
            </w:rPr>
            <w:delText>,</w:delText>
          </w:r>
        </w:del>
      </w:ins>
      <w:del w:id="14511" w:author="Author">
        <w:r w:rsidRPr="00B22F19" w:rsidDel="00977C5C">
          <w:rPr>
            <w:lang w:val="en-US"/>
          </w:rPr>
          <w:delText xml:space="preserve"> at</w:delText>
        </w:r>
      </w:del>
      <w:ins w:id="14512" w:author="Author">
        <w:r w:rsidR="00977C5C">
          <w:rPr>
            <w:lang w:val="en-US"/>
          </w:rPr>
          <w:t>At</w:t>
        </w:r>
      </w:ins>
      <w:r w:rsidRPr="00B22F19">
        <w:rPr>
          <w:lang w:val="en-US"/>
        </w:rPr>
        <w:t xml:space="preserve"> joint </w:t>
      </w:r>
      <w:r w:rsidRPr="00246776">
        <w:rPr>
          <w:rStyle w:val="mathphrase"/>
          <w:i w:val="0"/>
          <w:iCs/>
          <w:rPrChange w:id="14513" w:author="Author">
            <w:rPr>
              <w:rStyle w:val="mathphrase"/>
            </w:rPr>
          </w:rPrChange>
        </w:rPr>
        <w:t>D</w:t>
      </w:r>
      <w:r w:rsidRPr="00B22F19">
        <w:rPr>
          <w:lang w:val="en-US"/>
        </w:rPr>
        <w:t>, the external force</w:t>
      </w:r>
      <w:r w:rsidR="00B16197" w:rsidRPr="00B22F19">
        <w:rPr>
          <w:lang w:val="en-US"/>
        </w:rPr>
        <w:t xml:space="preserve"> in </w:t>
      </w:r>
      <w:del w:id="14514" w:author="Author">
        <w:r w:rsidR="00B16197" w:rsidRPr="00B22F19" w:rsidDel="00AD57A6">
          <w:rPr>
            <w:lang w:val="en-US"/>
          </w:rPr>
          <w:delText>figure</w:delText>
        </w:r>
      </w:del>
      <w:ins w:id="14515" w:author="Author">
        <w:r w:rsidR="00AD57A6">
          <w:rPr>
            <w:lang w:val="en-US"/>
          </w:rPr>
          <w:t>Figure</w:t>
        </w:r>
      </w:ins>
      <w:r w:rsidR="00B16197" w:rsidRPr="00B22F19">
        <w:rPr>
          <w:lang w:val="en-US"/>
        </w:rPr>
        <w:t xml:space="preserve"> 3.18a</w:t>
      </w:r>
      <w:r w:rsidRPr="00B22F19">
        <w:rPr>
          <w:lang w:val="en-US"/>
        </w:rPr>
        <w:t xml:space="preserve"> is collinear with bar </w:t>
      </w:r>
      <w:r w:rsidRPr="00246776">
        <w:rPr>
          <w:rStyle w:val="mathphrase"/>
          <w:i w:val="0"/>
          <w:iCs/>
          <w:rPrChange w:id="14516" w:author="Author">
            <w:rPr>
              <w:rStyle w:val="mathphrase"/>
            </w:rPr>
          </w:rPrChange>
        </w:rPr>
        <w:t>CD</w:t>
      </w:r>
      <w:ins w:id="14517" w:author="Author">
        <w:r w:rsidR="00246776">
          <w:rPr>
            <w:rStyle w:val="mathphrase"/>
            <w:i w:val="0"/>
            <w:iCs/>
          </w:rPr>
          <w:t>,</w:t>
        </w:r>
      </w:ins>
      <w:r w:rsidRPr="00B22F19">
        <w:rPr>
          <w:lang w:val="en-US"/>
        </w:rPr>
        <w:t xml:space="preserve"> meaning that bar </w:t>
      </w:r>
      <w:r w:rsidRPr="00246776">
        <w:rPr>
          <w:rStyle w:val="mathphrase"/>
          <w:i w:val="0"/>
          <w:iCs/>
          <w:rPrChange w:id="14518" w:author="Author">
            <w:rPr>
              <w:rStyle w:val="mathphrase"/>
            </w:rPr>
          </w:rPrChange>
        </w:rPr>
        <w:t>AD</w:t>
      </w:r>
      <w:r w:rsidRPr="00B22F19">
        <w:rPr>
          <w:lang w:val="en-US"/>
        </w:rPr>
        <w:t xml:space="preserve"> is a zero-force member, </w:t>
      </w:r>
      <w:del w:id="14519" w:author="Author">
        <w:r w:rsidRPr="00B22F19" w:rsidDel="00246776">
          <w:rPr>
            <w:lang w:val="en-US"/>
          </w:rPr>
          <w:delText>as consequence</w:delText>
        </w:r>
      </w:del>
      <w:ins w:id="14520" w:author="Author">
        <w:r w:rsidR="00246776">
          <w:rPr>
            <w:lang w:val="en-US"/>
          </w:rPr>
          <w:t>so</w:t>
        </w:r>
      </w:ins>
      <w:del w:id="14521" w:author="Author">
        <w:r w:rsidRPr="00B22F19" w:rsidDel="00246776">
          <w:rPr>
            <w:lang w:val="en-US"/>
          </w:rPr>
          <w:delText xml:space="preserve">: </w:delText>
        </w:r>
      </w:del>
      <w:ins w:id="14522" w:author="Author">
        <w:r w:rsidR="00246776">
          <w:rPr>
            <w:lang w:val="en-US"/>
          </w:rPr>
          <w:t xml:space="preserve"> </w:t>
        </w:r>
      </w:ins>
      <w:r w:rsidRPr="00B22F19">
        <w:rPr>
          <w:rStyle w:val="mathphrase"/>
        </w:rPr>
        <w:t>F</w:t>
      </w:r>
      <w:r w:rsidRPr="00246776">
        <w:rPr>
          <w:rStyle w:val="mathphrase"/>
          <w:i w:val="0"/>
          <w:iCs/>
          <w:vertAlign w:val="subscript"/>
          <w:rPrChange w:id="14523" w:author="Author">
            <w:rPr>
              <w:rStyle w:val="mathphrase"/>
              <w:vertAlign w:val="subscript"/>
            </w:rPr>
          </w:rPrChange>
        </w:rPr>
        <w:t>AD</w:t>
      </w:r>
      <w:r w:rsidRPr="00246776">
        <w:rPr>
          <w:rStyle w:val="mathphrase"/>
          <w:i w:val="0"/>
          <w:iCs/>
          <w:rPrChange w:id="14524" w:author="Author">
            <w:rPr>
              <w:rStyle w:val="mathphrase"/>
            </w:rPr>
          </w:rPrChange>
        </w:rPr>
        <w:t xml:space="preserve"> = 0</w:t>
      </w:r>
      <w:r w:rsidRPr="00B22F19">
        <w:rPr>
          <w:lang w:val="en-US"/>
        </w:rPr>
        <w:t xml:space="preserve"> and </w:t>
      </w:r>
      <w:r w:rsidRPr="00B22F19">
        <w:rPr>
          <w:rStyle w:val="mathphrase"/>
        </w:rPr>
        <w:t>F</w:t>
      </w:r>
      <w:r w:rsidRPr="00246776">
        <w:rPr>
          <w:rStyle w:val="mathphrase"/>
          <w:i w:val="0"/>
          <w:iCs/>
          <w:vertAlign w:val="subscript"/>
          <w:rPrChange w:id="14525" w:author="Author">
            <w:rPr>
              <w:rStyle w:val="mathphrase"/>
              <w:vertAlign w:val="subscript"/>
            </w:rPr>
          </w:rPrChange>
        </w:rPr>
        <w:t>DC</w:t>
      </w:r>
      <w:r w:rsidRPr="00246776">
        <w:rPr>
          <w:rStyle w:val="mathphrase"/>
          <w:i w:val="0"/>
          <w:iCs/>
          <w:rPrChange w:id="14526" w:author="Author">
            <w:rPr>
              <w:rStyle w:val="mathphrase"/>
            </w:rPr>
          </w:rPrChange>
        </w:rPr>
        <w:t xml:space="preserve"> = 15 kN</w:t>
      </w:r>
      <w:r w:rsidRPr="00246776">
        <w:rPr>
          <w:i/>
          <w:iCs/>
          <w:lang w:val="en-US"/>
          <w:rPrChange w:id="14527" w:author="Author">
            <w:rPr>
              <w:lang w:val="en-US"/>
            </w:rPr>
          </w:rPrChange>
        </w:rPr>
        <w:t xml:space="preserve"> </w:t>
      </w:r>
      <w:r w:rsidRPr="00B22F19">
        <w:rPr>
          <w:lang w:val="en-US"/>
        </w:rPr>
        <w:t>(</w:t>
      </w:r>
      <w:ins w:id="14528" w:author="Author">
        <w:r w:rsidR="00246776">
          <w:rPr>
            <w:lang w:val="en-US"/>
          </w:rPr>
          <w:t>tensile</w:t>
        </w:r>
      </w:ins>
      <w:del w:id="14529" w:author="Author">
        <w:r w:rsidRPr="00B22F19" w:rsidDel="00246776">
          <w:rPr>
            <w:lang w:val="en-US"/>
          </w:rPr>
          <w:delText>T</w:delText>
        </w:r>
      </w:del>
      <w:r w:rsidRPr="00B22F19">
        <w:rPr>
          <w:lang w:val="en-US"/>
        </w:rPr>
        <w:t>).</w:t>
      </w:r>
    </w:p>
    <w:p w14:paraId="35232224" w14:textId="51E32F58" w:rsidR="00EA7302" w:rsidRPr="00B22F19" w:rsidRDefault="00EA7302" w:rsidP="00EA7302">
      <w:pPr>
        <w:rPr>
          <w:lang w:val="en-US"/>
        </w:rPr>
      </w:pPr>
      <w:r w:rsidRPr="00B22F19">
        <w:rPr>
          <w:lang w:val="en-US"/>
        </w:rPr>
        <w:t>Consider</w:t>
      </w:r>
      <w:del w:id="14530" w:author="Author">
        <w:r w:rsidRPr="00B22F19" w:rsidDel="00246776">
          <w:rPr>
            <w:lang w:val="en-US"/>
          </w:rPr>
          <w:delText>ing</w:delText>
        </w:r>
      </w:del>
      <w:r w:rsidRPr="00B22F19">
        <w:rPr>
          <w:lang w:val="en-US"/>
        </w:rPr>
        <w:t xml:space="preserve"> the FBD </w:t>
      </w:r>
      <w:r w:rsidR="00B16197" w:rsidRPr="00B22F19">
        <w:rPr>
          <w:lang w:val="en-US"/>
        </w:rPr>
        <w:t xml:space="preserve">and </w:t>
      </w:r>
      <w:ins w:id="14531" w:author="Author">
        <w:r w:rsidR="00246776">
          <w:rPr>
            <w:lang w:val="en-US"/>
          </w:rPr>
          <w:t xml:space="preserve">the </w:t>
        </w:r>
      </w:ins>
      <w:r w:rsidR="00B16197" w:rsidRPr="00B22F19">
        <w:rPr>
          <w:lang w:val="en-US"/>
        </w:rPr>
        <w:t xml:space="preserve">equilibrium </w:t>
      </w:r>
      <w:r w:rsidRPr="00B22F19">
        <w:rPr>
          <w:lang w:val="en-US"/>
        </w:rPr>
        <w:t xml:space="preserve">of joint </w:t>
      </w:r>
      <w:r w:rsidRPr="00246776">
        <w:rPr>
          <w:rStyle w:val="mathphrase"/>
          <w:i w:val="0"/>
          <w:iCs/>
          <w:rPrChange w:id="14532" w:author="Author">
            <w:rPr>
              <w:rStyle w:val="mathphrase"/>
            </w:rPr>
          </w:rPrChange>
        </w:rPr>
        <w:t>C</w:t>
      </w:r>
      <w:r w:rsidRPr="00B22F19">
        <w:rPr>
          <w:lang w:val="en-US"/>
        </w:rPr>
        <w:t>:</w:t>
      </w:r>
    </w:p>
    <w:p w14:paraId="40A69875" w14:textId="77777777" w:rsidR="001E72F9" w:rsidRPr="00B22F19" w:rsidRDefault="00EA7302" w:rsidP="001E72F9">
      <w:pPr>
        <w:keepNext/>
        <w:rPr>
          <w:lang w:val="en-US"/>
        </w:rPr>
      </w:pPr>
      <w:r w:rsidRPr="00B22F19">
        <w:rPr>
          <w:noProof/>
          <w:lang w:val="en-US" w:eastAsia="en-GB"/>
        </w:rPr>
        <w:drawing>
          <wp:inline distT="0" distB="0" distL="0" distR="0" wp14:anchorId="337D58A9" wp14:editId="5EADA85A">
            <wp:extent cx="1266825" cy="752475"/>
            <wp:effectExtent l="0" t="0" r="9525" b="9525"/>
            <wp:docPr id="2052315979" name="Picture 205231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66825" cy="752475"/>
                    </a:xfrm>
                    <a:prstGeom prst="rect">
                      <a:avLst/>
                    </a:prstGeom>
                    <a:noFill/>
                    <a:ln>
                      <a:noFill/>
                    </a:ln>
                  </pic:spPr>
                </pic:pic>
              </a:graphicData>
            </a:graphic>
          </wp:inline>
        </w:drawing>
      </w:r>
    </w:p>
    <w:p w14:paraId="1FE198C5" w14:textId="139C32C4" w:rsidR="00EA7302" w:rsidRPr="00B22F19" w:rsidRDefault="001E72F9" w:rsidP="00F07C20">
      <w:pPr>
        <w:pStyle w:val="Caption"/>
        <w:rPr>
          <w:color w:val="7030A0"/>
          <w:lang w:val="en-US"/>
        </w:rPr>
      </w:pPr>
      <w:r w:rsidRPr="00B22F19">
        <w:rPr>
          <w:color w:val="7030A0"/>
          <w:lang w:val="en-US"/>
        </w:rPr>
        <w:t>Figure 3.18</w:t>
      </w:r>
      <w:r w:rsidR="00F07C20" w:rsidRPr="00B22F19">
        <w:rPr>
          <w:color w:val="7030A0"/>
          <w:lang w:val="en-US"/>
        </w:rPr>
        <w:t>a</w:t>
      </w:r>
      <w:r w:rsidRPr="00B22F19">
        <w:rPr>
          <w:color w:val="7030A0"/>
          <w:lang w:val="en-US"/>
        </w:rPr>
        <w:t>: FDB of joint C</w:t>
      </w:r>
      <w:ins w:id="14533" w:author="Author">
        <w:r w:rsidR="00246776">
          <w:rPr>
            <w:color w:val="7030A0"/>
            <w:lang w:val="en-US"/>
          </w:rPr>
          <w:t>.</w:t>
        </w:r>
      </w:ins>
    </w:p>
    <w:p w14:paraId="1FB9326A" w14:textId="7325C0F3" w:rsidR="00497E01" w:rsidRPr="00B22F19" w:rsidRDefault="00E242DE" w:rsidP="00497E01">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del w:id="14534"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5</m:t>
            </m:r>
          </m:den>
        </m:f>
        <m:r>
          <w:rPr>
            <w:rFonts w:ascii="Cambria Math" w:hAnsi="Cambria Math"/>
            <w:lang w:val="en-US"/>
          </w:rPr>
          <m:t>-15=0⇒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AC</m:t>
            </m:r>
          </m:sub>
        </m:sSub>
        <m:r>
          <w:rPr>
            <w:rFonts w:ascii="Cambria Math" w:hAnsi="Cambria Math"/>
            <w:lang w:val="en-US"/>
          </w:rPr>
          <m:t xml:space="preserve">=-25 </m:t>
        </m:r>
        <m:r>
          <m:rPr>
            <m:sty m:val="p"/>
          </m:rPr>
          <w:rPr>
            <w:rFonts w:ascii="Cambria Math" w:hAnsi="Cambria Math"/>
            <w:lang w:val="en-US"/>
          </w:rPr>
          <m:t>kN</m:t>
        </m:r>
      </m:oMath>
      <w:r w:rsidR="00497E01" w:rsidRPr="00B22F19">
        <w:rPr>
          <w:lang w:val="en-US"/>
        </w:rPr>
        <w:t xml:space="preserve"> (</w:t>
      </w:r>
      <w:ins w:id="14535" w:author="Author">
        <w:r w:rsidR="00246776">
          <w:rPr>
            <w:lang w:val="en-US"/>
          </w:rPr>
          <w:t>compressive</w:t>
        </w:r>
      </w:ins>
      <w:del w:id="14536" w:author="Author">
        <w:r w:rsidR="00497E01" w:rsidRPr="00B22F19" w:rsidDel="00246776">
          <w:rPr>
            <w:lang w:val="en-US"/>
          </w:rPr>
          <w:delText>C</w:delText>
        </w:r>
      </w:del>
      <w:r w:rsidR="00497E01" w:rsidRPr="00B22F19">
        <w:rPr>
          <w:lang w:val="en-US"/>
        </w:rPr>
        <w:t>)</w:t>
      </w:r>
      <w:ins w:id="14537" w:author="Author">
        <w:r w:rsidR="00246776">
          <w:rPr>
            <w:lang w:val="en-US"/>
          </w:rPr>
          <w:t>,</w:t>
        </w:r>
      </w:ins>
    </w:p>
    <w:p w14:paraId="31F11A4C" w14:textId="0A6817AD" w:rsidR="00497E01" w:rsidRPr="00B22F19" w:rsidRDefault="00E242DE" w:rsidP="00736053">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25</m:t>
            </m:r>
          </m:e>
        </m:d>
        <m:r>
          <w:del w:id="14538"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m:t>
            </m:r>
          </m:num>
          <m:den>
            <m:r>
              <w:rPr>
                <w:rFonts w:ascii="Cambria Math" w:hAnsi="Cambria Math"/>
                <w:lang w:val="en-US"/>
              </w:rPr>
              <m:t>5</m:t>
            </m:r>
          </m:den>
        </m:f>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BC</m:t>
            </m:r>
          </m:sub>
        </m:sSub>
        <m:r>
          <w:rPr>
            <w:rFonts w:ascii="Cambria Math" w:hAnsi="Cambria Math"/>
            <w:lang w:val="en-US"/>
          </w:rPr>
          <m:t>+20=0⇒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BC</m:t>
            </m:r>
          </m:sub>
        </m:sSub>
        <m:r>
          <w:rPr>
            <w:rFonts w:ascii="Cambria Math" w:hAnsi="Cambria Math"/>
            <w:lang w:val="en-US"/>
          </w:rPr>
          <m:t xml:space="preserve">=+40 </m:t>
        </m:r>
        <m:r>
          <m:rPr>
            <m:sty m:val="p"/>
          </m:rPr>
          <w:rPr>
            <w:rFonts w:ascii="Cambria Math" w:hAnsi="Cambria Math"/>
            <w:lang w:val="en-US"/>
          </w:rPr>
          <m:t>kN</m:t>
        </m:r>
      </m:oMath>
      <w:r w:rsidR="00497E01" w:rsidRPr="00B22F19">
        <w:rPr>
          <w:lang w:val="en-US"/>
        </w:rPr>
        <w:t xml:space="preserve"> (</w:t>
      </w:r>
      <w:ins w:id="14539" w:author="Author">
        <w:r w:rsidR="00246776">
          <w:rPr>
            <w:lang w:val="en-US"/>
          </w:rPr>
          <w:t>tensile</w:t>
        </w:r>
      </w:ins>
      <w:del w:id="14540" w:author="Author">
        <w:r w:rsidR="00497E01" w:rsidRPr="00B22F19" w:rsidDel="00246776">
          <w:rPr>
            <w:lang w:val="en-US"/>
          </w:rPr>
          <w:delText>T</w:delText>
        </w:r>
      </w:del>
      <w:r w:rsidR="00497E01" w:rsidRPr="00B22F19">
        <w:rPr>
          <w:lang w:val="en-US"/>
        </w:rPr>
        <w:t>)</w:t>
      </w:r>
      <w:ins w:id="14541" w:author="Author">
        <w:r w:rsidR="00246776">
          <w:rPr>
            <w:lang w:val="en-US"/>
          </w:rPr>
          <w:t>.</w:t>
        </w:r>
      </w:ins>
    </w:p>
    <w:p w14:paraId="6425F873" w14:textId="385F33BF" w:rsidR="00497E01" w:rsidRPr="00B22F19" w:rsidRDefault="00497E01" w:rsidP="00EA7302">
      <w:pPr>
        <w:rPr>
          <w:lang w:val="en-US"/>
        </w:rPr>
      </w:pPr>
      <w:r w:rsidRPr="00B22F19">
        <w:rPr>
          <w:lang w:val="en-US"/>
        </w:rPr>
        <w:t xml:space="preserve">To find the force in </w:t>
      </w:r>
      <w:r w:rsidRPr="00246776">
        <w:rPr>
          <w:rStyle w:val="mathphrase"/>
          <w:i w:val="0"/>
          <w:iCs/>
          <w:rPrChange w:id="14542" w:author="Author">
            <w:rPr>
              <w:rStyle w:val="mathphrase"/>
            </w:rPr>
          </w:rPrChange>
        </w:rPr>
        <w:t>AB</w:t>
      </w:r>
      <w:r w:rsidRPr="00B22F19">
        <w:rPr>
          <w:lang w:val="en-US"/>
        </w:rPr>
        <w:t xml:space="preserve"> </w:t>
      </w:r>
      <w:del w:id="14543" w:author="Author">
        <w:r w:rsidRPr="00B22F19" w:rsidDel="00246776">
          <w:rPr>
            <w:lang w:val="en-US"/>
          </w:rPr>
          <w:delText xml:space="preserve">one </w:delText>
        </w:r>
      </w:del>
      <w:ins w:id="14544" w:author="Author">
        <w:r w:rsidR="00246776">
          <w:rPr>
            <w:lang w:val="en-US"/>
          </w:rPr>
          <w:t>we</w:t>
        </w:r>
        <w:r w:rsidR="00246776" w:rsidRPr="00B22F19">
          <w:rPr>
            <w:lang w:val="en-US"/>
          </w:rPr>
          <w:t xml:space="preserve"> </w:t>
        </w:r>
      </w:ins>
      <w:r w:rsidRPr="00B22F19">
        <w:rPr>
          <w:lang w:val="en-US"/>
        </w:rPr>
        <w:t>use</w:t>
      </w:r>
      <w:del w:id="14545" w:author="Author">
        <w:r w:rsidRPr="00B22F19" w:rsidDel="00246776">
          <w:rPr>
            <w:lang w:val="en-US"/>
          </w:rPr>
          <w:delText>s</w:delText>
        </w:r>
      </w:del>
      <w:r w:rsidRPr="00B22F19">
        <w:rPr>
          <w:lang w:val="en-US"/>
        </w:rPr>
        <w:t xml:space="preserve"> the FBD of the isolated section in </w:t>
      </w:r>
      <w:del w:id="14546" w:author="Author">
        <w:r w:rsidRPr="00B22F19" w:rsidDel="00AD57A6">
          <w:rPr>
            <w:lang w:val="en-US"/>
          </w:rPr>
          <w:delText>figure</w:delText>
        </w:r>
      </w:del>
      <w:ins w:id="14547" w:author="Author">
        <w:r w:rsidR="00AD57A6">
          <w:rPr>
            <w:lang w:val="en-US"/>
          </w:rPr>
          <w:t>Figure</w:t>
        </w:r>
      </w:ins>
      <w:r w:rsidRPr="00B22F19">
        <w:rPr>
          <w:lang w:val="en-US"/>
        </w:rPr>
        <w:t xml:space="preserve"> 3.18c and sum</w:t>
      </w:r>
      <w:del w:id="14548" w:author="Author">
        <w:r w:rsidRPr="00B22F19" w:rsidDel="00246776">
          <w:rPr>
            <w:lang w:val="en-US"/>
          </w:rPr>
          <w:delText>ming</w:delText>
        </w:r>
      </w:del>
      <w:r w:rsidRPr="00B22F19">
        <w:rPr>
          <w:lang w:val="en-US"/>
        </w:rPr>
        <w:t xml:space="preserve"> the moments about </w:t>
      </w:r>
      <w:r w:rsidRPr="00246776">
        <w:rPr>
          <w:rStyle w:val="mathphrase"/>
          <w:i w:val="0"/>
          <w:iCs/>
          <w:rPrChange w:id="14549" w:author="Author">
            <w:rPr>
              <w:rStyle w:val="mathphrase"/>
            </w:rPr>
          </w:rPrChange>
        </w:rPr>
        <w:t>C</w:t>
      </w:r>
      <w:r w:rsidRPr="00B22F19">
        <w:rPr>
          <w:lang w:val="en-US"/>
        </w:rPr>
        <w:t>:</w:t>
      </w:r>
    </w:p>
    <w:p w14:paraId="5B25964D" w14:textId="7C583962" w:rsidR="00497E01" w:rsidRPr="00B22F19" w:rsidRDefault="00E242DE" w:rsidP="00736053">
      <w:pP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4550" w:author="Author">
                    <w:rPr>
                      <w:rFonts w:ascii="Cambria Math" w:hAnsi="Cambria Math"/>
                      <w:lang w:val="en-US"/>
                    </w:rPr>
                    <m:t>-</m:t>
                  </w:ins>
                </m:r>
                <m:r>
                  <w:del w:id="14551" w:author="Author">
                    <m:rPr>
                      <m:sty m:val="p"/>
                    </m:rPr>
                    <w:rPr>
                      <w:rFonts w:ascii="Cambria Math" w:hAnsi="Cambria Math"/>
                      <w:lang w:val="en-US"/>
                      <w:rPrChange w:id="14552" w:author="Author">
                        <w:rPr>
                          <w:rFonts w:ascii="Cambria Math" w:hAnsi="Cambria Math"/>
                          <w:lang w:val="en-US"/>
                        </w:rPr>
                      </w:rPrChange>
                    </w:rPr>
                    <m:t>/</m:t>
                  </w:del>
                </m:r>
                <m:r>
                  <m:rPr>
                    <m:sty m:val="p"/>
                  </m:rPr>
                  <w:rPr>
                    <w:rFonts w:ascii="Cambria Math" w:hAnsi="Cambria Math"/>
                    <w:lang w:val="en-US"/>
                    <w:rPrChange w:id="14553" w:author="Author">
                      <w:rPr>
                        <w:rFonts w:ascii="Cambria Math" w:hAnsi="Cambria Math"/>
                        <w:lang w:val="en-US"/>
                      </w:rPr>
                    </w:rPrChange>
                  </w:rPr>
                  <m:t>C</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400</m:t>
            </m:r>
            <m:r>
              <w:del w:id="14554"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AB</m:t>
                </m:r>
              </m:sub>
            </m:sSub>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
              <m:t>AB</m:t>
            </m:r>
          </m:sub>
        </m:sSub>
        <m:r>
          <w:rPr>
            <w:rFonts w:ascii="Cambria Math" w:hAnsi="Cambria Math"/>
            <w:lang w:val="en-US"/>
          </w:rPr>
          <m:t>=0</m:t>
        </m:r>
        <m:r>
          <w:ins w:id="14555" w:author="Author">
            <w:rPr>
              <w:rFonts w:ascii="Cambria Math" w:hAnsi="Cambria Math"/>
              <w:lang w:val="en-US"/>
            </w:rPr>
            <m:t>.</m:t>
          </w:ins>
        </m:r>
      </m:oMath>
      <w:r w:rsidR="00497E01" w:rsidRPr="00B22F19">
        <w:rPr>
          <w:lang w:val="en-US"/>
        </w:rPr>
        <w:t xml:space="preserve"> </w:t>
      </w:r>
    </w:p>
    <w:p w14:paraId="10F7000B" w14:textId="547584A9" w:rsidR="00B16197" w:rsidRPr="00B22F19" w:rsidRDefault="00B16197" w:rsidP="00B16197">
      <w:pPr>
        <w:rPr>
          <w:lang w:val="en-US"/>
        </w:rPr>
      </w:pPr>
      <w:r w:rsidRPr="00B22F19">
        <w:rPr>
          <w:u w:val="single"/>
          <w:lang w:val="en-US"/>
        </w:rPr>
        <w:t>Virtual case</w:t>
      </w:r>
      <w:r w:rsidRPr="005414D6">
        <w:rPr>
          <w:u w:val="single"/>
          <w:lang w:val="en-US"/>
        </w:rPr>
        <w:t>:</w:t>
      </w:r>
      <w:r w:rsidRPr="005414D6">
        <w:rPr>
          <w:lang w:val="en-US"/>
          <w:rPrChange w:id="14556" w:author="Author">
            <w:rPr>
              <w:u w:val="single"/>
              <w:lang w:val="en-US"/>
            </w:rPr>
          </w:rPrChange>
        </w:rPr>
        <w:t xml:space="preserve"> </w:t>
      </w:r>
      <w:del w:id="14557" w:author="Author">
        <w:r w:rsidRPr="00B22F19" w:rsidDel="00246776">
          <w:rPr>
            <w:lang w:val="en-US"/>
          </w:rPr>
          <w:delText>One is able to</w:delText>
        </w:r>
      </w:del>
      <w:ins w:id="14558" w:author="Author">
        <w:r w:rsidR="00246776">
          <w:rPr>
            <w:lang w:val="en-US"/>
          </w:rPr>
          <w:t>We</w:t>
        </w:r>
      </w:ins>
      <w:r w:rsidRPr="00B22F19">
        <w:rPr>
          <w:lang w:val="en-US"/>
        </w:rPr>
        <w:t xml:space="preserve"> find the forces in all members without </w:t>
      </w:r>
      <w:del w:id="14559" w:author="Author">
        <w:r w:rsidRPr="00B22F19" w:rsidDel="00246776">
          <w:rPr>
            <w:lang w:val="en-US"/>
          </w:rPr>
          <w:delText xml:space="preserve">passing </w:delText>
        </w:r>
      </w:del>
      <w:ins w:id="14560" w:author="Author">
        <w:r w:rsidR="00246776">
          <w:rPr>
            <w:lang w:val="en-US"/>
          </w:rPr>
          <w:t>considering</w:t>
        </w:r>
      </w:ins>
      <w:del w:id="14561" w:author="Author">
        <w:r w:rsidRPr="00B22F19" w:rsidDel="00246776">
          <w:rPr>
            <w:lang w:val="en-US"/>
          </w:rPr>
          <w:delText>through</w:delText>
        </w:r>
      </w:del>
      <w:r w:rsidRPr="00B22F19">
        <w:rPr>
          <w:lang w:val="en-US"/>
        </w:rPr>
        <w:t xml:space="preserve"> the reactions of the supports. </w:t>
      </w:r>
      <w:del w:id="14562" w:author="Author">
        <w:r w:rsidRPr="00B22F19" w:rsidDel="005414D6">
          <w:rPr>
            <w:lang w:val="en-US"/>
          </w:rPr>
          <w:delText>A mixture between both</w:delText>
        </w:r>
      </w:del>
      <w:ins w:id="14563" w:author="Author">
        <w:r w:rsidR="005414D6">
          <w:rPr>
            <w:lang w:val="en-US"/>
          </w:rPr>
          <w:t>We combine the</w:t>
        </w:r>
      </w:ins>
      <w:r w:rsidRPr="00B22F19">
        <w:rPr>
          <w:lang w:val="en-US"/>
        </w:rPr>
        <w:t xml:space="preserve"> methods of joints </w:t>
      </w:r>
      <w:del w:id="14564" w:author="Author">
        <w:r w:rsidRPr="00B22F19" w:rsidDel="005414D6">
          <w:rPr>
            <w:lang w:val="en-US"/>
          </w:rPr>
          <w:delText>and of</w:delText>
        </w:r>
      </w:del>
      <w:ins w:id="14565" w:author="Author">
        <w:r w:rsidR="005414D6">
          <w:rPr>
            <w:lang w:val="en-US"/>
          </w:rPr>
          <w:t>with the method of</w:t>
        </w:r>
      </w:ins>
      <w:r w:rsidRPr="00B22F19">
        <w:rPr>
          <w:lang w:val="en-US"/>
        </w:rPr>
        <w:t xml:space="preserve"> sections </w:t>
      </w:r>
      <w:del w:id="14566" w:author="Author">
        <w:r w:rsidRPr="00B22F19" w:rsidDel="005414D6">
          <w:rPr>
            <w:lang w:val="en-US"/>
          </w:rPr>
          <w:delText>will be adopted</w:delText>
        </w:r>
      </w:del>
      <w:ins w:id="14567" w:author="Author">
        <w:r w:rsidR="005414D6">
          <w:rPr>
            <w:lang w:val="en-US"/>
          </w:rPr>
          <w:t>to solve the problem</w:t>
        </w:r>
      </w:ins>
      <w:r w:rsidRPr="00B22F19">
        <w:rPr>
          <w:lang w:val="en-US"/>
        </w:rPr>
        <w:t>.</w:t>
      </w:r>
    </w:p>
    <w:p w14:paraId="5FD557A5" w14:textId="30489741" w:rsidR="00B16197" w:rsidRPr="00B22F19" w:rsidRDefault="00B16197" w:rsidP="00B16197">
      <w:pPr>
        <w:rPr>
          <w:lang w:val="en-US"/>
        </w:rPr>
      </w:pPr>
      <w:del w:id="14568" w:author="Author">
        <w:r w:rsidRPr="00B22F19" w:rsidDel="00977C5C">
          <w:rPr>
            <w:lang w:val="en-US"/>
          </w:rPr>
          <w:delText>Noticing that at</w:delText>
        </w:r>
      </w:del>
      <w:ins w:id="14569" w:author="Author">
        <w:r w:rsidR="00977C5C">
          <w:rPr>
            <w:lang w:val="en-US"/>
          </w:rPr>
          <w:t>At</w:t>
        </w:r>
      </w:ins>
      <w:r w:rsidRPr="00B22F19">
        <w:rPr>
          <w:lang w:val="en-US"/>
        </w:rPr>
        <w:t xml:space="preserve"> joint </w:t>
      </w:r>
      <w:r w:rsidRPr="00977C5C">
        <w:rPr>
          <w:rStyle w:val="mathphrase"/>
          <w:i w:val="0"/>
          <w:iCs/>
          <w:rPrChange w:id="14570" w:author="Author">
            <w:rPr>
              <w:rStyle w:val="mathphrase"/>
            </w:rPr>
          </w:rPrChange>
        </w:rPr>
        <w:t>D</w:t>
      </w:r>
      <w:r w:rsidRPr="00B22F19">
        <w:rPr>
          <w:lang w:val="en-US"/>
        </w:rPr>
        <w:t xml:space="preserve">, the unit force in </w:t>
      </w:r>
      <w:del w:id="14571" w:author="Author">
        <w:r w:rsidRPr="00B22F19" w:rsidDel="00AD57A6">
          <w:rPr>
            <w:lang w:val="en-US"/>
          </w:rPr>
          <w:delText>figure</w:delText>
        </w:r>
      </w:del>
      <w:ins w:id="14572" w:author="Author">
        <w:r w:rsidR="00AD57A6">
          <w:rPr>
            <w:lang w:val="en-US"/>
          </w:rPr>
          <w:t>Figure</w:t>
        </w:r>
      </w:ins>
      <w:r w:rsidRPr="00B22F19">
        <w:rPr>
          <w:lang w:val="en-US"/>
        </w:rPr>
        <w:t xml:space="preserve"> 3.18b is collinear with bar </w:t>
      </w:r>
      <w:r w:rsidRPr="00977C5C">
        <w:rPr>
          <w:rStyle w:val="mathphrase"/>
          <w:i w:val="0"/>
          <w:iCs/>
          <w:rPrChange w:id="14573" w:author="Author">
            <w:rPr>
              <w:rStyle w:val="mathphrase"/>
            </w:rPr>
          </w:rPrChange>
        </w:rPr>
        <w:t>AD</w:t>
      </w:r>
      <w:del w:id="14574" w:author="Author">
        <w:r w:rsidRPr="00B22F19" w:rsidDel="00977C5C">
          <w:rPr>
            <w:lang w:val="en-US"/>
          </w:rPr>
          <w:delText xml:space="preserve"> </w:delText>
        </w:r>
      </w:del>
      <w:ins w:id="14575" w:author="Author">
        <w:r w:rsidR="00977C5C">
          <w:rPr>
            <w:lang w:val="en-US"/>
          </w:rPr>
          <w:t xml:space="preserve">, </w:t>
        </w:r>
      </w:ins>
      <w:r w:rsidRPr="00B22F19">
        <w:rPr>
          <w:lang w:val="en-US"/>
        </w:rPr>
        <w:t xml:space="preserve">meaning that bar </w:t>
      </w:r>
      <w:r w:rsidRPr="00977C5C">
        <w:rPr>
          <w:rStyle w:val="mathphrase"/>
          <w:i w:val="0"/>
          <w:iCs/>
          <w:rPrChange w:id="14576" w:author="Author">
            <w:rPr>
              <w:rStyle w:val="mathphrase"/>
            </w:rPr>
          </w:rPrChange>
        </w:rPr>
        <w:t>CD</w:t>
      </w:r>
      <w:r w:rsidRPr="00B22F19">
        <w:rPr>
          <w:lang w:val="en-US"/>
        </w:rPr>
        <w:t xml:space="preserve"> is a zero-force member, </w:t>
      </w:r>
      <w:del w:id="14577" w:author="Author">
        <w:r w:rsidRPr="00B22F19" w:rsidDel="00977C5C">
          <w:rPr>
            <w:lang w:val="en-US"/>
          </w:rPr>
          <w:delText>as consequence</w:delText>
        </w:r>
      </w:del>
      <w:ins w:id="14578" w:author="Author">
        <w:r w:rsidR="00977C5C">
          <w:rPr>
            <w:lang w:val="en-US"/>
          </w:rPr>
          <w:t>so</w:t>
        </w:r>
      </w:ins>
      <w:del w:id="14579" w:author="Author">
        <w:r w:rsidRPr="00B22F19" w:rsidDel="00977C5C">
          <w:rPr>
            <w:lang w:val="en-US"/>
          </w:rPr>
          <w:delText>:</w:delText>
        </w:r>
      </w:del>
      <w:r w:rsidRPr="00B22F19">
        <w:rPr>
          <w:lang w:val="en-US"/>
        </w:rPr>
        <w:t xml:space="preserve"> </w:t>
      </w:r>
      <w:r w:rsidRPr="00B22F19">
        <w:rPr>
          <w:rStyle w:val="mathphrase"/>
        </w:rPr>
        <w:t>f</w:t>
      </w:r>
      <w:r w:rsidRPr="00977C5C">
        <w:rPr>
          <w:rStyle w:val="mathphrase"/>
          <w:i w:val="0"/>
          <w:iCs/>
          <w:vertAlign w:val="subscript"/>
          <w:rPrChange w:id="14580" w:author="Author">
            <w:rPr>
              <w:rStyle w:val="mathphrase"/>
              <w:vertAlign w:val="subscript"/>
            </w:rPr>
          </w:rPrChange>
        </w:rPr>
        <w:t>CD</w:t>
      </w:r>
      <w:r w:rsidRPr="00977C5C">
        <w:rPr>
          <w:rStyle w:val="mathphrase"/>
          <w:i w:val="0"/>
          <w:iCs/>
          <w:rPrChange w:id="14581" w:author="Author">
            <w:rPr>
              <w:rStyle w:val="mathphrase"/>
            </w:rPr>
          </w:rPrChange>
        </w:rPr>
        <w:t xml:space="preserve"> = 0</w:t>
      </w:r>
      <w:r w:rsidRPr="00B22F19">
        <w:rPr>
          <w:lang w:val="en-US"/>
        </w:rPr>
        <w:t xml:space="preserve"> and </w:t>
      </w:r>
      <w:r w:rsidRPr="00B22F19">
        <w:rPr>
          <w:rStyle w:val="mathphrase"/>
        </w:rPr>
        <w:t>f</w:t>
      </w:r>
      <w:r w:rsidRPr="00977C5C">
        <w:rPr>
          <w:rStyle w:val="mathphrase"/>
          <w:i w:val="0"/>
          <w:iCs/>
          <w:vertAlign w:val="subscript"/>
          <w:rPrChange w:id="14582" w:author="Author">
            <w:rPr>
              <w:rStyle w:val="mathphrase"/>
              <w:vertAlign w:val="subscript"/>
            </w:rPr>
          </w:rPrChange>
        </w:rPr>
        <w:t>AD</w:t>
      </w:r>
      <w:r w:rsidRPr="00977C5C">
        <w:rPr>
          <w:rStyle w:val="mathphrase"/>
          <w:i w:val="0"/>
          <w:iCs/>
          <w:rPrChange w:id="14583" w:author="Author">
            <w:rPr>
              <w:rStyle w:val="mathphrase"/>
            </w:rPr>
          </w:rPrChange>
        </w:rPr>
        <w:t xml:space="preserve"> = 1 kN</w:t>
      </w:r>
      <w:r w:rsidRPr="00977C5C">
        <w:rPr>
          <w:i/>
          <w:iCs/>
          <w:lang w:val="en-US"/>
          <w:rPrChange w:id="14584" w:author="Author">
            <w:rPr>
              <w:lang w:val="en-US"/>
            </w:rPr>
          </w:rPrChange>
        </w:rPr>
        <w:t xml:space="preserve"> </w:t>
      </w:r>
      <w:r w:rsidRPr="00B22F19">
        <w:rPr>
          <w:lang w:val="en-US"/>
        </w:rPr>
        <w:t>(</w:t>
      </w:r>
      <w:ins w:id="14585" w:author="Author">
        <w:r w:rsidR="00977C5C">
          <w:rPr>
            <w:lang w:val="en-US"/>
          </w:rPr>
          <w:t>tensile</w:t>
        </w:r>
      </w:ins>
      <w:del w:id="14586" w:author="Author">
        <w:r w:rsidRPr="00B22F19" w:rsidDel="00977C5C">
          <w:rPr>
            <w:lang w:val="en-US"/>
          </w:rPr>
          <w:delText>T</w:delText>
        </w:r>
      </w:del>
      <w:r w:rsidRPr="00B22F19">
        <w:rPr>
          <w:lang w:val="en-US"/>
        </w:rPr>
        <w:t>).</w:t>
      </w:r>
    </w:p>
    <w:p w14:paraId="577261F9" w14:textId="7AAA4C36" w:rsidR="0031645C" w:rsidRPr="00B22F19" w:rsidRDefault="0031645C" w:rsidP="0031645C">
      <w:pPr>
        <w:rPr>
          <w:lang w:val="en-US"/>
        </w:rPr>
      </w:pPr>
      <w:r w:rsidRPr="00B22F19">
        <w:rPr>
          <w:lang w:val="en-US"/>
        </w:rPr>
        <w:t>In this case</w:t>
      </w:r>
      <w:ins w:id="14587" w:author="Author">
        <w:r w:rsidR="00977C5C">
          <w:rPr>
            <w:lang w:val="en-US"/>
          </w:rPr>
          <w:t>,</w:t>
        </w:r>
      </w:ins>
      <w:r w:rsidRPr="00B22F19">
        <w:rPr>
          <w:lang w:val="en-US"/>
        </w:rPr>
        <w:t xml:space="preserve"> by removing the effect of </w:t>
      </w:r>
      <w:r w:rsidRPr="00977C5C">
        <w:rPr>
          <w:rStyle w:val="mathphrase"/>
          <w:i w:val="0"/>
          <w:iCs/>
          <w:rPrChange w:id="14588" w:author="Author">
            <w:rPr>
              <w:rStyle w:val="mathphrase"/>
            </w:rPr>
          </w:rPrChange>
        </w:rPr>
        <w:t>CD</w:t>
      </w:r>
      <w:r w:rsidRPr="00B22F19">
        <w:rPr>
          <w:lang w:val="en-US"/>
        </w:rPr>
        <w:t xml:space="preserve">, node </w:t>
      </w:r>
      <w:r w:rsidRPr="00977C5C">
        <w:rPr>
          <w:rStyle w:val="mathphrase"/>
          <w:i w:val="0"/>
          <w:iCs/>
          <w:rPrChange w:id="14589" w:author="Author">
            <w:rPr>
              <w:rStyle w:val="mathphrase"/>
            </w:rPr>
          </w:rPrChange>
        </w:rPr>
        <w:t>C</w:t>
      </w:r>
      <w:r w:rsidRPr="00B22F19">
        <w:rPr>
          <w:lang w:val="en-US"/>
        </w:rPr>
        <w:t xml:space="preserve"> </w:t>
      </w:r>
      <w:del w:id="14590" w:author="Author">
        <w:r w:rsidRPr="00B22F19" w:rsidDel="00977C5C">
          <w:rPr>
            <w:lang w:val="en-US"/>
          </w:rPr>
          <w:delText>will be</w:delText>
        </w:r>
      </w:del>
      <w:ins w:id="14591" w:author="Author">
        <w:r w:rsidR="00977C5C">
          <w:rPr>
            <w:lang w:val="en-US"/>
          </w:rPr>
          <w:t>becomes</w:t>
        </w:r>
      </w:ins>
      <w:r w:rsidRPr="00B22F19">
        <w:rPr>
          <w:lang w:val="en-US"/>
        </w:rPr>
        <w:t xml:space="preserve"> the intersection of only two effective members, </w:t>
      </w:r>
      <w:r w:rsidRPr="00977C5C">
        <w:rPr>
          <w:rStyle w:val="mathphrase"/>
          <w:i w:val="0"/>
          <w:iCs/>
          <w:rPrChange w:id="14592" w:author="Author">
            <w:rPr>
              <w:rStyle w:val="mathphrase"/>
            </w:rPr>
          </w:rPrChange>
        </w:rPr>
        <w:t>AB</w:t>
      </w:r>
      <w:r w:rsidRPr="00B22F19">
        <w:rPr>
          <w:lang w:val="en-US"/>
        </w:rPr>
        <w:t xml:space="preserve"> and </w:t>
      </w:r>
      <w:r w:rsidRPr="00977C5C">
        <w:rPr>
          <w:rStyle w:val="mathphrase"/>
          <w:i w:val="0"/>
          <w:iCs/>
          <w:rPrChange w:id="14593" w:author="Author">
            <w:rPr>
              <w:rStyle w:val="mathphrase"/>
            </w:rPr>
          </w:rPrChange>
        </w:rPr>
        <w:t>AC</w:t>
      </w:r>
      <w:r w:rsidRPr="00B22F19">
        <w:rPr>
          <w:lang w:val="en-US"/>
        </w:rPr>
        <w:t xml:space="preserve">. Since no external force is applied at </w:t>
      </w:r>
      <w:r w:rsidRPr="00977C5C">
        <w:rPr>
          <w:rStyle w:val="mathphrase"/>
          <w:i w:val="0"/>
          <w:iCs/>
          <w:rPrChange w:id="14594" w:author="Author">
            <w:rPr>
              <w:rStyle w:val="mathphrase"/>
            </w:rPr>
          </w:rPrChange>
        </w:rPr>
        <w:t>C</w:t>
      </w:r>
      <w:r w:rsidRPr="00B22F19">
        <w:rPr>
          <w:lang w:val="en-US"/>
        </w:rPr>
        <w:t xml:space="preserve">, both members are zero-force members: </w:t>
      </w:r>
      <w:r w:rsidRPr="00B22F19">
        <w:rPr>
          <w:rStyle w:val="mathphrase"/>
        </w:rPr>
        <w:t>f</w:t>
      </w:r>
      <w:r w:rsidRPr="00977C5C">
        <w:rPr>
          <w:rStyle w:val="mathphrase"/>
          <w:i w:val="0"/>
          <w:iCs/>
          <w:vertAlign w:val="subscript"/>
          <w:rPrChange w:id="14595" w:author="Author">
            <w:rPr>
              <w:rStyle w:val="mathphrase"/>
              <w:vertAlign w:val="subscript"/>
            </w:rPr>
          </w:rPrChange>
        </w:rPr>
        <w:t>AC</w:t>
      </w:r>
      <w:r w:rsidRPr="00977C5C">
        <w:rPr>
          <w:rStyle w:val="mathphrase"/>
          <w:i w:val="0"/>
          <w:iCs/>
          <w:rPrChange w:id="14596" w:author="Author">
            <w:rPr>
              <w:rStyle w:val="mathphrase"/>
            </w:rPr>
          </w:rPrChange>
        </w:rPr>
        <w:t xml:space="preserve"> = </w:t>
      </w:r>
      <w:r w:rsidRPr="00977C5C">
        <w:rPr>
          <w:rStyle w:val="mathphrase"/>
        </w:rPr>
        <w:t>f</w:t>
      </w:r>
      <w:r w:rsidRPr="00977C5C">
        <w:rPr>
          <w:rStyle w:val="mathphrase"/>
          <w:i w:val="0"/>
          <w:iCs/>
          <w:vertAlign w:val="subscript"/>
          <w:rPrChange w:id="14597" w:author="Author">
            <w:rPr>
              <w:rStyle w:val="mathphrase"/>
              <w:vertAlign w:val="subscript"/>
            </w:rPr>
          </w:rPrChange>
        </w:rPr>
        <w:t>BC</w:t>
      </w:r>
      <w:r w:rsidRPr="00977C5C">
        <w:rPr>
          <w:rStyle w:val="mathphrase"/>
          <w:i w:val="0"/>
          <w:iCs/>
          <w:rPrChange w:id="14598" w:author="Author">
            <w:rPr>
              <w:rStyle w:val="mathphrase"/>
            </w:rPr>
          </w:rPrChange>
        </w:rPr>
        <w:t xml:space="preserve"> = 0</w:t>
      </w:r>
      <w:r w:rsidRPr="00B22F19">
        <w:rPr>
          <w:lang w:val="en-US"/>
        </w:rPr>
        <w:t xml:space="preserve">. </w:t>
      </w:r>
    </w:p>
    <w:p w14:paraId="22245E9A" w14:textId="5B689458" w:rsidR="0031645C" w:rsidRPr="00B22F19" w:rsidRDefault="0031645C">
      <w:pPr>
        <w:spacing w:before="240"/>
        <w:rPr>
          <w:lang w:val="en-US"/>
        </w:rPr>
        <w:pPrChange w:id="14599" w:author="Author">
          <w:pPr/>
        </w:pPrChange>
      </w:pPr>
      <w:r w:rsidRPr="00B22F19">
        <w:rPr>
          <w:lang w:val="en-US"/>
        </w:rPr>
        <w:t xml:space="preserve">Moreover, by sectioning the truss in </w:t>
      </w:r>
      <w:del w:id="14600" w:author="Author">
        <w:r w:rsidRPr="00B22F19" w:rsidDel="00AD57A6">
          <w:rPr>
            <w:lang w:val="en-US"/>
          </w:rPr>
          <w:delText>figure</w:delText>
        </w:r>
      </w:del>
      <w:ins w:id="14601" w:author="Author">
        <w:r w:rsidR="00AD57A6">
          <w:rPr>
            <w:lang w:val="en-US"/>
          </w:rPr>
          <w:t>Figure</w:t>
        </w:r>
      </w:ins>
      <w:r w:rsidRPr="00B22F19">
        <w:rPr>
          <w:lang w:val="en-US"/>
        </w:rPr>
        <w:t xml:space="preserve"> 3.18b through </w:t>
      </w:r>
      <w:r w:rsidRPr="00977C5C">
        <w:rPr>
          <w:rStyle w:val="mathphrase"/>
          <w:i w:val="0"/>
          <w:iCs/>
          <w:rPrChange w:id="14602" w:author="Author">
            <w:rPr>
              <w:rStyle w:val="mathphrase"/>
            </w:rPr>
          </w:rPrChange>
        </w:rPr>
        <w:t>AB</w:t>
      </w:r>
      <w:r w:rsidRPr="00B22F19">
        <w:rPr>
          <w:lang w:val="en-US"/>
        </w:rPr>
        <w:t xml:space="preserve">, </w:t>
      </w:r>
      <w:r w:rsidRPr="00977C5C">
        <w:rPr>
          <w:rStyle w:val="mathphrase"/>
          <w:i w:val="0"/>
          <w:iCs/>
          <w:rPrChange w:id="14603" w:author="Author">
            <w:rPr>
              <w:rStyle w:val="mathphrase"/>
            </w:rPr>
          </w:rPrChange>
        </w:rPr>
        <w:t>AC</w:t>
      </w:r>
      <w:del w:id="14604" w:author="Author">
        <w:r w:rsidRPr="00B22F19" w:rsidDel="00977C5C">
          <w:rPr>
            <w:lang w:val="en-US"/>
          </w:rPr>
          <w:delText xml:space="preserve"> </w:delText>
        </w:r>
      </w:del>
      <w:ins w:id="14605" w:author="Author">
        <w:r w:rsidR="00977C5C">
          <w:rPr>
            <w:lang w:val="en-US"/>
          </w:rPr>
          <w:t xml:space="preserve">, </w:t>
        </w:r>
      </w:ins>
      <w:r w:rsidRPr="00B22F19">
        <w:rPr>
          <w:lang w:val="en-US"/>
        </w:rPr>
        <w:t xml:space="preserve">and </w:t>
      </w:r>
      <w:r w:rsidRPr="00977C5C">
        <w:rPr>
          <w:rStyle w:val="mathphrase"/>
          <w:i w:val="0"/>
          <w:iCs/>
          <w:rPrChange w:id="14606" w:author="Author">
            <w:rPr>
              <w:rStyle w:val="mathphrase"/>
            </w:rPr>
          </w:rPrChange>
        </w:rPr>
        <w:t>CD</w:t>
      </w:r>
      <w:r w:rsidRPr="00B22F19">
        <w:rPr>
          <w:lang w:val="en-US"/>
        </w:rPr>
        <w:t xml:space="preserve">, the FBD </w:t>
      </w:r>
      <w:del w:id="14607" w:author="Author">
        <w:r w:rsidRPr="00B22F19" w:rsidDel="00B1750B">
          <w:rPr>
            <w:lang w:val="en-US"/>
          </w:rPr>
          <w:delText>would be</w:delText>
        </w:r>
      </w:del>
      <w:ins w:id="14608" w:author="Author">
        <w:r w:rsidR="00B1750B">
          <w:rPr>
            <w:lang w:val="en-US"/>
          </w:rPr>
          <w:t>is</w:t>
        </w:r>
      </w:ins>
      <w:r w:rsidRPr="00B22F19">
        <w:rPr>
          <w:lang w:val="en-US"/>
        </w:rPr>
        <w:t xml:space="preserve"> the same as </w:t>
      </w:r>
      <w:ins w:id="14609" w:author="Author">
        <w:r w:rsidR="00B1750B">
          <w:rPr>
            <w:lang w:val="en-US"/>
          </w:rPr>
          <w:t xml:space="preserve">in </w:t>
        </w:r>
      </w:ins>
      <w:r w:rsidRPr="00B22F19">
        <w:rPr>
          <w:lang w:val="en-US"/>
        </w:rPr>
        <w:t xml:space="preserve">the real case shown in </w:t>
      </w:r>
      <w:del w:id="14610" w:author="Author">
        <w:r w:rsidRPr="00B22F19" w:rsidDel="00AD57A6">
          <w:rPr>
            <w:lang w:val="en-US"/>
          </w:rPr>
          <w:delText>figure</w:delText>
        </w:r>
      </w:del>
      <w:ins w:id="14611" w:author="Author">
        <w:r w:rsidR="00AD57A6">
          <w:rPr>
            <w:lang w:val="en-US"/>
          </w:rPr>
          <w:t>Figure</w:t>
        </w:r>
      </w:ins>
      <w:r w:rsidRPr="00B22F19">
        <w:rPr>
          <w:lang w:val="en-US"/>
        </w:rPr>
        <w:t xml:space="preserve"> 3.18c</w:t>
      </w:r>
      <w:ins w:id="14612" w:author="Author">
        <w:r w:rsidR="00B1750B">
          <w:rPr>
            <w:lang w:val="en-US"/>
          </w:rPr>
          <w:t>,</w:t>
        </w:r>
      </w:ins>
      <w:r w:rsidRPr="00B22F19">
        <w:rPr>
          <w:lang w:val="en-US"/>
        </w:rPr>
        <w:t xml:space="preserve"> except that the force of </w:t>
      </w:r>
      <w:r w:rsidRPr="00B1750B">
        <w:rPr>
          <w:rStyle w:val="mathphrase"/>
          <w:i w:val="0"/>
          <w:iCs/>
          <w:rPrChange w:id="14613" w:author="Author">
            <w:rPr>
              <w:rStyle w:val="mathphrase"/>
            </w:rPr>
          </w:rPrChange>
        </w:rPr>
        <w:t>20 kN</w:t>
      </w:r>
      <w:r w:rsidRPr="00B22F19">
        <w:rPr>
          <w:lang w:val="en-US"/>
        </w:rPr>
        <w:t xml:space="preserve"> at </w:t>
      </w:r>
      <w:r w:rsidRPr="00B1750B">
        <w:rPr>
          <w:rStyle w:val="mathphrase"/>
          <w:i w:val="0"/>
          <w:iCs/>
          <w:rPrChange w:id="14614" w:author="Author">
            <w:rPr>
              <w:rStyle w:val="mathphrase"/>
            </w:rPr>
          </w:rPrChange>
        </w:rPr>
        <w:t>C</w:t>
      </w:r>
      <w:r w:rsidRPr="00B1750B">
        <w:rPr>
          <w:i/>
          <w:iCs/>
          <w:lang w:val="en-US"/>
          <w:rPrChange w:id="14615" w:author="Author">
            <w:rPr>
              <w:lang w:val="en-US"/>
            </w:rPr>
          </w:rPrChange>
        </w:rPr>
        <w:t xml:space="preserve"> </w:t>
      </w:r>
      <w:r w:rsidRPr="00B22F19">
        <w:rPr>
          <w:lang w:val="en-US"/>
        </w:rPr>
        <w:t xml:space="preserve">does not exist. However, this </w:t>
      </w:r>
      <w:del w:id="14616" w:author="Author">
        <w:r w:rsidRPr="00B22F19" w:rsidDel="00B1750B">
          <w:rPr>
            <w:lang w:val="en-US"/>
          </w:rPr>
          <w:delText xml:space="preserve">would </w:delText>
        </w:r>
      </w:del>
      <w:ins w:id="14617" w:author="Author">
        <w:r w:rsidR="00B1750B">
          <w:rPr>
            <w:lang w:val="en-US"/>
          </w:rPr>
          <w:t>does</w:t>
        </w:r>
        <w:r w:rsidR="00B1750B" w:rsidRPr="00B22F19">
          <w:rPr>
            <w:lang w:val="en-US"/>
          </w:rPr>
          <w:t xml:space="preserve"> </w:t>
        </w:r>
      </w:ins>
      <w:r w:rsidRPr="00B22F19">
        <w:rPr>
          <w:lang w:val="en-US"/>
        </w:rPr>
        <w:t xml:space="preserve">not affect the sum of moments about </w:t>
      </w:r>
      <w:r w:rsidRPr="00B1750B">
        <w:rPr>
          <w:rStyle w:val="mathphrase"/>
          <w:i w:val="0"/>
          <w:iCs/>
          <w:rPrChange w:id="14618" w:author="Author">
            <w:rPr>
              <w:rStyle w:val="mathphrase"/>
            </w:rPr>
          </w:rPrChange>
        </w:rPr>
        <w:t>C</w:t>
      </w:r>
      <w:del w:id="14619" w:author="Author">
        <w:r w:rsidRPr="00B22F19" w:rsidDel="00B1750B">
          <w:rPr>
            <w:lang w:val="en-US"/>
          </w:rPr>
          <w:delText xml:space="preserve"> </w:delText>
        </w:r>
      </w:del>
      <w:ins w:id="14620" w:author="Author">
        <w:r w:rsidR="00B1750B">
          <w:rPr>
            <w:lang w:val="en-US"/>
          </w:rPr>
          <w:t xml:space="preserve">, </w:t>
        </w:r>
      </w:ins>
      <w:r w:rsidRPr="00B22F19">
        <w:rPr>
          <w:lang w:val="en-US"/>
        </w:rPr>
        <w:t>which remains the same as</w:t>
      </w:r>
      <w:ins w:id="14621" w:author="Author">
        <w:r w:rsidR="00B1750B">
          <w:rPr>
            <w:lang w:val="en-US"/>
          </w:rPr>
          <w:t xml:space="preserve"> for</w:t>
        </w:r>
      </w:ins>
      <w:r w:rsidRPr="00B22F19">
        <w:rPr>
          <w:lang w:val="en-US"/>
        </w:rPr>
        <w:t xml:space="preserve"> the real case </w:t>
      </w:r>
      <w:del w:id="14622" w:author="Author">
        <w:r w:rsidRPr="00B22F19" w:rsidDel="00B1750B">
          <w:rPr>
            <w:lang w:val="en-US"/>
          </w:rPr>
          <w:delText xml:space="preserve">meaning </w:delText>
        </w:r>
      </w:del>
      <w:ins w:id="14623" w:author="Author">
        <w:r w:rsidR="00B1750B">
          <w:rPr>
            <w:lang w:val="en-US"/>
          </w:rPr>
          <w:t>(i.e.,</w:t>
        </w:r>
        <w:r w:rsidR="00B1750B" w:rsidRPr="00B22F19">
          <w:rPr>
            <w:lang w:val="en-US"/>
          </w:rPr>
          <w:t xml:space="preserve"> </w:t>
        </w:r>
      </w:ins>
      <w:del w:id="14624" w:author="Author">
        <w:r w:rsidRPr="00B22F19" w:rsidDel="00B1750B">
          <w:rPr>
            <w:lang w:val="en-US"/>
          </w:rPr>
          <w:delText xml:space="preserve">that </w:delText>
        </w:r>
      </w:del>
      <w:r w:rsidRPr="00B22F19">
        <w:rPr>
          <w:rStyle w:val="mathphrase"/>
        </w:rPr>
        <w:t>f</w:t>
      </w:r>
      <w:r w:rsidRPr="00B1750B">
        <w:rPr>
          <w:rStyle w:val="mathphrase"/>
          <w:i w:val="0"/>
          <w:iCs/>
          <w:vertAlign w:val="subscript"/>
          <w:rPrChange w:id="14625" w:author="Author">
            <w:rPr>
              <w:rStyle w:val="mathphrase"/>
              <w:vertAlign w:val="subscript"/>
            </w:rPr>
          </w:rPrChange>
        </w:rPr>
        <w:t>AB</w:t>
      </w:r>
      <w:r w:rsidRPr="00B1750B">
        <w:rPr>
          <w:rStyle w:val="mathphrase"/>
          <w:i w:val="0"/>
          <w:iCs/>
          <w:rPrChange w:id="14626" w:author="Author">
            <w:rPr>
              <w:rStyle w:val="mathphrase"/>
            </w:rPr>
          </w:rPrChange>
        </w:rPr>
        <w:t xml:space="preserve"> = 0</w:t>
      </w:r>
      <w:ins w:id="14627" w:author="Author">
        <w:r w:rsidR="00B1750B" w:rsidRPr="00B1750B">
          <w:rPr>
            <w:rStyle w:val="mathphrase"/>
            <w:rFonts w:asciiTheme="minorHAnsi" w:hAnsiTheme="minorHAnsi" w:cstheme="minorHAnsi"/>
            <w:i w:val="0"/>
            <w:iCs/>
            <w:rPrChange w:id="14628" w:author="Author">
              <w:rPr>
                <w:rStyle w:val="mathphrase"/>
                <w:i w:val="0"/>
                <w:iCs/>
              </w:rPr>
            </w:rPrChange>
          </w:rPr>
          <w:t>)</w:t>
        </w:r>
      </w:ins>
      <w:r w:rsidRPr="00B22F19">
        <w:rPr>
          <w:lang w:val="en-US"/>
        </w:rPr>
        <w:t>.</w:t>
      </w:r>
    </w:p>
    <w:p w14:paraId="59135026" w14:textId="28842B08" w:rsidR="0031645C" w:rsidRPr="00B22F19" w:rsidRDefault="0031645C" w:rsidP="0031645C">
      <w:pPr>
        <w:rPr>
          <w:lang w:val="en-US"/>
        </w:rPr>
      </w:pPr>
      <w:del w:id="14629" w:author="Author">
        <w:r w:rsidRPr="00B22F19" w:rsidDel="00B1750B">
          <w:rPr>
            <w:lang w:val="en-US"/>
          </w:rPr>
          <w:delText xml:space="preserve">As </w:delText>
        </w:r>
      </w:del>
      <w:ins w:id="14630" w:author="Author">
        <w:r w:rsidR="00B1750B">
          <w:rPr>
            <w:lang w:val="en-US"/>
          </w:rPr>
          <w:t>In</w:t>
        </w:r>
        <w:r w:rsidR="00B1750B" w:rsidRPr="00B22F19">
          <w:rPr>
            <w:lang w:val="en-US"/>
          </w:rPr>
          <w:t xml:space="preserve"> </w:t>
        </w:r>
      </w:ins>
      <w:r w:rsidRPr="00B22F19">
        <w:rPr>
          <w:lang w:val="en-US"/>
        </w:rPr>
        <w:t>conclusion, the virtual case</w:t>
      </w:r>
      <w:del w:id="14631" w:author="Author">
        <w:r w:rsidRPr="00B22F19" w:rsidDel="00B1750B">
          <w:rPr>
            <w:lang w:val="en-US"/>
          </w:rPr>
          <w:delText xml:space="preserve"> has only</w:delText>
        </w:r>
      </w:del>
      <w:r w:rsidRPr="00B22F19">
        <w:rPr>
          <w:lang w:val="en-US"/>
        </w:rPr>
        <w:t xml:space="preserve"> </w:t>
      </w:r>
      <w:del w:id="14632" w:author="Author">
        <w:r w:rsidRPr="00B22F19" w:rsidDel="00B1750B">
          <w:rPr>
            <w:lang w:val="en-US"/>
          </w:rPr>
          <w:delText>deliver</w:delText>
        </w:r>
      </w:del>
      <w:ins w:id="14633" w:author="Author">
        <w:r w:rsidR="00B1750B">
          <w:rPr>
            <w:lang w:val="en-US"/>
          </w:rPr>
          <w:t>produces only</w:t>
        </w:r>
      </w:ins>
      <w:del w:id="14634" w:author="Author">
        <w:r w:rsidRPr="00B22F19" w:rsidDel="00B1750B">
          <w:rPr>
            <w:lang w:val="en-US"/>
          </w:rPr>
          <w:delText>ed</w:delText>
        </w:r>
      </w:del>
      <w:r w:rsidRPr="00B22F19">
        <w:rPr>
          <w:lang w:val="en-US"/>
        </w:rPr>
        <w:t xml:space="preserve"> one </w:t>
      </w:r>
      <w:del w:id="14635" w:author="Author">
        <w:r w:rsidRPr="00B22F19" w:rsidDel="00913A42">
          <w:rPr>
            <w:lang w:val="en-US"/>
          </w:rPr>
          <w:delText>non-zero</w:delText>
        </w:r>
      </w:del>
      <w:ins w:id="14636" w:author="Author">
        <w:r w:rsidR="00913A42">
          <w:rPr>
            <w:lang w:val="en-US"/>
          </w:rPr>
          <w:t>nonzero</w:t>
        </w:r>
        <w:del w:id="14637" w:author="Author">
          <w:r w:rsidR="00913A42" w:rsidDel="00B1750B">
            <w:rPr>
              <w:lang w:val="en-US"/>
            </w:rPr>
            <w:delText xml:space="preserve"> </w:delText>
          </w:r>
        </w:del>
      </w:ins>
      <w:r w:rsidRPr="00B22F19">
        <w:rPr>
          <w:lang w:val="en-US"/>
        </w:rPr>
        <w:t>-force member</w:t>
      </w:r>
      <w:ins w:id="14638" w:author="Author">
        <w:r w:rsidR="00B1750B">
          <w:rPr>
            <w:lang w:val="en-US"/>
          </w:rPr>
          <w:t>,</w:t>
        </w:r>
      </w:ins>
      <w:r w:rsidRPr="00B22F19">
        <w:rPr>
          <w:lang w:val="en-US"/>
        </w:rPr>
        <w:t xml:space="preserve"> which is </w:t>
      </w:r>
      <w:r w:rsidRPr="00B1750B">
        <w:rPr>
          <w:rStyle w:val="mathphrase"/>
          <w:i w:val="0"/>
          <w:iCs/>
          <w:rPrChange w:id="14639" w:author="Author">
            <w:rPr>
              <w:rStyle w:val="mathphrase"/>
            </w:rPr>
          </w:rPrChange>
        </w:rPr>
        <w:t>AD</w:t>
      </w:r>
      <w:r w:rsidRPr="00B22F19">
        <w:rPr>
          <w:lang w:val="en-US"/>
        </w:rPr>
        <w:t xml:space="preserve">. </w:t>
      </w:r>
      <w:del w:id="14640" w:author="Author">
        <w:r w:rsidRPr="00B22F19" w:rsidDel="00B1750B">
          <w:rPr>
            <w:lang w:val="en-US"/>
          </w:rPr>
          <w:delText>Since i</w:delText>
        </w:r>
      </w:del>
      <w:ins w:id="14641" w:author="Author">
        <w:r w:rsidR="00B1750B">
          <w:rPr>
            <w:lang w:val="en-US"/>
          </w:rPr>
          <w:t>I</w:t>
        </w:r>
      </w:ins>
      <w:r w:rsidRPr="00B22F19">
        <w:rPr>
          <w:lang w:val="en-US"/>
        </w:rPr>
        <w:t>n the real</w:t>
      </w:r>
      <w:ins w:id="14642" w:author="Author">
        <w:r w:rsidR="00B1750B">
          <w:rPr>
            <w:lang w:val="en-US"/>
          </w:rPr>
          <w:t>-</w:t>
        </w:r>
      </w:ins>
      <w:del w:id="14643" w:author="Author">
        <w:r w:rsidRPr="00B22F19" w:rsidDel="00B1750B">
          <w:rPr>
            <w:lang w:val="en-US"/>
          </w:rPr>
          <w:delText xml:space="preserve"> </w:delText>
        </w:r>
      </w:del>
      <w:r w:rsidR="0093326A" w:rsidRPr="00B22F19">
        <w:rPr>
          <w:lang w:val="en-US"/>
        </w:rPr>
        <w:t xml:space="preserve">loading </w:t>
      </w:r>
      <w:r w:rsidRPr="00B22F19">
        <w:rPr>
          <w:lang w:val="en-US"/>
        </w:rPr>
        <w:t>case</w:t>
      </w:r>
      <w:ins w:id="14644" w:author="Author">
        <w:r w:rsidR="00B1750B">
          <w:rPr>
            <w:lang w:val="en-US"/>
          </w:rPr>
          <w:t>,</w:t>
        </w:r>
      </w:ins>
      <w:r w:rsidRPr="00B22F19">
        <w:rPr>
          <w:lang w:val="en-US"/>
        </w:rPr>
        <w:t xml:space="preserve"> the force in </w:t>
      </w:r>
      <w:r w:rsidRPr="00B1750B">
        <w:rPr>
          <w:rStyle w:val="mathphrase"/>
          <w:i w:val="0"/>
          <w:iCs/>
          <w:rPrChange w:id="14645" w:author="Author">
            <w:rPr>
              <w:rStyle w:val="mathphrase"/>
            </w:rPr>
          </w:rPrChange>
        </w:rPr>
        <w:t>AD</w:t>
      </w:r>
      <w:r w:rsidRPr="00B22F19">
        <w:rPr>
          <w:lang w:val="en-US"/>
        </w:rPr>
        <w:t xml:space="preserve"> is zero, </w:t>
      </w:r>
      <w:ins w:id="14646" w:author="Author">
        <w:r w:rsidR="00B1750B">
          <w:rPr>
            <w:lang w:val="en-US"/>
          </w:rPr>
          <w:t xml:space="preserve">so </w:t>
        </w:r>
      </w:ins>
      <w:del w:id="14647" w:author="Author">
        <w:r w:rsidRPr="00B22F19" w:rsidDel="00AD57A6">
          <w:rPr>
            <w:lang w:val="en-US"/>
          </w:rPr>
          <w:delText>equation</w:delText>
        </w:r>
      </w:del>
      <w:ins w:id="14648" w:author="Author">
        <w:r w:rsidR="00AD57A6">
          <w:rPr>
            <w:lang w:val="en-US"/>
          </w:rPr>
          <w:t>Equation</w:t>
        </w:r>
      </w:ins>
      <w:r w:rsidRPr="00B22F19">
        <w:rPr>
          <w:lang w:val="en-US"/>
        </w:rPr>
        <w:t xml:space="preserve"> (3.11) gives </w:t>
      </w:r>
      <w:del w:id="14649" w:author="Author">
        <w:r w:rsidRPr="00B1750B" w:rsidDel="00B1750B">
          <w:rPr>
            <w:i/>
            <w:iCs/>
            <w:lang w:val="en-US"/>
            <w:rPrChange w:id="14650" w:author="Author">
              <w:rPr>
                <w:lang w:val="en-US"/>
              </w:rPr>
            </w:rPrChange>
          </w:rPr>
          <w:delText xml:space="preserve">simply </w:delText>
        </w:r>
      </w:del>
      <w:r w:rsidRPr="00B1750B">
        <w:rPr>
          <w:rStyle w:val="mathphrase"/>
          <w:rFonts w:ascii="Symbol" w:hAnsi="Symbol"/>
          <w:i w:val="0"/>
          <w:iCs/>
          <w:rPrChange w:id="14651" w:author="Author">
            <w:rPr>
              <w:rStyle w:val="mathphrase"/>
              <w:rFonts w:ascii="Symbol" w:hAnsi="Symbol"/>
            </w:rPr>
          </w:rPrChange>
        </w:rPr>
        <w:t></w:t>
      </w:r>
      <w:r w:rsidRPr="00B1750B">
        <w:rPr>
          <w:rStyle w:val="mathphrase"/>
          <w:i w:val="0"/>
          <w:iCs/>
          <w:vertAlign w:val="subscript"/>
          <w:rPrChange w:id="14652" w:author="Author">
            <w:rPr>
              <w:rStyle w:val="mathphrase"/>
              <w:vertAlign w:val="subscript"/>
            </w:rPr>
          </w:rPrChange>
        </w:rPr>
        <w:t>D</w:t>
      </w:r>
      <w:ins w:id="14653" w:author="Author">
        <w:r w:rsidR="00B1750B">
          <w:rPr>
            <w:rStyle w:val="mathphrase"/>
            <w:i w:val="0"/>
            <w:iCs/>
            <w:vertAlign w:val="subscript"/>
          </w:rPr>
          <w:t>-</w:t>
        </w:r>
      </w:ins>
      <w:r w:rsidRPr="00B1750B">
        <w:rPr>
          <w:rStyle w:val="mathphrase"/>
          <w:i w:val="0"/>
          <w:iCs/>
          <w:vertAlign w:val="subscript"/>
          <w:rPrChange w:id="14654" w:author="Author">
            <w:rPr>
              <w:rStyle w:val="mathphrase"/>
              <w:vertAlign w:val="subscript"/>
            </w:rPr>
          </w:rPrChange>
        </w:rPr>
        <w:t>horizontal</w:t>
      </w:r>
      <w:r w:rsidRPr="00B1750B">
        <w:rPr>
          <w:rStyle w:val="mathphrase"/>
          <w:i w:val="0"/>
          <w:iCs/>
          <w:rPrChange w:id="14655" w:author="Author">
            <w:rPr>
              <w:rStyle w:val="mathphrase"/>
            </w:rPr>
          </w:rPrChange>
        </w:rPr>
        <w:t xml:space="preserve"> = 0</w:t>
      </w:r>
      <w:r w:rsidRPr="00B22F19">
        <w:rPr>
          <w:lang w:val="en-US"/>
        </w:rPr>
        <w:t>.</w:t>
      </w:r>
    </w:p>
    <w:p w14:paraId="3307AABE" w14:textId="77777777" w:rsidR="0093326A" w:rsidRPr="00B22F19" w:rsidRDefault="0093326A" w:rsidP="0093326A">
      <w:pPr>
        <w:pStyle w:val="Heading3"/>
        <w:rPr>
          <w:lang w:val="en-US"/>
        </w:rPr>
      </w:pPr>
      <w:r w:rsidRPr="00B22F19">
        <w:rPr>
          <w:lang w:val="en-US"/>
        </w:rPr>
        <w:t>Self-Check Questions</w:t>
      </w:r>
    </w:p>
    <w:p w14:paraId="31FD44A8" w14:textId="60B2580A" w:rsidR="001E72F9" w:rsidRPr="00B22F19" w:rsidRDefault="001E72F9" w:rsidP="00D26B0F">
      <w:pPr>
        <w:pStyle w:val="ListParagraph"/>
        <w:numPr>
          <w:ilvl w:val="0"/>
          <w:numId w:val="47"/>
        </w:numPr>
        <w:ind w:left="360"/>
        <w:rPr>
          <w:color w:val="7030A0"/>
          <w:lang w:val="en-US"/>
        </w:rPr>
      </w:pPr>
      <w:r w:rsidRPr="00B22F19">
        <w:rPr>
          <w:color w:val="7030A0"/>
          <w:lang w:val="en-US"/>
        </w:rPr>
        <w:t xml:space="preserve">Specify </w:t>
      </w:r>
      <w:del w:id="14656" w:author="Author">
        <w:r w:rsidRPr="00B22F19" w:rsidDel="00C34EE5">
          <w:rPr>
            <w:color w:val="7030A0"/>
            <w:lang w:val="en-US"/>
          </w:rPr>
          <w:delText>if the following</w:delText>
        </w:r>
      </w:del>
      <w:ins w:id="14657" w:author="Author">
        <w:r w:rsidR="00C34EE5">
          <w:rPr>
            <w:color w:val="7030A0"/>
            <w:lang w:val="en-US"/>
          </w:rPr>
          <w:t>whether the following</w:t>
        </w:r>
      </w:ins>
      <w:r w:rsidRPr="00B22F19">
        <w:rPr>
          <w:color w:val="7030A0"/>
          <w:lang w:val="en-US"/>
        </w:rPr>
        <w:t xml:space="preserve"> statement is True or False and justify your answer</w:t>
      </w:r>
      <w:ins w:id="14658" w:author="Author">
        <w:r w:rsidR="00B1750B">
          <w:rPr>
            <w:color w:val="7030A0"/>
            <w:lang w:val="en-US"/>
          </w:rPr>
          <w:t>.</w:t>
        </w:r>
      </w:ins>
    </w:p>
    <w:p w14:paraId="65FF2F7C" w14:textId="61946D85" w:rsidR="0093326A" w:rsidRPr="00B22F19" w:rsidRDefault="0093326A" w:rsidP="0093326A">
      <w:pPr>
        <w:rPr>
          <w:u w:val="single"/>
          <w:lang w:val="en-US"/>
        </w:rPr>
      </w:pPr>
      <w:r w:rsidRPr="00B22F19">
        <w:rPr>
          <w:lang w:val="en-US"/>
        </w:rPr>
        <w:t xml:space="preserve">A node of a truss supported by a rocker </w:t>
      </w:r>
      <w:ins w:id="14659" w:author="Author">
        <w:r w:rsidR="00B1085E" w:rsidRPr="00B22F19">
          <w:rPr>
            <w:lang w:val="en-US"/>
          </w:rPr>
          <w:t xml:space="preserve">automatically </w:t>
        </w:r>
      </w:ins>
      <w:r w:rsidRPr="00B22F19">
        <w:rPr>
          <w:lang w:val="en-US"/>
        </w:rPr>
        <w:t xml:space="preserve">has </w:t>
      </w:r>
      <w:del w:id="14660" w:author="Author">
        <w:r w:rsidRPr="00B22F19" w:rsidDel="00B1085E">
          <w:rPr>
            <w:lang w:val="en-US"/>
          </w:rPr>
          <w:delText xml:space="preserve">automatically </w:delText>
        </w:r>
        <w:r w:rsidRPr="00B22F19" w:rsidDel="00D534AB">
          <w:rPr>
            <w:lang w:val="en-US"/>
          </w:rPr>
          <w:delText xml:space="preserve">a </w:delText>
        </w:r>
      </w:del>
      <w:r w:rsidRPr="00B22F19">
        <w:rPr>
          <w:lang w:val="en-US"/>
        </w:rPr>
        <w:t>zero displacement without needing to apply the principle of virtual work</w:t>
      </w:r>
      <w:del w:id="14661" w:author="Author">
        <w:r w:rsidRPr="00B22F19" w:rsidDel="00B1085E">
          <w:rPr>
            <w:lang w:val="en-US"/>
          </w:rPr>
          <w:delText>s</w:delText>
        </w:r>
      </w:del>
      <w:r w:rsidRPr="00B22F19">
        <w:rPr>
          <w:lang w:val="en-US"/>
        </w:rPr>
        <w:t xml:space="preserve">. </w:t>
      </w:r>
      <w:r w:rsidRPr="00B22F19">
        <w:rPr>
          <w:u w:val="single"/>
          <w:lang w:val="en-US"/>
        </w:rPr>
        <w:t xml:space="preserve">False </w:t>
      </w:r>
      <w:del w:id="14662" w:author="Author">
        <w:r w:rsidRPr="00B22F19" w:rsidDel="00B1085E">
          <w:rPr>
            <w:u w:val="single"/>
            <w:lang w:val="en-US"/>
          </w:rPr>
          <w:delText xml:space="preserve">since </w:delText>
        </w:r>
      </w:del>
      <w:ins w:id="14663" w:author="Author">
        <w:r w:rsidR="00B1085E">
          <w:rPr>
            <w:u w:val="single"/>
            <w:lang w:val="en-US"/>
          </w:rPr>
          <w:t>because</w:t>
        </w:r>
        <w:r w:rsidR="00B1085E" w:rsidRPr="00B22F19">
          <w:rPr>
            <w:u w:val="single"/>
            <w:lang w:val="en-US"/>
          </w:rPr>
          <w:t xml:space="preserve"> </w:t>
        </w:r>
      </w:ins>
      <w:r w:rsidRPr="00B22F19">
        <w:rPr>
          <w:u w:val="single"/>
          <w:lang w:val="en-US"/>
        </w:rPr>
        <w:t xml:space="preserve">a rocker blocks only </w:t>
      </w:r>
      <w:ins w:id="14664" w:author="Author">
        <w:r w:rsidR="00B1085E">
          <w:rPr>
            <w:u w:val="single"/>
            <w:lang w:val="en-US"/>
          </w:rPr>
          <w:t>one</w:t>
        </w:r>
      </w:ins>
      <w:del w:id="14665" w:author="Author">
        <w:r w:rsidRPr="00B22F19" w:rsidDel="00B1085E">
          <w:rPr>
            <w:u w:val="single"/>
            <w:lang w:val="en-US"/>
          </w:rPr>
          <w:delText>1</w:delText>
        </w:r>
      </w:del>
      <w:r w:rsidRPr="00B22F19">
        <w:rPr>
          <w:u w:val="single"/>
          <w:lang w:val="en-US"/>
        </w:rPr>
        <w:t xml:space="preserve"> DOF perpendicular</w:t>
      </w:r>
      <w:del w:id="14666" w:author="Author">
        <w:r w:rsidRPr="00B22F19" w:rsidDel="00B1085E">
          <w:rPr>
            <w:u w:val="single"/>
            <w:lang w:val="en-US"/>
          </w:rPr>
          <w:delText>ly</w:delText>
        </w:r>
      </w:del>
      <w:r w:rsidRPr="00B22F19">
        <w:rPr>
          <w:u w:val="single"/>
          <w:lang w:val="en-US"/>
        </w:rPr>
        <w:t xml:space="preserve"> to its plane of support. In a direction parallel to the plane of support of the roller</w:t>
      </w:r>
      <w:ins w:id="14667" w:author="Author">
        <w:r w:rsidR="00B1085E">
          <w:rPr>
            <w:u w:val="single"/>
            <w:lang w:val="en-US"/>
          </w:rPr>
          <w:t>,</w:t>
        </w:r>
      </w:ins>
      <w:r w:rsidRPr="00B22F19">
        <w:rPr>
          <w:u w:val="single"/>
          <w:lang w:val="en-US"/>
        </w:rPr>
        <w:t xml:space="preserve"> the joint is free to move.</w:t>
      </w:r>
    </w:p>
    <w:p w14:paraId="4310BE57" w14:textId="297A55DF" w:rsidR="0031645C" w:rsidRPr="00B22F19" w:rsidRDefault="0093326A" w:rsidP="00D26B0F">
      <w:pPr>
        <w:pStyle w:val="ListParagraph"/>
        <w:numPr>
          <w:ilvl w:val="0"/>
          <w:numId w:val="47"/>
        </w:numPr>
        <w:ind w:left="360"/>
        <w:rPr>
          <w:lang w:val="en-US"/>
        </w:rPr>
      </w:pPr>
      <w:r w:rsidRPr="00B22F19">
        <w:rPr>
          <w:lang w:val="en-US"/>
        </w:rPr>
        <w:t>Choose the correct answer</w:t>
      </w:r>
      <w:ins w:id="14668" w:author="Author">
        <w:r w:rsidR="00B1085E">
          <w:rPr>
            <w:lang w:val="en-US"/>
          </w:rPr>
          <w:t>:</w:t>
        </w:r>
      </w:ins>
    </w:p>
    <w:p w14:paraId="14C08EFA" w14:textId="3B34E513" w:rsidR="0031645C" w:rsidRPr="00B22F19" w:rsidRDefault="0093326A" w:rsidP="0031645C">
      <w:pPr>
        <w:rPr>
          <w:lang w:val="en-US"/>
        </w:rPr>
      </w:pPr>
      <w:r w:rsidRPr="00B22F19">
        <w:rPr>
          <w:lang w:val="en-US"/>
        </w:rPr>
        <w:t xml:space="preserve">A zero-force member </w:t>
      </w:r>
      <w:del w:id="14669" w:author="Author">
        <w:r w:rsidRPr="00B22F19" w:rsidDel="00B1085E">
          <w:rPr>
            <w:lang w:val="en-US"/>
          </w:rPr>
          <w:delText>has necessarily</w:delText>
        </w:r>
      </w:del>
      <w:ins w:id="14670" w:author="Author">
        <w:r w:rsidR="00B1085E">
          <w:rPr>
            <w:lang w:val="en-US"/>
          </w:rPr>
          <w:t>must have</w:t>
        </w:r>
      </w:ins>
      <w:del w:id="14671" w:author="Author">
        <w:r w:rsidRPr="00B22F19" w:rsidDel="00B1085E">
          <w:rPr>
            <w:lang w:val="en-US"/>
          </w:rPr>
          <w:delText>:</w:delText>
        </w:r>
      </w:del>
    </w:p>
    <w:p w14:paraId="51FD8244" w14:textId="22A0CD4A" w:rsidR="0093326A" w:rsidRPr="00B22F19" w:rsidRDefault="0093326A" w:rsidP="0031645C">
      <w:pPr>
        <w:rPr>
          <w:lang w:val="en-US"/>
        </w:rPr>
      </w:pPr>
      <w:r w:rsidRPr="00B22F19">
        <w:rPr>
          <w:noProof/>
          <w:lang w:val="en-US" w:eastAsia="en-GB"/>
        </w:rPr>
        <mc:AlternateContent>
          <mc:Choice Requires="wps">
            <w:drawing>
              <wp:anchor distT="0" distB="0" distL="114300" distR="114300" simplePos="0" relativeHeight="251785220" behindDoc="0" locked="0" layoutInCell="1" allowOverlap="1" wp14:anchorId="1AA5E719" wp14:editId="699F66D9">
                <wp:simplePos x="0" y="0"/>
                <wp:positionH relativeFrom="column">
                  <wp:posOffset>0</wp:posOffset>
                </wp:positionH>
                <wp:positionV relativeFrom="paragraph">
                  <wp:posOffset>18415</wp:posOffset>
                </wp:positionV>
                <wp:extent cx="161925" cy="161925"/>
                <wp:effectExtent l="19050" t="19050" r="28575" b="28575"/>
                <wp:wrapNone/>
                <wp:docPr id="2052315980" name="Rectangle 205231598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3DFD4" w14:textId="77777777" w:rsidR="00425DD9" w:rsidRDefault="00425DD9" w:rsidP="0093326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A5E719" id="Rectangle 2052315980" o:spid="_x0000_s1046" style="position:absolute;left:0;text-align:left;margin-left:0;margin-top:1.45pt;width:12.75pt;height:12.75pt;z-index:2517852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" filled="f" strokecolor="black [3213]" strokeweight="3pt">
                <v:textbox>
                  <w:txbxContent>
                    <w:p w14:paraId="0523DFD4" w14:textId="77777777" w:rsidR="00425DD9" w:rsidRDefault="00425DD9" w:rsidP="0093326A">
                      <w:pPr>
                        <w:jc w:val="center"/>
                      </w:pPr>
                      <w:r>
                        <w:t xml:space="preserve"> </w:t>
                      </w:r>
                    </w:p>
                  </w:txbxContent>
                </v:textbox>
              </v:rect>
            </w:pict>
          </mc:Fallback>
        </mc:AlternateContent>
      </w:r>
      <w:r w:rsidRPr="00B22F19">
        <w:rPr>
          <w:lang w:val="en-US"/>
        </w:rPr>
        <w:t xml:space="preserve">      </w:t>
      </w:r>
      <w:ins w:id="14672" w:author="Author">
        <w:r w:rsidR="00B1085E">
          <w:rPr>
            <w:lang w:val="en-US"/>
          </w:rPr>
          <w:t>b</w:t>
        </w:r>
      </w:ins>
      <w:del w:id="14673" w:author="Author">
        <w:r w:rsidRPr="00B22F19" w:rsidDel="00B1085E">
          <w:rPr>
            <w:lang w:val="en-US"/>
          </w:rPr>
          <w:delText>B</w:delText>
        </w:r>
      </w:del>
      <w:r w:rsidRPr="00B22F19">
        <w:rPr>
          <w:lang w:val="en-US"/>
        </w:rPr>
        <w:t>oth nodes with zero</w:t>
      </w:r>
      <w:del w:id="14674" w:author="Author">
        <w:r w:rsidRPr="00B22F19" w:rsidDel="00D534AB">
          <w:rPr>
            <w:lang w:val="en-US"/>
          </w:rPr>
          <w:delText>-</w:delText>
        </w:r>
      </w:del>
      <w:ins w:id="14675" w:author="Author">
        <w:r w:rsidR="00D534AB">
          <w:rPr>
            <w:lang w:val="en-US"/>
          </w:rPr>
          <w:t xml:space="preserve"> </w:t>
        </w:r>
      </w:ins>
      <w:r w:rsidRPr="00B22F19">
        <w:rPr>
          <w:lang w:val="en-US"/>
        </w:rPr>
        <w:t>displacement</w:t>
      </w:r>
      <w:ins w:id="14676" w:author="Author">
        <w:r w:rsidR="00B1085E">
          <w:rPr>
            <w:lang w:val="en-US"/>
          </w:rPr>
          <w:t>.</w:t>
        </w:r>
      </w:ins>
    </w:p>
    <w:p w14:paraId="6ED3DF97" w14:textId="7B653BB8" w:rsidR="0093326A" w:rsidRPr="00B22F19" w:rsidRDefault="0093326A" w:rsidP="0031645C">
      <w:pPr>
        <w:rPr>
          <w:lang w:val="en-US"/>
        </w:rPr>
      </w:pPr>
      <w:r w:rsidRPr="00B22F19">
        <w:rPr>
          <w:noProof/>
          <w:lang w:val="en-US" w:eastAsia="en-GB"/>
        </w:rPr>
        <mc:AlternateContent>
          <mc:Choice Requires="wps">
            <w:drawing>
              <wp:anchor distT="0" distB="0" distL="114300" distR="114300" simplePos="0" relativeHeight="251787268" behindDoc="0" locked="0" layoutInCell="1" allowOverlap="1" wp14:anchorId="76EB9249" wp14:editId="37968467">
                <wp:simplePos x="0" y="0"/>
                <wp:positionH relativeFrom="column">
                  <wp:posOffset>0</wp:posOffset>
                </wp:positionH>
                <wp:positionV relativeFrom="paragraph">
                  <wp:posOffset>19050</wp:posOffset>
                </wp:positionV>
                <wp:extent cx="161925" cy="161925"/>
                <wp:effectExtent l="19050" t="19050" r="28575" b="28575"/>
                <wp:wrapNone/>
                <wp:docPr id="2052315981" name="Rectangle 205231598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4FECB" w14:textId="2462291A" w:rsidR="00425DD9" w:rsidRDefault="00425DD9" w:rsidP="0093326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B9249" id="Rectangle 2052315981" o:spid="_x0000_s1047" style="position:absolute;left:0;text-align:left;margin-left:0;margin-top:1.5pt;width:12.75pt;height:12.75pt;z-index:251787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" filled="f" strokecolor="black [3213]" strokeweight="3pt">
                <v:textbox>
                  <w:txbxContent>
                    <w:p w14:paraId="2654FECB" w14:textId="2462291A" w:rsidR="00425DD9" w:rsidRDefault="00425DD9" w:rsidP="0093326A">
                      <w:pPr>
                        <w:jc w:val="center"/>
                      </w:pPr>
                      <w:r>
                        <w:t xml:space="preserve">   </w:t>
                      </w:r>
                    </w:p>
                  </w:txbxContent>
                </v:textbox>
              </v:rect>
            </w:pict>
          </mc:Fallback>
        </mc:AlternateContent>
      </w:r>
      <w:r w:rsidRPr="00B22F19">
        <w:rPr>
          <w:lang w:val="en-US"/>
        </w:rPr>
        <w:t xml:space="preserve">      </w:t>
      </w:r>
      <w:ins w:id="14677" w:author="Author">
        <w:r w:rsidR="00B1085E">
          <w:rPr>
            <w:lang w:val="en-US"/>
          </w:rPr>
          <w:t>o</w:t>
        </w:r>
      </w:ins>
      <w:del w:id="14678" w:author="Author">
        <w:r w:rsidRPr="00B22F19" w:rsidDel="00B1085E">
          <w:rPr>
            <w:lang w:val="en-US"/>
          </w:rPr>
          <w:delText>O</w:delText>
        </w:r>
      </w:del>
      <w:r w:rsidRPr="00B22F19">
        <w:rPr>
          <w:lang w:val="en-US"/>
        </w:rPr>
        <w:t>nly one node with zero</w:t>
      </w:r>
      <w:del w:id="14679" w:author="Author">
        <w:r w:rsidRPr="00B22F19" w:rsidDel="00D534AB">
          <w:rPr>
            <w:lang w:val="en-US"/>
          </w:rPr>
          <w:delText>-</w:delText>
        </w:r>
      </w:del>
      <w:ins w:id="14680" w:author="Author">
        <w:r w:rsidR="00D534AB">
          <w:rPr>
            <w:lang w:val="en-US"/>
          </w:rPr>
          <w:t xml:space="preserve"> </w:t>
        </w:r>
      </w:ins>
      <w:r w:rsidRPr="00B22F19">
        <w:rPr>
          <w:lang w:val="en-US"/>
        </w:rPr>
        <w:t>displacement</w:t>
      </w:r>
      <w:ins w:id="14681" w:author="Author">
        <w:r w:rsidR="00B1085E">
          <w:rPr>
            <w:lang w:val="en-US"/>
          </w:rPr>
          <w:t>.</w:t>
        </w:r>
      </w:ins>
    </w:p>
    <w:p w14:paraId="6A29B758" w14:textId="18F5929C" w:rsidR="0093326A" w:rsidRPr="00B22F19" w:rsidRDefault="0093326A" w:rsidP="0031645C">
      <w:pPr>
        <w:rPr>
          <w:u w:val="single"/>
          <w:lang w:val="en-US"/>
        </w:rPr>
      </w:pPr>
      <w:r w:rsidRPr="00B22F19">
        <w:rPr>
          <w:noProof/>
          <w:lang w:val="en-US" w:eastAsia="en-GB"/>
        </w:rPr>
        <mc:AlternateContent>
          <mc:Choice Requires="wps">
            <w:drawing>
              <wp:anchor distT="0" distB="0" distL="114300" distR="114300" simplePos="0" relativeHeight="251789316" behindDoc="0" locked="0" layoutInCell="1" allowOverlap="1" wp14:anchorId="63D79A51" wp14:editId="61480A63">
                <wp:simplePos x="0" y="0"/>
                <wp:positionH relativeFrom="column">
                  <wp:posOffset>0</wp:posOffset>
                </wp:positionH>
                <wp:positionV relativeFrom="paragraph">
                  <wp:posOffset>18415</wp:posOffset>
                </wp:positionV>
                <wp:extent cx="161925" cy="161925"/>
                <wp:effectExtent l="19050" t="19050" r="28575" b="28575"/>
                <wp:wrapNone/>
                <wp:docPr id="2052315982" name="Rectangle 205231598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2D547" w14:textId="77777777" w:rsidR="00425DD9" w:rsidRDefault="00425DD9" w:rsidP="0093326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D79A51" id="Rectangle 2052315982" o:spid="_x0000_s1048" style="position:absolute;left:0;text-align:left;margin-left:0;margin-top:1.45pt;width:12.75pt;height:12.75pt;z-index:251789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" filled="f" strokecolor="black [3213]" strokeweight="3pt">
                <v:textbox>
                  <w:txbxContent>
                    <w:p w14:paraId="02B2D547" w14:textId="77777777" w:rsidR="00425DD9" w:rsidRDefault="00425DD9" w:rsidP="0093326A">
                      <w:pPr>
                        <w:jc w:val="center"/>
                      </w:pPr>
                      <w:r>
                        <w:t xml:space="preserve"> </w:t>
                      </w:r>
                    </w:p>
                  </w:txbxContent>
                </v:textbox>
              </v:rect>
            </w:pict>
          </mc:Fallback>
        </mc:AlternateContent>
      </w:r>
      <w:r w:rsidRPr="00B22F19">
        <w:rPr>
          <w:lang w:val="en-US"/>
        </w:rPr>
        <w:t xml:space="preserve">      </w:t>
      </w:r>
      <w:ins w:id="14682" w:author="Author">
        <w:r w:rsidR="00B1085E">
          <w:rPr>
            <w:u w:val="single"/>
            <w:lang w:val="en-US"/>
          </w:rPr>
          <w:t>b</w:t>
        </w:r>
      </w:ins>
      <w:del w:id="14683" w:author="Author">
        <w:r w:rsidRPr="00B22F19" w:rsidDel="00B1085E">
          <w:rPr>
            <w:u w:val="single"/>
            <w:lang w:val="en-US"/>
          </w:rPr>
          <w:delText>B</w:delText>
        </w:r>
      </w:del>
      <w:r w:rsidRPr="00B22F19">
        <w:rPr>
          <w:u w:val="single"/>
          <w:lang w:val="en-US"/>
        </w:rPr>
        <w:t xml:space="preserve">oth nodes </w:t>
      </w:r>
      <w:del w:id="14684" w:author="Author">
        <w:r w:rsidRPr="00B22F19" w:rsidDel="00B1085E">
          <w:rPr>
            <w:u w:val="single"/>
            <w:lang w:val="en-US"/>
          </w:rPr>
          <w:delText xml:space="preserve">may </w:delText>
        </w:r>
      </w:del>
      <w:ins w:id="14685" w:author="Author">
        <w:r w:rsidR="00B1085E">
          <w:rPr>
            <w:u w:val="single"/>
            <w:lang w:val="en-US"/>
          </w:rPr>
          <w:t>that</w:t>
        </w:r>
        <w:r w:rsidR="00B1085E" w:rsidRPr="00B22F19">
          <w:rPr>
            <w:u w:val="single"/>
            <w:lang w:val="en-US"/>
          </w:rPr>
          <w:t xml:space="preserve"> </w:t>
        </w:r>
      </w:ins>
      <w:r w:rsidRPr="00B22F19">
        <w:rPr>
          <w:u w:val="single"/>
          <w:lang w:val="en-US"/>
        </w:rPr>
        <w:t>generally displace</w:t>
      </w:r>
      <w:ins w:id="14686" w:author="Author">
        <w:r w:rsidR="00B1085E">
          <w:rPr>
            <w:u w:val="single"/>
            <w:lang w:val="en-US"/>
          </w:rPr>
          <w:t>.</w:t>
        </w:r>
      </w:ins>
    </w:p>
    <w:p w14:paraId="12E7C09F" w14:textId="77777777" w:rsidR="00B16197" w:rsidRPr="00B22F19" w:rsidRDefault="00B16197" w:rsidP="00B16197">
      <w:pPr>
        <w:rPr>
          <w:lang w:val="en-US"/>
        </w:rPr>
      </w:pPr>
    </w:p>
    <w:p w14:paraId="40E24E75" w14:textId="4E27514A" w:rsidR="00345CF5" w:rsidRPr="00B22F19" w:rsidRDefault="00345CF5" w:rsidP="00345CF5">
      <w:pPr>
        <w:pStyle w:val="Summary"/>
        <w:rPr>
          <w:lang w:val="en-US"/>
        </w:rPr>
      </w:pPr>
      <w:r w:rsidRPr="00B22F19">
        <w:rPr>
          <w:lang w:val="en-US"/>
        </w:rPr>
        <w:t>Summary</w:t>
      </w:r>
      <w:r w:rsidR="00E34EC1" w:rsidRPr="00B22F19">
        <w:rPr>
          <w:lang w:val="en-US"/>
        </w:rPr>
        <w:t xml:space="preserve"> </w:t>
      </w:r>
    </w:p>
    <w:p w14:paraId="568B84A7" w14:textId="75B0FE72" w:rsidR="00E84BB5" w:rsidRPr="00B22F19" w:rsidRDefault="00E84BB5" w:rsidP="00E77995">
      <w:pPr>
        <w:rPr>
          <w:color w:val="7030A0"/>
          <w:lang w:val="en-US"/>
        </w:rPr>
      </w:pPr>
      <w:r w:rsidRPr="00B22F19">
        <w:rPr>
          <w:color w:val="7030A0"/>
          <w:lang w:val="en-US"/>
        </w:rPr>
        <w:t xml:space="preserve">A </w:t>
      </w:r>
      <w:r w:rsidRPr="00B22F19">
        <w:rPr>
          <w:i/>
          <w:iCs/>
          <w:color w:val="7030A0"/>
          <w:lang w:val="en-US"/>
        </w:rPr>
        <w:t>truss</w:t>
      </w:r>
      <w:r w:rsidRPr="00B22F19">
        <w:rPr>
          <w:color w:val="7030A0"/>
          <w:lang w:val="en-US"/>
        </w:rPr>
        <w:t xml:space="preserve"> is a solid structure composed of many slender members known as </w:t>
      </w:r>
      <w:r w:rsidRPr="00B22F19">
        <w:rPr>
          <w:i/>
          <w:iCs/>
          <w:color w:val="7030A0"/>
          <w:lang w:val="en-US"/>
        </w:rPr>
        <w:t>bars</w:t>
      </w:r>
      <w:r w:rsidRPr="00B22F19">
        <w:rPr>
          <w:color w:val="7030A0"/>
          <w:lang w:val="en-US"/>
        </w:rPr>
        <w:t xml:space="preserve"> </w:t>
      </w:r>
      <w:ins w:id="14687" w:author="Author">
        <w:r w:rsidR="00CC32AC">
          <w:rPr>
            <w:color w:val="7030A0"/>
            <w:lang w:val="en-US"/>
          </w:rPr>
          <w:t xml:space="preserve">and which are </w:t>
        </w:r>
      </w:ins>
      <w:r w:rsidRPr="00B22F19">
        <w:rPr>
          <w:color w:val="7030A0"/>
          <w:lang w:val="en-US"/>
        </w:rPr>
        <w:t xml:space="preserve">connected </w:t>
      </w:r>
      <w:del w:id="14688" w:author="Author">
        <w:r w:rsidRPr="00B22F19" w:rsidDel="00D534AB">
          <w:rPr>
            <w:color w:val="7030A0"/>
            <w:lang w:val="en-US"/>
          </w:rPr>
          <w:delText xml:space="preserve">together </w:delText>
        </w:r>
      </w:del>
      <w:r w:rsidRPr="00B22F19">
        <w:rPr>
          <w:color w:val="7030A0"/>
          <w:lang w:val="en-US"/>
        </w:rPr>
        <w:t>at their ex</w:t>
      </w:r>
      <w:r w:rsidR="00E77995" w:rsidRPr="00B22F19">
        <w:rPr>
          <w:color w:val="7030A0"/>
          <w:lang w:val="en-US"/>
        </w:rPr>
        <w:t xml:space="preserve">tremities by frictionless pins </w:t>
      </w:r>
      <w:r w:rsidRPr="00B22F19">
        <w:rPr>
          <w:color w:val="7030A0"/>
          <w:lang w:val="en-US"/>
        </w:rPr>
        <w:t xml:space="preserve">known as </w:t>
      </w:r>
      <w:r w:rsidRPr="00B22F19">
        <w:rPr>
          <w:i/>
          <w:iCs/>
          <w:color w:val="7030A0"/>
          <w:lang w:val="en-US"/>
        </w:rPr>
        <w:t>joints</w:t>
      </w:r>
      <w:r w:rsidRPr="00B22F19">
        <w:rPr>
          <w:color w:val="7030A0"/>
          <w:lang w:val="en-US"/>
        </w:rPr>
        <w:t xml:space="preserve"> or </w:t>
      </w:r>
      <w:r w:rsidRPr="00B22F19">
        <w:rPr>
          <w:i/>
          <w:iCs/>
          <w:color w:val="7030A0"/>
          <w:lang w:val="en-US"/>
        </w:rPr>
        <w:t>nodes</w:t>
      </w:r>
      <w:r w:rsidRPr="00B22F19">
        <w:rPr>
          <w:color w:val="7030A0"/>
          <w:lang w:val="en-US"/>
        </w:rPr>
        <w:t>.</w:t>
      </w:r>
      <w:r w:rsidR="008821F6" w:rsidRPr="00B22F19">
        <w:rPr>
          <w:color w:val="7030A0"/>
          <w:lang w:val="en-US"/>
        </w:rPr>
        <w:t xml:space="preserve"> </w:t>
      </w:r>
      <w:del w:id="14689" w:author="Author">
        <w:r w:rsidR="008821F6" w:rsidRPr="00B22F19" w:rsidDel="00CC32AC">
          <w:rPr>
            <w:color w:val="7030A0"/>
            <w:lang w:val="en-US"/>
          </w:rPr>
          <w:delText>Particularly</w:delText>
        </w:r>
      </w:del>
      <w:ins w:id="14690" w:author="Author">
        <w:r w:rsidR="00CC32AC">
          <w:rPr>
            <w:color w:val="7030A0"/>
            <w:lang w:val="en-US"/>
          </w:rPr>
          <w:t>A</w:t>
        </w:r>
      </w:ins>
      <w:del w:id="14691" w:author="Author">
        <w:r w:rsidR="008821F6" w:rsidRPr="00B22F19" w:rsidDel="00CC32AC">
          <w:rPr>
            <w:color w:val="7030A0"/>
            <w:lang w:val="en-US"/>
          </w:rPr>
          <w:delText>, a</w:delText>
        </w:r>
      </w:del>
      <w:r w:rsidRPr="00B22F19">
        <w:rPr>
          <w:color w:val="7030A0"/>
          <w:lang w:val="en-US"/>
        </w:rPr>
        <w:t xml:space="preserve"> </w:t>
      </w:r>
      <w:r w:rsidRPr="00B22F19">
        <w:rPr>
          <w:i/>
          <w:iCs/>
          <w:color w:val="7030A0"/>
          <w:lang w:val="en-US"/>
        </w:rPr>
        <w:t>simple truss</w:t>
      </w:r>
      <w:r w:rsidRPr="00B22F19">
        <w:rPr>
          <w:color w:val="7030A0"/>
          <w:lang w:val="en-US"/>
        </w:rPr>
        <w:t xml:space="preserve"> is a </w:t>
      </w:r>
      <w:r w:rsidRPr="00B22F19">
        <w:rPr>
          <w:i/>
          <w:iCs/>
          <w:color w:val="7030A0"/>
          <w:lang w:val="en-US"/>
        </w:rPr>
        <w:t>triangular truss</w:t>
      </w:r>
      <w:r w:rsidRPr="00B22F19">
        <w:rPr>
          <w:color w:val="7030A0"/>
          <w:lang w:val="en-US"/>
        </w:rPr>
        <w:t xml:space="preserve"> constructed by joining in a repetitive manner two bars issued from one node to an already</w:t>
      </w:r>
      <w:ins w:id="14692" w:author="Author">
        <w:r w:rsidR="00CC32AC">
          <w:rPr>
            <w:color w:val="7030A0"/>
            <w:lang w:val="en-US"/>
          </w:rPr>
          <w:t>-</w:t>
        </w:r>
      </w:ins>
      <w:del w:id="14693" w:author="Author">
        <w:r w:rsidRPr="00B22F19" w:rsidDel="00CC32AC">
          <w:rPr>
            <w:color w:val="7030A0"/>
            <w:lang w:val="en-US"/>
          </w:rPr>
          <w:delText xml:space="preserve"> </w:delText>
        </w:r>
      </w:del>
      <w:r w:rsidRPr="00B22F19">
        <w:rPr>
          <w:color w:val="7030A0"/>
          <w:lang w:val="en-US"/>
        </w:rPr>
        <w:t>stable triangle</w:t>
      </w:r>
      <w:ins w:id="14694" w:author="Author">
        <w:r w:rsidR="00CC32AC">
          <w:rPr>
            <w:color w:val="7030A0"/>
            <w:lang w:val="en-US"/>
          </w:rPr>
          <w:t>,</w:t>
        </w:r>
      </w:ins>
      <w:r w:rsidR="008821F6" w:rsidRPr="00B22F19">
        <w:rPr>
          <w:color w:val="7030A0"/>
          <w:lang w:val="en-US"/>
        </w:rPr>
        <w:t xml:space="preserve"> </w:t>
      </w:r>
      <w:del w:id="14695" w:author="Author">
        <w:r w:rsidR="008821F6" w:rsidRPr="00B22F19" w:rsidDel="00CC32AC">
          <w:rPr>
            <w:color w:val="7030A0"/>
            <w:lang w:val="en-US"/>
          </w:rPr>
          <w:delText xml:space="preserve">while </w:delText>
        </w:r>
      </w:del>
      <w:ins w:id="14696" w:author="Author">
        <w:r w:rsidR="00CC32AC">
          <w:rPr>
            <w:color w:val="7030A0"/>
            <w:lang w:val="en-US"/>
          </w:rPr>
          <w:t>whereas</w:t>
        </w:r>
        <w:r w:rsidR="00CC32AC" w:rsidRPr="00B22F19">
          <w:rPr>
            <w:color w:val="7030A0"/>
            <w:lang w:val="en-US"/>
          </w:rPr>
          <w:t xml:space="preserve"> </w:t>
        </w:r>
      </w:ins>
      <w:r w:rsidR="008821F6" w:rsidRPr="00B22F19">
        <w:rPr>
          <w:color w:val="7030A0"/>
          <w:lang w:val="en-US"/>
        </w:rPr>
        <w:t>a</w:t>
      </w:r>
      <w:r w:rsidRPr="00B22F19">
        <w:rPr>
          <w:color w:val="7030A0"/>
          <w:lang w:val="en-US"/>
        </w:rPr>
        <w:t xml:space="preserve"> </w:t>
      </w:r>
      <w:r w:rsidRPr="00B22F19">
        <w:rPr>
          <w:i/>
          <w:iCs/>
          <w:color w:val="7030A0"/>
          <w:lang w:val="en-US"/>
        </w:rPr>
        <w:t>compound truss</w:t>
      </w:r>
      <w:r w:rsidRPr="00B22F19">
        <w:rPr>
          <w:color w:val="7030A0"/>
          <w:lang w:val="en-US"/>
        </w:rPr>
        <w:t xml:space="preserve"> is formed by many simple trusses join</w:t>
      </w:r>
      <w:ins w:id="14697" w:author="Author">
        <w:r w:rsidR="00CC32AC">
          <w:rPr>
            <w:color w:val="7030A0"/>
            <w:lang w:val="en-US"/>
          </w:rPr>
          <w:t>ed</w:t>
        </w:r>
      </w:ins>
      <w:del w:id="14698" w:author="Author">
        <w:r w:rsidRPr="00B22F19" w:rsidDel="00CC32AC">
          <w:rPr>
            <w:color w:val="7030A0"/>
            <w:lang w:val="en-US"/>
          </w:rPr>
          <w:delText>t</w:delText>
        </w:r>
      </w:del>
      <w:r w:rsidRPr="00B22F19">
        <w:rPr>
          <w:color w:val="7030A0"/>
          <w:lang w:val="en-US"/>
        </w:rPr>
        <w:t xml:space="preserve"> together </w:t>
      </w:r>
      <w:r w:rsidR="008821F6" w:rsidRPr="00B22F19">
        <w:rPr>
          <w:color w:val="7030A0"/>
          <w:lang w:val="en-US"/>
        </w:rPr>
        <w:t xml:space="preserve">either by one common node and one bar or by three non-concurrent bars. </w:t>
      </w:r>
      <w:r w:rsidRPr="00B22F19">
        <w:rPr>
          <w:color w:val="7030A0"/>
          <w:lang w:val="en-US"/>
        </w:rPr>
        <w:t>The number</w:t>
      </w:r>
      <w:ins w:id="14699" w:author="Author">
        <w:r w:rsidR="00CC32AC">
          <w:rPr>
            <w:color w:val="7030A0"/>
            <w:lang w:val="en-US"/>
          </w:rPr>
          <w:t>s</w:t>
        </w:r>
      </w:ins>
      <w:r w:rsidRPr="00B22F19">
        <w:rPr>
          <w:color w:val="7030A0"/>
          <w:lang w:val="en-US"/>
        </w:rPr>
        <w:t xml:space="preserve"> of bars </w:t>
      </w:r>
      <w:ins w:id="14700" w:author="Author">
        <w:r w:rsidR="00CC32AC">
          <w:rPr>
            <w:color w:val="7030A0"/>
            <w:lang w:val="en-US"/>
          </w:rPr>
          <w:t>(</w:t>
        </w:r>
        <w:r w:rsidR="00CC32AC" w:rsidRPr="00CC32AC">
          <w:rPr>
            <w:rFonts w:ascii="Times New Roman" w:hAnsi="Times New Roman"/>
            <w:i/>
            <w:iCs/>
            <w:color w:val="7030A0"/>
            <w:lang w:val="en-US"/>
            <w:rPrChange w:id="14701" w:author="Author">
              <w:rPr>
                <w:color w:val="7030A0"/>
                <w:lang w:val="en-US"/>
              </w:rPr>
            </w:rPrChange>
          </w:rPr>
          <w:t>b</w:t>
        </w:r>
        <w:r w:rsidR="00CC32AC">
          <w:rPr>
            <w:color w:val="7030A0"/>
            <w:lang w:val="en-US"/>
          </w:rPr>
          <w:t xml:space="preserve">) </w:t>
        </w:r>
      </w:ins>
      <w:r w:rsidRPr="00B22F19">
        <w:rPr>
          <w:color w:val="7030A0"/>
          <w:lang w:val="en-US"/>
        </w:rPr>
        <w:t xml:space="preserve">and nodes </w:t>
      </w:r>
      <w:ins w:id="14702" w:author="Author">
        <w:r w:rsidR="00CC32AC">
          <w:rPr>
            <w:color w:val="7030A0"/>
            <w:lang w:val="en-US"/>
          </w:rPr>
          <w:t>(</w:t>
        </w:r>
        <w:r w:rsidR="00CC32AC" w:rsidRPr="00CC32AC">
          <w:rPr>
            <w:rFonts w:ascii="Times New Roman" w:hAnsi="Times New Roman"/>
            <w:i/>
            <w:iCs/>
            <w:color w:val="7030A0"/>
            <w:lang w:val="en-US"/>
            <w:rPrChange w:id="14703" w:author="Author">
              <w:rPr>
                <w:color w:val="7030A0"/>
                <w:lang w:val="en-US"/>
              </w:rPr>
            </w:rPrChange>
          </w:rPr>
          <w:t>n</w:t>
        </w:r>
        <w:r w:rsidR="00CC32AC">
          <w:rPr>
            <w:color w:val="7030A0"/>
            <w:lang w:val="en-US"/>
          </w:rPr>
          <w:t xml:space="preserve">) </w:t>
        </w:r>
      </w:ins>
      <w:r w:rsidRPr="00B22F19">
        <w:rPr>
          <w:color w:val="7030A0"/>
          <w:lang w:val="en-US"/>
        </w:rPr>
        <w:t xml:space="preserve">in a </w:t>
      </w:r>
      <w:r w:rsidRPr="00B22F19">
        <w:rPr>
          <w:i/>
          <w:iCs/>
          <w:color w:val="7030A0"/>
          <w:lang w:val="en-US"/>
        </w:rPr>
        <w:t>triangular truss</w:t>
      </w:r>
      <w:r w:rsidRPr="00B22F19">
        <w:rPr>
          <w:color w:val="7030A0"/>
          <w:lang w:val="en-US"/>
        </w:rPr>
        <w:t xml:space="preserve"> are related </w:t>
      </w:r>
      <w:del w:id="14704" w:author="Author">
        <w:r w:rsidRPr="00B22F19" w:rsidDel="00CC32AC">
          <w:rPr>
            <w:color w:val="7030A0"/>
            <w:lang w:val="en-US"/>
          </w:rPr>
          <w:delText>together</w:delText>
        </w:r>
        <w:r w:rsidR="008821F6" w:rsidRPr="00B22F19" w:rsidDel="00CC32AC">
          <w:rPr>
            <w:color w:val="7030A0"/>
            <w:lang w:val="en-US"/>
          </w:rPr>
          <w:delText xml:space="preserve"> </w:delText>
        </w:r>
      </w:del>
      <w:r w:rsidR="008821F6" w:rsidRPr="00B22F19">
        <w:rPr>
          <w:color w:val="7030A0"/>
          <w:lang w:val="en-US"/>
        </w:rPr>
        <w:t>by</w:t>
      </w:r>
      <w:del w:id="14705" w:author="Author">
        <w:r w:rsidR="008821F6" w:rsidRPr="00B22F19" w:rsidDel="00CC32AC">
          <w:rPr>
            <w:color w:val="7030A0"/>
            <w:lang w:val="en-US"/>
          </w:rPr>
          <w:delText>:</w:delText>
        </w:r>
      </w:del>
      <w:r w:rsidR="008821F6" w:rsidRPr="00B22F19">
        <w:rPr>
          <w:color w:val="7030A0"/>
          <w:lang w:val="en-US"/>
        </w:rPr>
        <w:t xml:space="preserve"> </w:t>
      </w:r>
      <w:r w:rsidR="008821F6" w:rsidRPr="00CC32AC">
        <w:rPr>
          <w:rStyle w:val="mathphrase"/>
          <w:color w:val="7030A0"/>
        </w:rPr>
        <w:t>b</w:t>
      </w:r>
      <w:r w:rsidR="008821F6" w:rsidRPr="00CC32AC">
        <w:rPr>
          <w:rStyle w:val="mathphrase"/>
          <w:i w:val="0"/>
          <w:iCs/>
          <w:color w:val="7030A0"/>
          <w:rPrChange w:id="14706" w:author="Author">
            <w:rPr>
              <w:rStyle w:val="mathphrase"/>
              <w:color w:val="7030A0"/>
            </w:rPr>
          </w:rPrChange>
        </w:rPr>
        <w:t xml:space="preserve"> = 2</w:t>
      </w:r>
      <w:r w:rsidR="008821F6" w:rsidRPr="00CC32AC">
        <w:rPr>
          <w:rStyle w:val="mathphrase"/>
          <w:color w:val="7030A0"/>
        </w:rPr>
        <w:t>n</w:t>
      </w:r>
      <w:ins w:id="14707" w:author="Author">
        <w:r w:rsidR="00CC32AC">
          <w:rPr>
            <w:rStyle w:val="mathphrase"/>
            <w:i w:val="0"/>
            <w:iCs/>
            <w:color w:val="7030A0"/>
          </w:rPr>
          <w:t xml:space="preserve"> −</w:t>
        </w:r>
      </w:ins>
      <w:del w:id="14708" w:author="Author">
        <w:r w:rsidR="008821F6" w:rsidRPr="00CC32AC" w:rsidDel="00CC32AC">
          <w:rPr>
            <w:rStyle w:val="mathphrase"/>
            <w:i w:val="0"/>
            <w:iCs/>
            <w:color w:val="7030A0"/>
            <w:rPrChange w:id="14709" w:author="Author">
              <w:rPr>
                <w:rStyle w:val="mathphrase"/>
                <w:color w:val="7030A0"/>
              </w:rPr>
            </w:rPrChange>
          </w:rPr>
          <w:delText>-</w:delText>
        </w:r>
      </w:del>
      <w:ins w:id="14710" w:author="Author">
        <w:r w:rsidR="00CC32AC">
          <w:rPr>
            <w:rStyle w:val="mathphrase"/>
            <w:i w:val="0"/>
            <w:iCs/>
            <w:color w:val="7030A0"/>
          </w:rPr>
          <w:t xml:space="preserve"> </w:t>
        </w:r>
      </w:ins>
      <w:r w:rsidR="008821F6" w:rsidRPr="00CC32AC">
        <w:rPr>
          <w:rStyle w:val="mathphrase"/>
          <w:i w:val="0"/>
          <w:iCs/>
          <w:color w:val="7030A0"/>
          <w:rPrChange w:id="14711" w:author="Author">
            <w:rPr>
              <w:rStyle w:val="mathphrase"/>
              <w:color w:val="7030A0"/>
            </w:rPr>
          </w:rPrChange>
        </w:rPr>
        <w:t>3</w:t>
      </w:r>
      <w:r w:rsidR="008821F6" w:rsidRPr="00B22F19">
        <w:rPr>
          <w:color w:val="7030A0"/>
          <w:lang w:val="en-US"/>
        </w:rPr>
        <w:t>.</w:t>
      </w:r>
      <w:r w:rsidRPr="00B22F19">
        <w:rPr>
          <w:color w:val="7030A0"/>
          <w:lang w:val="en-US"/>
        </w:rPr>
        <w:t xml:space="preserve"> This is a necessary but not </w:t>
      </w:r>
      <w:del w:id="14712" w:author="Author">
        <w:r w:rsidRPr="00B22F19" w:rsidDel="00CC32AC">
          <w:rPr>
            <w:color w:val="7030A0"/>
            <w:lang w:val="en-US"/>
          </w:rPr>
          <w:delText xml:space="preserve">a </w:delText>
        </w:r>
      </w:del>
      <w:r w:rsidRPr="00B22F19">
        <w:rPr>
          <w:color w:val="7030A0"/>
          <w:lang w:val="en-US"/>
        </w:rPr>
        <w:t xml:space="preserve">sufficient condition </w:t>
      </w:r>
      <w:del w:id="14713" w:author="Author">
        <w:r w:rsidRPr="00B22F19" w:rsidDel="00CC32AC">
          <w:rPr>
            <w:color w:val="7030A0"/>
            <w:lang w:val="en-US"/>
          </w:rPr>
          <w:delText>to have</w:delText>
        </w:r>
      </w:del>
      <w:ins w:id="14714" w:author="Author">
        <w:r w:rsidR="00CC32AC">
          <w:rPr>
            <w:color w:val="7030A0"/>
            <w:lang w:val="en-US"/>
          </w:rPr>
          <w:t>for</w:t>
        </w:r>
      </w:ins>
      <w:r w:rsidRPr="00B22F19">
        <w:rPr>
          <w:color w:val="7030A0"/>
          <w:lang w:val="en-US"/>
        </w:rPr>
        <w:t xml:space="preserve"> a simple or compound truss.</w:t>
      </w:r>
    </w:p>
    <w:p w14:paraId="2905D941" w14:textId="3E5C286A" w:rsidR="007C1F4A" w:rsidRPr="00B22F19" w:rsidRDefault="0070496B" w:rsidP="00F1242C">
      <w:pPr>
        <w:rPr>
          <w:color w:val="7030A0"/>
          <w:lang w:val="en-US"/>
        </w:rPr>
      </w:pPr>
      <w:r w:rsidRPr="00B22F19">
        <w:rPr>
          <w:color w:val="7030A0"/>
          <w:lang w:val="en-US"/>
        </w:rPr>
        <w:t xml:space="preserve">Each member of a truss </w:t>
      </w:r>
      <w:ins w:id="14715" w:author="Author">
        <w:r w:rsidR="00720856">
          <w:rPr>
            <w:color w:val="7030A0"/>
            <w:lang w:val="en-US"/>
          </w:rPr>
          <w:t xml:space="preserve">only </w:t>
        </w:r>
      </w:ins>
      <w:r w:rsidRPr="00B22F19">
        <w:rPr>
          <w:color w:val="7030A0"/>
          <w:lang w:val="en-US"/>
        </w:rPr>
        <w:t xml:space="preserve">sustains </w:t>
      </w:r>
      <w:del w:id="14716" w:author="Author">
        <w:r w:rsidRPr="00B22F19" w:rsidDel="00720856">
          <w:rPr>
            <w:color w:val="7030A0"/>
            <w:lang w:val="en-US"/>
          </w:rPr>
          <w:delText xml:space="preserve">exclusively </w:delText>
        </w:r>
      </w:del>
      <w:r w:rsidRPr="00B22F19">
        <w:rPr>
          <w:color w:val="7030A0"/>
          <w:lang w:val="en-US"/>
        </w:rPr>
        <w:t>forces acting along the line of the bar, either in tension or in compression</w:t>
      </w:r>
      <w:ins w:id="14717" w:author="Author">
        <w:r w:rsidR="00720856">
          <w:rPr>
            <w:color w:val="7030A0"/>
            <w:lang w:val="en-US"/>
          </w:rPr>
          <w:t>;</w:t>
        </w:r>
      </w:ins>
      <w:del w:id="14718" w:author="Author">
        <w:r w:rsidRPr="00B22F19" w:rsidDel="00720856">
          <w:rPr>
            <w:color w:val="7030A0"/>
            <w:lang w:val="en-US"/>
          </w:rPr>
          <w:delText>:</w:delText>
        </w:r>
      </w:del>
      <w:r w:rsidRPr="00B22F19">
        <w:rPr>
          <w:color w:val="7030A0"/>
          <w:lang w:val="en-US"/>
        </w:rPr>
        <w:t xml:space="preserve"> th</w:t>
      </w:r>
      <w:ins w:id="14719" w:author="Author">
        <w:r w:rsidR="00720856">
          <w:rPr>
            <w:color w:val="7030A0"/>
            <w:lang w:val="en-US"/>
          </w:rPr>
          <w:t>e</w:t>
        </w:r>
      </w:ins>
      <w:del w:id="14720" w:author="Author">
        <w:r w:rsidRPr="00B22F19" w:rsidDel="00720856">
          <w:rPr>
            <w:color w:val="7030A0"/>
            <w:lang w:val="en-US"/>
          </w:rPr>
          <w:delText>o</w:delText>
        </w:r>
      </w:del>
      <w:r w:rsidRPr="00B22F19">
        <w:rPr>
          <w:color w:val="7030A0"/>
          <w:lang w:val="en-US"/>
        </w:rPr>
        <w:t xml:space="preserve">se are known as </w:t>
      </w:r>
      <w:r w:rsidRPr="00B22F19">
        <w:rPr>
          <w:i/>
          <w:iCs/>
          <w:color w:val="7030A0"/>
          <w:lang w:val="en-US"/>
        </w:rPr>
        <w:t>two-force members</w:t>
      </w:r>
      <w:r w:rsidRPr="00B22F19">
        <w:rPr>
          <w:color w:val="7030A0"/>
          <w:lang w:val="en-US"/>
        </w:rPr>
        <w:t>.</w:t>
      </w:r>
    </w:p>
    <w:p w14:paraId="2816B9C5" w14:textId="2339FCE8" w:rsidR="0070496B" w:rsidRPr="00B22F19" w:rsidRDefault="00095757" w:rsidP="001113ED">
      <w:pPr>
        <w:rPr>
          <w:color w:val="7030A0"/>
          <w:lang w:val="en-US"/>
        </w:rPr>
      </w:pPr>
      <w:r w:rsidRPr="00B22F19">
        <w:rPr>
          <w:color w:val="7030A0"/>
          <w:lang w:val="en-US"/>
        </w:rPr>
        <w:t xml:space="preserve">To calculate the forces </w:t>
      </w:r>
      <w:del w:id="14721" w:author="Author">
        <w:r w:rsidR="001113ED" w:rsidRPr="00B22F19" w:rsidDel="00720856">
          <w:rPr>
            <w:color w:val="7030A0"/>
            <w:lang w:val="en-US"/>
          </w:rPr>
          <w:delText>develop</w:delText>
        </w:r>
        <w:r w:rsidRPr="00B22F19" w:rsidDel="00720856">
          <w:rPr>
            <w:color w:val="7030A0"/>
            <w:lang w:val="en-US"/>
          </w:rPr>
          <w:delText xml:space="preserve">ed </w:delText>
        </w:r>
      </w:del>
      <w:ins w:id="14722" w:author="Author">
        <w:r w:rsidR="00720856">
          <w:rPr>
            <w:color w:val="7030A0"/>
            <w:lang w:val="en-US"/>
          </w:rPr>
          <w:t>generated</w:t>
        </w:r>
        <w:r w:rsidR="00720856" w:rsidRPr="00B22F19">
          <w:rPr>
            <w:color w:val="7030A0"/>
            <w:lang w:val="en-US"/>
          </w:rPr>
          <w:t xml:space="preserve"> </w:t>
        </w:r>
      </w:ins>
      <w:r w:rsidRPr="00B22F19">
        <w:rPr>
          <w:color w:val="7030A0"/>
          <w:lang w:val="en-US"/>
        </w:rPr>
        <w:t>in</w:t>
      </w:r>
      <w:del w:id="14723" w:author="Author">
        <w:r w:rsidRPr="00B22F19" w:rsidDel="00720856">
          <w:rPr>
            <w:color w:val="7030A0"/>
            <w:lang w:val="en-US"/>
          </w:rPr>
          <w:delText xml:space="preserve"> a</w:delText>
        </w:r>
      </w:del>
      <w:r w:rsidRPr="00B22F19">
        <w:rPr>
          <w:color w:val="7030A0"/>
          <w:lang w:val="en-US"/>
        </w:rPr>
        <w:t xml:space="preserve"> truss members one may apply: (i) </w:t>
      </w:r>
      <w:ins w:id="14724" w:author="Author">
        <w:r w:rsidR="00720856">
          <w:rPr>
            <w:color w:val="7030A0"/>
            <w:lang w:val="en-US"/>
          </w:rPr>
          <w:t>t</w:t>
        </w:r>
      </w:ins>
      <w:del w:id="14725" w:author="Author">
        <w:r w:rsidR="0070496B" w:rsidRPr="00B22F19" w:rsidDel="00720856">
          <w:rPr>
            <w:color w:val="7030A0"/>
            <w:lang w:val="en-US"/>
          </w:rPr>
          <w:delText>T</w:delText>
        </w:r>
      </w:del>
      <w:r w:rsidR="0070496B" w:rsidRPr="00B22F19">
        <w:rPr>
          <w:color w:val="7030A0"/>
          <w:lang w:val="en-US"/>
        </w:rPr>
        <w:t xml:space="preserve">he </w:t>
      </w:r>
      <w:r w:rsidR="0070496B" w:rsidRPr="00B22F19">
        <w:rPr>
          <w:i/>
          <w:iCs/>
          <w:color w:val="7030A0"/>
          <w:lang w:val="en-US"/>
        </w:rPr>
        <w:t>method of joints</w:t>
      </w:r>
      <w:del w:id="14726" w:author="Author">
        <w:r w:rsidRPr="00B22F19" w:rsidDel="00720856">
          <w:rPr>
            <w:color w:val="7030A0"/>
            <w:lang w:val="en-US"/>
          </w:rPr>
          <w:delText xml:space="preserve"> </w:delText>
        </w:r>
      </w:del>
      <w:ins w:id="14727" w:author="Author">
        <w:r w:rsidR="00720856">
          <w:rPr>
            <w:color w:val="7030A0"/>
            <w:lang w:val="en-US"/>
          </w:rPr>
          <w:t xml:space="preserve">, </w:t>
        </w:r>
      </w:ins>
      <w:r w:rsidRPr="00B22F19">
        <w:rPr>
          <w:color w:val="7030A0"/>
          <w:lang w:val="en-US"/>
        </w:rPr>
        <w:t xml:space="preserve">consisting </w:t>
      </w:r>
      <w:del w:id="14728" w:author="Author">
        <w:r w:rsidRPr="00B22F19" w:rsidDel="00720856">
          <w:rPr>
            <w:color w:val="7030A0"/>
            <w:lang w:val="en-US"/>
          </w:rPr>
          <w:delText>in</w:delText>
        </w:r>
        <w:r w:rsidR="0070496B" w:rsidRPr="00B22F19" w:rsidDel="00720856">
          <w:rPr>
            <w:color w:val="7030A0"/>
            <w:lang w:val="en-US"/>
          </w:rPr>
          <w:delText xml:space="preserve"> </w:delText>
        </w:r>
      </w:del>
      <w:ins w:id="14729" w:author="Author">
        <w:r w:rsidR="00720856">
          <w:rPr>
            <w:color w:val="7030A0"/>
            <w:lang w:val="en-US"/>
          </w:rPr>
          <w:t>of</w:t>
        </w:r>
        <w:r w:rsidR="00720856" w:rsidRPr="00B22F19">
          <w:rPr>
            <w:color w:val="7030A0"/>
            <w:lang w:val="en-US"/>
          </w:rPr>
          <w:t xml:space="preserve"> </w:t>
        </w:r>
      </w:ins>
      <w:r w:rsidRPr="00B22F19">
        <w:rPr>
          <w:color w:val="7030A0"/>
          <w:lang w:val="en-US"/>
        </w:rPr>
        <w:t xml:space="preserve">applying the equilibrium of a particle </w:t>
      </w:r>
      <w:del w:id="14730" w:author="Author">
        <w:r w:rsidRPr="00B22F19" w:rsidDel="00720856">
          <w:rPr>
            <w:color w:val="7030A0"/>
            <w:lang w:val="en-US"/>
          </w:rPr>
          <w:delText xml:space="preserve">on </w:delText>
        </w:r>
      </w:del>
      <w:ins w:id="14731" w:author="Author">
        <w:r w:rsidR="00720856">
          <w:rPr>
            <w:color w:val="7030A0"/>
            <w:lang w:val="en-US"/>
          </w:rPr>
          <w:t>at</w:t>
        </w:r>
        <w:r w:rsidR="00720856" w:rsidRPr="00B22F19">
          <w:rPr>
            <w:color w:val="7030A0"/>
            <w:lang w:val="en-US"/>
          </w:rPr>
          <w:t xml:space="preserve"> </w:t>
        </w:r>
      </w:ins>
      <w:r w:rsidRPr="00B22F19">
        <w:rPr>
          <w:color w:val="7030A0"/>
          <w:lang w:val="en-US"/>
        </w:rPr>
        <w:t>each isolated node, (ii)</w:t>
      </w:r>
      <w:r w:rsidR="00F03429" w:rsidRPr="00B22F19">
        <w:rPr>
          <w:color w:val="7030A0"/>
          <w:lang w:val="en-US"/>
        </w:rPr>
        <w:t xml:space="preserve"> </w:t>
      </w:r>
      <w:ins w:id="14732" w:author="Author">
        <w:r w:rsidR="00720856">
          <w:rPr>
            <w:color w:val="7030A0"/>
            <w:lang w:val="en-US"/>
          </w:rPr>
          <w:t>t</w:t>
        </w:r>
      </w:ins>
      <w:del w:id="14733" w:author="Author">
        <w:r w:rsidR="0070496B" w:rsidRPr="00B22F19" w:rsidDel="00720856">
          <w:rPr>
            <w:color w:val="7030A0"/>
            <w:lang w:val="en-US"/>
          </w:rPr>
          <w:delText>T</w:delText>
        </w:r>
      </w:del>
      <w:r w:rsidR="0070496B" w:rsidRPr="00B22F19">
        <w:rPr>
          <w:color w:val="7030A0"/>
          <w:lang w:val="en-US"/>
        </w:rPr>
        <w:t xml:space="preserve">he </w:t>
      </w:r>
      <w:r w:rsidR="0070496B" w:rsidRPr="00B22F19">
        <w:rPr>
          <w:i/>
          <w:iCs/>
          <w:color w:val="7030A0"/>
          <w:lang w:val="en-US"/>
        </w:rPr>
        <w:t>method of sections</w:t>
      </w:r>
      <w:del w:id="14734" w:author="Author">
        <w:r w:rsidR="0070496B" w:rsidRPr="00B22F19" w:rsidDel="00720856">
          <w:rPr>
            <w:color w:val="7030A0"/>
            <w:lang w:val="en-US"/>
          </w:rPr>
          <w:delText xml:space="preserve"> </w:delText>
        </w:r>
      </w:del>
      <w:ins w:id="14735" w:author="Author">
        <w:r w:rsidR="00720856">
          <w:rPr>
            <w:color w:val="7030A0"/>
            <w:lang w:val="en-US"/>
          </w:rPr>
          <w:t xml:space="preserve">, </w:t>
        </w:r>
      </w:ins>
      <w:r w:rsidR="0070496B" w:rsidRPr="00B22F19">
        <w:rPr>
          <w:color w:val="7030A0"/>
          <w:lang w:val="en-US"/>
        </w:rPr>
        <w:t>consist</w:t>
      </w:r>
      <w:r w:rsidRPr="00B22F19">
        <w:rPr>
          <w:color w:val="7030A0"/>
          <w:lang w:val="en-US"/>
        </w:rPr>
        <w:t>ing</w:t>
      </w:r>
      <w:r w:rsidR="0070496B" w:rsidRPr="00B22F19">
        <w:rPr>
          <w:color w:val="7030A0"/>
          <w:lang w:val="en-US"/>
        </w:rPr>
        <w:t xml:space="preserve"> </w:t>
      </w:r>
      <w:del w:id="14736" w:author="Author">
        <w:r w:rsidR="0070496B" w:rsidRPr="00B22F19" w:rsidDel="00720856">
          <w:rPr>
            <w:color w:val="7030A0"/>
            <w:lang w:val="en-US"/>
          </w:rPr>
          <w:delText xml:space="preserve">in </w:delText>
        </w:r>
      </w:del>
      <w:ins w:id="14737" w:author="Author">
        <w:r w:rsidR="00720856">
          <w:rPr>
            <w:color w:val="7030A0"/>
            <w:lang w:val="en-US"/>
          </w:rPr>
          <w:t>of</w:t>
        </w:r>
        <w:r w:rsidR="00720856" w:rsidRPr="00B22F19">
          <w:rPr>
            <w:color w:val="7030A0"/>
            <w:lang w:val="en-US"/>
          </w:rPr>
          <w:t xml:space="preserve"> </w:t>
        </w:r>
      </w:ins>
      <w:r w:rsidR="0070496B" w:rsidRPr="00B22F19">
        <w:rPr>
          <w:color w:val="7030A0"/>
          <w:lang w:val="en-US"/>
        </w:rPr>
        <w:t xml:space="preserve">cutting virtually a certain desired region throughout the truss </w:t>
      </w:r>
      <w:r w:rsidRPr="00B22F19">
        <w:rPr>
          <w:color w:val="7030A0"/>
          <w:lang w:val="en-US"/>
        </w:rPr>
        <w:t>and</w:t>
      </w:r>
      <w:r w:rsidR="00575CD8" w:rsidRPr="00B22F19">
        <w:rPr>
          <w:color w:val="7030A0"/>
          <w:lang w:val="en-US"/>
        </w:rPr>
        <w:t xml:space="preserve"> applying </w:t>
      </w:r>
      <w:r w:rsidRPr="00B22F19">
        <w:rPr>
          <w:color w:val="7030A0"/>
          <w:lang w:val="en-US"/>
        </w:rPr>
        <w:t>t</w:t>
      </w:r>
      <w:r w:rsidR="00575CD8" w:rsidRPr="00B22F19">
        <w:rPr>
          <w:color w:val="7030A0"/>
          <w:lang w:val="en-US"/>
        </w:rPr>
        <w:t xml:space="preserve">he three planar </w:t>
      </w:r>
      <w:del w:id="14738" w:author="Author">
        <w:r w:rsidR="00575CD8" w:rsidRPr="00B22F19" w:rsidDel="00AD57A6">
          <w:rPr>
            <w:color w:val="7030A0"/>
            <w:lang w:val="en-US"/>
          </w:rPr>
          <w:delText>equation</w:delText>
        </w:r>
      </w:del>
      <w:ins w:id="14739" w:author="Author">
        <w:del w:id="14740" w:author="Author">
          <w:r w:rsidR="00AD57A6" w:rsidDel="009D559D">
            <w:rPr>
              <w:color w:val="7030A0"/>
              <w:lang w:val="en-US"/>
            </w:rPr>
            <w:delText>Equation</w:delText>
          </w:r>
        </w:del>
      </w:ins>
      <w:del w:id="14741" w:author="Author">
        <w:r w:rsidR="00575CD8" w:rsidRPr="00B22F19" w:rsidDel="009D559D">
          <w:rPr>
            <w:color w:val="7030A0"/>
            <w:lang w:val="en-US"/>
          </w:rPr>
          <w:delText>s of equilibrium</w:delText>
        </w:r>
      </w:del>
      <w:ins w:id="14742" w:author="Author">
        <w:r w:rsidR="00720856">
          <w:rPr>
            <w:color w:val="7030A0"/>
            <w:lang w:val="en-US"/>
          </w:rPr>
          <w:t>e</w:t>
        </w:r>
        <w:del w:id="14743" w:author="Author">
          <w:r w:rsidR="009D559D" w:rsidDel="00720856">
            <w:rPr>
              <w:color w:val="7030A0"/>
              <w:lang w:val="en-US"/>
            </w:rPr>
            <w:delText>E</w:delText>
          </w:r>
        </w:del>
        <w:r w:rsidR="009D559D">
          <w:rPr>
            <w:color w:val="7030A0"/>
            <w:lang w:val="en-US"/>
          </w:rPr>
          <w:t>quilibrium equations</w:t>
        </w:r>
      </w:ins>
      <w:r w:rsidR="00575CD8" w:rsidRPr="00B22F19">
        <w:rPr>
          <w:color w:val="7030A0"/>
          <w:lang w:val="en-US"/>
        </w:rPr>
        <w:t xml:space="preserve"> of a rigid body</w:t>
      </w:r>
      <w:r w:rsidRPr="00B22F19">
        <w:rPr>
          <w:color w:val="7030A0"/>
          <w:lang w:val="en-US"/>
        </w:rPr>
        <w:t xml:space="preserve"> on one of the generated portions</w:t>
      </w:r>
      <w:r w:rsidR="00F03429" w:rsidRPr="00B22F19">
        <w:rPr>
          <w:color w:val="7030A0"/>
          <w:lang w:val="en-US"/>
        </w:rPr>
        <w:t>.</w:t>
      </w:r>
      <w:r w:rsidR="00575CD8" w:rsidRPr="00B22F19">
        <w:rPr>
          <w:color w:val="7030A0"/>
          <w:lang w:val="en-US"/>
        </w:rPr>
        <w:t xml:space="preserve"> </w:t>
      </w:r>
    </w:p>
    <w:p w14:paraId="20196619" w14:textId="221E5E51" w:rsidR="002E794D" w:rsidRPr="00B22F19" w:rsidRDefault="00720856" w:rsidP="008821F6">
      <w:pPr>
        <w:rPr>
          <w:color w:val="7030A0"/>
          <w:lang w:val="en-US"/>
        </w:rPr>
      </w:pPr>
      <w:ins w:id="14744" w:author="Author">
        <w:r>
          <w:rPr>
            <w:color w:val="7030A0"/>
            <w:lang w:val="en-US"/>
          </w:rPr>
          <w:t xml:space="preserve">Given </w:t>
        </w:r>
        <w:r w:rsidR="00D534AB">
          <w:rPr>
            <w:color w:val="7030A0"/>
            <w:lang w:val="en-US"/>
          </w:rPr>
          <w:t xml:space="preserve">a </w:t>
        </w:r>
        <w:r w:rsidRPr="00B22F19">
          <w:rPr>
            <w:color w:val="7030A0"/>
            <w:lang w:val="en-US"/>
          </w:rPr>
          <w:t xml:space="preserve">truss composed of </w:t>
        </w:r>
        <w:r w:rsidRPr="00B22F19">
          <w:rPr>
            <w:rStyle w:val="mathphrase"/>
            <w:color w:val="7030A0"/>
          </w:rPr>
          <w:t>b</w:t>
        </w:r>
        <w:r w:rsidRPr="00B22F19">
          <w:rPr>
            <w:color w:val="7030A0"/>
            <w:lang w:val="en-US"/>
          </w:rPr>
          <w:t xml:space="preserve"> bars</w:t>
        </w:r>
        <w:r>
          <w:rPr>
            <w:color w:val="7030A0"/>
            <w:lang w:val="en-US"/>
          </w:rPr>
          <w:t>, t</w:t>
        </w:r>
      </w:ins>
      <w:del w:id="14745" w:author="Author">
        <w:r w:rsidR="002E794D" w:rsidRPr="00B22F19" w:rsidDel="00720856">
          <w:rPr>
            <w:color w:val="7030A0"/>
            <w:lang w:val="en-US"/>
          </w:rPr>
          <w:delText>T</w:delText>
        </w:r>
      </w:del>
      <w:r w:rsidR="002E794D" w:rsidRPr="00B22F19">
        <w:rPr>
          <w:color w:val="7030A0"/>
          <w:lang w:val="en-US"/>
        </w:rPr>
        <w:t xml:space="preserve">he </w:t>
      </w:r>
      <w:r w:rsidR="002E794D" w:rsidRPr="00B22F19">
        <w:rPr>
          <w:i/>
          <w:iCs/>
          <w:color w:val="7030A0"/>
          <w:lang w:val="en-US"/>
        </w:rPr>
        <w:t>principle of Virtual Work</w:t>
      </w:r>
      <w:del w:id="14746" w:author="Author">
        <w:r w:rsidR="002E794D" w:rsidRPr="00B22F19" w:rsidDel="00720856">
          <w:rPr>
            <w:i/>
            <w:iCs/>
            <w:color w:val="7030A0"/>
            <w:lang w:val="en-US"/>
          </w:rPr>
          <w:delText>s</w:delText>
        </w:r>
      </w:del>
      <w:r w:rsidR="002E794D" w:rsidRPr="00B22F19">
        <w:rPr>
          <w:color w:val="7030A0"/>
          <w:lang w:val="en-US"/>
        </w:rPr>
        <w:t xml:space="preserve"> allows </w:t>
      </w:r>
      <w:ins w:id="14747" w:author="Author">
        <w:r>
          <w:rPr>
            <w:color w:val="7030A0"/>
            <w:lang w:val="en-US"/>
          </w:rPr>
          <w:t xml:space="preserve">us to </w:t>
        </w:r>
      </w:ins>
      <w:r w:rsidR="002E794D" w:rsidRPr="00B22F19">
        <w:rPr>
          <w:color w:val="7030A0"/>
          <w:lang w:val="en-US"/>
        </w:rPr>
        <w:t>calculat</w:t>
      </w:r>
      <w:ins w:id="14748" w:author="Author">
        <w:r>
          <w:rPr>
            <w:color w:val="7030A0"/>
            <w:lang w:val="en-US"/>
          </w:rPr>
          <w:t>e</w:t>
        </w:r>
      </w:ins>
      <w:del w:id="14749" w:author="Author">
        <w:r w:rsidR="002E794D" w:rsidRPr="00B22F19" w:rsidDel="00720856">
          <w:rPr>
            <w:color w:val="7030A0"/>
            <w:lang w:val="en-US"/>
          </w:rPr>
          <w:delText>ing</w:delText>
        </w:r>
      </w:del>
      <w:r w:rsidR="00CC47EE" w:rsidRPr="00B22F19">
        <w:rPr>
          <w:color w:val="7030A0"/>
          <w:lang w:val="en-US"/>
        </w:rPr>
        <w:t xml:space="preserve"> </w:t>
      </w:r>
      <w:del w:id="14750" w:author="Author">
        <w:r w:rsidR="00CC47EE" w:rsidRPr="00B22F19" w:rsidDel="00720856">
          <w:rPr>
            <w:color w:val="7030A0"/>
            <w:lang w:val="en-US"/>
          </w:rPr>
          <w:delText xml:space="preserve">in a truss composed of </w:delText>
        </w:r>
        <w:r w:rsidR="00CC47EE" w:rsidRPr="00B22F19" w:rsidDel="00720856">
          <w:rPr>
            <w:rStyle w:val="mathphrase"/>
            <w:color w:val="7030A0"/>
          </w:rPr>
          <w:delText>b</w:delText>
        </w:r>
        <w:r w:rsidR="00CC47EE" w:rsidRPr="00B22F19" w:rsidDel="00720856">
          <w:rPr>
            <w:color w:val="7030A0"/>
            <w:lang w:val="en-US"/>
          </w:rPr>
          <w:delText xml:space="preserve"> bars</w:delText>
        </w:r>
        <w:r w:rsidR="002E794D" w:rsidRPr="00B22F19" w:rsidDel="00720856">
          <w:rPr>
            <w:color w:val="7030A0"/>
            <w:lang w:val="en-US"/>
          </w:rPr>
          <w:delText xml:space="preserve"> </w:delText>
        </w:r>
      </w:del>
      <w:r w:rsidR="002E794D" w:rsidRPr="00B22F19">
        <w:rPr>
          <w:color w:val="7030A0"/>
          <w:lang w:val="en-US"/>
        </w:rPr>
        <w:t xml:space="preserve">the displacement </w:t>
      </w:r>
      <w:r w:rsidR="002E794D" w:rsidRPr="00720856">
        <w:rPr>
          <w:rStyle w:val="mathphrase"/>
          <w:rFonts w:ascii="Symbol" w:hAnsi="Symbol"/>
          <w:i w:val="0"/>
          <w:iCs/>
          <w:color w:val="7030A0"/>
          <w:rPrChange w:id="14751" w:author="Author">
            <w:rPr>
              <w:rStyle w:val="mathphrase"/>
              <w:rFonts w:ascii="Symbol" w:hAnsi="Symbol"/>
              <w:color w:val="7030A0"/>
            </w:rPr>
          </w:rPrChange>
        </w:rPr>
        <w:t></w:t>
      </w:r>
      <w:r w:rsidR="002E794D" w:rsidRPr="00B22F19">
        <w:rPr>
          <w:color w:val="7030A0"/>
          <w:lang w:val="en-US"/>
        </w:rPr>
        <w:t xml:space="preserve"> of any node</w:t>
      </w:r>
      <w:r w:rsidR="00CC47EE" w:rsidRPr="00B22F19">
        <w:rPr>
          <w:color w:val="7030A0"/>
          <w:lang w:val="en-US"/>
        </w:rPr>
        <w:t xml:space="preserve"> </w:t>
      </w:r>
      <w:r w:rsidR="002E794D" w:rsidRPr="00B22F19">
        <w:rPr>
          <w:color w:val="7030A0"/>
          <w:lang w:val="en-US"/>
        </w:rPr>
        <w:t xml:space="preserve">along any desired direction by determining the forces </w:t>
      </w:r>
      <w:r w:rsidR="002E794D" w:rsidRPr="00B22F19">
        <w:rPr>
          <w:rStyle w:val="mathphrase"/>
          <w:color w:val="7030A0"/>
        </w:rPr>
        <w:t>F</w:t>
      </w:r>
      <w:r w:rsidR="002E794D" w:rsidRPr="00B22F19">
        <w:rPr>
          <w:rStyle w:val="mathphrase"/>
          <w:color w:val="7030A0"/>
          <w:vertAlign w:val="subscript"/>
        </w:rPr>
        <w:t>j</w:t>
      </w:r>
      <w:r w:rsidR="002E794D" w:rsidRPr="00B22F19">
        <w:rPr>
          <w:color w:val="7030A0"/>
          <w:lang w:val="en-US"/>
        </w:rPr>
        <w:t xml:space="preserve"> in the bars under </w:t>
      </w:r>
      <w:del w:id="14752" w:author="Author">
        <w:r w:rsidR="002E794D" w:rsidRPr="00B22F19" w:rsidDel="00720856">
          <w:rPr>
            <w:color w:val="7030A0"/>
            <w:lang w:val="en-US"/>
          </w:rPr>
          <w:delText xml:space="preserve">the </w:delText>
        </w:r>
      </w:del>
      <w:ins w:id="14753" w:author="Author">
        <w:r>
          <w:rPr>
            <w:color w:val="7030A0"/>
            <w:lang w:val="en-US"/>
          </w:rPr>
          <w:t>a</w:t>
        </w:r>
        <w:r w:rsidRPr="00B22F19">
          <w:rPr>
            <w:color w:val="7030A0"/>
            <w:lang w:val="en-US"/>
          </w:rPr>
          <w:t xml:space="preserve"> </w:t>
        </w:r>
      </w:ins>
      <w:r w:rsidR="002E794D" w:rsidRPr="00B22F19">
        <w:rPr>
          <w:color w:val="7030A0"/>
          <w:lang w:val="en-US"/>
        </w:rPr>
        <w:t>real external loading</w:t>
      </w:r>
      <w:ins w:id="14754" w:author="Author">
        <w:r>
          <w:rPr>
            <w:color w:val="7030A0"/>
            <w:lang w:val="en-US"/>
          </w:rPr>
          <w:t>. We can</w:t>
        </w:r>
      </w:ins>
      <w:del w:id="14755" w:author="Author">
        <w:r w:rsidR="002E794D" w:rsidRPr="00B22F19" w:rsidDel="00720856">
          <w:rPr>
            <w:color w:val="7030A0"/>
            <w:lang w:val="en-US"/>
          </w:rPr>
          <w:delText>,</w:delText>
        </w:r>
      </w:del>
      <w:r w:rsidR="002E794D" w:rsidRPr="00B22F19">
        <w:rPr>
          <w:color w:val="7030A0"/>
          <w:lang w:val="en-US"/>
        </w:rPr>
        <w:t xml:space="preserve"> then remov</w:t>
      </w:r>
      <w:ins w:id="14756" w:author="Author">
        <w:r>
          <w:rPr>
            <w:color w:val="7030A0"/>
            <w:lang w:val="en-US"/>
          </w:rPr>
          <w:t>e</w:t>
        </w:r>
      </w:ins>
      <w:del w:id="14757" w:author="Author">
        <w:r w:rsidR="002E794D" w:rsidRPr="00B22F19" w:rsidDel="00720856">
          <w:rPr>
            <w:color w:val="7030A0"/>
            <w:lang w:val="en-US"/>
          </w:rPr>
          <w:delText>ing</w:delText>
        </w:r>
      </w:del>
      <w:r w:rsidR="002E794D" w:rsidRPr="00B22F19">
        <w:rPr>
          <w:color w:val="7030A0"/>
          <w:lang w:val="en-US"/>
        </w:rPr>
        <w:t xml:space="preserve"> the real loading and apply</w:t>
      </w:r>
      <w:del w:id="14758" w:author="Author">
        <w:r w:rsidR="002E794D" w:rsidRPr="00B22F19" w:rsidDel="00720856">
          <w:rPr>
            <w:color w:val="7030A0"/>
            <w:lang w:val="en-US"/>
          </w:rPr>
          <w:delText>ing</w:delText>
        </w:r>
      </w:del>
      <w:r w:rsidR="002E794D" w:rsidRPr="00B22F19">
        <w:rPr>
          <w:color w:val="7030A0"/>
          <w:lang w:val="en-US"/>
        </w:rPr>
        <w:t xml:space="preserve"> a </w:t>
      </w:r>
      <w:r w:rsidR="002E794D" w:rsidRPr="00B22F19">
        <w:rPr>
          <w:i/>
          <w:iCs/>
          <w:color w:val="7030A0"/>
          <w:lang w:val="en-US"/>
        </w:rPr>
        <w:t>unit virtual load</w:t>
      </w:r>
      <w:r w:rsidR="002E794D" w:rsidRPr="00B22F19">
        <w:rPr>
          <w:color w:val="7030A0"/>
          <w:lang w:val="en-US"/>
        </w:rPr>
        <w:t xml:space="preserve"> on the node in question acting along the same desired direction and find</w:t>
      </w:r>
      <w:del w:id="14759" w:author="Author">
        <w:r w:rsidR="002E794D" w:rsidRPr="00B22F19" w:rsidDel="00720856">
          <w:rPr>
            <w:color w:val="7030A0"/>
            <w:lang w:val="en-US"/>
          </w:rPr>
          <w:delText>ing</w:delText>
        </w:r>
      </w:del>
      <w:r w:rsidR="002E794D" w:rsidRPr="00B22F19">
        <w:rPr>
          <w:color w:val="7030A0"/>
          <w:lang w:val="en-US"/>
        </w:rPr>
        <w:t xml:space="preserve"> the virtual forces </w:t>
      </w:r>
      <w:r w:rsidR="002E794D" w:rsidRPr="00B22F19">
        <w:rPr>
          <w:rStyle w:val="mathphrase"/>
          <w:color w:val="7030A0"/>
        </w:rPr>
        <w:t>f</w:t>
      </w:r>
      <w:r w:rsidR="002E794D" w:rsidRPr="00B22F19">
        <w:rPr>
          <w:rStyle w:val="mathphrase"/>
          <w:color w:val="7030A0"/>
          <w:vertAlign w:val="subscript"/>
        </w:rPr>
        <w:t>j</w:t>
      </w:r>
      <w:r w:rsidR="002E794D" w:rsidRPr="00B22F19">
        <w:rPr>
          <w:color w:val="7030A0"/>
          <w:lang w:val="en-US"/>
        </w:rPr>
        <w:t xml:space="preserve"> in the bars:</w:t>
      </w:r>
    </w:p>
    <w:p w14:paraId="5131C511" w14:textId="7CC1976E" w:rsidR="002E794D" w:rsidRPr="00B22F19" w:rsidRDefault="002E794D" w:rsidP="008821F6">
      <w:pPr>
        <w:pStyle w:val="ListParagraph"/>
        <w:ind w:left="0"/>
        <w:rPr>
          <w:color w:val="7030A0"/>
          <w:lang w:val="en-US"/>
        </w:rPr>
      </w:pPr>
      <m:oMathPara>
        <m:oMath>
          <m:r>
            <m:rPr>
              <m:sty m:val="p"/>
            </m:rPr>
            <w:rPr>
              <w:rFonts w:ascii="Cambria Math" w:hAnsi="Cambria Math"/>
              <w:color w:val="7030A0"/>
              <w:lang w:val="en-US"/>
            </w:rPr>
            <m:t>Δ</m:t>
          </m:r>
          <m:r>
            <w:rPr>
              <w:rFonts w:ascii="Cambria Math" w:hAnsi="Cambria Math"/>
              <w:color w:val="7030A0"/>
              <w:lang w:val="en-US"/>
            </w:rPr>
            <m:t>=</m:t>
          </m:r>
          <m:nary>
            <m:naryPr>
              <m:chr m:val="∑"/>
              <m:limLoc m:val="undOvr"/>
              <m:ctrlPr>
                <w:rPr>
                  <w:rFonts w:ascii="Cambria Math" w:hAnsi="Cambria Math"/>
                  <w:i/>
                  <w:color w:val="7030A0"/>
                  <w:lang w:val="en-US"/>
                </w:rPr>
              </m:ctrlPr>
            </m:naryPr>
            <m:sub>
              <m:r>
                <w:rPr>
                  <w:rFonts w:ascii="Cambria Math" w:hAnsi="Cambria Math"/>
                  <w:color w:val="7030A0"/>
                  <w:lang w:val="en-US"/>
                </w:rPr>
                <m:t>j=1</m:t>
              </m:r>
            </m:sub>
            <m:sup>
              <m:r>
                <w:rPr>
                  <w:rFonts w:ascii="Cambria Math" w:hAnsi="Cambria Math"/>
                  <w:color w:val="7030A0"/>
                  <w:lang w:val="en-US"/>
                </w:rPr>
                <m:t>b</m:t>
              </m:r>
            </m:sup>
            <m:e>
              <m:f>
                <m:fPr>
                  <m:ctrlPr>
                    <w:rPr>
                      <w:rFonts w:ascii="Cambria Math" w:hAnsi="Cambria Math"/>
                      <w:i/>
                      <w:color w:val="7030A0"/>
                      <w:lang w:val="en-US"/>
                    </w:rPr>
                  </m:ctrlPr>
                </m:fPr>
                <m:num>
                  <m:sSub>
                    <m:sSubPr>
                      <m:ctrlPr>
                        <w:rPr>
                          <w:rFonts w:ascii="Cambria Math" w:hAnsi="Cambria Math"/>
                          <w:i/>
                          <w:color w:val="7030A0"/>
                          <w:lang w:val="en-US"/>
                        </w:rPr>
                      </m:ctrlPr>
                    </m:sSubPr>
                    <m:e>
                      <m:r>
                        <w:rPr>
                          <w:rFonts w:ascii="Cambria Math" w:hAnsi="Cambria Math"/>
                          <w:color w:val="7030A0"/>
                          <w:lang w:val="en-US"/>
                        </w:rPr>
                        <m:t>f</m:t>
                      </m:r>
                    </m:e>
                    <m:sub>
                      <m:r>
                        <w:rPr>
                          <w:rFonts w:ascii="Cambria Math" w:hAnsi="Cambria Math"/>
                          <w:color w:val="7030A0"/>
                          <w:lang w:val="en-US"/>
                        </w:rPr>
                        <m:t>j</m:t>
                      </m:r>
                    </m:sub>
                  </m:sSub>
                  <m:r>
                    <w:del w:id="14760" w:author="Author">
                      <w:rPr>
                        <w:rFonts w:ascii="Cambria Math" w:hAnsi="Cambria Math"/>
                        <w:color w:val="7030A0"/>
                        <w:lang w:val="en-US"/>
                      </w:rPr>
                      <m:t>⋅</m:t>
                    </w:del>
                  </m:r>
                  <m:sSub>
                    <m:sSubPr>
                      <m:ctrlPr>
                        <w:rPr>
                          <w:rFonts w:ascii="Cambria Math" w:hAnsi="Cambria Math"/>
                          <w:i/>
                          <w:color w:val="7030A0"/>
                          <w:lang w:val="en-US"/>
                        </w:rPr>
                      </m:ctrlPr>
                    </m:sSubPr>
                    <m:e>
                      <m:r>
                        <w:rPr>
                          <w:rFonts w:ascii="Cambria Math" w:hAnsi="Cambria Math"/>
                          <w:color w:val="7030A0"/>
                          <w:lang w:val="en-US"/>
                        </w:rPr>
                        <m:t>F</m:t>
                      </m:r>
                    </m:e>
                    <m:sub>
                      <m:r>
                        <w:rPr>
                          <w:rFonts w:ascii="Cambria Math" w:hAnsi="Cambria Math"/>
                          <w:color w:val="7030A0"/>
                          <w:lang w:val="en-US"/>
                        </w:rPr>
                        <m:t>j</m:t>
                      </m:r>
                    </m:sub>
                  </m:sSub>
                  <m:r>
                    <w:del w:id="14761" w:author="Author">
                      <w:rPr>
                        <w:rFonts w:ascii="Cambria Math" w:hAnsi="Cambria Math"/>
                        <w:color w:val="7030A0"/>
                        <w:lang w:val="en-US"/>
                      </w:rPr>
                      <m:t>⋅</m:t>
                    </w:del>
                  </m:r>
                  <m:sSub>
                    <m:sSubPr>
                      <m:ctrlPr>
                        <w:rPr>
                          <w:rFonts w:ascii="Cambria Math" w:hAnsi="Cambria Math"/>
                          <w:i/>
                          <w:color w:val="7030A0"/>
                          <w:lang w:val="en-US"/>
                        </w:rPr>
                      </m:ctrlPr>
                    </m:sSubPr>
                    <m:e>
                      <m:r>
                        <w:rPr>
                          <w:rFonts w:ascii="Cambria Math" w:hAnsi="Cambria Math"/>
                          <w:color w:val="7030A0"/>
                          <w:lang w:val="en-US"/>
                        </w:rPr>
                        <m:t>L</m:t>
                      </m:r>
                    </m:e>
                    <m:sub>
                      <m:r>
                        <w:rPr>
                          <w:rFonts w:ascii="Cambria Math" w:hAnsi="Cambria Math"/>
                          <w:color w:val="7030A0"/>
                          <w:lang w:val="en-US"/>
                        </w:rPr>
                        <m:t>0j</m:t>
                      </m:r>
                    </m:sub>
                  </m:sSub>
                </m:num>
                <m:den>
                  <m:sSub>
                    <m:sSubPr>
                      <m:ctrlPr>
                        <w:rPr>
                          <w:rFonts w:ascii="Cambria Math" w:hAnsi="Cambria Math"/>
                          <w:i/>
                          <w:color w:val="7030A0"/>
                          <w:lang w:val="en-US"/>
                        </w:rPr>
                      </m:ctrlPr>
                    </m:sSubPr>
                    <m:e>
                      <m:r>
                        <w:rPr>
                          <w:rFonts w:ascii="Cambria Math" w:hAnsi="Cambria Math"/>
                          <w:color w:val="7030A0"/>
                          <w:lang w:val="en-US"/>
                        </w:rPr>
                        <m:t>E</m:t>
                      </m:r>
                    </m:e>
                    <m:sub>
                      <m:r>
                        <w:rPr>
                          <w:rFonts w:ascii="Cambria Math" w:hAnsi="Cambria Math"/>
                          <w:color w:val="7030A0"/>
                          <w:lang w:val="en-US"/>
                        </w:rPr>
                        <m:t>j</m:t>
                      </m:r>
                    </m:sub>
                  </m:sSub>
                  <m:r>
                    <w:del w:id="14762" w:author="Author">
                      <w:rPr>
                        <w:rFonts w:ascii="Cambria Math" w:hAnsi="Cambria Math"/>
                        <w:color w:val="7030A0"/>
                        <w:lang w:val="en-US"/>
                      </w:rPr>
                      <m:t>⋅</m:t>
                    </w:del>
                  </m:r>
                  <m:sSub>
                    <m:sSubPr>
                      <m:ctrlPr>
                        <w:rPr>
                          <w:rFonts w:ascii="Cambria Math" w:hAnsi="Cambria Math"/>
                          <w:i/>
                          <w:color w:val="7030A0"/>
                          <w:lang w:val="en-US"/>
                        </w:rPr>
                      </m:ctrlPr>
                    </m:sSubPr>
                    <m:e>
                      <m:r>
                        <w:rPr>
                          <w:rFonts w:ascii="Cambria Math" w:hAnsi="Cambria Math"/>
                          <w:color w:val="7030A0"/>
                          <w:lang w:val="en-US"/>
                        </w:rPr>
                        <m:t>A</m:t>
                      </m:r>
                    </m:e>
                    <m:sub>
                      <m:r>
                        <w:rPr>
                          <w:rFonts w:ascii="Cambria Math" w:hAnsi="Cambria Math"/>
                          <w:color w:val="7030A0"/>
                          <w:lang w:val="en-US"/>
                        </w:rPr>
                        <m:t>j</m:t>
                      </m:r>
                    </m:sub>
                  </m:sSub>
                </m:den>
              </m:f>
              <m:r>
                <w:ins w:id="14763" w:author="Author">
                  <w:rPr>
                    <w:rFonts w:ascii="Cambria Math" w:hAnsi="Cambria Math"/>
                    <w:color w:val="7030A0"/>
                    <w:lang w:val="en-US"/>
                  </w:rPr>
                  <m:t>,</m:t>
                </w:ins>
              </m:r>
            </m:e>
          </m:nary>
        </m:oMath>
      </m:oMathPara>
    </w:p>
    <w:p w14:paraId="43251D3B" w14:textId="710B34BD" w:rsidR="00CC47EE" w:rsidRPr="00B22F19" w:rsidRDefault="00720856" w:rsidP="008821F6">
      <w:pPr>
        <w:pStyle w:val="ListParagraph"/>
        <w:ind w:left="0"/>
        <w:rPr>
          <w:color w:val="7030A0"/>
          <w:lang w:val="en-US"/>
        </w:rPr>
      </w:pPr>
      <w:ins w:id="14764" w:author="Author">
        <w:r w:rsidRPr="00720856">
          <w:rPr>
            <w:rStyle w:val="mathphrase"/>
            <w:rFonts w:asciiTheme="minorHAnsi" w:hAnsiTheme="minorHAnsi" w:cstheme="minorHAnsi"/>
            <w:i w:val="0"/>
            <w:iCs/>
            <w:color w:val="7030A0"/>
            <w:rPrChange w:id="14765" w:author="Author">
              <w:rPr>
                <w:rStyle w:val="mathphrase"/>
                <w:i w:val="0"/>
                <w:iCs/>
                <w:color w:val="7030A0"/>
              </w:rPr>
            </w:rPrChange>
          </w:rPr>
          <w:t>where</w:t>
        </w:r>
        <w:r>
          <w:rPr>
            <w:rStyle w:val="mathphrase"/>
            <w:i w:val="0"/>
            <w:iCs/>
            <w:color w:val="7030A0"/>
          </w:rPr>
          <w:t xml:space="preserve"> </w:t>
        </w:r>
      </w:ins>
      <w:r w:rsidR="00CC47EE" w:rsidRPr="00B22F19">
        <w:rPr>
          <w:rStyle w:val="mathphrase"/>
          <w:color w:val="7030A0"/>
        </w:rPr>
        <w:t>L</w:t>
      </w:r>
      <w:r w:rsidR="00CC47EE" w:rsidRPr="00720856">
        <w:rPr>
          <w:rStyle w:val="mathphrase"/>
          <w:i w:val="0"/>
          <w:iCs/>
          <w:color w:val="7030A0"/>
          <w:vertAlign w:val="subscript"/>
          <w:rPrChange w:id="14766" w:author="Author">
            <w:rPr>
              <w:rStyle w:val="mathphrase"/>
              <w:color w:val="7030A0"/>
              <w:vertAlign w:val="subscript"/>
            </w:rPr>
          </w:rPrChange>
        </w:rPr>
        <w:t>0</w:t>
      </w:r>
      <w:r w:rsidR="00CC47EE" w:rsidRPr="00B22F19">
        <w:rPr>
          <w:rStyle w:val="mathphrase"/>
          <w:color w:val="7030A0"/>
          <w:vertAlign w:val="subscript"/>
        </w:rPr>
        <w:t>j</w:t>
      </w:r>
      <w:r w:rsidR="00CC47EE" w:rsidRPr="00B22F19">
        <w:rPr>
          <w:color w:val="7030A0"/>
          <w:vertAlign w:val="subscript"/>
          <w:lang w:val="en-US"/>
        </w:rPr>
        <w:t>,</w:t>
      </w:r>
      <w:r w:rsidR="00CC47EE" w:rsidRPr="00B22F19">
        <w:rPr>
          <w:color w:val="7030A0"/>
          <w:lang w:val="en-US"/>
        </w:rPr>
        <w:t xml:space="preserve"> </w:t>
      </w:r>
      <w:r w:rsidR="00CC47EE" w:rsidRPr="00B22F19">
        <w:rPr>
          <w:rStyle w:val="mathphrase"/>
          <w:color w:val="7030A0"/>
        </w:rPr>
        <w:t>A</w:t>
      </w:r>
      <w:r w:rsidR="00CC47EE" w:rsidRPr="00B22F19">
        <w:rPr>
          <w:rStyle w:val="mathphrase"/>
          <w:color w:val="7030A0"/>
          <w:vertAlign w:val="subscript"/>
        </w:rPr>
        <w:t>j</w:t>
      </w:r>
      <w:del w:id="14767" w:author="Author">
        <w:r w:rsidR="00CC47EE" w:rsidRPr="00B22F19" w:rsidDel="00720856">
          <w:rPr>
            <w:color w:val="7030A0"/>
            <w:lang w:val="en-US"/>
          </w:rPr>
          <w:delText xml:space="preserve"> </w:delText>
        </w:r>
      </w:del>
      <w:ins w:id="14768" w:author="Author">
        <w:r>
          <w:rPr>
            <w:color w:val="7030A0"/>
            <w:lang w:val="en-US"/>
          </w:rPr>
          <w:t xml:space="preserve">, </w:t>
        </w:r>
      </w:ins>
      <w:r w:rsidR="00CC47EE" w:rsidRPr="00B22F19">
        <w:rPr>
          <w:color w:val="7030A0"/>
          <w:lang w:val="en-US"/>
        </w:rPr>
        <w:t xml:space="preserve">and </w:t>
      </w:r>
      <w:r w:rsidR="00CC47EE" w:rsidRPr="00B22F19">
        <w:rPr>
          <w:rStyle w:val="mathphrase"/>
          <w:color w:val="7030A0"/>
        </w:rPr>
        <w:t>E</w:t>
      </w:r>
      <w:r w:rsidR="00CC47EE" w:rsidRPr="00B22F19">
        <w:rPr>
          <w:rStyle w:val="mathphrase"/>
          <w:color w:val="7030A0"/>
          <w:vertAlign w:val="subscript"/>
        </w:rPr>
        <w:t>j</w:t>
      </w:r>
      <w:del w:id="14769" w:author="Author">
        <w:r w:rsidR="00CC47EE" w:rsidRPr="00B22F19" w:rsidDel="00723295">
          <w:rPr>
            <w:color w:val="7030A0"/>
            <w:vertAlign w:val="subscript"/>
            <w:lang w:val="en-US"/>
          </w:rPr>
          <w:delText xml:space="preserve"> </w:delText>
        </w:r>
      </w:del>
      <w:ins w:id="14770" w:author="Author">
        <w:r w:rsidR="00723295" w:rsidRPr="00723295">
          <w:rPr>
            <w:color w:val="7030A0"/>
            <w:lang w:val="en-US"/>
          </w:rPr>
          <w:t xml:space="preserve"> </w:t>
        </w:r>
      </w:ins>
      <w:del w:id="14771" w:author="Author">
        <w:r w:rsidR="00CC47EE" w:rsidRPr="00B22F19" w:rsidDel="00720856">
          <w:rPr>
            <w:color w:val="7030A0"/>
            <w:lang w:val="en-US"/>
          </w:rPr>
          <w:delText xml:space="preserve">represent </w:delText>
        </w:r>
      </w:del>
      <w:ins w:id="14772" w:author="Author">
        <w:r>
          <w:rPr>
            <w:color w:val="7030A0"/>
            <w:lang w:val="en-US"/>
          </w:rPr>
          <w:t>are</w:t>
        </w:r>
        <w:r w:rsidRPr="00B22F19">
          <w:rPr>
            <w:color w:val="7030A0"/>
            <w:lang w:val="en-US"/>
          </w:rPr>
          <w:t xml:space="preserve"> </w:t>
        </w:r>
      </w:ins>
      <w:del w:id="14773" w:author="Author">
        <w:r w:rsidR="00CC47EE" w:rsidRPr="00B22F19" w:rsidDel="00720856">
          <w:rPr>
            <w:color w:val="7030A0"/>
            <w:lang w:val="en-US"/>
          </w:rPr>
          <w:delText>respectively for the bar (</w:delText>
        </w:r>
        <w:r w:rsidR="00CC47EE" w:rsidRPr="00B22F19" w:rsidDel="00720856">
          <w:rPr>
            <w:rStyle w:val="mathphrase"/>
            <w:color w:val="7030A0"/>
          </w:rPr>
          <w:delText>j</w:delText>
        </w:r>
        <w:r w:rsidR="00CC47EE" w:rsidRPr="00B22F19" w:rsidDel="00720856">
          <w:rPr>
            <w:color w:val="7030A0"/>
            <w:lang w:val="en-US"/>
          </w:rPr>
          <w:delText xml:space="preserve">): </w:delText>
        </w:r>
      </w:del>
      <w:r w:rsidR="00CC47EE" w:rsidRPr="00B22F19">
        <w:rPr>
          <w:color w:val="7030A0"/>
          <w:lang w:val="en-US"/>
        </w:rPr>
        <w:t xml:space="preserve">the </w:t>
      </w:r>
      <w:r w:rsidR="00CC47EE" w:rsidRPr="00B22F19">
        <w:rPr>
          <w:i/>
          <w:iCs/>
          <w:color w:val="7030A0"/>
          <w:lang w:val="en-US"/>
        </w:rPr>
        <w:t>length</w:t>
      </w:r>
      <w:r w:rsidR="00CC47EE" w:rsidRPr="00B22F19">
        <w:rPr>
          <w:color w:val="7030A0"/>
          <w:lang w:val="en-US"/>
        </w:rPr>
        <w:t xml:space="preserve">, the </w:t>
      </w:r>
      <w:r w:rsidR="00CC47EE" w:rsidRPr="00B22F19">
        <w:rPr>
          <w:i/>
          <w:iCs/>
          <w:color w:val="7030A0"/>
          <w:lang w:val="en-US"/>
        </w:rPr>
        <w:t>area of the cross section</w:t>
      </w:r>
      <w:del w:id="14774" w:author="Author">
        <w:r w:rsidR="00CC47EE" w:rsidRPr="00B22F19" w:rsidDel="00720856">
          <w:rPr>
            <w:color w:val="7030A0"/>
            <w:lang w:val="en-US"/>
          </w:rPr>
          <w:delText xml:space="preserve"> </w:delText>
        </w:r>
      </w:del>
      <w:ins w:id="14775" w:author="Author">
        <w:r>
          <w:rPr>
            <w:color w:val="7030A0"/>
            <w:lang w:val="en-US"/>
          </w:rPr>
          <w:t xml:space="preserve">, </w:t>
        </w:r>
      </w:ins>
      <w:r w:rsidR="00CC47EE" w:rsidRPr="00B22F19">
        <w:rPr>
          <w:color w:val="7030A0"/>
          <w:lang w:val="en-US"/>
        </w:rPr>
        <w:t xml:space="preserve">and the </w:t>
      </w:r>
      <w:r w:rsidR="00CC47EE" w:rsidRPr="00B22F19">
        <w:rPr>
          <w:i/>
          <w:iCs/>
          <w:color w:val="7030A0"/>
          <w:lang w:val="en-US"/>
        </w:rPr>
        <w:t>modulus of elasticity</w:t>
      </w:r>
      <w:r w:rsidR="00CC47EE" w:rsidRPr="00B22F19">
        <w:rPr>
          <w:color w:val="7030A0"/>
          <w:lang w:val="en-US"/>
        </w:rPr>
        <w:t xml:space="preserve"> of the material</w:t>
      </w:r>
      <w:ins w:id="14776" w:author="Author">
        <w:r>
          <w:rPr>
            <w:color w:val="7030A0"/>
            <w:lang w:val="en-US"/>
          </w:rPr>
          <w:t xml:space="preserve"> of </w:t>
        </w:r>
        <w:r w:rsidRPr="00B22F19">
          <w:rPr>
            <w:color w:val="7030A0"/>
            <w:lang w:val="en-US"/>
          </w:rPr>
          <w:t xml:space="preserve">bar </w:t>
        </w:r>
        <w:r w:rsidRPr="00B22F19">
          <w:rPr>
            <w:rStyle w:val="mathphrase"/>
            <w:color w:val="7030A0"/>
          </w:rPr>
          <w:t>j</w:t>
        </w:r>
        <w:r>
          <w:rPr>
            <w:color w:val="7030A0"/>
            <w:lang w:val="en-US"/>
          </w:rPr>
          <w:t>, respectively</w:t>
        </w:r>
      </w:ins>
      <w:r w:rsidR="00CC47EE" w:rsidRPr="00B22F19">
        <w:rPr>
          <w:color w:val="7030A0"/>
          <w:lang w:val="en-US"/>
        </w:rPr>
        <w:t>.</w:t>
      </w:r>
    </w:p>
    <w:p w14:paraId="41AE3228" w14:textId="77777777" w:rsidR="0000474D" w:rsidRPr="00B22F19" w:rsidRDefault="0000474D" w:rsidP="008F4677">
      <w:pPr>
        <w:rPr>
          <w:lang w:val="en-US"/>
        </w:rPr>
      </w:pPr>
    </w:p>
    <w:p w14:paraId="0C0AA387" w14:textId="77777777" w:rsidR="003050AB" w:rsidRPr="00B22F19" w:rsidRDefault="003050AB" w:rsidP="003050AB">
      <w:pPr>
        <w:rPr>
          <w:lang w:val="en-US"/>
        </w:rPr>
      </w:pPr>
    </w:p>
    <w:p w14:paraId="4055B059" w14:textId="77777777" w:rsidR="003050AB" w:rsidRPr="00B22F19" w:rsidRDefault="003050AB" w:rsidP="003050AB">
      <w:pPr>
        <w:rPr>
          <w:lang w:val="en-US"/>
        </w:rPr>
      </w:pPr>
    </w:p>
    <w:p w14:paraId="006B7382" w14:textId="77777777" w:rsidR="001F1A43" w:rsidRPr="00B22F19" w:rsidRDefault="001F1A43" w:rsidP="001F1A43">
      <w:pPr>
        <w:rPr>
          <w:lang w:val="en-US"/>
        </w:rPr>
      </w:pPr>
    </w:p>
    <w:p w14:paraId="5F3F4054" w14:textId="77777777" w:rsidR="002660B0" w:rsidRPr="00B22F19" w:rsidRDefault="002660B0" w:rsidP="002660B0">
      <w:pPr>
        <w:rPr>
          <w:lang w:val="en-US"/>
        </w:rPr>
      </w:pPr>
    </w:p>
    <w:p w14:paraId="20E9DDA8" w14:textId="77777777" w:rsidR="002660B0" w:rsidRPr="00B22F19" w:rsidRDefault="002660B0" w:rsidP="00F077A5">
      <w:pPr>
        <w:rPr>
          <w:lang w:val="en-US"/>
        </w:rPr>
      </w:pPr>
    </w:p>
    <w:p w14:paraId="21ABA8F4" w14:textId="77777777" w:rsidR="00405D00" w:rsidRPr="00B22F19" w:rsidRDefault="00405D00" w:rsidP="00803605">
      <w:pPr>
        <w:rPr>
          <w:lang w:val="en-US"/>
        </w:rPr>
      </w:pPr>
    </w:p>
    <w:p w14:paraId="0BDF2C15" w14:textId="77777777" w:rsidR="00F423AA" w:rsidRPr="00B22F19" w:rsidRDefault="00F423AA" w:rsidP="00317089">
      <w:pPr>
        <w:rPr>
          <w:lang w:val="en-US"/>
        </w:rPr>
      </w:pPr>
    </w:p>
    <w:p w14:paraId="3CFA7629" w14:textId="77777777" w:rsidR="004B58A5" w:rsidRPr="00B22F19" w:rsidRDefault="004B58A5" w:rsidP="004B58A5">
      <w:pPr>
        <w:rPr>
          <w:lang w:val="en-US"/>
        </w:rPr>
      </w:pPr>
    </w:p>
    <w:p w14:paraId="1CA2C94E" w14:textId="77777777" w:rsidR="004D6C1B" w:rsidRPr="00B22F19" w:rsidRDefault="004D6C1B" w:rsidP="004B58A5">
      <w:pPr>
        <w:rPr>
          <w:lang w:val="en-US"/>
        </w:rPr>
      </w:pPr>
    </w:p>
    <w:p w14:paraId="2C11691D" w14:textId="77777777" w:rsidR="004D6C1B" w:rsidRPr="00B22F19" w:rsidRDefault="004D6C1B" w:rsidP="004B58A5">
      <w:pPr>
        <w:rPr>
          <w:lang w:val="en-US"/>
        </w:rPr>
      </w:pPr>
    </w:p>
    <w:p w14:paraId="32FA44B8" w14:textId="77777777" w:rsidR="004D6C1B" w:rsidRPr="00B22F19" w:rsidRDefault="004D6C1B" w:rsidP="004B58A5">
      <w:pPr>
        <w:rPr>
          <w:lang w:val="en-US"/>
        </w:rPr>
      </w:pPr>
    </w:p>
    <w:p w14:paraId="462B0FC0" w14:textId="77777777" w:rsidR="004D6C1B" w:rsidRPr="00B22F19" w:rsidRDefault="004D6C1B" w:rsidP="004B58A5">
      <w:pPr>
        <w:rPr>
          <w:lang w:val="en-US"/>
        </w:rPr>
      </w:pPr>
    </w:p>
    <w:p w14:paraId="41C44565" w14:textId="77777777" w:rsidR="00A25C57" w:rsidRPr="00B22F19" w:rsidRDefault="00A25C57" w:rsidP="004B58A5">
      <w:pPr>
        <w:rPr>
          <w:lang w:val="en-US"/>
        </w:rPr>
      </w:pPr>
    </w:p>
    <w:p w14:paraId="21A70E95" w14:textId="77777777" w:rsidR="00A25C57" w:rsidRPr="00B22F19" w:rsidRDefault="00A25C57" w:rsidP="004B58A5">
      <w:pPr>
        <w:rPr>
          <w:lang w:val="en-US"/>
        </w:rPr>
      </w:pPr>
    </w:p>
    <w:p w14:paraId="4EEF84A9" w14:textId="62548FB1" w:rsidR="007871E9" w:rsidRPr="00B22F19" w:rsidRDefault="007871E9" w:rsidP="007871E9">
      <w:pPr>
        <w:pStyle w:val="Heading1"/>
        <w:rPr>
          <w:lang w:val="en-US"/>
        </w:rPr>
      </w:pPr>
      <w:r w:rsidRPr="00B22F19">
        <w:rPr>
          <w:lang w:val="en-US"/>
        </w:rPr>
        <w:t>Unit 4 –Internal Forces</w:t>
      </w:r>
    </w:p>
    <w:p w14:paraId="55C12D39" w14:textId="77777777" w:rsidR="007871E9" w:rsidRPr="00B22F19" w:rsidRDefault="007871E9" w:rsidP="007871E9">
      <w:pPr>
        <w:rPr>
          <w:b/>
          <w:lang w:val="en-US"/>
        </w:rPr>
      </w:pPr>
    </w:p>
    <w:p w14:paraId="6EF0C33D" w14:textId="77777777" w:rsidR="007871E9" w:rsidRPr="00B22F19" w:rsidRDefault="007871E9" w:rsidP="007871E9">
      <w:pPr>
        <w:rPr>
          <w:b/>
          <w:bCs/>
          <w:lang w:val="en-US"/>
        </w:rPr>
      </w:pPr>
      <w:r w:rsidRPr="00B22F19">
        <w:rPr>
          <w:b/>
          <w:bCs/>
          <w:lang w:val="en-US"/>
        </w:rPr>
        <w:t>Study Goals</w:t>
      </w:r>
    </w:p>
    <w:p w14:paraId="257EEBB4" w14:textId="77777777" w:rsidR="007871E9" w:rsidRPr="00B22F19" w:rsidRDefault="007871E9" w:rsidP="007871E9">
      <w:pPr>
        <w:rPr>
          <w:lang w:val="en-US"/>
        </w:rPr>
      </w:pPr>
    </w:p>
    <w:p w14:paraId="11252BA4" w14:textId="77777777" w:rsidR="007871E9" w:rsidRPr="00B22F19" w:rsidRDefault="007871E9" w:rsidP="007871E9">
      <w:pPr>
        <w:rPr>
          <w:lang w:val="en-US"/>
        </w:rPr>
      </w:pPr>
      <w:r w:rsidRPr="00B22F19">
        <w:rPr>
          <w:lang w:val="en-US"/>
        </w:rPr>
        <w:t>On completion of this unit, you will be able to …</w:t>
      </w:r>
    </w:p>
    <w:p w14:paraId="5A07DE7C" w14:textId="77777777" w:rsidR="007871E9" w:rsidRPr="00B22F19" w:rsidRDefault="007871E9" w:rsidP="007871E9">
      <w:pPr>
        <w:rPr>
          <w:szCs w:val="24"/>
          <w:lang w:val="en-US"/>
        </w:rPr>
      </w:pPr>
    </w:p>
    <w:p w14:paraId="7AEF25D1" w14:textId="613F878A" w:rsidR="007871E9" w:rsidRPr="00B22F19" w:rsidRDefault="007871E9" w:rsidP="007871E9">
      <w:pPr>
        <w:rPr>
          <w:lang w:val="en-US"/>
        </w:rPr>
      </w:pPr>
      <w:r w:rsidRPr="00B22F19">
        <w:rPr>
          <w:lang w:val="en-US"/>
        </w:rPr>
        <w:t>… locate the centroid of any geometrical shape</w:t>
      </w:r>
      <w:ins w:id="14777" w:author="Author">
        <w:r w:rsidR="00121E9B">
          <w:rPr>
            <w:lang w:val="en-US"/>
          </w:rPr>
          <w:t>;</w:t>
        </w:r>
      </w:ins>
      <w:del w:id="14778" w:author="Author">
        <w:r w:rsidRPr="00B22F19" w:rsidDel="00121E9B">
          <w:rPr>
            <w:lang w:val="en-US"/>
          </w:rPr>
          <w:delText>.</w:delText>
        </w:r>
      </w:del>
    </w:p>
    <w:p w14:paraId="438ABCE9" w14:textId="5D3FA541" w:rsidR="007871E9" w:rsidRPr="00B22F19" w:rsidRDefault="007871E9" w:rsidP="007871E9">
      <w:pPr>
        <w:rPr>
          <w:lang w:val="en-US"/>
        </w:rPr>
      </w:pPr>
      <w:r w:rsidRPr="00B22F19">
        <w:rPr>
          <w:lang w:val="en-US"/>
        </w:rPr>
        <w:t>… calculate the moment of inertia of a surface about any system of axes</w:t>
      </w:r>
      <w:ins w:id="14779" w:author="Author">
        <w:r w:rsidR="00121E9B">
          <w:rPr>
            <w:lang w:val="en-US"/>
          </w:rPr>
          <w:t>;</w:t>
        </w:r>
      </w:ins>
      <w:del w:id="14780" w:author="Author">
        <w:r w:rsidRPr="00B22F19" w:rsidDel="00121E9B">
          <w:rPr>
            <w:lang w:val="en-US"/>
          </w:rPr>
          <w:delText>.</w:delText>
        </w:r>
      </w:del>
    </w:p>
    <w:p w14:paraId="3C7E0565" w14:textId="6DB38C92" w:rsidR="007871E9" w:rsidRPr="00B22F19" w:rsidRDefault="007871E9" w:rsidP="007871E9">
      <w:pPr>
        <w:rPr>
          <w:lang w:val="en-US"/>
        </w:rPr>
      </w:pPr>
      <w:r w:rsidRPr="00B22F19">
        <w:rPr>
          <w:lang w:val="en-US"/>
        </w:rPr>
        <w:t>… establish the expressions of internal forces in beams</w:t>
      </w:r>
      <w:ins w:id="14781" w:author="Author">
        <w:r w:rsidR="00121E9B">
          <w:rPr>
            <w:lang w:val="en-US"/>
          </w:rPr>
          <w:t>;</w:t>
        </w:r>
      </w:ins>
    </w:p>
    <w:p w14:paraId="49A1C9DC" w14:textId="4623EFDF" w:rsidR="007871E9" w:rsidRPr="00B22F19" w:rsidRDefault="007871E9" w:rsidP="007871E9">
      <w:pPr>
        <w:rPr>
          <w:lang w:val="en-US"/>
        </w:rPr>
      </w:pPr>
      <w:r w:rsidRPr="00B22F19">
        <w:rPr>
          <w:lang w:val="en-US"/>
        </w:rPr>
        <w:t>… plot the diagrams of internal forces in beams.</w:t>
      </w:r>
    </w:p>
    <w:p w14:paraId="5EC9D26A" w14:textId="77777777" w:rsidR="007871E9" w:rsidRPr="00B22F19" w:rsidRDefault="007871E9" w:rsidP="007871E9">
      <w:pPr>
        <w:rPr>
          <w:lang w:val="en-US"/>
        </w:rPr>
      </w:pPr>
    </w:p>
    <w:p w14:paraId="7F9A1002" w14:textId="77777777" w:rsidR="007871E9" w:rsidRPr="00B22F19" w:rsidRDefault="007871E9" w:rsidP="007871E9">
      <w:pPr>
        <w:rPr>
          <w:lang w:val="en-US"/>
        </w:rPr>
      </w:pPr>
      <w:r w:rsidRPr="00B22F19">
        <w:rPr>
          <w:lang w:val="en-US"/>
        </w:rPr>
        <w:br w:type="page"/>
      </w:r>
    </w:p>
    <w:p w14:paraId="54652552" w14:textId="074AEF9A" w:rsidR="007871E9" w:rsidRPr="00B22F19" w:rsidRDefault="007871E9" w:rsidP="007871E9">
      <w:pPr>
        <w:pStyle w:val="Heading1"/>
        <w:rPr>
          <w:lang w:val="en-US"/>
        </w:rPr>
      </w:pPr>
      <w:r w:rsidRPr="00B22F19">
        <w:rPr>
          <w:lang w:val="en-US"/>
        </w:rPr>
        <w:t>4. Internal Forces</w:t>
      </w:r>
    </w:p>
    <w:p w14:paraId="475599B9" w14:textId="77777777" w:rsidR="007871E9" w:rsidRPr="00B22F19" w:rsidRDefault="007871E9" w:rsidP="007871E9">
      <w:pPr>
        <w:pStyle w:val="Heading2"/>
        <w:rPr>
          <w:lang w:val="en-US"/>
        </w:rPr>
      </w:pPr>
      <w:r w:rsidRPr="00B22F19">
        <w:rPr>
          <w:lang w:val="en-US"/>
        </w:rPr>
        <w:t xml:space="preserve">Introduction </w:t>
      </w:r>
    </w:p>
    <w:p w14:paraId="0DDD3C36" w14:textId="26693E4A" w:rsidR="004B58A5" w:rsidRPr="00B22F19" w:rsidRDefault="00040698" w:rsidP="00040698">
      <w:pPr>
        <w:rPr>
          <w:lang w:val="en-US"/>
        </w:rPr>
      </w:pPr>
      <w:r w:rsidRPr="00B22F19">
        <w:rPr>
          <w:lang w:val="en-US"/>
        </w:rPr>
        <w:t xml:space="preserve">After locating the </w:t>
      </w:r>
      <w:r w:rsidRPr="00B22F19">
        <w:rPr>
          <w:i/>
          <w:iCs/>
          <w:lang w:val="en-US"/>
        </w:rPr>
        <w:t>center of gravity</w:t>
      </w:r>
      <w:r w:rsidRPr="00B22F19">
        <w:rPr>
          <w:lang w:val="en-US"/>
        </w:rPr>
        <w:t xml:space="preserve"> of a body and</w:t>
      </w:r>
      <w:ins w:id="14782" w:author="Author">
        <w:r w:rsidR="00EB6A4D">
          <w:rPr>
            <w:lang w:val="en-US"/>
          </w:rPr>
          <w:t>,</w:t>
        </w:r>
      </w:ins>
      <w:r w:rsidRPr="00B22F19">
        <w:rPr>
          <w:lang w:val="en-US"/>
        </w:rPr>
        <w:t xml:space="preserve"> in extension</w:t>
      </w:r>
      <w:ins w:id="14783" w:author="Author">
        <w:r w:rsidR="00EB6A4D">
          <w:rPr>
            <w:lang w:val="en-US"/>
          </w:rPr>
          <w:t>,</w:t>
        </w:r>
      </w:ins>
      <w:r w:rsidRPr="00B22F19">
        <w:rPr>
          <w:lang w:val="en-US"/>
        </w:rPr>
        <w:t xml:space="preserve"> its </w:t>
      </w:r>
      <w:r w:rsidRPr="00B22F19">
        <w:rPr>
          <w:i/>
          <w:iCs/>
          <w:lang w:val="en-US"/>
        </w:rPr>
        <w:t>center of mass</w:t>
      </w:r>
      <w:r w:rsidRPr="00B22F19">
        <w:rPr>
          <w:lang w:val="en-US"/>
        </w:rPr>
        <w:t xml:space="preserve">, </w:t>
      </w:r>
      <w:del w:id="14784" w:author="Author">
        <w:r w:rsidRPr="00B22F19" w:rsidDel="00EB6A4D">
          <w:rPr>
            <w:lang w:val="en-US"/>
          </w:rPr>
          <w:delText>it will be interesting to</w:delText>
        </w:r>
      </w:del>
      <w:ins w:id="14785" w:author="Author">
        <w:r w:rsidR="00EB6A4D">
          <w:rPr>
            <w:lang w:val="en-US"/>
          </w:rPr>
          <w:t>we</w:t>
        </w:r>
      </w:ins>
      <w:r w:rsidRPr="00B22F19">
        <w:rPr>
          <w:lang w:val="en-US"/>
        </w:rPr>
        <w:t xml:space="preserve"> expand this aspect to locate the geometrical center of a body exhibiting either a volumetric, areal</w:t>
      </w:r>
      <w:ins w:id="14786" w:author="Author">
        <w:r w:rsidR="00EB6A4D">
          <w:rPr>
            <w:lang w:val="en-US"/>
          </w:rPr>
          <w:t>,</w:t>
        </w:r>
      </w:ins>
      <w:r w:rsidRPr="00B22F19">
        <w:rPr>
          <w:lang w:val="en-US"/>
        </w:rPr>
        <w:t xml:space="preserve"> or linear shape</w:t>
      </w:r>
      <w:ins w:id="14787" w:author="Author">
        <w:r w:rsidR="00EB6A4D">
          <w:rPr>
            <w:lang w:val="en-US"/>
          </w:rPr>
          <w:t>.</w:t>
        </w:r>
      </w:ins>
      <w:del w:id="14788" w:author="Author">
        <w:r w:rsidRPr="00B22F19" w:rsidDel="00EB6A4D">
          <w:rPr>
            <w:lang w:val="en-US"/>
          </w:rPr>
          <w:delText>,</w:delText>
        </w:r>
      </w:del>
      <w:r w:rsidRPr="00B22F19">
        <w:rPr>
          <w:lang w:val="en-US"/>
        </w:rPr>
        <w:t xml:space="preserve"> </w:t>
      </w:r>
      <w:ins w:id="14789" w:author="Author">
        <w:r w:rsidR="00EB6A4D">
          <w:rPr>
            <w:lang w:val="en-US"/>
          </w:rPr>
          <w:t>T</w:t>
        </w:r>
      </w:ins>
      <w:del w:id="14790" w:author="Author">
        <w:r w:rsidRPr="00B22F19" w:rsidDel="00EB6A4D">
          <w:rPr>
            <w:lang w:val="en-US"/>
          </w:rPr>
          <w:delText>t</w:delText>
        </w:r>
      </w:del>
      <w:r w:rsidRPr="00B22F19">
        <w:rPr>
          <w:lang w:val="en-US"/>
        </w:rPr>
        <w:t>his geometrical center is known as</w:t>
      </w:r>
      <w:ins w:id="14791" w:author="Author">
        <w:r w:rsidR="00EB6A4D">
          <w:rPr>
            <w:lang w:val="en-US"/>
          </w:rPr>
          <w:t xml:space="preserve"> the</w:t>
        </w:r>
      </w:ins>
      <w:r w:rsidRPr="00B22F19">
        <w:rPr>
          <w:lang w:val="en-US"/>
        </w:rPr>
        <w:t xml:space="preserve"> </w:t>
      </w:r>
      <w:r w:rsidRPr="00B22F19">
        <w:rPr>
          <w:i/>
          <w:iCs/>
          <w:lang w:val="en-US"/>
        </w:rPr>
        <w:t>centroid</w:t>
      </w:r>
      <w:r w:rsidRPr="00B22F19">
        <w:rPr>
          <w:lang w:val="en-US"/>
        </w:rPr>
        <w:t>. For a homogeneous uniform body located in a constant</w:t>
      </w:r>
      <w:ins w:id="14792" w:author="Author">
        <w:r w:rsidR="00EB6A4D">
          <w:rPr>
            <w:lang w:val="en-US"/>
          </w:rPr>
          <w:t>-</w:t>
        </w:r>
      </w:ins>
      <w:del w:id="14793" w:author="Author">
        <w:r w:rsidRPr="00B22F19" w:rsidDel="00EB6A4D">
          <w:rPr>
            <w:lang w:val="en-US"/>
          </w:rPr>
          <w:delText xml:space="preserve"> </w:delText>
        </w:r>
      </w:del>
      <w:r w:rsidRPr="00B22F19">
        <w:rPr>
          <w:lang w:val="en-US"/>
        </w:rPr>
        <w:t>gravity field, the center of gravity, center of mass</w:t>
      </w:r>
      <w:ins w:id="14794" w:author="Author">
        <w:r w:rsidR="00EB6A4D">
          <w:rPr>
            <w:lang w:val="en-US"/>
          </w:rPr>
          <w:t>,</w:t>
        </w:r>
      </w:ins>
      <w:r w:rsidRPr="00B22F19">
        <w:rPr>
          <w:lang w:val="en-US"/>
        </w:rPr>
        <w:t xml:space="preserve"> and centroid </w:t>
      </w:r>
      <w:del w:id="14795" w:author="Author">
        <w:r w:rsidRPr="00B22F19" w:rsidDel="00EB6A4D">
          <w:rPr>
            <w:lang w:val="en-US"/>
          </w:rPr>
          <w:delText xml:space="preserve">become </w:delText>
        </w:r>
      </w:del>
      <w:ins w:id="14796" w:author="Author">
        <w:r w:rsidR="00EB6A4D">
          <w:rPr>
            <w:lang w:val="en-US"/>
          </w:rPr>
          <w:t>are</w:t>
        </w:r>
        <w:r w:rsidR="00EB6A4D" w:rsidRPr="00B22F19">
          <w:rPr>
            <w:lang w:val="en-US"/>
          </w:rPr>
          <w:t xml:space="preserve"> </w:t>
        </w:r>
      </w:ins>
      <w:r w:rsidRPr="00B22F19">
        <w:rPr>
          <w:lang w:val="en-US"/>
        </w:rPr>
        <w:t xml:space="preserve">coincident. Furthermore, </w:t>
      </w:r>
      <w:ins w:id="14797" w:author="Author">
        <w:r w:rsidR="00EB6A4D">
          <w:rPr>
            <w:lang w:val="en-US"/>
          </w:rPr>
          <w:t xml:space="preserve">we develop </w:t>
        </w:r>
        <w:r w:rsidR="00EB6A4D" w:rsidRPr="00B22F19">
          <w:rPr>
            <w:lang w:val="en-US"/>
          </w:rPr>
          <w:t xml:space="preserve">the </w:t>
        </w:r>
        <w:r w:rsidR="00EB6A4D" w:rsidRPr="00B22F19">
          <w:rPr>
            <w:i/>
            <w:iCs/>
            <w:lang w:val="en-US"/>
          </w:rPr>
          <w:t>moment of inertia</w:t>
        </w:r>
        <w:r w:rsidR="00EB6A4D">
          <w:rPr>
            <w:lang w:val="en-US"/>
          </w:rPr>
          <w:t xml:space="preserve">, which is </w:t>
        </w:r>
      </w:ins>
      <w:r w:rsidRPr="00B22F19">
        <w:rPr>
          <w:lang w:val="en-US"/>
        </w:rPr>
        <w:t>another important geometrical aspect related particularly to surfaces</w:t>
      </w:r>
      <w:del w:id="14798" w:author="Author">
        <w:r w:rsidRPr="00B22F19" w:rsidDel="00EB6A4D">
          <w:rPr>
            <w:lang w:val="en-US"/>
          </w:rPr>
          <w:delText xml:space="preserve"> will be developed: this quantity is known as the </w:delText>
        </w:r>
        <w:r w:rsidRPr="00B22F19" w:rsidDel="00EB6A4D">
          <w:rPr>
            <w:i/>
            <w:iCs/>
            <w:lang w:val="en-US"/>
          </w:rPr>
          <w:delText>moment of inertia</w:delText>
        </w:r>
      </w:del>
      <w:r w:rsidRPr="00B22F19">
        <w:rPr>
          <w:lang w:val="en-US"/>
        </w:rPr>
        <w:t xml:space="preserve">. </w:t>
      </w:r>
      <w:del w:id="14799" w:author="Author">
        <w:r w:rsidRPr="00B22F19" w:rsidDel="00EB6A4D">
          <w:rPr>
            <w:lang w:val="en-US"/>
          </w:rPr>
          <w:delText xml:space="preserve">It </w:delText>
        </w:r>
      </w:del>
      <w:ins w:id="14800" w:author="Author">
        <w:r w:rsidR="00EB6A4D">
          <w:rPr>
            <w:lang w:val="en-US"/>
          </w:rPr>
          <w:t>The moment of inertia</w:t>
        </w:r>
        <w:r w:rsidR="00EB6A4D" w:rsidRPr="00B22F19">
          <w:rPr>
            <w:lang w:val="en-US"/>
          </w:rPr>
          <w:t xml:space="preserve"> </w:t>
        </w:r>
      </w:ins>
      <w:r w:rsidRPr="00B22F19">
        <w:rPr>
          <w:lang w:val="en-US"/>
        </w:rPr>
        <w:t xml:space="preserve">represents </w:t>
      </w:r>
      <w:del w:id="14801" w:author="Author">
        <w:r w:rsidRPr="00B22F19" w:rsidDel="00EB6A4D">
          <w:rPr>
            <w:lang w:val="en-US"/>
          </w:rPr>
          <w:delText xml:space="preserve">practically </w:delText>
        </w:r>
      </w:del>
      <w:r w:rsidRPr="00B22F19">
        <w:rPr>
          <w:lang w:val="en-US"/>
        </w:rPr>
        <w:t xml:space="preserve">a </w:t>
      </w:r>
      <w:r w:rsidRPr="00B22F19">
        <w:rPr>
          <w:i/>
          <w:iCs/>
          <w:lang w:val="en-US"/>
        </w:rPr>
        <w:t>geometric resistance</w:t>
      </w:r>
      <w:r w:rsidRPr="00B22F19">
        <w:rPr>
          <w:lang w:val="en-US"/>
        </w:rPr>
        <w:t xml:space="preserve"> of a planar shape to bend</w:t>
      </w:r>
      <w:ins w:id="14802" w:author="Author">
        <w:r w:rsidR="00EB6A4D">
          <w:rPr>
            <w:lang w:val="en-US"/>
          </w:rPr>
          <w:t>ing</w:t>
        </w:r>
      </w:ins>
      <w:r w:rsidRPr="00B22F19">
        <w:rPr>
          <w:lang w:val="en-US"/>
        </w:rPr>
        <w:t xml:space="preserve"> about a given axis. This parameter depends on the shape, size</w:t>
      </w:r>
      <w:ins w:id="14803" w:author="Author">
        <w:r w:rsidR="00EB6A4D">
          <w:rPr>
            <w:lang w:val="en-US"/>
          </w:rPr>
          <w:t>,</w:t>
        </w:r>
      </w:ins>
      <w:r w:rsidRPr="00B22F19">
        <w:rPr>
          <w:lang w:val="en-US"/>
        </w:rPr>
        <w:t xml:space="preserve"> and position of the axis about which </w:t>
      </w:r>
      <w:ins w:id="14804" w:author="Author">
        <w:r w:rsidR="00EB6A4D">
          <w:rPr>
            <w:lang w:val="en-US"/>
          </w:rPr>
          <w:t xml:space="preserve">the moment of </w:t>
        </w:r>
      </w:ins>
      <w:r w:rsidRPr="00B22F19">
        <w:rPr>
          <w:lang w:val="en-US"/>
        </w:rPr>
        <w:t>inertia is calculated.</w:t>
      </w:r>
    </w:p>
    <w:p w14:paraId="69D15582" w14:textId="0215097E" w:rsidR="00E22F61" w:rsidRPr="00B22F19" w:rsidRDefault="00E22F61" w:rsidP="0098595F">
      <w:pPr>
        <w:rPr>
          <w:lang w:val="en-US"/>
        </w:rPr>
      </w:pPr>
      <w:del w:id="14805" w:author="Author">
        <w:r w:rsidRPr="00B22F19" w:rsidDel="00EB6A4D">
          <w:rPr>
            <w:lang w:val="en-US"/>
          </w:rPr>
          <w:delText>On another side, a</w:delText>
        </w:r>
      </w:del>
      <w:ins w:id="14806" w:author="Author">
        <w:r w:rsidR="00EB6A4D">
          <w:rPr>
            <w:lang w:val="en-US"/>
          </w:rPr>
          <w:t>In addition, a</w:t>
        </w:r>
      </w:ins>
      <w:r w:rsidRPr="00B22F19">
        <w:rPr>
          <w:lang w:val="en-US"/>
        </w:rPr>
        <w:t xml:space="preserve"> considerable part of this unit </w:t>
      </w:r>
      <w:del w:id="14807" w:author="Author">
        <w:r w:rsidRPr="00B22F19" w:rsidDel="00EB6A4D">
          <w:rPr>
            <w:lang w:val="en-US"/>
          </w:rPr>
          <w:delText>will be</w:delText>
        </w:r>
      </w:del>
      <w:ins w:id="14808" w:author="Author">
        <w:r w:rsidR="00EB6A4D">
          <w:rPr>
            <w:lang w:val="en-US"/>
          </w:rPr>
          <w:t>is</w:t>
        </w:r>
      </w:ins>
      <w:r w:rsidRPr="00B22F19">
        <w:rPr>
          <w:lang w:val="en-US"/>
        </w:rPr>
        <w:t xml:space="preserve"> devoted to</w:t>
      </w:r>
      <w:ins w:id="14809" w:author="Author">
        <w:r w:rsidR="00EB6A4D">
          <w:rPr>
            <w:lang w:val="en-US"/>
          </w:rPr>
          <w:t xml:space="preserve"> the study of</w:t>
        </w:r>
      </w:ins>
      <w:r w:rsidRPr="00B22F19">
        <w:rPr>
          <w:lang w:val="en-US"/>
        </w:rPr>
        <w:t xml:space="preserve"> </w:t>
      </w:r>
      <w:r w:rsidRPr="00B22F19">
        <w:rPr>
          <w:i/>
          <w:iCs/>
          <w:lang w:val="en-US"/>
        </w:rPr>
        <w:t>internal forces</w:t>
      </w:r>
      <w:del w:id="14810" w:author="Author">
        <w:r w:rsidRPr="00B22F19" w:rsidDel="00EB6A4D">
          <w:rPr>
            <w:lang w:val="en-US"/>
          </w:rPr>
          <w:delText xml:space="preserve"> study</w:delText>
        </w:r>
      </w:del>
      <w:r w:rsidRPr="00B22F19">
        <w:rPr>
          <w:lang w:val="en-US"/>
        </w:rPr>
        <w:t>.</w:t>
      </w:r>
      <w:r w:rsidR="006F1C95" w:rsidRPr="00B22F19">
        <w:rPr>
          <w:lang w:val="en-US"/>
        </w:rPr>
        <w:t xml:space="preserve"> </w:t>
      </w:r>
      <w:r w:rsidR="0098595F" w:rsidRPr="00B22F19">
        <w:rPr>
          <w:lang w:val="en-US"/>
        </w:rPr>
        <w:t>A special type of body</w:t>
      </w:r>
      <w:ins w:id="14811" w:author="Author">
        <w:r w:rsidR="00EB6A4D">
          <w:rPr>
            <w:lang w:val="en-US"/>
          </w:rPr>
          <w:t xml:space="preserve"> is considered</w:t>
        </w:r>
      </w:ins>
      <w:del w:id="14812" w:author="Author">
        <w:r w:rsidR="0098595F" w:rsidRPr="00B22F19" w:rsidDel="00EB6A4D">
          <w:rPr>
            <w:lang w:val="en-US"/>
          </w:rPr>
          <w:delText xml:space="preserve"> will be under spot</w:delText>
        </w:r>
      </w:del>
      <w:r w:rsidR="0098595F" w:rsidRPr="00B22F19">
        <w:rPr>
          <w:lang w:val="en-US"/>
        </w:rPr>
        <w:t xml:space="preserve">: the </w:t>
      </w:r>
      <w:r w:rsidR="0098595F" w:rsidRPr="00B22F19">
        <w:rPr>
          <w:i/>
          <w:iCs/>
          <w:lang w:val="en-US"/>
        </w:rPr>
        <w:t>beam</w:t>
      </w:r>
      <w:r w:rsidR="0098595F" w:rsidRPr="00B22F19">
        <w:rPr>
          <w:lang w:val="en-US"/>
        </w:rPr>
        <w:t xml:space="preserve"> element. </w:t>
      </w:r>
      <w:r w:rsidR="006F1C95" w:rsidRPr="00B22F19">
        <w:rPr>
          <w:lang w:val="en-US"/>
        </w:rPr>
        <w:t xml:space="preserve">Since </w:t>
      </w:r>
      <w:del w:id="14813" w:author="Author">
        <w:r w:rsidR="006F1C95" w:rsidRPr="00B22F19" w:rsidDel="00EB6A4D">
          <w:rPr>
            <w:lang w:val="en-US"/>
          </w:rPr>
          <w:delText xml:space="preserve">those </w:delText>
        </w:r>
      </w:del>
      <w:ins w:id="14814" w:author="Author">
        <w:r w:rsidR="00EB6A4D">
          <w:rPr>
            <w:lang w:val="en-US"/>
          </w:rPr>
          <w:t>beam elements</w:t>
        </w:r>
        <w:r w:rsidR="00EB6A4D" w:rsidRPr="00B22F19">
          <w:rPr>
            <w:lang w:val="en-US"/>
          </w:rPr>
          <w:t xml:space="preserve"> </w:t>
        </w:r>
      </w:ins>
      <w:r w:rsidR="006F1C95" w:rsidRPr="00B22F19">
        <w:rPr>
          <w:lang w:val="en-US"/>
        </w:rPr>
        <w:t xml:space="preserve">are developed within </w:t>
      </w:r>
      <w:ins w:id="14815" w:author="Author">
        <w:r w:rsidR="00D534AB">
          <w:rPr>
            <w:lang w:val="en-US"/>
          </w:rPr>
          <w:t xml:space="preserve">the </w:t>
        </w:r>
      </w:ins>
      <w:r w:rsidR="006F1C95" w:rsidRPr="00B22F19">
        <w:rPr>
          <w:lang w:val="en-US"/>
        </w:rPr>
        <w:t xml:space="preserve">internal faces of a loaded body or within different </w:t>
      </w:r>
      <w:del w:id="14816" w:author="Author">
        <w:r w:rsidR="006F1C95" w:rsidRPr="00B22F19" w:rsidDel="00EB6A4D">
          <w:rPr>
            <w:lang w:val="en-US"/>
          </w:rPr>
          <w:delText xml:space="preserve">composing </w:delText>
        </w:r>
      </w:del>
      <w:r w:rsidR="006F1C95" w:rsidRPr="00B22F19">
        <w:rPr>
          <w:lang w:val="en-US"/>
        </w:rPr>
        <w:t xml:space="preserve">parts </w:t>
      </w:r>
      <w:ins w:id="14817" w:author="Author">
        <w:r w:rsidR="00EB6A4D" w:rsidRPr="00B22F19">
          <w:rPr>
            <w:lang w:val="en-US"/>
          </w:rPr>
          <w:t xml:space="preserve">composing </w:t>
        </w:r>
      </w:ins>
      <w:del w:id="14818" w:author="Author">
        <w:r w:rsidR="006F1C95" w:rsidRPr="00B22F19" w:rsidDel="00EB6A4D">
          <w:rPr>
            <w:lang w:val="en-US"/>
          </w:rPr>
          <w:delText xml:space="preserve">of </w:delText>
        </w:r>
      </w:del>
      <w:r w:rsidR="006F1C95" w:rsidRPr="00B22F19">
        <w:rPr>
          <w:lang w:val="en-US"/>
        </w:rPr>
        <w:t xml:space="preserve">a structure, </w:t>
      </w:r>
      <w:r w:rsidR="006F1C95" w:rsidRPr="00B22F19">
        <w:rPr>
          <w:i/>
          <w:iCs/>
          <w:lang w:val="en-US"/>
        </w:rPr>
        <w:t>virtual cuts</w:t>
      </w:r>
      <w:r w:rsidR="006F1C95" w:rsidRPr="00B22F19">
        <w:rPr>
          <w:lang w:val="en-US"/>
        </w:rPr>
        <w:t xml:space="preserve"> </w:t>
      </w:r>
      <w:del w:id="14819" w:author="Author">
        <w:r w:rsidR="006F1C95" w:rsidRPr="00B22F19" w:rsidDel="00EB6A4D">
          <w:rPr>
            <w:lang w:val="en-US"/>
          </w:rPr>
          <w:delText>will be performed</w:delText>
        </w:r>
      </w:del>
      <w:ins w:id="14820" w:author="Author">
        <w:r w:rsidR="00EB6A4D">
          <w:rPr>
            <w:lang w:val="en-US"/>
          </w:rPr>
          <w:t>are made</w:t>
        </w:r>
      </w:ins>
      <w:r w:rsidR="006F1C95" w:rsidRPr="00B22F19">
        <w:rPr>
          <w:lang w:val="en-US"/>
        </w:rPr>
        <w:t xml:space="preserve"> at locations of interest where internal forces </w:t>
      </w:r>
      <w:del w:id="14821" w:author="Author">
        <w:r w:rsidR="006F1C95" w:rsidRPr="00B22F19" w:rsidDel="00EB6A4D">
          <w:rPr>
            <w:lang w:val="en-US"/>
          </w:rPr>
          <w:delText xml:space="preserve">would </w:delText>
        </w:r>
      </w:del>
      <w:r w:rsidR="006F1C95" w:rsidRPr="00B22F19">
        <w:rPr>
          <w:lang w:val="en-US"/>
        </w:rPr>
        <w:t xml:space="preserve">appear. </w:t>
      </w:r>
      <w:r w:rsidR="0098595F" w:rsidRPr="00B22F19">
        <w:rPr>
          <w:lang w:val="en-US"/>
        </w:rPr>
        <w:t>Th</w:t>
      </w:r>
      <w:ins w:id="14822" w:author="Author">
        <w:r w:rsidR="00EB6A4D">
          <w:rPr>
            <w:lang w:val="en-US"/>
          </w:rPr>
          <w:t>e</w:t>
        </w:r>
      </w:ins>
      <w:del w:id="14823" w:author="Author">
        <w:r w:rsidR="0098595F" w:rsidRPr="00B22F19" w:rsidDel="00EB6A4D">
          <w:rPr>
            <w:lang w:val="en-US"/>
          </w:rPr>
          <w:delText>o</w:delText>
        </w:r>
      </w:del>
      <w:r w:rsidR="0098595F" w:rsidRPr="00B22F19">
        <w:rPr>
          <w:lang w:val="en-US"/>
        </w:rPr>
        <w:t xml:space="preserve">se internal forces are of four types: </w:t>
      </w:r>
      <w:r w:rsidR="0098595F" w:rsidRPr="00B22F19">
        <w:rPr>
          <w:rStyle w:val="mathphrase"/>
        </w:rPr>
        <w:t>axial force</w:t>
      </w:r>
      <w:r w:rsidR="0098595F" w:rsidRPr="00B22F19">
        <w:rPr>
          <w:lang w:val="en-US"/>
        </w:rPr>
        <w:t xml:space="preserve">, </w:t>
      </w:r>
      <w:r w:rsidR="0098595F" w:rsidRPr="00B22F19">
        <w:rPr>
          <w:rStyle w:val="mathphrase"/>
        </w:rPr>
        <w:t>shear force</w:t>
      </w:r>
      <w:r w:rsidR="0098595F" w:rsidRPr="00B22F19">
        <w:rPr>
          <w:lang w:val="en-US"/>
        </w:rPr>
        <w:t xml:space="preserve">, </w:t>
      </w:r>
      <w:r w:rsidR="0098595F" w:rsidRPr="00B22F19">
        <w:rPr>
          <w:rStyle w:val="mathphrase"/>
        </w:rPr>
        <w:t>bending moment</w:t>
      </w:r>
      <w:del w:id="14824" w:author="Author">
        <w:r w:rsidR="0098595F" w:rsidRPr="00B22F19" w:rsidDel="00EB6A4D">
          <w:rPr>
            <w:lang w:val="en-US"/>
          </w:rPr>
          <w:delText xml:space="preserve"> </w:delText>
        </w:r>
      </w:del>
      <w:ins w:id="14825" w:author="Author">
        <w:r w:rsidR="00EB6A4D">
          <w:rPr>
            <w:lang w:val="en-US"/>
          </w:rPr>
          <w:t xml:space="preserve">, </w:t>
        </w:r>
      </w:ins>
      <w:r w:rsidR="0098595F" w:rsidRPr="00B22F19">
        <w:rPr>
          <w:lang w:val="en-US"/>
        </w:rPr>
        <w:t xml:space="preserve">and </w:t>
      </w:r>
      <w:r w:rsidR="0098595F" w:rsidRPr="00B22F19">
        <w:rPr>
          <w:rStyle w:val="mathphrase"/>
        </w:rPr>
        <w:t>torque</w:t>
      </w:r>
      <w:r w:rsidR="0098595F" w:rsidRPr="00B22F19">
        <w:rPr>
          <w:lang w:val="en-US"/>
        </w:rPr>
        <w:t>. Th</w:t>
      </w:r>
      <w:ins w:id="14826" w:author="Author">
        <w:r w:rsidR="00EB6A4D">
          <w:rPr>
            <w:lang w:val="en-US"/>
          </w:rPr>
          <w:t>e</w:t>
        </w:r>
      </w:ins>
      <w:del w:id="14827" w:author="Author">
        <w:r w:rsidR="0098595F" w:rsidRPr="00B22F19" w:rsidDel="00EB6A4D">
          <w:rPr>
            <w:lang w:val="en-US"/>
          </w:rPr>
          <w:delText>o</w:delText>
        </w:r>
      </w:del>
      <w:r w:rsidR="0098595F" w:rsidRPr="00B22F19">
        <w:rPr>
          <w:lang w:val="en-US"/>
        </w:rPr>
        <w:t xml:space="preserve">se are algebraic quantities with </w:t>
      </w:r>
      <w:ins w:id="14828" w:author="Author">
        <w:r w:rsidR="00EB6A4D">
          <w:rPr>
            <w:lang w:val="en-US"/>
          </w:rPr>
          <w:t xml:space="preserve">a </w:t>
        </w:r>
      </w:ins>
      <w:r w:rsidR="0098595F" w:rsidRPr="00B22F19">
        <w:rPr>
          <w:lang w:val="en-US"/>
        </w:rPr>
        <w:t xml:space="preserve">determined </w:t>
      </w:r>
      <w:r w:rsidR="0098595F" w:rsidRPr="00B22F19">
        <w:rPr>
          <w:rStyle w:val="mathphrase"/>
        </w:rPr>
        <w:t>sign convention</w:t>
      </w:r>
      <w:r w:rsidR="0098595F" w:rsidRPr="00B22F19">
        <w:rPr>
          <w:lang w:val="en-US"/>
        </w:rPr>
        <w:t xml:space="preserve">. </w:t>
      </w:r>
      <w:r w:rsidR="006F1C95" w:rsidRPr="00B22F19">
        <w:rPr>
          <w:lang w:val="en-US"/>
        </w:rPr>
        <w:t xml:space="preserve">By changing the location of the section, the </w:t>
      </w:r>
      <w:del w:id="14829" w:author="Author">
        <w:r w:rsidR="006F1C95" w:rsidRPr="00B22F19" w:rsidDel="003D4774">
          <w:rPr>
            <w:lang w:val="en-US"/>
          </w:rPr>
          <w:delText xml:space="preserve">amounts of </w:delText>
        </w:r>
      </w:del>
      <w:r w:rsidR="006F1C95" w:rsidRPr="00B22F19">
        <w:rPr>
          <w:lang w:val="en-US"/>
        </w:rPr>
        <w:t>internal forces change</w:t>
      </w:r>
      <w:ins w:id="14830" w:author="Author">
        <w:del w:id="14831" w:author="Author">
          <w:r w:rsidR="00EB6A4D" w:rsidDel="003D4774">
            <w:rPr>
              <w:lang w:val="en-US"/>
            </w:rPr>
            <w:delText>s</w:delText>
          </w:r>
        </w:del>
      </w:ins>
      <w:r w:rsidR="006F1C95" w:rsidRPr="00B22F19">
        <w:rPr>
          <w:lang w:val="en-US"/>
        </w:rPr>
        <w:t xml:space="preserve">. Consequently, </w:t>
      </w:r>
      <w:r w:rsidR="0098595F" w:rsidRPr="00B22F19">
        <w:rPr>
          <w:lang w:val="en-US"/>
        </w:rPr>
        <w:t xml:space="preserve">a series of expressions </w:t>
      </w:r>
      <w:del w:id="14832" w:author="Author">
        <w:r w:rsidR="0098595F" w:rsidRPr="00B22F19" w:rsidDel="003D4774">
          <w:rPr>
            <w:lang w:val="en-US"/>
          </w:rPr>
          <w:delText xml:space="preserve">of </w:delText>
        </w:r>
      </w:del>
      <w:ins w:id="14833" w:author="Author">
        <w:r w:rsidR="003D4774">
          <w:rPr>
            <w:lang w:val="en-US"/>
          </w:rPr>
          <w:t>for</w:t>
        </w:r>
        <w:r w:rsidR="003D4774" w:rsidRPr="00B22F19">
          <w:rPr>
            <w:lang w:val="en-US"/>
          </w:rPr>
          <w:t xml:space="preserve"> </w:t>
        </w:r>
      </w:ins>
      <w:r w:rsidR="0098595F" w:rsidRPr="00B22F19">
        <w:rPr>
          <w:lang w:val="en-US"/>
        </w:rPr>
        <w:t>th</w:t>
      </w:r>
      <w:ins w:id="14834" w:author="Author">
        <w:r w:rsidR="00EB6A4D">
          <w:rPr>
            <w:lang w:val="en-US"/>
          </w:rPr>
          <w:t>e</w:t>
        </w:r>
      </w:ins>
      <w:del w:id="14835" w:author="Author">
        <w:r w:rsidR="0098595F" w:rsidRPr="00B22F19" w:rsidDel="00EB6A4D">
          <w:rPr>
            <w:lang w:val="en-US"/>
          </w:rPr>
          <w:delText>o</w:delText>
        </w:r>
      </w:del>
      <w:r w:rsidR="0098595F" w:rsidRPr="00B22F19">
        <w:rPr>
          <w:lang w:val="en-US"/>
        </w:rPr>
        <w:t xml:space="preserve">se internal forces along the beam will be established and </w:t>
      </w:r>
      <w:del w:id="14836" w:author="Author">
        <w:r w:rsidR="0098595F" w:rsidRPr="00B22F19" w:rsidDel="00EB6A4D">
          <w:rPr>
            <w:lang w:val="en-US"/>
          </w:rPr>
          <w:delText xml:space="preserve">then </w:delText>
        </w:r>
      </w:del>
      <w:r w:rsidR="0098595F" w:rsidRPr="00B22F19">
        <w:rPr>
          <w:lang w:val="en-US"/>
        </w:rPr>
        <w:t>plot</w:t>
      </w:r>
      <w:ins w:id="14837" w:author="Author">
        <w:r w:rsidR="00EB6A4D">
          <w:rPr>
            <w:lang w:val="en-US"/>
          </w:rPr>
          <w:t>ted</w:t>
        </w:r>
      </w:ins>
      <w:r w:rsidR="0098595F" w:rsidRPr="00B22F19">
        <w:rPr>
          <w:lang w:val="en-US"/>
        </w:rPr>
        <w:t xml:space="preserve"> in terms of </w:t>
      </w:r>
      <w:del w:id="14838" w:author="Author">
        <w:r w:rsidR="0098595F" w:rsidRPr="00B22F19" w:rsidDel="00EB6A4D">
          <w:rPr>
            <w:lang w:val="en-US"/>
          </w:rPr>
          <w:delText xml:space="preserve">the </w:delText>
        </w:r>
      </w:del>
      <w:r w:rsidR="0098595F" w:rsidRPr="00B22F19">
        <w:rPr>
          <w:lang w:val="en-US"/>
        </w:rPr>
        <w:t>beam</w:t>
      </w:r>
      <w:del w:id="14839" w:author="Author">
        <w:r w:rsidR="0098595F" w:rsidRPr="00B22F19" w:rsidDel="00EB6A4D">
          <w:rPr>
            <w:lang w:val="en-US"/>
          </w:rPr>
          <w:delText>s</w:delText>
        </w:r>
      </w:del>
      <w:r w:rsidR="0098595F" w:rsidRPr="00B22F19">
        <w:rPr>
          <w:lang w:val="en-US"/>
        </w:rPr>
        <w:t xml:space="preserve"> length to </w:t>
      </w:r>
      <w:del w:id="14840" w:author="Author">
        <w:r w:rsidR="0098595F" w:rsidRPr="00B22F19" w:rsidDel="00EB6A4D">
          <w:rPr>
            <w:lang w:val="en-US"/>
          </w:rPr>
          <w:delText xml:space="preserve">observe </w:delText>
        </w:r>
      </w:del>
      <w:ins w:id="14841" w:author="Author">
        <w:r w:rsidR="00EB6A4D">
          <w:rPr>
            <w:lang w:val="en-US"/>
          </w:rPr>
          <w:t>determine</w:t>
        </w:r>
        <w:r w:rsidR="00EB6A4D" w:rsidRPr="00B22F19">
          <w:rPr>
            <w:lang w:val="en-US"/>
          </w:rPr>
          <w:t xml:space="preserve"> </w:t>
        </w:r>
      </w:ins>
      <w:r w:rsidR="0098595F" w:rsidRPr="00B22F19">
        <w:rPr>
          <w:lang w:val="en-US"/>
        </w:rPr>
        <w:t>the</w:t>
      </w:r>
      <w:del w:id="14842" w:author="Author">
        <w:r w:rsidR="0098595F" w:rsidRPr="00B22F19" w:rsidDel="003D4774">
          <w:rPr>
            <w:lang w:val="en-US"/>
          </w:rPr>
          <w:delText>ir</w:delText>
        </w:r>
      </w:del>
      <w:r w:rsidR="0098595F" w:rsidRPr="00B22F19">
        <w:rPr>
          <w:lang w:val="en-US"/>
        </w:rPr>
        <w:t xml:space="preserve"> evolution</w:t>
      </w:r>
      <w:ins w:id="14843" w:author="Author">
        <w:r w:rsidR="003D4774">
          <w:rPr>
            <w:lang w:val="en-US"/>
          </w:rPr>
          <w:t xml:space="preserve"> of these forces,</w:t>
        </w:r>
        <w:del w:id="14844" w:author="Author">
          <w:r w:rsidR="00EB6A4D" w:rsidDel="003D4774">
            <w:rPr>
              <w:lang w:val="en-US"/>
            </w:rPr>
            <w:delText>,</w:delText>
          </w:r>
        </w:del>
        <w:r w:rsidR="00EB6A4D">
          <w:rPr>
            <w:lang w:val="en-US"/>
          </w:rPr>
          <w:t xml:space="preserve"> which</w:t>
        </w:r>
      </w:ins>
      <w:del w:id="14845" w:author="Author">
        <w:r w:rsidR="0098595F" w:rsidRPr="00B22F19" w:rsidDel="00EB6A4D">
          <w:rPr>
            <w:lang w:val="en-US"/>
          </w:rPr>
          <w:delText>. This evolution</w:delText>
        </w:r>
      </w:del>
      <w:r w:rsidR="0098595F" w:rsidRPr="00B22F19">
        <w:rPr>
          <w:lang w:val="en-US"/>
        </w:rPr>
        <w:t xml:space="preserve"> will be useful in future courses to design a loaded member.</w:t>
      </w:r>
      <w:r w:rsidR="006F1C95" w:rsidRPr="00B22F19">
        <w:rPr>
          <w:lang w:val="en-US"/>
        </w:rPr>
        <w:t xml:space="preserve"> </w:t>
      </w:r>
    </w:p>
    <w:p w14:paraId="28FE3050" w14:textId="77777777" w:rsidR="004B58A5" w:rsidRPr="00B22F19" w:rsidRDefault="004B58A5" w:rsidP="004B58A5">
      <w:pPr>
        <w:rPr>
          <w:lang w:val="en-US"/>
        </w:rPr>
      </w:pPr>
    </w:p>
    <w:p w14:paraId="1FA4457F" w14:textId="77777777" w:rsidR="007D7330" w:rsidRPr="00B22F19" w:rsidRDefault="007D7330" w:rsidP="007D7330">
      <w:pPr>
        <w:rPr>
          <w:rStyle w:val="mathphrase"/>
        </w:rPr>
      </w:pPr>
    </w:p>
    <w:p w14:paraId="64ADBAEE" w14:textId="77777777" w:rsidR="00855153" w:rsidRPr="00B22F19" w:rsidRDefault="00855153" w:rsidP="00D437AA">
      <w:pPr>
        <w:rPr>
          <w:lang w:val="en-US"/>
        </w:rPr>
      </w:pPr>
    </w:p>
    <w:p w14:paraId="62C2BE48" w14:textId="53D8945B" w:rsidR="008D7EEF" w:rsidRPr="00B22F19" w:rsidRDefault="008D7EEF" w:rsidP="008D7EEF">
      <w:pPr>
        <w:pStyle w:val="Heading2"/>
        <w:rPr>
          <w:lang w:val="en-US"/>
        </w:rPr>
      </w:pPr>
      <w:r w:rsidRPr="00B22F19">
        <w:rPr>
          <w:lang w:val="en-US"/>
        </w:rPr>
        <w:t xml:space="preserve">4.1 </w:t>
      </w:r>
      <w:r w:rsidR="000D26D6" w:rsidRPr="00B22F19">
        <w:rPr>
          <w:lang w:val="en-US"/>
        </w:rPr>
        <w:t>Center of area</w:t>
      </w:r>
      <w:del w:id="14846" w:author="Author">
        <w:r w:rsidR="000D26D6" w:rsidRPr="00B22F19" w:rsidDel="00EB6A4D">
          <w:rPr>
            <w:lang w:val="en-US"/>
          </w:rPr>
          <w:delText>s</w:delText>
        </w:r>
      </w:del>
      <w:r w:rsidR="000D26D6" w:rsidRPr="00B22F19">
        <w:rPr>
          <w:lang w:val="en-US"/>
        </w:rPr>
        <w:t>,</w:t>
      </w:r>
      <w:r w:rsidRPr="00B22F19">
        <w:rPr>
          <w:lang w:val="en-US"/>
        </w:rPr>
        <w:t xml:space="preserve"> Moment of Inertia</w:t>
      </w:r>
    </w:p>
    <w:p w14:paraId="04F45E0F" w14:textId="22F1838B" w:rsidR="008D7EEF" w:rsidRPr="00B22F19" w:rsidRDefault="008D7EEF" w:rsidP="008D7EEF">
      <w:pPr>
        <w:pStyle w:val="Heading3"/>
        <w:rPr>
          <w:lang w:val="en-US"/>
        </w:rPr>
      </w:pPr>
      <w:r w:rsidRPr="00B22F19">
        <w:rPr>
          <w:lang w:val="en-US"/>
        </w:rPr>
        <w:t>Centroid of a volume</w:t>
      </w:r>
    </w:p>
    <w:p w14:paraId="5DD43C6C" w14:textId="42C43552" w:rsidR="00D437AA" w:rsidRPr="00B22F19" w:rsidRDefault="007913F9" w:rsidP="00D437AA">
      <w:pPr>
        <w:rPr>
          <w:lang w:val="en-US"/>
        </w:rPr>
      </w:pPr>
      <w:r w:rsidRPr="00B22F19">
        <w:rPr>
          <w:lang w:val="en-US"/>
        </w:rPr>
        <w:t xml:space="preserve">Inspired </w:t>
      </w:r>
      <w:del w:id="14847" w:author="Author">
        <w:r w:rsidRPr="00B22F19" w:rsidDel="00202BD2">
          <w:rPr>
            <w:lang w:val="en-US"/>
          </w:rPr>
          <w:delText xml:space="preserve">from </w:delText>
        </w:r>
      </w:del>
      <w:ins w:id="14848" w:author="Author">
        <w:r w:rsidR="00202BD2">
          <w:rPr>
            <w:lang w:val="en-US"/>
          </w:rPr>
          <w:t>by the</w:t>
        </w:r>
        <w:r w:rsidR="00202BD2" w:rsidRPr="00B22F19">
          <w:rPr>
            <w:lang w:val="en-US"/>
          </w:rPr>
          <w:t xml:space="preserve"> </w:t>
        </w:r>
      </w:ins>
      <w:r w:rsidRPr="00B22F19">
        <w:rPr>
          <w:lang w:val="en-US"/>
        </w:rPr>
        <w:t xml:space="preserve">coordinates of </w:t>
      </w:r>
      <w:ins w:id="14849" w:author="Author">
        <w:r w:rsidR="00202BD2">
          <w:rPr>
            <w:lang w:val="en-US"/>
          </w:rPr>
          <w:t xml:space="preserve">the </w:t>
        </w:r>
      </w:ins>
      <w:r w:rsidRPr="00B22F19">
        <w:rPr>
          <w:lang w:val="en-US"/>
        </w:rPr>
        <w:t xml:space="preserve">center of mass expressed in </w:t>
      </w:r>
      <w:del w:id="14850" w:author="Author">
        <w:r w:rsidRPr="00B22F19" w:rsidDel="00AD57A6">
          <w:rPr>
            <w:lang w:val="en-US"/>
          </w:rPr>
          <w:delText>equation</w:delText>
        </w:r>
      </w:del>
      <w:ins w:id="14851" w:author="Author">
        <w:r w:rsidR="00AD57A6">
          <w:rPr>
            <w:lang w:val="en-US"/>
          </w:rPr>
          <w:t>Equation</w:t>
        </w:r>
      </w:ins>
      <w:r w:rsidRPr="00B22F19">
        <w:rPr>
          <w:lang w:val="en-US"/>
        </w:rPr>
        <w:t>s</w:t>
      </w:r>
      <w:r w:rsidR="001266AB" w:rsidRPr="00B22F19">
        <w:rPr>
          <w:lang w:val="en-US"/>
        </w:rPr>
        <w:t xml:space="preserve"> (2.29)</w:t>
      </w:r>
      <w:del w:id="14852" w:author="Author">
        <w:r w:rsidR="001266AB" w:rsidRPr="00B22F19" w:rsidDel="00202BD2">
          <w:rPr>
            <w:lang w:val="en-US"/>
          </w:rPr>
          <w:delText xml:space="preserve"> </w:delText>
        </w:r>
      </w:del>
      <w:r w:rsidR="001266AB" w:rsidRPr="00B22F19">
        <w:rPr>
          <w:lang w:val="en-US"/>
        </w:rPr>
        <w:t>–</w:t>
      </w:r>
      <w:del w:id="14853" w:author="Author">
        <w:r w:rsidR="001266AB" w:rsidRPr="00B22F19" w:rsidDel="00202BD2">
          <w:rPr>
            <w:lang w:val="en-US"/>
          </w:rPr>
          <w:delText xml:space="preserve"> </w:delText>
        </w:r>
      </w:del>
      <w:r w:rsidR="001266AB" w:rsidRPr="00B22F19">
        <w:rPr>
          <w:lang w:val="en-US"/>
        </w:rPr>
        <w:t>(2.31) and for a homogenous volume body</w:t>
      </w:r>
      <w:del w:id="14854" w:author="Author">
        <w:r w:rsidR="001266AB" w:rsidRPr="00B22F19" w:rsidDel="00202BD2">
          <w:rPr>
            <w:lang w:val="en-US"/>
          </w:rPr>
          <w:delText>,</w:delText>
        </w:r>
      </w:del>
      <w:r w:rsidR="001266AB" w:rsidRPr="00B22F19">
        <w:rPr>
          <w:lang w:val="en-US"/>
        </w:rPr>
        <w:t xml:space="preserve"> </w:t>
      </w:r>
      <w:ins w:id="14855" w:author="Author">
        <w:r w:rsidR="00202BD2">
          <w:rPr>
            <w:lang w:val="en-US"/>
          </w:rPr>
          <w:t>(</w:t>
        </w:r>
      </w:ins>
      <w:del w:id="14856" w:author="Author">
        <w:r w:rsidR="001266AB" w:rsidRPr="00B22F19" w:rsidDel="00C4084C">
          <w:rPr>
            <w:lang w:val="en-US"/>
          </w:rPr>
          <w:delText xml:space="preserve">i.e. </w:delText>
        </w:r>
      </w:del>
      <w:ins w:id="14857" w:author="Author">
        <w:r w:rsidR="00C4084C" w:rsidRPr="00C4084C">
          <w:rPr>
            <w:lang w:val="en-US"/>
          </w:rPr>
          <w:t xml:space="preserve">i.e., </w:t>
        </w:r>
        <w:r w:rsidR="00202BD2" w:rsidRPr="00B22F19">
          <w:rPr>
            <w:lang w:val="en-US"/>
          </w:rPr>
          <w:t xml:space="preserve">constant </w:t>
        </w:r>
      </w:ins>
      <w:r w:rsidR="001266AB" w:rsidRPr="00B22F19">
        <w:rPr>
          <w:lang w:val="en-US"/>
        </w:rPr>
        <w:t xml:space="preserve">density </w:t>
      </w:r>
      <w:r w:rsidR="001266AB" w:rsidRPr="00B22F19">
        <w:rPr>
          <w:rStyle w:val="mathphrase"/>
          <w:rFonts w:ascii="Symbol" w:hAnsi="Symbol"/>
        </w:rPr>
        <w:t></w:t>
      </w:r>
      <w:del w:id="14858" w:author="Author">
        <w:r w:rsidR="001266AB" w:rsidRPr="00B22F19" w:rsidDel="00202BD2">
          <w:rPr>
            <w:lang w:val="en-US"/>
          </w:rPr>
          <w:delText xml:space="preserve"> constant,</w:delText>
        </w:r>
      </w:del>
      <w:ins w:id="14859" w:author="Author">
        <w:r w:rsidR="00202BD2">
          <w:rPr>
            <w:lang w:val="en-US"/>
          </w:rPr>
          <w:t>),</w:t>
        </w:r>
      </w:ins>
      <w:r w:rsidR="001266AB" w:rsidRPr="00B22F19">
        <w:rPr>
          <w:lang w:val="en-US"/>
        </w:rPr>
        <w:t xml:space="preserve"> one may write </w:t>
      </w:r>
      <w:del w:id="14860" w:author="Author">
        <w:r w:rsidR="001266AB" w:rsidRPr="00B22F19" w:rsidDel="00202BD2">
          <w:rPr>
            <w:lang w:val="en-US"/>
          </w:rPr>
          <w:delText xml:space="preserve">for </w:delText>
        </w:r>
      </w:del>
      <w:r w:rsidR="001266AB" w:rsidRPr="00B22F19">
        <w:rPr>
          <w:lang w:val="en-US"/>
        </w:rPr>
        <w:t xml:space="preserve">a differential volumetric element </w:t>
      </w:r>
      <w:r w:rsidR="001266AB" w:rsidRPr="00B22F19">
        <w:rPr>
          <w:rStyle w:val="mathphrase"/>
        </w:rPr>
        <w:t>dV</w:t>
      </w:r>
      <w:r w:rsidR="001266AB" w:rsidRPr="00B22F19">
        <w:rPr>
          <w:lang w:val="en-US"/>
        </w:rPr>
        <w:t xml:space="preserve"> </w:t>
      </w:r>
      <w:ins w:id="14861" w:author="Author">
        <w:r w:rsidR="00202BD2">
          <w:rPr>
            <w:lang w:val="en-US"/>
          </w:rPr>
          <w:t xml:space="preserve">as </w:t>
        </w:r>
      </w:ins>
      <w:r w:rsidR="001266AB" w:rsidRPr="00B22F19">
        <w:rPr>
          <w:lang w:val="en-US"/>
        </w:rPr>
        <w:t xml:space="preserve">shown in </w:t>
      </w:r>
      <w:del w:id="14862" w:author="Author">
        <w:r w:rsidR="001266AB" w:rsidRPr="00B22F19" w:rsidDel="00AD57A6">
          <w:rPr>
            <w:lang w:val="en-US"/>
          </w:rPr>
          <w:delText>figure</w:delText>
        </w:r>
      </w:del>
      <w:ins w:id="14863" w:author="Author">
        <w:r w:rsidR="00AD57A6">
          <w:rPr>
            <w:lang w:val="en-US"/>
          </w:rPr>
          <w:t>Figure</w:t>
        </w:r>
      </w:ins>
      <w:r w:rsidR="001266AB" w:rsidRPr="00B22F19">
        <w:rPr>
          <w:lang w:val="en-US"/>
        </w:rPr>
        <w:t xml:space="preserve"> 4.1a, </w:t>
      </w:r>
      <w:r w:rsidR="001266AB" w:rsidRPr="00202BD2">
        <w:rPr>
          <w:rStyle w:val="mathphrase"/>
        </w:rPr>
        <w:t>dm</w:t>
      </w:r>
      <w:r w:rsidR="001266AB" w:rsidRPr="00202BD2">
        <w:rPr>
          <w:rStyle w:val="mathphrase"/>
          <w:i w:val="0"/>
          <w:iCs/>
          <w:rPrChange w:id="14864" w:author="Author">
            <w:rPr>
              <w:rStyle w:val="mathphrase"/>
            </w:rPr>
          </w:rPrChange>
        </w:rPr>
        <w:t xml:space="preserve"> = </w:t>
      </w:r>
      <w:r w:rsidR="001266AB" w:rsidRPr="00202BD2">
        <w:rPr>
          <w:rStyle w:val="mathphrase"/>
          <w:rFonts w:ascii="Symbol" w:hAnsi="Symbol"/>
        </w:rPr>
        <w:t></w:t>
      </w:r>
      <w:del w:id="14865" w:author="Author">
        <w:r w:rsidR="00053AAC" w:rsidRPr="00202BD2" w:rsidDel="00202BD2">
          <w:rPr>
            <w:rStyle w:val="mathphrase"/>
            <w:rFonts w:ascii="Cambria Math" w:hAnsi="Cambria Math" w:cs="Cambria Math"/>
          </w:rPr>
          <w:delText>⋅</w:delText>
        </w:r>
        <w:r w:rsidR="00053AAC" w:rsidRPr="00202BD2" w:rsidDel="00202BD2">
          <w:rPr>
            <w:rStyle w:val="mathphrase"/>
            <w:rFonts w:ascii="Calibri" w:hAnsi="Calibri" w:cs="Calibri"/>
          </w:rPr>
          <w:delText xml:space="preserve"> </w:delText>
        </w:r>
      </w:del>
      <w:r w:rsidR="001266AB" w:rsidRPr="00202BD2">
        <w:rPr>
          <w:rStyle w:val="mathphrase"/>
        </w:rPr>
        <w:t>dV</w:t>
      </w:r>
      <w:del w:id="14866" w:author="Author">
        <w:r w:rsidR="001266AB" w:rsidRPr="00B22F19" w:rsidDel="00202BD2">
          <w:rPr>
            <w:lang w:val="en-US"/>
          </w:rPr>
          <w:delText xml:space="preserve"> </w:delText>
        </w:r>
      </w:del>
      <w:ins w:id="14867" w:author="Author">
        <w:r w:rsidR="00202BD2">
          <w:rPr>
            <w:lang w:val="en-US"/>
          </w:rPr>
          <w:t>. T</w:t>
        </w:r>
      </w:ins>
      <w:del w:id="14868" w:author="Author">
        <w:r w:rsidR="001266AB" w:rsidRPr="00B22F19" w:rsidDel="00202BD2">
          <w:rPr>
            <w:lang w:val="en-US"/>
          </w:rPr>
          <w:delText>t</w:delText>
        </w:r>
      </w:del>
      <w:r w:rsidR="001266AB" w:rsidRPr="00B22F19">
        <w:rPr>
          <w:lang w:val="en-US"/>
        </w:rPr>
        <w:t>hus</w:t>
      </w:r>
      <w:ins w:id="14869" w:author="Author">
        <w:r w:rsidR="00202BD2">
          <w:rPr>
            <w:lang w:val="en-US"/>
          </w:rPr>
          <w:t>,</w:t>
        </w:r>
      </w:ins>
      <w:r w:rsidR="001266AB" w:rsidRPr="00B22F19">
        <w:rPr>
          <w:lang w:val="en-US"/>
        </w:rPr>
        <w:t xml:space="preserve"> the coordinates of the centroid </w:t>
      </w:r>
      <w:r w:rsidR="001266AB" w:rsidRPr="00202BD2">
        <w:rPr>
          <w:rStyle w:val="mathphrase"/>
          <w:i w:val="0"/>
          <w:iCs/>
          <w:rPrChange w:id="14870" w:author="Author">
            <w:rPr>
              <w:rStyle w:val="mathphrase"/>
            </w:rPr>
          </w:rPrChange>
        </w:rPr>
        <w:t>C</w:t>
      </w:r>
      <w:r w:rsidR="001266AB" w:rsidRPr="00B22F19">
        <w:rPr>
          <w:lang w:val="en-US"/>
        </w:rPr>
        <w:t xml:space="preserve"> of the volume become</w:t>
      </w:r>
      <w:del w:id="14871" w:author="Author">
        <w:r w:rsidR="001266AB" w:rsidRPr="00B22F19" w:rsidDel="00202BD2">
          <w:rPr>
            <w:lang w:val="en-US"/>
          </w:rPr>
          <w:delText>:</w:delText>
        </w:r>
      </w:del>
    </w:p>
    <w:p w14:paraId="7CAA2EAD" w14:textId="7C3E7209" w:rsidR="001266AB" w:rsidRPr="00B22F19" w:rsidRDefault="001266AB" w:rsidP="001266AB">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x</m:t>
                </m:r>
                <m:r>
                  <w:del w:id="14872"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V</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V</m:t>
                </m:r>
              </m:e>
            </m:nary>
          </m:den>
        </m:f>
        <m:r>
          <w:ins w:id="14873" w:author="Author">
            <w:rPr>
              <w:rFonts w:ascii="Cambria Math" w:hAnsi="Cambria Math"/>
              <w:lang w:val="en-US"/>
            </w:rPr>
            <m:t>,</m:t>
          </w:ins>
        </m:r>
      </m:oMath>
      <w:r w:rsidRPr="00B22F19">
        <w:rPr>
          <w:iCs/>
          <w:lang w:val="en-US"/>
        </w:rPr>
        <w:tab/>
      </w:r>
      <w:r w:rsidRPr="00B22F19">
        <w:rPr>
          <w:iCs/>
          <w:lang w:val="en-US"/>
        </w:rPr>
        <w:tab/>
        <w:t xml:space="preserve">                             (4.1)</w:t>
      </w:r>
    </w:p>
    <w:p w14:paraId="27CDAFA4" w14:textId="02A9CF04" w:rsidR="001266AB" w:rsidRPr="00B22F19" w:rsidRDefault="001266AB" w:rsidP="001266AB">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y</m:t>
                </m:r>
                <m:r>
                  <w:del w:id="14874"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V</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V</m:t>
                </m:r>
              </m:e>
            </m:nary>
          </m:den>
        </m:f>
        <m:r>
          <w:ins w:id="14875" w:author="Author">
            <w:rPr>
              <w:rFonts w:ascii="Cambria Math" w:hAnsi="Cambria Math"/>
              <w:lang w:val="en-US"/>
            </w:rPr>
            <m:t>,</m:t>
          </w:ins>
        </m:r>
      </m:oMath>
      <w:r w:rsidRPr="00B22F19">
        <w:rPr>
          <w:iCs/>
          <w:lang w:val="en-US"/>
        </w:rPr>
        <w:tab/>
      </w:r>
      <w:r w:rsidRPr="00B22F19">
        <w:rPr>
          <w:iCs/>
          <w:lang w:val="en-US"/>
        </w:rPr>
        <w:tab/>
        <w:t xml:space="preserve">                             (4.2)</w:t>
      </w:r>
    </w:p>
    <w:p w14:paraId="18D7E5BF" w14:textId="477776CA" w:rsidR="001266AB" w:rsidRPr="00B22F19" w:rsidRDefault="001266AB" w:rsidP="001266AB">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z</m:t>
                </m:r>
                <m:r>
                  <w:del w:id="14876"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V</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V</m:t>
                </m:r>
              </m:e>
            </m:nary>
          </m:den>
        </m:f>
        <m:r>
          <w:ins w:id="14877" w:author="Author">
            <w:rPr>
              <w:rFonts w:ascii="Cambria Math" w:hAnsi="Cambria Math"/>
              <w:lang w:val="en-US"/>
            </w:rPr>
            <m:t>.</m:t>
          </w:ins>
        </m:r>
      </m:oMath>
      <w:r w:rsidRPr="00B22F19">
        <w:rPr>
          <w:iCs/>
          <w:lang w:val="en-US"/>
        </w:rPr>
        <w:tab/>
      </w:r>
      <w:r w:rsidRPr="00B22F19">
        <w:rPr>
          <w:iCs/>
          <w:lang w:val="en-US"/>
        </w:rPr>
        <w:tab/>
        <w:t xml:space="preserve">                             (4.3)</w:t>
      </w:r>
    </w:p>
    <w:p w14:paraId="3A1C9180" w14:textId="75617A66" w:rsidR="00F061DA" w:rsidRPr="00202BD2" w:rsidRDefault="00F061DA" w:rsidP="00BD2AEE">
      <w:pPr>
        <w:pStyle w:val="ListParagraph"/>
        <w:ind w:left="0"/>
        <w:rPr>
          <w:rFonts w:ascii="Times New Roman" w:hAnsi="Times New Roman"/>
          <w:iCs/>
          <w:lang w:val="en-US"/>
          <w:rPrChange w:id="14878" w:author="Author">
            <w:rPr>
              <w:iCs/>
              <w:lang w:val="en-US"/>
            </w:rPr>
          </w:rPrChange>
        </w:rPr>
      </w:pPr>
      <w:del w:id="14879" w:author="Author">
        <w:r w:rsidRPr="00B22F19" w:rsidDel="00202BD2">
          <w:rPr>
            <w:iCs/>
            <w:lang w:val="en-US"/>
          </w:rPr>
          <w:delText>It is worth to remind</w:delText>
        </w:r>
      </w:del>
      <w:ins w:id="14880" w:author="Author">
        <w:r w:rsidR="00202BD2">
          <w:rPr>
            <w:iCs/>
            <w:lang w:val="en-US"/>
          </w:rPr>
          <w:t>Recall</w:t>
        </w:r>
      </w:ins>
      <w:r w:rsidRPr="00B22F19">
        <w:rPr>
          <w:iCs/>
          <w:lang w:val="en-US"/>
        </w:rPr>
        <w:t xml:space="preserve"> that the centroid is a geometrical point </w:t>
      </w:r>
      <w:del w:id="14881" w:author="Author">
        <w:r w:rsidRPr="00B22F19" w:rsidDel="00202BD2">
          <w:rPr>
            <w:iCs/>
            <w:lang w:val="en-US"/>
          </w:rPr>
          <w:delText xml:space="preserve">while </w:delText>
        </w:r>
      </w:del>
      <w:ins w:id="14882" w:author="Author">
        <w:r w:rsidR="00202BD2">
          <w:rPr>
            <w:iCs/>
            <w:lang w:val="en-US"/>
          </w:rPr>
          <w:t>whereas</w:t>
        </w:r>
        <w:r w:rsidR="00202BD2" w:rsidRPr="00B22F19">
          <w:rPr>
            <w:iCs/>
            <w:lang w:val="en-US"/>
          </w:rPr>
          <w:t xml:space="preserve"> </w:t>
        </w:r>
      </w:ins>
      <w:r w:rsidRPr="00B22F19">
        <w:rPr>
          <w:iCs/>
          <w:lang w:val="en-US"/>
        </w:rPr>
        <w:t>the center of gravity is a point of application of the weight. If the body is homogeneous</w:t>
      </w:r>
      <w:del w:id="14883" w:author="Author">
        <w:r w:rsidRPr="00B22F19" w:rsidDel="00202BD2">
          <w:rPr>
            <w:iCs/>
            <w:lang w:val="en-US"/>
          </w:rPr>
          <w:delText>,</w:delText>
        </w:r>
      </w:del>
      <w:r w:rsidRPr="00B22F19">
        <w:rPr>
          <w:iCs/>
          <w:lang w:val="en-US"/>
        </w:rPr>
        <w:t xml:space="preserve"> </w:t>
      </w:r>
      <w:ins w:id="14884" w:author="Author">
        <w:r w:rsidR="00202BD2">
          <w:rPr>
            <w:iCs/>
            <w:lang w:val="en-US"/>
          </w:rPr>
          <w:t>(</w:t>
        </w:r>
      </w:ins>
      <w:del w:id="14885" w:author="Author">
        <w:r w:rsidRPr="00B22F19" w:rsidDel="00C4084C">
          <w:rPr>
            <w:iCs/>
            <w:lang w:val="en-US"/>
          </w:rPr>
          <w:delText xml:space="preserve">i.e. </w:delText>
        </w:r>
      </w:del>
      <w:ins w:id="14886" w:author="Author">
        <w:r w:rsidR="00C4084C" w:rsidRPr="00C4084C">
          <w:rPr>
            <w:iCs/>
            <w:lang w:val="en-US"/>
          </w:rPr>
          <w:t xml:space="preserve">i.e., </w:t>
        </w:r>
      </w:ins>
      <w:r w:rsidRPr="00B22F19">
        <w:rPr>
          <w:iCs/>
          <w:lang w:val="en-US"/>
        </w:rPr>
        <w:t>ha</w:t>
      </w:r>
      <w:ins w:id="14887" w:author="Author">
        <w:r w:rsidR="00202BD2">
          <w:rPr>
            <w:iCs/>
            <w:lang w:val="en-US"/>
          </w:rPr>
          <w:t>s</w:t>
        </w:r>
      </w:ins>
      <w:del w:id="14888" w:author="Author">
        <w:r w:rsidRPr="00B22F19" w:rsidDel="00202BD2">
          <w:rPr>
            <w:iCs/>
            <w:lang w:val="en-US"/>
          </w:rPr>
          <w:delText>ving</w:delText>
        </w:r>
      </w:del>
      <w:r w:rsidRPr="00B22F19">
        <w:rPr>
          <w:iCs/>
          <w:lang w:val="en-US"/>
        </w:rPr>
        <w:t xml:space="preserve"> </w:t>
      </w:r>
      <w:del w:id="14889" w:author="Author">
        <w:r w:rsidRPr="00B22F19" w:rsidDel="00202BD2">
          <w:rPr>
            <w:iCs/>
            <w:lang w:val="en-US"/>
          </w:rPr>
          <w:delText xml:space="preserve">a </w:delText>
        </w:r>
      </w:del>
      <w:r w:rsidRPr="00B22F19">
        <w:rPr>
          <w:iCs/>
          <w:lang w:val="en-US"/>
        </w:rPr>
        <w:t>constant density</w:t>
      </w:r>
      <w:ins w:id="14890" w:author="Author">
        <w:r w:rsidR="00202BD2">
          <w:rPr>
            <w:iCs/>
            <w:lang w:val="en-US"/>
          </w:rPr>
          <w:t>)</w:t>
        </w:r>
      </w:ins>
      <w:r w:rsidRPr="00B22F19">
        <w:rPr>
          <w:iCs/>
          <w:lang w:val="en-US"/>
        </w:rPr>
        <w:t>, both centers are coincident.</w:t>
      </w:r>
    </w:p>
    <w:p w14:paraId="03202E31" w14:textId="4FFD849D" w:rsidR="001266AB" w:rsidRPr="00B22F19" w:rsidRDefault="001266AB" w:rsidP="001266AB">
      <w:pPr>
        <w:pStyle w:val="Heading3"/>
        <w:rPr>
          <w:lang w:val="en-US"/>
        </w:rPr>
      </w:pPr>
      <w:r w:rsidRPr="00B22F19">
        <w:rPr>
          <w:lang w:val="en-US"/>
        </w:rPr>
        <w:t>Centroid of an area</w:t>
      </w:r>
    </w:p>
    <w:p w14:paraId="23F191DD" w14:textId="5ECFB1BA" w:rsidR="001266AB" w:rsidRPr="00B22F19" w:rsidRDefault="001266AB" w:rsidP="001266AB">
      <w:pPr>
        <w:rPr>
          <w:lang w:val="en-US"/>
        </w:rPr>
      </w:pPr>
      <w:r w:rsidRPr="00B22F19">
        <w:rPr>
          <w:lang w:val="en-US"/>
        </w:rPr>
        <w:t xml:space="preserve">An area represents </w:t>
      </w:r>
      <w:del w:id="14891" w:author="Author">
        <w:r w:rsidRPr="00B22F19" w:rsidDel="00202BD2">
          <w:rPr>
            <w:lang w:val="en-US"/>
          </w:rPr>
          <w:delText xml:space="preserve">practically </w:delText>
        </w:r>
      </w:del>
      <w:r w:rsidRPr="00B22F19">
        <w:rPr>
          <w:lang w:val="en-US"/>
        </w:rPr>
        <w:t>a geometrical shape within a plane</w:t>
      </w:r>
      <w:ins w:id="14892" w:author="Author">
        <w:r w:rsidR="00202BD2">
          <w:rPr>
            <w:lang w:val="en-US"/>
          </w:rPr>
          <w:t>,</w:t>
        </w:r>
      </w:ins>
      <w:r w:rsidRPr="00B22F19">
        <w:rPr>
          <w:lang w:val="en-US"/>
        </w:rPr>
        <w:t xml:space="preserve"> meaning that its centroid </w:t>
      </w:r>
      <w:r w:rsidRPr="00202BD2">
        <w:rPr>
          <w:rFonts w:ascii="Times New Roman" w:hAnsi="Times New Roman"/>
          <w:i/>
          <w:iCs/>
          <w:lang w:val="en-US"/>
          <w:rPrChange w:id="14893" w:author="Author">
            <w:rPr>
              <w:lang w:val="en-US"/>
            </w:rPr>
          </w:rPrChange>
        </w:rPr>
        <w:t>C</w:t>
      </w:r>
      <w:r w:rsidRPr="00B22F19">
        <w:rPr>
          <w:lang w:val="en-US"/>
        </w:rPr>
        <w:t xml:space="preserve"> lies within the same plane. Two coordinates are </w:t>
      </w:r>
      <w:del w:id="14894" w:author="Author">
        <w:r w:rsidRPr="00B22F19" w:rsidDel="00202BD2">
          <w:rPr>
            <w:lang w:val="en-US"/>
          </w:rPr>
          <w:delText xml:space="preserve">then </w:delText>
        </w:r>
      </w:del>
      <w:r w:rsidRPr="00B22F19">
        <w:rPr>
          <w:lang w:val="en-US"/>
        </w:rPr>
        <w:t>needed to locate the centroid of an area</w:t>
      </w:r>
      <w:ins w:id="14895" w:author="Author">
        <w:r w:rsidR="00202BD2">
          <w:rPr>
            <w:lang w:val="en-US"/>
          </w:rPr>
          <w:t>,</w:t>
        </w:r>
      </w:ins>
      <w:r w:rsidRPr="00B22F19">
        <w:rPr>
          <w:lang w:val="en-US"/>
        </w:rPr>
        <w:t xml:space="preserve"> as illustrated in </w:t>
      </w:r>
      <w:del w:id="14896" w:author="Author">
        <w:r w:rsidRPr="00B22F19" w:rsidDel="00AD57A6">
          <w:rPr>
            <w:lang w:val="en-US"/>
          </w:rPr>
          <w:delText>figure</w:delText>
        </w:r>
      </w:del>
      <w:ins w:id="14897" w:author="Author">
        <w:r w:rsidR="00AD57A6">
          <w:rPr>
            <w:lang w:val="en-US"/>
          </w:rPr>
          <w:t>Figure</w:t>
        </w:r>
      </w:ins>
      <w:r w:rsidRPr="00B22F19">
        <w:rPr>
          <w:lang w:val="en-US"/>
        </w:rPr>
        <w:t xml:space="preserve"> 4.1b</w:t>
      </w:r>
      <w:r w:rsidR="00080EAA" w:rsidRPr="00B22F19">
        <w:rPr>
          <w:lang w:val="en-US"/>
        </w:rPr>
        <w:t>. Th</w:t>
      </w:r>
      <w:ins w:id="14898" w:author="Author">
        <w:r w:rsidR="00202BD2">
          <w:rPr>
            <w:lang w:val="en-US"/>
          </w:rPr>
          <w:t>e</w:t>
        </w:r>
      </w:ins>
      <w:del w:id="14899" w:author="Author">
        <w:r w:rsidR="00080EAA" w:rsidRPr="00B22F19" w:rsidDel="00202BD2">
          <w:rPr>
            <w:lang w:val="en-US"/>
          </w:rPr>
          <w:delText>o</w:delText>
        </w:r>
      </w:del>
      <w:r w:rsidR="00080EAA" w:rsidRPr="00B22F19">
        <w:rPr>
          <w:lang w:val="en-US"/>
        </w:rPr>
        <w:t xml:space="preserve">se </w:t>
      </w:r>
      <w:del w:id="14900" w:author="Author">
        <w:r w:rsidR="00080EAA" w:rsidRPr="00B22F19" w:rsidDel="00202BD2">
          <w:rPr>
            <w:lang w:val="en-US"/>
          </w:rPr>
          <w:delText xml:space="preserve">have </w:delText>
        </w:r>
      </w:del>
      <w:ins w:id="14901" w:author="Author">
        <w:r w:rsidR="00202BD2">
          <w:rPr>
            <w:lang w:val="en-US"/>
          </w:rPr>
          <w:t>are</w:t>
        </w:r>
        <w:r w:rsidR="00202BD2" w:rsidRPr="00B22F19">
          <w:rPr>
            <w:lang w:val="en-US"/>
          </w:rPr>
          <w:t xml:space="preserve"> </w:t>
        </w:r>
      </w:ins>
      <w:r w:rsidR="00080EAA" w:rsidRPr="00B22F19">
        <w:rPr>
          <w:lang w:val="en-US"/>
        </w:rPr>
        <w:t>express</w:t>
      </w:r>
      <w:ins w:id="14902" w:author="Author">
        <w:r w:rsidR="00202BD2">
          <w:rPr>
            <w:lang w:val="en-US"/>
          </w:rPr>
          <w:t>ed as in</w:t>
        </w:r>
      </w:ins>
      <w:del w:id="14903" w:author="Author">
        <w:r w:rsidR="00080EAA" w:rsidRPr="00B22F19" w:rsidDel="00202BD2">
          <w:rPr>
            <w:lang w:val="en-US"/>
          </w:rPr>
          <w:delText>ions similar to</w:delText>
        </w:r>
      </w:del>
      <w:r w:rsidR="00080EAA" w:rsidRPr="00B22F19">
        <w:rPr>
          <w:lang w:val="en-US"/>
        </w:rPr>
        <w:t xml:space="preserve"> </w:t>
      </w:r>
      <w:del w:id="14904" w:author="Author">
        <w:r w:rsidR="00080EAA" w:rsidRPr="00B22F19" w:rsidDel="00AD57A6">
          <w:rPr>
            <w:lang w:val="en-US"/>
          </w:rPr>
          <w:delText>equation</w:delText>
        </w:r>
      </w:del>
      <w:ins w:id="14905" w:author="Author">
        <w:r w:rsidR="00AD57A6">
          <w:rPr>
            <w:lang w:val="en-US"/>
          </w:rPr>
          <w:t>Equation</w:t>
        </w:r>
      </w:ins>
      <w:r w:rsidR="00080EAA" w:rsidRPr="00B22F19">
        <w:rPr>
          <w:lang w:val="en-US"/>
        </w:rPr>
        <w:t>s (4.1) and (4.2)</w:t>
      </w:r>
      <w:del w:id="14906" w:author="Author">
        <w:r w:rsidR="00080EAA" w:rsidRPr="00B22F19" w:rsidDel="00202BD2">
          <w:rPr>
            <w:lang w:val="en-US"/>
          </w:rPr>
          <w:delText xml:space="preserve"> as follows</w:delText>
        </w:r>
      </w:del>
      <w:r w:rsidR="00080EAA" w:rsidRPr="00B22F19">
        <w:rPr>
          <w:lang w:val="en-US"/>
        </w:rPr>
        <w:t>:</w:t>
      </w:r>
    </w:p>
    <w:p w14:paraId="6CD94172" w14:textId="60E2159E" w:rsidR="00080EAA" w:rsidRPr="00B22F19" w:rsidRDefault="00080EAA" w:rsidP="00080EAA">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x</m:t>
                </m:r>
                <m:r>
                  <w:del w:id="14907"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A</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A</m:t>
                </m:r>
              </m:e>
            </m:nary>
          </m:den>
        </m:f>
        <m:r>
          <w:ins w:id="14908" w:author="Author">
            <w:rPr>
              <w:rFonts w:ascii="Cambria Math" w:hAnsi="Cambria Math"/>
              <w:lang w:val="en-US"/>
            </w:rPr>
            <m:t>,</m:t>
          </w:ins>
        </m:r>
      </m:oMath>
      <w:r w:rsidRPr="00B22F19">
        <w:rPr>
          <w:iCs/>
          <w:lang w:val="en-US"/>
        </w:rPr>
        <w:tab/>
      </w:r>
      <w:r w:rsidRPr="00B22F19">
        <w:rPr>
          <w:iCs/>
          <w:lang w:val="en-US"/>
        </w:rPr>
        <w:tab/>
        <w:t xml:space="preserve">                             (4.4)</w:t>
      </w:r>
    </w:p>
    <w:p w14:paraId="65B0A281" w14:textId="5C644190" w:rsidR="00080EAA" w:rsidRPr="00B22F19" w:rsidRDefault="00080EAA" w:rsidP="00080EAA">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y</m:t>
                </m:r>
                <m:r>
                  <w:del w:id="14909"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A</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A</m:t>
                </m:r>
              </m:e>
            </m:nary>
          </m:den>
        </m:f>
        <m:r>
          <w:ins w:id="14910" w:author="Author">
            <w:rPr>
              <w:rFonts w:ascii="Cambria Math" w:hAnsi="Cambria Math"/>
              <w:lang w:val="en-US"/>
            </w:rPr>
            <m:t>.</m:t>
          </w:ins>
        </m:r>
      </m:oMath>
      <w:r w:rsidRPr="00B22F19">
        <w:rPr>
          <w:iCs/>
          <w:lang w:val="en-US"/>
        </w:rPr>
        <w:tab/>
      </w:r>
      <w:r w:rsidRPr="00B22F19">
        <w:rPr>
          <w:iCs/>
          <w:lang w:val="en-US"/>
        </w:rPr>
        <w:tab/>
        <w:t xml:space="preserve">                             (4.5)</w:t>
      </w:r>
    </w:p>
    <w:p w14:paraId="7546AF09" w14:textId="25E17487" w:rsidR="00080EAA" w:rsidRPr="00B22F19" w:rsidRDefault="00080EAA" w:rsidP="00080EAA">
      <w:pPr>
        <w:pStyle w:val="Heading3"/>
        <w:rPr>
          <w:lang w:val="en-US"/>
        </w:rPr>
      </w:pPr>
      <w:r w:rsidRPr="00B22F19">
        <w:rPr>
          <w:lang w:val="en-US"/>
        </w:rPr>
        <w:t>Centroid of a line</w:t>
      </w:r>
    </w:p>
    <w:p w14:paraId="7448140E" w14:textId="2EBDFCAC" w:rsidR="00080EAA" w:rsidRPr="00B22F19" w:rsidRDefault="00080EAA" w:rsidP="00080EAA">
      <w:pPr>
        <w:rPr>
          <w:lang w:val="en-US"/>
        </w:rPr>
      </w:pPr>
      <w:r w:rsidRPr="00B22F19">
        <w:rPr>
          <w:lang w:val="en-US"/>
        </w:rPr>
        <w:t xml:space="preserve">A line is a thin curve </w:t>
      </w:r>
      <w:del w:id="14911" w:author="Author">
        <w:r w:rsidRPr="00B22F19" w:rsidDel="00C04A40">
          <w:rPr>
            <w:lang w:val="en-US"/>
          </w:rPr>
          <w:delText>belonging also to</w:delText>
        </w:r>
      </w:del>
      <w:ins w:id="14912" w:author="Author">
        <w:r w:rsidR="00C04A40">
          <w:rPr>
            <w:lang w:val="en-US"/>
          </w:rPr>
          <w:t>in</w:t>
        </w:r>
      </w:ins>
      <w:r w:rsidRPr="00B22F19">
        <w:rPr>
          <w:lang w:val="en-US"/>
        </w:rPr>
        <w:t xml:space="preserve"> a plane</w:t>
      </w:r>
      <w:ins w:id="14913" w:author="Author">
        <w:r w:rsidR="00C04A40">
          <w:rPr>
            <w:lang w:val="en-US"/>
          </w:rPr>
          <w:t>,</w:t>
        </w:r>
      </w:ins>
      <w:r w:rsidRPr="00B22F19">
        <w:rPr>
          <w:lang w:val="en-US"/>
        </w:rPr>
        <w:t xml:space="preserve"> as shown in </w:t>
      </w:r>
      <w:del w:id="14914" w:author="Author">
        <w:r w:rsidRPr="00B22F19" w:rsidDel="00AD57A6">
          <w:rPr>
            <w:lang w:val="en-US"/>
          </w:rPr>
          <w:delText>figure</w:delText>
        </w:r>
      </w:del>
      <w:ins w:id="14915" w:author="Author">
        <w:r w:rsidR="00AD57A6">
          <w:rPr>
            <w:lang w:val="en-US"/>
          </w:rPr>
          <w:t>Figure</w:t>
        </w:r>
      </w:ins>
      <w:r w:rsidRPr="00B22F19">
        <w:rPr>
          <w:lang w:val="en-US"/>
        </w:rPr>
        <w:t xml:space="preserve"> 4.1c. </w:t>
      </w:r>
      <w:del w:id="14916" w:author="Author">
        <w:r w:rsidRPr="00B22F19" w:rsidDel="00C04A40">
          <w:rPr>
            <w:lang w:val="en-US"/>
          </w:rPr>
          <w:delText xml:space="preserve">Similarly </w:delText>
        </w:r>
      </w:del>
      <w:ins w:id="14917" w:author="Author">
        <w:r w:rsidR="00C04A40">
          <w:rPr>
            <w:lang w:val="en-US"/>
          </w:rPr>
          <w:t>As is the case for an</w:t>
        </w:r>
      </w:ins>
      <w:del w:id="14918" w:author="Author">
        <w:r w:rsidRPr="00B22F19" w:rsidDel="00C04A40">
          <w:rPr>
            <w:lang w:val="en-US"/>
          </w:rPr>
          <w:delText>to the</w:delText>
        </w:r>
      </w:del>
      <w:r w:rsidRPr="00B22F19">
        <w:rPr>
          <w:lang w:val="en-US"/>
        </w:rPr>
        <w:t xml:space="preserve"> area</w:t>
      </w:r>
      <w:del w:id="14919" w:author="Author">
        <w:r w:rsidRPr="00B22F19" w:rsidDel="00C04A40">
          <w:rPr>
            <w:lang w:val="en-US"/>
          </w:rPr>
          <w:delText xml:space="preserve"> case</w:delText>
        </w:r>
      </w:del>
      <w:r w:rsidRPr="00B22F19">
        <w:rPr>
          <w:lang w:val="en-US"/>
        </w:rPr>
        <w:t xml:space="preserve">, two coordinates are </w:t>
      </w:r>
      <w:del w:id="14920" w:author="Author">
        <w:r w:rsidRPr="00B22F19" w:rsidDel="00C04A40">
          <w:rPr>
            <w:lang w:val="en-US"/>
          </w:rPr>
          <w:delText>then needed</w:delText>
        </w:r>
      </w:del>
      <w:ins w:id="14921" w:author="Author">
        <w:r w:rsidR="00C04A40">
          <w:rPr>
            <w:lang w:val="en-US"/>
          </w:rPr>
          <w:t>required</w:t>
        </w:r>
      </w:ins>
      <w:r w:rsidRPr="00B22F19">
        <w:rPr>
          <w:lang w:val="en-US"/>
        </w:rPr>
        <w:t xml:space="preserve"> to locate the centroid </w:t>
      </w:r>
      <w:r w:rsidRPr="00C04A40">
        <w:rPr>
          <w:rFonts w:ascii="Times New Roman" w:hAnsi="Times New Roman"/>
          <w:i/>
          <w:iCs/>
          <w:lang w:val="en-US"/>
          <w:rPrChange w:id="14922" w:author="Author">
            <w:rPr>
              <w:lang w:val="en-US"/>
            </w:rPr>
          </w:rPrChange>
        </w:rPr>
        <w:t>C</w:t>
      </w:r>
      <w:r w:rsidRPr="00B22F19">
        <w:rPr>
          <w:lang w:val="en-US"/>
        </w:rPr>
        <w:t xml:space="preserve"> of a line</w:t>
      </w:r>
      <w:ins w:id="14923" w:author="Author">
        <w:r w:rsidR="00C04A40">
          <w:rPr>
            <w:lang w:val="en-US"/>
          </w:rPr>
          <w:t>,</w:t>
        </w:r>
      </w:ins>
      <w:r w:rsidRPr="00B22F19">
        <w:rPr>
          <w:lang w:val="en-US"/>
        </w:rPr>
        <w:t xml:space="preserve"> and th</w:t>
      </w:r>
      <w:ins w:id="14924" w:author="Author">
        <w:r w:rsidR="00C04A40">
          <w:rPr>
            <w:lang w:val="en-US"/>
          </w:rPr>
          <w:t>e</w:t>
        </w:r>
      </w:ins>
      <w:del w:id="14925" w:author="Author">
        <w:r w:rsidRPr="00B22F19" w:rsidDel="00C04A40">
          <w:rPr>
            <w:lang w:val="en-US"/>
          </w:rPr>
          <w:delText>o</w:delText>
        </w:r>
      </w:del>
      <w:r w:rsidRPr="00B22F19">
        <w:rPr>
          <w:lang w:val="en-US"/>
        </w:rPr>
        <w:t xml:space="preserve">se are determined by </w:t>
      </w:r>
      <w:del w:id="14926" w:author="Author">
        <w:r w:rsidRPr="00B22F19" w:rsidDel="00C04A40">
          <w:rPr>
            <w:lang w:val="en-US"/>
          </w:rPr>
          <w:delText>the following equation</w:delText>
        </w:r>
      </w:del>
      <w:ins w:id="14927" w:author="Author">
        <w:del w:id="14928" w:author="Author">
          <w:r w:rsidR="00AD57A6" w:rsidDel="00C04A40">
            <w:rPr>
              <w:lang w:val="en-US"/>
            </w:rPr>
            <w:delText>Equation</w:delText>
          </w:r>
        </w:del>
      </w:ins>
      <w:del w:id="14929" w:author="Author">
        <w:r w:rsidRPr="00B22F19" w:rsidDel="00C04A40">
          <w:rPr>
            <w:lang w:val="en-US"/>
          </w:rPr>
          <w:delText>s:</w:delText>
        </w:r>
      </w:del>
    </w:p>
    <w:p w14:paraId="002B024D" w14:textId="49932714" w:rsidR="00080EAA" w:rsidRPr="00B22F19" w:rsidRDefault="00080EAA" w:rsidP="00080EAA">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x</m:t>
                </m:r>
                <m:r>
                  <w:del w:id="14930"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L</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L</m:t>
                </m:r>
              </m:e>
            </m:nary>
          </m:den>
        </m:f>
        <m:r>
          <w:ins w:id="14931" w:author="Author">
            <w:rPr>
              <w:rFonts w:ascii="Cambria Math" w:hAnsi="Cambria Math"/>
              <w:lang w:val="en-US"/>
            </w:rPr>
            <m:t>,</m:t>
          </w:ins>
        </m:r>
      </m:oMath>
      <w:r w:rsidRPr="00B22F19">
        <w:rPr>
          <w:iCs/>
          <w:lang w:val="en-US"/>
        </w:rPr>
        <w:tab/>
      </w:r>
      <w:r w:rsidRPr="00B22F19">
        <w:rPr>
          <w:iCs/>
          <w:lang w:val="en-US"/>
        </w:rPr>
        <w:tab/>
        <w:t xml:space="preserve">                             (4.6)</w:t>
      </w:r>
    </w:p>
    <w:p w14:paraId="0D03FE0C" w14:textId="2D4F06E1" w:rsidR="00080EAA" w:rsidRPr="00B22F19" w:rsidRDefault="00080EAA" w:rsidP="00080EAA">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limLoc m:val="undOvr"/>
                <m:subHide m:val="1"/>
                <m:supHide m:val="1"/>
                <m:ctrlPr>
                  <w:rPr>
                    <w:rFonts w:ascii="Cambria Math" w:hAnsi="Cambria Math"/>
                    <w:i/>
                    <w:iCs/>
                    <w:lang w:val="en-US"/>
                  </w:rPr>
                </m:ctrlPr>
              </m:naryPr>
              <m:sub/>
              <m:sup/>
              <m:e>
                <m:r>
                  <w:rPr>
                    <w:rFonts w:ascii="Cambria Math" w:hAnsi="Cambria Math"/>
                    <w:highlight w:val="green"/>
                    <w:lang w:val="en-US"/>
                  </w:rPr>
                  <m:t>y</m:t>
                </m:r>
                <m:r>
                  <w:del w:id="14932" w:author="Author">
                    <w:rPr>
                      <w:rFonts w:ascii="Cambria Math" w:hAnsi="Cambria Math"/>
                      <w:highlight w:val="green"/>
                      <w:lang w:val="en-US"/>
                    </w:rPr>
                    <m:t>⋅</m:t>
                  </w:del>
                </m:r>
                <m:r>
                  <w:rPr>
                    <w:rFonts w:ascii="Cambria Math" w:hAnsi="Cambria Math"/>
                    <w:highlight w:val="green"/>
                    <w:lang w:val="en-US"/>
                  </w:rPr>
                  <m:t>d</m:t>
                </m:r>
                <m:r>
                  <w:rPr>
                    <w:rFonts w:ascii="Cambria Math" w:hAnsi="Cambria Math"/>
                    <w:lang w:val="en-US"/>
                  </w:rPr>
                  <m:t>L</m:t>
                </m:r>
              </m:e>
            </m:nary>
          </m:num>
          <m:den>
            <m:nary>
              <m:naryPr>
                <m:limLoc m:val="undOvr"/>
                <m:subHide m:val="1"/>
                <m:supHide m:val="1"/>
                <m:ctrlPr>
                  <w:rPr>
                    <w:rFonts w:ascii="Cambria Math" w:hAnsi="Cambria Math"/>
                    <w:i/>
                    <w:iCs/>
                    <w:lang w:val="en-US"/>
                  </w:rPr>
                </m:ctrlPr>
              </m:naryPr>
              <m:sub/>
              <m:sup/>
              <m:e>
                <m:r>
                  <w:rPr>
                    <w:rFonts w:ascii="Cambria Math" w:hAnsi="Cambria Math"/>
                    <w:highlight w:val="green"/>
                    <w:lang w:val="en-US"/>
                  </w:rPr>
                  <m:t>d</m:t>
                </m:r>
                <m:r>
                  <w:rPr>
                    <w:rFonts w:ascii="Cambria Math" w:hAnsi="Cambria Math"/>
                    <w:lang w:val="en-US"/>
                  </w:rPr>
                  <m:t>L</m:t>
                </m:r>
              </m:e>
            </m:nary>
          </m:den>
        </m:f>
        <m:r>
          <w:ins w:id="14933" w:author="Author">
            <w:rPr>
              <w:rFonts w:ascii="Cambria Math" w:hAnsi="Cambria Math"/>
              <w:lang w:val="en-US"/>
            </w:rPr>
            <m:t>.</m:t>
          </w:ins>
        </m:r>
      </m:oMath>
      <w:r w:rsidRPr="00B22F19">
        <w:rPr>
          <w:iCs/>
          <w:lang w:val="en-US"/>
        </w:rPr>
        <w:tab/>
      </w:r>
      <w:r w:rsidRPr="00B22F19">
        <w:rPr>
          <w:iCs/>
          <w:lang w:val="en-US"/>
        </w:rPr>
        <w:tab/>
        <w:t xml:space="preserve">                             (4.7)</w:t>
      </w:r>
    </w:p>
    <w:p w14:paraId="55E0E514" w14:textId="5262CB3E" w:rsidR="00080EAA" w:rsidRPr="00B22F19" w:rsidRDefault="00E64326" w:rsidP="00E64326">
      <w:pPr>
        <w:jc w:val="center"/>
        <w:rPr>
          <w:lang w:val="en-US"/>
        </w:rPr>
      </w:pPr>
      <w:r w:rsidRPr="00B22F19">
        <w:rPr>
          <w:noProof/>
          <w:lang w:val="en-US" w:eastAsia="en-GB"/>
        </w:rPr>
        <w:drawing>
          <wp:inline distT="0" distB="0" distL="0" distR="0" wp14:anchorId="5B0F0778" wp14:editId="58B610D8">
            <wp:extent cx="6190780" cy="2609617"/>
            <wp:effectExtent l="0" t="0" r="635" b="635"/>
            <wp:docPr id="2052315983" name="Picture 2052315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00297" cy="2613629"/>
                    </a:xfrm>
                    <a:prstGeom prst="rect">
                      <a:avLst/>
                    </a:prstGeom>
                    <a:noFill/>
                    <a:ln>
                      <a:noFill/>
                    </a:ln>
                  </pic:spPr>
                </pic:pic>
              </a:graphicData>
            </a:graphic>
          </wp:inline>
        </w:drawing>
      </w:r>
    </w:p>
    <w:p w14:paraId="47071E66" w14:textId="77777777" w:rsidR="00E64326" w:rsidRPr="00B22F19" w:rsidRDefault="00E64326" w:rsidP="00E64326">
      <w:pPr>
        <w:keepNext/>
        <w:jc w:val="center"/>
        <w:rPr>
          <w:lang w:val="en-US"/>
        </w:rPr>
      </w:pPr>
      <w:r w:rsidRPr="00B22F19">
        <w:rPr>
          <w:noProof/>
          <w:lang w:val="en-US" w:eastAsia="en-GB"/>
        </w:rPr>
        <w:drawing>
          <wp:inline distT="0" distB="0" distL="0" distR="0" wp14:anchorId="5F706CF8" wp14:editId="3323A554">
            <wp:extent cx="3248025" cy="2600325"/>
            <wp:effectExtent l="0" t="0" r="9525" b="9525"/>
            <wp:docPr id="2052315984" name="Picture 205231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248025" cy="2600325"/>
                    </a:xfrm>
                    <a:prstGeom prst="rect">
                      <a:avLst/>
                    </a:prstGeom>
                    <a:noFill/>
                    <a:ln>
                      <a:noFill/>
                    </a:ln>
                  </pic:spPr>
                </pic:pic>
              </a:graphicData>
            </a:graphic>
          </wp:inline>
        </w:drawing>
      </w:r>
    </w:p>
    <w:p w14:paraId="331BF785" w14:textId="4F746449" w:rsidR="00E64326" w:rsidRPr="00B22F19" w:rsidRDefault="00E64326" w:rsidP="009B3A0B">
      <w:pPr>
        <w:pStyle w:val="Caption"/>
        <w:jc w:val="center"/>
        <w:rPr>
          <w:lang w:val="en-US"/>
        </w:rPr>
      </w:pPr>
      <w:r w:rsidRPr="00B22F19">
        <w:rPr>
          <w:lang w:val="en-US"/>
        </w:rPr>
        <w:t xml:space="preserve">Figure </w:t>
      </w:r>
      <w:r w:rsidR="009B3A0B" w:rsidRPr="00B22F19">
        <w:rPr>
          <w:lang w:val="en-US"/>
        </w:rPr>
        <w:t>4</w:t>
      </w:r>
      <w:r w:rsidRPr="00B22F19">
        <w:rPr>
          <w:lang w:val="en-US"/>
        </w:rPr>
        <w:t>.1 Centroid of a</w:t>
      </w:r>
      <w:ins w:id="14934" w:author="Author">
        <w:r w:rsidR="00C04A40">
          <w:rPr>
            <w:lang w:val="en-US"/>
          </w:rPr>
          <w:t xml:space="preserve"> (a)</w:t>
        </w:r>
      </w:ins>
      <w:r w:rsidRPr="00B22F19">
        <w:rPr>
          <w:lang w:val="en-US"/>
        </w:rPr>
        <w:t xml:space="preserve"> volume</w:t>
      </w:r>
      <w:del w:id="14935" w:author="Author">
        <w:r w:rsidRPr="00B22F19" w:rsidDel="00C04A40">
          <w:rPr>
            <w:lang w:val="en-US"/>
          </w:rPr>
          <w:delText xml:space="preserve"> (a)</w:delText>
        </w:r>
      </w:del>
      <w:r w:rsidRPr="00B22F19">
        <w:rPr>
          <w:lang w:val="en-US"/>
        </w:rPr>
        <w:t>,</w:t>
      </w:r>
      <w:ins w:id="14936" w:author="Author">
        <w:r w:rsidR="00C04A40">
          <w:rPr>
            <w:lang w:val="en-US"/>
          </w:rPr>
          <w:t xml:space="preserve"> (b)</w:t>
        </w:r>
      </w:ins>
      <w:r w:rsidRPr="00B22F19">
        <w:rPr>
          <w:lang w:val="en-US"/>
        </w:rPr>
        <w:t xml:space="preserve"> area</w:t>
      </w:r>
      <w:del w:id="14937" w:author="Author">
        <w:r w:rsidRPr="00B22F19" w:rsidDel="00C04A40">
          <w:rPr>
            <w:lang w:val="en-US"/>
          </w:rPr>
          <w:delText xml:space="preserve"> (b)</w:delText>
        </w:r>
      </w:del>
      <w:r w:rsidRPr="00B22F19">
        <w:rPr>
          <w:lang w:val="en-US"/>
        </w:rPr>
        <w:t xml:space="preserve">, </w:t>
      </w:r>
      <w:ins w:id="14938" w:author="Author">
        <w:r w:rsidR="00C04A40">
          <w:rPr>
            <w:lang w:val="en-US"/>
          </w:rPr>
          <w:t xml:space="preserve">and (c) </w:t>
        </w:r>
      </w:ins>
      <w:r w:rsidRPr="00B22F19">
        <w:rPr>
          <w:lang w:val="en-US"/>
        </w:rPr>
        <w:t>line</w:t>
      </w:r>
      <w:del w:id="14939" w:author="Author">
        <w:r w:rsidRPr="00B22F19" w:rsidDel="00C04A40">
          <w:rPr>
            <w:lang w:val="en-US"/>
          </w:rPr>
          <w:delText xml:space="preserve"> (c)</w:delText>
        </w:r>
      </w:del>
      <w:ins w:id="14940" w:author="Author">
        <w:r w:rsidR="00C04A40">
          <w:rPr>
            <w:lang w:val="en-US"/>
          </w:rPr>
          <w:t>.</w:t>
        </w:r>
      </w:ins>
    </w:p>
    <w:p w14:paraId="3830DE6B" w14:textId="6F080BA0" w:rsidR="00E64326" w:rsidRPr="00B22F19" w:rsidRDefault="00183DE0" w:rsidP="00E64326">
      <w:pPr>
        <w:rPr>
          <w:lang w:val="en-US"/>
        </w:rPr>
      </w:pPr>
      <w:del w:id="14941" w:author="Author">
        <w:r w:rsidRPr="00B22F19" w:rsidDel="004F7528">
          <w:rPr>
            <w:lang w:val="en-US"/>
          </w:rPr>
          <w:delText xml:space="preserve">From </w:delText>
        </w:r>
      </w:del>
      <w:ins w:id="14942" w:author="Author">
        <w:r w:rsidR="004F7528">
          <w:rPr>
            <w:lang w:val="en-US"/>
          </w:rPr>
          <w:t>Based on</w:t>
        </w:r>
        <w:r w:rsidR="004F7528" w:rsidRPr="00B22F19">
          <w:rPr>
            <w:lang w:val="en-US"/>
          </w:rPr>
          <w:t xml:space="preserve"> </w:t>
        </w:r>
      </w:ins>
      <w:del w:id="14943" w:author="Author">
        <w:r w:rsidRPr="00B22F19" w:rsidDel="00AD57A6">
          <w:rPr>
            <w:lang w:val="en-US"/>
          </w:rPr>
          <w:delText>figure</w:delText>
        </w:r>
      </w:del>
      <w:ins w:id="14944" w:author="Author">
        <w:r w:rsidR="00AD57A6">
          <w:rPr>
            <w:lang w:val="en-US"/>
          </w:rPr>
          <w:t>Figure</w:t>
        </w:r>
      </w:ins>
      <w:r w:rsidRPr="00B22F19">
        <w:rPr>
          <w:lang w:val="en-US"/>
        </w:rPr>
        <w:t xml:space="preserve"> 4.1c</w:t>
      </w:r>
      <w:ins w:id="14945" w:author="Author">
        <w:r w:rsidR="004F7528">
          <w:rPr>
            <w:lang w:val="en-US"/>
          </w:rPr>
          <w:t>,</w:t>
        </w:r>
      </w:ins>
      <w:r w:rsidRPr="00B22F19">
        <w:rPr>
          <w:lang w:val="en-US"/>
        </w:rPr>
        <w:t xml:space="preserve"> </w:t>
      </w:r>
      <w:del w:id="14946" w:author="Author">
        <w:r w:rsidRPr="00B22F19" w:rsidDel="004F7528">
          <w:rPr>
            <w:lang w:val="en-US"/>
          </w:rPr>
          <w:delText xml:space="preserve">one </w:delText>
        </w:r>
      </w:del>
      <w:ins w:id="14947" w:author="Author">
        <w:r w:rsidR="004F7528">
          <w:rPr>
            <w:lang w:val="en-US"/>
          </w:rPr>
          <w:t>we</w:t>
        </w:r>
        <w:r w:rsidR="004F7528" w:rsidRPr="00B22F19">
          <w:rPr>
            <w:lang w:val="en-US"/>
          </w:rPr>
          <w:t xml:space="preserve"> </w:t>
        </w:r>
      </w:ins>
      <w:r w:rsidRPr="00B22F19">
        <w:rPr>
          <w:lang w:val="en-US"/>
        </w:rPr>
        <w:t xml:space="preserve">can deduce the expression </w:t>
      </w:r>
      <w:del w:id="14948" w:author="Author">
        <w:r w:rsidRPr="00B22F19" w:rsidDel="004F7528">
          <w:rPr>
            <w:lang w:val="en-US"/>
          </w:rPr>
          <w:delText xml:space="preserve">of </w:delText>
        </w:r>
      </w:del>
      <w:ins w:id="14949" w:author="Author">
        <w:r w:rsidR="004F7528">
          <w:rPr>
            <w:lang w:val="en-US"/>
          </w:rPr>
          <w:t>for</w:t>
        </w:r>
        <w:r w:rsidR="004F7528" w:rsidRPr="00B22F19">
          <w:rPr>
            <w:lang w:val="en-US"/>
          </w:rPr>
          <w:t xml:space="preserve"> </w:t>
        </w:r>
      </w:ins>
      <w:r w:rsidRPr="004F7528">
        <w:rPr>
          <w:rFonts w:ascii="Times New Roman" w:hAnsi="Times New Roman"/>
          <w:i/>
          <w:iCs/>
          <w:lang w:val="en-US"/>
          <w:rPrChange w:id="14950" w:author="Author">
            <w:rPr>
              <w:lang w:val="en-US"/>
            </w:rPr>
          </w:rPrChange>
        </w:rPr>
        <w:t>dL</w:t>
      </w:r>
      <w:r w:rsidRPr="00B22F19">
        <w:rPr>
          <w:lang w:val="en-US"/>
        </w:rPr>
        <w:t xml:space="preserve"> by applying the Pythagorean theorem as follows:</w:t>
      </w:r>
    </w:p>
    <w:p w14:paraId="002A2F76" w14:textId="22B2E15A" w:rsidR="00183DE0" w:rsidRPr="00B22F19" w:rsidRDefault="00183DE0" w:rsidP="00B32EFC">
      <w:pPr>
        <w:jc w:val="center"/>
        <w:rPr>
          <w:lang w:val="en-US"/>
        </w:rPr>
      </w:pPr>
      <m:oMathPara>
        <m:oMath>
          <m:r>
            <w:rPr>
              <w:rFonts w:ascii="Cambria Math" w:hAnsi="Cambria Math"/>
              <w:lang w:val="en-US"/>
            </w:rPr>
            <m:t>dL=</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en-US"/>
                    </w:rPr>
                    <m:t>(dx)</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(dy)</m:t>
                  </m:r>
                </m:e>
                <m:sup>
                  <m:r>
                    <w:rPr>
                      <w:rFonts w:ascii="Cambria Math" w:hAnsi="Cambria Math"/>
                      <w:lang w:val="en-US"/>
                    </w:rPr>
                    <m:t>2</m:t>
                  </m:r>
                </m:sup>
              </m:sSup>
              <m:r>
                <w:ins w:id="14951" w:author="Author">
                  <w:rPr>
                    <w:rFonts w:ascii="Cambria Math" w:hAnsi="Cambria Math"/>
                    <w:lang w:val="en-US"/>
                  </w:rPr>
                  <m:t>.</m:t>
                </w:ins>
              </m:r>
            </m:e>
          </m:rad>
        </m:oMath>
      </m:oMathPara>
    </w:p>
    <w:p w14:paraId="4013C151" w14:textId="70B8D224" w:rsidR="00B32EFC" w:rsidRPr="00B22F19" w:rsidRDefault="00B32EFC" w:rsidP="00B32EFC">
      <w:pPr>
        <w:rPr>
          <w:lang w:val="en-US"/>
        </w:rPr>
      </w:pPr>
      <w:r w:rsidRPr="00B22F19">
        <w:rPr>
          <w:lang w:val="en-US"/>
        </w:rPr>
        <w:t xml:space="preserve">One may reformulate this </w:t>
      </w:r>
      <w:del w:id="14952" w:author="Author">
        <w:r w:rsidRPr="00B22F19" w:rsidDel="004F7528">
          <w:rPr>
            <w:lang w:val="en-US"/>
          </w:rPr>
          <w:delText>latter equation</w:delText>
        </w:r>
      </w:del>
      <w:ins w:id="14953" w:author="Author">
        <w:del w:id="14954" w:author="Author">
          <w:r w:rsidR="00AD57A6" w:rsidDel="004F7528">
            <w:rPr>
              <w:lang w:val="en-US"/>
            </w:rPr>
            <w:delText>Equation</w:delText>
          </w:r>
        </w:del>
      </w:ins>
      <w:del w:id="14955" w:author="Author">
        <w:r w:rsidRPr="00B22F19" w:rsidDel="004F7528">
          <w:rPr>
            <w:lang w:val="en-US"/>
          </w:rPr>
          <w:delText xml:space="preserve"> </w:delText>
        </w:r>
      </w:del>
      <w:r w:rsidRPr="00B22F19">
        <w:rPr>
          <w:lang w:val="en-US"/>
        </w:rPr>
        <w:t xml:space="preserve">by either taking </w:t>
      </w:r>
      <w:r w:rsidRPr="00B22F19">
        <w:rPr>
          <w:rStyle w:val="mathphrase"/>
        </w:rPr>
        <w:t>dx</w:t>
      </w:r>
      <w:r w:rsidRPr="00B22F19">
        <w:rPr>
          <w:lang w:val="en-US"/>
        </w:rPr>
        <w:t xml:space="preserve"> or </w:t>
      </w:r>
      <w:r w:rsidRPr="00B22F19">
        <w:rPr>
          <w:rStyle w:val="mathphrase"/>
        </w:rPr>
        <w:t>dy</w:t>
      </w:r>
      <w:r w:rsidRPr="00B22F19">
        <w:rPr>
          <w:lang w:val="en-US"/>
        </w:rPr>
        <w:t xml:space="preserve"> out from the radical</w:t>
      </w:r>
      <w:ins w:id="14956" w:author="Author">
        <w:r w:rsidR="004F7528">
          <w:rPr>
            <w:lang w:val="en-US"/>
          </w:rPr>
          <w:t>, which gives</w:t>
        </w:r>
      </w:ins>
      <w:del w:id="14957" w:author="Author">
        <w:r w:rsidRPr="00B22F19" w:rsidDel="004F7528">
          <w:rPr>
            <w:lang w:val="en-US"/>
          </w:rPr>
          <w:delText xml:space="preserve"> hence</w:delText>
        </w:r>
      </w:del>
      <w:r w:rsidRPr="00B22F19">
        <w:rPr>
          <w:lang w:val="en-US"/>
        </w:rPr>
        <w:t xml:space="preserve"> </w:t>
      </w:r>
      <w:del w:id="14958" w:author="Author">
        <w:r w:rsidRPr="00B22F19" w:rsidDel="004F7528">
          <w:rPr>
            <w:lang w:val="en-US"/>
          </w:rPr>
          <w:delText xml:space="preserve">one gets </w:delText>
        </w:r>
      </w:del>
      <w:r w:rsidRPr="00B22F19">
        <w:rPr>
          <w:lang w:val="en-US"/>
        </w:rPr>
        <w:t xml:space="preserve">two options </w:t>
      </w:r>
      <w:del w:id="14959" w:author="Author">
        <w:r w:rsidRPr="00B22F19" w:rsidDel="004F7528">
          <w:rPr>
            <w:lang w:val="en-US"/>
          </w:rPr>
          <w:delText>to determine</w:delText>
        </w:r>
      </w:del>
      <w:ins w:id="14960" w:author="Author">
        <w:r w:rsidR="004F7528">
          <w:rPr>
            <w:lang w:val="en-US"/>
          </w:rPr>
          <w:t>for</w:t>
        </w:r>
      </w:ins>
      <w:r w:rsidRPr="00B22F19">
        <w:rPr>
          <w:lang w:val="en-US"/>
        </w:rPr>
        <w:t xml:space="preserve"> </w:t>
      </w:r>
      <w:r w:rsidRPr="00B22F19">
        <w:rPr>
          <w:rStyle w:val="mathphrase"/>
        </w:rPr>
        <w:t>dL</w:t>
      </w:r>
      <w:r w:rsidRPr="00B22F19">
        <w:rPr>
          <w:lang w:val="en-US"/>
        </w:rPr>
        <w:t xml:space="preserve">: </w:t>
      </w:r>
    </w:p>
    <w:p w14:paraId="5DFD0D42" w14:textId="39B5B65A" w:rsidR="00226777" w:rsidRPr="00B22F19" w:rsidRDefault="00226777" w:rsidP="00226777">
      <w:pPr>
        <w:jc w:val="center"/>
        <w:rPr>
          <w:iCs/>
          <w:lang w:val="en-US"/>
        </w:rPr>
      </w:pPr>
      <w:r w:rsidRPr="00B22F19">
        <w:rPr>
          <w:iCs/>
          <w:lang w:val="en-US"/>
        </w:rPr>
        <w:t xml:space="preserve">                                                         </w:t>
      </w:r>
      <w:r w:rsidRPr="00B22F19">
        <w:rPr>
          <w:iCs/>
          <w:highlight w:val="green"/>
          <w:lang w:val="en-US"/>
        </w:rPr>
        <w:t xml:space="preserve"> </w:t>
      </w:r>
      <m:oMath>
        <m:r>
          <w:rPr>
            <w:rFonts w:ascii="Cambria Math" w:hAnsi="Cambria Math"/>
            <w:highlight w:val="green"/>
            <w:lang w:val="en-US"/>
          </w:rPr>
          <m:t>dL=</m:t>
        </m:r>
        <m:r>
          <w:del w:id="14961" w:author="Author">
            <w:rPr>
              <w:rFonts w:ascii="Cambria Math" w:hAnsi="Cambria Math"/>
              <w:lang w:val="en-US"/>
            </w:rPr>
            <m:t>(</m:t>
          </w:del>
        </m:r>
        <m:rad>
          <m:radPr>
            <m:degHide m:val="1"/>
            <m:ctrlPr>
              <w:rPr>
                <w:rFonts w:ascii="Cambria Math" w:hAnsi="Cambria Math"/>
                <w:i/>
                <w:lang w:val="en-US"/>
              </w:rPr>
            </m:ctrlPr>
          </m:radPr>
          <m:deg/>
          <m:e>
            <m:r>
              <w:rPr>
                <w:rFonts w:ascii="Cambria Math" w:hAnsi="Cambria Math"/>
                <w:lang w:val="en-US"/>
              </w:rPr>
              <m:t>1+</m:t>
            </m:r>
            <m:sSup>
              <m:sSupPr>
                <m:ctrlPr>
                  <w:rPr>
                    <w:rFonts w:ascii="Cambria Math" w:hAnsi="Cambria Math"/>
                    <w:i/>
                    <w:lang w:val="en-US"/>
                  </w:rPr>
                </m:ctrlPr>
              </m:sSupPr>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m:t>
                    </m:r>
                  </m:sup>
                </m:sSup>
              </m:e>
              <m:sup>
                <m:r>
                  <w:rPr>
                    <w:rFonts w:ascii="Cambria Math" w:hAnsi="Cambria Math"/>
                    <w:lang w:val="en-US"/>
                  </w:rPr>
                  <m:t>2</m:t>
                </m:r>
              </m:sup>
            </m:sSup>
          </m:e>
        </m:rad>
        <m:r>
          <w:rPr>
            <w:rFonts w:ascii="Cambria Math" w:hAnsi="Cambria Math"/>
            <w:lang w:val="en-US"/>
          </w:rPr>
          <m:t xml:space="preserve"> </m:t>
        </m:r>
        <m:r>
          <w:del w:id="14962" w:author="Author">
            <w:rPr>
              <w:rFonts w:ascii="Cambria Math" w:hAnsi="Cambria Math"/>
              <w:lang w:val="en-US"/>
            </w:rPr>
            <m:t>)</m:t>
          </w:del>
        </m:r>
        <m:r>
          <w:rPr>
            <w:rFonts w:ascii="Cambria Math" w:hAnsi="Cambria Math"/>
            <w:lang w:val="en-US"/>
          </w:rPr>
          <m:t>dx</m:t>
        </m:r>
      </m:oMath>
      <w:ins w:id="14963" w:author="Author">
        <w:r w:rsidR="004F7528">
          <w:rPr>
            <w:lang w:val="en-US"/>
          </w:rPr>
          <w:t>,</w:t>
        </w:r>
      </w:ins>
      <w:r w:rsidRPr="00B22F19">
        <w:rPr>
          <w:iCs/>
          <w:lang w:val="en-US"/>
        </w:rPr>
        <w:tab/>
      </w:r>
      <w:r w:rsidRPr="00B22F19">
        <w:rPr>
          <w:iCs/>
          <w:lang w:val="en-US"/>
        </w:rPr>
        <w:tab/>
        <w:t xml:space="preserve">                      (4.8)</w:t>
      </w:r>
    </w:p>
    <w:p w14:paraId="60218076" w14:textId="1CF3A3C8" w:rsidR="00D437AA" w:rsidRPr="00B22F19" w:rsidDel="004F7528" w:rsidRDefault="00D35627" w:rsidP="00D35627">
      <w:pPr>
        <w:rPr>
          <w:del w:id="14964" w:author="Author"/>
          <w:lang w:val="en-US"/>
        </w:rPr>
      </w:pPr>
      <w:del w:id="14965" w:author="Author">
        <w:r w:rsidRPr="00B22F19" w:rsidDel="004F7528">
          <w:rPr>
            <w:lang w:val="en-US"/>
          </w:rPr>
          <w:delText>or:</w:delText>
        </w:r>
      </w:del>
    </w:p>
    <w:p w14:paraId="6E42CEA2" w14:textId="49DEECCC" w:rsidR="00226777" w:rsidRPr="00B22F19" w:rsidRDefault="00226777" w:rsidP="008E0EDE">
      <w:pPr>
        <w:jc w:val="center"/>
        <w:rPr>
          <w:iCs/>
          <w:lang w:val="en-US"/>
        </w:rPr>
      </w:pPr>
      <w:r w:rsidRPr="00B22F19">
        <w:rPr>
          <w:iCs/>
          <w:lang w:val="en-US"/>
        </w:rPr>
        <w:t xml:space="preserve">                                                         </w:t>
      </w:r>
      <w:r w:rsidRPr="00B22F19">
        <w:rPr>
          <w:iCs/>
          <w:highlight w:val="green"/>
          <w:lang w:val="en-US"/>
        </w:rPr>
        <w:t xml:space="preserve"> </w:t>
      </w:r>
      <m:oMath>
        <m:r>
          <w:rPr>
            <w:rFonts w:ascii="Cambria Math" w:hAnsi="Cambria Math"/>
            <w:highlight w:val="green"/>
            <w:lang w:val="en-US"/>
          </w:rPr>
          <m:t>dL=</m:t>
        </m:r>
        <m:r>
          <w:del w:id="14966" w:author="Author">
            <w:rPr>
              <w:rFonts w:ascii="Cambria Math" w:hAnsi="Cambria Math"/>
              <w:lang w:val="en-US"/>
            </w:rPr>
            <m:t>(</m:t>
          </w:del>
        </m:r>
        <m:rad>
          <m:radPr>
            <m:degHide m:val="1"/>
            <m:ctrlPr>
              <w:rPr>
                <w:rFonts w:ascii="Cambria Math" w:hAnsi="Cambria Math"/>
                <w:i/>
                <w:lang w:val="en-US"/>
              </w:rPr>
            </m:ctrlPr>
          </m:radPr>
          <m:deg/>
          <m:e>
            <m:r>
              <w:rPr>
                <w:rFonts w:ascii="Cambria Math" w:hAnsi="Cambria Math"/>
                <w:lang w:val="en-US"/>
              </w:rPr>
              <m:t>1+</m:t>
            </m:r>
            <m:sSup>
              <m:sSupPr>
                <m:ctrlPr>
                  <w:rPr>
                    <w:rFonts w:ascii="Cambria Math" w:hAnsi="Cambria Math"/>
                    <w:i/>
                    <w:lang w:val="en-US"/>
                  </w:rPr>
                </m:ctrlPr>
              </m:sSupPr>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m:t>
                    </m:r>
                  </m:sup>
                </m:sSup>
              </m:e>
              <m:sup>
                <m:r>
                  <w:rPr>
                    <w:rFonts w:ascii="Cambria Math" w:hAnsi="Cambria Math"/>
                    <w:lang w:val="en-US"/>
                  </w:rPr>
                  <m:t>2</m:t>
                </m:r>
              </m:sup>
            </m:sSup>
          </m:e>
        </m:rad>
        <m:r>
          <w:rPr>
            <w:rFonts w:ascii="Cambria Math" w:hAnsi="Cambria Math"/>
            <w:lang w:val="en-US"/>
          </w:rPr>
          <m:t xml:space="preserve"> </m:t>
        </m:r>
        <m:r>
          <w:del w:id="14967" w:author="Author">
            <w:rPr>
              <w:rFonts w:ascii="Cambria Math" w:hAnsi="Cambria Math"/>
              <w:lang w:val="en-US"/>
            </w:rPr>
            <m:t>)</m:t>
          </w:del>
        </m:r>
        <m:r>
          <w:rPr>
            <w:rFonts w:ascii="Cambria Math" w:hAnsi="Cambria Math"/>
            <w:lang w:val="en-US"/>
          </w:rPr>
          <m:t>dy</m:t>
        </m:r>
        <m:r>
          <w:ins w:id="14968" w:author="Author">
            <w:rPr>
              <w:rFonts w:ascii="Cambria Math" w:hAnsi="Cambria Math"/>
              <w:lang w:val="en-US"/>
            </w:rPr>
            <m:t>,</m:t>
          </w:ins>
        </m:r>
      </m:oMath>
      <w:r w:rsidRPr="00B22F19">
        <w:rPr>
          <w:iCs/>
          <w:lang w:val="en-US"/>
        </w:rPr>
        <w:tab/>
      </w:r>
      <w:r w:rsidRPr="00B22F19">
        <w:rPr>
          <w:iCs/>
          <w:lang w:val="en-US"/>
        </w:rPr>
        <w:tab/>
        <w:t xml:space="preserve">                      (4.</w:t>
      </w:r>
      <w:r w:rsidR="008E0EDE" w:rsidRPr="00B22F19">
        <w:rPr>
          <w:iCs/>
          <w:lang w:val="en-US"/>
        </w:rPr>
        <w:t>9</w:t>
      </w:r>
      <w:r w:rsidRPr="00B22F19">
        <w:rPr>
          <w:iCs/>
          <w:lang w:val="en-US"/>
        </w:rPr>
        <w:t>)</w:t>
      </w:r>
    </w:p>
    <w:p w14:paraId="12EFBDF4" w14:textId="686C244F" w:rsidR="00D35627" w:rsidRPr="00B22F19" w:rsidRDefault="00D35627" w:rsidP="00D35627">
      <w:pPr>
        <w:rPr>
          <w:lang w:val="en-US"/>
        </w:rPr>
      </w:pPr>
      <w:r w:rsidRPr="00B22F19">
        <w:rPr>
          <w:lang w:val="en-US"/>
        </w:rPr>
        <w:t xml:space="preserve">where </w:t>
      </w:r>
      <w:r w:rsidRPr="00B22F19">
        <w:rPr>
          <w:rStyle w:val="mathphrase"/>
        </w:rPr>
        <w:t>y</w:t>
      </w:r>
      <w:ins w:id="14969" w:author="Author">
        <w:r w:rsidR="004F7528">
          <w:rPr>
            <w:rStyle w:val="mathphrase"/>
          </w:rPr>
          <w:t>′</w:t>
        </w:r>
      </w:ins>
      <w:del w:id="14970" w:author="Author">
        <w:r w:rsidRPr="00B22F19" w:rsidDel="004F7528">
          <w:rPr>
            <w:rStyle w:val="mathphrase"/>
          </w:rPr>
          <w:delText>’</w:delText>
        </w:r>
      </w:del>
      <w:r w:rsidRPr="00B22F19">
        <w:rPr>
          <w:lang w:val="en-US"/>
        </w:rPr>
        <w:t xml:space="preserve"> </w:t>
      </w:r>
      <w:del w:id="14971" w:author="Author">
        <w:r w:rsidRPr="00B22F19" w:rsidDel="004F7528">
          <w:rPr>
            <w:lang w:val="en-US"/>
          </w:rPr>
          <w:delText xml:space="preserve">represents </w:delText>
        </w:r>
      </w:del>
      <w:ins w:id="14972" w:author="Author">
        <w:r w:rsidR="004F7528">
          <w:rPr>
            <w:lang w:val="en-US"/>
          </w:rPr>
          <w:t>is</w:t>
        </w:r>
        <w:r w:rsidR="004F7528" w:rsidRPr="00B22F19">
          <w:rPr>
            <w:lang w:val="en-US"/>
          </w:rPr>
          <w:t xml:space="preserve"> </w:t>
        </w:r>
      </w:ins>
      <w:r w:rsidRPr="00B22F19">
        <w:rPr>
          <w:lang w:val="en-US"/>
        </w:rPr>
        <w:t>the derivative</w:t>
      </w:r>
      <w:r w:rsidR="00E00CA7" w:rsidRPr="00B22F19">
        <w:rPr>
          <w:lang w:val="en-US"/>
        </w:rPr>
        <w:t xml:space="preserve"> with respect to </w:t>
      </w:r>
      <w:r w:rsidR="00E00CA7" w:rsidRPr="00B22F19">
        <w:rPr>
          <w:rStyle w:val="mathphrase"/>
        </w:rPr>
        <w:t>x</w:t>
      </w:r>
      <w:r w:rsidRPr="00B22F19">
        <w:rPr>
          <w:lang w:val="en-US"/>
        </w:rPr>
        <w:t xml:space="preserve"> of the line’s </w:t>
      </w:r>
      <w:del w:id="14973" w:author="Author">
        <w:r w:rsidRPr="00B22F19" w:rsidDel="00AD57A6">
          <w:rPr>
            <w:lang w:val="en-US"/>
          </w:rPr>
          <w:delText>equation</w:delText>
        </w:r>
      </w:del>
      <w:ins w:id="14974" w:author="Author">
        <w:r w:rsidR="004F7528">
          <w:rPr>
            <w:lang w:val="en-US"/>
          </w:rPr>
          <w:t>e</w:t>
        </w:r>
        <w:del w:id="14975" w:author="Author">
          <w:r w:rsidR="00AD57A6" w:rsidDel="004F7528">
            <w:rPr>
              <w:lang w:val="en-US"/>
            </w:rPr>
            <w:delText>E</w:delText>
          </w:r>
        </w:del>
        <w:r w:rsidR="00AD57A6">
          <w:rPr>
            <w:lang w:val="en-US"/>
          </w:rPr>
          <w:t>quation</w:t>
        </w:r>
      </w:ins>
      <w:r w:rsidRPr="00B22F19">
        <w:rPr>
          <w:lang w:val="en-US"/>
        </w:rPr>
        <w:t xml:space="preserve"> </w:t>
      </w:r>
      <w:r w:rsidRPr="00B22F19">
        <w:rPr>
          <w:rStyle w:val="mathphrase"/>
        </w:rPr>
        <w:t>y</w:t>
      </w:r>
      <w:r w:rsidRPr="004F7528">
        <w:rPr>
          <w:rStyle w:val="mathphrase"/>
          <w:i w:val="0"/>
          <w:iCs/>
          <w:rPrChange w:id="14976" w:author="Author">
            <w:rPr>
              <w:rStyle w:val="mathphrase"/>
            </w:rPr>
          </w:rPrChange>
        </w:rPr>
        <w:t xml:space="preserve"> = </w:t>
      </w:r>
      <w:r w:rsidRPr="00B22F19">
        <w:rPr>
          <w:rStyle w:val="mathphrase"/>
        </w:rPr>
        <w:t>f</w:t>
      </w:r>
      <w:r w:rsidRPr="004F7528">
        <w:rPr>
          <w:rStyle w:val="mathphrase"/>
          <w:i w:val="0"/>
          <w:iCs/>
          <w:rPrChange w:id="14977" w:author="Author">
            <w:rPr>
              <w:rStyle w:val="mathphrase"/>
            </w:rPr>
          </w:rPrChange>
        </w:rPr>
        <w:t>(</w:t>
      </w:r>
      <w:r w:rsidRPr="00B22F19">
        <w:rPr>
          <w:rStyle w:val="mathphrase"/>
        </w:rPr>
        <w:t>x</w:t>
      </w:r>
      <w:r w:rsidRPr="004F7528">
        <w:rPr>
          <w:rStyle w:val="mathphrase"/>
          <w:i w:val="0"/>
          <w:iCs/>
          <w:rPrChange w:id="14978" w:author="Author">
            <w:rPr>
              <w:rStyle w:val="mathphrase"/>
            </w:rPr>
          </w:rPrChange>
        </w:rPr>
        <w:t>)</w:t>
      </w:r>
      <w:r w:rsidR="00E00CA7" w:rsidRPr="00B22F19">
        <w:rPr>
          <w:lang w:val="en-US"/>
        </w:rPr>
        <w:t xml:space="preserve"> and </w:t>
      </w:r>
      <w:r w:rsidR="00E00CA7" w:rsidRPr="00B22F19">
        <w:rPr>
          <w:rStyle w:val="mathphrase"/>
        </w:rPr>
        <w:t>x</w:t>
      </w:r>
      <w:ins w:id="14979" w:author="Author">
        <w:r w:rsidR="004F7528">
          <w:rPr>
            <w:rStyle w:val="mathphrase"/>
          </w:rPr>
          <w:t>′</w:t>
        </w:r>
      </w:ins>
      <w:del w:id="14980" w:author="Author">
        <w:r w:rsidR="00E00CA7" w:rsidRPr="00B22F19" w:rsidDel="004F7528">
          <w:rPr>
            <w:rStyle w:val="mathphrase"/>
          </w:rPr>
          <w:delText>’</w:delText>
        </w:r>
      </w:del>
      <w:r w:rsidR="00E00CA7" w:rsidRPr="00B22F19">
        <w:rPr>
          <w:rStyle w:val="mathphrase"/>
        </w:rPr>
        <w:t xml:space="preserve"> </w:t>
      </w:r>
      <w:del w:id="14981" w:author="Author">
        <w:r w:rsidR="00E00CA7" w:rsidRPr="00B22F19" w:rsidDel="004F7528">
          <w:rPr>
            <w:lang w:val="en-US"/>
          </w:rPr>
          <w:delText xml:space="preserve">represents </w:delText>
        </w:r>
      </w:del>
      <w:ins w:id="14982" w:author="Author">
        <w:r w:rsidR="004F7528">
          <w:rPr>
            <w:lang w:val="en-US"/>
          </w:rPr>
          <w:t>is</w:t>
        </w:r>
        <w:r w:rsidR="004F7528" w:rsidRPr="00B22F19">
          <w:rPr>
            <w:lang w:val="en-US"/>
          </w:rPr>
          <w:t xml:space="preserve"> </w:t>
        </w:r>
      </w:ins>
      <w:r w:rsidR="00E00CA7" w:rsidRPr="00B22F19">
        <w:rPr>
          <w:lang w:val="en-US"/>
        </w:rPr>
        <w:t xml:space="preserve">the derivative with respect to </w:t>
      </w:r>
      <w:r w:rsidR="00E00CA7" w:rsidRPr="00B22F19">
        <w:rPr>
          <w:rStyle w:val="mathphrase"/>
        </w:rPr>
        <w:t>y</w:t>
      </w:r>
      <w:r w:rsidR="00E00CA7" w:rsidRPr="00B22F19">
        <w:rPr>
          <w:lang w:val="en-US"/>
        </w:rPr>
        <w:t xml:space="preserve"> of the line’s </w:t>
      </w:r>
      <w:del w:id="14983" w:author="Author">
        <w:r w:rsidR="00E00CA7" w:rsidRPr="00B22F19" w:rsidDel="00AD57A6">
          <w:rPr>
            <w:lang w:val="en-US"/>
          </w:rPr>
          <w:delText>equation</w:delText>
        </w:r>
      </w:del>
      <w:ins w:id="14984" w:author="Author">
        <w:r w:rsidR="004F7528">
          <w:rPr>
            <w:lang w:val="en-US"/>
          </w:rPr>
          <w:t>e</w:t>
        </w:r>
        <w:del w:id="14985" w:author="Author">
          <w:r w:rsidR="00AD57A6" w:rsidDel="004F7528">
            <w:rPr>
              <w:lang w:val="en-US"/>
            </w:rPr>
            <w:delText>E</w:delText>
          </w:r>
        </w:del>
        <w:r w:rsidR="00AD57A6">
          <w:rPr>
            <w:lang w:val="en-US"/>
          </w:rPr>
          <w:t>quation</w:t>
        </w:r>
      </w:ins>
      <w:r w:rsidR="00E00CA7" w:rsidRPr="00B22F19">
        <w:rPr>
          <w:lang w:val="en-US"/>
        </w:rPr>
        <w:t xml:space="preserve"> </w:t>
      </w:r>
      <w:r w:rsidR="00E00CA7" w:rsidRPr="00B22F19">
        <w:rPr>
          <w:rStyle w:val="mathphrase"/>
        </w:rPr>
        <w:t>x</w:t>
      </w:r>
      <w:r w:rsidR="00E00CA7" w:rsidRPr="004F7528">
        <w:rPr>
          <w:rStyle w:val="mathphrase"/>
          <w:i w:val="0"/>
          <w:iCs/>
          <w:rPrChange w:id="14986" w:author="Author">
            <w:rPr>
              <w:rStyle w:val="mathphrase"/>
            </w:rPr>
          </w:rPrChange>
        </w:rPr>
        <w:t xml:space="preserve"> = </w:t>
      </w:r>
      <w:r w:rsidR="00E00CA7" w:rsidRPr="00B22F19">
        <w:rPr>
          <w:rStyle w:val="mathphrase"/>
        </w:rPr>
        <w:t>g</w:t>
      </w:r>
      <w:r w:rsidR="00E00CA7" w:rsidRPr="004F7528">
        <w:rPr>
          <w:rStyle w:val="mathphrase"/>
          <w:i w:val="0"/>
          <w:iCs/>
          <w:rPrChange w:id="14987" w:author="Author">
            <w:rPr>
              <w:rStyle w:val="mathphrase"/>
            </w:rPr>
          </w:rPrChange>
        </w:rPr>
        <w:t>(</w:t>
      </w:r>
      <w:r w:rsidR="00E00CA7" w:rsidRPr="00B22F19">
        <w:rPr>
          <w:rStyle w:val="mathphrase"/>
        </w:rPr>
        <w:t>y</w:t>
      </w:r>
      <w:r w:rsidR="00E00CA7" w:rsidRPr="004F7528">
        <w:rPr>
          <w:rStyle w:val="mathphrase"/>
          <w:i w:val="0"/>
          <w:iCs/>
          <w:rPrChange w:id="14988" w:author="Author">
            <w:rPr>
              <w:rStyle w:val="mathphrase"/>
            </w:rPr>
          </w:rPrChange>
        </w:rPr>
        <w:t>)</w:t>
      </w:r>
      <w:r w:rsidR="00E00CA7" w:rsidRPr="00B22F19">
        <w:rPr>
          <w:lang w:val="en-US"/>
        </w:rPr>
        <w:t>.</w:t>
      </w:r>
    </w:p>
    <w:p w14:paraId="7971585A" w14:textId="7ABD3356" w:rsidR="00E00CA7" w:rsidRPr="00B22F19" w:rsidRDefault="00E00CA7" w:rsidP="00E00CA7">
      <w:pPr>
        <w:pStyle w:val="Heading3"/>
        <w:rPr>
          <w:lang w:val="en-US"/>
        </w:rPr>
      </w:pPr>
      <w:r w:rsidRPr="00B22F19">
        <w:rPr>
          <w:lang w:val="en-US"/>
        </w:rPr>
        <w:t xml:space="preserve">First </w:t>
      </w:r>
      <w:ins w:id="14989" w:author="Author">
        <w:r w:rsidR="001D3F52">
          <w:rPr>
            <w:lang w:val="en-US"/>
          </w:rPr>
          <w:t>m</w:t>
        </w:r>
      </w:ins>
      <w:del w:id="14990" w:author="Author">
        <w:r w:rsidRPr="00B22F19" w:rsidDel="001D3F52">
          <w:rPr>
            <w:lang w:val="en-US"/>
          </w:rPr>
          <w:delText>M</w:delText>
        </w:r>
      </w:del>
      <w:r w:rsidRPr="00B22F19">
        <w:rPr>
          <w:lang w:val="en-US"/>
        </w:rPr>
        <w:t>oment</w:t>
      </w:r>
      <w:r w:rsidR="008A1E61" w:rsidRPr="00B22F19">
        <w:rPr>
          <w:lang w:val="en-US"/>
        </w:rPr>
        <w:t xml:space="preserve"> of an area</w:t>
      </w:r>
    </w:p>
    <w:p w14:paraId="33EBC466" w14:textId="7C19E5DC" w:rsidR="00DF01B9" w:rsidRPr="00B22F19" w:rsidRDefault="00996488" w:rsidP="00434DCE">
      <w:pPr>
        <w:rPr>
          <w:lang w:val="en-US"/>
        </w:rPr>
      </w:pPr>
      <w:r w:rsidRPr="00B22F19">
        <w:rPr>
          <w:noProof/>
          <w:lang w:val="en-US" w:eastAsia="en-GB"/>
        </w:rPr>
        <mc:AlternateContent>
          <mc:Choice Requires="wps">
            <w:drawing>
              <wp:anchor distT="0" distB="0" distL="114300" distR="114300" simplePos="0" relativeHeight="251830276" behindDoc="0" locked="0" layoutInCell="1" allowOverlap="1" wp14:anchorId="2670169A" wp14:editId="0EA8C0D6">
                <wp:simplePos x="0" y="0"/>
                <wp:positionH relativeFrom="column">
                  <wp:posOffset>5443220</wp:posOffset>
                </wp:positionH>
                <wp:positionV relativeFrom="paragraph">
                  <wp:posOffset>1047116</wp:posOffset>
                </wp:positionV>
                <wp:extent cx="2343150" cy="895350"/>
                <wp:effectExtent l="0" t="0" r="19050" b="19050"/>
                <wp:wrapNone/>
                <wp:docPr id="2052316085" name="Text Box 2052316085"/>
                <wp:cNvGraphicFramePr/>
                <a:graphic xmlns:a="http://schemas.openxmlformats.org/drawingml/2006/main">
                  <a:graphicData uri="http://schemas.microsoft.com/office/word/2010/wordprocessingShape">
                    <wps:wsp>
                      <wps:cNvSpPr txBox="1"/>
                      <wps:spPr>
                        <a:xfrm>
                          <a:off x="0" y="0"/>
                          <a:ext cx="2343150" cy="89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CE52B4" w14:textId="057C1662" w:rsidR="00425DD9" w:rsidRPr="000D26D6" w:rsidRDefault="00425DD9" w:rsidP="00996488">
                            <w:pPr>
                              <w:spacing w:line="240" w:lineRule="auto"/>
                              <w:rPr>
                                <w:color w:val="7030A0"/>
                                <w:lang w:val="en-US"/>
                              </w:rPr>
                            </w:pPr>
                            <w:r w:rsidRPr="000D26D6">
                              <w:rPr>
                                <w:b/>
                                <w:bCs/>
                                <w:color w:val="7030A0"/>
                                <w:lang w:val="en-US"/>
                              </w:rPr>
                              <w:t>shear stress</w:t>
                            </w:r>
                            <w:r w:rsidRPr="000D26D6">
                              <w:rPr>
                                <w:color w:val="7030A0"/>
                                <w:lang w:val="en-US"/>
                              </w:rPr>
                              <w:t>: force per unit area tending to deform a material by slippage of cross-sections one with respect to the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70169A" id="Text Box 2052316085" o:spid="_x0000_s1049" type="#_x0000_t202" style="position:absolute;left:0;text-align:left;margin-left:428.6pt;margin-top:82.45pt;width:184.5pt;height:70.5pt;z-index:251830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" fillcolor="white [3201]" strokeweight=".5pt">
                <v:textbox>
                  <w:txbxContent>
                    <w:p w14:paraId="43CE52B4" w14:textId="057C1662" w:rsidR="00425DD9" w:rsidRPr="000D26D6" w:rsidRDefault="00425DD9" w:rsidP="00996488">
                      <w:pPr>
                        <w:spacing w:line="240" w:lineRule="auto"/>
                        <w:rPr>
                          <w:color w:val="7030A0"/>
                          <w:lang w:val="en-US"/>
                        </w:rPr>
                      </w:pPr>
                      <w:r w:rsidRPr="000D26D6">
                        <w:rPr>
                          <w:b/>
                          <w:bCs/>
                          <w:color w:val="7030A0"/>
                          <w:lang w:val="en-US"/>
                        </w:rPr>
                        <w:t>shear stress</w:t>
                      </w:r>
                      <w:r w:rsidRPr="000D26D6">
                        <w:rPr>
                          <w:color w:val="7030A0"/>
                          <w:lang w:val="en-US"/>
                        </w:rPr>
                        <w:t>: force per unit area tending to deform a material by slippage of cross-sections one with respect to the other</w:t>
                      </w:r>
                    </w:p>
                  </w:txbxContent>
                </v:textbox>
              </v:shape>
            </w:pict>
          </mc:Fallback>
        </mc:AlternateContent>
      </w:r>
      <w:del w:id="14991" w:author="Author">
        <w:r w:rsidR="00434DCE" w:rsidRPr="00B22F19" w:rsidDel="001D3F52">
          <w:rPr>
            <w:lang w:val="en-US"/>
          </w:rPr>
          <w:delText>Similarly to</w:delText>
        </w:r>
      </w:del>
      <w:ins w:id="14992" w:author="Author">
        <w:r w:rsidR="001D3F52">
          <w:rPr>
            <w:noProof/>
            <w:lang w:val="en-US" w:eastAsia="en-GB"/>
          </w:rPr>
          <w:t>Like</w:t>
        </w:r>
      </w:ins>
      <w:r w:rsidR="00434DCE" w:rsidRPr="00B22F19">
        <w:rPr>
          <w:lang w:val="en-US"/>
        </w:rPr>
        <w:t xml:space="preserve"> the moment of a force about an axis</w:t>
      </w:r>
      <w:ins w:id="14993" w:author="Author">
        <w:r w:rsidR="001D3F52">
          <w:rPr>
            <w:lang w:val="en-US"/>
          </w:rPr>
          <w:t xml:space="preserve">, which </w:t>
        </w:r>
      </w:ins>
      <w:del w:id="14994" w:author="Author">
        <w:r w:rsidR="00434DCE" w:rsidRPr="00B22F19" w:rsidDel="001D3F52">
          <w:rPr>
            <w:lang w:val="en-US"/>
          </w:rPr>
          <w:delText xml:space="preserve"> that represents</w:delText>
        </w:r>
      </w:del>
      <w:ins w:id="14995" w:author="Author">
        <w:r w:rsidR="001D3F52">
          <w:rPr>
            <w:lang w:val="en-US"/>
          </w:rPr>
          <w:t>is</w:t>
        </w:r>
      </w:ins>
      <w:r w:rsidR="00434DCE" w:rsidRPr="00B22F19">
        <w:rPr>
          <w:lang w:val="en-US"/>
        </w:rPr>
        <w:t xml:space="preserve"> the product of </w:t>
      </w:r>
      <w:del w:id="14996" w:author="Author">
        <w:r w:rsidR="00434DCE" w:rsidRPr="00B22F19" w:rsidDel="001D3F52">
          <w:rPr>
            <w:lang w:val="en-US"/>
          </w:rPr>
          <w:delText xml:space="preserve">this </w:delText>
        </w:r>
      </w:del>
      <w:ins w:id="14997" w:author="Author">
        <w:r w:rsidR="001D3F52">
          <w:rPr>
            <w:lang w:val="en-US"/>
          </w:rPr>
          <w:t>the given</w:t>
        </w:r>
        <w:r w:rsidR="001D3F52" w:rsidRPr="00B22F19">
          <w:rPr>
            <w:lang w:val="en-US"/>
          </w:rPr>
          <w:t xml:space="preserve"> </w:t>
        </w:r>
      </w:ins>
      <w:r w:rsidR="00434DCE" w:rsidRPr="00B22F19">
        <w:rPr>
          <w:lang w:val="en-US"/>
        </w:rPr>
        <w:t xml:space="preserve">force </w:t>
      </w:r>
      <w:del w:id="14998" w:author="Author">
        <w:r w:rsidR="00434DCE" w:rsidRPr="00B22F19" w:rsidDel="001D3F52">
          <w:rPr>
            <w:lang w:val="en-US"/>
          </w:rPr>
          <w:delText xml:space="preserve">by </w:delText>
        </w:r>
      </w:del>
      <w:ins w:id="14999" w:author="Author">
        <w:r w:rsidR="001D3F52">
          <w:rPr>
            <w:lang w:val="en-US"/>
          </w:rPr>
          <w:t>and</w:t>
        </w:r>
        <w:r w:rsidR="001D3F52" w:rsidRPr="00B22F19">
          <w:rPr>
            <w:lang w:val="en-US"/>
          </w:rPr>
          <w:t xml:space="preserve"> </w:t>
        </w:r>
      </w:ins>
      <w:r w:rsidR="00434DCE" w:rsidRPr="00B22F19">
        <w:rPr>
          <w:lang w:val="en-US"/>
        </w:rPr>
        <w:t xml:space="preserve">the distance separating it from </w:t>
      </w:r>
      <w:del w:id="15000" w:author="Author">
        <w:r w:rsidR="00434DCE" w:rsidRPr="00B22F19" w:rsidDel="001D3F52">
          <w:rPr>
            <w:lang w:val="en-US"/>
          </w:rPr>
          <w:delText xml:space="preserve">that </w:delText>
        </w:r>
      </w:del>
      <w:ins w:id="15001" w:author="Author">
        <w:r w:rsidR="001D3F52">
          <w:rPr>
            <w:lang w:val="en-US"/>
          </w:rPr>
          <w:t>the given</w:t>
        </w:r>
        <w:r w:rsidR="001D3F52" w:rsidRPr="00B22F19">
          <w:rPr>
            <w:lang w:val="en-US"/>
          </w:rPr>
          <w:t xml:space="preserve"> </w:t>
        </w:r>
      </w:ins>
      <w:r w:rsidR="00434DCE" w:rsidRPr="00B22F19">
        <w:rPr>
          <w:lang w:val="en-US"/>
        </w:rPr>
        <w:t xml:space="preserve">axis, one may define a moment of an area about a specific axis as the product of </w:t>
      </w:r>
      <w:del w:id="15002" w:author="Author">
        <w:r w:rsidR="00434DCE" w:rsidRPr="00B22F19" w:rsidDel="001D3F52">
          <w:rPr>
            <w:lang w:val="en-US"/>
          </w:rPr>
          <w:delText xml:space="preserve">this </w:delText>
        </w:r>
      </w:del>
      <w:ins w:id="15003" w:author="Author">
        <w:r w:rsidR="001D3F52">
          <w:rPr>
            <w:lang w:val="en-US"/>
          </w:rPr>
          <w:t>the</w:t>
        </w:r>
        <w:r w:rsidR="001D3F52" w:rsidRPr="00B22F19">
          <w:rPr>
            <w:lang w:val="en-US"/>
          </w:rPr>
          <w:t xml:space="preserve"> </w:t>
        </w:r>
      </w:ins>
      <w:r w:rsidR="00434DCE" w:rsidRPr="00B22F19">
        <w:rPr>
          <w:lang w:val="en-US"/>
        </w:rPr>
        <w:t xml:space="preserve">area </w:t>
      </w:r>
      <w:del w:id="15004" w:author="Author">
        <w:r w:rsidR="00434DCE" w:rsidRPr="00B22F19" w:rsidDel="001D3F52">
          <w:rPr>
            <w:lang w:val="en-US"/>
          </w:rPr>
          <w:delText xml:space="preserve">times </w:delText>
        </w:r>
      </w:del>
      <w:ins w:id="15005" w:author="Author">
        <w:r w:rsidR="001D3F52">
          <w:rPr>
            <w:lang w:val="en-US"/>
          </w:rPr>
          <w:t>and</w:t>
        </w:r>
        <w:r w:rsidR="001D3F52" w:rsidRPr="00B22F19">
          <w:rPr>
            <w:lang w:val="en-US"/>
          </w:rPr>
          <w:t xml:space="preserve"> </w:t>
        </w:r>
      </w:ins>
      <w:r w:rsidR="00434DCE" w:rsidRPr="00B22F19">
        <w:rPr>
          <w:lang w:val="en-US"/>
        </w:rPr>
        <w:t>the distance separating the centroid of th</w:t>
      </w:r>
      <w:ins w:id="15006" w:author="Author">
        <w:r w:rsidR="001D3F52">
          <w:rPr>
            <w:lang w:val="en-US"/>
          </w:rPr>
          <w:t>e</w:t>
        </w:r>
      </w:ins>
      <w:del w:id="15007" w:author="Author">
        <w:r w:rsidR="00434DCE" w:rsidRPr="00B22F19" w:rsidDel="001D3F52">
          <w:rPr>
            <w:lang w:val="en-US"/>
          </w:rPr>
          <w:delText>is</w:delText>
        </w:r>
      </w:del>
      <w:r w:rsidR="00434DCE" w:rsidRPr="00B22F19">
        <w:rPr>
          <w:lang w:val="en-US"/>
        </w:rPr>
        <w:t xml:space="preserve"> area from th</w:t>
      </w:r>
      <w:del w:id="15008" w:author="Author">
        <w:r w:rsidR="00434DCE" w:rsidRPr="00B22F19" w:rsidDel="001D3F52">
          <w:rPr>
            <w:lang w:val="en-US"/>
          </w:rPr>
          <w:delText>is</w:delText>
        </w:r>
      </w:del>
      <w:ins w:id="15009" w:author="Author">
        <w:r w:rsidR="001D3F52">
          <w:rPr>
            <w:lang w:val="en-US"/>
          </w:rPr>
          <w:t>e</w:t>
        </w:r>
      </w:ins>
      <w:r w:rsidR="00434DCE" w:rsidRPr="00B22F19">
        <w:rPr>
          <w:lang w:val="en-US"/>
        </w:rPr>
        <w:t xml:space="preserve"> specific axis</w:t>
      </w:r>
      <w:ins w:id="15010" w:author="Author">
        <w:r w:rsidR="001D3F52">
          <w:rPr>
            <w:lang w:val="en-US"/>
          </w:rPr>
          <w:t>. T</w:t>
        </w:r>
      </w:ins>
      <w:del w:id="15011" w:author="Author">
        <w:r w:rsidR="00434DCE" w:rsidRPr="00B22F19" w:rsidDel="001D3F52">
          <w:rPr>
            <w:lang w:val="en-US"/>
          </w:rPr>
          <w:delText>; t</w:delText>
        </w:r>
      </w:del>
      <w:r w:rsidR="00434DCE" w:rsidRPr="00B22F19">
        <w:rPr>
          <w:lang w:val="en-US"/>
        </w:rPr>
        <w:t xml:space="preserve">his quantity is known as the </w:t>
      </w:r>
      <w:r w:rsidR="00434DCE" w:rsidRPr="00B22F19">
        <w:rPr>
          <w:i/>
          <w:iCs/>
          <w:lang w:val="en-US"/>
        </w:rPr>
        <w:t>first moment</w:t>
      </w:r>
      <w:r w:rsidR="00434DCE" w:rsidRPr="00B22F19">
        <w:rPr>
          <w:lang w:val="en-US"/>
        </w:rPr>
        <w:t xml:space="preserve"> of an area about an axis. Physically</w:t>
      </w:r>
      <w:ins w:id="15012" w:author="Author">
        <w:r w:rsidR="001D3F52">
          <w:rPr>
            <w:lang w:val="en-US"/>
          </w:rPr>
          <w:t>,</w:t>
        </w:r>
      </w:ins>
      <w:r w:rsidR="00434DCE" w:rsidRPr="00B22F19">
        <w:rPr>
          <w:lang w:val="en-US"/>
        </w:rPr>
        <w:t xml:space="preserve"> this quantity is useful </w:t>
      </w:r>
      <w:del w:id="15013" w:author="Author">
        <w:r w:rsidR="00434DCE" w:rsidRPr="00B22F19" w:rsidDel="001D3F52">
          <w:rPr>
            <w:lang w:val="en-US"/>
          </w:rPr>
          <w:delText xml:space="preserve">in </w:delText>
        </w:r>
      </w:del>
      <w:ins w:id="15014" w:author="Author">
        <w:r w:rsidR="001D3F52">
          <w:rPr>
            <w:lang w:val="en-US"/>
          </w:rPr>
          <w:t>for</w:t>
        </w:r>
        <w:r w:rsidR="001D3F52" w:rsidRPr="00B22F19">
          <w:rPr>
            <w:lang w:val="en-US"/>
          </w:rPr>
          <w:t xml:space="preserve"> </w:t>
        </w:r>
      </w:ins>
      <w:r w:rsidR="00434DCE" w:rsidRPr="00B22F19">
        <w:rPr>
          <w:lang w:val="en-US"/>
        </w:rPr>
        <w:t>calculating</w:t>
      </w:r>
      <w:ins w:id="15015" w:author="Author">
        <w:r w:rsidR="001D3F52">
          <w:rPr>
            <w:lang w:val="en-US"/>
          </w:rPr>
          <w:t xml:space="preserve"> the</w:t>
        </w:r>
      </w:ins>
      <w:r w:rsidR="00434DCE" w:rsidRPr="00B22F19">
        <w:rPr>
          <w:lang w:val="en-US"/>
        </w:rPr>
        <w:t xml:space="preserve"> </w:t>
      </w:r>
      <w:r w:rsidR="00434DCE" w:rsidRPr="00B22F19">
        <w:rPr>
          <w:i/>
          <w:iCs/>
          <w:lang w:val="en-US"/>
        </w:rPr>
        <w:t xml:space="preserve">transverse </w:t>
      </w:r>
      <w:r w:rsidR="00434DCE" w:rsidRPr="00B22F19">
        <w:rPr>
          <w:b/>
          <w:bCs/>
          <w:i/>
          <w:iCs/>
          <w:lang w:val="en-US"/>
        </w:rPr>
        <w:t>shear stress</w:t>
      </w:r>
      <w:del w:id="15016" w:author="Author">
        <w:r w:rsidR="00434DCE" w:rsidRPr="00B22F19" w:rsidDel="001D3F52">
          <w:rPr>
            <w:b/>
            <w:bCs/>
            <w:i/>
            <w:iCs/>
            <w:lang w:val="en-US"/>
          </w:rPr>
          <w:delText>es</w:delText>
        </w:r>
      </w:del>
      <w:r w:rsidR="00434DCE" w:rsidRPr="00B22F19">
        <w:rPr>
          <w:lang w:val="en-US"/>
        </w:rPr>
        <w:t xml:space="preserve"> </w:t>
      </w:r>
      <w:del w:id="15017" w:author="Author">
        <w:r w:rsidR="00434DCE" w:rsidRPr="00B22F19" w:rsidDel="001D3F52">
          <w:rPr>
            <w:lang w:val="en-US"/>
          </w:rPr>
          <w:delText xml:space="preserve">developed </w:delText>
        </w:r>
      </w:del>
      <w:r w:rsidR="00434DCE" w:rsidRPr="00B22F19">
        <w:rPr>
          <w:lang w:val="en-US"/>
        </w:rPr>
        <w:t>in a beam</w:t>
      </w:r>
      <w:ins w:id="15018" w:author="Author">
        <w:r w:rsidR="001D3F52">
          <w:rPr>
            <w:lang w:val="en-US"/>
          </w:rPr>
          <w:t>. H</w:t>
        </w:r>
      </w:ins>
      <w:del w:id="15019" w:author="Author">
        <w:r w:rsidR="00434DCE" w:rsidRPr="00B22F19" w:rsidDel="001D3F52">
          <w:rPr>
            <w:lang w:val="en-US"/>
          </w:rPr>
          <w:delText>, h</w:delText>
        </w:r>
      </w:del>
      <w:r w:rsidR="00434DCE" w:rsidRPr="00B22F19">
        <w:rPr>
          <w:lang w:val="en-US"/>
        </w:rPr>
        <w:t>owever</w:t>
      </w:r>
      <w:ins w:id="15020" w:author="Author">
        <w:r w:rsidR="00D534AB">
          <w:rPr>
            <w:lang w:val="en-US"/>
          </w:rPr>
          <w:t>,</w:t>
        </w:r>
      </w:ins>
      <w:r w:rsidR="00434DCE" w:rsidRPr="00B22F19">
        <w:rPr>
          <w:lang w:val="en-US"/>
        </w:rPr>
        <w:t xml:space="preserve"> this topic belongs to the </w:t>
      </w:r>
      <w:ins w:id="15021" w:author="Author">
        <w:r w:rsidR="001D3F52" w:rsidRPr="00B22F19">
          <w:rPr>
            <w:lang w:val="en-US"/>
          </w:rPr>
          <w:t>field</w:t>
        </w:r>
        <w:r w:rsidR="001D3F52" w:rsidRPr="00B22F19">
          <w:rPr>
            <w:i/>
            <w:iCs/>
            <w:lang w:val="en-US"/>
          </w:rPr>
          <w:t xml:space="preserve"> </w:t>
        </w:r>
        <w:r w:rsidR="001D3F52">
          <w:rPr>
            <w:i/>
            <w:iCs/>
            <w:lang w:val="en-US"/>
          </w:rPr>
          <w:t xml:space="preserve">of </w:t>
        </w:r>
      </w:ins>
      <w:r w:rsidR="00434DCE" w:rsidRPr="00B22F19">
        <w:rPr>
          <w:i/>
          <w:iCs/>
          <w:lang w:val="en-US"/>
        </w:rPr>
        <w:t>Mechanics of Materials</w:t>
      </w:r>
      <w:del w:id="15022" w:author="Author">
        <w:r w:rsidR="00434DCE" w:rsidRPr="00B22F19" w:rsidDel="001D3F52">
          <w:rPr>
            <w:lang w:val="en-US"/>
          </w:rPr>
          <w:delText xml:space="preserve"> field</w:delText>
        </w:r>
      </w:del>
      <w:r w:rsidR="00434DCE" w:rsidRPr="00B22F19">
        <w:rPr>
          <w:lang w:val="en-US"/>
        </w:rPr>
        <w:t>.</w:t>
      </w:r>
    </w:p>
    <w:p w14:paraId="1EF75EA3" w14:textId="4D0A621C" w:rsidR="00434DCE" w:rsidRPr="00B22F19" w:rsidRDefault="00434DCE" w:rsidP="0079795F">
      <w:pPr>
        <w:rPr>
          <w:lang w:val="en-US"/>
        </w:rPr>
      </w:pPr>
      <w:r w:rsidRPr="00B22F19">
        <w:rPr>
          <w:lang w:val="en-US"/>
        </w:rPr>
        <w:t xml:space="preserve">Since an area is </w:t>
      </w:r>
      <w:del w:id="15023" w:author="Author">
        <w:r w:rsidRPr="00B22F19" w:rsidDel="001D3F52">
          <w:rPr>
            <w:lang w:val="en-US"/>
          </w:rPr>
          <w:delText xml:space="preserve">located </w:delText>
        </w:r>
      </w:del>
      <w:r w:rsidRPr="00B22F19">
        <w:rPr>
          <w:lang w:val="en-US"/>
        </w:rPr>
        <w:t>in a planar Cartesian reference (</w:t>
      </w:r>
      <w:r w:rsidRPr="00B22F19">
        <w:rPr>
          <w:rStyle w:val="mathphrase"/>
        </w:rPr>
        <w:t>x</w:t>
      </w:r>
      <w:r w:rsidRPr="001D3F52">
        <w:rPr>
          <w:rStyle w:val="mathphrase"/>
          <w:i w:val="0"/>
          <w:iCs/>
          <w:rPrChange w:id="15024" w:author="Author">
            <w:rPr>
              <w:rStyle w:val="mathphrase"/>
            </w:rPr>
          </w:rPrChange>
        </w:rPr>
        <w:t>O</w:t>
      </w:r>
      <w:r w:rsidRPr="00B22F19">
        <w:rPr>
          <w:rStyle w:val="mathphrase"/>
        </w:rPr>
        <w:t>y</w:t>
      </w:r>
      <w:r w:rsidRPr="00B22F19">
        <w:rPr>
          <w:lang w:val="en-US"/>
        </w:rPr>
        <w:t xml:space="preserve">), the first moment </w:t>
      </w:r>
      <w:del w:id="15025" w:author="Author">
        <w:r w:rsidRPr="00B22F19" w:rsidDel="001D3F52">
          <w:rPr>
            <w:lang w:val="en-US"/>
          </w:rPr>
          <w:delText xml:space="preserve">could </w:delText>
        </w:r>
      </w:del>
      <w:ins w:id="15026" w:author="Author">
        <w:r w:rsidR="001D3F52">
          <w:rPr>
            <w:lang w:val="en-US"/>
          </w:rPr>
          <w:t>may</w:t>
        </w:r>
        <w:r w:rsidR="001D3F52" w:rsidRPr="00B22F19">
          <w:rPr>
            <w:lang w:val="en-US"/>
          </w:rPr>
          <w:t xml:space="preserve"> </w:t>
        </w:r>
      </w:ins>
      <w:r w:rsidRPr="00B22F19">
        <w:rPr>
          <w:lang w:val="en-US"/>
        </w:rPr>
        <w:t>be defined about</w:t>
      </w:r>
      <w:ins w:id="15027" w:author="Author">
        <w:r w:rsidR="001D3F52">
          <w:rPr>
            <w:lang w:val="en-US"/>
          </w:rPr>
          <w:t xml:space="preserve"> the</w:t>
        </w:r>
      </w:ins>
      <w:r w:rsidRPr="00B22F19">
        <w:rPr>
          <w:lang w:val="en-US"/>
        </w:rPr>
        <w:t xml:space="preserve"> </w:t>
      </w:r>
      <w:del w:id="15028" w:author="Author">
        <w:r w:rsidRPr="00B22F19" w:rsidDel="00670083">
          <w:rPr>
            <w:lang w:val="en-US"/>
          </w:rPr>
          <w:delText>x</w:delText>
        </w:r>
      </w:del>
      <w:ins w:id="15029" w:author="Author">
        <w:r w:rsidR="00670083" w:rsidRPr="00670083">
          <w:rPr>
            <w:rFonts w:ascii="Times New Roman" w:hAnsi="Times New Roman"/>
            <w:i/>
            <w:lang w:val="en-US"/>
          </w:rPr>
          <w:t>x</w:t>
        </w:r>
      </w:ins>
      <w:del w:id="15030" w:author="Author">
        <w:r w:rsidRPr="00B22F19" w:rsidDel="001D3F52">
          <w:rPr>
            <w:lang w:val="en-US"/>
          </w:rPr>
          <w:delText>-</w:delText>
        </w:r>
      </w:del>
      <w:r w:rsidRPr="00B22F19">
        <w:rPr>
          <w:lang w:val="en-US"/>
        </w:rPr>
        <w:t xml:space="preserve"> and </w:t>
      </w:r>
      <w:del w:id="15031" w:author="Author">
        <w:r w:rsidRPr="00B22F19" w:rsidDel="00670083">
          <w:rPr>
            <w:lang w:val="en-US"/>
          </w:rPr>
          <w:delText>y</w:delText>
        </w:r>
      </w:del>
      <w:ins w:id="15032" w:author="Author">
        <w:r w:rsidR="00670083" w:rsidRPr="00670083">
          <w:rPr>
            <w:rFonts w:ascii="Times New Roman" w:hAnsi="Times New Roman"/>
            <w:i/>
            <w:lang w:val="en-US"/>
          </w:rPr>
          <w:t>y</w:t>
        </w:r>
      </w:ins>
      <w:del w:id="15033" w:author="Author">
        <w:r w:rsidRPr="00B22F19" w:rsidDel="00487635">
          <w:rPr>
            <w:lang w:val="en-US"/>
          </w:rPr>
          <w:delText>-axis</w:delText>
        </w:r>
      </w:del>
      <w:ins w:id="15034" w:author="Author">
        <w:r w:rsidR="00487635">
          <w:rPr>
            <w:lang w:val="en-US"/>
          </w:rPr>
          <w:t xml:space="preserve"> ax</w:t>
        </w:r>
        <w:r w:rsidR="001D3F52">
          <w:rPr>
            <w:lang w:val="en-US"/>
          </w:rPr>
          <w:t>e</w:t>
        </w:r>
        <w:del w:id="15035" w:author="Author">
          <w:r w:rsidR="00487635" w:rsidDel="001D3F52">
            <w:rPr>
              <w:lang w:val="en-US"/>
            </w:rPr>
            <w:delText>i</w:delText>
          </w:r>
        </w:del>
        <w:r w:rsidR="00487635">
          <w:rPr>
            <w:lang w:val="en-US"/>
          </w:rPr>
          <w:t>s</w:t>
        </w:r>
        <w:r w:rsidR="001D3F52">
          <w:rPr>
            <w:lang w:val="en-US"/>
          </w:rPr>
          <w:t xml:space="preserve"> and </w:t>
        </w:r>
      </w:ins>
      <w:del w:id="15036" w:author="Author">
        <w:r w:rsidR="0079795F" w:rsidRPr="00B22F19" w:rsidDel="001D3F52">
          <w:rPr>
            <w:lang w:val="en-US"/>
          </w:rPr>
          <w:delText xml:space="preserve">; it </w:delText>
        </w:r>
      </w:del>
      <w:r w:rsidR="0079795F" w:rsidRPr="00B22F19">
        <w:rPr>
          <w:lang w:val="en-US"/>
        </w:rPr>
        <w:t xml:space="preserve">is denoted </w:t>
      </w:r>
      <w:del w:id="15037" w:author="Author">
        <w:r w:rsidR="0079795F" w:rsidRPr="00B22F19" w:rsidDel="001D3F52">
          <w:rPr>
            <w:lang w:val="en-US"/>
          </w:rPr>
          <w:delText xml:space="preserve">respectively by symbols </w:delText>
        </w:r>
      </w:del>
      <w:r w:rsidR="0079795F" w:rsidRPr="00B22F19">
        <w:rPr>
          <w:rStyle w:val="mathphrase"/>
        </w:rPr>
        <w:t>Q</w:t>
      </w:r>
      <w:r w:rsidR="0079795F" w:rsidRPr="00D534AB">
        <w:rPr>
          <w:rStyle w:val="mathphrase"/>
          <w:vertAlign w:val="subscript"/>
          <w:rPrChange w:id="15038" w:author="Author">
            <w:rPr>
              <w:rStyle w:val="mathphrase"/>
            </w:rPr>
          </w:rPrChange>
        </w:rPr>
        <w:t>x</w:t>
      </w:r>
      <w:r w:rsidR="0079795F" w:rsidRPr="00B22F19">
        <w:rPr>
          <w:rStyle w:val="mathphrase"/>
        </w:rPr>
        <w:t xml:space="preserve"> </w:t>
      </w:r>
      <w:r w:rsidR="0079795F" w:rsidRPr="00B22F19">
        <w:rPr>
          <w:lang w:val="en-US"/>
        </w:rPr>
        <w:t>and</w:t>
      </w:r>
      <w:r w:rsidR="0079795F" w:rsidRPr="00B22F19">
        <w:rPr>
          <w:rStyle w:val="mathphrase"/>
        </w:rPr>
        <w:t xml:space="preserve"> Q</w:t>
      </w:r>
      <w:r w:rsidR="0079795F" w:rsidRPr="00D534AB">
        <w:rPr>
          <w:rStyle w:val="mathphrase"/>
          <w:vertAlign w:val="subscript"/>
          <w:rPrChange w:id="15039" w:author="Author">
            <w:rPr>
              <w:rStyle w:val="mathphrase"/>
            </w:rPr>
          </w:rPrChange>
        </w:rPr>
        <w:t>y</w:t>
      </w:r>
      <w:ins w:id="15040" w:author="Author">
        <w:r w:rsidR="001D3F52">
          <w:rPr>
            <w:lang w:val="en-US"/>
          </w:rPr>
          <w:t>, respectively.</w:t>
        </w:r>
      </w:ins>
      <w:del w:id="15041" w:author="Author">
        <w:r w:rsidR="0079795F" w:rsidRPr="00B22F19" w:rsidDel="001D3F52">
          <w:rPr>
            <w:lang w:val="en-US"/>
          </w:rPr>
          <w:delText>.</w:delText>
        </w:r>
      </w:del>
      <w:r w:rsidR="0079795F" w:rsidRPr="00B22F19">
        <w:rPr>
          <w:lang w:val="en-US"/>
        </w:rPr>
        <w:t xml:space="preserve"> </w:t>
      </w:r>
      <w:ins w:id="15042" w:author="Author">
        <w:r w:rsidR="001D3F52">
          <w:rPr>
            <w:lang w:val="en-US"/>
          </w:rPr>
          <w:t>A</w:t>
        </w:r>
        <w:r w:rsidR="001D3F52" w:rsidRPr="00B22F19">
          <w:rPr>
            <w:lang w:val="en-US"/>
          </w:rPr>
          <w:t xml:space="preserve">s per </w:t>
        </w:r>
        <w:r w:rsidR="001D3F52">
          <w:rPr>
            <w:lang w:val="en-US"/>
          </w:rPr>
          <w:t xml:space="preserve">their </w:t>
        </w:r>
        <w:r w:rsidR="001D3F52" w:rsidRPr="00B22F19">
          <w:rPr>
            <w:lang w:val="en-US"/>
          </w:rPr>
          <w:t>definition</w:t>
        </w:r>
        <w:r w:rsidR="001D3F52">
          <w:rPr>
            <w:lang w:val="en-US"/>
          </w:rPr>
          <w:t>, t</w:t>
        </w:r>
      </w:ins>
      <w:del w:id="15043" w:author="Author">
        <w:r w:rsidR="0079795F" w:rsidRPr="00B22F19" w:rsidDel="001D3F52">
          <w:rPr>
            <w:lang w:val="en-US"/>
          </w:rPr>
          <w:delText>T</w:delText>
        </w:r>
      </w:del>
      <w:r w:rsidR="0079795F" w:rsidRPr="00B22F19">
        <w:rPr>
          <w:lang w:val="en-US"/>
        </w:rPr>
        <w:t>hey are calculated</w:t>
      </w:r>
      <w:del w:id="15044" w:author="Author">
        <w:r w:rsidR="0079795F" w:rsidRPr="00B22F19" w:rsidDel="001D3F52">
          <w:rPr>
            <w:lang w:val="en-US"/>
          </w:rPr>
          <w:delText>,</w:delText>
        </w:r>
      </w:del>
      <w:r w:rsidR="0079795F" w:rsidRPr="00B22F19">
        <w:rPr>
          <w:lang w:val="en-US"/>
        </w:rPr>
        <w:t xml:space="preserve"> </w:t>
      </w:r>
      <w:del w:id="15045" w:author="Author">
        <w:r w:rsidR="0079795F" w:rsidRPr="00B22F19" w:rsidDel="001D3F52">
          <w:rPr>
            <w:lang w:val="en-US"/>
          </w:rPr>
          <w:delText xml:space="preserve">as per definition, </w:delText>
        </w:r>
      </w:del>
      <w:ins w:id="15046" w:author="Author">
        <w:r w:rsidR="001D3F52">
          <w:rPr>
            <w:lang w:val="en-US"/>
          </w:rPr>
          <w:t>as follows</w:t>
        </w:r>
      </w:ins>
      <w:del w:id="15047" w:author="Author">
        <w:r w:rsidR="0079795F" w:rsidRPr="00B22F19" w:rsidDel="001D3F52">
          <w:rPr>
            <w:lang w:val="en-US"/>
          </w:rPr>
          <w:delText>by the following equation</w:delText>
        </w:r>
      </w:del>
      <w:ins w:id="15048" w:author="Author">
        <w:del w:id="15049" w:author="Author">
          <w:r w:rsidR="00AD57A6" w:rsidDel="001D3F52">
            <w:rPr>
              <w:lang w:val="en-US"/>
            </w:rPr>
            <w:delText>Equation</w:delText>
          </w:r>
        </w:del>
      </w:ins>
      <w:del w:id="15050" w:author="Author">
        <w:r w:rsidR="0079795F" w:rsidRPr="00B22F19" w:rsidDel="001D3F52">
          <w:rPr>
            <w:lang w:val="en-US"/>
          </w:rPr>
          <w:delText>s</w:delText>
        </w:r>
      </w:del>
      <w:r w:rsidR="0079795F" w:rsidRPr="00B22F19">
        <w:rPr>
          <w:lang w:val="en-US"/>
        </w:rPr>
        <w:t>:</w:t>
      </w:r>
    </w:p>
    <w:p w14:paraId="14696D1E" w14:textId="2262A21E" w:rsidR="0079795F" w:rsidRPr="00B22F19" w:rsidRDefault="0079795F" w:rsidP="0079795F">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m:rPr>
                <m:sty m:val="p"/>
              </m:rPr>
              <w:rPr>
                <w:rFonts w:ascii="Cambria Math" w:hAnsi="Cambria Math"/>
                <w:highlight w:val="green"/>
                <w:lang w:val="en-US"/>
              </w:rPr>
              <m:t>Q</m:t>
            </m:r>
          </m:e>
          <m:sub>
            <m:r>
              <w:rPr>
                <w:rFonts w:ascii="Cambria Math" w:hAnsi="Cambria Math"/>
                <w:highlight w:val="green"/>
                <w:lang w:val="en-US"/>
              </w:rPr>
              <m:t>x</m:t>
            </m:r>
          </m:sub>
        </m:sSub>
        <m:r>
          <w:rPr>
            <w:rFonts w:ascii="Cambria Math" w:hAnsi="Cambria Math"/>
            <w:highlight w:val="green"/>
            <w:lang w:val="en-US"/>
          </w:rPr>
          <m:t>=</m:t>
        </m:r>
        <m:acc>
          <m:accPr>
            <m:chr m:val="̅"/>
            <m:ctrlPr>
              <w:rPr>
                <w:rFonts w:ascii="Cambria Math" w:hAnsi="Cambria Math"/>
                <w:i/>
                <w:highlight w:val="green"/>
                <w:lang w:val="en-US"/>
              </w:rPr>
            </m:ctrlPr>
          </m:accPr>
          <m:e>
            <m:r>
              <w:rPr>
                <w:rFonts w:ascii="Cambria Math" w:hAnsi="Cambria Math"/>
                <w:highlight w:val="green"/>
                <w:lang w:val="en-US"/>
              </w:rPr>
              <m:t>y</m:t>
            </m:r>
          </m:e>
        </m:acc>
        <m:r>
          <w:del w:id="15051" w:author="Author">
            <w:rPr>
              <w:rFonts w:ascii="Cambria Math" w:hAnsi="Cambria Math"/>
              <w:highlight w:val="green"/>
              <w:lang w:val="en-US"/>
            </w:rPr>
            <m:t>⋅</m:t>
          </w:del>
        </m:r>
        <m:r>
          <w:rPr>
            <w:rFonts w:ascii="Cambria Math" w:hAnsi="Cambria Math"/>
            <w:highlight w:val="green"/>
            <w:lang w:val="en-US"/>
          </w:rPr>
          <m:t>A</m:t>
        </m:r>
        <m:r>
          <w:ins w:id="15052" w:author="Author">
            <w:rPr>
              <w:rFonts w:ascii="Cambria Math" w:hAnsi="Cambria Math"/>
              <w:lang w:val="en-US"/>
            </w:rPr>
            <m:t>,</m:t>
          </w:ins>
        </m:r>
      </m:oMath>
      <w:r w:rsidRPr="00B22F19">
        <w:rPr>
          <w:iCs/>
          <w:lang w:val="en-US"/>
        </w:rPr>
        <w:tab/>
      </w:r>
      <w:r w:rsidRPr="00B22F19">
        <w:rPr>
          <w:iCs/>
          <w:lang w:val="en-US"/>
        </w:rPr>
        <w:tab/>
        <w:t xml:space="preserve">                      (4.10)</w:t>
      </w:r>
    </w:p>
    <w:p w14:paraId="517C8631" w14:textId="3CF2197D" w:rsidR="0079795F" w:rsidRPr="00B22F19" w:rsidRDefault="0079795F" w:rsidP="0079795F">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m:rPr>
                <m:sty m:val="p"/>
              </m:rPr>
              <w:rPr>
                <w:rFonts w:ascii="Cambria Math" w:hAnsi="Cambria Math"/>
                <w:highlight w:val="green"/>
                <w:lang w:val="en-US"/>
              </w:rPr>
              <m:t>Q</m:t>
            </m:r>
          </m:e>
          <m:sub>
            <m:r>
              <w:rPr>
                <w:rFonts w:ascii="Cambria Math" w:hAnsi="Cambria Math"/>
                <w:highlight w:val="green"/>
                <w:lang w:val="en-US"/>
              </w:rPr>
              <m:t>y</m:t>
            </m:r>
          </m:sub>
        </m:sSub>
        <m:r>
          <w:rPr>
            <w:rFonts w:ascii="Cambria Math" w:hAnsi="Cambria Math"/>
            <w:highlight w:val="green"/>
            <w:lang w:val="en-US"/>
          </w:rPr>
          <m:t>=</m:t>
        </m:r>
        <m:acc>
          <m:accPr>
            <m:chr m:val="̅"/>
            <m:ctrlPr>
              <w:rPr>
                <w:rFonts w:ascii="Cambria Math" w:hAnsi="Cambria Math"/>
                <w:i/>
                <w:highlight w:val="green"/>
                <w:lang w:val="en-US"/>
              </w:rPr>
            </m:ctrlPr>
          </m:accPr>
          <m:e>
            <m:r>
              <w:rPr>
                <w:rFonts w:ascii="Cambria Math" w:hAnsi="Cambria Math"/>
                <w:highlight w:val="green"/>
                <w:lang w:val="en-US"/>
              </w:rPr>
              <m:t>x</m:t>
            </m:r>
          </m:e>
        </m:acc>
        <m:r>
          <w:del w:id="15053" w:author="Author">
            <w:rPr>
              <w:rFonts w:ascii="Cambria Math" w:hAnsi="Cambria Math"/>
              <w:highlight w:val="green"/>
              <w:lang w:val="en-US"/>
            </w:rPr>
            <m:t>⋅</m:t>
          </w:del>
        </m:r>
        <m:r>
          <w:rPr>
            <w:rFonts w:ascii="Cambria Math" w:hAnsi="Cambria Math"/>
            <w:highlight w:val="green"/>
            <w:lang w:val="en-US"/>
          </w:rPr>
          <m:t>A</m:t>
        </m:r>
        <m:r>
          <w:ins w:id="15054" w:author="Author">
            <w:rPr>
              <w:rFonts w:ascii="Cambria Math" w:hAnsi="Cambria Math"/>
              <w:lang w:val="en-US"/>
            </w:rPr>
            <m:t>.</m:t>
          </w:ins>
        </m:r>
      </m:oMath>
      <w:r w:rsidRPr="00B22F19">
        <w:rPr>
          <w:iCs/>
          <w:lang w:val="en-US"/>
        </w:rPr>
        <w:tab/>
      </w:r>
      <w:r w:rsidRPr="00B22F19">
        <w:rPr>
          <w:iCs/>
          <w:lang w:val="en-US"/>
        </w:rPr>
        <w:tab/>
        <w:t xml:space="preserve">                      (4.11)</w:t>
      </w:r>
    </w:p>
    <w:p w14:paraId="246F3917" w14:textId="346BDC02" w:rsidR="0079795F" w:rsidRPr="00B22F19" w:rsidRDefault="0079795F" w:rsidP="0079795F">
      <w:pPr>
        <w:rPr>
          <w:lang w:val="en-US"/>
        </w:rPr>
      </w:pPr>
      <w:r w:rsidRPr="00B22F19">
        <w:rPr>
          <w:lang w:val="en-US"/>
        </w:rPr>
        <w:t xml:space="preserve">Identifying </w:t>
      </w:r>
      <w:del w:id="15055" w:author="Author">
        <w:r w:rsidRPr="00B22F19" w:rsidDel="00AD57A6">
          <w:rPr>
            <w:lang w:val="en-US"/>
          </w:rPr>
          <w:delText>equation</w:delText>
        </w:r>
      </w:del>
      <w:ins w:id="15056" w:author="Author">
        <w:del w:id="15057" w:author="Author">
          <w:r w:rsidR="00AD57A6" w:rsidDel="001D3F52">
            <w:rPr>
              <w:lang w:val="en-US"/>
            </w:rPr>
            <w:delText>E</w:delText>
          </w:r>
        </w:del>
        <w:r w:rsidR="001D3F52">
          <w:rPr>
            <w:lang w:val="en-US"/>
          </w:rPr>
          <w:t>e</w:t>
        </w:r>
        <w:r w:rsidR="00AD57A6">
          <w:rPr>
            <w:lang w:val="en-US"/>
          </w:rPr>
          <w:t>quation</w:t>
        </w:r>
      </w:ins>
      <w:r w:rsidRPr="00B22F19">
        <w:rPr>
          <w:lang w:val="en-US"/>
        </w:rPr>
        <w:t xml:space="preserve">s (4.10) and (4.11) with </w:t>
      </w:r>
      <w:del w:id="15058" w:author="Author">
        <w:r w:rsidRPr="00B22F19" w:rsidDel="00AD57A6">
          <w:rPr>
            <w:lang w:val="en-US"/>
          </w:rPr>
          <w:delText>equation</w:delText>
        </w:r>
      </w:del>
      <w:ins w:id="15059" w:author="Author">
        <w:r w:rsidR="001D3F52">
          <w:rPr>
            <w:lang w:val="en-US"/>
          </w:rPr>
          <w:t>e</w:t>
        </w:r>
        <w:del w:id="15060" w:author="Author">
          <w:r w:rsidR="00AD57A6" w:rsidDel="001D3F52">
            <w:rPr>
              <w:lang w:val="en-US"/>
            </w:rPr>
            <w:delText>E</w:delText>
          </w:r>
        </w:del>
        <w:r w:rsidR="00AD57A6">
          <w:rPr>
            <w:lang w:val="en-US"/>
          </w:rPr>
          <w:t>quation</w:t>
        </w:r>
      </w:ins>
      <w:r w:rsidRPr="00B22F19">
        <w:rPr>
          <w:lang w:val="en-US"/>
        </w:rPr>
        <w:t>s (4.4) and (4.5)</w:t>
      </w:r>
      <w:ins w:id="15061" w:author="Author">
        <w:r w:rsidR="001D3F52">
          <w:rPr>
            <w:lang w:val="en-US"/>
          </w:rPr>
          <w:t>,</w:t>
        </w:r>
      </w:ins>
      <w:r w:rsidRPr="00B22F19">
        <w:rPr>
          <w:lang w:val="en-US"/>
        </w:rPr>
        <w:t xml:space="preserve"> respectively, and knowing that the total surface of an area is </w:t>
      </w:r>
      <m:oMath>
        <m:r>
          <w:rPr>
            <w:rFonts w:ascii="Cambria Math" w:hAnsi="Cambria Math"/>
            <w:lang w:val="en-US"/>
          </w:rPr>
          <m:t>A=</m:t>
        </m:r>
        <m:nary>
          <m:naryPr>
            <m:limLoc m:val="undOvr"/>
            <m:subHide m:val="1"/>
            <m:supHide m:val="1"/>
            <m:ctrlPr>
              <w:rPr>
                <w:rFonts w:ascii="Cambria Math" w:hAnsi="Cambria Math"/>
                <w:i/>
                <w:lang w:val="en-US"/>
              </w:rPr>
            </m:ctrlPr>
          </m:naryPr>
          <m:sub/>
          <m:sup/>
          <m:e>
            <m:r>
              <w:rPr>
                <w:rFonts w:ascii="Cambria Math" w:hAnsi="Cambria Math"/>
                <w:lang w:val="en-US"/>
              </w:rPr>
              <m:t>dA</m:t>
            </m:r>
          </m:e>
        </m:nary>
      </m:oMath>
      <w:r w:rsidRPr="00B22F19">
        <w:rPr>
          <w:lang w:val="en-US"/>
        </w:rPr>
        <w:t xml:space="preserve">, one may write </w:t>
      </w:r>
      <w:del w:id="15062" w:author="Author">
        <w:r w:rsidRPr="00B22F19" w:rsidDel="001D3F52">
          <w:rPr>
            <w:lang w:val="en-US"/>
          </w:rPr>
          <w:delText xml:space="preserve">other </w:delText>
        </w:r>
      </w:del>
      <w:ins w:id="15063" w:author="Author">
        <w:r w:rsidR="001D3F52">
          <w:rPr>
            <w:lang w:val="en-US"/>
          </w:rPr>
          <w:t>the following</w:t>
        </w:r>
        <w:r w:rsidR="001D3F52" w:rsidRPr="00B22F19">
          <w:rPr>
            <w:lang w:val="en-US"/>
          </w:rPr>
          <w:t xml:space="preserve"> </w:t>
        </w:r>
      </w:ins>
      <w:r w:rsidRPr="00B22F19">
        <w:rPr>
          <w:lang w:val="en-US"/>
        </w:rPr>
        <w:t>expression</w:t>
      </w:r>
      <w:r w:rsidR="00D757BD" w:rsidRPr="00B22F19">
        <w:rPr>
          <w:lang w:val="en-US"/>
        </w:rPr>
        <w:t>s</w:t>
      </w:r>
      <w:r w:rsidRPr="00B22F19">
        <w:rPr>
          <w:lang w:val="en-US"/>
        </w:rPr>
        <w:t xml:space="preserve"> </w:t>
      </w:r>
      <w:del w:id="15064" w:author="Author">
        <w:r w:rsidRPr="00B22F19" w:rsidDel="001D3F52">
          <w:rPr>
            <w:lang w:val="en-US"/>
          </w:rPr>
          <w:delText xml:space="preserve">of </w:delText>
        </w:r>
      </w:del>
      <w:ins w:id="15065" w:author="Author">
        <w:r w:rsidR="001D3F52">
          <w:rPr>
            <w:lang w:val="en-US"/>
          </w:rPr>
          <w:t>for</w:t>
        </w:r>
        <w:r w:rsidR="001D3F52" w:rsidRPr="00B22F19">
          <w:rPr>
            <w:lang w:val="en-US"/>
          </w:rPr>
          <w:t xml:space="preserve"> </w:t>
        </w:r>
      </w:ins>
      <w:r w:rsidRPr="00B22F19">
        <w:rPr>
          <w:lang w:val="en-US"/>
        </w:rPr>
        <w:t>the first moment</w:t>
      </w:r>
      <w:del w:id="15066" w:author="Author">
        <w:r w:rsidRPr="00B22F19" w:rsidDel="001D3F52">
          <w:rPr>
            <w:lang w:val="en-US"/>
          </w:rPr>
          <w:delText xml:space="preserve"> as follows</w:delText>
        </w:r>
      </w:del>
      <w:r w:rsidRPr="00B22F19">
        <w:rPr>
          <w:lang w:val="en-US"/>
        </w:rPr>
        <w:t>:</w:t>
      </w:r>
    </w:p>
    <w:p w14:paraId="4469B1C3" w14:textId="28E3FC50" w:rsidR="00D757BD" w:rsidRPr="00B22F19" w:rsidRDefault="00D757BD" w:rsidP="00D757B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m:rPr>
                <m:sty m:val="p"/>
              </m:rPr>
              <w:rPr>
                <w:rFonts w:ascii="Cambria Math" w:hAnsi="Cambria Math"/>
                <w:highlight w:val="green"/>
                <w:lang w:val="en-US"/>
              </w:rPr>
              <m:t>Q</m:t>
            </m:r>
          </m:e>
          <m:sub>
            <m:r>
              <w:rPr>
                <w:rFonts w:ascii="Cambria Math" w:hAnsi="Cambria Math"/>
                <w:highlight w:val="green"/>
                <w:lang w:val="en-US"/>
              </w:rPr>
              <m:t>x</m:t>
            </m:r>
          </m:sub>
        </m:sSub>
        <m:r>
          <w:rPr>
            <w:rFonts w:ascii="Cambria Math" w:hAnsi="Cambria Math"/>
            <w:highlight w:val="green"/>
            <w:lang w:val="en-US"/>
          </w:rPr>
          <m:t>=</m:t>
        </m:r>
        <m:nary>
          <m:naryPr>
            <m:limLoc m:val="undOvr"/>
            <m:subHide m:val="1"/>
            <m:supHide m:val="1"/>
            <m:ctrlPr>
              <w:rPr>
                <w:rFonts w:ascii="Cambria Math" w:hAnsi="Cambria Math"/>
                <w:i/>
                <w:lang w:val="en-US"/>
              </w:rPr>
            </m:ctrlPr>
          </m:naryPr>
          <m:sub/>
          <m:sup/>
          <m:e>
            <m:r>
              <w:rPr>
                <w:rFonts w:ascii="Cambria Math" w:hAnsi="Cambria Math"/>
                <w:lang w:val="en-US"/>
              </w:rPr>
              <m:t>y</m:t>
            </m:r>
          </m:e>
        </m:nary>
        <m:r>
          <w:rPr>
            <w:rFonts w:ascii="Cambria Math" w:hAnsi="Cambria Math"/>
            <w:highlight w:val="green"/>
            <w:lang w:val="en-US"/>
          </w:rPr>
          <m:t>dA</m:t>
        </m:r>
        <m:r>
          <w:ins w:id="15067" w:author="Author">
            <w:rPr>
              <w:rFonts w:ascii="Cambria Math" w:hAnsi="Cambria Math"/>
              <w:lang w:val="en-US"/>
            </w:rPr>
            <m:t>,</m:t>
          </w:ins>
        </m:r>
      </m:oMath>
      <w:r w:rsidRPr="00B22F19">
        <w:rPr>
          <w:iCs/>
          <w:lang w:val="en-US"/>
        </w:rPr>
        <w:tab/>
      </w:r>
      <w:r w:rsidRPr="00B22F19">
        <w:rPr>
          <w:iCs/>
          <w:lang w:val="en-US"/>
        </w:rPr>
        <w:tab/>
        <w:t xml:space="preserve">                      (4.12)</w:t>
      </w:r>
    </w:p>
    <w:p w14:paraId="25D56D2B" w14:textId="4D535CC2" w:rsidR="00D757BD" w:rsidRPr="00B22F19" w:rsidRDefault="00D757BD" w:rsidP="00D757B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m:rPr>
                <m:sty m:val="p"/>
              </m:rPr>
              <w:rPr>
                <w:rFonts w:ascii="Cambria Math" w:hAnsi="Cambria Math"/>
                <w:highlight w:val="green"/>
                <w:lang w:val="en-US"/>
              </w:rPr>
              <m:t>Q</m:t>
            </m:r>
          </m:e>
          <m:sub>
            <m:r>
              <w:rPr>
                <w:rFonts w:ascii="Cambria Math" w:hAnsi="Cambria Math"/>
                <w:highlight w:val="green"/>
                <w:lang w:val="en-US"/>
              </w:rPr>
              <m:t>y</m:t>
            </m:r>
          </m:sub>
        </m:sSub>
        <m:r>
          <w:rPr>
            <w:rFonts w:ascii="Cambria Math" w:hAnsi="Cambria Math"/>
            <w:highlight w:val="green"/>
            <w:lang w:val="en-US"/>
          </w:rPr>
          <m:t>=</m:t>
        </m:r>
        <m:nary>
          <m:naryPr>
            <m:limLoc m:val="undOvr"/>
            <m:subHide m:val="1"/>
            <m:supHide m:val="1"/>
            <m:ctrlPr>
              <w:rPr>
                <w:rFonts w:ascii="Cambria Math" w:hAnsi="Cambria Math"/>
                <w:i/>
                <w:lang w:val="en-US"/>
              </w:rPr>
            </m:ctrlPr>
          </m:naryPr>
          <m:sub/>
          <m:sup/>
          <m:e>
            <m:r>
              <w:rPr>
                <w:rFonts w:ascii="Cambria Math" w:hAnsi="Cambria Math"/>
                <w:lang w:val="en-US"/>
              </w:rPr>
              <m:t>x</m:t>
            </m:r>
          </m:e>
        </m:nary>
        <m:r>
          <w:rPr>
            <w:rFonts w:ascii="Cambria Math" w:hAnsi="Cambria Math"/>
            <w:highlight w:val="green"/>
            <w:lang w:val="en-US"/>
          </w:rPr>
          <m:t>dA</m:t>
        </m:r>
        <m:r>
          <w:ins w:id="15068" w:author="Author">
            <w:rPr>
              <w:rFonts w:ascii="Cambria Math" w:hAnsi="Cambria Math"/>
              <w:lang w:val="en-US"/>
            </w:rPr>
            <m:t>.</m:t>
          </w:ins>
        </m:r>
      </m:oMath>
      <w:r w:rsidRPr="00B22F19">
        <w:rPr>
          <w:iCs/>
          <w:lang w:val="en-US"/>
        </w:rPr>
        <w:tab/>
      </w:r>
      <w:r w:rsidRPr="00B22F19">
        <w:rPr>
          <w:iCs/>
          <w:lang w:val="en-US"/>
        </w:rPr>
        <w:tab/>
        <w:t xml:space="preserve">                      (4.13)</w:t>
      </w:r>
    </w:p>
    <w:p w14:paraId="5EA7DECC" w14:textId="52545F7D" w:rsidR="0079795F" w:rsidRPr="00B22F19" w:rsidRDefault="00D757BD" w:rsidP="00D757BD">
      <w:pPr>
        <w:rPr>
          <w:lang w:val="en-US"/>
        </w:rPr>
      </w:pPr>
      <w:r w:rsidRPr="00B22F19">
        <w:rPr>
          <w:lang w:val="en-US"/>
        </w:rPr>
        <w:t>In</w:t>
      </w:r>
      <w:ins w:id="15069" w:author="Author">
        <w:r w:rsidR="001D3F52">
          <w:rPr>
            <w:lang w:val="en-US"/>
          </w:rPr>
          <w:t xml:space="preserve"> the</w:t>
        </w:r>
      </w:ins>
      <w:r w:rsidRPr="00B22F19">
        <w:rPr>
          <w:lang w:val="en-US"/>
        </w:rPr>
        <w:t xml:space="preserve"> SI system, the unit</w:t>
      </w:r>
      <w:ins w:id="15070" w:author="Author">
        <w:r w:rsidR="001D3F52">
          <w:rPr>
            <w:lang w:val="en-US"/>
          </w:rPr>
          <w:t>s</w:t>
        </w:r>
      </w:ins>
      <w:r w:rsidRPr="00B22F19">
        <w:rPr>
          <w:lang w:val="en-US"/>
        </w:rPr>
        <w:t xml:space="preserve"> of the first moment </w:t>
      </w:r>
      <w:ins w:id="15071" w:author="Author">
        <w:r w:rsidR="001D3F52">
          <w:rPr>
            <w:lang w:val="en-US"/>
          </w:rPr>
          <w:t>are</w:t>
        </w:r>
      </w:ins>
      <w:del w:id="15072" w:author="Author">
        <w:r w:rsidRPr="00B22F19" w:rsidDel="001D3F52">
          <w:rPr>
            <w:lang w:val="en-US"/>
          </w:rPr>
          <w:delText>is</w:delText>
        </w:r>
      </w:del>
      <w:r w:rsidRPr="00B22F19">
        <w:rPr>
          <w:lang w:val="en-US"/>
        </w:rPr>
        <w:t xml:space="preserve"> </w:t>
      </w:r>
      <w:r w:rsidRPr="00B22F19">
        <w:rPr>
          <w:i/>
          <w:iCs/>
          <w:lang w:val="en-US"/>
        </w:rPr>
        <w:t>cubic meter</w:t>
      </w:r>
      <w:ins w:id="15073" w:author="Author">
        <w:r w:rsidR="001D3F52">
          <w:rPr>
            <w:i/>
            <w:iCs/>
            <w:lang w:val="en-US"/>
          </w:rPr>
          <w:t>s</w:t>
        </w:r>
      </w:ins>
      <w:r w:rsidRPr="00B22F19">
        <w:rPr>
          <w:lang w:val="en-US"/>
        </w:rPr>
        <w:t xml:space="preserve"> (</w:t>
      </w:r>
      <w:r w:rsidRPr="001D3F52">
        <w:rPr>
          <w:rStyle w:val="mathphrase"/>
          <w:i w:val="0"/>
          <w:iCs/>
          <w:rPrChange w:id="15074" w:author="Author">
            <w:rPr>
              <w:rStyle w:val="mathphrase"/>
            </w:rPr>
          </w:rPrChange>
        </w:rPr>
        <w:t>m</w:t>
      </w:r>
      <w:r w:rsidRPr="001D3F52">
        <w:rPr>
          <w:rStyle w:val="mathphrase"/>
          <w:i w:val="0"/>
          <w:iCs/>
          <w:vertAlign w:val="superscript"/>
          <w:rPrChange w:id="15075" w:author="Author">
            <w:rPr>
              <w:rStyle w:val="mathphrase"/>
              <w:vertAlign w:val="superscript"/>
            </w:rPr>
          </w:rPrChange>
        </w:rPr>
        <w:t>3</w:t>
      </w:r>
      <w:r w:rsidRPr="00B22F19">
        <w:rPr>
          <w:lang w:val="en-US"/>
        </w:rPr>
        <w:t>).</w:t>
      </w:r>
      <w:r w:rsidR="00F75C62" w:rsidRPr="00B22F19">
        <w:rPr>
          <w:lang w:val="en-US"/>
        </w:rPr>
        <w:t xml:space="preserve"> The first moment about an axis passing through the centroid of an area is zero.</w:t>
      </w:r>
    </w:p>
    <w:p w14:paraId="7F8058EF" w14:textId="6D865959" w:rsidR="00D757BD" w:rsidRPr="00B22F19" w:rsidRDefault="00D757BD" w:rsidP="00D757BD">
      <w:pPr>
        <w:pStyle w:val="Heading3"/>
        <w:rPr>
          <w:lang w:val="en-US"/>
        </w:rPr>
      </w:pPr>
      <w:r w:rsidRPr="00B22F19">
        <w:rPr>
          <w:lang w:val="en-US"/>
        </w:rPr>
        <w:t>Centroid of composite shapes</w:t>
      </w:r>
    </w:p>
    <w:p w14:paraId="660104A5" w14:textId="141939F0" w:rsidR="00D757BD" w:rsidRPr="00B22F19" w:rsidRDefault="00E45350" w:rsidP="00583A26">
      <w:pPr>
        <w:rPr>
          <w:lang w:val="en-US"/>
        </w:rPr>
      </w:pPr>
      <w:r w:rsidRPr="00B22F19">
        <w:rPr>
          <w:noProof/>
          <w:lang w:val="en-US" w:eastAsia="en-GB"/>
        </w:rPr>
        <mc:AlternateContent>
          <mc:Choice Requires="wps">
            <w:drawing>
              <wp:anchor distT="0" distB="0" distL="114300" distR="114300" simplePos="0" relativeHeight="251831300" behindDoc="0" locked="0" layoutInCell="1" allowOverlap="1" wp14:anchorId="051BE642" wp14:editId="2E92495A">
                <wp:simplePos x="0" y="0"/>
                <wp:positionH relativeFrom="column">
                  <wp:posOffset>5484495</wp:posOffset>
                </wp:positionH>
                <wp:positionV relativeFrom="paragraph">
                  <wp:posOffset>872490</wp:posOffset>
                </wp:positionV>
                <wp:extent cx="1609725" cy="485775"/>
                <wp:effectExtent l="0" t="0" r="28575" b="28575"/>
                <wp:wrapNone/>
                <wp:docPr id="2052316086" name="Text Box 2052316086"/>
                <wp:cNvGraphicFramePr/>
                <a:graphic xmlns:a="http://schemas.openxmlformats.org/drawingml/2006/main">
                  <a:graphicData uri="http://schemas.microsoft.com/office/word/2010/wordprocessingShape">
                    <wps:wsp>
                      <wps:cNvSpPr txBox="1"/>
                      <wps:spPr>
                        <a:xfrm>
                          <a:off x="0" y="0"/>
                          <a:ext cx="160972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BACB07" w14:textId="72BECA50" w:rsidR="00425DD9" w:rsidRPr="00E45350" w:rsidRDefault="0092122B" w:rsidP="00E45350">
                            <w:pPr>
                              <w:spacing w:line="240" w:lineRule="auto"/>
                              <w:rPr>
                                <w:color w:val="7030A0"/>
                              </w:rPr>
                            </w:pPr>
                            <w:ins w:id="15076" w:author="Author">
                              <w:r>
                                <w:rPr>
                                  <w:b/>
                                  <w:bCs/>
                                  <w:color w:val="7030A0"/>
                                </w:rPr>
                                <w:t>A v</w:t>
                              </w:r>
                            </w:ins>
                            <w:del w:id="15077" w:author="Author">
                              <w:r w:rsidR="00425DD9" w:rsidRPr="00E45350" w:rsidDel="0092122B">
                                <w:rPr>
                                  <w:b/>
                                  <w:bCs/>
                                  <w:color w:val="7030A0"/>
                                </w:rPr>
                                <w:delText>v</w:delText>
                              </w:r>
                            </w:del>
                            <w:r w:rsidR="00425DD9" w:rsidRPr="00E45350">
                              <w:rPr>
                                <w:b/>
                                <w:bCs/>
                                <w:color w:val="7030A0"/>
                              </w:rPr>
                              <w:t>essel</w:t>
                            </w:r>
                            <w:ins w:id="15078" w:author="Author">
                              <w:r>
                                <w:rPr>
                                  <w:color w:val="7030A0"/>
                                </w:rPr>
                                <w:t xml:space="preserve"> is a</w:t>
                              </w:r>
                            </w:ins>
                            <w:del w:id="15079" w:author="Author">
                              <w:r w:rsidR="00425DD9" w:rsidRPr="00E45350" w:rsidDel="0092122B">
                                <w:rPr>
                                  <w:color w:val="7030A0"/>
                                </w:rPr>
                                <w:delText>:</w:delText>
                              </w:r>
                            </w:del>
                            <w:r w:rsidR="00425DD9" w:rsidRPr="00E45350">
                              <w:rPr>
                                <w:color w:val="7030A0"/>
                              </w:rPr>
                              <w:t xml:space="preserve"> container for </w:t>
                            </w:r>
                            <w:ins w:id="15080" w:author="Author">
                              <w:r>
                                <w:rPr>
                                  <w:color w:val="7030A0"/>
                                </w:rPr>
                                <w:t xml:space="preserve">storing </w:t>
                              </w:r>
                            </w:ins>
                            <w:r w:rsidR="00425DD9" w:rsidRPr="00E45350">
                              <w:rPr>
                                <w:color w:val="7030A0"/>
                              </w:rPr>
                              <w:t>fluids</w:t>
                            </w:r>
                            <w:ins w:id="15081" w:author="Author">
                              <w:r>
                                <w:rPr>
                                  <w:color w:val="7030A0"/>
                                </w:rPr>
                                <w:t>.</w:t>
                              </w:r>
                            </w:ins>
                            <w:del w:id="15082" w:author="Author">
                              <w:r w:rsidR="00425DD9" w:rsidRPr="00E45350" w:rsidDel="0092122B">
                                <w:rPr>
                                  <w:color w:val="7030A0"/>
                                </w:rPr>
                                <w:delText xml:space="preserve"> storage</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BE642" id="Text Box 2052316086" o:spid="_x0000_s1050" type="#_x0000_t202" style="position:absolute;left:0;text-align:left;margin-left:431.85pt;margin-top:68.7pt;width:126.75pt;height:38.25pt;z-index:2518313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" fillcolor="white [3201]" strokeweight=".5pt">
                <v:textbox>
                  <w:txbxContent>
                    <w:p w14:paraId="30BACB07" w14:textId="72BECA50" w:rsidR="00425DD9" w:rsidRPr="00E45350" w:rsidRDefault="0092122B" w:rsidP="00E45350">
                      <w:pPr>
                        <w:spacing w:line="240" w:lineRule="auto"/>
                        <w:rPr>
                          <w:color w:val="7030A0"/>
                        </w:rPr>
                      </w:pPr>
                      <w:ins w:id="15083" w:author="Author">
                        <w:r>
                          <w:rPr>
                            <w:b/>
                            <w:bCs/>
                            <w:color w:val="7030A0"/>
                          </w:rPr>
                          <w:t>A v</w:t>
                        </w:r>
                      </w:ins>
                      <w:del w:id="15084" w:author="Author">
                        <w:r w:rsidR="00425DD9" w:rsidRPr="00E45350" w:rsidDel="0092122B">
                          <w:rPr>
                            <w:b/>
                            <w:bCs/>
                            <w:color w:val="7030A0"/>
                          </w:rPr>
                          <w:delText>v</w:delText>
                        </w:r>
                      </w:del>
                      <w:r w:rsidR="00425DD9" w:rsidRPr="00E45350">
                        <w:rPr>
                          <w:b/>
                          <w:bCs/>
                          <w:color w:val="7030A0"/>
                        </w:rPr>
                        <w:t>essel</w:t>
                      </w:r>
                      <w:ins w:id="15085" w:author="Author">
                        <w:r>
                          <w:rPr>
                            <w:color w:val="7030A0"/>
                          </w:rPr>
                          <w:t xml:space="preserve"> is a</w:t>
                        </w:r>
                      </w:ins>
                      <w:del w:id="15086" w:author="Author">
                        <w:r w:rsidR="00425DD9" w:rsidRPr="00E45350" w:rsidDel="0092122B">
                          <w:rPr>
                            <w:color w:val="7030A0"/>
                          </w:rPr>
                          <w:delText>:</w:delText>
                        </w:r>
                      </w:del>
                      <w:r w:rsidR="00425DD9" w:rsidRPr="00E45350">
                        <w:rPr>
                          <w:color w:val="7030A0"/>
                        </w:rPr>
                        <w:t xml:space="preserve"> container for </w:t>
                      </w:r>
                      <w:ins w:id="15087" w:author="Author">
                        <w:r>
                          <w:rPr>
                            <w:color w:val="7030A0"/>
                          </w:rPr>
                          <w:t xml:space="preserve">storing </w:t>
                        </w:r>
                      </w:ins>
                      <w:r w:rsidR="00425DD9" w:rsidRPr="00E45350">
                        <w:rPr>
                          <w:color w:val="7030A0"/>
                        </w:rPr>
                        <w:t>fluids</w:t>
                      </w:r>
                      <w:ins w:id="15088" w:author="Author">
                        <w:r>
                          <w:rPr>
                            <w:color w:val="7030A0"/>
                          </w:rPr>
                          <w:t>.</w:t>
                        </w:r>
                      </w:ins>
                      <w:del w:id="15089" w:author="Author">
                        <w:r w:rsidR="00425DD9" w:rsidRPr="00E45350" w:rsidDel="0092122B">
                          <w:rPr>
                            <w:color w:val="7030A0"/>
                          </w:rPr>
                          <w:delText xml:space="preserve"> storage</w:delText>
                        </w:r>
                      </w:del>
                    </w:p>
                  </w:txbxContent>
                </v:textbox>
              </v:shape>
            </w:pict>
          </mc:Fallback>
        </mc:AlternateContent>
      </w:r>
      <w:r w:rsidR="00C53AE7" w:rsidRPr="00B22F19">
        <w:rPr>
          <w:lang w:val="en-US"/>
        </w:rPr>
        <w:t xml:space="preserve">Following the same rationale </w:t>
      </w:r>
      <w:del w:id="15090" w:author="Author">
        <w:r w:rsidR="00C53AE7" w:rsidRPr="00B22F19" w:rsidDel="0092122B">
          <w:rPr>
            <w:lang w:val="en-US"/>
          </w:rPr>
          <w:delText xml:space="preserve">adopted </w:delText>
        </w:r>
      </w:del>
      <w:ins w:id="15091" w:author="Author">
        <w:r w:rsidR="0092122B">
          <w:rPr>
            <w:lang w:val="en-US"/>
          </w:rPr>
          <w:t>as used</w:t>
        </w:r>
        <w:r w:rsidR="0092122B" w:rsidRPr="00B22F19">
          <w:rPr>
            <w:lang w:val="en-US"/>
          </w:rPr>
          <w:t xml:space="preserve"> </w:t>
        </w:r>
      </w:ins>
      <w:r w:rsidR="00C53AE7" w:rsidRPr="00B22F19">
        <w:rPr>
          <w:lang w:val="en-US"/>
        </w:rPr>
        <w:t xml:space="preserve">for </w:t>
      </w:r>
      <w:ins w:id="15092" w:author="Author">
        <w:r w:rsidR="0092122B">
          <w:rPr>
            <w:lang w:val="en-US"/>
          </w:rPr>
          <w:t xml:space="preserve">the </w:t>
        </w:r>
      </w:ins>
      <w:r w:rsidR="00C53AE7" w:rsidRPr="00B22F19">
        <w:rPr>
          <w:lang w:val="en-US"/>
        </w:rPr>
        <w:t xml:space="preserve">center of gravity </w:t>
      </w:r>
      <w:ins w:id="15093" w:author="Author">
        <w:r w:rsidR="0092122B" w:rsidRPr="00B22F19">
          <w:rPr>
            <w:lang w:val="en-US"/>
          </w:rPr>
          <w:t xml:space="preserve">of composite bodies </w:t>
        </w:r>
      </w:ins>
      <w:r w:rsidR="00C53AE7" w:rsidRPr="00B22F19">
        <w:rPr>
          <w:lang w:val="en-US"/>
        </w:rPr>
        <w:t>(</w:t>
      </w:r>
      <w:del w:id="15094" w:author="Author">
        <w:r w:rsidR="00C53AE7" w:rsidRPr="00B22F19" w:rsidDel="00C4084C">
          <w:rPr>
            <w:lang w:val="en-US"/>
          </w:rPr>
          <w:delText xml:space="preserve">i.e. </w:delText>
        </w:r>
      </w:del>
      <w:ins w:id="15095" w:author="Author">
        <w:r w:rsidR="00C4084C" w:rsidRPr="00C4084C">
          <w:rPr>
            <w:lang w:val="en-US"/>
          </w:rPr>
          <w:t xml:space="preserve">i.e., </w:t>
        </w:r>
        <w:r w:rsidR="0092122B">
          <w:rPr>
            <w:lang w:val="en-US"/>
          </w:rPr>
          <w:t xml:space="preserve">their </w:t>
        </w:r>
      </w:ins>
      <w:r w:rsidR="00C53AE7" w:rsidRPr="00B22F19">
        <w:rPr>
          <w:lang w:val="en-US"/>
        </w:rPr>
        <w:t>center of mass)</w:t>
      </w:r>
      <w:del w:id="15096" w:author="Author">
        <w:r w:rsidR="00C53AE7" w:rsidRPr="00B22F19" w:rsidDel="0092122B">
          <w:rPr>
            <w:lang w:val="en-US"/>
          </w:rPr>
          <w:delText xml:space="preserve"> of composite bodies</w:delText>
        </w:r>
      </w:del>
      <w:r w:rsidR="00C53AE7" w:rsidRPr="00B22F19">
        <w:rPr>
          <w:lang w:val="en-US"/>
        </w:rPr>
        <w:t>, a composite volume, area</w:t>
      </w:r>
      <w:ins w:id="15097" w:author="Author">
        <w:r w:rsidR="0092122B">
          <w:rPr>
            <w:lang w:val="en-US"/>
          </w:rPr>
          <w:t>,</w:t>
        </w:r>
      </w:ins>
      <w:r w:rsidR="00C53AE7" w:rsidRPr="00B22F19">
        <w:rPr>
          <w:lang w:val="en-US"/>
        </w:rPr>
        <w:t xml:space="preserve"> or line may be sectioned into many regular shapes with well-known centroids</w:t>
      </w:r>
      <w:del w:id="15098" w:author="Author">
        <w:r w:rsidR="00C53AE7" w:rsidRPr="00B22F19" w:rsidDel="0092122B">
          <w:rPr>
            <w:lang w:val="en-US"/>
          </w:rPr>
          <w:delText xml:space="preserve"> locations</w:delText>
        </w:r>
      </w:del>
      <w:r w:rsidR="00C53AE7" w:rsidRPr="00B22F19">
        <w:rPr>
          <w:lang w:val="en-US"/>
        </w:rPr>
        <w:t>.</w:t>
      </w:r>
      <w:r w:rsidR="00B97D6D" w:rsidRPr="00B22F19">
        <w:rPr>
          <w:lang w:val="en-US"/>
        </w:rPr>
        <w:t xml:space="preserve"> </w:t>
      </w:r>
      <w:del w:id="15099" w:author="Author">
        <w:r w:rsidR="00B97D6D" w:rsidRPr="00B22F19" w:rsidDel="0092122B">
          <w:rPr>
            <w:lang w:val="en-US"/>
          </w:rPr>
          <w:delText xml:space="preserve">An </w:delText>
        </w:r>
      </w:del>
      <w:ins w:id="15100" w:author="Author">
        <w:r w:rsidR="0092122B">
          <w:rPr>
            <w:lang w:val="en-US"/>
          </w:rPr>
          <w:t>The</w:t>
        </w:r>
        <w:r w:rsidR="0092122B" w:rsidRPr="00B22F19">
          <w:rPr>
            <w:lang w:val="en-US"/>
          </w:rPr>
          <w:t xml:space="preserve"> </w:t>
        </w:r>
      </w:ins>
      <w:r w:rsidR="00B97D6D" w:rsidRPr="00B22F19">
        <w:rPr>
          <w:lang w:val="en-US"/>
        </w:rPr>
        <w:t xml:space="preserve">example </w:t>
      </w:r>
      <w:del w:id="15101" w:author="Author">
        <w:r w:rsidR="00B97D6D" w:rsidRPr="00B22F19" w:rsidDel="0092122B">
          <w:rPr>
            <w:lang w:val="en-US"/>
          </w:rPr>
          <w:delText xml:space="preserve">is illustrated </w:delText>
        </w:r>
      </w:del>
      <w:r w:rsidR="00B97D6D" w:rsidRPr="00B22F19">
        <w:rPr>
          <w:lang w:val="en-US"/>
        </w:rPr>
        <w:t xml:space="preserve">in </w:t>
      </w:r>
      <w:del w:id="15102" w:author="Author">
        <w:r w:rsidR="00B97D6D" w:rsidRPr="00B22F19" w:rsidDel="00AD57A6">
          <w:rPr>
            <w:lang w:val="en-US"/>
          </w:rPr>
          <w:delText>figure</w:delText>
        </w:r>
      </w:del>
      <w:ins w:id="15103" w:author="Author">
        <w:r w:rsidR="00AD57A6">
          <w:rPr>
            <w:lang w:val="en-US"/>
          </w:rPr>
          <w:t>Figure</w:t>
        </w:r>
      </w:ins>
      <w:r w:rsidR="00B97D6D" w:rsidRPr="00B22F19">
        <w:rPr>
          <w:lang w:val="en-US"/>
        </w:rPr>
        <w:t xml:space="preserve"> 4.2 show</w:t>
      </w:r>
      <w:ins w:id="15104" w:author="Author">
        <w:r w:rsidR="0092122B">
          <w:rPr>
            <w:lang w:val="en-US"/>
          </w:rPr>
          <w:t>s</w:t>
        </w:r>
      </w:ins>
      <w:del w:id="15105" w:author="Author">
        <w:r w:rsidR="00B97D6D" w:rsidRPr="00B22F19" w:rsidDel="0092122B">
          <w:rPr>
            <w:lang w:val="en-US"/>
          </w:rPr>
          <w:delText>ing</w:delText>
        </w:r>
      </w:del>
      <w:r w:rsidR="00B97D6D" w:rsidRPr="00B22F19">
        <w:rPr>
          <w:lang w:val="en-US"/>
        </w:rPr>
        <w:t xml:space="preserve"> a composite area consisting of a semi</w:t>
      </w:r>
      <w:del w:id="15106" w:author="Author">
        <w:r w:rsidR="00B97D6D" w:rsidRPr="00B22F19" w:rsidDel="0092122B">
          <w:rPr>
            <w:lang w:val="en-US"/>
          </w:rPr>
          <w:delText>-</w:delText>
        </w:r>
      </w:del>
      <w:r w:rsidR="00B97D6D" w:rsidRPr="00B22F19">
        <w:rPr>
          <w:lang w:val="en-US"/>
        </w:rPr>
        <w:t>circle, rectangle</w:t>
      </w:r>
      <w:ins w:id="15107" w:author="Author">
        <w:r w:rsidR="0092122B">
          <w:rPr>
            <w:lang w:val="en-US"/>
          </w:rPr>
          <w:t>,</w:t>
        </w:r>
      </w:ins>
      <w:r w:rsidR="00B97D6D" w:rsidRPr="00B22F19">
        <w:rPr>
          <w:lang w:val="en-US"/>
        </w:rPr>
        <w:t xml:space="preserve"> and triangle.</w:t>
      </w:r>
      <w:r w:rsidR="00583A26" w:rsidRPr="00B22F19">
        <w:rPr>
          <w:lang w:val="en-US"/>
        </w:rPr>
        <w:t xml:space="preserve"> Another example of a metallic </w:t>
      </w:r>
      <w:r w:rsidR="00583A26" w:rsidRPr="00B22F19">
        <w:rPr>
          <w:b/>
          <w:bCs/>
          <w:lang w:val="en-US"/>
        </w:rPr>
        <w:t>vessel</w:t>
      </w:r>
      <w:r w:rsidR="00583A26" w:rsidRPr="00B22F19">
        <w:rPr>
          <w:lang w:val="en-US"/>
        </w:rPr>
        <w:t xml:space="preserve"> composed of a cylindrical and truncated volumes is shown in </w:t>
      </w:r>
      <w:del w:id="15108" w:author="Author">
        <w:r w:rsidR="00583A26" w:rsidRPr="00B22F19" w:rsidDel="00AD57A6">
          <w:rPr>
            <w:lang w:val="en-US"/>
          </w:rPr>
          <w:delText>figure</w:delText>
        </w:r>
      </w:del>
      <w:ins w:id="15109" w:author="Author">
        <w:r w:rsidR="00AD57A6">
          <w:rPr>
            <w:lang w:val="en-US"/>
          </w:rPr>
          <w:t>Figure</w:t>
        </w:r>
      </w:ins>
      <w:r w:rsidR="00583A26" w:rsidRPr="00B22F19">
        <w:rPr>
          <w:lang w:val="en-US"/>
        </w:rPr>
        <w:t xml:space="preserve"> 4.3.</w:t>
      </w:r>
      <w:r w:rsidR="00C53AE7" w:rsidRPr="00B22F19">
        <w:rPr>
          <w:lang w:val="en-US"/>
        </w:rPr>
        <w:t xml:space="preserve"> </w:t>
      </w:r>
      <w:del w:id="15110" w:author="Author">
        <w:r w:rsidR="00C53AE7" w:rsidRPr="00B22F19" w:rsidDel="0092122B">
          <w:rPr>
            <w:lang w:val="en-US"/>
          </w:rPr>
          <w:delText xml:space="preserve">In </w:delText>
        </w:r>
        <w:r w:rsidR="00583A26" w:rsidRPr="00B22F19" w:rsidDel="0092122B">
          <w:rPr>
            <w:lang w:val="en-US"/>
          </w:rPr>
          <w:delText xml:space="preserve">the </w:delText>
        </w:r>
        <w:r w:rsidR="00C53AE7" w:rsidRPr="00B22F19" w:rsidDel="0092122B">
          <w:rPr>
            <w:lang w:val="en-US"/>
          </w:rPr>
          <w:delText>case</w:delText>
        </w:r>
        <w:r w:rsidR="00583A26" w:rsidRPr="00B22F19" w:rsidDel="0092122B">
          <w:rPr>
            <w:lang w:val="en-US"/>
          </w:rPr>
          <w:delText xml:space="preserve"> of</w:delText>
        </w:r>
      </w:del>
      <w:ins w:id="15111" w:author="Author">
        <w:r w:rsidR="0092122B">
          <w:rPr>
            <w:lang w:val="en-US"/>
          </w:rPr>
          <w:t>For</w:t>
        </w:r>
      </w:ins>
      <w:r w:rsidR="00583A26" w:rsidRPr="00B22F19">
        <w:rPr>
          <w:lang w:val="en-US"/>
        </w:rPr>
        <w:t xml:space="preserve"> a composite shape</w:t>
      </w:r>
      <w:r w:rsidR="00C53AE7" w:rsidRPr="00B22F19">
        <w:rPr>
          <w:lang w:val="en-US"/>
        </w:rPr>
        <w:t xml:space="preserve">, the integral expressions </w:t>
      </w:r>
      <w:del w:id="15112" w:author="Author">
        <w:r w:rsidR="00C53AE7" w:rsidRPr="00B22F19" w:rsidDel="0092122B">
          <w:rPr>
            <w:lang w:val="en-US"/>
          </w:rPr>
          <w:delText xml:space="preserve">established </w:delText>
        </w:r>
      </w:del>
      <w:r w:rsidR="00C53AE7" w:rsidRPr="00B22F19">
        <w:rPr>
          <w:lang w:val="en-US"/>
        </w:rPr>
        <w:t xml:space="preserve">in </w:t>
      </w:r>
      <w:del w:id="15113" w:author="Author">
        <w:r w:rsidR="00C53AE7" w:rsidRPr="00B22F19" w:rsidDel="00AD57A6">
          <w:rPr>
            <w:lang w:val="en-US"/>
          </w:rPr>
          <w:delText>equation</w:delText>
        </w:r>
      </w:del>
      <w:ins w:id="15114" w:author="Author">
        <w:r w:rsidR="00AD57A6">
          <w:rPr>
            <w:lang w:val="en-US"/>
          </w:rPr>
          <w:t>Equation</w:t>
        </w:r>
      </w:ins>
      <w:r w:rsidR="00C53AE7" w:rsidRPr="00B22F19">
        <w:rPr>
          <w:lang w:val="en-US"/>
        </w:rPr>
        <w:t>s (4.1)</w:t>
      </w:r>
      <w:del w:id="15115" w:author="Author">
        <w:r w:rsidR="00C53AE7" w:rsidRPr="00B22F19" w:rsidDel="0092122B">
          <w:rPr>
            <w:lang w:val="en-US"/>
          </w:rPr>
          <w:delText xml:space="preserve"> </w:delText>
        </w:r>
      </w:del>
      <w:r w:rsidR="00C53AE7" w:rsidRPr="00B22F19">
        <w:rPr>
          <w:lang w:val="en-US"/>
        </w:rPr>
        <w:t>–</w:t>
      </w:r>
      <w:del w:id="15116" w:author="Author">
        <w:r w:rsidR="00C53AE7" w:rsidRPr="00B22F19" w:rsidDel="0092122B">
          <w:rPr>
            <w:lang w:val="en-US"/>
          </w:rPr>
          <w:delText xml:space="preserve"> </w:delText>
        </w:r>
      </w:del>
      <w:r w:rsidR="00C53AE7" w:rsidRPr="00B22F19">
        <w:rPr>
          <w:lang w:val="en-US"/>
        </w:rPr>
        <w:t xml:space="preserve">(4.7) </w:t>
      </w:r>
      <w:del w:id="15117" w:author="Author">
        <w:r w:rsidR="00C53AE7" w:rsidRPr="00B22F19" w:rsidDel="0092122B">
          <w:rPr>
            <w:lang w:val="en-US"/>
          </w:rPr>
          <w:delText>will be</w:delText>
        </w:r>
      </w:del>
      <w:ins w:id="15118" w:author="Author">
        <w:r w:rsidR="0092122B">
          <w:rPr>
            <w:lang w:val="en-US"/>
          </w:rPr>
          <w:t>are</w:t>
        </w:r>
      </w:ins>
      <w:r w:rsidR="00C53AE7" w:rsidRPr="00B22F19">
        <w:rPr>
          <w:lang w:val="en-US"/>
        </w:rPr>
        <w:t xml:space="preserve"> converted into discrete sum</w:t>
      </w:r>
      <w:ins w:id="15119" w:author="Author">
        <w:r w:rsidR="0092122B">
          <w:rPr>
            <w:lang w:val="en-US"/>
          </w:rPr>
          <w:t>s</w:t>
        </w:r>
      </w:ins>
      <w:r w:rsidR="00C53AE7" w:rsidRPr="00B22F19">
        <w:rPr>
          <w:lang w:val="en-US"/>
        </w:rPr>
        <w:t xml:space="preserve"> involving </w:t>
      </w:r>
      <w:del w:id="15120" w:author="Author">
        <w:r w:rsidR="00C53AE7" w:rsidRPr="00B22F19" w:rsidDel="0092122B">
          <w:rPr>
            <w:lang w:val="en-US"/>
          </w:rPr>
          <w:delText xml:space="preserve">the </w:delText>
        </w:r>
      </w:del>
      <w:ins w:id="15121" w:author="Author">
        <w:r w:rsidR="0092122B">
          <w:rPr>
            <w:lang w:val="en-US"/>
          </w:rPr>
          <w:t>a</w:t>
        </w:r>
        <w:r w:rsidR="0092122B" w:rsidRPr="00B22F19">
          <w:rPr>
            <w:lang w:val="en-US"/>
          </w:rPr>
          <w:t xml:space="preserve"> </w:t>
        </w:r>
      </w:ins>
      <w:r w:rsidR="00C53AE7" w:rsidRPr="00B22F19">
        <w:rPr>
          <w:lang w:val="en-US"/>
        </w:rPr>
        <w:t>finite number</w:t>
      </w:r>
      <w:r w:rsidR="003B2E53" w:rsidRPr="00B22F19">
        <w:rPr>
          <w:lang w:val="en-US"/>
        </w:rPr>
        <w:t xml:space="preserve"> </w:t>
      </w:r>
      <w:r w:rsidR="003B2E53" w:rsidRPr="00B22F19">
        <w:rPr>
          <w:rStyle w:val="mathphrase"/>
        </w:rPr>
        <w:t>n</w:t>
      </w:r>
      <w:r w:rsidR="00C53AE7" w:rsidRPr="00B22F19">
        <w:rPr>
          <w:lang w:val="en-US"/>
        </w:rPr>
        <w:t xml:space="preserve"> of regular shapes composing the final body.</w:t>
      </w:r>
    </w:p>
    <w:p w14:paraId="4CDB5DAA" w14:textId="77777777" w:rsidR="00B97D6D" w:rsidRPr="00B22F19" w:rsidRDefault="00B97D6D" w:rsidP="00B97D6D">
      <w:pPr>
        <w:keepNext/>
        <w:jc w:val="center"/>
        <w:rPr>
          <w:lang w:val="en-US"/>
        </w:rPr>
      </w:pPr>
      <w:r w:rsidRPr="00B22F19">
        <w:rPr>
          <w:noProof/>
          <w:lang w:val="en-US" w:eastAsia="en-GB"/>
        </w:rPr>
        <w:drawing>
          <wp:inline distT="0" distB="0" distL="0" distR="0" wp14:anchorId="366231CF" wp14:editId="080A10D5">
            <wp:extent cx="2800350" cy="1962150"/>
            <wp:effectExtent l="0" t="0" r="0" b="0"/>
            <wp:docPr id="2052315985" name="Picture 205231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00350" cy="1962150"/>
                    </a:xfrm>
                    <a:prstGeom prst="rect">
                      <a:avLst/>
                    </a:prstGeom>
                    <a:noFill/>
                    <a:ln>
                      <a:noFill/>
                    </a:ln>
                  </pic:spPr>
                </pic:pic>
              </a:graphicData>
            </a:graphic>
          </wp:inline>
        </w:drawing>
      </w:r>
    </w:p>
    <w:p w14:paraId="07D1D1D3" w14:textId="26D065A9" w:rsidR="00B97D6D" w:rsidRPr="00B22F19" w:rsidRDefault="00B97D6D" w:rsidP="00B97D6D">
      <w:pPr>
        <w:pStyle w:val="Caption"/>
        <w:jc w:val="center"/>
        <w:rPr>
          <w:lang w:val="en-US"/>
        </w:rPr>
      </w:pPr>
      <w:r w:rsidRPr="00B22F19">
        <w:rPr>
          <w:lang w:val="en-US"/>
        </w:rPr>
        <w:t>Figure 4.2 Example of a composite area</w:t>
      </w:r>
      <w:ins w:id="15122" w:author="Author">
        <w:r w:rsidR="0092122B">
          <w:rPr>
            <w:lang w:val="en-US"/>
          </w:rPr>
          <w:t>.</w:t>
        </w:r>
      </w:ins>
    </w:p>
    <w:p w14:paraId="0C4837E8" w14:textId="77777777" w:rsidR="00583A26" w:rsidRPr="00B22F19" w:rsidRDefault="00583A26" w:rsidP="00583A26">
      <w:pPr>
        <w:rPr>
          <w:lang w:val="en-US"/>
        </w:rPr>
      </w:pPr>
      <w:r w:rsidRPr="00B22F19">
        <w:rPr>
          <w:lang w:val="en-US"/>
        </w:rPr>
        <w:t xml:space="preserve">For a </w:t>
      </w:r>
      <w:r w:rsidRPr="00B22F19">
        <w:rPr>
          <w:i/>
          <w:iCs/>
          <w:lang w:val="en-US"/>
        </w:rPr>
        <w:t>composite volume</w:t>
      </w:r>
      <w:r w:rsidRPr="00B22F19">
        <w:rPr>
          <w:lang w:val="en-US"/>
        </w:rPr>
        <w:t xml:space="preserve">, the coordinates of the centroid </w:t>
      </w:r>
      <w:r w:rsidRPr="006A6021">
        <w:rPr>
          <w:rStyle w:val="mathphrase"/>
          <w:i w:val="0"/>
          <w:iCs/>
          <w:rPrChange w:id="15123" w:author="Author">
            <w:rPr>
              <w:rStyle w:val="mathphrase"/>
            </w:rPr>
          </w:rPrChange>
        </w:rPr>
        <w:t>C</w:t>
      </w:r>
      <w:r w:rsidRPr="00B22F19">
        <w:rPr>
          <w:lang w:val="en-US"/>
        </w:rPr>
        <w:t xml:space="preserve"> are determined by:</w:t>
      </w:r>
    </w:p>
    <w:p w14:paraId="499572D5" w14:textId="23D8C416" w:rsidR="00583A26" w:rsidRPr="00B22F19" w:rsidRDefault="00583A26" w:rsidP="00583A26">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del w:id="15124"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i</m:t>
                    </m:r>
                  </m:sub>
                </m:sSub>
              </m:e>
            </m:nary>
          </m:den>
        </m:f>
        <m:r>
          <w:ins w:id="15125" w:author="Author">
            <w:rPr>
              <w:rFonts w:ascii="Cambria Math" w:hAnsi="Cambria Math"/>
              <w:lang w:val="en-US"/>
            </w:rPr>
            <m:t>,</m:t>
          </w:ins>
        </m:r>
      </m:oMath>
      <w:r w:rsidRPr="00B22F19">
        <w:rPr>
          <w:iCs/>
          <w:lang w:val="en-US"/>
        </w:rPr>
        <w:tab/>
      </w:r>
      <w:r w:rsidRPr="00B22F19">
        <w:rPr>
          <w:iCs/>
          <w:lang w:val="en-US"/>
        </w:rPr>
        <w:tab/>
        <w:t xml:space="preserve">                             (4.14)</w:t>
      </w:r>
    </w:p>
    <w:p w14:paraId="05632E06" w14:textId="4DE7429A" w:rsidR="00583A26" w:rsidRPr="00B22F19" w:rsidRDefault="00583A26" w:rsidP="00583A26">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m:t>
                    </m:r>
                  </m:sub>
                </m:sSub>
                <m:r>
                  <w:del w:id="15126"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i</m:t>
                    </m:r>
                  </m:sub>
                </m:sSub>
              </m:e>
            </m:nary>
          </m:den>
        </m:f>
        <m:r>
          <w:ins w:id="15127" w:author="Author">
            <w:rPr>
              <w:rFonts w:ascii="Cambria Math" w:hAnsi="Cambria Math"/>
              <w:lang w:val="en-US"/>
            </w:rPr>
            <m:t>,</m:t>
          </w:ins>
        </m:r>
      </m:oMath>
      <w:r w:rsidRPr="00B22F19">
        <w:rPr>
          <w:iCs/>
          <w:lang w:val="en-US"/>
        </w:rPr>
        <w:tab/>
      </w:r>
      <w:r w:rsidRPr="00B22F19">
        <w:rPr>
          <w:iCs/>
          <w:lang w:val="en-US"/>
        </w:rPr>
        <w:tab/>
        <w:t xml:space="preserve">                             (4.15)</w:t>
      </w:r>
    </w:p>
    <w:p w14:paraId="48E94B16" w14:textId="220645E8" w:rsidR="00583A26" w:rsidRPr="00B22F19" w:rsidRDefault="00583A26" w:rsidP="00583A26">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z</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z</m:t>
                    </m:r>
                  </m:e>
                  <m:sub>
                    <m:r>
                      <w:rPr>
                        <w:rFonts w:ascii="Cambria Math" w:hAnsi="Cambria Math"/>
                        <w:lang w:val="en-US"/>
                      </w:rPr>
                      <m:t>i</m:t>
                    </m:r>
                  </m:sub>
                </m:sSub>
                <m:r>
                  <w:del w:id="15128"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V</m:t>
                    </m:r>
                  </m:e>
                  <m:sub>
                    <m:r>
                      <w:rPr>
                        <w:rFonts w:ascii="Cambria Math" w:hAnsi="Cambria Math"/>
                        <w:lang w:val="en-US"/>
                      </w:rPr>
                      <m:t>i</m:t>
                    </m:r>
                  </m:sub>
                </m:sSub>
              </m:e>
            </m:nary>
          </m:den>
        </m:f>
        <m:r>
          <w:ins w:id="15129" w:author="Author">
            <w:rPr>
              <w:rFonts w:ascii="Cambria Math" w:hAnsi="Cambria Math"/>
              <w:lang w:val="en-US"/>
            </w:rPr>
            <m:t>.</m:t>
          </w:ins>
        </m:r>
      </m:oMath>
      <w:r w:rsidRPr="00B22F19">
        <w:rPr>
          <w:iCs/>
          <w:lang w:val="en-US"/>
        </w:rPr>
        <w:tab/>
      </w:r>
      <w:r w:rsidRPr="00B22F19">
        <w:rPr>
          <w:iCs/>
          <w:lang w:val="en-US"/>
        </w:rPr>
        <w:tab/>
        <w:t xml:space="preserve">                             (4.16)</w:t>
      </w:r>
    </w:p>
    <w:p w14:paraId="2FDA4CB5" w14:textId="77777777" w:rsidR="00583A26" w:rsidRPr="00B22F19" w:rsidRDefault="00583A26" w:rsidP="00583A26">
      <w:pPr>
        <w:keepNext/>
        <w:jc w:val="center"/>
        <w:rPr>
          <w:lang w:val="en-US"/>
        </w:rPr>
      </w:pPr>
      <w:r w:rsidRPr="00B22F19">
        <w:rPr>
          <w:noProof/>
          <w:lang w:val="en-US" w:eastAsia="en-GB"/>
        </w:rPr>
        <w:drawing>
          <wp:inline distT="0" distB="0" distL="0" distR="0" wp14:anchorId="4050C161" wp14:editId="6AB4F3C1">
            <wp:extent cx="3333329" cy="4629150"/>
            <wp:effectExtent l="0" t="0" r="635" b="0"/>
            <wp:docPr id="2052315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4"/>
                    <a:stretch>
                      <a:fillRect/>
                    </a:stretch>
                  </pic:blipFill>
                  <pic:spPr>
                    <a:xfrm>
                      <a:off x="0" y="0"/>
                      <a:ext cx="3338283" cy="4636030"/>
                    </a:xfrm>
                    <a:prstGeom prst="rect">
                      <a:avLst/>
                    </a:prstGeom>
                  </pic:spPr>
                </pic:pic>
              </a:graphicData>
            </a:graphic>
          </wp:inline>
        </w:drawing>
      </w:r>
    </w:p>
    <w:p w14:paraId="0C99AFC2" w14:textId="62F5941D" w:rsidR="00583A26" w:rsidRPr="00B22F19" w:rsidRDefault="00583A26" w:rsidP="00583A26">
      <w:pPr>
        <w:pStyle w:val="Caption"/>
        <w:jc w:val="center"/>
        <w:rPr>
          <w:lang w:val="en-US"/>
        </w:rPr>
      </w:pPr>
      <w:r w:rsidRPr="00B22F19">
        <w:rPr>
          <w:lang w:val="en-US"/>
        </w:rPr>
        <w:t>Figure 4.3 Metallic vessel as</w:t>
      </w:r>
      <w:ins w:id="15130" w:author="Author">
        <w:r w:rsidR="0092122B">
          <w:rPr>
            <w:lang w:val="en-US"/>
          </w:rPr>
          <w:t xml:space="preserve"> an</w:t>
        </w:r>
      </w:ins>
      <w:r w:rsidRPr="00B22F19">
        <w:rPr>
          <w:lang w:val="en-US"/>
        </w:rPr>
        <w:t xml:space="preserve"> example of </w:t>
      </w:r>
      <w:ins w:id="15131" w:author="Author">
        <w:r w:rsidR="0092122B">
          <w:rPr>
            <w:lang w:val="en-US"/>
          </w:rPr>
          <w:t xml:space="preserve">a </w:t>
        </w:r>
      </w:ins>
      <w:r w:rsidRPr="00B22F19">
        <w:rPr>
          <w:lang w:val="en-US"/>
        </w:rPr>
        <w:t>composite volume</w:t>
      </w:r>
      <w:ins w:id="15132" w:author="Author">
        <w:r w:rsidR="0092122B">
          <w:rPr>
            <w:lang w:val="en-US"/>
          </w:rPr>
          <w:t>.</w:t>
        </w:r>
      </w:ins>
    </w:p>
    <w:p w14:paraId="0C2D6485" w14:textId="77777777" w:rsidR="00583A26" w:rsidRPr="00B22F19" w:rsidRDefault="00583A26" w:rsidP="00583A26">
      <w:pPr>
        <w:rPr>
          <w:lang w:val="en-US"/>
        </w:rPr>
      </w:pPr>
      <w:r w:rsidRPr="00B22F19">
        <w:rPr>
          <w:lang w:val="en-US"/>
        </w:rPr>
        <w:t xml:space="preserve">For a </w:t>
      </w:r>
      <w:r w:rsidRPr="00B22F19">
        <w:rPr>
          <w:i/>
          <w:iCs/>
          <w:lang w:val="en-US"/>
        </w:rPr>
        <w:t>composite area</w:t>
      </w:r>
      <w:r w:rsidRPr="00B22F19">
        <w:rPr>
          <w:lang w:val="en-US"/>
        </w:rPr>
        <w:t xml:space="preserve">, the coordinates of the centroid </w:t>
      </w:r>
      <w:r w:rsidRPr="006A6021">
        <w:rPr>
          <w:rStyle w:val="mathphrase"/>
          <w:i w:val="0"/>
          <w:iCs/>
          <w:rPrChange w:id="15133" w:author="Author">
            <w:rPr>
              <w:rStyle w:val="mathphrase"/>
            </w:rPr>
          </w:rPrChange>
        </w:rPr>
        <w:t>C</w:t>
      </w:r>
      <w:r w:rsidRPr="00B22F19">
        <w:rPr>
          <w:lang w:val="en-US"/>
        </w:rPr>
        <w:t xml:space="preserve"> are determined by</w:t>
      </w:r>
      <w:del w:id="15134" w:author="Author">
        <w:r w:rsidRPr="00B22F19" w:rsidDel="0092122B">
          <w:rPr>
            <w:lang w:val="en-US"/>
          </w:rPr>
          <w:delText>:</w:delText>
        </w:r>
      </w:del>
    </w:p>
    <w:p w14:paraId="44760574" w14:textId="02400A9C" w:rsidR="00583A26" w:rsidRPr="00B22F19" w:rsidRDefault="00583A26" w:rsidP="00583A26">
      <w:pPr>
        <w:pStyle w:val="ListParagraph"/>
        <w:ind w:left="0"/>
        <w:jc w:val="center"/>
        <w:rPr>
          <w:iCs/>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del w:id="15135"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i</m:t>
                    </m:r>
                  </m:sub>
                </m:sSub>
              </m:e>
            </m:nary>
          </m:den>
        </m:f>
        <m:r>
          <w:ins w:id="15136" w:author="Author">
            <w:rPr>
              <w:rFonts w:ascii="Cambria Math" w:hAnsi="Cambria Math"/>
              <w:lang w:val="en-US"/>
            </w:rPr>
            <m:t>,</m:t>
          </w:ins>
        </m:r>
      </m:oMath>
      <w:r w:rsidRPr="00B22F19">
        <w:rPr>
          <w:iCs/>
          <w:lang w:val="en-US"/>
        </w:rPr>
        <w:tab/>
      </w:r>
      <w:r w:rsidRPr="00B22F19">
        <w:rPr>
          <w:iCs/>
          <w:lang w:val="en-US"/>
        </w:rPr>
        <w:tab/>
        <w:t xml:space="preserve">                             (4.17)</w:t>
      </w:r>
    </w:p>
    <w:p w14:paraId="7EBC1A61" w14:textId="6DE3AFA0" w:rsidR="00583A26" w:rsidRPr="00B22F19" w:rsidRDefault="00583A26" w:rsidP="00583A26">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m:t>
                    </m:r>
                  </m:sub>
                </m:sSub>
                <m:r>
                  <w:del w:id="15137"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i</m:t>
                    </m:r>
                  </m:sub>
                </m:sSub>
              </m:e>
            </m:nary>
          </m:den>
        </m:f>
      </m:oMath>
      <w:ins w:id="15138" w:author="Author">
        <w:r w:rsidR="0092122B">
          <w:rPr>
            <w:iCs/>
            <w:lang w:val="en-US"/>
          </w:rPr>
          <w:t>.</w:t>
        </w:r>
      </w:ins>
      <w:r w:rsidRPr="00B22F19">
        <w:rPr>
          <w:iCs/>
          <w:lang w:val="en-US"/>
        </w:rPr>
        <w:tab/>
      </w:r>
      <w:r w:rsidRPr="00B22F19">
        <w:rPr>
          <w:iCs/>
          <w:lang w:val="en-US"/>
        </w:rPr>
        <w:tab/>
        <w:t xml:space="preserve">                             (4.18)</w:t>
      </w:r>
    </w:p>
    <w:p w14:paraId="712C447F" w14:textId="6D4B00C8" w:rsidR="00B97D6D" w:rsidRPr="00B22F19" w:rsidRDefault="00B97D6D" w:rsidP="00B97D6D">
      <w:pPr>
        <w:rPr>
          <w:lang w:val="en-US"/>
        </w:rPr>
      </w:pPr>
      <w:r w:rsidRPr="00B22F19">
        <w:rPr>
          <w:lang w:val="en-US"/>
        </w:rPr>
        <w:t xml:space="preserve">For a </w:t>
      </w:r>
      <w:r w:rsidRPr="00B22F19">
        <w:rPr>
          <w:i/>
          <w:iCs/>
          <w:lang w:val="en-US"/>
        </w:rPr>
        <w:t>composite line</w:t>
      </w:r>
      <w:r w:rsidRPr="00B22F19">
        <w:rPr>
          <w:lang w:val="en-US"/>
        </w:rPr>
        <w:t xml:space="preserve">, the coordinates of the centroid </w:t>
      </w:r>
      <w:r w:rsidRPr="006A6021">
        <w:rPr>
          <w:rStyle w:val="mathphrase"/>
          <w:i w:val="0"/>
          <w:iCs/>
          <w:rPrChange w:id="15139" w:author="Author">
            <w:rPr>
              <w:rStyle w:val="mathphrase"/>
            </w:rPr>
          </w:rPrChange>
        </w:rPr>
        <w:t>C</w:t>
      </w:r>
      <w:r w:rsidRPr="00B22F19">
        <w:rPr>
          <w:lang w:val="en-US"/>
        </w:rPr>
        <w:t xml:space="preserve"> are determined by</w:t>
      </w:r>
      <w:del w:id="15140" w:author="Author">
        <w:r w:rsidRPr="00B22F19" w:rsidDel="0092122B">
          <w:rPr>
            <w:lang w:val="en-US"/>
          </w:rPr>
          <w:delText>:</w:delText>
        </w:r>
      </w:del>
    </w:p>
    <w:p w14:paraId="4A4CA1F7" w14:textId="52D58CBB" w:rsidR="00B97D6D" w:rsidRPr="00B22F19" w:rsidRDefault="00B97D6D" w:rsidP="000F08B9">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x</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x</m:t>
                    </m:r>
                  </m:e>
                  <m:sub>
                    <m:r>
                      <w:rPr>
                        <w:rFonts w:ascii="Cambria Math" w:hAnsi="Cambria Math"/>
                        <w:lang w:val="en-US"/>
                      </w:rPr>
                      <m:t>i</m:t>
                    </m:r>
                  </m:sub>
                </m:sSub>
                <m:r>
                  <w:del w:id="15141"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i</m:t>
                    </m:r>
                  </m:sub>
                </m:sSub>
              </m:e>
            </m:nary>
          </m:den>
        </m:f>
        <m:r>
          <w:ins w:id="15142" w:author="Author">
            <w:rPr>
              <w:rFonts w:ascii="Cambria Math" w:hAnsi="Cambria Math"/>
              <w:lang w:val="en-US"/>
            </w:rPr>
            <m:t>,</m:t>
          </w:ins>
        </m:r>
      </m:oMath>
      <w:r w:rsidRPr="00B22F19">
        <w:rPr>
          <w:iCs/>
          <w:lang w:val="en-US"/>
        </w:rPr>
        <w:tab/>
      </w:r>
      <w:r w:rsidRPr="00B22F19">
        <w:rPr>
          <w:iCs/>
          <w:lang w:val="en-US"/>
        </w:rPr>
        <w:tab/>
        <w:t xml:space="preserve">                             (4.19)</w:t>
      </w:r>
    </w:p>
    <w:p w14:paraId="78EE54DF" w14:textId="6584B939" w:rsidR="00B97D6D" w:rsidRPr="00B22F19" w:rsidRDefault="00B97D6D" w:rsidP="000F08B9">
      <w:pPr>
        <w:pStyle w:val="ListParagraph"/>
        <w:ind w:left="0"/>
        <w:jc w:val="center"/>
        <w:rPr>
          <w:lang w:val="en-US"/>
        </w:rPr>
      </w:pPr>
      <w:r w:rsidRPr="00B22F19">
        <w:rPr>
          <w:iCs/>
          <w:lang w:val="en-US"/>
        </w:rPr>
        <w:t xml:space="preserve">                                                                    </w:t>
      </w:r>
      <m:oMath>
        <m:acc>
          <m:accPr>
            <m:chr m:val="̅"/>
            <m:ctrlPr>
              <w:rPr>
                <w:rFonts w:ascii="Cambria Math" w:hAnsi="Cambria Math"/>
                <w:i/>
                <w:iCs/>
                <w:highlight w:val="green"/>
                <w:lang w:val="en-US"/>
              </w:rPr>
            </m:ctrlPr>
          </m:accPr>
          <m:e>
            <m:r>
              <w:rPr>
                <w:rFonts w:ascii="Cambria Math" w:hAnsi="Cambria Math"/>
                <w:highlight w:val="green"/>
                <w:lang w:val="en-US"/>
              </w:rPr>
              <m:t>y</m:t>
            </m:r>
          </m:e>
        </m:acc>
        <m:r>
          <w:rPr>
            <w:rFonts w:ascii="Cambria Math" w:hAnsi="Cambria Math"/>
            <w:highlight w:val="green"/>
            <w:lang w:val="en-US"/>
          </w:rPr>
          <m:t>=</m:t>
        </m:r>
        <m:f>
          <m:fPr>
            <m:ctrlPr>
              <w:rPr>
                <w:rFonts w:ascii="Cambria Math" w:hAnsi="Cambria Math"/>
                <w:i/>
                <w:iCs/>
                <w:highlight w:val="green"/>
                <w:lang w:val="en-US"/>
              </w:rPr>
            </m:ctrlPr>
          </m:fPr>
          <m:num>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y</m:t>
                    </m:r>
                  </m:e>
                  <m:sub>
                    <m:r>
                      <w:rPr>
                        <w:rFonts w:ascii="Cambria Math" w:hAnsi="Cambria Math"/>
                        <w:lang w:val="en-US"/>
                      </w:rPr>
                      <m:t>i</m:t>
                    </m:r>
                  </m:sub>
                </m:sSub>
                <m:r>
                  <w:del w:id="15143" w:author="Author">
                    <w:rPr>
                      <w:rFonts w:ascii="Cambria Math" w:hAnsi="Cambria Math"/>
                      <w:lang w:val="en-US"/>
                    </w:rPr>
                    <m:t>⋅</m:t>
                  </w:del>
                </m:r>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i</m:t>
                    </m:r>
                  </m:sub>
                </m:sSub>
              </m:e>
            </m:nary>
          </m:num>
          <m:den>
            <m:nary>
              <m:naryPr>
                <m:chr m:val="∑"/>
                <m:limLoc m:val="undOvr"/>
                <m:ctrlPr>
                  <w:rPr>
                    <w:rFonts w:ascii="Cambria Math" w:hAnsi="Cambria Math"/>
                    <w:i/>
                    <w:iCs/>
                    <w:lang w:val="en-US"/>
                  </w:rPr>
                </m:ctrlPr>
              </m:naryPr>
              <m:sub>
                <m:r>
                  <w:rPr>
                    <w:rFonts w:ascii="Cambria Math" w:hAnsi="Cambria Math"/>
                    <w:lang w:val="en-US"/>
                  </w:rPr>
                  <m:t>i=1</m:t>
                </m:r>
              </m:sub>
              <m:sup>
                <m:r>
                  <w:rPr>
                    <w:rFonts w:ascii="Cambria Math" w:hAnsi="Cambria Math"/>
                    <w:lang w:val="en-US"/>
                  </w:rPr>
                  <m:t>n</m:t>
                </m:r>
              </m:sup>
              <m:e>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i</m:t>
                    </m:r>
                  </m:sub>
                </m:sSub>
              </m:e>
            </m:nary>
          </m:den>
        </m:f>
        <m:r>
          <w:ins w:id="15144" w:author="Author">
            <w:rPr>
              <w:rFonts w:ascii="Cambria Math" w:hAnsi="Cambria Math"/>
              <w:lang w:val="en-US"/>
            </w:rPr>
            <m:t>,</m:t>
          </w:ins>
        </m:r>
      </m:oMath>
      <w:r w:rsidRPr="00B22F19">
        <w:rPr>
          <w:iCs/>
          <w:lang w:val="en-US"/>
        </w:rPr>
        <w:tab/>
      </w:r>
      <w:r w:rsidRPr="00B22F19">
        <w:rPr>
          <w:iCs/>
          <w:lang w:val="en-US"/>
        </w:rPr>
        <w:tab/>
        <w:t xml:space="preserve">                             (4.20)</w:t>
      </w:r>
    </w:p>
    <w:p w14:paraId="68B2F2A0" w14:textId="77777777" w:rsidR="00C53AE7" w:rsidRPr="00B22F19" w:rsidRDefault="00C53AE7" w:rsidP="00B97D6D">
      <w:pPr>
        <w:rPr>
          <w:lang w:val="en-US"/>
        </w:rPr>
      </w:pPr>
    </w:p>
    <w:p w14:paraId="2E64AF5C" w14:textId="3C8DAF52" w:rsidR="00DF01B9" w:rsidRPr="00B22F19" w:rsidRDefault="00F75C62" w:rsidP="00F75C62">
      <w:pPr>
        <w:rPr>
          <w:lang w:val="en-US"/>
        </w:rPr>
      </w:pPr>
      <w:r w:rsidRPr="00B22F19">
        <w:rPr>
          <w:b/>
          <w:bCs/>
          <w:lang w:val="en-US"/>
        </w:rPr>
        <w:t xml:space="preserve">Application 4.1. </w:t>
      </w:r>
      <w:r w:rsidRPr="00B22F19">
        <w:rPr>
          <w:lang w:val="en-US"/>
        </w:rPr>
        <w:t xml:space="preserve">Locate by integration the centroid of the solid homogeneous hemisphere of radius </w:t>
      </w:r>
      <w:r w:rsidRPr="00B22F19">
        <w:rPr>
          <w:rStyle w:val="mathphrase"/>
        </w:rPr>
        <w:t>R</w:t>
      </w:r>
      <w:r w:rsidRPr="00B22F19">
        <w:rPr>
          <w:lang w:val="en-US"/>
        </w:rPr>
        <w:t xml:space="preserve"> shown in </w:t>
      </w:r>
      <w:del w:id="15145" w:author="Author">
        <w:r w:rsidRPr="00B22F19" w:rsidDel="00F136CE">
          <w:rPr>
            <w:lang w:val="en-US"/>
          </w:rPr>
          <w:delText xml:space="preserve">the </w:delText>
        </w:r>
        <w:r w:rsidRPr="00B22F19" w:rsidDel="00AD57A6">
          <w:rPr>
            <w:lang w:val="en-US"/>
          </w:rPr>
          <w:delText>figure</w:delText>
        </w:r>
      </w:del>
      <w:ins w:id="15146" w:author="Author">
        <w:r w:rsidR="00AD57A6">
          <w:rPr>
            <w:lang w:val="en-US"/>
          </w:rPr>
          <w:t>Figure</w:t>
        </w:r>
      </w:ins>
      <w:r w:rsidRPr="00B22F19">
        <w:rPr>
          <w:lang w:val="en-US"/>
        </w:rPr>
        <w:t xml:space="preserve"> 4.4.</w:t>
      </w:r>
    </w:p>
    <w:p w14:paraId="065F82C2" w14:textId="77777777" w:rsidR="00F75C62" w:rsidRPr="00B22F19" w:rsidRDefault="00F75C62" w:rsidP="00F75C62">
      <w:pPr>
        <w:keepNext/>
        <w:jc w:val="center"/>
        <w:rPr>
          <w:lang w:val="en-US"/>
        </w:rPr>
      </w:pPr>
      <w:r w:rsidRPr="00B22F19">
        <w:rPr>
          <w:noProof/>
          <w:lang w:val="en-US" w:eastAsia="en-GB"/>
        </w:rPr>
        <w:drawing>
          <wp:inline distT="0" distB="0" distL="0" distR="0" wp14:anchorId="615BF880" wp14:editId="272C71B5">
            <wp:extent cx="2619375" cy="2362200"/>
            <wp:effectExtent l="0" t="0" r="9525" b="0"/>
            <wp:docPr id="2052315987" name="Picture 205231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19375" cy="2362200"/>
                    </a:xfrm>
                    <a:prstGeom prst="rect">
                      <a:avLst/>
                    </a:prstGeom>
                    <a:noFill/>
                    <a:ln>
                      <a:noFill/>
                    </a:ln>
                  </pic:spPr>
                </pic:pic>
              </a:graphicData>
            </a:graphic>
          </wp:inline>
        </w:drawing>
      </w:r>
    </w:p>
    <w:p w14:paraId="74309A68" w14:textId="53AF7F1E" w:rsidR="00C43B86" w:rsidRPr="00B22F19" w:rsidRDefault="00F75C62" w:rsidP="00F75C62">
      <w:pPr>
        <w:pStyle w:val="Caption"/>
        <w:jc w:val="center"/>
        <w:rPr>
          <w:lang w:val="en-US"/>
        </w:rPr>
      </w:pPr>
      <w:r w:rsidRPr="00B22F19">
        <w:rPr>
          <w:lang w:val="en-US"/>
        </w:rPr>
        <w:t>Figure 4.4 Solid hemisphere</w:t>
      </w:r>
      <w:ins w:id="15147" w:author="Author">
        <w:r w:rsidR="00B85791">
          <w:rPr>
            <w:lang w:val="en-US"/>
          </w:rPr>
          <w:t>.</w:t>
        </w:r>
      </w:ins>
    </w:p>
    <w:p w14:paraId="05B1F0B2" w14:textId="64899534" w:rsidR="004F0B47" w:rsidRPr="00B22F19" w:rsidRDefault="00F75C62" w:rsidP="004F0B47">
      <w:pPr>
        <w:rPr>
          <w:lang w:val="en-US"/>
        </w:rPr>
      </w:pPr>
      <w:r w:rsidRPr="00B22F19">
        <w:rPr>
          <w:b/>
          <w:bCs/>
          <w:lang w:val="en-US"/>
        </w:rPr>
        <w:t xml:space="preserve">Solution 4.1. </w:t>
      </w:r>
      <w:r w:rsidR="004F0B47" w:rsidRPr="00B22F19">
        <w:rPr>
          <w:lang w:val="en-US"/>
        </w:rPr>
        <w:t>Since both planes (</w:t>
      </w:r>
      <w:r w:rsidR="004F0B47" w:rsidRPr="00F136CE">
        <w:rPr>
          <w:rStyle w:val="mathphrase"/>
          <w:i w:val="0"/>
          <w:iCs/>
          <w:rPrChange w:id="15148" w:author="Author">
            <w:rPr>
              <w:rStyle w:val="mathphrase"/>
            </w:rPr>
          </w:rPrChange>
        </w:rPr>
        <w:t>O</w:t>
      </w:r>
      <w:r w:rsidR="004F0B47" w:rsidRPr="00B22F19">
        <w:rPr>
          <w:rStyle w:val="mathphrase"/>
        </w:rPr>
        <w:t>xy</w:t>
      </w:r>
      <w:r w:rsidR="004F0B47" w:rsidRPr="00B22F19">
        <w:rPr>
          <w:lang w:val="en-US"/>
        </w:rPr>
        <w:t>) and (</w:t>
      </w:r>
      <w:r w:rsidR="004F0B47" w:rsidRPr="00F136CE">
        <w:rPr>
          <w:rStyle w:val="mathphrase"/>
          <w:i w:val="0"/>
          <w:iCs/>
          <w:rPrChange w:id="15149" w:author="Author">
            <w:rPr>
              <w:rStyle w:val="mathphrase"/>
            </w:rPr>
          </w:rPrChange>
        </w:rPr>
        <w:t>O</w:t>
      </w:r>
      <w:r w:rsidR="004F0B47" w:rsidRPr="00B22F19">
        <w:rPr>
          <w:rStyle w:val="mathphrase"/>
        </w:rPr>
        <w:t>yz</w:t>
      </w:r>
      <w:r w:rsidR="004F0B47" w:rsidRPr="00B22F19">
        <w:rPr>
          <w:lang w:val="en-US"/>
        </w:rPr>
        <w:t xml:space="preserve">) are planes of symmetry of the hemisphere, </w:t>
      </w:r>
      <w:del w:id="15150" w:author="Author">
        <w:r w:rsidR="004F0B47" w:rsidRPr="00B22F19" w:rsidDel="00F136CE">
          <w:rPr>
            <w:lang w:val="en-US"/>
          </w:rPr>
          <w:delText xml:space="preserve">it could be deduced that </w:delText>
        </w:r>
      </w:del>
      <w:r w:rsidR="004F0B47" w:rsidRPr="00B22F19">
        <w:rPr>
          <w:lang w:val="en-US"/>
        </w:rPr>
        <w:t xml:space="preserve">the centroid </w:t>
      </w:r>
      <w:del w:id="15151" w:author="Author">
        <w:r w:rsidR="004F0B47" w:rsidRPr="00B22F19" w:rsidDel="00F136CE">
          <w:rPr>
            <w:lang w:val="en-US"/>
          </w:rPr>
          <w:delText xml:space="preserve">belongs </w:delText>
        </w:r>
      </w:del>
      <w:ins w:id="15152" w:author="Author">
        <w:r w:rsidR="00F136CE">
          <w:rPr>
            <w:lang w:val="en-US"/>
          </w:rPr>
          <w:t xml:space="preserve">lies on the </w:t>
        </w:r>
      </w:ins>
      <w:del w:id="15153" w:author="Author">
        <w:r w:rsidR="004F0B47" w:rsidRPr="00B22F19" w:rsidDel="00F136CE">
          <w:rPr>
            <w:lang w:val="en-US"/>
          </w:rPr>
          <w:delText xml:space="preserve">to </w:delText>
        </w:r>
        <w:r w:rsidR="004F0B47" w:rsidRPr="00B22F19" w:rsidDel="00670083">
          <w:rPr>
            <w:lang w:val="en-US"/>
          </w:rPr>
          <w:delText>y</w:delText>
        </w:r>
      </w:del>
      <w:ins w:id="15154" w:author="Author">
        <w:r w:rsidR="00670083" w:rsidRPr="00670083">
          <w:rPr>
            <w:rFonts w:ascii="Times New Roman" w:hAnsi="Times New Roman"/>
            <w:i/>
            <w:lang w:val="en-US"/>
          </w:rPr>
          <w:t>y</w:t>
        </w:r>
      </w:ins>
      <w:del w:id="15155" w:author="Author">
        <w:r w:rsidR="004F0B47" w:rsidRPr="00B22F19" w:rsidDel="00487635">
          <w:rPr>
            <w:lang w:val="en-US"/>
          </w:rPr>
          <w:delText>-axis</w:delText>
        </w:r>
      </w:del>
      <w:ins w:id="15156" w:author="Author">
        <w:r w:rsidR="00487635">
          <w:rPr>
            <w:lang w:val="en-US"/>
          </w:rPr>
          <w:t xml:space="preserve"> axis</w:t>
        </w:r>
        <w:r w:rsidR="00F136CE">
          <w:rPr>
            <w:lang w:val="en-US"/>
          </w:rPr>
          <w:t>, so</w:t>
        </w:r>
      </w:ins>
      <w:del w:id="15157" w:author="Author">
        <w:r w:rsidR="004F0B47" w:rsidRPr="00B22F19" w:rsidDel="00F136CE">
          <w:rPr>
            <w:lang w:val="en-US"/>
          </w:rPr>
          <w:delText xml:space="preserve"> hence</w:delText>
        </w:r>
      </w:del>
      <w:r w:rsidR="004F0B47" w:rsidRPr="00B22F19">
        <w:rPr>
          <w:lang w:val="en-US"/>
        </w:rPr>
        <w:t xml:space="preserve"> </w:t>
      </w: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=0</m:t>
        </m:r>
      </m:oMath>
      <w:ins w:id="15158" w:author="Author">
        <w:r w:rsidR="00F136CE">
          <w:rPr>
            <w:lang w:val="en-US"/>
          </w:rPr>
          <w:t>.</w:t>
        </w:r>
      </w:ins>
    </w:p>
    <w:p w14:paraId="6AD6B1A2" w14:textId="77777777" w:rsidR="00F77B1F" w:rsidRPr="00B22F19" w:rsidRDefault="00F77B1F" w:rsidP="00F77B1F">
      <w:pPr>
        <w:keepNext/>
        <w:jc w:val="center"/>
        <w:rPr>
          <w:lang w:val="en-US"/>
        </w:rPr>
      </w:pPr>
      <w:r w:rsidRPr="00B22F19">
        <w:rPr>
          <w:noProof/>
          <w:lang w:val="en-US" w:eastAsia="en-GB"/>
        </w:rPr>
        <w:drawing>
          <wp:inline distT="0" distB="0" distL="0" distR="0" wp14:anchorId="55F90A4E" wp14:editId="427F39FE">
            <wp:extent cx="2857500" cy="2371725"/>
            <wp:effectExtent l="0" t="0" r="0" b="9525"/>
            <wp:docPr id="2052315988" name="Picture 205231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14:paraId="35CE47EC" w14:textId="0836CDBF" w:rsidR="00F77B1F" w:rsidRPr="00B22F19" w:rsidRDefault="00F77B1F" w:rsidP="00F77B1F">
      <w:pPr>
        <w:pStyle w:val="Caption"/>
        <w:jc w:val="center"/>
        <w:rPr>
          <w:lang w:val="en-US"/>
        </w:rPr>
      </w:pPr>
      <w:r w:rsidRPr="00B22F19">
        <w:rPr>
          <w:lang w:val="en-US"/>
        </w:rPr>
        <w:t xml:space="preserve">Figure 4.5 Differential volumetric element </w:t>
      </w:r>
      <w:del w:id="15159" w:author="Author">
        <w:r w:rsidRPr="00B22F19" w:rsidDel="00F136CE">
          <w:rPr>
            <w:lang w:val="en-US"/>
          </w:rPr>
          <w:delText xml:space="preserve">from </w:delText>
        </w:r>
      </w:del>
      <w:ins w:id="15160" w:author="Author">
        <w:r w:rsidR="00F136CE">
          <w:rPr>
            <w:lang w:val="en-US"/>
          </w:rPr>
          <w:t>for</w:t>
        </w:r>
        <w:r w:rsidR="00F136CE" w:rsidRPr="00B22F19">
          <w:rPr>
            <w:lang w:val="en-US"/>
          </w:rPr>
          <w:t xml:space="preserve"> </w:t>
        </w:r>
      </w:ins>
      <w:r w:rsidRPr="00B22F19">
        <w:rPr>
          <w:lang w:val="en-US"/>
        </w:rPr>
        <w:t>a hemisphere</w:t>
      </w:r>
      <w:ins w:id="15161" w:author="Author">
        <w:r w:rsidR="00F136CE">
          <w:rPr>
            <w:lang w:val="en-US"/>
          </w:rPr>
          <w:t>.</w:t>
        </w:r>
      </w:ins>
    </w:p>
    <w:p w14:paraId="787E92B3" w14:textId="013F5772" w:rsidR="00F77B1F" w:rsidRPr="00B22F19" w:rsidRDefault="00F77B1F" w:rsidP="00F77B1F">
      <w:pPr>
        <w:rPr>
          <w:lang w:val="en-US"/>
        </w:rPr>
      </w:pPr>
      <w:r w:rsidRPr="00B22F19">
        <w:rPr>
          <w:lang w:val="en-US"/>
        </w:rPr>
        <w:t xml:space="preserve">The ordinate </w:t>
      </w:r>
      <m:oMath>
        <m:acc>
          <m:accPr>
            <m:chr m:val="̅"/>
            <m:ctrlPr>
              <w:rPr>
                <w:rFonts w:ascii="Cambria Math" w:hAnsi="Cambria Math"/>
                <w:i/>
                <w:lang w:val="en-US"/>
              </w:rPr>
            </m:ctrlPr>
          </m:accPr>
          <m:e>
            <m:r>
              <w:rPr>
                <w:rFonts w:ascii="Cambria Math" w:hAnsi="Cambria Math"/>
                <w:lang w:val="en-US"/>
              </w:rPr>
              <m:t>y</m:t>
            </m:r>
          </m:e>
        </m:acc>
      </m:oMath>
      <w:r w:rsidRPr="00B22F19">
        <w:rPr>
          <w:lang w:val="en-US"/>
        </w:rPr>
        <w:t xml:space="preserve"> is calculated from </w:t>
      </w:r>
      <w:del w:id="15162" w:author="Author">
        <w:r w:rsidRPr="00B22F19" w:rsidDel="00AD57A6">
          <w:rPr>
            <w:lang w:val="en-US"/>
          </w:rPr>
          <w:delText>equation</w:delText>
        </w:r>
      </w:del>
      <w:ins w:id="15163" w:author="Author">
        <w:r w:rsidR="00AD57A6">
          <w:rPr>
            <w:lang w:val="en-US"/>
          </w:rPr>
          <w:t>Equation</w:t>
        </w:r>
      </w:ins>
      <w:r w:rsidRPr="00B22F19">
        <w:rPr>
          <w:lang w:val="en-US"/>
        </w:rPr>
        <w:t xml:space="preserve"> (4.2)</w:t>
      </w:r>
      <w:ins w:id="15164" w:author="Author">
        <w:r w:rsidR="00F136CE">
          <w:rPr>
            <w:lang w:val="en-US"/>
          </w:rPr>
          <w:t>,</w:t>
        </w:r>
      </w:ins>
      <w:r w:rsidRPr="00B22F19">
        <w:rPr>
          <w:lang w:val="en-US"/>
        </w:rPr>
        <w:t xml:space="preserve"> but the challenge is to find the differential volume </w:t>
      </w:r>
      <w:r w:rsidRPr="00B22F19">
        <w:rPr>
          <w:rStyle w:val="mathphrase"/>
        </w:rPr>
        <w:t xml:space="preserve">dV </w:t>
      </w:r>
      <w:r w:rsidRPr="00B22F19">
        <w:rPr>
          <w:lang w:val="en-US"/>
        </w:rPr>
        <w:t>of a differential element of the hemisphere</w:t>
      </w:r>
      <w:ins w:id="15165" w:author="Author">
        <w:r w:rsidR="00F136CE">
          <w:rPr>
            <w:lang w:val="en-US"/>
          </w:rPr>
          <w:t>,</w:t>
        </w:r>
      </w:ins>
      <w:r w:rsidRPr="00B22F19">
        <w:rPr>
          <w:lang w:val="en-US"/>
        </w:rPr>
        <w:t xml:space="preserve"> which is a disk at a height </w:t>
      </w:r>
      <w:r w:rsidRPr="00B22F19">
        <w:rPr>
          <w:rStyle w:val="mathphrase"/>
        </w:rPr>
        <w:t>y</w:t>
      </w:r>
      <w:r w:rsidRPr="00B22F19">
        <w:rPr>
          <w:lang w:val="en-US"/>
        </w:rPr>
        <w:t xml:space="preserve">, of thickness </w:t>
      </w:r>
      <w:r w:rsidRPr="00B22F19">
        <w:rPr>
          <w:rStyle w:val="mathphrase"/>
        </w:rPr>
        <w:t>dy</w:t>
      </w:r>
      <w:del w:id="15166" w:author="Author">
        <w:r w:rsidRPr="00B22F19" w:rsidDel="00F136CE">
          <w:rPr>
            <w:lang w:val="en-US"/>
          </w:rPr>
          <w:delText xml:space="preserve"> </w:delText>
        </w:r>
      </w:del>
      <w:ins w:id="15167" w:author="Author">
        <w:r w:rsidR="00F136CE">
          <w:rPr>
            <w:lang w:val="en-US"/>
          </w:rPr>
          <w:t xml:space="preserve">, </w:t>
        </w:r>
      </w:ins>
      <w:r w:rsidRPr="00B22F19">
        <w:rPr>
          <w:lang w:val="en-US"/>
        </w:rPr>
        <w:t xml:space="preserve">and </w:t>
      </w:r>
      <w:del w:id="15168" w:author="Author">
        <w:r w:rsidRPr="00B22F19" w:rsidDel="00F136CE">
          <w:rPr>
            <w:lang w:val="en-US"/>
          </w:rPr>
          <w:delText xml:space="preserve">a </w:delText>
        </w:r>
      </w:del>
      <w:ins w:id="15169" w:author="Author">
        <w:r w:rsidR="00F136CE">
          <w:rPr>
            <w:lang w:val="en-US"/>
          </w:rPr>
          <w:t>of</w:t>
        </w:r>
        <w:r w:rsidR="00F136CE" w:rsidRPr="00B22F19">
          <w:rPr>
            <w:lang w:val="en-US"/>
          </w:rPr>
          <w:t xml:space="preserve"> </w:t>
        </w:r>
      </w:ins>
      <w:r w:rsidRPr="00B22F19">
        <w:rPr>
          <w:lang w:val="en-US"/>
        </w:rPr>
        <w:t xml:space="preserve">radius </w:t>
      </w:r>
      <w:r w:rsidRPr="00B22F19">
        <w:rPr>
          <w:rStyle w:val="mathphrase"/>
        </w:rPr>
        <w:t>r</w:t>
      </w:r>
      <w:r w:rsidRPr="00B22F19">
        <w:rPr>
          <w:lang w:val="en-US"/>
        </w:rPr>
        <w:t xml:space="preserve"> </w:t>
      </w:r>
      <w:ins w:id="15170" w:author="Author">
        <w:r w:rsidR="00F136CE">
          <w:rPr>
            <w:lang w:val="en-US"/>
          </w:rPr>
          <w:t xml:space="preserve">that </w:t>
        </w:r>
      </w:ins>
      <w:r w:rsidRPr="00B22F19">
        <w:rPr>
          <w:lang w:val="en-US"/>
        </w:rPr>
        <w:t>vari</w:t>
      </w:r>
      <w:ins w:id="15171" w:author="Author">
        <w:r w:rsidR="00F136CE">
          <w:rPr>
            <w:lang w:val="en-US"/>
          </w:rPr>
          <w:t>es</w:t>
        </w:r>
      </w:ins>
      <w:del w:id="15172" w:author="Author">
        <w:r w:rsidRPr="00B22F19" w:rsidDel="00F136CE">
          <w:rPr>
            <w:lang w:val="en-US"/>
          </w:rPr>
          <w:delText>able</w:delText>
        </w:r>
      </w:del>
      <w:r w:rsidRPr="00B22F19">
        <w:rPr>
          <w:lang w:val="en-US"/>
        </w:rPr>
        <w:t xml:space="preserve"> with </w:t>
      </w:r>
      <w:r w:rsidRPr="00B22F19">
        <w:rPr>
          <w:rStyle w:val="mathphrase"/>
        </w:rPr>
        <w:t>y</w:t>
      </w:r>
      <w:r w:rsidRPr="00B22F19">
        <w:rPr>
          <w:lang w:val="en-US"/>
        </w:rPr>
        <w:t>. The extremity of this disk is located</w:t>
      </w:r>
      <w:ins w:id="15173" w:author="Author">
        <w:r w:rsidR="00F136CE">
          <w:rPr>
            <w:lang w:val="en-US"/>
          </w:rPr>
          <w:t xml:space="preserve"> and the </w:t>
        </w:r>
      </w:ins>
      <w:del w:id="15174" w:author="Author">
        <w:r w:rsidRPr="00B22F19" w:rsidDel="00F136CE">
          <w:rPr>
            <w:lang w:val="en-US"/>
          </w:rPr>
          <w:delText xml:space="preserve">, </w:delText>
        </w:r>
      </w:del>
      <w:r w:rsidRPr="00B22F19">
        <w:rPr>
          <w:lang w:val="en-US"/>
        </w:rPr>
        <w:t>ang</w:t>
      </w:r>
      <w:del w:id="15175" w:author="Author">
        <w:r w:rsidRPr="00B22F19" w:rsidDel="00F136CE">
          <w:rPr>
            <w:lang w:val="en-US"/>
          </w:rPr>
          <w:delText>u</w:delText>
        </w:r>
      </w:del>
      <w:r w:rsidRPr="00B22F19">
        <w:rPr>
          <w:lang w:val="en-US"/>
        </w:rPr>
        <w:t>l</w:t>
      </w:r>
      <w:ins w:id="15176" w:author="Author">
        <w:r w:rsidR="00F136CE">
          <w:rPr>
            <w:lang w:val="en-US"/>
          </w:rPr>
          <w:t>e</w:t>
        </w:r>
      </w:ins>
      <w:del w:id="15177" w:author="Author">
        <w:r w:rsidRPr="00B22F19" w:rsidDel="00F136CE">
          <w:rPr>
            <w:lang w:val="en-US"/>
          </w:rPr>
          <w:delText>ar</w:delText>
        </w:r>
      </w:del>
      <w:r w:rsidRPr="00B22F19">
        <w:rPr>
          <w:lang w:val="en-US"/>
        </w:rPr>
        <w:t xml:space="preserve"> </w:t>
      </w:r>
      <w:del w:id="15178" w:author="Author">
        <w:r w:rsidRPr="00B22F19" w:rsidDel="00F136CE">
          <w:rPr>
            <w:lang w:val="en-US"/>
          </w:rPr>
          <w:delText xml:space="preserve">wise, at an angle </w:delText>
        </w:r>
      </w:del>
      <w:r w:rsidRPr="00B22F19">
        <w:rPr>
          <w:rStyle w:val="mathphrase"/>
          <w:rFonts w:ascii="Symbol" w:hAnsi="Symbol"/>
        </w:rPr>
        <w:t></w:t>
      </w:r>
      <w:r w:rsidRPr="00B22F19">
        <w:rPr>
          <w:lang w:val="en-US"/>
        </w:rPr>
        <w:t xml:space="preserve"> measured from </w:t>
      </w:r>
      <w:ins w:id="15179" w:author="Author">
        <w:r w:rsidR="00F136CE">
          <w:rPr>
            <w:lang w:val="en-US"/>
          </w:rPr>
          <w:t xml:space="preserve">the </w:t>
        </w:r>
      </w:ins>
      <w:del w:id="15180" w:author="Author">
        <w:r w:rsidRPr="00B22F19" w:rsidDel="00670083">
          <w:rPr>
            <w:lang w:val="en-US"/>
          </w:rPr>
          <w:delText>x</w:delText>
        </w:r>
      </w:del>
      <w:ins w:id="15181" w:author="Author">
        <w:r w:rsidR="00670083" w:rsidRPr="00670083">
          <w:rPr>
            <w:rFonts w:ascii="Times New Roman" w:hAnsi="Times New Roman"/>
            <w:i/>
            <w:lang w:val="en-US"/>
          </w:rPr>
          <w:t>x</w:t>
        </w:r>
      </w:ins>
      <w:del w:id="15182" w:author="Author">
        <w:r w:rsidRPr="00B22F19" w:rsidDel="00487635">
          <w:rPr>
            <w:lang w:val="en-US"/>
          </w:rPr>
          <w:delText>-axis</w:delText>
        </w:r>
      </w:del>
      <w:ins w:id="15183" w:author="Author">
        <w:r w:rsidR="00487635">
          <w:rPr>
            <w:lang w:val="en-US"/>
          </w:rPr>
          <w:t xml:space="preserve"> axis</w:t>
        </w:r>
      </w:ins>
      <w:r w:rsidRPr="00B22F19">
        <w:rPr>
          <w:lang w:val="en-US"/>
        </w:rPr>
        <w:t xml:space="preserve">. This is illustrated in </w:t>
      </w:r>
      <w:del w:id="15184" w:author="Author">
        <w:r w:rsidRPr="00B22F19" w:rsidDel="00AD57A6">
          <w:rPr>
            <w:lang w:val="en-US"/>
          </w:rPr>
          <w:delText>figure</w:delText>
        </w:r>
      </w:del>
      <w:ins w:id="15185" w:author="Author">
        <w:r w:rsidR="00AD57A6">
          <w:rPr>
            <w:lang w:val="en-US"/>
          </w:rPr>
          <w:t>Figure</w:t>
        </w:r>
      </w:ins>
      <w:r w:rsidRPr="00B22F19">
        <w:rPr>
          <w:lang w:val="en-US"/>
        </w:rPr>
        <w:t xml:space="preserve"> 4.5. </w:t>
      </w:r>
      <w:del w:id="15186" w:author="Author">
        <w:r w:rsidRPr="00B22F19" w:rsidDel="00F95BEA">
          <w:rPr>
            <w:lang w:val="en-US"/>
          </w:rPr>
          <w:delText>It should be noticed that</w:delText>
        </w:r>
      </w:del>
      <w:ins w:id="15187" w:author="Author">
        <w:r w:rsidR="00F95BEA">
          <w:rPr>
            <w:lang w:val="en-US"/>
          </w:rPr>
          <w:t>Note that</w:t>
        </w:r>
      </w:ins>
      <w:r w:rsidRPr="00B22F19">
        <w:rPr>
          <w:lang w:val="en-US"/>
        </w:rPr>
        <w:t xml:space="preserve"> the hemisphere is homogeneous</w:t>
      </w:r>
      <w:ins w:id="15188" w:author="Author">
        <w:r w:rsidR="00F136CE">
          <w:rPr>
            <w:lang w:val="en-US"/>
          </w:rPr>
          <w:t>,</w:t>
        </w:r>
      </w:ins>
      <w:r w:rsidRPr="00B22F19">
        <w:rPr>
          <w:lang w:val="en-US"/>
        </w:rPr>
        <w:t xml:space="preserve"> meaning that the center of gravity and the centroid are coincident.</w:t>
      </w:r>
    </w:p>
    <w:p w14:paraId="4671F708" w14:textId="760A52BA" w:rsidR="00F77B1F" w:rsidRPr="00B22F19" w:rsidRDefault="00F77B1F" w:rsidP="00F77B1F">
      <w:pPr>
        <w:rPr>
          <w:lang w:val="en-US"/>
        </w:rPr>
      </w:pPr>
      <w:r w:rsidRPr="00B22F19">
        <w:rPr>
          <w:lang w:val="en-US"/>
        </w:rPr>
        <w:t>From trigonometric relationships in a right</w:t>
      </w:r>
      <w:del w:id="15189" w:author="Author">
        <w:r w:rsidRPr="00B22F19" w:rsidDel="00F136CE">
          <w:rPr>
            <w:lang w:val="en-US"/>
          </w:rPr>
          <w:delText>-angle</w:delText>
        </w:r>
      </w:del>
      <w:r w:rsidRPr="00B22F19">
        <w:rPr>
          <w:lang w:val="en-US"/>
        </w:rPr>
        <w:t xml:space="preserve"> triangle:</w:t>
      </w:r>
    </w:p>
    <w:p w14:paraId="1D1EBA7C" w14:textId="55D11C93" w:rsidR="00F77B1F" w:rsidRPr="00B22F19" w:rsidRDefault="00F77B1F" w:rsidP="00F77B1F">
      <w:pPr>
        <w:rPr>
          <w:lang w:val="en-US"/>
        </w:rPr>
      </w:pPr>
      <m:oMathPara>
        <m:oMath>
          <m:r>
            <w:rPr>
              <w:rFonts w:ascii="Cambria Math" w:hAnsi="Cambria Math"/>
              <w:lang w:val="en-US"/>
            </w:rPr>
            <m:t>y=R</m:t>
          </m:r>
          <m:r>
            <w:del w:id="15190"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⇒dy=R</m:t>
          </m:r>
          <m:r>
            <w:del w:id="1519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dθ</m:t>
          </m:r>
          <m:r>
            <w:ins w:id="15192" w:author="Author">
              <w:rPr>
                <w:rFonts w:ascii="Cambria Math" w:hAnsi="Cambria Math"/>
                <w:lang w:val="en-US"/>
              </w:rPr>
              <m:t>,</m:t>
            </w:ins>
          </m:r>
        </m:oMath>
      </m:oMathPara>
    </w:p>
    <w:p w14:paraId="23CA45D3" w14:textId="52420D64" w:rsidR="00F77B1F" w:rsidRPr="00B22F19" w:rsidRDefault="00F77B1F" w:rsidP="00F77B1F">
      <w:pPr>
        <w:rPr>
          <w:lang w:val="en-US"/>
        </w:rPr>
      </w:pPr>
      <m:oMathPara>
        <m:oMath>
          <m:r>
            <w:rPr>
              <w:rFonts w:ascii="Cambria Math" w:hAnsi="Cambria Math"/>
              <w:lang w:val="en-US"/>
            </w:rPr>
            <m:t>r=R</m:t>
          </m:r>
          <m:r>
            <w:del w:id="15193"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r>
                <w:ins w:id="15194" w:author="Author">
                  <w:rPr>
                    <w:rFonts w:ascii="Cambria Math" w:hAnsi="Cambria Math"/>
                    <w:lang w:val="en-US"/>
                  </w:rPr>
                  <m:t>.</m:t>
                </w:ins>
              </m:r>
            </m:e>
          </m:func>
        </m:oMath>
      </m:oMathPara>
    </w:p>
    <w:p w14:paraId="6519D3ED" w14:textId="23468C56" w:rsidR="00F77B1F" w:rsidRPr="00B22F19" w:rsidRDefault="00F77B1F" w:rsidP="00F77B1F">
      <w:pPr>
        <w:rPr>
          <w:lang w:val="en-US"/>
        </w:rPr>
      </w:pPr>
      <w:r w:rsidRPr="00B22F19">
        <w:rPr>
          <w:lang w:val="en-US"/>
        </w:rPr>
        <w:t xml:space="preserve">The volume of a disk of radius </w:t>
      </w:r>
      <w:r w:rsidRPr="00B22F19">
        <w:rPr>
          <w:rStyle w:val="mathphrase"/>
        </w:rPr>
        <w:t>r</w:t>
      </w:r>
      <w:r w:rsidRPr="00B22F19">
        <w:rPr>
          <w:lang w:val="en-US"/>
        </w:rPr>
        <w:t xml:space="preserve"> and thickness </w:t>
      </w:r>
      <w:r w:rsidRPr="00B22F19">
        <w:rPr>
          <w:rStyle w:val="mathphrase"/>
        </w:rPr>
        <w:t>dy</w:t>
      </w:r>
      <w:r w:rsidRPr="00B22F19">
        <w:rPr>
          <w:lang w:val="en-US"/>
        </w:rPr>
        <w:t xml:space="preserve"> is</w:t>
      </w:r>
      <w:del w:id="15195" w:author="Author">
        <w:r w:rsidRPr="00B22F19" w:rsidDel="00F136CE">
          <w:rPr>
            <w:lang w:val="en-US"/>
          </w:rPr>
          <w:delText xml:space="preserve"> given by:</w:delText>
        </w:r>
      </w:del>
    </w:p>
    <w:p w14:paraId="6EF14B72" w14:textId="75B7DE9E" w:rsidR="007A09ED" w:rsidRPr="00B22F19" w:rsidRDefault="007A09ED" w:rsidP="007A09ED">
      <w:pPr>
        <w:rPr>
          <w:lang w:val="en-US"/>
        </w:rPr>
      </w:pPr>
      <m:oMathPara>
        <m:oMath>
          <m:r>
            <w:rPr>
              <w:rFonts w:ascii="Cambria Math" w:hAnsi="Cambria Math"/>
              <w:lang w:val="en-US"/>
            </w:rPr>
            <m:t>dV=π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r>
            <w:rPr>
              <w:rFonts w:ascii="Cambria Math" w:hAnsi="Cambria Math"/>
              <w:lang w:val="en-US"/>
            </w:rPr>
            <m:t>dy=π</m:t>
          </m:r>
          <m:sSup>
            <m:sSupPr>
              <m:ctrlPr>
                <w:rPr>
                  <w:rFonts w:ascii="Cambria Math" w:hAnsi="Cambria Math"/>
                  <w:i/>
                  <w:lang w:val="en-US"/>
                </w:rPr>
              </m:ctrlPr>
            </m:sSupPr>
            <m:e>
              <m:r>
                <w:rPr>
                  <w:rFonts w:ascii="Cambria Math" w:hAnsi="Cambria Math"/>
                  <w:lang w:val="en-US"/>
                </w:rPr>
                <m:t>(R</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m:t>
              </m:r>
            </m:e>
            <m:sup>
              <m:r>
                <w:rPr>
                  <w:rFonts w:ascii="Cambria Math" w:hAnsi="Cambria Math"/>
                  <w:lang w:val="en-US"/>
                </w:rPr>
                <m:t>2</m:t>
              </m:r>
            </m:sup>
          </m:sSup>
          <m:r>
            <w:rPr>
              <w:rFonts w:ascii="Cambria Math" w:hAnsi="Cambria Math"/>
              <w:lang w:val="en-US"/>
            </w:rPr>
            <m:t>R</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dθ</m:t>
          </m:r>
        </m:oMath>
      </m:oMathPara>
    </w:p>
    <w:p w14:paraId="6B5DE0FD" w14:textId="32093403" w:rsidR="007A09ED" w:rsidRPr="00B22F19" w:rsidRDefault="007A09ED" w:rsidP="007A09ED">
      <w:pPr>
        <w:rPr>
          <w:lang w:val="en-US"/>
        </w:rPr>
      </w:pPr>
      <m:oMathPara>
        <m:oMath>
          <m:r>
            <w:rPr>
              <w:rFonts w:ascii="Cambria Math" w:hAnsi="Cambria Math"/>
              <w:lang w:val="en-US"/>
            </w:rPr>
            <m:t>⇒dV=π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3</m:t>
                  </m:r>
                </m:sup>
              </m:sSup>
            </m:fName>
            <m:e>
              <m:r>
                <w:rPr>
                  <w:rFonts w:ascii="Cambria Math" w:hAnsi="Cambria Math"/>
                  <w:lang w:val="en-US"/>
                </w:rPr>
                <m:t>θ</m:t>
              </m:r>
            </m:e>
          </m:func>
          <m:r>
            <w:rPr>
              <w:rFonts w:ascii="Cambria Math" w:hAnsi="Cambria Math"/>
              <w:lang w:val="en-US"/>
            </w:rPr>
            <m:t>dθ</m:t>
          </m:r>
          <m:r>
            <w:ins w:id="15196" w:author="Author">
              <w:rPr>
                <w:rFonts w:ascii="Cambria Math" w:hAnsi="Cambria Math"/>
                <w:lang w:val="en-US"/>
              </w:rPr>
              <m:t>.</m:t>
            </w:ins>
          </m:r>
        </m:oMath>
      </m:oMathPara>
    </w:p>
    <w:p w14:paraId="31D37900" w14:textId="4C0599F2" w:rsidR="007A09ED" w:rsidRPr="00B22F19" w:rsidRDefault="007A09ED" w:rsidP="007A09ED">
      <w:pPr>
        <w:rPr>
          <w:lang w:val="en-US"/>
        </w:rPr>
      </w:pPr>
      <w:r w:rsidRPr="00B22F19">
        <w:rPr>
          <w:lang w:val="en-US"/>
        </w:rPr>
        <w:t xml:space="preserve">The denominator in </w:t>
      </w:r>
      <w:del w:id="15197" w:author="Author">
        <w:r w:rsidRPr="00B22F19" w:rsidDel="00AD57A6">
          <w:rPr>
            <w:lang w:val="en-US"/>
          </w:rPr>
          <w:delText>equation</w:delText>
        </w:r>
      </w:del>
      <w:ins w:id="15198" w:author="Author">
        <w:r w:rsidR="00AD57A6">
          <w:rPr>
            <w:lang w:val="en-US"/>
          </w:rPr>
          <w:t>Equation</w:t>
        </w:r>
      </w:ins>
      <w:r w:rsidRPr="00B22F19">
        <w:rPr>
          <w:lang w:val="en-US"/>
        </w:rPr>
        <w:t xml:space="preserve"> (4.2) </w:t>
      </w:r>
      <w:del w:id="15199" w:author="Author">
        <w:r w:rsidRPr="00B22F19" w:rsidDel="00F136CE">
          <w:rPr>
            <w:lang w:val="en-US"/>
          </w:rPr>
          <w:delText>represents physically</w:delText>
        </w:r>
      </w:del>
      <w:ins w:id="15200" w:author="Author">
        <w:r w:rsidR="00F136CE">
          <w:rPr>
            <w:lang w:val="en-US"/>
          </w:rPr>
          <w:t>is</w:t>
        </w:r>
      </w:ins>
      <w:r w:rsidRPr="00B22F19">
        <w:rPr>
          <w:lang w:val="en-US"/>
        </w:rPr>
        <w:t xml:space="preserve"> the total volume of the hemisphere:</w:t>
      </w:r>
    </w:p>
    <w:p w14:paraId="18D5B571" w14:textId="67A8ED63" w:rsidR="007A09ED" w:rsidRPr="00B22F19" w:rsidRDefault="007A09ED" w:rsidP="00F6100E">
      <w:pPr>
        <w:rPr>
          <w:lang w:val="en-US"/>
        </w:rPr>
      </w:pPr>
      <m:oMathPara>
        <m:oMath>
          <m:r>
            <w:rPr>
              <w:rFonts w:ascii="Cambria Math" w:hAnsi="Cambria Math"/>
              <w:lang w:val="en-US"/>
            </w:rPr>
            <m:t>V=</m:t>
          </m:r>
          <m:nary>
            <m:naryPr>
              <m:limLoc m:val="undOvr"/>
              <m:subHide m:val="1"/>
              <m:supHide m:val="1"/>
              <m:ctrlPr>
                <w:rPr>
                  <w:rFonts w:ascii="Cambria Math" w:hAnsi="Cambria Math"/>
                  <w:i/>
                  <w:lang w:val="en-US"/>
                </w:rPr>
              </m:ctrlPr>
            </m:naryPr>
            <m:sub/>
            <m:sup/>
            <m:e>
              <m:r>
                <w:rPr>
                  <w:rFonts w:ascii="Cambria Math" w:hAnsi="Cambria Math"/>
                  <w:lang w:val="en-US"/>
                </w:rPr>
                <m:t>dV</m:t>
              </m:r>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e>
              <m:r>
                <w:rPr>
                  <w:rFonts w:ascii="Cambria Math" w:hAnsi="Cambria Math"/>
                  <w:lang w:val="en-US"/>
                </w:rPr>
                <m:t>π</m:t>
              </m:r>
            </m:e>
          </m:nary>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3</m:t>
                  </m:r>
                </m:sup>
              </m:sSup>
            </m:fName>
            <m:e>
              <m:r>
                <w:rPr>
                  <w:rFonts w:ascii="Cambria Math" w:hAnsi="Cambria Math"/>
                  <w:lang w:val="en-US"/>
                </w:rPr>
                <m:t>θ</m:t>
              </m:r>
            </m:e>
          </m:func>
          <m:r>
            <w:rPr>
              <w:rFonts w:ascii="Cambria Math" w:hAnsi="Cambria Math"/>
              <w:lang w:val="en-US"/>
            </w:rPr>
            <m:t>dθ=π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sSubSup>
            <m:sSubSupPr>
              <m:ctrlPr>
                <w:rPr>
                  <w:rFonts w:ascii="Cambria Math" w:hAnsi="Cambria Math"/>
                  <w:i/>
                  <w:lang w:val="en-US"/>
                </w:rPr>
              </m:ctrlPr>
            </m:sSubSupPr>
            <m:e>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m:t>
              </m:r>
              <m:f>
                <m:fPr>
                  <m:ctrlPr>
                    <w:rPr>
                      <w:rFonts w:ascii="Cambria Math" w:hAnsi="Cambria Math"/>
                      <w:i/>
                      <w:lang w:val="en-US"/>
                    </w:rPr>
                  </m:ctrlPr>
                </m:fPr>
                <m:num>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3</m:t>
                          </m:r>
                        </m:sup>
                      </m:sSup>
                    </m:fName>
                    <m:e>
                      <m:r>
                        <w:rPr>
                          <w:rFonts w:ascii="Cambria Math" w:hAnsi="Cambria Math"/>
                          <w:lang w:val="en-US"/>
                        </w:rPr>
                        <m:t>θ</m:t>
                      </m:r>
                    </m:e>
                  </m:func>
                </m:num>
                <m:den>
                  <m:r>
                    <w:rPr>
                      <w:rFonts w:ascii="Cambria Math" w:hAnsi="Cambria Math"/>
                      <w:lang w:val="en-US"/>
                    </w:rPr>
                    <m:t>3</m:t>
                  </m:r>
                </m:den>
              </m:f>
              <m:r>
                <w:rPr>
                  <w:rFonts w:ascii="Cambria Math" w:hAnsi="Cambria Math"/>
                  <w:lang w:val="en-US"/>
                </w:rPr>
                <m:t>]</m:t>
              </m:r>
            </m:e>
            <m:sub>
              <m:r>
                <w:rPr>
                  <w:rFonts w:ascii="Cambria Math" w:hAnsi="Cambria Math"/>
                  <w:lang w:val="en-US"/>
                </w:rPr>
                <m:t>0</m:t>
              </m:r>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sSubSup>
          <m:r>
            <w:ins w:id="15201" w:author="Author">
              <w:rPr>
                <w:rFonts w:ascii="Cambria Math" w:hAnsi="Cambria Math"/>
                <w:lang w:val="en-US"/>
              </w:rPr>
              <m:t>,</m:t>
            </w:ins>
          </m:r>
        </m:oMath>
      </m:oMathPara>
    </w:p>
    <w:p w14:paraId="563BB219" w14:textId="56A7DE15" w:rsidR="00F6100E" w:rsidRPr="00B22F19" w:rsidRDefault="00F6100E" w:rsidP="00F6100E">
      <w:pPr>
        <w:rPr>
          <w:lang w:val="en-US"/>
        </w:rPr>
      </w:pPr>
      <m:oMathPara>
        <m:oMath>
          <m:r>
            <w:rPr>
              <w:rFonts w:ascii="Cambria Math" w:hAnsi="Cambria Math"/>
              <w:lang w:val="en-US"/>
            </w:rPr>
            <m:t>V=</m:t>
          </m:r>
          <m:f>
            <m:fPr>
              <m:ctrlPr>
                <w:rPr>
                  <w:rFonts w:ascii="Cambria Math" w:hAnsi="Cambria Math"/>
                  <w:i/>
                  <w:lang w:val="en-US"/>
                </w:rPr>
              </m:ctrlPr>
            </m:fPr>
            <m:num>
              <m:r>
                <w:rPr>
                  <w:rFonts w:ascii="Cambria Math" w:hAnsi="Cambria Math"/>
                  <w:lang w:val="en-US"/>
                </w:rPr>
                <m:t>2</m:t>
              </m:r>
            </m:num>
            <m:den>
              <m:r>
                <w:rPr>
                  <w:rFonts w:ascii="Cambria Math" w:hAnsi="Cambria Math"/>
                  <w:lang w:val="en-US"/>
                </w:rPr>
                <m:t>3</m:t>
              </m:r>
            </m:den>
          </m:f>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r>
            <w:ins w:id="15202" w:author="Author">
              <w:rPr>
                <w:rFonts w:ascii="Cambria Math" w:hAnsi="Cambria Math"/>
                <w:lang w:val="en-US"/>
              </w:rPr>
              <m:t>.</m:t>
            </w:ins>
          </m:r>
        </m:oMath>
      </m:oMathPara>
    </w:p>
    <w:p w14:paraId="24EE2B41" w14:textId="51C6C343" w:rsidR="00F6100E" w:rsidRPr="00B22F19" w:rsidRDefault="00F6100E" w:rsidP="00F6100E">
      <w:pPr>
        <w:rPr>
          <w:lang w:val="en-US"/>
        </w:rPr>
      </w:pPr>
      <w:r w:rsidRPr="00B22F19">
        <w:rPr>
          <w:lang w:val="en-US"/>
        </w:rPr>
        <w:t xml:space="preserve">Calculating the numerator </w:t>
      </w:r>
      <w:r w:rsidRPr="00B22F19">
        <w:rPr>
          <w:rStyle w:val="mathphrase"/>
        </w:rPr>
        <w:t>N</w:t>
      </w:r>
      <w:r w:rsidRPr="00B22F19">
        <w:rPr>
          <w:lang w:val="en-US"/>
        </w:rPr>
        <w:t xml:space="preserve"> of </w:t>
      </w:r>
      <w:del w:id="15203" w:author="Author">
        <w:r w:rsidRPr="00B22F19" w:rsidDel="00AD57A6">
          <w:rPr>
            <w:lang w:val="en-US"/>
          </w:rPr>
          <w:delText>equation</w:delText>
        </w:r>
      </w:del>
      <w:ins w:id="15204" w:author="Author">
        <w:r w:rsidR="00AD57A6">
          <w:rPr>
            <w:lang w:val="en-US"/>
          </w:rPr>
          <w:t>Equation</w:t>
        </w:r>
      </w:ins>
      <w:r w:rsidRPr="00B22F19">
        <w:rPr>
          <w:lang w:val="en-US"/>
        </w:rPr>
        <w:t xml:space="preserve"> (4.2)</w:t>
      </w:r>
      <w:ins w:id="15205" w:author="Author">
        <w:r w:rsidR="00F136CE">
          <w:rPr>
            <w:lang w:val="en-US"/>
          </w:rPr>
          <w:t xml:space="preserve"> gives</w:t>
        </w:r>
      </w:ins>
      <w:del w:id="15206" w:author="Author">
        <w:r w:rsidRPr="00B22F19" w:rsidDel="00F136CE">
          <w:rPr>
            <w:lang w:val="en-US"/>
          </w:rPr>
          <w:delText>:</w:delText>
        </w:r>
      </w:del>
    </w:p>
    <w:p w14:paraId="49253252" w14:textId="513DB795" w:rsidR="00F6100E" w:rsidRPr="00B22F19" w:rsidRDefault="00F6100E" w:rsidP="00F6100E">
      <w:pPr>
        <w:rPr>
          <w:lang w:val="en-US"/>
        </w:rPr>
      </w:pPr>
      <m:oMathPara>
        <m:oMath>
          <m:r>
            <w:rPr>
              <w:rFonts w:ascii="Cambria Math" w:hAnsi="Cambria Math"/>
              <w:lang w:val="en-US"/>
            </w:rPr>
            <m:t>N=</m:t>
          </m:r>
          <m:nary>
            <m:naryPr>
              <m:limLoc m:val="undOvr"/>
              <m:subHide m:val="1"/>
              <m:supHide m:val="1"/>
              <m:ctrlPr>
                <w:rPr>
                  <w:rFonts w:ascii="Cambria Math" w:hAnsi="Cambria Math"/>
                  <w:i/>
                  <w:lang w:val="en-US"/>
                </w:rPr>
              </m:ctrlPr>
            </m:naryPr>
            <m:sub/>
            <m:sup/>
            <m:e>
              <m:r>
                <w:rPr>
                  <w:rFonts w:ascii="Cambria Math" w:hAnsi="Cambria Math"/>
                  <w:lang w:val="en-US"/>
                </w:rPr>
                <m:t>ydV</m:t>
              </m:r>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e>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3</m:t>
                      </m:r>
                    </m:sup>
                  </m:sSup>
                </m:fName>
                <m:e>
                  <m:r>
                    <w:rPr>
                      <w:rFonts w:ascii="Cambria Math" w:hAnsi="Cambria Math"/>
                      <w:lang w:val="en-US"/>
                    </w:rPr>
                    <m:t>θ</m:t>
                  </m:r>
                </m:e>
              </m:func>
              <m:r>
                <w:rPr>
                  <w:rFonts w:ascii="Cambria Math" w:hAnsi="Cambria Math"/>
                  <w:lang w:val="en-US"/>
                </w:rPr>
                <m:t>dθ</m:t>
              </m:r>
            </m:e>
          </m:nary>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r>
            <w:rPr>
              <w:rFonts w:ascii="Cambria Math" w:hAnsi="Cambria Math"/>
              <w:lang w:val="en-US"/>
            </w:rPr>
            <m:t>[-</m:t>
          </m:r>
          <m:f>
            <m:fPr>
              <m:ctrlPr>
                <w:rPr>
                  <w:rFonts w:ascii="Cambria Math" w:hAnsi="Cambria Math"/>
                  <w:i/>
                  <w:lang w:val="en-US"/>
                </w:rPr>
              </m:ctrlPr>
            </m:fPr>
            <m:num>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4</m:t>
                      </m:r>
                    </m:sup>
                  </m:sSup>
                </m:fName>
                <m:e>
                  <m:r>
                    <w:rPr>
                      <w:rFonts w:ascii="Cambria Math" w:hAnsi="Cambria Math"/>
                      <w:lang w:val="en-US"/>
                    </w:rPr>
                    <m:t>θ</m:t>
                  </m:r>
                </m:e>
              </m:func>
            </m:num>
            <m:den>
              <m:r>
                <w:rPr>
                  <w:rFonts w:ascii="Cambria Math" w:hAnsi="Cambria Math"/>
                  <w:lang w:val="en-US"/>
                </w:rPr>
                <m:t>4</m:t>
              </m:r>
            </m:den>
          </m:f>
          <m:sSubSup>
            <m:sSubSupPr>
              <m:ctrlPr>
                <w:rPr>
                  <w:rFonts w:ascii="Cambria Math" w:hAnsi="Cambria Math"/>
                  <w:i/>
                  <w:lang w:val="en-US"/>
                </w:rPr>
              </m:ctrlPr>
            </m:sSubSupPr>
            <m:e>
              <m:r>
                <w:rPr>
                  <w:rFonts w:ascii="Cambria Math" w:hAnsi="Cambria Math"/>
                  <w:lang w:val="en-US"/>
                </w:rPr>
                <m:t>]</m:t>
              </m:r>
            </m:e>
            <m:sub>
              <m:r>
                <w:rPr>
                  <w:rFonts w:ascii="Cambria Math" w:hAnsi="Cambria Math"/>
                  <w:lang w:val="en-US"/>
                </w:rPr>
                <m:t>0</m:t>
              </m:r>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sSubSup>
          <m:r>
            <w:rPr>
              <w:rFonts w:ascii="Cambria Math" w:hAnsi="Cambria Math"/>
              <w:lang w:val="en-US"/>
            </w:rPr>
            <m:t>=</m:t>
          </m:r>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4</m:t>
              </m:r>
            </m:den>
          </m:f>
          <m:r>
            <w:ins w:id="15207" w:author="Author">
              <w:rPr>
                <w:rFonts w:ascii="Cambria Math" w:hAnsi="Cambria Math"/>
                <w:lang w:val="en-US"/>
              </w:rPr>
              <m:t>.</m:t>
            </w:ins>
          </m:r>
        </m:oMath>
      </m:oMathPara>
    </w:p>
    <w:p w14:paraId="7DBA2F47" w14:textId="315FC654" w:rsidR="00F6100E" w:rsidRPr="00B22F19" w:rsidRDefault="00F6100E" w:rsidP="00CB6CFF">
      <w:pPr>
        <w:rPr>
          <w:lang w:val="en-US"/>
        </w:rPr>
      </w:pPr>
      <w:r w:rsidRPr="00B22F19">
        <w:rPr>
          <w:lang w:val="en-US"/>
        </w:rPr>
        <w:t>Finally</w:t>
      </w:r>
      <w:ins w:id="15208" w:author="Author">
        <w:r w:rsidR="00F136CE">
          <w:rPr>
            <w:lang w:val="en-US"/>
          </w:rPr>
          <w:t>,</w:t>
        </w:r>
      </w:ins>
      <w:del w:id="15209" w:author="Author">
        <w:r w:rsidRPr="00B22F19" w:rsidDel="00F136CE">
          <w:rPr>
            <w:lang w:val="en-US"/>
          </w:rPr>
          <w:delText xml:space="preserve">: </w:delText>
        </w:r>
      </w:del>
      <w:r w:rsidR="00CB6CFF" w:rsidRPr="00B22F19">
        <w:rPr>
          <w:lang w:val="en-US"/>
        </w:rPr>
        <w:t xml:space="preserve"> </w:t>
      </w:r>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4</m:t>
                </m:r>
              </m:den>
            </m:f>
          </m:num>
          <m:den>
            <m:f>
              <m:fPr>
                <m:ctrlPr>
                  <w:rPr>
                    <w:rFonts w:ascii="Cambria Math" w:hAnsi="Cambria Math"/>
                    <w:i/>
                    <w:lang w:val="en-US"/>
                  </w:rPr>
                </m:ctrlPr>
              </m:fPr>
              <m:num>
                <m:r>
                  <w:rPr>
                    <w:rFonts w:ascii="Cambria Math" w:hAnsi="Cambria Math"/>
                    <w:lang w:val="en-US"/>
                  </w:rPr>
                  <m:t>2π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num>
              <m:den>
                <m:r>
                  <w:rPr>
                    <w:rFonts w:ascii="Cambria Math" w:hAnsi="Cambria Math"/>
                    <w:lang w:val="en-US"/>
                  </w:rPr>
                  <m:t>3</m:t>
                </m:r>
              </m:den>
            </m:f>
          </m:den>
        </m:f>
      </m:oMath>
      <w:r w:rsidR="00CB6CFF" w:rsidRPr="00B22F19">
        <w:rPr>
          <w:lang w:val="en-US"/>
        </w:rPr>
        <w:t xml:space="preserve"> </w:t>
      </w:r>
      <m:oMath>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8</m:t>
            </m:r>
          </m:den>
        </m:f>
        <m:r>
          <w:rPr>
            <w:rFonts w:ascii="Cambria Math" w:hAnsi="Cambria Math"/>
            <w:lang w:val="en-US"/>
          </w:rPr>
          <m:t>R</m:t>
        </m:r>
        <m:r>
          <w:ins w:id="15210" w:author="Author">
            <w:rPr>
              <w:rFonts w:ascii="Cambria Math" w:hAnsi="Cambria Math"/>
              <w:lang w:val="en-US"/>
            </w:rPr>
            <m:t>.</m:t>
          </w:ins>
        </m:r>
      </m:oMath>
    </w:p>
    <w:p w14:paraId="52AFB9F8" w14:textId="0A2C5627" w:rsidR="00CB6CFF" w:rsidRPr="00B22F19" w:rsidRDefault="00A06924" w:rsidP="00A06924">
      <w:pPr>
        <w:rPr>
          <w:lang w:val="en-US"/>
        </w:rPr>
      </w:pPr>
      <w:r w:rsidRPr="00B22F19">
        <w:rPr>
          <w:b/>
          <w:bCs/>
          <w:lang w:val="en-US"/>
        </w:rPr>
        <w:t xml:space="preserve">Application 4.2. </w:t>
      </w:r>
      <w:r w:rsidRPr="00B22F19">
        <w:rPr>
          <w:lang w:val="en-US"/>
        </w:rPr>
        <w:t xml:space="preserve">Determine by integration the position of the centroid of the shaded area under the curve shown in </w:t>
      </w:r>
      <w:del w:id="15211" w:author="Author">
        <w:r w:rsidRPr="00B22F19" w:rsidDel="00AD57A6">
          <w:rPr>
            <w:lang w:val="en-US"/>
          </w:rPr>
          <w:delText>figure</w:delText>
        </w:r>
      </w:del>
      <w:ins w:id="15212" w:author="Author">
        <w:r w:rsidR="00AD57A6">
          <w:rPr>
            <w:lang w:val="en-US"/>
          </w:rPr>
          <w:t>Figure</w:t>
        </w:r>
      </w:ins>
      <w:r w:rsidRPr="00B22F19">
        <w:rPr>
          <w:lang w:val="en-US"/>
        </w:rPr>
        <w:t xml:space="preserve"> 4.6</w:t>
      </w:r>
      <w:ins w:id="15213" w:author="Author">
        <w:r w:rsidR="00A84568">
          <w:rPr>
            <w:lang w:val="en-US"/>
          </w:rPr>
          <w:t>, and</w:t>
        </w:r>
      </w:ins>
      <w:r w:rsidRPr="00B22F19">
        <w:rPr>
          <w:lang w:val="en-US"/>
        </w:rPr>
        <w:t xml:space="preserve"> then deduce the </w:t>
      </w:r>
      <w:del w:id="15214" w:author="Author">
        <w:r w:rsidRPr="00B22F19" w:rsidDel="00A84568">
          <w:rPr>
            <w:lang w:val="en-US"/>
          </w:rPr>
          <w:delText xml:space="preserve">values of the </w:delText>
        </w:r>
      </w:del>
      <w:r w:rsidRPr="00B22F19">
        <w:rPr>
          <w:lang w:val="en-US"/>
        </w:rPr>
        <w:t xml:space="preserve">first moments about </w:t>
      </w:r>
      <w:ins w:id="15215" w:author="Author">
        <w:r w:rsidR="00A84568">
          <w:rPr>
            <w:lang w:val="en-US"/>
          </w:rPr>
          <w:t xml:space="preserve">the </w:t>
        </w:r>
      </w:ins>
      <w:del w:id="15216" w:author="Author">
        <w:r w:rsidRPr="00B22F19" w:rsidDel="00670083">
          <w:rPr>
            <w:lang w:val="en-US"/>
          </w:rPr>
          <w:delText>x</w:delText>
        </w:r>
      </w:del>
      <w:ins w:id="15217" w:author="Author">
        <w:r w:rsidR="00670083" w:rsidRPr="00670083">
          <w:rPr>
            <w:rFonts w:ascii="Times New Roman" w:hAnsi="Times New Roman"/>
            <w:i/>
            <w:lang w:val="en-US"/>
          </w:rPr>
          <w:t>x</w:t>
        </w:r>
      </w:ins>
      <w:del w:id="15218" w:author="Author">
        <w:r w:rsidRPr="00B22F19" w:rsidDel="00A84568">
          <w:rPr>
            <w:lang w:val="en-US"/>
          </w:rPr>
          <w:delText>-</w:delText>
        </w:r>
      </w:del>
      <w:r w:rsidRPr="00B22F19">
        <w:rPr>
          <w:lang w:val="en-US"/>
        </w:rPr>
        <w:t xml:space="preserve"> and </w:t>
      </w:r>
      <w:del w:id="15219" w:author="Author">
        <w:r w:rsidRPr="00B22F19" w:rsidDel="00670083">
          <w:rPr>
            <w:lang w:val="en-US"/>
          </w:rPr>
          <w:delText>y</w:delText>
        </w:r>
      </w:del>
      <w:ins w:id="15220" w:author="Author">
        <w:r w:rsidR="00670083" w:rsidRPr="00670083">
          <w:rPr>
            <w:rFonts w:ascii="Times New Roman" w:hAnsi="Times New Roman"/>
            <w:i/>
            <w:lang w:val="en-US"/>
          </w:rPr>
          <w:t>y</w:t>
        </w:r>
        <w:r w:rsidR="00A84568">
          <w:rPr>
            <w:lang w:val="en-US"/>
          </w:rPr>
          <w:t xml:space="preserve"> </w:t>
        </w:r>
      </w:ins>
      <w:del w:id="15221" w:author="Author">
        <w:r w:rsidRPr="00B22F19" w:rsidDel="00A84568">
          <w:rPr>
            <w:lang w:val="en-US"/>
          </w:rPr>
          <w:delText>-</w:delText>
        </w:r>
      </w:del>
      <w:r w:rsidRPr="00B22F19">
        <w:rPr>
          <w:lang w:val="en-US"/>
        </w:rPr>
        <w:t>axes.</w:t>
      </w:r>
    </w:p>
    <w:p w14:paraId="39E7E83A" w14:textId="77777777" w:rsidR="00A06924" w:rsidRPr="00B22F19" w:rsidRDefault="00A06924" w:rsidP="00A06924">
      <w:pPr>
        <w:keepNext/>
        <w:jc w:val="center"/>
        <w:rPr>
          <w:lang w:val="en-US"/>
        </w:rPr>
      </w:pPr>
      <w:r w:rsidRPr="00B22F19">
        <w:rPr>
          <w:noProof/>
          <w:lang w:val="en-US" w:eastAsia="en-GB"/>
        </w:rPr>
        <w:drawing>
          <wp:inline distT="0" distB="0" distL="0" distR="0" wp14:anchorId="58F7E61B" wp14:editId="0EDB09A1">
            <wp:extent cx="3076575" cy="1666875"/>
            <wp:effectExtent l="0" t="0" r="9525" b="9525"/>
            <wp:docPr id="2052315989" name="Picture 205231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076575" cy="1666875"/>
                    </a:xfrm>
                    <a:prstGeom prst="rect">
                      <a:avLst/>
                    </a:prstGeom>
                    <a:noFill/>
                    <a:ln>
                      <a:noFill/>
                    </a:ln>
                  </pic:spPr>
                </pic:pic>
              </a:graphicData>
            </a:graphic>
          </wp:inline>
        </w:drawing>
      </w:r>
    </w:p>
    <w:p w14:paraId="29E43C13" w14:textId="5A5E09D3" w:rsidR="007A09ED" w:rsidRPr="00B22F19" w:rsidRDefault="00A06924" w:rsidP="00A06924">
      <w:pPr>
        <w:pStyle w:val="Caption"/>
        <w:jc w:val="center"/>
        <w:rPr>
          <w:lang w:val="en-US"/>
        </w:rPr>
      </w:pPr>
      <w:r w:rsidRPr="00B22F19">
        <w:rPr>
          <w:lang w:val="en-US"/>
        </w:rPr>
        <w:t>Figure 4.6 Non</w:t>
      </w:r>
      <w:del w:id="15222" w:author="Author">
        <w:r w:rsidRPr="00B22F19" w:rsidDel="003333B1">
          <w:rPr>
            <w:lang w:val="en-US"/>
          </w:rPr>
          <w:delText xml:space="preserve"> </w:delText>
        </w:r>
      </w:del>
      <w:r w:rsidRPr="00B22F19">
        <w:rPr>
          <w:lang w:val="en-US"/>
        </w:rPr>
        <w:t>uniform area delimited by a curve</w:t>
      </w:r>
      <w:ins w:id="15223" w:author="Author">
        <w:r w:rsidR="003333B1">
          <w:rPr>
            <w:lang w:val="en-US"/>
          </w:rPr>
          <w:t>.</w:t>
        </w:r>
      </w:ins>
    </w:p>
    <w:p w14:paraId="2AE4192B" w14:textId="71FA7EFE" w:rsidR="00F77B1F" w:rsidRPr="00B22F19" w:rsidRDefault="00A06924" w:rsidP="00F4103F">
      <w:pPr>
        <w:rPr>
          <w:lang w:val="en-US"/>
        </w:rPr>
      </w:pPr>
      <w:r w:rsidRPr="00B22F19">
        <w:rPr>
          <w:b/>
          <w:bCs/>
          <w:lang w:val="en-US"/>
        </w:rPr>
        <w:t xml:space="preserve">Solution 4.2. </w:t>
      </w:r>
      <w:r w:rsidRPr="00B22F19">
        <w:rPr>
          <w:lang w:val="en-US"/>
        </w:rPr>
        <w:t>For an area</w:t>
      </w:r>
      <w:ins w:id="15224" w:author="Author">
        <w:r w:rsidR="003333B1">
          <w:rPr>
            <w:lang w:val="en-US"/>
          </w:rPr>
          <w:t>,</w:t>
        </w:r>
      </w:ins>
      <w:r w:rsidRPr="00B22F19">
        <w:rPr>
          <w:lang w:val="en-US"/>
        </w:rPr>
        <w:t xml:space="preserve"> the set of </w:t>
      </w:r>
      <w:del w:id="15225" w:author="Author">
        <w:r w:rsidRPr="00B22F19" w:rsidDel="00AD57A6">
          <w:rPr>
            <w:lang w:val="en-US"/>
          </w:rPr>
          <w:delText>equation</w:delText>
        </w:r>
      </w:del>
      <w:ins w:id="15226" w:author="Author">
        <w:r w:rsidR="00AD57A6">
          <w:rPr>
            <w:lang w:val="en-US"/>
          </w:rPr>
          <w:t>Equation</w:t>
        </w:r>
      </w:ins>
      <w:r w:rsidRPr="00B22F19">
        <w:rPr>
          <w:lang w:val="en-US"/>
        </w:rPr>
        <w:t xml:space="preserve">s (4.4) and (4.5) should be applied. However, </w:t>
      </w:r>
      <w:r w:rsidR="00F4103F" w:rsidRPr="00B22F19">
        <w:rPr>
          <w:lang w:val="en-US"/>
        </w:rPr>
        <w:t>two options of</w:t>
      </w:r>
      <w:r w:rsidRPr="00B22F19">
        <w:rPr>
          <w:lang w:val="en-US"/>
        </w:rPr>
        <w:t xml:space="preserve"> differential element </w:t>
      </w:r>
      <w:r w:rsidRPr="00B22F19">
        <w:rPr>
          <w:rStyle w:val="mathphrase"/>
        </w:rPr>
        <w:t>dA</w:t>
      </w:r>
      <w:r w:rsidRPr="00B22F19">
        <w:rPr>
          <w:lang w:val="en-US"/>
        </w:rPr>
        <w:t xml:space="preserve"> </w:t>
      </w:r>
      <w:r w:rsidR="00F4103F" w:rsidRPr="00B22F19">
        <w:rPr>
          <w:lang w:val="en-US"/>
        </w:rPr>
        <w:t>might</w:t>
      </w:r>
      <w:r w:rsidRPr="00B22F19">
        <w:rPr>
          <w:lang w:val="en-US"/>
        </w:rPr>
        <w:t xml:space="preserve"> be chosen. This is illustrated in </w:t>
      </w:r>
      <w:del w:id="15227" w:author="Author">
        <w:r w:rsidRPr="00B22F19" w:rsidDel="00AD57A6">
          <w:rPr>
            <w:lang w:val="en-US"/>
          </w:rPr>
          <w:delText>figure</w:delText>
        </w:r>
      </w:del>
      <w:ins w:id="15228" w:author="Author">
        <w:r w:rsidR="00AD57A6">
          <w:rPr>
            <w:lang w:val="en-US"/>
          </w:rPr>
          <w:t>Figure</w:t>
        </w:r>
      </w:ins>
      <w:r w:rsidRPr="00B22F19">
        <w:rPr>
          <w:lang w:val="en-US"/>
        </w:rPr>
        <w:t>s 4.7a and 4.7b.</w:t>
      </w:r>
      <w:r w:rsidR="00F4103F" w:rsidRPr="00B22F19">
        <w:rPr>
          <w:lang w:val="en-US"/>
        </w:rPr>
        <w:t xml:space="preserve"> </w:t>
      </w:r>
      <w:ins w:id="15229" w:author="Author">
        <w:r w:rsidR="003333B1">
          <w:rPr>
            <w:lang w:val="en-US"/>
          </w:rPr>
          <w:t>We will solve the problem using both approaches</w:t>
        </w:r>
      </w:ins>
      <w:del w:id="15230" w:author="Author">
        <w:r w:rsidR="00F4103F" w:rsidRPr="00B22F19" w:rsidDel="003333B1">
          <w:rPr>
            <w:lang w:val="en-US"/>
          </w:rPr>
          <w:delText>Calculations for both choices will come</w:delText>
        </w:r>
      </w:del>
      <w:r w:rsidR="00F4103F" w:rsidRPr="00B22F19">
        <w:rPr>
          <w:lang w:val="en-US"/>
        </w:rPr>
        <w:t>.</w:t>
      </w:r>
    </w:p>
    <w:p w14:paraId="4895FE22" w14:textId="77777777" w:rsidR="00A06924" w:rsidRPr="00B22F19" w:rsidRDefault="00A06924" w:rsidP="00A06924">
      <w:pPr>
        <w:keepNext/>
        <w:jc w:val="center"/>
        <w:rPr>
          <w:lang w:val="en-US"/>
        </w:rPr>
      </w:pPr>
      <w:r w:rsidRPr="00B22F19">
        <w:rPr>
          <w:noProof/>
          <w:lang w:val="en-US" w:eastAsia="en-GB"/>
        </w:rPr>
        <w:drawing>
          <wp:inline distT="0" distB="0" distL="0" distR="0" wp14:anchorId="1D110F40" wp14:editId="2294C6B9">
            <wp:extent cx="5210175" cy="1819275"/>
            <wp:effectExtent l="0" t="0" r="9525" b="9525"/>
            <wp:docPr id="2052315990" name="Picture 2052315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10175" cy="1819275"/>
                    </a:xfrm>
                    <a:prstGeom prst="rect">
                      <a:avLst/>
                    </a:prstGeom>
                    <a:noFill/>
                    <a:ln>
                      <a:noFill/>
                    </a:ln>
                  </pic:spPr>
                </pic:pic>
              </a:graphicData>
            </a:graphic>
          </wp:inline>
        </w:drawing>
      </w:r>
    </w:p>
    <w:p w14:paraId="3A53E9DF" w14:textId="197EBA12" w:rsidR="00A06924" w:rsidRPr="00B22F19" w:rsidRDefault="00A06924" w:rsidP="00A01243">
      <w:pPr>
        <w:pStyle w:val="Caption"/>
        <w:jc w:val="center"/>
        <w:rPr>
          <w:lang w:val="en-US"/>
        </w:rPr>
      </w:pPr>
      <w:r w:rsidRPr="00B22F19">
        <w:rPr>
          <w:lang w:val="en-US"/>
        </w:rPr>
        <w:t xml:space="preserve">Figure </w:t>
      </w:r>
      <w:r w:rsidR="00A01243" w:rsidRPr="00B22F19">
        <w:rPr>
          <w:lang w:val="en-US"/>
        </w:rPr>
        <w:t>4</w:t>
      </w:r>
      <w:r w:rsidRPr="00B22F19">
        <w:rPr>
          <w:lang w:val="en-US"/>
        </w:rPr>
        <w:t>.7 Differential thin element parallel to</w:t>
      </w:r>
      <w:ins w:id="15231" w:author="Author">
        <w:r w:rsidR="003333B1">
          <w:rPr>
            <w:lang w:val="en-US"/>
          </w:rPr>
          <w:t xml:space="preserve"> (a)</w:t>
        </w:r>
      </w:ins>
      <w:r w:rsidRPr="00B22F19">
        <w:rPr>
          <w:lang w:val="en-US"/>
        </w:rPr>
        <w:t xml:space="preserve"> </w:t>
      </w:r>
      <w:del w:id="15232" w:author="Author">
        <w:r w:rsidRPr="00B22F19" w:rsidDel="00670083">
          <w:rPr>
            <w:lang w:val="en-US"/>
          </w:rPr>
          <w:delText>y</w:delText>
        </w:r>
      </w:del>
      <w:ins w:id="15233" w:author="Author">
        <w:r w:rsidR="00670083" w:rsidRPr="00670083">
          <w:rPr>
            <w:rFonts w:ascii="Times New Roman" w:hAnsi="Times New Roman"/>
            <w:i/>
            <w:lang w:val="en-US"/>
          </w:rPr>
          <w:t>y</w:t>
        </w:r>
      </w:ins>
      <w:del w:id="15234" w:author="Author">
        <w:r w:rsidRPr="00B22F19" w:rsidDel="00487635">
          <w:rPr>
            <w:lang w:val="en-US"/>
          </w:rPr>
          <w:delText>-axis</w:delText>
        </w:r>
      </w:del>
      <w:ins w:id="15235" w:author="Author">
        <w:r w:rsidR="00487635">
          <w:rPr>
            <w:lang w:val="en-US"/>
          </w:rPr>
          <w:t xml:space="preserve"> axis</w:t>
        </w:r>
      </w:ins>
      <w:r w:rsidRPr="00B22F19">
        <w:rPr>
          <w:lang w:val="en-US"/>
        </w:rPr>
        <w:t xml:space="preserve"> </w:t>
      </w:r>
      <w:ins w:id="15236" w:author="Author">
        <w:r w:rsidR="003333B1">
          <w:rPr>
            <w:lang w:val="en-US"/>
          </w:rPr>
          <w:t>and (b)</w:t>
        </w:r>
      </w:ins>
      <w:del w:id="15237" w:author="Author">
        <w:r w:rsidRPr="00B22F19" w:rsidDel="003333B1">
          <w:rPr>
            <w:lang w:val="en-US"/>
          </w:rPr>
          <w:delText>(a),</w:delText>
        </w:r>
      </w:del>
      <w:r w:rsidRPr="00B22F19">
        <w:rPr>
          <w:lang w:val="en-US"/>
        </w:rPr>
        <w:t xml:space="preserve"> to </w:t>
      </w:r>
      <w:del w:id="15238" w:author="Author">
        <w:r w:rsidRPr="00B22F19" w:rsidDel="00670083">
          <w:rPr>
            <w:lang w:val="en-US"/>
          </w:rPr>
          <w:delText>x</w:delText>
        </w:r>
      </w:del>
      <w:ins w:id="15239" w:author="Author">
        <w:r w:rsidR="00670083" w:rsidRPr="00670083">
          <w:rPr>
            <w:rFonts w:ascii="Times New Roman" w:hAnsi="Times New Roman"/>
            <w:i/>
            <w:lang w:val="en-US"/>
          </w:rPr>
          <w:t>x</w:t>
        </w:r>
      </w:ins>
      <w:del w:id="15240" w:author="Author">
        <w:r w:rsidRPr="00B22F19" w:rsidDel="00487635">
          <w:rPr>
            <w:lang w:val="en-US"/>
          </w:rPr>
          <w:delText>-axis</w:delText>
        </w:r>
      </w:del>
      <w:ins w:id="15241" w:author="Author">
        <w:r w:rsidR="00487635">
          <w:rPr>
            <w:lang w:val="en-US"/>
          </w:rPr>
          <w:t xml:space="preserve"> axis</w:t>
        </w:r>
        <w:r w:rsidR="003333B1">
          <w:rPr>
            <w:lang w:val="en-US"/>
          </w:rPr>
          <w:t>.</w:t>
        </w:r>
      </w:ins>
      <w:del w:id="15242" w:author="Author">
        <w:r w:rsidRPr="00B22F19" w:rsidDel="003333B1">
          <w:rPr>
            <w:lang w:val="en-US"/>
          </w:rPr>
          <w:delText xml:space="preserve"> (b)</w:delText>
        </w:r>
      </w:del>
    </w:p>
    <w:p w14:paraId="1B35B7CE" w14:textId="76D90E0F" w:rsidR="00587B43" w:rsidRPr="00B22F19" w:rsidRDefault="00587B43" w:rsidP="000D71FB">
      <w:pPr>
        <w:rPr>
          <w:u w:val="single"/>
          <w:lang w:val="en-US"/>
        </w:rPr>
      </w:pPr>
      <w:r w:rsidRPr="00B22F19">
        <w:rPr>
          <w:u w:val="single"/>
          <w:lang w:val="en-US"/>
        </w:rPr>
        <w:t>Option 1</w:t>
      </w:r>
      <w:del w:id="15243" w:author="Author">
        <w:r w:rsidRPr="00B22F19" w:rsidDel="00383DD9">
          <w:rPr>
            <w:u w:val="single"/>
            <w:lang w:val="en-US"/>
          </w:rPr>
          <w:delText>:</w:delText>
        </w:r>
      </w:del>
    </w:p>
    <w:p w14:paraId="2D7E328A" w14:textId="3F0BD256" w:rsidR="00F4103F" w:rsidRPr="00B22F19" w:rsidRDefault="00A06924" w:rsidP="000D71FB">
      <w:pPr>
        <w:rPr>
          <w:lang w:val="en-US"/>
        </w:rPr>
      </w:pPr>
      <w:r w:rsidRPr="00B22F19">
        <w:rPr>
          <w:lang w:val="en-US"/>
        </w:rPr>
        <w:t xml:space="preserve">The differential element in </w:t>
      </w:r>
      <w:del w:id="15244" w:author="Author">
        <w:r w:rsidRPr="00B22F19" w:rsidDel="00AD57A6">
          <w:rPr>
            <w:lang w:val="en-US"/>
          </w:rPr>
          <w:delText>figure</w:delText>
        </w:r>
      </w:del>
      <w:ins w:id="15245" w:author="Author">
        <w:r w:rsidR="00AD57A6">
          <w:rPr>
            <w:lang w:val="en-US"/>
          </w:rPr>
          <w:t>Figure</w:t>
        </w:r>
      </w:ins>
      <w:r w:rsidRPr="00B22F19">
        <w:rPr>
          <w:lang w:val="en-US"/>
        </w:rPr>
        <w:t xml:space="preserve"> 4.7a is a thin rectangle of thickness </w:t>
      </w:r>
      <w:r w:rsidRPr="00B22F19">
        <w:rPr>
          <w:rStyle w:val="mathphrase"/>
        </w:rPr>
        <w:t>dx</w:t>
      </w:r>
      <w:r w:rsidRPr="00B22F19">
        <w:rPr>
          <w:lang w:val="en-US"/>
        </w:rPr>
        <w:t xml:space="preserve"> parallel to</w:t>
      </w:r>
      <w:ins w:id="15246" w:author="Author">
        <w:r w:rsidR="00FB65DD">
          <w:rPr>
            <w:lang w:val="en-US"/>
          </w:rPr>
          <w:t xml:space="preserve"> the</w:t>
        </w:r>
      </w:ins>
      <w:r w:rsidRPr="00B22F19">
        <w:rPr>
          <w:lang w:val="en-US"/>
        </w:rPr>
        <w:t xml:space="preserve"> </w:t>
      </w:r>
      <w:del w:id="15247" w:author="Author">
        <w:r w:rsidRPr="00B22F19" w:rsidDel="00670083">
          <w:rPr>
            <w:lang w:val="en-US"/>
          </w:rPr>
          <w:delText>y</w:delText>
        </w:r>
      </w:del>
      <w:ins w:id="15248" w:author="Author">
        <w:r w:rsidR="00670083" w:rsidRPr="00670083">
          <w:rPr>
            <w:rFonts w:ascii="Times New Roman" w:hAnsi="Times New Roman"/>
            <w:i/>
            <w:lang w:val="en-US"/>
          </w:rPr>
          <w:t>y</w:t>
        </w:r>
      </w:ins>
      <w:del w:id="15249" w:author="Author">
        <w:r w:rsidRPr="00B22F19" w:rsidDel="00487635">
          <w:rPr>
            <w:lang w:val="en-US"/>
          </w:rPr>
          <w:delText>-axis</w:delText>
        </w:r>
      </w:del>
      <w:ins w:id="15250" w:author="Author">
        <w:r w:rsidR="00487635">
          <w:rPr>
            <w:lang w:val="en-US"/>
          </w:rPr>
          <w:t xml:space="preserve"> axis</w:t>
        </w:r>
      </w:ins>
      <w:r w:rsidRPr="00B22F19">
        <w:rPr>
          <w:lang w:val="en-US"/>
        </w:rPr>
        <w:t xml:space="preserve"> </w:t>
      </w:r>
      <w:ins w:id="15251" w:author="Author">
        <w:r w:rsidR="00FB65DD">
          <w:rPr>
            <w:lang w:val="en-US"/>
          </w:rPr>
          <w:t xml:space="preserve">and </w:t>
        </w:r>
      </w:ins>
      <w:r w:rsidRPr="00B22F19">
        <w:rPr>
          <w:lang w:val="en-US"/>
        </w:rPr>
        <w:t xml:space="preserve">of height </w:t>
      </w:r>
      <w:del w:id="15252" w:author="Author">
        <w:r w:rsidRPr="00B22F19" w:rsidDel="00FB65DD">
          <w:rPr>
            <w:lang w:val="en-US"/>
          </w:rPr>
          <w:delText xml:space="preserve">delimited </w:delText>
        </w:r>
      </w:del>
      <w:ins w:id="15253" w:author="Author">
        <w:r w:rsidR="00FB65DD">
          <w:rPr>
            <w:lang w:val="en-US"/>
          </w:rPr>
          <w:t>extending from the</w:t>
        </w:r>
      </w:ins>
      <w:del w:id="15254" w:author="Author">
        <w:r w:rsidRPr="00B22F19" w:rsidDel="00FB65DD">
          <w:rPr>
            <w:lang w:val="en-US"/>
          </w:rPr>
          <w:delText>b</w:delText>
        </w:r>
        <w:r w:rsidR="000D71FB" w:rsidRPr="00B22F19" w:rsidDel="00FB65DD">
          <w:rPr>
            <w:lang w:val="en-US"/>
          </w:rPr>
          <w:delText>etween</w:delText>
        </w:r>
      </w:del>
      <w:r w:rsidR="000D71FB" w:rsidRPr="00B22F19">
        <w:rPr>
          <w:lang w:val="en-US"/>
        </w:rPr>
        <w:t xml:space="preserve"> </w:t>
      </w:r>
      <w:del w:id="15255" w:author="Author">
        <w:r w:rsidR="000D71FB" w:rsidRPr="00B22F19" w:rsidDel="00670083">
          <w:rPr>
            <w:lang w:val="en-US"/>
          </w:rPr>
          <w:delText>x</w:delText>
        </w:r>
      </w:del>
      <w:ins w:id="15256" w:author="Author">
        <w:r w:rsidR="00670083" w:rsidRPr="00670083">
          <w:rPr>
            <w:rFonts w:ascii="Times New Roman" w:hAnsi="Times New Roman"/>
            <w:i/>
            <w:lang w:val="en-US"/>
          </w:rPr>
          <w:t>x</w:t>
        </w:r>
      </w:ins>
      <w:del w:id="15257" w:author="Author">
        <w:r w:rsidR="000D71FB" w:rsidRPr="00B22F19" w:rsidDel="00487635">
          <w:rPr>
            <w:lang w:val="en-US"/>
          </w:rPr>
          <w:delText>-axis</w:delText>
        </w:r>
      </w:del>
      <w:ins w:id="15258" w:author="Author">
        <w:r w:rsidR="00487635">
          <w:rPr>
            <w:lang w:val="en-US"/>
          </w:rPr>
          <w:t xml:space="preserve"> axis</w:t>
        </w:r>
      </w:ins>
      <w:r w:rsidR="000D71FB" w:rsidRPr="00B22F19">
        <w:rPr>
          <w:lang w:val="en-US"/>
        </w:rPr>
        <w:t xml:space="preserve"> </w:t>
      </w:r>
      <w:ins w:id="15259" w:author="Author">
        <w:r w:rsidR="00FB65DD">
          <w:rPr>
            <w:lang w:val="en-US"/>
          </w:rPr>
          <w:t>to</w:t>
        </w:r>
      </w:ins>
      <w:del w:id="15260" w:author="Author">
        <w:r w:rsidR="000D71FB" w:rsidRPr="00B22F19" w:rsidDel="00FB65DD">
          <w:rPr>
            <w:lang w:val="en-US"/>
          </w:rPr>
          <w:delText>and</w:delText>
        </w:r>
      </w:del>
      <w:r w:rsidRPr="00B22F19">
        <w:rPr>
          <w:lang w:val="en-US"/>
        </w:rPr>
        <w:t xml:space="preserve"> the curve</w:t>
      </w:r>
      <w:r w:rsidR="00F4103F" w:rsidRPr="00B22F19">
        <w:rPr>
          <w:lang w:val="en-US"/>
        </w:rPr>
        <w:t>. The coordinates of its local centroid are</w:t>
      </w:r>
      <w:del w:id="15261" w:author="Author">
        <w:r w:rsidR="00F4103F" w:rsidRPr="00B22F19" w:rsidDel="00FB65DD">
          <w:rPr>
            <w:lang w:val="en-US"/>
          </w:rPr>
          <w:delText>:</w:delText>
        </w:r>
      </w:del>
    </w:p>
    <w:p w14:paraId="3B31128F" w14:textId="0DEC083D" w:rsidR="00F77B1F" w:rsidRPr="00B22F19" w:rsidRDefault="00F4103F" w:rsidP="00DF5C9A">
      <w:pPr>
        <w:rPr>
          <w:lang w:val="en-US"/>
        </w:rPr>
      </w:pPr>
      <m:oMath>
        <m:r>
          <w:rPr>
            <w:rFonts w:ascii="Cambria Math" w:hAnsi="Cambria Math"/>
            <w:lang w:val="en-US"/>
          </w:rPr>
          <m:t xml:space="preserve">x= </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oMath>
      <w:r w:rsidRPr="00B22F19">
        <w:rPr>
          <w:lang w:val="en-US"/>
        </w:rPr>
        <w:t xml:space="preserve"> </w:t>
      </w:r>
      <w:del w:id="15262" w:author="Author">
        <w:r w:rsidRPr="00B22F19" w:rsidDel="00FB65DD">
          <w:rPr>
            <w:lang w:val="en-US"/>
          </w:rPr>
          <w:delText xml:space="preserve"> </w:delText>
        </w:r>
      </w:del>
      <w:r w:rsidRPr="00B22F19">
        <w:rPr>
          <w:lang w:val="en-US"/>
        </w:rPr>
        <w:t>and</w:t>
      </w:r>
      <w:del w:id="15263" w:author="Author">
        <w:r w:rsidRPr="00B22F19" w:rsidDel="00FB65DD">
          <w:rPr>
            <w:lang w:val="en-US"/>
          </w:rPr>
          <w:delText xml:space="preserve"> </w:delText>
        </w:r>
      </w:del>
      <w:r w:rsidRPr="00B22F19">
        <w:rPr>
          <w:lang w:val="en-US"/>
        </w:rPr>
        <w:t xml:space="preserve"> </w:t>
      </w:r>
      <m:oMath>
        <m:r>
          <w:rPr>
            <w:rFonts w:ascii="Cambria Math" w:hAnsi="Cambria Math"/>
            <w:lang w:val="en-US"/>
          </w:rPr>
          <m:t>y=</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del w:id="15264"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r>
          <w:rPr>
            <w:rFonts w:ascii="Cambria Math" w:hAnsi="Cambria Math"/>
            <w:lang w:val="en-US"/>
          </w:rPr>
          <m:t>⇒y=</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8</m:t>
            </m:r>
          </m:den>
        </m:f>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ins w:id="15265" w:author="Author">
            <w:rPr>
              <w:rFonts w:ascii="Cambria Math" w:hAnsi="Cambria Math"/>
              <w:lang w:val="en-US"/>
            </w:rPr>
            <m:t>.</m:t>
          </w:ins>
        </m:r>
      </m:oMath>
    </w:p>
    <w:p w14:paraId="1BA851A4" w14:textId="03DB8366" w:rsidR="00F4103F" w:rsidRPr="00B22F19" w:rsidRDefault="00F4103F" w:rsidP="00F4103F">
      <w:pPr>
        <w:rPr>
          <w:lang w:val="en-US"/>
        </w:rPr>
      </w:pPr>
      <w:r w:rsidRPr="00B22F19">
        <w:rPr>
          <w:lang w:val="en-US"/>
        </w:rPr>
        <w:t>The area of this element is</w:t>
      </w:r>
      <w:del w:id="15266" w:author="Author">
        <w:r w:rsidRPr="00B22F19" w:rsidDel="00FB65DD">
          <w:rPr>
            <w:lang w:val="en-US"/>
          </w:rPr>
          <w:delText>:</w:delText>
        </w:r>
      </w:del>
      <w:r w:rsidRPr="00B22F19">
        <w:rPr>
          <w:lang w:val="en-US"/>
        </w:rPr>
        <w:t xml:space="preserve"> </w:t>
      </w:r>
      <m:oMath>
        <m:r>
          <w:rPr>
            <w:rFonts w:ascii="Cambria Math" w:hAnsi="Cambria Math"/>
            <w:lang w:val="en-US"/>
          </w:rPr>
          <m:t>dA=</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r>
          <w:del w:id="15267" w:author="Author">
            <w:rPr>
              <w:rFonts w:ascii="Cambria Math" w:hAnsi="Cambria Math"/>
              <w:lang w:val="en-US"/>
            </w:rPr>
            <m:t>⋅</m:t>
          </w:del>
        </m:r>
        <m:r>
          <w:rPr>
            <w:rFonts w:ascii="Cambria Math" w:hAnsi="Cambria Math"/>
            <w:lang w:val="en-US"/>
          </w:rPr>
          <m:t>dx⇒dA=</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dx</m:t>
        </m:r>
        <m:r>
          <w:ins w:id="15268" w:author="Author">
            <w:rPr>
              <w:rFonts w:ascii="Cambria Math" w:hAnsi="Cambria Math"/>
              <w:lang w:val="en-US"/>
            </w:rPr>
            <m:t>.</m:t>
          </w:ins>
        </m:r>
      </m:oMath>
    </w:p>
    <w:p w14:paraId="706B5830" w14:textId="0C450B1F" w:rsidR="00F4103F" w:rsidRPr="00B22F19" w:rsidRDefault="00F4103F" w:rsidP="00F4103F">
      <w:pPr>
        <w:rPr>
          <w:lang w:val="en-US"/>
        </w:rPr>
      </w:pPr>
      <w:r w:rsidRPr="00B22F19">
        <w:rPr>
          <w:lang w:val="en-US"/>
        </w:rPr>
        <w:t>The total area under the curve is</w:t>
      </w:r>
      <w:del w:id="15269" w:author="Author">
        <w:r w:rsidRPr="00B22F19" w:rsidDel="00FB65DD">
          <w:rPr>
            <w:lang w:val="en-US"/>
          </w:rPr>
          <w:delText xml:space="preserve"> found by integrating </w:delText>
        </w:r>
        <w:r w:rsidRPr="00B22F19" w:rsidDel="00FB65DD">
          <w:rPr>
            <w:rStyle w:val="mathphrase"/>
          </w:rPr>
          <w:delText>dA</w:delText>
        </w:r>
        <w:r w:rsidRPr="00B22F19" w:rsidDel="00FB65DD">
          <w:rPr>
            <w:lang w:val="en-US"/>
          </w:rPr>
          <w:delText xml:space="preserve"> as follows:</w:delText>
        </w:r>
      </w:del>
    </w:p>
    <w:p w14:paraId="61230AFE" w14:textId="15DE5CF1" w:rsidR="00F4103F" w:rsidRPr="00B22F19" w:rsidRDefault="00F4103F" w:rsidP="00F4103F">
      <w:pPr>
        <w:rPr>
          <w:lang w:val="en-US"/>
        </w:rPr>
      </w:pPr>
      <m:oMathPara>
        <m:oMath>
          <m:r>
            <w:rPr>
              <w:rFonts w:ascii="Cambria Math" w:hAnsi="Cambria Math"/>
              <w:lang w:val="en-US"/>
            </w:rPr>
            <m:t>A=</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e>
          </m:nary>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dx=</m:t>
          </m:r>
          <m:sSubSup>
            <m:sSubSupPr>
              <m:ctrlPr>
                <w:ins w:id="15270" w:author="Author">
                  <w:rPr>
                    <w:rFonts w:ascii="Cambria Math" w:hAnsi="Cambria Math"/>
                    <w:i/>
                    <w:lang w:val="en-US"/>
                  </w:rPr>
                </w:ins>
              </m:ctrlPr>
            </m:sSubSupPr>
            <m:e>
              <m:d>
                <m:dPr>
                  <m:begChr m:val="["/>
                  <m:endChr m:val="]"/>
                  <m:ctrlPr>
                    <w:ins w:id="15271" w:author="Author">
                      <w:rPr>
                        <w:rFonts w:ascii="Cambria Math" w:hAnsi="Cambria Math"/>
                        <w:i/>
                        <w:lang w:val="en-US"/>
                      </w:rPr>
                    </w:ins>
                  </m:ctrlPr>
                </m:dPr>
                <m:e>
                  <m:f>
                    <m:fPr>
                      <m:ctrlPr>
                        <w:ins w:id="15272" w:author="Author">
                          <w:rPr>
                            <w:rFonts w:ascii="Cambria Math" w:hAnsi="Cambria Math"/>
                            <w:i/>
                            <w:lang w:val="en-US"/>
                          </w:rPr>
                        </w:ins>
                      </m:ctrlPr>
                    </m:fPr>
                    <m:num>
                      <m:sSup>
                        <m:sSupPr>
                          <m:ctrlPr>
                            <w:ins w:id="15273" w:author="Author">
                              <w:rPr>
                                <w:rFonts w:ascii="Cambria Math" w:hAnsi="Cambria Math"/>
                                <w:i/>
                                <w:lang w:val="en-US"/>
                              </w:rPr>
                            </w:ins>
                          </m:ctrlPr>
                        </m:sSupPr>
                        <m:e>
                          <m:r>
                            <w:ins w:id="15274" w:author="Author">
                              <w:rPr>
                                <w:rFonts w:ascii="Cambria Math" w:hAnsi="Cambria Math"/>
                                <w:lang w:val="en-US"/>
                              </w:rPr>
                              <m:t>x</m:t>
                            </w:ins>
                          </m:r>
                        </m:e>
                        <m:sup>
                          <m:r>
                            <w:ins w:id="15275" w:author="Author">
                              <w:rPr>
                                <w:rFonts w:ascii="Cambria Math" w:hAnsi="Cambria Math"/>
                                <w:lang w:val="en-US"/>
                              </w:rPr>
                              <m:t>3</m:t>
                            </w:ins>
                          </m:r>
                        </m:sup>
                      </m:sSup>
                    </m:num>
                    <m:den>
                      <m:r>
                        <w:ins w:id="15276" w:author="Author">
                          <w:rPr>
                            <w:rFonts w:ascii="Cambria Math" w:hAnsi="Cambria Math"/>
                            <w:lang w:val="en-US"/>
                          </w:rPr>
                          <m:t>4</m:t>
                        </w:ins>
                      </m:r>
                    </m:den>
                  </m:f>
                </m:e>
              </m:d>
            </m:e>
            <m:sub>
              <m:r>
                <w:ins w:id="15277" w:author="Author">
                  <w:rPr>
                    <w:rFonts w:ascii="Cambria Math" w:hAnsi="Cambria Math"/>
                    <w:lang w:val="en-US"/>
                  </w:rPr>
                  <m:t>0</m:t>
                </w:ins>
              </m:r>
            </m:sub>
            <m:sup>
              <m:r>
                <w:ins w:id="15278" w:author="Author">
                  <w:rPr>
                    <w:rFonts w:ascii="Cambria Math" w:hAnsi="Cambria Math"/>
                    <w:lang w:val="en-US"/>
                  </w:rPr>
                  <m:t>1</m:t>
                </w:ins>
              </m:r>
            </m:sup>
          </m:sSubSup>
          <m:sSubSup>
            <m:sSubSupPr>
              <m:ctrlPr>
                <w:del w:id="15279" w:author="Author">
                  <w:rPr>
                    <w:rFonts w:ascii="Cambria Math" w:hAnsi="Cambria Math"/>
                    <w:i/>
                    <w:lang w:val="en-US"/>
                  </w:rPr>
                </w:del>
              </m:ctrlPr>
            </m:sSubSupPr>
            <m:e>
              <m:r>
                <w:del w:id="15280" w:author="Author">
                  <w:rPr>
                    <w:rFonts w:ascii="Cambria Math" w:hAnsi="Cambria Math"/>
                    <w:lang w:val="en-US"/>
                  </w:rPr>
                  <m:t>[</m:t>
                </w:del>
              </m:r>
              <m:f>
                <m:fPr>
                  <m:ctrlPr>
                    <w:del w:id="15281" w:author="Author">
                      <w:rPr>
                        <w:rFonts w:ascii="Cambria Math" w:hAnsi="Cambria Math"/>
                        <w:i/>
                        <w:lang w:val="en-US"/>
                      </w:rPr>
                    </w:del>
                  </m:ctrlPr>
                </m:fPr>
                <m:num>
                  <m:sSup>
                    <m:sSupPr>
                      <m:ctrlPr>
                        <w:del w:id="15282" w:author="Author">
                          <w:rPr>
                            <w:rFonts w:ascii="Cambria Math" w:hAnsi="Cambria Math"/>
                            <w:i/>
                            <w:lang w:val="en-US"/>
                          </w:rPr>
                        </w:del>
                      </m:ctrlPr>
                    </m:sSupPr>
                    <m:e>
                      <m:r>
                        <w:del w:id="15283" w:author="Author">
                          <w:rPr>
                            <w:rFonts w:ascii="Cambria Math" w:hAnsi="Cambria Math"/>
                            <w:lang w:val="en-US"/>
                          </w:rPr>
                          <m:t>x</m:t>
                        </w:del>
                      </m:r>
                    </m:e>
                    <m:sup>
                      <m:r>
                        <w:del w:id="15284" w:author="Author">
                          <w:rPr>
                            <w:rFonts w:ascii="Cambria Math" w:hAnsi="Cambria Math"/>
                            <w:lang w:val="en-US"/>
                          </w:rPr>
                          <m:t>3</m:t>
                        </w:del>
                      </m:r>
                    </m:sup>
                  </m:sSup>
                </m:num>
                <m:den>
                  <m:r>
                    <w:del w:id="15285" w:author="Author">
                      <w:rPr>
                        <w:rFonts w:ascii="Cambria Math" w:hAnsi="Cambria Math"/>
                        <w:lang w:val="en-US"/>
                      </w:rPr>
                      <m:t>4</m:t>
                    </w:del>
                  </m:r>
                </m:den>
              </m:f>
              <m:r>
                <w:del w:id="15286" w:author="Author">
                  <w:rPr>
                    <w:rFonts w:ascii="Cambria Math" w:hAnsi="Cambria Math"/>
                    <w:lang w:val="en-US"/>
                  </w:rPr>
                  <m:t>]</m:t>
                </w:del>
              </m:r>
            </m:e>
            <m:sub>
              <m:r>
                <w:del w:id="15287" w:author="Author">
                  <w:rPr>
                    <w:rFonts w:ascii="Cambria Math" w:hAnsi="Cambria Math"/>
                    <w:lang w:val="en-US"/>
                  </w:rPr>
                  <m:t>0</m:t>
                </w:del>
              </m:r>
            </m:sub>
            <m:sup>
              <m:r>
                <w:del w:id="15288" w:author="Author">
                  <w:rPr>
                    <w:rFonts w:ascii="Cambria Math" w:hAnsi="Cambria Math"/>
                    <w:lang w:val="en-US"/>
                  </w:rPr>
                  <m:t>1</m:t>
                </w:del>
              </m:r>
            </m:sup>
          </m:sSubSup>
          <m:r>
            <w:rPr>
              <w:rFonts w:ascii="Cambria Math" w:hAnsi="Cambria Math"/>
              <w:lang w:val="en-US"/>
            </w:rPr>
            <m:t>⇒A=</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2</m:t>
              </m:r>
            </m:sup>
          </m:sSup>
          <m:r>
            <w:ins w:id="15289" w:author="Author">
              <w:rPr>
                <w:rFonts w:ascii="Cambria Math" w:hAnsi="Cambria Math"/>
                <w:lang w:val="en-US"/>
              </w:rPr>
              <m:t>.</m:t>
            </w:ins>
          </m:r>
        </m:oMath>
      </m:oMathPara>
    </w:p>
    <w:p w14:paraId="3179F5EB" w14:textId="0AD34BCA" w:rsidR="00F4103F" w:rsidRPr="00B22F19" w:rsidRDefault="000D71FB" w:rsidP="000D71FB">
      <w:pPr>
        <w:rPr>
          <w:lang w:val="en-US"/>
        </w:rPr>
      </w:pPr>
      <w:r w:rsidRPr="00B22F19">
        <w:rPr>
          <w:lang w:val="en-US"/>
        </w:rPr>
        <w:t xml:space="preserve">The coordinates of the centroid are found from </w:t>
      </w:r>
      <w:del w:id="15290" w:author="Author">
        <w:r w:rsidRPr="00B22F19" w:rsidDel="00AD57A6">
          <w:rPr>
            <w:lang w:val="en-US"/>
          </w:rPr>
          <w:delText>equation</w:delText>
        </w:r>
      </w:del>
      <w:ins w:id="15291" w:author="Author">
        <w:r w:rsidR="00AD57A6">
          <w:rPr>
            <w:lang w:val="en-US"/>
          </w:rPr>
          <w:t>Equation</w:t>
        </w:r>
      </w:ins>
      <w:r w:rsidRPr="00B22F19">
        <w:rPr>
          <w:lang w:val="en-US"/>
        </w:rPr>
        <w:t>s (4.4) and (4.5):</w:t>
      </w:r>
    </w:p>
    <w:p w14:paraId="0A9B7FB1" w14:textId="5E937FC4" w:rsidR="000D71FB" w:rsidRPr="00B22F19" w:rsidRDefault="00E242DE" w:rsidP="00F4103F">
      <w:pPr>
        <w:rPr>
          <w:lang w:val="en-US"/>
        </w:rPr>
      </w:pPr>
      <m:oMathPara>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e>
              </m:nary>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r>
                <w:rPr>
                  <w:rFonts w:ascii="Cambria Math" w:hAnsi="Cambria Math"/>
                  <w:lang w:val="en-US"/>
                </w:rPr>
                <m:t>dx</m:t>
              </m:r>
            </m:num>
            <m:den>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den>
          </m:f>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4</m:t>
                  </m:r>
                </m:sup>
              </m:sSup>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r>
            <w:rPr>
              <w:rFonts w:ascii="Cambria Math" w:hAnsi="Cambria Math"/>
              <w:lang w:val="en-US"/>
            </w:rPr>
            <m:t xml:space="preserve"> </m:t>
          </m:r>
          <m:r>
            <m:rPr>
              <m:sty m:val="p"/>
            </m:rPr>
            <w:rPr>
              <w:rFonts w:ascii="Cambria Math" w:hAnsi="Cambria Math"/>
              <w:lang w:val="en-US"/>
            </w:rPr>
            <m:t>m</m:t>
          </m:r>
          <m:r>
            <w:ins w:id="15292" w:author="Author">
              <m:rPr>
                <m:sty m:val="p"/>
              </m:rPr>
              <w:rPr>
                <w:rFonts w:ascii="Cambria Math" w:hAnsi="Cambria Math"/>
                <w:lang w:val="en-US"/>
              </w:rPr>
              <m:t>,</m:t>
            </w:ins>
          </m:r>
        </m:oMath>
      </m:oMathPara>
    </w:p>
    <w:p w14:paraId="42F92F69" w14:textId="7AE73652" w:rsidR="000D71FB" w:rsidRPr="00B22F19" w:rsidRDefault="00E242DE" w:rsidP="00737D6D">
      <w:pPr>
        <w:rPr>
          <w:lang w:val="en-US"/>
        </w:rPr>
      </w:pPr>
      <m:oMathPara>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9</m:t>
                      </m:r>
                    </m:num>
                    <m:den>
                      <m:r>
                        <w:rPr>
                          <w:rFonts w:ascii="Cambria Math" w:hAnsi="Cambria Math"/>
                          <w:lang w:val="en-US"/>
                        </w:rPr>
                        <m:t>32</m:t>
                      </m:r>
                    </m:den>
                  </m:f>
                </m:e>
              </m:nary>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4</m:t>
                  </m:r>
                </m:sup>
              </m:sSup>
              <m:r>
                <w:rPr>
                  <w:rFonts w:ascii="Cambria Math" w:hAnsi="Cambria Math"/>
                  <w:lang w:val="en-US"/>
                </w:rPr>
                <m:t>dx</m:t>
              </m:r>
            </m:num>
            <m:den>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den>
          </m:f>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r>
                    <w:rPr>
                      <w:rFonts w:ascii="Cambria Math" w:hAnsi="Cambria Math"/>
                      <w:lang w:val="en-US"/>
                    </w:rPr>
                    <m:t>9</m:t>
                  </m:r>
                </m:num>
                <m:den>
                  <m:r>
                    <w:rPr>
                      <w:rFonts w:ascii="Cambria Math" w:hAnsi="Cambria Math"/>
                      <w:lang w:val="en-US"/>
                    </w:rPr>
                    <m:t>40</m:t>
                  </m:r>
                </m:den>
              </m:f>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5</m:t>
                  </m:r>
                </m:sup>
              </m:sSup>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9</m:t>
              </m:r>
            </m:num>
            <m:den>
              <m:r>
                <w:rPr>
                  <w:rFonts w:ascii="Cambria Math" w:hAnsi="Cambria Math"/>
                  <w:lang w:val="en-US"/>
                </w:rPr>
                <m:t>40</m:t>
              </m:r>
            </m:den>
          </m:f>
          <m:r>
            <w:rPr>
              <w:rFonts w:ascii="Cambria Math" w:hAnsi="Cambria Math"/>
              <w:lang w:val="en-US"/>
            </w:rPr>
            <m:t xml:space="preserve"> </m:t>
          </m:r>
          <m:r>
            <m:rPr>
              <m:sty m:val="p"/>
            </m:rPr>
            <w:rPr>
              <w:rFonts w:ascii="Cambria Math" w:hAnsi="Cambria Math"/>
              <w:lang w:val="en-US"/>
            </w:rPr>
            <m:t>m</m:t>
          </m:r>
          <m:r>
            <w:ins w:id="15293" w:author="Author">
              <m:rPr>
                <m:sty m:val="p"/>
              </m:rPr>
              <w:rPr>
                <w:rFonts w:ascii="Cambria Math" w:hAnsi="Cambria Math"/>
                <w:lang w:val="en-US"/>
              </w:rPr>
              <m:t>.</m:t>
            </w:ins>
          </m:r>
        </m:oMath>
      </m:oMathPara>
    </w:p>
    <w:p w14:paraId="14BC2045" w14:textId="1E8226CF" w:rsidR="00587B43" w:rsidRPr="00B22F19" w:rsidRDefault="00587B43" w:rsidP="00587B43">
      <w:pPr>
        <w:rPr>
          <w:u w:val="single"/>
          <w:lang w:val="en-US"/>
        </w:rPr>
      </w:pPr>
      <w:r w:rsidRPr="00B22F19">
        <w:rPr>
          <w:u w:val="single"/>
          <w:lang w:val="en-US"/>
        </w:rPr>
        <w:t>Option 2</w:t>
      </w:r>
      <w:del w:id="15294" w:author="Author">
        <w:r w:rsidRPr="00B22F19" w:rsidDel="00383DD9">
          <w:rPr>
            <w:u w:val="single"/>
            <w:lang w:val="en-US"/>
          </w:rPr>
          <w:delText>:</w:delText>
        </w:r>
      </w:del>
    </w:p>
    <w:p w14:paraId="102EA693" w14:textId="3BC51B89" w:rsidR="00587B43" w:rsidRPr="00B22F19" w:rsidRDefault="00587B43" w:rsidP="00587B43">
      <w:pPr>
        <w:rPr>
          <w:lang w:val="en-US"/>
        </w:rPr>
      </w:pPr>
      <w:r w:rsidRPr="00B22F19">
        <w:rPr>
          <w:lang w:val="en-US"/>
        </w:rPr>
        <w:t xml:space="preserve">The differential element in </w:t>
      </w:r>
      <w:del w:id="15295" w:author="Author">
        <w:r w:rsidRPr="00B22F19" w:rsidDel="00AD57A6">
          <w:rPr>
            <w:lang w:val="en-US"/>
          </w:rPr>
          <w:delText>figure</w:delText>
        </w:r>
      </w:del>
      <w:ins w:id="15296" w:author="Author">
        <w:r w:rsidR="00AD57A6">
          <w:rPr>
            <w:lang w:val="en-US"/>
          </w:rPr>
          <w:t>Figure</w:t>
        </w:r>
      </w:ins>
      <w:r w:rsidRPr="00B22F19">
        <w:rPr>
          <w:lang w:val="en-US"/>
        </w:rPr>
        <w:t xml:space="preserve"> 4.7b is a thin rectangle of thickness </w:t>
      </w:r>
      <w:r w:rsidRPr="00B22F19">
        <w:rPr>
          <w:rStyle w:val="mathphrase"/>
        </w:rPr>
        <w:t>dy</w:t>
      </w:r>
      <w:r w:rsidRPr="00B22F19">
        <w:rPr>
          <w:lang w:val="en-US"/>
        </w:rPr>
        <w:t xml:space="preserve"> parallel to </w:t>
      </w:r>
      <w:ins w:id="15297" w:author="Author">
        <w:r w:rsidR="00383DD9">
          <w:rPr>
            <w:lang w:val="en-US"/>
          </w:rPr>
          <w:t xml:space="preserve">the </w:t>
        </w:r>
      </w:ins>
      <w:del w:id="15298" w:author="Author">
        <w:r w:rsidRPr="00B22F19" w:rsidDel="00670083">
          <w:rPr>
            <w:lang w:val="en-US"/>
          </w:rPr>
          <w:delText>x</w:delText>
        </w:r>
      </w:del>
      <w:ins w:id="15299" w:author="Author">
        <w:r w:rsidR="00670083" w:rsidRPr="00670083">
          <w:rPr>
            <w:rFonts w:ascii="Times New Roman" w:hAnsi="Times New Roman"/>
            <w:i/>
            <w:lang w:val="en-US"/>
          </w:rPr>
          <w:t>x</w:t>
        </w:r>
      </w:ins>
      <w:del w:id="15300" w:author="Author">
        <w:r w:rsidRPr="00B22F19" w:rsidDel="00487635">
          <w:rPr>
            <w:lang w:val="en-US"/>
          </w:rPr>
          <w:delText>-axis</w:delText>
        </w:r>
      </w:del>
      <w:ins w:id="15301" w:author="Author">
        <w:r w:rsidR="00487635">
          <w:rPr>
            <w:lang w:val="en-US"/>
          </w:rPr>
          <w:t xml:space="preserve"> axis</w:t>
        </w:r>
      </w:ins>
      <w:r w:rsidRPr="00B22F19">
        <w:rPr>
          <w:lang w:val="en-US"/>
        </w:rPr>
        <w:t xml:space="preserve"> </w:t>
      </w:r>
      <w:ins w:id="15302" w:author="Author">
        <w:r w:rsidR="00383DD9">
          <w:rPr>
            <w:lang w:val="en-US"/>
          </w:rPr>
          <w:t xml:space="preserve">and </w:t>
        </w:r>
      </w:ins>
      <w:r w:rsidRPr="00B22F19">
        <w:rPr>
          <w:lang w:val="en-US"/>
        </w:rPr>
        <w:t xml:space="preserve">of width </w:t>
      </w:r>
      <w:del w:id="15303" w:author="Author">
        <w:r w:rsidRPr="00B22F19" w:rsidDel="00383DD9">
          <w:rPr>
            <w:lang w:val="en-US"/>
          </w:rPr>
          <w:delText xml:space="preserve">delimited </w:delText>
        </w:r>
      </w:del>
      <w:ins w:id="15304" w:author="Author">
        <w:r w:rsidR="00383DD9">
          <w:rPr>
            <w:lang w:val="en-US"/>
          </w:rPr>
          <w:t>extending from</w:t>
        </w:r>
      </w:ins>
      <w:del w:id="15305" w:author="Author">
        <w:r w:rsidRPr="00B22F19" w:rsidDel="00383DD9">
          <w:rPr>
            <w:lang w:val="en-US"/>
          </w:rPr>
          <w:delText xml:space="preserve">between </w:delText>
        </w:r>
      </w:del>
      <w:ins w:id="15306" w:author="Author">
        <w:r w:rsidR="00383DD9">
          <w:rPr>
            <w:lang w:val="en-US"/>
          </w:rPr>
          <w:t xml:space="preserve"> </w:t>
        </w:r>
      </w:ins>
      <w:r w:rsidRPr="00B22F19">
        <w:rPr>
          <w:lang w:val="en-US"/>
        </w:rPr>
        <w:t xml:space="preserve">the curve </w:t>
      </w:r>
      <w:del w:id="15307" w:author="Author">
        <w:r w:rsidRPr="00B22F19" w:rsidDel="00383DD9">
          <w:rPr>
            <w:lang w:val="en-US"/>
          </w:rPr>
          <w:delText xml:space="preserve">and </w:delText>
        </w:r>
      </w:del>
      <w:ins w:id="15308" w:author="Author">
        <w:r w:rsidR="00383DD9">
          <w:rPr>
            <w:lang w:val="en-US"/>
          </w:rPr>
          <w:t>to</w:t>
        </w:r>
        <w:r w:rsidR="00383DD9" w:rsidRPr="00B22F19">
          <w:rPr>
            <w:lang w:val="en-US"/>
          </w:rPr>
          <w:t xml:space="preserve"> </w:t>
        </w:r>
      </w:ins>
      <w:r w:rsidRPr="00B22F19">
        <w:rPr>
          <w:lang w:val="en-US"/>
        </w:rPr>
        <w:t xml:space="preserve">the vertical line </w:t>
      </w:r>
      <w:r w:rsidRPr="00B22F19">
        <w:rPr>
          <w:rStyle w:val="mathphrase"/>
        </w:rPr>
        <w:t>x</w:t>
      </w:r>
      <w:r w:rsidRPr="00383DD9">
        <w:rPr>
          <w:rStyle w:val="mathphrase"/>
          <w:i w:val="0"/>
          <w:iCs/>
          <w:rPrChange w:id="15309" w:author="Author">
            <w:rPr>
              <w:rStyle w:val="mathphrase"/>
            </w:rPr>
          </w:rPrChange>
        </w:rPr>
        <w:t xml:space="preserve"> = 1</w:t>
      </w:r>
      <w:r w:rsidRPr="00B22F19">
        <w:rPr>
          <w:lang w:val="en-US"/>
        </w:rPr>
        <w:t>. The coordinates of its local centroid are</w:t>
      </w:r>
      <w:del w:id="15310" w:author="Author">
        <w:r w:rsidRPr="00B22F19" w:rsidDel="00383DD9">
          <w:rPr>
            <w:lang w:val="en-US"/>
          </w:rPr>
          <w:delText>:</w:delText>
        </w:r>
      </w:del>
    </w:p>
    <w:p w14:paraId="757BAFFE" w14:textId="63396971" w:rsidR="00101669" w:rsidRPr="00B22F19" w:rsidRDefault="00101669" w:rsidP="00101669">
      <w:pPr>
        <w:rPr>
          <w:lang w:val="en-US"/>
        </w:rPr>
      </w:pPr>
      <m:oMath>
        <m:r>
          <w:rPr>
            <w:rFonts w:ascii="Cambria Math" w:hAnsi="Cambria Math"/>
            <w:lang w:val="en-US"/>
          </w:rPr>
          <m:t xml:space="preserve">x=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1+x</m:t>
                </m:r>
              </m:e>
              <m:sub>
                <m:r>
                  <m:rPr>
                    <m:sty m:val="p"/>
                  </m:rPr>
                  <w:rPr>
                    <w:rFonts w:ascii="Cambria Math" w:hAnsi="Cambria Math"/>
                    <w:lang w:val="en-US"/>
                  </w:rPr>
                  <m:t>el</m:t>
                </m:r>
              </m:sub>
            </m:sSub>
          </m:num>
          <m:den>
            <m:r>
              <w:rPr>
                <w:rFonts w:ascii="Cambria Math" w:hAnsi="Cambria Math"/>
                <w:lang w:val="en-US"/>
              </w:rPr>
              <m:t>2</m:t>
            </m:r>
          </m:den>
        </m:f>
      </m:oMath>
      <w:r w:rsidRPr="00B22F19">
        <w:rPr>
          <w:lang w:val="en-US"/>
        </w:rPr>
        <w:t xml:space="preserve"> </w:t>
      </w:r>
      <w:del w:id="15311" w:author="Author">
        <w:r w:rsidRPr="00B22F19" w:rsidDel="00383DD9">
          <w:rPr>
            <w:lang w:val="en-US"/>
          </w:rPr>
          <w:delText xml:space="preserve"> </w:delText>
        </w:r>
      </w:del>
      <w:r w:rsidRPr="00B22F19">
        <w:rPr>
          <w:lang w:val="en-US"/>
        </w:rPr>
        <w:t>and</w:t>
      </w:r>
      <w:del w:id="15312" w:author="Author">
        <w:r w:rsidRPr="00B22F19" w:rsidDel="00383DD9">
          <w:rPr>
            <w:lang w:val="en-US"/>
          </w:rPr>
          <w:delText xml:space="preserve"> </w:delText>
        </w:r>
      </w:del>
      <w:r w:rsidRPr="00B22F19">
        <w:rPr>
          <w:lang w:val="en-US"/>
        </w:rPr>
        <w:t xml:space="preserve"> </w:t>
      </w:r>
      <m:oMath>
        <m:r>
          <w:rPr>
            <w:rFonts w:ascii="Cambria Math" w:hAnsi="Cambria Math"/>
            <w:lang w:val="en-US"/>
          </w:rPr>
          <m:t>y=</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r>
          <w:rPr>
            <w:rFonts w:ascii="Cambria Math" w:hAnsi="Cambria Math"/>
            <w:lang w:val="en-US"/>
          </w:rPr>
          <m:t>⇒dy=</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d</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ins w:id="15313" w:author="Author">
            <w:rPr>
              <w:rFonts w:ascii="Cambria Math" w:hAnsi="Cambria Math"/>
              <w:lang w:val="en-US"/>
            </w:rPr>
            <m:t>.</m:t>
          </w:ins>
        </m:r>
      </m:oMath>
    </w:p>
    <w:p w14:paraId="7B4631B8" w14:textId="3683E924" w:rsidR="00101669" w:rsidRPr="00B22F19" w:rsidRDefault="00101669" w:rsidP="00101669">
      <w:pPr>
        <w:rPr>
          <w:lang w:val="en-US"/>
        </w:rPr>
      </w:pPr>
      <w:r w:rsidRPr="00B22F19">
        <w:rPr>
          <w:lang w:val="en-US"/>
        </w:rPr>
        <w:t>The area of this element is</w:t>
      </w:r>
      <w:del w:id="15314" w:author="Author">
        <w:r w:rsidRPr="00B22F19" w:rsidDel="00383DD9">
          <w:rPr>
            <w:lang w:val="en-US"/>
          </w:rPr>
          <w:delText>:</w:delText>
        </w:r>
      </w:del>
      <w:r w:rsidRPr="00B22F19">
        <w:rPr>
          <w:lang w:val="en-US"/>
        </w:rPr>
        <w:t xml:space="preserve"> </w:t>
      </w:r>
      <m:oMath>
        <m:r>
          <w:rPr>
            <w:rFonts w:ascii="Cambria Math" w:hAnsi="Cambria Math"/>
            <w:lang w:val="en-US"/>
          </w:rPr>
          <m:t>dA=</m:t>
        </m:r>
        <m:d>
          <m:dPr>
            <m:ctrlPr>
              <w:rPr>
                <w:rFonts w:ascii="Cambria Math" w:hAnsi="Cambria Math"/>
                <w:i/>
                <w:lang w:val="en-US"/>
              </w:rPr>
            </m:ctrlPr>
          </m:dPr>
          <m:e>
            <m:r>
              <w:rPr>
                <w:rFonts w:ascii="Cambria Math" w:hAnsi="Cambria Math"/>
                <w:lang w:val="en-US"/>
              </w:rPr>
              <m:t>1-</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e>
        </m:d>
        <m:r>
          <w:del w:id="15315" w:author="Author">
            <w:rPr>
              <w:rFonts w:ascii="Cambria Math" w:hAnsi="Cambria Math"/>
              <w:lang w:val="en-US"/>
            </w:rPr>
            <m:t>⋅</m:t>
          </w:del>
        </m:r>
        <m:r>
          <w:rPr>
            <w:rFonts w:ascii="Cambria Math" w:hAnsi="Cambria Math"/>
            <w:lang w:val="en-US"/>
          </w:rPr>
          <m:t>dy⇒dA=</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r>
          <w:rPr>
            <w:rFonts w:ascii="Cambria Math" w:hAnsi="Cambria Math"/>
            <w:lang w:val="en-US"/>
          </w:rPr>
          <m:t>)dx</m:t>
        </m:r>
        <m:r>
          <w:ins w:id="15316" w:author="Author">
            <w:rPr>
              <w:rFonts w:ascii="Cambria Math" w:hAnsi="Cambria Math"/>
              <w:lang w:val="en-US"/>
            </w:rPr>
            <m:t>.</m:t>
          </w:ins>
        </m:r>
      </m:oMath>
    </w:p>
    <w:p w14:paraId="4AA84EA4" w14:textId="77777777" w:rsidR="00101669" w:rsidRPr="00B22F19" w:rsidRDefault="00101669" w:rsidP="00101669">
      <w:pPr>
        <w:rPr>
          <w:lang w:val="en-US"/>
        </w:rPr>
      </w:pPr>
      <w:r w:rsidRPr="00B22F19">
        <w:rPr>
          <w:lang w:val="en-US"/>
        </w:rPr>
        <w:t xml:space="preserve">The total area under the curve is found by integrating </w:t>
      </w:r>
      <w:r w:rsidRPr="00B22F19">
        <w:rPr>
          <w:rStyle w:val="mathphrase"/>
        </w:rPr>
        <w:t>dA</w:t>
      </w:r>
      <w:r w:rsidRPr="00B22F19">
        <w:rPr>
          <w:lang w:val="en-US"/>
        </w:rPr>
        <w:t xml:space="preserve"> as follows:</w:t>
      </w:r>
    </w:p>
    <w:p w14:paraId="1811AC5F" w14:textId="5135E8AA" w:rsidR="00101669" w:rsidRPr="00B22F19" w:rsidRDefault="00101669" w:rsidP="00101669">
      <w:pPr>
        <w:rPr>
          <w:lang w:val="en-US"/>
        </w:rPr>
      </w:pPr>
      <m:oMathPara>
        <m:oMath>
          <m:r>
            <w:rPr>
              <w:rFonts w:ascii="Cambria Math" w:hAnsi="Cambria Math"/>
              <w:lang w:val="en-US"/>
            </w:rPr>
            <m:t>A=</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r>
            <w:rPr>
              <w:rFonts w:ascii="Cambria Math" w:hAnsi="Cambria Math"/>
              <w:lang w:val="en-US"/>
            </w:rPr>
            <m:t>)d</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num>
                <m:den>
                  <m:r>
                    <w:rPr>
                      <w:rFonts w:ascii="Cambria Math" w:hAnsi="Cambria Math"/>
                      <w:lang w:val="en-US"/>
                    </w:rPr>
                    <m:t>3</m:t>
                  </m:r>
                </m:den>
              </m:f>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⇒A=</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r>
            <w:rPr>
              <w:rFonts w:ascii="Cambria Math" w:hAnsi="Cambria Math"/>
              <w:lang w:val="en-US"/>
            </w:rPr>
            <m:t xml:space="preserve">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2</m:t>
              </m:r>
            </m:sup>
          </m:sSup>
          <m:r>
            <w:ins w:id="15317" w:author="Author">
              <w:rPr>
                <w:rFonts w:ascii="Cambria Math" w:hAnsi="Cambria Math"/>
                <w:lang w:val="en-US"/>
              </w:rPr>
              <m:t>.</m:t>
            </w:ins>
          </m:r>
        </m:oMath>
      </m:oMathPara>
    </w:p>
    <w:p w14:paraId="2C438464" w14:textId="670F33E3" w:rsidR="00737D6D" w:rsidRPr="00B22F19" w:rsidRDefault="00737D6D" w:rsidP="00737D6D">
      <w:pPr>
        <w:rPr>
          <w:lang w:val="en-US"/>
        </w:rPr>
      </w:pPr>
      <w:r w:rsidRPr="00B22F19">
        <w:rPr>
          <w:lang w:val="en-US"/>
        </w:rPr>
        <w:t xml:space="preserve">The coordinates of the centroid are found from </w:t>
      </w:r>
      <w:del w:id="15318" w:author="Author">
        <w:r w:rsidRPr="00B22F19" w:rsidDel="00AD57A6">
          <w:rPr>
            <w:lang w:val="en-US"/>
          </w:rPr>
          <w:delText>equation</w:delText>
        </w:r>
      </w:del>
      <w:ins w:id="15319" w:author="Author">
        <w:r w:rsidR="00AD57A6">
          <w:rPr>
            <w:lang w:val="en-US"/>
          </w:rPr>
          <w:t>Equation</w:t>
        </w:r>
      </w:ins>
      <w:r w:rsidRPr="00B22F19">
        <w:rPr>
          <w:lang w:val="en-US"/>
        </w:rPr>
        <w:t>s (4.4) and (4.5):</w:t>
      </w:r>
    </w:p>
    <w:p w14:paraId="4B518EBD" w14:textId="49C7C883" w:rsidR="006914DE" w:rsidRPr="00B22F19" w:rsidRDefault="00E242DE" w:rsidP="00737D6D">
      <w:pPr>
        <w:rPr>
          <w:lang w:val="en-US"/>
        </w:rPr>
      </w:pPr>
      <m:oMathPara>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num>
            <m:den>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den>
          </m:f>
          <m:r>
            <w:rPr>
              <w:rFonts w:ascii="Cambria Math" w:hAnsi="Cambria Math"/>
              <w:lang w:val="en-US"/>
            </w:rPr>
            <m:t>=3</m:t>
          </m:r>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4</m:t>
                      </m:r>
                    </m:sup>
                  </m:sSubSup>
                </m:num>
                <m:den>
                  <m:r>
                    <w:rPr>
                      <w:rFonts w:ascii="Cambria Math" w:hAnsi="Cambria Math"/>
                      <w:lang w:val="en-US"/>
                    </w:rPr>
                    <m:t>4</m:t>
                  </m:r>
                </m:den>
              </m:f>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r>
            <w:rPr>
              <w:rFonts w:ascii="Cambria Math" w:hAnsi="Cambria Math"/>
              <w:lang w:val="en-US"/>
            </w:rPr>
            <m:t xml:space="preserve"> </m:t>
          </m:r>
          <m:r>
            <m:rPr>
              <m:sty m:val="p"/>
            </m:rPr>
            <w:rPr>
              <w:rFonts w:ascii="Cambria Math" w:hAnsi="Cambria Math"/>
              <w:lang w:val="en-US"/>
            </w:rPr>
            <m:t>m</m:t>
          </m:r>
          <m:r>
            <w:ins w:id="15320" w:author="Author">
              <m:rPr>
                <m:sty m:val="p"/>
              </m:rPr>
              <w:rPr>
                <w:rFonts w:ascii="Cambria Math" w:hAnsi="Cambria Math"/>
                <w:lang w:val="en-US"/>
              </w:rPr>
              <m:t>,</m:t>
            </w:ins>
          </m:r>
        </m:oMath>
      </m:oMathPara>
    </w:p>
    <w:p w14:paraId="209C767A" w14:textId="0226A1F5" w:rsidR="00737D6D" w:rsidRPr="00B22F19" w:rsidRDefault="00E242DE" w:rsidP="00737D6D">
      <w:pPr>
        <w:rPr>
          <w:lang w:val="en-US"/>
        </w:rPr>
      </w:pPr>
      <m:oMathPara>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9</m:t>
                      </m:r>
                    </m:num>
                    <m:den>
                      <m:r>
                        <w:rPr>
                          <w:rFonts w:ascii="Cambria Math" w:hAnsi="Cambria Math"/>
                          <w:lang w:val="en-US"/>
                        </w:rPr>
                        <m:t>8</m:t>
                      </m:r>
                    </m:den>
                  </m:f>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4</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num>
            <m:den>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den>
          </m:f>
          <m:r>
            <w:rPr>
              <w:rFonts w:ascii="Cambria Math" w:hAnsi="Cambria Math"/>
              <w:lang w:val="en-US"/>
            </w:rPr>
            <m:t>=</m:t>
          </m:r>
          <m:f>
            <m:fPr>
              <m:ctrlPr>
                <w:rPr>
                  <w:rFonts w:ascii="Cambria Math" w:hAnsi="Cambria Math"/>
                  <w:i/>
                  <w:lang w:val="en-US"/>
                </w:rPr>
              </m:ctrlPr>
            </m:fPr>
            <m:num>
              <m:r>
                <w:rPr>
                  <w:rFonts w:ascii="Cambria Math" w:hAnsi="Cambria Math"/>
                  <w:lang w:val="en-US"/>
                </w:rPr>
                <m:t>9</m:t>
              </m:r>
            </m:num>
            <m:den>
              <m:r>
                <w:rPr>
                  <w:rFonts w:ascii="Cambria Math" w:hAnsi="Cambria Math"/>
                  <w:lang w:val="en-US"/>
                </w:rPr>
                <m:t>2</m:t>
              </m:r>
            </m:den>
          </m:f>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4</m:t>
                      </m:r>
                    </m:sup>
                  </m:sSubSup>
                </m:num>
                <m:den>
                  <m:r>
                    <w:rPr>
                      <w:rFonts w:ascii="Cambria Math" w:hAnsi="Cambria Math"/>
                      <w:lang w:val="en-US"/>
                    </w:rPr>
                    <m:t>4</m:t>
                  </m:r>
                </m:den>
              </m:f>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5</m:t>
                      </m:r>
                    </m:sup>
                  </m:sSubSup>
                </m:num>
                <m:den>
                  <m:r>
                    <w:rPr>
                      <w:rFonts w:ascii="Cambria Math" w:hAnsi="Cambria Math"/>
                      <w:lang w:val="en-US"/>
                    </w:rPr>
                    <m:t>5</m:t>
                  </m:r>
                </m:den>
              </m:f>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9</m:t>
              </m:r>
            </m:num>
            <m:den>
              <m:r>
                <w:rPr>
                  <w:rFonts w:ascii="Cambria Math" w:hAnsi="Cambria Math"/>
                  <w:lang w:val="en-US"/>
                </w:rPr>
                <m:t>40</m:t>
              </m:r>
            </m:den>
          </m:f>
          <m:r>
            <w:rPr>
              <w:rFonts w:ascii="Cambria Math" w:hAnsi="Cambria Math"/>
              <w:lang w:val="en-US"/>
            </w:rPr>
            <m:t xml:space="preserve"> </m:t>
          </m:r>
          <m:r>
            <m:rPr>
              <m:sty m:val="p"/>
            </m:rPr>
            <w:rPr>
              <w:rFonts w:ascii="Cambria Math" w:hAnsi="Cambria Math"/>
              <w:lang w:val="en-US"/>
            </w:rPr>
            <m:t>m</m:t>
          </m:r>
          <m:r>
            <w:ins w:id="15321" w:author="Author">
              <m:rPr>
                <m:sty m:val="p"/>
              </m:rPr>
              <w:rPr>
                <w:rFonts w:ascii="Cambria Math" w:hAnsi="Cambria Math"/>
                <w:lang w:val="en-US"/>
              </w:rPr>
              <m:t>.</m:t>
            </w:ins>
          </m:r>
        </m:oMath>
      </m:oMathPara>
    </w:p>
    <w:p w14:paraId="3775D625" w14:textId="368C8ED9" w:rsidR="00737D6D" w:rsidRPr="00B22F19" w:rsidRDefault="0015751D" w:rsidP="00101669">
      <w:pPr>
        <w:rPr>
          <w:lang w:val="en-US"/>
        </w:rPr>
      </w:pPr>
      <w:r w:rsidRPr="00B22F19">
        <w:rPr>
          <w:lang w:val="en-US"/>
        </w:rPr>
        <w:t xml:space="preserve">Calculation of the first moments from </w:t>
      </w:r>
      <w:del w:id="15322" w:author="Author">
        <w:r w:rsidRPr="00B22F19" w:rsidDel="00AD57A6">
          <w:rPr>
            <w:lang w:val="en-US"/>
          </w:rPr>
          <w:delText>equation</w:delText>
        </w:r>
      </w:del>
      <w:ins w:id="15323" w:author="Author">
        <w:r w:rsidR="00383DD9">
          <w:rPr>
            <w:lang w:val="en-US"/>
          </w:rPr>
          <w:t>e</w:t>
        </w:r>
        <w:del w:id="15324" w:author="Author">
          <w:r w:rsidR="00AD57A6" w:rsidDel="00383DD9">
            <w:rPr>
              <w:lang w:val="en-US"/>
            </w:rPr>
            <w:delText>E</w:delText>
          </w:r>
        </w:del>
        <w:r w:rsidR="00AD57A6">
          <w:rPr>
            <w:lang w:val="en-US"/>
          </w:rPr>
          <w:t>quation</w:t>
        </w:r>
      </w:ins>
      <w:r w:rsidRPr="00B22F19">
        <w:rPr>
          <w:lang w:val="en-US"/>
        </w:rPr>
        <w:t>s (4.10) and (4.11)</w:t>
      </w:r>
      <w:ins w:id="15325" w:author="Author">
        <w:r w:rsidR="00383DD9">
          <w:rPr>
            <w:lang w:val="en-US"/>
          </w:rPr>
          <w:t xml:space="preserve"> gives</w:t>
        </w:r>
      </w:ins>
      <w:del w:id="15326" w:author="Author">
        <w:r w:rsidRPr="00B22F19" w:rsidDel="00383DD9">
          <w:rPr>
            <w:lang w:val="en-US"/>
          </w:rPr>
          <w:delText>:</w:delText>
        </w:r>
      </w:del>
    </w:p>
    <w:p w14:paraId="75D2953E" w14:textId="38F3EE6B" w:rsidR="0015751D" w:rsidRPr="00B22F19" w:rsidRDefault="00E242DE" w:rsidP="00DF5C9A">
      <w:pPr>
        <w:rPr>
          <w:lang w:val="en-US"/>
        </w:rPr>
      </w:pPr>
      <m:oMathPara>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9</m:t>
              </m:r>
            </m:num>
            <m:den>
              <m:r>
                <w:rPr>
                  <w:rFonts w:ascii="Cambria Math" w:hAnsi="Cambria Math"/>
                  <w:lang w:val="en-US"/>
                </w:rPr>
                <m:t>40</m:t>
              </m:r>
            </m:den>
          </m:f>
          <m:r>
            <w:del w:id="15327"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9</m:t>
              </m:r>
            </m:num>
            <m:den>
              <m:r>
                <w:rPr>
                  <w:rFonts w:ascii="Cambria Math" w:hAnsi="Cambria Math"/>
                  <w:lang w:val="en-US"/>
                </w:rPr>
                <m:t>160</m:t>
              </m:r>
            </m:den>
          </m:f>
          <m:r>
            <w:rPr>
              <w:rFonts w:ascii="Cambria Math" w:hAnsi="Cambria Math"/>
              <w:lang w:val="en-US"/>
            </w:rPr>
            <m:t xml:space="preserve">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3</m:t>
              </m:r>
            </m:sup>
          </m:sSup>
          <m:r>
            <w:ins w:id="15328" w:author="Author">
              <w:rPr>
                <w:rFonts w:ascii="Cambria Math" w:hAnsi="Cambria Math"/>
                <w:lang w:val="en-US"/>
              </w:rPr>
              <m:t>,</m:t>
            </w:ins>
          </m:r>
        </m:oMath>
      </m:oMathPara>
    </w:p>
    <w:p w14:paraId="421A3705" w14:textId="16EDB70C" w:rsidR="0015751D" w:rsidRPr="00B22F19" w:rsidRDefault="00E242DE" w:rsidP="00DF5C9A">
      <w:pPr>
        <w:rPr>
          <w:lang w:val="en-US"/>
        </w:rPr>
      </w:pPr>
      <m:oMathPara>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r>
            <w:del w:id="15329"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4</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16</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3</m:t>
              </m:r>
            </m:sup>
          </m:sSup>
          <m:r>
            <w:ins w:id="15330" w:author="Author">
              <w:rPr>
                <w:rFonts w:ascii="Cambria Math" w:hAnsi="Cambria Math"/>
                <w:lang w:val="en-US"/>
              </w:rPr>
              <m:t>.</m:t>
            </w:ins>
          </m:r>
        </m:oMath>
      </m:oMathPara>
    </w:p>
    <w:p w14:paraId="0C7406B5" w14:textId="31A9C4D5" w:rsidR="00101669" w:rsidRPr="00B22F19" w:rsidRDefault="00655B67" w:rsidP="00655B67">
      <w:pPr>
        <w:rPr>
          <w:lang w:val="en-US"/>
        </w:rPr>
      </w:pPr>
      <w:r w:rsidRPr="00B22F19">
        <w:rPr>
          <w:b/>
          <w:bCs/>
          <w:lang w:val="en-US"/>
        </w:rPr>
        <w:t xml:space="preserve">Application 4.3. </w:t>
      </w:r>
      <w:r w:rsidR="00A01243" w:rsidRPr="00B22F19">
        <w:rPr>
          <w:lang w:val="en-US"/>
        </w:rPr>
        <w:t>A metallic rod ha</w:t>
      </w:r>
      <w:ins w:id="15331" w:author="Author">
        <w:r w:rsidR="00383DD9">
          <w:rPr>
            <w:lang w:val="en-US"/>
          </w:rPr>
          <w:t>s</w:t>
        </w:r>
      </w:ins>
      <w:del w:id="15332" w:author="Author">
        <w:r w:rsidR="00A01243" w:rsidRPr="00B22F19" w:rsidDel="00383DD9">
          <w:rPr>
            <w:lang w:val="en-US"/>
          </w:rPr>
          <w:delText>ve</w:delText>
        </w:r>
      </w:del>
      <w:r w:rsidR="00A01243" w:rsidRPr="00B22F19">
        <w:rPr>
          <w:lang w:val="en-US"/>
        </w:rPr>
        <w:t xml:space="preserve"> </w:t>
      </w:r>
      <w:ins w:id="15333" w:author="Author">
        <w:r w:rsidR="006A6021">
          <w:rPr>
            <w:lang w:val="en-US"/>
          </w:rPr>
          <w:t>the</w:t>
        </w:r>
      </w:ins>
      <w:del w:id="15334" w:author="Author">
        <w:r w:rsidR="00A01243" w:rsidRPr="00B22F19" w:rsidDel="006A6021">
          <w:rPr>
            <w:lang w:val="en-US"/>
          </w:rPr>
          <w:delText>a</w:delText>
        </w:r>
      </w:del>
      <w:r w:rsidR="00A01243" w:rsidRPr="00B22F19">
        <w:rPr>
          <w:lang w:val="en-US"/>
        </w:rPr>
        <w:t xml:space="preserve"> curved shape of </w:t>
      </w:r>
      <w:ins w:id="15335" w:author="Author">
        <w:r w:rsidR="006A6021">
          <w:rPr>
            <w:lang w:val="en-US"/>
          </w:rPr>
          <w:t xml:space="preserve">a </w:t>
        </w:r>
      </w:ins>
      <w:r w:rsidR="00A01243" w:rsidRPr="00B22F19">
        <w:rPr>
          <w:lang w:val="en-US"/>
        </w:rPr>
        <w:t>cubic polynomial</w:t>
      </w:r>
      <w:ins w:id="15336" w:author="Author">
        <w:r w:rsidR="00383DD9">
          <w:rPr>
            <w:lang w:val="en-US"/>
          </w:rPr>
          <w:t>,</w:t>
        </w:r>
      </w:ins>
      <w:r w:rsidR="00A01243" w:rsidRPr="00B22F19">
        <w:rPr>
          <w:lang w:val="en-US"/>
        </w:rPr>
        <w:t xml:space="preserve"> </w:t>
      </w:r>
      <w:del w:id="15337" w:author="Author">
        <w:r w:rsidR="00A01243" w:rsidRPr="00B22F19" w:rsidDel="00AD57A6">
          <w:rPr>
            <w:lang w:val="en-US"/>
          </w:rPr>
          <w:delText>equation</w:delText>
        </w:r>
      </w:del>
      <w:ins w:id="15338" w:author="Author">
        <w:del w:id="15339" w:author="Author">
          <w:r w:rsidR="00AD57A6" w:rsidDel="00383DD9">
            <w:rPr>
              <w:lang w:val="en-US"/>
            </w:rPr>
            <w:delText>Equation</w:delText>
          </w:r>
        </w:del>
      </w:ins>
      <w:del w:id="15340" w:author="Author">
        <w:r w:rsidR="00A01243" w:rsidRPr="00B22F19" w:rsidDel="00383DD9">
          <w:rPr>
            <w:lang w:val="en-US"/>
          </w:rPr>
          <w:delText xml:space="preserve"> </w:delText>
        </w:r>
      </w:del>
      <w:r w:rsidR="00A01243" w:rsidRPr="00B22F19">
        <w:rPr>
          <w:lang w:val="en-US"/>
        </w:rPr>
        <w:t xml:space="preserve">as shown in </w:t>
      </w:r>
      <w:del w:id="15341" w:author="Author">
        <w:r w:rsidR="00A01243" w:rsidRPr="00B22F19" w:rsidDel="00AD57A6">
          <w:rPr>
            <w:lang w:val="en-US"/>
          </w:rPr>
          <w:delText>figure</w:delText>
        </w:r>
      </w:del>
      <w:ins w:id="15342" w:author="Author">
        <w:r w:rsidR="00AD57A6">
          <w:rPr>
            <w:lang w:val="en-US"/>
          </w:rPr>
          <w:t>Figure</w:t>
        </w:r>
      </w:ins>
      <w:r w:rsidR="00A01243" w:rsidRPr="00B22F19">
        <w:rPr>
          <w:lang w:val="en-US"/>
        </w:rPr>
        <w:t xml:space="preserve"> 4.8. Locate the centroid of this rod.</w:t>
      </w:r>
    </w:p>
    <w:p w14:paraId="692DF8C3" w14:textId="77777777" w:rsidR="00A01243" w:rsidRPr="00B22F19" w:rsidRDefault="00A01243" w:rsidP="00A01243">
      <w:pPr>
        <w:keepNext/>
        <w:jc w:val="center"/>
        <w:rPr>
          <w:lang w:val="en-US"/>
        </w:rPr>
      </w:pPr>
      <w:r w:rsidRPr="00B22F19">
        <w:rPr>
          <w:noProof/>
          <w:lang w:val="en-US" w:eastAsia="en-GB"/>
        </w:rPr>
        <w:drawing>
          <wp:inline distT="0" distB="0" distL="0" distR="0" wp14:anchorId="136237B4" wp14:editId="600988DA">
            <wp:extent cx="2819400" cy="1952625"/>
            <wp:effectExtent l="0" t="0" r="0" b="9525"/>
            <wp:docPr id="2052315991" name="Picture 205231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19400" cy="1952625"/>
                    </a:xfrm>
                    <a:prstGeom prst="rect">
                      <a:avLst/>
                    </a:prstGeom>
                    <a:noFill/>
                    <a:ln>
                      <a:noFill/>
                    </a:ln>
                  </pic:spPr>
                </pic:pic>
              </a:graphicData>
            </a:graphic>
          </wp:inline>
        </w:drawing>
      </w:r>
    </w:p>
    <w:p w14:paraId="228BD5E3" w14:textId="705079D4" w:rsidR="00A01243" w:rsidRPr="00B22F19" w:rsidRDefault="00A01243" w:rsidP="00A01243">
      <w:pPr>
        <w:pStyle w:val="Caption"/>
        <w:jc w:val="center"/>
        <w:rPr>
          <w:lang w:val="en-US"/>
        </w:rPr>
      </w:pPr>
      <w:r w:rsidRPr="00B22F19">
        <w:rPr>
          <w:lang w:val="en-US"/>
        </w:rPr>
        <w:t>Figure 4.8 Bent metallic rod</w:t>
      </w:r>
      <w:ins w:id="15343" w:author="Author">
        <w:r w:rsidR="00383DD9">
          <w:rPr>
            <w:lang w:val="en-US"/>
          </w:rPr>
          <w:t>.</w:t>
        </w:r>
      </w:ins>
    </w:p>
    <w:p w14:paraId="27E84509" w14:textId="57475F62" w:rsidR="00A01243" w:rsidRPr="00B22F19" w:rsidRDefault="00A01243" w:rsidP="00A01243">
      <w:pPr>
        <w:rPr>
          <w:lang w:val="en-US"/>
        </w:rPr>
      </w:pPr>
      <w:r w:rsidRPr="00B22F19">
        <w:rPr>
          <w:b/>
          <w:bCs/>
          <w:lang w:val="en-US"/>
        </w:rPr>
        <w:t>Solution 4.3.</w:t>
      </w:r>
      <w:r w:rsidRPr="00B22F19">
        <w:rPr>
          <w:lang w:val="en-US"/>
        </w:rPr>
        <w:t xml:space="preserve"> </w:t>
      </w:r>
      <w:del w:id="15344" w:author="Author">
        <w:r w:rsidRPr="00B22F19" w:rsidDel="00383DD9">
          <w:rPr>
            <w:lang w:val="en-US"/>
          </w:rPr>
          <w:delText xml:space="preserve">The </w:delText>
        </w:r>
      </w:del>
      <w:ins w:id="15345" w:author="Author">
        <w:r w:rsidR="00383DD9">
          <w:rPr>
            <w:lang w:val="en-US"/>
          </w:rPr>
          <w:t>A</w:t>
        </w:r>
        <w:r w:rsidR="00383DD9" w:rsidRPr="00B22F19">
          <w:rPr>
            <w:lang w:val="en-US"/>
          </w:rPr>
          <w:t xml:space="preserve"> </w:t>
        </w:r>
      </w:ins>
      <w:r w:rsidRPr="00B22F19">
        <w:rPr>
          <w:lang w:val="en-US"/>
        </w:rPr>
        <w:t xml:space="preserve">differential element of length </w:t>
      </w:r>
      <w:r w:rsidRPr="00B22F19">
        <w:rPr>
          <w:rStyle w:val="mathphrase"/>
        </w:rPr>
        <w:t>dL</w:t>
      </w:r>
      <w:r w:rsidRPr="00B22F19">
        <w:rPr>
          <w:lang w:val="en-US"/>
        </w:rPr>
        <w:t xml:space="preserve"> of the rod is shown in </w:t>
      </w:r>
      <w:del w:id="15346" w:author="Author">
        <w:r w:rsidRPr="00B22F19" w:rsidDel="00AD57A6">
          <w:rPr>
            <w:lang w:val="en-US"/>
          </w:rPr>
          <w:delText>figure</w:delText>
        </w:r>
      </w:del>
      <w:ins w:id="15347" w:author="Author">
        <w:r w:rsidR="00AD57A6">
          <w:rPr>
            <w:lang w:val="en-US"/>
          </w:rPr>
          <w:t>Figure</w:t>
        </w:r>
      </w:ins>
      <w:r w:rsidRPr="00B22F19">
        <w:rPr>
          <w:lang w:val="en-US"/>
        </w:rPr>
        <w:t xml:space="preserve"> 4.9.</w:t>
      </w:r>
    </w:p>
    <w:p w14:paraId="060893B0" w14:textId="77777777" w:rsidR="00A01243" w:rsidRPr="00B22F19" w:rsidRDefault="00A01243" w:rsidP="00A01243">
      <w:pPr>
        <w:keepNext/>
        <w:jc w:val="center"/>
        <w:rPr>
          <w:lang w:val="en-US"/>
        </w:rPr>
      </w:pPr>
      <w:r w:rsidRPr="00B22F19">
        <w:rPr>
          <w:noProof/>
          <w:lang w:val="en-US" w:eastAsia="en-GB"/>
        </w:rPr>
        <w:drawing>
          <wp:inline distT="0" distB="0" distL="0" distR="0" wp14:anchorId="6B6D9A74" wp14:editId="43C3D40F">
            <wp:extent cx="2743200" cy="2011680"/>
            <wp:effectExtent l="0" t="0" r="0" b="7620"/>
            <wp:docPr id="2052315992" name="Picture 205231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43200" cy="2011680"/>
                    </a:xfrm>
                    <a:prstGeom prst="rect">
                      <a:avLst/>
                    </a:prstGeom>
                    <a:noFill/>
                    <a:ln>
                      <a:noFill/>
                    </a:ln>
                  </pic:spPr>
                </pic:pic>
              </a:graphicData>
            </a:graphic>
          </wp:inline>
        </w:drawing>
      </w:r>
    </w:p>
    <w:p w14:paraId="3E5D02BE" w14:textId="10A0D341" w:rsidR="00A01243" w:rsidRPr="00B22F19" w:rsidRDefault="00A01243" w:rsidP="00A01243">
      <w:pPr>
        <w:pStyle w:val="Caption"/>
        <w:jc w:val="center"/>
        <w:rPr>
          <w:lang w:val="en-US"/>
        </w:rPr>
      </w:pPr>
      <w:r w:rsidRPr="00B22F19">
        <w:rPr>
          <w:lang w:val="en-US"/>
        </w:rPr>
        <w:t xml:space="preserve">Figure 4.9 </w:t>
      </w:r>
      <w:del w:id="15348" w:author="Author">
        <w:r w:rsidRPr="00B22F19" w:rsidDel="00383DD9">
          <w:rPr>
            <w:lang w:val="en-US"/>
          </w:rPr>
          <w:delText xml:space="preserve">Differential </w:delText>
        </w:r>
      </w:del>
      <w:ins w:id="15349" w:author="Author">
        <w:r w:rsidR="00383DD9">
          <w:rPr>
            <w:lang w:val="en-US"/>
          </w:rPr>
          <w:t>L</w:t>
        </w:r>
      </w:ins>
      <w:del w:id="15350" w:author="Author">
        <w:r w:rsidRPr="00B22F19" w:rsidDel="00383DD9">
          <w:rPr>
            <w:lang w:val="en-US"/>
          </w:rPr>
          <w:delText>l</w:delText>
        </w:r>
      </w:del>
      <w:r w:rsidRPr="00B22F19">
        <w:rPr>
          <w:lang w:val="en-US"/>
        </w:rPr>
        <w:t xml:space="preserve">inear </w:t>
      </w:r>
      <w:ins w:id="15351" w:author="Author">
        <w:r w:rsidR="00383DD9">
          <w:rPr>
            <w:lang w:val="en-US"/>
          </w:rPr>
          <w:t>d</w:t>
        </w:r>
        <w:r w:rsidR="00383DD9" w:rsidRPr="00B22F19">
          <w:rPr>
            <w:lang w:val="en-US"/>
          </w:rPr>
          <w:t xml:space="preserve">ifferential </w:t>
        </w:r>
      </w:ins>
      <w:r w:rsidRPr="00B22F19">
        <w:rPr>
          <w:lang w:val="en-US"/>
        </w:rPr>
        <w:t xml:space="preserve">element </w:t>
      </w:r>
      <w:del w:id="15352" w:author="Author">
        <w:r w:rsidRPr="00B22F19" w:rsidDel="00383DD9">
          <w:rPr>
            <w:lang w:val="en-US"/>
          </w:rPr>
          <w:delText xml:space="preserve">from </w:delText>
        </w:r>
      </w:del>
      <w:ins w:id="15353" w:author="Author">
        <w:r w:rsidR="00383DD9">
          <w:rPr>
            <w:lang w:val="en-US"/>
          </w:rPr>
          <w:t>of</w:t>
        </w:r>
        <w:r w:rsidR="00383DD9" w:rsidRPr="00B22F19">
          <w:rPr>
            <w:lang w:val="en-US"/>
          </w:rPr>
          <w:t xml:space="preserve"> </w:t>
        </w:r>
      </w:ins>
      <w:r w:rsidRPr="00B22F19">
        <w:rPr>
          <w:lang w:val="en-US"/>
        </w:rPr>
        <w:t>a rod</w:t>
      </w:r>
      <w:ins w:id="15354" w:author="Author">
        <w:r w:rsidR="00383DD9">
          <w:rPr>
            <w:lang w:val="en-US"/>
          </w:rPr>
          <w:t>.</w:t>
        </w:r>
      </w:ins>
    </w:p>
    <w:p w14:paraId="04398CD7" w14:textId="27DD450C" w:rsidR="008E0EDE" w:rsidRPr="00B22F19" w:rsidRDefault="008E0EDE" w:rsidP="00101669">
      <w:pPr>
        <w:rPr>
          <w:lang w:val="en-US"/>
        </w:rPr>
      </w:pPr>
      <w:r w:rsidRPr="00B22F19">
        <w:rPr>
          <w:lang w:val="en-US"/>
        </w:rPr>
        <w:t xml:space="preserve">Since the given </w:t>
      </w:r>
      <w:del w:id="15355" w:author="Author">
        <w:r w:rsidRPr="00B22F19" w:rsidDel="00AD57A6">
          <w:rPr>
            <w:lang w:val="en-US"/>
          </w:rPr>
          <w:delText>equation</w:delText>
        </w:r>
      </w:del>
      <w:ins w:id="15356" w:author="Author">
        <w:r w:rsidR="00AD57A6">
          <w:rPr>
            <w:lang w:val="en-US"/>
          </w:rPr>
          <w:t>Equation</w:t>
        </w:r>
      </w:ins>
      <w:r w:rsidRPr="00B22F19">
        <w:rPr>
          <w:lang w:val="en-US"/>
        </w:rPr>
        <w:t xml:space="preserve"> of the rod is </w:t>
      </w:r>
      <w:del w:id="15357" w:author="Author">
        <w:r w:rsidRPr="00B22F19" w:rsidDel="00383DD9">
          <w:rPr>
            <w:lang w:val="en-US"/>
          </w:rPr>
          <w:delText xml:space="preserve">in </w:delText>
        </w:r>
      </w:del>
      <w:ins w:id="15358" w:author="Author">
        <w:r w:rsidR="00383DD9">
          <w:rPr>
            <w:lang w:val="en-US"/>
          </w:rPr>
          <w:t>of</w:t>
        </w:r>
        <w:r w:rsidR="00383DD9" w:rsidRPr="00B22F19">
          <w:rPr>
            <w:lang w:val="en-US"/>
          </w:rPr>
          <w:t xml:space="preserve"> </w:t>
        </w:r>
      </w:ins>
      <w:r w:rsidRPr="00B22F19">
        <w:rPr>
          <w:lang w:val="en-US"/>
        </w:rPr>
        <w:t xml:space="preserve">the form </w:t>
      </w:r>
      <w:r w:rsidRPr="00B22F19">
        <w:rPr>
          <w:rStyle w:val="mathphrase"/>
        </w:rPr>
        <w:t>x</w:t>
      </w:r>
      <w:r w:rsidRPr="00383DD9">
        <w:rPr>
          <w:rStyle w:val="mathphrase"/>
          <w:i w:val="0"/>
          <w:iCs/>
          <w:rPrChange w:id="15359" w:author="Author">
            <w:rPr>
              <w:rStyle w:val="mathphrase"/>
            </w:rPr>
          </w:rPrChange>
        </w:rPr>
        <w:t xml:space="preserve"> = </w:t>
      </w:r>
      <w:r w:rsidRPr="00B22F19">
        <w:rPr>
          <w:rStyle w:val="mathphrase"/>
        </w:rPr>
        <w:t>g</w:t>
      </w:r>
      <w:r w:rsidRPr="00383DD9">
        <w:rPr>
          <w:rStyle w:val="mathphrase"/>
          <w:i w:val="0"/>
          <w:iCs/>
          <w:rPrChange w:id="15360" w:author="Author">
            <w:rPr>
              <w:rStyle w:val="mathphrase"/>
            </w:rPr>
          </w:rPrChange>
        </w:rPr>
        <w:t>(</w:t>
      </w:r>
      <w:r w:rsidRPr="00B22F19">
        <w:rPr>
          <w:rStyle w:val="mathphrase"/>
        </w:rPr>
        <w:t>y</w:t>
      </w:r>
      <w:r w:rsidRPr="00383DD9">
        <w:rPr>
          <w:rStyle w:val="mathphrase"/>
          <w:i w:val="0"/>
          <w:iCs/>
          <w:rPrChange w:id="15361" w:author="Author">
            <w:rPr>
              <w:rStyle w:val="mathphrase"/>
            </w:rPr>
          </w:rPrChange>
        </w:rPr>
        <w:t>)</w:t>
      </w:r>
      <w:r w:rsidRPr="00B22F19">
        <w:rPr>
          <w:lang w:val="en-US"/>
        </w:rPr>
        <w:t xml:space="preserve">, one finds the derivative </w:t>
      </w:r>
      <w:r w:rsidRPr="00B22F19">
        <w:rPr>
          <w:rStyle w:val="mathphrase"/>
        </w:rPr>
        <w:t>x</w:t>
      </w:r>
      <w:ins w:id="15362" w:author="Author">
        <w:r w:rsidR="00383DD9">
          <w:rPr>
            <w:rStyle w:val="mathphrase"/>
            <w:i w:val="0"/>
            <w:iCs/>
          </w:rPr>
          <w:t>′</w:t>
        </w:r>
      </w:ins>
      <w:del w:id="15363" w:author="Author">
        <w:r w:rsidRPr="00B22F19" w:rsidDel="00383DD9">
          <w:rPr>
            <w:rStyle w:val="mathphrase"/>
          </w:rPr>
          <w:delText>’</w:delText>
        </w:r>
      </w:del>
      <w:r w:rsidRPr="00B22F19">
        <w:rPr>
          <w:lang w:val="en-US"/>
        </w:rPr>
        <w:t>:</w:t>
      </w:r>
    </w:p>
    <w:p w14:paraId="571CAD16" w14:textId="6EAEB1CD" w:rsidR="00101669" w:rsidRPr="00B22F19" w:rsidRDefault="008E0EDE" w:rsidP="008E0EDE">
      <w:pPr>
        <w:rPr>
          <w:lang w:val="en-US"/>
        </w:rPr>
      </w:pPr>
      <w:r w:rsidRPr="00B22F19">
        <w:rPr>
          <w:lang w:val="en-US"/>
        </w:rPr>
        <w:t xml:space="preserve"> </w:t>
      </w:r>
      <m:oMath>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dy</m:t>
            </m:r>
          </m:den>
        </m:f>
        <m:r>
          <w:rPr>
            <w:rFonts w:ascii="Cambria Math" w:hAnsi="Cambria Math"/>
            <w:lang w:val="en-US"/>
          </w:rPr>
          <m:t>=3</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oMath>
      <w:ins w:id="15364" w:author="Author">
        <w:r w:rsidR="00383DD9">
          <w:rPr>
            <w:lang w:val="en-US"/>
          </w:rPr>
          <w:t>.</w:t>
        </w:r>
      </w:ins>
    </w:p>
    <w:p w14:paraId="168D85E5" w14:textId="30A9DFB7" w:rsidR="008E0EDE" w:rsidRPr="00B22F19" w:rsidRDefault="008E0EDE" w:rsidP="008E0EDE">
      <w:pPr>
        <w:rPr>
          <w:lang w:val="en-US"/>
        </w:rPr>
      </w:pPr>
      <w:r w:rsidRPr="00B22F19">
        <w:rPr>
          <w:lang w:val="en-US"/>
        </w:rPr>
        <w:t xml:space="preserve">Applying </w:t>
      </w:r>
      <w:del w:id="15365" w:author="Author">
        <w:r w:rsidRPr="00B22F19" w:rsidDel="00AD57A6">
          <w:rPr>
            <w:lang w:val="en-US"/>
          </w:rPr>
          <w:delText>equation</w:delText>
        </w:r>
      </w:del>
      <w:ins w:id="15366" w:author="Author">
        <w:r w:rsidR="00AD57A6">
          <w:rPr>
            <w:lang w:val="en-US"/>
          </w:rPr>
          <w:t>Equation</w:t>
        </w:r>
      </w:ins>
      <w:r w:rsidRPr="00B22F19">
        <w:rPr>
          <w:lang w:val="en-US"/>
        </w:rPr>
        <w:t xml:space="preserve"> (4.9)</w:t>
      </w:r>
      <w:ins w:id="15367" w:author="Author">
        <w:r w:rsidR="00383DD9">
          <w:rPr>
            <w:lang w:val="en-US"/>
          </w:rPr>
          <w:t xml:space="preserve"> gives</w:t>
        </w:r>
      </w:ins>
      <w:del w:id="15368" w:author="Author">
        <w:r w:rsidRPr="00B22F19" w:rsidDel="00383DD9">
          <w:rPr>
            <w:lang w:val="en-US"/>
          </w:rPr>
          <w:delText>:</w:delText>
        </w:r>
      </w:del>
    </w:p>
    <w:p w14:paraId="230D13C4" w14:textId="30BE8150" w:rsidR="008E0EDE" w:rsidRPr="00B22F19" w:rsidRDefault="008E0EDE" w:rsidP="008E0EDE">
      <w:pPr>
        <w:rPr>
          <w:lang w:val="en-US"/>
        </w:rPr>
      </w:pPr>
      <m:oMathPara>
        <m:oMath>
          <m:r>
            <w:rPr>
              <w:rFonts w:ascii="Cambria Math" w:hAnsi="Cambria Math"/>
              <w:lang w:val="en-US"/>
            </w:rPr>
            <m:t xml:space="preserve">dL= </m:t>
          </m:r>
          <m:rad>
            <m:radPr>
              <m:degHide m:val="1"/>
              <m:ctrlPr>
                <w:rPr>
                  <w:rFonts w:ascii="Cambria Math" w:hAnsi="Cambria Math"/>
                  <w:i/>
                  <w:lang w:val="en-US"/>
                </w:rPr>
              </m:ctrlPr>
            </m:radPr>
            <m:deg/>
            <m:e>
              <m:r>
                <w:rPr>
                  <w:rFonts w:ascii="Cambria Math" w:hAnsi="Cambria Math"/>
                  <w:lang w:val="en-US"/>
                </w:rPr>
                <m:t>1+</m:t>
              </m:r>
              <m:sSup>
                <m:sSupPr>
                  <m:ctrlPr>
                    <w:rPr>
                      <w:rFonts w:ascii="Cambria Math" w:hAnsi="Cambria Math"/>
                      <w:i/>
                      <w:lang w:val="en-US"/>
                    </w:rPr>
                  </m:ctrlPr>
                </m:sSupPr>
                <m:e>
                  <m:r>
                    <w:rPr>
                      <w:rFonts w:ascii="Cambria Math" w:hAnsi="Cambria Math"/>
                      <w:lang w:val="en-US"/>
                    </w:rPr>
                    <m:t>9y</m:t>
                  </m:r>
                </m:e>
                <m:sup>
                  <m:r>
                    <w:rPr>
                      <w:rFonts w:ascii="Cambria Math" w:hAnsi="Cambria Math"/>
                      <w:lang w:val="en-US"/>
                    </w:rPr>
                    <m:t>4</m:t>
                  </m:r>
                </m:sup>
              </m:sSup>
            </m:e>
          </m:rad>
          <m:r>
            <w:rPr>
              <w:rFonts w:ascii="Cambria Math" w:hAnsi="Cambria Math"/>
              <w:lang w:val="en-US"/>
            </w:rPr>
            <m:t>dy</m:t>
          </m:r>
          <m:r>
            <w:ins w:id="15369" w:author="Author">
              <w:rPr>
                <w:rFonts w:ascii="Cambria Math" w:hAnsi="Cambria Math"/>
                <w:lang w:val="en-US"/>
              </w:rPr>
              <m:t>.</m:t>
            </w:ins>
          </m:r>
        </m:oMath>
      </m:oMathPara>
    </w:p>
    <w:p w14:paraId="3531DA40" w14:textId="0021AEE0" w:rsidR="008E0EDE" w:rsidRPr="00B22F19" w:rsidRDefault="008E0EDE" w:rsidP="008E0EDE">
      <w:pPr>
        <w:rPr>
          <w:lang w:val="en-US"/>
        </w:rPr>
      </w:pPr>
      <w:r w:rsidRPr="00B22F19">
        <w:rPr>
          <w:lang w:val="en-US"/>
        </w:rPr>
        <w:t>The total length of the rod is</w:t>
      </w:r>
      <w:del w:id="15370" w:author="Author">
        <w:r w:rsidRPr="00B22F19" w:rsidDel="00383DD9">
          <w:rPr>
            <w:lang w:val="en-US"/>
          </w:rPr>
          <w:delText>:</w:delText>
        </w:r>
      </w:del>
    </w:p>
    <w:p w14:paraId="548EAA22" w14:textId="3E522884" w:rsidR="008E0EDE" w:rsidRPr="00B22F19" w:rsidRDefault="008E0EDE" w:rsidP="008E0EDE">
      <w:pPr>
        <w:rPr>
          <w:lang w:val="en-US"/>
        </w:rPr>
      </w:pPr>
      <m:oMathPara>
        <m:oMath>
          <m:r>
            <w:rPr>
              <w:rFonts w:ascii="Cambria Math" w:hAnsi="Cambria Math"/>
              <w:lang w:val="en-US"/>
            </w:rPr>
            <m:t>L=</m:t>
          </m:r>
          <m:nary>
            <m:naryPr>
              <m:limLoc m:val="undOvr"/>
              <m:subHide m:val="1"/>
              <m:supHide m:val="1"/>
              <m:ctrlPr>
                <w:rPr>
                  <w:rFonts w:ascii="Cambria Math" w:hAnsi="Cambria Math"/>
                  <w:i/>
                  <w:lang w:val="en-US"/>
                </w:rPr>
              </m:ctrlPr>
            </m:naryPr>
            <m:sub/>
            <m:sup/>
            <m:e>
              <m:r>
                <w:rPr>
                  <w:rFonts w:ascii="Cambria Math" w:hAnsi="Cambria Math"/>
                  <w:lang w:val="en-US"/>
                </w:rPr>
                <m:t>dL</m:t>
              </m:r>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ad>
                <m:radPr>
                  <m:degHide m:val="1"/>
                  <m:ctrlPr>
                    <w:rPr>
                      <w:rFonts w:ascii="Cambria Math" w:hAnsi="Cambria Math"/>
                      <w:i/>
                      <w:lang w:val="en-US"/>
                    </w:rPr>
                  </m:ctrlPr>
                </m:radPr>
                <m:deg/>
                <m:e>
                  <m:r>
                    <w:rPr>
                      <w:rFonts w:ascii="Cambria Math" w:hAnsi="Cambria Math"/>
                      <w:lang w:val="en-US"/>
                    </w:rPr>
                    <m:t>1+</m:t>
                  </m:r>
                  <m:sSup>
                    <m:sSupPr>
                      <m:ctrlPr>
                        <w:rPr>
                          <w:rFonts w:ascii="Cambria Math" w:hAnsi="Cambria Math"/>
                          <w:i/>
                          <w:lang w:val="en-US"/>
                        </w:rPr>
                      </m:ctrlPr>
                    </m:sSupPr>
                    <m:e>
                      <m:r>
                        <w:rPr>
                          <w:rFonts w:ascii="Cambria Math" w:hAnsi="Cambria Math"/>
                          <w:lang w:val="en-US"/>
                        </w:rPr>
                        <m:t>9y</m:t>
                      </m:r>
                    </m:e>
                    <m:sup>
                      <m:r>
                        <w:rPr>
                          <w:rFonts w:ascii="Cambria Math" w:hAnsi="Cambria Math"/>
                          <w:lang w:val="en-US"/>
                        </w:rPr>
                        <m:t>4</m:t>
                      </m:r>
                    </m:sup>
                  </m:sSup>
                </m:e>
              </m:rad>
              <m:r>
                <w:rPr>
                  <w:rFonts w:ascii="Cambria Math" w:hAnsi="Cambria Math"/>
                  <w:lang w:val="en-US"/>
                </w:rPr>
                <m:t xml:space="preserve">dy ⇒L=1.5479 </m:t>
              </m:r>
              <m:r>
                <m:rPr>
                  <m:sty m:val="p"/>
                </m:rPr>
                <w:rPr>
                  <w:rFonts w:ascii="Cambria Math" w:hAnsi="Cambria Math"/>
                  <w:lang w:val="en-US"/>
                </w:rPr>
                <m:t>m</m:t>
              </m:r>
            </m:e>
          </m:nary>
          <m:r>
            <w:ins w:id="15371" w:author="Author">
              <w:rPr>
                <w:rFonts w:ascii="Cambria Math" w:hAnsi="Cambria Math"/>
                <w:lang w:val="en-US"/>
              </w:rPr>
              <m:t>.</m:t>
            </w:ins>
          </m:r>
        </m:oMath>
      </m:oMathPara>
    </w:p>
    <w:p w14:paraId="7B9DCA98" w14:textId="7F25F341" w:rsidR="008E0EDE" w:rsidRPr="00B22F19" w:rsidRDefault="008E0EDE" w:rsidP="008E0EDE">
      <w:pPr>
        <w:rPr>
          <w:lang w:val="en-US"/>
        </w:rPr>
      </w:pPr>
      <w:r w:rsidRPr="00B22F19">
        <w:rPr>
          <w:lang w:val="en-US"/>
        </w:rPr>
        <w:t xml:space="preserve">The coordinates of the centroid are found by </w:t>
      </w:r>
      <w:del w:id="15372" w:author="Author">
        <w:r w:rsidRPr="00B22F19" w:rsidDel="00AD57A6">
          <w:rPr>
            <w:lang w:val="en-US"/>
          </w:rPr>
          <w:delText>equation</w:delText>
        </w:r>
      </w:del>
      <w:ins w:id="15373" w:author="Author">
        <w:r w:rsidR="00383DD9">
          <w:rPr>
            <w:lang w:val="en-US"/>
          </w:rPr>
          <w:t>applying e</w:t>
        </w:r>
        <w:del w:id="15374" w:author="Author">
          <w:r w:rsidR="00AD57A6" w:rsidDel="00383DD9">
            <w:rPr>
              <w:lang w:val="en-US"/>
            </w:rPr>
            <w:delText>E</w:delText>
          </w:r>
        </w:del>
        <w:r w:rsidR="00AD57A6">
          <w:rPr>
            <w:lang w:val="en-US"/>
          </w:rPr>
          <w:t>quation</w:t>
        </w:r>
      </w:ins>
      <w:r w:rsidRPr="00B22F19">
        <w:rPr>
          <w:lang w:val="en-US"/>
        </w:rPr>
        <w:t>s (4.6) and (4.7):</w:t>
      </w:r>
    </w:p>
    <w:p w14:paraId="6F72315C" w14:textId="2579E497" w:rsidR="008E0EDE" w:rsidRPr="00B22F19" w:rsidRDefault="00E242DE" w:rsidP="008E0EDE">
      <w:pPr>
        <w:rPr>
          <w:lang w:val="en-US"/>
        </w:rPr>
      </w:pPr>
      <m:oMathPara>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3</m:t>
                      </m:r>
                    </m:sup>
                  </m:sSup>
                </m:e>
              </m:nary>
              <m:rad>
                <m:radPr>
                  <m:degHide m:val="1"/>
                  <m:ctrlPr>
                    <w:rPr>
                      <w:rFonts w:ascii="Cambria Math" w:hAnsi="Cambria Math"/>
                      <w:i/>
                      <w:lang w:val="en-US"/>
                    </w:rPr>
                  </m:ctrlPr>
                </m:radPr>
                <m:deg/>
                <m:e>
                  <m:r>
                    <w:rPr>
                      <w:rFonts w:ascii="Cambria Math" w:hAnsi="Cambria Math"/>
                      <w:lang w:val="en-US"/>
                    </w:rPr>
                    <m:t>1+</m:t>
                  </m:r>
                  <m:sSup>
                    <m:sSupPr>
                      <m:ctrlPr>
                        <w:rPr>
                          <w:rFonts w:ascii="Cambria Math" w:hAnsi="Cambria Math"/>
                          <w:i/>
                          <w:lang w:val="en-US"/>
                        </w:rPr>
                      </m:ctrlPr>
                    </m:sSupPr>
                    <m:e>
                      <m:r>
                        <w:rPr>
                          <w:rFonts w:ascii="Cambria Math" w:hAnsi="Cambria Math"/>
                          <w:lang w:val="en-US"/>
                        </w:rPr>
                        <m:t>9y</m:t>
                      </m:r>
                    </m:e>
                    <m:sup>
                      <m:r>
                        <w:rPr>
                          <w:rFonts w:ascii="Cambria Math" w:hAnsi="Cambria Math"/>
                          <w:lang w:val="en-US"/>
                        </w:rPr>
                        <m:t>4</m:t>
                      </m:r>
                    </m:sup>
                  </m:sSup>
                </m:e>
              </m:rad>
              <m:r>
                <w:rPr>
                  <w:rFonts w:ascii="Cambria Math" w:hAnsi="Cambria Math"/>
                  <w:lang w:val="en-US"/>
                </w:rPr>
                <m:t>dy</m:t>
              </m:r>
            </m:num>
            <m:den>
              <m:r>
                <w:rPr>
                  <w:rFonts w:ascii="Cambria Math" w:hAnsi="Cambria Math"/>
                  <w:lang w:val="en-US"/>
                </w:rPr>
                <m:t>1.5479</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0.567088</m:t>
              </m:r>
            </m:num>
            <m:den>
              <m:r>
                <w:rPr>
                  <w:rFonts w:ascii="Cambria Math" w:hAnsi="Cambria Math"/>
                  <w:lang w:val="en-US"/>
                </w:rPr>
                <m:t>1.5479</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 xml:space="preserve">=0.366 </m:t>
          </m:r>
          <m:r>
            <m:rPr>
              <m:sty m:val="p"/>
            </m:rPr>
            <w:rPr>
              <w:rFonts w:ascii="Cambria Math" w:hAnsi="Cambria Math"/>
              <w:lang w:val="en-US"/>
            </w:rPr>
            <m:t>m</m:t>
          </m:r>
          <m:r>
            <w:ins w:id="15375" w:author="Author">
              <m:rPr>
                <m:sty m:val="p"/>
              </m:rPr>
              <w:rPr>
                <w:rFonts w:ascii="Cambria Math" w:hAnsi="Cambria Math"/>
                <w:lang w:val="en-US"/>
              </w:rPr>
              <m:t>,</m:t>
            </w:ins>
          </m:r>
        </m:oMath>
      </m:oMathPara>
    </w:p>
    <w:p w14:paraId="68B6E1D8" w14:textId="66276D07" w:rsidR="002D5F75" w:rsidRPr="00B22F19" w:rsidRDefault="00E242DE" w:rsidP="002D5F75">
      <w:pPr>
        <w:rPr>
          <w:lang w:val="en-US"/>
        </w:rPr>
      </w:pPr>
      <m:oMathPara>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y</m:t>
                  </m:r>
                </m:e>
              </m:nary>
              <m:rad>
                <m:radPr>
                  <m:degHide m:val="1"/>
                  <m:ctrlPr>
                    <w:rPr>
                      <w:rFonts w:ascii="Cambria Math" w:hAnsi="Cambria Math"/>
                      <w:i/>
                      <w:lang w:val="en-US"/>
                    </w:rPr>
                  </m:ctrlPr>
                </m:radPr>
                <m:deg/>
                <m:e>
                  <m:r>
                    <w:rPr>
                      <w:rFonts w:ascii="Cambria Math" w:hAnsi="Cambria Math"/>
                      <w:lang w:val="en-US"/>
                    </w:rPr>
                    <m:t>1+</m:t>
                  </m:r>
                  <m:sSup>
                    <m:sSupPr>
                      <m:ctrlPr>
                        <w:rPr>
                          <w:rFonts w:ascii="Cambria Math" w:hAnsi="Cambria Math"/>
                          <w:i/>
                          <w:lang w:val="en-US"/>
                        </w:rPr>
                      </m:ctrlPr>
                    </m:sSupPr>
                    <m:e>
                      <m:r>
                        <w:rPr>
                          <w:rFonts w:ascii="Cambria Math" w:hAnsi="Cambria Math"/>
                          <w:lang w:val="en-US"/>
                        </w:rPr>
                        <m:t>9y</m:t>
                      </m:r>
                    </m:e>
                    <m:sup>
                      <m:r>
                        <w:rPr>
                          <w:rFonts w:ascii="Cambria Math" w:hAnsi="Cambria Math"/>
                          <w:lang w:val="en-US"/>
                        </w:rPr>
                        <m:t>4</m:t>
                      </m:r>
                    </m:sup>
                  </m:sSup>
                </m:e>
              </m:rad>
              <m:r>
                <w:rPr>
                  <w:rFonts w:ascii="Cambria Math" w:hAnsi="Cambria Math"/>
                  <w:lang w:val="en-US"/>
                </w:rPr>
                <m:t>dy</m:t>
              </m:r>
            </m:num>
            <m:den>
              <m:r>
                <w:rPr>
                  <w:rFonts w:ascii="Cambria Math" w:hAnsi="Cambria Math"/>
                  <w:lang w:val="en-US"/>
                </w:rPr>
                <m:t>1.5479</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0.9421</m:t>
              </m:r>
            </m:num>
            <m:den>
              <m:r>
                <w:rPr>
                  <w:rFonts w:ascii="Cambria Math" w:hAnsi="Cambria Math"/>
                  <w:lang w:val="en-US"/>
                </w:rPr>
                <m:t>1.5479</m:t>
              </m:r>
            </m:den>
          </m:f>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 xml:space="preserve">=0.609 </m:t>
          </m:r>
          <m:r>
            <m:rPr>
              <m:sty m:val="p"/>
            </m:rPr>
            <w:rPr>
              <w:rFonts w:ascii="Cambria Math" w:hAnsi="Cambria Math"/>
              <w:lang w:val="en-US"/>
            </w:rPr>
            <m:t>m</m:t>
          </m:r>
          <m:r>
            <w:ins w:id="15376" w:author="Author">
              <m:rPr>
                <m:sty m:val="p"/>
              </m:rPr>
              <w:rPr>
                <w:rFonts w:ascii="Cambria Math" w:hAnsi="Cambria Math"/>
                <w:lang w:val="en-US"/>
              </w:rPr>
              <m:t>.</m:t>
            </w:ins>
          </m:r>
        </m:oMath>
      </m:oMathPara>
    </w:p>
    <w:p w14:paraId="6AE5E566" w14:textId="111C7973" w:rsidR="002D5F75" w:rsidRPr="00B22F19" w:rsidRDefault="002D5F75" w:rsidP="002D5F75">
      <w:pPr>
        <w:rPr>
          <w:lang w:val="en-US"/>
        </w:rPr>
      </w:pPr>
      <w:r w:rsidRPr="00B22F19">
        <w:rPr>
          <w:b/>
          <w:bCs/>
          <w:lang w:val="en-US"/>
        </w:rPr>
        <w:t>Note:</w:t>
      </w:r>
      <w:r w:rsidRPr="00B22F19">
        <w:rPr>
          <w:lang w:val="en-US"/>
        </w:rPr>
        <w:t xml:space="preserve"> The integrals in this application are calculated by numerical methods</w:t>
      </w:r>
      <w:ins w:id="15377" w:author="Author">
        <w:r w:rsidR="002563A9">
          <w:rPr>
            <w:lang w:val="en-US"/>
          </w:rPr>
          <w:t>.</w:t>
        </w:r>
      </w:ins>
      <w:del w:id="15378" w:author="Author">
        <w:r w:rsidRPr="00B22F19" w:rsidDel="002563A9">
          <w:rPr>
            <w:lang w:val="en-US"/>
          </w:rPr>
          <w:delText>;</w:delText>
        </w:r>
      </w:del>
      <w:r w:rsidRPr="00B22F19">
        <w:rPr>
          <w:lang w:val="en-US"/>
        </w:rPr>
        <w:t xml:space="preserve"> </w:t>
      </w:r>
      <w:ins w:id="15379" w:author="Author">
        <w:r w:rsidR="002563A9">
          <w:rPr>
            <w:lang w:val="en-US"/>
          </w:rPr>
          <w:t>T</w:t>
        </w:r>
      </w:ins>
      <w:del w:id="15380" w:author="Author">
        <w:r w:rsidRPr="00B22F19" w:rsidDel="002563A9">
          <w:rPr>
            <w:lang w:val="en-US"/>
          </w:rPr>
          <w:delText>t</w:delText>
        </w:r>
      </w:del>
      <w:r w:rsidRPr="00B22F19">
        <w:rPr>
          <w:lang w:val="en-US"/>
        </w:rPr>
        <w:t xml:space="preserve">he primitives of </w:t>
      </w:r>
      <w:del w:id="15381" w:author="Author">
        <w:r w:rsidRPr="00B22F19" w:rsidDel="002563A9">
          <w:rPr>
            <w:lang w:val="en-US"/>
          </w:rPr>
          <w:delText xml:space="preserve">such </w:delText>
        </w:r>
      </w:del>
      <w:ins w:id="15382" w:author="Author">
        <w:r w:rsidR="002563A9">
          <w:rPr>
            <w:lang w:val="en-US"/>
          </w:rPr>
          <w:t>these</w:t>
        </w:r>
        <w:r w:rsidR="002563A9" w:rsidRPr="00B22F19">
          <w:rPr>
            <w:lang w:val="en-US"/>
          </w:rPr>
          <w:t xml:space="preserve"> </w:t>
        </w:r>
      </w:ins>
      <w:r w:rsidRPr="00B22F19">
        <w:rPr>
          <w:lang w:val="en-US"/>
        </w:rPr>
        <w:t xml:space="preserve">functions </w:t>
      </w:r>
      <w:del w:id="15383" w:author="Author">
        <w:r w:rsidRPr="00B22F19" w:rsidDel="002563A9">
          <w:rPr>
            <w:lang w:val="en-US"/>
          </w:rPr>
          <w:delText>would be</w:delText>
        </w:r>
      </w:del>
      <w:ins w:id="15384" w:author="Author">
        <w:r w:rsidR="002563A9">
          <w:rPr>
            <w:lang w:val="en-US"/>
          </w:rPr>
          <w:t>are</w:t>
        </w:r>
      </w:ins>
      <w:r w:rsidRPr="00B22F19">
        <w:rPr>
          <w:lang w:val="en-US"/>
        </w:rPr>
        <w:t xml:space="preserve"> given </w:t>
      </w:r>
      <w:del w:id="15385" w:author="Author">
        <w:r w:rsidRPr="00B22F19" w:rsidDel="002563A9">
          <w:rPr>
            <w:lang w:val="en-US"/>
          </w:rPr>
          <w:delText xml:space="preserve">as </w:delText>
        </w:r>
      </w:del>
      <w:ins w:id="15386" w:author="Author">
        <w:r w:rsidR="002563A9">
          <w:rPr>
            <w:lang w:val="en-US"/>
          </w:rPr>
          <w:t>in the</w:t>
        </w:r>
        <w:r w:rsidR="002563A9" w:rsidRPr="00B22F19">
          <w:rPr>
            <w:lang w:val="en-US"/>
          </w:rPr>
          <w:t xml:space="preserve"> </w:t>
        </w:r>
      </w:ins>
      <w:r w:rsidRPr="00B22F19">
        <w:rPr>
          <w:lang w:val="en-US"/>
        </w:rPr>
        <w:t>appendix.</w:t>
      </w:r>
    </w:p>
    <w:p w14:paraId="5878FA5D" w14:textId="5477B3DF" w:rsidR="002D5F75" w:rsidRPr="00B22F19" w:rsidRDefault="00AB724A" w:rsidP="00AB724A">
      <w:pPr>
        <w:rPr>
          <w:lang w:val="en-US"/>
        </w:rPr>
      </w:pPr>
      <w:r w:rsidRPr="00B22F19">
        <w:rPr>
          <w:b/>
          <w:bCs/>
          <w:lang w:val="en-US"/>
        </w:rPr>
        <w:t xml:space="preserve">Application 4.4. </w:t>
      </w:r>
      <w:r w:rsidR="00E14F82" w:rsidRPr="00B22F19">
        <w:rPr>
          <w:lang w:val="en-US"/>
        </w:rPr>
        <w:t>A homogeneous rod</w:t>
      </w:r>
      <w:r w:rsidR="00F31AF0" w:rsidRPr="00B22F19">
        <w:rPr>
          <w:lang w:val="en-US"/>
        </w:rPr>
        <w:t xml:space="preserve"> is</w:t>
      </w:r>
      <w:r w:rsidR="00E14F82" w:rsidRPr="00B22F19">
        <w:rPr>
          <w:lang w:val="en-US"/>
        </w:rPr>
        <w:t xml:space="preserve"> bent in the shape shown in </w:t>
      </w:r>
      <w:del w:id="15387" w:author="Author">
        <w:r w:rsidR="00E14F82" w:rsidRPr="00B22F19" w:rsidDel="007564A2">
          <w:rPr>
            <w:lang w:val="en-US"/>
          </w:rPr>
          <w:delText xml:space="preserve">the </w:delText>
        </w:r>
        <w:r w:rsidR="00E14F82" w:rsidRPr="00B22F19" w:rsidDel="00AD57A6">
          <w:rPr>
            <w:lang w:val="en-US"/>
          </w:rPr>
          <w:delText>figure</w:delText>
        </w:r>
      </w:del>
      <w:ins w:id="15388" w:author="Author">
        <w:r w:rsidR="00AD57A6">
          <w:rPr>
            <w:lang w:val="en-US"/>
          </w:rPr>
          <w:t>Figure</w:t>
        </w:r>
      </w:ins>
      <w:r w:rsidR="00E14F82" w:rsidRPr="00B22F19">
        <w:rPr>
          <w:lang w:val="en-US"/>
        </w:rPr>
        <w:t xml:space="preserve"> </w:t>
      </w:r>
      <w:r w:rsidR="00F31AF0" w:rsidRPr="00B22F19">
        <w:rPr>
          <w:lang w:val="en-US"/>
        </w:rPr>
        <w:t>4.10. Locate the coordinates of its centroid.</w:t>
      </w:r>
    </w:p>
    <w:p w14:paraId="6F246D9E" w14:textId="77777777" w:rsidR="00F31AF0" w:rsidRPr="00B22F19" w:rsidRDefault="00F31AF0" w:rsidP="00F31AF0">
      <w:pPr>
        <w:keepNext/>
        <w:jc w:val="center"/>
        <w:rPr>
          <w:lang w:val="en-US"/>
        </w:rPr>
      </w:pPr>
      <w:r w:rsidRPr="00B22F19">
        <w:rPr>
          <w:noProof/>
          <w:lang w:val="en-US" w:eastAsia="en-GB"/>
        </w:rPr>
        <w:drawing>
          <wp:inline distT="0" distB="0" distL="0" distR="0" wp14:anchorId="35120290" wp14:editId="5C4D7775">
            <wp:extent cx="4206240" cy="2194560"/>
            <wp:effectExtent l="0" t="0" r="3810" b="0"/>
            <wp:docPr id="2052315993" name="Picture 2052315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206240" cy="2194560"/>
                    </a:xfrm>
                    <a:prstGeom prst="rect">
                      <a:avLst/>
                    </a:prstGeom>
                    <a:noFill/>
                    <a:ln>
                      <a:noFill/>
                    </a:ln>
                  </pic:spPr>
                </pic:pic>
              </a:graphicData>
            </a:graphic>
          </wp:inline>
        </w:drawing>
      </w:r>
    </w:p>
    <w:p w14:paraId="03FCEFCF" w14:textId="0C6BEE39" w:rsidR="00F31AF0" w:rsidRPr="00B22F19" w:rsidRDefault="00F31AF0" w:rsidP="00F31AF0">
      <w:pPr>
        <w:pStyle w:val="Caption"/>
        <w:jc w:val="center"/>
        <w:rPr>
          <w:lang w:val="en-US"/>
        </w:rPr>
      </w:pPr>
      <w:r w:rsidRPr="00B22F19">
        <w:rPr>
          <w:lang w:val="en-US"/>
        </w:rPr>
        <w:t>Figure 4.10 Compound bent rod</w:t>
      </w:r>
      <w:ins w:id="15389" w:author="Author">
        <w:r w:rsidR="002563A9">
          <w:rPr>
            <w:lang w:val="en-US"/>
          </w:rPr>
          <w:t>.</w:t>
        </w:r>
      </w:ins>
    </w:p>
    <w:p w14:paraId="3A992FC3" w14:textId="0F3C567E" w:rsidR="00F31AF0" w:rsidRPr="00B22F19" w:rsidRDefault="00F31AF0" w:rsidP="000F08B9">
      <w:pPr>
        <w:rPr>
          <w:lang w:val="en-US"/>
        </w:rPr>
      </w:pPr>
      <w:r w:rsidRPr="00B22F19">
        <w:rPr>
          <w:b/>
          <w:bCs/>
          <w:lang w:val="en-US"/>
        </w:rPr>
        <w:t xml:space="preserve">Solution 4.4. </w:t>
      </w:r>
      <w:r w:rsidR="000F08B9" w:rsidRPr="00B22F19">
        <w:rPr>
          <w:lang w:val="en-US"/>
        </w:rPr>
        <w:t>It</w:t>
      </w:r>
      <w:r w:rsidR="000F08B9" w:rsidRPr="00B22F19">
        <w:rPr>
          <w:b/>
          <w:bCs/>
          <w:lang w:val="en-US"/>
        </w:rPr>
        <w:t xml:space="preserve"> </w:t>
      </w:r>
      <w:r w:rsidR="000F08B9" w:rsidRPr="00B22F19">
        <w:rPr>
          <w:lang w:val="en-US"/>
        </w:rPr>
        <w:t>is straightforward</w:t>
      </w:r>
      <w:r w:rsidR="000F08B9" w:rsidRPr="00B22F19">
        <w:rPr>
          <w:b/>
          <w:bCs/>
          <w:lang w:val="en-US"/>
        </w:rPr>
        <w:t xml:space="preserve"> </w:t>
      </w:r>
      <w:r w:rsidR="000F08B9" w:rsidRPr="00B22F19">
        <w:rPr>
          <w:lang w:val="en-US"/>
        </w:rPr>
        <w:t>to locate the centroid of each of the uniform straight lines at the midpoint of each. However, one should locate the centroid of the semi</w:t>
      </w:r>
      <w:del w:id="15390" w:author="Author">
        <w:r w:rsidR="000F08B9" w:rsidRPr="00B22F19" w:rsidDel="00836265">
          <w:rPr>
            <w:lang w:val="en-US"/>
          </w:rPr>
          <w:delText>-</w:delText>
        </w:r>
      </w:del>
      <w:r w:rsidR="000F08B9" w:rsidRPr="00B22F19">
        <w:rPr>
          <w:lang w:val="en-US"/>
        </w:rPr>
        <w:t>circle by integration</w:t>
      </w:r>
      <w:ins w:id="15391" w:author="Author">
        <w:del w:id="15392" w:author="Author">
          <w:r w:rsidR="00836265" w:rsidDel="007564A2">
            <w:rPr>
              <w:lang w:val="en-US"/>
            </w:rPr>
            <w:delText>,</w:delText>
          </w:r>
        </w:del>
        <w:r w:rsidR="00836265">
          <w:rPr>
            <w:lang w:val="en-US"/>
          </w:rPr>
          <w:t xml:space="preserve"> and</w:t>
        </w:r>
      </w:ins>
      <w:r w:rsidR="000F08B9" w:rsidRPr="00B22F19">
        <w:rPr>
          <w:lang w:val="en-US"/>
        </w:rPr>
        <w:t xml:space="preserve"> then go back to the composite</w:t>
      </w:r>
      <w:ins w:id="15393" w:author="Author">
        <w:r w:rsidR="00836265">
          <w:rPr>
            <w:lang w:val="en-US"/>
          </w:rPr>
          <w:t>-</w:t>
        </w:r>
      </w:ins>
      <w:del w:id="15394" w:author="Author">
        <w:r w:rsidR="000F08B9" w:rsidRPr="00B22F19" w:rsidDel="00836265">
          <w:rPr>
            <w:lang w:val="en-US"/>
          </w:rPr>
          <w:delText xml:space="preserve"> </w:delText>
        </w:r>
      </w:del>
      <w:r w:rsidR="000F08B9" w:rsidRPr="00B22F19">
        <w:rPr>
          <w:lang w:val="en-US"/>
        </w:rPr>
        <w:t xml:space="preserve">line case to locate the entire centroid using </w:t>
      </w:r>
      <w:del w:id="15395" w:author="Author">
        <w:r w:rsidR="000F08B9" w:rsidRPr="00B22F19" w:rsidDel="00AD57A6">
          <w:rPr>
            <w:lang w:val="en-US"/>
          </w:rPr>
          <w:delText>equation</w:delText>
        </w:r>
      </w:del>
      <w:ins w:id="15396" w:author="Author">
        <w:r w:rsidR="00AD57A6">
          <w:rPr>
            <w:lang w:val="en-US"/>
          </w:rPr>
          <w:t>Equation</w:t>
        </w:r>
      </w:ins>
      <w:r w:rsidR="000F08B9" w:rsidRPr="00B22F19">
        <w:rPr>
          <w:lang w:val="en-US"/>
        </w:rPr>
        <w:t>s (4.19) and (4.20).</w:t>
      </w:r>
    </w:p>
    <w:p w14:paraId="2B32A55E" w14:textId="09B52820" w:rsidR="000F08B9" w:rsidRPr="00B22F19" w:rsidRDefault="000F08B9" w:rsidP="000F08B9">
      <w:pPr>
        <w:rPr>
          <w:lang w:val="en-US"/>
        </w:rPr>
      </w:pPr>
      <w:r w:rsidRPr="00B22F19">
        <w:rPr>
          <w:lang w:val="en-US"/>
        </w:rPr>
        <w:t>Since (</w:t>
      </w:r>
      <w:r w:rsidRPr="00836265">
        <w:rPr>
          <w:rStyle w:val="mathphrase"/>
          <w:i w:val="0"/>
          <w:iCs/>
          <w:rPrChange w:id="15397" w:author="Author">
            <w:rPr>
              <w:rStyle w:val="mathphrase"/>
            </w:rPr>
          </w:rPrChange>
        </w:rPr>
        <w:t>O</w:t>
      </w:r>
      <w:r w:rsidRPr="00B22F19">
        <w:rPr>
          <w:rStyle w:val="mathphrase"/>
        </w:rPr>
        <w:t>y</w:t>
      </w:r>
      <w:r w:rsidRPr="00B22F19">
        <w:rPr>
          <w:lang w:val="en-US"/>
        </w:rPr>
        <w:t>) is an axis of symmetry of the semi</w:t>
      </w:r>
      <w:r w:rsidR="00D04468" w:rsidRPr="00B22F19">
        <w:rPr>
          <w:lang w:val="en-US"/>
        </w:rPr>
        <w:t>circle</w:t>
      </w:r>
      <w:r w:rsidRPr="00B22F19">
        <w:rPr>
          <w:lang w:val="en-US"/>
        </w:rPr>
        <w:t>, the centroid of this shape is located on th</w:t>
      </w:r>
      <w:ins w:id="15398" w:author="Author">
        <w:r w:rsidR="00836265">
          <w:rPr>
            <w:lang w:val="en-US"/>
          </w:rPr>
          <w:t>is</w:t>
        </w:r>
      </w:ins>
      <w:del w:id="15399" w:author="Author">
        <w:r w:rsidRPr="00B22F19" w:rsidDel="00836265">
          <w:rPr>
            <w:lang w:val="en-US"/>
          </w:rPr>
          <w:delText>at</w:delText>
        </w:r>
      </w:del>
      <w:r w:rsidRPr="00B22F19">
        <w:rPr>
          <w:lang w:val="en-US"/>
        </w:rPr>
        <w:t xml:space="preserve"> axis</w:t>
      </w:r>
      <w:ins w:id="15400" w:author="Author">
        <w:r w:rsidR="00836265">
          <w:rPr>
            <w:lang w:val="en-US"/>
          </w:rPr>
          <w:t xml:space="preserve">, so </w:t>
        </w:r>
      </w:ins>
      <w:del w:id="15401" w:author="Author">
        <w:r w:rsidRPr="00B22F19" w:rsidDel="00836265">
          <w:rPr>
            <w:lang w:val="en-US"/>
          </w:rPr>
          <w:delText xml:space="preserve"> and thus </w:delText>
        </w:r>
      </w:del>
      <w:r w:rsidRPr="00B22F19">
        <w:rPr>
          <w:lang w:val="en-US"/>
        </w:rPr>
        <w:t>its abscissa is zero.</w:t>
      </w:r>
      <w:r w:rsidR="00D04468" w:rsidRPr="00B22F19">
        <w:rPr>
          <w:lang w:val="en-US"/>
        </w:rPr>
        <w:t xml:space="preserve"> The differential element of a semi-circular line is shown in </w:t>
      </w:r>
      <w:del w:id="15402" w:author="Author">
        <w:r w:rsidR="00D04468" w:rsidRPr="00B22F19" w:rsidDel="00AD57A6">
          <w:rPr>
            <w:lang w:val="en-US"/>
          </w:rPr>
          <w:delText>figure</w:delText>
        </w:r>
      </w:del>
      <w:ins w:id="15403" w:author="Author">
        <w:r w:rsidR="00AD57A6">
          <w:rPr>
            <w:lang w:val="en-US"/>
          </w:rPr>
          <w:t>Figure</w:t>
        </w:r>
      </w:ins>
      <w:r w:rsidR="00D04468" w:rsidRPr="00B22F19">
        <w:rPr>
          <w:lang w:val="en-US"/>
        </w:rPr>
        <w:t xml:space="preserve"> 4.11.</w:t>
      </w:r>
    </w:p>
    <w:p w14:paraId="246FA01A" w14:textId="77777777" w:rsidR="00D04468" w:rsidRPr="00B22F19" w:rsidRDefault="00D04468" w:rsidP="00D04468">
      <w:pPr>
        <w:keepNext/>
        <w:jc w:val="center"/>
        <w:rPr>
          <w:lang w:val="en-US"/>
        </w:rPr>
      </w:pPr>
      <w:r w:rsidRPr="00B22F19">
        <w:rPr>
          <w:noProof/>
          <w:lang w:val="en-US" w:eastAsia="en-GB"/>
        </w:rPr>
        <w:drawing>
          <wp:inline distT="0" distB="0" distL="0" distR="0" wp14:anchorId="324CCB0D" wp14:editId="22E3356F">
            <wp:extent cx="2257425" cy="1457325"/>
            <wp:effectExtent l="0" t="0" r="9525" b="9525"/>
            <wp:docPr id="2052315994" name="Picture 205231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57425" cy="1457325"/>
                    </a:xfrm>
                    <a:prstGeom prst="rect">
                      <a:avLst/>
                    </a:prstGeom>
                    <a:noFill/>
                    <a:ln>
                      <a:noFill/>
                    </a:ln>
                  </pic:spPr>
                </pic:pic>
              </a:graphicData>
            </a:graphic>
          </wp:inline>
        </w:drawing>
      </w:r>
    </w:p>
    <w:p w14:paraId="3D688E9A" w14:textId="30E0D848" w:rsidR="00D04468" w:rsidRPr="00B22F19" w:rsidRDefault="00D04468" w:rsidP="00D04468">
      <w:pPr>
        <w:pStyle w:val="Caption"/>
        <w:jc w:val="center"/>
        <w:rPr>
          <w:lang w:val="en-US"/>
        </w:rPr>
      </w:pPr>
      <w:r w:rsidRPr="00B22F19">
        <w:rPr>
          <w:lang w:val="en-US"/>
        </w:rPr>
        <w:t xml:space="preserve">Figure 4.11 Differential linear element </w:t>
      </w:r>
      <w:del w:id="15404" w:author="Author">
        <w:r w:rsidRPr="00B22F19" w:rsidDel="00836265">
          <w:rPr>
            <w:lang w:val="en-US"/>
          </w:rPr>
          <w:delText xml:space="preserve">from </w:delText>
        </w:r>
      </w:del>
      <w:ins w:id="15405" w:author="Author">
        <w:r w:rsidR="00836265">
          <w:rPr>
            <w:lang w:val="en-US"/>
          </w:rPr>
          <w:t>for</w:t>
        </w:r>
        <w:r w:rsidR="00836265" w:rsidRPr="00B22F19">
          <w:rPr>
            <w:lang w:val="en-US"/>
          </w:rPr>
          <w:t xml:space="preserve"> </w:t>
        </w:r>
      </w:ins>
      <w:r w:rsidRPr="00B22F19">
        <w:rPr>
          <w:lang w:val="en-US"/>
        </w:rPr>
        <w:t>a semi</w:t>
      </w:r>
      <w:del w:id="15406" w:author="Author">
        <w:r w:rsidRPr="00B22F19" w:rsidDel="00836265">
          <w:rPr>
            <w:lang w:val="en-US"/>
          </w:rPr>
          <w:delText>-</w:delText>
        </w:r>
      </w:del>
      <w:r w:rsidRPr="00B22F19">
        <w:rPr>
          <w:lang w:val="en-US"/>
        </w:rPr>
        <w:t>circular rod</w:t>
      </w:r>
      <w:ins w:id="15407" w:author="Author">
        <w:r w:rsidR="00836265">
          <w:rPr>
            <w:lang w:val="en-US"/>
          </w:rPr>
          <w:t>.</w:t>
        </w:r>
      </w:ins>
    </w:p>
    <w:p w14:paraId="18A6D35F" w14:textId="3CD615C7" w:rsidR="002D5F75" w:rsidRPr="00B22F19" w:rsidRDefault="00D04468" w:rsidP="00D04468">
      <w:pPr>
        <w:rPr>
          <w:lang w:val="en-US"/>
        </w:rPr>
      </w:pPr>
      <m:oMath>
        <m:r>
          <w:rPr>
            <w:rFonts w:ascii="Cambria Math" w:hAnsi="Cambria Math"/>
            <w:lang w:val="en-US"/>
          </w:rPr>
          <m:t>x=R</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del w:id="15408" w:author="Author">
        <w:r w:rsidRPr="00B22F19" w:rsidDel="00836265">
          <w:rPr>
            <w:lang w:val="en-US"/>
          </w:rPr>
          <w:delText xml:space="preserve"> </w:delText>
        </w:r>
      </w:del>
      <w:r w:rsidRPr="00B22F19">
        <w:rPr>
          <w:lang w:val="en-US"/>
        </w:rPr>
        <w:t xml:space="preserve">; </w:t>
      </w:r>
      <w:del w:id="15409" w:author="Author">
        <w:r w:rsidRPr="00B22F19" w:rsidDel="00836265">
          <w:rPr>
            <w:lang w:val="en-US"/>
          </w:rPr>
          <w:delText xml:space="preserve"> </w:delText>
        </w:r>
      </w:del>
      <m:oMath>
        <m:r>
          <w:rPr>
            <w:rFonts w:ascii="Cambria Math" w:hAnsi="Cambria Math"/>
            <w:lang w:val="en-US"/>
          </w:rPr>
          <m:t>y=R</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oMath>
      <w:del w:id="15410" w:author="Author">
        <w:r w:rsidRPr="00B22F19" w:rsidDel="00836265">
          <w:rPr>
            <w:lang w:val="en-US"/>
          </w:rPr>
          <w:delText xml:space="preserve">  </w:delText>
        </w:r>
      </w:del>
      <w:r w:rsidRPr="00B22F19">
        <w:rPr>
          <w:lang w:val="en-US"/>
        </w:rPr>
        <w:t>;</w:t>
      </w:r>
      <w:del w:id="15411" w:author="Author">
        <w:r w:rsidRPr="00B22F19" w:rsidDel="00836265">
          <w:rPr>
            <w:lang w:val="en-US"/>
          </w:rPr>
          <w:delText xml:space="preserve"> </w:delText>
        </w:r>
      </w:del>
      <w:r w:rsidRPr="00B22F19">
        <w:rPr>
          <w:lang w:val="en-US"/>
        </w:rPr>
        <w:t xml:space="preserve"> </w:t>
      </w:r>
      <m:oMath>
        <m:r>
          <w:rPr>
            <w:rFonts w:ascii="Cambria Math" w:hAnsi="Cambria Math"/>
            <w:lang w:val="en-US"/>
          </w:rPr>
          <m:t>dL=Rdθ</m:t>
        </m:r>
      </m:oMath>
      <w:ins w:id="15412" w:author="Author">
        <w:r w:rsidR="00836265">
          <w:rPr>
            <w:lang w:val="en-US"/>
          </w:rPr>
          <w:t>:</w:t>
        </w:r>
      </w:ins>
    </w:p>
    <w:p w14:paraId="1F34DC77" w14:textId="71D447BB" w:rsidR="00D04468" w:rsidRPr="00B22F19" w:rsidRDefault="00E242DE" w:rsidP="00D04468">
      <w:pPr>
        <w:rPr>
          <w:lang w:val="en-US"/>
        </w:rPr>
      </w:pPr>
      <m:oMathPara>
        <m:oMath>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lang w:val="en-US"/>
                </w:rPr>
              </m:ctrlPr>
            </m:fPr>
            <m:num>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-π</m:t>
                  </m:r>
                </m:sup>
                <m:e>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e>
              </m:nary>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dθ</m:t>
              </m:r>
            </m:num>
            <m:den>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-π</m:t>
                  </m:r>
                </m:sup>
                <m:e>
                  <m:r>
                    <w:rPr>
                      <w:rFonts w:ascii="Cambria Math" w:hAnsi="Cambria Math"/>
                      <w:lang w:val="en-US"/>
                    </w:rPr>
                    <m:t>Rdθ</m:t>
                  </m:r>
                </m:e>
              </m:nary>
            </m:den>
          </m:f>
          <m:r>
            <w:rPr>
              <w:rFonts w:ascii="Cambria Math" w:hAnsi="Cambria Math"/>
              <w:lang w:val="en-US"/>
            </w:rPr>
            <m:t>=</m:t>
          </m:r>
          <m:f>
            <m:fPr>
              <m:ctrlPr>
                <w:rPr>
                  <w:rFonts w:ascii="Cambria Math" w:hAnsi="Cambria Math"/>
                  <w:i/>
                  <w:lang w:val="en-US"/>
                </w:rPr>
              </m:ctrlPr>
            </m:fPr>
            <m:num>
              <m:r>
                <w:rPr>
                  <w:rFonts w:ascii="Cambria Math" w:hAnsi="Cambria Math"/>
                  <w:lang w:val="en-US"/>
                </w:rPr>
                <m:t>R</m:t>
              </m:r>
            </m:num>
            <m:den>
              <m:r>
                <w:rPr>
                  <w:rFonts w:ascii="Cambria Math" w:hAnsi="Cambria Math"/>
                  <w:lang w:val="en-US"/>
                </w:rPr>
                <m:t>π</m:t>
              </m:r>
            </m:den>
          </m:f>
          <m:sSubSup>
            <m:sSubSupPr>
              <m:ctrlPr>
                <w:rPr>
                  <w:rFonts w:ascii="Cambria Math" w:hAnsi="Cambria Math"/>
                  <w:i/>
                  <w:lang w:val="en-US"/>
                </w:rPr>
              </m:ctrlPr>
            </m:sSubSupPr>
            <m:e>
              <m:d>
                <m:dPr>
                  <m:begChr m:val="["/>
                  <m:endChr m:val="]"/>
                  <m:ctrlPr>
                    <w:rPr>
                      <w:rFonts w:ascii="Cambria Math" w:hAnsi="Cambria Math"/>
                      <w:i/>
                      <w:lang w:val="en-US"/>
                    </w:rPr>
                  </m:ctrlPr>
                </m:dPr>
                <m:e>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e>
              </m:d>
            </m:e>
            <m:sub>
              <m:r>
                <w:rPr>
                  <w:rFonts w:ascii="Cambria Math" w:hAnsi="Cambria Math"/>
                  <w:lang w:val="en-US"/>
                </w:rPr>
                <m:t>0</m:t>
              </m:r>
            </m:sub>
            <m:sup>
              <m:r>
                <w:rPr>
                  <w:rFonts w:ascii="Cambria Math" w:hAnsi="Cambria Math"/>
                  <w:lang w:val="en-US"/>
                </w:rPr>
                <m:t>-π</m:t>
              </m:r>
            </m:sup>
          </m:sSubSup>
          <m:r>
            <w:rPr>
              <w:rFonts w:ascii="Cambria Math" w:hAnsi="Cambria Math"/>
              <w:lang w:val="en-US"/>
            </w:rPr>
            <m:t>=-</m:t>
          </m:r>
          <m:f>
            <m:fPr>
              <m:ctrlPr>
                <w:rPr>
                  <w:rFonts w:ascii="Cambria Math" w:hAnsi="Cambria Math"/>
                  <w:i/>
                  <w:lang w:val="en-US"/>
                </w:rPr>
              </m:ctrlPr>
            </m:fPr>
            <m:num>
              <m:r>
                <w:rPr>
                  <w:rFonts w:ascii="Cambria Math" w:hAnsi="Cambria Math"/>
                  <w:lang w:val="en-US"/>
                </w:rPr>
                <m:t>2R</m:t>
              </m:r>
            </m:num>
            <m:den>
              <m:r>
                <w:rPr>
                  <w:rFonts w:ascii="Cambria Math" w:hAnsi="Cambria Math"/>
                  <w:lang w:val="en-US"/>
                </w:rPr>
                <m:t>π</m:t>
              </m:r>
            </m:den>
          </m:f>
          <m:r>
            <w:ins w:id="15413" w:author="Author">
              <w:rPr>
                <w:rFonts w:ascii="Cambria Math" w:hAnsi="Cambria Math"/>
                <w:lang w:val="en-US"/>
              </w:rPr>
              <m:t>.</m:t>
            </w:ins>
          </m:r>
        </m:oMath>
      </m:oMathPara>
    </w:p>
    <w:p w14:paraId="57024267" w14:textId="77777777" w:rsidR="000475B9" w:rsidRPr="00B22F19" w:rsidRDefault="000475B9" w:rsidP="000475B9">
      <w:pPr>
        <w:keepNext/>
        <w:jc w:val="center"/>
        <w:rPr>
          <w:lang w:val="en-US"/>
        </w:rPr>
      </w:pPr>
      <w:r w:rsidRPr="00B22F19">
        <w:rPr>
          <w:noProof/>
          <w:lang w:val="en-US" w:eastAsia="en-GB"/>
        </w:rPr>
        <w:drawing>
          <wp:inline distT="0" distB="0" distL="0" distR="0" wp14:anchorId="3C36964D" wp14:editId="56273E38">
            <wp:extent cx="4219575" cy="2257425"/>
            <wp:effectExtent l="0" t="0" r="9525" b="9525"/>
            <wp:docPr id="2052315995" name="Picture 205231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219575" cy="2257425"/>
                    </a:xfrm>
                    <a:prstGeom prst="rect">
                      <a:avLst/>
                    </a:prstGeom>
                    <a:noFill/>
                    <a:ln>
                      <a:noFill/>
                    </a:ln>
                  </pic:spPr>
                </pic:pic>
              </a:graphicData>
            </a:graphic>
          </wp:inline>
        </w:drawing>
      </w:r>
    </w:p>
    <w:p w14:paraId="1876FF78" w14:textId="77D0C871" w:rsidR="000475B9" w:rsidRPr="00B22F19" w:rsidRDefault="000475B9" w:rsidP="000475B9">
      <w:pPr>
        <w:pStyle w:val="Caption"/>
        <w:jc w:val="center"/>
        <w:rPr>
          <w:lang w:val="en-US"/>
        </w:rPr>
      </w:pPr>
      <w:r w:rsidRPr="00B22F19">
        <w:rPr>
          <w:lang w:val="en-US"/>
        </w:rPr>
        <w:t>Figure 4.12 Centroids of different parts of a composite line</w:t>
      </w:r>
      <w:ins w:id="15414" w:author="Author">
        <w:r w:rsidR="00836265">
          <w:rPr>
            <w:lang w:val="en-US"/>
          </w:rPr>
          <w:t>.</w:t>
        </w:r>
      </w:ins>
    </w:p>
    <w:p w14:paraId="1AA3605D" w14:textId="258C0153" w:rsidR="000475B9" w:rsidRPr="00B22F19" w:rsidRDefault="000475B9" w:rsidP="006E26C0">
      <w:pPr>
        <w:rPr>
          <w:lang w:val="en-US"/>
        </w:rPr>
      </w:pPr>
      <w:del w:id="15415" w:author="Author">
        <w:r w:rsidRPr="00B22F19" w:rsidDel="00836265">
          <w:rPr>
            <w:lang w:val="en-US"/>
          </w:rPr>
          <w:delText>Now, a</w:delText>
        </w:r>
      </w:del>
      <w:ins w:id="15416" w:author="Author">
        <w:r w:rsidR="00836265">
          <w:rPr>
            <w:lang w:val="en-US"/>
          </w:rPr>
          <w:t>The</w:t>
        </w:r>
      </w:ins>
      <w:del w:id="15417" w:author="Author">
        <w:r w:rsidRPr="00B22F19" w:rsidDel="00836265">
          <w:rPr>
            <w:lang w:val="en-US"/>
          </w:rPr>
          <w:delText>ll</w:delText>
        </w:r>
      </w:del>
      <w:r w:rsidRPr="00B22F19">
        <w:rPr>
          <w:lang w:val="en-US"/>
        </w:rPr>
        <w:t xml:space="preserve"> quantities </w:t>
      </w:r>
      <w:del w:id="15418" w:author="Author">
        <w:r w:rsidRPr="00B22F19" w:rsidDel="00836265">
          <w:rPr>
            <w:lang w:val="en-US"/>
          </w:rPr>
          <w:delText>of the</w:delText>
        </w:r>
      </w:del>
      <w:ins w:id="15419" w:author="Author">
        <w:r w:rsidR="00836265">
          <w:rPr>
            <w:lang w:val="en-US"/>
          </w:rPr>
          <w:t>for each</w:t>
        </w:r>
      </w:ins>
      <w:del w:id="15420" w:author="Author">
        <w:r w:rsidRPr="00B22F19" w:rsidDel="00836265">
          <w:rPr>
            <w:lang w:val="en-US"/>
          </w:rPr>
          <w:delText xml:space="preserve"> three</w:delText>
        </w:r>
      </w:del>
      <w:r w:rsidRPr="00B22F19">
        <w:rPr>
          <w:lang w:val="en-US"/>
        </w:rPr>
        <w:t xml:space="preserve"> portion</w:t>
      </w:r>
      <w:del w:id="15421" w:author="Author">
        <w:r w:rsidRPr="00B22F19" w:rsidDel="00836265">
          <w:rPr>
            <w:lang w:val="en-US"/>
          </w:rPr>
          <w:delText>s</w:delText>
        </w:r>
      </w:del>
      <w:r w:rsidR="006E26C0" w:rsidRPr="00B22F19">
        <w:rPr>
          <w:lang w:val="en-US"/>
        </w:rPr>
        <w:t xml:space="preserve"> of the whole line</w:t>
      </w:r>
      <w:r w:rsidRPr="00B22F19">
        <w:rPr>
          <w:lang w:val="en-US"/>
        </w:rPr>
        <w:t xml:space="preserve"> </w:t>
      </w:r>
      <w:r w:rsidR="006E26C0" w:rsidRPr="00B22F19">
        <w:rPr>
          <w:lang w:val="en-US"/>
        </w:rPr>
        <w:t xml:space="preserve">shown in </w:t>
      </w:r>
      <w:del w:id="15422" w:author="Author">
        <w:r w:rsidR="006E26C0" w:rsidRPr="00B22F19" w:rsidDel="00AD57A6">
          <w:rPr>
            <w:lang w:val="en-US"/>
          </w:rPr>
          <w:delText>figure</w:delText>
        </w:r>
      </w:del>
      <w:ins w:id="15423" w:author="Author">
        <w:r w:rsidR="00AD57A6">
          <w:rPr>
            <w:lang w:val="en-US"/>
          </w:rPr>
          <w:t>Figure</w:t>
        </w:r>
      </w:ins>
      <w:r w:rsidR="006E26C0" w:rsidRPr="00B22F19">
        <w:rPr>
          <w:lang w:val="en-US"/>
        </w:rPr>
        <w:t xml:space="preserve"> 4.12 </w:t>
      </w:r>
      <w:r w:rsidRPr="00B22F19">
        <w:rPr>
          <w:lang w:val="en-US"/>
        </w:rPr>
        <w:t xml:space="preserve">are summarized in the </w:t>
      </w:r>
      <w:ins w:id="15424" w:author="Author">
        <w:r w:rsidR="00836265">
          <w:rPr>
            <w:lang w:val="en-US"/>
          </w:rPr>
          <w:t>T</w:t>
        </w:r>
      </w:ins>
      <w:del w:id="15425" w:author="Author">
        <w:r w:rsidRPr="00B22F19" w:rsidDel="00836265">
          <w:rPr>
            <w:lang w:val="en-US"/>
          </w:rPr>
          <w:delText>t</w:delText>
        </w:r>
      </w:del>
      <w:r w:rsidRPr="00B22F19">
        <w:rPr>
          <w:lang w:val="en-US"/>
        </w:rPr>
        <w:t>able</w:t>
      </w:r>
      <w:r w:rsidR="00B3650C" w:rsidRPr="00B22F19">
        <w:rPr>
          <w:lang w:val="en-US"/>
        </w:rPr>
        <w:t xml:space="preserve"> </w:t>
      </w:r>
      <w:r w:rsidR="00B3650C" w:rsidRPr="00B22F19">
        <w:rPr>
          <w:color w:val="7030A0"/>
          <w:lang w:val="en-US"/>
        </w:rPr>
        <w:t>4.1</w:t>
      </w:r>
      <w:del w:id="15426" w:author="Author">
        <w:r w:rsidRPr="00B22F19" w:rsidDel="00836265">
          <w:rPr>
            <w:color w:val="7030A0"/>
            <w:lang w:val="en-US"/>
          </w:rPr>
          <w:delText xml:space="preserve"> </w:delText>
        </w:r>
        <w:r w:rsidRPr="00B22F19" w:rsidDel="00836265">
          <w:rPr>
            <w:lang w:val="en-US"/>
          </w:rPr>
          <w:delText>below</w:delText>
        </w:r>
      </w:del>
      <w:r w:rsidRPr="00B22F19">
        <w:rPr>
          <w:lang w:val="en-US"/>
        </w:rPr>
        <w:t xml:space="preserve">. </w:t>
      </w:r>
    </w:p>
    <w:tbl>
      <w:tblPr>
        <w:tblStyle w:val="TableGrid"/>
        <w:tblW w:w="0" w:type="auto"/>
        <w:tblLook w:val="04A0" w:firstRow="1" w:lastRow="0" w:firstColumn="1" w:lastColumn="0" w:noHBand="0" w:noVBand="1"/>
      </w:tblPr>
      <w:tblGrid>
        <w:gridCol w:w="1368"/>
        <w:gridCol w:w="1368"/>
        <w:gridCol w:w="1368"/>
        <w:gridCol w:w="1368"/>
        <w:gridCol w:w="1369"/>
        <w:gridCol w:w="1369"/>
      </w:tblGrid>
      <w:tr w:rsidR="00B3650C" w:rsidRPr="00B22F19" w14:paraId="11867A7B" w14:textId="77777777" w:rsidTr="002A5DF8">
        <w:tc>
          <w:tcPr>
            <w:tcW w:w="8210" w:type="dxa"/>
            <w:gridSpan w:val="6"/>
            <w:vAlign w:val="center"/>
          </w:tcPr>
          <w:p w14:paraId="7813252F" w14:textId="44AD16E1" w:rsidR="00B3650C" w:rsidRPr="00B22F19" w:rsidRDefault="00B3650C" w:rsidP="00A22A75">
            <w:pPr>
              <w:jc w:val="center"/>
              <w:rPr>
                <w:rStyle w:val="mathphrase"/>
                <w:rFonts w:ascii="Calibri" w:hAnsi="Calibri"/>
                <w:i w:val="0"/>
                <w:iCs/>
              </w:rPr>
            </w:pPr>
            <w:r w:rsidRPr="00B22F19">
              <w:rPr>
                <w:rStyle w:val="mathphrase"/>
                <w:rFonts w:ascii="Calibri" w:hAnsi="Calibri"/>
                <w:i w:val="0"/>
                <w:iCs/>
                <w:color w:val="7030A0"/>
              </w:rPr>
              <w:t xml:space="preserve">Table 4.1 Data </w:t>
            </w:r>
            <w:del w:id="15427" w:author="Author">
              <w:r w:rsidRPr="00B22F19" w:rsidDel="00836265">
                <w:rPr>
                  <w:rStyle w:val="mathphrase"/>
                  <w:rFonts w:ascii="Calibri" w:hAnsi="Calibri"/>
                  <w:i w:val="0"/>
                  <w:iCs/>
                  <w:color w:val="7030A0"/>
                </w:rPr>
                <w:delText xml:space="preserve">summary of </w:delText>
              </w:r>
            </w:del>
            <w:ins w:id="15428" w:author="Author">
              <w:r w:rsidR="00836265">
                <w:rPr>
                  <w:rStyle w:val="mathphrase"/>
                  <w:rFonts w:ascii="Calibri" w:hAnsi="Calibri"/>
                  <w:i w:val="0"/>
                  <w:iCs/>
                  <w:color w:val="7030A0"/>
                </w:rPr>
                <w:t>f</w:t>
              </w:r>
              <w:r w:rsidR="00836265" w:rsidRPr="00836265">
                <w:rPr>
                  <w:rStyle w:val="mathphrase"/>
                  <w:i w:val="0"/>
                  <w:color w:val="7030A0"/>
                  <w:rPrChange w:id="15429" w:author="Author">
                    <w:rPr>
                      <w:rStyle w:val="mathphrase"/>
                      <w:iCs/>
                      <w:color w:val="7030A0"/>
                    </w:rPr>
                  </w:rPrChange>
                </w:rPr>
                <w:t xml:space="preserve">or </w:t>
              </w:r>
            </w:ins>
            <w:r w:rsidRPr="00B22F19">
              <w:rPr>
                <w:rStyle w:val="mathphrase"/>
                <w:rFonts w:ascii="Calibri" w:hAnsi="Calibri"/>
                <w:i w:val="0"/>
                <w:iCs/>
                <w:color w:val="7030A0"/>
              </w:rPr>
              <w:t>composite line</w:t>
            </w:r>
            <w:ins w:id="15430" w:author="Author">
              <w:r w:rsidR="00836265">
                <w:rPr>
                  <w:rStyle w:val="mathphrase"/>
                  <w:rFonts w:ascii="Calibri" w:hAnsi="Calibri"/>
                  <w:i w:val="0"/>
                  <w:iCs/>
                  <w:color w:val="7030A0"/>
                </w:rPr>
                <w:t xml:space="preserve"> from Figure</w:t>
              </w:r>
            </w:ins>
            <w:del w:id="15431" w:author="Author">
              <w:r w:rsidRPr="00B22F19" w:rsidDel="00836265">
                <w:rPr>
                  <w:rStyle w:val="mathphrase"/>
                  <w:rFonts w:ascii="Calibri" w:hAnsi="Calibri"/>
                  <w:i w:val="0"/>
                  <w:iCs/>
                  <w:color w:val="7030A0"/>
                </w:rPr>
                <w:delText xml:space="preserve"> fig.</w:delText>
              </w:r>
            </w:del>
            <w:ins w:id="15432" w:author="Author">
              <w:r w:rsidR="00836265">
                <w:rPr>
                  <w:rStyle w:val="mathphrase"/>
                  <w:rFonts w:ascii="Calibri" w:hAnsi="Calibri"/>
                  <w:i w:val="0"/>
                  <w:iCs/>
                  <w:color w:val="7030A0"/>
                </w:rPr>
                <w:t xml:space="preserve"> </w:t>
              </w:r>
            </w:ins>
            <w:r w:rsidRPr="00B22F19">
              <w:rPr>
                <w:rStyle w:val="mathphrase"/>
                <w:rFonts w:ascii="Calibri" w:hAnsi="Calibri"/>
                <w:i w:val="0"/>
                <w:iCs/>
                <w:color w:val="7030A0"/>
              </w:rPr>
              <w:t>4.10</w:t>
            </w:r>
            <w:ins w:id="15433" w:author="Author">
              <w:r w:rsidR="00836265">
                <w:rPr>
                  <w:rStyle w:val="mathphrase"/>
                  <w:rFonts w:ascii="Calibri" w:hAnsi="Calibri"/>
                  <w:i w:val="0"/>
                  <w:iCs/>
                  <w:color w:val="7030A0"/>
                </w:rPr>
                <w:t>.</w:t>
              </w:r>
            </w:ins>
          </w:p>
        </w:tc>
      </w:tr>
      <w:tr w:rsidR="004B4B79" w:rsidRPr="00B22F19" w14:paraId="645322CE" w14:textId="77777777" w:rsidTr="00A22A75">
        <w:tc>
          <w:tcPr>
            <w:tcW w:w="1368" w:type="dxa"/>
            <w:vAlign w:val="center"/>
          </w:tcPr>
          <w:p w14:paraId="40143D54" w14:textId="77777777" w:rsidR="004B4B79" w:rsidRPr="00B22F19" w:rsidRDefault="004B4B79" w:rsidP="00A22A75">
            <w:pPr>
              <w:jc w:val="center"/>
              <w:rPr>
                <w:b/>
                <w:bCs/>
                <w:iCs/>
                <w:lang w:val="en-US"/>
              </w:rPr>
            </w:pPr>
            <w:r w:rsidRPr="00B22F19">
              <w:rPr>
                <w:b/>
                <w:bCs/>
                <w:iCs/>
                <w:lang w:val="en-US"/>
              </w:rPr>
              <w:t>Part</w:t>
            </w:r>
          </w:p>
        </w:tc>
        <w:tc>
          <w:tcPr>
            <w:tcW w:w="1368" w:type="dxa"/>
            <w:vAlign w:val="center"/>
          </w:tcPr>
          <w:p w14:paraId="638189B1" w14:textId="09C3D31C" w:rsidR="004B4B79" w:rsidRPr="00B22F19" w:rsidRDefault="004B4B79" w:rsidP="00A22A75">
            <w:pPr>
              <w:jc w:val="center"/>
              <w:rPr>
                <w:rStyle w:val="mathphrase"/>
                <w:b/>
                <w:bCs/>
              </w:rPr>
            </w:pPr>
            <w:r w:rsidRPr="00B22F19">
              <w:rPr>
                <w:rStyle w:val="mathphrase"/>
                <w:b/>
                <w:bCs/>
              </w:rPr>
              <w:t>L</w:t>
            </w:r>
            <w:r w:rsidRPr="00B22F19">
              <w:rPr>
                <w:rStyle w:val="mathphrase"/>
                <w:b/>
                <w:bCs/>
                <w:vertAlign w:val="subscript"/>
              </w:rPr>
              <w:t>i</w:t>
            </w:r>
          </w:p>
        </w:tc>
        <w:tc>
          <w:tcPr>
            <w:tcW w:w="1368" w:type="dxa"/>
            <w:vAlign w:val="center"/>
          </w:tcPr>
          <w:p w14:paraId="7B8C44C2" w14:textId="77777777" w:rsidR="004B4B79" w:rsidRPr="00B22F19" w:rsidRDefault="004B4B79" w:rsidP="00A22A75">
            <w:pPr>
              <w:jc w:val="center"/>
              <w:rPr>
                <w:rStyle w:val="mathphrase"/>
                <w:b/>
                <w:bCs/>
              </w:rPr>
            </w:pPr>
            <w:r w:rsidRPr="00B22F19">
              <w:rPr>
                <w:rStyle w:val="mathphrase"/>
                <w:b/>
                <w:bCs/>
              </w:rPr>
              <w:t>x</w:t>
            </w:r>
            <w:r w:rsidRPr="00B22F19">
              <w:rPr>
                <w:rStyle w:val="mathphrase"/>
                <w:b/>
                <w:bCs/>
                <w:vertAlign w:val="subscript"/>
              </w:rPr>
              <w:t>i</w:t>
            </w:r>
          </w:p>
        </w:tc>
        <w:tc>
          <w:tcPr>
            <w:tcW w:w="1368" w:type="dxa"/>
            <w:vAlign w:val="center"/>
          </w:tcPr>
          <w:p w14:paraId="4F36B12D" w14:textId="77777777" w:rsidR="004B4B79" w:rsidRPr="00B22F19" w:rsidRDefault="004B4B79" w:rsidP="00A22A75">
            <w:pPr>
              <w:jc w:val="center"/>
              <w:rPr>
                <w:rStyle w:val="mathphrase"/>
                <w:b/>
                <w:bCs/>
              </w:rPr>
            </w:pPr>
            <w:r w:rsidRPr="00B22F19">
              <w:rPr>
                <w:rStyle w:val="mathphrase"/>
                <w:b/>
                <w:bCs/>
              </w:rPr>
              <w:t>y</w:t>
            </w:r>
            <w:r w:rsidRPr="00B22F19">
              <w:rPr>
                <w:rStyle w:val="mathphrase"/>
                <w:b/>
                <w:bCs/>
                <w:vertAlign w:val="subscript"/>
              </w:rPr>
              <w:t>i</w:t>
            </w:r>
          </w:p>
        </w:tc>
        <w:tc>
          <w:tcPr>
            <w:tcW w:w="1369" w:type="dxa"/>
            <w:vAlign w:val="center"/>
          </w:tcPr>
          <w:p w14:paraId="0037D801" w14:textId="4B0538F9" w:rsidR="004B4B79" w:rsidRPr="00B22F19" w:rsidRDefault="004B4B79" w:rsidP="00A22A75">
            <w:pPr>
              <w:jc w:val="center"/>
              <w:rPr>
                <w:rStyle w:val="mathphrase"/>
                <w:b/>
                <w:bCs/>
              </w:rPr>
            </w:pPr>
            <w:r w:rsidRPr="00B22F19">
              <w:rPr>
                <w:rStyle w:val="mathphrase"/>
                <w:b/>
                <w:bCs/>
              </w:rPr>
              <w:t>L</w:t>
            </w:r>
            <w:r w:rsidRPr="00B22F19">
              <w:rPr>
                <w:rStyle w:val="mathphrase"/>
                <w:b/>
                <w:bCs/>
                <w:vertAlign w:val="subscript"/>
              </w:rPr>
              <w:t>i</w:t>
            </w:r>
            <w:r w:rsidR="00890797" w:rsidRPr="00B22F19">
              <w:rPr>
                <w:rStyle w:val="mathphrase"/>
                <w:rFonts w:ascii="Cambria Math" w:hAnsi="Cambria Math" w:cs="Cambria Math"/>
                <w:b/>
                <w:bCs/>
              </w:rPr>
              <w:t>⋅</w:t>
            </w:r>
            <w:r w:rsidR="00890797" w:rsidRPr="00B22F19">
              <w:rPr>
                <w:rStyle w:val="mathphrase"/>
                <w:b/>
                <w:bCs/>
              </w:rPr>
              <w:t xml:space="preserve"> </w:t>
            </w:r>
            <w:r w:rsidRPr="00B22F19">
              <w:rPr>
                <w:rStyle w:val="mathphrase"/>
                <w:b/>
                <w:bCs/>
              </w:rPr>
              <w:t>x</w:t>
            </w:r>
            <w:r w:rsidRPr="00B22F19">
              <w:rPr>
                <w:rStyle w:val="mathphrase"/>
                <w:b/>
                <w:bCs/>
                <w:vertAlign w:val="subscript"/>
              </w:rPr>
              <w:t>i</w:t>
            </w:r>
          </w:p>
        </w:tc>
        <w:tc>
          <w:tcPr>
            <w:tcW w:w="1369" w:type="dxa"/>
            <w:vAlign w:val="center"/>
          </w:tcPr>
          <w:p w14:paraId="79664ADE" w14:textId="14CF499C" w:rsidR="004B4B79" w:rsidRPr="00B22F19" w:rsidRDefault="004B4B79" w:rsidP="00A22A75">
            <w:pPr>
              <w:jc w:val="center"/>
              <w:rPr>
                <w:rStyle w:val="mathphrase"/>
                <w:b/>
                <w:bCs/>
              </w:rPr>
            </w:pPr>
            <w:r w:rsidRPr="00B22F19">
              <w:rPr>
                <w:rStyle w:val="mathphrase"/>
                <w:b/>
                <w:bCs/>
              </w:rPr>
              <w:t>Li</w:t>
            </w:r>
            <w:r w:rsidR="00890797" w:rsidRPr="00B22F19">
              <w:rPr>
                <w:rStyle w:val="mathphrase"/>
                <w:rFonts w:ascii="Cambria Math" w:hAnsi="Cambria Math" w:cs="Cambria Math"/>
                <w:b/>
                <w:bCs/>
              </w:rPr>
              <w:t>⋅</w:t>
            </w:r>
            <w:r w:rsidR="00890797" w:rsidRPr="00B22F19">
              <w:rPr>
                <w:rStyle w:val="mathphrase"/>
                <w:b/>
                <w:bCs/>
              </w:rPr>
              <w:t xml:space="preserve"> </w:t>
            </w:r>
            <w:r w:rsidRPr="00B22F19">
              <w:rPr>
                <w:rStyle w:val="mathphrase"/>
                <w:b/>
                <w:bCs/>
              </w:rPr>
              <w:t>y</w:t>
            </w:r>
            <w:r w:rsidRPr="00B22F19">
              <w:rPr>
                <w:rStyle w:val="mathphrase"/>
                <w:b/>
                <w:bCs/>
                <w:vertAlign w:val="subscript"/>
              </w:rPr>
              <w:t>i</w:t>
            </w:r>
          </w:p>
        </w:tc>
      </w:tr>
      <w:tr w:rsidR="004B4B79" w:rsidRPr="00836265" w14:paraId="7BA8C157" w14:textId="77777777" w:rsidTr="00A22A75">
        <w:trPr>
          <w:trHeight w:val="413"/>
        </w:trPr>
        <w:tc>
          <w:tcPr>
            <w:tcW w:w="1368" w:type="dxa"/>
          </w:tcPr>
          <w:p w14:paraId="646B204F" w14:textId="77777777" w:rsidR="004B4B79" w:rsidRPr="00836265" w:rsidRDefault="004B4B79" w:rsidP="00A22A75">
            <w:pPr>
              <w:jc w:val="center"/>
              <w:rPr>
                <w:rStyle w:val="mathphrase"/>
                <w:i w:val="0"/>
                <w:iCs/>
                <w:rPrChange w:id="15434" w:author="Author">
                  <w:rPr>
                    <w:rStyle w:val="mathphrase"/>
                  </w:rPr>
                </w:rPrChange>
              </w:rPr>
            </w:pPr>
            <w:r w:rsidRPr="00836265">
              <w:rPr>
                <w:rStyle w:val="mathphrase"/>
                <w:i w:val="0"/>
                <w:iCs/>
                <w:rPrChange w:id="15435" w:author="Author">
                  <w:rPr>
                    <w:rStyle w:val="mathphrase"/>
                  </w:rPr>
                </w:rPrChange>
              </w:rPr>
              <w:t>1</w:t>
            </w:r>
          </w:p>
        </w:tc>
        <w:tc>
          <w:tcPr>
            <w:tcW w:w="1368" w:type="dxa"/>
          </w:tcPr>
          <w:p w14:paraId="7CC370FB" w14:textId="2D254980" w:rsidR="004B4B79" w:rsidRPr="00836265" w:rsidRDefault="004B4B79" w:rsidP="00A22A75">
            <w:pPr>
              <w:jc w:val="center"/>
              <w:rPr>
                <w:rStyle w:val="mathphrase"/>
                <w:i w:val="0"/>
                <w:iCs/>
                <w:rPrChange w:id="15436" w:author="Author">
                  <w:rPr>
                    <w:rStyle w:val="mathphrase"/>
                  </w:rPr>
                </w:rPrChange>
              </w:rPr>
            </w:pPr>
            <w:r w:rsidRPr="00836265">
              <w:rPr>
                <w:rStyle w:val="mathphrase"/>
                <w:i w:val="0"/>
                <w:iCs/>
                <w:rPrChange w:id="15437" w:author="Author">
                  <w:rPr>
                    <w:rStyle w:val="mathphrase"/>
                  </w:rPr>
                </w:rPrChange>
              </w:rPr>
              <w:t>4</w:t>
            </w:r>
          </w:p>
        </w:tc>
        <w:tc>
          <w:tcPr>
            <w:tcW w:w="1368" w:type="dxa"/>
          </w:tcPr>
          <w:p w14:paraId="70D237CE" w14:textId="064D14B2" w:rsidR="004B4B79" w:rsidRPr="00836265" w:rsidRDefault="00836265" w:rsidP="004B4B79">
            <w:pPr>
              <w:jc w:val="center"/>
              <w:rPr>
                <w:rStyle w:val="mathphrase"/>
                <w:i w:val="0"/>
                <w:iCs/>
                <w:rPrChange w:id="15438" w:author="Author">
                  <w:rPr>
                    <w:rStyle w:val="mathphrase"/>
                  </w:rPr>
                </w:rPrChange>
              </w:rPr>
            </w:pPr>
            <w:ins w:id="15439" w:author="Author">
              <w:r>
                <w:rPr>
                  <w:rStyle w:val="mathphrase"/>
                  <w:i w:val="0"/>
                  <w:iCs/>
                </w:rPr>
                <w:t>−</w:t>
              </w:r>
            </w:ins>
            <w:del w:id="15440" w:author="Author">
              <w:r w:rsidR="004B4B79" w:rsidRPr="00836265" w:rsidDel="00836265">
                <w:rPr>
                  <w:rStyle w:val="mathphrase"/>
                  <w:i w:val="0"/>
                  <w:iCs/>
                  <w:rPrChange w:id="15441" w:author="Author">
                    <w:rPr>
                      <w:rStyle w:val="mathphrase"/>
                    </w:rPr>
                  </w:rPrChange>
                </w:rPr>
                <w:delText>-</w:delText>
              </w:r>
            </w:del>
            <w:r w:rsidR="004B4B79" w:rsidRPr="00836265">
              <w:rPr>
                <w:rStyle w:val="mathphrase"/>
                <w:i w:val="0"/>
                <w:iCs/>
                <w:rPrChange w:id="15442" w:author="Author">
                  <w:rPr>
                    <w:rStyle w:val="mathphrase"/>
                  </w:rPr>
                </w:rPrChange>
              </w:rPr>
              <w:t>4</w:t>
            </w:r>
          </w:p>
        </w:tc>
        <w:tc>
          <w:tcPr>
            <w:tcW w:w="1368" w:type="dxa"/>
          </w:tcPr>
          <w:p w14:paraId="4BB3C5F5" w14:textId="6D97B30F" w:rsidR="004B4B79" w:rsidRPr="00836265" w:rsidRDefault="004B4B79" w:rsidP="00A22A75">
            <w:pPr>
              <w:jc w:val="center"/>
              <w:rPr>
                <w:rStyle w:val="mathphrase"/>
                <w:i w:val="0"/>
                <w:iCs/>
                <w:rPrChange w:id="15443" w:author="Author">
                  <w:rPr>
                    <w:rStyle w:val="mathphrase"/>
                  </w:rPr>
                </w:rPrChange>
              </w:rPr>
            </w:pPr>
            <w:r w:rsidRPr="00836265">
              <w:rPr>
                <w:rStyle w:val="mathphrase"/>
                <w:i w:val="0"/>
                <w:iCs/>
                <w:rPrChange w:id="15444" w:author="Author">
                  <w:rPr>
                    <w:rStyle w:val="mathphrase"/>
                  </w:rPr>
                </w:rPrChange>
              </w:rPr>
              <w:t>0</w:t>
            </w:r>
          </w:p>
        </w:tc>
        <w:tc>
          <w:tcPr>
            <w:tcW w:w="1369" w:type="dxa"/>
          </w:tcPr>
          <w:p w14:paraId="4ABE260A" w14:textId="1886B821" w:rsidR="004B4B79" w:rsidRPr="00836265" w:rsidRDefault="00836265" w:rsidP="004B4B79">
            <w:pPr>
              <w:jc w:val="center"/>
              <w:rPr>
                <w:rStyle w:val="mathphrase"/>
                <w:i w:val="0"/>
                <w:iCs/>
                <w:rPrChange w:id="15445" w:author="Author">
                  <w:rPr>
                    <w:rStyle w:val="mathphrase"/>
                  </w:rPr>
                </w:rPrChange>
              </w:rPr>
            </w:pPr>
            <w:ins w:id="15446" w:author="Author">
              <w:r>
                <w:rPr>
                  <w:rStyle w:val="mathphrase"/>
                  <w:i w:val="0"/>
                  <w:iCs/>
                </w:rPr>
                <w:t>−</w:t>
              </w:r>
            </w:ins>
            <w:del w:id="15447" w:author="Author">
              <w:r w:rsidR="004B4B79" w:rsidRPr="00836265" w:rsidDel="00836265">
                <w:rPr>
                  <w:rStyle w:val="mathphrase"/>
                  <w:i w:val="0"/>
                  <w:iCs/>
                  <w:rPrChange w:id="15448" w:author="Author">
                    <w:rPr>
                      <w:rStyle w:val="mathphrase"/>
                    </w:rPr>
                  </w:rPrChange>
                </w:rPr>
                <w:delText>-</w:delText>
              </w:r>
            </w:del>
            <w:r w:rsidR="004B4B79" w:rsidRPr="00836265">
              <w:rPr>
                <w:rStyle w:val="mathphrase"/>
                <w:i w:val="0"/>
                <w:iCs/>
                <w:rPrChange w:id="15449" w:author="Author">
                  <w:rPr>
                    <w:rStyle w:val="mathphrase"/>
                  </w:rPr>
                </w:rPrChange>
              </w:rPr>
              <w:t>16</w:t>
            </w:r>
          </w:p>
        </w:tc>
        <w:tc>
          <w:tcPr>
            <w:tcW w:w="1369" w:type="dxa"/>
          </w:tcPr>
          <w:p w14:paraId="7BC625E5" w14:textId="72485781" w:rsidR="004B4B79" w:rsidRPr="00836265" w:rsidRDefault="004B4B79" w:rsidP="00A22A75">
            <w:pPr>
              <w:jc w:val="center"/>
              <w:rPr>
                <w:rStyle w:val="mathphrase"/>
                <w:i w:val="0"/>
                <w:iCs/>
                <w:rPrChange w:id="15450" w:author="Author">
                  <w:rPr>
                    <w:rStyle w:val="mathphrase"/>
                  </w:rPr>
                </w:rPrChange>
              </w:rPr>
            </w:pPr>
            <w:r w:rsidRPr="00836265">
              <w:rPr>
                <w:rStyle w:val="mathphrase"/>
                <w:i w:val="0"/>
                <w:iCs/>
                <w:rPrChange w:id="15451" w:author="Author">
                  <w:rPr>
                    <w:rStyle w:val="mathphrase"/>
                  </w:rPr>
                </w:rPrChange>
              </w:rPr>
              <w:t>0</w:t>
            </w:r>
          </w:p>
        </w:tc>
      </w:tr>
      <w:tr w:rsidR="004B4B79" w:rsidRPr="00836265" w14:paraId="1AE4D8D5" w14:textId="77777777" w:rsidTr="00A22A75">
        <w:tc>
          <w:tcPr>
            <w:tcW w:w="1368" w:type="dxa"/>
          </w:tcPr>
          <w:p w14:paraId="140E3040" w14:textId="77777777" w:rsidR="004B4B79" w:rsidRPr="00836265" w:rsidRDefault="004B4B79" w:rsidP="00A22A75">
            <w:pPr>
              <w:jc w:val="center"/>
              <w:rPr>
                <w:rStyle w:val="mathphrase"/>
                <w:i w:val="0"/>
                <w:iCs/>
                <w:rPrChange w:id="15452" w:author="Author">
                  <w:rPr>
                    <w:rStyle w:val="mathphrase"/>
                  </w:rPr>
                </w:rPrChange>
              </w:rPr>
            </w:pPr>
            <w:r w:rsidRPr="00836265">
              <w:rPr>
                <w:rStyle w:val="mathphrase"/>
                <w:i w:val="0"/>
                <w:iCs/>
                <w:rPrChange w:id="15453" w:author="Author">
                  <w:rPr>
                    <w:rStyle w:val="mathphrase"/>
                  </w:rPr>
                </w:rPrChange>
              </w:rPr>
              <w:t>2</w:t>
            </w:r>
          </w:p>
        </w:tc>
        <w:tc>
          <w:tcPr>
            <w:tcW w:w="1368" w:type="dxa"/>
          </w:tcPr>
          <w:p w14:paraId="7F5DD4A6" w14:textId="30BC384E" w:rsidR="004B4B79" w:rsidRPr="00836265" w:rsidRDefault="004B4B79" w:rsidP="00A22A75">
            <w:pPr>
              <w:jc w:val="center"/>
              <w:rPr>
                <w:rStyle w:val="mathphrase"/>
                <w:i w:val="0"/>
                <w:iCs/>
                <w:rPrChange w:id="15454" w:author="Author">
                  <w:rPr>
                    <w:rStyle w:val="mathphrase"/>
                  </w:rPr>
                </w:rPrChange>
              </w:rPr>
            </w:pPr>
            <w:r w:rsidRPr="00836265">
              <w:rPr>
                <w:rStyle w:val="mathphrase"/>
                <w:i w:val="0"/>
                <w:iCs/>
                <w:rPrChange w:id="15455" w:author="Author">
                  <w:rPr>
                    <w:rStyle w:val="mathphrase"/>
                  </w:rPr>
                </w:rPrChange>
              </w:rPr>
              <w:t>2</w:t>
            </w:r>
            <w:r w:rsidRPr="00836265">
              <w:rPr>
                <w:rStyle w:val="mathphrase"/>
                <w:rFonts w:ascii="Symbol" w:hAnsi="Symbol"/>
                <w:i w:val="0"/>
                <w:iCs/>
                <w:rPrChange w:id="15456" w:author="Author">
                  <w:rPr>
                    <w:rStyle w:val="mathphrase"/>
                    <w:rFonts w:ascii="Symbol" w:hAnsi="Symbol"/>
                  </w:rPr>
                </w:rPrChange>
              </w:rPr>
              <w:t></w:t>
            </w:r>
          </w:p>
        </w:tc>
        <w:tc>
          <w:tcPr>
            <w:tcW w:w="1368" w:type="dxa"/>
          </w:tcPr>
          <w:p w14:paraId="4DB3D67F" w14:textId="79B39F42" w:rsidR="004B4B79" w:rsidRPr="00836265" w:rsidRDefault="004B4B79" w:rsidP="00A22A75">
            <w:pPr>
              <w:jc w:val="center"/>
              <w:rPr>
                <w:rStyle w:val="mathphrase"/>
                <w:i w:val="0"/>
                <w:iCs/>
                <w:rPrChange w:id="15457" w:author="Author">
                  <w:rPr>
                    <w:rStyle w:val="mathphrase"/>
                  </w:rPr>
                </w:rPrChange>
              </w:rPr>
            </w:pPr>
            <w:r w:rsidRPr="00836265">
              <w:rPr>
                <w:rStyle w:val="mathphrase"/>
                <w:i w:val="0"/>
                <w:iCs/>
                <w:rPrChange w:id="15458" w:author="Author">
                  <w:rPr>
                    <w:rStyle w:val="mathphrase"/>
                  </w:rPr>
                </w:rPrChange>
              </w:rPr>
              <w:t>0</w:t>
            </w:r>
          </w:p>
        </w:tc>
        <w:tc>
          <w:tcPr>
            <w:tcW w:w="1368" w:type="dxa"/>
          </w:tcPr>
          <w:p w14:paraId="07389916" w14:textId="11A0AD81" w:rsidR="004B4B79" w:rsidRPr="00836265" w:rsidRDefault="00836265" w:rsidP="004B4B79">
            <w:pPr>
              <w:jc w:val="center"/>
              <w:rPr>
                <w:rStyle w:val="mathphrase"/>
                <w:i w:val="0"/>
                <w:iCs/>
                <w:rPrChange w:id="15459" w:author="Author">
                  <w:rPr>
                    <w:rStyle w:val="mathphrase"/>
                  </w:rPr>
                </w:rPrChange>
              </w:rPr>
            </w:pPr>
            <w:ins w:id="15460" w:author="Author">
              <w:r>
                <w:rPr>
                  <w:rStyle w:val="mathphrase"/>
                  <w:i w:val="0"/>
                  <w:iCs/>
                </w:rPr>
                <w:t>−</w:t>
              </w:r>
            </w:ins>
            <w:del w:id="15461" w:author="Author">
              <w:r w:rsidR="004B4B79" w:rsidRPr="00836265" w:rsidDel="00836265">
                <w:rPr>
                  <w:rStyle w:val="mathphrase"/>
                  <w:i w:val="0"/>
                  <w:iCs/>
                  <w:rPrChange w:id="15462" w:author="Author">
                    <w:rPr>
                      <w:rStyle w:val="mathphrase"/>
                    </w:rPr>
                  </w:rPrChange>
                </w:rPr>
                <w:delText>-</w:delText>
              </w:r>
            </w:del>
            <w:r w:rsidR="004B4B79" w:rsidRPr="00836265">
              <w:rPr>
                <w:rStyle w:val="mathphrase"/>
                <w:i w:val="0"/>
                <w:iCs/>
                <w:rPrChange w:id="15463" w:author="Author">
                  <w:rPr>
                    <w:rStyle w:val="mathphrase"/>
                  </w:rPr>
                </w:rPrChange>
              </w:rPr>
              <w:t>4/</w:t>
            </w:r>
            <w:r w:rsidR="004B4B79" w:rsidRPr="00836265">
              <w:rPr>
                <w:rStyle w:val="mathphrase"/>
                <w:rFonts w:ascii="Symbol" w:hAnsi="Symbol"/>
                <w:i w:val="0"/>
                <w:iCs/>
                <w:rPrChange w:id="15464" w:author="Author">
                  <w:rPr>
                    <w:rStyle w:val="mathphrase"/>
                    <w:rFonts w:ascii="Symbol" w:hAnsi="Symbol"/>
                  </w:rPr>
                </w:rPrChange>
              </w:rPr>
              <w:t></w:t>
            </w:r>
          </w:p>
        </w:tc>
        <w:tc>
          <w:tcPr>
            <w:tcW w:w="1369" w:type="dxa"/>
          </w:tcPr>
          <w:p w14:paraId="21559764" w14:textId="0E7309C4" w:rsidR="004B4B79" w:rsidRPr="00836265" w:rsidRDefault="004B4B79" w:rsidP="00A22A75">
            <w:pPr>
              <w:jc w:val="center"/>
              <w:rPr>
                <w:rStyle w:val="mathphrase"/>
                <w:i w:val="0"/>
                <w:iCs/>
                <w:rPrChange w:id="15465" w:author="Author">
                  <w:rPr>
                    <w:rStyle w:val="mathphrase"/>
                  </w:rPr>
                </w:rPrChange>
              </w:rPr>
            </w:pPr>
            <w:r w:rsidRPr="00836265">
              <w:rPr>
                <w:rStyle w:val="mathphrase"/>
                <w:i w:val="0"/>
                <w:iCs/>
                <w:rPrChange w:id="15466" w:author="Author">
                  <w:rPr>
                    <w:rStyle w:val="mathphrase"/>
                  </w:rPr>
                </w:rPrChange>
              </w:rPr>
              <w:t>0</w:t>
            </w:r>
          </w:p>
        </w:tc>
        <w:tc>
          <w:tcPr>
            <w:tcW w:w="1369" w:type="dxa"/>
          </w:tcPr>
          <w:p w14:paraId="6B9DAC38" w14:textId="432F13DD" w:rsidR="004B4B79" w:rsidRPr="00836265" w:rsidRDefault="00836265" w:rsidP="00A22A75">
            <w:pPr>
              <w:jc w:val="center"/>
              <w:rPr>
                <w:rStyle w:val="mathphrase"/>
                <w:i w:val="0"/>
                <w:iCs/>
                <w:rPrChange w:id="15467" w:author="Author">
                  <w:rPr>
                    <w:rStyle w:val="mathphrase"/>
                  </w:rPr>
                </w:rPrChange>
              </w:rPr>
            </w:pPr>
            <w:ins w:id="15468" w:author="Author">
              <w:r>
                <w:rPr>
                  <w:rStyle w:val="mathphrase"/>
                  <w:i w:val="0"/>
                  <w:iCs/>
                </w:rPr>
                <w:t>−</w:t>
              </w:r>
            </w:ins>
            <w:del w:id="15469" w:author="Author">
              <w:r w:rsidR="004B4B79" w:rsidRPr="00836265" w:rsidDel="00836265">
                <w:rPr>
                  <w:rStyle w:val="mathphrase"/>
                  <w:i w:val="0"/>
                  <w:iCs/>
                  <w:rPrChange w:id="15470" w:author="Author">
                    <w:rPr>
                      <w:rStyle w:val="mathphrase"/>
                    </w:rPr>
                  </w:rPrChange>
                </w:rPr>
                <w:delText>-</w:delText>
              </w:r>
            </w:del>
            <w:r w:rsidR="004B4B79" w:rsidRPr="00836265">
              <w:rPr>
                <w:rStyle w:val="mathphrase"/>
                <w:i w:val="0"/>
                <w:iCs/>
                <w:rPrChange w:id="15471" w:author="Author">
                  <w:rPr>
                    <w:rStyle w:val="mathphrase"/>
                  </w:rPr>
                </w:rPrChange>
              </w:rPr>
              <w:t>8</w:t>
            </w:r>
          </w:p>
        </w:tc>
      </w:tr>
      <w:tr w:rsidR="004B4B79" w:rsidRPr="00836265" w14:paraId="2EB619AF" w14:textId="77777777" w:rsidTr="00A22A75">
        <w:tc>
          <w:tcPr>
            <w:tcW w:w="1368" w:type="dxa"/>
          </w:tcPr>
          <w:p w14:paraId="585F19DA" w14:textId="77777777" w:rsidR="004B4B79" w:rsidRPr="00836265" w:rsidRDefault="004B4B79" w:rsidP="00A22A75">
            <w:pPr>
              <w:jc w:val="center"/>
              <w:rPr>
                <w:rStyle w:val="mathphrase"/>
                <w:i w:val="0"/>
                <w:iCs/>
                <w:rPrChange w:id="15472" w:author="Author">
                  <w:rPr>
                    <w:rStyle w:val="mathphrase"/>
                  </w:rPr>
                </w:rPrChange>
              </w:rPr>
            </w:pPr>
            <w:r w:rsidRPr="00836265">
              <w:rPr>
                <w:rStyle w:val="mathphrase"/>
                <w:i w:val="0"/>
                <w:iCs/>
                <w:rPrChange w:id="15473" w:author="Author">
                  <w:rPr>
                    <w:rStyle w:val="mathphrase"/>
                  </w:rPr>
                </w:rPrChange>
              </w:rPr>
              <w:t>3</w:t>
            </w:r>
          </w:p>
        </w:tc>
        <w:tc>
          <w:tcPr>
            <w:tcW w:w="1368" w:type="dxa"/>
          </w:tcPr>
          <w:p w14:paraId="536F9C0E" w14:textId="30682FFA" w:rsidR="004B4B79" w:rsidRPr="00836265" w:rsidRDefault="004B4B79" w:rsidP="00A22A75">
            <w:pPr>
              <w:jc w:val="center"/>
              <w:rPr>
                <w:rStyle w:val="mathphrase"/>
                <w:i w:val="0"/>
                <w:iCs/>
                <w:rPrChange w:id="15474" w:author="Author">
                  <w:rPr>
                    <w:rStyle w:val="mathphrase"/>
                  </w:rPr>
                </w:rPrChange>
              </w:rPr>
            </w:pPr>
            <w:r w:rsidRPr="00836265">
              <w:rPr>
                <w:rStyle w:val="mathphrase"/>
                <w:i w:val="0"/>
                <w:iCs/>
                <w:rPrChange w:id="15475" w:author="Author">
                  <w:rPr>
                    <w:rStyle w:val="mathphrase"/>
                  </w:rPr>
                </w:rPrChange>
              </w:rPr>
              <w:t>5</w:t>
            </w:r>
          </w:p>
        </w:tc>
        <w:tc>
          <w:tcPr>
            <w:tcW w:w="1368" w:type="dxa"/>
          </w:tcPr>
          <w:p w14:paraId="7BC2B972" w14:textId="035E778C" w:rsidR="004B4B79" w:rsidRPr="00836265" w:rsidRDefault="004B4B79" w:rsidP="00A22A75">
            <w:pPr>
              <w:jc w:val="center"/>
              <w:rPr>
                <w:rStyle w:val="mathphrase"/>
                <w:i w:val="0"/>
                <w:iCs/>
                <w:rPrChange w:id="15476" w:author="Author">
                  <w:rPr>
                    <w:rStyle w:val="mathphrase"/>
                  </w:rPr>
                </w:rPrChange>
              </w:rPr>
            </w:pPr>
            <w:r w:rsidRPr="00836265">
              <w:rPr>
                <w:rStyle w:val="mathphrase"/>
                <w:i w:val="0"/>
                <w:iCs/>
                <w:rPrChange w:id="15477" w:author="Author">
                  <w:rPr>
                    <w:rStyle w:val="mathphrase"/>
                  </w:rPr>
                </w:rPrChange>
              </w:rPr>
              <w:t>4</w:t>
            </w:r>
          </w:p>
        </w:tc>
        <w:tc>
          <w:tcPr>
            <w:tcW w:w="1368" w:type="dxa"/>
          </w:tcPr>
          <w:p w14:paraId="78514DFC" w14:textId="3C2D6130" w:rsidR="004B4B79" w:rsidRPr="00836265" w:rsidRDefault="004B4B79" w:rsidP="00A22A75">
            <w:pPr>
              <w:jc w:val="center"/>
              <w:rPr>
                <w:rStyle w:val="mathphrase"/>
                <w:i w:val="0"/>
                <w:iCs/>
                <w:rPrChange w:id="15478" w:author="Author">
                  <w:rPr>
                    <w:rStyle w:val="mathphrase"/>
                  </w:rPr>
                </w:rPrChange>
              </w:rPr>
            </w:pPr>
            <w:r w:rsidRPr="00836265">
              <w:rPr>
                <w:rStyle w:val="mathphrase"/>
                <w:i w:val="0"/>
                <w:iCs/>
                <w:rPrChange w:id="15479" w:author="Author">
                  <w:rPr>
                    <w:rStyle w:val="mathphrase"/>
                  </w:rPr>
                </w:rPrChange>
              </w:rPr>
              <w:t>1.5</w:t>
            </w:r>
          </w:p>
        </w:tc>
        <w:tc>
          <w:tcPr>
            <w:tcW w:w="1369" w:type="dxa"/>
          </w:tcPr>
          <w:p w14:paraId="6229BB40" w14:textId="43A1D38E" w:rsidR="004B4B79" w:rsidRPr="00836265" w:rsidRDefault="004B4B79" w:rsidP="00A22A75">
            <w:pPr>
              <w:jc w:val="center"/>
              <w:rPr>
                <w:rStyle w:val="mathphrase"/>
                <w:i w:val="0"/>
                <w:iCs/>
                <w:rPrChange w:id="15480" w:author="Author">
                  <w:rPr>
                    <w:rStyle w:val="mathphrase"/>
                  </w:rPr>
                </w:rPrChange>
              </w:rPr>
            </w:pPr>
            <w:r w:rsidRPr="00836265">
              <w:rPr>
                <w:rStyle w:val="mathphrase"/>
                <w:i w:val="0"/>
                <w:iCs/>
                <w:rPrChange w:id="15481" w:author="Author">
                  <w:rPr>
                    <w:rStyle w:val="mathphrase"/>
                  </w:rPr>
                </w:rPrChange>
              </w:rPr>
              <w:t>20</w:t>
            </w:r>
          </w:p>
        </w:tc>
        <w:tc>
          <w:tcPr>
            <w:tcW w:w="1369" w:type="dxa"/>
          </w:tcPr>
          <w:p w14:paraId="76016615" w14:textId="4E519A1A" w:rsidR="004B4B79" w:rsidRPr="00836265" w:rsidRDefault="004B4B79" w:rsidP="00A22A75">
            <w:pPr>
              <w:jc w:val="center"/>
              <w:rPr>
                <w:rStyle w:val="mathphrase"/>
                <w:i w:val="0"/>
                <w:iCs/>
                <w:rPrChange w:id="15482" w:author="Author">
                  <w:rPr>
                    <w:rStyle w:val="mathphrase"/>
                  </w:rPr>
                </w:rPrChange>
              </w:rPr>
            </w:pPr>
            <w:r w:rsidRPr="00836265">
              <w:rPr>
                <w:rStyle w:val="mathphrase"/>
                <w:i w:val="0"/>
                <w:iCs/>
                <w:rPrChange w:id="15483" w:author="Author">
                  <w:rPr>
                    <w:rStyle w:val="mathphrase"/>
                  </w:rPr>
                </w:rPrChange>
              </w:rPr>
              <w:t>7.5</w:t>
            </w:r>
          </w:p>
        </w:tc>
      </w:tr>
      <w:tr w:rsidR="004B4B79" w:rsidRPr="00B22F19" w14:paraId="122ECAE6" w14:textId="77777777" w:rsidTr="00A22A75">
        <w:tc>
          <w:tcPr>
            <w:tcW w:w="1368" w:type="dxa"/>
          </w:tcPr>
          <w:p w14:paraId="1B041157" w14:textId="77777777" w:rsidR="004B4B79" w:rsidRPr="00B22F19" w:rsidRDefault="004B4B79" w:rsidP="00A22A75">
            <w:pPr>
              <w:jc w:val="center"/>
              <w:rPr>
                <w:iCs/>
                <w:lang w:val="en-US"/>
              </w:rPr>
            </w:pPr>
            <w:r w:rsidRPr="00B22F19">
              <w:rPr>
                <w:iCs/>
                <w:lang w:val="en-US"/>
              </w:rPr>
              <w:t>Whole</w:t>
            </w:r>
          </w:p>
        </w:tc>
        <w:tc>
          <w:tcPr>
            <w:tcW w:w="1368" w:type="dxa"/>
          </w:tcPr>
          <w:p w14:paraId="0619E404" w14:textId="3588D05B" w:rsidR="004B4B79" w:rsidRPr="00836265" w:rsidRDefault="004B4B79" w:rsidP="00A22A75">
            <w:pPr>
              <w:jc w:val="center"/>
              <w:rPr>
                <w:rStyle w:val="mathphrase"/>
                <w:i w:val="0"/>
                <w:iCs/>
                <w:rPrChange w:id="15484" w:author="Author">
                  <w:rPr>
                    <w:rStyle w:val="mathphrase"/>
                  </w:rPr>
                </w:rPrChange>
              </w:rPr>
            </w:pPr>
            <w:r w:rsidRPr="00836265">
              <w:rPr>
                <w:rStyle w:val="mathphrase"/>
                <w:i w:val="0"/>
                <w:iCs/>
                <w:rPrChange w:id="15485" w:author="Author">
                  <w:rPr>
                    <w:rStyle w:val="mathphrase"/>
                  </w:rPr>
                </w:rPrChange>
              </w:rPr>
              <w:t>15.2832</w:t>
            </w:r>
          </w:p>
        </w:tc>
        <w:tc>
          <w:tcPr>
            <w:tcW w:w="1368" w:type="dxa"/>
          </w:tcPr>
          <w:p w14:paraId="2A4D23C7" w14:textId="77777777" w:rsidR="004B4B79" w:rsidRPr="00836265" w:rsidRDefault="004B4B79" w:rsidP="00A22A75">
            <w:pPr>
              <w:jc w:val="center"/>
              <w:rPr>
                <w:rStyle w:val="mathphrase"/>
                <w:i w:val="0"/>
                <w:iCs/>
                <w:rPrChange w:id="15486" w:author="Author">
                  <w:rPr>
                    <w:rStyle w:val="mathphrase"/>
                  </w:rPr>
                </w:rPrChange>
              </w:rPr>
            </w:pPr>
          </w:p>
        </w:tc>
        <w:tc>
          <w:tcPr>
            <w:tcW w:w="1368" w:type="dxa"/>
          </w:tcPr>
          <w:p w14:paraId="6C625737" w14:textId="77777777" w:rsidR="004B4B79" w:rsidRPr="00836265" w:rsidRDefault="004B4B79" w:rsidP="00A22A75">
            <w:pPr>
              <w:jc w:val="center"/>
              <w:rPr>
                <w:rStyle w:val="mathphrase"/>
                <w:i w:val="0"/>
                <w:iCs/>
                <w:rPrChange w:id="15487" w:author="Author">
                  <w:rPr>
                    <w:rStyle w:val="mathphrase"/>
                  </w:rPr>
                </w:rPrChange>
              </w:rPr>
            </w:pPr>
          </w:p>
        </w:tc>
        <w:tc>
          <w:tcPr>
            <w:tcW w:w="1369" w:type="dxa"/>
          </w:tcPr>
          <w:p w14:paraId="13B8D597" w14:textId="07FAF5B4" w:rsidR="004B4B79" w:rsidRPr="00836265" w:rsidRDefault="004B4B79" w:rsidP="00A22A75">
            <w:pPr>
              <w:jc w:val="center"/>
              <w:rPr>
                <w:rStyle w:val="mathphrase"/>
                <w:i w:val="0"/>
                <w:iCs/>
                <w:rPrChange w:id="15488" w:author="Author">
                  <w:rPr>
                    <w:rStyle w:val="mathphrase"/>
                  </w:rPr>
                </w:rPrChange>
              </w:rPr>
            </w:pPr>
            <w:r w:rsidRPr="00836265">
              <w:rPr>
                <w:rStyle w:val="mathphrase"/>
                <w:i w:val="0"/>
                <w:iCs/>
                <w:rPrChange w:id="15489" w:author="Author">
                  <w:rPr>
                    <w:rStyle w:val="mathphrase"/>
                  </w:rPr>
                </w:rPrChange>
              </w:rPr>
              <w:t>4</w:t>
            </w:r>
          </w:p>
        </w:tc>
        <w:tc>
          <w:tcPr>
            <w:tcW w:w="1369" w:type="dxa"/>
          </w:tcPr>
          <w:p w14:paraId="34E6B808" w14:textId="7B7201B7" w:rsidR="004B4B79" w:rsidRPr="00836265" w:rsidRDefault="00836265" w:rsidP="00A22A75">
            <w:pPr>
              <w:jc w:val="center"/>
              <w:rPr>
                <w:rStyle w:val="mathphrase"/>
                <w:i w:val="0"/>
                <w:iCs/>
                <w:rPrChange w:id="15490" w:author="Author">
                  <w:rPr>
                    <w:rStyle w:val="mathphrase"/>
                  </w:rPr>
                </w:rPrChange>
              </w:rPr>
            </w:pPr>
            <w:ins w:id="15491" w:author="Author">
              <w:r w:rsidRPr="00836265">
                <w:rPr>
                  <w:rStyle w:val="mathphrase"/>
                  <w:i w:val="0"/>
                  <w:iCs/>
                  <w:rPrChange w:id="15492" w:author="Author">
                    <w:rPr>
                      <w:rStyle w:val="mathphrase"/>
                    </w:rPr>
                  </w:rPrChange>
                </w:rPr>
                <w:t>−</w:t>
              </w:r>
            </w:ins>
            <w:del w:id="15493" w:author="Author">
              <w:r w:rsidR="004B4B79" w:rsidRPr="00836265" w:rsidDel="00836265">
                <w:rPr>
                  <w:rStyle w:val="mathphrase"/>
                  <w:i w:val="0"/>
                  <w:iCs/>
                  <w:rPrChange w:id="15494" w:author="Author">
                    <w:rPr>
                      <w:rStyle w:val="mathphrase"/>
                    </w:rPr>
                  </w:rPrChange>
                </w:rPr>
                <w:delText>-</w:delText>
              </w:r>
            </w:del>
            <w:r w:rsidR="004B4B79" w:rsidRPr="00836265">
              <w:rPr>
                <w:rStyle w:val="mathphrase"/>
                <w:i w:val="0"/>
                <w:iCs/>
                <w:rPrChange w:id="15495" w:author="Author">
                  <w:rPr>
                    <w:rStyle w:val="mathphrase"/>
                  </w:rPr>
                </w:rPrChange>
              </w:rPr>
              <w:t>0.5</w:t>
            </w:r>
          </w:p>
        </w:tc>
      </w:tr>
    </w:tbl>
    <w:p w14:paraId="282A91AE" w14:textId="77777777" w:rsidR="004B4B79" w:rsidRPr="00B22F19" w:rsidRDefault="004B4B79" w:rsidP="004B4B79">
      <w:pPr>
        <w:rPr>
          <w:iCs/>
          <w:lang w:val="en-US"/>
        </w:rPr>
      </w:pPr>
    </w:p>
    <w:p w14:paraId="04237590" w14:textId="343935FB" w:rsidR="004B4B79" w:rsidRPr="00B22F19" w:rsidRDefault="00E242DE" w:rsidP="004B4B79">
      <w:pPr>
        <w:rPr>
          <w:iCs/>
          <w:lang w:val="en-US"/>
        </w:rPr>
      </w:pPr>
      <m:oMathPara>
        <m:oMath>
          <m:acc>
            <m:accPr>
              <m:chr m:val="̅"/>
              <m:ctrlPr>
                <w:rPr>
                  <w:rFonts w:ascii="Cambria Math" w:hAnsi="Cambria Math"/>
                  <w:i/>
                  <w:iCs/>
                  <w:lang w:val="en-US"/>
                </w:rPr>
              </m:ctrlPr>
            </m:accPr>
            <m:e>
              <m:r>
                <w:rPr>
                  <w:rFonts w:ascii="Cambria Math" w:hAnsi="Cambria Math"/>
                  <w:lang w:val="en-US"/>
                </w:rPr>
                <m:t>x</m:t>
              </m:r>
            </m:e>
          </m:acc>
          <m:r>
            <w:rPr>
              <w:rFonts w:ascii="Cambria Math" w:hAnsi="Cambria Math"/>
              <w:lang w:val="en-US"/>
            </w:rPr>
            <m:t>=</m:t>
          </m:r>
          <m:f>
            <m:fPr>
              <m:ctrlPr>
                <w:rPr>
                  <w:rFonts w:ascii="Cambria Math" w:hAnsi="Cambria Math"/>
                  <w:i/>
                  <w:iCs/>
                  <w:lang w:val="en-US"/>
                </w:rPr>
              </m:ctrlPr>
            </m:fPr>
            <m:num>
              <m:r>
                <w:rPr>
                  <w:rFonts w:ascii="Cambria Math" w:hAnsi="Cambria Math"/>
                  <w:lang w:val="en-US"/>
                </w:rPr>
                <m:t>4</m:t>
              </m:r>
            </m:num>
            <m:den>
              <m:r>
                <w:rPr>
                  <w:rFonts w:ascii="Cambria Math" w:hAnsi="Cambria Math"/>
                  <w:lang w:val="en-US"/>
                </w:rPr>
                <m:t>15.2832</m:t>
              </m:r>
            </m:den>
          </m:f>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x</m:t>
              </m:r>
            </m:e>
          </m:acc>
          <m:r>
            <w:rPr>
              <w:rFonts w:ascii="Cambria Math" w:hAnsi="Cambria Math"/>
              <w:lang w:val="en-US"/>
            </w:rPr>
            <m:t xml:space="preserve">=0.262 </m:t>
          </m:r>
          <m:r>
            <m:rPr>
              <m:sty m:val="p"/>
            </m:rPr>
            <w:rPr>
              <w:rFonts w:ascii="Cambria Math" w:hAnsi="Cambria Math"/>
              <w:lang w:val="en-US"/>
            </w:rPr>
            <m:t>m</m:t>
          </m:r>
          <m:r>
            <w:ins w:id="15496" w:author="Author">
              <m:rPr>
                <m:sty m:val="p"/>
              </m:rPr>
              <w:rPr>
                <w:rFonts w:ascii="Cambria Math" w:hAnsi="Cambria Math"/>
                <w:lang w:val="en-US"/>
              </w:rPr>
              <m:t>,</m:t>
            </w:ins>
          </m:r>
        </m:oMath>
      </m:oMathPara>
    </w:p>
    <w:p w14:paraId="5F61D560" w14:textId="12139A7F" w:rsidR="004B4B79" w:rsidRPr="00B22F19" w:rsidRDefault="00E242DE" w:rsidP="004B4B79">
      <w:pPr>
        <w:rPr>
          <w:iCs/>
          <w:lang w:val="en-US"/>
        </w:rPr>
      </w:pPr>
      <m:oMathPara>
        <m:oMath>
          <m:acc>
            <m:accPr>
              <m:chr m:val="̅"/>
              <m:ctrlPr>
                <w:rPr>
                  <w:rFonts w:ascii="Cambria Math" w:hAnsi="Cambria Math"/>
                  <w:i/>
                  <w:iCs/>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iCs/>
                  <w:lang w:val="en-US"/>
                </w:rPr>
              </m:ctrlPr>
            </m:fPr>
            <m:num>
              <m:r>
                <w:rPr>
                  <w:rFonts w:ascii="Cambria Math" w:hAnsi="Cambria Math"/>
                  <w:lang w:val="en-US"/>
                </w:rPr>
                <m:t>-0.5</m:t>
              </m:r>
            </m:num>
            <m:den>
              <m:r>
                <w:rPr>
                  <w:rFonts w:ascii="Cambria Math" w:hAnsi="Cambria Math"/>
                  <w:lang w:val="en-US"/>
                </w:rPr>
                <m:t>15.2832</m:t>
              </m:r>
            </m:den>
          </m:f>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y</m:t>
              </m:r>
            </m:e>
          </m:acc>
          <m:r>
            <w:rPr>
              <w:rFonts w:ascii="Cambria Math" w:hAnsi="Cambria Math"/>
              <w:lang w:val="en-US"/>
            </w:rPr>
            <m:t xml:space="preserve">=-0.0327 </m:t>
          </m:r>
          <m:r>
            <m:rPr>
              <m:sty m:val="p"/>
            </m:rPr>
            <w:rPr>
              <w:rFonts w:ascii="Cambria Math" w:hAnsi="Cambria Math"/>
              <w:lang w:val="en-US"/>
            </w:rPr>
            <m:t>m</m:t>
          </m:r>
          <m:r>
            <w:ins w:id="15497" w:author="Author">
              <m:rPr>
                <m:sty m:val="p"/>
              </m:rPr>
              <w:rPr>
                <w:rFonts w:ascii="Cambria Math" w:hAnsi="Cambria Math"/>
                <w:lang w:val="en-US"/>
              </w:rPr>
              <m:t>.</m:t>
            </w:ins>
          </m:r>
        </m:oMath>
      </m:oMathPara>
    </w:p>
    <w:p w14:paraId="1D4D0ADD" w14:textId="151AA5BF" w:rsidR="004B4B79" w:rsidRPr="00B22F19" w:rsidRDefault="004647AD" w:rsidP="004647AD">
      <w:pPr>
        <w:rPr>
          <w:lang w:val="en-US"/>
        </w:rPr>
      </w:pPr>
      <w:r w:rsidRPr="00B22F19">
        <w:rPr>
          <w:b/>
          <w:bCs/>
          <w:lang w:val="en-US"/>
        </w:rPr>
        <w:t xml:space="preserve">Application 4.5. </w:t>
      </w:r>
      <w:r w:rsidRPr="00B22F19">
        <w:rPr>
          <w:lang w:val="en-US"/>
        </w:rPr>
        <w:t>A homogeneous solid consists of a cylinder that is blindly hollowed with a cone at its top</w:t>
      </w:r>
      <w:ins w:id="15498" w:author="Author">
        <w:r w:rsidR="00836265">
          <w:rPr>
            <w:lang w:val="en-US"/>
          </w:rPr>
          <w:t>,</w:t>
        </w:r>
      </w:ins>
      <w:r w:rsidRPr="00B22F19">
        <w:rPr>
          <w:lang w:val="en-US"/>
        </w:rPr>
        <w:t xml:space="preserve"> as shown in </w:t>
      </w:r>
      <w:del w:id="15499" w:author="Author">
        <w:r w:rsidRPr="00B22F19" w:rsidDel="00AD57A6">
          <w:rPr>
            <w:lang w:val="en-US"/>
          </w:rPr>
          <w:delText>figure</w:delText>
        </w:r>
      </w:del>
      <w:ins w:id="15500" w:author="Author">
        <w:r w:rsidR="00AD57A6">
          <w:rPr>
            <w:lang w:val="en-US"/>
          </w:rPr>
          <w:t>Figure</w:t>
        </w:r>
      </w:ins>
      <w:r w:rsidRPr="00B22F19">
        <w:rPr>
          <w:lang w:val="en-US"/>
        </w:rPr>
        <w:t xml:space="preserve"> 4.13. Calculate the position of the centroid.</w:t>
      </w:r>
    </w:p>
    <w:p w14:paraId="4554B460" w14:textId="57FDAF2B" w:rsidR="004647AD" w:rsidRPr="00B22F19" w:rsidRDefault="004647AD" w:rsidP="004647AD">
      <w:pPr>
        <w:rPr>
          <w:lang w:val="en-US"/>
        </w:rPr>
      </w:pPr>
      <w:r w:rsidRPr="00B22F19">
        <w:rPr>
          <w:b/>
          <w:bCs/>
          <w:lang w:val="en-US"/>
        </w:rPr>
        <w:t xml:space="preserve">Solution 4.5. </w:t>
      </w:r>
      <w:r w:rsidRPr="00B22F19">
        <w:rPr>
          <w:lang w:val="en-US"/>
        </w:rPr>
        <w:t>Since both planes (</w:t>
      </w:r>
      <w:r w:rsidRPr="00836265">
        <w:rPr>
          <w:rStyle w:val="mathphrase"/>
          <w:i w:val="0"/>
          <w:iCs/>
          <w:rPrChange w:id="15501" w:author="Author">
            <w:rPr>
              <w:rStyle w:val="mathphrase"/>
            </w:rPr>
          </w:rPrChange>
        </w:rPr>
        <w:t>O</w:t>
      </w:r>
      <w:r w:rsidRPr="00B22F19">
        <w:rPr>
          <w:rStyle w:val="mathphrase"/>
        </w:rPr>
        <w:t>xy</w:t>
      </w:r>
      <w:r w:rsidRPr="00B22F19">
        <w:rPr>
          <w:lang w:val="en-US"/>
        </w:rPr>
        <w:t>) and (</w:t>
      </w:r>
      <w:r w:rsidRPr="00836265">
        <w:rPr>
          <w:rStyle w:val="mathphrase"/>
          <w:i w:val="0"/>
          <w:iCs/>
          <w:rPrChange w:id="15502" w:author="Author">
            <w:rPr>
              <w:rStyle w:val="mathphrase"/>
            </w:rPr>
          </w:rPrChange>
        </w:rPr>
        <w:t>O</w:t>
      </w:r>
      <w:r w:rsidRPr="00B22F19">
        <w:rPr>
          <w:rStyle w:val="mathphrase"/>
        </w:rPr>
        <w:t>yz</w:t>
      </w:r>
      <w:r w:rsidRPr="00B22F19">
        <w:rPr>
          <w:lang w:val="en-US"/>
        </w:rPr>
        <w:t xml:space="preserve">) are planes of symmetry of the body, </w:t>
      </w:r>
      <w:del w:id="15503" w:author="Author">
        <w:r w:rsidRPr="00B22F19" w:rsidDel="00836265">
          <w:rPr>
            <w:lang w:val="en-US"/>
          </w:rPr>
          <w:delText xml:space="preserve">it could be deduced that </w:delText>
        </w:r>
      </w:del>
      <w:r w:rsidRPr="00B22F19">
        <w:rPr>
          <w:lang w:val="en-US"/>
        </w:rPr>
        <w:t xml:space="preserve">the centroid </w:t>
      </w:r>
      <w:del w:id="15504" w:author="Author">
        <w:r w:rsidRPr="00B22F19" w:rsidDel="00836265">
          <w:rPr>
            <w:lang w:val="en-US"/>
          </w:rPr>
          <w:delText xml:space="preserve">belongs </w:delText>
        </w:r>
      </w:del>
      <w:ins w:id="15505" w:author="Author">
        <w:r w:rsidR="00836265">
          <w:rPr>
            <w:lang w:val="en-US"/>
          </w:rPr>
          <w:t>lies on the</w:t>
        </w:r>
      </w:ins>
      <w:del w:id="15506" w:author="Author">
        <w:r w:rsidRPr="00B22F19" w:rsidDel="00836265">
          <w:rPr>
            <w:lang w:val="en-US"/>
          </w:rPr>
          <w:delText>to</w:delText>
        </w:r>
      </w:del>
      <w:r w:rsidRPr="00B22F19">
        <w:rPr>
          <w:lang w:val="en-US"/>
        </w:rPr>
        <w:t xml:space="preserve"> </w:t>
      </w:r>
      <w:del w:id="15507" w:author="Author">
        <w:r w:rsidRPr="00B22F19" w:rsidDel="00670083">
          <w:rPr>
            <w:lang w:val="en-US"/>
          </w:rPr>
          <w:delText>y</w:delText>
        </w:r>
      </w:del>
      <w:ins w:id="15508" w:author="Author">
        <w:r w:rsidR="00670083" w:rsidRPr="00670083">
          <w:rPr>
            <w:rFonts w:ascii="Times New Roman" w:hAnsi="Times New Roman"/>
            <w:i/>
            <w:lang w:val="en-US"/>
          </w:rPr>
          <w:t>y</w:t>
        </w:r>
      </w:ins>
      <w:del w:id="15509" w:author="Author">
        <w:r w:rsidRPr="00B22F19" w:rsidDel="00487635">
          <w:rPr>
            <w:lang w:val="en-US"/>
          </w:rPr>
          <w:delText>-axis</w:delText>
        </w:r>
      </w:del>
      <w:ins w:id="15510" w:author="Author">
        <w:r w:rsidR="00487635">
          <w:rPr>
            <w:lang w:val="en-US"/>
          </w:rPr>
          <w:t xml:space="preserve"> axis</w:t>
        </w:r>
      </w:ins>
      <w:del w:id="15511" w:author="Author">
        <w:r w:rsidRPr="00B22F19" w:rsidDel="00836265">
          <w:rPr>
            <w:lang w:val="en-US"/>
          </w:rPr>
          <w:delText xml:space="preserve"> hence </w:delText>
        </w:r>
      </w:del>
      <w:ins w:id="15512" w:author="Author">
        <w:r w:rsidR="00836265">
          <w:rPr>
            <w:lang w:val="en-US"/>
          </w:rPr>
          <w:t>, so</w:t>
        </w:r>
        <w:r w:rsidR="00836265" w:rsidRPr="00B22F19">
          <w:rPr>
            <w:lang w:val="en-US"/>
          </w:rPr>
          <w:t xml:space="preserve"> </w:t>
        </w:r>
      </w:ins>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=0</m:t>
        </m:r>
      </m:oMath>
      <w:ins w:id="15513" w:author="Author">
        <w:r w:rsidR="00836265">
          <w:rPr>
            <w:lang w:val="en-US"/>
          </w:rPr>
          <w:t>.</w:t>
        </w:r>
      </w:ins>
    </w:p>
    <w:p w14:paraId="2B92021F" w14:textId="18CEE981" w:rsidR="004647AD" w:rsidRPr="00B22F19" w:rsidRDefault="004647AD" w:rsidP="004647AD">
      <w:pPr>
        <w:rPr>
          <w:lang w:val="en-US"/>
        </w:rPr>
      </w:pPr>
      <w:r w:rsidRPr="00B22F19">
        <w:rPr>
          <w:lang w:val="en-US"/>
        </w:rPr>
        <w:t>The composite body consist</w:t>
      </w:r>
      <w:ins w:id="15514" w:author="Author">
        <w:r w:rsidR="007564A2">
          <w:rPr>
            <w:lang w:val="en-US"/>
          </w:rPr>
          <w:t>s</w:t>
        </w:r>
      </w:ins>
      <w:r w:rsidRPr="00B22F19">
        <w:rPr>
          <w:lang w:val="en-US"/>
        </w:rPr>
        <w:t xml:space="preserve"> of three shapes:</w:t>
      </w:r>
    </w:p>
    <w:p w14:paraId="79C24399" w14:textId="3103CE3C" w:rsidR="004647AD" w:rsidRPr="00B22F19" w:rsidRDefault="004647AD" w:rsidP="00DF5C9A">
      <w:pPr>
        <w:rPr>
          <w:lang w:val="en-US"/>
        </w:rPr>
      </w:pPr>
      <w:r w:rsidRPr="00B22F19">
        <w:rPr>
          <w:lang w:val="en-US"/>
        </w:rPr>
        <w:t xml:space="preserve">Cone: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1</m:t>
            </m:r>
          </m:sub>
        </m:sSub>
        <m:r>
          <w:rPr>
            <w:rFonts w:ascii="Cambria Math" w:hAnsi="Cambria Math"/>
            <w:lang w:val="en-US"/>
          </w:rPr>
          <m:t>=π⋅(</m:t>
        </m:r>
        <m:sSup>
          <m:sSupPr>
            <m:ctrlPr>
              <w:rPr>
                <w:rFonts w:ascii="Cambria Math" w:hAnsi="Cambria Math"/>
                <w:i/>
                <w:lang w:val="en-US"/>
              </w:rPr>
            </m:ctrlPr>
          </m:sSupPr>
          <m:e>
            <m:r>
              <w:rPr>
                <w:rFonts w:ascii="Cambria Math" w:hAnsi="Cambria Math"/>
                <w:lang w:val="en-US"/>
              </w:rPr>
              <m:t>0.3)</m:t>
            </m:r>
          </m:e>
          <m:sup>
            <m:r>
              <w:rPr>
                <w:rFonts w:ascii="Cambria Math" w:hAnsi="Cambria Math"/>
                <w:lang w:val="en-US"/>
              </w:rPr>
              <m:t>2</m:t>
            </m:r>
          </m:sup>
        </m:sSup>
        <m:r>
          <w:del w:id="15515" w:author="Author">
            <w:rPr>
              <w:rFonts w:ascii="Cambria Math" w:hAnsi="Cambria Math"/>
              <w:lang w:val="en-US"/>
            </w:rPr>
            <m:t>⋅</m:t>
          </w:del>
        </m:r>
        <m:r>
          <w:rPr>
            <w:rFonts w:ascii="Cambria Math" w:hAnsi="Cambria Math"/>
            <w:lang w:val="en-US"/>
          </w:rPr>
          <m:t>(</m:t>
        </m:r>
        <m:f>
          <m:fPr>
            <m:ctrlPr>
              <w:rPr>
                <w:rFonts w:ascii="Cambria Math" w:hAnsi="Cambria Math"/>
                <w:i/>
                <w:lang w:val="en-US"/>
              </w:rPr>
            </m:ctrlPr>
          </m:fPr>
          <m:num>
            <m:r>
              <w:rPr>
                <w:rFonts w:ascii="Cambria Math" w:hAnsi="Cambria Math"/>
                <w:lang w:val="en-US"/>
              </w:rPr>
              <m:t>1.2</m:t>
            </m:r>
          </m:num>
          <m:den>
            <m:r>
              <w:rPr>
                <w:rFonts w:ascii="Cambria Math" w:hAnsi="Cambria Math"/>
                <w:lang w:val="en-US"/>
              </w:rPr>
              <m:t>3</m:t>
            </m:r>
          </m:den>
        </m:f>
        <m:r>
          <w:rPr>
            <w:rFonts w:ascii="Cambria Math" w:hAnsi="Cambria Math"/>
            <w:lang w:val="en-US"/>
          </w:rPr>
          <m:t xml:space="preserve">)=0.1131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3</m:t>
            </m:r>
          </m:sup>
        </m:sSup>
      </m:oMath>
      <w:r w:rsidRPr="00B22F19">
        <w:rPr>
          <w:lang w:val="en-US"/>
        </w:rPr>
        <w:t xml:space="preserve">;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1.2</m:t>
            </m:r>
          </m:num>
          <m:den>
            <m:r>
              <w:rPr>
                <w:rFonts w:ascii="Cambria Math" w:hAnsi="Cambria Math"/>
                <w:lang w:val="en-US"/>
              </w:rPr>
              <m:t>4</m:t>
            </m:r>
          </m:den>
        </m:f>
        <m:r>
          <w:rPr>
            <w:rFonts w:ascii="Cambria Math" w:hAnsi="Cambria Math"/>
            <w:lang w:val="en-US"/>
          </w:rPr>
          <m:t xml:space="preserve">+1.6=1.9 </m:t>
        </m:r>
        <m:r>
          <m:rPr>
            <m:sty m:val="p"/>
          </m:rPr>
          <w:rPr>
            <w:rFonts w:ascii="Cambria Math" w:hAnsi="Cambria Math"/>
            <w:lang w:val="en-US"/>
          </w:rPr>
          <m:t>m</m:t>
        </m:r>
        <m:r>
          <w:ins w:id="15516" w:author="Author">
            <m:rPr>
              <m:sty m:val="p"/>
            </m:rPr>
            <w:rPr>
              <w:rFonts w:ascii="Cambria Math" w:hAnsi="Cambria Math"/>
              <w:lang w:val="en-US"/>
            </w:rPr>
            <m:t>,</m:t>
          </w:ins>
        </m:r>
      </m:oMath>
    </w:p>
    <w:p w14:paraId="6D43157D" w14:textId="0F271E62" w:rsidR="00A22A75" w:rsidRPr="00B22F19" w:rsidRDefault="00A22A75" w:rsidP="00DF5C9A">
      <w:pPr>
        <w:rPr>
          <w:lang w:val="en-US"/>
        </w:rPr>
      </w:pPr>
      <w:r w:rsidRPr="00B22F19">
        <w:rPr>
          <w:lang w:val="en-US"/>
        </w:rPr>
        <w:t>Hole cylinder:</w:t>
      </w:r>
      <m:oMath>
        <m:sSub>
          <m:sSubPr>
            <m:ctrlPr>
              <w:rPr>
                <w:rFonts w:ascii="Cambria Math" w:hAnsi="Cambria Math"/>
                <w:i/>
                <w:lang w:val="en-US"/>
              </w:rPr>
            </m:ctrlPr>
          </m:sSubPr>
          <m:e>
            <m:r>
              <w:rPr>
                <w:rFonts w:ascii="Cambria Math" w:hAnsi="Cambria Math"/>
                <w:lang w:val="en-US"/>
              </w:rPr>
              <m:t xml:space="preserve"> V</m:t>
            </m:r>
          </m:e>
          <m:sub>
            <m:r>
              <w:rPr>
                <w:rFonts w:ascii="Cambria Math" w:hAnsi="Cambria Math"/>
                <w:lang w:val="en-US"/>
              </w:rPr>
              <m:t>2</m:t>
            </m:r>
          </m:sub>
        </m:sSub>
        <m:r>
          <w:rPr>
            <w:rFonts w:ascii="Cambria Math" w:hAnsi="Cambria Math"/>
            <w:lang w:val="en-US"/>
          </w:rPr>
          <m:t>=-π</m:t>
        </m:r>
        <m:r>
          <w:del w:id="15517"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0.1)</m:t>
            </m:r>
          </m:e>
          <m:sup>
            <m:r>
              <w:rPr>
                <w:rFonts w:ascii="Cambria Math" w:hAnsi="Cambria Math"/>
                <w:lang w:val="en-US"/>
              </w:rPr>
              <m:t>2</m:t>
            </m:r>
          </m:sup>
        </m:sSup>
        <m:r>
          <w:del w:id="15518" w:author="Author">
            <w:rPr>
              <w:rFonts w:ascii="Cambria Math" w:hAnsi="Cambria Math"/>
              <w:lang w:val="en-US"/>
            </w:rPr>
            <m:t>⋅</m:t>
          </w:del>
        </m:r>
        <m:r>
          <w:rPr>
            <w:rFonts w:ascii="Cambria Math" w:hAnsi="Cambria Math"/>
            <w:lang w:val="en-US"/>
          </w:rPr>
          <m:t xml:space="preserve">(0.6)=-0.01885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3</m:t>
            </m:r>
          </m:sup>
        </m:sSup>
      </m:oMath>
      <w:r w:rsidRPr="00B22F19">
        <w:rPr>
          <w:lang w:val="en-US"/>
        </w:rPr>
        <w:t xml:space="preserve">;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2</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0.6</m:t>
            </m:r>
          </m:num>
          <m:den>
            <m:r>
              <w:rPr>
                <w:rFonts w:ascii="Cambria Math" w:hAnsi="Cambria Math"/>
                <w:lang w:val="en-US"/>
              </w:rPr>
              <m:t>2</m:t>
            </m:r>
          </m:den>
        </m:f>
        <m:r>
          <w:rPr>
            <w:rFonts w:ascii="Cambria Math" w:hAnsi="Cambria Math"/>
            <w:lang w:val="en-US"/>
          </w:rPr>
          <m:t xml:space="preserve">+1.6=1.3 </m:t>
        </m:r>
        <m:r>
          <m:rPr>
            <m:sty m:val="p"/>
          </m:rPr>
          <w:rPr>
            <w:rFonts w:ascii="Cambria Math" w:hAnsi="Cambria Math"/>
            <w:lang w:val="en-US"/>
          </w:rPr>
          <m:t>m</m:t>
        </m:r>
        <m:r>
          <w:ins w:id="15519" w:author="Author">
            <m:rPr>
              <m:sty m:val="p"/>
            </m:rPr>
            <w:rPr>
              <w:rFonts w:ascii="Cambria Math" w:hAnsi="Cambria Math"/>
              <w:lang w:val="en-US"/>
            </w:rPr>
            <m:t>,</m:t>
          </w:ins>
        </m:r>
      </m:oMath>
    </w:p>
    <w:p w14:paraId="2B62F1CB" w14:textId="47ECFD5A" w:rsidR="00A22A75" w:rsidRPr="00B22F19" w:rsidRDefault="00A22A75" w:rsidP="00DF5C9A">
      <w:pPr>
        <w:rPr>
          <w:lang w:val="en-US"/>
        </w:rPr>
      </w:pPr>
      <w:r w:rsidRPr="00B22F19">
        <w:rPr>
          <w:lang w:val="en-US"/>
        </w:rPr>
        <w:t>Main cylinder:</w:t>
      </w:r>
      <m:oMath>
        <m:sSub>
          <m:sSubPr>
            <m:ctrlPr>
              <w:rPr>
                <w:rFonts w:ascii="Cambria Math" w:hAnsi="Cambria Math"/>
                <w:i/>
                <w:lang w:val="en-US"/>
              </w:rPr>
            </m:ctrlPr>
          </m:sSubPr>
          <m:e>
            <m:r>
              <w:rPr>
                <w:rFonts w:ascii="Cambria Math" w:hAnsi="Cambria Math"/>
                <w:lang w:val="en-US"/>
              </w:rPr>
              <m:t xml:space="preserve"> V</m:t>
            </m:r>
          </m:e>
          <m:sub>
            <m:r>
              <w:rPr>
                <w:rFonts w:ascii="Cambria Math" w:hAnsi="Cambria Math"/>
                <w:lang w:val="en-US"/>
              </w:rPr>
              <m:t>3</m:t>
            </m:r>
          </m:sub>
        </m:sSub>
        <m:r>
          <w:rPr>
            <w:rFonts w:ascii="Cambria Math" w:hAnsi="Cambria Math"/>
            <w:lang w:val="en-US"/>
          </w:rPr>
          <m:t>=π</m:t>
        </m:r>
        <m:r>
          <w:del w:id="15520"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0.3)</m:t>
            </m:r>
          </m:e>
          <m:sup>
            <m:r>
              <w:rPr>
                <w:rFonts w:ascii="Cambria Math" w:hAnsi="Cambria Math"/>
                <w:lang w:val="en-US"/>
              </w:rPr>
              <m:t>2</m:t>
            </m:r>
          </m:sup>
        </m:sSup>
        <m:r>
          <w:del w:id="15521" w:author="Author">
            <w:rPr>
              <w:rFonts w:ascii="Cambria Math" w:hAnsi="Cambria Math"/>
              <w:lang w:val="en-US"/>
            </w:rPr>
            <m:t>⋅</m:t>
          </w:del>
        </m:r>
        <m:r>
          <w:rPr>
            <w:rFonts w:ascii="Cambria Math" w:hAnsi="Cambria Math"/>
            <w:lang w:val="en-US"/>
          </w:rPr>
          <m:t xml:space="preserve">(1.6)=0.4524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3</m:t>
            </m:r>
          </m:sup>
        </m:sSup>
      </m:oMath>
      <w:r w:rsidRPr="00B22F19">
        <w:rPr>
          <w:lang w:val="en-US"/>
        </w:rPr>
        <w:t xml:space="preserve">;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1.6</m:t>
            </m:r>
          </m:num>
          <m:den>
            <m:r>
              <w:rPr>
                <w:rFonts w:ascii="Cambria Math" w:hAnsi="Cambria Math"/>
                <w:lang w:val="en-US"/>
              </w:rPr>
              <m:t>2</m:t>
            </m:r>
          </m:den>
        </m:f>
        <m:r>
          <w:rPr>
            <w:rFonts w:ascii="Cambria Math" w:hAnsi="Cambria Math"/>
            <w:lang w:val="en-US"/>
          </w:rPr>
          <m:t xml:space="preserve">=0.8 </m:t>
        </m:r>
        <m:r>
          <m:rPr>
            <m:sty m:val="p"/>
          </m:rPr>
          <w:rPr>
            <w:rFonts w:ascii="Cambria Math" w:hAnsi="Cambria Math"/>
            <w:lang w:val="en-US"/>
          </w:rPr>
          <m:t>m</m:t>
        </m:r>
        <m:r>
          <w:ins w:id="15522" w:author="Author">
            <m:rPr>
              <m:sty m:val="p"/>
            </m:rPr>
            <w:rPr>
              <w:rFonts w:ascii="Cambria Math" w:hAnsi="Cambria Math"/>
              <w:lang w:val="en-US"/>
            </w:rPr>
            <m:t>.</m:t>
          </w:ins>
        </m:r>
      </m:oMath>
    </w:p>
    <w:p w14:paraId="1C261A63" w14:textId="35B5E7A0" w:rsidR="00A22A75" w:rsidRPr="00B22F19" w:rsidRDefault="00A22A75" w:rsidP="00A22A75">
      <w:pPr>
        <w:rPr>
          <w:lang w:val="en-US"/>
        </w:rPr>
      </w:pPr>
      <w:r w:rsidRPr="00B22F19">
        <w:rPr>
          <w:lang w:val="en-US"/>
        </w:rPr>
        <w:t xml:space="preserve">The centroids of each of the three shapes are shown in </w:t>
      </w:r>
      <w:del w:id="15523" w:author="Author">
        <w:r w:rsidRPr="00B22F19" w:rsidDel="00AD57A6">
          <w:rPr>
            <w:lang w:val="en-US"/>
          </w:rPr>
          <w:delText>figure</w:delText>
        </w:r>
      </w:del>
      <w:ins w:id="15524" w:author="Author">
        <w:r w:rsidR="00AD57A6">
          <w:rPr>
            <w:lang w:val="en-US"/>
          </w:rPr>
          <w:t>Figure</w:t>
        </w:r>
      </w:ins>
      <w:r w:rsidRPr="00B22F19">
        <w:rPr>
          <w:lang w:val="en-US"/>
        </w:rPr>
        <w:t xml:space="preserve"> 4.14</w:t>
      </w:r>
      <w:ins w:id="15525" w:author="Author">
        <w:r w:rsidR="00836265">
          <w:rPr>
            <w:lang w:val="en-US"/>
          </w:rPr>
          <w:t xml:space="preserve">, and </w:t>
        </w:r>
      </w:ins>
      <w:del w:id="15526" w:author="Author">
        <w:r w:rsidRPr="00B22F19" w:rsidDel="00836265">
          <w:rPr>
            <w:lang w:val="en-US"/>
          </w:rPr>
          <w:delText xml:space="preserve"> while all</w:delText>
        </w:r>
      </w:del>
      <w:ins w:id="15527" w:author="Author">
        <w:r w:rsidR="00836265">
          <w:rPr>
            <w:lang w:val="en-US"/>
          </w:rPr>
          <w:t>the</w:t>
        </w:r>
      </w:ins>
      <w:r w:rsidRPr="00B22F19">
        <w:rPr>
          <w:lang w:val="en-US"/>
        </w:rPr>
        <w:t xml:space="preserve"> data are summarized in </w:t>
      </w:r>
      <w:ins w:id="15528" w:author="Author">
        <w:r w:rsidR="00836265">
          <w:rPr>
            <w:lang w:val="en-US"/>
          </w:rPr>
          <w:t>T</w:t>
        </w:r>
      </w:ins>
      <w:del w:id="15529" w:author="Author">
        <w:r w:rsidRPr="00B22F19" w:rsidDel="00836265">
          <w:rPr>
            <w:lang w:val="en-US"/>
          </w:rPr>
          <w:delText>the t</w:delText>
        </w:r>
      </w:del>
      <w:r w:rsidRPr="00B22F19">
        <w:rPr>
          <w:lang w:val="en-US"/>
        </w:rPr>
        <w:t>able</w:t>
      </w:r>
      <w:r w:rsidR="00B3650C" w:rsidRPr="00B22F19">
        <w:rPr>
          <w:lang w:val="en-US"/>
        </w:rPr>
        <w:t xml:space="preserve"> </w:t>
      </w:r>
      <w:r w:rsidR="00B3650C" w:rsidRPr="00B22F19">
        <w:rPr>
          <w:color w:val="7030A0"/>
          <w:lang w:val="en-US"/>
        </w:rPr>
        <w:t>4.2</w:t>
      </w:r>
      <w:del w:id="15530" w:author="Author">
        <w:r w:rsidRPr="00B22F19" w:rsidDel="00836265">
          <w:rPr>
            <w:color w:val="7030A0"/>
            <w:lang w:val="en-US"/>
          </w:rPr>
          <w:delText xml:space="preserve"> </w:delText>
        </w:r>
        <w:r w:rsidRPr="00B22F19" w:rsidDel="00836265">
          <w:rPr>
            <w:lang w:val="en-US"/>
          </w:rPr>
          <w:delText>below</w:delText>
        </w:r>
      </w:del>
      <w:r w:rsidRPr="00B22F19">
        <w:rPr>
          <w:lang w:val="en-US"/>
        </w:rPr>
        <w:t>.</w:t>
      </w:r>
    </w:p>
    <w:p w14:paraId="7627BB23" w14:textId="77777777" w:rsidR="00A22A75" w:rsidRPr="00B22F19" w:rsidRDefault="00A22A75" w:rsidP="00A22A75">
      <w:pPr>
        <w:rPr>
          <w:lang w:val="en-US"/>
        </w:rPr>
      </w:pPr>
    </w:p>
    <w:p w14:paraId="25637231" w14:textId="77777777" w:rsidR="004647AD" w:rsidRPr="00B22F19" w:rsidRDefault="004647AD" w:rsidP="004647AD">
      <w:pPr>
        <w:keepNext/>
        <w:jc w:val="center"/>
        <w:rPr>
          <w:lang w:val="en-US"/>
        </w:rPr>
      </w:pPr>
      <w:r w:rsidRPr="00B22F19">
        <w:rPr>
          <w:noProof/>
          <w:lang w:val="en-US" w:eastAsia="en-GB"/>
        </w:rPr>
        <w:drawing>
          <wp:inline distT="0" distB="0" distL="0" distR="0" wp14:anchorId="6B0668E9" wp14:editId="1F11AF4A">
            <wp:extent cx="3108960" cy="4480560"/>
            <wp:effectExtent l="0" t="0" r="0" b="0"/>
            <wp:docPr id="2052315996" name="Picture 205231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08960" cy="4480560"/>
                    </a:xfrm>
                    <a:prstGeom prst="rect">
                      <a:avLst/>
                    </a:prstGeom>
                    <a:noFill/>
                    <a:ln>
                      <a:noFill/>
                    </a:ln>
                  </pic:spPr>
                </pic:pic>
              </a:graphicData>
            </a:graphic>
          </wp:inline>
        </w:drawing>
      </w:r>
    </w:p>
    <w:p w14:paraId="2A1C3A69" w14:textId="1E83B048" w:rsidR="001A2042" w:rsidRPr="00B22F19" w:rsidRDefault="004647AD" w:rsidP="004647AD">
      <w:pPr>
        <w:pStyle w:val="Caption"/>
        <w:jc w:val="center"/>
        <w:rPr>
          <w:lang w:val="en-US"/>
        </w:rPr>
      </w:pPr>
      <w:r w:rsidRPr="00B22F19">
        <w:rPr>
          <w:lang w:val="en-US"/>
        </w:rPr>
        <w:t>Figure 4.13 Compound volumetric homogeneous solid</w:t>
      </w:r>
      <w:ins w:id="15531" w:author="Author">
        <w:r w:rsidR="00836265">
          <w:rPr>
            <w:lang w:val="en-US"/>
          </w:rPr>
          <w:t>.</w:t>
        </w:r>
      </w:ins>
    </w:p>
    <w:tbl>
      <w:tblPr>
        <w:tblStyle w:val="TableGrid"/>
        <w:tblW w:w="0" w:type="auto"/>
        <w:tblLook w:val="04A0" w:firstRow="1" w:lastRow="0" w:firstColumn="1" w:lastColumn="0" w:noHBand="0" w:noVBand="1"/>
      </w:tblPr>
      <w:tblGrid>
        <w:gridCol w:w="1368"/>
        <w:gridCol w:w="1368"/>
        <w:gridCol w:w="1368"/>
        <w:gridCol w:w="1369"/>
      </w:tblGrid>
      <w:tr w:rsidR="00B3650C" w:rsidRPr="00B22F19" w14:paraId="0E88096D" w14:textId="77777777" w:rsidTr="002A5DF8">
        <w:tc>
          <w:tcPr>
            <w:tcW w:w="5473" w:type="dxa"/>
            <w:gridSpan w:val="4"/>
            <w:vAlign w:val="center"/>
          </w:tcPr>
          <w:p w14:paraId="4F76758A" w14:textId="32070033" w:rsidR="00B3650C" w:rsidRPr="00836265" w:rsidRDefault="00B3650C" w:rsidP="00B3650C">
            <w:pPr>
              <w:jc w:val="center"/>
              <w:rPr>
                <w:rStyle w:val="mathphrase"/>
                <w:b/>
                <w:bCs/>
                <w:i w:val="0"/>
                <w:iCs/>
                <w:rPrChange w:id="15532" w:author="Author">
                  <w:rPr>
                    <w:rStyle w:val="mathphrase"/>
                    <w:b/>
                    <w:bCs/>
                    <w:color w:val="009394" w:themeColor="accent1"/>
                    <w:sz w:val="18"/>
                    <w:szCs w:val="18"/>
                  </w:rPr>
                </w:rPrChange>
              </w:rPr>
            </w:pPr>
            <w:r w:rsidRPr="00836265">
              <w:rPr>
                <w:rStyle w:val="mathphrase"/>
                <w:rFonts w:ascii="Calibri" w:hAnsi="Calibri"/>
                <w:i w:val="0"/>
                <w:iCs/>
                <w:color w:val="7030A0"/>
              </w:rPr>
              <w:t xml:space="preserve">Table 4.2 Data summary </w:t>
            </w:r>
            <w:del w:id="15533" w:author="Author">
              <w:r w:rsidRPr="00836265" w:rsidDel="00836265">
                <w:rPr>
                  <w:rStyle w:val="mathphrase"/>
                  <w:rFonts w:ascii="Calibri" w:hAnsi="Calibri"/>
                  <w:i w:val="0"/>
                  <w:iCs/>
                  <w:color w:val="7030A0"/>
                </w:rPr>
                <w:delText xml:space="preserve">of </w:delText>
              </w:r>
            </w:del>
            <w:ins w:id="15534" w:author="Author">
              <w:r w:rsidR="00836265" w:rsidRPr="00836265">
                <w:rPr>
                  <w:rStyle w:val="mathphrase"/>
                  <w:rFonts w:ascii="Calibri" w:hAnsi="Calibri"/>
                  <w:i w:val="0"/>
                  <w:iCs/>
                  <w:color w:val="7030A0"/>
                </w:rPr>
                <w:t>f</w:t>
              </w:r>
              <w:r w:rsidR="00836265" w:rsidRPr="00836265">
                <w:rPr>
                  <w:rStyle w:val="mathphrase"/>
                  <w:rFonts w:ascii="Calibri" w:hAnsi="Calibri"/>
                  <w:i w:val="0"/>
                  <w:iCs/>
                  <w:color w:val="7030A0"/>
                  <w:rPrChange w:id="15535" w:author="Author">
                    <w:rPr>
                      <w:rStyle w:val="mathphrase"/>
                      <w:rFonts w:ascii="Calibri" w:hAnsi="Calibri"/>
                      <w:color w:val="7030A0"/>
                    </w:rPr>
                  </w:rPrChange>
                </w:rPr>
                <w:t>or</w:t>
              </w:r>
              <w:r w:rsidR="00836265" w:rsidRPr="00836265">
                <w:rPr>
                  <w:rStyle w:val="mathphrase"/>
                  <w:rFonts w:ascii="Calibri" w:hAnsi="Calibri"/>
                  <w:i w:val="0"/>
                  <w:iCs/>
                  <w:color w:val="7030A0"/>
                </w:rPr>
                <w:t xml:space="preserve"> </w:t>
              </w:r>
            </w:ins>
            <w:r w:rsidRPr="00836265">
              <w:rPr>
                <w:rStyle w:val="mathphrase"/>
                <w:rFonts w:ascii="Calibri" w:hAnsi="Calibri"/>
                <w:i w:val="0"/>
                <w:iCs/>
                <w:color w:val="7030A0"/>
              </w:rPr>
              <w:t>composite body</w:t>
            </w:r>
            <w:ins w:id="15536" w:author="Author">
              <w:r w:rsidR="00836265" w:rsidRPr="00836265">
                <w:rPr>
                  <w:rStyle w:val="mathphrase"/>
                  <w:rFonts w:ascii="Calibri" w:hAnsi="Calibri"/>
                  <w:i w:val="0"/>
                  <w:iCs/>
                  <w:color w:val="7030A0"/>
                </w:rPr>
                <w:t xml:space="preserve"> </w:t>
              </w:r>
              <w:r w:rsidR="00836265" w:rsidRPr="00836265">
                <w:rPr>
                  <w:rStyle w:val="mathphrase"/>
                  <w:rFonts w:ascii="Calibri" w:hAnsi="Calibri"/>
                  <w:i w:val="0"/>
                  <w:iCs/>
                  <w:color w:val="7030A0"/>
                  <w:rPrChange w:id="15537" w:author="Author">
                    <w:rPr>
                      <w:rStyle w:val="mathphrase"/>
                      <w:rFonts w:ascii="Calibri" w:hAnsi="Calibri"/>
                      <w:color w:val="7030A0"/>
                    </w:rPr>
                  </w:rPrChange>
                </w:rPr>
                <w:t>of Figure</w:t>
              </w:r>
            </w:ins>
            <w:del w:id="15538" w:author="Author">
              <w:r w:rsidRPr="00836265" w:rsidDel="00836265">
                <w:rPr>
                  <w:rStyle w:val="mathphrase"/>
                  <w:rFonts w:ascii="Calibri" w:hAnsi="Calibri"/>
                  <w:i w:val="0"/>
                  <w:iCs/>
                  <w:color w:val="7030A0"/>
                </w:rPr>
                <w:delText xml:space="preserve"> fig.</w:delText>
              </w:r>
            </w:del>
            <w:ins w:id="15539" w:author="Author">
              <w:r w:rsidR="00836265" w:rsidRPr="00836265">
                <w:rPr>
                  <w:rStyle w:val="mathphrase"/>
                  <w:rFonts w:ascii="Calibri" w:hAnsi="Calibri"/>
                  <w:i w:val="0"/>
                  <w:iCs/>
                  <w:color w:val="7030A0"/>
                </w:rPr>
                <w:t xml:space="preserve"> </w:t>
              </w:r>
            </w:ins>
            <w:r w:rsidRPr="00836265">
              <w:rPr>
                <w:rStyle w:val="mathphrase"/>
                <w:rFonts w:ascii="Calibri" w:hAnsi="Calibri"/>
                <w:i w:val="0"/>
                <w:iCs/>
                <w:color w:val="7030A0"/>
              </w:rPr>
              <w:t>4.13</w:t>
            </w:r>
            <w:ins w:id="15540" w:author="Author">
              <w:r w:rsidR="00836265" w:rsidRPr="00836265">
                <w:rPr>
                  <w:rStyle w:val="mathphrase"/>
                  <w:rFonts w:ascii="Calibri" w:hAnsi="Calibri"/>
                  <w:i w:val="0"/>
                  <w:iCs/>
                  <w:color w:val="7030A0"/>
                </w:rPr>
                <w:t>.</w:t>
              </w:r>
            </w:ins>
          </w:p>
        </w:tc>
      </w:tr>
      <w:tr w:rsidR="00A22A75" w:rsidRPr="00B22F19" w14:paraId="041F6418" w14:textId="77777777" w:rsidTr="00A22A75">
        <w:tc>
          <w:tcPr>
            <w:tcW w:w="1368" w:type="dxa"/>
            <w:vAlign w:val="center"/>
          </w:tcPr>
          <w:p w14:paraId="2311C511" w14:textId="77777777" w:rsidR="00A22A75" w:rsidRPr="00B22F19" w:rsidRDefault="00A22A75" w:rsidP="00A22A75">
            <w:pPr>
              <w:jc w:val="center"/>
              <w:rPr>
                <w:b/>
                <w:bCs/>
                <w:iCs/>
                <w:lang w:val="en-US"/>
              </w:rPr>
            </w:pPr>
            <w:r w:rsidRPr="00B22F19">
              <w:rPr>
                <w:b/>
                <w:bCs/>
                <w:iCs/>
                <w:lang w:val="en-US"/>
              </w:rPr>
              <w:t>Part</w:t>
            </w:r>
          </w:p>
        </w:tc>
        <w:tc>
          <w:tcPr>
            <w:tcW w:w="1368" w:type="dxa"/>
            <w:vAlign w:val="center"/>
          </w:tcPr>
          <w:p w14:paraId="7BC1D0A6" w14:textId="65A677A5" w:rsidR="00A22A75" w:rsidRPr="00B22F19" w:rsidRDefault="00A22A75" w:rsidP="00A22A75">
            <w:pPr>
              <w:jc w:val="center"/>
              <w:rPr>
                <w:rStyle w:val="mathphrase"/>
                <w:b/>
                <w:bCs/>
              </w:rPr>
            </w:pPr>
            <w:r w:rsidRPr="00B22F19">
              <w:rPr>
                <w:rStyle w:val="mathphrase"/>
                <w:b/>
                <w:bCs/>
              </w:rPr>
              <w:t>V</w:t>
            </w:r>
            <w:r w:rsidRPr="00B22F19">
              <w:rPr>
                <w:rStyle w:val="mathphrase"/>
                <w:b/>
                <w:bCs/>
                <w:vertAlign w:val="subscript"/>
              </w:rPr>
              <w:t>i</w:t>
            </w:r>
          </w:p>
        </w:tc>
        <w:tc>
          <w:tcPr>
            <w:tcW w:w="1368" w:type="dxa"/>
            <w:vAlign w:val="center"/>
          </w:tcPr>
          <w:p w14:paraId="07A5AB26" w14:textId="77777777" w:rsidR="00A22A75" w:rsidRPr="00B22F19" w:rsidRDefault="00A22A75" w:rsidP="00A22A75">
            <w:pPr>
              <w:jc w:val="center"/>
              <w:rPr>
                <w:rStyle w:val="mathphrase"/>
                <w:b/>
                <w:bCs/>
              </w:rPr>
            </w:pPr>
            <w:r w:rsidRPr="00B22F19">
              <w:rPr>
                <w:rStyle w:val="mathphrase"/>
                <w:b/>
                <w:bCs/>
              </w:rPr>
              <w:t>y</w:t>
            </w:r>
            <w:r w:rsidRPr="00B22F19">
              <w:rPr>
                <w:rStyle w:val="mathphrase"/>
                <w:b/>
                <w:bCs/>
                <w:vertAlign w:val="subscript"/>
              </w:rPr>
              <w:t>i</w:t>
            </w:r>
          </w:p>
        </w:tc>
        <w:tc>
          <w:tcPr>
            <w:tcW w:w="1369" w:type="dxa"/>
            <w:vAlign w:val="center"/>
          </w:tcPr>
          <w:p w14:paraId="116FABD2" w14:textId="619F91E9" w:rsidR="00A22A75" w:rsidRPr="00B22F19" w:rsidRDefault="00A22A75" w:rsidP="00A22A75">
            <w:pPr>
              <w:jc w:val="center"/>
              <w:rPr>
                <w:rStyle w:val="mathphrase"/>
                <w:b/>
                <w:bCs/>
              </w:rPr>
            </w:pPr>
            <w:r w:rsidRPr="00B22F19">
              <w:rPr>
                <w:rStyle w:val="mathphrase"/>
                <w:b/>
                <w:bCs/>
              </w:rPr>
              <w:t>Vi</w:t>
            </w:r>
            <w:r w:rsidR="00890797" w:rsidRPr="00B22F19">
              <w:rPr>
                <w:rStyle w:val="mathphrase"/>
                <w:rFonts w:ascii="Cambria Math" w:hAnsi="Cambria Math" w:cs="Cambria Math"/>
                <w:b/>
                <w:bCs/>
              </w:rPr>
              <w:t>⋅</w:t>
            </w:r>
            <w:r w:rsidR="00890797" w:rsidRPr="00B22F19">
              <w:rPr>
                <w:rStyle w:val="mathphrase"/>
                <w:b/>
                <w:bCs/>
              </w:rPr>
              <w:t xml:space="preserve"> </w:t>
            </w:r>
            <w:r w:rsidRPr="00B22F19">
              <w:rPr>
                <w:rStyle w:val="mathphrase"/>
                <w:b/>
                <w:bCs/>
              </w:rPr>
              <w:t>y</w:t>
            </w:r>
            <w:r w:rsidRPr="00B22F19">
              <w:rPr>
                <w:rStyle w:val="mathphrase"/>
                <w:b/>
                <w:bCs/>
                <w:vertAlign w:val="subscript"/>
              </w:rPr>
              <w:t>i</w:t>
            </w:r>
          </w:p>
        </w:tc>
      </w:tr>
      <w:tr w:rsidR="00A22A75" w:rsidRPr="00836265" w14:paraId="39461B7E" w14:textId="77777777" w:rsidTr="00A22A75">
        <w:trPr>
          <w:trHeight w:val="413"/>
        </w:trPr>
        <w:tc>
          <w:tcPr>
            <w:tcW w:w="1368" w:type="dxa"/>
          </w:tcPr>
          <w:p w14:paraId="434FA72A" w14:textId="77777777" w:rsidR="00A22A75" w:rsidRPr="00836265" w:rsidRDefault="00A22A75" w:rsidP="00A22A75">
            <w:pPr>
              <w:jc w:val="center"/>
              <w:rPr>
                <w:rStyle w:val="mathphrase"/>
                <w:i w:val="0"/>
                <w:iCs/>
                <w:rPrChange w:id="15541" w:author="Author">
                  <w:rPr>
                    <w:rStyle w:val="mathphrase"/>
                  </w:rPr>
                </w:rPrChange>
              </w:rPr>
            </w:pPr>
            <w:r w:rsidRPr="00836265">
              <w:rPr>
                <w:rStyle w:val="mathphrase"/>
                <w:i w:val="0"/>
                <w:iCs/>
                <w:rPrChange w:id="15542" w:author="Author">
                  <w:rPr>
                    <w:rStyle w:val="mathphrase"/>
                  </w:rPr>
                </w:rPrChange>
              </w:rPr>
              <w:t>1</w:t>
            </w:r>
          </w:p>
        </w:tc>
        <w:tc>
          <w:tcPr>
            <w:tcW w:w="1368" w:type="dxa"/>
          </w:tcPr>
          <w:p w14:paraId="61CCC3CF" w14:textId="5F4A8340" w:rsidR="00A22A75" w:rsidRPr="00836265" w:rsidRDefault="00A22A75" w:rsidP="00A22A75">
            <w:pPr>
              <w:jc w:val="center"/>
              <w:rPr>
                <w:rStyle w:val="mathphrase"/>
                <w:i w:val="0"/>
                <w:iCs/>
                <w:rPrChange w:id="15543" w:author="Author">
                  <w:rPr>
                    <w:rStyle w:val="mathphrase"/>
                  </w:rPr>
                </w:rPrChange>
              </w:rPr>
            </w:pPr>
            <w:r w:rsidRPr="00836265">
              <w:rPr>
                <w:rStyle w:val="mathphrase"/>
                <w:i w:val="0"/>
                <w:iCs/>
                <w:rPrChange w:id="15544" w:author="Author">
                  <w:rPr>
                    <w:rStyle w:val="mathphrase"/>
                  </w:rPr>
                </w:rPrChange>
              </w:rPr>
              <w:t>0.1131</w:t>
            </w:r>
          </w:p>
        </w:tc>
        <w:tc>
          <w:tcPr>
            <w:tcW w:w="1368" w:type="dxa"/>
          </w:tcPr>
          <w:p w14:paraId="6FD18F6E" w14:textId="1716C68D" w:rsidR="00A22A75" w:rsidRPr="00836265" w:rsidRDefault="00A22A75" w:rsidP="00A22A75">
            <w:pPr>
              <w:jc w:val="center"/>
              <w:rPr>
                <w:rStyle w:val="mathphrase"/>
                <w:i w:val="0"/>
                <w:iCs/>
                <w:rPrChange w:id="15545" w:author="Author">
                  <w:rPr>
                    <w:rStyle w:val="mathphrase"/>
                  </w:rPr>
                </w:rPrChange>
              </w:rPr>
            </w:pPr>
            <w:r w:rsidRPr="00836265">
              <w:rPr>
                <w:rStyle w:val="mathphrase"/>
                <w:i w:val="0"/>
                <w:iCs/>
                <w:rPrChange w:id="15546" w:author="Author">
                  <w:rPr>
                    <w:rStyle w:val="mathphrase"/>
                  </w:rPr>
                </w:rPrChange>
              </w:rPr>
              <w:t>1.9</w:t>
            </w:r>
          </w:p>
        </w:tc>
        <w:tc>
          <w:tcPr>
            <w:tcW w:w="1369" w:type="dxa"/>
          </w:tcPr>
          <w:p w14:paraId="08DA4999" w14:textId="23D97005" w:rsidR="00A22A75" w:rsidRPr="00836265" w:rsidRDefault="00A22A75" w:rsidP="00A22A75">
            <w:pPr>
              <w:jc w:val="center"/>
              <w:rPr>
                <w:rStyle w:val="mathphrase"/>
                <w:i w:val="0"/>
                <w:iCs/>
                <w:rPrChange w:id="15547" w:author="Author">
                  <w:rPr>
                    <w:rStyle w:val="mathphrase"/>
                  </w:rPr>
                </w:rPrChange>
              </w:rPr>
            </w:pPr>
            <w:r w:rsidRPr="00836265">
              <w:rPr>
                <w:rStyle w:val="mathphrase"/>
                <w:i w:val="0"/>
                <w:iCs/>
                <w:rPrChange w:id="15548" w:author="Author">
                  <w:rPr>
                    <w:rStyle w:val="mathphrase"/>
                  </w:rPr>
                </w:rPrChange>
              </w:rPr>
              <w:t>0.21489</w:t>
            </w:r>
          </w:p>
        </w:tc>
      </w:tr>
      <w:tr w:rsidR="00A22A75" w:rsidRPr="00836265" w14:paraId="494DAF7A" w14:textId="77777777" w:rsidTr="00A22A75">
        <w:tc>
          <w:tcPr>
            <w:tcW w:w="1368" w:type="dxa"/>
          </w:tcPr>
          <w:p w14:paraId="5199915B" w14:textId="77777777" w:rsidR="00A22A75" w:rsidRPr="00836265" w:rsidRDefault="00A22A75" w:rsidP="00A22A75">
            <w:pPr>
              <w:jc w:val="center"/>
              <w:rPr>
                <w:rStyle w:val="mathphrase"/>
                <w:i w:val="0"/>
                <w:iCs/>
                <w:rPrChange w:id="15549" w:author="Author">
                  <w:rPr>
                    <w:rStyle w:val="mathphrase"/>
                  </w:rPr>
                </w:rPrChange>
              </w:rPr>
            </w:pPr>
            <w:r w:rsidRPr="00836265">
              <w:rPr>
                <w:rStyle w:val="mathphrase"/>
                <w:i w:val="0"/>
                <w:iCs/>
                <w:rPrChange w:id="15550" w:author="Author">
                  <w:rPr>
                    <w:rStyle w:val="mathphrase"/>
                  </w:rPr>
                </w:rPrChange>
              </w:rPr>
              <w:t>2</w:t>
            </w:r>
          </w:p>
        </w:tc>
        <w:tc>
          <w:tcPr>
            <w:tcW w:w="1368" w:type="dxa"/>
          </w:tcPr>
          <w:p w14:paraId="0B6A2F12" w14:textId="6D931D54" w:rsidR="00A22A75" w:rsidRPr="00836265" w:rsidRDefault="00836265" w:rsidP="00A22A75">
            <w:pPr>
              <w:jc w:val="center"/>
              <w:rPr>
                <w:rStyle w:val="mathphrase"/>
                <w:i w:val="0"/>
                <w:iCs/>
                <w:rPrChange w:id="15551" w:author="Author">
                  <w:rPr>
                    <w:rStyle w:val="mathphrase"/>
                  </w:rPr>
                </w:rPrChange>
              </w:rPr>
            </w:pPr>
            <w:ins w:id="15552" w:author="Author">
              <w:r>
                <w:rPr>
                  <w:rStyle w:val="mathphrase"/>
                  <w:i w:val="0"/>
                  <w:iCs/>
                </w:rPr>
                <w:t>−</w:t>
              </w:r>
            </w:ins>
            <w:del w:id="15553" w:author="Author">
              <w:r w:rsidR="00A22A75" w:rsidRPr="00836265" w:rsidDel="00836265">
                <w:rPr>
                  <w:rStyle w:val="mathphrase"/>
                  <w:i w:val="0"/>
                  <w:iCs/>
                  <w:rPrChange w:id="15554" w:author="Author">
                    <w:rPr>
                      <w:rStyle w:val="mathphrase"/>
                    </w:rPr>
                  </w:rPrChange>
                </w:rPr>
                <w:delText>-</w:delText>
              </w:r>
            </w:del>
            <w:r w:rsidR="00A22A75" w:rsidRPr="00836265">
              <w:rPr>
                <w:rStyle w:val="mathphrase"/>
                <w:i w:val="0"/>
                <w:iCs/>
                <w:rPrChange w:id="15555" w:author="Author">
                  <w:rPr>
                    <w:rStyle w:val="mathphrase"/>
                  </w:rPr>
                </w:rPrChange>
              </w:rPr>
              <w:t>0.01885</w:t>
            </w:r>
          </w:p>
        </w:tc>
        <w:tc>
          <w:tcPr>
            <w:tcW w:w="1368" w:type="dxa"/>
          </w:tcPr>
          <w:p w14:paraId="26B2CAEB" w14:textId="63F53F1C" w:rsidR="00A22A75" w:rsidRPr="00836265" w:rsidRDefault="00A22A75" w:rsidP="00A22A75">
            <w:pPr>
              <w:jc w:val="center"/>
              <w:rPr>
                <w:rStyle w:val="mathphrase"/>
                <w:i w:val="0"/>
                <w:iCs/>
                <w:rPrChange w:id="15556" w:author="Author">
                  <w:rPr>
                    <w:rStyle w:val="mathphrase"/>
                  </w:rPr>
                </w:rPrChange>
              </w:rPr>
            </w:pPr>
            <w:r w:rsidRPr="00836265">
              <w:rPr>
                <w:rStyle w:val="mathphrase"/>
                <w:i w:val="0"/>
                <w:iCs/>
                <w:rPrChange w:id="15557" w:author="Author">
                  <w:rPr>
                    <w:rStyle w:val="mathphrase"/>
                  </w:rPr>
                </w:rPrChange>
              </w:rPr>
              <w:t>1.3</w:t>
            </w:r>
          </w:p>
        </w:tc>
        <w:tc>
          <w:tcPr>
            <w:tcW w:w="1369" w:type="dxa"/>
          </w:tcPr>
          <w:p w14:paraId="31F619EF" w14:textId="02F3FD99" w:rsidR="00A22A75" w:rsidRPr="00836265" w:rsidRDefault="00836265" w:rsidP="00A22A75">
            <w:pPr>
              <w:jc w:val="center"/>
              <w:rPr>
                <w:rStyle w:val="mathphrase"/>
                <w:i w:val="0"/>
                <w:iCs/>
                <w:rPrChange w:id="15558" w:author="Author">
                  <w:rPr>
                    <w:rStyle w:val="mathphrase"/>
                  </w:rPr>
                </w:rPrChange>
              </w:rPr>
            </w:pPr>
            <w:ins w:id="15559" w:author="Author">
              <w:r>
                <w:rPr>
                  <w:rStyle w:val="mathphrase"/>
                  <w:i w:val="0"/>
                  <w:iCs/>
                </w:rPr>
                <w:t>−</w:t>
              </w:r>
            </w:ins>
            <w:del w:id="15560" w:author="Author">
              <w:r w:rsidR="003F1287" w:rsidRPr="00836265" w:rsidDel="00836265">
                <w:rPr>
                  <w:rStyle w:val="mathphrase"/>
                  <w:i w:val="0"/>
                  <w:iCs/>
                  <w:rPrChange w:id="15561" w:author="Author">
                    <w:rPr>
                      <w:rStyle w:val="mathphrase"/>
                    </w:rPr>
                  </w:rPrChange>
                </w:rPr>
                <w:delText>-</w:delText>
              </w:r>
            </w:del>
            <w:r w:rsidR="003F1287" w:rsidRPr="00836265">
              <w:rPr>
                <w:rStyle w:val="mathphrase"/>
                <w:i w:val="0"/>
                <w:iCs/>
                <w:rPrChange w:id="15562" w:author="Author">
                  <w:rPr>
                    <w:rStyle w:val="mathphrase"/>
                  </w:rPr>
                </w:rPrChange>
              </w:rPr>
              <w:t>0.024505</w:t>
            </w:r>
          </w:p>
        </w:tc>
      </w:tr>
      <w:tr w:rsidR="00A22A75" w:rsidRPr="00836265" w14:paraId="153C74F7" w14:textId="77777777" w:rsidTr="00A22A75">
        <w:tc>
          <w:tcPr>
            <w:tcW w:w="1368" w:type="dxa"/>
          </w:tcPr>
          <w:p w14:paraId="4451CA5D" w14:textId="77777777" w:rsidR="00A22A75" w:rsidRPr="00836265" w:rsidRDefault="00A22A75" w:rsidP="00A22A75">
            <w:pPr>
              <w:jc w:val="center"/>
              <w:rPr>
                <w:rStyle w:val="mathphrase"/>
                <w:i w:val="0"/>
                <w:iCs/>
                <w:rPrChange w:id="15563" w:author="Author">
                  <w:rPr>
                    <w:rStyle w:val="mathphrase"/>
                  </w:rPr>
                </w:rPrChange>
              </w:rPr>
            </w:pPr>
            <w:r w:rsidRPr="00836265">
              <w:rPr>
                <w:rStyle w:val="mathphrase"/>
                <w:i w:val="0"/>
                <w:iCs/>
                <w:rPrChange w:id="15564" w:author="Author">
                  <w:rPr>
                    <w:rStyle w:val="mathphrase"/>
                  </w:rPr>
                </w:rPrChange>
              </w:rPr>
              <w:t>3</w:t>
            </w:r>
          </w:p>
        </w:tc>
        <w:tc>
          <w:tcPr>
            <w:tcW w:w="1368" w:type="dxa"/>
          </w:tcPr>
          <w:p w14:paraId="10CD32F8" w14:textId="3A4D5387" w:rsidR="00A22A75" w:rsidRPr="00836265" w:rsidRDefault="00A22A75" w:rsidP="00A22A75">
            <w:pPr>
              <w:jc w:val="center"/>
              <w:rPr>
                <w:rStyle w:val="mathphrase"/>
                <w:i w:val="0"/>
                <w:iCs/>
                <w:rPrChange w:id="15565" w:author="Author">
                  <w:rPr>
                    <w:rStyle w:val="mathphrase"/>
                  </w:rPr>
                </w:rPrChange>
              </w:rPr>
            </w:pPr>
            <w:r w:rsidRPr="00836265">
              <w:rPr>
                <w:rStyle w:val="mathphrase"/>
                <w:i w:val="0"/>
                <w:iCs/>
                <w:rPrChange w:id="15566" w:author="Author">
                  <w:rPr>
                    <w:rStyle w:val="mathphrase"/>
                  </w:rPr>
                </w:rPrChange>
              </w:rPr>
              <w:t>0.4524</w:t>
            </w:r>
          </w:p>
        </w:tc>
        <w:tc>
          <w:tcPr>
            <w:tcW w:w="1368" w:type="dxa"/>
          </w:tcPr>
          <w:p w14:paraId="637576C8" w14:textId="561CADAC" w:rsidR="00A22A75" w:rsidRPr="00836265" w:rsidRDefault="00A22A75" w:rsidP="00A22A75">
            <w:pPr>
              <w:jc w:val="center"/>
              <w:rPr>
                <w:rStyle w:val="mathphrase"/>
                <w:i w:val="0"/>
                <w:iCs/>
                <w:rPrChange w:id="15567" w:author="Author">
                  <w:rPr>
                    <w:rStyle w:val="mathphrase"/>
                  </w:rPr>
                </w:rPrChange>
              </w:rPr>
            </w:pPr>
            <w:r w:rsidRPr="00836265">
              <w:rPr>
                <w:rStyle w:val="mathphrase"/>
                <w:i w:val="0"/>
                <w:iCs/>
                <w:rPrChange w:id="15568" w:author="Author">
                  <w:rPr>
                    <w:rStyle w:val="mathphrase"/>
                  </w:rPr>
                </w:rPrChange>
              </w:rPr>
              <w:t>0.8</w:t>
            </w:r>
          </w:p>
        </w:tc>
        <w:tc>
          <w:tcPr>
            <w:tcW w:w="1369" w:type="dxa"/>
          </w:tcPr>
          <w:p w14:paraId="31F4BE7C" w14:textId="03F980E2" w:rsidR="00A22A75" w:rsidRPr="00836265" w:rsidRDefault="003F1287" w:rsidP="00A22A75">
            <w:pPr>
              <w:jc w:val="center"/>
              <w:rPr>
                <w:rStyle w:val="mathphrase"/>
                <w:i w:val="0"/>
                <w:iCs/>
                <w:rPrChange w:id="15569" w:author="Author">
                  <w:rPr>
                    <w:rStyle w:val="mathphrase"/>
                  </w:rPr>
                </w:rPrChange>
              </w:rPr>
            </w:pPr>
            <w:r w:rsidRPr="00836265">
              <w:rPr>
                <w:rStyle w:val="mathphrase"/>
                <w:i w:val="0"/>
                <w:iCs/>
                <w:rPrChange w:id="15570" w:author="Author">
                  <w:rPr>
                    <w:rStyle w:val="mathphrase"/>
                  </w:rPr>
                </w:rPrChange>
              </w:rPr>
              <w:t>0.36192</w:t>
            </w:r>
          </w:p>
        </w:tc>
      </w:tr>
      <w:tr w:rsidR="00A22A75" w:rsidRPr="00B22F19" w14:paraId="57877DF3" w14:textId="77777777" w:rsidTr="00A22A75">
        <w:tc>
          <w:tcPr>
            <w:tcW w:w="1368" w:type="dxa"/>
          </w:tcPr>
          <w:p w14:paraId="4B5FDA02" w14:textId="77777777" w:rsidR="00A22A75" w:rsidRPr="00B22F19" w:rsidRDefault="00A22A75" w:rsidP="00A22A75">
            <w:pPr>
              <w:jc w:val="center"/>
              <w:rPr>
                <w:iCs/>
                <w:lang w:val="en-US"/>
              </w:rPr>
            </w:pPr>
            <w:r w:rsidRPr="00B22F19">
              <w:rPr>
                <w:iCs/>
                <w:lang w:val="en-US"/>
              </w:rPr>
              <w:t>Whole</w:t>
            </w:r>
          </w:p>
        </w:tc>
        <w:tc>
          <w:tcPr>
            <w:tcW w:w="1368" w:type="dxa"/>
          </w:tcPr>
          <w:p w14:paraId="373B53FF" w14:textId="1E166C10" w:rsidR="00A22A75" w:rsidRPr="00836265" w:rsidRDefault="003F1287" w:rsidP="00A22A75">
            <w:pPr>
              <w:jc w:val="center"/>
              <w:rPr>
                <w:rStyle w:val="mathphrase"/>
                <w:i w:val="0"/>
                <w:iCs/>
                <w:rPrChange w:id="15571" w:author="Author">
                  <w:rPr>
                    <w:rStyle w:val="mathphrase"/>
                  </w:rPr>
                </w:rPrChange>
              </w:rPr>
            </w:pPr>
            <w:r w:rsidRPr="00836265">
              <w:rPr>
                <w:rStyle w:val="mathphrase"/>
                <w:i w:val="0"/>
                <w:iCs/>
                <w:rPrChange w:id="15572" w:author="Author">
                  <w:rPr>
                    <w:rStyle w:val="mathphrase"/>
                  </w:rPr>
                </w:rPrChange>
              </w:rPr>
              <w:t>0.54665</w:t>
            </w:r>
          </w:p>
        </w:tc>
        <w:tc>
          <w:tcPr>
            <w:tcW w:w="1368" w:type="dxa"/>
          </w:tcPr>
          <w:p w14:paraId="2637E865" w14:textId="77777777" w:rsidR="00A22A75" w:rsidRPr="00836265" w:rsidRDefault="00A22A75" w:rsidP="00A22A75">
            <w:pPr>
              <w:jc w:val="center"/>
              <w:rPr>
                <w:rStyle w:val="mathphrase"/>
                <w:i w:val="0"/>
                <w:iCs/>
                <w:rPrChange w:id="15573" w:author="Author">
                  <w:rPr>
                    <w:rStyle w:val="mathphrase"/>
                  </w:rPr>
                </w:rPrChange>
              </w:rPr>
            </w:pPr>
          </w:p>
        </w:tc>
        <w:tc>
          <w:tcPr>
            <w:tcW w:w="1369" w:type="dxa"/>
          </w:tcPr>
          <w:p w14:paraId="76B6A291" w14:textId="372DD6DA" w:rsidR="00A22A75" w:rsidRPr="00836265" w:rsidRDefault="003F1287" w:rsidP="00A22A75">
            <w:pPr>
              <w:jc w:val="center"/>
              <w:rPr>
                <w:rStyle w:val="mathphrase"/>
                <w:i w:val="0"/>
                <w:iCs/>
                <w:rPrChange w:id="15574" w:author="Author">
                  <w:rPr>
                    <w:rStyle w:val="mathphrase"/>
                  </w:rPr>
                </w:rPrChange>
              </w:rPr>
            </w:pPr>
            <w:r w:rsidRPr="00836265">
              <w:rPr>
                <w:rStyle w:val="mathphrase"/>
                <w:i w:val="0"/>
                <w:iCs/>
                <w:rPrChange w:id="15575" w:author="Author">
                  <w:rPr>
                    <w:rStyle w:val="mathphrase"/>
                  </w:rPr>
                </w:rPrChange>
              </w:rPr>
              <w:t>0.552305</w:t>
            </w:r>
          </w:p>
        </w:tc>
      </w:tr>
    </w:tbl>
    <w:p w14:paraId="5AD147FC" w14:textId="77777777" w:rsidR="006D3B97" w:rsidRPr="00B22F19" w:rsidRDefault="006D3B97" w:rsidP="006D3B97">
      <w:pPr>
        <w:rPr>
          <w:lang w:val="en-US"/>
        </w:rPr>
      </w:pPr>
    </w:p>
    <w:p w14:paraId="36A477D7" w14:textId="3ED802EC" w:rsidR="00A22A75" w:rsidRPr="00B22F19" w:rsidRDefault="00E242DE" w:rsidP="003F1287">
      <w:pPr>
        <w:rPr>
          <w:iCs/>
          <w:lang w:val="en-US"/>
        </w:rPr>
      </w:pPr>
      <m:oMathPara>
        <m:oMath>
          <m:acc>
            <m:accPr>
              <m:chr m:val="̅"/>
              <m:ctrlPr>
                <w:rPr>
                  <w:rFonts w:ascii="Cambria Math" w:hAnsi="Cambria Math"/>
                  <w:i/>
                  <w:iCs/>
                  <w:lang w:val="en-US"/>
                </w:rPr>
              </m:ctrlPr>
            </m:accPr>
            <m:e>
              <m:r>
                <w:rPr>
                  <w:rFonts w:ascii="Cambria Math" w:hAnsi="Cambria Math"/>
                  <w:lang w:val="en-US"/>
                </w:rPr>
                <m:t>y</m:t>
              </m:r>
            </m:e>
          </m:acc>
          <m:r>
            <w:rPr>
              <w:rFonts w:ascii="Cambria Math" w:hAnsi="Cambria Math"/>
              <w:lang w:val="en-US"/>
            </w:rPr>
            <m:t>=</m:t>
          </m:r>
          <m:f>
            <m:fPr>
              <m:ctrlPr>
                <w:rPr>
                  <w:rFonts w:ascii="Cambria Math" w:hAnsi="Cambria Math"/>
                  <w:i/>
                  <w:iCs/>
                  <w:lang w:val="en-US"/>
                </w:rPr>
              </m:ctrlPr>
            </m:fPr>
            <m:num>
              <m:r>
                <w:rPr>
                  <w:rFonts w:ascii="Cambria Math" w:hAnsi="Cambria Math"/>
                  <w:lang w:val="en-US"/>
                </w:rPr>
                <m:t>0.552305</m:t>
              </m:r>
            </m:num>
            <m:den>
              <m:r>
                <w:rPr>
                  <w:rFonts w:ascii="Cambria Math" w:hAnsi="Cambria Math"/>
                  <w:lang w:val="en-US"/>
                </w:rPr>
                <m:t>0.54665</m:t>
              </m:r>
            </m:den>
          </m:f>
          <m:r>
            <w:rPr>
              <w:rFonts w:ascii="Cambria Math" w:hAnsi="Cambria Math"/>
              <w:lang w:val="en-US"/>
            </w:rPr>
            <m:t>⇒</m:t>
          </m:r>
          <m:acc>
            <m:accPr>
              <m:chr m:val="̅"/>
              <m:ctrlPr>
                <w:rPr>
                  <w:rFonts w:ascii="Cambria Math" w:hAnsi="Cambria Math"/>
                  <w:i/>
                  <w:iCs/>
                  <w:lang w:val="en-US"/>
                </w:rPr>
              </m:ctrlPr>
            </m:accPr>
            <m:e>
              <m:r>
                <w:rPr>
                  <w:rFonts w:ascii="Cambria Math" w:hAnsi="Cambria Math"/>
                  <w:lang w:val="en-US"/>
                </w:rPr>
                <m:t>y</m:t>
              </m:r>
            </m:e>
          </m:acc>
          <m:r>
            <w:rPr>
              <w:rFonts w:ascii="Cambria Math" w:hAnsi="Cambria Math"/>
              <w:lang w:val="en-US"/>
            </w:rPr>
            <m:t xml:space="preserve">=1.01 </m:t>
          </m:r>
          <m:r>
            <m:rPr>
              <m:sty m:val="p"/>
            </m:rPr>
            <w:rPr>
              <w:rFonts w:ascii="Cambria Math" w:hAnsi="Cambria Math"/>
              <w:lang w:val="en-US"/>
            </w:rPr>
            <m:t>m</m:t>
          </m:r>
          <m:r>
            <w:ins w:id="15576" w:author="Author">
              <m:rPr>
                <m:sty m:val="p"/>
              </m:rPr>
              <w:rPr>
                <w:rFonts w:ascii="Cambria Math" w:hAnsi="Cambria Math"/>
                <w:lang w:val="en-US"/>
              </w:rPr>
              <m:t>.</m:t>
            </w:ins>
          </m:r>
        </m:oMath>
      </m:oMathPara>
    </w:p>
    <w:p w14:paraId="0D390B2C" w14:textId="77777777" w:rsidR="00A22A75" w:rsidRPr="00B22F19" w:rsidRDefault="00A22A75" w:rsidP="00A22A75">
      <w:pPr>
        <w:keepNext/>
        <w:jc w:val="center"/>
        <w:rPr>
          <w:lang w:val="en-US"/>
        </w:rPr>
      </w:pPr>
      <w:r w:rsidRPr="00B22F19">
        <w:rPr>
          <w:noProof/>
          <w:lang w:val="en-US" w:eastAsia="en-GB"/>
        </w:rPr>
        <w:drawing>
          <wp:inline distT="0" distB="0" distL="0" distR="0" wp14:anchorId="0D9FA0CC" wp14:editId="2B185411">
            <wp:extent cx="3143250" cy="4476750"/>
            <wp:effectExtent l="0" t="0" r="0" b="0"/>
            <wp:docPr id="2052315997" name="Picture 2052315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43250" cy="4476750"/>
                    </a:xfrm>
                    <a:prstGeom prst="rect">
                      <a:avLst/>
                    </a:prstGeom>
                    <a:noFill/>
                    <a:ln>
                      <a:noFill/>
                    </a:ln>
                  </pic:spPr>
                </pic:pic>
              </a:graphicData>
            </a:graphic>
          </wp:inline>
        </w:drawing>
      </w:r>
    </w:p>
    <w:p w14:paraId="03F7B510" w14:textId="4764BDC1" w:rsidR="00A22A75" w:rsidRPr="00B22F19" w:rsidRDefault="00A22A75" w:rsidP="00A22A75">
      <w:pPr>
        <w:pStyle w:val="Caption"/>
        <w:jc w:val="center"/>
        <w:rPr>
          <w:lang w:val="en-US"/>
        </w:rPr>
      </w:pPr>
      <w:r w:rsidRPr="00B22F19">
        <w:rPr>
          <w:lang w:val="en-US"/>
        </w:rPr>
        <w:t>Figure 4.14 Centroids of parts forming the composite volume</w:t>
      </w:r>
      <w:ins w:id="15577" w:author="Author">
        <w:r w:rsidR="00B85791">
          <w:rPr>
            <w:lang w:val="en-US"/>
          </w:rPr>
          <w:t>.</w:t>
        </w:r>
      </w:ins>
    </w:p>
    <w:p w14:paraId="673BD3D0" w14:textId="744E95C7" w:rsidR="003F1287" w:rsidRPr="00B22F19" w:rsidRDefault="003F1287" w:rsidP="003F1287">
      <w:pPr>
        <w:rPr>
          <w:lang w:val="en-US"/>
        </w:rPr>
      </w:pPr>
      <w:r w:rsidRPr="00B22F19">
        <w:rPr>
          <w:b/>
          <w:bCs/>
          <w:lang w:val="en-US"/>
        </w:rPr>
        <w:t xml:space="preserve">Application 4.6. </w:t>
      </w:r>
      <w:r w:rsidRPr="00B22F19">
        <w:rPr>
          <w:lang w:val="en-US"/>
        </w:rPr>
        <w:t xml:space="preserve">A structure formed by three rigid bars each having a weight of </w:t>
      </w:r>
      <w:r w:rsidRPr="00836265">
        <w:rPr>
          <w:rStyle w:val="mathphrase"/>
          <w:i w:val="0"/>
          <w:iCs/>
          <w:rPrChange w:id="15578" w:author="Author">
            <w:rPr>
              <w:rStyle w:val="mathphrase"/>
            </w:rPr>
          </w:rPrChange>
        </w:rPr>
        <w:t>300 N</w:t>
      </w:r>
      <w:r w:rsidRPr="00B22F19">
        <w:rPr>
          <w:lang w:val="en-US"/>
        </w:rPr>
        <w:t xml:space="preserve">, is supported by a pin at </w:t>
      </w:r>
      <w:r w:rsidRPr="00836265">
        <w:rPr>
          <w:rStyle w:val="mathphrase"/>
          <w:i w:val="0"/>
          <w:iCs/>
          <w:rPrChange w:id="15579" w:author="Author">
            <w:rPr>
              <w:rStyle w:val="mathphrase"/>
            </w:rPr>
          </w:rPrChange>
        </w:rPr>
        <w:t>A</w:t>
      </w:r>
      <w:r w:rsidRPr="00B22F19">
        <w:rPr>
          <w:lang w:val="en-US"/>
        </w:rPr>
        <w:t xml:space="preserve"> and a roller in a smooth slot at </w:t>
      </w:r>
      <w:r w:rsidRPr="00836265">
        <w:rPr>
          <w:rStyle w:val="mathphrase"/>
          <w:i w:val="0"/>
          <w:iCs/>
          <w:rPrChange w:id="15580" w:author="Author">
            <w:rPr>
              <w:rStyle w:val="mathphrase"/>
            </w:rPr>
          </w:rPrChange>
        </w:rPr>
        <w:t>B</w:t>
      </w:r>
      <w:ins w:id="15581" w:author="Author">
        <w:r w:rsidR="00836265">
          <w:rPr>
            <w:rStyle w:val="mathphrase"/>
            <w:i w:val="0"/>
            <w:iCs/>
          </w:rPr>
          <w:t>,</w:t>
        </w:r>
      </w:ins>
      <w:r w:rsidRPr="00B22F19">
        <w:rPr>
          <w:lang w:val="en-US"/>
        </w:rPr>
        <w:t xml:space="preserve"> as shown in </w:t>
      </w:r>
      <w:del w:id="15582" w:author="Author">
        <w:r w:rsidRPr="00B22F19" w:rsidDel="00AD57A6">
          <w:rPr>
            <w:lang w:val="en-US"/>
          </w:rPr>
          <w:delText>figure</w:delText>
        </w:r>
      </w:del>
      <w:ins w:id="15583" w:author="Author">
        <w:r w:rsidR="00AD57A6">
          <w:rPr>
            <w:lang w:val="en-US"/>
          </w:rPr>
          <w:t>Figure</w:t>
        </w:r>
      </w:ins>
      <w:r w:rsidRPr="00B22F19">
        <w:rPr>
          <w:lang w:val="en-US"/>
        </w:rPr>
        <w:t xml:space="preserve"> 4.15. Determine the </w:t>
      </w:r>
      <w:del w:id="15584" w:author="Author">
        <w:r w:rsidRPr="00B22F19" w:rsidDel="00836265">
          <w:rPr>
            <w:lang w:val="en-US"/>
          </w:rPr>
          <w:delText xml:space="preserve">values of the </w:delText>
        </w:r>
      </w:del>
      <w:r w:rsidRPr="00B22F19">
        <w:rPr>
          <w:lang w:val="en-US"/>
        </w:rPr>
        <w:t>bearing</w:t>
      </w:r>
      <w:del w:id="15585" w:author="Author">
        <w:r w:rsidRPr="00B22F19" w:rsidDel="00836265">
          <w:rPr>
            <w:lang w:val="en-US"/>
          </w:rPr>
          <w:delText>s</w:delText>
        </w:r>
      </w:del>
      <w:r w:rsidRPr="00B22F19">
        <w:rPr>
          <w:lang w:val="en-US"/>
        </w:rPr>
        <w:t xml:space="preserve"> reactions.</w:t>
      </w:r>
    </w:p>
    <w:p w14:paraId="089ACB96" w14:textId="63B6E780" w:rsidR="003F1287" w:rsidRPr="00B22F19" w:rsidRDefault="003F1287" w:rsidP="00233D7F">
      <w:pPr>
        <w:rPr>
          <w:lang w:val="en-US"/>
        </w:rPr>
      </w:pPr>
      <w:r w:rsidRPr="00B22F19">
        <w:rPr>
          <w:b/>
          <w:bCs/>
          <w:lang w:val="en-US"/>
        </w:rPr>
        <w:t xml:space="preserve">Solution </w:t>
      </w:r>
      <w:r w:rsidR="00233D7F" w:rsidRPr="00B22F19">
        <w:rPr>
          <w:b/>
          <w:bCs/>
          <w:lang w:val="en-US"/>
        </w:rPr>
        <w:t>4</w:t>
      </w:r>
      <w:r w:rsidRPr="00B22F19">
        <w:rPr>
          <w:b/>
          <w:bCs/>
          <w:lang w:val="en-US"/>
        </w:rPr>
        <w:t>.</w:t>
      </w:r>
      <w:r w:rsidR="00233D7F" w:rsidRPr="00B22F19">
        <w:rPr>
          <w:b/>
          <w:bCs/>
          <w:lang w:val="en-US"/>
        </w:rPr>
        <w:t>6</w:t>
      </w:r>
      <w:r w:rsidRPr="00B22F19">
        <w:rPr>
          <w:b/>
          <w:bCs/>
          <w:lang w:val="en-US"/>
        </w:rPr>
        <w:t xml:space="preserve">. </w:t>
      </w:r>
      <w:r w:rsidRPr="00B22F19">
        <w:rPr>
          <w:lang w:val="en-US"/>
        </w:rPr>
        <w:t xml:space="preserve">Since </w:t>
      </w:r>
      <w:ins w:id="15586" w:author="Author">
        <w:r w:rsidR="00E03DA9">
          <w:rPr>
            <w:lang w:val="en-US"/>
          </w:rPr>
          <w:t xml:space="preserve">all </w:t>
        </w:r>
      </w:ins>
      <w:r w:rsidRPr="00B22F19">
        <w:rPr>
          <w:lang w:val="en-US"/>
        </w:rPr>
        <w:t xml:space="preserve">the </w:t>
      </w:r>
      <w:del w:id="15587" w:author="Author">
        <w:r w:rsidRPr="00B22F19" w:rsidDel="00E03DA9">
          <w:rPr>
            <w:lang w:val="en-US"/>
          </w:rPr>
          <w:delText xml:space="preserve">whole </w:delText>
        </w:r>
      </w:del>
      <w:r w:rsidRPr="00B22F19">
        <w:rPr>
          <w:lang w:val="en-US"/>
        </w:rPr>
        <w:t>weight i</w:t>
      </w:r>
      <w:del w:id="15588" w:author="Author">
        <w:r w:rsidRPr="00B22F19" w:rsidDel="00E03DA9">
          <w:rPr>
            <w:lang w:val="en-US"/>
          </w:rPr>
          <w:delText>n</w:delText>
        </w:r>
      </w:del>
      <w:ins w:id="15589" w:author="Author">
        <w:r w:rsidR="00E03DA9">
          <w:rPr>
            <w:lang w:val="en-US"/>
          </w:rPr>
          <w:t>s</w:t>
        </w:r>
      </w:ins>
      <w:r w:rsidRPr="00B22F19">
        <w:rPr>
          <w:lang w:val="en-US"/>
        </w:rPr>
        <w:t xml:space="preserve"> vertical</w:t>
      </w:r>
      <w:ins w:id="15590" w:author="Author">
        <w:r w:rsidR="00E03DA9">
          <w:rPr>
            <w:lang w:val="en-US"/>
          </w:rPr>
          <w:t>ly</w:t>
        </w:r>
      </w:ins>
      <w:r w:rsidRPr="00B22F19">
        <w:rPr>
          <w:lang w:val="en-US"/>
        </w:rPr>
        <w:t xml:space="preserve"> downward wherever the whole center of gravity is located, and since all shapes are uniform rods, </w:t>
      </w:r>
      <w:del w:id="15591" w:author="Author">
        <w:r w:rsidRPr="00B22F19" w:rsidDel="00E03DA9">
          <w:rPr>
            <w:lang w:val="en-US"/>
          </w:rPr>
          <w:delText xml:space="preserve">thus </w:delText>
        </w:r>
      </w:del>
      <w:r w:rsidRPr="00B22F19">
        <w:rPr>
          <w:lang w:val="en-US"/>
        </w:rPr>
        <w:t xml:space="preserve">the centroid of each bar is located at </w:t>
      </w:r>
      <w:del w:id="15592" w:author="Author">
        <w:r w:rsidRPr="00B22F19" w:rsidDel="00E03DA9">
          <w:rPr>
            <w:lang w:val="en-US"/>
          </w:rPr>
          <w:delText xml:space="preserve">its </w:delText>
        </w:r>
      </w:del>
      <w:ins w:id="15593" w:author="Author">
        <w:r w:rsidR="00E03DA9">
          <w:rPr>
            <w:lang w:val="en-US"/>
          </w:rPr>
          <w:t>the</w:t>
        </w:r>
        <w:r w:rsidR="00E03DA9" w:rsidRPr="00B22F19">
          <w:rPr>
            <w:lang w:val="en-US"/>
          </w:rPr>
          <w:t xml:space="preserve"> </w:t>
        </w:r>
      </w:ins>
      <w:r w:rsidRPr="00B22F19">
        <w:rPr>
          <w:lang w:val="en-US"/>
        </w:rPr>
        <w:t>midpoint</w:t>
      </w:r>
      <w:ins w:id="15594" w:author="Author">
        <w:r w:rsidR="00E03DA9">
          <w:rPr>
            <w:lang w:val="en-US"/>
          </w:rPr>
          <w:t xml:space="preserve"> of the given bar</w:t>
        </w:r>
      </w:ins>
      <w:r w:rsidRPr="00B22F19">
        <w:rPr>
          <w:lang w:val="en-US"/>
        </w:rPr>
        <w:t xml:space="preserve">. </w:t>
      </w:r>
      <w:del w:id="15595" w:author="Author">
        <w:r w:rsidRPr="00B22F19" w:rsidDel="00E03DA9">
          <w:rPr>
            <w:lang w:val="en-US"/>
          </w:rPr>
          <w:delText>In consequence</w:delText>
        </w:r>
      </w:del>
      <w:ins w:id="15596" w:author="Author">
        <w:r w:rsidR="00E03DA9">
          <w:rPr>
            <w:lang w:val="en-US"/>
          </w:rPr>
          <w:t>Thus,</w:t>
        </w:r>
      </w:ins>
      <w:r w:rsidRPr="00B22F19">
        <w:rPr>
          <w:lang w:val="en-US"/>
        </w:rPr>
        <w:t xml:space="preserve"> the weight of each bar is applied </w:t>
      </w:r>
      <w:ins w:id="15597" w:author="Author">
        <w:r w:rsidR="00E03DA9" w:rsidRPr="00B22F19">
          <w:rPr>
            <w:lang w:val="en-US"/>
          </w:rPr>
          <w:t>vertical</w:t>
        </w:r>
        <w:r w:rsidR="00E03DA9">
          <w:rPr>
            <w:lang w:val="en-US"/>
          </w:rPr>
          <w:t>ly</w:t>
        </w:r>
        <w:r w:rsidR="00E03DA9" w:rsidRPr="00B22F19">
          <w:rPr>
            <w:lang w:val="en-US"/>
          </w:rPr>
          <w:t xml:space="preserve"> downward </w:t>
        </w:r>
      </w:ins>
      <w:r w:rsidRPr="00B22F19">
        <w:rPr>
          <w:lang w:val="en-US"/>
        </w:rPr>
        <w:t xml:space="preserve">at the center of the </w:t>
      </w:r>
      <w:del w:id="15598" w:author="Author">
        <w:r w:rsidRPr="00B22F19" w:rsidDel="00E03DA9">
          <w:rPr>
            <w:lang w:val="en-US"/>
          </w:rPr>
          <w:delText xml:space="preserve">relevant </w:delText>
        </w:r>
      </w:del>
      <w:ins w:id="15599" w:author="Author">
        <w:r w:rsidR="00E03DA9">
          <w:rPr>
            <w:lang w:val="en-US"/>
          </w:rPr>
          <w:t>given</w:t>
        </w:r>
        <w:r w:rsidR="00E03DA9" w:rsidRPr="00B22F19">
          <w:rPr>
            <w:lang w:val="en-US"/>
          </w:rPr>
          <w:t xml:space="preserve"> </w:t>
        </w:r>
      </w:ins>
      <w:r w:rsidRPr="00B22F19">
        <w:rPr>
          <w:lang w:val="en-US"/>
        </w:rPr>
        <w:t>bar</w:t>
      </w:r>
      <w:ins w:id="15600" w:author="Author">
        <w:r w:rsidR="00E03DA9">
          <w:rPr>
            <w:lang w:val="en-US"/>
          </w:rPr>
          <w:t>,</w:t>
        </w:r>
      </w:ins>
      <w:r w:rsidRPr="00B22F19">
        <w:rPr>
          <w:lang w:val="en-US"/>
        </w:rPr>
        <w:t xml:space="preserve"> </w:t>
      </w:r>
      <w:del w:id="15601" w:author="Author">
        <w:r w:rsidRPr="00B22F19" w:rsidDel="00E03DA9">
          <w:rPr>
            <w:lang w:val="en-US"/>
          </w:rPr>
          <w:delText xml:space="preserve">vertical downward </w:delText>
        </w:r>
      </w:del>
      <w:r w:rsidRPr="00B22F19">
        <w:rPr>
          <w:lang w:val="en-US"/>
        </w:rPr>
        <w:t xml:space="preserve">as illustrated in the FBD of the structure in </w:t>
      </w:r>
      <w:del w:id="15602" w:author="Author">
        <w:r w:rsidRPr="00B22F19" w:rsidDel="00AD57A6">
          <w:rPr>
            <w:lang w:val="en-US"/>
          </w:rPr>
          <w:delText>figure</w:delText>
        </w:r>
      </w:del>
      <w:ins w:id="15603" w:author="Author">
        <w:r w:rsidR="00AD57A6">
          <w:rPr>
            <w:lang w:val="en-US"/>
          </w:rPr>
          <w:t>Figure</w:t>
        </w:r>
      </w:ins>
      <w:r w:rsidRPr="00B22F19">
        <w:rPr>
          <w:lang w:val="en-US"/>
        </w:rPr>
        <w:t xml:space="preserve"> 4.16.</w:t>
      </w:r>
    </w:p>
    <w:p w14:paraId="3EBD8B6E" w14:textId="77777777" w:rsidR="003F1287" w:rsidRPr="00B22F19" w:rsidRDefault="003F1287" w:rsidP="003F1287">
      <w:pPr>
        <w:rPr>
          <w:lang w:val="en-US"/>
        </w:rPr>
      </w:pPr>
    </w:p>
    <w:p w14:paraId="7D39CE57" w14:textId="77777777" w:rsidR="003F1287" w:rsidRPr="00B22F19" w:rsidRDefault="003F1287" w:rsidP="003F1287">
      <w:pPr>
        <w:keepNext/>
        <w:jc w:val="center"/>
        <w:rPr>
          <w:lang w:val="en-US"/>
        </w:rPr>
      </w:pPr>
      <w:r w:rsidRPr="00B22F19">
        <w:rPr>
          <w:noProof/>
          <w:lang w:val="en-US" w:eastAsia="en-GB"/>
        </w:rPr>
        <w:drawing>
          <wp:inline distT="0" distB="0" distL="0" distR="0" wp14:anchorId="414453DB" wp14:editId="7551C116">
            <wp:extent cx="4663440" cy="2651760"/>
            <wp:effectExtent l="0" t="0" r="3810" b="0"/>
            <wp:docPr id="2052315998" name="Picture 205231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663440" cy="2651760"/>
                    </a:xfrm>
                    <a:prstGeom prst="rect">
                      <a:avLst/>
                    </a:prstGeom>
                    <a:noFill/>
                    <a:ln>
                      <a:noFill/>
                    </a:ln>
                  </pic:spPr>
                </pic:pic>
              </a:graphicData>
            </a:graphic>
          </wp:inline>
        </w:drawing>
      </w:r>
    </w:p>
    <w:p w14:paraId="2DADE282" w14:textId="52BCA53E" w:rsidR="003F1287" w:rsidRPr="00B22F19" w:rsidRDefault="003F1287" w:rsidP="003F1287">
      <w:pPr>
        <w:pStyle w:val="Caption"/>
        <w:jc w:val="center"/>
        <w:rPr>
          <w:lang w:val="en-US"/>
        </w:rPr>
      </w:pPr>
      <w:r w:rsidRPr="00B22F19">
        <w:rPr>
          <w:lang w:val="en-US"/>
        </w:rPr>
        <w:t xml:space="preserve">Figure 4.15 </w:t>
      </w:r>
      <w:ins w:id="15604" w:author="Author">
        <w:r w:rsidR="00E03DA9">
          <w:rPr>
            <w:lang w:val="en-US"/>
          </w:rPr>
          <w:t>S</w:t>
        </w:r>
        <w:r w:rsidR="00E03DA9" w:rsidRPr="00B22F19">
          <w:rPr>
            <w:lang w:val="en-US"/>
          </w:rPr>
          <w:t xml:space="preserve">tructure </w:t>
        </w:r>
        <w:r w:rsidR="00E03DA9">
          <w:rPr>
            <w:lang w:val="en-US"/>
          </w:rPr>
          <w:t>made of t</w:t>
        </w:r>
      </w:ins>
      <w:del w:id="15605" w:author="Author">
        <w:r w:rsidRPr="00B22F19" w:rsidDel="00E03DA9">
          <w:rPr>
            <w:lang w:val="en-US"/>
          </w:rPr>
          <w:delText>T</w:delText>
        </w:r>
      </w:del>
      <w:r w:rsidRPr="00B22F19">
        <w:rPr>
          <w:lang w:val="en-US"/>
        </w:rPr>
        <w:t>hree</w:t>
      </w:r>
      <w:ins w:id="15606" w:author="Author">
        <w:r w:rsidR="00E03DA9">
          <w:rPr>
            <w:lang w:val="en-US"/>
          </w:rPr>
          <w:t xml:space="preserve"> </w:t>
        </w:r>
      </w:ins>
      <w:del w:id="15607" w:author="Author">
        <w:r w:rsidRPr="00B22F19" w:rsidDel="00E03DA9">
          <w:rPr>
            <w:lang w:val="en-US"/>
          </w:rPr>
          <w:delText>-</w:delText>
        </w:r>
      </w:del>
      <w:r w:rsidRPr="00B22F19">
        <w:rPr>
          <w:lang w:val="en-US"/>
        </w:rPr>
        <w:t>rigid</w:t>
      </w:r>
      <w:ins w:id="15608" w:author="Author">
        <w:r w:rsidR="00E03DA9">
          <w:rPr>
            <w:lang w:val="en-US"/>
          </w:rPr>
          <w:t xml:space="preserve"> </w:t>
        </w:r>
      </w:ins>
      <w:del w:id="15609" w:author="Author">
        <w:r w:rsidRPr="00B22F19" w:rsidDel="00E03DA9">
          <w:rPr>
            <w:lang w:val="en-US"/>
          </w:rPr>
          <w:delText>-</w:delText>
        </w:r>
      </w:del>
      <w:r w:rsidRPr="00B22F19">
        <w:rPr>
          <w:lang w:val="en-US"/>
        </w:rPr>
        <w:t xml:space="preserve">bars </w:t>
      </w:r>
      <w:del w:id="15610" w:author="Author">
        <w:r w:rsidRPr="00B22F19" w:rsidDel="00E03DA9">
          <w:rPr>
            <w:lang w:val="en-US"/>
          </w:rPr>
          <w:delText xml:space="preserve">structure </w:delText>
        </w:r>
      </w:del>
      <w:r w:rsidRPr="00B22F19">
        <w:rPr>
          <w:lang w:val="en-US"/>
        </w:rPr>
        <w:t>supported by a pin and slotted roller</w:t>
      </w:r>
      <w:ins w:id="15611" w:author="Author">
        <w:r w:rsidR="00E03DA9">
          <w:rPr>
            <w:lang w:val="en-US"/>
          </w:rPr>
          <w:t>.</w:t>
        </w:r>
      </w:ins>
    </w:p>
    <w:p w14:paraId="19EFDD57" w14:textId="2CA0EE2C" w:rsidR="003F1287" w:rsidRPr="00B22F19" w:rsidRDefault="003F1287" w:rsidP="003F1287">
      <w:pPr>
        <w:rPr>
          <w:lang w:val="en-US"/>
        </w:rPr>
      </w:pPr>
      <w:r w:rsidRPr="00B22F19">
        <w:rPr>
          <w:lang w:val="en-US"/>
        </w:rPr>
        <w:t xml:space="preserve">The inclined bar forms </w:t>
      </w:r>
      <w:del w:id="15612" w:author="Author">
        <w:r w:rsidRPr="00B22F19" w:rsidDel="00E03DA9">
          <w:rPr>
            <w:lang w:val="en-US"/>
          </w:rPr>
          <w:delText xml:space="preserve">geometrically </w:delText>
        </w:r>
      </w:del>
      <w:r w:rsidRPr="00B22F19">
        <w:rPr>
          <w:lang w:val="en-US"/>
        </w:rPr>
        <w:t xml:space="preserve">the hypotenuse of an isosceles right </w:t>
      </w:r>
      <w:del w:id="15613" w:author="Author">
        <w:r w:rsidRPr="00B22F19" w:rsidDel="00E03DA9">
          <w:rPr>
            <w:lang w:val="en-US"/>
          </w:rPr>
          <w:delText xml:space="preserve">angle </w:delText>
        </w:r>
      </w:del>
      <w:r w:rsidRPr="00B22F19">
        <w:rPr>
          <w:lang w:val="en-US"/>
        </w:rPr>
        <w:t>triangle</w:t>
      </w:r>
      <w:ins w:id="15614" w:author="Author">
        <w:r w:rsidR="00E03DA9">
          <w:rPr>
            <w:lang w:val="en-US"/>
          </w:rPr>
          <w:t>,</w:t>
        </w:r>
      </w:ins>
      <w:r w:rsidRPr="00B22F19">
        <w:rPr>
          <w:lang w:val="en-US"/>
        </w:rPr>
        <w:t xml:space="preserve"> </w:t>
      </w:r>
      <w:del w:id="15615" w:author="Author">
        <w:r w:rsidRPr="00B22F19" w:rsidDel="00E03DA9">
          <w:rPr>
            <w:lang w:val="en-US"/>
          </w:rPr>
          <w:delText xml:space="preserve">hence </w:delText>
        </w:r>
      </w:del>
      <w:ins w:id="15616" w:author="Author">
        <w:r w:rsidR="00E03DA9">
          <w:rPr>
            <w:lang w:val="en-US"/>
          </w:rPr>
          <w:t>so</w:t>
        </w:r>
        <w:r w:rsidR="00E03DA9" w:rsidRPr="00B22F19">
          <w:rPr>
            <w:lang w:val="en-US"/>
          </w:rPr>
          <w:t xml:space="preserve"> </w:t>
        </w:r>
      </w:ins>
      <w:r w:rsidRPr="00B22F19">
        <w:rPr>
          <w:lang w:val="en-US"/>
        </w:rPr>
        <w:t xml:space="preserve">it forms an angle of </w:t>
      </w:r>
      <w:r w:rsidRPr="00E03DA9">
        <w:rPr>
          <w:rStyle w:val="mathphrase"/>
          <w:i w:val="0"/>
          <w:iCs/>
          <w:rPrChange w:id="15617" w:author="Author">
            <w:rPr>
              <w:rStyle w:val="mathphrase"/>
            </w:rPr>
          </w:rPrChange>
        </w:rPr>
        <w:t>45°</w:t>
      </w:r>
      <w:r w:rsidRPr="00B22F19">
        <w:rPr>
          <w:lang w:val="en-US"/>
        </w:rPr>
        <w:t xml:space="preserve"> with </w:t>
      </w:r>
      <w:del w:id="15618" w:author="Author">
        <w:r w:rsidRPr="00B22F19" w:rsidDel="00E03DA9">
          <w:rPr>
            <w:lang w:val="en-US"/>
          </w:rPr>
          <w:delText xml:space="preserve">each of </w:delText>
        </w:r>
      </w:del>
      <w:r w:rsidRPr="00B22F19">
        <w:rPr>
          <w:lang w:val="en-US"/>
        </w:rPr>
        <w:t>the horizontal and vertical directions. In addition, the reaction of the roller is normal to the plane of the slot</w:t>
      </w:r>
      <w:ins w:id="15619" w:author="Author">
        <w:r w:rsidR="00E03DA9">
          <w:rPr>
            <w:lang w:val="en-US"/>
          </w:rPr>
          <w:t>,</w:t>
        </w:r>
      </w:ins>
      <w:r w:rsidRPr="00B22F19">
        <w:rPr>
          <w:lang w:val="en-US"/>
        </w:rPr>
        <w:t xml:space="preserve"> which means that its line of action forms an</w:t>
      </w:r>
      <w:del w:id="15620" w:author="Author">
        <w:r w:rsidRPr="00B22F19" w:rsidDel="00E03DA9">
          <w:rPr>
            <w:lang w:val="en-US"/>
          </w:rPr>
          <w:delText>d</w:delText>
        </w:r>
      </w:del>
      <w:r w:rsidRPr="00B22F19">
        <w:rPr>
          <w:lang w:val="en-US"/>
        </w:rPr>
        <w:t xml:space="preserve"> angle of </w:t>
      </w:r>
      <w:r w:rsidRPr="00E03DA9">
        <w:rPr>
          <w:rStyle w:val="mathphrase"/>
          <w:i w:val="0"/>
          <w:iCs/>
          <w:rPrChange w:id="15621" w:author="Author">
            <w:rPr>
              <w:rStyle w:val="mathphrase"/>
            </w:rPr>
          </w:rPrChange>
        </w:rPr>
        <w:t>15°</w:t>
      </w:r>
      <w:r w:rsidRPr="00B22F19">
        <w:rPr>
          <w:lang w:val="en-US"/>
        </w:rPr>
        <w:t xml:space="preserve"> with the vertical line.</w:t>
      </w:r>
    </w:p>
    <w:p w14:paraId="220B03D6" w14:textId="492C4803" w:rsidR="003F1287" w:rsidRPr="00B22F19" w:rsidRDefault="003F1287" w:rsidP="003F1287">
      <w:pPr>
        <w:rPr>
          <w:lang w:val="en-US"/>
        </w:rPr>
      </w:pPr>
      <w:r w:rsidRPr="00B22F19">
        <w:rPr>
          <w:lang w:val="en-US"/>
        </w:rPr>
        <w:t xml:space="preserve">Applying </w:t>
      </w:r>
      <w:del w:id="15622" w:author="Author">
        <w:r w:rsidRPr="00B22F19" w:rsidDel="00AD57A6">
          <w:rPr>
            <w:lang w:val="en-US"/>
          </w:rPr>
          <w:delText>equation</w:delText>
        </w:r>
      </w:del>
      <w:ins w:id="15623" w:author="Author">
        <w:del w:id="15624" w:author="Author">
          <w:r w:rsidR="00AD57A6" w:rsidDel="009D559D">
            <w:rPr>
              <w:lang w:val="en-US"/>
            </w:rPr>
            <w:delText>Equation</w:delText>
          </w:r>
        </w:del>
      </w:ins>
      <w:del w:id="15625" w:author="Author">
        <w:r w:rsidRPr="00B22F19" w:rsidDel="009D559D">
          <w:rPr>
            <w:lang w:val="en-US"/>
          </w:rPr>
          <w:delText>s of equilibrium</w:delText>
        </w:r>
      </w:del>
      <w:ins w:id="15626" w:author="Author">
        <w:del w:id="15627" w:author="Author">
          <w:r w:rsidR="009D559D" w:rsidDel="00E03DA9">
            <w:rPr>
              <w:lang w:val="en-US"/>
            </w:rPr>
            <w:delText>E</w:delText>
          </w:r>
        </w:del>
        <w:r w:rsidR="00E03DA9">
          <w:rPr>
            <w:lang w:val="en-US"/>
          </w:rPr>
          <w:t>the e</w:t>
        </w:r>
        <w:r w:rsidR="009D559D">
          <w:rPr>
            <w:lang w:val="en-US"/>
          </w:rPr>
          <w:t>quilibrium equations</w:t>
        </w:r>
      </w:ins>
      <w:r w:rsidRPr="00B22F19">
        <w:rPr>
          <w:lang w:val="en-US"/>
        </w:rPr>
        <w:t xml:space="preserve"> of a rigid body</w:t>
      </w:r>
      <w:ins w:id="15628" w:author="Author">
        <w:r w:rsidR="00E03DA9">
          <w:rPr>
            <w:lang w:val="en-US"/>
          </w:rPr>
          <w:t xml:space="preserve"> gives</w:t>
        </w:r>
      </w:ins>
      <w:del w:id="15629" w:author="Author">
        <w:r w:rsidRPr="00B22F19" w:rsidDel="00E03DA9">
          <w:rPr>
            <w:lang w:val="en-US"/>
          </w:rPr>
          <w:delText>:</w:delText>
        </w:r>
      </w:del>
    </w:p>
    <w:p w14:paraId="1B9F0030" w14:textId="4E9F83A6" w:rsidR="003F1287" w:rsidRPr="00B22F19" w:rsidRDefault="00E242DE" w:rsidP="00447893">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5630" w:author="Author">
                      <w:rPr>
                        <w:rFonts w:ascii="Cambria Math" w:hAnsi="Cambria Math"/>
                        <w:lang w:val="en-US"/>
                      </w:rPr>
                      <m:t>-</m:t>
                    </w:ins>
                  </m:r>
                  <m:r>
                    <w:del w:id="15631" w:author="Author">
                      <m:rPr>
                        <m:sty m:val="p"/>
                      </m:rPr>
                      <w:rPr>
                        <w:rFonts w:ascii="Cambria Math" w:hAnsi="Cambria Math"/>
                        <w:lang w:val="en-US"/>
                        <w:rPrChange w:id="15632" w:author="Author">
                          <w:rPr>
                            <w:rFonts w:ascii="Cambria Math" w:hAnsi="Cambria Math"/>
                            <w:lang w:val="en-US"/>
                          </w:rPr>
                        </w:rPrChange>
                      </w:rPr>
                      <m:t>/</m:t>
                    </w:del>
                  </m:r>
                  <m:r>
                    <m:rPr>
                      <m:sty m:val="p"/>
                    </m:rPr>
                    <w:rPr>
                      <w:rFonts w:ascii="Cambria Math" w:hAnsi="Cambria Math"/>
                      <w:lang w:val="en-US"/>
                      <w:rPrChange w:id="15633" w:author="Author">
                        <w:rPr>
                          <w:rFonts w:ascii="Cambria Math" w:hAnsi="Cambria Math"/>
                          <w:lang w:val="en-US"/>
                        </w:rPr>
                      </w:rPrChange>
                    </w:rPr>
                    <m:t>A</m:t>
                  </m:r>
                </m:sub>
              </m:sSub>
              <m:r>
                <w:rPr>
                  <w:rFonts w:ascii="Cambria Math" w:hAnsi="Cambria Math"/>
                  <w:lang w:val="en-US"/>
                </w:rPr>
                <m:t>=0⇒</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B</m:t>
                      </m:r>
                    </m:sub>
                  </m:sSub>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15</m:t>
                      </m:r>
                      <m:r>
                        <w:ins w:id="15634" w:author="Author">
                          <w:rPr>
                            <w:rFonts w:ascii="Cambria Math" w:hAnsi="Cambria Math"/>
                            <w:lang w:val="en-US"/>
                          </w:rPr>
                          <m:t>°</m:t>
                        </w:ins>
                      </m:r>
                    </m:e>
                  </m:func>
                  <m:r>
                    <w:rPr>
                      <w:rFonts w:ascii="Cambria Math" w:hAnsi="Cambria Math"/>
                      <w:lang w:val="en-US"/>
                    </w:rPr>
                    <m:t>)</m:t>
                  </m:r>
                  <m:r>
                    <w:del w:id="15635" w:author="Author">
                      <w:rPr>
                        <w:rFonts w:ascii="Cambria Math" w:hAnsi="Cambria Math"/>
                        <w:lang w:val="en-US"/>
                      </w:rPr>
                      <m:t>⋅</m:t>
                    </w:del>
                  </m:r>
                  <m:r>
                    <w:rPr>
                      <w:rFonts w:ascii="Cambria Math" w:hAnsi="Cambria Math"/>
                      <w:lang w:val="en-US"/>
                    </w:rPr>
                    <m:t>(2.5</m:t>
                  </m:r>
                </m:e>
              </m:d>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B</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15</m:t>
              </m:r>
              <m:r>
                <w:ins w:id="15636" w:author="Author">
                  <w:rPr>
                    <w:rFonts w:ascii="Cambria Math" w:hAnsi="Cambria Math"/>
                    <w:lang w:val="en-US"/>
                  </w:rPr>
                  <m:t>°</m:t>
                </w:ins>
              </m:r>
            </m:e>
          </m:func>
          <m:r>
            <w:rPr>
              <w:rFonts w:ascii="Cambria Math" w:hAnsi="Cambria Math"/>
              <w:lang w:val="en-US"/>
            </w:rPr>
            <m:t>)</m:t>
          </m:r>
          <m:r>
            <w:del w:id="15637" w:author="Author">
              <w:rPr>
                <w:rFonts w:ascii="Cambria Math" w:hAnsi="Cambria Math"/>
                <w:lang w:val="en-US"/>
              </w:rPr>
              <m:t>⋅</m:t>
            </w:del>
          </m:r>
          <m:r>
            <w:rPr>
              <w:rFonts w:ascii="Cambria Math" w:hAnsi="Cambria Math"/>
              <w:lang w:val="en-US"/>
            </w:rPr>
            <m:t>(0.5)-</m:t>
          </m:r>
          <m:d>
            <m:dPr>
              <m:ctrlPr>
                <w:rPr>
                  <w:rFonts w:ascii="Cambria Math" w:hAnsi="Cambria Math"/>
                  <w:i/>
                  <w:lang w:val="en-US"/>
                </w:rPr>
              </m:ctrlPr>
            </m:dPr>
            <m:e>
              <m:r>
                <w:rPr>
                  <w:rFonts w:ascii="Cambria Math" w:hAnsi="Cambria Math"/>
                  <w:lang w:val="en-US"/>
                </w:rPr>
                <m:t>300)</m:t>
              </m:r>
              <m:r>
                <w:del w:id="15638" w:author="Author">
                  <w:rPr>
                    <w:rFonts w:ascii="Cambria Math" w:hAnsi="Cambria Math"/>
                    <w:lang w:val="en-US"/>
                  </w:rPr>
                  <m:t>⋅</m:t>
                </w:del>
              </m:r>
              <m:r>
                <w:rPr>
                  <w:rFonts w:ascii="Cambria Math" w:hAnsi="Cambria Math"/>
                  <w:lang w:val="en-US"/>
                </w:rPr>
                <m:t>(0.75</m:t>
              </m:r>
            </m:e>
          </m:d>
          <m:r>
            <w:rPr>
              <w:rFonts w:ascii="Cambria Math" w:hAnsi="Cambria Math"/>
              <w:lang w:val="en-US"/>
            </w:rPr>
            <m:t>-</m:t>
          </m:r>
          <m:d>
            <m:dPr>
              <m:ctrlPr>
                <w:rPr>
                  <w:rFonts w:ascii="Cambria Math" w:hAnsi="Cambria Math"/>
                  <w:i/>
                  <w:lang w:val="en-US"/>
                </w:rPr>
              </m:ctrlPr>
            </m:dPr>
            <m:e>
              <m:r>
                <w:rPr>
                  <w:rFonts w:ascii="Cambria Math" w:hAnsi="Cambria Math"/>
                  <w:lang w:val="en-US"/>
                </w:rPr>
                <m:t>300)</m:t>
              </m:r>
              <m:r>
                <w:del w:id="15639" w:author="Author">
                  <w:rPr>
                    <w:rFonts w:ascii="Cambria Math" w:hAnsi="Cambria Math"/>
                    <w:lang w:val="en-US"/>
                  </w:rPr>
                  <m:t>⋅</m:t>
                </w:del>
              </m:r>
              <m:r>
                <w:rPr>
                  <w:rFonts w:ascii="Cambria Math" w:hAnsi="Cambria Math"/>
                  <w:lang w:val="en-US"/>
                </w:rPr>
                <m:t>(2</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B</m:t>
              </m:r>
            </m:sub>
          </m:sSub>
          <m:r>
            <w:rPr>
              <w:rFonts w:ascii="Cambria Math" w:hAnsi="Cambria Math"/>
              <w:lang w:val="en-US"/>
            </w:rPr>
            <m:t xml:space="preserve">=324.26 </m:t>
          </m:r>
          <m:r>
            <m:rPr>
              <m:sty m:val="p"/>
            </m:rPr>
            <w:rPr>
              <w:rFonts w:ascii="Cambria Math" w:hAnsi="Cambria Math"/>
              <w:lang w:val="en-US"/>
            </w:rPr>
            <m:t>N</m:t>
          </m:r>
          <m:r>
            <w:ins w:id="15640" w:author="Author">
              <m:rPr>
                <m:sty m:val="p"/>
              </m:rPr>
              <w:rPr>
                <w:rFonts w:ascii="Cambria Math" w:hAnsi="Cambria Math"/>
                <w:lang w:val="en-US"/>
              </w:rPr>
              <m:t>,</m:t>
            </w:ins>
          </m:r>
        </m:oMath>
      </m:oMathPara>
    </w:p>
    <w:p w14:paraId="3DD6E3F1" w14:textId="588A6812" w:rsidR="003F1287" w:rsidRPr="00B22F19" w:rsidRDefault="00E242DE" w:rsidP="003F128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
                    <m:t>B</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15</m:t>
                  </m:r>
                </m:e>
              </m:func>
              <m:r>
                <w:ins w:id="15641" w:author="Author">
                  <w:rPr>
                    <w:rFonts w:ascii="Cambria Math" w:hAnsi="Cambria Math"/>
                    <w:lang w:val="en-US"/>
                  </w:rPr>
                  <m:t>°</m:t>
                </w:ins>
              </m:r>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 xml:space="preserve">=84 </m:t>
              </m:r>
              <m:r>
                <m:rPr>
                  <m:sty m:val="p"/>
                </m:rPr>
                <w:rPr>
                  <w:rFonts w:ascii="Cambria Math" w:hAnsi="Cambria Math"/>
                  <w:lang w:val="en-US"/>
                </w:rPr>
                <m:t>N</m:t>
              </m:r>
            </m:e>
          </m:nary>
          <m:r>
            <w:ins w:id="15642" w:author="Author">
              <w:rPr>
                <w:rFonts w:ascii="Cambria Math" w:hAnsi="Cambria Math"/>
                <w:lang w:val="en-US"/>
              </w:rPr>
              <m:t>,</m:t>
            </w:ins>
          </m:r>
        </m:oMath>
      </m:oMathPara>
    </w:p>
    <w:p w14:paraId="77F3585C" w14:textId="50C7628A" w:rsidR="003F1287" w:rsidRPr="00B22F19" w:rsidRDefault="00E242DE" w:rsidP="00447893">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d>
                <m:dPr>
                  <m:ctrlPr>
                    <w:rPr>
                      <w:rFonts w:ascii="Cambria Math" w:hAnsi="Cambria Math"/>
                      <w:i/>
                      <w:lang w:val="en-US"/>
                    </w:rPr>
                  </m:ctrlPr>
                </m:dPr>
                <m:e>
                  <m:r>
                    <w:rPr>
                      <w:rFonts w:ascii="Cambria Math" w:hAnsi="Cambria Math"/>
                      <w:lang w:val="en-US"/>
                    </w:rPr>
                    <m:t>324.26</m:t>
                  </m:r>
                </m:e>
              </m:d>
              <m:r>
                <w:del w:id="15643"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15</m:t>
                  </m:r>
                </m:e>
              </m:func>
              <m:r>
                <w:ins w:id="15644" w:author="Author">
                  <w:rPr>
                    <w:rFonts w:ascii="Cambria Math" w:hAnsi="Cambria Math"/>
                    <w:lang w:val="en-US"/>
                  </w:rPr>
                  <m:t>°</m:t>
                </w:ins>
              </m:r>
            </m:e>
          </m:d>
          <m:r>
            <w:rPr>
              <w:rFonts w:ascii="Cambria Math" w:hAnsi="Cambria Math"/>
              <w:lang w:val="en-US"/>
            </w:rPr>
            <m:t>-300-300-300=0⇒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=586.8 </m:t>
          </m:r>
          <m:r>
            <m:rPr>
              <m:sty m:val="p"/>
            </m:rPr>
            <w:rPr>
              <w:rFonts w:ascii="Cambria Math" w:hAnsi="Cambria Math"/>
              <w:lang w:val="en-US"/>
            </w:rPr>
            <m:t>N</m:t>
          </m:r>
          <m:r>
            <w:ins w:id="15645" w:author="Author">
              <m:rPr>
                <m:sty m:val="p"/>
              </m:rPr>
              <w:rPr>
                <w:rFonts w:ascii="Cambria Math" w:hAnsi="Cambria Math"/>
                <w:lang w:val="en-US"/>
              </w:rPr>
              <m:t>.</m:t>
            </w:ins>
          </m:r>
        </m:oMath>
      </m:oMathPara>
    </w:p>
    <w:p w14:paraId="4D91AA05" w14:textId="77777777" w:rsidR="003F1287" w:rsidRPr="00B22F19" w:rsidRDefault="003F1287" w:rsidP="003F1287">
      <w:pPr>
        <w:rPr>
          <w:lang w:val="en-US"/>
        </w:rPr>
      </w:pPr>
    </w:p>
    <w:p w14:paraId="68347188" w14:textId="77777777" w:rsidR="003F1287" w:rsidRPr="00B22F19" w:rsidRDefault="003F1287" w:rsidP="003F1287">
      <w:pPr>
        <w:keepNext/>
        <w:jc w:val="center"/>
        <w:rPr>
          <w:lang w:val="en-US"/>
        </w:rPr>
      </w:pPr>
      <w:r w:rsidRPr="00B22F19">
        <w:rPr>
          <w:noProof/>
          <w:lang w:val="en-US" w:eastAsia="en-GB"/>
        </w:rPr>
        <w:drawing>
          <wp:inline distT="0" distB="0" distL="0" distR="0" wp14:anchorId="5C696299" wp14:editId="51F8804A">
            <wp:extent cx="3749040" cy="3108960"/>
            <wp:effectExtent l="0" t="0" r="3810" b="0"/>
            <wp:docPr id="2052315999" name="Picture 2052315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49040" cy="3108960"/>
                    </a:xfrm>
                    <a:prstGeom prst="rect">
                      <a:avLst/>
                    </a:prstGeom>
                    <a:noFill/>
                    <a:ln>
                      <a:noFill/>
                    </a:ln>
                  </pic:spPr>
                </pic:pic>
              </a:graphicData>
            </a:graphic>
          </wp:inline>
        </w:drawing>
      </w:r>
    </w:p>
    <w:p w14:paraId="3EF467F1" w14:textId="3CAD2063" w:rsidR="003F1287" w:rsidRPr="00B22F19" w:rsidRDefault="003F1287" w:rsidP="003F1287">
      <w:pPr>
        <w:pStyle w:val="Caption"/>
        <w:jc w:val="center"/>
        <w:rPr>
          <w:lang w:val="en-US"/>
        </w:rPr>
      </w:pPr>
      <w:r w:rsidRPr="00B22F19">
        <w:rPr>
          <w:lang w:val="en-US"/>
        </w:rPr>
        <w:t>Figure 4.16 FBD of the three-bar</w:t>
      </w:r>
      <w:del w:id="15646" w:author="Author">
        <w:r w:rsidRPr="00B22F19" w:rsidDel="00B50C44">
          <w:rPr>
            <w:lang w:val="en-US"/>
          </w:rPr>
          <w:delText>s</w:delText>
        </w:r>
      </w:del>
      <w:r w:rsidRPr="00B22F19">
        <w:rPr>
          <w:lang w:val="en-US"/>
        </w:rPr>
        <w:t xml:space="preserve"> structure subjected to its own weight</w:t>
      </w:r>
      <w:ins w:id="15647" w:author="Author">
        <w:r w:rsidR="00B50C44">
          <w:rPr>
            <w:lang w:val="en-US"/>
          </w:rPr>
          <w:t>.</w:t>
        </w:r>
      </w:ins>
    </w:p>
    <w:p w14:paraId="0BF7A0EF" w14:textId="27949FEB" w:rsidR="00674E14" w:rsidRPr="00B22F19" w:rsidRDefault="00674E14" w:rsidP="00674E14">
      <w:pPr>
        <w:pStyle w:val="Heading3"/>
        <w:rPr>
          <w:lang w:val="en-US"/>
        </w:rPr>
      </w:pPr>
      <w:r w:rsidRPr="00B22F19">
        <w:rPr>
          <w:lang w:val="en-US"/>
        </w:rPr>
        <w:t>Moment of inertia of an area</w:t>
      </w:r>
    </w:p>
    <w:p w14:paraId="71AE59A4" w14:textId="10B77792" w:rsidR="00674E14" w:rsidRPr="00B22F19" w:rsidRDefault="00674E14" w:rsidP="00674E14">
      <w:pPr>
        <w:rPr>
          <w:b/>
          <w:lang w:val="en-US"/>
        </w:rPr>
      </w:pPr>
      <w:r w:rsidRPr="00B22F19">
        <w:rPr>
          <w:b/>
          <w:lang w:val="en-US"/>
        </w:rPr>
        <w:t>Preliminary examples</w:t>
      </w:r>
    </w:p>
    <w:p w14:paraId="2279FCEC" w14:textId="4CE4887E" w:rsidR="003D1674" w:rsidRPr="00B22F19" w:rsidRDefault="00442890" w:rsidP="00442890">
      <w:pPr>
        <w:rPr>
          <w:rStyle w:val="mathphrase"/>
          <w:i w:val="0"/>
          <w:iCs/>
        </w:rPr>
      </w:pPr>
      <w:r w:rsidRPr="00B22F19">
        <w:rPr>
          <w:lang w:val="en-US"/>
        </w:rPr>
        <w:t>The concept of moment of inertia of an area, known also as</w:t>
      </w:r>
      <w:ins w:id="15648" w:author="Author">
        <w:r w:rsidR="00B50C44">
          <w:rPr>
            <w:lang w:val="en-US"/>
          </w:rPr>
          <w:t xml:space="preserve"> the</w:t>
        </w:r>
      </w:ins>
      <w:r w:rsidRPr="00B22F19">
        <w:rPr>
          <w:lang w:val="en-US"/>
        </w:rPr>
        <w:t xml:space="preserve"> second moment</w:t>
      </w:r>
      <w:ins w:id="15649" w:author="Author">
        <w:r w:rsidR="00B50C44">
          <w:rPr>
            <w:lang w:val="en-US"/>
          </w:rPr>
          <w:t>,</w:t>
        </w:r>
      </w:ins>
      <w:r w:rsidRPr="00B22F19">
        <w:rPr>
          <w:lang w:val="en-US"/>
        </w:rPr>
        <w:t xml:space="preserve"> </w:t>
      </w:r>
      <w:del w:id="15650" w:author="Author">
        <w:r w:rsidRPr="00B22F19" w:rsidDel="00B50C44">
          <w:rPr>
            <w:lang w:val="en-US"/>
          </w:rPr>
          <w:delText xml:space="preserve">will </w:delText>
        </w:r>
      </w:del>
      <w:ins w:id="15651" w:author="Author">
        <w:r w:rsidR="00B50C44">
          <w:rPr>
            <w:lang w:val="en-US"/>
          </w:rPr>
          <w:t>is</w:t>
        </w:r>
      </w:ins>
      <w:del w:id="15652" w:author="Author">
        <w:r w:rsidRPr="00B22F19" w:rsidDel="00B50C44">
          <w:rPr>
            <w:lang w:val="en-US"/>
          </w:rPr>
          <w:delText>be</w:delText>
        </w:r>
      </w:del>
      <w:r w:rsidRPr="00B22F19">
        <w:rPr>
          <w:lang w:val="en-US"/>
        </w:rPr>
        <w:t xml:space="preserve"> introduced through two physical example</w:t>
      </w:r>
      <w:ins w:id="15653" w:author="Author">
        <w:r w:rsidR="00B50C44">
          <w:rPr>
            <w:lang w:val="en-US"/>
          </w:rPr>
          <w:t>s,</w:t>
        </w:r>
      </w:ins>
      <w:r w:rsidRPr="00B22F19">
        <w:rPr>
          <w:lang w:val="en-US"/>
        </w:rPr>
        <w:t xml:space="preserve"> where a distribution </w:t>
      </w:r>
      <w:del w:id="15654" w:author="Author">
        <w:r w:rsidRPr="00B22F19" w:rsidDel="007564A2">
          <w:rPr>
            <w:lang w:val="en-US"/>
          </w:rPr>
          <w:delText xml:space="preserve">of forces </w:delText>
        </w:r>
      </w:del>
      <m:oMath>
        <m:r>
          <m:rPr>
            <m:sty m:val="p"/>
          </m:rPr>
          <w:rPr>
            <w:rFonts w:ascii="Cambria Math" w:hAnsi="Cambria Math"/>
            <w:lang w:val="en-US"/>
          </w:rPr>
          <m:t>Δ</m:t>
        </m:r>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w:t>
      </w:r>
      <w:ins w:id="15655" w:author="Author">
        <w:r w:rsidR="007564A2" w:rsidRPr="00B22F19">
          <w:rPr>
            <w:lang w:val="en-US"/>
          </w:rPr>
          <w:t xml:space="preserve">of forces </w:t>
        </w:r>
      </w:ins>
      <w:r w:rsidRPr="00B22F19">
        <w:rPr>
          <w:lang w:val="en-US"/>
        </w:rPr>
        <w:t>act</w:t>
      </w:r>
      <w:ins w:id="15656" w:author="Author">
        <w:r w:rsidR="007564A2">
          <w:rPr>
            <w:lang w:val="en-US"/>
          </w:rPr>
          <w:t>s</w:t>
        </w:r>
      </w:ins>
      <w:del w:id="15657" w:author="Author">
        <w:r w:rsidRPr="00B22F19" w:rsidDel="00B50C44">
          <w:rPr>
            <w:lang w:val="en-US"/>
          </w:rPr>
          <w:delText>ing</w:delText>
        </w:r>
      </w:del>
      <w:r w:rsidRPr="00B22F19">
        <w:rPr>
          <w:lang w:val="en-US"/>
        </w:rPr>
        <w:t xml:space="preserve"> on the area </w:t>
      </w:r>
      <w:del w:id="15658" w:author="Author">
        <w:r w:rsidRPr="00B22F19" w:rsidDel="00B50C44">
          <w:rPr>
            <w:lang w:val="en-US"/>
          </w:rPr>
          <w:delText>have</w:delText>
        </w:r>
      </w:del>
      <w:ins w:id="15659" w:author="Author">
        <w:r w:rsidR="00B50C44">
          <w:rPr>
            <w:lang w:val="en-US"/>
          </w:rPr>
          <w:t>and</w:t>
        </w:r>
      </w:ins>
      <w:r w:rsidRPr="00B22F19">
        <w:rPr>
          <w:lang w:val="en-US"/>
        </w:rPr>
        <w:t xml:space="preserve"> </w:t>
      </w:r>
      <w:del w:id="15660" w:author="Author">
        <w:r w:rsidRPr="00B22F19" w:rsidDel="007564A2">
          <w:rPr>
            <w:lang w:val="en-US"/>
          </w:rPr>
          <w:delText xml:space="preserve">their </w:delText>
        </w:r>
      </w:del>
      <w:ins w:id="15661" w:author="Author">
        <w:r w:rsidR="007564A2">
          <w:rPr>
            <w:lang w:val="en-US"/>
          </w:rPr>
          <w:t>its</w:t>
        </w:r>
        <w:r w:rsidR="007564A2" w:rsidRPr="00B22F19">
          <w:rPr>
            <w:lang w:val="en-US"/>
          </w:rPr>
          <w:t xml:space="preserve"> </w:t>
        </w:r>
      </w:ins>
      <w:r w:rsidRPr="00B22F19">
        <w:rPr>
          <w:lang w:val="en-US"/>
        </w:rPr>
        <w:t>magnitude</w:t>
      </w:r>
      <w:ins w:id="15662" w:author="Author">
        <w:r w:rsidR="007564A2">
          <w:rPr>
            <w:lang w:val="en-US"/>
          </w:rPr>
          <w:t xml:space="preserve"> is</w:t>
        </w:r>
      </w:ins>
      <w:r w:rsidRPr="00B22F19">
        <w:rPr>
          <w:lang w:val="en-US"/>
        </w:rPr>
        <w:t xml:space="preserve"> </w:t>
      </w:r>
      <w:ins w:id="15663" w:author="Author">
        <w:del w:id="15664" w:author="Author">
          <w:r w:rsidR="00B50C44" w:rsidDel="007564A2">
            <w:rPr>
              <w:lang w:val="en-US"/>
            </w:rPr>
            <w:delText xml:space="preserve">is </w:delText>
          </w:r>
        </w:del>
      </w:ins>
      <w:r w:rsidRPr="00B22F19">
        <w:rPr>
          <w:lang w:val="en-US"/>
        </w:rPr>
        <w:t xml:space="preserve">proportional to the area </w:t>
      </w:r>
      <w:r w:rsidRPr="00B50C44">
        <w:rPr>
          <w:rStyle w:val="mathphrase"/>
          <w:rFonts w:ascii="Symbol" w:hAnsi="Symbol"/>
          <w:i w:val="0"/>
          <w:iCs/>
          <w:rPrChange w:id="15665" w:author="Author">
            <w:rPr>
              <w:rStyle w:val="mathphrase"/>
              <w:rFonts w:ascii="Symbol" w:hAnsi="Symbol"/>
            </w:rPr>
          </w:rPrChange>
        </w:rPr>
        <w:t></w:t>
      </w:r>
      <w:r w:rsidRPr="00B22F19">
        <w:rPr>
          <w:rStyle w:val="mathphrase"/>
        </w:rPr>
        <w:t>A</w:t>
      </w:r>
      <w:r w:rsidRPr="00B22F19">
        <w:rPr>
          <w:lang w:val="en-US"/>
        </w:rPr>
        <w:t xml:space="preserve"> of the elements forming the entire area</w:t>
      </w:r>
      <w:ins w:id="15666" w:author="Author">
        <w:r w:rsidR="00B50C44">
          <w:rPr>
            <w:lang w:val="en-US"/>
          </w:rPr>
          <w:t>. In addition,</w:t>
        </w:r>
      </w:ins>
      <w:del w:id="15667" w:author="Author">
        <w:r w:rsidRPr="00B22F19" w:rsidDel="00B50C44">
          <w:rPr>
            <w:lang w:val="en-US"/>
          </w:rPr>
          <w:delText xml:space="preserve"> and simultaneously</w:delText>
        </w:r>
      </w:del>
      <w:r w:rsidRPr="00B22F19">
        <w:rPr>
          <w:lang w:val="en-US"/>
        </w:rPr>
        <w:t xml:space="preserve"> this magnitude varies linearly with the distance separating the elements from </w:t>
      </w:r>
      <w:del w:id="15668" w:author="Author">
        <w:r w:rsidRPr="00B22F19" w:rsidDel="00B50C44">
          <w:rPr>
            <w:lang w:val="en-US"/>
          </w:rPr>
          <w:delText xml:space="preserve">an </w:delText>
        </w:r>
      </w:del>
      <w:ins w:id="15669" w:author="Author">
        <w:r w:rsidR="00B50C44">
          <w:rPr>
            <w:lang w:val="en-US"/>
          </w:rPr>
          <w:t>the</w:t>
        </w:r>
        <w:r w:rsidR="00B50C44" w:rsidRPr="00B22F19">
          <w:rPr>
            <w:lang w:val="en-US"/>
          </w:rPr>
          <w:t xml:space="preserve"> </w:t>
        </w:r>
      </w:ins>
      <w:r w:rsidRPr="00B22F19">
        <w:rPr>
          <w:lang w:val="en-US"/>
        </w:rPr>
        <w:t>axis of interest</w:t>
      </w:r>
      <w:r w:rsidRPr="00B22F19">
        <w:rPr>
          <w:rStyle w:val="mathphrase"/>
          <w:i w:val="0"/>
          <w:iCs/>
        </w:rPr>
        <w:t>.</w:t>
      </w:r>
    </w:p>
    <w:p w14:paraId="3A980BA1" w14:textId="3B0195E5" w:rsidR="00E476DB" w:rsidRPr="00B22F19" w:rsidRDefault="00442890" w:rsidP="00E476DB">
      <w:pPr>
        <w:rPr>
          <w:rStyle w:val="mathphrase"/>
          <w:rFonts w:ascii="Calibri" w:hAnsi="Calibri"/>
          <w:i w:val="0"/>
          <w:iCs/>
        </w:rPr>
      </w:pPr>
      <w:r w:rsidRPr="00B22F19">
        <w:rPr>
          <w:rStyle w:val="mathphrase"/>
          <w:rFonts w:ascii="Calibri" w:hAnsi="Calibri"/>
          <w:i w:val="0"/>
          <w:iCs/>
        </w:rPr>
        <w:t xml:space="preserve">The first </w:t>
      </w:r>
      <w:r w:rsidRPr="00B22F19">
        <w:rPr>
          <w:lang w:val="en-US"/>
        </w:rPr>
        <w:t>example</w:t>
      </w:r>
      <w:r w:rsidR="00E476DB" w:rsidRPr="00B22F19">
        <w:rPr>
          <w:lang w:val="en-US"/>
        </w:rPr>
        <w:t xml:space="preserve">, inspired from </w:t>
      </w:r>
      <w:ins w:id="15670" w:author="Author">
        <w:r w:rsidR="00B50C44">
          <w:rPr>
            <w:lang w:val="en-US"/>
          </w:rPr>
          <w:t xml:space="preserve">the field of </w:t>
        </w:r>
      </w:ins>
      <w:r w:rsidR="00E476DB" w:rsidRPr="00B22F19">
        <w:rPr>
          <w:lang w:val="en-US"/>
        </w:rPr>
        <w:t>mechanics of materials</w:t>
      </w:r>
      <w:del w:id="15671" w:author="Author">
        <w:r w:rsidR="00E476DB" w:rsidRPr="00B22F19" w:rsidDel="00B50C44">
          <w:rPr>
            <w:lang w:val="en-US"/>
          </w:rPr>
          <w:delText xml:space="preserve"> field</w:delText>
        </w:r>
      </w:del>
      <w:r w:rsidR="00E476DB" w:rsidRPr="00B22F19">
        <w:rPr>
          <w:lang w:val="en-US"/>
        </w:rPr>
        <w:t>,</w:t>
      </w:r>
      <w:r w:rsidRPr="00B22F19">
        <w:rPr>
          <w:rStyle w:val="mathphrase"/>
          <w:rFonts w:ascii="Calibri" w:hAnsi="Calibri"/>
          <w:i w:val="0"/>
          <w:iCs/>
        </w:rPr>
        <w:t xml:space="preserve"> is illustrated </w:t>
      </w:r>
      <w:r w:rsidRPr="00B22F19">
        <w:rPr>
          <w:lang w:val="en-US"/>
        </w:rPr>
        <w:t xml:space="preserve">in </w:t>
      </w:r>
      <w:del w:id="15672" w:author="Author">
        <w:r w:rsidRPr="00B22F19" w:rsidDel="00AD57A6">
          <w:rPr>
            <w:lang w:val="en-US"/>
          </w:rPr>
          <w:delText>figure</w:delText>
        </w:r>
      </w:del>
      <w:ins w:id="15673" w:author="Author">
        <w:r w:rsidR="00AD57A6">
          <w:rPr>
            <w:lang w:val="en-US"/>
          </w:rPr>
          <w:t>Figure</w:t>
        </w:r>
      </w:ins>
      <w:r w:rsidRPr="00B22F19">
        <w:rPr>
          <w:lang w:val="en-US"/>
        </w:rPr>
        <w:t xml:space="preserve"> 4.17a</w:t>
      </w:r>
      <w:ins w:id="15674" w:author="Author">
        <w:r w:rsidR="00B50C44">
          <w:rPr>
            <w:lang w:val="en-US"/>
          </w:rPr>
          <w:t>,</w:t>
        </w:r>
      </w:ins>
      <w:r w:rsidRPr="00B22F19">
        <w:rPr>
          <w:rStyle w:val="mathphrase"/>
          <w:rFonts w:ascii="Calibri" w:hAnsi="Calibri"/>
          <w:i w:val="0"/>
          <w:iCs/>
        </w:rPr>
        <w:t xml:space="preserve"> </w:t>
      </w:r>
      <w:r w:rsidRPr="00B22F19">
        <w:rPr>
          <w:lang w:val="en-US"/>
        </w:rPr>
        <w:t>where the cross section of a straight</w:t>
      </w:r>
      <w:r w:rsidRPr="00B22F19">
        <w:rPr>
          <w:rStyle w:val="mathphrase"/>
          <w:rFonts w:ascii="Calibri" w:hAnsi="Calibri"/>
          <w:i w:val="0"/>
          <w:iCs/>
        </w:rPr>
        <w:t xml:space="preserve"> </w:t>
      </w:r>
      <w:r w:rsidRPr="00B22F19">
        <w:rPr>
          <w:lang w:val="en-US"/>
        </w:rPr>
        <w:t>member (</w:t>
      </w:r>
      <w:del w:id="15675" w:author="Author">
        <w:r w:rsidRPr="00B22F19" w:rsidDel="00C4084C">
          <w:rPr>
            <w:lang w:val="en-US"/>
          </w:rPr>
          <w:delText xml:space="preserve">i.e. </w:delText>
        </w:r>
      </w:del>
      <w:ins w:id="15676" w:author="Author">
        <w:r w:rsidR="00C4084C" w:rsidRPr="00C4084C">
          <w:rPr>
            <w:lang w:val="en-US"/>
          </w:rPr>
          <w:t xml:space="preserve">i.e., </w:t>
        </w:r>
      </w:ins>
      <w:r w:rsidRPr="00B22F19">
        <w:rPr>
          <w:lang w:val="en-US"/>
        </w:rPr>
        <w:t>beam) is subjected to a distributed</w:t>
      </w:r>
      <w:r w:rsidRPr="00B22F19">
        <w:rPr>
          <w:rStyle w:val="mathphrase"/>
          <w:rFonts w:ascii="Calibri" w:hAnsi="Calibri"/>
          <w:i w:val="0"/>
          <w:iCs/>
        </w:rPr>
        <w:t xml:space="preserve"> </w:t>
      </w:r>
      <w:r w:rsidRPr="00B22F19">
        <w:rPr>
          <w:lang w:val="en-US"/>
        </w:rPr>
        <w:t>loadin</w:t>
      </w:r>
      <w:r w:rsidRPr="00B22F19">
        <w:rPr>
          <w:rStyle w:val="mathphrase"/>
          <w:rFonts w:ascii="Calibri" w:hAnsi="Calibri"/>
          <w:i w:val="0"/>
          <w:iCs/>
        </w:rPr>
        <w:t xml:space="preserve">g </w:t>
      </w:r>
      <m:oMath>
        <m:r>
          <m:rPr>
            <m:sty m:val="p"/>
          </m:rPr>
          <w:rPr>
            <w:rFonts w:ascii="Cambria Math" w:hAnsi="Cambria Math"/>
            <w:lang w:val="en-US"/>
          </w:rPr>
          <m:t>Δ</m:t>
        </m:r>
        <m:acc>
          <m:accPr>
            <m:chr m:val="⃗"/>
            <m:ctrlPr>
              <w:rPr>
                <w:rFonts w:ascii="Cambria Math" w:hAnsi="Cambria Math"/>
                <w:i/>
                <w:lang w:val="en-US"/>
              </w:rPr>
            </m:ctrlPr>
          </m:accPr>
          <m:e>
            <m:r>
              <w:rPr>
                <w:rFonts w:ascii="Cambria Math" w:hAnsi="Cambria Math"/>
                <w:lang w:val="en-US"/>
              </w:rPr>
              <m:t>F</m:t>
            </m:r>
          </m:e>
        </m:acc>
      </m:oMath>
      <w:del w:id="15677" w:author="Author">
        <w:r w:rsidRPr="00B22F19" w:rsidDel="00B50C44">
          <w:rPr>
            <w:rStyle w:val="mathphrase"/>
            <w:rFonts w:ascii="Calibri" w:hAnsi="Calibri"/>
            <w:i w:val="0"/>
            <w:iCs/>
          </w:rPr>
          <w:delText xml:space="preserve"> </w:delText>
        </w:r>
      </w:del>
      <w:ins w:id="15678" w:author="Author">
        <w:r w:rsidR="00B50C44">
          <w:rPr>
            <w:rStyle w:val="mathphrase"/>
            <w:rFonts w:ascii="Calibri" w:hAnsi="Calibri"/>
            <w:i w:val="0"/>
            <w:iCs/>
          </w:rPr>
          <w:t xml:space="preserve">, which </w:t>
        </w:r>
      </w:ins>
      <w:r w:rsidR="00E476DB" w:rsidRPr="00B22F19">
        <w:rPr>
          <w:lang w:val="en-US"/>
        </w:rPr>
        <w:t>is</w:t>
      </w:r>
      <w:r w:rsidRPr="00B22F19">
        <w:rPr>
          <w:lang w:val="en-US"/>
        </w:rPr>
        <w:t xml:space="preserve"> compressive</w:t>
      </w:r>
      <w:r w:rsidRPr="00B22F19">
        <w:rPr>
          <w:rStyle w:val="mathphrase"/>
          <w:rFonts w:ascii="Calibri" w:hAnsi="Calibri"/>
          <w:i w:val="0"/>
          <w:iCs/>
        </w:rPr>
        <w:t xml:space="preserve"> above the </w:t>
      </w:r>
      <w:del w:id="15679" w:author="Author">
        <w:r w:rsidRPr="00B22F19" w:rsidDel="00670083">
          <w:rPr>
            <w:lang w:val="en-US"/>
          </w:rPr>
          <w:delText>x</w:delText>
        </w:r>
      </w:del>
      <w:ins w:id="15680" w:author="Author">
        <w:r w:rsidR="00670083" w:rsidRPr="00670083">
          <w:rPr>
            <w:rFonts w:ascii="Times New Roman" w:hAnsi="Times New Roman"/>
            <w:i/>
            <w:lang w:val="en-US"/>
          </w:rPr>
          <w:t>x</w:t>
        </w:r>
      </w:ins>
      <w:del w:id="15681" w:author="Author">
        <w:r w:rsidRPr="00B22F19" w:rsidDel="00487635">
          <w:rPr>
            <w:lang w:val="en-US"/>
          </w:rPr>
          <w:delText>-axis</w:delText>
        </w:r>
      </w:del>
      <w:ins w:id="15682" w:author="Author">
        <w:r w:rsidR="00487635">
          <w:rPr>
            <w:lang w:val="en-US"/>
          </w:rPr>
          <w:t xml:space="preserve"> axis</w:t>
        </w:r>
      </w:ins>
      <w:r w:rsidRPr="00B22F19">
        <w:rPr>
          <w:lang w:val="en-US"/>
        </w:rPr>
        <w:t xml:space="preserve"> and tensile below the </w:t>
      </w:r>
      <w:del w:id="15683" w:author="Author">
        <w:r w:rsidRPr="00B22F19" w:rsidDel="00B50C44">
          <w:rPr>
            <w:lang w:val="en-US"/>
          </w:rPr>
          <w:delText xml:space="preserve">same </w:delText>
        </w:r>
      </w:del>
      <w:ins w:id="15684" w:author="Author">
        <w:r w:rsidR="00B50C44" w:rsidRPr="00670083">
          <w:rPr>
            <w:rFonts w:ascii="Times New Roman" w:hAnsi="Times New Roman"/>
            <w:i/>
            <w:lang w:val="en-US"/>
          </w:rPr>
          <w:t>x</w:t>
        </w:r>
        <w:r w:rsidR="00B50C44" w:rsidRPr="00B22F19">
          <w:rPr>
            <w:lang w:val="en-US"/>
          </w:rPr>
          <w:t xml:space="preserve"> </w:t>
        </w:r>
      </w:ins>
      <w:r w:rsidRPr="00B22F19">
        <w:rPr>
          <w:lang w:val="en-US"/>
        </w:rPr>
        <w:t>axis.</w:t>
      </w:r>
      <w:r w:rsidRPr="00B22F19">
        <w:rPr>
          <w:rStyle w:val="mathphrase"/>
          <w:rFonts w:ascii="Calibri" w:hAnsi="Calibri"/>
          <w:i w:val="0"/>
          <w:iCs/>
        </w:rPr>
        <w:t xml:space="preserve"> </w:t>
      </w:r>
      <w:r w:rsidR="00E476DB" w:rsidRPr="00B22F19">
        <w:rPr>
          <w:lang w:val="en-US"/>
        </w:rPr>
        <w:t>The magnitude of</w:t>
      </w:r>
      <w:r w:rsidR="00E476DB" w:rsidRPr="00B22F19">
        <w:rPr>
          <w:rStyle w:val="mathphrase"/>
          <w:rFonts w:ascii="Calibri" w:hAnsi="Calibri"/>
          <w:i w:val="0"/>
          <w:iCs/>
        </w:rPr>
        <w:t xml:space="preserve"> </w:t>
      </w:r>
      <m:oMath>
        <m:r>
          <m:rPr>
            <m:sty m:val="p"/>
          </m:rPr>
          <w:rPr>
            <w:rFonts w:ascii="Cambria Math" w:hAnsi="Cambria Math"/>
            <w:lang w:val="en-US"/>
          </w:rPr>
          <m:t>Δ</m:t>
        </m:r>
        <m:acc>
          <m:accPr>
            <m:chr m:val="⃗"/>
            <m:ctrlPr>
              <w:rPr>
                <w:rFonts w:ascii="Cambria Math" w:hAnsi="Cambria Math"/>
                <w:i/>
                <w:lang w:val="en-US"/>
              </w:rPr>
            </m:ctrlPr>
          </m:accPr>
          <m:e>
            <m:r>
              <w:rPr>
                <w:rFonts w:ascii="Cambria Math" w:hAnsi="Cambria Math"/>
                <w:lang w:val="en-US"/>
              </w:rPr>
              <m:t>F</m:t>
            </m:r>
          </m:e>
        </m:acc>
      </m:oMath>
      <w:r w:rsidR="00E476DB" w:rsidRPr="00B22F19">
        <w:rPr>
          <w:rStyle w:val="mathphrase"/>
          <w:rFonts w:ascii="Calibri" w:hAnsi="Calibri"/>
          <w:i w:val="0"/>
          <w:iCs/>
        </w:rPr>
        <w:t xml:space="preserve"> is </w:t>
      </w:r>
      <w:r w:rsidR="00E476DB" w:rsidRPr="00B22F19">
        <w:rPr>
          <w:lang w:val="en-US"/>
        </w:rPr>
        <w:t>given by</w:t>
      </w:r>
      <w:del w:id="15685" w:author="Author">
        <w:r w:rsidR="00E476DB" w:rsidRPr="00B22F19" w:rsidDel="00B50C44">
          <w:rPr>
            <w:rStyle w:val="mathphrase"/>
            <w:rFonts w:ascii="Calibri" w:hAnsi="Calibri"/>
            <w:i w:val="0"/>
            <w:iCs/>
          </w:rPr>
          <w:delText>:</w:delText>
        </w:r>
      </w:del>
      <w:r w:rsidR="00E476DB" w:rsidRPr="00B22F19">
        <w:rPr>
          <w:rStyle w:val="mathphrase"/>
          <w:rFonts w:ascii="Calibri" w:hAnsi="Calibri"/>
          <w:i w:val="0"/>
          <w:iCs/>
        </w:rPr>
        <w:t xml:space="preserve"> </w:t>
      </w:r>
      <m:oMath>
        <m:r>
          <m:rPr>
            <m:sty m:val="p"/>
          </m:rPr>
          <w:rPr>
            <w:rStyle w:val="mathphrase"/>
            <w:rFonts w:ascii="Cambria Math" w:hAnsi="Cambria Math"/>
          </w:rPr>
          <m:t>Δ</m:t>
        </m:r>
        <m:r>
          <w:rPr>
            <w:rStyle w:val="mathphrase"/>
            <w:rFonts w:ascii="Cambria Math" w:hAnsi="Cambria Math"/>
          </w:rPr>
          <m:t>F</m:t>
        </m:r>
        <m:r>
          <m:rPr>
            <m:sty m:val="p"/>
          </m:rPr>
          <w:rPr>
            <w:rStyle w:val="mathphrase"/>
            <w:rFonts w:ascii="Cambria Math" w:hAnsi="Cambria Math"/>
          </w:rPr>
          <m:t>=</m:t>
        </m:r>
        <m:r>
          <w:rPr>
            <w:rStyle w:val="mathphrase"/>
            <w:rFonts w:ascii="Cambria Math" w:hAnsi="Cambria Math"/>
          </w:rPr>
          <m:t>k</m:t>
        </m:r>
        <m:r>
          <w:del w:id="15686" w:author="Author">
            <w:rPr>
              <w:rStyle w:val="mathphrase"/>
              <w:rFonts w:ascii="Cambria Math" w:hAnsi="Cambria Math"/>
              <w:rPrChange w:id="15687" w:author="Author">
                <w:rPr>
                  <w:rStyle w:val="mathphrase"/>
                  <w:rFonts w:ascii="Cambria Math" w:hAnsi="Cambria Math"/>
                </w:rPr>
              </w:rPrChange>
            </w:rPr>
            <m:t>⋅</m:t>
          </w:del>
        </m:r>
        <m:r>
          <w:rPr>
            <w:rStyle w:val="mathphrase"/>
            <w:rFonts w:ascii="Cambria Math" w:hAnsi="Cambria Math"/>
            <w:rPrChange w:id="15688" w:author="Author">
              <w:rPr>
                <w:rStyle w:val="mathphrase"/>
                <w:rFonts w:ascii="Cambria Math" w:hAnsi="Cambria Math"/>
              </w:rPr>
            </w:rPrChange>
          </w:rPr>
          <m:t>y</m:t>
        </m:r>
        <m:r>
          <w:del w:id="15689" w:author="Author">
            <m:rPr>
              <m:sty m:val="p"/>
            </m:rPr>
            <w:rPr>
              <w:rStyle w:val="mathphrase"/>
              <w:rFonts w:ascii="Cambria Math" w:hAnsi="Cambria Math"/>
            </w:rPr>
            <m:t>⋅</m:t>
          </w:del>
        </m:r>
        <m:r>
          <m:rPr>
            <m:sty m:val="p"/>
          </m:rPr>
          <w:rPr>
            <w:rStyle w:val="mathphrase"/>
            <w:rFonts w:ascii="Cambria Math" w:hAnsi="Cambria Math"/>
          </w:rPr>
          <m:t>Δ</m:t>
        </m:r>
        <m:r>
          <w:rPr>
            <w:rStyle w:val="mathphrase"/>
            <w:rFonts w:ascii="Cambria Math" w:hAnsi="Cambria Math"/>
          </w:rPr>
          <m:t>A</m:t>
        </m:r>
      </m:oMath>
      <w:r w:rsidR="00E476DB" w:rsidRPr="00B22F19">
        <w:rPr>
          <w:rStyle w:val="mathphrase"/>
          <w:rFonts w:ascii="Calibri" w:hAnsi="Calibri"/>
          <w:i w:val="0"/>
          <w:iCs/>
        </w:rPr>
        <w:t xml:space="preserve">. </w:t>
      </w:r>
      <w:r w:rsidRPr="00B22F19">
        <w:rPr>
          <w:lang w:val="en-US"/>
        </w:rPr>
        <w:t>This distribution constitute</w:t>
      </w:r>
      <w:r w:rsidR="00E476DB" w:rsidRPr="00B22F19">
        <w:rPr>
          <w:lang w:val="en-US"/>
        </w:rPr>
        <w:t>s</w:t>
      </w:r>
      <w:r w:rsidRPr="00B22F19">
        <w:rPr>
          <w:lang w:val="en-US"/>
        </w:rPr>
        <w:t xml:space="preserve"> a </w:t>
      </w:r>
      <w:r w:rsidRPr="00B22F19">
        <w:rPr>
          <w:i/>
          <w:iCs/>
          <w:lang w:val="en-US"/>
        </w:rPr>
        <w:t>couple</w:t>
      </w:r>
      <w:r w:rsidRPr="00B22F19">
        <w:rPr>
          <w:lang w:val="en-US"/>
        </w:rPr>
        <w:t xml:space="preserve"> </w:t>
      </w:r>
      <w:ins w:id="15690" w:author="Author">
        <w:r w:rsidR="00B50C44">
          <w:rPr>
            <w:lang w:val="en-US"/>
          </w:rPr>
          <w:t>that seeks to</w:t>
        </w:r>
      </w:ins>
      <w:del w:id="15691" w:author="Author">
        <w:r w:rsidRPr="00B22F19" w:rsidDel="00B50C44">
          <w:rPr>
            <w:lang w:val="en-US"/>
          </w:rPr>
          <w:delText>trying to</w:delText>
        </w:r>
      </w:del>
      <w:r w:rsidRPr="00B22F19">
        <w:rPr>
          <w:rStyle w:val="mathphrase"/>
          <w:rFonts w:ascii="Calibri" w:hAnsi="Calibri"/>
          <w:i w:val="0"/>
          <w:iCs/>
        </w:rPr>
        <w:t xml:space="preserve"> </w:t>
      </w:r>
      <w:r w:rsidRPr="00B22F19">
        <w:rPr>
          <w:i/>
          <w:iCs/>
          <w:lang w:val="en-US"/>
        </w:rPr>
        <w:t>bend</w:t>
      </w:r>
      <w:r w:rsidRPr="00B22F19">
        <w:rPr>
          <w:lang w:val="en-US"/>
        </w:rPr>
        <w:t xml:space="preserve"> the cross section about the </w:t>
      </w:r>
      <w:del w:id="15692" w:author="Author">
        <w:r w:rsidRPr="00B22F19" w:rsidDel="00670083">
          <w:rPr>
            <w:lang w:val="en-US"/>
          </w:rPr>
          <w:delText>x</w:delText>
        </w:r>
      </w:del>
      <w:ins w:id="15693" w:author="Author">
        <w:r w:rsidR="00670083" w:rsidRPr="00670083">
          <w:rPr>
            <w:rFonts w:ascii="Times New Roman" w:hAnsi="Times New Roman"/>
            <w:i/>
            <w:lang w:val="en-US"/>
          </w:rPr>
          <w:t>x</w:t>
        </w:r>
      </w:ins>
      <w:del w:id="15694" w:author="Author">
        <w:r w:rsidRPr="00B22F19" w:rsidDel="00487635">
          <w:rPr>
            <w:lang w:val="en-US"/>
          </w:rPr>
          <w:delText>-axis</w:delText>
        </w:r>
      </w:del>
      <w:ins w:id="15695" w:author="Author">
        <w:r w:rsidR="00487635">
          <w:rPr>
            <w:lang w:val="en-US"/>
          </w:rPr>
          <w:t xml:space="preserve"> axis</w:t>
        </w:r>
      </w:ins>
      <w:r w:rsidRPr="00B22F19">
        <w:rPr>
          <w:lang w:val="en-US"/>
        </w:rPr>
        <w:t xml:space="preserve"> passing through the centroid</w:t>
      </w:r>
      <w:r w:rsidRPr="00B22F19">
        <w:rPr>
          <w:rStyle w:val="mathphrase"/>
          <w:rFonts w:ascii="Calibri" w:hAnsi="Calibri"/>
          <w:i w:val="0"/>
          <w:iCs/>
        </w:rPr>
        <w:t xml:space="preserve"> </w:t>
      </w:r>
      <w:r w:rsidRPr="00B50C44">
        <w:rPr>
          <w:rStyle w:val="mathphrase"/>
          <w:rPrChange w:id="15696" w:author="Author">
            <w:rPr>
              <w:rStyle w:val="mathphrase"/>
              <w:rFonts w:ascii="Calibri" w:hAnsi="Calibri"/>
            </w:rPr>
          </w:rPrChange>
        </w:rPr>
        <w:t>C</w:t>
      </w:r>
      <w:r w:rsidRPr="00B22F19">
        <w:rPr>
          <w:rStyle w:val="mathphrase"/>
          <w:rFonts w:ascii="Calibri" w:hAnsi="Calibri"/>
          <w:i w:val="0"/>
          <w:iCs/>
        </w:rPr>
        <w:t>.</w:t>
      </w:r>
      <w:r w:rsidR="00E476DB" w:rsidRPr="00B22F19">
        <w:rPr>
          <w:rStyle w:val="mathphrase"/>
          <w:rFonts w:ascii="Calibri" w:hAnsi="Calibri"/>
          <w:i w:val="0"/>
          <w:iCs/>
        </w:rPr>
        <w:t xml:space="preserve"> </w:t>
      </w:r>
    </w:p>
    <w:p w14:paraId="2FFE0BDA" w14:textId="2009F59B" w:rsidR="00442890" w:rsidRPr="00B22F19" w:rsidRDefault="00E476DB" w:rsidP="00E476DB">
      <w:pPr>
        <w:rPr>
          <w:lang w:val="en-US"/>
        </w:rPr>
      </w:pPr>
      <w:r w:rsidRPr="00B22F19">
        <w:rPr>
          <w:lang w:val="en-US"/>
        </w:rPr>
        <w:t xml:space="preserve">The magnitude of the resultant </w:t>
      </w:r>
      <m:oMath>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of the force distribution </w:t>
      </w:r>
      <m:oMath>
        <m:r>
          <m:rPr>
            <m:sty m:val="p"/>
          </m:rPr>
          <w:rPr>
            <w:rFonts w:ascii="Cambria Math" w:hAnsi="Cambria Math"/>
            <w:lang w:val="en-US"/>
          </w:rPr>
          <m:t>Δ</m:t>
        </m:r>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is given by</w:t>
      </w:r>
      <w:del w:id="15697" w:author="Author">
        <w:r w:rsidRPr="00B22F19" w:rsidDel="00B50C44">
          <w:rPr>
            <w:lang w:val="en-US"/>
          </w:rPr>
          <w:delText>:</w:delText>
        </w:r>
      </w:del>
    </w:p>
    <w:p w14:paraId="7FB7CF01" w14:textId="77777777" w:rsidR="008D0E15" w:rsidRPr="00B22F19" w:rsidRDefault="00E476DB" w:rsidP="008D0E15">
      <w:pPr>
        <w:keepNext/>
        <w:jc w:val="center"/>
        <w:rPr>
          <w:lang w:val="en-US"/>
        </w:rPr>
      </w:pPr>
      <w:r w:rsidRPr="00B22F19">
        <w:rPr>
          <w:rStyle w:val="mathphrase"/>
          <w:rFonts w:ascii="Calibri" w:hAnsi="Calibri"/>
          <w:i w:val="0"/>
          <w:iCs/>
          <w:noProof/>
          <w:lang w:eastAsia="en-GB"/>
        </w:rPr>
        <w:drawing>
          <wp:inline distT="0" distB="0" distL="0" distR="0" wp14:anchorId="374FBF44" wp14:editId="13252D2C">
            <wp:extent cx="5210175" cy="2438400"/>
            <wp:effectExtent l="0" t="0" r="9525" b="0"/>
            <wp:docPr id="2052316000" name="Picture 20523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10175" cy="2438400"/>
                    </a:xfrm>
                    <a:prstGeom prst="rect">
                      <a:avLst/>
                    </a:prstGeom>
                    <a:noFill/>
                    <a:ln>
                      <a:noFill/>
                    </a:ln>
                  </pic:spPr>
                </pic:pic>
              </a:graphicData>
            </a:graphic>
          </wp:inline>
        </w:drawing>
      </w:r>
    </w:p>
    <w:p w14:paraId="190FC715" w14:textId="10ED473D" w:rsidR="00E476DB" w:rsidRPr="00B22F19" w:rsidRDefault="008D0E15" w:rsidP="008D0E15">
      <w:pPr>
        <w:pStyle w:val="Caption"/>
        <w:jc w:val="center"/>
        <w:rPr>
          <w:rStyle w:val="mathphrase"/>
          <w:rFonts w:ascii="Calibri" w:hAnsi="Calibri"/>
          <w:i w:val="0"/>
          <w:iCs/>
        </w:rPr>
      </w:pPr>
      <w:r w:rsidRPr="00B22F19">
        <w:rPr>
          <w:lang w:val="en-US"/>
        </w:rPr>
        <w:t xml:space="preserve">Figure 4.17 </w:t>
      </w:r>
      <w:ins w:id="15698" w:author="Author">
        <w:r w:rsidR="00B50C44">
          <w:rPr>
            <w:lang w:val="en-US"/>
          </w:rPr>
          <w:t xml:space="preserve">(a) </w:t>
        </w:r>
      </w:ins>
      <w:r w:rsidRPr="00B22F19">
        <w:rPr>
          <w:lang w:val="en-US"/>
        </w:rPr>
        <w:t>Cross section of a beam under bending</w:t>
      </w:r>
      <w:del w:id="15699" w:author="Author">
        <w:r w:rsidRPr="00B22F19" w:rsidDel="00B50C44">
          <w:rPr>
            <w:lang w:val="en-US"/>
          </w:rPr>
          <w:delText xml:space="preserve"> (a)</w:delText>
        </w:r>
      </w:del>
      <w:ins w:id="15700" w:author="Author">
        <w:r w:rsidR="00B50C44">
          <w:rPr>
            <w:lang w:val="en-US"/>
          </w:rPr>
          <w:t>.</w:t>
        </w:r>
      </w:ins>
      <w:del w:id="15701" w:author="Author">
        <w:r w:rsidRPr="00B22F19" w:rsidDel="00B50C44">
          <w:rPr>
            <w:lang w:val="en-US"/>
          </w:rPr>
          <w:delText>,</w:delText>
        </w:r>
      </w:del>
      <w:r w:rsidRPr="00B22F19">
        <w:rPr>
          <w:lang w:val="en-US"/>
        </w:rPr>
        <w:t xml:space="preserve"> </w:t>
      </w:r>
      <w:ins w:id="15702" w:author="Author">
        <w:r w:rsidR="00B50C44">
          <w:rPr>
            <w:lang w:val="en-US"/>
          </w:rPr>
          <w:t xml:space="preserve">(b) </w:t>
        </w:r>
      </w:ins>
      <w:r w:rsidRPr="00B22F19">
        <w:rPr>
          <w:lang w:val="en-US"/>
        </w:rPr>
        <w:t>Wall under hydrostatic pressure</w:t>
      </w:r>
      <w:ins w:id="15703" w:author="Author">
        <w:r w:rsidR="00B50C44">
          <w:rPr>
            <w:lang w:val="en-US"/>
          </w:rPr>
          <w:t>.</w:t>
        </w:r>
      </w:ins>
      <w:del w:id="15704" w:author="Author">
        <w:r w:rsidRPr="00B22F19" w:rsidDel="00B50C44">
          <w:rPr>
            <w:lang w:val="en-US"/>
          </w:rPr>
          <w:delText xml:space="preserve"> (b)</w:delText>
        </w:r>
      </w:del>
    </w:p>
    <w:p w14:paraId="5CB8B2E5" w14:textId="54CFAB44" w:rsidR="008D0E15" w:rsidRPr="00B22F19" w:rsidRDefault="00B50C44" w:rsidP="008D0E15">
      <w:pPr>
        <w:rPr>
          <w:rStyle w:val="mathphrase"/>
          <w:rFonts w:ascii="Calibri" w:hAnsi="Calibri"/>
          <w:i w:val="0"/>
          <w:iCs/>
        </w:rPr>
      </w:pPr>
      <m:oMathPara>
        <m:oMath>
          <m:r>
            <w:rPr>
              <w:rStyle w:val="mathphrase"/>
              <w:rFonts w:ascii="Cambria Math" w:hAnsi="Cambria Math"/>
            </w:rPr>
            <m:t>F</m:t>
          </m:r>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dF</m:t>
              </m:r>
            </m:e>
          </m:nary>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k</m:t>
              </m:r>
              <m:r>
                <w:del w:id="15705" w:author="Author">
                  <w:rPr>
                    <w:rStyle w:val="mathphrase"/>
                    <w:rFonts w:ascii="Cambria Math" w:hAnsi="Cambria Math"/>
                    <w:rPrChange w:id="15706" w:author="Author">
                      <w:rPr>
                        <w:rStyle w:val="mathphrase"/>
                        <w:rFonts w:ascii="Cambria Math" w:hAnsi="Cambria Math"/>
                      </w:rPr>
                    </w:rPrChange>
                  </w:rPr>
                  <m:t>⋅</m:t>
                </w:del>
              </m:r>
              <m:r>
                <w:rPr>
                  <w:rStyle w:val="mathphrase"/>
                  <w:rFonts w:ascii="Cambria Math" w:hAnsi="Cambria Math"/>
                  <w:rPrChange w:id="15707" w:author="Author">
                    <w:rPr>
                      <w:rStyle w:val="mathphrase"/>
                      <w:rFonts w:ascii="Cambria Math" w:hAnsi="Cambria Math"/>
                    </w:rPr>
                  </w:rPrChange>
                </w:rPr>
                <m:t>y</m:t>
              </m:r>
              <m:r>
                <w:del w:id="15708" w:author="Author">
                  <w:rPr>
                    <w:rStyle w:val="mathphrase"/>
                    <w:rFonts w:ascii="Cambria Math" w:hAnsi="Cambria Math"/>
                    <w:rPrChange w:id="15709" w:author="Author">
                      <w:rPr>
                        <w:rStyle w:val="mathphrase"/>
                        <w:rFonts w:ascii="Cambria Math" w:hAnsi="Cambria Math"/>
                      </w:rPr>
                    </w:rPrChange>
                  </w:rPr>
                  <m:t>⋅</m:t>
                </w:del>
              </m:r>
              <m:r>
                <w:rPr>
                  <w:rStyle w:val="mathphrase"/>
                  <w:rFonts w:ascii="Cambria Math" w:hAnsi="Cambria Math"/>
                  <w:rPrChange w:id="15710" w:author="Author">
                    <w:rPr>
                      <w:rStyle w:val="mathphrase"/>
                      <w:rFonts w:ascii="Cambria Math" w:hAnsi="Cambria Math"/>
                    </w:rPr>
                  </w:rPrChange>
                </w:rPr>
                <m:t>dA</m:t>
              </m:r>
            </m:e>
          </m:nary>
          <m:r>
            <m:rPr>
              <m:sty m:val="p"/>
            </m:rPr>
            <w:rPr>
              <w:rStyle w:val="mathphrase"/>
              <w:rFonts w:ascii="Cambria Math" w:hAnsi="Cambria Math"/>
            </w:rPr>
            <m:t>=</m:t>
          </m:r>
          <m:r>
            <w:rPr>
              <w:rStyle w:val="mathphrase"/>
              <w:rFonts w:ascii="Cambria Math" w:hAnsi="Cambria Math"/>
            </w:rPr>
            <m:t>k</m:t>
          </m:r>
          <m:r>
            <w:del w:id="15711" w:author="Author">
              <m:rPr>
                <m:sty m:val="p"/>
              </m:rPr>
              <w:rPr>
                <w:rStyle w:val="mathphrase"/>
                <w:rFonts w:ascii="Cambria Math" w:hAnsi="Cambria Math"/>
              </w:rPr>
              <m:t>⋅</m:t>
            </w:del>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y</m:t>
              </m:r>
              <m:r>
                <w:del w:id="15712" w:author="Author">
                  <w:rPr>
                    <w:rStyle w:val="mathphrase"/>
                    <w:rFonts w:ascii="Cambria Math" w:hAnsi="Cambria Math"/>
                    <w:rPrChange w:id="15713" w:author="Author">
                      <w:rPr>
                        <w:rStyle w:val="mathphrase"/>
                        <w:rFonts w:ascii="Cambria Math" w:hAnsi="Cambria Math"/>
                      </w:rPr>
                    </w:rPrChange>
                  </w:rPr>
                  <m:t>⋅</m:t>
                </w:del>
              </m:r>
              <m:r>
                <w:rPr>
                  <w:rStyle w:val="mathphrase"/>
                  <w:rFonts w:ascii="Cambria Math" w:hAnsi="Cambria Math"/>
                  <w:rPrChange w:id="15714" w:author="Author">
                    <w:rPr>
                      <w:rStyle w:val="mathphrase"/>
                      <w:rFonts w:ascii="Cambria Math" w:hAnsi="Cambria Math"/>
                    </w:rPr>
                  </w:rPrChange>
                </w:rPr>
                <m:t>dA</m:t>
              </m:r>
              <m:r>
                <w:ins w:id="15715" w:author="Author">
                  <m:rPr>
                    <m:sty m:val="p"/>
                  </m:rPr>
                  <w:rPr>
                    <w:rStyle w:val="mathphrase"/>
                    <w:rFonts w:ascii="Cambria Math" w:hAnsi="Cambria Math"/>
                  </w:rPr>
                  <m:t>.</m:t>
                </w:ins>
              </m:r>
            </m:e>
          </m:nary>
        </m:oMath>
      </m:oMathPara>
    </w:p>
    <w:p w14:paraId="4D47A4DA" w14:textId="5D38C11C" w:rsidR="008D0E15" w:rsidRPr="00B22F19" w:rsidRDefault="008D0E15" w:rsidP="008D0E15">
      <w:pPr>
        <w:rPr>
          <w:lang w:val="en-US"/>
        </w:rPr>
      </w:pPr>
      <w:r w:rsidRPr="00B22F19">
        <w:rPr>
          <w:lang w:val="en-US"/>
        </w:rPr>
        <w:t xml:space="preserve">This latter integral is no other than the </w:t>
      </w:r>
      <w:r w:rsidRPr="00B22F19">
        <w:rPr>
          <w:i/>
          <w:iCs/>
          <w:lang w:val="en-US"/>
        </w:rPr>
        <w:t>first moment</w:t>
      </w:r>
      <w:r w:rsidRPr="00B22F19">
        <w:rPr>
          <w:lang w:val="en-US"/>
        </w:rPr>
        <w:t xml:space="preserve"> </w:t>
      </w:r>
      <w:r w:rsidRPr="00B22F19">
        <w:rPr>
          <w:rStyle w:val="mathphrase"/>
        </w:rPr>
        <w:t>Q</w:t>
      </w:r>
      <w:r w:rsidRPr="00B22F19">
        <w:rPr>
          <w:rStyle w:val="mathphrase"/>
          <w:vertAlign w:val="subscript"/>
        </w:rPr>
        <w:t>x</w:t>
      </w:r>
      <w:r w:rsidRPr="00B22F19">
        <w:rPr>
          <w:lang w:val="en-US"/>
        </w:rPr>
        <w:t xml:space="preserve"> of the cross section about</w:t>
      </w:r>
      <w:ins w:id="15716" w:author="Author">
        <w:r w:rsidR="00282C24">
          <w:rPr>
            <w:lang w:val="en-US"/>
          </w:rPr>
          <w:t xml:space="preserve"> the</w:t>
        </w:r>
      </w:ins>
      <w:r w:rsidRPr="00B22F19">
        <w:rPr>
          <w:lang w:val="en-US"/>
        </w:rPr>
        <w:t xml:space="preserve"> </w:t>
      </w:r>
      <w:del w:id="15717" w:author="Author">
        <w:r w:rsidRPr="00B22F19" w:rsidDel="00670083">
          <w:rPr>
            <w:lang w:val="en-US"/>
          </w:rPr>
          <w:delText>x</w:delText>
        </w:r>
      </w:del>
      <w:ins w:id="15718" w:author="Author">
        <w:r w:rsidR="00670083" w:rsidRPr="00670083">
          <w:rPr>
            <w:rFonts w:ascii="Times New Roman" w:hAnsi="Times New Roman"/>
            <w:i/>
            <w:lang w:val="en-US"/>
          </w:rPr>
          <w:t>x</w:t>
        </w:r>
      </w:ins>
      <w:del w:id="15719" w:author="Author">
        <w:r w:rsidRPr="00B22F19" w:rsidDel="00487635">
          <w:rPr>
            <w:lang w:val="en-US"/>
          </w:rPr>
          <w:delText>-axis</w:delText>
        </w:r>
      </w:del>
      <w:ins w:id="15720" w:author="Author">
        <w:r w:rsidR="00487635">
          <w:rPr>
            <w:lang w:val="en-US"/>
          </w:rPr>
          <w:t xml:space="preserve"> axis</w:t>
        </w:r>
      </w:ins>
      <w:r w:rsidRPr="00B22F19">
        <w:rPr>
          <w:lang w:val="en-US"/>
        </w:rPr>
        <w:t xml:space="preserve">. Since this </w:t>
      </w:r>
      <w:del w:id="15721" w:author="Author">
        <w:r w:rsidRPr="00B22F19" w:rsidDel="00282C24">
          <w:rPr>
            <w:lang w:val="en-US"/>
          </w:rPr>
          <w:delText xml:space="preserve">latter </w:delText>
        </w:r>
      </w:del>
      <w:r w:rsidRPr="00B22F19">
        <w:rPr>
          <w:lang w:val="en-US"/>
        </w:rPr>
        <w:t xml:space="preserve">axis passes through the centroid </w:t>
      </w:r>
      <w:r w:rsidRPr="00282C24">
        <w:rPr>
          <w:rFonts w:ascii="Times New Roman" w:hAnsi="Times New Roman"/>
          <w:lang w:val="en-US"/>
          <w:rPrChange w:id="15722" w:author="Author">
            <w:rPr>
              <w:lang w:val="en-US"/>
            </w:rPr>
          </w:rPrChange>
        </w:rPr>
        <w:t>C</w:t>
      </w:r>
      <w:r w:rsidRPr="00B22F19">
        <w:rPr>
          <w:lang w:val="en-US"/>
        </w:rPr>
        <w:t xml:space="preserve"> of the cross section, the first moment is zero</w:t>
      </w:r>
      <w:ins w:id="15723" w:author="Author">
        <w:r w:rsidR="00282C24">
          <w:rPr>
            <w:lang w:val="en-US"/>
          </w:rPr>
          <w:t xml:space="preserve">, so </w:t>
        </w:r>
      </w:ins>
      <w:del w:id="15724" w:author="Author">
        <w:r w:rsidRPr="00B22F19" w:rsidDel="00282C24">
          <w:rPr>
            <w:lang w:val="en-US"/>
          </w:rPr>
          <w:delText xml:space="preserve"> and thus </w:delText>
        </w:r>
      </w:del>
      <w:r w:rsidRPr="00B22F19">
        <w:rPr>
          <w:lang w:val="en-US"/>
        </w:rPr>
        <w:t>the resultant</w:t>
      </w:r>
      <w:ins w:id="15725" w:author="Author">
        <w:r w:rsidR="00282C24">
          <w:rPr>
            <w:lang w:val="en-US"/>
          </w:rPr>
          <w:t xml:space="preserve"> force</w:t>
        </w:r>
      </w:ins>
      <w:r w:rsidRPr="00B22F19">
        <w:rPr>
          <w:lang w:val="en-US"/>
        </w:rPr>
        <w:t xml:space="preserve"> </w:t>
      </w:r>
      <w:r w:rsidRPr="00B22F19">
        <w:rPr>
          <w:rStyle w:val="mathphrase"/>
        </w:rPr>
        <w:t>F</w:t>
      </w:r>
      <w:r w:rsidRPr="00282C24">
        <w:rPr>
          <w:rStyle w:val="mathphrase"/>
          <w:i w:val="0"/>
          <w:iCs/>
          <w:rPrChange w:id="15726" w:author="Author">
            <w:rPr>
              <w:rStyle w:val="mathphrase"/>
            </w:rPr>
          </w:rPrChange>
        </w:rPr>
        <w:t xml:space="preserve"> = 0</w:t>
      </w:r>
      <w:r w:rsidRPr="00B22F19">
        <w:rPr>
          <w:lang w:val="en-US"/>
        </w:rPr>
        <w:t xml:space="preserve">. This is an expected result </w:t>
      </w:r>
      <w:del w:id="15727" w:author="Author">
        <w:r w:rsidRPr="00B22F19" w:rsidDel="00282C24">
          <w:rPr>
            <w:lang w:val="en-US"/>
          </w:rPr>
          <w:delText xml:space="preserve">since </w:delText>
        </w:r>
      </w:del>
      <w:ins w:id="15728" w:author="Author">
        <w:r w:rsidR="00282C24">
          <w:rPr>
            <w:lang w:val="en-US"/>
          </w:rPr>
          <w:t>because</w:t>
        </w:r>
        <w:r w:rsidR="00282C24" w:rsidRPr="00B22F19">
          <w:rPr>
            <w:lang w:val="en-US"/>
          </w:rPr>
          <w:t xml:space="preserve"> </w:t>
        </w:r>
      </w:ins>
      <w:r w:rsidRPr="00B22F19">
        <w:rPr>
          <w:lang w:val="en-US"/>
        </w:rPr>
        <w:t xml:space="preserve">the distribution of forces </w:t>
      </w:r>
      <w:del w:id="15729" w:author="Author">
        <w:r w:rsidRPr="00B22F19" w:rsidDel="00282C24">
          <w:rPr>
            <w:lang w:val="en-US"/>
          </w:rPr>
          <w:delText xml:space="preserve">is </w:delText>
        </w:r>
      </w:del>
      <w:r w:rsidRPr="00B22F19">
        <w:rPr>
          <w:lang w:val="en-US"/>
        </w:rPr>
        <w:t>form</w:t>
      </w:r>
      <w:ins w:id="15730" w:author="Author">
        <w:r w:rsidR="00282C24">
          <w:rPr>
            <w:lang w:val="en-US"/>
          </w:rPr>
          <w:t>s</w:t>
        </w:r>
      </w:ins>
      <w:del w:id="15731" w:author="Author">
        <w:r w:rsidRPr="00B22F19" w:rsidDel="00282C24">
          <w:rPr>
            <w:lang w:val="en-US"/>
          </w:rPr>
          <w:delText>ing</w:delText>
        </w:r>
      </w:del>
      <w:r w:rsidRPr="00B22F19">
        <w:rPr>
          <w:lang w:val="en-US"/>
        </w:rPr>
        <w:t xml:space="preserve"> a couple</w:t>
      </w:r>
      <w:ins w:id="15732" w:author="Author">
        <w:r w:rsidR="00282C24">
          <w:rPr>
            <w:lang w:val="en-US"/>
          </w:rPr>
          <w:t xml:space="preserve"> (</w:t>
        </w:r>
      </w:ins>
      <w:del w:id="15733" w:author="Author">
        <w:r w:rsidRPr="00B22F19" w:rsidDel="00282C24">
          <w:rPr>
            <w:lang w:val="en-US"/>
          </w:rPr>
          <w:delText xml:space="preserve">: </w:delText>
        </w:r>
      </w:del>
      <w:r w:rsidRPr="00B22F19">
        <w:rPr>
          <w:lang w:val="en-US"/>
        </w:rPr>
        <w:t>equal and opposite forces</w:t>
      </w:r>
      <w:ins w:id="15734" w:author="Author">
        <w:r w:rsidR="00282C24">
          <w:rPr>
            <w:lang w:val="en-US"/>
          </w:rPr>
          <w:t>)</w:t>
        </w:r>
      </w:ins>
      <w:r w:rsidRPr="00B22F19">
        <w:rPr>
          <w:lang w:val="en-US"/>
        </w:rPr>
        <w:t>.</w:t>
      </w:r>
    </w:p>
    <w:p w14:paraId="722CC724" w14:textId="39B1DEC1" w:rsidR="008D0E15" w:rsidRPr="00B22F19" w:rsidRDefault="008D0E15" w:rsidP="008D0E15">
      <w:pPr>
        <w:rPr>
          <w:lang w:val="en-US"/>
        </w:rPr>
      </w:pPr>
      <w:del w:id="15735" w:author="Author">
        <w:r w:rsidRPr="00B22F19" w:rsidDel="00282C24">
          <w:rPr>
            <w:lang w:val="en-US"/>
          </w:rPr>
          <w:delText>Moreover, t</w:delText>
        </w:r>
      </w:del>
      <w:ins w:id="15736" w:author="Author">
        <w:r w:rsidR="00282C24">
          <w:rPr>
            <w:lang w:val="en-US"/>
          </w:rPr>
          <w:t>T</w:t>
        </w:r>
      </w:ins>
      <w:r w:rsidRPr="00B22F19">
        <w:rPr>
          <w:lang w:val="en-US"/>
        </w:rPr>
        <w:t xml:space="preserve">he magnitude of the couple </w:t>
      </w:r>
      <w:r w:rsidRPr="00B22F19">
        <w:rPr>
          <w:rStyle w:val="mathphrase"/>
        </w:rPr>
        <w:t>M</w:t>
      </w:r>
      <w:r w:rsidRPr="00B22F19">
        <w:rPr>
          <w:lang w:val="en-US"/>
        </w:rPr>
        <w:t xml:space="preserve"> is </w:t>
      </w:r>
      <w:del w:id="15737" w:author="Author">
        <w:r w:rsidRPr="00B22F19" w:rsidDel="00282C24">
          <w:rPr>
            <w:lang w:val="en-US"/>
          </w:rPr>
          <w:delText>given by:</w:delText>
        </w:r>
      </w:del>
    </w:p>
    <w:p w14:paraId="37D55E1E" w14:textId="7DCE54F3" w:rsidR="008D0E15" w:rsidRPr="00B22F19" w:rsidRDefault="00282C24" w:rsidP="008D0E15">
      <w:pPr>
        <w:rPr>
          <w:rStyle w:val="mathphrase"/>
          <w:rFonts w:ascii="Calibri" w:hAnsi="Calibri"/>
          <w:i w:val="0"/>
          <w:iCs/>
        </w:rPr>
      </w:pPr>
      <m:oMathPara>
        <m:oMath>
          <m:r>
            <w:rPr>
              <w:rStyle w:val="mathphrase"/>
              <w:rFonts w:ascii="Cambria Math" w:hAnsi="Cambria Math"/>
            </w:rPr>
            <m:t>M</m:t>
          </m:r>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dM</m:t>
              </m:r>
            </m:e>
          </m:nary>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y</m:t>
              </m:r>
              <m:r>
                <w:del w:id="15738" w:author="Author">
                  <w:rPr>
                    <w:rStyle w:val="mathphrase"/>
                    <w:rFonts w:ascii="Cambria Math" w:hAnsi="Cambria Math"/>
                    <w:rPrChange w:id="15739" w:author="Author">
                      <w:rPr>
                        <w:rStyle w:val="mathphrase"/>
                        <w:rFonts w:ascii="Cambria Math" w:hAnsi="Cambria Math"/>
                      </w:rPr>
                    </w:rPrChange>
                  </w:rPr>
                  <m:t>⋅</m:t>
                </w:del>
              </m:r>
              <m:r>
                <w:rPr>
                  <w:rStyle w:val="mathphrase"/>
                  <w:rFonts w:ascii="Cambria Math" w:hAnsi="Cambria Math"/>
                  <w:rPrChange w:id="15740" w:author="Author">
                    <w:rPr>
                      <w:rStyle w:val="mathphrase"/>
                      <w:rFonts w:ascii="Cambria Math" w:hAnsi="Cambria Math"/>
                    </w:rPr>
                  </w:rPrChange>
                </w:rPr>
                <m:t>dF</m:t>
              </m:r>
            </m:e>
          </m:nary>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k</m:t>
              </m:r>
              <m:r>
                <w:del w:id="15741" w:author="Author">
                  <w:rPr>
                    <w:rStyle w:val="mathphrase"/>
                    <w:rFonts w:ascii="Cambria Math" w:hAnsi="Cambria Math"/>
                    <w:rPrChange w:id="15742" w:author="Author">
                      <w:rPr>
                        <w:rStyle w:val="mathphrase"/>
                        <w:rFonts w:ascii="Cambria Math" w:hAnsi="Cambria Math"/>
                      </w:rPr>
                    </w:rPrChange>
                  </w:rPr>
                  <m:t>⋅</m:t>
                </w:del>
              </m:r>
              <m:sSup>
                <m:sSupPr>
                  <m:ctrlPr>
                    <w:rPr>
                      <w:rStyle w:val="mathphrase"/>
                      <w:rFonts w:ascii="Cambria Math" w:hAnsi="Cambria Math"/>
                      <w:i w:val="0"/>
                    </w:rPr>
                  </m:ctrlPr>
                </m:sSupPr>
                <m:e>
                  <m:r>
                    <w:rPr>
                      <w:rStyle w:val="mathphrase"/>
                      <w:rFonts w:ascii="Cambria Math" w:hAnsi="Cambria Math"/>
                    </w:rPr>
                    <m:t>y</m:t>
                  </m:r>
                </m:e>
                <m:sup>
                  <m:r>
                    <w:rPr>
                      <w:rStyle w:val="mathphrase"/>
                      <w:rFonts w:ascii="Cambria Math" w:hAnsi="Cambria Math"/>
                    </w:rPr>
                    <m:t>2</m:t>
                  </m:r>
                </m:sup>
              </m:sSup>
              <m:r>
                <w:del w:id="15743" w:author="Author">
                  <w:rPr>
                    <w:rStyle w:val="mathphrase"/>
                    <w:rFonts w:ascii="Cambria Math" w:hAnsi="Cambria Math"/>
                    <w:rPrChange w:id="15744" w:author="Author">
                      <w:rPr>
                        <w:rStyle w:val="mathphrase"/>
                        <w:rFonts w:ascii="Cambria Math" w:hAnsi="Cambria Math"/>
                      </w:rPr>
                    </w:rPrChange>
                  </w:rPr>
                  <m:t>⋅</m:t>
                </w:del>
              </m:r>
              <m:r>
                <w:rPr>
                  <w:rStyle w:val="mathphrase"/>
                  <w:rFonts w:ascii="Cambria Math" w:hAnsi="Cambria Math"/>
                  <w:rPrChange w:id="15745" w:author="Author">
                    <w:rPr>
                      <w:rStyle w:val="mathphrase"/>
                      <w:rFonts w:ascii="Cambria Math" w:hAnsi="Cambria Math"/>
                    </w:rPr>
                  </w:rPrChange>
                </w:rPr>
                <m:t>dA</m:t>
              </m:r>
            </m:e>
          </m:nary>
          <m:r>
            <m:rPr>
              <m:sty m:val="p"/>
            </m:rPr>
            <w:rPr>
              <w:rStyle w:val="mathphrase"/>
              <w:rFonts w:ascii="Cambria Math" w:hAnsi="Cambria Math"/>
            </w:rPr>
            <m:t>=</m:t>
          </m:r>
          <m:r>
            <w:rPr>
              <w:rStyle w:val="mathphrase"/>
              <w:rFonts w:ascii="Cambria Math" w:hAnsi="Cambria Math"/>
            </w:rPr>
            <m:t>k</m:t>
          </m:r>
          <m:r>
            <w:del w:id="15746" w:author="Author">
              <m:rPr>
                <m:sty m:val="p"/>
              </m:rPr>
              <w:rPr>
                <w:rStyle w:val="mathphrase"/>
                <w:rFonts w:ascii="Cambria Math" w:hAnsi="Cambria Math"/>
              </w:rPr>
              <m:t>⋅</m:t>
            </w:del>
          </m:r>
          <m:nary>
            <m:naryPr>
              <m:limLoc m:val="undOvr"/>
              <m:subHide m:val="1"/>
              <m:supHide m:val="1"/>
              <m:ctrlPr>
                <w:rPr>
                  <w:rStyle w:val="mathphrase"/>
                  <w:rFonts w:ascii="Cambria Math" w:hAnsi="Cambria Math"/>
                  <w:i w:val="0"/>
                  <w:iCs/>
                </w:rPr>
              </m:ctrlPr>
            </m:naryPr>
            <m:sub/>
            <m:sup/>
            <m:e>
              <m:sSup>
                <m:sSupPr>
                  <m:ctrlPr>
                    <w:rPr>
                      <w:rStyle w:val="mathphrase"/>
                      <w:rFonts w:ascii="Cambria Math" w:hAnsi="Cambria Math"/>
                      <w:i w:val="0"/>
                      <w:iCs/>
                    </w:rPr>
                  </m:ctrlPr>
                </m:sSupPr>
                <m:e>
                  <m:r>
                    <w:rPr>
                      <w:rStyle w:val="mathphrase"/>
                      <w:rFonts w:ascii="Cambria Math" w:hAnsi="Cambria Math"/>
                    </w:rPr>
                    <m:t>y</m:t>
                  </m:r>
                </m:e>
                <m:sup>
                  <m:r>
                    <m:rPr>
                      <m:sty m:val="p"/>
                    </m:rPr>
                    <w:rPr>
                      <w:rStyle w:val="mathphrase"/>
                      <w:rFonts w:ascii="Cambria Math" w:hAnsi="Cambria Math"/>
                    </w:rPr>
                    <m:t>2</m:t>
                  </m:r>
                </m:sup>
              </m:sSup>
              <m:r>
                <w:del w:id="15747" w:author="Author">
                  <w:rPr>
                    <w:rStyle w:val="mathphrase"/>
                    <w:rFonts w:ascii="Cambria Math" w:hAnsi="Cambria Math"/>
                    <w:rPrChange w:id="15748" w:author="Author">
                      <w:rPr>
                        <w:rStyle w:val="mathphrase"/>
                        <w:rFonts w:ascii="Cambria Math" w:hAnsi="Cambria Math"/>
                      </w:rPr>
                    </w:rPrChange>
                  </w:rPr>
                  <m:t>⋅</m:t>
                </w:del>
              </m:r>
              <m:r>
                <w:rPr>
                  <w:rStyle w:val="mathphrase"/>
                  <w:rFonts w:ascii="Cambria Math" w:hAnsi="Cambria Math"/>
                  <w:rPrChange w:id="15749" w:author="Author">
                    <w:rPr>
                      <w:rStyle w:val="mathphrase"/>
                      <w:rFonts w:ascii="Cambria Math" w:hAnsi="Cambria Math"/>
                    </w:rPr>
                  </w:rPrChange>
                </w:rPr>
                <m:t>dA</m:t>
              </m:r>
              <m:r>
                <w:ins w:id="15750" w:author="Author">
                  <m:rPr>
                    <m:sty m:val="p"/>
                  </m:rPr>
                  <w:rPr>
                    <w:rStyle w:val="mathphrase"/>
                    <w:rFonts w:ascii="Cambria Math" w:hAnsi="Cambria Math"/>
                  </w:rPr>
                  <m:t>.</m:t>
                </w:ins>
              </m:r>
            </m:e>
          </m:nary>
        </m:oMath>
      </m:oMathPara>
    </w:p>
    <w:p w14:paraId="7954C155" w14:textId="1672EFB2" w:rsidR="008D0E15" w:rsidRPr="00B22F19" w:rsidRDefault="008D0E15" w:rsidP="00564FBF">
      <w:pPr>
        <w:rPr>
          <w:lang w:val="en-US"/>
        </w:rPr>
      </w:pPr>
      <w:r w:rsidRPr="00B22F19">
        <w:rPr>
          <w:lang w:val="en-US"/>
        </w:rPr>
        <w:t xml:space="preserve">This </w:t>
      </w:r>
      <w:del w:id="15751" w:author="Author">
        <w:r w:rsidRPr="00B22F19" w:rsidDel="009E28DA">
          <w:rPr>
            <w:lang w:val="en-US"/>
          </w:rPr>
          <w:delText xml:space="preserve">latter </w:delText>
        </w:r>
      </w:del>
      <w:r w:rsidRPr="00B22F19">
        <w:rPr>
          <w:lang w:val="en-US"/>
        </w:rPr>
        <w:t xml:space="preserve">integral </w:t>
      </w:r>
      <w:del w:id="15752" w:author="Author">
        <w:r w:rsidRPr="00B22F19" w:rsidDel="009E28DA">
          <w:rPr>
            <w:lang w:val="en-US"/>
          </w:rPr>
          <w:delText xml:space="preserve">represents </w:delText>
        </w:r>
      </w:del>
      <w:ins w:id="15753" w:author="Author">
        <w:r w:rsidR="009E28DA">
          <w:rPr>
            <w:lang w:val="en-US"/>
          </w:rPr>
          <w:t>gives</w:t>
        </w:r>
        <w:r w:rsidR="009E28DA" w:rsidRPr="00B22F19">
          <w:rPr>
            <w:lang w:val="en-US"/>
          </w:rPr>
          <w:t xml:space="preserve"> </w:t>
        </w:r>
      </w:ins>
      <w:r w:rsidRPr="00B22F19">
        <w:rPr>
          <w:lang w:val="en-US"/>
        </w:rPr>
        <w:t>the</w:t>
      </w:r>
      <w:r w:rsidRPr="00B22F19">
        <w:rPr>
          <w:rStyle w:val="mathphrase"/>
          <w:rFonts w:ascii="Calibri" w:hAnsi="Calibri"/>
          <w:i w:val="0"/>
          <w:iCs/>
        </w:rPr>
        <w:t xml:space="preserve"> </w:t>
      </w:r>
      <w:r w:rsidRPr="00B22F19">
        <w:rPr>
          <w:lang w:val="en-US"/>
        </w:rPr>
        <w:t>mo</w:t>
      </w:r>
      <w:r w:rsidRPr="00B22F19">
        <w:rPr>
          <w:i/>
          <w:iCs/>
          <w:lang w:val="en-US"/>
        </w:rPr>
        <w:t xml:space="preserve">ment of inertia </w:t>
      </w:r>
      <w:r w:rsidRPr="00B22F19">
        <w:rPr>
          <w:lang w:val="en-US"/>
        </w:rPr>
        <w:t xml:space="preserve">of the area or the </w:t>
      </w:r>
      <w:r w:rsidRPr="00B22F19">
        <w:rPr>
          <w:i/>
          <w:iCs/>
          <w:lang w:val="en-US"/>
        </w:rPr>
        <w:t>second moment</w:t>
      </w:r>
      <w:r w:rsidRPr="00B22F19">
        <w:rPr>
          <w:lang w:val="en-US"/>
        </w:rPr>
        <w:t xml:space="preserve"> of the area about the </w:t>
      </w:r>
      <w:del w:id="15754" w:author="Author">
        <w:r w:rsidRPr="00B22F19" w:rsidDel="00670083">
          <w:rPr>
            <w:lang w:val="en-US"/>
          </w:rPr>
          <w:delText>x</w:delText>
        </w:r>
      </w:del>
      <w:ins w:id="15755" w:author="Author">
        <w:r w:rsidR="00670083" w:rsidRPr="00670083">
          <w:rPr>
            <w:rFonts w:ascii="Times New Roman" w:hAnsi="Times New Roman"/>
            <w:i/>
            <w:lang w:val="en-US"/>
          </w:rPr>
          <w:t>x</w:t>
        </w:r>
      </w:ins>
      <w:del w:id="15756" w:author="Author">
        <w:r w:rsidRPr="00B22F19" w:rsidDel="00487635">
          <w:rPr>
            <w:lang w:val="en-US"/>
          </w:rPr>
          <w:delText>-axis</w:delText>
        </w:r>
      </w:del>
      <w:ins w:id="15757" w:author="Author">
        <w:r w:rsidR="00487635">
          <w:rPr>
            <w:lang w:val="en-US"/>
          </w:rPr>
          <w:t xml:space="preserve"> axis</w:t>
        </w:r>
        <w:r w:rsidR="009E28DA">
          <w:rPr>
            <w:lang w:val="en-US"/>
          </w:rPr>
          <w:t>, which is</w:t>
        </w:r>
      </w:ins>
      <w:r w:rsidRPr="00B22F19">
        <w:rPr>
          <w:lang w:val="en-US"/>
        </w:rPr>
        <w:t xml:space="preserve"> denoted </w:t>
      </w:r>
      <w:del w:id="15758" w:author="Author">
        <w:r w:rsidRPr="00B22F19" w:rsidDel="009E28DA">
          <w:rPr>
            <w:lang w:val="en-US"/>
          </w:rPr>
          <w:delText>by the symbol</w:delText>
        </w:r>
        <w:r w:rsidRPr="00B22F19" w:rsidDel="009E28DA">
          <w:rPr>
            <w:rStyle w:val="mathphrase"/>
            <w:rFonts w:ascii="Calibri" w:hAnsi="Calibri"/>
            <w:i w:val="0"/>
            <w:iCs/>
          </w:rPr>
          <w:delText xml:space="preserve"> </w:delText>
        </w:r>
      </w:del>
      <w:r w:rsidRPr="00B22F19">
        <w:rPr>
          <w:rStyle w:val="mathphrase"/>
        </w:rPr>
        <w:t>I</w:t>
      </w:r>
      <w:commentRangeStart w:id="15759"/>
      <w:r w:rsidRPr="009E28DA">
        <w:rPr>
          <w:rStyle w:val="mathphrase"/>
          <w:vertAlign w:val="subscript"/>
          <w:rPrChange w:id="15760" w:author="Author">
            <w:rPr>
              <w:rStyle w:val="mathphrase"/>
            </w:rPr>
          </w:rPrChange>
        </w:rPr>
        <w:t>x</w:t>
      </w:r>
      <w:commentRangeEnd w:id="15759"/>
      <w:r w:rsidR="009E28DA">
        <w:rPr>
          <w:rStyle w:val="CommentReference"/>
        </w:rPr>
        <w:commentReference w:id="15759"/>
      </w:r>
      <w:r w:rsidRPr="00B22F19">
        <w:rPr>
          <w:rStyle w:val="mathphrase"/>
          <w:rFonts w:ascii="Calibri" w:hAnsi="Calibri"/>
          <w:i w:val="0"/>
          <w:iCs/>
        </w:rPr>
        <w:t xml:space="preserve">. </w:t>
      </w:r>
      <w:r w:rsidRPr="00B22F19">
        <w:rPr>
          <w:lang w:val="en-US"/>
        </w:rPr>
        <w:t>Physically</w:t>
      </w:r>
      <w:ins w:id="15761" w:author="Author">
        <w:r w:rsidR="009E28DA">
          <w:rPr>
            <w:lang w:val="en-US"/>
          </w:rPr>
          <w:t>,</w:t>
        </w:r>
      </w:ins>
      <w:r w:rsidRPr="00B22F19">
        <w:rPr>
          <w:lang w:val="en-US"/>
        </w:rPr>
        <w:t xml:space="preserve"> it represents a </w:t>
      </w:r>
      <w:del w:id="15762" w:author="Author">
        <w:r w:rsidRPr="00B22F19" w:rsidDel="00973587">
          <w:rPr>
            <w:lang w:val="en-US"/>
          </w:rPr>
          <w:delText xml:space="preserve">kind of </w:delText>
        </w:r>
        <w:r w:rsidRPr="00B22F19" w:rsidDel="009E28DA">
          <w:rPr>
            <w:lang w:val="en-US"/>
          </w:rPr>
          <w:delText>‘</w:delText>
        </w:r>
        <w:r w:rsidRPr="00B22F19" w:rsidDel="009E28DA">
          <w:rPr>
            <w:i/>
            <w:iCs/>
            <w:lang w:val="en-US"/>
          </w:rPr>
          <w:delText>’</w:delText>
        </w:r>
      </w:del>
      <w:r w:rsidRPr="00B22F19">
        <w:rPr>
          <w:i/>
          <w:iCs/>
          <w:lang w:val="en-US"/>
        </w:rPr>
        <w:t>geometric resistance</w:t>
      </w:r>
      <w:del w:id="15763" w:author="Author">
        <w:r w:rsidR="00564FBF" w:rsidRPr="00B22F19" w:rsidDel="009E28DA">
          <w:rPr>
            <w:lang w:val="en-US"/>
          </w:rPr>
          <w:delText>’’</w:delText>
        </w:r>
      </w:del>
      <w:r w:rsidRPr="00B22F19">
        <w:rPr>
          <w:lang w:val="en-US"/>
        </w:rPr>
        <w:t xml:space="preserve"> of the cross section against bending.</w:t>
      </w:r>
      <w:r w:rsidR="00564FBF" w:rsidRPr="00B22F19">
        <w:rPr>
          <w:lang w:val="en-US"/>
        </w:rPr>
        <w:t xml:space="preserve"> As </w:t>
      </w:r>
      <w:del w:id="15764" w:author="Author">
        <w:r w:rsidR="00564FBF" w:rsidRPr="00B22F19" w:rsidDel="00973587">
          <w:rPr>
            <w:lang w:val="en-US"/>
          </w:rPr>
          <w:delText xml:space="preserve">more as </w:delText>
        </w:r>
      </w:del>
      <w:r w:rsidR="00564FBF" w:rsidRPr="00B22F19">
        <w:rPr>
          <w:lang w:val="en-US"/>
        </w:rPr>
        <w:t xml:space="preserve">this quantity increases, </w:t>
      </w:r>
      <w:del w:id="15765" w:author="Author">
        <w:r w:rsidR="00564FBF" w:rsidRPr="00B22F19" w:rsidDel="00973587">
          <w:rPr>
            <w:lang w:val="en-US"/>
          </w:rPr>
          <w:delText xml:space="preserve">as more as difficult becomes </w:delText>
        </w:r>
      </w:del>
      <w:r w:rsidR="00564FBF" w:rsidRPr="00B22F19">
        <w:rPr>
          <w:lang w:val="en-US"/>
        </w:rPr>
        <w:t>the rotation of the cross section</w:t>
      </w:r>
      <w:ins w:id="15766" w:author="Author">
        <w:r w:rsidR="00973587">
          <w:rPr>
            <w:lang w:val="en-US"/>
          </w:rPr>
          <w:t xml:space="preserve"> becomes more difficult</w:t>
        </w:r>
      </w:ins>
      <w:r w:rsidR="00564FBF" w:rsidRPr="00B22F19">
        <w:rPr>
          <w:lang w:val="en-US"/>
        </w:rPr>
        <w:t>. Mathematically</w:t>
      </w:r>
      <w:ins w:id="15767" w:author="Author">
        <w:r w:rsidR="00973587">
          <w:rPr>
            <w:lang w:val="en-US"/>
          </w:rPr>
          <w:t>,</w:t>
        </w:r>
      </w:ins>
      <w:r w:rsidR="00564FBF" w:rsidRPr="00B22F19">
        <w:rPr>
          <w:lang w:val="en-US"/>
        </w:rPr>
        <w:t xml:space="preserve"> it </w:t>
      </w:r>
      <w:del w:id="15768" w:author="Author">
        <w:r w:rsidR="00564FBF" w:rsidRPr="00B22F19" w:rsidDel="00973587">
          <w:rPr>
            <w:lang w:val="en-US"/>
          </w:rPr>
          <w:delText xml:space="preserve">consists </w:delText>
        </w:r>
      </w:del>
      <w:ins w:id="15769" w:author="Author">
        <w:r w:rsidR="00973587">
          <w:rPr>
            <w:lang w:val="en-US"/>
          </w:rPr>
          <w:t>is formed by</w:t>
        </w:r>
      </w:ins>
      <w:del w:id="15770" w:author="Author">
        <w:r w:rsidR="00564FBF" w:rsidRPr="00B22F19" w:rsidDel="00973587">
          <w:rPr>
            <w:lang w:val="en-US"/>
          </w:rPr>
          <w:delText xml:space="preserve">of </w:delText>
        </w:r>
      </w:del>
      <w:ins w:id="15771" w:author="Author">
        <w:r w:rsidR="00973587">
          <w:rPr>
            <w:lang w:val="en-US"/>
          </w:rPr>
          <w:t xml:space="preserve"> </w:t>
        </w:r>
      </w:ins>
      <w:r w:rsidR="00564FBF" w:rsidRPr="00B22F19">
        <w:rPr>
          <w:lang w:val="en-US"/>
        </w:rPr>
        <w:t>the sum</w:t>
      </w:r>
      <w:del w:id="15772" w:author="Author">
        <w:r w:rsidR="00564FBF" w:rsidRPr="00B22F19" w:rsidDel="00973587">
          <w:rPr>
            <w:lang w:val="en-US"/>
          </w:rPr>
          <w:delText>mation</w:delText>
        </w:r>
      </w:del>
      <w:r w:rsidR="00564FBF" w:rsidRPr="00B22F19">
        <w:rPr>
          <w:lang w:val="en-US"/>
        </w:rPr>
        <w:t xml:space="preserve"> of the products of area elements </w:t>
      </w:r>
      <w:del w:id="15773" w:author="Author">
        <w:r w:rsidR="00564FBF" w:rsidRPr="00B22F19" w:rsidDel="00973587">
          <w:rPr>
            <w:lang w:val="en-US"/>
          </w:rPr>
          <w:delText xml:space="preserve">by </w:delText>
        </w:r>
      </w:del>
      <w:ins w:id="15774" w:author="Author">
        <w:r w:rsidR="00973587">
          <w:rPr>
            <w:lang w:val="en-US"/>
          </w:rPr>
          <w:t>and</w:t>
        </w:r>
        <w:r w:rsidR="00973587" w:rsidRPr="00B22F19">
          <w:rPr>
            <w:lang w:val="en-US"/>
          </w:rPr>
          <w:t xml:space="preserve"> </w:t>
        </w:r>
      </w:ins>
      <w:r w:rsidR="00564FBF" w:rsidRPr="00B22F19">
        <w:rPr>
          <w:lang w:val="en-US"/>
        </w:rPr>
        <w:t xml:space="preserve">the square of the distance separating each element from the axis of bending. </w:t>
      </w:r>
      <w:del w:id="15775" w:author="Author">
        <w:r w:rsidR="00564FBF" w:rsidRPr="00B22F19" w:rsidDel="00973587">
          <w:rPr>
            <w:lang w:val="en-US"/>
          </w:rPr>
          <w:delText>Concsequently</w:delText>
        </w:r>
      </w:del>
      <w:ins w:id="15776" w:author="Author">
        <w:r w:rsidR="00973587" w:rsidRPr="00B22F19">
          <w:rPr>
            <w:lang w:val="en-US"/>
          </w:rPr>
          <w:t>Consequently</w:t>
        </w:r>
      </w:ins>
      <w:r w:rsidR="00564FBF" w:rsidRPr="00B22F19">
        <w:rPr>
          <w:lang w:val="en-US"/>
        </w:rPr>
        <w:t xml:space="preserve">, a moment of inertia is always a </w:t>
      </w:r>
      <w:r w:rsidR="00564FBF" w:rsidRPr="00B22F19">
        <w:rPr>
          <w:i/>
          <w:iCs/>
          <w:lang w:val="en-US"/>
        </w:rPr>
        <w:t>positive quantity</w:t>
      </w:r>
      <w:r w:rsidR="00564FBF" w:rsidRPr="00B22F19">
        <w:rPr>
          <w:lang w:val="en-US"/>
        </w:rPr>
        <w:t xml:space="preserve">, expressed in </w:t>
      </w:r>
      <w:r w:rsidR="00564FBF" w:rsidRPr="00973587">
        <w:rPr>
          <w:rStyle w:val="mathphrase"/>
          <w:i w:val="0"/>
          <w:iCs/>
          <w:rPrChange w:id="15777" w:author="Author">
            <w:rPr>
              <w:rStyle w:val="mathphrase"/>
            </w:rPr>
          </w:rPrChange>
        </w:rPr>
        <w:t>m</w:t>
      </w:r>
      <w:r w:rsidR="00564FBF" w:rsidRPr="00973587">
        <w:rPr>
          <w:rStyle w:val="mathphrase"/>
          <w:i w:val="0"/>
          <w:iCs/>
          <w:vertAlign w:val="superscript"/>
          <w:rPrChange w:id="15778" w:author="Author">
            <w:rPr>
              <w:rStyle w:val="mathphrase"/>
              <w:vertAlign w:val="superscript"/>
            </w:rPr>
          </w:rPrChange>
        </w:rPr>
        <w:t>4</w:t>
      </w:r>
      <w:r w:rsidR="00564FBF" w:rsidRPr="00B22F19">
        <w:rPr>
          <w:lang w:val="en-US"/>
        </w:rPr>
        <w:t xml:space="preserve"> in SI units.</w:t>
      </w:r>
    </w:p>
    <w:p w14:paraId="22F9D343" w14:textId="7405B3A3" w:rsidR="00564FBF" w:rsidRPr="00B22F19" w:rsidRDefault="00564FBF" w:rsidP="00EB0331">
      <w:pPr>
        <w:rPr>
          <w:lang w:val="en-US"/>
        </w:rPr>
      </w:pPr>
      <w:r w:rsidRPr="00B22F19">
        <w:rPr>
          <w:lang w:val="en-US"/>
        </w:rPr>
        <w:t>The second</w:t>
      </w:r>
      <w:r w:rsidRPr="00B22F19">
        <w:rPr>
          <w:rStyle w:val="mathphrase"/>
          <w:rFonts w:ascii="Calibri" w:hAnsi="Calibri"/>
          <w:i w:val="0"/>
          <w:iCs/>
        </w:rPr>
        <w:t xml:space="preserve"> </w:t>
      </w:r>
      <w:r w:rsidRPr="00B22F19">
        <w:rPr>
          <w:lang w:val="en-US"/>
        </w:rPr>
        <w:t>example, inspired from fluid mechanics</w:t>
      </w:r>
      <w:del w:id="15779" w:author="Author">
        <w:r w:rsidRPr="00B22F19" w:rsidDel="004F0E30">
          <w:rPr>
            <w:lang w:val="en-US"/>
          </w:rPr>
          <w:delText xml:space="preserve"> field</w:delText>
        </w:r>
      </w:del>
      <w:r w:rsidRPr="00B22F19">
        <w:rPr>
          <w:lang w:val="en-US"/>
        </w:rPr>
        <w:t>,</w:t>
      </w:r>
      <w:r w:rsidRPr="00B22F19">
        <w:rPr>
          <w:rStyle w:val="mathphrase"/>
          <w:rFonts w:ascii="Calibri" w:hAnsi="Calibri"/>
          <w:i w:val="0"/>
          <w:iCs/>
        </w:rPr>
        <w:t xml:space="preserve"> is illustrated </w:t>
      </w:r>
      <w:r w:rsidRPr="00B22F19">
        <w:rPr>
          <w:lang w:val="en-US"/>
        </w:rPr>
        <w:t xml:space="preserve">in </w:t>
      </w:r>
      <w:del w:id="15780" w:author="Author">
        <w:r w:rsidRPr="00B22F19" w:rsidDel="00AD57A6">
          <w:rPr>
            <w:lang w:val="en-US"/>
          </w:rPr>
          <w:delText>figure</w:delText>
        </w:r>
      </w:del>
      <w:ins w:id="15781" w:author="Author">
        <w:r w:rsidR="00AD57A6">
          <w:rPr>
            <w:lang w:val="en-US"/>
          </w:rPr>
          <w:t>Figure</w:t>
        </w:r>
      </w:ins>
      <w:r w:rsidRPr="00B22F19">
        <w:rPr>
          <w:lang w:val="en-US"/>
        </w:rPr>
        <w:t xml:space="preserve"> 4.17b</w:t>
      </w:r>
      <w:ins w:id="15782" w:author="Author">
        <w:r w:rsidR="004F0E30">
          <w:rPr>
            <w:rStyle w:val="mathphrase"/>
            <w:rFonts w:ascii="Calibri" w:hAnsi="Calibri"/>
            <w:i w:val="0"/>
            <w:iCs/>
          </w:rPr>
          <w:t xml:space="preserve">. In this example, </w:t>
        </w:r>
      </w:ins>
      <w:del w:id="15783" w:author="Author">
        <w:r w:rsidRPr="00B22F19" w:rsidDel="004F0E30">
          <w:rPr>
            <w:rStyle w:val="mathphrase"/>
            <w:rFonts w:ascii="Calibri" w:hAnsi="Calibri"/>
            <w:i w:val="0"/>
            <w:iCs/>
          </w:rPr>
          <w:delText xml:space="preserve"> </w:delText>
        </w:r>
        <w:r w:rsidRPr="00B22F19" w:rsidDel="004F0E30">
          <w:rPr>
            <w:lang w:val="en-US"/>
          </w:rPr>
          <w:delText>where the</w:delText>
        </w:r>
      </w:del>
      <w:ins w:id="15784" w:author="Author">
        <w:r w:rsidR="004F0E30">
          <w:rPr>
            <w:lang w:val="en-US"/>
          </w:rPr>
          <w:t>the</w:t>
        </w:r>
      </w:ins>
      <w:r w:rsidRPr="00B22F19">
        <w:rPr>
          <w:lang w:val="en-US"/>
        </w:rPr>
        <w:t xml:space="preserve"> wall of a concrete structure</w:t>
      </w:r>
      <w:ins w:id="15785" w:author="Author">
        <w:r w:rsidR="004F0E30">
          <w:rPr>
            <w:lang w:val="en-US"/>
          </w:rPr>
          <w:t xml:space="preserve"> is</w:t>
        </w:r>
      </w:ins>
      <w:del w:id="15786" w:author="Author">
        <w:r w:rsidRPr="00B22F19" w:rsidDel="004F0E30">
          <w:rPr>
            <w:lang w:val="en-US"/>
          </w:rPr>
          <w:delText>,</w:delText>
        </w:r>
      </w:del>
      <w:r w:rsidRPr="00B22F19">
        <w:rPr>
          <w:lang w:val="en-US"/>
        </w:rPr>
        <w:t xml:space="preserve"> submerged under a column of fluid</w:t>
      </w:r>
      <w:ins w:id="15787" w:author="Author">
        <w:r w:rsidR="004F0E30">
          <w:rPr>
            <w:lang w:val="en-US"/>
          </w:rPr>
          <w:t xml:space="preserve"> and</w:t>
        </w:r>
      </w:ins>
      <w:del w:id="15788" w:author="Author">
        <w:r w:rsidRPr="00B22F19" w:rsidDel="004F0E30">
          <w:rPr>
            <w:lang w:val="en-US"/>
          </w:rPr>
          <w:delText>, is</w:delText>
        </w:r>
      </w:del>
      <w:r w:rsidRPr="00B22F19">
        <w:rPr>
          <w:lang w:val="en-US"/>
        </w:rPr>
        <w:t xml:space="preserve"> subjected to a hydrostatic pressure</w:t>
      </w:r>
      <w:r w:rsidR="00EB0331" w:rsidRPr="00B22F19">
        <w:rPr>
          <w:lang w:val="en-US"/>
        </w:rPr>
        <w:t xml:space="preserve"> </w:t>
      </w:r>
      <w:r w:rsidR="00EB0331" w:rsidRPr="00B22F19">
        <w:rPr>
          <w:rStyle w:val="mathphrase"/>
        </w:rPr>
        <w:t>P</w:t>
      </w:r>
      <w:r w:rsidR="00EB0331" w:rsidRPr="00B22F19">
        <w:rPr>
          <w:rStyle w:val="mathphrase"/>
          <w:vertAlign w:val="subscript"/>
        </w:rPr>
        <w:t>h</w:t>
      </w:r>
      <w:r w:rsidRPr="00B22F19">
        <w:rPr>
          <w:lang w:val="en-US"/>
        </w:rPr>
        <w:t xml:space="preserve">. </w:t>
      </w:r>
      <w:del w:id="15789" w:author="Author">
        <w:r w:rsidRPr="00B22F19" w:rsidDel="004F0E30">
          <w:rPr>
            <w:lang w:val="en-US"/>
          </w:rPr>
          <w:delText xml:space="preserve">Since </w:delText>
        </w:r>
      </w:del>
      <w:ins w:id="15790" w:author="Author">
        <w:r w:rsidR="004F0E30">
          <w:rPr>
            <w:lang w:val="en-US"/>
          </w:rPr>
          <w:t>T</w:t>
        </w:r>
      </w:ins>
      <w:del w:id="15791" w:author="Author">
        <w:r w:rsidRPr="00B22F19" w:rsidDel="004F0E30">
          <w:rPr>
            <w:lang w:val="en-US"/>
          </w:rPr>
          <w:delText>t</w:delText>
        </w:r>
      </w:del>
      <w:r w:rsidRPr="00B22F19">
        <w:rPr>
          <w:lang w:val="en-US"/>
        </w:rPr>
        <w:t xml:space="preserve">he pressure of </w:t>
      </w:r>
      <w:ins w:id="15792" w:author="Author">
        <w:r w:rsidR="004F0E30">
          <w:rPr>
            <w:lang w:val="en-US"/>
          </w:rPr>
          <w:t xml:space="preserve">the </w:t>
        </w:r>
      </w:ins>
      <w:r w:rsidRPr="00B22F19">
        <w:rPr>
          <w:lang w:val="en-US"/>
        </w:rPr>
        <w:t xml:space="preserve">fluid increases linearly with the </w:t>
      </w:r>
      <w:del w:id="15793" w:author="Author">
        <w:r w:rsidRPr="00B22F19" w:rsidDel="004F0E30">
          <w:rPr>
            <w:lang w:val="en-US"/>
          </w:rPr>
          <w:delText xml:space="preserve">height </w:delText>
        </w:r>
      </w:del>
      <w:ins w:id="15794" w:author="Author">
        <w:r w:rsidR="004F0E30">
          <w:rPr>
            <w:lang w:val="en-US"/>
          </w:rPr>
          <w:t>depth,</w:t>
        </w:r>
        <w:r w:rsidR="004F0E30" w:rsidRPr="00B22F19">
          <w:rPr>
            <w:lang w:val="en-US"/>
          </w:rPr>
          <w:t xml:space="preserve"> </w:t>
        </w:r>
      </w:ins>
      <w:del w:id="15795" w:author="Author">
        <w:r w:rsidRPr="00B22F19" w:rsidDel="004F0E30">
          <w:rPr>
            <w:lang w:val="en-US"/>
          </w:rPr>
          <w:delText>and also related</w:delText>
        </w:r>
      </w:del>
      <w:ins w:id="15796" w:author="Author">
        <w:r w:rsidR="004F0E30">
          <w:rPr>
            <w:lang w:val="en-US"/>
          </w:rPr>
          <w:t>so</w:t>
        </w:r>
      </w:ins>
      <w:r w:rsidRPr="00B22F19">
        <w:rPr>
          <w:lang w:val="en-US"/>
        </w:rPr>
        <w:t xml:space="preserve"> </w:t>
      </w:r>
      <w:del w:id="15797" w:author="Author">
        <w:r w:rsidRPr="00B22F19" w:rsidDel="004F0E30">
          <w:rPr>
            <w:lang w:val="en-US"/>
          </w:rPr>
          <w:delText xml:space="preserve">to </w:delText>
        </w:r>
      </w:del>
      <w:r w:rsidRPr="00B22F19">
        <w:rPr>
          <w:lang w:val="en-US"/>
        </w:rPr>
        <w:t xml:space="preserve">the </w:t>
      </w:r>
      <w:del w:id="15798" w:author="Author">
        <w:r w:rsidRPr="00B22F19" w:rsidDel="004F0E30">
          <w:rPr>
            <w:lang w:val="en-US"/>
          </w:rPr>
          <w:delText xml:space="preserve">developed </w:delText>
        </w:r>
      </w:del>
      <w:r w:rsidRPr="00B22F19">
        <w:rPr>
          <w:lang w:val="en-US"/>
        </w:rPr>
        <w:t xml:space="preserve">force </w:t>
      </w:r>
      <w:ins w:id="15799" w:author="Author">
        <w:r w:rsidR="004F0E30">
          <w:rPr>
            <w:lang w:val="en-US"/>
          </w:rPr>
          <w:t xml:space="preserve">generated </w:t>
        </w:r>
      </w:ins>
      <w:del w:id="15800" w:author="Author">
        <w:r w:rsidRPr="00B22F19" w:rsidDel="004F0E30">
          <w:rPr>
            <w:lang w:val="en-US"/>
          </w:rPr>
          <w:delText xml:space="preserve">through </w:delText>
        </w:r>
      </w:del>
      <w:ins w:id="15801" w:author="Author">
        <w:r w:rsidR="004F0E30">
          <w:rPr>
            <w:lang w:val="en-US"/>
          </w:rPr>
          <w:t>on</w:t>
        </w:r>
        <w:r w:rsidR="004F0E30" w:rsidRPr="00B22F19">
          <w:rPr>
            <w:lang w:val="en-US"/>
          </w:rPr>
          <w:t xml:space="preserve"> </w:t>
        </w:r>
      </w:ins>
      <w:r w:rsidRPr="00B22F19">
        <w:rPr>
          <w:lang w:val="en-US"/>
        </w:rPr>
        <w:t xml:space="preserve">the area </w:t>
      </w:r>
      <w:del w:id="15802" w:author="Author">
        <w:r w:rsidRPr="00B22F19" w:rsidDel="004F0E30">
          <w:rPr>
            <w:lang w:val="en-US"/>
          </w:rPr>
          <w:delText>as a coefficient</w:delText>
        </w:r>
      </w:del>
      <w:ins w:id="15803" w:author="Author">
        <w:r w:rsidR="004F0E30">
          <w:rPr>
            <w:lang w:val="en-US"/>
          </w:rPr>
          <w:t xml:space="preserve">is </w:t>
        </w:r>
      </w:ins>
      <w:del w:id="15804" w:author="Author">
        <w:r w:rsidRPr="00B22F19" w:rsidDel="004F0E30">
          <w:rPr>
            <w:lang w:val="en-US"/>
          </w:rPr>
          <w:delText xml:space="preserve"> of </w:delText>
        </w:r>
      </w:del>
      <w:r w:rsidRPr="00B22F19">
        <w:rPr>
          <w:lang w:val="en-US"/>
        </w:rPr>
        <w:t>proportional</w:t>
      </w:r>
      <w:ins w:id="15805" w:author="Author">
        <w:r w:rsidR="004F0E30">
          <w:rPr>
            <w:lang w:val="en-US"/>
          </w:rPr>
          <w:t xml:space="preserve"> to the depth</w:t>
        </w:r>
      </w:ins>
      <w:del w:id="15806" w:author="Author">
        <w:r w:rsidRPr="00B22F19" w:rsidDel="004F0E30">
          <w:rPr>
            <w:lang w:val="en-US"/>
          </w:rPr>
          <w:delText>ity</w:delText>
        </w:r>
      </w:del>
      <w:ins w:id="15807" w:author="Author">
        <w:r w:rsidR="004F0E30">
          <w:rPr>
            <w:lang w:val="en-US"/>
          </w:rPr>
          <w:t>. The</w:t>
        </w:r>
      </w:ins>
      <w:del w:id="15808" w:author="Author">
        <w:r w:rsidRPr="00B22F19" w:rsidDel="004F0E30">
          <w:rPr>
            <w:lang w:val="en-US"/>
          </w:rPr>
          <w:delText>, this</w:delText>
        </w:r>
      </w:del>
      <w:r w:rsidRPr="00B22F19">
        <w:rPr>
          <w:lang w:val="en-US"/>
        </w:rPr>
        <w:t xml:space="preserve"> fluid </w:t>
      </w:r>
      <w:del w:id="15809" w:author="Author">
        <w:r w:rsidRPr="00B22F19" w:rsidDel="004F0E30">
          <w:rPr>
            <w:lang w:val="en-US"/>
          </w:rPr>
          <w:delText>will develop</w:delText>
        </w:r>
      </w:del>
      <w:ins w:id="15810" w:author="Author">
        <w:r w:rsidR="004F0E30">
          <w:rPr>
            <w:lang w:val="en-US"/>
          </w:rPr>
          <w:t>thus generates</w:t>
        </w:r>
      </w:ins>
      <w:r w:rsidRPr="00B22F19">
        <w:rPr>
          <w:lang w:val="en-US"/>
        </w:rPr>
        <w:t xml:space="preserve"> a distributed hydrostatic force </w:t>
      </w:r>
      <m:oMath>
        <m:r>
          <m:rPr>
            <m:sty m:val="p"/>
          </m:rPr>
          <w:rPr>
            <w:rFonts w:ascii="Cambria Math" w:hAnsi="Cambria Math"/>
            <w:lang w:val="en-US"/>
          </w:rPr>
          <m:t>Δ</m:t>
        </m:r>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applied on</w:t>
      </w:r>
      <w:r w:rsidR="00EB0331" w:rsidRPr="00B22F19">
        <w:rPr>
          <w:lang w:val="en-US"/>
        </w:rPr>
        <w:t xml:space="preserve"> the area elements </w:t>
      </w:r>
      <w:r w:rsidR="00EB0331" w:rsidRPr="004F0E30">
        <w:rPr>
          <w:rStyle w:val="mathphrase"/>
          <w:rFonts w:ascii="Symbol" w:hAnsi="Symbol"/>
          <w:i w:val="0"/>
          <w:iCs/>
          <w:rPrChange w:id="15811" w:author="Author">
            <w:rPr>
              <w:rStyle w:val="mathphrase"/>
              <w:rFonts w:ascii="Symbol" w:hAnsi="Symbol"/>
            </w:rPr>
          </w:rPrChange>
        </w:rPr>
        <w:t></w:t>
      </w:r>
      <w:r w:rsidR="00EB0331" w:rsidRPr="00B22F19">
        <w:rPr>
          <w:rStyle w:val="mathphrase"/>
        </w:rPr>
        <w:t>A</w:t>
      </w:r>
      <w:r w:rsidR="00EB0331" w:rsidRPr="00B22F19">
        <w:rPr>
          <w:lang w:val="en-US"/>
        </w:rPr>
        <w:t xml:space="preserve"> of</w:t>
      </w:r>
      <w:r w:rsidRPr="00B22F19">
        <w:rPr>
          <w:lang w:val="en-US"/>
        </w:rPr>
        <w:t xml:space="preserve"> the wall</w:t>
      </w:r>
      <w:r w:rsidR="00EB0331" w:rsidRPr="00B22F19">
        <w:rPr>
          <w:lang w:val="en-US"/>
        </w:rPr>
        <w:t xml:space="preserve"> </w:t>
      </w:r>
      <w:del w:id="15812" w:author="Author">
        <w:r w:rsidR="00EB0331" w:rsidRPr="00B22F19" w:rsidDel="004F0E30">
          <w:rPr>
            <w:lang w:val="en-US"/>
          </w:rPr>
          <w:delText>with the</w:delText>
        </w:r>
      </w:del>
      <w:ins w:id="15813" w:author="Author">
        <w:r w:rsidR="004F0E30">
          <w:rPr>
            <w:lang w:val="en-US"/>
          </w:rPr>
          <w:t>as</w:t>
        </w:r>
      </w:ins>
      <w:r w:rsidR="00EB0331" w:rsidRPr="00B22F19">
        <w:rPr>
          <w:lang w:val="en-US"/>
        </w:rPr>
        <w:t xml:space="preserve"> follow</w:t>
      </w:r>
      <w:del w:id="15814" w:author="Author">
        <w:r w:rsidR="00EB0331" w:rsidRPr="00B22F19" w:rsidDel="004F0E30">
          <w:rPr>
            <w:lang w:val="en-US"/>
          </w:rPr>
          <w:delText xml:space="preserve">ing </w:delText>
        </w:r>
      </w:del>
      <w:ins w:id="15815" w:author="Author">
        <w:r w:rsidR="004F0E30">
          <w:rPr>
            <w:lang w:val="en-US"/>
          </w:rPr>
          <w:t>s</w:t>
        </w:r>
      </w:ins>
      <w:del w:id="15816" w:author="Author">
        <w:r w:rsidR="00EB0331" w:rsidRPr="00B22F19" w:rsidDel="004F0E30">
          <w:rPr>
            <w:lang w:val="en-US"/>
          </w:rPr>
          <w:delText>magnitude</w:delText>
        </w:r>
      </w:del>
      <w:r w:rsidR="00EB0331" w:rsidRPr="00B22F19">
        <w:rPr>
          <w:lang w:val="en-US"/>
        </w:rPr>
        <w:t>:</w:t>
      </w:r>
    </w:p>
    <w:p w14:paraId="0C40B30D" w14:textId="3FCDF7AB" w:rsidR="00EB0331" w:rsidRPr="00B22F19" w:rsidRDefault="00EB0331" w:rsidP="00EB0331">
      <w:pPr>
        <w:rPr>
          <w:rStyle w:val="mathphrase"/>
          <w:rFonts w:ascii="Calibri" w:hAnsi="Calibri"/>
          <w:i w:val="0"/>
          <w:iCs/>
        </w:rPr>
      </w:pPr>
      <m:oMathPara>
        <m:oMath>
          <m:r>
            <m:rPr>
              <m:sty m:val="p"/>
            </m:rPr>
            <w:rPr>
              <w:rStyle w:val="mathphrase"/>
              <w:rFonts w:ascii="Cambria Math" w:hAnsi="Cambria Math"/>
            </w:rPr>
            <m:t>Δ</m:t>
          </m:r>
          <m:r>
            <w:rPr>
              <w:rStyle w:val="mathphrase"/>
              <w:rFonts w:ascii="Cambria Math" w:hAnsi="Cambria Math"/>
            </w:rPr>
            <m:t>F</m:t>
          </m:r>
          <m:r>
            <m:rPr>
              <m:sty m:val="p"/>
            </m:rPr>
            <w:rPr>
              <w:rStyle w:val="mathphrase"/>
              <w:rFonts w:ascii="Cambria Math" w:hAnsi="Cambria Math"/>
            </w:rPr>
            <m:t>=</m:t>
          </m:r>
          <m:sSub>
            <m:sSubPr>
              <m:ctrlPr>
                <w:rPr>
                  <w:rStyle w:val="mathphrase"/>
                  <w:rFonts w:ascii="Cambria Math" w:hAnsi="Cambria Math"/>
                  <w:i w:val="0"/>
                </w:rPr>
              </m:ctrlPr>
            </m:sSubPr>
            <m:e>
              <m:r>
                <w:rPr>
                  <w:rStyle w:val="mathphrase"/>
                  <w:rFonts w:ascii="Cambria Math" w:hAnsi="Cambria Math"/>
                </w:rPr>
                <m:t>P</m:t>
              </m:r>
            </m:e>
            <m:sub>
              <m:r>
                <w:rPr>
                  <w:rStyle w:val="mathphrase"/>
                  <w:rFonts w:ascii="Cambria Math" w:hAnsi="Cambria Math"/>
                </w:rPr>
                <m:t>h</m:t>
              </m:r>
            </m:sub>
          </m:sSub>
          <m:r>
            <w:del w:id="15817" w:author="Author">
              <m:rPr>
                <m:sty m:val="p"/>
              </m:rPr>
              <w:rPr>
                <w:rStyle w:val="mathphrase"/>
                <w:rFonts w:ascii="Cambria Math" w:hAnsi="Cambria Math"/>
              </w:rPr>
              <m:t>⋅</m:t>
            </w:del>
          </m:r>
          <m:r>
            <m:rPr>
              <m:sty m:val="p"/>
            </m:rPr>
            <w:rPr>
              <w:rStyle w:val="mathphrase"/>
              <w:rFonts w:ascii="Cambria Math" w:hAnsi="Cambria Math"/>
            </w:rPr>
            <m:t>Δ</m:t>
          </m:r>
          <m:r>
            <w:rPr>
              <w:rStyle w:val="mathphrase"/>
              <w:rFonts w:ascii="Cambria Math" w:hAnsi="Cambria Math"/>
            </w:rPr>
            <m:t>A</m:t>
          </m:r>
          <m:r>
            <m:rPr>
              <m:sty m:val="p"/>
            </m:rPr>
            <w:rPr>
              <w:rStyle w:val="mathphrase"/>
              <w:rFonts w:ascii="Cambria Math" w:hAnsi="Cambria Math"/>
            </w:rPr>
            <m:t>=</m:t>
          </m:r>
          <m:r>
            <w:rPr>
              <w:rStyle w:val="mathphrase"/>
              <w:rFonts w:ascii="Cambria Math" w:hAnsi="Cambria Math"/>
            </w:rPr>
            <m:t>ρ</m:t>
          </m:r>
          <m:r>
            <w:del w:id="15818" w:author="Author">
              <w:rPr>
                <w:rStyle w:val="mathphrase"/>
                <w:rFonts w:ascii="Cambria Math" w:hAnsi="Cambria Math"/>
                <w:rPrChange w:id="15819" w:author="Author">
                  <w:rPr>
                    <w:rStyle w:val="mathphrase"/>
                    <w:rFonts w:ascii="Cambria Math" w:hAnsi="Cambria Math"/>
                  </w:rPr>
                </w:rPrChange>
              </w:rPr>
              <m:t>⋅</m:t>
            </w:del>
          </m:r>
          <m:r>
            <w:rPr>
              <w:rStyle w:val="mathphrase"/>
              <w:rFonts w:ascii="Cambria Math" w:hAnsi="Cambria Math"/>
              <w:rPrChange w:id="15820" w:author="Author">
                <w:rPr>
                  <w:rStyle w:val="mathphrase"/>
                  <w:rFonts w:ascii="Cambria Math" w:hAnsi="Cambria Math"/>
                </w:rPr>
              </w:rPrChange>
            </w:rPr>
            <m:t>g</m:t>
          </m:r>
          <m:r>
            <w:del w:id="15821" w:author="Author">
              <w:rPr>
                <w:rStyle w:val="mathphrase"/>
                <w:rFonts w:ascii="Cambria Math" w:hAnsi="Cambria Math"/>
                <w:rPrChange w:id="15822" w:author="Author">
                  <w:rPr>
                    <w:rStyle w:val="mathphrase"/>
                    <w:rFonts w:ascii="Cambria Math" w:hAnsi="Cambria Math"/>
                  </w:rPr>
                </w:rPrChange>
              </w:rPr>
              <m:t>⋅</m:t>
            </w:del>
          </m:r>
          <m:r>
            <w:rPr>
              <w:rStyle w:val="mathphrase"/>
              <w:rFonts w:ascii="Cambria Math" w:hAnsi="Cambria Math"/>
              <w:rPrChange w:id="15823" w:author="Author">
                <w:rPr>
                  <w:rStyle w:val="mathphrase"/>
                  <w:rFonts w:ascii="Cambria Math" w:hAnsi="Cambria Math"/>
                </w:rPr>
              </w:rPrChange>
            </w:rPr>
            <m:t>y</m:t>
          </m:r>
          <m:r>
            <w:del w:id="15824" w:author="Author">
              <m:rPr>
                <m:sty m:val="p"/>
              </m:rPr>
              <w:rPr>
                <w:rStyle w:val="mathphrase"/>
                <w:rFonts w:ascii="Cambria Math" w:hAnsi="Cambria Math"/>
              </w:rPr>
              <m:t>⋅</m:t>
            </w:del>
          </m:r>
          <m:r>
            <m:rPr>
              <m:sty m:val="p"/>
            </m:rPr>
            <w:rPr>
              <w:rStyle w:val="mathphrase"/>
              <w:rFonts w:ascii="Cambria Math" w:hAnsi="Cambria Math"/>
            </w:rPr>
            <m:t>Δ</m:t>
          </m:r>
          <m:r>
            <w:rPr>
              <w:rStyle w:val="mathphrase"/>
              <w:rFonts w:ascii="Cambria Math" w:hAnsi="Cambria Math"/>
            </w:rPr>
            <m:t>A</m:t>
          </m:r>
          <m:r>
            <w:ins w:id="15825" w:author="Author">
              <m:rPr>
                <m:sty m:val="p"/>
              </m:rPr>
              <w:rPr>
                <w:rStyle w:val="mathphrase"/>
                <w:rFonts w:ascii="Cambria Math" w:hAnsi="Cambria Math"/>
              </w:rPr>
              <m:t>,</m:t>
            </w:ins>
          </m:r>
        </m:oMath>
      </m:oMathPara>
    </w:p>
    <w:p w14:paraId="783FA232" w14:textId="6942496A" w:rsidR="00EB0331" w:rsidRPr="00B22F19" w:rsidRDefault="00EB0331" w:rsidP="00EB0331">
      <w:pPr>
        <w:rPr>
          <w:rStyle w:val="mathphrase"/>
          <w:rFonts w:ascii="Calibri" w:hAnsi="Calibri"/>
          <w:i w:val="0"/>
          <w:iCs/>
        </w:rPr>
      </w:pPr>
      <w:r w:rsidRPr="00B22F19">
        <w:rPr>
          <w:lang w:val="en-US"/>
        </w:rPr>
        <w:t xml:space="preserve">where </w:t>
      </w:r>
      <w:r w:rsidRPr="00B22F19">
        <w:rPr>
          <w:rStyle w:val="mathphrase"/>
          <w:rFonts w:ascii="Symbol" w:hAnsi="Symbol"/>
        </w:rPr>
        <w:t></w:t>
      </w:r>
      <w:r w:rsidRPr="00B22F19">
        <w:rPr>
          <w:lang w:val="en-US"/>
        </w:rPr>
        <w:t xml:space="preserve"> is the density of the fluid and </w:t>
      </w:r>
      <w:r w:rsidRPr="00B22F19">
        <w:rPr>
          <w:rStyle w:val="mathphrase"/>
        </w:rPr>
        <w:t>g</w:t>
      </w:r>
      <w:r w:rsidRPr="00B22F19">
        <w:rPr>
          <w:lang w:val="en-US"/>
        </w:rPr>
        <w:t xml:space="preserve"> </w:t>
      </w:r>
      <w:ins w:id="15826" w:author="Author">
        <w:r w:rsidR="004F0E30">
          <w:rPr>
            <w:lang w:val="en-US"/>
          </w:rPr>
          <w:t xml:space="preserve">is </w:t>
        </w:r>
      </w:ins>
      <w:r w:rsidRPr="00B22F19">
        <w:rPr>
          <w:lang w:val="en-US"/>
        </w:rPr>
        <w:t xml:space="preserve">the acceleration </w:t>
      </w:r>
      <w:del w:id="15827" w:author="Author">
        <w:r w:rsidRPr="00B22F19" w:rsidDel="004F0E30">
          <w:rPr>
            <w:lang w:val="en-US"/>
          </w:rPr>
          <w:delText xml:space="preserve">of </w:delText>
        </w:r>
      </w:del>
      <w:ins w:id="15828" w:author="Author">
        <w:r w:rsidR="004F0E30">
          <w:rPr>
            <w:lang w:val="en-US"/>
          </w:rPr>
          <w:t>due to</w:t>
        </w:r>
      </w:ins>
      <w:del w:id="15829" w:author="Author">
        <w:r w:rsidRPr="00B22F19" w:rsidDel="004F0E30">
          <w:rPr>
            <w:lang w:val="en-US"/>
          </w:rPr>
          <w:delText>the</w:delText>
        </w:r>
      </w:del>
      <w:r w:rsidRPr="00B22F19">
        <w:rPr>
          <w:lang w:val="en-US"/>
        </w:rPr>
        <w:t xml:space="preserve"> gravity.</w:t>
      </w:r>
    </w:p>
    <w:p w14:paraId="23170E5D" w14:textId="3A782B30" w:rsidR="00EB0331" w:rsidRPr="00B22F19" w:rsidRDefault="00EB0331" w:rsidP="00EB0331">
      <w:pPr>
        <w:rPr>
          <w:lang w:val="en-US"/>
        </w:rPr>
      </w:pPr>
      <w:r w:rsidRPr="00B22F19">
        <w:rPr>
          <w:lang w:val="en-US"/>
        </w:rPr>
        <w:t>The magnitude of the resultant</w:t>
      </w:r>
      <w:ins w:id="15830" w:author="Author">
        <w:r w:rsidR="004F0E30">
          <w:rPr>
            <w:lang w:val="en-US"/>
          </w:rPr>
          <w:t xml:space="preserve"> force</w:t>
        </w:r>
      </w:ins>
      <w:r w:rsidRPr="00B22F19">
        <w:rPr>
          <w:lang w:val="en-US"/>
        </w:rPr>
        <w:t xml:space="preserve"> </w:t>
      </w:r>
      <m:oMath>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w:t>
      </w:r>
      <w:del w:id="15831" w:author="Author">
        <w:r w:rsidRPr="00B22F19" w:rsidDel="004F0E30">
          <w:rPr>
            <w:lang w:val="en-US"/>
          </w:rPr>
          <w:delText xml:space="preserve">of </w:delText>
        </w:r>
      </w:del>
      <w:ins w:id="15832" w:author="Author">
        <w:r w:rsidR="004F0E30">
          <w:rPr>
            <w:lang w:val="en-US"/>
          </w:rPr>
          <w:t>produced by</w:t>
        </w:r>
        <w:r w:rsidR="004F0E30" w:rsidRPr="00B22F19">
          <w:rPr>
            <w:lang w:val="en-US"/>
          </w:rPr>
          <w:t xml:space="preserve"> </w:t>
        </w:r>
      </w:ins>
      <w:r w:rsidRPr="00B22F19">
        <w:rPr>
          <w:lang w:val="en-US"/>
        </w:rPr>
        <w:t xml:space="preserve">the force distribution </w:t>
      </w:r>
      <m:oMath>
        <m:r>
          <m:rPr>
            <m:sty m:val="p"/>
          </m:rPr>
          <w:rPr>
            <w:rFonts w:ascii="Cambria Math" w:hAnsi="Cambria Math"/>
            <w:lang w:val="en-US"/>
          </w:rPr>
          <m:t>Δ</m:t>
        </m:r>
        <m:acc>
          <m:accPr>
            <m:chr m:val="⃗"/>
            <m:ctrlPr>
              <w:rPr>
                <w:rFonts w:ascii="Cambria Math" w:hAnsi="Cambria Math"/>
                <w:i/>
                <w:lang w:val="en-US"/>
              </w:rPr>
            </m:ctrlPr>
          </m:accPr>
          <m:e>
            <m:r>
              <w:rPr>
                <w:rFonts w:ascii="Cambria Math" w:hAnsi="Cambria Math"/>
                <w:lang w:val="en-US"/>
              </w:rPr>
              <m:t>F</m:t>
            </m:r>
          </m:e>
        </m:acc>
      </m:oMath>
      <w:r w:rsidRPr="00B22F19">
        <w:rPr>
          <w:lang w:val="en-US"/>
        </w:rPr>
        <w:t xml:space="preserve"> is </w:t>
      </w:r>
      <w:del w:id="15833" w:author="Author">
        <w:r w:rsidRPr="00B22F19" w:rsidDel="004F0E30">
          <w:rPr>
            <w:lang w:val="en-US"/>
          </w:rPr>
          <w:delText>given by:</w:delText>
        </w:r>
      </w:del>
    </w:p>
    <w:p w14:paraId="6C912F12" w14:textId="692ADF2C" w:rsidR="00EB0331" w:rsidRPr="00B22F19" w:rsidRDefault="004F0E30" w:rsidP="00EB0331">
      <w:pPr>
        <w:rPr>
          <w:rStyle w:val="mathphrase"/>
          <w:rFonts w:ascii="Calibri" w:hAnsi="Calibri"/>
          <w:i w:val="0"/>
          <w:iCs/>
        </w:rPr>
      </w:pPr>
      <m:oMathPara>
        <m:oMath>
          <m:r>
            <w:rPr>
              <w:rStyle w:val="mathphrase"/>
              <w:rFonts w:ascii="Cambria Math" w:hAnsi="Cambria Math"/>
            </w:rPr>
            <m:t>F</m:t>
          </m:r>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dF</m:t>
              </m:r>
            </m:e>
          </m:nary>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ρ</m:t>
              </m:r>
              <m:r>
                <w:del w:id="15834" w:author="Author">
                  <w:rPr>
                    <w:rStyle w:val="mathphrase"/>
                    <w:rFonts w:ascii="Cambria Math" w:hAnsi="Cambria Math"/>
                    <w:rPrChange w:id="15835" w:author="Author">
                      <w:rPr>
                        <w:rStyle w:val="mathphrase"/>
                        <w:rFonts w:ascii="Cambria Math" w:hAnsi="Cambria Math"/>
                      </w:rPr>
                    </w:rPrChange>
                  </w:rPr>
                  <m:t>⋅</m:t>
                </w:del>
              </m:r>
              <m:r>
                <w:rPr>
                  <w:rStyle w:val="mathphrase"/>
                  <w:rFonts w:ascii="Cambria Math" w:hAnsi="Cambria Math"/>
                  <w:rPrChange w:id="15836" w:author="Author">
                    <w:rPr>
                      <w:rStyle w:val="mathphrase"/>
                      <w:rFonts w:ascii="Cambria Math" w:hAnsi="Cambria Math"/>
                    </w:rPr>
                  </w:rPrChange>
                </w:rPr>
                <m:t>g</m:t>
              </m:r>
              <m:r>
                <w:del w:id="15837" w:author="Author">
                  <w:rPr>
                    <w:rStyle w:val="mathphrase"/>
                    <w:rFonts w:ascii="Cambria Math" w:hAnsi="Cambria Math"/>
                    <w:rPrChange w:id="15838" w:author="Author">
                      <w:rPr>
                        <w:rStyle w:val="mathphrase"/>
                        <w:rFonts w:ascii="Cambria Math" w:hAnsi="Cambria Math"/>
                      </w:rPr>
                    </w:rPrChange>
                  </w:rPr>
                  <m:t>⋅</m:t>
                </w:del>
              </m:r>
              <m:r>
                <w:rPr>
                  <w:rStyle w:val="mathphrase"/>
                  <w:rFonts w:ascii="Cambria Math" w:hAnsi="Cambria Math"/>
                  <w:rPrChange w:id="15839" w:author="Author">
                    <w:rPr>
                      <w:rStyle w:val="mathphrase"/>
                      <w:rFonts w:ascii="Cambria Math" w:hAnsi="Cambria Math"/>
                    </w:rPr>
                  </w:rPrChange>
                </w:rPr>
                <m:t>y</m:t>
              </m:r>
              <m:r>
                <w:del w:id="15840" w:author="Author">
                  <w:rPr>
                    <w:rStyle w:val="mathphrase"/>
                    <w:rFonts w:ascii="Cambria Math" w:hAnsi="Cambria Math"/>
                    <w:rPrChange w:id="15841" w:author="Author">
                      <w:rPr>
                        <w:rStyle w:val="mathphrase"/>
                        <w:rFonts w:ascii="Cambria Math" w:hAnsi="Cambria Math"/>
                      </w:rPr>
                    </w:rPrChange>
                  </w:rPr>
                  <m:t>⋅</m:t>
                </w:del>
              </m:r>
              <m:r>
                <w:rPr>
                  <w:rStyle w:val="mathphrase"/>
                  <w:rFonts w:ascii="Cambria Math" w:hAnsi="Cambria Math"/>
                  <w:rPrChange w:id="15842" w:author="Author">
                    <w:rPr>
                      <w:rStyle w:val="mathphrase"/>
                      <w:rFonts w:ascii="Cambria Math" w:hAnsi="Cambria Math"/>
                    </w:rPr>
                  </w:rPrChange>
                </w:rPr>
                <m:t>dA</m:t>
              </m:r>
            </m:e>
          </m:nary>
          <m:r>
            <m:rPr>
              <m:sty m:val="p"/>
            </m:rPr>
            <w:rPr>
              <w:rStyle w:val="mathphrase"/>
              <w:rFonts w:ascii="Cambria Math" w:hAnsi="Cambria Math"/>
            </w:rPr>
            <m:t>=</m:t>
          </m:r>
          <m:r>
            <w:rPr>
              <w:rStyle w:val="mathphrase"/>
              <w:rFonts w:ascii="Cambria Math" w:hAnsi="Cambria Math"/>
            </w:rPr>
            <m:t>ρ</m:t>
          </m:r>
          <m:r>
            <w:del w:id="15843" w:author="Author">
              <w:rPr>
                <w:rStyle w:val="mathphrase"/>
                <w:rFonts w:ascii="Cambria Math" w:hAnsi="Cambria Math"/>
                <w:rPrChange w:id="15844" w:author="Author">
                  <w:rPr>
                    <w:rStyle w:val="mathphrase"/>
                    <w:rFonts w:ascii="Cambria Math" w:hAnsi="Cambria Math"/>
                  </w:rPr>
                </w:rPrChange>
              </w:rPr>
              <m:t>⋅</m:t>
            </w:del>
          </m:r>
          <m:r>
            <w:rPr>
              <w:rStyle w:val="mathphrase"/>
              <w:rFonts w:ascii="Cambria Math" w:hAnsi="Cambria Math"/>
              <w:rPrChange w:id="15845" w:author="Author">
                <w:rPr>
                  <w:rStyle w:val="mathphrase"/>
                  <w:rFonts w:ascii="Cambria Math" w:hAnsi="Cambria Math"/>
                </w:rPr>
              </w:rPrChange>
            </w:rPr>
            <m:t>g</m:t>
          </m:r>
          <m:r>
            <w:del w:id="15846" w:author="Author">
              <m:rPr>
                <m:sty m:val="p"/>
              </m:rPr>
              <w:rPr>
                <w:rStyle w:val="mathphrase"/>
                <w:rFonts w:ascii="Cambria Math" w:hAnsi="Cambria Math"/>
              </w:rPr>
              <m:t>⋅</m:t>
            </w:del>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y</m:t>
              </m:r>
              <m:r>
                <w:del w:id="15847" w:author="Author">
                  <w:rPr>
                    <w:rStyle w:val="mathphrase"/>
                    <w:rFonts w:ascii="Cambria Math" w:hAnsi="Cambria Math"/>
                    <w:rPrChange w:id="15848" w:author="Author">
                      <w:rPr>
                        <w:rStyle w:val="mathphrase"/>
                        <w:rFonts w:ascii="Cambria Math" w:hAnsi="Cambria Math"/>
                      </w:rPr>
                    </w:rPrChange>
                  </w:rPr>
                  <m:t>⋅</m:t>
                </w:del>
              </m:r>
              <m:r>
                <w:rPr>
                  <w:rStyle w:val="mathphrase"/>
                  <w:rFonts w:ascii="Cambria Math" w:hAnsi="Cambria Math"/>
                  <w:rPrChange w:id="15849" w:author="Author">
                    <w:rPr>
                      <w:rStyle w:val="mathphrase"/>
                      <w:rFonts w:ascii="Cambria Math" w:hAnsi="Cambria Math"/>
                    </w:rPr>
                  </w:rPrChange>
                </w:rPr>
                <m:t>dA</m:t>
              </m:r>
            </m:e>
          </m:nary>
          <m:r>
            <w:ins w:id="15850" w:author="Author">
              <m:rPr>
                <m:sty m:val="p"/>
              </m:rPr>
              <w:rPr>
                <w:rStyle w:val="mathphrase"/>
                <w:rFonts w:ascii="Cambria Math" w:hAnsi="Cambria Math"/>
              </w:rPr>
              <m:t>.</m:t>
            </w:ins>
          </m:r>
        </m:oMath>
      </m:oMathPara>
    </w:p>
    <w:p w14:paraId="0525F973" w14:textId="189A0E7B" w:rsidR="00E26BF4" w:rsidRPr="00B22F19" w:rsidRDefault="00E26BF4" w:rsidP="00E26BF4">
      <w:pPr>
        <w:rPr>
          <w:lang w:val="en-US"/>
        </w:rPr>
      </w:pPr>
      <w:r w:rsidRPr="00B22F19">
        <w:rPr>
          <w:lang w:val="en-US"/>
        </w:rPr>
        <w:t xml:space="preserve">This </w:t>
      </w:r>
      <w:ins w:id="15851" w:author="Author">
        <w:r w:rsidR="004F0E30">
          <w:rPr>
            <w:lang w:val="en-US"/>
          </w:rPr>
          <w:t>result</w:t>
        </w:r>
      </w:ins>
      <w:del w:id="15852" w:author="Author">
        <w:r w:rsidRPr="00B22F19" w:rsidDel="004F0E30">
          <w:rPr>
            <w:lang w:val="en-US"/>
          </w:rPr>
          <w:delText>latter integral</w:delText>
        </w:r>
      </w:del>
      <w:r w:rsidRPr="00B22F19">
        <w:rPr>
          <w:lang w:val="en-US"/>
        </w:rPr>
        <w:t xml:space="preserve"> is </w:t>
      </w:r>
      <w:del w:id="15853" w:author="Author">
        <w:r w:rsidRPr="00B22F19" w:rsidDel="004F0E30">
          <w:rPr>
            <w:lang w:val="en-US"/>
          </w:rPr>
          <w:delText xml:space="preserve">no other than </w:delText>
        </w:r>
      </w:del>
      <w:r w:rsidRPr="00B22F19">
        <w:rPr>
          <w:lang w:val="en-US"/>
        </w:rPr>
        <w:t xml:space="preserve">the </w:t>
      </w:r>
      <w:r w:rsidRPr="00B22F19">
        <w:rPr>
          <w:i/>
          <w:iCs/>
          <w:lang w:val="en-US"/>
        </w:rPr>
        <w:t>first moment</w:t>
      </w:r>
      <w:r w:rsidRPr="00B22F19">
        <w:rPr>
          <w:lang w:val="en-US"/>
        </w:rPr>
        <w:t xml:space="preserve"> </w:t>
      </w:r>
      <w:r w:rsidRPr="00B22F19">
        <w:rPr>
          <w:rStyle w:val="mathphrase"/>
        </w:rPr>
        <w:t>Q</w:t>
      </w:r>
      <w:r w:rsidRPr="00B22F19">
        <w:rPr>
          <w:rStyle w:val="mathphrase"/>
          <w:vertAlign w:val="subscript"/>
        </w:rPr>
        <w:t>x</w:t>
      </w:r>
      <w:r w:rsidRPr="00B22F19">
        <w:rPr>
          <w:lang w:val="en-US"/>
        </w:rPr>
        <w:t xml:space="preserve"> of the wall’s area about</w:t>
      </w:r>
      <w:ins w:id="15854" w:author="Author">
        <w:r w:rsidR="004F0E30">
          <w:rPr>
            <w:lang w:val="en-US"/>
          </w:rPr>
          <w:t xml:space="preserve"> the</w:t>
        </w:r>
      </w:ins>
      <w:r w:rsidRPr="00B22F19">
        <w:rPr>
          <w:lang w:val="en-US"/>
        </w:rPr>
        <w:t xml:space="preserve"> </w:t>
      </w:r>
      <w:del w:id="15855" w:author="Author">
        <w:r w:rsidRPr="00B22F19" w:rsidDel="00670083">
          <w:rPr>
            <w:lang w:val="en-US"/>
          </w:rPr>
          <w:delText>x</w:delText>
        </w:r>
      </w:del>
      <w:ins w:id="15856" w:author="Author">
        <w:r w:rsidR="00670083" w:rsidRPr="00670083">
          <w:rPr>
            <w:rFonts w:ascii="Times New Roman" w:hAnsi="Times New Roman"/>
            <w:i/>
            <w:lang w:val="en-US"/>
          </w:rPr>
          <w:t>x</w:t>
        </w:r>
      </w:ins>
      <w:del w:id="15857" w:author="Author">
        <w:r w:rsidRPr="00B22F19" w:rsidDel="00487635">
          <w:rPr>
            <w:lang w:val="en-US"/>
          </w:rPr>
          <w:delText>-axis</w:delText>
        </w:r>
      </w:del>
      <w:ins w:id="15858" w:author="Author">
        <w:r w:rsidR="00487635">
          <w:rPr>
            <w:lang w:val="en-US"/>
          </w:rPr>
          <w:t xml:space="preserve"> axis</w:t>
        </w:r>
      </w:ins>
      <w:r w:rsidRPr="00B22F19">
        <w:rPr>
          <w:lang w:val="en-US"/>
        </w:rPr>
        <w:t xml:space="preserve">. </w:t>
      </w:r>
    </w:p>
    <w:p w14:paraId="6C9F3750" w14:textId="3A23511C" w:rsidR="00E26BF4" w:rsidRPr="00B22F19" w:rsidRDefault="00E26BF4" w:rsidP="00E26BF4">
      <w:pPr>
        <w:rPr>
          <w:lang w:val="en-US"/>
        </w:rPr>
      </w:pPr>
      <w:del w:id="15859" w:author="Author">
        <w:r w:rsidRPr="00B22F19" w:rsidDel="004F0E30">
          <w:rPr>
            <w:lang w:val="en-US"/>
          </w:rPr>
          <w:delText>Moreover</w:delText>
        </w:r>
      </w:del>
      <w:ins w:id="15860" w:author="Author">
        <w:r w:rsidR="004F0E30">
          <w:rPr>
            <w:lang w:val="en-US"/>
          </w:rPr>
          <w:t>In addition</w:t>
        </w:r>
      </w:ins>
      <w:r w:rsidRPr="00B22F19">
        <w:rPr>
          <w:lang w:val="en-US"/>
        </w:rPr>
        <w:t xml:space="preserve">, the magnitude of the couple </w:t>
      </w:r>
      <w:r w:rsidRPr="00B22F19">
        <w:rPr>
          <w:rStyle w:val="mathphrase"/>
        </w:rPr>
        <w:t>M</w:t>
      </w:r>
      <w:r w:rsidRPr="00B22F19">
        <w:rPr>
          <w:lang w:val="en-US"/>
        </w:rPr>
        <w:t xml:space="preserve"> is</w:t>
      </w:r>
      <w:del w:id="15861" w:author="Author">
        <w:r w:rsidRPr="00B22F19" w:rsidDel="004F0E30">
          <w:rPr>
            <w:lang w:val="en-US"/>
          </w:rPr>
          <w:delText xml:space="preserve"> given by:</w:delText>
        </w:r>
      </w:del>
    </w:p>
    <w:p w14:paraId="3319F784" w14:textId="614EB81F" w:rsidR="00E26BF4" w:rsidRPr="00B22F19" w:rsidRDefault="004F0E30" w:rsidP="00E26BF4">
      <w:pPr>
        <w:rPr>
          <w:rStyle w:val="mathphrase"/>
          <w:rFonts w:ascii="Calibri" w:hAnsi="Calibri"/>
          <w:i w:val="0"/>
          <w:iCs/>
        </w:rPr>
      </w:pPr>
      <m:oMathPara>
        <m:oMath>
          <m:r>
            <w:rPr>
              <w:rStyle w:val="mathphrase"/>
              <w:rFonts w:ascii="Cambria Math" w:hAnsi="Cambria Math"/>
            </w:rPr>
            <m:t>M</m:t>
          </m:r>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dM</m:t>
              </m:r>
            </m:e>
          </m:nary>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y</m:t>
              </m:r>
              <m:r>
                <w:del w:id="15862" w:author="Author">
                  <w:rPr>
                    <w:rStyle w:val="mathphrase"/>
                    <w:rFonts w:ascii="Cambria Math" w:hAnsi="Cambria Math"/>
                    <w:rPrChange w:id="15863" w:author="Author">
                      <w:rPr>
                        <w:rStyle w:val="mathphrase"/>
                        <w:rFonts w:ascii="Cambria Math" w:hAnsi="Cambria Math"/>
                      </w:rPr>
                    </w:rPrChange>
                  </w:rPr>
                  <m:t>⋅</m:t>
                </w:del>
              </m:r>
              <m:r>
                <w:rPr>
                  <w:rStyle w:val="mathphrase"/>
                  <w:rFonts w:ascii="Cambria Math" w:hAnsi="Cambria Math"/>
                  <w:rPrChange w:id="15864" w:author="Author">
                    <w:rPr>
                      <w:rStyle w:val="mathphrase"/>
                      <w:rFonts w:ascii="Cambria Math" w:hAnsi="Cambria Math"/>
                    </w:rPr>
                  </w:rPrChange>
                </w:rPr>
                <m:t>dF</m:t>
              </m:r>
            </m:e>
          </m:nary>
          <m:r>
            <m:rPr>
              <m:sty m:val="p"/>
            </m:rPr>
            <w:rPr>
              <w:rStyle w:val="mathphrase"/>
              <w:rFonts w:ascii="Cambria Math" w:hAnsi="Cambria Math"/>
            </w:rPr>
            <m:t>=</m:t>
          </m:r>
          <m:nary>
            <m:naryPr>
              <m:limLoc m:val="undOvr"/>
              <m:subHide m:val="1"/>
              <m:supHide m:val="1"/>
              <m:ctrlPr>
                <w:rPr>
                  <w:rStyle w:val="mathphrase"/>
                  <w:rFonts w:ascii="Cambria Math" w:hAnsi="Cambria Math"/>
                  <w:i w:val="0"/>
                  <w:iCs/>
                </w:rPr>
              </m:ctrlPr>
            </m:naryPr>
            <m:sub/>
            <m:sup/>
            <m:e>
              <m:r>
                <w:rPr>
                  <w:rStyle w:val="mathphrase"/>
                  <w:rFonts w:ascii="Cambria Math" w:hAnsi="Cambria Math"/>
                </w:rPr>
                <m:t>ρ</m:t>
              </m:r>
              <m:r>
                <w:del w:id="15865" w:author="Author">
                  <w:rPr>
                    <w:rStyle w:val="mathphrase"/>
                    <w:rFonts w:ascii="Cambria Math" w:hAnsi="Cambria Math"/>
                    <w:rPrChange w:id="15866" w:author="Author">
                      <w:rPr>
                        <w:rStyle w:val="mathphrase"/>
                        <w:rFonts w:ascii="Cambria Math" w:hAnsi="Cambria Math"/>
                      </w:rPr>
                    </w:rPrChange>
                  </w:rPr>
                  <m:t>⋅</m:t>
                </w:del>
              </m:r>
              <m:r>
                <w:rPr>
                  <w:rStyle w:val="mathphrase"/>
                  <w:rFonts w:ascii="Cambria Math" w:hAnsi="Cambria Math"/>
                  <w:rPrChange w:id="15867" w:author="Author">
                    <w:rPr>
                      <w:rStyle w:val="mathphrase"/>
                      <w:rFonts w:ascii="Cambria Math" w:hAnsi="Cambria Math"/>
                    </w:rPr>
                  </w:rPrChange>
                </w:rPr>
                <m:t>g</m:t>
              </m:r>
              <m:r>
                <w:del w:id="15868" w:author="Author">
                  <w:rPr>
                    <w:rStyle w:val="mathphrase"/>
                    <w:rFonts w:ascii="Cambria Math" w:hAnsi="Cambria Math"/>
                    <w:rPrChange w:id="15869" w:author="Author">
                      <w:rPr>
                        <w:rStyle w:val="mathphrase"/>
                        <w:rFonts w:ascii="Cambria Math" w:hAnsi="Cambria Math"/>
                      </w:rPr>
                    </w:rPrChange>
                  </w:rPr>
                  <m:t>⋅</m:t>
                </w:del>
              </m:r>
              <m:sSup>
                <m:sSupPr>
                  <m:ctrlPr>
                    <w:rPr>
                      <w:rStyle w:val="mathphrase"/>
                      <w:rFonts w:ascii="Cambria Math" w:hAnsi="Cambria Math"/>
                      <w:i w:val="0"/>
                    </w:rPr>
                  </m:ctrlPr>
                </m:sSupPr>
                <m:e>
                  <m:r>
                    <w:rPr>
                      <w:rStyle w:val="mathphrase"/>
                      <w:rFonts w:ascii="Cambria Math" w:hAnsi="Cambria Math"/>
                    </w:rPr>
                    <m:t>y</m:t>
                  </m:r>
                </m:e>
                <m:sup>
                  <m:r>
                    <w:rPr>
                      <w:rStyle w:val="mathphrase"/>
                      <w:rFonts w:ascii="Cambria Math" w:hAnsi="Cambria Math"/>
                    </w:rPr>
                    <m:t>2</m:t>
                  </m:r>
                </m:sup>
              </m:sSup>
              <m:r>
                <w:del w:id="15870" w:author="Author">
                  <w:rPr>
                    <w:rStyle w:val="mathphrase"/>
                    <w:rFonts w:ascii="Cambria Math" w:hAnsi="Cambria Math"/>
                    <w:rPrChange w:id="15871" w:author="Author">
                      <w:rPr>
                        <w:rStyle w:val="mathphrase"/>
                        <w:rFonts w:ascii="Cambria Math" w:hAnsi="Cambria Math"/>
                      </w:rPr>
                    </w:rPrChange>
                  </w:rPr>
                  <m:t>⋅</m:t>
                </w:del>
              </m:r>
              <m:r>
                <w:rPr>
                  <w:rStyle w:val="mathphrase"/>
                  <w:rFonts w:ascii="Cambria Math" w:hAnsi="Cambria Math"/>
                  <w:rPrChange w:id="15872" w:author="Author">
                    <w:rPr>
                      <w:rStyle w:val="mathphrase"/>
                      <w:rFonts w:ascii="Cambria Math" w:hAnsi="Cambria Math"/>
                    </w:rPr>
                  </w:rPrChange>
                </w:rPr>
                <m:t>dA</m:t>
              </m:r>
            </m:e>
          </m:nary>
          <m:r>
            <m:rPr>
              <m:sty m:val="p"/>
            </m:rPr>
            <w:rPr>
              <w:rStyle w:val="mathphrase"/>
              <w:rFonts w:ascii="Cambria Math" w:hAnsi="Cambria Math"/>
            </w:rPr>
            <m:t>=</m:t>
          </m:r>
          <m:r>
            <w:rPr>
              <w:rStyle w:val="mathphrase"/>
              <w:rFonts w:ascii="Cambria Math" w:hAnsi="Cambria Math"/>
            </w:rPr>
            <m:t>ρ</m:t>
          </m:r>
          <m:r>
            <w:del w:id="15873" w:author="Author">
              <w:rPr>
                <w:rStyle w:val="mathphrase"/>
                <w:rFonts w:ascii="Cambria Math" w:hAnsi="Cambria Math"/>
                <w:rPrChange w:id="15874" w:author="Author">
                  <w:rPr>
                    <w:rStyle w:val="mathphrase"/>
                    <w:rFonts w:ascii="Cambria Math" w:hAnsi="Cambria Math"/>
                  </w:rPr>
                </w:rPrChange>
              </w:rPr>
              <m:t>⋅</m:t>
            </w:del>
          </m:r>
          <m:r>
            <w:rPr>
              <w:rStyle w:val="mathphrase"/>
              <w:rFonts w:ascii="Cambria Math" w:hAnsi="Cambria Math"/>
              <w:rPrChange w:id="15875" w:author="Author">
                <w:rPr>
                  <w:rStyle w:val="mathphrase"/>
                  <w:rFonts w:ascii="Cambria Math" w:hAnsi="Cambria Math"/>
                </w:rPr>
              </w:rPrChange>
            </w:rPr>
            <m:t>g</m:t>
          </m:r>
          <m:r>
            <w:del w:id="15876" w:author="Author">
              <m:rPr>
                <m:sty m:val="p"/>
              </m:rPr>
              <w:rPr>
                <w:rStyle w:val="mathphrase"/>
                <w:rFonts w:ascii="Cambria Math" w:hAnsi="Cambria Math"/>
              </w:rPr>
              <m:t>⋅</m:t>
            </w:del>
          </m:r>
          <m:nary>
            <m:naryPr>
              <m:limLoc m:val="undOvr"/>
              <m:subHide m:val="1"/>
              <m:supHide m:val="1"/>
              <m:ctrlPr>
                <w:rPr>
                  <w:rStyle w:val="mathphrase"/>
                  <w:rFonts w:ascii="Cambria Math" w:hAnsi="Cambria Math"/>
                  <w:i w:val="0"/>
                  <w:iCs/>
                </w:rPr>
              </m:ctrlPr>
            </m:naryPr>
            <m:sub/>
            <m:sup/>
            <m:e>
              <m:sSup>
                <m:sSupPr>
                  <m:ctrlPr>
                    <w:rPr>
                      <w:rStyle w:val="mathphrase"/>
                      <w:rFonts w:ascii="Cambria Math" w:hAnsi="Cambria Math"/>
                      <w:i w:val="0"/>
                      <w:iCs/>
                    </w:rPr>
                  </m:ctrlPr>
                </m:sSupPr>
                <m:e>
                  <m:r>
                    <w:rPr>
                      <w:rStyle w:val="mathphrase"/>
                      <w:rFonts w:ascii="Cambria Math" w:hAnsi="Cambria Math"/>
                    </w:rPr>
                    <m:t>y</m:t>
                  </m:r>
                </m:e>
                <m:sup>
                  <m:r>
                    <m:rPr>
                      <m:sty m:val="p"/>
                    </m:rPr>
                    <w:rPr>
                      <w:rStyle w:val="mathphrase"/>
                      <w:rFonts w:ascii="Cambria Math" w:hAnsi="Cambria Math"/>
                    </w:rPr>
                    <m:t>2</m:t>
                  </m:r>
                </m:sup>
              </m:sSup>
              <m:r>
                <w:del w:id="15877" w:author="Author">
                  <w:rPr>
                    <w:rStyle w:val="mathphrase"/>
                    <w:rFonts w:ascii="Cambria Math" w:hAnsi="Cambria Math"/>
                    <w:rPrChange w:id="15878" w:author="Author">
                      <w:rPr>
                        <w:rStyle w:val="mathphrase"/>
                        <w:rFonts w:ascii="Cambria Math" w:hAnsi="Cambria Math"/>
                      </w:rPr>
                    </w:rPrChange>
                  </w:rPr>
                  <m:t>⋅</m:t>
                </w:del>
              </m:r>
              <m:r>
                <w:rPr>
                  <w:rStyle w:val="mathphrase"/>
                  <w:rFonts w:ascii="Cambria Math" w:hAnsi="Cambria Math"/>
                  <w:rPrChange w:id="15879" w:author="Author">
                    <w:rPr>
                      <w:rStyle w:val="mathphrase"/>
                      <w:rFonts w:ascii="Cambria Math" w:hAnsi="Cambria Math"/>
                    </w:rPr>
                  </w:rPrChange>
                </w:rPr>
                <m:t>dA</m:t>
              </m:r>
              <m:r>
                <w:ins w:id="15880" w:author="Author">
                  <m:rPr>
                    <m:sty m:val="p"/>
                  </m:rPr>
                  <w:rPr>
                    <w:rStyle w:val="mathphrase"/>
                    <w:rFonts w:ascii="Cambria Math" w:hAnsi="Cambria Math"/>
                  </w:rPr>
                  <m:t>.</m:t>
                </w:ins>
              </m:r>
            </m:e>
          </m:nary>
        </m:oMath>
      </m:oMathPara>
    </w:p>
    <w:p w14:paraId="5DEBFA22" w14:textId="0B6C74B5" w:rsidR="00E26BF4" w:rsidRPr="00B22F19" w:rsidRDefault="00E26BF4" w:rsidP="00B15134">
      <w:pPr>
        <w:rPr>
          <w:lang w:val="en-US"/>
        </w:rPr>
      </w:pPr>
      <w:r w:rsidRPr="00B22F19">
        <w:rPr>
          <w:lang w:val="en-US"/>
        </w:rPr>
        <w:t xml:space="preserve">This </w:t>
      </w:r>
      <w:ins w:id="15881" w:author="Author">
        <w:r w:rsidR="00AB7A69">
          <w:rPr>
            <w:lang w:val="en-US"/>
          </w:rPr>
          <w:t>result</w:t>
        </w:r>
      </w:ins>
      <w:del w:id="15882" w:author="Author">
        <w:r w:rsidRPr="00B22F19" w:rsidDel="00AB7A69">
          <w:rPr>
            <w:lang w:val="en-US"/>
          </w:rPr>
          <w:delText>latter integral</w:delText>
        </w:r>
      </w:del>
      <w:r w:rsidRPr="00B22F19">
        <w:rPr>
          <w:lang w:val="en-US"/>
        </w:rPr>
        <w:t xml:space="preserve"> </w:t>
      </w:r>
      <w:del w:id="15883" w:author="Author">
        <w:r w:rsidRPr="00B22F19" w:rsidDel="00AB7A69">
          <w:rPr>
            <w:lang w:val="en-US"/>
          </w:rPr>
          <w:delText xml:space="preserve">represents </w:delText>
        </w:r>
      </w:del>
      <w:ins w:id="15884" w:author="Author">
        <w:r w:rsidR="00AB7A69">
          <w:rPr>
            <w:lang w:val="en-US"/>
          </w:rPr>
          <w:t>is</w:t>
        </w:r>
        <w:r w:rsidR="00AB7A69" w:rsidRPr="00B22F19">
          <w:rPr>
            <w:lang w:val="en-US"/>
          </w:rPr>
          <w:t xml:space="preserve"> </w:t>
        </w:r>
      </w:ins>
      <w:r w:rsidRPr="00B22F19">
        <w:rPr>
          <w:lang w:val="en-US"/>
        </w:rPr>
        <w:t>the</w:t>
      </w:r>
      <w:r w:rsidRPr="00B22F19">
        <w:rPr>
          <w:rStyle w:val="mathphrase"/>
          <w:rFonts w:ascii="Calibri" w:hAnsi="Calibri"/>
          <w:i w:val="0"/>
          <w:iCs/>
        </w:rPr>
        <w:t xml:space="preserve"> </w:t>
      </w:r>
      <w:r w:rsidRPr="00B22F19">
        <w:rPr>
          <w:lang w:val="en-US"/>
        </w:rPr>
        <w:t>mo</w:t>
      </w:r>
      <w:r w:rsidRPr="00B22F19">
        <w:rPr>
          <w:i/>
          <w:iCs/>
          <w:lang w:val="en-US"/>
        </w:rPr>
        <w:t xml:space="preserve">ment of inertia </w:t>
      </w:r>
      <w:r w:rsidRPr="00B22F19">
        <w:rPr>
          <w:lang w:val="en-US"/>
        </w:rPr>
        <w:t xml:space="preserve">of the area or the </w:t>
      </w:r>
      <w:r w:rsidRPr="00B22F19">
        <w:rPr>
          <w:i/>
          <w:iCs/>
          <w:lang w:val="en-US"/>
        </w:rPr>
        <w:t>second moment</w:t>
      </w:r>
      <w:r w:rsidRPr="00B22F19">
        <w:rPr>
          <w:lang w:val="en-US"/>
        </w:rPr>
        <w:t xml:space="preserve"> of the wall about the </w:t>
      </w:r>
      <w:del w:id="15885" w:author="Author">
        <w:r w:rsidRPr="00B22F19" w:rsidDel="00670083">
          <w:rPr>
            <w:lang w:val="en-US"/>
          </w:rPr>
          <w:delText>x</w:delText>
        </w:r>
      </w:del>
      <w:ins w:id="15886" w:author="Author">
        <w:r w:rsidR="00670083" w:rsidRPr="00670083">
          <w:rPr>
            <w:rFonts w:ascii="Times New Roman" w:hAnsi="Times New Roman"/>
            <w:i/>
            <w:lang w:val="en-US"/>
          </w:rPr>
          <w:t>x</w:t>
        </w:r>
      </w:ins>
      <w:del w:id="15887" w:author="Author">
        <w:r w:rsidRPr="00B22F19" w:rsidDel="00487635">
          <w:rPr>
            <w:lang w:val="en-US"/>
          </w:rPr>
          <w:delText>-axis</w:delText>
        </w:r>
      </w:del>
      <w:ins w:id="15888" w:author="Author">
        <w:r w:rsidR="00487635">
          <w:rPr>
            <w:lang w:val="en-US"/>
          </w:rPr>
          <w:t xml:space="preserve"> axis</w:t>
        </w:r>
      </w:ins>
      <w:r w:rsidRPr="00B22F19">
        <w:rPr>
          <w:lang w:val="en-US"/>
        </w:rPr>
        <w:t>.</w:t>
      </w:r>
      <w:r w:rsidR="00B15134" w:rsidRPr="00B22F19">
        <w:rPr>
          <w:lang w:val="en-US"/>
        </w:rPr>
        <w:t xml:space="preserve"> It contributes to the </w:t>
      </w:r>
      <w:r w:rsidR="00764C7B" w:rsidRPr="00B22F19">
        <w:rPr>
          <w:lang w:val="en-US"/>
        </w:rPr>
        <w:t>resistance</w:t>
      </w:r>
      <w:r w:rsidR="00B15134" w:rsidRPr="00B22F19">
        <w:rPr>
          <w:lang w:val="en-US"/>
        </w:rPr>
        <w:t xml:space="preserve"> of the wall against bending due to hydrostatic pressure.</w:t>
      </w:r>
    </w:p>
    <w:p w14:paraId="7BEFAB20" w14:textId="67FC6379" w:rsidR="00752274" w:rsidRPr="00B22F19" w:rsidRDefault="00752274" w:rsidP="00752274">
      <w:pPr>
        <w:rPr>
          <w:b/>
          <w:lang w:val="en-US"/>
        </w:rPr>
      </w:pPr>
      <w:r w:rsidRPr="00B22F19">
        <w:rPr>
          <w:b/>
          <w:lang w:val="en-US"/>
        </w:rPr>
        <w:t>Mathematical expressions</w:t>
      </w:r>
    </w:p>
    <w:p w14:paraId="3B37F42D" w14:textId="1030C6C7" w:rsidR="00E26BF4" w:rsidRPr="00B22F19" w:rsidRDefault="00752274" w:rsidP="00752274">
      <w:pPr>
        <w:rPr>
          <w:lang w:val="en-US"/>
        </w:rPr>
      </w:pPr>
      <w:del w:id="15889" w:author="Author">
        <w:r w:rsidRPr="00B22F19" w:rsidDel="00AB7A69">
          <w:rPr>
            <w:lang w:val="en-US"/>
          </w:rPr>
          <w:delText>In the light of the</w:delText>
        </w:r>
      </w:del>
      <w:ins w:id="15890" w:author="Author">
        <w:r w:rsidR="00AB7A69">
          <w:rPr>
            <w:lang w:val="en-US"/>
          </w:rPr>
          <w:t>The</w:t>
        </w:r>
      </w:ins>
      <w:r w:rsidRPr="00B22F19">
        <w:rPr>
          <w:lang w:val="en-US"/>
        </w:rPr>
        <w:t xml:space="preserve"> previous examples and calculations</w:t>
      </w:r>
      <w:ins w:id="15891" w:author="Author">
        <w:r w:rsidR="00AB7A69">
          <w:rPr>
            <w:lang w:val="en-US"/>
          </w:rPr>
          <w:t xml:space="preserve"> show that</w:t>
        </w:r>
      </w:ins>
      <w:del w:id="15892" w:author="Author">
        <w:r w:rsidRPr="00B22F19" w:rsidDel="00AB7A69">
          <w:rPr>
            <w:lang w:val="en-US"/>
          </w:rPr>
          <w:delText>,</w:delText>
        </w:r>
      </w:del>
      <w:r w:rsidRPr="00B22F19">
        <w:rPr>
          <w:lang w:val="en-US"/>
        </w:rPr>
        <w:t xml:space="preserve"> </w:t>
      </w:r>
      <w:del w:id="15893" w:author="Author">
        <w:r w:rsidRPr="00B22F19" w:rsidDel="00AB7A69">
          <w:rPr>
            <w:lang w:val="en-US"/>
          </w:rPr>
          <w:delText>one can</w:delText>
        </w:r>
      </w:del>
      <w:ins w:id="15894" w:author="Author">
        <w:r w:rsidR="00AB7A69">
          <w:rPr>
            <w:lang w:val="en-US"/>
          </w:rPr>
          <w:t>we can</w:t>
        </w:r>
      </w:ins>
      <w:r w:rsidRPr="00B22F19">
        <w:rPr>
          <w:lang w:val="en-US"/>
        </w:rPr>
        <w:t xml:space="preserve"> calculate the moments of inertia about</w:t>
      </w:r>
      <w:ins w:id="15895" w:author="Author">
        <w:r w:rsidR="00AB7A69">
          <w:rPr>
            <w:lang w:val="en-US"/>
          </w:rPr>
          <w:t xml:space="preserve"> the</w:t>
        </w:r>
      </w:ins>
      <w:r w:rsidRPr="00B22F19">
        <w:rPr>
          <w:lang w:val="en-US"/>
        </w:rPr>
        <w:t xml:space="preserve"> </w:t>
      </w:r>
      <w:del w:id="15896" w:author="Author">
        <w:r w:rsidRPr="00B22F19" w:rsidDel="00670083">
          <w:rPr>
            <w:lang w:val="en-US"/>
          </w:rPr>
          <w:delText>x</w:delText>
        </w:r>
      </w:del>
      <w:ins w:id="15897" w:author="Author">
        <w:r w:rsidR="00670083" w:rsidRPr="00670083">
          <w:rPr>
            <w:rFonts w:ascii="Times New Roman" w:hAnsi="Times New Roman"/>
            <w:i/>
            <w:lang w:val="en-US"/>
          </w:rPr>
          <w:t>x</w:t>
        </w:r>
      </w:ins>
      <w:del w:id="15898" w:author="Author">
        <w:r w:rsidRPr="00B22F19" w:rsidDel="00AB7A69">
          <w:rPr>
            <w:lang w:val="en-US"/>
          </w:rPr>
          <w:delText>-</w:delText>
        </w:r>
      </w:del>
      <w:r w:rsidRPr="00B22F19">
        <w:rPr>
          <w:lang w:val="en-US"/>
        </w:rPr>
        <w:t xml:space="preserve"> and </w:t>
      </w:r>
      <w:del w:id="15899" w:author="Author">
        <w:r w:rsidRPr="00B22F19" w:rsidDel="00670083">
          <w:rPr>
            <w:lang w:val="en-US"/>
          </w:rPr>
          <w:delText>y</w:delText>
        </w:r>
      </w:del>
      <w:ins w:id="15900" w:author="Author">
        <w:r w:rsidR="00670083" w:rsidRPr="00670083">
          <w:rPr>
            <w:rFonts w:ascii="Times New Roman" w:hAnsi="Times New Roman"/>
            <w:i/>
            <w:lang w:val="en-US"/>
          </w:rPr>
          <w:t>y</w:t>
        </w:r>
        <w:r w:rsidR="00AB7A69">
          <w:rPr>
            <w:lang w:val="en-US"/>
          </w:rPr>
          <w:t xml:space="preserve"> </w:t>
        </w:r>
      </w:ins>
      <w:del w:id="15901" w:author="Author">
        <w:r w:rsidRPr="00B22F19" w:rsidDel="00AB7A69">
          <w:rPr>
            <w:lang w:val="en-US"/>
          </w:rPr>
          <w:delText>-</w:delText>
        </w:r>
      </w:del>
      <w:r w:rsidRPr="00B22F19">
        <w:rPr>
          <w:lang w:val="en-US"/>
        </w:rPr>
        <w:t>axes</w:t>
      </w:r>
      <w:ins w:id="15902" w:author="Author">
        <w:r w:rsidR="00AB7A69">
          <w:rPr>
            <w:lang w:val="en-US"/>
          </w:rPr>
          <w:t>,</w:t>
        </w:r>
      </w:ins>
      <w:r w:rsidRPr="00B22F19">
        <w:rPr>
          <w:lang w:val="en-US"/>
        </w:rPr>
        <w:t xml:space="preserve"> respectively</w:t>
      </w:r>
      <w:ins w:id="15903" w:author="Author">
        <w:r w:rsidR="00AB7A69">
          <w:rPr>
            <w:lang w:val="en-US"/>
          </w:rPr>
          <w:t>,</w:t>
        </w:r>
      </w:ins>
      <w:r w:rsidRPr="00B22F19">
        <w:rPr>
          <w:lang w:val="en-US"/>
        </w:rPr>
        <w:t xml:space="preserve"> </w:t>
      </w:r>
      <w:del w:id="15904" w:author="Author">
        <w:r w:rsidRPr="00B22F19" w:rsidDel="00AB7A69">
          <w:rPr>
            <w:lang w:val="en-US"/>
          </w:rPr>
          <w:delText xml:space="preserve">from </w:delText>
        </w:r>
      </w:del>
      <w:ins w:id="15905" w:author="Author">
        <w:r w:rsidR="00AB7A69">
          <w:rPr>
            <w:lang w:val="en-US"/>
          </w:rPr>
          <w:t>by using</w:t>
        </w:r>
        <w:r w:rsidR="00AB7A69" w:rsidRPr="00B22F19">
          <w:rPr>
            <w:lang w:val="en-US"/>
          </w:rPr>
          <w:t xml:space="preserve"> </w:t>
        </w:r>
      </w:ins>
      <w:r w:rsidRPr="00B22F19">
        <w:rPr>
          <w:lang w:val="en-US"/>
        </w:rPr>
        <w:t xml:space="preserve">the following </w:t>
      </w:r>
      <w:del w:id="15906" w:author="Author">
        <w:r w:rsidRPr="00B22F19" w:rsidDel="00AD57A6">
          <w:rPr>
            <w:lang w:val="en-US"/>
          </w:rPr>
          <w:delText>equation</w:delText>
        </w:r>
      </w:del>
      <w:ins w:id="15907" w:author="Author">
        <w:r w:rsidR="00AB7A69">
          <w:rPr>
            <w:lang w:val="en-US"/>
          </w:rPr>
          <w:t>e</w:t>
        </w:r>
        <w:del w:id="15908" w:author="Author">
          <w:r w:rsidR="00AD57A6" w:rsidDel="00AB7A69">
            <w:rPr>
              <w:lang w:val="en-US"/>
            </w:rPr>
            <w:delText>E</w:delText>
          </w:r>
        </w:del>
        <w:r w:rsidR="00AD57A6">
          <w:rPr>
            <w:lang w:val="en-US"/>
          </w:rPr>
          <w:t>quation</w:t>
        </w:r>
      </w:ins>
      <w:r w:rsidRPr="00B22F19">
        <w:rPr>
          <w:lang w:val="en-US"/>
        </w:rPr>
        <w:t>s:</w:t>
      </w:r>
    </w:p>
    <w:p w14:paraId="26C76838" w14:textId="3868F282" w:rsidR="00752274" w:rsidRPr="00B22F19" w:rsidRDefault="00752274" w:rsidP="00752274">
      <w:pPr>
        <w:jc w:val="center"/>
        <w:rPr>
          <w:iCs/>
          <w:lang w:val="en-US"/>
        </w:rPr>
      </w:pPr>
      <w:r w:rsidRPr="00B22F19">
        <w:rPr>
          <w:iCs/>
          <w:lang w:val="en-US"/>
        </w:rPr>
        <w:t xml:space="preserve">                                                         </w:t>
      </w:r>
      <w:r w:rsidRPr="00AB7A69">
        <w:rPr>
          <w:i/>
          <w:iCs/>
          <w:highlight w:val="green"/>
          <w:lang w:val="en-US"/>
          <w:rPrChange w:id="15909" w:author="Author">
            <w:rPr>
              <w:iCs/>
              <w:highlight w:val="green"/>
              <w:lang w:val="en-US"/>
            </w:rPr>
          </w:rPrChange>
        </w:rPr>
        <w:t xml:space="preserve"> </w:t>
      </w:r>
      <m:oMath>
        <m:sSub>
          <m:sSubPr>
            <m:ctrlPr>
              <w:rPr>
                <w:rFonts w:ascii="Cambria Math" w:hAnsi="Cambria Math"/>
                <w:i/>
                <w:iCs/>
                <w:highlight w:val="green"/>
                <w:lang w:val="en-US"/>
              </w:rPr>
            </m:ctrlPr>
          </m:sSubPr>
          <m:e>
            <m:r>
              <w:rPr>
                <w:rFonts w:ascii="Cambria Math" w:hAnsi="Cambria Math"/>
                <w:highlight w:val="green"/>
                <w:lang w:val="en-US"/>
              </w:rPr>
              <m:t>I</m:t>
            </m:r>
          </m:e>
          <m:sub>
            <m:r>
              <w:rPr>
                <w:rFonts w:ascii="Cambria Math" w:hAnsi="Cambria Math"/>
                <w:highlight w:val="green"/>
                <w:lang w:val="en-US"/>
              </w:rPr>
              <m:t>x</m:t>
            </m:r>
          </m:sub>
        </m:sSub>
        <m:r>
          <w:rPr>
            <w:rFonts w:ascii="Cambria Math" w:hAnsi="Cambria Math"/>
            <w:highlight w:val="green"/>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highlight w:val="green"/>
            <w:lang w:val="en-US"/>
          </w:rPr>
          <m:t>dA</m:t>
        </m:r>
        <m:r>
          <w:ins w:id="15910" w:author="Author">
            <w:rPr>
              <w:rFonts w:ascii="Cambria Math" w:hAnsi="Cambria Math"/>
              <w:lang w:val="en-US"/>
            </w:rPr>
            <m:t>,</m:t>
          </w:ins>
        </m:r>
      </m:oMath>
      <w:r w:rsidRPr="00B22F19">
        <w:rPr>
          <w:iCs/>
          <w:lang w:val="en-US"/>
        </w:rPr>
        <w:tab/>
      </w:r>
      <w:r w:rsidRPr="00B22F19">
        <w:rPr>
          <w:iCs/>
          <w:lang w:val="en-US"/>
        </w:rPr>
        <w:tab/>
        <w:t xml:space="preserve">                      (4.21)</w:t>
      </w:r>
    </w:p>
    <w:p w14:paraId="4AF5E66A" w14:textId="2DFDE849" w:rsidR="00752274" w:rsidRPr="00B22F19" w:rsidRDefault="00752274" w:rsidP="00752274">
      <w:pPr>
        <w:jc w:val="center"/>
        <w:rPr>
          <w:iCs/>
          <w:lang w:val="en-US"/>
        </w:rPr>
      </w:pPr>
      <w:r w:rsidRPr="00B22F19">
        <w:rPr>
          <w:iCs/>
          <w:lang w:val="en-US"/>
        </w:rPr>
        <w:t xml:space="preserve">                                                         </w:t>
      </w:r>
      <w:r w:rsidRPr="00AB7A69">
        <w:rPr>
          <w:i/>
          <w:iCs/>
          <w:highlight w:val="green"/>
          <w:lang w:val="en-US"/>
          <w:rPrChange w:id="15911" w:author="Author">
            <w:rPr>
              <w:iCs/>
              <w:highlight w:val="green"/>
              <w:lang w:val="en-US"/>
            </w:rPr>
          </w:rPrChange>
        </w:rPr>
        <w:t xml:space="preserve"> </w:t>
      </w:r>
      <m:oMath>
        <m:sSub>
          <m:sSubPr>
            <m:ctrlPr>
              <w:rPr>
                <w:rFonts w:ascii="Cambria Math" w:hAnsi="Cambria Math"/>
                <w:i/>
                <w:iCs/>
                <w:highlight w:val="green"/>
                <w:lang w:val="en-US"/>
              </w:rPr>
            </m:ctrlPr>
          </m:sSubPr>
          <m:e>
            <m:r>
              <w:rPr>
                <w:rFonts w:ascii="Cambria Math" w:hAnsi="Cambria Math"/>
                <w:highlight w:val="green"/>
                <w:lang w:val="en-US"/>
              </w:rPr>
              <m:t>I</m:t>
            </m:r>
          </m:e>
          <m:sub>
            <m:r>
              <w:rPr>
                <w:rFonts w:ascii="Cambria Math" w:hAnsi="Cambria Math"/>
                <w:highlight w:val="green"/>
                <w:lang w:val="en-US"/>
              </w:rPr>
              <m:t>y</m:t>
            </m:r>
          </m:sub>
        </m:sSub>
        <m:r>
          <w:rPr>
            <w:rFonts w:ascii="Cambria Math" w:hAnsi="Cambria Math"/>
            <w:highlight w:val="green"/>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e>
        </m:nary>
        <m:r>
          <w:rPr>
            <w:rFonts w:ascii="Cambria Math" w:hAnsi="Cambria Math"/>
            <w:highlight w:val="green"/>
            <w:lang w:val="en-US"/>
          </w:rPr>
          <m:t>dA</m:t>
        </m:r>
        <m:r>
          <w:ins w:id="15912" w:author="Author">
            <w:rPr>
              <w:rFonts w:ascii="Cambria Math" w:hAnsi="Cambria Math"/>
              <w:lang w:val="en-US"/>
            </w:rPr>
            <m:t>.</m:t>
          </w:ins>
        </m:r>
      </m:oMath>
      <w:r w:rsidRPr="00B22F19">
        <w:rPr>
          <w:iCs/>
          <w:lang w:val="en-US"/>
        </w:rPr>
        <w:tab/>
      </w:r>
      <w:r w:rsidRPr="00B22F19">
        <w:rPr>
          <w:iCs/>
          <w:lang w:val="en-US"/>
        </w:rPr>
        <w:tab/>
        <w:t xml:space="preserve">                      (4.22)</w:t>
      </w:r>
    </w:p>
    <w:p w14:paraId="3DFC532F" w14:textId="3F6868D1" w:rsidR="006F43C2" w:rsidRPr="00B22F19" w:rsidRDefault="006F43C2" w:rsidP="006F43C2">
      <w:pPr>
        <w:rPr>
          <w:lang w:val="en-US"/>
        </w:rPr>
      </w:pPr>
      <w:r w:rsidRPr="00B22F19">
        <w:rPr>
          <w:lang w:val="en-US"/>
        </w:rPr>
        <w:t xml:space="preserve">The differential element </w:t>
      </w:r>
      <w:r w:rsidRPr="00B22F19">
        <w:rPr>
          <w:rStyle w:val="mathphrase"/>
        </w:rPr>
        <w:t>dA</w:t>
      </w:r>
      <w:r w:rsidRPr="00B22F19">
        <w:rPr>
          <w:lang w:val="en-US"/>
        </w:rPr>
        <w:t xml:space="preserve"> and the distances </w:t>
      </w:r>
      <w:r w:rsidR="00764C7B" w:rsidRPr="00B22F19">
        <w:rPr>
          <w:lang w:val="en-US"/>
        </w:rPr>
        <w:t>separating</w:t>
      </w:r>
      <w:r w:rsidRPr="00B22F19">
        <w:rPr>
          <w:lang w:val="en-US"/>
        </w:rPr>
        <w:t xml:space="preserve"> it from both axes as well as the direct distance </w:t>
      </w:r>
      <w:r w:rsidRPr="00AB7A69">
        <w:rPr>
          <w:rFonts w:ascii="Times New Roman" w:hAnsi="Times New Roman"/>
          <w:i/>
          <w:iCs/>
          <w:lang w:val="en-US"/>
          <w:rPrChange w:id="15913" w:author="Author">
            <w:rPr>
              <w:lang w:val="en-US"/>
            </w:rPr>
          </w:rPrChange>
        </w:rPr>
        <w:t>r</w:t>
      </w:r>
      <w:r w:rsidRPr="00B22F19">
        <w:rPr>
          <w:lang w:val="en-US"/>
        </w:rPr>
        <w:t xml:space="preserve"> </w:t>
      </w:r>
      <w:del w:id="15914" w:author="Author">
        <w:r w:rsidRPr="00B22F19" w:rsidDel="00AB7A69">
          <w:rPr>
            <w:lang w:val="en-US"/>
          </w:rPr>
          <w:delText xml:space="preserve">with </w:delText>
        </w:r>
      </w:del>
      <w:ins w:id="15915" w:author="Author">
        <w:r w:rsidR="00AB7A69">
          <w:rPr>
            <w:lang w:val="en-US"/>
          </w:rPr>
          <w:t>from</w:t>
        </w:r>
        <w:r w:rsidR="00AB7A69" w:rsidRPr="00B22F19">
          <w:rPr>
            <w:lang w:val="en-US"/>
          </w:rPr>
          <w:t xml:space="preserve"> </w:t>
        </w:r>
      </w:ins>
      <w:r w:rsidRPr="00B22F19">
        <w:rPr>
          <w:lang w:val="en-US"/>
        </w:rPr>
        <w:t xml:space="preserve">the origin </w:t>
      </w:r>
      <w:r w:rsidRPr="00AB7A69">
        <w:rPr>
          <w:rStyle w:val="mathphrase"/>
          <w:i w:val="0"/>
          <w:iCs/>
          <w:rPrChange w:id="15916" w:author="Author">
            <w:rPr>
              <w:rStyle w:val="mathphrase"/>
            </w:rPr>
          </w:rPrChange>
        </w:rPr>
        <w:t>O</w:t>
      </w:r>
      <w:r w:rsidRPr="00B22F19">
        <w:rPr>
          <w:lang w:val="en-US"/>
        </w:rPr>
        <w:t xml:space="preserve"> </w:t>
      </w:r>
      <w:del w:id="15917" w:author="Author">
        <w:r w:rsidRPr="00B22F19" w:rsidDel="007564A2">
          <w:rPr>
            <w:lang w:val="en-US"/>
          </w:rPr>
          <w:delText xml:space="preserve">is </w:delText>
        </w:r>
      </w:del>
      <w:ins w:id="15918" w:author="Author">
        <w:r w:rsidR="007564A2">
          <w:rPr>
            <w:lang w:val="en-US"/>
          </w:rPr>
          <w:t>are</w:t>
        </w:r>
        <w:r w:rsidR="007564A2" w:rsidRPr="00B22F19">
          <w:rPr>
            <w:lang w:val="en-US"/>
          </w:rPr>
          <w:t xml:space="preserve"> </w:t>
        </w:r>
      </w:ins>
      <w:r w:rsidRPr="00B22F19">
        <w:rPr>
          <w:lang w:val="en-US"/>
        </w:rPr>
        <w:t xml:space="preserve">shown in </w:t>
      </w:r>
      <w:del w:id="15919" w:author="Author">
        <w:r w:rsidRPr="00B22F19" w:rsidDel="00AD57A6">
          <w:rPr>
            <w:lang w:val="en-US"/>
          </w:rPr>
          <w:delText>figure</w:delText>
        </w:r>
      </w:del>
      <w:ins w:id="15920" w:author="Author">
        <w:r w:rsidR="00AD57A6">
          <w:rPr>
            <w:lang w:val="en-US"/>
          </w:rPr>
          <w:t>Figure</w:t>
        </w:r>
      </w:ins>
      <w:r w:rsidRPr="00B22F19">
        <w:rPr>
          <w:lang w:val="en-US"/>
        </w:rPr>
        <w:t xml:space="preserve"> 4.18.</w:t>
      </w:r>
    </w:p>
    <w:p w14:paraId="74950916" w14:textId="77777777" w:rsidR="00561D90" w:rsidRPr="00B22F19" w:rsidRDefault="00FB4DDE" w:rsidP="00561D90">
      <w:pPr>
        <w:keepNext/>
        <w:jc w:val="center"/>
        <w:rPr>
          <w:lang w:val="en-US"/>
        </w:rPr>
      </w:pPr>
      <w:r w:rsidRPr="00B22F19">
        <w:rPr>
          <w:noProof/>
          <w:lang w:val="en-US" w:eastAsia="en-GB"/>
        </w:rPr>
        <w:drawing>
          <wp:inline distT="0" distB="0" distL="0" distR="0" wp14:anchorId="1237539B" wp14:editId="13AD2DC7">
            <wp:extent cx="2743200" cy="1990725"/>
            <wp:effectExtent l="0" t="0" r="0" b="9525"/>
            <wp:docPr id="2052316001" name="Picture 205231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43200" cy="1990725"/>
                    </a:xfrm>
                    <a:prstGeom prst="rect">
                      <a:avLst/>
                    </a:prstGeom>
                    <a:noFill/>
                    <a:ln>
                      <a:noFill/>
                    </a:ln>
                  </pic:spPr>
                </pic:pic>
              </a:graphicData>
            </a:graphic>
          </wp:inline>
        </w:drawing>
      </w:r>
    </w:p>
    <w:p w14:paraId="20FA5575" w14:textId="581403E2" w:rsidR="006F43C2" w:rsidRPr="00B22F19" w:rsidRDefault="00561D90" w:rsidP="00561D90">
      <w:pPr>
        <w:pStyle w:val="Caption"/>
        <w:jc w:val="center"/>
        <w:rPr>
          <w:lang w:val="en-US"/>
        </w:rPr>
      </w:pPr>
      <w:r w:rsidRPr="00B22F19">
        <w:rPr>
          <w:lang w:val="en-US"/>
        </w:rPr>
        <w:t>Figure 4.18 Differential element in an arbitrary area</w:t>
      </w:r>
      <w:ins w:id="15921" w:author="Author">
        <w:r w:rsidR="00AB7A69">
          <w:rPr>
            <w:lang w:val="en-US"/>
          </w:rPr>
          <w:t>.</w:t>
        </w:r>
      </w:ins>
    </w:p>
    <w:p w14:paraId="518F4819" w14:textId="1B524B95" w:rsidR="00752274" w:rsidRPr="00B22F19" w:rsidRDefault="00752274" w:rsidP="006F43C2">
      <w:pPr>
        <w:rPr>
          <w:rStyle w:val="mathphrase"/>
          <w:rFonts w:ascii="Calibri" w:hAnsi="Calibri"/>
          <w:i w:val="0"/>
          <w:iCs/>
        </w:rPr>
      </w:pPr>
      <w:r w:rsidRPr="00B22F19">
        <w:rPr>
          <w:lang w:val="en-US"/>
        </w:rPr>
        <w:t xml:space="preserve">The differential element </w:t>
      </w:r>
      <w:r w:rsidRPr="00B22F19">
        <w:rPr>
          <w:rStyle w:val="mathphrase"/>
        </w:rPr>
        <w:t xml:space="preserve">dA </w:t>
      </w:r>
      <w:r w:rsidRPr="00B22F19">
        <w:rPr>
          <w:lang w:val="en-US"/>
        </w:rPr>
        <w:t xml:space="preserve">is </w:t>
      </w:r>
      <w:del w:id="15922" w:author="Author">
        <w:r w:rsidR="006F43C2" w:rsidRPr="00B22F19" w:rsidDel="00AB7A69">
          <w:rPr>
            <w:lang w:val="en-US"/>
          </w:rPr>
          <w:delText>in practice</w:delText>
        </w:r>
        <w:r w:rsidRPr="00B22F19" w:rsidDel="00AB7A69">
          <w:rPr>
            <w:lang w:val="en-US"/>
          </w:rPr>
          <w:delText xml:space="preserve"> </w:delText>
        </w:r>
      </w:del>
      <w:r w:rsidRPr="00B22F19">
        <w:rPr>
          <w:lang w:val="en-US"/>
        </w:rPr>
        <w:t>chose</w:t>
      </w:r>
      <w:r w:rsidR="006F43C2" w:rsidRPr="00B22F19">
        <w:rPr>
          <w:lang w:val="en-US"/>
        </w:rPr>
        <w:t>n</w:t>
      </w:r>
      <w:r w:rsidRPr="00B22F19">
        <w:rPr>
          <w:lang w:val="en-US"/>
        </w:rPr>
        <w:t xml:space="preserve"> </w:t>
      </w:r>
      <w:ins w:id="15923" w:author="Author">
        <w:r w:rsidR="00AB7A69">
          <w:rPr>
            <w:lang w:val="en-US"/>
          </w:rPr>
          <w:t xml:space="preserve">in practice </w:t>
        </w:r>
      </w:ins>
      <w:r w:rsidRPr="00B22F19">
        <w:rPr>
          <w:lang w:val="en-US"/>
        </w:rPr>
        <w:t xml:space="preserve">as </w:t>
      </w:r>
      <w:ins w:id="15924" w:author="Author">
        <w:r w:rsidR="00AB7A69">
          <w:rPr>
            <w:lang w:val="en-US"/>
          </w:rPr>
          <w:t xml:space="preserve">a </w:t>
        </w:r>
      </w:ins>
      <w:r w:rsidRPr="00B22F19">
        <w:rPr>
          <w:i/>
          <w:iCs/>
          <w:lang w:val="en-US"/>
        </w:rPr>
        <w:t>rectangular strip</w:t>
      </w:r>
      <w:r w:rsidRPr="00B22F19">
        <w:rPr>
          <w:lang w:val="en-US"/>
        </w:rPr>
        <w:t xml:space="preserve"> of thin differential thickness </w:t>
      </w:r>
      <w:ins w:id="15925" w:author="Author">
        <w:r w:rsidR="00AB7A69">
          <w:rPr>
            <w:lang w:val="en-US"/>
          </w:rPr>
          <w:t>(</w:t>
        </w:r>
      </w:ins>
      <w:r w:rsidRPr="00B22F19">
        <w:rPr>
          <w:lang w:val="en-US"/>
        </w:rPr>
        <w:t xml:space="preserve">either </w:t>
      </w:r>
      <w:r w:rsidRPr="00B22F19">
        <w:rPr>
          <w:rStyle w:val="mathphrase"/>
        </w:rPr>
        <w:t>dx</w:t>
      </w:r>
      <w:r w:rsidRPr="00B22F19">
        <w:rPr>
          <w:lang w:val="en-US"/>
        </w:rPr>
        <w:t xml:space="preserve"> or </w:t>
      </w:r>
      <w:r w:rsidRPr="00B22F19">
        <w:rPr>
          <w:rStyle w:val="mathphrase"/>
        </w:rPr>
        <w:t>dy</w:t>
      </w:r>
      <w:del w:id="15926" w:author="Author">
        <w:r w:rsidR="006F43C2" w:rsidRPr="00B22F19" w:rsidDel="00AB7A69">
          <w:rPr>
            <w:lang w:val="en-US"/>
          </w:rPr>
          <w:delText xml:space="preserve"> </w:delText>
        </w:r>
      </w:del>
      <w:ins w:id="15927" w:author="Author">
        <w:r w:rsidR="00AB7A69">
          <w:rPr>
            <w:lang w:val="en-US"/>
          </w:rPr>
          <w:t xml:space="preserve">) </w:t>
        </w:r>
      </w:ins>
      <w:del w:id="15928" w:author="Author">
        <w:r w:rsidR="006F43C2" w:rsidRPr="00B22F19" w:rsidDel="00AB7A69">
          <w:rPr>
            <w:lang w:val="en-US"/>
          </w:rPr>
          <w:delText xml:space="preserve">while </w:delText>
        </w:r>
      </w:del>
      <w:ins w:id="15929" w:author="Author">
        <w:r w:rsidR="00AB7A69">
          <w:rPr>
            <w:lang w:val="en-US"/>
          </w:rPr>
          <w:t>with</w:t>
        </w:r>
        <w:r w:rsidR="00AB7A69" w:rsidRPr="00B22F19">
          <w:rPr>
            <w:lang w:val="en-US"/>
          </w:rPr>
          <w:t xml:space="preserve"> </w:t>
        </w:r>
      </w:ins>
      <w:r w:rsidR="006F43C2" w:rsidRPr="00B22F19">
        <w:rPr>
          <w:lang w:val="en-US"/>
        </w:rPr>
        <w:t>the width depend</w:t>
      </w:r>
      <w:ins w:id="15930" w:author="Author">
        <w:r w:rsidR="00AB7A69">
          <w:rPr>
            <w:lang w:val="en-US"/>
          </w:rPr>
          <w:t>ing</w:t>
        </w:r>
      </w:ins>
      <w:del w:id="15931" w:author="Author">
        <w:r w:rsidR="006F43C2" w:rsidRPr="00B22F19" w:rsidDel="00AB7A69">
          <w:rPr>
            <w:lang w:val="en-US"/>
          </w:rPr>
          <w:delText>s</w:delText>
        </w:r>
      </w:del>
      <w:r w:rsidR="006F43C2" w:rsidRPr="00B22F19">
        <w:rPr>
          <w:lang w:val="en-US"/>
        </w:rPr>
        <w:t xml:space="preserve"> on the curves </w:t>
      </w:r>
      <w:del w:id="15932" w:author="Author">
        <w:r w:rsidR="006F43C2" w:rsidRPr="00B22F19" w:rsidDel="00AB7A69">
          <w:rPr>
            <w:lang w:val="en-US"/>
          </w:rPr>
          <w:delText xml:space="preserve">delimiting </w:delText>
        </w:r>
      </w:del>
      <w:ins w:id="15933" w:author="Author">
        <w:r w:rsidR="00AB7A69">
          <w:rPr>
            <w:lang w:val="en-US"/>
          </w:rPr>
          <w:t>that delimit</w:t>
        </w:r>
        <w:r w:rsidR="00AB7A69" w:rsidRPr="00B22F19">
          <w:rPr>
            <w:lang w:val="en-US"/>
          </w:rPr>
          <w:t xml:space="preserve"> </w:t>
        </w:r>
      </w:ins>
      <w:r w:rsidR="006F43C2" w:rsidRPr="00B22F19">
        <w:rPr>
          <w:lang w:val="en-US"/>
        </w:rPr>
        <w:t>the area of interest.</w:t>
      </w:r>
      <w:r w:rsidR="00561D90" w:rsidRPr="00B22F19">
        <w:rPr>
          <w:lang w:val="en-US"/>
        </w:rPr>
        <w:t xml:space="preserve"> This is depicted in </w:t>
      </w:r>
      <w:del w:id="15934" w:author="Author">
        <w:r w:rsidR="00561D90" w:rsidRPr="00B22F19" w:rsidDel="00AD57A6">
          <w:rPr>
            <w:lang w:val="en-US"/>
          </w:rPr>
          <w:delText>figure</w:delText>
        </w:r>
      </w:del>
      <w:ins w:id="15935" w:author="Author">
        <w:r w:rsidR="00AD57A6">
          <w:rPr>
            <w:lang w:val="en-US"/>
          </w:rPr>
          <w:t>Figure</w:t>
        </w:r>
      </w:ins>
      <w:r w:rsidR="00561D90" w:rsidRPr="00B22F19">
        <w:rPr>
          <w:lang w:val="en-US"/>
        </w:rPr>
        <w:t>s 4.19a and 4.19b.</w:t>
      </w:r>
    </w:p>
    <w:p w14:paraId="164D40FF" w14:textId="77777777" w:rsidR="00561D90" w:rsidRPr="00B22F19" w:rsidRDefault="00561D90" w:rsidP="00561D90">
      <w:pPr>
        <w:keepNext/>
        <w:jc w:val="center"/>
        <w:rPr>
          <w:lang w:val="en-US"/>
        </w:rPr>
      </w:pPr>
      <w:r w:rsidRPr="00B22F19">
        <w:rPr>
          <w:noProof/>
          <w:lang w:val="en-US" w:eastAsia="en-GB"/>
        </w:rPr>
        <w:drawing>
          <wp:inline distT="0" distB="0" distL="0" distR="0" wp14:anchorId="3406F0E4" wp14:editId="676B1408">
            <wp:extent cx="5219700" cy="1876425"/>
            <wp:effectExtent l="0" t="0" r="0" b="9525"/>
            <wp:docPr id="2052316002" name="Picture 205231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19700" cy="1876425"/>
                    </a:xfrm>
                    <a:prstGeom prst="rect">
                      <a:avLst/>
                    </a:prstGeom>
                    <a:noFill/>
                    <a:ln>
                      <a:noFill/>
                    </a:ln>
                  </pic:spPr>
                </pic:pic>
              </a:graphicData>
            </a:graphic>
          </wp:inline>
        </w:drawing>
      </w:r>
    </w:p>
    <w:p w14:paraId="5097E532" w14:textId="59BBA6E2" w:rsidR="00E94076" w:rsidRPr="00B22F19" w:rsidRDefault="00561D90" w:rsidP="00561D90">
      <w:pPr>
        <w:pStyle w:val="Caption"/>
        <w:jc w:val="center"/>
        <w:rPr>
          <w:lang w:val="en-US"/>
        </w:rPr>
      </w:pPr>
      <w:commentRangeStart w:id="15936"/>
      <w:r w:rsidRPr="00B22F19">
        <w:rPr>
          <w:lang w:val="en-US"/>
        </w:rPr>
        <w:t>Figure 4.19 Differential rectangular strip element parallel to</w:t>
      </w:r>
      <w:ins w:id="15937" w:author="Author">
        <w:r w:rsidR="00AB7A69">
          <w:rPr>
            <w:lang w:val="en-US"/>
          </w:rPr>
          <w:t xml:space="preserve"> (a)</w:t>
        </w:r>
      </w:ins>
      <w:r w:rsidRPr="00B22F19">
        <w:rPr>
          <w:lang w:val="en-US"/>
        </w:rPr>
        <w:t xml:space="preserve"> </w:t>
      </w:r>
      <w:del w:id="15938" w:author="Author">
        <w:r w:rsidRPr="00B22F19" w:rsidDel="00670083">
          <w:rPr>
            <w:lang w:val="en-US"/>
          </w:rPr>
          <w:delText>x</w:delText>
        </w:r>
      </w:del>
      <w:ins w:id="15939" w:author="Author">
        <w:r w:rsidR="00670083" w:rsidRPr="00670083">
          <w:rPr>
            <w:rFonts w:ascii="Times New Roman" w:hAnsi="Times New Roman"/>
            <w:i/>
            <w:lang w:val="en-US"/>
          </w:rPr>
          <w:t>x</w:t>
        </w:r>
      </w:ins>
      <w:del w:id="15940" w:author="Author">
        <w:r w:rsidRPr="00B22F19" w:rsidDel="00487635">
          <w:rPr>
            <w:lang w:val="en-US"/>
          </w:rPr>
          <w:delText>-axis</w:delText>
        </w:r>
      </w:del>
      <w:ins w:id="15941" w:author="Author">
        <w:r w:rsidR="00487635">
          <w:rPr>
            <w:lang w:val="en-US"/>
          </w:rPr>
          <w:t xml:space="preserve"> axis</w:t>
        </w:r>
      </w:ins>
      <w:r w:rsidRPr="00B22F19">
        <w:rPr>
          <w:lang w:val="en-US"/>
        </w:rPr>
        <w:t xml:space="preserve"> </w:t>
      </w:r>
      <w:ins w:id="15942" w:author="Author">
        <w:r w:rsidR="00AB7A69">
          <w:rPr>
            <w:lang w:val="en-US"/>
          </w:rPr>
          <w:t xml:space="preserve">and to (b) </w:t>
        </w:r>
      </w:ins>
      <w:del w:id="15943" w:author="Author">
        <w:r w:rsidRPr="00B22F19" w:rsidDel="00AB7A69">
          <w:rPr>
            <w:lang w:val="en-US"/>
          </w:rPr>
          <w:delText xml:space="preserve">(a), to </w:delText>
        </w:r>
        <w:r w:rsidRPr="00B22F19" w:rsidDel="00670083">
          <w:rPr>
            <w:lang w:val="en-US"/>
          </w:rPr>
          <w:delText>y</w:delText>
        </w:r>
      </w:del>
      <w:ins w:id="15944" w:author="Author">
        <w:r w:rsidR="00670083" w:rsidRPr="00670083">
          <w:rPr>
            <w:rFonts w:ascii="Times New Roman" w:hAnsi="Times New Roman"/>
            <w:i/>
            <w:lang w:val="en-US"/>
          </w:rPr>
          <w:t>y</w:t>
        </w:r>
      </w:ins>
      <w:del w:id="15945" w:author="Author">
        <w:r w:rsidRPr="00B22F19" w:rsidDel="00487635">
          <w:rPr>
            <w:lang w:val="en-US"/>
          </w:rPr>
          <w:delText>-axis</w:delText>
        </w:r>
      </w:del>
      <w:ins w:id="15946" w:author="Author">
        <w:r w:rsidR="00487635">
          <w:rPr>
            <w:lang w:val="en-US"/>
          </w:rPr>
          <w:t xml:space="preserve"> axis</w:t>
        </w:r>
        <w:r w:rsidR="00AB7A69">
          <w:rPr>
            <w:lang w:val="en-US"/>
          </w:rPr>
          <w:t>.</w:t>
        </w:r>
      </w:ins>
      <w:del w:id="15947" w:author="Author">
        <w:r w:rsidRPr="00B22F19" w:rsidDel="00AB7A69">
          <w:rPr>
            <w:lang w:val="en-US"/>
          </w:rPr>
          <w:delText xml:space="preserve"> (b)</w:delText>
        </w:r>
      </w:del>
      <w:commentRangeEnd w:id="15936"/>
      <w:r w:rsidR="00B85791">
        <w:rPr>
          <w:rStyle w:val="CommentReference"/>
          <w:b w:val="0"/>
          <w:bCs w:val="0"/>
          <w:color w:val="auto"/>
        </w:rPr>
        <w:commentReference w:id="15936"/>
      </w:r>
    </w:p>
    <w:p w14:paraId="4321288A" w14:textId="3E1C164F" w:rsidR="003137FF" w:rsidRPr="00B22F19" w:rsidRDefault="003137FF" w:rsidP="003137FF">
      <w:pPr>
        <w:rPr>
          <w:b/>
          <w:lang w:val="en-US"/>
        </w:rPr>
      </w:pPr>
      <w:r w:rsidRPr="00B22F19">
        <w:rPr>
          <w:b/>
          <w:lang w:val="en-US"/>
        </w:rPr>
        <w:t>Polar moment of inertia</w:t>
      </w:r>
    </w:p>
    <w:p w14:paraId="550D031F" w14:textId="1CEF557D" w:rsidR="00E94076" w:rsidRPr="00B22F19" w:rsidRDefault="003137FF" w:rsidP="003137FF">
      <w:pPr>
        <w:rPr>
          <w:lang w:val="en-US"/>
        </w:rPr>
      </w:pPr>
      <w:r w:rsidRPr="00B22F19">
        <w:rPr>
          <w:lang w:val="en-US"/>
        </w:rPr>
        <w:t xml:space="preserve">In </w:t>
      </w:r>
      <w:del w:id="15948" w:author="Author">
        <w:r w:rsidRPr="00B22F19" w:rsidDel="00AD57A6">
          <w:rPr>
            <w:lang w:val="en-US"/>
          </w:rPr>
          <w:delText>figure</w:delText>
        </w:r>
      </w:del>
      <w:ins w:id="15949" w:author="Author">
        <w:r w:rsidR="00AD57A6">
          <w:rPr>
            <w:lang w:val="en-US"/>
          </w:rPr>
          <w:t>Figure</w:t>
        </w:r>
      </w:ins>
      <w:r w:rsidRPr="00B22F19">
        <w:rPr>
          <w:lang w:val="en-US"/>
        </w:rPr>
        <w:t xml:space="preserve"> 4.18, considering the </w:t>
      </w:r>
      <w:del w:id="15950" w:author="Author">
        <w:r w:rsidRPr="00B22F19" w:rsidDel="00292FBE">
          <w:rPr>
            <w:lang w:val="en-US"/>
          </w:rPr>
          <w:delText xml:space="preserve">straight </w:delText>
        </w:r>
      </w:del>
      <w:r w:rsidRPr="00B22F19">
        <w:rPr>
          <w:lang w:val="en-US"/>
        </w:rPr>
        <w:t xml:space="preserve">distance </w:t>
      </w:r>
      <w:r w:rsidRPr="00B22F19">
        <w:rPr>
          <w:rStyle w:val="mathphrase"/>
        </w:rPr>
        <w:t>r</w:t>
      </w:r>
      <w:r w:rsidRPr="00B22F19">
        <w:rPr>
          <w:lang w:val="en-US"/>
        </w:rPr>
        <w:t xml:space="preserve"> </w:t>
      </w:r>
      <w:r w:rsidR="00764C7B" w:rsidRPr="00B22F19">
        <w:rPr>
          <w:lang w:val="en-US"/>
        </w:rPr>
        <w:t>separating</w:t>
      </w:r>
      <w:r w:rsidRPr="00B22F19">
        <w:rPr>
          <w:lang w:val="en-US"/>
        </w:rPr>
        <w:t xml:space="preserve"> the origin </w:t>
      </w:r>
      <w:r w:rsidRPr="00292FBE">
        <w:rPr>
          <w:rStyle w:val="mathphrase"/>
          <w:i w:val="0"/>
          <w:iCs/>
          <w:rPrChange w:id="15951" w:author="Author">
            <w:rPr>
              <w:rStyle w:val="mathphrase"/>
            </w:rPr>
          </w:rPrChange>
        </w:rPr>
        <w:t>O</w:t>
      </w:r>
      <w:r w:rsidRPr="00B22F19">
        <w:rPr>
          <w:lang w:val="en-US"/>
        </w:rPr>
        <w:t xml:space="preserve"> from the element </w:t>
      </w:r>
      <w:r w:rsidRPr="00B22F19">
        <w:rPr>
          <w:rStyle w:val="mathphrase"/>
        </w:rPr>
        <w:t>dA</w:t>
      </w:r>
      <w:r w:rsidRPr="00B22F19">
        <w:rPr>
          <w:lang w:val="en-US"/>
        </w:rPr>
        <w:t xml:space="preserve">, </w:t>
      </w:r>
      <w:del w:id="15952" w:author="Author">
        <w:r w:rsidRPr="00B22F19" w:rsidDel="00292FBE">
          <w:rPr>
            <w:lang w:val="en-US"/>
          </w:rPr>
          <w:delText xml:space="preserve">one </w:delText>
        </w:r>
      </w:del>
      <w:ins w:id="15953" w:author="Author">
        <w:r w:rsidR="00292FBE">
          <w:rPr>
            <w:lang w:val="en-US"/>
          </w:rPr>
          <w:t>we</w:t>
        </w:r>
        <w:r w:rsidR="00292FBE" w:rsidRPr="00B22F19">
          <w:rPr>
            <w:lang w:val="en-US"/>
          </w:rPr>
          <w:t xml:space="preserve"> </w:t>
        </w:r>
      </w:ins>
      <w:r w:rsidRPr="00B22F19">
        <w:rPr>
          <w:lang w:val="en-US"/>
        </w:rPr>
        <w:t>define</w:t>
      </w:r>
      <w:del w:id="15954" w:author="Author">
        <w:r w:rsidRPr="00B22F19" w:rsidDel="00292FBE">
          <w:rPr>
            <w:lang w:val="en-US"/>
          </w:rPr>
          <w:delText>s</w:delText>
        </w:r>
      </w:del>
      <w:r w:rsidRPr="00B22F19">
        <w:rPr>
          <w:lang w:val="en-US"/>
        </w:rPr>
        <w:t xml:space="preserve"> the </w:t>
      </w:r>
      <w:r w:rsidRPr="00B22F19">
        <w:rPr>
          <w:i/>
          <w:iCs/>
          <w:lang w:val="en-US"/>
        </w:rPr>
        <w:t>polar moment of inertia</w:t>
      </w:r>
      <w:r w:rsidRPr="00B22F19">
        <w:rPr>
          <w:lang w:val="en-US"/>
        </w:rPr>
        <w:t xml:space="preserve"> of an area with respect to the </w:t>
      </w:r>
      <w:r w:rsidRPr="00B22F19">
        <w:rPr>
          <w:i/>
          <w:iCs/>
          <w:lang w:val="en-US"/>
        </w:rPr>
        <w:t>pole</w:t>
      </w:r>
      <w:r w:rsidRPr="00B22F19">
        <w:rPr>
          <w:lang w:val="en-US"/>
        </w:rPr>
        <w:t xml:space="preserve"> </w:t>
      </w:r>
      <w:r w:rsidRPr="00292FBE">
        <w:rPr>
          <w:rStyle w:val="mathphrase"/>
          <w:i w:val="0"/>
          <w:iCs/>
          <w:rPrChange w:id="15955" w:author="Author">
            <w:rPr>
              <w:rStyle w:val="mathphrase"/>
            </w:rPr>
          </w:rPrChange>
        </w:rPr>
        <w:t>O</w:t>
      </w:r>
      <w:r w:rsidRPr="00B22F19">
        <w:rPr>
          <w:lang w:val="en-US"/>
        </w:rPr>
        <w:t xml:space="preserve"> </w:t>
      </w:r>
      <w:ins w:id="15956" w:author="Author">
        <w:r w:rsidR="00292FBE">
          <w:rPr>
            <w:lang w:val="en-US"/>
          </w:rPr>
          <w:t xml:space="preserve">as </w:t>
        </w:r>
      </w:ins>
      <w:r w:rsidRPr="00B22F19">
        <w:rPr>
          <w:lang w:val="en-US"/>
        </w:rPr>
        <w:t xml:space="preserve">the amount </w:t>
      </w:r>
      <w:r w:rsidRPr="00B22F19">
        <w:rPr>
          <w:rStyle w:val="mathphrase"/>
        </w:rPr>
        <w:t>J</w:t>
      </w:r>
      <w:r w:rsidRPr="00292FBE">
        <w:rPr>
          <w:rStyle w:val="mathphrase"/>
          <w:i w:val="0"/>
          <w:iCs/>
          <w:vertAlign w:val="subscript"/>
          <w:rPrChange w:id="15957" w:author="Author">
            <w:rPr>
              <w:rStyle w:val="mathphrase"/>
              <w:vertAlign w:val="subscript"/>
            </w:rPr>
          </w:rPrChange>
        </w:rPr>
        <w:t>O</w:t>
      </w:r>
      <w:del w:id="15958" w:author="Author">
        <w:r w:rsidRPr="00B22F19" w:rsidDel="00292FBE">
          <w:rPr>
            <w:lang w:val="en-US"/>
          </w:rPr>
          <w:delText xml:space="preserve"> </w:delText>
        </w:r>
      </w:del>
      <w:ins w:id="15959" w:author="Author">
        <w:r w:rsidR="00292FBE">
          <w:rPr>
            <w:lang w:val="en-US"/>
          </w:rPr>
          <w:t xml:space="preserve">, which is </w:t>
        </w:r>
      </w:ins>
      <w:r w:rsidRPr="00B22F19">
        <w:rPr>
          <w:lang w:val="en-US"/>
        </w:rPr>
        <w:t>given by</w:t>
      </w:r>
      <w:del w:id="15960" w:author="Author">
        <w:r w:rsidRPr="00B22F19" w:rsidDel="00292FBE">
          <w:rPr>
            <w:lang w:val="en-US"/>
          </w:rPr>
          <w:delText>:</w:delText>
        </w:r>
      </w:del>
    </w:p>
    <w:p w14:paraId="23E56267" w14:textId="77777777" w:rsidR="003137FF" w:rsidRPr="00B22F19" w:rsidRDefault="003137FF" w:rsidP="003137FF">
      <w:pPr>
        <w:rPr>
          <w:lang w:val="en-US"/>
        </w:rPr>
      </w:pPr>
    </w:p>
    <w:p w14:paraId="4BA1C3ED" w14:textId="4DEAE896" w:rsidR="003137FF" w:rsidRPr="00B22F19" w:rsidRDefault="003137FF" w:rsidP="003137FF">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J</m:t>
            </m:r>
          </m:e>
          <m:sub>
            <m:r>
              <m:rPr>
                <m:sty m:val="p"/>
              </m:rPr>
              <w:rPr>
                <w:rFonts w:ascii="Cambria Math" w:hAnsi="Cambria Math"/>
                <w:highlight w:val="green"/>
                <w:lang w:val="en-US"/>
              </w:rPr>
              <m:t>O</m:t>
            </m:r>
          </m:sub>
        </m:sSub>
        <m:r>
          <w:rPr>
            <w:rFonts w:ascii="Cambria Math" w:hAnsi="Cambria Math"/>
            <w:highlight w:val="green"/>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e>
        </m:nary>
        <m:r>
          <w:rPr>
            <w:rFonts w:ascii="Cambria Math" w:hAnsi="Cambria Math"/>
            <w:highlight w:val="green"/>
            <w:lang w:val="en-US"/>
          </w:rPr>
          <m:t>dA</m:t>
        </m:r>
        <m:r>
          <w:ins w:id="15961" w:author="Author">
            <w:rPr>
              <w:rFonts w:ascii="Cambria Math" w:hAnsi="Cambria Math"/>
              <w:lang w:val="en-US"/>
            </w:rPr>
            <m:t>.</m:t>
          </w:ins>
        </m:r>
      </m:oMath>
      <w:r w:rsidRPr="00B22F19">
        <w:rPr>
          <w:iCs/>
          <w:lang w:val="en-US"/>
        </w:rPr>
        <w:tab/>
      </w:r>
      <w:r w:rsidRPr="00B22F19">
        <w:rPr>
          <w:iCs/>
          <w:lang w:val="en-US"/>
        </w:rPr>
        <w:tab/>
        <w:t xml:space="preserve">                      (4.23)</w:t>
      </w:r>
    </w:p>
    <w:p w14:paraId="08021E70" w14:textId="31CB465C" w:rsidR="003137FF" w:rsidRPr="00B22F19" w:rsidRDefault="003137FF" w:rsidP="003137FF">
      <w:pPr>
        <w:rPr>
          <w:lang w:val="en-US"/>
        </w:rPr>
      </w:pPr>
      <w:r w:rsidRPr="00B22F19">
        <w:rPr>
          <w:lang w:val="en-US"/>
        </w:rPr>
        <w:t>T</w:t>
      </w:r>
      <w:r w:rsidR="007640C1" w:rsidRPr="00B22F19">
        <w:rPr>
          <w:lang w:val="en-US"/>
        </w:rPr>
        <w:t xml:space="preserve">his is </w:t>
      </w:r>
      <w:del w:id="15962" w:author="Author">
        <w:r w:rsidR="007640C1" w:rsidRPr="00B22F19" w:rsidDel="00292FBE">
          <w:rPr>
            <w:lang w:val="en-US"/>
          </w:rPr>
          <w:delText>‘</w:delText>
        </w:r>
      </w:del>
      <w:ins w:id="15963" w:author="Author">
        <w:r w:rsidR="00292FBE">
          <w:rPr>
            <w:lang w:val="en-US"/>
          </w:rPr>
          <w:t>“</w:t>
        </w:r>
      </w:ins>
      <w:del w:id="15964" w:author="Author">
        <w:r w:rsidR="007640C1" w:rsidRPr="00B22F19" w:rsidDel="00292FBE">
          <w:rPr>
            <w:lang w:val="en-US"/>
          </w:rPr>
          <w:delText>‘</w:delText>
        </w:r>
      </w:del>
      <w:r w:rsidRPr="00B22F19">
        <w:rPr>
          <w:lang w:val="en-US"/>
        </w:rPr>
        <w:t xml:space="preserve">an </w:t>
      </w:r>
      <w:r w:rsidR="00764C7B" w:rsidRPr="00B22F19">
        <w:rPr>
          <w:lang w:val="en-US"/>
        </w:rPr>
        <w:t>integral</w:t>
      </w:r>
      <w:r w:rsidRPr="00B22F19">
        <w:rPr>
          <w:lang w:val="en-US"/>
        </w:rPr>
        <w:t xml:space="preserve"> of great importance </w:t>
      </w:r>
      <w:r w:rsidR="007640C1" w:rsidRPr="00B22F19">
        <w:rPr>
          <w:lang w:val="en-US"/>
        </w:rPr>
        <w:t>in problems concerning the torsion of cylindrical shafts and in problems dealing with the rotations of slabs</w:t>
      </w:r>
      <w:ins w:id="15965" w:author="Author">
        <w:r w:rsidR="00292FBE">
          <w:rPr>
            <w:lang w:val="en-US"/>
          </w:rPr>
          <w:t>”</w:t>
        </w:r>
      </w:ins>
      <w:del w:id="15966" w:author="Author">
        <w:r w:rsidR="007640C1" w:rsidRPr="00B22F19" w:rsidDel="00292FBE">
          <w:rPr>
            <w:lang w:val="en-US"/>
          </w:rPr>
          <w:delText>‘‘</w:delText>
        </w:r>
      </w:del>
      <w:r w:rsidR="007640C1" w:rsidRPr="00B22F19">
        <w:rPr>
          <w:lang w:val="en-US"/>
        </w:rPr>
        <w:t xml:space="preserve"> (Beer </w:t>
      </w:r>
      <w:del w:id="15967" w:author="Author">
        <w:r w:rsidR="007640C1" w:rsidRPr="00B22F19" w:rsidDel="007564A2">
          <w:rPr>
            <w:lang w:val="en-US"/>
          </w:rPr>
          <w:delText>a</w:delText>
        </w:r>
      </w:del>
      <w:ins w:id="15968" w:author="Author">
        <w:r w:rsidR="007564A2">
          <w:rPr>
            <w:lang w:val="en-US"/>
          </w:rPr>
          <w:t>e</w:t>
        </w:r>
      </w:ins>
      <w:r w:rsidR="007640C1" w:rsidRPr="00B22F19">
        <w:rPr>
          <w:lang w:val="en-US"/>
        </w:rPr>
        <w:t>t al.,</w:t>
      </w:r>
      <w:ins w:id="15969" w:author="Author">
        <w:r w:rsidR="007564A2">
          <w:rPr>
            <w:lang w:val="en-US"/>
          </w:rPr>
          <w:t xml:space="preserve"> </w:t>
        </w:r>
      </w:ins>
      <w:r w:rsidR="007640C1" w:rsidRPr="00B22F19">
        <w:rPr>
          <w:lang w:val="en-US"/>
        </w:rPr>
        <w:t>2012, p.475).</w:t>
      </w:r>
    </w:p>
    <w:p w14:paraId="628D79D7" w14:textId="16FC14BF" w:rsidR="00245F93" w:rsidRPr="00B22F19" w:rsidRDefault="00D446AF" w:rsidP="00D446AF">
      <w:pPr>
        <w:rPr>
          <w:lang w:val="en-US"/>
        </w:rPr>
      </w:pPr>
      <w:del w:id="15970" w:author="Author">
        <w:r w:rsidRPr="00B22F19" w:rsidDel="00292FBE">
          <w:rPr>
            <w:lang w:val="en-US"/>
          </w:rPr>
          <w:delText xml:space="preserve">Replacing </w:delText>
        </w:r>
      </w:del>
      <w:ins w:id="15971" w:author="Author">
        <w:r w:rsidR="00292FBE">
          <w:rPr>
            <w:lang w:val="en-US"/>
          </w:rPr>
          <w:t>Using</w:t>
        </w:r>
        <w:r w:rsidR="00292FBE" w:rsidRPr="00B22F19">
          <w:rPr>
            <w:lang w:val="en-US"/>
          </w:rPr>
          <w:t xml:space="preserve"> </w:t>
        </w:r>
      </w:ins>
      <w:moveToRangeStart w:id="15972" w:author="Author" w:name="move100969889"/>
      <w:moveTo w:id="15973" w:author="Author">
        <w:r w:rsidR="00292FBE" w:rsidRPr="00B22F19">
          <w:rPr>
            <w:lang w:val="en-US"/>
          </w:rPr>
          <w:t xml:space="preserve">the Pythagorean Theorem </w:t>
        </w:r>
        <m:oMath>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oMath>
        <w:moveTo w:id="15974" w:author="Author">
          <w:r w:rsidR="00292FBE" w:rsidRPr="00B22F19">
            <w:rPr>
              <w:lang w:val="en-US"/>
            </w:rPr>
            <w:t xml:space="preserve"> </w:t>
          </w:r>
        </w:moveTo>
        <w:moveToRangeEnd w:id="15972"/>
        <w:r w:rsidRPr="00B22F19">
          <w:rPr>
            <w:lang w:val="en-US"/>
          </w:rPr>
          <w:t xml:space="preserve">in </w:t>
        </w:r>
        <w:del w:id="15975" w:author="Author">
          <w:r w:rsidRPr="00B22F19" w:rsidDel="00AD57A6">
            <w:rPr>
              <w:lang w:val="en-US"/>
            </w:rPr>
            <w:delText>equation</w:delText>
          </w:r>
        </w:del>
        <w:ins w:id="15976" w:author="Author">
          <w:r w:rsidR="00AD57A6">
            <w:rPr>
              <w:lang w:val="en-US"/>
            </w:rPr>
            <w:t>Equation</w:t>
          </w:r>
        </w:ins>
        <w:r w:rsidRPr="00B22F19">
          <w:rPr>
            <w:lang w:val="en-US"/>
          </w:rPr>
          <w:t xml:space="preserve"> (4.23) </w:t>
        </w:r>
        <w:moveFromRangeStart w:id="15977" w:author="Author" w:name="move100969889"/>
        <w:moveFrom w:id="15978" w:author="Author">
          <w:r w:rsidRPr="00B22F19" w:rsidDel="00292FBE">
            <w:rPr>
              <w:lang w:val="en-US"/>
            </w:rPr>
            <w:t xml:space="preserve">the Pythagorean Theorem </w:t>
          </w:r>
          <m:oMath>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oMath>
          <w:moveFrom w:id="15979" w:author="Author">
            <w:r w:rsidRPr="00B22F19" w:rsidDel="00292FBE">
              <w:rPr>
                <w:lang w:val="en-US"/>
              </w:rPr>
              <w:t xml:space="preserve"> </w:t>
            </w:r>
          </w:moveFrom>
          <w:moveFromRangeEnd w:id="15977"/>
          <w:del w:id="15980" w:author="Author">
            <w:r w:rsidRPr="00B22F19" w:rsidDel="00292FBE">
              <w:rPr>
                <w:lang w:val="en-US"/>
              </w:rPr>
              <w:delText>one gets:</w:delText>
            </w:r>
          </w:del>
          <w:ins w:id="15981" w:author="Author">
            <w:r w:rsidR="00292FBE">
              <w:rPr>
                <w:lang w:val="en-US"/>
              </w:rPr>
              <w:t>gives</w:t>
            </w:r>
          </w:ins>
        </w:moveFrom>
      </w:moveTo>
    </w:p>
    <w:p w14:paraId="04AF31A7" w14:textId="4F121A3A" w:rsidR="00D446AF" w:rsidRPr="00B22F19" w:rsidRDefault="00E242DE" w:rsidP="00D446AF">
      <w:pPr>
        <w:rPr>
          <w:lang w:val="en-US"/>
        </w:rPr>
      </w:pPr>
      <m:oMathPara>
        <m:oMath>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)dA</m:t>
              </m:r>
            </m:e>
          </m:nary>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e>
          </m:nary>
          <m:r>
            <w:rPr>
              <w:rFonts w:ascii="Cambria Math" w:hAnsi="Cambria Math"/>
              <w:lang w:val="en-US"/>
            </w:rPr>
            <m:t>dA</m:t>
          </m:r>
          <m:r>
            <w:ins w:id="15982" w:author="Author">
              <w:rPr>
                <w:rFonts w:ascii="Cambria Math" w:hAnsi="Cambria Math"/>
                <w:lang w:val="en-US"/>
              </w:rPr>
              <m:t>.</m:t>
            </w:ins>
          </m:r>
        </m:oMath>
      </m:oMathPara>
    </w:p>
    <w:p w14:paraId="008F3920" w14:textId="15154D7E" w:rsidR="00D446AF" w:rsidRPr="00B22F19" w:rsidRDefault="00D446AF" w:rsidP="00D446AF">
      <w:pPr>
        <w:rPr>
          <w:lang w:val="en-US"/>
        </w:rPr>
      </w:pPr>
      <w:r w:rsidRPr="00B22F19">
        <w:rPr>
          <w:lang w:val="en-US"/>
        </w:rPr>
        <w:t xml:space="preserve">Replacing </w:t>
      </w:r>
      <w:del w:id="15983" w:author="Author">
        <w:r w:rsidRPr="00B22F19" w:rsidDel="00AD57A6">
          <w:rPr>
            <w:lang w:val="en-US"/>
          </w:rPr>
          <w:delText>equation</w:delText>
        </w:r>
      </w:del>
      <w:ins w:id="15984" w:author="Author">
        <w:r w:rsidR="00AD57A6">
          <w:rPr>
            <w:lang w:val="en-US"/>
          </w:rPr>
          <w:t>Equation</w:t>
        </w:r>
      </w:ins>
      <w:r w:rsidRPr="00B22F19">
        <w:rPr>
          <w:lang w:val="en-US"/>
        </w:rPr>
        <w:t xml:space="preserve">s (4.21) and (4.22) in this latter expression </w:t>
      </w:r>
      <w:del w:id="15985" w:author="Author">
        <w:r w:rsidRPr="00B22F19" w:rsidDel="00292FBE">
          <w:rPr>
            <w:lang w:val="en-US"/>
          </w:rPr>
          <w:delText>one finds</w:delText>
        </w:r>
      </w:del>
      <w:ins w:id="15986" w:author="Author">
        <w:r w:rsidR="00292FBE">
          <w:rPr>
            <w:lang w:val="en-US"/>
          </w:rPr>
          <w:t>gives</w:t>
        </w:r>
      </w:ins>
      <w:r w:rsidRPr="00B22F19">
        <w:rPr>
          <w:lang w:val="en-US"/>
        </w:rPr>
        <w:t xml:space="preserve"> the </w:t>
      </w:r>
      <w:ins w:id="15987" w:author="Author">
        <w:r w:rsidR="00292FBE">
          <w:rPr>
            <w:lang w:val="en-US"/>
          </w:rPr>
          <w:t xml:space="preserve">following </w:t>
        </w:r>
      </w:ins>
      <w:r w:rsidRPr="00B22F19">
        <w:rPr>
          <w:lang w:val="en-US"/>
        </w:rPr>
        <w:t>relationship between the polar and second moments</w:t>
      </w:r>
      <w:del w:id="15988" w:author="Author">
        <w:r w:rsidRPr="00B22F19" w:rsidDel="00292FBE">
          <w:rPr>
            <w:lang w:val="en-US"/>
          </w:rPr>
          <w:delText xml:space="preserve"> as follows</w:delText>
        </w:r>
      </w:del>
      <w:r w:rsidRPr="00B22F19">
        <w:rPr>
          <w:lang w:val="en-US"/>
        </w:rPr>
        <w:t>:</w:t>
      </w:r>
    </w:p>
    <w:p w14:paraId="3CCFE2D6" w14:textId="4478B7C0" w:rsidR="00D446AF" w:rsidRPr="00B22F19" w:rsidRDefault="00D446AF" w:rsidP="00D446AF">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J</m:t>
            </m:r>
          </m:e>
          <m:sub>
            <m:r>
              <m:rPr>
                <m:sty m:val="p"/>
              </m:rPr>
              <w:rPr>
                <w:rFonts w:ascii="Cambria Math" w:hAnsi="Cambria Math"/>
                <w:highlight w:val="green"/>
                <w:lang w:val="en-US"/>
              </w:rPr>
              <m:t>O</m:t>
            </m:r>
          </m:sub>
        </m:sSub>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ins w:id="15989" w:author="Author">
            <w:rPr>
              <w:rFonts w:ascii="Cambria Math" w:hAnsi="Cambria Math"/>
              <w:lang w:val="en-US"/>
            </w:rPr>
            <m:t>.</m:t>
          </w:ins>
        </m:r>
      </m:oMath>
      <w:r w:rsidRPr="00B22F19">
        <w:rPr>
          <w:iCs/>
          <w:lang w:val="en-US"/>
        </w:rPr>
        <w:tab/>
      </w:r>
      <w:r w:rsidRPr="00B22F19">
        <w:rPr>
          <w:iCs/>
          <w:lang w:val="en-US"/>
        </w:rPr>
        <w:tab/>
        <w:t xml:space="preserve">                      (4.24)</w:t>
      </w:r>
    </w:p>
    <w:p w14:paraId="77D78677" w14:textId="2D94EF4B" w:rsidR="0050781A" w:rsidRPr="00B22F19" w:rsidRDefault="0050781A" w:rsidP="0050781A">
      <w:pPr>
        <w:rPr>
          <w:b/>
          <w:lang w:val="en-US"/>
        </w:rPr>
      </w:pPr>
      <w:r w:rsidRPr="00B22F19">
        <w:rPr>
          <w:b/>
          <w:lang w:val="en-US"/>
        </w:rPr>
        <w:t>Radius of gyration of an area</w:t>
      </w:r>
    </w:p>
    <w:p w14:paraId="118F371A" w14:textId="32944919" w:rsidR="00D446AF" w:rsidRPr="00B22F19" w:rsidRDefault="007B3C41" w:rsidP="007B3C41">
      <w:pPr>
        <w:rPr>
          <w:lang w:val="en-US"/>
        </w:rPr>
      </w:pPr>
      <w:r w:rsidRPr="00B22F19">
        <w:rPr>
          <w:lang w:val="en-US"/>
        </w:rPr>
        <w:t xml:space="preserve">Imagine that a physical area having a total surface </w:t>
      </w:r>
      <w:r w:rsidRPr="00B22F19">
        <w:rPr>
          <w:rStyle w:val="mathphrase"/>
        </w:rPr>
        <w:t>A</w:t>
      </w:r>
      <w:r w:rsidRPr="00B22F19">
        <w:rPr>
          <w:lang w:val="en-US"/>
        </w:rPr>
        <w:t xml:space="preserve"> like the one shown in </w:t>
      </w:r>
      <w:del w:id="15990" w:author="Author">
        <w:r w:rsidRPr="00B22F19" w:rsidDel="00AD57A6">
          <w:rPr>
            <w:lang w:val="en-US"/>
          </w:rPr>
          <w:delText>figure</w:delText>
        </w:r>
      </w:del>
      <w:ins w:id="15991" w:author="Author">
        <w:r w:rsidR="00AD57A6">
          <w:rPr>
            <w:lang w:val="en-US"/>
          </w:rPr>
          <w:t>Figure</w:t>
        </w:r>
      </w:ins>
      <w:r w:rsidRPr="00B22F19">
        <w:rPr>
          <w:lang w:val="en-US"/>
        </w:rPr>
        <w:t xml:space="preserve"> 4.18 is converted into a very thin but very long rectangular strip parallel either to the </w:t>
      </w:r>
      <w:del w:id="15992" w:author="Author">
        <w:r w:rsidRPr="00B22F19" w:rsidDel="00670083">
          <w:rPr>
            <w:lang w:val="en-US"/>
          </w:rPr>
          <w:delText>x</w:delText>
        </w:r>
      </w:del>
      <w:ins w:id="15993" w:author="Author">
        <w:r w:rsidR="00670083" w:rsidRPr="00670083">
          <w:rPr>
            <w:rFonts w:ascii="Times New Roman" w:hAnsi="Times New Roman"/>
            <w:i/>
            <w:lang w:val="en-US"/>
          </w:rPr>
          <w:t>x</w:t>
        </w:r>
      </w:ins>
      <w:del w:id="15994" w:author="Author">
        <w:r w:rsidRPr="00B22F19" w:rsidDel="00487635">
          <w:rPr>
            <w:lang w:val="en-US"/>
          </w:rPr>
          <w:delText>-axis</w:delText>
        </w:r>
      </w:del>
      <w:ins w:id="15995" w:author="Author">
        <w:r w:rsidR="00487635">
          <w:rPr>
            <w:lang w:val="en-US"/>
          </w:rPr>
          <w:t xml:space="preserve"> axis</w:t>
        </w:r>
      </w:ins>
      <w:r w:rsidRPr="00B22F19">
        <w:rPr>
          <w:lang w:val="en-US"/>
        </w:rPr>
        <w:t xml:space="preserve"> or the </w:t>
      </w:r>
      <w:del w:id="15996" w:author="Author">
        <w:r w:rsidRPr="00B22F19" w:rsidDel="00670083">
          <w:rPr>
            <w:lang w:val="en-US"/>
          </w:rPr>
          <w:delText>y</w:delText>
        </w:r>
      </w:del>
      <w:ins w:id="15997" w:author="Author">
        <w:r w:rsidR="00670083" w:rsidRPr="00670083">
          <w:rPr>
            <w:rFonts w:ascii="Times New Roman" w:hAnsi="Times New Roman"/>
            <w:i/>
            <w:lang w:val="en-US"/>
          </w:rPr>
          <w:t>y</w:t>
        </w:r>
      </w:ins>
      <w:del w:id="15998" w:author="Author">
        <w:r w:rsidRPr="00B22F19" w:rsidDel="00487635">
          <w:rPr>
            <w:lang w:val="en-US"/>
          </w:rPr>
          <w:delText>-axis</w:delText>
        </w:r>
      </w:del>
      <w:ins w:id="15999" w:author="Author">
        <w:r w:rsidR="00487635">
          <w:rPr>
            <w:lang w:val="en-US"/>
          </w:rPr>
          <w:t xml:space="preserve"> axis</w:t>
        </w:r>
      </w:ins>
      <w:r w:rsidRPr="00B22F19">
        <w:rPr>
          <w:lang w:val="en-US"/>
        </w:rPr>
        <w:t xml:space="preserve"> </w:t>
      </w:r>
      <w:ins w:id="16000" w:author="Author">
        <w:r w:rsidR="0054060B">
          <w:rPr>
            <w:lang w:val="en-US"/>
          </w:rPr>
          <w:t xml:space="preserve">while </w:t>
        </w:r>
      </w:ins>
      <w:r w:rsidRPr="00B22F19">
        <w:rPr>
          <w:lang w:val="en-US"/>
        </w:rPr>
        <w:t xml:space="preserve">conserving </w:t>
      </w:r>
      <w:del w:id="16001" w:author="Author">
        <w:r w:rsidRPr="00B22F19" w:rsidDel="0054060B">
          <w:rPr>
            <w:lang w:val="en-US"/>
          </w:rPr>
          <w:delText xml:space="preserve">always </w:delText>
        </w:r>
      </w:del>
      <w:r w:rsidRPr="00B22F19">
        <w:rPr>
          <w:lang w:val="en-US"/>
        </w:rPr>
        <w:t xml:space="preserve">the </w:t>
      </w:r>
      <w:del w:id="16002" w:author="Author">
        <w:r w:rsidRPr="00B22F19" w:rsidDel="0054060B">
          <w:rPr>
            <w:lang w:val="en-US"/>
          </w:rPr>
          <w:delText>same value</w:delText>
        </w:r>
      </w:del>
      <w:ins w:id="16003" w:author="Author">
        <w:r w:rsidR="0054060B">
          <w:rPr>
            <w:lang w:val="en-US"/>
          </w:rPr>
          <w:t>area</w:t>
        </w:r>
      </w:ins>
      <w:r w:rsidRPr="00B22F19">
        <w:rPr>
          <w:lang w:val="en-US"/>
        </w:rPr>
        <w:t xml:space="preserve"> </w:t>
      </w:r>
      <w:r w:rsidRPr="00B22F19">
        <w:rPr>
          <w:rStyle w:val="mathphrase"/>
        </w:rPr>
        <w:t>A</w:t>
      </w:r>
      <w:r w:rsidRPr="00B22F19">
        <w:rPr>
          <w:lang w:val="en-US"/>
        </w:rPr>
        <w:t xml:space="preserve"> of the surface </w:t>
      </w:r>
      <w:del w:id="16004" w:author="Author">
        <w:r w:rsidRPr="00B22F19" w:rsidDel="0054060B">
          <w:rPr>
            <w:lang w:val="en-US"/>
          </w:rPr>
          <w:delText>as depicted in</w:delText>
        </w:r>
      </w:del>
      <w:ins w:id="16005" w:author="Author">
        <w:r w:rsidR="0054060B">
          <w:rPr>
            <w:lang w:val="en-US"/>
          </w:rPr>
          <w:t>(see</w:t>
        </w:r>
      </w:ins>
      <w:r w:rsidRPr="00B22F19">
        <w:rPr>
          <w:lang w:val="en-US"/>
        </w:rPr>
        <w:t xml:space="preserve"> </w:t>
      </w:r>
      <w:del w:id="16006" w:author="Author">
        <w:r w:rsidRPr="00B22F19" w:rsidDel="00AD57A6">
          <w:rPr>
            <w:lang w:val="en-US"/>
          </w:rPr>
          <w:delText>figure</w:delText>
        </w:r>
      </w:del>
      <w:ins w:id="16007" w:author="Author">
        <w:r w:rsidR="00AD57A6">
          <w:rPr>
            <w:lang w:val="en-US"/>
          </w:rPr>
          <w:t>Figure</w:t>
        </w:r>
      </w:ins>
      <w:r w:rsidRPr="00B22F19">
        <w:rPr>
          <w:lang w:val="en-US"/>
        </w:rPr>
        <w:t>s 4.20a and 4.20b</w:t>
      </w:r>
      <w:ins w:id="16008" w:author="Author">
        <w:r w:rsidR="0054060B">
          <w:rPr>
            <w:lang w:val="en-US"/>
          </w:rPr>
          <w:t>)</w:t>
        </w:r>
      </w:ins>
      <w:r w:rsidRPr="00B22F19">
        <w:rPr>
          <w:lang w:val="en-US"/>
        </w:rPr>
        <w:t xml:space="preserve">. </w:t>
      </w:r>
      <w:del w:id="16009" w:author="Author">
        <w:r w:rsidRPr="00B22F19" w:rsidDel="0054060B">
          <w:rPr>
            <w:lang w:val="en-US"/>
          </w:rPr>
          <w:delText xml:space="preserve">The distance denoted by </w:delText>
        </w:r>
        <w:r w:rsidRPr="00B22F19" w:rsidDel="0054060B">
          <w:rPr>
            <w:rStyle w:val="mathphrase"/>
          </w:rPr>
          <w:delText>k</w:delText>
        </w:r>
        <w:r w:rsidRPr="00B22F19" w:rsidDel="0054060B">
          <w:rPr>
            <w:rStyle w:val="mathphrase"/>
            <w:vertAlign w:val="subscript"/>
          </w:rPr>
          <w:delText>x</w:delText>
        </w:r>
        <w:r w:rsidRPr="00B22F19" w:rsidDel="0054060B">
          <w:rPr>
            <w:lang w:val="en-US"/>
          </w:rPr>
          <w:delText xml:space="preserve"> at which</w:delText>
        </w:r>
      </w:del>
      <w:ins w:id="16010" w:author="Author">
        <w:r w:rsidR="0054060B">
          <w:rPr>
            <w:lang w:val="en-US"/>
          </w:rPr>
          <w:t>Consider</w:t>
        </w:r>
      </w:ins>
      <w:r w:rsidRPr="00B22F19">
        <w:rPr>
          <w:lang w:val="en-US"/>
        </w:rPr>
        <w:t xml:space="preserve"> this strip </w:t>
      </w:r>
      <w:del w:id="16011" w:author="Author">
        <w:r w:rsidRPr="00B22F19" w:rsidDel="0054060B">
          <w:rPr>
            <w:lang w:val="en-US"/>
          </w:rPr>
          <w:delText xml:space="preserve">should be </w:delText>
        </w:r>
      </w:del>
      <w:r w:rsidRPr="00B22F19">
        <w:rPr>
          <w:lang w:val="en-US"/>
        </w:rPr>
        <w:t xml:space="preserve">held parallel and </w:t>
      </w:r>
      <w:del w:id="16012" w:author="Author">
        <w:r w:rsidRPr="00B22F19" w:rsidDel="0054060B">
          <w:rPr>
            <w:lang w:val="en-US"/>
          </w:rPr>
          <w:delText xml:space="preserve">away </w:delText>
        </w:r>
      </w:del>
      <w:ins w:id="16013" w:author="Author">
        <w:r w:rsidR="0054060B">
          <w:rPr>
            <w:lang w:val="en-US"/>
          </w:rPr>
          <w:t>to the</w:t>
        </w:r>
      </w:ins>
      <w:del w:id="16014" w:author="Author">
        <w:r w:rsidRPr="00B22F19" w:rsidDel="0054060B">
          <w:rPr>
            <w:lang w:val="en-US"/>
          </w:rPr>
          <w:delText>from</w:delText>
        </w:r>
      </w:del>
      <w:r w:rsidRPr="00B22F19">
        <w:rPr>
          <w:lang w:val="en-US"/>
        </w:rPr>
        <w:t xml:space="preserve"> </w:t>
      </w:r>
      <w:del w:id="16015" w:author="Author">
        <w:r w:rsidRPr="00B22F19" w:rsidDel="00670083">
          <w:rPr>
            <w:lang w:val="en-US"/>
          </w:rPr>
          <w:delText>x</w:delText>
        </w:r>
      </w:del>
      <w:ins w:id="16016" w:author="Author">
        <w:r w:rsidR="00670083" w:rsidRPr="00670083">
          <w:rPr>
            <w:rFonts w:ascii="Times New Roman" w:hAnsi="Times New Roman"/>
            <w:i/>
            <w:lang w:val="en-US"/>
          </w:rPr>
          <w:t>x</w:t>
        </w:r>
      </w:ins>
      <w:del w:id="16017" w:author="Author">
        <w:r w:rsidRPr="00B22F19" w:rsidDel="00487635">
          <w:rPr>
            <w:lang w:val="en-US"/>
          </w:rPr>
          <w:delText>-axis</w:delText>
        </w:r>
      </w:del>
      <w:ins w:id="16018" w:author="Author">
        <w:r w:rsidR="00487635">
          <w:rPr>
            <w:lang w:val="en-US"/>
          </w:rPr>
          <w:t xml:space="preserve"> axis</w:t>
        </w:r>
        <w:r w:rsidR="0054060B">
          <w:rPr>
            <w:lang w:val="en-US"/>
          </w:rPr>
          <w:t xml:space="preserve">. The perpendicular distance </w:t>
        </w:r>
      </w:ins>
      <w:del w:id="16019" w:author="Author">
        <w:r w:rsidRPr="00B22F19" w:rsidDel="0054060B">
          <w:rPr>
            <w:lang w:val="en-US"/>
          </w:rPr>
          <w:delText xml:space="preserve"> </w:delText>
        </w:r>
      </w:del>
      <w:ins w:id="16020" w:author="Author">
        <w:r w:rsidR="0054060B" w:rsidRPr="00B22F19">
          <w:rPr>
            <w:rStyle w:val="mathphrase"/>
          </w:rPr>
          <w:t>k</w:t>
        </w:r>
        <w:r w:rsidR="0054060B" w:rsidRPr="00B22F19">
          <w:rPr>
            <w:rStyle w:val="mathphrase"/>
            <w:vertAlign w:val="subscript"/>
          </w:rPr>
          <w:t>x</w:t>
        </w:r>
        <w:r w:rsidR="0054060B" w:rsidRPr="00B22F19">
          <w:rPr>
            <w:lang w:val="en-US"/>
          </w:rPr>
          <w:t xml:space="preserve"> </w:t>
        </w:r>
        <w:r w:rsidR="0054060B">
          <w:rPr>
            <w:lang w:val="en-US"/>
          </w:rPr>
          <w:t xml:space="preserve">from the </w:t>
        </w:r>
        <w:r w:rsidR="0054060B" w:rsidRPr="0054060B">
          <w:rPr>
            <w:rFonts w:ascii="Times New Roman" w:hAnsi="Times New Roman"/>
            <w:i/>
            <w:iCs/>
            <w:lang w:val="en-US"/>
            <w:rPrChange w:id="16021" w:author="Author">
              <w:rPr>
                <w:lang w:val="en-US"/>
              </w:rPr>
            </w:rPrChange>
          </w:rPr>
          <w:t>x</w:t>
        </w:r>
        <w:r w:rsidR="0054060B">
          <w:rPr>
            <w:lang w:val="en-US"/>
          </w:rPr>
          <w:t xml:space="preserve"> axis required </w:t>
        </w:r>
      </w:ins>
      <w:del w:id="16022" w:author="Author">
        <w:r w:rsidRPr="00B22F19" w:rsidDel="00723295">
          <w:rPr>
            <w:lang w:val="en-US"/>
          </w:rPr>
          <w:delText>in order to</w:delText>
        </w:r>
      </w:del>
      <w:ins w:id="16023" w:author="Author">
        <w:r w:rsidR="00723295">
          <w:rPr>
            <w:lang w:val="en-US"/>
          </w:rPr>
          <w:t>to</w:t>
        </w:r>
      </w:ins>
      <w:r w:rsidRPr="00B22F19">
        <w:rPr>
          <w:lang w:val="en-US"/>
        </w:rPr>
        <w:t xml:space="preserve"> reach the same </w:t>
      </w:r>
      <w:del w:id="16024" w:author="Author">
        <w:r w:rsidRPr="00B22F19" w:rsidDel="0054060B">
          <w:rPr>
            <w:lang w:val="en-US"/>
          </w:rPr>
          <w:delText xml:space="preserve">value of the </w:delText>
        </w:r>
      </w:del>
      <w:r w:rsidRPr="00B22F19">
        <w:rPr>
          <w:lang w:val="en-US"/>
        </w:rPr>
        <w:t xml:space="preserve">moment of inertia </w:t>
      </w:r>
      <w:r w:rsidRPr="00B22F19">
        <w:rPr>
          <w:rStyle w:val="mathphrase"/>
        </w:rPr>
        <w:t>I</w:t>
      </w:r>
      <w:r w:rsidRPr="00B22F19">
        <w:rPr>
          <w:rStyle w:val="mathphrase"/>
          <w:vertAlign w:val="subscript"/>
        </w:rPr>
        <w:t>x</w:t>
      </w:r>
      <w:r w:rsidRPr="00B22F19">
        <w:rPr>
          <w:lang w:val="en-US"/>
        </w:rPr>
        <w:t xml:space="preserve"> </w:t>
      </w:r>
      <w:del w:id="16025" w:author="Author">
        <w:r w:rsidRPr="00B22F19" w:rsidDel="0054060B">
          <w:rPr>
            <w:lang w:val="en-US"/>
          </w:rPr>
          <w:delText xml:space="preserve">of </w:delText>
        </w:r>
      </w:del>
      <w:ins w:id="16026" w:author="Author">
        <w:r w:rsidR="0054060B">
          <w:rPr>
            <w:lang w:val="en-US"/>
          </w:rPr>
          <w:t>as</w:t>
        </w:r>
        <w:r w:rsidR="0054060B" w:rsidRPr="00B22F19">
          <w:rPr>
            <w:lang w:val="en-US"/>
          </w:rPr>
          <w:t xml:space="preserve"> </w:t>
        </w:r>
      </w:ins>
      <w:r w:rsidRPr="00B22F19">
        <w:rPr>
          <w:lang w:val="en-US"/>
        </w:rPr>
        <w:t xml:space="preserve">the original real area in </w:t>
      </w:r>
      <w:del w:id="16027" w:author="Author">
        <w:r w:rsidRPr="00B22F19" w:rsidDel="0054060B">
          <w:rPr>
            <w:lang w:val="en-US"/>
          </w:rPr>
          <w:delText xml:space="preserve">known </w:delText>
        </w:r>
      </w:del>
      <w:ins w:id="16028" w:author="Author">
        <w:r w:rsidR="0054060B">
          <w:rPr>
            <w:lang w:val="en-US"/>
          </w:rPr>
          <w:t>the</w:t>
        </w:r>
      </w:ins>
      <w:del w:id="16029" w:author="Author">
        <w:r w:rsidRPr="00B22F19" w:rsidDel="0054060B">
          <w:rPr>
            <w:lang w:val="en-US"/>
          </w:rPr>
          <w:delText>as</w:delText>
        </w:r>
      </w:del>
      <w:r w:rsidRPr="00B22F19">
        <w:rPr>
          <w:lang w:val="en-US"/>
        </w:rPr>
        <w:t xml:space="preserve"> </w:t>
      </w:r>
      <w:r w:rsidRPr="00B22F19">
        <w:rPr>
          <w:i/>
          <w:iCs/>
          <w:lang w:val="en-US"/>
        </w:rPr>
        <w:t>radius of gyration</w:t>
      </w:r>
      <w:r w:rsidRPr="00B22F19">
        <w:rPr>
          <w:lang w:val="en-US"/>
        </w:rPr>
        <w:t xml:space="preserve"> of the area about the </w:t>
      </w:r>
      <w:del w:id="16030" w:author="Author">
        <w:r w:rsidRPr="00B22F19" w:rsidDel="00670083">
          <w:rPr>
            <w:lang w:val="en-US"/>
          </w:rPr>
          <w:delText>x</w:delText>
        </w:r>
      </w:del>
      <w:ins w:id="16031" w:author="Author">
        <w:r w:rsidR="00670083" w:rsidRPr="00670083">
          <w:rPr>
            <w:rFonts w:ascii="Times New Roman" w:hAnsi="Times New Roman"/>
            <w:i/>
            <w:lang w:val="en-US"/>
          </w:rPr>
          <w:t>x</w:t>
        </w:r>
      </w:ins>
      <w:del w:id="16032" w:author="Author">
        <w:r w:rsidRPr="00B22F19" w:rsidDel="00487635">
          <w:rPr>
            <w:lang w:val="en-US"/>
          </w:rPr>
          <w:delText>-axis</w:delText>
        </w:r>
      </w:del>
      <w:ins w:id="16033" w:author="Author">
        <w:r w:rsidR="00487635">
          <w:rPr>
            <w:lang w:val="en-US"/>
          </w:rPr>
          <w:t xml:space="preserve"> axis</w:t>
        </w:r>
      </w:ins>
      <w:r w:rsidRPr="00B22F19">
        <w:rPr>
          <w:lang w:val="en-US"/>
        </w:rPr>
        <w:t xml:space="preserve">. The same concept applies </w:t>
      </w:r>
      <w:del w:id="16034" w:author="Author">
        <w:r w:rsidRPr="00B22F19" w:rsidDel="007564A2">
          <w:rPr>
            <w:lang w:val="en-US"/>
          </w:rPr>
          <w:delText xml:space="preserve">for </w:delText>
        </w:r>
      </w:del>
      <w:ins w:id="16035" w:author="Author">
        <w:r w:rsidR="007564A2">
          <w:rPr>
            <w:lang w:val="en-US"/>
          </w:rPr>
          <w:t>to</w:t>
        </w:r>
        <w:r w:rsidR="007564A2" w:rsidRPr="00B22F19">
          <w:rPr>
            <w:lang w:val="en-US"/>
          </w:rPr>
          <w:t xml:space="preserve"> </w:t>
        </w:r>
      </w:ins>
      <w:r w:rsidRPr="00B22F19">
        <w:rPr>
          <w:lang w:val="en-US"/>
        </w:rPr>
        <w:t xml:space="preserve">the radius of gyration </w:t>
      </w:r>
      <w:r w:rsidRPr="00B22F19">
        <w:rPr>
          <w:rStyle w:val="mathphrase"/>
        </w:rPr>
        <w:t>k</w:t>
      </w:r>
      <w:r w:rsidRPr="00B22F19">
        <w:rPr>
          <w:rStyle w:val="mathphrase"/>
          <w:vertAlign w:val="subscript"/>
        </w:rPr>
        <w:t>y</w:t>
      </w:r>
      <w:r w:rsidRPr="00B22F19">
        <w:rPr>
          <w:lang w:val="en-US"/>
        </w:rPr>
        <w:t xml:space="preserve"> about</w:t>
      </w:r>
      <w:ins w:id="16036" w:author="Author">
        <w:r w:rsidR="0054060B">
          <w:rPr>
            <w:lang w:val="en-US"/>
          </w:rPr>
          <w:t xml:space="preserve"> the</w:t>
        </w:r>
      </w:ins>
      <w:r w:rsidRPr="00B22F19">
        <w:rPr>
          <w:lang w:val="en-US"/>
        </w:rPr>
        <w:t xml:space="preserve"> </w:t>
      </w:r>
      <w:del w:id="16037" w:author="Author">
        <w:r w:rsidRPr="00B22F19" w:rsidDel="00670083">
          <w:rPr>
            <w:lang w:val="en-US"/>
          </w:rPr>
          <w:delText>y</w:delText>
        </w:r>
      </w:del>
      <w:ins w:id="16038" w:author="Author">
        <w:r w:rsidR="00670083" w:rsidRPr="00670083">
          <w:rPr>
            <w:rFonts w:ascii="Times New Roman" w:hAnsi="Times New Roman"/>
            <w:i/>
            <w:lang w:val="en-US"/>
          </w:rPr>
          <w:t>y</w:t>
        </w:r>
      </w:ins>
      <w:del w:id="16039" w:author="Author">
        <w:r w:rsidRPr="00B22F19" w:rsidDel="00487635">
          <w:rPr>
            <w:lang w:val="en-US"/>
          </w:rPr>
          <w:delText>-axis</w:delText>
        </w:r>
      </w:del>
      <w:ins w:id="16040" w:author="Author">
        <w:r w:rsidR="00487635">
          <w:rPr>
            <w:lang w:val="en-US"/>
          </w:rPr>
          <w:t xml:space="preserve"> axis</w:t>
        </w:r>
      </w:ins>
      <w:r w:rsidRPr="00B22F19">
        <w:rPr>
          <w:lang w:val="en-US"/>
        </w:rPr>
        <w:t xml:space="preserve"> when the strip is held parallel </w:t>
      </w:r>
      <w:del w:id="16041" w:author="Author">
        <w:r w:rsidRPr="00B22F19" w:rsidDel="0054060B">
          <w:rPr>
            <w:lang w:val="en-US"/>
          </w:rPr>
          <w:delText>and away from</w:delText>
        </w:r>
      </w:del>
      <w:ins w:id="16042" w:author="Author">
        <w:r w:rsidR="0054060B">
          <w:rPr>
            <w:lang w:val="en-US"/>
          </w:rPr>
          <w:t>to the</w:t>
        </w:r>
      </w:ins>
      <w:r w:rsidRPr="00B22F19">
        <w:rPr>
          <w:lang w:val="en-US"/>
        </w:rPr>
        <w:t xml:space="preserve"> </w:t>
      </w:r>
      <w:del w:id="16043" w:author="Author">
        <w:r w:rsidRPr="00B22F19" w:rsidDel="00670083">
          <w:rPr>
            <w:lang w:val="en-US"/>
          </w:rPr>
          <w:delText>y</w:delText>
        </w:r>
      </w:del>
      <w:ins w:id="16044" w:author="Author">
        <w:r w:rsidR="00670083" w:rsidRPr="00670083">
          <w:rPr>
            <w:rFonts w:ascii="Times New Roman" w:hAnsi="Times New Roman"/>
            <w:i/>
            <w:lang w:val="en-US"/>
          </w:rPr>
          <w:t>y</w:t>
        </w:r>
      </w:ins>
      <w:del w:id="16045" w:author="Author">
        <w:r w:rsidRPr="00B22F19" w:rsidDel="00487635">
          <w:rPr>
            <w:lang w:val="en-US"/>
          </w:rPr>
          <w:delText>-axis</w:delText>
        </w:r>
      </w:del>
      <w:ins w:id="16046" w:author="Author">
        <w:r w:rsidR="00487635">
          <w:rPr>
            <w:lang w:val="en-US"/>
          </w:rPr>
          <w:t xml:space="preserve"> axis</w:t>
        </w:r>
      </w:ins>
      <w:del w:id="16047" w:author="Author">
        <w:r w:rsidRPr="00B22F19" w:rsidDel="0054060B">
          <w:rPr>
            <w:lang w:val="en-US"/>
          </w:rPr>
          <w:delText xml:space="preserve"> to reach the same value of the moment of inertia </w:delText>
        </w:r>
        <w:r w:rsidRPr="00B22F19" w:rsidDel="0054060B">
          <w:rPr>
            <w:rStyle w:val="mathphrase"/>
          </w:rPr>
          <w:delText>I</w:delText>
        </w:r>
        <w:r w:rsidRPr="00B22F19" w:rsidDel="0054060B">
          <w:rPr>
            <w:rStyle w:val="mathphrase"/>
            <w:vertAlign w:val="subscript"/>
          </w:rPr>
          <w:delText>y</w:delText>
        </w:r>
        <w:r w:rsidRPr="00B22F19" w:rsidDel="0054060B">
          <w:rPr>
            <w:lang w:val="en-US"/>
          </w:rPr>
          <w:delText xml:space="preserve"> of the original real area</w:delText>
        </w:r>
      </w:del>
      <w:r w:rsidRPr="00B22F19">
        <w:rPr>
          <w:lang w:val="en-US"/>
        </w:rPr>
        <w:t>.</w:t>
      </w:r>
    </w:p>
    <w:p w14:paraId="66C2C750" w14:textId="765D05C6" w:rsidR="00673D0D" w:rsidRPr="00B22F19" w:rsidRDefault="00673D0D" w:rsidP="007B3C41">
      <w:pPr>
        <w:rPr>
          <w:lang w:val="en-US"/>
        </w:rPr>
      </w:pPr>
      <w:r w:rsidRPr="00B22F19">
        <w:rPr>
          <w:lang w:val="en-US"/>
        </w:rPr>
        <w:t xml:space="preserve">Applying </w:t>
      </w:r>
      <w:del w:id="16048" w:author="Author">
        <w:r w:rsidRPr="00B22F19" w:rsidDel="00AD57A6">
          <w:rPr>
            <w:lang w:val="en-US"/>
          </w:rPr>
          <w:delText>equation</w:delText>
        </w:r>
      </w:del>
      <w:ins w:id="16049" w:author="Author">
        <w:r w:rsidR="00AD57A6">
          <w:rPr>
            <w:lang w:val="en-US"/>
          </w:rPr>
          <w:t>Equation</w:t>
        </w:r>
      </w:ins>
      <w:r w:rsidRPr="00B22F19">
        <w:rPr>
          <w:lang w:val="en-US"/>
        </w:rPr>
        <w:t xml:space="preserve"> (4.21) to the strip in </w:t>
      </w:r>
      <w:del w:id="16050" w:author="Author">
        <w:r w:rsidRPr="00B22F19" w:rsidDel="00AD57A6">
          <w:rPr>
            <w:lang w:val="en-US"/>
          </w:rPr>
          <w:delText>figure</w:delText>
        </w:r>
      </w:del>
      <w:ins w:id="16051" w:author="Author">
        <w:r w:rsidR="00AD57A6">
          <w:rPr>
            <w:lang w:val="en-US"/>
          </w:rPr>
          <w:t>Figure</w:t>
        </w:r>
      </w:ins>
      <w:r w:rsidRPr="00B22F19">
        <w:rPr>
          <w:lang w:val="en-US"/>
        </w:rPr>
        <w:t xml:space="preserve"> 4.20a</w:t>
      </w:r>
      <w:ins w:id="16052" w:author="Author">
        <w:r w:rsidR="0054060B">
          <w:rPr>
            <w:lang w:val="en-US"/>
          </w:rPr>
          <w:t xml:space="preserve"> gives</w:t>
        </w:r>
      </w:ins>
      <w:del w:id="16053" w:author="Author">
        <w:r w:rsidRPr="00B22F19" w:rsidDel="0054060B">
          <w:rPr>
            <w:lang w:val="en-US"/>
          </w:rPr>
          <w:delText>:</w:delText>
        </w:r>
      </w:del>
    </w:p>
    <w:p w14:paraId="59652486" w14:textId="69B3843F" w:rsidR="00673D0D" w:rsidRPr="00B22F19" w:rsidRDefault="00E242DE" w:rsidP="00673D0D">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undOvr"/>
              <m:subHide m:val="1"/>
              <m:supHide m:val="1"/>
              <m:ctrlPr>
                <w:rPr>
                  <w:rFonts w:ascii="Cambria Math" w:hAnsi="Cambria Math"/>
                  <w:i/>
                  <w:lang w:val="en-US"/>
                </w:rPr>
              </m:ctrlPr>
            </m:naryPr>
            <m:sub/>
            <m:sup/>
            <m:e>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x</m:t>
                  </m:r>
                </m:sub>
                <m:sup>
                  <m:r>
                    <w:rPr>
                      <w:rFonts w:ascii="Cambria Math" w:hAnsi="Cambria Math"/>
                      <w:lang w:val="en-US"/>
                    </w:rPr>
                    <m:t>2</m:t>
                  </m:r>
                </m:sup>
              </m:sSubSup>
            </m:e>
          </m:nary>
          <m:r>
            <w:rPr>
              <w:rFonts w:ascii="Cambria Math" w:hAnsi="Cambria Math"/>
              <w:lang w:val="en-US"/>
            </w:rPr>
            <m:t>dA=</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x</m:t>
              </m:r>
            </m:sub>
            <m:sup>
              <m:r>
                <w:rPr>
                  <w:rFonts w:ascii="Cambria Math" w:hAnsi="Cambria Math"/>
                  <w:lang w:val="en-US"/>
                </w:rPr>
                <m:t>2</m:t>
              </m:r>
            </m:sup>
          </m:sSubSup>
          <m:nary>
            <m:naryPr>
              <m:limLoc m:val="undOvr"/>
              <m:subHide m:val="1"/>
              <m:supHide m:val="1"/>
              <m:ctrlPr>
                <w:rPr>
                  <w:rFonts w:ascii="Cambria Math" w:hAnsi="Cambria Math"/>
                  <w:i/>
                  <w:lang w:val="en-US"/>
                </w:rPr>
              </m:ctrlPr>
            </m:naryPr>
            <m:sub/>
            <m:sup/>
            <m:e>
              <m:r>
                <w:rPr>
                  <w:rFonts w:ascii="Cambria Math" w:hAnsi="Cambria Math"/>
                  <w:lang w:val="en-US"/>
                </w:rPr>
                <m:t>dA</m:t>
              </m:r>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x</m:t>
              </m:r>
            </m:sub>
            <m:sup>
              <m:r>
                <w:rPr>
                  <w:rFonts w:ascii="Cambria Math" w:hAnsi="Cambria Math"/>
                  <w:lang w:val="en-US"/>
                </w:rPr>
                <m:t>2</m:t>
              </m:r>
            </m:sup>
          </m:sSubSup>
          <m:r>
            <w:del w:id="16054" w:author="Author">
              <w:rPr>
                <w:rFonts w:ascii="Cambria Math" w:hAnsi="Cambria Math"/>
                <w:lang w:val="en-US"/>
              </w:rPr>
              <m:t>⋅</m:t>
            </w:del>
          </m:r>
          <m:r>
            <w:rPr>
              <w:rFonts w:ascii="Cambria Math" w:hAnsi="Cambria Math"/>
              <w:lang w:val="en-US"/>
            </w:rPr>
            <m:t>A</m:t>
          </m:r>
          <m:r>
            <w:ins w:id="16055" w:author="Author">
              <w:rPr>
                <w:rFonts w:ascii="Cambria Math" w:hAnsi="Cambria Math"/>
                <w:lang w:val="en-US"/>
              </w:rPr>
              <m:t>,</m:t>
            </w:ins>
          </m:r>
        </m:oMath>
      </m:oMathPara>
    </w:p>
    <w:p w14:paraId="67DCDAB4" w14:textId="26E566E4" w:rsidR="00673D0D" w:rsidRPr="00B22F19" w:rsidRDefault="00673D0D" w:rsidP="00673D0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m:rPr>
                <m:sty m:val="p"/>
              </m:rPr>
              <w:rPr>
                <w:rFonts w:ascii="Cambria Math" w:hAnsi="Cambria Math"/>
                <w:highlight w:val="green"/>
                <w:lang w:val="en-US"/>
              </w:rPr>
              <m:t>k</m:t>
            </m:r>
          </m:e>
          <m:sub>
            <m:r>
              <w:rPr>
                <w:rFonts w:ascii="Cambria Math" w:hAnsi="Cambria Math"/>
                <w:highlight w:val="green"/>
                <w:lang w:val="en-US"/>
              </w:rPr>
              <m:t>x</m:t>
            </m:r>
          </m:sub>
        </m:sSub>
        <m:r>
          <w:rPr>
            <w:rFonts w:ascii="Cambria Math" w:hAnsi="Cambria Math"/>
            <w:highlight w:val="green"/>
            <w:lang w:val="en-US"/>
          </w:rPr>
          <m:t>=</m:t>
        </m:r>
        <m:rad>
          <m:radPr>
            <m:degHide m:val="1"/>
            <m:ctrlPr>
              <w:rPr>
                <w:rFonts w:ascii="Cambria Math" w:hAnsi="Cambria Math"/>
                <w:i/>
                <w:lang w:val="en-US"/>
              </w:rPr>
            </m:ctrlPr>
          </m:radPr>
          <m:deg/>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num>
              <m:den>
                <m:r>
                  <w:rPr>
                    <w:rFonts w:ascii="Cambria Math" w:hAnsi="Cambria Math"/>
                    <w:lang w:val="en-US"/>
                  </w:rPr>
                  <m:t>A</m:t>
                </m:r>
              </m:den>
            </m:f>
          </m:e>
        </m:rad>
      </m:oMath>
      <w:ins w:id="16056" w:author="Author">
        <w:r w:rsidR="0054060B">
          <w:rPr>
            <w:lang w:val="en-US"/>
          </w:rPr>
          <w:t>.</w:t>
        </w:r>
      </w:ins>
      <w:r w:rsidRPr="00B22F19">
        <w:rPr>
          <w:iCs/>
          <w:lang w:val="en-US"/>
        </w:rPr>
        <w:tab/>
      </w:r>
      <w:r w:rsidRPr="00B22F19">
        <w:rPr>
          <w:iCs/>
          <w:lang w:val="en-US"/>
        </w:rPr>
        <w:tab/>
        <w:t xml:space="preserve">                      (4.25)</w:t>
      </w:r>
    </w:p>
    <w:p w14:paraId="22110C13" w14:textId="3D419B33" w:rsidR="00673D0D" w:rsidRPr="00B22F19" w:rsidRDefault="00673D0D" w:rsidP="00673D0D">
      <w:pPr>
        <w:rPr>
          <w:lang w:val="en-US"/>
        </w:rPr>
      </w:pPr>
      <w:r w:rsidRPr="00B22F19">
        <w:rPr>
          <w:lang w:val="en-US"/>
        </w:rPr>
        <w:t xml:space="preserve">Applying </w:t>
      </w:r>
      <w:del w:id="16057" w:author="Author">
        <w:r w:rsidRPr="00B22F19" w:rsidDel="00AD57A6">
          <w:rPr>
            <w:lang w:val="en-US"/>
          </w:rPr>
          <w:delText>equation</w:delText>
        </w:r>
      </w:del>
      <w:ins w:id="16058" w:author="Author">
        <w:r w:rsidR="00AD57A6">
          <w:rPr>
            <w:lang w:val="en-US"/>
          </w:rPr>
          <w:t>Equation</w:t>
        </w:r>
      </w:ins>
      <w:r w:rsidRPr="00B22F19">
        <w:rPr>
          <w:lang w:val="en-US"/>
        </w:rPr>
        <w:t xml:space="preserve"> (4.22) to the strip in </w:t>
      </w:r>
      <w:del w:id="16059" w:author="Author">
        <w:r w:rsidRPr="00B22F19" w:rsidDel="00AD57A6">
          <w:rPr>
            <w:lang w:val="en-US"/>
          </w:rPr>
          <w:delText>figure</w:delText>
        </w:r>
      </w:del>
      <w:ins w:id="16060" w:author="Author">
        <w:r w:rsidR="00AD57A6">
          <w:rPr>
            <w:lang w:val="en-US"/>
          </w:rPr>
          <w:t>Figure</w:t>
        </w:r>
      </w:ins>
      <w:r w:rsidRPr="00B22F19">
        <w:rPr>
          <w:lang w:val="en-US"/>
        </w:rPr>
        <w:t xml:space="preserve"> 4.20b</w:t>
      </w:r>
      <w:ins w:id="16061" w:author="Author">
        <w:r w:rsidR="0054060B">
          <w:rPr>
            <w:lang w:val="en-US"/>
          </w:rPr>
          <w:t xml:space="preserve"> gives</w:t>
        </w:r>
      </w:ins>
      <w:del w:id="16062" w:author="Author">
        <w:r w:rsidRPr="00B22F19" w:rsidDel="0054060B">
          <w:rPr>
            <w:lang w:val="en-US"/>
          </w:rPr>
          <w:delText>:</w:delText>
        </w:r>
      </w:del>
    </w:p>
    <w:p w14:paraId="0308E95B" w14:textId="18EBC773" w:rsidR="00673D0D" w:rsidRPr="00B22F19" w:rsidRDefault="00E242DE" w:rsidP="00673D0D">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ary>
            <m:naryPr>
              <m:limLoc m:val="undOvr"/>
              <m:subHide m:val="1"/>
              <m:supHide m:val="1"/>
              <m:ctrlPr>
                <w:rPr>
                  <w:rFonts w:ascii="Cambria Math" w:hAnsi="Cambria Math"/>
                  <w:i/>
                  <w:lang w:val="en-US"/>
                </w:rPr>
              </m:ctrlPr>
            </m:naryPr>
            <m:sub/>
            <m:sup/>
            <m:e>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y</m:t>
                  </m:r>
                </m:sub>
                <m:sup>
                  <m:r>
                    <w:rPr>
                      <w:rFonts w:ascii="Cambria Math" w:hAnsi="Cambria Math"/>
                      <w:lang w:val="en-US"/>
                    </w:rPr>
                    <m:t>2</m:t>
                  </m:r>
                </m:sup>
              </m:sSubSup>
            </m:e>
          </m:nary>
          <m:r>
            <w:rPr>
              <w:rFonts w:ascii="Cambria Math" w:hAnsi="Cambria Math"/>
              <w:lang w:val="en-US"/>
            </w:rPr>
            <m:t>dA=</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y</m:t>
              </m:r>
            </m:sub>
            <m:sup>
              <m:r>
                <w:rPr>
                  <w:rFonts w:ascii="Cambria Math" w:hAnsi="Cambria Math"/>
                  <w:lang w:val="en-US"/>
                </w:rPr>
                <m:t>2</m:t>
              </m:r>
            </m:sup>
          </m:sSubSup>
          <m:nary>
            <m:naryPr>
              <m:limLoc m:val="undOvr"/>
              <m:subHide m:val="1"/>
              <m:supHide m:val="1"/>
              <m:ctrlPr>
                <w:rPr>
                  <w:rFonts w:ascii="Cambria Math" w:hAnsi="Cambria Math"/>
                  <w:i/>
                  <w:lang w:val="en-US"/>
                </w:rPr>
              </m:ctrlPr>
            </m:naryPr>
            <m:sub/>
            <m:sup/>
            <m:e>
              <m:r>
                <w:rPr>
                  <w:rFonts w:ascii="Cambria Math" w:hAnsi="Cambria Math"/>
                  <w:lang w:val="en-US"/>
                </w:rPr>
                <m:t>dA</m:t>
              </m:r>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y</m:t>
              </m:r>
            </m:sub>
            <m:sup>
              <m:r>
                <w:rPr>
                  <w:rFonts w:ascii="Cambria Math" w:hAnsi="Cambria Math"/>
                  <w:lang w:val="en-US"/>
                </w:rPr>
                <m:t>2</m:t>
              </m:r>
            </m:sup>
          </m:sSubSup>
          <m:r>
            <w:del w:id="16063" w:author="Author">
              <w:rPr>
                <w:rFonts w:ascii="Cambria Math" w:hAnsi="Cambria Math"/>
                <w:lang w:val="en-US"/>
              </w:rPr>
              <m:t>⋅</m:t>
            </w:del>
          </m:r>
          <m:r>
            <w:rPr>
              <w:rFonts w:ascii="Cambria Math" w:hAnsi="Cambria Math"/>
              <w:lang w:val="en-US"/>
            </w:rPr>
            <m:t>A</m:t>
          </m:r>
          <m:r>
            <w:ins w:id="16064" w:author="Author">
              <w:rPr>
                <w:rFonts w:ascii="Cambria Math" w:hAnsi="Cambria Math"/>
                <w:lang w:val="en-US"/>
              </w:rPr>
              <m:t>,</m:t>
            </w:ins>
          </m:r>
        </m:oMath>
      </m:oMathPara>
    </w:p>
    <w:p w14:paraId="07ED013C" w14:textId="284F4B0A" w:rsidR="00673D0D" w:rsidRPr="00B22F19" w:rsidRDefault="00673D0D" w:rsidP="00673D0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m:rPr>
                <m:sty m:val="p"/>
              </m:rPr>
              <w:rPr>
                <w:rFonts w:ascii="Cambria Math" w:hAnsi="Cambria Math"/>
                <w:highlight w:val="green"/>
                <w:lang w:val="en-US"/>
              </w:rPr>
              <m:t>k</m:t>
            </m:r>
          </m:e>
          <m:sub>
            <m:r>
              <w:rPr>
                <w:rFonts w:ascii="Cambria Math" w:hAnsi="Cambria Math"/>
                <w:highlight w:val="green"/>
                <w:lang w:val="en-US"/>
              </w:rPr>
              <m:t>y</m:t>
            </m:r>
          </m:sub>
        </m:sSub>
        <m:r>
          <w:rPr>
            <w:rFonts w:ascii="Cambria Math" w:hAnsi="Cambria Math"/>
            <w:highlight w:val="green"/>
            <w:lang w:val="en-US"/>
          </w:rPr>
          <m:t>=</m:t>
        </m:r>
        <m:rad>
          <m:radPr>
            <m:degHide m:val="1"/>
            <m:ctrlPr>
              <w:rPr>
                <w:rFonts w:ascii="Cambria Math" w:hAnsi="Cambria Math"/>
                <w:i/>
                <w:lang w:val="en-US"/>
              </w:rPr>
            </m:ctrlPr>
          </m:radPr>
          <m:deg/>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num>
              <m:den>
                <m:r>
                  <w:rPr>
                    <w:rFonts w:ascii="Cambria Math" w:hAnsi="Cambria Math"/>
                    <w:lang w:val="en-US"/>
                  </w:rPr>
                  <m:t>A</m:t>
                </m:r>
              </m:den>
            </m:f>
          </m:e>
        </m:rad>
        <m:r>
          <w:ins w:id="16065" w:author="Author">
            <w:rPr>
              <w:rFonts w:ascii="Cambria Math" w:hAnsi="Cambria Math"/>
              <w:lang w:val="en-US"/>
            </w:rPr>
            <m:t>.</m:t>
          </w:ins>
        </m:r>
      </m:oMath>
      <w:r w:rsidRPr="00B22F19">
        <w:rPr>
          <w:iCs/>
          <w:lang w:val="en-US"/>
        </w:rPr>
        <w:tab/>
      </w:r>
      <w:r w:rsidRPr="00B22F19">
        <w:rPr>
          <w:iCs/>
          <w:lang w:val="en-US"/>
        </w:rPr>
        <w:tab/>
        <w:t xml:space="preserve">                      (4.26)</w:t>
      </w:r>
    </w:p>
    <w:p w14:paraId="018DC4D1" w14:textId="77777777" w:rsidR="00BD34DA" w:rsidRPr="00B22F19" w:rsidRDefault="00BD34DA" w:rsidP="00BD34DA">
      <w:pPr>
        <w:keepNext/>
        <w:jc w:val="center"/>
        <w:rPr>
          <w:lang w:val="en-US"/>
        </w:rPr>
      </w:pPr>
      <w:r w:rsidRPr="00B22F19">
        <w:rPr>
          <w:noProof/>
          <w:lang w:val="en-US" w:eastAsia="en-GB"/>
        </w:rPr>
        <w:drawing>
          <wp:inline distT="0" distB="0" distL="0" distR="0" wp14:anchorId="086343AA" wp14:editId="22A9E896">
            <wp:extent cx="5219700" cy="1447800"/>
            <wp:effectExtent l="0" t="0" r="0" b="0"/>
            <wp:docPr id="2052316003" name="Picture 2052316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19700" cy="1447800"/>
                    </a:xfrm>
                    <a:prstGeom prst="rect">
                      <a:avLst/>
                    </a:prstGeom>
                    <a:noFill/>
                    <a:ln>
                      <a:noFill/>
                    </a:ln>
                  </pic:spPr>
                </pic:pic>
              </a:graphicData>
            </a:graphic>
          </wp:inline>
        </w:drawing>
      </w:r>
    </w:p>
    <w:p w14:paraId="78DCE057" w14:textId="17A7F75D" w:rsidR="00673D0D" w:rsidRPr="00B22F19" w:rsidRDefault="00BD34DA" w:rsidP="00C77648">
      <w:pPr>
        <w:pStyle w:val="Caption"/>
        <w:jc w:val="center"/>
        <w:rPr>
          <w:lang w:val="en-US"/>
        </w:rPr>
      </w:pPr>
      <w:r w:rsidRPr="00B22F19">
        <w:rPr>
          <w:lang w:val="en-US"/>
        </w:rPr>
        <w:t xml:space="preserve">Figure </w:t>
      </w:r>
      <w:r w:rsidR="00C77648" w:rsidRPr="00B22F19">
        <w:rPr>
          <w:lang w:val="en-US"/>
        </w:rPr>
        <w:t>4</w:t>
      </w:r>
      <w:r w:rsidRPr="00B22F19">
        <w:rPr>
          <w:lang w:val="en-US"/>
        </w:rPr>
        <w:t>.20 Radius of gyration about</w:t>
      </w:r>
      <w:ins w:id="16066" w:author="Author">
        <w:r w:rsidR="0054060B">
          <w:rPr>
            <w:lang w:val="en-US"/>
          </w:rPr>
          <w:t xml:space="preserve"> the</w:t>
        </w:r>
      </w:ins>
      <w:r w:rsidRPr="00B22F19">
        <w:rPr>
          <w:lang w:val="en-US"/>
        </w:rPr>
        <w:t xml:space="preserve"> </w:t>
      </w:r>
      <w:ins w:id="16067" w:author="Author">
        <w:r w:rsidR="0054060B">
          <w:rPr>
            <w:lang w:val="en-US"/>
          </w:rPr>
          <w:t xml:space="preserve">(a) </w:t>
        </w:r>
      </w:ins>
      <w:del w:id="16068" w:author="Author">
        <w:r w:rsidRPr="00B22F19" w:rsidDel="00670083">
          <w:rPr>
            <w:lang w:val="en-US"/>
          </w:rPr>
          <w:delText>x</w:delText>
        </w:r>
      </w:del>
      <w:ins w:id="16069" w:author="Author">
        <w:r w:rsidR="00670083" w:rsidRPr="00670083">
          <w:rPr>
            <w:rFonts w:ascii="Times New Roman" w:hAnsi="Times New Roman"/>
            <w:i/>
            <w:lang w:val="en-US"/>
          </w:rPr>
          <w:t>x</w:t>
        </w:r>
      </w:ins>
      <w:del w:id="16070" w:author="Author">
        <w:r w:rsidRPr="00B22F19" w:rsidDel="00487635">
          <w:rPr>
            <w:lang w:val="en-US"/>
          </w:rPr>
          <w:delText>-axis</w:delText>
        </w:r>
      </w:del>
      <w:ins w:id="16071" w:author="Author">
        <w:r w:rsidR="00487635">
          <w:rPr>
            <w:lang w:val="en-US"/>
          </w:rPr>
          <w:t xml:space="preserve"> axis</w:t>
        </w:r>
      </w:ins>
      <w:del w:id="16072" w:author="Author">
        <w:r w:rsidRPr="00B22F19" w:rsidDel="0054060B">
          <w:rPr>
            <w:lang w:val="en-US"/>
          </w:rPr>
          <w:delText xml:space="preserve"> (a)</w:delText>
        </w:r>
      </w:del>
      <w:r w:rsidRPr="00B22F19">
        <w:rPr>
          <w:lang w:val="en-US"/>
        </w:rPr>
        <w:t>,</w:t>
      </w:r>
      <w:ins w:id="16073" w:author="Author">
        <w:r w:rsidR="0054060B">
          <w:rPr>
            <w:lang w:val="en-US"/>
          </w:rPr>
          <w:t xml:space="preserve"> (b)</w:t>
        </w:r>
      </w:ins>
      <w:r w:rsidRPr="00B22F19">
        <w:rPr>
          <w:lang w:val="en-US"/>
        </w:rPr>
        <w:t xml:space="preserve"> </w:t>
      </w:r>
      <w:del w:id="16074" w:author="Author">
        <w:r w:rsidRPr="00B22F19" w:rsidDel="00670083">
          <w:rPr>
            <w:lang w:val="en-US"/>
          </w:rPr>
          <w:delText>y</w:delText>
        </w:r>
      </w:del>
      <w:ins w:id="16075" w:author="Author">
        <w:r w:rsidR="00670083" w:rsidRPr="00670083">
          <w:rPr>
            <w:rFonts w:ascii="Times New Roman" w:hAnsi="Times New Roman"/>
            <w:i/>
            <w:lang w:val="en-US"/>
          </w:rPr>
          <w:t>y</w:t>
        </w:r>
      </w:ins>
      <w:del w:id="16076" w:author="Author">
        <w:r w:rsidRPr="00B22F19" w:rsidDel="00487635">
          <w:rPr>
            <w:lang w:val="en-US"/>
          </w:rPr>
          <w:delText>-axis</w:delText>
        </w:r>
      </w:del>
      <w:ins w:id="16077" w:author="Author">
        <w:r w:rsidR="00487635">
          <w:rPr>
            <w:lang w:val="en-US"/>
          </w:rPr>
          <w:t xml:space="preserve"> axis</w:t>
        </w:r>
      </w:ins>
      <w:del w:id="16078" w:author="Author">
        <w:r w:rsidRPr="00B22F19" w:rsidDel="0054060B">
          <w:rPr>
            <w:lang w:val="en-US"/>
          </w:rPr>
          <w:delText xml:space="preserve"> (b)</w:delText>
        </w:r>
      </w:del>
      <w:r w:rsidRPr="00B22F19">
        <w:rPr>
          <w:lang w:val="en-US"/>
        </w:rPr>
        <w:t>,</w:t>
      </w:r>
      <w:ins w:id="16079" w:author="Author">
        <w:r w:rsidR="0054060B">
          <w:rPr>
            <w:lang w:val="en-US"/>
          </w:rPr>
          <w:t xml:space="preserve"> and (c)</w:t>
        </w:r>
      </w:ins>
      <w:r w:rsidRPr="00B22F19">
        <w:rPr>
          <w:lang w:val="en-US"/>
        </w:rPr>
        <w:t xml:space="preserve"> pole O</w:t>
      </w:r>
      <w:ins w:id="16080" w:author="Author">
        <w:r w:rsidR="0054060B">
          <w:rPr>
            <w:lang w:val="en-US"/>
          </w:rPr>
          <w:t>.</w:t>
        </w:r>
      </w:ins>
      <w:del w:id="16081" w:author="Author">
        <w:r w:rsidRPr="00B22F19" w:rsidDel="0054060B">
          <w:rPr>
            <w:lang w:val="en-US"/>
          </w:rPr>
          <w:delText xml:space="preserve"> (c)</w:delText>
        </w:r>
      </w:del>
    </w:p>
    <w:p w14:paraId="7B096BA2" w14:textId="0D06CD69" w:rsidR="00CA5813" w:rsidRPr="00B22F19" w:rsidRDefault="00542056" w:rsidP="00542056">
      <w:pPr>
        <w:rPr>
          <w:lang w:val="en-US"/>
        </w:rPr>
      </w:pPr>
      <w:r w:rsidRPr="00B22F19">
        <w:rPr>
          <w:lang w:val="en-US"/>
        </w:rPr>
        <w:t xml:space="preserve">Additionally, this physical area having a total surface </w:t>
      </w:r>
      <w:r w:rsidRPr="00B22F19">
        <w:rPr>
          <w:rStyle w:val="mathphrase"/>
        </w:rPr>
        <w:t>A</w:t>
      </w:r>
      <w:r w:rsidRPr="00B22F19">
        <w:rPr>
          <w:lang w:val="en-US"/>
        </w:rPr>
        <w:t xml:space="preserve"> could be </w:t>
      </w:r>
      <w:del w:id="16082" w:author="Author">
        <w:r w:rsidRPr="00B22F19" w:rsidDel="00414F84">
          <w:rPr>
            <w:lang w:val="en-US"/>
          </w:rPr>
          <w:delText xml:space="preserve">is </w:delText>
        </w:r>
      </w:del>
      <w:r w:rsidRPr="00B22F19">
        <w:rPr>
          <w:lang w:val="en-US"/>
        </w:rPr>
        <w:t xml:space="preserve">converted into a very thin annular strip centered at the pole </w:t>
      </w:r>
      <w:r w:rsidRPr="00414F84">
        <w:rPr>
          <w:rStyle w:val="mathphrase"/>
          <w:i w:val="0"/>
          <w:iCs/>
          <w:rPrChange w:id="16083" w:author="Author">
            <w:rPr>
              <w:rStyle w:val="mathphrase"/>
            </w:rPr>
          </w:rPrChange>
        </w:rPr>
        <w:t>O</w:t>
      </w:r>
      <w:r w:rsidRPr="00B22F19">
        <w:rPr>
          <w:lang w:val="en-US"/>
        </w:rPr>
        <w:t xml:space="preserve"> </w:t>
      </w:r>
      <w:ins w:id="16084" w:author="Author">
        <w:r w:rsidR="00414F84">
          <w:rPr>
            <w:lang w:val="en-US"/>
          </w:rPr>
          <w:t xml:space="preserve">while </w:t>
        </w:r>
      </w:ins>
      <w:r w:rsidRPr="00B22F19">
        <w:rPr>
          <w:lang w:val="en-US"/>
        </w:rPr>
        <w:t xml:space="preserve">conserving </w:t>
      </w:r>
      <w:del w:id="16085" w:author="Author">
        <w:r w:rsidRPr="00B22F19" w:rsidDel="00414F84">
          <w:rPr>
            <w:lang w:val="en-US"/>
          </w:rPr>
          <w:delText xml:space="preserve">always </w:delText>
        </w:r>
      </w:del>
      <w:r w:rsidRPr="00B22F19">
        <w:rPr>
          <w:lang w:val="en-US"/>
        </w:rPr>
        <w:t xml:space="preserve">the </w:t>
      </w:r>
      <w:del w:id="16086" w:author="Author">
        <w:r w:rsidRPr="00B22F19" w:rsidDel="00414F84">
          <w:rPr>
            <w:lang w:val="en-US"/>
          </w:rPr>
          <w:delText>same value</w:delText>
        </w:r>
      </w:del>
      <w:ins w:id="16087" w:author="Author">
        <w:r w:rsidR="00414F84">
          <w:rPr>
            <w:lang w:val="en-US"/>
          </w:rPr>
          <w:t>area</w:t>
        </w:r>
      </w:ins>
      <w:r w:rsidRPr="00B22F19">
        <w:rPr>
          <w:lang w:val="en-US"/>
        </w:rPr>
        <w:t xml:space="preserve"> </w:t>
      </w:r>
      <w:r w:rsidRPr="00B22F19">
        <w:rPr>
          <w:rStyle w:val="mathphrase"/>
        </w:rPr>
        <w:t>A</w:t>
      </w:r>
      <w:r w:rsidRPr="00B22F19">
        <w:rPr>
          <w:lang w:val="en-US"/>
        </w:rPr>
        <w:t xml:space="preserve"> of the surface </w:t>
      </w:r>
      <w:del w:id="16088" w:author="Author">
        <w:r w:rsidRPr="00B22F19" w:rsidDel="00414F84">
          <w:rPr>
            <w:lang w:val="en-US"/>
          </w:rPr>
          <w:delText>as depicted in</w:delText>
        </w:r>
      </w:del>
      <w:ins w:id="16089" w:author="Author">
        <w:r w:rsidR="00414F84">
          <w:rPr>
            <w:lang w:val="en-US"/>
          </w:rPr>
          <w:t>(see</w:t>
        </w:r>
      </w:ins>
      <w:r w:rsidRPr="00B22F19">
        <w:rPr>
          <w:lang w:val="en-US"/>
        </w:rPr>
        <w:t xml:space="preserve"> </w:t>
      </w:r>
      <w:del w:id="16090" w:author="Author">
        <w:r w:rsidRPr="00B22F19" w:rsidDel="00AD57A6">
          <w:rPr>
            <w:lang w:val="en-US"/>
          </w:rPr>
          <w:delText>figure</w:delText>
        </w:r>
      </w:del>
      <w:ins w:id="16091" w:author="Author">
        <w:r w:rsidR="00AD57A6">
          <w:rPr>
            <w:lang w:val="en-US"/>
          </w:rPr>
          <w:t>Figure</w:t>
        </w:r>
      </w:ins>
      <w:r w:rsidRPr="00B22F19">
        <w:rPr>
          <w:lang w:val="en-US"/>
        </w:rPr>
        <w:t xml:space="preserve"> 4.20c</w:t>
      </w:r>
      <w:ins w:id="16092" w:author="Author">
        <w:r w:rsidR="00414F84">
          <w:rPr>
            <w:lang w:val="en-US"/>
          </w:rPr>
          <w:t>)</w:t>
        </w:r>
      </w:ins>
      <w:r w:rsidRPr="00B22F19">
        <w:rPr>
          <w:lang w:val="en-US"/>
        </w:rPr>
        <w:t xml:space="preserve">. The radial distance </w:t>
      </w:r>
      <w:del w:id="16093" w:author="Author">
        <w:r w:rsidRPr="00B22F19" w:rsidDel="00414F84">
          <w:rPr>
            <w:lang w:val="en-US"/>
          </w:rPr>
          <w:delText xml:space="preserve">denoted by </w:delText>
        </w:r>
      </w:del>
      <w:r w:rsidRPr="00B22F19">
        <w:rPr>
          <w:rStyle w:val="mathphrase"/>
        </w:rPr>
        <w:t>k</w:t>
      </w:r>
      <w:r w:rsidRPr="00414F84">
        <w:rPr>
          <w:rStyle w:val="mathphrase"/>
          <w:i w:val="0"/>
          <w:iCs/>
          <w:vertAlign w:val="subscript"/>
          <w:rPrChange w:id="16094" w:author="Author">
            <w:rPr>
              <w:rStyle w:val="mathphrase"/>
              <w:vertAlign w:val="subscript"/>
            </w:rPr>
          </w:rPrChange>
        </w:rPr>
        <w:t>O</w:t>
      </w:r>
      <w:r w:rsidRPr="00B22F19">
        <w:rPr>
          <w:lang w:val="en-US"/>
        </w:rPr>
        <w:t xml:space="preserve"> at which this strip should be held parallel and away from pole </w:t>
      </w:r>
      <w:r w:rsidRPr="00414F84">
        <w:rPr>
          <w:rStyle w:val="mathphrase"/>
          <w:i w:val="0"/>
          <w:iCs/>
          <w:rPrChange w:id="16095" w:author="Author">
            <w:rPr>
              <w:rStyle w:val="mathphrase"/>
            </w:rPr>
          </w:rPrChange>
        </w:rPr>
        <w:t>O</w:t>
      </w:r>
      <w:r w:rsidRPr="00B22F19">
        <w:rPr>
          <w:lang w:val="en-US"/>
        </w:rPr>
        <w:t xml:space="preserve"> </w:t>
      </w:r>
      <w:del w:id="16096" w:author="Author">
        <w:r w:rsidRPr="00B22F19" w:rsidDel="00723295">
          <w:rPr>
            <w:lang w:val="en-US"/>
          </w:rPr>
          <w:delText>in order to</w:delText>
        </w:r>
      </w:del>
      <w:ins w:id="16097" w:author="Author">
        <w:r w:rsidR="00723295">
          <w:rPr>
            <w:lang w:val="en-US"/>
          </w:rPr>
          <w:t>to</w:t>
        </w:r>
      </w:ins>
      <w:r w:rsidRPr="00B22F19">
        <w:rPr>
          <w:lang w:val="en-US"/>
        </w:rPr>
        <w:t xml:space="preserve"> reach the same value of the polar moment of inertia </w:t>
      </w:r>
      <w:r w:rsidRPr="00B22F19">
        <w:rPr>
          <w:rStyle w:val="mathphrase"/>
        </w:rPr>
        <w:t>J</w:t>
      </w:r>
      <w:r w:rsidRPr="00414F84">
        <w:rPr>
          <w:rStyle w:val="mathphrase"/>
          <w:i w:val="0"/>
          <w:iCs/>
          <w:vertAlign w:val="subscript"/>
          <w:rPrChange w:id="16098" w:author="Author">
            <w:rPr>
              <w:rStyle w:val="mathphrase"/>
              <w:vertAlign w:val="subscript"/>
            </w:rPr>
          </w:rPrChange>
        </w:rPr>
        <w:t>O</w:t>
      </w:r>
      <w:r w:rsidRPr="00B22F19">
        <w:rPr>
          <w:lang w:val="en-US"/>
        </w:rPr>
        <w:t xml:space="preserve"> </w:t>
      </w:r>
      <w:del w:id="16099" w:author="Author">
        <w:r w:rsidRPr="00B22F19" w:rsidDel="00414F84">
          <w:rPr>
            <w:lang w:val="en-US"/>
          </w:rPr>
          <w:delText xml:space="preserve">of </w:delText>
        </w:r>
      </w:del>
      <w:ins w:id="16100" w:author="Author">
        <w:r w:rsidR="00414F84">
          <w:rPr>
            <w:lang w:val="en-US"/>
          </w:rPr>
          <w:t>as</w:t>
        </w:r>
        <w:r w:rsidR="00414F84" w:rsidRPr="00B22F19">
          <w:rPr>
            <w:lang w:val="en-US"/>
          </w:rPr>
          <w:t xml:space="preserve"> </w:t>
        </w:r>
      </w:ins>
      <w:r w:rsidRPr="00B22F19">
        <w:rPr>
          <w:lang w:val="en-US"/>
        </w:rPr>
        <w:t xml:space="preserve">the original real area in </w:t>
      </w:r>
      <w:del w:id="16101" w:author="Author">
        <w:r w:rsidRPr="00B22F19" w:rsidDel="00414F84">
          <w:rPr>
            <w:lang w:val="en-US"/>
          </w:rPr>
          <w:delText>known as</w:delText>
        </w:r>
      </w:del>
      <w:ins w:id="16102" w:author="Author">
        <w:r w:rsidR="00414F84">
          <w:rPr>
            <w:lang w:val="en-US"/>
          </w:rPr>
          <w:t>the</w:t>
        </w:r>
      </w:ins>
      <w:r w:rsidRPr="00B22F19">
        <w:rPr>
          <w:lang w:val="en-US"/>
        </w:rPr>
        <w:t xml:space="preserve"> </w:t>
      </w:r>
      <w:r w:rsidRPr="00B22F19">
        <w:rPr>
          <w:i/>
          <w:iCs/>
          <w:lang w:val="en-US"/>
        </w:rPr>
        <w:t>polar</w:t>
      </w:r>
      <w:r w:rsidRPr="00B22F19">
        <w:rPr>
          <w:lang w:val="en-US"/>
        </w:rPr>
        <w:t xml:space="preserve"> </w:t>
      </w:r>
      <w:r w:rsidRPr="00B22F19">
        <w:rPr>
          <w:i/>
          <w:iCs/>
          <w:lang w:val="en-US"/>
        </w:rPr>
        <w:t>radius of gyration</w:t>
      </w:r>
      <w:r w:rsidRPr="00B22F19">
        <w:rPr>
          <w:lang w:val="en-US"/>
        </w:rPr>
        <w:t xml:space="preserve"> of the area about </w:t>
      </w:r>
      <w:del w:id="16103" w:author="Author">
        <w:r w:rsidRPr="00B22F19" w:rsidDel="00414F84">
          <w:rPr>
            <w:lang w:val="en-US"/>
          </w:rPr>
          <w:delText xml:space="preserve">the </w:delText>
        </w:r>
      </w:del>
      <w:r w:rsidRPr="00B22F19">
        <w:rPr>
          <w:lang w:val="en-US"/>
        </w:rPr>
        <w:t xml:space="preserve">pole </w:t>
      </w:r>
      <w:r w:rsidRPr="00414F84">
        <w:rPr>
          <w:rStyle w:val="mathphrase"/>
          <w:i w:val="0"/>
          <w:iCs/>
          <w:rPrChange w:id="16104" w:author="Author">
            <w:rPr>
              <w:rStyle w:val="mathphrase"/>
            </w:rPr>
          </w:rPrChange>
        </w:rPr>
        <w:t>O</w:t>
      </w:r>
      <w:r w:rsidRPr="00B22F19">
        <w:rPr>
          <w:lang w:val="en-US"/>
        </w:rPr>
        <w:t>.</w:t>
      </w:r>
    </w:p>
    <w:p w14:paraId="413D27D3" w14:textId="7F29A4ED" w:rsidR="00542056" w:rsidRPr="00B22F19" w:rsidRDefault="00542056" w:rsidP="00542056">
      <w:pPr>
        <w:rPr>
          <w:lang w:val="en-US"/>
        </w:rPr>
      </w:pPr>
      <w:r w:rsidRPr="00B22F19">
        <w:rPr>
          <w:lang w:val="en-US"/>
        </w:rPr>
        <w:t xml:space="preserve">Applying </w:t>
      </w:r>
      <w:del w:id="16105" w:author="Author">
        <w:r w:rsidRPr="00B22F19" w:rsidDel="00AD57A6">
          <w:rPr>
            <w:lang w:val="en-US"/>
          </w:rPr>
          <w:delText>equation</w:delText>
        </w:r>
      </w:del>
      <w:ins w:id="16106" w:author="Author">
        <w:r w:rsidR="00AD57A6">
          <w:rPr>
            <w:lang w:val="en-US"/>
          </w:rPr>
          <w:t>Equation</w:t>
        </w:r>
      </w:ins>
      <w:r w:rsidRPr="00B22F19">
        <w:rPr>
          <w:lang w:val="en-US"/>
        </w:rPr>
        <w:t xml:space="preserve"> (4.23) to the strip in </w:t>
      </w:r>
      <w:del w:id="16107" w:author="Author">
        <w:r w:rsidRPr="00B22F19" w:rsidDel="00AD57A6">
          <w:rPr>
            <w:lang w:val="en-US"/>
          </w:rPr>
          <w:delText>figure</w:delText>
        </w:r>
      </w:del>
      <w:ins w:id="16108" w:author="Author">
        <w:r w:rsidR="00AD57A6">
          <w:rPr>
            <w:lang w:val="en-US"/>
          </w:rPr>
          <w:t>Figure</w:t>
        </w:r>
      </w:ins>
      <w:r w:rsidRPr="00B22F19">
        <w:rPr>
          <w:lang w:val="en-US"/>
        </w:rPr>
        <w:t xml:space="preserve"> 4.20c</w:t>
      </w:r>
      <w:ins w:id="16109" w:author="Author">
        <w:r w:rsidR="00683B38">
          <w:rPr>
            <w:lang w:val="en-US"/>
          </w:rPr>
          <w:t xml:space="preserve"> gives</w:t>
        </w:r>
      </w:ins>
      <w:del w:id="16110" w:author="Author">
        <w:r w:rsidRPr="00B22F19" w:rsidDel="00683B38">
          <w:rPr>
            <w:lang w:val="en-US"/>
          </w:rPr>
          <w:delText>:</w:delText>
        </w:r>
      </w:del>
    </w:p>
    <w:p w14:paraId="622DA1EB" w14:textId="419D4CAE" w:rsidR="00542056" w:rsidRPr="00B22F19" w:rsidRDefault="00E242DE" w:rsidP="00542056">
      <w:pPr>
        <w:rPr>
          <w:lang w:val="en-US"/>
        </w:rPr>
      </w:pPr>
      <m:oMathPara>
        <m:oMath>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nary>
            <m:naryPr>
              <m:limLoc m:val="undOvr"/>
              <m:subHide m:val="1"/>
              <m:supHide m:val="1"/>
              <m:ctrlPr>
                <w:rPr>
                  <w:rFonts w:ascii="Cambria Math" w:hAnsi="Cambria Math"/>
                  <w:i/>
                  <w:lang w:val="en-US"/>
                </w:rPr>
              </m:ctrlPr>
            </m:naryPr>
            <m:sub/>
            <m:sup/>
            <m:e>
              <m:sSubSup>
                <m:sSubSupPr>
                  <m:ctrlPr>
                    <w:rPr>
                      <w:rFonts w:ascii="Cambria Math" w:hAnsi="Cambria Math"/>
                      <w:i/>
                      <w:lang w:val="en-US"/>
                    </w:rPr>
                  </m:ctrlPr>
                </m:sSubSupPr>
                <m:e>
                  <m:r>
                    <w:rPr>
                      <w:rFonts w:ascii="Cambria Math" w:hAnsi="Cambria Math"/>
                      <w:lang w:val="en-US"/>
                    </w:rPr>
                    <m:t>k</m:t>
                  </m:r>
                </m:e>
                <m:sub>
                  <m:r>
                    <m:rPr>
                      <m:sty m:val="p"/>
                    </m:rPr>
                    <w:rPr>
                      <w:rFonts w:ascii="Cambria Math" w:hAnsi="Cambria Math"/>
                      <w:lang w:val="en-US"/>
                    </w:rPr>
                    <m:t>O</m:t>
                  </m:r>
                </m:sub>
                <m:sup>
                  <m:r>
                    <w:rPr>
                      <w:rFonts w:ascii="Cambria Math" w:hAnsi="Cambria Math"/>
                      <w:lang w:val="en-US"/>
                    </w:rPr>
                    <m:t>2</m:t>
                  </m:r>
                </m:sup>
              </m:sSubSup>
            </m:e>
          </m:nary>
          <m:r>
            <w:rPr>
              <w:rFonts w:ascii="Cambria Math" w:hAnsi="Cambria Math"/>
              <w:lang w:val="en-US"/>
            </w:rPr>
            <m:t>dA=</m:t>
          </m:r>
          <m:sSubSup>
            <m:sSubSupPr>
              <m:ctrlPr>
                <w:rPr>
                  <w:rFonts w:ascii="Cambria Math" w:hAnsi="Cambria Math"/>
                  <w:i/>
                  <w:lang w:val="en-US"/>
                </w:rPr>
              </m:ctrlPr>
            </m:sSubSupPr>
            <m:e>
              <m:r>
                <w:rPr>
                  <w:rFonts w:ascii="Cambria Math" w:hAnsi="Cambria Math"/>
                  <w:lang w:val="en-US"/>
                </w:rPr>
                <m:t>k</m:t>
              </m:r>
            </m:e>
            <m:sub>
              <m:r>
                <m:rPr>
                  <m:sty m:val="p"/>
                </m:rPr>
                <w:rPr>
                  <w:rFonts w:ascii="Cambria Math" w:hAnsi="Cambria Math"/>
                  <w:lang w:val="en-US"/>
                </w:rPr>
                <m:t>O</m:t>
              </m:r>
            </m:sub>
            <m:sup>
              <m:r>
                <w:rPr>
                  <w:rFonts w:ascii="Cambria Math" w:hAnsi="Cambria Math"/>
                  <w:lang w:val="en-US"/>
                </w:rPr>
                <m:t>2</m:t>
              </m:r>
            </m:sup>
          </m:sSubSup>
          <m:nary>
            <m:naryPr>
              <m:limLoc m:val="undOvr"/>
              <m:subHide m:val="1"/>
              <m:supHide m:val="1"/>
              <m:ctrlPr>
                <w:rPr>
                  <w:rFonts w:ascii="Cambria Math" w:hAnsi="Cambria Math"/>
                  <w:i/>
                  <w:lang w:val="en-US"/>
                </w:rPr>
              </m:ctrlPr>
            </m:naryPr>
            <m:sub/>
            <m:sup/>
            <m:e>
              <m:r>
                <w:rPr>
                  <w:rFonts w:ascii="Cambria Math" w:hAnsi="Cambria Math"/>
                  <w:lang w:val="en-US"/>
                </w:rPr>
                <m:t>dA</m:t>
              </m:r>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k</m:t>
              </m:r>
            </m:e>
            <m:sub>
              <m:r>
                <m:rPr>
                  <m:sty m:val="p"/>
                </m:rPr>
                <w:rPr>
                  <w:rFonts w:ascii="Cambria Math" w:hAnsi="Cambria Math"/>
                  <w:lang w:val="en-US"/>
                </w:rPr>
                <m:t>O</m:t>
              </m:r>
            </m:sub>
            <m:sup>
              <m:r>
                <w:rPr>
                  <w:rFonts w:ascii="Cambria Math" w:hAnsi="Cambria Math"/>
                  <w:lang w:val="en-US"/>
                </w:rPr>
                <m:t>2</m:t>
              </m:r>
            </m:sup>
          </m:sSubSup>
          <m:r>
            <w:del w:id="16111" w:author="Author">
              <w:rPr>
                <w:rFonts w:ascii="Cambria Math" w:hAnsi="Cambria Math"/>
                <w:lang w:val="en-US"/>
              </w:rPr>
              <m:t>⋅</m:t>
            </w:del>
          </m:r>
          <m:r>
            <w:rPr>
              <w:rFonts w:ascii="Cambria Math" w:hAnsi="Cambria Math"/>
              <w:lang w:val="en-US"/>
            </w:rPr>
            <m:t>A</m:t>
          </m:r>
          <m:r>
            <w:ins w:id="16112" w:author="Author">
              <w:rPr>
                <w:rFonts w:ascii="Cambria Math" w:hAnsi="Cambria Math"/>
                <w:lang w:val="en-US"/>
              </w:rPr>
              <m:t>,</m:t>
            </w:ins>
          </m:r>
        </m:oMath>
      </m:oMathPara>
    </w:p>
    <w:p w14:paraId="0BA98D2A" w14:textId="4CA56879" w:rsidR="00542056" w:rsidRPr="00B22F19" w:rsidRDefault="00542056" w:rsidP="00542056">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Cs/>
                <w:highlight w:val="green"/>
                <w:lang w:val="en-US"/>
              </w:rPr>
            </m:ctrlPr>
          </m:sSubPr>
          <m:e>
            <m:r>
              <w:rPr>
                <w:rFonts w:ascii="Cambria Math" w:hAnsi="Cambria Math"/>
                <w:highlight w:val="green"/>
                <w:lang w:val="en-US"/>
              </w:rPr>
              <m:t>k</m:t>
            </m:r>
          </m:e>
          <m:sub>
            <m:r>
              <m:rPr>
                <m:sty m:val="p"/>
              </m:rPr>
              <w:rPr>
                <w:rFonts w:ascii="Cambria Math" w:hAnsi="Cambria Math"/>
                <w:highlight w:val="green"/>
                <w:lang w:val="en-US"/>
              </w:rPr>
              <m:t>O</m:t>
            </m:r>
          </m:sub>
        </m:sSub>
        <m:r>
          <w:rPr>
            <w:rFonts w:ascii="Cambria Math" w:hAnsi="Cambria Math"/>
            <w:highlight w:val="green"/>
            <w:lang w:val="en-US"/>
          </w:rPr>
          <m:t>=</m:t>
        </m:r>
        <m:rad>
          <m:radPr>
            <m:degHide m:val="1"/>
            <m:ctrlPr>
              <w:rPr>
                <w:rFonts w:ascii="Cambria Math" w:hAnsi="Cambria Math"/>
                <w:i/>
                <w:lang w:val="en-US"/>
              </w:rPr>
            </m:ctrlPr>
          </m:radPr>
          <m:deg/>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num>
              <m:den>
                <m:r>
                  <w:rPr>
                    <w:rFonts w:ascii="Cambria Math" w:hAnsi="Cambria Math"/>
                    <w:lang w:val="en-US"/>
                  </w:rPr>
                  <m:t>A</m:t>
                </m:r>
              </m:den>
            </m:f>
            <m:r>
              <w:ins w:id="16113" w:author="Author">
                <w:rPr>
                  <w:rFonts w:ascii="Cambria Math" w:hAnsi="Cambria Math"/>
                  <w:lang w:val="en-US"/>
                </w:rPr>
                <m:t>.</m:t>
              </w:ins>
            </m:r>
          </m:e>
        </m:rad>
      </m:oMath>
      <w:r w:rsidRPr="00B22F19">
        <w:rPr>
          <w:iCs/>
          <w:lang w:val="en-US"/>
        </w:rPr>
        <w:tab/>
      </w:r>
      <w:r w:rsidRPr="00B22F19">
        <w:rPr>
          <w:iCs/>
          <w:lang w:val="en-US"/>
        </w:rPr>
        <w:tab/>
        <w:t xml:space="preserve">                      (4.27)</w:t>
      </w:r>
    </w:p>
    <w:p w14:paraId="5218CF1C" w14:textId="2BAFC235" w:rsidR="00542056" w:rsidRPr="00B22F19" w:rsidRDefault="00542056" w:rsidP="00542056">
      <w:pPr>
        <w:rPr>
          <w:lang w:val="en-US"/>
        </w:rPr>
      </w:pPr>
      <w:r w:rsidRPr="00B22F19">
        <w:rPr>
          <w:lang w:val="en-US"/>
        </w:rPr>
        <w:t xml:space="preserve">Finally, </w:t>
      </w:r>
      <w:del w:id="16114" w:author="Author">
        <w:r w:rsidRPr="00B22F19" w:rsidDel="00683B38">
          <w:rPr>
            <w:lang w:val="en-US"/>
          </w:rPr>
          <w:delText xml:space="preserve">raising </w:delText>
        </w:r>
      </w:del>
      <w:ins w:id="16115" w:author="Author">
        <w:r w:rsidR="00683B38">
          <w:rPr>
            <w:lang w:val="en-US"/>
          </w:rPr>
          <w:t>squaring</w:t>
        </w:r>
        <w:r w:rsidR="00683B38" w:rsidRPr="00B22F19">
          <w:rPr>
            <w:lang w:val="en-US"/>
          </w:rPr>
          <w:t xml:space="preserve"> </w:t>
        </w:r>
      </w:ins>
      <w:r w:rsidRPr="00B22F19">
        <w:rPr>
          <w:lang w:val="en-US"/>
        </w:rPr>
        <w:t xml:space="preserve">both </w:t>
      </w:r>
      <w:del w:id="16116" w:author="Author">
        <w:r w:rsidRPr="00B22F19" w:rsidDel="00AD57A6">
          <w:rPr>
            <w:lang w:val="en-US"/>
          </w:rPr>
          <w:delText>equation</w:delText>
        </w:r>
      </w:del>
      <w:ins w:id="16117" w:author="Author">
        <w:r w:rsidR="00AD57A6">
          <w:rPr>
            <w:lang w:val="en-US"/>
          </w:rPr>
          <w:t>Equation</w:t>
        </w:r>
      </w:ins>
      <w:r w:rsidRPr="00B22F19">
        <w:rPr>
          <w:lang w:val="en-US"/>
        </w:rPr>
        <w:t>s (4.25) and (4.26)</w:t>
      </w:r>
      <w:ins w:id="16118" w:author="Author">
        <w:r w:rsidR="00683B38">
          <w:rPr>
            <w:lang w:val="en-US"/>
          </w:rPr>
          <w:t>,</w:t>
        </w:r>
      </w:ins>
      <w:del w:id="16119" w:author="Author">
        <w:r w:rsidRPr="00B22F19" w:rsidDel="00683B38">
          <w:rPr>
            <w:lang w:val="en-US"/>
          </w:rPr>
          <w:delText xml:space="preserve"> to power 2</w:delText>
        </w:r>
      </w:del>
      <w:ins w:id="16120" w:author="Author">
        <w:r w:rsidR="00683B38">
          <w:rPr>
            <w:lang w:val="en-US"/>
          </w:rPr>
          <w:t xml:space="preserve"> </w:t>
        </w:r>
      </w:ins>
      <w:del w:id="16121" w:author="Author">
        <w:r w:rsidRPr="00B22F19" w:rsidDel="00683B38">
          <w:rPr>
            <w:lang w:val="en-US"/>
          </w:rPr>
          <w:delText xml:space="preserve">, </w:delText>
        </w:r>
      </w:del>
      <w:r w:rsidRPr="00B22F19">
        <w:rPr>
          <w:lang w:val="en-US"/>
        </w:rPr>
        <w:t xml:space="preserve">adding </w:t>
      </w:r>
      <w:del w:id="16122" w:author="Author">
        <w:r w:rsidRPr="00B22F19" w:rsidDel="00683B38">
          <w:rPr>
            <w:lang w:val="en-US"/>
          </w:rPr>
          <w:delText xml:space="preserve">together </w:delText>
        </w:r>
      </w:del>
      <w:r w:rsidRPr="00B22F19">
        <w:rPr>
          <w:lang w:val="en-US"/>
        </w:rPr>
        <w:t>member by member</w:t>
      </w:r>
      <w:ins w:id="16123" w:author="Author">
        <w:r w:rsidR="00683B38">
          <w:rPr>
            <w:lang w:val="en-US"/>
          </w:rPr>
          <w:t>, and</w:t>
        </w:r>
      </w:ins>
      <w:r w:rsidRPr="00B22F19">
        <w:rPr>
          <w:lang w:val="en-US"/>
        </w:rPr>
        <w:t xml:space="preserve"> then identifying with </w:t>
      </w:r>
      <w:del w:id="16124" w:author="Author">
        <w:r w:rsidRPr="00B22F19" w:rsidDel="00AD57A6">
          <w:rPr>
            <w:lang w:val="en-US"/>
          </w:rPr>
          <w:delText>equation</w:delText>
        </w:r>
      </w:del>
      <w:ins w:id="16125" w:author="Author">
        <w:r w:rsidR="00AD57A6">
          <w:rPr>
            <w:lang w:val="en-US"/>
          </w:rPr>
          <w:t>Equation</w:t>
        </w:r>
      </w:ins>
      <w:r w:rsidRPr="00B22F19">
        <w:rPr>
          <w:lang w:val="en-US"/>
        </w:rPr>
        <w:t>s (4.24) and (4.27)</w:t>
      </w:r>
      <w:ins w:id="16126" w:author="Author">
        <w:r w:rsidR="00683B38">
          <w:rPr>
            <w:lang w:val="en-US"/>
          </w:rPr>
          <w:t xml:space="preserve"> gives</w:t>
        </w:r>
      </w:ins>
      <w:r w:rsidRPr="00B22F19">
        <w:rPr>
          <w:lang w:val="en-US"/>
        </w:rPr>
        <w:t xml:space="preserve"> </w:t>
      </w:r>
      <w:del w:id="16127" w:author="Author">
        <w:r w:rsidRPr="00B22F19" w:rsidDel="00683B38">
          <w:rPr>
            <w:lang w:val="en-US"/>
          </w:rPr>
          <w:delText xml:space="preserve">one finds </w:delText>
        </w:r>
      </w:del>
      <w:ins w:id="16128" w:author="Author">
        <w:r w:rsidR="00683B38">
          <w:rPr>
            <w:lang w:val="en-US"/>
          </w:rPr>
          <w:t>the following</w:t>
        </w:r>
      </w:ins>
      <w:del w:id="16129" w:author="Author">
        <w:r w:rsidRPr="00B22F19" w:rsidDel="00683B38">
          <w:rPr>
            <w:lang w:val="en-US"/>
          </w:rPr>
          <w:delText>a</w:delText>
        </w:r>
      </w:del>
      <w:r w:rsidRPr="00B22F19">
        <w:rPr>
          <w:lang w:val="en-US"/>
        </w:rPr>
        <w:t xml:space="preserve"> relationship between the three radii of gyration</w:t>
      </w:r>
      <w:ins w:id="16130" w:author="Author">
        <w:r w:rsidR="00683B38">
          <w:rPr>
            <w:lang w:val="en-US"/>
          </w:rPr>
          <w:t>s</w:t>
        </w:r>
      </w:ins>
      <w:del w:id="16131" w:author="Author">
        <w:r w:rsidRPr="00B22F19" w:rsidDel="00683B38">
          <w:rPr>
            <w:lang w:val="en-US"/>
          </w:rPr>
          <w:delText xml:space="preserve"> as follows</w:delText>
        </w:r>
      </w:del>
      <w:r w:rsidRPr="00B22F19">
        <w:rPr>
          <w:lang w:val="en-US"/>
        </w:rPr>
        <w:t>:</w:t>
      </w:r>
    </w:p>
    <w:p w14:paraId="114D7890" w14:textId="66C70094" w:rsidR="00542056" w:rsidRPr="00B22F19" w:rsidRDefault="00542056" w:rsidP="00542056">
      <w:pPr>
        <w:jc w:val="center"/>
        <w:rPr>
          <w:iCs/>
          <w:lang w:val="en-US"/>
        </w:rPr>
      </w:pPr>
      <w:r w:rsidRPr="00B22F19">
        <w:rPr>
          <w:lang w:val="en-US"/>
        </w:rPr>
        <w:t xml:space="preserve"> </w:t>
      </w:r>
      <w:r w:rsidRPr="00B22F19">
        <w:rPr>
          <w:iCs/>
          <w:lang w:val="en-US"/>
        </w:rPr>
        <w:t xml:space="preserve">                                                         </w:t>
      </w:r>
      <w:r w:rsidRPr="00B22F19">
        <w:rPr>
          <w:iCs/>
          <w:highlight w:val="green"/>
          <w:lang w:val="en-US"/>
        </w:rPr>
        <w:t xml:space="preserve"> </w:t>
      </w:r>
      <m:oMath>
        <m:sSubSup>
          <m:sSubSupPr>
            <m:ctrlPr>
              <w:rPr>
                <w:rFonts w:ascii="Cambria Math" w:hAnsi="Cambria Math"/>
                <w:i/>
                <w:highlight w:val="green"/>
                <w:lang w:val="en-US"/>
              </w:rPr>
            </m:ctrlPr>
          </m:sSubSupPr>
          <m:e>
            <m:r>
              <w:rPr>
                <w:rFonts w:ascii="Cambria Math" w:hAnsi="Cambria Math"/>
                <w:highlight w:val="green"/>
                <w:lang w:val="en-US"/>
              </w:rPr>
              <m:t>k</m:t>
            </m:r>
          </m:e>
          <m:sub>
            <m:r>
              <m:rPr>
                <m:sty m:val="p"/>
              </m:rPr>
              <w:rPr>
                <w:rFonts w:ascii="Cambria Math" w:hAnsi="Cambria Math"/>
                <w:highlight w:val="green"/>
                <w:lang w:val="en-US"/>
              </w:rPr>
              <m:t>O</m:t>
            </m:r>
          </m:sub>
          <m:sup>
            <m:r>
              <w:rPr>
                <w:rFonts w:ascii="Cambria Math" w:hAnsi="Cambria Math"/>
                <w:highlight w:val="green"/>
                <w:lang w:val="en-US"/>
              </w:rPr>
              <m:t>2</m:t>
            </m:r>
          </m:sup>
        </m:sSubSup>
        <m:r>
          <w:rPr>
            <w:rFonts w:ascii="Cambria Math" w:hAnsi="Cambria Math"/>
            <w:highlight w:val="green"/>
            <w:lang w:val="en-US"/>
          </w:rPr>
          <m:t>=</m:t>
        </m:r>
        <m:sSubSup>
          <m:sSubSupPr>
            <m:ctrlPr>
              <w:rPr>
                <w:rFonts w:ascii="Cambria Math" w:hAnsi="Cambria Math"/>
                <w:i/>
                <w:highlight w:val="green"/>
                <w:lang w:val="en-US"/>
              </w:rPr>
            </m:ctrlPr>
          </m:sSubSupPr>
          <m:e>
            <m:r>
              <w:rPr>
                <w:rFonts w:ascii="Cambria Math" w:hAnsi="Cambria Math"/>
                <w:highlight w:val="green"/>
                <w:lang w:val="en-US"/>
              </w:rPr>
              <m:t>k</m:t>
            </m:r>
          </m:e>
          <m:sub>
            <m:r>
              <w:rPr>
                <w:rFonts w:ascii="Cambria Math" w:hAnsi="Cambria Math"/>
                <w:highlight w:val="green"/>
                <w:lang w:val="en-US"/>
              </w:rPr>
              <m:t>x</m:t>
            </m:r>
          </m:sub>
          <m:sup>
            <m:r>
              <w:rPr>
                <w:rFonts w:ascii="Cambria Math" w:hAnsi="Cambria Math"/>
                <w:highlight w:val="green"/>
                <w:lang w:val="en-US"/>
              </w:rPr>
              <m:t>2</m:t>
            </m:r>
          </m:sup>
        </m:sSubSup>
        <m:r>
          <w:rPr>
            <w:rFonts w:ascii="Cambria Math" w:hAnsi="Cambria Math"/>
            <w:highlight w:val="green"/>
            <w:lang w:val="en-US"/>
          </w:rPr>
          <m:t>+</m:t>
        </m:r>
        <m:sSubSup>
          <m:sSubSupPr>
            <m:ctrlPr>
              <w:rPr>
                <w:rFonts w:ascii="Cambria Math" w:hAnsi="Cambria Math"/>
                <w:i/>
                <w:highlight w:val="green"/>
                <w:lang w:val="en-US"/>
              </w:rPr>
            </m:ctrlPr>
          </m:sSubSupPr>
          <m:e>
            <m:r>
              <w:rPr>
                <w:rFonts w:ascii="Cambria Math" w:hAnsi="Cambria Math"/>
                <w:highlight w:val="green"/>
                <w:lang w:val="en-US"/>
              </w:rPr>
              <m:t>k</m:t>
            </m:r>
          </m:e>
          <m:sub>
            <m:r>
              <w:rPr>
                <w:rFonts w:ascii="Cambria Math" w:hAnsi="Cambria Math"/>
                <w:highlight w:val="green"/>
                <w:lang w:val="en-US"/>
              </w:rPr>
              <m:t>y</m:t>
            </m:r>
          </m:sub>
          <m:sup>
            <m:r>
              <w:rPr>
                <w:rFonts w:ascii="Cambria Math" w:hAnsi="Cambria Math"/>
                <w:highlight w:val="green"/>
                <w:lang w:val="en-US"/>
              </w:rPr>
              <m:t>2</m:t>
            </m:r>
          </m:sup>
        </m:sSubSup>
      </m:oMath>
      <w:ins w:id="16132" w:author="Author">
        <w:r w:rsidR="00683B38">
          <w:rPr>
            <w:lang w:val="en-US"/>
          </w:rPr>
          <w:t>.</w:t>
        </w:r>
      </w:ins>
      <w:r w:rsidRPr="00B22F19">
        <w:rPr>
          <w:iCs/>
          <w:lang w:val="en-US"/>
        </w:rPr>
        <w:tab/>
      </w:r>
      <w:r w:rsidRPr="00B22F19">
        <w:rPr>
          <w:iCs/>
          <w:lang w:val="en-US"/>
        </w:rPr>
        <w:tab/>
        <w:t xml:space="preserve">                      (4.28)</w:t>
      </w:r>
    </w:p>
    <w:p w14:paraId="03F563DA" w14:textId="26DA251D" w:rsidR="00BB2748" w:rsidRPr="00B22F19" w:rsidRDefault="00BB2748" w:rsidP="00BB2748">
      <w:pPr>
        <w:rPr>
          <w:b/>
          <w:lang w:val="en-US"/>
        </w:rPr>
      </w:pPr>
      <w:r w:rsidRPr="00B22F19">
        <w:rPr>
          <w:b/>
          <w:lang w:val="en-US"/>
        </w:rPr>
        <w:t>Product of inertia</w:t>
      </w:r>
    </w:p>
    <w:p w14:paraId="19CE8841" w14:textId="76343375" w:rsidR="00BB2748" w:rsidRPr="00B22F19" w:rsidRDefault="00BB2748" w:rsidP="00BB2748">
      <w:pPr>
        <w:rPr>
          <w:bCs/>
          <w:lang w:val="en-US"/>
        </w:rPr>
      </w:pPr>
      <w:r w:rsidRPr="00B22F19">
        <w:rPr>
          <w:bCs/>
          <w:lang w:val="en-US"/>
        </w:rPr>
        <w:t xml:space="preserve">Referring again to </w:t>
      </w:r>
      <w:del w:id="16133" w:author="Author">
        <w:r w:rsidRPr="00B22F19" w:rsidDel="00AD57A6">
          <w:rPr>
            <w:bCs/>
            <w:lang w:val="en-US"/>
          </w:rPr>
          <w:delText>figure</w:delText>
        </w:r>
      </w:del>
      <w:ins w:id="16134" w:author="Author">
        <w:r w:rsidR="00AD57A6">
          <w:rPr>
            <w:bCs/>
            <w:lang w:val="en-US"/>
          </w:rPr>
          <w:t>Figure</w:t>
        </w:r>
      </w:ins>
      <w:r w:rsidRPr="00B22F19">
        <w:rPr>
          <w:bCs/>
          <w:lang w:val="en-US"/>
        </w:rPr>
        <w:t xml:space="preserve"> 4.18, the </w:t>
      </w:r>
      <w:r w:rsidRPr="00B22F19">
        <w:rPr>
          <w:bCs/>
          <w:i/>
          <w:iCs/>
          <w:lang w:val="en-US"/>
        </w:rPr>
        <w:t>product of inertia</w:t>
      </w:r>
      <w:r w:rsidRPr="00B22F19">
        <w:rPr>
          <w:bCs/>
          <w:lang w:val="en-US"/>
        </w:rPr>
        <w:t xml:space="preserve"> </w:t>
      </w:r>
      <w:ins w:id="16135" w:author="Author">
        <w:r w:rsidR="00E44ABA" w:rsidRPr="00B22F19">
          <w:rPr>
            <w:rStyle w:val="mathphrase"/>
          </w:rPr>
          <w:t>I</w:t>
        </w:r>
        <w:r w:rsidR="00E44ABA" w:rsidRPr="00B22F19">
          <w:rPr>
            <w:rStyle w:val="mathphrase"/>
            <w:vertAlign w:val="subscript"/>
          </w:rPr>
          <w:t>xy</w:t>
        </w:r>
        <w:r w:rsidR="00E44ABA" w:rsidRPr="00B22F19">
          <w:rPr>
            <w:bCs/>
            <w:lang w:val="en-US"/>
          </w:rPr>
          <w:t xml:space="preserve"> </w:t>
        </w:r>
      </w:ins>
      <w:r w:rsidRPr="00B22F19">
        <w:rPr>
          <w:bCs/>
          <w:lang w:val="en-US"/>
        </w:rPr>
        <w:t xml:space="preserve">of an area </w:t>
      </w:r>
      <w:del w:id="16136" w:author="Author">
        <w:r w:rsidRPr="00B22F19" w:rsidDel="00E44ABA">
          <w:rPr>
            <w:bCs/>
            <w:lang w:val="en-US"/>
          </w:rPr>
          <w:delText xml:space="preserve">denoted by </w:delText>
        </w:r>
        <w:r w:rsidRPr="00B22F19" w:rsidDel="00E44ABA">
          <w:rPr>
            <w:rStyle w:val="mathphrase"/>
          </w:rPr>
          <w:delText>I</w:delText>
        </w:r>
        <w:r w:rsidRPr="00B22F19" w:rsidDel="00E44ABA">
          <w:rPr>
            <w:rStyle w:val="mathphrase"/>
            <w:vertAlign w:val="subscript"/>
          </w:rPr>
          <w:delText>xy</w:delText>
        </w:r>
        <w:r w:rsidRPr="00B22F19" w:rsidDel="00E44ABA">
          <w:rPr>
            <w:bCs/>
            <w:lang w:val="en-US"/>
          </w:rPr>
          <w:delText xml:space="preserve"> </w:delText>
        </w:r>
      </w:del>
      <w:r w:rsidRPr="00B22F19">
        <w:rPr>
          <w:bCs/>
          <w:lang w:val="en-US"/>
        </w:rPr>
        <w:t>with respect to</w:t>
      </w:r>
      <w:ins w:id="16137" w:author="Author">
        <w:r w:rsidR="00E44ABA">
          <w:rPr>
            <w:bCs/>
            <w:lang w:val="en-US"/>
          </w:rPr>
          <w:t xml:space="preserve"> the</w:t>
        </w:r>
      </w:ins>
      <w:r w:rsidRPr="00B22F19">
        <w:rPr>
          <w:bCs/>
          <w:lang w:val="en-US"/>
        </w:rPr>
        <w:t xml:space="preserve"> </w:t>
      </w:r>
      <w:del w:id="16138" w:author="Author">
        <w:r w:rsidRPr="00B22F19" w:rsidDel="00670083">
          <w:rPr>
            <w:bCs/>
            <w:lang w:val="en-US"/>
          </w:rPr>
          <w:delText>x</w:delText>
        </w:r>
      </w:del>
      <w:ins w:id="16139" w:author="Author">
        <w:r w:rsidR="00670083" w:rsidRPr="00670083">
          <w:rPr>
            <w:rFonts w:ascii="Times New Roman" w:hAnsi="Times New Roman"/>
            <w:bCs/>
            <w:i/>
            <w:lang w:val="en-US"/>
          </w:rPr>
          <w:t>x</w:t>
        </w:r>
      </w:ins>
      <w:del w:id="16140" w:author="Author">
        <w:r w:rsidRPr="00B22F19" w:rsidDel="00E44ABA">
          <w:rPr>
            <w:bCs/>
            <w:lang w:val="en-US"/>
          </w:rPr>
          <w:delText>-</w:delText>
        </w:r>
      </w:del>
      <w:r w:rsidRPr="00B22F19">
        <w:rPr>
          <w:bCs/>
          <w:lang w:val="en-US"/>
        </w:rPr>
        <w:t xml:space="preserve"> and </w:t>
      </w:r>
      <w:del w:id="16141" w:author="Author">
        <w:r w:rsidRPr="00B22F19" w:rsidDel="00670083">
          <w:rPr>
            <w:bCs/>
            <w:lang w:val="en-US"/>
          </w:rPr>
          <w:delText>y</w:delText>
        </w:r>
      </w:del>
      <w:ins w:id="16142" w:author="Author">
        <w:r w:rsidR="00670083" w:rsidRPr="00670083">
          <w:rPr>
            <w:rFonts w:ascii="Times New Roman" w:hAnsi="Times New Roman"/>
            <w:bCs/>
            <w:i/>
            <w:lang w:val="en-US"/>
          </w:rPr>
          <w:t>y</w:t>
        </w:r>
        <w:r w:rsidR="00E44ABA">
          <w:rPr>
            <w:bCs/>
            <w:lang w:val="en-US"/>
          </w:rPr>
          <w:t xml:space="preserve"> </w:t>
        </w:r>
      </w:ins>
      <w:del w:id="16143" w:author="Author">
        <w:r w:rsidRPr="00B22F19" w:rsidDel="00E44ABA">
          <w:rPr>
            <w:bCs/>
            <w:lang w:val="en-US"/>
          </w:rPr>
          <w:delText>-</w:delText>
        </w:r>
      </w:del>
      <w:r w:rsidRPr="00B22F19">
        <w:rPr>
          <w:bCs/>
          <w:lang w:val="en-US"/>
        </w:rPr>
        <w:t>axes is defined by</w:t>
      </w:r>
      <w:del w:id="16144" w:author="Author">
        <w:r w:rsidRPr="00B22F19" w:rsidDel="00E44ABA">
          <w:rPr>
            <w:bCs/>
            <w:lang w:val="en-US"/>
          </w:rPr>
          <w:delText xml:space="preserve"> the following integral:</w:delText>
        </w:r>
      </w:del>
    </w:p>
    <w:p w14:paraId="2743BF80" w14:textId="2FF0427A" w:rsidR="00BB2748" w:rsidRPr="00B22F19" w:rsidRDefault="00BB2748" w:rsidP="00BB2748">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xy</m:t>
            </m:r>
          </m:sub>
        </m:sSub>
        <m:r>
          <w:rPr>
            <w:rFonts w:ascii="Cambria Math" w:hAnsi="Cambria Math"/>
            <w:highlight w:val="green"/>
            <w:lang w:val="en-US"/>
          </w:rPr>
          <m:t>=</m:t>
        </m:r>
        <m:nary>
          <m:naryPr>
            <m:limLoc m:val="undOvr"/>
            <m:subHide m:val="1"/>
            <m:supHide m:val="1"/>
            <m:ctrlPr>
              <w:rPr>
                <w:rFonts w:ascii="Cambria Math" w:hAnsi="Cambria Math"/>
                <w:i/>
                <w:lang w:val="en-US"/>
              </w:rPr>
            </m:ctrlPr>
          </m:naryPr>
          <m:sub/>
          <m:sup/>
          <m:e>
            <m:r>
              <w:rPr>
                <w:rFonts w:ascii="Cambria Math" w:hAnsi="Cambria Math"/>
                <w:lang w:val="en-US"/>
              </w:rPr>
              <m:t>x</m:t>
            </m:r>
            <m:r>
              <w:del w:id="16145" w:author="Author">
                <w:rPr>
                  <w:rFonts w:ascii="Cambria Math" w:hAnsi="Cambria Math"/>
                  <w:lang w:val="en-US"/>
                </w:rPr>
                <m:t>⋅</m:t>
              </w:del>
            </m:r>
            <m:r>
              <w:rPr>
                <w:rFonts w:ascii="Cambria Math" w:hAnsi="Cambria Math"/>
                <w:lang w:val="en-US"/>
              </w:rPr>
              <m:t>y</m:t>
            </m:r>
          </m:e>
        </m:nary>
        <m:r>
          <w:rPr>
            <w:rFonts w:ascii="Cambria Math" w:hAnsi="Cambria Math"/>
            <w:highlight w:val="green"/>
            <w:lang w:val="en-US"/>
          </w:rPr>
          <m:t>dA</m:t>
        </m:r>
        <m:r>
          <w:ins w:id="16146" w:author="Author">
            <w:rPr>
              <w:rFonts w:ascii="Cambria Math" w:hAnsi="Cambria Math"/>
              <w:lang w:val="en-US"/>
            </w:rPr>
            <m:t>.</m:t>
          </w:ins>
        </m:r>
      </m:oMath>
      <w:r w:rsidRPr="00B22F19">
        <w:rPr>
          <w:iCs/>
          <w:lang w:val="en-US"/>
        </w:rPr>
        <w:tab/>
      </w:r>
      <w:r w:rsidRPr="00B22F19">
        <w:rPr>
          <w:iCs/>
          <w:lang w:val="en-US"/>
        </w:rPr>
        <w:tab/>
        <w:t xml:space="preserve">                      (4.29)</w:t>
      </w:r>
    </w:p>
    <w:p w14:paraId="7AB4EAA9" w14:textId="3E30283C" w:rsidR="00BB2748" w:rsidRPr="00B22F19" w:rsidRDefault="00BB2748" w:rsidP="00794327">
      <w:pPr>
        <w:rPr>
          <w:bCs/>
          <w:lang w:val="en-US"/>
        </w:rPr>
      </w:pPr>
      <w:r w:rsidRPr="00B22F19">
        <w:rPr>
          <w:bCs/>
          <w:lang w:val="en-US"/>
        </w:rPr>
        <w:t xml:space="preserve">This property </w:t>
      </w:r>
      <w:ins w:id="16147" w:author="Author">
        <w:r w:rsidR="00E44ABA">
          <w:rPr>
            <w:bCs/>
            <w:lang w:val="en-US"/>
          </w:rPr>
          <w:t>“</w:t>
        </w:r>
      </w:ins>
      <w:del w:id="16148" w:author="Author">
        <w:r w:rsidRPr="00B22F19" w:rsidDel="00E44ABA">
          <w:rPr>
            <w:bCs/>
            <w:lang w:val="en-US"/>
          </w:rPr>
          <w:delText>‘’</w:delText>
        </w:r>
      </w:del>
      <w:r w:rsidRPr="00B22F19">
        <w:rPr>
          <w:bCs/>
          <w:lang w:val="en-US"/>
        </w:rPr>
        <w:t xml:space="preserve">is required </w:t>
      </w:r>
      <w:del w:id="16149" w:author="Author">
        <w:r w:rsidRPr="00B22F19" w:rsidDel="00723295">
          <w:rPr>
            <w:bCs/>
            <w:lang w:val="en-US"/>
          </w:rPr>
          <w:delText>in order to</w:delText>
        </w:r>
      </w:del>
      <w:ins w:id="16150" w:author="Author">
        <w:r w:rsidR="00723295">
          <w:rPr>
            <w:bCs/>
            <w:lang w:val="en-US"/>
          </w:rPr>
          <w:t>to</w:t>
        </w:r>
      </w:ins>
      <w:r w:rsidRPr="00B22F19">
        <w:rPr>
          <w:bCs/>
          <w:lang w:val="en-US"/>
        </w:rPr>
        <w:t xml:space="preserve"> determine the </w:t>
      </w:r>
      <w:r w:rsidRPr="00B22F19">
        <w:rPr>
          <w:bCs/>
          <w:i/>
          <w:iCs/>
          <w:lang w:val="en-US"/>
        </w:rPr>
        <w:t>maximum</w:t>
      </w:r>
      <w:r w:rsidRPr="00B22F19">
        <w:rPr>
          <w:bCs/>
          <w:lang w:val="en-US"/>
        </w:rPr>
        <w:t xml:space="preserve"> and </w:t>
      </w:r>
      <w:r w:rsidRPr="00B22F19">
        <w:rPr>
          <w:bCs/>
          <w:i/>
          <w:iCs/>
          <w:lang w:val="en-US"/>
        </w:rPr>
        <w:t>minimum</w:t>
      </w:r>
      <w:r w:rsidRPr="00B22F19">
        <w:rPr>
          <w:bCs/>
          <w:lang w:val="en-US"/>
        </w:rPr>
        <w:t xml:space="preserve"> moments of inertia for the area. These maximum and minimum values are important properties needed for designing structural and mechanical members such as beams, columns and shafts</w:t>
      </w:r>
      <w:del w:id="16151" w:author="Author">
        <w:r w:rsidRPr="00B22F19" w:rsidDel="00E44ABA">
          <w:rPr>
            <w:bCs/>
            <w:lang w:val="en-US"/>
          </w:rPr>
          <w:delText>.’’</w:delText>
        </w:r>
      </w:del>
      <w:ins w:id="16152" w:author="Author">
        <w:r w:rsidR="00E44ABA">
          <w:rPr>
            <w:bCs/>
            <w:lang w:val="en-US"/>
          </w:rPr>
          <w:t>”</w:t>
        </w:r>
      </w:ins>
      <w:r w:rsidRPr="00B22F19">
        <w:rPr>
          <w:bCs/>
          <w:lang w:val="en-US"/>
        </w:rPr>
        <w:t xml:space="preserve"> (Hibbeler, 201</w:t>
      </w:r>
      <w:r w:rsidR="00794327" w:rsidRPr="00B22F19">
        <w:rPr>
          <w:bCs/>
          <w:lang w:val="en-US"/>
        </w:rPr>
        <w:t>0</w:t>
      </w:r>
      <w:r w:rsidRPr="00B22F19">
        <w:rPr>
          <w:bCs/>
          <w:lang w:val="en-US"/>
        </w:rPr>
        <w:t>, p.530)</w:t>
      </w:r>
      <w:r w:rsidR="00794327" w:rsidRPr="00B22F19">
        <w:rPr>
          <w:bCs/>
          <w:lang w:val="en-US"/>
        </w:rPr>
        <w:t>.</w:t>
      </w:r>
    </w:p>
    <w:p w14:paraId="60EB055D" w14:textId="7DC51719" w:rsidR="00794327" w:rsidRPr="00B22F19" w:rsidRDefault="00794327" w:rsidP="001675EC">
      <w:pPr>
        <w:rPr>
          <w:bCs/>
          <w:lang w:val="en-US"/>
        </w:rPr>
      </w:pPr>
      <w:r w:rsidRPr="00B22F19">
        <w:rPr>
          <w:bCs/>
          <w:lang w:val="en-US"/>
        </w:rPr>
        <w:t xml:space="preserve">Unlike moments of inertia, a product of inertia </w:t>
      </w:r>
      <w:del w:id="16153" w:author="Author">
        <w:r w:rsidRPr="00B22F19" w:rsidDel="00E44ABA">
          <w:rPr>
            <w:bCs/>
            <w:lang w:val="en-US"/>
          </w:rPr>
          <w:delText xml:space="preserve">could </w:delText>
        </w:r>
      </w:del>
      <w:ins w:id="16154" w:author="Author">
        <w:r w:rsidR="00E44ABA">
          <w:rPr>
            <w:bCs/>
            <w:lang w:val="en-US"/>
          </w:rPr>
          <w:t>can</w:t>
        </w:r>
        <w:r w:rsidR="00E44ABA" w:rsidRPr="00B22F19">
          <w:rPr>
            <w:bCs/>
            <w:lang w:val="en-US"/>
          </w:rPr>
          <w:t xml:space="preserve"> </w:t>
        </w:r>
      </w:ins>
      <w:r w:rsidRPr="00B22F19">
        <w:rPr>
          <w:bCs/>
          <w:lang w:val="en-US"/>
        </w:rPr>
        <w:t xml:space="preserve">be </w:t>
      </w:r>
      <w:del w:id="16155" w:author="Author">
        <w:r w:rsidRPr="00B22F19" w:rsidDel="00E44ABA">
          <w:rPr>
            <w:bCs/>
            <w:lang w:val="en-US"/>
          </w:rPr>
          <w:delText xml:space="preserve">either </w:delText>
        </w:r>
      </w:del>
      <w:r w:rsidRPr="00B22F19">
        <w:rPr>
          <w:bCs/>
          <w:lang w:val="en-US"/>
        </w:rPr>
        <w:t xml:space="preserve">positive </w:t>
      </w:r>
      <w:del w:id="16156" w:author="Author">
        <w:r w:rsidRPr="00B22F19" w:rsidDel="00E44ABA">
          <w:rPr>
            <w:bCs/>
            <w:lang w:val="en-US"/>
          </w:rPr>
          <w:delText>in case</w:delText>
        </w:r>
      </w:del>
      <w:ins w:id="16157" w:author="Author">
        <w:r w:rsidR="00E44ABA">
          <w:rPr>
            <w:bCs/>
            <w:lang w:val="en-US"/>
          </w:rPr>
          <w:t>if</w:t>
        </w:r>
      </w:ins>
      <w:r w:rsidRPr="00B22F19">
        <w:rPr>
          <w:bCs/>
          <w:lang w:val="en-US"/>
        </w:rPr>
        <w:t xml:space="preserve"> both coordinates of the element </w:t>
      </w:r>
      <w:r w:rsidRPr="00B22F19">
        <w:rPr>
          <w:rStyle w:val="mathphrase"/>
        </w:rPr>
        <w:t>dA</w:t>
      </w:r>
      <w:r w:rsidRPr="00B22F19">
        <w:rPr>
          <w:bCs/>
          <w:lang w:val="en-US"/>
        </w:rPr>
        <w:t xml:space="preserve"> have </w:t>
      </w:r>
      <w:ins w:id="16158" w:author="Author">
        <w:r w:rsidR="007564A2">
          <w:rPr>
            <w:bCs/>
            <w:lang w:val="en-US"/>
          </w:rPr>
          <w:t xml:space="preserve">the </w:t>
        </w:r>
      </w:ins>
      <w:r w:rsidRPr="00B22F19">
        <w:rPr>
          <w:bCs/>
          <w:lang w:val="en-US"/>
        </w:rPr>
        <w:t>same sign or negative when those coordinates have opposite signs.</w:t>
      </w:r>
      <w:r w:rsidR="00C77648" w:rsidRPr="00B22F19">
        <w:rPr>
          <w:bCs/>
          <w:lang w:val="en-US"/>
        </w:rPr>
        <w:t xml:space="preserve"> Consequently, when one or both axes are </w:t>
      </w:r>
      <w:r w:rsidR="00C77648" w:rsidRPr="00B22F19">
        <w:rPr>
          <w:bCs/>
          <w:i/>
          <w:iCs/>
          <w:lang w:val="en-US"/>
        </w:rPr>
        <w:t>axes of symmetry</w:t>
      </w:r>
      <w:r w:rsidR="00C77648" w:rsidRPr="00B22F19">
        <w:rPr>
          <w:bCs/>
          <w:lang w:val="en-US"/>
        </w:rPr>
        <w:t xml:space="preserve"> of the area, the product of inertia is </w:t>
      </w:r>
      <w:r w:rsidR="00C77648" w:rsidRPr="00B22F19">
        <w:rPr>
          <w:bCs/>
          <w:i/>
          <w:iCs/>
          <w:lang w:val="en-US"/>
        </w:rPr>
        <w:t>zero</w:t>
      </w:r>
      <w:r w:rsidR="00C77648" w:rsidRPr="00B22F19">
        <w:rPr>
          <w:bCs/>
          <w:lang w:val="en-US"/>
        </w:rPr>
        <w:t xml:space="preserve">. This is illustrated </w:t>
      </w:r>
      <w:del w:id="16159" w:author="Author">
        <w:r w:rsidR="00C77648" w:rsidRPr="00B22F19" w:rsidDel="00E44ABA">
          <w:rPr>
            <w:bCs/>
            <w:lang w:val="en-US"/>
          </w:rPr>
          <w:delText xml:space="preserve">in </w:delText>
        </w:r>
      </w:del>
      <w:ins w:id="16160" w:author="Author">
        <w:r w:rsidR="00E44ABA">
          <w:rPr>
            <w:bCs/>
            <w:lang w:val="en-US"/>
          </w:rPr>
          <w:t>by</w:t>
        </w:r>
        <w:r w:rsidR="00E44ABA" w:rsidRPr="00B22F19">
          <w:rPr>
            <w:bCs/>
            <w:lang w:val="en-US"/>
          </w:rPr>
          <w:t xml:space="preserve"> </w:t>
        </w:r>
      </w:ins>
      <w:del w:id="16161" w:author="Author">
        <w:r w:rsidR="00C77648" w:rsidRPr="00B22F19" w:rsidDel="00E44ABA">
          <w:rPr>
            <w:bCs/>
            <w:lang w:val="en-US"/>
          </w:rPr>
          <w:delText xml:space="preserve">an </w:delText>
        </w:r>
      </w:del>
      <w:ins w:id="16162" w:author="Author">
        <w:r w:rsidR="00E44ABA">
          <w:rPr>
            <w:bCs/>
            <w:lang w:val="en-US"/>
          </w:rPr>
          <w:t>the</w:t>
        </w:r>
        <w:r w:rsidR="00E44ABA" w:rsidRPr="00B22F19">
          <w:rPr>
            <w:bCs/>
            <w:lang w:val="en-US"/>
          </w:rPr>
          <w:t xml:space="preserve"> </w:t>
        </w:r>
      </w:ins>
      <w:r w:rsidR="00C77648" w:rsidRPr="00B22F19">
        <w:rPr>
          <w:bCs/>
          <w:lang w:val="en-US"/>
        </w:rPr>
        <w:t xml:space="preserve">example in </w:t>
      </w:r>
      <w:del w:id="16163" w:author="Author">
        <w:r w:rsidR="00C77648" w:rsidRPr="00B22F19" w:rsidDel="00AD57A6">
          <w:rPr>
            <w:bCs/>
            <w:lang w:val="en-US"/>
          </w:rPr>
          <w:delText>figure</w:delText>
        </w:r>
      </w:del>
      <w:ins w:id="16164" w:author="Author">
        <w:r w:rsidR="00AD57A6">
          <w:rPr>
            <w:bCs/>
            <w:lang w:val="en-US"/>
          </w:rPr>
          <w:t>Figure</w:t>
        </w:r>
      </w:ins>
      <w:r w:rsidR="00C77648" w:rsidRPr="00B22F19">
        <w:rPr>
          <w:bCs/>
          <w:lang w:val="en-US"/>
        </w:rPr>
        <w:t xml:space="preserve"> 4.21</w:t>
      </w:r>
      <w:ins w:id="16165" w:author="Author">
        <w:r w:rsidR="00E44ABA">
          <w:rPr>
            <w:bCs/>
            <w:lang w:val="en-US"/>
          </w:rPr>
          <w:t>,</w:t>
        </w:r>
      </w:ins>
      <w:r w:rsidR="00C77648" w:rsidRPr="00B22F19">
        <w:rPr>
          <w:bCs/>
          <w:lang w:val="en-US"/>
        </w:rPr>
        <w:t xml:space="preserve"> </w:t>
      </w:r>
      <w:r w:rsidR="001675EC" w:rsidRPr="00B22F19">
        <w:rPr>
          <w:bCs/>
          <w:lang w:val="en-US"/>
        </w:rPr>
        <w:t xml:space="preserve">where a T-shape section </w:t>
      </w:r>
      <w:del w:id="16166" w:author="Author">
        <w:r w:rsidR="001675EC" w:rsidRPr="00B22F19" w:rsidDel="00E44ABA">
          <w:rPr>
            <w:bCs/>
            <w:lang w:val="en-US"/>
          </w:rPr>
          <w:delText xml:space="preserve">exhibits </w:delText>
        </w:r>
      </w:del>
      <w:ins w:id="16167" w:author="Author">
        <w:r w:rsidR="00E44ABA">
          <w:rPr>
            <w:bCs/>
            <w:lang w:val="en-US"/>
          </w:rPr>
          <w:t>has the</w:t>
        </w:r>
        <w:r w:rsidR="00E44ABA" w:rsidRPr="00B22F19">
          <w:rPr>
            <w:bCs/>
            <w:lang w:val="en-US"/>
          </w:rPr>
          <w:t xml:space="preserve"> </w:t>
        </w:r>
      </w:ins>
      <w:del w:id="16168" w:author="Author">
        <w:r w:rsidR="001675EC" w:rsidRPr="00B22F19" w:rsidDel="00670083">
          <w:rPr>
            <w:bCs/>
            <w:lang w:val="en-US"/>
          </w:rPr>
          <w:delText>y</w:delText>
        </w:r>
      </w:del>
      <w:ins w:id="16169" w:author="Author">
        <w:r w:rsidR="00670083" w:rsidRPr="00670083">
          <w:rPr>
            <w:rFonts w:ascii="Times New Roman" w:hAnsi="Times New Roman"/>
            <w:bCs/>
            <w:i/>
            <w:lang w:val="en-US"/>
          </w:rPr>
          <w:t>y</w:t>
        </w:r>
      </w:ins>
      <w:del w:id="16170" w:author="Author">
        <w:r w:rsidR="001675EC" w:rsidRPr="00B22F19" w:rsidDel="00487635">
          <w:rPr>
            <w:bCs/>
            <w:lang w:val="en-US"/>
          </w:rPr>
          <w:delText>-axis</w:delText>
        </w:r>
      </w:del>
      <w:ins w:id="16171" w:author="Author">
        <w:r w:rsidR="00487635">
          <w:rPr>
            <w:bCs/>
            <w:lang w:val="en-US"/>
          </w:rPr>
          <w:t xml:space="preserve"> axis</w:t>
        </w:r>
      </w:ins>
      <w:r w:rsidR="001675EC" w:rsidRPr="00B22F19">
        <w:rPr>
          <w:bCs/>
          <w:lang w:val="en-US"/>
        </w:rPr>
        <w:t xml:space="preserve"> as</w:t>
      </w:r>
      <w:ins w:id="16172" w:author="Author">
        <w:r w:rsidR="00E44ABA">
          <w:rPr>
            <w:bCs/>
            <w:lang w:val="en-US"/>
          </w:rPr>
          <w:t xml:space="preserve"> an</w:t>
        </w:r>
      </w:ins>
      <w:r w:rsidR="001675EC" w:rsidRPr="00B22F19">
        <w:rPr>
          <w:bCs/>
          <w:lang w:val="en-US"/>
        </w:rPr>
        <w:t xml:space="preserve"> axis of symmetry. </w:t>
      </w:r>
      <w:del w:id="16173" w:author="Author">
        <w:r w:rsidR="001675EC" w:rsidRPr="00B22F19" w:rsidDel="00E44ABA">
          <w:rPr>
            <w:bCs/>
            <w:lang w:val="en-US"/>
          </w:rPr>
          <w:delText>To a</w:delText>
        </w:r>
      </w:del>
      <w:ins w:id="16174" w:author="Author">
        <w:r w:rsidR="00E44ABA">
          <w:rPr>
            <w:bCs/>
            <w:lang w:val="en-US"/>
          </w:rPr>
          <w:t>A</w:t>
        </w:r>
      </w:ins>
      <w:r w:rsidR="001675EC" w:rsidRPr="00B22F19">
        <w:rPr>
          <w:bCs/>
          <w:lang w:val="en-US"/>
        </w:rPr>
        <w:t xml:space="preserve">ny differential element </w:t>
      </w:r>
      <w:r w:rsidR="001675EC" w:rsidRPr="00B22F19">
        <w:rPr>
          <w:rStyle w:val="mathphrase"/>
        </w:rPr>
        <w:t>dA</w:t>
      </w:r>
      <w:r w:rsidR="001675EC" w:rsidRPr="00B22F19">
        <w:rPr>
          <w:bCs/>
          <w:lang w:val="en-US"/>
        </w:rPr>
        <w:t xml:space="preserve"> of coordinates </w:t>
      </w:r>
      <w:r w:rsidR="001675EC" w:rsidRPr="00B22F19">
        <w:rPr>
          <w:rStyle w:val="mathphrase"/>
        </w:rPr>
        <w:t>x</w:t>
      </w:r>
      <w:r w:rsidR="001675EC" w:rsidRPr="00B22F19">
        <w:rPr>
          <w:bCs/>
          <w:lang w:val="en-US"/>
        </w:rPr>
        <w:t xml:space="preserve"> and </w:t>
      </w:r>
      <w:r w:rsidR="001675EC" w:rsidRPr="00B22F19">
        <w:rPr>
          <w:rStyle w:val="mathphrase"/>
        </w:rPr>
        <w:t>y</w:t>
      </w:r>
      <w:r w:rsidR="001675EC" w:rsidRPr="00B22F19">
        <w:rPr>
          <w:bCs/>
          <w:lang w:val="en-US"/>
        </w:rPr>
        <w:t xml:space="preserve"> corresponds </w:t>
      </w:r>
      <w:ins w:id="16175" w:author="Author">
        <w:r w:rsidR="00E44ABA">
          <w:rPr>
            <w:bCs/>
            <w:lang w:val="en-US"/>
          </w:rPr>
          <w:t xml:space="preserve">to </w:t>
        </w:r>
      </w:ins>
      <w:r w:rsidR="001675EC" w:rsidRPr="00B22F19">
        <w:rPr>
          <w:bCs/>
          <w:lang w:val="en-US"/>
        </w:rPr>
        <w:t xml:space="preserve">a symmetric element </w:t>
      </w:r>
      <w:r w:rsidR="001675EC" w:rsidRPr="00B22F19">
        <w:rPr>
          <w:rStyle w:val="mathphrase"/>
        </w:rPr>
        <w:t>dA</w:t>
      </w:r>
      <w:ins w:id="16176" w:author="Author">
        <w:r w:rsidR="00E44ABA">
          <w:rPr>
            <w:rStyle w:val="mathphrase"/>
          </w:rPr>
          <w:t>′</w:t>
        </w:r>
      </w:ins>
      <w:del w:id="16177" w:author="Author">
        <w:r w:rsidR="001675EC" w:rsidRPr="00E44ABA" w:rsidDel="00E44ABA">
          <w:rPr>
            <w:rStyle w:val="mathphrase"/>
            <w:i w:val="0"/>
            <w:iCs/>
            <w:rPrChange w:id="16178" w:author="Author">
              <w:rPr>
                <w:rStyle w:val="mathphrase"/>
              </w:rPr>
            </w:rPrChange>
          </w:rPr>
          <w:delText>’</w:delText>
        </w:r>
      </w:del>
      <w:r w:rsidR="001675EC" w:rsidRPr="00B22F19">
        <w:rPr>
          <w:bCs/>
          <w:lang w:val="en-US"/>
        </w:rPr>
        <w:t xml:space="preserve"> of coordinates </w:t>
      </w:r>
      <w:ins w:id="16179" w:author="Author">
        <w:r w:rsidR="00E44ABA">
          <w:rPr>
            <w:rFonts w:ascii="Times New Roman" w:hAnsi="Times New Roman"/>
            <w:bCs/>
            <w:lang w:val="en-US"/>
          </w:rPr>
          <w:t>−</w:t>
        </w:r>
      </w:ins>
      <w:del w:id="16180" w:author="Author">
        <w:r w:rsidR="001675EC" w:rsidRPr="00B22F19" w:rsidDel="00E44ABA">
          <w:rPr>
            <w:rStyle w:val="mathphrase"/>
          </w:rPr>
          <w:delText>–</w:delText>
        </w:r>
      </w:del>
      <w:r w:rsidR="001675EC" w:rsidRPr="00B22F19">
        <w:rPr>
          <w:rStyle w:val="mathphrase"/>
        </w:rPr>
        <w:t>x</w:t>
      </w:r>
      <w:r w:rsidR="001675EC" w:rsidRPr="00B22F19">
        <w:rPr>
          <w:bCs/>
          <w:lang w:val="en-US"/>
        </w:rPr>
        <w:t xml:space="preserve"> and </w:t>
      </w:r>
      <w:r w:rsidR="001675EC" w:rsidRPr="00B22F19">
        <w:rPr>
          <w:rStyle w:val="mathphrase"/>
        </w:rPr>
        <w:t>y</w:t>
      </w:r>
      <w:r w:rsidR="001675EC" w:rsidRPr="00B22F19">
        <w:rPr>
          <w:bCs/>
          <w:lang w:val="en-US"/>
        </w:rPr>
        <w:t>. By summing all</w:t>
      </w:r>
      <w:ins w:id="16181" w:author="Author">
        <w:r w:rsidR="00E44ABA">
          <w:rPr>
            <w:bCs/>
            <w:lang w:val="en-US"/>
          </w:rPr>
          <w:t xml:space="preserve"> such</w:t>
        </w:r>
      </w:ins>
      <w:r w:rsidR="001675EC" w:rsidRPr="00B22F19">
        <w:rPr>
          <w:bCs/>
          <w:lang w:val="en-US"/>
        </w:rPr>
        <w:t xml:space="preserve"> pairs </w:t>
      </w:r>
      <w:del w:id="16182" w:author="Author">
        <w:r w:rsidR="001675EC" w:rsidRPr="00B22F19" w:rsidDel="00E44ABA">
          <w:rPr>
            <w:bCs/>
            <w:lang w:val="en-US"/>
          </w:rPr>
          <w:delText xml:space="preserve">of such elements </w:delText>
        </w:r>
      </w:del>
      <w:r w:rsidR="001675EC" w:rsidRPr="00B22F19">
        <w:rPr>
          <w:bCs/>
          <w:lang w:val="en-US"/>
        </w:rPr>
        <w:t xml:space="preserve">in </w:t>
      </w:r>
      <w:del w:id="16183" w:author="Author">
        <w:r w:rsidR="001675EC" w:rsidRPr="00B22F19" w:rsidDel="00AD57A6">
          <w:rPr>
            <w:bCs/>
            <w:lang w:val="en-US"/>
          </w:rPr>
          <w:delText>equation</w:delText>
        </w:r>
      </w:del>
      <w:ins w:id="16184" w:author="Author">
        <w:r w:rsidR="00AD57A6">
          <w:rPr>
            <w:bCs/>
            <w:lang w:val="en-US"/>
          </w:rPr>
          <w:t>Equation</w:t>
        </w:r>
      </w:ins>
      <w:r w:rsidR="001675EC" w:rsidRPr="00B22F19">
        <w:rPr>
          <w:bCs/>
          <w:lang w:val="en-US"/>
        </w:rPr>
        <w:t xml:space="preserve"> (4.29) with equal and opposite abscissas, the product of inertia </w:t>
      </w:r>
      <w:del w:id="16185" w:author="Author">
        <w:r w:rsidR="001675EC" w:rsidRPr="00B22F19" w:rsidDel="00E44ABA">
          <w:rPr>
            <w:bCs/>
            <w:lang w:val="en-US"/>
          </w:rPr>
          <w:delText xml:space="preserve">will </w:delText>
        </w:r>
      </w:del>
      <w:r w:rsidR="001675EC" w:rsidRPr="00B22F19">
        <w:rPr>
          <w:bCs/>
          <w:lang w:val="en-US"/>
        </w:rPr>
        <w:t>vanish</w:t>
      </w:r>
      <w:ins w:id="16186" w:author="Author">
        <w:r w:rsidR="00E44ABA">
          <w:rPr>
            <w:bCs/>
            <w:lang w:val="en-US"/>
          </w:rPr>
          <w:t>es</w:t>
        </w:r>
      </w:ins>
      <w:del w:id="16187" w:author="Author">
        <w:r w:rsidR="001675EC" w:rsidRPr="00B22F19" w:rsidDel="00E44ABA">
          <w:rPr>
            <w:bCs/>
            <w:lang w:val="en-US"/>
          </w:rPr>
          <w:delText>,</w:delText>
        </w:r>
      </w:del>
      <w:ins w:id="16188" w:author="Author">
        <w:r w:rsidR="00E44ABA">
          <w:rPr>
            <w:bCs/>
            <w:lang w:val="en-US"/>
          </w:rPr>
          <w:t>.</w:t>
        </w:r>
      </w:ins>
    </w:p>
    <w:p w14:paraId="492A10BF" w14:textId="77777777" w:rsidR="001675EC" w:rsidRPr="00B22F19" w:rsidRDefault="001675EC" w:rsidP="001675EC">
      <w:pPr>
        <w:keepNext/>
        <w:jc w:val="center"/>
        <w:rPr>
          <w:lang w:val="en-US"/>
        </w:rPr>
      </w:pPr>
      <w:r w:rsidRPr="00B22F19">
        <w:rPr>
          <w:bCs/>
          <w:noProof/>
          <w:lang w:val="en-US" w:eastAsia="en-GB"/>
        </w:rPr>
        <w:drawing>
          <wp:inline distT="0" distB="0" distL="0" distR="0" wp14:anchorId="38AF412E" wp14:editId="01E72FC6">
            <wp:extent cx="2476500" cy="2085975"/>
            <wp:effectExtent l="0" t="0" r="0" b="9525"/>
            <wp:docPr id="2052316004" name="Picture 205231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76500" cy="2085975"/>
                    </a:xfrm>
                    <a:prstGeom prst="rect">
                      <a:avLst/>
                    </a:prstGeom>
                    <a:noFill/>
                    <a:ln>
                      <a:noFill/>
                    </a:ln>
                  </pic:spPr>
                </pic:pic>
              </a:graphicData>
            </a:graphic>
          </wp:inline>
        </w:drawing>
      </w:r>
    </w:p>
    <w:p w14:paraId="0C4ED87E" w14:textId="64FC9142" w:rsidR="00BB2748" w:rsidRPr="00B22F19" w:rsidRDefault="001675EC" w:rsidP="003C54DC">
      <w:pPr>
        <w:pStyle w:val="Caption"/>
        <w:jc w:val="center"/>
        <w:rPr>
          <w:bCs w:val="0"/>
          <w:lang w:val="en-US"/>
        </w:rPr>
      </w:pPr>
      <w:r w:rsidRPr="00B22F19">
        <w:rPr>
          <w:lang w:val="en-US"/>
        </w:rPr>
        <w:t xml:space="preserve">Figure 4.21 T-shape </w:t>
      </w:r>
      <w:r w:rsidR="003C54DC" w:rsidRPr="00B22F19">
        <w:rPr>
          <w:lang w:val="en-US"/>
        </w:rPr>
        <w:t>area</w:t>
      </w:r>
      <w:r w:rsidRPr="00B22F19">
        <w:rPr>
          <w:lang w:val="en-US"/>
        </w:rPr>
        <w:t xml:space="preserve"> with an axis of symmetry</w:t>
      </w:r>
      <w:ins w:id="16189" w:author="Author">
        <w:r w:rsidR="00E44ABA">
          <w:rPr>
            <w:lang w:val="en-US"/>
          </w:rPr>
          <w:t>.</w:t>
        </w:r>
      </w:ins>
    </w:p>
    <w:p w14:paraId="3EAB94AB" w14:textId="1CCE4396" w:rsidR="007E7771" w:rsidRPr="00B22F19" w:rsidRDefault="007E7771" w:rsidP="00542056">
      <w:pPr>
        <w:rPr>
          <w:lang w:val="en-US"/>
        </w:rPr>
      </w:pPr>
    </w:p>
    <w:p w14:paraId="7008D00E" w14:textId="3956D4E9" w:rsidR="003C54DC" w:rsidRPr="00B22F19" w:rsidRDefault="003C54DC" w:rsidP="003C54DC">
      <w:pPr>
        <w:rPr>
          <w:b/>
          <w:lang w:val="en-US"/>
        </w:rPr>
      </w:pPr>
      <w:r w:rsidRPr="00B22F19">
        <w:rPr>
          <w:b/>
          <w:lang w:val="en-US"/>
        </w:rPr>
        <w:t>Moment</w:t>
      </w:r>
      <w:r w:rsidR="001E2E59" w:rsidRPr="00B22F19">
        <w:rPr>
          <w:b/>
          <w:lang w:val="en-US"/>
        </w:rPr>
        <w:t>s</w:t>
      </w:r>
      <w:r w:rsidRPr="00B22F19">
        <w:rPr>
          <w:b/>
          <w:lang w:val="en-US"/>
        </w:rPr>
        <w:t xml:space="preserve"> of inertia of standard shapes</w:t>
      </w:r>
    </w:p>
    <w:p w14:paraId="66D8D1AE" w14:textId="53B7E95E" w:rsidR="00F82D2E" w:rsidRPr="00B22F19" w:rsidRDefault="00D133E9" w:rsidP="00CE4F1B">
      <w:pPr>
        <w:rPr>
          <w:lang w:val="en-US"/>
        </w:rPr>
      </w:pPr>
      <w:r w:rsidRPr="00B22F19">
        <w:rPr>
          <w:b/>
          <w:bCs/>
          <w:lang w:val="en-US"/>
        </w:rPr>
        <w:t xml:space="preserve">Rectangle. </w:t>
      </w:r>
      <w:r w:rsidR="008C5D5E" w:rsidRPr="00B22F19">
        <w:rPr>
          <w:lang w:val="en-US"/>
        </w:rPr>
        <w:t xml:space="preserve">Consider a rectangular area of height </w:t>
      </w:r>
      <w:r w:rsidR="008C5D5E" w:rsidRPr="00B22F19">
        <w:rPr>
          <w:rStyle w:val="mathphrase"/>
        </w:rPr>
        <w:t>h</w:t>
      </w:r>
      <w:r w:rsidR="008C5D5E" w:rsidRPr="00B22F19">
        <w:rPr>
          <w:lang w:val="en-US"/>
        </w:rPr>
        <w:t xml:space="preserve"> and width </w:t>
      </w:r>
      <w:r w:rsidR="008C5D5E" w:rsidRPr="00B22F19">
        <w:rPr>
          <w:rStyle w:val="mathphrase"/>
        </w:rPr>
        <w:t>b</w:t>
      </w:r>
      <w:r w:rsidR="008C5D5E" w:rsidRPr="00B22F19">
        <w:rPr>
          <w:lang w:val="en-US"/>
        </w:rPr>
        <w:t xml:space="preserve"> located in a centr</w:t>
      </w:r>
      <w:r w:rsidR="00CE4F1B" w:rsidRPr="00B22F19">
        <w:rPr>
          <w:lang w:val="en-US"/>
        </w:rPr>
        <w:t>oida</w:t>
      </w:r>
      <w:r w:rsidR="008C5D5E" w:rsidRPr="00B22F19">
        <w:rPr>
          <w:lang w:val="en-US"/>
        </w:rPr>
        <w:t>l Cartesian reference (</w:t>
      </w:r>
      <w:r w:rsidR="008C5D5E" w:rsidRPr="00B22F19">
        <w:rPr>
          <w:rStyle w:val="mathphrase"/>
        </w:rPr>
        <w:t>xy</w:t>
      </w:r>
      <w:r w:rsidR="008C5D5E" w:rsidRPr="00B22F19">
        <w:rPr>
          <w:lang w:val="en-US"/>
        </w:rPr>
        <w:t>)</w:t>
      </w:r>
      <w:ins w:id="16190" w:author="Author">
        <w:r w:rsidR="00E44ABA">
          <w:rPr>
            <w:lang w:val="en-US"/>
          </w:rPr>
          <w:t>,</w:t>
        </w:r>
      </w:ins>
      <w:r w:rsidR="008C5D5E" w:rsidRPr="00B22F19">
        <w:rPr>
          <w:lang w:val="en-US"/>
        </w:rPr>
        <w:t xml:space="preserve"> as shown in </w:t>
      </w:r>
      <w:del w:id="16191" w:author="Author">
        <w:r w:rsidR="008C5D5E" w:rsidRPr="00B22F19" w:rsidDel="00AD57A6">
          <w:rPr>
            <w:lang w:val="en-US"/>
          </w:rPr>
          <w:delText>figure</w:delText>
        </w:r>
      </w:del>
      <w:ins w:id="16192" w:author="Author">
        <w:r w:rsidR="00AD57A6">
          <w:rPr>
            <w:lang w:val="en-US"/>
          </w:rPr>
          <w:t>Figure</w:t>
        </w:r>
      </w:ins>
      <w:r w:rsidR="008C5D5E" w:rsidRPr="00B22F19">
        <w:rPr>
          <w:lang w:val="en-US"/>
        </w:rPr>
        <w:t xml:space="preserve"> 4.22a. Two </w:t>
      </w:r>
      <w:r w:rsidR="00670539" w:rsidRPr="00B22F19">
        <w:rPr>
          <w:lang w:val="en-US"/>
        </w:rPr>
        <w:t>rectangular strips will be considered as differential element</w:t>
      </w:r>
      <w:ins w:id="16193" w:author="Author">
        <w:r w:rsidR="00E44ABA">
          <w:rPr>
            <w:lang w:val="en-US"/>
          </w:rPr>
          <w:t>s</w:t>
        </w:r>
      </w:ins>
      <w:r w:rsidR="00670539" w:rsidRPr="00B22F19">
        <w:rPr>
          <w:lang w:val="en-US"/>
        </w:rPr>
        <w:t xml:space="preserve"> </w:t>
      </w:r>
      <w:r w:rsidR="00670539" w:rsidRPr="00B22F19">
        <w:rPr>
          <w:rStyle w:val="mathphrase"/>
        </w:rPr>
        <w:t>dA</w:t>
      </w:r>
      <w:r w:rsidR="00670539" w:rsidRPr="00B22F19">
        <w:rPr>
          <w:lang w:val="en-US"/>
        </w:rPr>
        <w:t xml:space="preserve">: one parallel to </w:t>
      </w:r>
      <w:ins w:id="16194" w:author="Author">
        <w:r w:rsidR="00E44ABA">
          <w:rPr>
            <w:lang w:val="en-US"/>
          </w:rPr>
          <w:t xml:space="preserve">the </w:t>
        </w:r>
      </w:ins>
      <w:del w:id="16195" w:author="Author">
        <w:r w:rsidR="00670539" w:rsidRPr="00B22F19" w:rsidDel="00670083">
          <w:rPr>
            <w:lang w:val="en-US"/>
          </w:rPr>
          <w:delText>x</w:delText>
        </w:r>
      </w:del>
      <w:ins w:id="16196" w:author="Author">
        <w:r w:rsidR="00670083" w:rsidRPr="00670083">
          <w:rPr>
            <w:rFonts w:ascii="Times New Roman" w:hAnsi="Times New Roman"/>
            <w:i/>
            <w:lang w:val="en-US"/>
          </w:rPr>
          <w:t>x</w:t>
        </w:r>
      </w:ins>
      <w:del w:id="16197" w:author="Author">
        <w:r w:rsidR="00670539" w:rsidRPr="00B22F19" w:rsidDel="00487635">
          <w:rPr>
            <w:lang w:val="en-US"/>
          </w:rPr>
          <w:delText>-axis</w:delText>
        </w:r>
      </w:del>
      <w:ins w:id="16198" w:author="Author">
        <w:r w:rsidR="00487635">
          <w:rPr>
            <w:lang w:val="en-US"/>
          </w:rPr>
          <w:t xml:space="preserve"> axis</w:t>
        </w:r>
      </w:ins>
      <w:r w:rsidR="00670539" w:rsidRPr="00B22F19">
        <w:rPr>
          <w:lang w:val="en-US"/>
        </w:rPr>
        <w:t xml:space="preserve"> and </w:t>
      </w:r>
      <w:ins w:id="16199" w:author="Author">
        <w:r w:rsidR="00E44ABA">
          <w:rPr>
            <w:lang w:val="en-US"/>
          </w:rPr>
          <w:t xml:space="preserve">the </w:t>
        </w:r>
      </w:ins>
      <w:del w:id="16200" w:author="Author">
        <w:r w:rsidR="00670539" w:rsidRPr="00B22F19" w:rsidDel="00E44ABA">
          <w:rPr>
            <w:lang w:val="en-US"/>
          </w:rPr>
          <w:delText>an</w:delText>
        </w:r>
      </w:del>
      <w:r w:rsidR="00670539" w:rsidRPr="00B22F19">
        <w:rPr>
          <w:lang w:val="en-US"/>
        </w:rPr>
        <w:t xml:space="preserve">other parallel to </w:t>
      </w:r>
      <w:ins w:id="16201" w:author="Author">
        <w:r w:rsidR="00E44ABA">
          <w:rPr>
            <w:lang w:val="en-US"/>
          </w:rPr>
          <w:t xml:space="preserve">the </w:t>
        </w:r>
      </w:ins>
      <w:del w:id="16202" w:author="Author">
        <w:r w:rsidR="00670539" w:rsidRPr="00B22F19" w:rsidDel="00670083">
          <w:rPr>
            <w:lang w:val="en-US"/>
          </w:rPr>
          <w:delText>y</w:delText>
        </w:r>
      </w:del>
      <w:ins w:id="16203" w:author="Author">
        <w:r w:rsidR="00670083" w:rsidRPr="00670083">
          <w:rPr>
            <w:rFonts w:ascii="Times New Roman" w:hAnsi="Times New Roman"/>
            <w:i/>
            <w:lang w:val="en-US"/>
          </w:rPr>
          <w:t>y</w:t>
        </w:r>
      </w:ins>
      <w:del w:id="16204" w:author="Author">
        <w:r w:rsidR="00670539" w:rsidRPr="00B22F19" w:rsidDel="00487635">
          <w:rPr>
            <w:lang w:val="en-US"/>
          </w:rPr>
          <w:delText>-axis</w:delText>
        </w:r>
      </w:del>
      <w:ins w:id="16205" w:author="Author">
        <w:r w:rsidR="00487635">
          <w:rPr>
            <w:lang w:val="en-US"/>
          </w:rPr>
          <w:t xml:space="preserve"> axis</w:t>
        </w:r>
        <w:r w:rsidR="00E44ABA">
          <w:rPr>
            <w:lang w:val="en-US"/>
          </w:rPr>
          <w:t>,</w:t>
        </w:r>
      </w:ins>
      <w:r w:rsidR="00670539" w:rsidRPr="00B22F19">
        <w:rPr>
          <w:lang w:val="en-US"/>
        </w:rPr>
        <w:t xml:space="preserve"> as shown in </w:t>
      </w:r>
      <w:del w:id="16206" w:author="Author">
        <w:r w:rsidR="00670539" w:rsidRPr="00B22F19" w:rsidDel="00AD57A6">
          <w:rPr>
            <w:lang w:val="en-US"/>
          </w:rPr>
          <w:delText>figure</w:delText>
        </w:r>
      </w:del>
      <w:ins w:id="16207" w:author="Author">
        <w:r w:rsidR="00AD57A6">
          <w:rPr>
            <w:lang w:val="en-US"/>
          </w:rPr>
          <w:t>Figure</w:t>
        </w:r>
      </w:ins>
      <w:r w:rsidR="00670539" w:rsidRPr="00B22F19">
        <w:rPr>
          <w:lang w:val="en-US"/>
        </w:rPr>
        <w:t>s 4.22b and 4.22c</w:t>
      </w:r>
      <w:ins w:id="16208" w:author="Author">
        <w:r w:rsidR="00E44ABA">
          <w:rPr>
            <w:lang w:val="en-US"/>
          </w:rPr>
          <w:t>,</w:t>
        </w:r>
      </w:ins>
      <w:r w:rsidR="00670539" w:rsidRPr="00B22F19">
        <w:rPr>
          <w:lang w:val="en-US"/>
        </w:rPr>
        <w:t xml:space="preserve"> respectively.</w:t>
      </w:r>
    </w:p>
    <w:p w14:paraId="17AEBE25" w14:textId="77777777" w:rsidR="00670539" w:rsidRPr="00B22F19" w:rsidRDefault="00670539" w:rsidP="00670539">
      <w:pPr>
        <w:keepNext/>
        <w:jc w:val="center"/>
        <w:rPr>
          <w:lang w:val="en-US"/>
        </w:rPr>
      </w:pPr>
      <w:r w:rsidRPr="00B22F19">
        <w:rPr>
          <w:rStyle w:val="mathphrase"/>
          <w:rFonts w:ascii="Calibri" w:hAnsi="Calibri"/>
          <w:i w:val="0"/>
          <w:iCs/>
          <w:noProof/>
          <w:lang w:eastAsia="en-GB"/>
        </w:rPr>
        <w:drawing>
          <wp:inline distT="0" distB="0" distL="0" distR="0" wp14:anchorId="542CEA71" wp14:editId="15C988DA">
            <wp:extent cx="5210175" cy="1628775"/>
            <wp:effectExtent l="0" t="0" r="9525" b="9525"/>
            <wp:docPr id="2052316005" name="Picture 2052316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10175" cy="1628775"/>
                    </a:xfrm>
                    <a:prstGeom prst="rect">
                      <a:avLst/>
                    </a:prstGeom>
                    <a:noFill/>
                    <a:ln>
                      <a:noFill/>
                    </a:ln>
                  </pic:spPr>
                </pic:pic>
              </a:graphicData>
            </a:graphic>
          </wp:inline>
        </w:drawing>
      </w:r>
    </w:p>
    <w:p w14:paraId="01F3A3B2" w14:textId="0D14242E" w:rsidR="008A0523" w:rsidRPr="00B22F19" w:rsidRDefault="00670539" w:rsidP="006B78DA">
      <w:pPr>
        <w:pStyle w:val="Caption"/>
        <w:jc w:val="center"/>
        <w:rPr>
          <w:lang w:val="en-US"/>
        </w:rPr>
      </w:pPr>
      <w:r w:rsidRPr="00B22F19">
        <w:rPr>
          <w:lang w:val="en-US"/>
        </w:rPr>
        <w:t xml:space="preserve">Figure </w:t>
      </w:r>
      <w:r w:rsidR="006B78DA" w:rsidRPr="00B22F19">
        <w:rPr>
          <w:lang w:val="en-US"/>
        </w:rPr>
        <w:t>4</w:t>
      </w:r>
      <w:r w:rsidRPr="00B22F19">
        <w:rPr>
          <w:lang w:val="en-US"/>
        </w:rPr>
        <w:t>.22 Rectangular area with</w:t>
      </w:r>
      <w:ins w:id="16209" w:author="Author">
        <w:r w:rsidR="00E44ABA">
          <w:rPr>
            <w:lang w:val="en-US"/>
          </w:rPr>
          <w:t xml:space="preserve"> (a)</w:t>
        </w:r>
      </w:ins>
      <w:r w:rsidRPr="00B22F19">
        <w:rPr>
          <w:lang w:val="en-US"/>
        </w:rPr>
        <w:t xml:space="preserve"> central axes</w:t>
      </w:r>
      <w:del w:id="16210" w:author="Author">
        <w:r w:rsidRPr="00B22F19" w:rsidDel="00E44ABA">
          <w:rPr>
            <w:lang w:val="en-US"/>
          </w:rPr>
          <w:delText xml:space="preserve"> (a)</w:delText>
        </w:r>
      </w:del>
      <w:r w:rsidRPr="00B22F19">
        <w:rPr>
          <w:lang w:val="en-US"/>
        </w:rPr>
        <w:t>,</w:t>
      </w:r>
      <w:ins w:id="16211" w:author="Author">
        <w:r w:rsidR="00E44ABA">
          <w:rPr>
            <w:lang w:val="en-US"/>
          </w:rPr>
          <w:t xml:space="preserve"> (b)</w:t>
        </w:r>
      </w:ins>
      <w:r w:rsidRPr="00B22F19">
        <w:rPr>
          <w:lang w:val="en-US"/>
        </w:rPr>
        <w:t xml:space="preserve"> differential element parallel to </w:t>
      </w:r>
      <w:del w:id="16212" w:author="Author">
        <w:r w:rsidRPr="00B22F19" w:rsidDel="00670083">
          <w:rPr>
            <w:lang w:val="en-US"/>
          </w:rPr>
          <w:delText>x</w:delText>
        </w:r>
      </w:del>
      <w:ins w:id="16213" w:author="Author">
        <w:r w:rsidR="00670083" w:rsidRPr="00670083">
          <w:rPr>
            <w:rFonts w:ascii="Times New Roman" w:hAnsi="Times New Roman"/>
            <w:i/>
            <w:lang w:val="en-US"/>
          </w:rPr>
          <w:t>x</w:t>
        </w:r>
      </w:ins>
      <w:del w:id="16214" w:author="Author">
        <w:r w:rsidRPr="00B22F19" w:rsidDel="00487635">
          <w:rPr>
            <w:lang w:val="en-US"/>
          </w:rPr>
          <w:delText>-axis</w:delText>
        </w:r>
      </w:del>
      <w:ins w:id="16215" w:author="Author">
        <w:r w:rsidR="00487635">
          <w:rPr>
            <w:lang w:val="en-US"/>
          </w:rPr>
          <w:t xml:space="preserve"> axis</w:t>
        </w:r>
        <w:r w:rsidR="007564A2">
          <w:rPr>
            <w:lang w:val="en-US"/>
          </w:rPr>
          <w:t>,</w:t>
        </w:r>
      </w:ins>
      <w:r w:rsidRPr="00B22F19">
        <w:rPr>
          <w:lang w:val="en-US"/>
        </w:rPr>
        <w:t xml:space="preserve"> </w:t>
      </w:r>
      <w:ins w:id="16216" w:author="Author">
        <w:r w:rsidR="00E44ABA">
          <w:rPr>
            <w:lang w:val="en-US"/>
          </w:rPr>
          <w:t>and (c)</w:t>
        </w:r>
      </w:ins>
      <w:del w:id="16217" w:author="Author">
        <w:r w:rsidRPr="00B22F19" w:rsidDel="00E44ABA">
          <w:rPr>
            <w:lang w:val="en-US"/>
          </w:rPr>
          <w:delText>(b),</w:delText>
        </w:r>
      </w:del>
      <w:r w:rsidRPr="00B22F19">
        <w:rPr>
          <w:lang w:val="en-US"/>
        </w:rPr>
        <w:t xml:space="preserve"> to </w:t>
      </w:r>
      <w:del w:id="16218" w:author="Author">
        <w:r w:rsidRPr="00B22F19" w:rsidDel="00670083">
          <w:rPr>
            <w:lang w:val="en-US"/>
          </w:rPr>
          <w:delText>y</w:delText>
        </w:r>
      </w:del>
      <w:ins w:id="16219" w:author="Author">
        <w:r w:rsidR="00670083" w:rsidRPr="00670083">
          <w:rPr>
            <w:rFonts w:ascii="Times New Roman" w:hAnsi="Times New Roman"/>
            <w:i/>
            <w:lang w:val="en-US"/>
          </w:rPr>
          <w:t>y</w:t>
        </w:r>
      </w:ins>
      <w:del w:id="16220" w:author="Author">
        <w:r w:rsidRPr="00B22F19" w:rsidDel="00487635">
          <w:rPr>
            <w:lang w:val="en-US"/>
          </w:rPr>
          <w:delText>-axis</w:delText>
        </w:r>
      </w:del>
      <w:ins w:id="16221" w:author="Author">
        <w:r w:rsidR="00487635">
          <w:rPr>
            <w:lang w:val="en-US"/>
          </w:rPr>
          <w:t xml:space="preserve"> axis</w:t>
        </w:r>
        <w:r w:rsidR="00E44ABA">
          <w:rPr>
            <w:lang w:val="en-US"/>
          </w:rPr>
          <w:t>.</w:t>
        </w:r>
      </w:ins>
      <w:del w:id="16222" w:author="Author">
        <w:r w:rsidRPr="00B22F19" w:rsidDel="00E44ABA">
          <w:rPr>
            <w:lang w:val="en-US"/>
          </w:rPr>
          <w:delText xml:space="preserve"> (c)</w:delText>
        </w:r>
      </w:del>
    </w:p>
    <w:p w14:paraId="7CFEF703" w14:textId="36A5538C" w:rsidR="00670539" w:rsidRPr="00B22F19" w:rsidRDefault="006B78DA" w:rsidP="006B78DA">
      <w:pPr>
        <w:rPr>
          <w:lang w:val="en-US"/>
        </w:rPr>
      </w:pPr>
      <w:r w:rsidRPr="00B22F19">
        <w:rPr>
          <w:lang w:val="en-US"/>
        </w:rPr>
        <w:t xml:space="preserve">From </w:t>
      </w:r>
      <w:del w:id="16223" w:author="Author">
        <w:r w:rsidRPr="00B22F19" w:rsidDel="00AD57A6">
          <w:rPr>
            <w:lang w:val="en-US"/>
          </w:rPr>
          <w:delText>figure</w:delText>
        </w:r>
      </w:del>
      <w:ins w:id="16224" w:author="Author">
        <w:r w:rsidR="00AD57A6">
          <w:rPr>
            <w:lang w:val="en-US"/>
          </w:rPr>
          <w:t>Figure</w:t>
        </w:r>
      </w:ins>
      <w:r w:rsidRPr="00B22F19">
        <w:rPr>
          <w:lang w:val="en-US"/>
        </w:rPr>
        <w:t xml:space="preserve"> 4.22b, </w:t>
      </w:r>
      <w:r w:rsidRPr="00B22F19">
        <w:rPr>
          <w:rStyle w:val="mathphrase"/>
        </w:rPr>
        <w:t>dA</w:t>
      </w:r>
      <w:r w:rsidRPr="00E44ABA">
        <w:rPr>
          <w:rStyle w:val="mathphrase"/>
          <w:i w:val="0"/>
          <w:iCs/>
          <w:rPrChange w:id="16225" w:author="Author">
            <w:rPr>
              <w:rStyle w:val="mathphrase"/>
            </w:rPr>
          </w:rPrChange>
        </w:rPr>
        <w:t xml:space="preserve"> = </w:t>
      </w:r>
      <w:r w:rsidRPr="00B22F19">
        <w:rPr>
          <w:rStyle w:val="mathphrase"/>
        </w:rPr>
        <w:t>b</w:t>
      </w:r>
      <w:del w:id="16226" w:author="Author">
        <w:r w:rsidRPr="00B22F19" w:rsidDel="00E44ABA">
          <w:rPr>
            <w:rStyle w:val="mathphrase"/>
          </w:rPr>
          <w:delText>.</w:delText>
        </w:r>
      </w:del>
      <w:r w:rsidRPr="00B22F19">
        <w:rPr>
          <w:rStyle w:val="mathphrase"/>
        </w:rPr>
        <w:t>dy</w:t>
      </w:r>
      <w:del w:id="16227" w:author="Author">
        <w:r w:rsidRPr="00B22F19" w:rsidDel="00E44ABA">
          <w:rPr>
            <w:rStyle w:val="mathphrase"/>
          </w:rPr>
          <w:delText xml:space="preserve"> </w:delText>
        </w:r>
      </w:del>
      <w:ins w:id="16228" w:author="Author">
        <w:r w:rsidR="00E44ABA">
          <w:rPr>
            <w:lang w:val="en-US"/>
          </w:rPr>
          <w:t>.</w:t>
        </w:r>
      </w:ins>
      <w:del w:id="16229" w:author="Author">
        <w:r w:rsidRPr="00B22F19" w:rsidDel="00E44ABA">
          <w:rPr>
            <w:lang w:val="en-US"/>
          </w:rPr>
          <w:delText>;</w:delText>
        </w:r>
      </w:del>
      <w:r w:rsidRPr="00B22F19">
        <w:rPr>
          <w:lang w:val="en-US"/>
        </w:rPr>
        <w:t xml:space="preserve"> </w:t>
      </w:r>
      <w:ins w:id="16230" w:author="Author">
        <w:r w:rsidR="00E44ABA">
          <w:rPr>
            <w:lang w:val="en-US"/>
          </w:rPr>
          <w:t>A</w:t>
        </w:r>
      </w:ins>
      <w:del w:id="16231" w:author="Author">
        <w:r w:rsidRPr="00B22F19" w:rsidDel="00E44ABA">
          <w:rPr>
            <w:lang w:val="en-US"/>
          </w:rPr>
          <w:delText>a</w:delText>
        </w:r>
      </w:del>
      <w:r w:rsidRPr="00B22F19">
        <w:rPr>
          <w:lang w:val="en-US"/>
        </w:rPr>
        <w:t xml:space="preserve">pplying </w:t>
      </w:r>
      <w:del w:id="16232" w:author="Author">
        <w:r w:rsidRPr="00B22F19" w:rsidDel="00AD57A6">
          <w:rPr>
            <w:lang w:val="en-US"/>
          </w:rPr>
          <w:delText>equation</w:delText>
        </w:r>
      </w:del>
      <w:ins w:id="16233" w:author="Author">
        <w:r w:rsidR="00AD57A6">
          <w:rPr>
            <w:lang w:val="en-US"/>
          </w:rPr>
          <w:t>Equation</w:t>
        </w:r>
      </w:ins>
      <w:r w:rsidRPr="00B22F19">
        <w:rPr>
          <w:lang w:val="en-US"/>
        </w:rPr>
        <w:t xml:space="preserve"> (4.21)</w:t>
      </w:r>
      <w:ins w:id="16234" w:author="Author">
        <w:r w:rsidR="00E44ABA">
          <w:rPr>
            <w:lang w:val="en-US"/>
          </w:rPr>
          <w:t xml:space="preserve"> gives</w:t>
        </w:r>
      </w:ins>
      <w:del w:id="16235" w:author="Author">
        <w:r w:rsidRPr="00B22F19" w:rsidDel="00E44ABA">
          <w:rPr>
            <w:lang w:val="en-US"/>
          </w:rPr>
          <w:delText>:</w:delText>
        </w:r>
      </w:del>
    </w:p>
    <w:p w14:paraId="0C7D2D0C" w14:textId="2F1C8D0D" w:rsidR="006B78DA" w:rsidRPr="00B22F19" w:rsidRDefault="00E242DE" w:rsidP="006B78DA">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subSup"/>
              <m:ctrlPr>
                <w:rPr>
                  <w:rFonts w:ascii="Cambria Math" w:hAnsi="Cambria Math"/>
                  <w:i/>
                  <w:lang w:val="en-US"/>
                </w:rPr>
              </m:ctrlPr>
            </m:naryPr>
            <m:sub>
              <m:f>
                <m:fPr>
                  <m:ctrlPr>
                    <w:rPr>
                      <w:rFonts w:ascii="Cambria Math" w:hAnsi="Cambria Math"/>
                      <w:i/>
                      <w:lang w:val="en-US"/>
                    </w:rPr>
                  </m:ctrlPr>
                </m:fPr>
                <m:num>
                  <m:r>
                    <w:rPr>
                      <w:rFonts w:ascii="Cambria Math" w:hAnsi="Cambria Math"/>
                      <w:lang w:val="en-US"/>
                    </w:rPr>
                    <m:t>-h</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h</m:t>
                  </m:r>
                </m:num>
                <m:den>
                  <m:r>
                    <w:rPr>
                      <w:rFonts w:ascii="Cambria Math" w:hAnsi="Cambria Math"/>
                      <w:lang w:val="en-US"/>
                    </w:rPr>
                    <m:t>2</m:t>
                  </m:r>
                </m:den>
              </m:f>
            </m:sup>
            <m:e>
              <m:r>
                <w:rPr>
                  <w:rFonts w:ascii="Cambria Math" w:hAnsi="Cambria Math"/>
                  <w:lang w:val="en-US"/>
                </w:rPr>
                <m:t>b</m:t>
              </m:r>
              <m:r>
                <w:del w:id="16236"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dy=b[</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3</m:t>
                  </m:r>
                </m:sup>
              </m:sSup>
            </m:num>
            <m:den>
              <m:r>
                <w:rPr>
                  <w:rFonts w:ascii="Cambria Math" w:hAnsi="Cambria Math"/>
                  <w:lang w:val="en-US"/>
                </w:rPr>
                <m:t>3</m:t>
              </m:r>
            </m:den>
          </m:f>
          <m:sSubSup>
            <m:sSubSupPr>
              <m:ctrlPr>
                <w:rPr>
                  <w:rFonts w:ascii="Cambria Math" w:hAnsi="Cambria Math"/>
                  <w:i/>
                  <w:lang w:val="en-US"/>
                </w:rPr>
              </m:ctrlPr>
            </m:sSubSupPr>
            <m:e>
              <m:r>
                <w:rPr>
                  <w:rFonts w:ascii="Cambria Math" w:hAnsi="Cambria Math"/>
                  <w:lang w:val="en-US"/>
                </w:rPr>
                <m:t>]</m:t>
              </m:r>
            </m:e>
            <m:sub>
              <m:f>
                <m:fPr>
                  <m:ctrlPr>
                    <w:rPr>
                      <w:rFonts w:ascii="Cambria Math" w:hAnsi="Cambria Math"/>
                      <w:i/>
                      <w:lang w:val="en-US"/>
                    </w:rPr>
                  </m:ctrlPr>
                </m:fPr>
                <m:num>
                  <m:r>
                    <w:rPr>
                      <w:rFonts w:ascii="Cambria Math" w:hAnsi="Cambria Math"/>
                      <w:lang w:val="en-US"/>
                    </w:rPr>
                    <m:t>-h</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h</m:t>
                  </m:r>
                </m:num>
                <m:den>
                  <m:r>
                    <w:rPr>
                      <w:rFonts w:ascii="Cambria Math" w:hAnsi="Cambria Math"/>
                      <w:lang w:val="en-US"/>
                    </w:rPr>
                    <m:t>2</m:t>
                  </m:r>
                </m:den>
              </m:f>
            </m:sup>
          </m:sSubSup>
          <m:r>
            <w:rPr>
              <w:rFonts w:ascii="Cambria Math" w:hAnsi="Cambria Math"/>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I</m:t>
              </m:r>
            </m:e>
            <m:sub>
              <m:r>
                <w:rPr>
                  <w:rFonts w:ascii="Cambria Math" w:hAnsi="Cambria Math"/>
                  <w:bdr w:val="single" w:sz="4" w:space="0" w:color="auto"/>
                  <w:lang w:val="en-US"/>
                </w:rPr>
                <m:t>x</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r>
                <w:rPr>
                  <w:rFonts w:ascii="Cambria Math" w:hAnsi="Cambria Math"/>
                  <w:bdr w:val="single" w:sz="4" w:space="0" w:color="auto"/>
                  <w:lang w:val="en-US"/>
                </w:rPr>
                <m:t>b</m:t>
              </m:r>
              <m:r>
                <w:del w:id="16237" w:author="Author">
                  <w:rPr>
                    <w:rFonts w:ascii="Cambria Math" w:hAnsi="Cambria Math"/>
                    <w:bdr w:val="single" w:sz="4" w:space="0" w:color="auto"/>
                    <w:lang w:val="en-US"/>
                  </w:rPr>
                  <m:t>⋅</m:t>
                </w:del>
              </m:r>
              <m:sSup>
                <m:sSupPr>
                  <m:ctrlPr>
                    <w:rPr>
                      <w:rFonts w:ascii="Cambria Math" w:hAnsi="Cambria Math"/>
                      <w:i/>
                      <w:bdr w:val="single" w:sz="4" w:space="0" w:color="auto"/>
                      <w:lang w:val="en-US"/>
                    </w:rPr>
                  </m:ctrlPr>
                </m:sSupPr>
                <m:e>
                  <m:r>
                    <w:rPr>
                      <w:rFonts w:ascii="Cambria Math" w:hAnsi="Cambria Math"/>
                      <w:bdr w:val="single" w:sz="4" w:space="0" w:color="auto"/>
                      <w:lang w:val="en-US"/>
                    </w:rPr>
                    <m:t>h</m:t>
                  </m:r>
                </m:e>
                <m:sup>
                  <m:r>
                    <w:rPr>
                      <w:rFonts w:ascii="Cambria Math" w:hAnsi="Cambria Math"/>
                      <w:bdr w:val="single" w:sz="4" w:space="0" w:color="auto"/>
                      <w:lang w:val="en-US"/>
                    </w:rPr>
                    <m:t>3</m:t>
                  </m:r>
                </m:sup>
              </m:sSup>
            </m:num>
            <m:den>
              <m:r>
                <w:rPr>
                  <w:rFonts w:ascii="Cambria Math" w:hAnsi="Cambria Math"/>
                  <w:bdr w:val="single" w:sz="4" w:space="0" w:color="auto"/>
                  <w:lang w:val="en-US"/>
                </w:rPr>
                <m:t>12</m:t>
              </m:r>
            </m:den>
          </m:f>
          <m:r>
            <w:ins w:id="16238" w:author="Author">
              <w:rPr>
                <w:rFonts w:ascii="Cambria Math" w:hAnsi="Cambria Math"/>
                <w:bdr w:val="single" w:sz="4" w:space="0" w:color="auto"/>
                <w:lang w:val="en-US"/>
              </w:rPr>
              <m:t>.</m:t>
            </w:ins>
          </m:r>
        </m:oMath>
      </m:oMathPara>
    </w:p>
    <w:p w14:paraId="1AF43351" w14:textId="54DAD832" w:rsidR="009357CC" w:rsidRPr="00B22F19" w:rsidRDefault="009357CC" w:rsidP="009357CC">
      <w:pPr>
        <w:rPr>
          <w:lang w:val="en-US"/>
        </w:rPr>
      </w:pPr>
      <w:r w:rsidRPr="00B22F19">
        <w:rPr>
          <w:lang w:val="en-US"/>
        </w:rPr>
        <w:t xml:space="preserve">From </w:t>
      </w:r>
      <w:del w:id="16239" w:author="Author">
        <w:r w:rsidRPr="00B22F19" w:rsidDel="00AD57A6">
          <w:rPr>
            <w:lang w:val="en-US"/>
          </w:rPr>
          <w:delText>figure</w:delText>
        </w:r>
      </w:del>
      <w:ins w:id="16240" w:author="Author">
        <w:r w:rsidR="00AD57A6">
          <w:rPr>
            <w:lang w:val="en-US"/>
          </w:rPr>
          <w:t>Figure</w:t>
        </w:r>
      </w:ins>
      <w:r w:rsidRPr="00B22F19">
        <w:rPr>
          <w:lang w:val="en-US"/>
        </w:rPr>
        <w:t xml:space="preserve"> 4.22c, </w:t>
      </w:r>
      <w:r w:rsidRPr="00B22F19">
        <w:rPr>
          <w:rStyle w:val="mathphrase"/>
        </w:rPr>
        <w:t>dA = h</w:t>
      </w:r>
      <w:del w:id="16241" w:author="Author">
        <w:r w:rsidR="009707A5" w:rsidRPr="00B22F19" w:rsidDel="00E44ABA">
          <w:rPr>
            <w:rStyle w:val="mathphrase"/>
            <w:rFonts w:ascii="Cambria Math" w:hAnsi="Cambria Math" w:cs="Cambria Math"/>
          </w:rPr>
          <w:delText>⋅</w:delText>
        </w:r>
      </w:del>
      <w:r w:rsidR="009707A5" w:rsidRPr="00B22F19">
        <w:rPr>
          <w:rStyle w:val="mathphrase"/>
        </w:rPr>
        <w:t xml:space="preserve"> </w:t>
      </w:r>
      <w:r w:rsidRPr="00B22F19">
        <w:rPr>
          <w:rStyle w:val="mathphrase"/>
        </w:rPr>
        <w:t>dx</w:t>
      </w:r>
      <w:ins w:id="16242" w:author="Author">
        <w:r w:rsidR="00E44ABA">
          <w:rPr>
            <w:lang w:val="en-US"/>
          </w:rPr>
          <w:t>.</w:t>
        </w:r>
      </w:ins>
      <w:del w:id="16243" w:author="Author">
        <w:r w:rsidRPr="00B22F19" w:rsidDel="00E44ABA">
          <w:rPr>
            <w:rStyle w:val="mathphrase"/>
          </w:rPr>
          <w:delText xml:space="preserve"> </w:delText>
        </w:r>
        <w:r w:rsidRPr="00B22F19" w:rsidDel="00E44ABA">
          <w:rPr>
            <w:lang w:val="en-US"/>
          </w:rPr>
          <w:delText>;</w:delText>
        </w:r>
      </w:del>
      <w:r w:rsidRPr="00B22F19">
        <w:rPr>
          <w:lang w:val="en-US"/>
        </w:rPr>
        <w:t xml:space="preserve"> </w:t>
      </w:r>
      <w:ins w:id="16244" w:author="Author">
        <w:r w:rsidR="00E44ABA">
          <w:rPr>
            <w:lang w:val="en-US"/>
          </w:rPr>
          <w:t>A</w:t>
        </w:r>
      </w:ins>
      <w:del w:id="16245" w:author="Author">
        <w:r w:rsidRPr="00B22F19" w:rsidDel="00E44ABA">
          <w:rPr>
            <w:lang w:val="en-US"/>
          </w:rPr>
          <w:delText>a</w:delText>
        </w:r>
      </w:del>
      <w:r w:rsidRPr="00B22F19">
        <w:rPr>
          <w:lang w:val="en-US"/>
        </w:rPr>
        <w:t xml:space="preserve">pplying </w:t>
      </w:r>
      <w:del w:id="16246" w:author="Author">
        <w:r w:rsidRPr="00B22F19" w:rsidDel="00AD57A6">
          <w:rPr>
            <w:lang w:val="en-US"/>
          </w:rPr>
          <w:delText>equation</w:delText>
        </w:r>
      </w:del>
      <w:ins w:id="16247" w:author="Author">
        <w:r w:rsidR="00AD57A6">
          <w:rPr>
            <w:lang w:val="en-US"/>
          </w:rPr>
          <w:t>Equation</w:t>
        </w:r>
      </w:ins>
      <w:r w:rsidRPr="00B22F19">
        <w:rPr>
          <w:lang w:val="en-US"/>
        </w:rPr>
        <w:t xml:space="preserve"> (4.22)</w:t>
      </w:r>
      <w:ins w:id="16248" w:author="Author">
        <w:r w:rsidR="00E44ABA">
          <w:rPr>
            <w:lang w:val="en-US"/>
          </w:rPr>
          <w:t xml:space="preserve"> gives</w:t>
        </w:r>
      </w:ins>
      <w:del w:id="16249" w:author="Author">
        <w:r w:rsidRPr="00B22F19" w:rsidDel="00E44ABA">
          <w:rPr>
            <w:lang w:val="en-US"/>
          </w:rPr>
          <w:delText>:</w:delText>
        </w:r>
      </w:del>
    </w:p>
    <w:p w14:paraId="14282492" w14:textId="69A09979" w:rsidR="009357CC" w:rsidRPr="00B22F19" w:rsidRDefault="00E242DE" w:rsidP="009357C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ary>
            <m:naryPr>
              <m:limLoc m:val="subSup"/>
              <m:ctrlPr>
                <w:rPr>
                  <w:rFonts w:ascii="Cambria Math" w:hAnsi="Cambria Math"/>
                  <w:i/>
                  <w:lang w:val="en-US"/>
                </w:rPr>
              </m:ctrlPr>
            </m:naryPr>
            <m:sub>
              <m:f>
                <m:fPr>
                  <m:ctrlPr>
                    <w:rPr>
                      <w:rFonts w:ascii="Cambria Math" w:hAnsi="Cambria Math"/>
                      <w:i/>
                      <w:lang w:val="en-US"/>
                    </w:rPr>
                  </m:ctrlPr>
                </m:fPr>
                <m:num>
                  <m:r>
                    <w:rPr>
                      <w:rFonts w:ascii="Cambria Math" w:hAnsi="Cambria Math"/>
                      <w:lang w:val="en-US"/>
                    </w:rPr>
                    <m:t>-b</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b</m:t>
                  </m:r>
                </m:num>
                <m:den>
                  <m:r>
                    <w:rPr>
                      <w:rFonts w:ascii="Cambria Math" w:hAnsi="Cambria Math"/>
                      <w:lang w:val="en-US"/>
                    </w:rPr>
                    <m:t>2</m:t>
                  </m:r>
                </m:den>
              </m:f>
            </m:sup>
            <m:e>
              <m:r>
                <w:rPr>
                  <w:rFonts w:ascii="Cambria Math" w:hAnsi="Cambria Math"/>
                  <w:lang w:val="en-US"/>
                </w:rPr>
                <m:t>h</m:t>
              </m:r>
              <m:r>
                <w:del w:id="16250"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e>
          </m:nary>
          <m:r>
            <w:rPr>
              <w:rFonts w:ascii="Cambria Math" w:hAnsi="Cambria Math"/>
              <w:lang w:val="en-US"/>
            </w:rPr>
            <m:t>dx=h[</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num>
            <m:den>
              <m:r>
                <w:rPr>
                  <w:rFonts w:ascii="Cambria Math" w:hAnsi="Cambria Math"/>
                  <w:lang w:val="en-US"/>
                </w:rPr>
                <m:t>3</m:t>
              </m:r>
            </m:den>
          </m:f>
          <m:sSubSup>
            <m:sSubSupPr>
              <m:ctrlPr>
                <w:rPr>
                  <w:rFonts w:ascii="Cambria Math" w:hAnsi="Cambria Math"/>
                  <w:i/>
                  <w:lang w:val="en-US"/>
                </w:rPr>
              </m:ctrlPr>
            </m:sSubSupPr>
            <m:e>
              <m:r>
                <w:rPr>
                  <w:rFonts w:ascii="Cambria Math" w:hAnsi="Cambria Math"/>
                  <w:lang w:val="en-US"/>
                </w:rPr>
                <m:t>]</m:t>
              </m:r>
            </m:e>
            <m:sub>
              <m:f>
                <m:fPr>
                  <m:ctrlPr>
                    <w:rPr>
                      <w:rFonts w:ascii="Cambria Math" w:hAnsi="Cambria Math"/>
                      <w:i/>
                      <w:lang w:val="en-US"/>
                    </w:rPr>
                  </m:ctrlPr>
                </m:fPr>
                <m:num>
                  <m:r>
                    <w:rPr>
                      <w:rFonts w:ascii="Cambria Math" w:hAnsi="Cambria Math"/>
                      <w:lang w:val="en-US"/>
                    </w:rPr>
                    <m:t>-b</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b</m:t>
                  </m:r>
                </m:num>
                <m:den>
                  <m:r>
                    <w:rPr>
                      <w:rFonts w:ascii="Cambria Math" w:hAnsi="Cambria Math"/>
                      <w:lang w:val="en-US"/>
                    </w:rPr>
                    <m:t>2</m:t>
                  </m:r>
                </m:den>
              </m:f>
            </m:sup>
          </m:sSubSup>
          <m:r>
            <w:rPr>
              <w:rFonts w:ascii="Cambria Math" w:hAnsi="Cambria Math"/>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I</m:t>
              </m:r>
            </m:e>
            <m:sub>
              <m:r>
                <w:rPr>
                  <w:rFonts w:ascii="Cambria Math" w:hAnsi="Cambria Math"/>
                  <w:bdr w:val="single" w:sz="4" w:space="0" w:color="auto"/>
                  <w:lang w:val="en-US"/>
                </w:rPr>
                <m:t>y</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r>
                <w:rPr>
                  <w:rFonts w:ascii="Cambria Math" w:hAnsi="Cambria Math"/>
                  <w:bdr w:val="single" w:sz="4" w:space="0" w:color="auto"/>
                  <w:lang w:val="en-US"/>
                </w:rPr>
                <m:t>h</m:t>
              </m:r>
              <m:r>
                <w:del w:id="16251" w:author="Author">
                  <w:rPr>
                    <w:rFonts w:ascii="Cambria Math" w:hAnsi="Cambria Math"/>
                    <w:bdr w:val="single" w:sz="4" w:space="0" w:color="auto"/>
                    <w:lang w:val="en-US"/>
                  </w:rPr>
                  <m:t>⋅</m:t>
                </w:del>
              </m:r>
              <m:sSup>
                <m:sSupPr>
                  <m:ctrlPr>
                    <w:rPr>
                      <w:rFonts w:ascii="Cambria Math" w:hAnsi="Cambria Math"/>
                      <w:i/>
                      <w:bdr w:val="single" w:sz="4" w:space="0" w:color="auto"/>
                      <w:lang w:val="en-US"/>
                    </w:rPr>
                  </m:ctrlPr>
                </m:sSupPr>
                <m:e>
                  <m:r>
                    <w:rPr>
                      <w:rFonts w:ascii="Cambria Math" w:hAnsi="Cambria Math"/>
                      <w:bdr w:val="single" w:sz="4" w:space="0" w:color="auto"/>
                      <w:lang w:val="en-US"/>
                    </w:rPr>
                    <m:t>b</m:t>
                  </m:r>
                </m:e>
                <m:sup>
                  <m:r>
                    <w:rPr>
                      <w:rFonts w:ascii="Cambria Math" w:hAnsi="Cambria Math"/>
                      <w:bdr w:val="single" w:sz="4" w:space="0" w:color="auto"/>
                      <w:lang w:val="en-US"/>
                    </w:rPr>
                    <m:t>3</m:t>
                  </m:r>
                </m:sup>
              </m:sSup>
            </m:num>
            <m:den>
              <m:r>
                <w:rPr>
                  <w:rFonts w:ascii="Cambria Math" w:hAnsi="Cambria Math"/>
                  <w:bdr w:val="single" w:sz="4" w:space="0" w:color="auto"/>
                  <w:lang w:val="en-US"/>
                </w:rPr>
                <m:t>12</m:t>
              </m:r>
            </m:den>
          </m:f>
          <m:r>
            <w:ins w:id="16252" w:author="Author">
              <w:rPr>
                <w:rFonts w:ascii="Cambria Math" w:hAnsi="Cambria Math"/>
                <w:bdr w:val="single" w:sz="4" w:space="0" w:color="auto"/>
                <w:lang w:val="en-US"/>
              </w:rPr>
              <m:t>.</m:t>
            </w:ins>
          </m:r>
        </m:oMath>
      </m:oMathPara>
    </w:p>
    <w:p w14:paraId="26C51854" w14:textId="07C24527" w:rsidR="009357CC" w:rsidRPr="00B22F19" w:rsidRDefault="0092488C" w:rsidP="00CE4F1B">
      <w:pPr>
        <w:rPr>
          <w:lang w:val="en-US"/>
        </w:rPr>
      </w:pPr>
      <w:r w:rsidRPr="00B22F19">
        <w:rPr>
          <w:b/>
          <w:bCs/>
          <w:lang w:val="en-US"/>
        </w:rPr>
        <w:t xml:space="preserve">Circle. </w:t>
      </w:r>
      <w:r w:rsidR="006C39B5" w:rsidRPr="00B22F19">
        <w:rPr>
          <w:lang w:val="en-US"/>
        </w:rPr>
        <w:t xml:space="preserve">Consider a </w:t>
      </w:r>
      <w:r w:rsidR="007716E3" w:rsidRPr="00B22F19">
        <w:rPr>
          <w:lang w:val="en-US"/>
        </w:rPr>
        <w:t>circ</w:t>
      </w:r>
      <w:r w:rsidR="006C39B5" w:rsidRPr="00B22F19">
        <w:rPr>
          <w:lang w:val="en-US"/>
        </w:rPr>
        <w:t xml:space="preserve">ular area of </w:t>
      </w:r>
      <w:r w:rsidR="007716E3" w:rsidRPr="00B22F19">
        <w:rPr>
          <w:lang w:val="en-US"/>
        </w:rPr>
        <w:t>radius</w:t>
      </w:r>
      <w:r w:rsidR="006C39B5" w:rsidRPr="00B22F19">
        <w:rPr>
          <w:lang w:val="en-US"/>
        </w:rPr>
        <w:t xml:space="preserve"> </w:t>
      </w:r>
      <w:r w:rsidR="007716E3" w:rsidRPr="00B22F19">
        <w:rPr>
          <w:rStyle w:val="mathphrase"/>
        </w:rPr>
        <w:t>R</w:t>
      </w:r>
      <w:r w:rsidR="006C39B5" w:rsidRPr="00B22F19">
        <w:rPr>
          <w:lang w:val="en-US"/>
        </w:rPr>
        <w:t xml:space="preserve"> </w:t>
      </w:r>
      <w:del w:id="16253" w:author="Author">
        <w:r w:rsidR="006C39B5" w:rsidRPr="00B22F19" w:rsidDel="00CA4986">
          <w:rPr>
            <w:lang w:val="en-US"/>
          </w:rPr>
          <w:delText xml:space="preserve">located </w:delText>
        </w:r>
      </w:del>
      <w:r w:rsidR="006C39B5" w:rsidRPr="00B22F19">
        <w:rPr>
          <w:lang w:val="en-US"/>
        </w:rPr>
        <w:t>in a centr</w:t>
      </w:r>
      <w:r w:rsidR="00CE4F1B" w:rsidRPr="00B22F19">
        <w:rPr>
          <w:lang w:val="en-US"/>
        </w:rPr>
        <w:t>oida</w:t>
      </w:r>
      <w:r w:rsidR="006C39B5" w:rsidRPr="00B22F19">
        <w:rPr>
          <w:lang w:val="en-US"/>
        </w:rPr>
        <w:t>l Cartesian reference (</w:t>
      </w:r>
      <w:r w:rsidR="006C39B5" w:rsidRPr="00B22F19">
        <w:rPr>
          <w:rStyle w:val="mathphrase"/>
        </w:rPr>
        <w:t>xy</w:t>
      </w:r>
      <w:r w:rsidR="006C39B5" w:rsidRPr="00B22F19">
        <w:rPr>
          <w:lang w:val="en-US"/>
        </w:rPr>
        <w:t>)</w:t>
      </w:r>
      <w:ins w:id="16254" w:author="Author">
        <w:r w:rsidR="00CA4986">
          <w:rPr>
            <w:lang w:val="en-US"/>
          </w:rPr>
          <w:t>,</w:t>
        </w:r>
      </w:ins>
      <w:r w:rsidR="006C39B5" w:rsidRPr="00B22F19">
        <w:rPr>
          <w:lang w:val="en-US"/>
        </w:rPr>
        <w:t xml:space="preserve"> as shown in </w:t>
      </w:r>
      <w:del w:id="16255" w:author="Author">
        <w:r w:rsidR="006C39B5" w:rsidRPr="00B22F19" w:rsidDel="00AD57A6">
          <w:rPr>
            <w:lang w:val="en-US"/>
          </w:rPr>
          <w:delText>figure</w:delText>
        </w:r>
      </w:del>
      <w:ins w:id="16256" w:author="Author">
        <w:r w:rsidR="00AD57A6">
          <w:rPr>
            <w:lang w:val="en-US"/>
          </w:rPr>
          <w:t>Figure</w:t>
        </w:r>
      </w:ins>
      <w:r w:rsidR="006C39B5" w:rsidRPr="00B22F19">
        <w:rPr>
          <w:lang w:val="en-US"/>
        </w:rPr>
        <w:t xml:space="preserve"> 4.2</w:t>
      </w:r>
      <w:r w:rsidR="007716E3" w:rsidRPr="00B22F19">
        <w:rPr>
          <w:lang w:val="en-US"/>
        </w:rPr>
        <w:t>3</w:t>
      </w:r>
      <w:r w:rsidR="006C39B5" w:rsidRPr="00B22F19">
        <w:rPr>
          <w:lang w:val="en-US"/>
        </w:rPr>
        <w:t>a.</w:t>
      </w:r>
      <w:r w:rsidR="007716E3" w:rsidRPr="00B22F19">
        <w:rPr>
          <w:lang w:val="en-US"/>
        </w:rPr>
        <w:t xml:space="preserve"> The differential element </w:t>
      </w:r>
      <w:r w:rsidR="007716E3" w:rsidRPr="00B22F19">
        <w:rPr>
          <w:rStyle w:val="mathphrase"/>
        </w:rPr>
        <w:t>dA</w:t>
      </w:r>
      <w:r w:rsidR="007716E3" w:rsidRPr="00B22F19">
        <w:rPr>
          <w:lang w:val="en-US"/>
        </w:rPr>
        <w:t xml:space="preserve"> is a rectangular strip parallel to</w:t>
      </w:r>
      <w:ins w:id="16257" w:author="Author">
        <w:r w:rsidR="00CA4986">
          <w:rPr>
            <w:lang w:val="en-US"/>
          </w:rPr>
          <w:t xml:space="preserve"> the</w:t>
        </w:r>
      </w:ins>
      <w:r w:rsidR="007716E3" w:rsidRPr="00B22F19">
        <w:rPr>
          <w:lang w:val="en-US"/>
        </w:rPr>
        <w:t xml:space="preserve"> </w:t>
      </w:r>
      <w:del w:id="16258" w:author="Author">
        <w:r w:rsidR="007716E3" w:rsidRPr="00B22F19" w:rsidDel="00670083">
          <w:rPr>
            <w:lang w:val="en-US"/>
          </w:rPr>
          <w:delText>x</w:delText>
        </w:r>
      </w:del>
      <w:ins w:id="16259" w:author="Author">
        <w:r w:rsidR="00670083" w:rsidRPr="00670083">
          <w:rPr>
            <w:rFonts w:ascii="Times New Roman" w:hAnsi="Times New Roman"/>
            <w:i/>
            <w:lang w:val="en-US"/>
          </w:rPr>
          <w:t>x</w:t>
        </w:r>
      </w:ins>
      <w:del w:id="16260" w:author="Author">
        <w:r w:rsidR="007716E3" w:rsidRPr="00B22F19" w:rsidDel="00487635">
          <w:rPr>
            <w:lang w:val="en-US"/>
          </w:rPr>
          <w:delText>-axis</w:delText>
        </w:r>
      </w:del>
      <w:ins w:id="16261" w:author="Author">
        <w:r w:rsidR="00487635">
          <w:rPr>
            <w:lang w:val="en-US"/>
          </w:rPr>
          <w:t xml:space="preserve"> axis</w:t>
        </w:r>
        <w:r w:rsidR="00CA4986">
          <w:rPr>
            <w:lang w:val="en-US"/>
          </w:rPr>
          <w:t>,</w:t>
        </w:r>
      </w:ins>
      <w:r w:rsidR="007716E3" w:rsidRPr="00B22F19">
        <w:rPr>
          <w:lang w:val="en-US"/>
        </w:rPr>
        <w:t xml:space="preserve"> as shown in </w:t>
      </w:r>
      <w:del w:id="16262" w:author="Author">
        <w:r w:rsidR="007716E3" w:rsidRPr="00B22F19" w:rsidDel="00AD57A6">
          <w:rPr>
            <w:lang w:val="en-US"/>
          </w:rPr>
          <w:delText>figure</w:delText>
        </w:r>
      </w:del>
      <w:ins w:id="16263" w:author="Author">
        <w:r w:rsidR="00AD57A6">
          <w:rPr>
            <w:lang w:val="en-US"/>
          </w:rPr>
          <w:t>Figure</w:t>
        </w:r>
      </w:ins>
      <w:r w:rsidR="007716E3" w:rsidRPr="00B22F19">
        <w:rPr>
          <w:lang w:val="en-US"/>
        </w:rPr>
        <w:t xml:space="preserve"> 4.23b.</w:t>
      </w:r>
    </w:p>
    <w:p w14:paraId="6E2C5D7E" w14:textId="3718F4CA" w:rsidR="007716E3" w:rsidRPr="00B22F19" w:rsidRDefault="007716E3" w:rsidP="007716E3">
      <w:pPr>
        <w:rPr>
          <w:lang w:val="en-US"/>
        </w:rPr>
      </w:pPr>
      <w:r w:rsidRPr="00B22F19">
        <w:rPr>
          <w:lang w:val="en-US"/>
        </w:rPr>
        <w:t xml:space="preserve">From </w:t>
      </w:r>
      <w:del w:id="16264" w:author="Author">
        <w:r w:rsidRPr="00B22F19" w:rsidDel="00CA4986">
          <w:rPr>
            <w:lang w:val="en-US"/>
          </w:rPr>
          <w:delText xml:space="preserve">the </w:delText>
        </w:r>
      </w:del>
      <w:r w:rsidRPr="00B22F19">
        <w:rPr>
          <w:lang w:val="en-US"/>
        </w:rPr>
        <w:t>trigonometry</w:t>
      </w:r>
      <w:ins w:id="16265" w:author="Author">
        <w:r w:rsidR="00CA4986">
          <w:rPr>
            <w:lang w:val="en-US"/>
          </w:rPr>
          <w:t xml:space="preserve"> we have</w:t>
        </w:r>
      </w:ins>
      <w:del w:id="16266" w:author="Author">
        <w:r w:rsidRPr="00B22F19" w:rsidDel="00CA4986">
          <w:rPr>
            <w:lang w:val="en-US"/>
          </w:rPr>
          <w:delText>:</w:delText>
        </w:r>
      </w:del>
      <w:r w:rsidRPr="00B22F19">
        <w:rPr>
          <w:lang w:val="en-US"/>
        </w:rPr>
        <w:t xml:space="preserve"> </w:t>
      </w:r>
      <m:oMath>
        <m:r>
          <w:rPr>
            <w:rFonts w:ascii="Cambria Math" w:hAnsi="Cambria Math"/>
            <w:lang w:val="en-US"/>
          </w:rPr>
          <m:t>x=R</m:t>
        </m:r>
        <m:r>
          <w:del w:id="16267"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r w:rsidRPr="00B22F19">
        <w:rPr>
          <w:lang w:val="en-US"/>
        </w:rPr>
        <w:t xml:space="preserve"> </w:t>
      </w:r>
      <w:ins w:id="16268" w:author="Author">
        <w:r w:rsidR="00CA4986">
          <w:rPr>
            <w:lang w:val="en-US"/>
          </w:rPr>
          <w:t>and</w:t>
        </w:r>
      </w:ins>
      <w:del w:id="16269" w:author="Author">
        <w:r w:rsidRPr="00B22F19" w:rsidDel="00CA4986">
          <w:rPr>
            <w:lang w:val="en-US"/>
          </w:rPr>
          <w:delText xml:space="preserve"> ; </w:delText>
        </w:r>
      </w:del>
      <w:r w:rsidRPr="00B22F19">
        <w:rPr>
          <w:lang w:val="en-US"/>
        </w:rPr>
        <w:t xml:space="preserve"> </w:t>
      </w:r>
      <m:oMath>
        <m:r>
          <w:rPr>
            <w:rFonts w:ascii="Cambria Math" w:hAnsi="Cambria Math"/>
            <w:lang w:val="en-US"/>
          </w:rPr>
          <m:t>y=R</m:t>
        </m:r>
        <m:r>
          <w:del w:id="16270"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 ⇒dy=R</m:t>
            </m:r>
            <m:r>
              <w:del w:id="1627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dθ</m:t>
            </m:r>
            <m:r>
              <w:ins w:id="16272" w:author="Author">
                <w:rPr>
                  <w:rFonts w:ascii="Cambria Math" w:hAnsi="Cambria Math"/>
                  <w:lang w:val="en-US"/>
                </w:rPr>
                <m:t>.</m:t>
              </w:ins>
            </m:r>
          </m:e>
        </m:func>
      </m:oMath>
    </w:p>
    <w:p w14:paraId="2F06CFD9" w14:textId="4312CFB2" w:rsidR="007716E3" w:rsidRPr="00B22F19" w:rsidRDefault="007716E3" w:rsidP="007716E3">
      <w:pPr>
        <w:rPr>
          <w:lang w:val="en-US"/>
        </w:rPr>
      </w:pPr>
      <w:r w:rsidRPr="00B22F19">
        <w:rPr>
          <w:lang w:val="en-US"/>
        </w:rPr>
        <w:t>The area of the rectangular differential strip</w:t>
      </w:r>
      <w:ins w:id="16273" w:author="Author">
        <w:r w:rsidR="00CA4986">
          <w:rPr>
            <w:lang w:val="en-US"/>
          </w:rPr>
          <w:t xml:space="preserve"> is</w:t>
        </w:r>
      </w:ins>
      <w:del w:id="16274" w:author="Author">
        <w:r w:rsidRPr="00B22F19" w:rsidDel="00CA4986">
          <w:rPr>
            <w:lang w:val="en-US"/>
          </w:rPr>
          <w:delText>:</w:delText>
        </w:r>
      </w:del>
      <w:r w:rsidRPr="00B22F19">
        <w:rPr>
          <w:lang w:val="en-US"/>
        </w:rPr>
        <w:t xml:space="preserve"> </w:t>
      </w:r>
      <m:oMath>
        <m:r>
          <w:rPr>
            <w:rFonts w:ascii="Cambria Math" w:hAnsi="Cambria Math"/>
            <w:lang w:val="en-US"/>
          </w:rPr>
          <m:t>dA=2xdy=2</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dθ</m:t>
        </m:r>
      </m:oMath>
      <w:ins w:id="16275" w:author="Author">
        <w:r w:rsidR="00CA4986">
          <w:rPr>
            <w:lang w:val="en-US"/>
          </w:rPr>
          <w:t>.</w:t>
        </w:r>
      </w:ins>
    </w:p>
    <w:p w14:paraId="6B32E7D1" w14:textId="2A5B9996" w:rsidR="009357CC" w:rsidRPr="00B22F19" w:rsidRDefault="007716E3" w:rsidP="006B78DA">
      <w:pPr>
        <w:rPr>
          <w:lang w:val="en-US"/>
        </w:rPr>
      </w:pPr>
      <w:r w:rsidRPr="00B22F19">
        <w:rPr>
          <w:lang w:val="en-US"/>
        </w:rPr>
        <w:t xml:space="preserve">Applying </w:t>
      </w:r>
      <w:del w:id="16276" w:author="Author">
        <w:r w:rsidRPr="00B22F19" w:rsidDel="00AD57A6">
          <w:rPr>
            <w:lang w:val="en-US"/>
          </w:rPr>
          <w:delText>equation</w:delText>
        </w:r>
      </w:del>
      <w:ins w:id="16277" w:author="Author">
        <w:r w:rsidR="00AD57A6">
          <w:rPr>
            <w:lang w:val="en-US"/>
          </w:rPr>
          <w:t>Equation</w:t>
        </w:r>
      </w:ins>
      <w:r w:rsidRPr="00B22F19">
        <w:rPr>
          <w:lang w:val="en-US"/>
        </w:rPr>
        <w:t xml:space="preserve"> (4.21)</w:t>
      </w:r>
      <w:ins w:id="16278" w:author="Author">
        <w:r w:rsidR="00CA4986">
          <w:rPr>
            <w:lang w:val="en-US"/>
          </w:rPr>
          <w:t xml:space="preserve"> gives</w:t>
        </w:r>
      </w:ins>
      <w:del w:id="16279" w:author="Author">
        <w:r w:rsidRPr="00B22F19" w:rsidDel="00CA4986">
          <w:rPr>
            <w:lang w:val="en-US"/>
          </w:rPr>
          <w:delText>:</w:delText>
        </w:r>
      </w:del>
    </w:p>
    <w:p w14:paraId="3DB0E807" w14:textId="31BA16A2" w:rsidR="005B7A42" w:rsidRPr="00B22F19" w:rsidRDefault="00E242DE" w:rsidP="005B7A42">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subSup"/>
              <m:ctrlPr>
                <w:rPr>
                  <w:rFonts w:ascii="Cambria Math" w:hAnsi="Cambria Math"/>
                  <w:i/>
                  <w:lang w:val="en-US"/>
                </w:rPr>
              </m:ctrlPr>
            </m:naryPr>
            <m:sub>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e>
              <m:r>
                <w:rPr>
                  <w:rFonts w:ascii="Cambria Math" w:hAnsi="Cambria Math"/>
                  <w:lang w:val="en-US"/>
                </w:rPr>
                <m:t>2</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e>
          </m:nary>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dθ=2</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r>
                    <w:rPr>
                      <w:rFonts w:ascii="Cambria Math" w:hAnsi="Cambria Math"/>
                      <w:lang w:val="en-US"/>
                    </w:rPr>
                    <m:t>θ</m:t>
                  </m:r>
                </m:num>
                <m:den>
                  <m:r>
                    <w:rPr>
                      <w:rFonts w:ascii="Cambria Math" w:hAnsi="Cambria Math"/>
                      <w:lang w:val="en-US"/>
                    </w:rPr>
                    <m:t>8</m:t>
                  </m:r>
                </m:den>
              </m:f>
              <m:r>
                <w:rPr>
                  <w:rFonts w:ascii="Cambria Math" w:hAnsi="Cambria Math"/>
                  <w:lang w:val="en-US"/>
                </w:rPr>
                <m:t>-</m:t>
              </m:r>
              <m:f>
                <m:fPr>
                  <m:ctrlPr>
                    <w:rPr>
                      <w:rFonts w:ascii="Cambria Math" w:hAnsi="Cambria Math"/>
                      <w:i/>
                      <w:lang w:val="en-US"/>
                    </w:rPr>
                  </m:ctrlPr>
                </m:fPr>
                <m:num>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4θ</m:t>
                      </m:r>
                    </m:e>
                  </m:func>
                </m:num>
                <m:den>
                  <m:r>
                    <w:rPr>
                      <w:rFonts w:ascii="Cambria Math" w:hAnsi="Cambria Math"/>
                      <w:lang w:val="en-US"/>
                    </w:rPr>
                    <m:t>32</m:t>
                  </m:r>
                </m:den>
              </m:f>
              <m:r>
                <w:rPr>
                  <w:rFonts w:ascii="Cambria Math" w:hAnsi="Cambria Math"/>
                  <w:lang w:val="en-US"/>
                </w:rPr>
                <m:t>]</m:t>
              </m:r>
            </m:e>
            <m:sub>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sSubSup>
          <m:r>
            <w:rPr>
              <w:rFonts w:ascii="Cambria Math" w:hAnsi="Cambria Math"/>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I</m:t>
              </m:r>
            </m:e>
            <m:sub>
              <m:r>
                <w:rPr>
                  <w:rFonts w:ascii="Cambria Math" w:hAnsi="Cambria Math"/>
                  <w:bdr w:val="single" w:sz="4" w:space="0" w:color="auto"/>
                  <w:lang w:val="en-US"/>
                </w:rPr>
                <m:t>x</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r>
                <w:rPr>
                  <w:rFonts w:ascii="Cambria Math" w:hAnsi="Cambria Math"/>
                  <w:bdr w:val="single" w:sz="4" w:space="0" w:color="auto"/>
                  <w:lang w:val="en-US"/>
                </w:rPr>
                <m:t>π</m:t>
              </m:r>
              <m:sSup>
                <m:sSupPr>
                  <m:ctrlPr>
                    <w:rPr>
                      <w:rFonts w:ascii="Cambria Math" w:hAnsi="Cambria Math"/>
                      <w:i/>
                      <w:bdr w:val="single" w:sz="4" w:space="0" w:color="auto"/>
                      <w:lang w:val="en-US"/>
                    </w:rPr>
                  </m:ctrlPr>
                </m:sSupPr>
                <m:e>
                  <m:r>
                    <w:rPr>
                      <w:rFonts w:ascii="Cambria Math" w:hAnsi="Cambria Math"/>
                      <w:bdr w:val="single" w:sz="4" w:space="0" w:color="auto"/>
                      <w:lang w:val="en-US"/>
                    </w:rPr>
                    <m:t>R</m:t>
                  </m:r>
                </m:e>
                <m:sup>
                  <m:r>
                    <w:rPr>
                      <w:rFonts w:ascii="Cambria Math" w:hAnsi="Cambria Math"/>
                      <w:bdr w:val="single" w:sz="4" w:space="0" w:color="auto"/>
                      <w:lang w:val="en-US"/>
                    </w:rPr>
                    <m:t>4</m:t>
                  </m:r>
                </m:sup>
              </m:sSup>
            </m:num>
            <m:den>
              <m:r>
                <w:rPr>
                  <w:rFonts w:ascii="Cambria Math" w:hAnsi="Cambria Math"/>
                  <w:bdr w:val="single" w:sz="4" w:space="0" w:color="auto"/>
                  <w:lang w:val="en-US"/>
                </w:rPr>
                <m:t>4</m:t>
              </m:r>
            </m:den>
          </m:f>
          <m:r>
            <w:ins w:id="16280" w:author="Author">
              <w:rPr>
                <w:rFonts w:ascii="Cambria Math" w:hAnsi="Cambria Math"/>
                <w:bdr w:val="single" w:sz="4" w:space="0" w:color="auto"/>
                <w:lang w:val="en-US"/>
              </w:rPr>
              <m:t>.</m:t>
            </w:ins>
          </m:r>
        </m:oMath>
      </m:oMathPara>
    </w:p>
    <w:p w14:paraId="2BE80B19" w14:textId="77777777" w:rsidR="000B3BA1" w:rsidRPr="00B22F19" w:rsidRDefault="000B3BA1" w:rsidP="000B3BA1">
      <w:pPr>
        <w:keepNext/>
        <w:jc w:val="center"/>
        <w:rPr>
          <w:lang w:val="en-US"/>
        </w:rPr>
      </w:pPr>
      <w:r w:rsidRPr="00B22F19">
        <w:rPr>
          <w:noProof/>
          <w:lang w:val="en-US" w:eastAsia="en-GB"/>
        </w:rPr>
        <w:drawing>
          <wp:inline distT="0" distB="0" distL="0" distR="0" wp14:anchorId="77497ACA" wp14:editId="3891B7B1">
            <wp:extent cx="4663440" cy="2194560"/>
            <wp:effectExtent l="0" t="0" r="3810" b="0"/>
            <wp:docPr id="2052316006" name="Picture 2052316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663440" cy="2194560"/>
                    </a:xfrm>
                    <a:prstGeom prst="rect">
                      <a:avLst/>
                    </a:prstGeom>
                    <a:noFill/>
                    <a:ln>
                      <a:noFill/>
                    </a:ln>
                  </pic:spPr>
                </pic:pic>
              </a:graphicData>
            </a:graphic>
          </wp:inline>
        </w:drawing>
      </w:r>
    </w:p>
    <w:p w14:paraId="709E5C4A" w14:textId="0461E542" w:rsidR="000B3BA1" w:rsidRPr="00B22F19" w:rsidRDefault="000B3BA1" w:rsidP="000B3BA1">
      <w:pPr>
        <w:pStyle w:val="Caption"/>
        <w:jc w:val="center"/>
        <w:rPr>
          <w:lang w:val="en-US"/>
        </w:rPr>
      </w:pPr>
      <w:r w:rsidRPr="00B22F19">
        <w:rPr>
          <w:lang w:val="en-US"/>
        </w:rPr>
        <w:t>Figure 4.23</w:t>
      </w:r>
      <w:ins w:id="16281" w:author="Author">
        <w:r w:rsidR="00CA4986">
          <w:rPr>
            <w:lang w:val="en-US"/>
          </w:rPr>
          <w:t xml:space="preserve"> (a)</w:t>
        </w:r>
      </w:ins>
      <w:r w:rsidRPr="00B22F19">
        <w:rPr>
          <w:lang w:val="en-US"/>
        </w:rPr>
        <w:t xml:space="preserve"> Circular area with central axes </w:t>
      </w:r>
      <w:del w:id="16282" w:author="Author">
        <w:r w:rsidRPr="00B22F19" w:rsidDel="00CA4986">
          <w:rPr>
            <w:lang w:val="en-US"/>
          </w:rPr>
          <w:delText>(a)</w:delText>
        </w:r>
      </w:del>
      <w:ins w:id="16283" w:author="Author">
        <w:r w:rsidR="00CA4986">
          <w:rPr>
            <w:lang w:val="en-US"/>
          </w:rPr>
          <w:t>and (b) d</w:t>
        </w:r>
      </w:ins>
      <w:del w:id="16284" w:author="Author">
        <w:r w:rsidRPr="00B22F19" w:rsidDel="00CA4986">
          <w:rPr>
            <w:lang w:val="en-US"/>
          </w:rPr>
          <w:delText>, D</w:delText>
        </w:r>
      </w:del>
      <w:r w:rsidRPr="00B22F19">
        <w:rPr>
          <w:lang w:val="en-US"/>
        </w:rPr>
        <w:t xml:space="preserve">ifferential element parallel to </w:t>
      </w:r>
      <w:del w:id="16285" w:author="Author">
        <w:r w:rsidRPr="00B22F19" w:rsidDel="00670083">
          <w:rPr>
            <w:lang w:val="en-US"/>
          </w:rPr>
          <w:delText>x</w:delText>
        </w:r>
      </w:del>
      <w:ins w:id="16286" w:author="Author">
        <w:r w:rsidR="00670083" w:rsidRPr="00670083">
          <w:rPr>
            <w:rFonts w:ascii="Times New Roman" w:hAnsi="Times New Roman"/>
            <w:i/>
            <w:lang w:val="en-US"/>
          </w:rPr>
          <w:t>x</w:t>
        </w:r>
      </w:ins>
      <w:del w:id="16287" w:author="Author">
        <w:r w:rsidRPr="00B22F19" w:rsidDel="00487635">
          <w:rPr>
            <w:lang w:val="en-US"/>
          </w:rPr>
          <w:delText>-axis</w:delText>
        </w:r>
      </w:del>
      <w:ins w:id="16288" w:author="Author">
        <w:r w:rsidR="00487635">
          <w:rPr>
            <w:lang w:val="en-US"/>
          </w:rPr>
          <w:t xml:space="preserve"> axis</w:t>
        </w:r>
        <w:r w:rsidR="00CA4986">
          <w:rPr>
            <w:lang w:val="en-US"/>
          </w:rPr>
          <w:t>.</w:t>
        </w:r>
      </w:ins>
      <w:del w:id="16289" w:author="Author">
        <w:r w:rsidRPr="00B22F19" w:rsidDel="00CA4986">
          <w:rPr>
            <w:lang w:val="en-US"/>
          </w:rPr>
          <w:delText xml:space="preserve"> (b)</w:delText>
        </w:r>
      </w:del>
    </w:p>
    <w:p w14:paraId="7E5A1C2B" w14:textId="5ED82F0F" w:rsidR="007716E3" w:rsidRPr="00B22F19" w:rsidRDefault="005B7A42" w:rsidP="00394E13">
      <w:pPr>
        <w:rPr>
          <w:lang w:val="en-US"/>
        </w:rPr>
      </w:pPr>
      <w:r w:rsidRPr="00B22F19">
        <w:rPr>
          <w:lang w:val="en-US"/>
        </w:rPr>
        <w:t xml:space="preserve">To determine </w:t>
      </w:r>
      <w:r w:rsidRPr="00B22F19">
        <w:rPr>
          <w:rStyle w:val="mathphrase"/>
        </w:rPr>
        <w:t>I</w:t>
      </w:r>
      <w:r w:rsidRPr="00CA4986">
        <w:rPr>
          <w:rStyle w:val="mathphrase"/>
          <w:vertAlign w:val="subscript"/>
          <w:rPrChange w:id="16290" w:author="Author">
            <w:rPr>
              <w:rStyle w:val="mathphrase"/>
            </w:rPr>
          </w:rPrChange>
        </w:rPr>
        <w:t>y</w:t>
      </w:r>
      <w:r w:rsidRPr="00B22F19">
        <w:rPr>
          <w:lang w:val="en-US"/>
        </w:rPr>
        <w:t xml:space="preserve">, one might consider a differential strip parallel to </w:t>
      </w:r>
      <w:ins w:id="16291" w:author="Author">
        <w:r w:rsidR="00CA4986">
          <w:rPr>
            <w:lang w:val="en-US"/>
          </w:rPr>
          <w:t xml:space="preserve">the </w:t>
        </w:r>
      </w:ins>
      <w:del w:id="16292" w:author="Author">
        <w:r w:rsidRPr="00B22F19" w:rsidDel="00670083">
          <w:rPr>
            <w:lang w:val="en-US"/>
          </w:rPr>
          <w:delText>x</w:delText>
        </w:r>
      </w:del>
      <w:ins w:id="16293" w:author="Author">
        <w:r w:rsidR="00670083" w:rsidRPr="00670083">
          <w:rPr>
            <w:rFonts w:ascii="Times New Roman" w:hAnsi="Times New Roman"/>
            <w:i/>
            <w:lang w:val="en-US"/>
          </w:rPr>
          <w:t>x</w:t>
        </w:r>
      </w:ins>
      <w:del w:id="16294" w:author="Author">
        <w:r w:rsidRPr="00B22F19" w:rsidDel="00487635">
          <w:rPr>
            <w:lang w:val="en-US"/>
          </w:rPr>
          <w:delText>-axis</w:delText>
        </w:r>
      </w:del>
      <w:ins w:id="16295" w:author="Author">
        <w:r w:rsidR="00487635">
          <w:rPr>
            <w:lang w:val="en-US"/>
          </w:rPr>
          <w:t xml:space="preserve"> axis</w:t>
        </w:r>
        <w:r w:rsidR="00CA4986">
          <w:rPr>
            <w:lang w:val="en-US"/>
          </w:rPr>
          <w:t>. H</w:t>
        </w:r>
      </w:ins>
      <w:del w:id="16296" w:author="Author">
        <w:r w:rsidRPr="00B22F19" w:rsidDel="00CA4986">
          <w:rPr>
            <w:lang w:val="en-US"/>
          </w:rPr>
          <w:delText>, h</w:delText>
        </w:r>
      </w:del>
      <w:r w:rsidRPr="00B22F19">
        <w:rPr>
          <w:lang w:val="en-US"/>
        </w:rPr>
        <w:t>owever</w:t>
      </w:r>
      <w:ins w:id="16297" w:author="Author">
        <w:r w:rsidR="00CA4986">
          <w:rPr>
            <w:lang w:val="en-US"/>
          </w:rPr>
          <w:t>,</w:t>
        </w:r>
      </w:ins>
      <w:r w:rsidR="00394E13" w:rsidRPr="00B22F19">
        <w:rPr>
          <w:lang w:val="en-US"/>
        </w:rPr>
        <w:t xml:space="preserve"> one may also use </w:t>
      </w:r>
      <w:r w:rsidR="00394E13" w:rsidRPr="00B22F19">
        <w:rPr>
          <w:rStyle w:val="mathphrase"/>
        </w:rPr>
        <w:t>I</w:t>
      </w:r>
      <w:r w:rsidR="00394E13" w:rsidRPr="00CA4986">
        <w:rPr>
          <w:rStyle w:val="mathphrase"/>
          <w:vertAlign w:val="subscript"/>
          <w:rPrChange w:id="16298" w:author="Author">
            <w:rPr>
              <w:rStyle w:val="mathphrase"/>
            </w:rPr>
          </w:rPrChange>
        </w:rPr>
        <w:t>y</w:t>
      </w:r>
      <w:r w:rsidR="00394E13" w:rsidRPr="00B22F19">
        <w:rPr>
          <w:lang w:val="en-US"/>
        </w:rPr>
        <w:t xml:space="preserve"> established previously for a rectangle and apply it </w:t>
      </w:r>
      <w:del w:id="16299" w:author="Author">
        <w:r w:rsidR="00394E13" w:rsidRPr="00B22F19" w:rsidDel="00CA4986">
          <w:rPr>
            <w:lang w:val="en-US"/>
          </w:rPr>
          <w:delText xml:space="preserve">on </w:delText>
        </w:r>
      </w:del>
      <w:ins w:id="16300" w:author="Author">
        <w:r w:rsidR="00CA4986">
          <w:rPr>
            <w:lang w:val="en-US"/>
          </w:rPr>
          <w:t>to</w:t>
        </w:r>
        <w:r w:rsidR="00CA4986" w:rsidRPr="00B22F19">
          <w:rPr>
            <w:lang w:val="en-US"/>
          </w:rPr>
          <w:t xml:space="preserve"> </w:t>
        </w:r>
      </w:ins>
      <w:r w:rsidR="00394E13" w:rsidRPr="00B22F19">
        <w:rPr>
          <w:lang w:val="en-US"/>
        </w:rPr>
        <w:t xml:space="preserve">the differential rectangle of dimensions </w:t>
      </w:r>
      <w:r w:rsidR="00394E13" w:rsidRPr="00B22F19">
        <w:rPr>
          <w:rStyle w:val="mathphrase"/>
        </w:rPr>
        <w:t>2x</w:t>
      </w:r>
      <w:r w:rsidR="00394E13" w:rsidRPr="00B22F19">
        <w:rPr>
          <w:lang w:val="en-US"/>
        </w:rPr>
        <w:t xml:space="preserve"> </w:t>
      </w:r>
      <w:ins w:id="16301" w:author="Author">
        <w:r w:rsidR="00CA4986">
          <w:rPr>
            <w:rFonts w:cs="Calibri"/>
            <w:lang w:val="en-US"/>
          </w:rPr>
          <w:t>×</w:t>
        </w:r>
        <w:r w:rsidR="00CA4986">
          <w:rPr>
            <w:lang w:val="en-US"/>
          </w:rPr>
          <w:t xml:space="preserve"> </w:t>
        </w:r>
      </w:ins>
      <w:del w:id="16302" w:author="Author">
        <w:r w:rsidR="00394E13" w:rsidRPr="00B22F19" w:rsidDel="00CA4986">
          <w:rPr>
            <w:lang w:val="en-US"/>
          </w:rPr>
          <w:delText xml:space="preserve">and </w:delText>
        </w:r>
      </w:del>
      <w:r w:rsidR="00394E13" w:rsidRPr="00B22F19">
        <w:rPr>
          <w:rStyle w:val="mathphrase"/>
        </w:rPr>
        <w:t>dy</w:t>
      </w:r>
      <w:del w:id="16303" w:author="Author">
        <w:r w:rsidR="00394E13" w:rsidRPr="00B22F19" w:rsidDel="00CA4986">
          <w:rPr>
            <w:lang w:val="en-US"/>
          </w:rPr>
          <w:delText xml:space="preserve"> </w:delText>
        </w:r>
      </w:del>
      <w:ins w:id="16304" w:author="Author">
        <w:r w:rsidR="00CA4986">
          <w:rPr>
            <w:lang w:val="en-US"/>
          </w:rPr>
          <w:t xml:space="preserve">, </w:t>
        </w:r>
      </w:ins>
      <w:r w:rsidR="00394E13" w:rsidRPr="00B22F19">
        <w:rPr>
          <w:lang w:val="en-US"/>
        </w:rPr>
        <w:t xml:space="preserve">which gives a differential moment of inertia </w:t>
      </w:r>
      <w:r w:rsidR="00394E13" w:rsidRPr="00B22F19">
        <w:rPr>
          <w:rStyle w:val="mathphrase"/>
        </w:rPr>
        <w:t>dI</w:t>
      </w:r>
      <w:r w:rsidR="00394E13" w:rsidRPr="00B22F19">
        <w:rPr>
          <w:rStyle w:val="mathphrase"/>
          <w:vertAlign w:val="subscript"/>
        </w:rPr>
        <w:t>y</w:t>
      </w:r>
      <w:r w:rsidR="00394E13" w:rsidRPr="00B22F19">
        <w:rPr>
          <w:lang w:val="en-US"/>
        </w:rPr>
        <w:t xml:space="preserve">. By integrating along </w:t>
      </w:r>
      <w:r w:rsidR="00394E13" w:rsidRPr="00B22F19">
        <w:rPr>
          <w:rStyle w:val="mathphrase"/>
          <w:rFonts w:ascii="Symbol" w:hAnsi="Symbol"/>
        </w:rPr>
        <w:t></w:t>
      </w:r>
      <w:r w:rsidR="00394E13" w:rsidRPr="00B22F19">
        <w:rPr>
          <w:lang w:val="en-US"/>
        </w:rPr>
        <w:t xml:space="preserve">, </w:t>
      </w:r>
      <w:ins w:id="16305" w:author="Author">
        <w:r w:rsidR="00CA4986">
          <w:rPr>
            <w:lang w:val="en-US"/>
          </w:rPr>
          <w:t xml:space="preserve">we obtain </w:t>
        </w:r>
      </w:ins>
      <w:r w:rsidR="00394E13" w:rsidRPr="00B22F19">
        <w:rPr>
          <w:lang w:val="en-US"/>
        </w:rPr>
        <w:t>the total moment of inertia of the circle</w:t>
      </w:r>
      <w:del w:id="16306" w:author="Author">
        <w:r w:rsidR="00394E13" w:rsidRPr="00B22F19" w:rsidDel="00CA4986">
          <w:rPr>
            <w:lang w:val="en-US"/>
          </w:rPr>
          <w:delText xml:space="preserve"> will be then established.</w:delText>
        </w:r>
      </w:del>
      <w:ins w:id="16307" w:author="Author">
        <w:r w:rsidR="00CA4986">
          <w:rPr>
            <w:lang w:val="en-US"/>
          </w:rPr>
          <w:t>:</w:t>
        </w:r>
      </w:ins>
    </w:p>
    <w:p w14:paraId="120F982D" w14:textId="4E9482D6" w:rsidR="00394E13" w:rsidRPr="00B22F19" w:rsidRDefault="00394E13" w:rsidP="00394E13">
      <w:pPr>
        <w:rPr>
          <w:lang w:val="en-US"/>
        </w:rPr>
      </w:pPr>
      <m:oMathPara>
        <m:oMath>
          <m:r>
            <w:rPr>
              <w:rFonts w:ascii="Cambria Math" w:hAnsi="Cambria Math"/>
              <w:lang w:val="en-US"/>
            </w:rPr>
            <m:t>d</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(2x)</m:t>
                  </m:r>
                </m:e>
                <m:sup>
                  <m:r>
                    <w:rPr>
                      <w:rFonts w:ascii="Cambria Math" w:hAnsi="Cambria Math"/>
                      <w:lang w:val="en-US"/>
                    </w:rPr>
                    <m:t>3</m:t>
                  </m:r>
                </m:sup>
              </m:sSup>
            </m:num>
            <m:den>
              <m:r>
                <w:rPr>
                  <w:rFonts w:ascii="Cambria Math" w:hAnsi="Cambria Math"/>
                  <w:lang w:val="en-US"/>
                </w:rPr>
                <m:t>12</m:t>
              </m:r>
            </m:den>
          </m:f>
          <m:r>
            <w:rPr>
              <w:rFonts w:ascii="Cambria Math" w:hAnsi="Cambria Math"/>
              <w:lang w:val="en-US"/>
            </w:rPr>
            <m:t>dy⇒</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2</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num>
            <m:den>
              <m:r>
                <w:rPr>
                  <w:rFonts w:ascii="Cambria Math" w:hAnsi="Cambria Math"/>
                  <w:lang w:val="en-US"/>
                </w:rPr>
                <m:t>3</m:t>
              </m:r>
            </m:den>
          </m:f>
          <m:nary>
            <m:naryPr>
              <m:limLoc m:val="subSup"/>
              <m:ctrlPr>
                <w:rPr>
                  <w:rFonts w:ascii="Cambria Math" w:hAnsi="Cambria Math"/>
                  <w:i/>
                  <w:lang w:val="en-US"/>
                </w:rPr>
              </m:ctrlPr>
            </m:naryPr>
            <m:sub>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e>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4</m:t>
                      </m:r>
                    </m:sup>
                  </m:sSup>
                </m:fName>
                <m:e>
                  <m:r>
                    <w:rPr>
                      <w:rFonts w:ascii="Cambria Math" w:hAnsi="Cambria Math"/>
                      <w:lang w:val="en-US"/>
                    </w:rPr>
                    <m:t>θ</m:t>
                  </m:r>
                </m:e>
              </m:func>
            </m:e>
          </m:nary>
          <m:r>
            <w:rPr>
              <w:rFonts w:ascii="Cambria Math" w:hAnsi="Cambria Math"/>
              <w:lang w:val="en-US"/>
            </w:rPr>
            <m:t>dθ</m:t>
          </m:r>
          <m:r>
            <w:ins w:id="16308" w:author="Author">
              <w:rPr>
                <w:rFonts w:ascii="Cambria Math" w:hAnsi="Cambria Math"/>
                <w:lang w:val="en-US"/>
              </w:rPr>
              <m:t>,</m:t>
            </w:ins>
          </m:r>
        </m:oMath>
      </m:oMathPara>
    </w:p>
    <w:p w14:paraId="7B7D5366" w14:textId="326C1E9D" w:rsidR="00F96AE3" w:rsidRPr="00B22F19" w:rsidRDefault="00E242DE" w:rsidP="00F96AE3">
      <w:pPr>
        <w:rPr>
          <w:bdr w:val="single" w:sz="4" w:space="0" w:color="auto"/>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2</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num>
            <m:den>
              <m:r>
                <w:rPr>
                  <w:rFonts w:ascii="Cambria Math" w:hAnsi="Cambria Math"/>
                  <w:lang w:val="en-US"/>
                </w:rPr>
                <m:t>3</m:t>
              </m:r>
            </m:den>
          </m:f>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4θ</m:t>
                      </m:r>
                    </m:e>
                  </m:func>
                  <m:r>
                    <w:rPr>
                      <w:rFonts w:ascii="Cambria Math" w:hAnsi="Cambria Math"/>
                      <w:lang w:val="en-US"/>
                    </w:rPr>
                    <m:t>+8</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2θ</m:t>
                      </m:r>
                    </m:e>
                  </m:func>
                  <m:r>
                    <w:rPr>
                      <w:rFonts w:ascii="Cambria Math" w:hAnsi="Cambria Math"/>
                      <w:lang w:val="en-US"/>
                    </w:rPr>
                    <m:t>+12θ</m:t>
                  </m:r>
                </m:num>
                <m:den>
                  <m:r>
                    <w:rPr>
                      <w:rFonts w:ascii="Cambria Math" w:hAnsi="Cambria Math"/>
                      <w:lang w:val="en-US"/>
                    </w:rPr>
                    <m:t>32</m:t>
                  </m:r>
                </m:den>
              </m:f>
              <m:r>
                <w:rPr>
                  <w:rFonts w:ascii="Cambria Math" w:hAnsi="Cambria Math"/>
                  <w:lang w:val="en-US"/>
                </w:rPr>
                <m:t>]</m:t>
              </m:r>
            </m:e>
            <m:sub>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b>
            <m:sup>
              <m:f>
                <m:fPr>
                  <m:ctrlPr>
                    <w:rPr>
                      <w:rFonts w:ascii="Cambria Math" w:hAnsi="Cambria Math"/>
                      <w:i/>
                      <w:lang w:val="en-US"/>
                    </w:rPr>
                  </m:ctrlPr>
                </m:fPr>
                <m:num>
                  <m:r>
                    <w:rPr>
                      <w:rFonts w:ascii="Cambria Math" w:hAnsi="Cambria Math"/>
                      <w:lang w:val="en-US"/>
                    </w:rPr>
                    <m:t>π</m:t>
                  </m:r>
                </m:num>
                <m:den>
                  <m:r>
                    <w:rPr>
                      <w:rFonts w:ascii="Cambria Math" w:hAnsi="Cambria Math"/>
                      <w:lang w:val="en-US"/>
                    </w:rPr>
                    <m:t>2</m:t>
                  </m:r>
                </m:den>
              </m:f>
            </m:sup>
          </m:sSubSup>
          <m:r>
            <w:rPr>
              <w:rFonts w:ascii="Cambria Math" w:hAnsi="Cambria Math"/>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I</m:t>
              </m:r>
            </m:e>
            <m:sub>
              <m:r>
                <w:rPr>
                  <w:rFonts w:ascii="Cambria Math" w:hAnsi="Cambria Math"/>
                  <w:bdr w:val="single" w:sz="4" w:space="0" w:color="auto"/>
                  <w:lang w:val="en-US"/>
                </w:rPr>
                <m:t>y</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r>
                <w:rPr>
                  <w:rFonts w:ascii="Cambria Math" w:hAnsi="Cambria Math"/>
                  <w:bdr w:val="single" w:sz="4" w:space="0" w:color="auto"/>
                  <w:lang w:val="en-US"/>
                </w:rPr>
                <m:t>π</m:t>
              </m:r>
              <m:sSup>
                <m:sSupPr>
                  <m:ctrlPr>
                    <w:rPr>
                      <w:rFonts w:ascii="Cambria Math" w:hAnsi="Cambria Math"/>
                      <w:i/>
                      <w:bdr w:val="single" w:sz="4" w:space="0" w:color="auto"/>
                      <w:lang w:val="en-US"/>
                    </w:rPr>
                  </m:ctrlPr>
                </m:sSupPr>
                <m:e>
                  <m:r>
                    <w:rPr>
                      <w:rFonts w:ascii="Cambria Math" w:hAnsi="Cambria Math"/>
                      <w:bdr w:val="single" w:sz="4" w:space="0" w:color="auto"/>
                      <w:lang w:val="en-US"/>
                    </w:rPr>
                    <m:t>R</m:t>
                  </m:r>
                </m:e>
                <m:sup>
                  <m:r>
                    <w:rPr>
                      <w:rFonts w:ascii="Cambria Math" w:hAnsi="Cambria Math"/>
                      <w:bdr w:val="single" w:sz="4" w:space="0" w:color="auto"/>
                      <w:lang w:val="en-US"/>
                    </w:rPr>
                    <m:t>4</m:t>
                  </m:r>
                </m:sup>
              </m:sSup>
            </m:num>
            <m:den>
              <m:r>
                <w:rPr>
                  <w:rFonts w:ascii="Cambria Math" w:hAnsi="Cambria Math"/>
                  <w:bdr w:val="single" w:sz="4" w:space="0" w:color="auto"/>
                  <w:lang w:val="en-US"/>
                </w:rPr>
                <m:t>4</m:t>
              </m:r>
            </m:den>
          </m:f>
          <m:r>
            <w:ins w:id="16309" w:author="Author">
              <w:rPr>
                <w:rFonts w:ascii="Cambria Math" w:hAnsi="Cambria Math"/>
                <w:bdr w:val="single" w:sz="4" w:space="0" w:color="auto"/>
                <w:lang w:val="en-US"/>
              </w:rPr>
              <m:t>.</m:t>
            </w:ins>
          </m:r>
        </m:oMath>
      </m:oMathPara>
    </w:p>
    <w:p w14:paraId="1DA299D1" w14:textId="0A33DDA7" w:rsidR="008A0523" w:rsidRPr="00B22F19" w:rsidRDefault="00F96AE3" w:rsidP="008A0523">
      <w:pPr>
        <w:rPr>
          <w:lang w:val="en-US"/>
        </w:rPr>
      </w:pPr>
      <w:r w:rsidRPr="00B22F19">
        <w:rPr>
          <w:lang w:val="en-US"/>
        </w:rPr>
        <w:t xml:space="preserve">The polar moment of inertia is determined </w:t>
      </w:r>
      <w:ins w:id="16310" w:author="Author">
        <w:r w:rsidR="00CA4986">
          <w:rPr>
            <w:lang w:val="en-US"/>
          </w:rPr>
          <w:t xml:space="preserve">by </w:t>
        </w:r>
      </w:ins>
      <w:r w:rsidRPr="00B22F19">
        <w:rPr>
          <w:lang w:val="en-US"/>
        </w:rPr>
        <w:t xml:space="preserve">using </w:t>
      </w:r>
      <w:del w:id="16311" w:author="Author">
        <w:r w:rsidRPr="00B22F19" w:rsidDel="00AD57A6">
          <w:rPr>
            <w:lang w:val="en-US"/>
          </w:rPr>
          <w:delText>equation</w:delText>
        </w:r>
      </w:del>
      <w:ins w:id="16312" w:author="Author">
        <w:r w:rsidR="00AD57A6">
          <w:rPr>
            <w:lang w:val="en-US"/>
          </w:rPr>
          <w:t>Equation</w:t>
        </w:r>
      </w:ins>
      <w:r w:rsidRPr="00B22F19">
        <w:rPr>
          <w:lang w:val="en-US"/>
        </w:rPr>
        <w:t xml:space="preserve"> (4.24):</w:t>
      </w:r>
    </w:p>
    <w:p w14:paraId="44AFB59D" w14:textId="4BEE46AD" w:rsidR="00F96AE3" w:rsidRPr="00B22F19" w:rsidRDefault="00E242DE" w:rsidP="00F96AE3">
      <w:pPr>
        <w:rPr>
          <w:lang w:val="en-US"/>
        </w:rPr>
      </w:pPr>
      <m:oMathPara>
        <m:oMath>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4</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4</m:t>
              </m:r>
            </m:den>
          </m:f>
          <m:r>
            <w:rPr>
              <w:rFonts w:ascii="Cambria Math" w:hAnsi="Cambria Math"/>
              <w:lang w:val="en-US"/>
            </w:rPr>
            <m:t>⇒</m:t>
          </m:r>
          <m:sSub>
            <m:sSubPr>
              <m:ctrlPr>
                <w:rPr>
                  <w:rFonts w:ascii="Cambria Math" w:hAnsi="Cambria Math"/>
                  <w:i/>
                  <w:bdr w:val="single" w:sz="4" w:space="0" w:color="auto"/>
                  <w:lang w:val="en-US"/>
                </w:rPr>
              </m:ctrlPr>
            </m:sSubPr>
            <m:e>
              <m:r>
                <w:rPr>
                  <w:rFonts w:ascii="Cambria Math" w:hAnsi="Cambria Math"/>
                  <w:bdr w:val="single" w:sz="4" w:space="0" w:color="auto"/>
                  <w:lang w:val="en-US"/>
                </w:rPr>
                <m:t>J</m:t>
              </m:r>
            </m:e>
            <m:sub>
              <m:r>
                <m:rPr>
                  <m:sty m:val="p"/>
                </m:rPr>
                <w:rPr>
                  <w:rFonts w:ascii="Cambria Math" w:hAnsi="Cambria Math"/>
                  <w:bdr w:val="single" w:sz="4" w:space="0" w:color="auto"/>
                  <w:lang w:val="en-US"/>
                </w:rPr>
                <m:t>O</m:t>
              </m:r>
            </m:sub>
          </m:sSub>
          <m:r>
            <w:rPr>
              <w:rFonts w:ascii="Cambria Math" w:hAnsi="Cambria Math"/>
              <w:bdr w:val="single" w:sz="4" w:space="0" w:color="auto"/>
              <w:lang w:val="en-US"/>
            </w:rPr>
            <m:t>=</m:t>
          </m:r>
          <m:f>
            <m:fPr>
              <m:ctrlPr>
                <w:rPr>
                  <w:rFonts w:ascii="Cambria Math" w:hAnsi="Cambria Math"/>
                  <w:i/>
                  <w:bdr w:val="single" w:sz="4" w:space="0" w:color="auto"/>
                  <w:lang w:val="en-US"/>
                </w:rPr>
              </m:ctrlPr>
            </m:fPr>
            <m:num>
              <m:r>
                <w:rPr>
                  <w:rFonts w:ascii="Cambria Math" w:hAnsi="Cambria Math"/>
                  <w:bdr w:val="single" w:sz="4" w:space="0" w:color="auto"/>
                  <w:lang w:val="en-US"/>
                </w:rPr>
                <m:t>π</m:t>
              </m:r>
              <m:sSup>
                <m:sSupPr>
                  <m:ctrlPr>
                    <w:rPr>
                      <w:rFonts w:ascii="Cambria Math" w:hAnsi="Cambria Math"/>
                      <w:i/>
                      <w:bdr w:val="single" w:sz="4" w:space="0" w:color="auto"/>
                      <w:lang w:val="en-US"/>
                    </w:rPr>
                  </m:ctrlPr>
                </m:sSupPr>
                <m:e>
                  <m:r>
                    <w:rPr>
                      <w:rFonts w:ascii="Cambria Math" w:hAnsi="Cambria Math"/>
                      <w:bdr w:val="single" w:sz="4" w:space="0" w:color="auto"/>
                      <w:lang w:val="en-US"/>
                    </w:rPr>
                    <m:t>R</m:t>
                  </m:r>
                </m:e>
                <m:sup>
                  <m:r>
                    <w:rPr>
                      <w:rFonts w:ascii="Cambria Math" w:hAnsi="Cambria Math"/>
                      <w:bdr w:val="single" w:sz="4" w:space="0" w:color="auto"/>
                      <w:lang w:val="en-US"/>
                    </w:rPr>
                    <m:t>4</m:t>
                  </m:r>
                </m:sup>
              </m:sSup>
            </m:num>
            <m:den>
              <m:r>
                <w:rPr>
                  <w:rFonts w:ascii="Cambria Math" w:hAnsi="Cambria Math"/>
                  <w:bdr w:val="single" w:sz="4" w:space="0" w:color="auto"/>
                  <w:lang w:val="en-US"/>
                </w:rPr>
                <m:t>2</m:t>
              </m:r>
            </m:den>
          </m:f>
          <m:r>
            <w:ins w:id="16313" w:author="Author">
              <w:rPr>
                <w:rFonts w:ascii="Cambria Math" w:hAnsi="Cambria Math"/>
                <w:bdr w:val="single" w:sz="4" w:space="0" w:color="auto"/>
                <w:lang w:val="en-US"/>
              </w:rPr>
              <m:t>.</m:t>
            </w:ins>
          </m:r>
        </m:oMath>
      </m:oMathPara>
    </w:p>
    <w:p w14:paraId="2CDF3476" w14:textId="78EF3E5B" w:rsidR="007D75C4" w:rsidRPr="00B22F19" w:rsidRDefault="00CA4986" w:rsidP="00151C17">
      <w:pPr>
        <w:rPr>
          <w:lang w:val="en-US"/>
        </w:rPr>
      </w:pPr>
      <w:ins w:id="16314" w:author="Author">
        <w:r>
          <w:rPr>
            <w:lang w:val="en-US"/>
          </w:rPr>
          <w:t>For several</w:t>
        </w:r>
        <w:r w:rsidRPr="00B22F19">
          <w:rPr>
            <w:lang w:val="en-US"/>
          </w:rPr>
          <w:t xml:space="preserve"> standard shapes</w:t>
        </w:r>
        <w:r>
          <w:rPr>
            <w:lang w:val="en-US"/>
          </w:rPr>
          <w:t>,</w:t>
        </w:r>
        <w:r w:rsidRPr="00B22F19">
          <w:rPr>
            <w:lang w:val="en-US"/>
          </w:rPr>
          <w:t xml:space="preserve"> </w:t>
        </w:r>
      </w:ins>
      <w:r w:rsidR="00387BFE" w:rsidRPr="00B22F19">
        <w:rPr>
          <w:lang w:val="en-US"/>
        </w:rPr>
        <w:t>Table 4.</w:t>
      </w:r>
      <w:r w:rsidR="00151C17" w:rsidRPr="00B22F19">
        <w:rPr>
          <w:lang w:val="en-US"/>
        </w:rPr>
        <w:t>3</w:t>
      </w:r>
      <w:r w:rsidR="00387BFE" w:rsidRPr="00B22F19">
        <w:rPr>
          <w:lang w:val="en-US"/>
        </w:rPr>
        <w:t xml:space="preserve"> summarizes the expressions </w:t>
      </w:r>
      <w:del w:id="16315" w:author="Author">
        <w:r w:rsidR="00387BFE" w:rsidRPr="00B22F19" w:rsidDel="00CA4986">
          <w:rPr>
            <w:lang w:val="en-US"/>
          </w:rPr>
          <w:delText xml:space="preserve">of </w:delText>
        </w:r>
      </w:del>
      <w:ins w:id="16316" w:author="Author">
        <w:r>
          <w:rPr>
            <w:lang w:val="en-US"/>
          </w:rPr>
          <w:t>of their</w:t>
        </w:r>
        <w:r w:rsidRPr="00B22F19">
          <w:rPr>
            <w:lang w:val="en-US"/>
          </w:rPr>
          <w:t xml:space="preserve"> </w:t>
        </w:r>
      </w:ins>
      <w:r w:rsidR="00387BFE" w:rsidRPr="00B22F19">
        <w:rPr>
          <w:lang w:val="en-US"/>
        </w:rPr>
        <w:t xml:space="preserve">moments of inertia </w:t>
      </w:r>
      <w:del w:id="16317" w:author="Author">
        <w:r w:rsidR="00387BFE" w:rsidRPr="00B22F19" w:rsidDel="00CA4986">
          <w:rPr>
            <w:lang w:val="en-US"/>
          </w:rPr>
          <w:delText xml:space="preserve">of some standard shapes </w:delText>
        </w:r>
      </w:del>
      <w:r w:rsidR="00387BFE" w:rsidRPr="00B22F19">
        <w:rPr>
          <w:lang w:val="en-US"/>
        </w:rPr>
        <w:t>about their centr</w:t>
      </w:r>
      <w:r w:rsidR="00CE4F1B" w:rsidRPr="00B22F19">
        <w:rPr>
          <w:lang w:val="en-US"/>
        </w:rPr>
        <w:t>oida</w:t>
      </w:r>
      <w:r w:rsidR="00387BFE" w:rsidRPr="00B22F19">
        <w:rPr>
          <w:lang w:val="en-US"/>
        </w:rPr>
        <w:t>l axes. Th</w:t>
      </w:r>
      <w:ins w:id="16318" w:author="Author">
        <w:r>
          <w:rPr>
            <w:lang w:val="en-US"/>
          </w:rPr>
          <w:t>e</w:t>
        </w:r>
      </w:ins>
      <w:del w:id="16319" w:author="Author">
        <w:r w:rsidR="00387BFE" w:rsidRPr="00B22F19" w:rsidDel="00CA4986">
          <w:rPr>
            <w:lang w:val="en-US"/>
          </w:rPr>
          <w:delText>o</w:delText>
        </w:r>
      </w:del>
      <w:r w:rsidR="00387BFE" w:rsidRPr="00B22F19">
        <w:rPr>
          <w:lang w:val="en-US"/>
        </w:rPr>
        <w:t xml:space="preserve">se </w:t>
      </w:r>
      <w:del w:id="16320" w:author="Author">
        <w:r w:rsidR="00387BFE" w:rsidRPr="00B22F19" w:rsidDel="00CA4986">
          <w:rPr>
            <w:lang w:val="en-US"/>
          </w:rPr>
          <w:delText>would be</w:delText>
        </w:r>
      </w:del>
      <w:ins w:id="16321" w:author="Author">
        <w:r>
          <w:rPr>
            <w:lang w:val="en-US"/>
          </w:rPr>
          <w:t>are</w:t>
        </w:r>
      </w:ins>
      <w:r w:rsidR="00387BFE" w:rsidRPr="00B22F19">
        <w:rPr>
          <w:lang w:val="en-US"/>
        </w:rPr>
        <w:t xml:space="preserve"> useful in many </w:t>
      </w:r>
      <w:del w:id="16322" w:author="Author">
        <w:r w:rsidR="00387BFE" w:rsidRPr="00B22F19" w:rsidDel="00CA4986">
          <w:rPr>
            <w:lang w:val="en-US"/>
          </w:rPr>
          <w:delText xml:space="preserve">future </w:delText>
        </w:r>
      </w:del>
      <w:r w:rsidR="00387BFE" w:rsidRPr="00B22F19">
        <w:rPr>
          <w:lang w:val="en-US"/>
        </w:rPr>
        <w:t>applications.</w:t>
      </w:r>
    </w:p>
    <w:tbl>
      <w:tblPr>
        <w:tblStyle w:val="GridTable4-Accent5"/>
        <w:tblW w:w="0" w:type="auto"/>
        <w:tblLook w:val="0420" w:firstRow="1" w:lastRow="0" w:firstColumn="0" w:lastColumn="0" w:noHBand="0" w:noVBand="1"/>
      </w:tblPr>
      <w:tblGrid>
        <w:gridCol w:w="1626"/>
        <w:gridCol w:w="3375"/>
        <w:gridCol w:w="743"/>
        <w:gridCol w:w="741"/>
        <w:gridCol w:w="1725"/>
      </w:tblGrid>
      <w:tr w:rsidR="00A87DB9" w:rsidRPr="00B22F19" w14:paraId="260FE864" w14:textId="6564F1B9" w:rsidTr="00133B58">
        <w:trPr>
          <w:cnfStyle w:val="100000000000" w:firstRow="1" w:lastRow="0" w:firstColumn="0" w:lastColumn="0" w:oddVBand="0" w:evenVBand="0" w:oddHBand="0" w:evenHBand="0" w:firstRowFirstColumn="0" w:firstRowLastColumn="0" w:lastRowFirstColumn="0" w:lastRowLastColumn="0"/>
          <w:trHeight w:val="333"/>
        </w:trPr>
        <w:tc>
          <w:tcPr>
            <w:tcW w:w="0" w:type="auto"/>
            <w:gridSpan w:val="5"/>
            <w:vAlign w:val="bottom"/>
          </w:tcPr>
          <w:p w14:paraId="6C9A3374" w14:textId="6574BBB7" w:rsidR="00A87DB9" w:rsidRPr="00B22F19" w:rsidRDefault="00A87DB9" w:rsidP="00151C17">
            <w:pPr>
              <w:spacing w:after="0" w:line="240" w:lineRule="auto"/>
              <w:jc w:val="left"/>
              <w:rPr>
                <w:rFonts w:asciiTheme="minorHAnsi" w:eastAsiaTheme="minorEastAsia" w:hAnsiTheme="minorHAnsi" w:cstheme="minorBidi"/>
                <w:szCs w:val="24"/>
                <w:lang w:val="en-US"/>
              </w:rPr>
            </w:pPr>
            <w:r w:rsidRPr="00B22F19">
              <w:rPr>
                <w:rFonts w:asciiTheme="minorHAnsi" w:eastAsiaTheme="minorEastAsia" w:hAnsiTheme="minorHAnsi" w:cstheme="minorBidi"/>
                <w:szCs w:val="24"/>
                <w:lang w:val="en-US"/>
              </w:rPr>
              <w:t>Table 4.</w:t>
            </w:r>
            <w:r w:rsidR="00151C17" w:rsidRPr="00B22F19">
              <w:rPr>
                <w:rFonts w:asciiTheme="minorHAnsi" w:eastAsiaTheme="minorEastAsia" w:hAnsiTheme="minorHAnsi" w:cstheme="minorBidi"/>
                <w:szCs w:val="24"/>
                <w:lang w:val="en-US"/>
              </w:rPr>
              <w:t>3</w:t>
            </w:r>
            <w:r w:rsidRPr="00B22F19">
              <w:rPr>
                <w:rFonts w:asciiTheme="minorHAnsi" w:eastAsiaTheme="minorEastAsia" w:hAnsiTheme="minorHAnsi" w:cstheme="minorBidi"/>
                <w:szCs w:val="24"/>
                <w:lang w:val="en-US"/>
              </w:rPr>
              <w:t xml:space="preserve"> Moment</w:t>
            </w:r>
            <w:ins w:id="16323" w:author="Author">
              <w:r w:rsidR="00CA4986">
                <w:rPr>
                  <w:rFonts w:asciiTheme="minorHAnsi" w:eastAsiaTheme="minorEastAsia" w:hAnsiTheme="minorHAnsi" w:cstheme="minorBidi"/>
                  <w:szCs w:val="24"/>
                  <w:lang w:val="en-US"/>
                </w:rPr>
                <w:t>s</w:t>
              </w:r>
            </w:ins>
            <w:r w:rsidRPr="00B22F19">
              <w:rPr>
                <w:rFonts w:asciiTheme="minorHAnsi" w:eastAsiaTheme="minorEastAsia" w:hAnsiTheme="minorHAnsi" w:cstheme="minorBidi"/>
                <w:szCs w:val="24"/>
                <w:lang w:val="en-US"/>
              </w:rPr>
              <w:t xml:space="preserve"> of inertia of standard shapes</w:t>
            </w:r>
            <w:ins w:id="16324" w:author="Author">
              <w:r w:rsidR="00B85791">
                <w:rPr>
                  <w:rFonts w:asciiTheme="minorHAnsi" w:eastAsiaTheme="minorEastAsia" w:hAnsiTheme="minorHAnsi" w:cstheme="minorBidi"/>
                  <w:szCs w:val="24"/>
                  <w:lang w:val="en-US"/>
                </w:rPr>
                <w:t>.</w:t>
              </w:r>
            </w:ins>
          </w:p>
        </w:tc>
      </w:tr>
      <w:tr w:rsidR="00666D66" w:rsidRPr="00B22F19" w14:paraId="5D774363" w14:textId="72B4D389" w:rsidTr="00A87DB9">
        <w:trPr>
          <w:cnfStyle w:val="000000100000" w:firstRow="0" w:lastRow="0" w:firstColumn="0" w:lastColumn="0" w:oddVBand="0" w:evenVBand="0" w:oddHBand="1" w:evenHBand="0" w:firstRowFirstColumn="0" w:firstRowLastColumn="0" w:lastRowFirstColumn="0" w:lastRowLastColumn="0"/>
          <w:trHeight w:val="548"/>
        </w:trPr>
        <w:tc>
          <w:tcPr>
            <w:tcW w:w="0" w:type="auto"/>
            <w:vAlign w:val="center"/>
          </w:tcPr>
          <w:p w14:paraId="4B5305BD" w14:textId="2BAB8C11" w:rsidR="00A87DB9" w:rsidRPr="00B22F19" w:rsidRDefault="00A87DB9" w:rsidP="00A87DB9">
            <w:pPr>
              <w:spacing w:after="0" w:line="240" w:lineRule="auto"/>
              <w:jc w:val="center"/>
              <w:rPr>
                <w:b/>
                <w:bCs/>
                <w:lang w:val="en-US"/>
              </w:rPr>
            </w:pPr>
            <w:r w:rsidRPr="00B22F19">
              <w:rPr>
                <w:b/>
                <w:bCs/>
                <w:lang w:val="en-US"/>
              </w:rPr>
              <w:t>Name</w:t>
            </w:r>
          </w:p>
        </w:tc>
        <w:tc>
          <w:tcPr>
            <w:tcW w:w="0" w:type="auto"/>
            <w:vAlign w:val="center"/>
          </w:tcPr>
          <w:p w14:paraId="42C72348" w14:textId="0F7184BA" w:rsidR="00A87DB9" w:rsidRPr="00B22F19" w:rsidRDefault="00A87DB9" w:rsidP="00A87DB9">
            <w:pPr>
              <w:spacing w:after="0" w:line="240" w:lineRule="auto"/>
              <w:jc w:val="center"/>
              <w:rPr>
                <w:b/>
                <w:bCs/>
                <w:lang w:val="en-US"/>
              </w:rPr>
            </w:pPr>
            <w:r w:rsidRPr="00B22F19">
              <w:rPr>
                <w:b/>
                <w:bCs/>
                <w:lang w:val="en-US"/>
              </w:rPr>
              <w:t>Shape</w:t>
            </w:r>
          </w:p>
        </w:tc>
        <w:tc>
          <w:tcPr>
            <w:tcW w:w="0" w:type="auto"/>
            <w:vAlign w:val="center"/>
          </w:tcPr>
          <w:p w14:paraId="0260FA84" w14:textId="0461F4BB" w:rsidR="00A87DB9" w:rsidRPr="00B22F19" w:rsidRDefault="00A87DB9" w:rsidP="00A87DB9">
            <w:pPr>
              <w:spacing w:after="0" w:line="240" w:lineRule="auto"/>
              <w:jc w:val="center"/>
              <w:rPr>
                <w:rStyle w:val="mathphrase"/>
                <w:b/>
                <w:bCs/>
              </w:rPr>
            </w:pPr>
            <w:r w:rsidRPr="00B22F19">
              <w:rPr>
                <w:rStyle w:val="mathphrase"/>
                <w:b/>
                <w:bCs/>
              </w:rPr>
              <w:t>I</w:t>
            </w:r>
            <w:r w:rsidRPr="00B22F19">
              <w:rPr>
                <w:rStyle w:val="mathphrase"/>
                <w:b/>
                <w:bCs/>
                <w:vertAlign w:val="subscript"/>
              </w:rPr>
              <w:t>x</w:t>
            </w:r>
          </w:p>
        </w:tc>
        <w:tc>
          <w:tcPr>
            <w:tcW w:w="0" w:type="auto"/>
            <w:vAlign w:val="center"/>
          </w:tcPr>
          <w:p w14:paraId="0BAF19B8" w14:textId="3CF6601B" w:rsidR="00A87DB9" w:rsidRPr="00B22F19" w:rsidRDefault="00A87DB9" w:rsidP="00A87DB9">
            <w:pPr>
              <w:tabs>
                <w:tab w:val="left" w:pos="360"/>
              </w:tabs>
              <w:spacing w:after="0" w:line="240" w:lineRule="auto"/>
              <w:jc w:val="center"/>
              <w:rPr>
                <w:rStyle w:val="mathphrase"/>
                <w:b/>
                <w:bCs/>
              </w:rPr>
            </w:pPr>
            <w:r w:rsidRPr="00B22F19">
              <w:rPr>
                <w:rStyle w:val="mathphrase"/>
                <w:b/>
                <w:bCs/>
              </w:rPr>
              <w:t>I</w:t>
            </w:r>
            <w:r w:rsidRPr="00B22F19">
              <w:rPr>
                <w:rStyle w:val="mathphrase"/>
                <w:b/>
                <w:bCs/>
                <w:vertAlign w:val="subscript"/>
              </w:rPr>
              <w:t>y</w:t>
            </w:r>
          </w:p>
        </w:tc>
        <w:tc>
          <w:tcPr>
            <w:tcW w:w="0" w:type="auto"/>
            <w:vAlign w:val="center"/>
          </w:tcPr>
          <w:p w14:paraId="1E242C47" w14:textId="52D1D229" w:rsidR="00A87DB9" w:rsidRPr="00B22F19" w:rsidRDefault="00A87DB9" w:rsidP="00A87DB9">
            <w:pPr>
              <w:tabs>
                <w:tab w:val="left" w:pos="360"/>
              </w:tabs>
              <w:spacing w:after="0" w:line="240" w:lineRule="auto"/>
              <w:jc w:val="center"/>
              <w:rPr>
                <w:rStyle w:val="mathphrase"/>
                <w:b/>
                <w:bCs/>
              </w:rPr>
            </w:pPr>
            <w:r w:rsidRPr="00B22F19">
              <w:rPr>
                <w:rStyle w:val="mathphrase"/>
                <w:b/>
                <w:bCs/>
              </w:rPr>
              <w:t>J</w:t>
            </w:r>
            <w:r w:rsidRPr="00CA4986">
              <w:rPr>
                <w:rStyle w:val="mathphrase"/>
                <w:b/>
                <w:bCs/>
                <w:i w:val="0"/>
                <w:iCs/>
                <w:vertAlign w:val="subscript"/>
                <w:rPrChange w:id="16325" w:author="Author">
                  <w:rPr>
                    <w:rStyle w:val="mathphrase"/>
                    <w:b/>
                    <w:bCs/>
                    <w:vertAlign w:val="subscript"/>
                  </w:rPr>
                </w:rPrChange>
              </w:rPr>
              <w:t>O</w:t>
            </w:r>
          </w:p>
        </w:tc>
      </w:tr>
      <w:tr w:rsidR="00666D66" w:rsidRPr="00B22F19" w14:paraId="36588237" w14:textId="6CC35CDB" w:rsidTr="00A87DB9">
        <w:trPr>
          <w:trHeight w:val="1520"/>
        </w:trPr>
        <w:tc>
          <w:tcPr>
            <w:tcW w:w="0" w:type="auto"/>
            <w:vAlign w:val="center"/>
          </w:tcPr>
          <w:p w14:paraId="7EE137E4" w14:textId="01286162" w:rsidR="00A87DB9" w:rsidRPr="00B22F19" w:rsidRDefault="00A87DB9" w:rsidP="00A87DB9">
            <w:pPr>
              <w:tabs>
                <w:tab w:val="left" w:pos="360"/>
              </w:tabs>
              <w:spacing w:after="0" w:line="240" w:lineRule="auto"/>
              <w:jc w:val="center"/>
              <w:rPr>
                <w:lang w:val="en-US"/>
              </w:rPr>
            </w:pPr>
            <w:r w:rsidRPr="00B22F19">
              <w:rPr>
                <w:lang w:val="en-US"/>
              </w:rPr>
              <w:t>Rectangle</w:t>
            </w:r>
          </w:p>
        </w:tc>
        <w:tc>
          <w:tcPr>
            <w:tcW w:w="0" w:type="auto"/>
            <w:vAlign w:val="bottom"/>
          </w:tcPr>
          <w:p w14:paraId="69E20890" w14:textId="03AF4944" w:rsidR="00A87DB9" w:rsidRPr="00B22F19" w:rsidRDefault="00280023" w:rsidP="00133B58">
            <w:pPr>
              <w:tabs>
                <w:tab w:val="left" w:pos="360"/>
              </w:tabs>
              <w:spacing w:after="0" w:line="240" w:lineRule="auto"/>
              <w:jc w:val="left"/>
              <w:rPr>
                <w:lang w:val="en-US"/>
              </w:rPr>
            </w:pPr>
            <w:r w:rsidRPr="00280023">
              <w:rPr>
                <w:noProof/>
                <w:lang w:val="en-US"/>
              </w:rPr>
              <w:object w:dxaOrig="3180" w:dyaOrig="3120" w14:anchorId="26BDED77">
                <v:shape id="_x0000_i1065" type="#_x0000_t75" alt="" style="width:129.1pt;height:129pt;mso-width-percent:0;mso-height-percent:0;mso-width-percent:0;mso-height-percent:0" o:ole="">
                  <v:imagedata r:id="rId265" o:title=""/>
                </v:shape>
                <o:OLEObject Type="Embed" ProgID="PBrush" ShapeID="_x0000_i1065" DrawAspect="Content" ObjectID="_1712396622" r:id="rId266"/>
              </w:object>
            </w:r>
          </w:p>
        </w:tc>
        <w:tc>
          <w:tcPr>
            <w:tcW w:w="0" w:type="auto"/>
            <w:vAlign w:val="center"/>
          </w:tcPr>
          <w:p w14:paraId="11D51377" w14:textId="06BCB21B" w:rsidR="00A87DB9" w:rsidRPr="00B22F19" w:rsidRDefault="00E242DE" w:rsidP="00A87DB9">
            <w:pPr>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b</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3</m:t>
                        </m:r>
                      </m:sup>
                    </m:sSup>
                  </m:num>
                  <m:den>
                    <m:r>
                      <w:rPr>
                        <w:rFonts w:ascii="Cambria Math" w:hAnsi="Cambria Math"/>
                        <w:lang w:val="en-US"/>
                      </w:rPr>
                      <m:t>12</m:t>
                    </m:r>
                  </m:den>
                </m:f>
              </m:oMath>
            </m:oMathPara>
          </w:p>
        </w:tc>
        <w:tc>
          <w:tcPr>
            <w:tcW w:w="0" w:type="auto"/>
            <w:vAlign w:val="center"/>
          </w:tcPr>
          <w:p w14:paraId="0A593E1F" w14:textId="0AFF7510" w:rsidR="00A87DB9" w:rsidRPr="00B22F19" w:rsidRDefault="00E242DE" w:rsidP="00A87DB9">
            <w:pPr>
              <w:tabs>
                <w:tab w:val="left" w:pos="360"/>
              </w:tabs>
              <w:spacing w:after="0" w:line="240" w:lineRule="auto"/>
              <w:jc w:val="center"/>
              <w:rPr>
                <w:b/>
                <w:bCs/>
                <w:lang w:val="en-US"/>
              </w:rPr>
            </w:pPr>
            <m:oMathPara>
              <m:oMath>
                <m:f>
                  <m:fPr>
                    <m:ctrlPr>
                      <w:rPr>
                        <w:rFonts w:ascii="Cambria Math" w:hAnsi="Cambria Math"/>
                        <w:i/>
                        <w:lang w:val="en-US"/>
                      </w:rPr>
                    </m:ctrlPr>
                  </m:fPr>
                  <m:num>
                    <m:r>
                      <w:rPr>
                        <w:rFonts w:ascii="Cambria Math" w:hAnsi="Cambria Math"/>
                        <w:lang w:val="en-US"/>
                      </w:rPr>
                      <m:t>h</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3</m:t>
                        </m:r>
                      </m:sup>
                    </m:sSup>
                  </m:num>
                  <m:den>
                    <m:r>
                      <w:rPr>
                        <w:rFonts w:ascii="Cambria Math" w:hAnsi="Cambria Math"/>
                        <w:lang w:val="en-US"/>
                      </w:rPr>
                      <m:t>12</m:t>
                    </m:r>
                  </m:den>
                </m:f>
              </m:oMath>
            </m:oMathPara>
          </w:p>
        </w:tc>
        <w:tc>
          <w:tcPr>
            <w:tcW w:w="0" w:type="auto"/>
            <w:vAlign w:val="center"/>
          </w:tcPr>
          <w:p w14:paraId="1DCE3F30" w14:textId="16159745" w:rsidR="00A87DB9" w:rsidRPr="00B22F19" w:rsidRDefault="00E242DE" w:rsidP="00A87DB9">
            <w:pPr>
              <w:tabs>
                <w:tab w:val="left" w:pos="360"/>
              </w:tabs>
              <w:spacing w:after="0" w:line="240" w:lineRule="auto"/>
              <w:jc w:val="center"/>
              <w:rPr>
                <w:b/>
                <w:bCs/>
                <w:lang w:val="en-US"/>
              </w:rPr>
            </w:pPr>
            <m:oMathPara>
              <m:oMath>
                <m:f>
                  <m:fPr>
                    <m:ctrlPr>
                      <w:rPr>
                        <w:rFonts w:ascii="Cambria Math" w:hAnsi="Cambria Math"/>
                        <w:i/>
                        <w:lang w:val="en-US"/>
                      </w:rPr>
                    </m:ctrlPr>
                  </m:fPr>
                  <m:num>
                    <m:r>
                      <w:rPr>
                        <w:rFonts w:ascii="Cambria Math" w:hAnsi="Cambria Math"/>
                        <w:lang w:val="en-US"/>
                      </w:rPr>
                      <m:t>bh(</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r>
                      <w:rPr>
                        <w:rFonts w:ascii="Cambria Math" w:hAnsi="Cambria Math"/>
                        <w:lang w:val="en-US"/>
                      </w:rPr>
                      <m:t>)</m:t>
                    </m:r>
                  </m:num>
                  <m:den>
                    <m:r>
                      <w:rPr>
                        <w:rFonts w:ascii="Cambria Math" w:hAnsi="Cambria Math"/>
                        <w:lang w:val="en-US"/>
                      </w:rPr>
                      <m:t>12</m:t>
                    </m:r>
                  </m:den>
                </m:f>
              </m:oMath>
            </m:oMathPara>
          </w:p>
        </w:tc>
      </w:tr>
      <w:tr w:rsidR="00666D66" w:rsidRPr="00B22F19" w14:paraId="5D4A0A42" w14:textId="0C5AD135" w:rsidTr="00A87DB9">
        <w:trPr>
          <w:cnfStyle w:val="000000100000" w:firstRow="0" w:lastRow="0" w:firstColumn="0" w:lastColumn="0" w:oddVBand="0" w:evenVBand="0" w:oddHBand="1" w:evenHBand="0" w:firstRowFirstColumn="0" w:firstRowLastColumn="0" w:lastRowFirstColumn="0" w:lastRowLastColumn="0"/>
          <w:trHeight w:val="1079"/>
        </w:trPr>
        <w:tc>
          <w:tcPr>
            <w:tcW w:w="0" w:type="auto"/>
            <w:vAlign w:val="center"/>
          </w:tcPr>
          <w:p w14:paraId="12B80DFC" w14:textId="40A6A4DB" w:rsidR="00A87DB9" w:rsidRPr="00B22F19" w:rsidRDefault="00A87DB9" w:rsidP="00A87DB9">
            <w:pPr>
              <w:tabs>
                <w:tab w:val="left" w:pos="360"/>
              </w:tabs>
              <w:spacing w:after="0" w:line="240" w:lineRule="auto"/>
              <w:jc w:val="center"/>
              <w:rPr>
                <w:lang w:val="en-US"/>
              </w:rPr>
            </w:pPr>
            <w:r w:rsidRPr="00B22F19">
              <w:rPr>
                <w:lang w:val="en-US"/>
              </w:rPr>
              <w:t>Circle</w:t>
            </w:r>
          </w:p>
        </w:tc>
        <w:tc>
          <w:tcPr>
            <w:tcW w:w="0" w:type="auto"/>
            <w:vAlign w:val="center"/>
          </w:tcPr>
          <w:p w14:paraId="41C9209C" w14:textId="1B54CBCF" w:rsidR="00A87DB9" w:rsidRPr="00B22F19" w:rsidRDefault="00280023" w:rsidP="00A87DB9">
            <w:pPr>
              <w:spacing w:after="0" w:line="240" w:lineRule="auto"/>
              <w:jc w:val="center"/>
              <w:rPr>
                <w:lang w:val="en-US"/>
              </w:rPr>
            </w:pPr>
            <w:r w:rsidRPr="00280023">
              <w:rPr>
                <w:noProof/>
                <w:lang w:val="en-US"/>
              </w:rPr>
              <w:object w:dxaOrig="3210" w:dyaOrig="3000" w14:anchorId="14C10FA5">
                <v:shape id="_x0000_i1066" type="#_x0000_t75" alt="" style="width:130pt;height:122.1pt;mso-width-percent:0;mso-height-percent:0;mso-width-percent:0;mso-height-percent:0" o:ole="">
                  <v:imagedata r:id="rId267" o:title=""/>
                </v:shape>
                <o:OLEObject Type="Embed" ProgID="PBrush" ShapeID="_x0000_i1066" DrawAspect="Content" ObjectID="_1712396623" r:id="rId268"/>
              </w:object>
            </w:r>
          </w:p>
        </w:tc>
        <w:tc>
          <w:tcPr>
            <w:tcW w:w="0" w:type="auto"/>
            <w:vAlign w:val="center"/>
          </w:tcPr>
          <w:p w14:paraId="5B476712" w14:textId="1087FA69" w:rsidR="00A87DB9" w:rsidRPr="00B22F19" w:rsidRDefault="00E242DE" w:rsidP="00A87DB9">
            <w:pPr>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4</m:t>
                    </m:r>
                  </m:den>
                </m:f>
              </m:oMath>
            </m:oMathPara>
          </w:p>
        </w:tc>
        <w:tc>
          <w:tcPr>
            <w:tcW w:w="0" w:type="auto"/>
            <w:vAlign w:val="center"/>
          </w:tcPr>
          <w:p w14:paraId="4A2F7562" w14:textId="372745EE" w:rsidR="00A87DB9" w:rsidRPr="00B22F19" w:rsidRDefault="00E242DE" w:rsidP="00A87DB9">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4</m:t>
                    </m:r>
                  </m:den>
                </m:f>
              </m:oMath>
            </m:oMathPara>
          </w:p>
        </w:tc>
        <w:tc>
          <w:tcPr>
            <w:tcW w:w="0" w:type="auto"/>
            <w:vAlign w:val="center"/>
          </w:tcPr>
          <w:p w14:paraId="13189DA5" w14:textId="73903B4B" w:rsidR="00A87DB9" w:rsidRPr="00B22F19" w:rsidRDefault="00E242DE" w:rsidP="00A87DB9">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4</m:t>
                        </m:r>
                      </m:sup>
                    </m:sSup>
                  </m:num>
                  <m:den>
                    <m:r>
                      <w:rPr>
                        <w:rFonts w:ascii="Cambria Math" w:hAnsi="Cambria Math"/>
                        <w:lang w:val="en-US"/>
                      </w:rPr>
                      <m:t>2</m:t>
                    </m:r>
                  </m:den>
                </m:f>
              </m:oMath>
            </m:oMathPara>
          </w:p>
        </w:tc>
      </w:tr>
      <w:tr w:rsidR="00A87DB9" w:rsidRPr="00B22F19" w14:paraId="7AECA1B3" w14:textId="77777777" w:rsidTr="00A87DB9">
        <w:trPr>
          <w:trHeight w:val="1079"/>
        </w:trPr>
        <w:tc>
          <w:tcPr>
            <w:tcW w:w="0" w:type="auto"/>
            <w:vAlign w:val="center"/>
          </w:tcPr>
          <w:p w14:paraId="7955569C" w14:textId="274EF6FC" w:rsidR="00A87DB9" w:rsidRPr="00B22F19" w:rsidRDefault="00A87DB9" w:rsidP="00A87DB9">
            <w:pPr>
              <w:tabs>
                <w:tab w:val="left" w:pos="360"/>
              </w:tabs>
              <w:spacing w:after="0" w:line="240" w:lineRule="auto"/>
              <w:jc w:val="center"/>
              <w:rPr>
                <w:lang w:val="en-US"/>
              </w:rPr>
            </w:pPr>
            <w:r w:rsidRPr="00B22F19">
              <w:rPr>
                <w:lang w:val="en-US"/>
              </w:rPr>
              <w:t>Isosceles triangle</w:t>
            </w:r>
          </w:p>
        </w:tc>
        <w:tc>
          <w:tcPr>
            <w:tcW w:w="0" w:type="auto"/>
            <w:vAlign w:val="center"/>
          </w:tcPr>
          <w:p w14:paraId="59E8A1F2" w14:textId="3129081A" w:rsidR="00A87DB9" w:rsidRPr="00B22F19" w:rsidRDefault="00280023" w:rsidP="00A87DB9">
            <w:pPr>
              <w:spacing w:after="0" w:line="240" w:lineRule="auto"/>
              <w:jc w:val="center"/>
              <w:rPr>
                <w:lang w:val="en-US"/>
              </w:rPr>
            </w:pPr>
            <w:r w:rsidRPr="00280023">
              <w:rPr>
                <w:noProof/>
                <w:lang w:val="en-US"/>
              </w:rPr>
              <w:object w:dxaOrig="3405" w:dyaOrig="3090" w14:anchorId="09194D49">
                <v:shape id="_x0000_i1067" type="#_x0000_t75" alt="" style="width:137.05pt;height:122.05pt;mso-width-percent:0;mso-height-percent:0;mso-width-percent:0;mso-height-percent:0" o:ole="">
                  <v:imagedata r:id="rId269" o:title=""/>
                </v:shape>
                <o:OLEObject Type="Embed" ProgID="PBrush" ShapeID="_x0000_i1067" DrawAspect="Content" ObjectID="_1712396624" r:id="rId270"/>
              </w:object>
            </w:r>
          </w:p>
        </w:tc>
        <w:tc>
          <w:tcPr>
            <w:tcW w:w="0" w:type="auto"/>
            <w:vAlign w:val="center"/>
          </w:tcPr>
          <w:p w14:paraId="4C99A3BE" w14:textId="378C9E6B" w:rsidR="00A87DB9" w:rsidRPr="00B22F19" w:rsidRDefault="00E242DE" w:rsidP="00CE386E">
            <w:pPr>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b</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3</m:t>
                        </m:r>
                      </m:sup>
                    </m:sSup>
                  </m:num>
                  <m:den>
                    <m:r>
                      <w:rPr>
                        <w:rFonts w:ascii="Cambria Math" w:hAnsi="Cambria Math"/>
                        <w:lang w:val="en-US"/>
                      </w:rPr>
                      <m:t>36</m:t>
                    </m:r>
                  </m:den>
                </m:f>
              </m:oMath>
            </m:oMathPara>
          </w:p>
        </w:tc>
        <w:tc>
          <w:tcPr>
            <w:tcW w:w="0" w:type="auto"/>
            <w:vAlign w:val="center"/>
          </w:tcPr>
          <w:p w14:paraId="3D2BA044" w14:textId="1161E5A8" w:rsidR="00A87DB9" w:rsidRPr="00B22F19" w:rsidRDefault="00E242DE" w:rsidP="00CE386E">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h</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3</m:t>
                        </m:r>
                      </m:sup>
                    </m:sSup>
                  </m:num>
                  <m:den>
                    <m:r>
                      <w:rPr>
                        <w:rFonts w:ascii="Cambria Math" w:hAnsi="Cambria Math"/>
                        <w:lang w:val="en-US"/>
                      </w:rPr>
                      <m:t>48</m:t>
                    </m:r>
                  </m:den>
                </m:f>
              </m:oMath>
            </m:oMathPara>
          </w:p>
        </w:tc>
        <w:tc>
          <w:tcPr>
            <w:tcW w:w="0" w:type="auto"/>
            <w:vAlign w:val="center"/>
          </w:tcPr>
          <w:p w14:paraId="4DB02E4A" w14:textId="1DF3B141" w:rsidR="00A87DB9" w:rsidRPr="00B22F19" w:rsidRDefault="00E242DE" w:rsidP="003E0367">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bh(4</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r>
                      <w:rPr>
                        <w:rFonts w:ascii="Cambria Math" w:hAnsi="Cambria Math"/>
                        <w:lang w:val="en-US"/>
                      </w:rPr>
                      <m:t>+3</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r>
                      <w:rPr>
                        <w:rFonts w:ascii="Cambria Math" w:hAnsi="Cambria Math"/>
                        <w:lang w:val="en-US"/>
                      </w:rPr>
                      <m:t>)</m:t>
                    </m:r>
                  </m:num>
                  <m:den>
                    <m:r>
                      <w:rPr>
                        <w:rFonts w:ascii="Cambria Math" w:hAnsi="Cambria Math"/>
                        <w:lang w:val="en-US"/>
                      </w:rPr>
                      <m:t>144</m:t>
                    </m:r>
                  </m:den>
                </m:f>
              </m:oMath>
            </m:oMathPara>
          </w:p>
        </w:tc>
      </w:tr>
      <w:tr w:rsidR="009672F2" w:rsidRPr="00B22F19" w14:paraId="4BA21CBE" w14:textId="77777777" w:rsidTr="00A87DB9">
        <w:trPr>
          <w:cnfStyle w:val="000000100000" w:firstRow="0" w:lastRow="0" w:firstColumn="0" w:lastColumn="0" w:oddVBand="0" w:evenVBand="0" w:oddHBand="1" w:evenHBand="0" w:firstRowFirstColumn="0" w:firstRowLastColumn="0" w:lastRowFirstColumn="0" w:lastRowLastColumn="0"/>
          <w:trHeight w:val="1079"/>
        </w:trPr>
        <w:tc>
          <w:tcPr>
            <w:tcW w:w="0" w:type="auto"/>
            <w:vAlign w:val="center"/>
          </w:tcPr>
          <w:p w14:paraId="12CA6D4A" w14:textId="3C82D8E2" w:rsidR="009672F2" w:rsidRPr="00B22F19" w:rsidRDefault="009672F2" w:rsidP="00A87DB9">
            <w:pPr>
              <w:tabs>
                <w:tab w:val="left" w:pos="360"/>
              </w:tabs>
              <w:spacing w:after="0" w:line="240" w:lineRule="auto"/>
              <w:jc w:val="center"/>
              <w:rPr>
                <w:lang w:val="en-US"/>
              </w:rPr>
            </w:pPr>
            <w:r w:rsidRPr="00B22F19">
              <w:rPr>
                <w:lang w:val="en-US"/>
              </w:rPr>
              <w:t>Right</w:t>
            </w:r>
            <w:ins w:id="16326" w:author="Author">
              <w:r w:rsidR="00CA4986">
                <w:rPr>
                  <w:lang w:val="en-US"/>
                </w:rPr>
                <w:t xml:space="preserve"> </w:t>
              </w:r>
            </w:ins>
            <w:del w:id="16327" w:author="Author">
              <w:r w:rsidRPr="00B22F19" w:rsidDel="00CA4986">
                <w:rPr>
                  <w:lang w:val="en-US"/>
                </w:rPr>
                <w:delText xml:space="preserve">-angle </w:delText>
              </w:r>
            </w:del>
            <w:r w:rsidRPr="00B22F19">
              <w:rPr>
                <w:lang w:val="en-US"/>
              </w:rPr>
              <w:t>triangle</w:t>
            </w:r>
          </w:p>
        </w:tc>
        <w:tc>
          <w:tcPr>
            <w:tcW w:w="0" w:type="auto"/>
            <w:vAlign w:val="center"/>
          </w:tcPr>
          <w:p w14:paraId="7ACF7710" w14:textId="43D6451F" w:rsidR="009672F2" w:rsidRPr="00B22F19" w:rsidRDefault="00280023" w:rsidP="00A87DB9">
            <w:pPr>
              <w:spacing w:after="0" w:line="240" w:lineRule="auto"/>
              <w:jc w:val="center"/>
              <w:rPr>
                <w:lang w:val="en-US"/>
              </w:rPr>
            </w:pPr>
            <w:r w:rsidRPr="00280023">
              <w:rPr>
                <w:noProof/>
                <w:lang w:val="en-US"/>
              </w:rPr>
              <w:object w:dxaOrig="3255" w:dyaOrig="2820" w14:anchorId="49EB4A37">
                <v:shape id="_x0000_i1068" type="#_x0000_t75" alt="" style="width:129.05pt;height:108pt;mso-width-percent:0;mso-height-percent:0;mso-width-percent:0;mso-height-percent:0" o:ole="">
                  <v:imagedata r:id="rId271" o:title=""/>
                </v:shape>
                <o:OLEObject Type="Embed" ProgID="PBrush" ShapeID="_x0000_i1068" DrawAspect="Content" ObjectID="_1712396625" r:id="rId272"/>
              </w:object>
            </w:r>
          </w:p>
        </w:tc>
        <w:tc>
          <w:tcPr>
            <w:tcW w:w="0" w:type="auto"/>
            <w:vAlign w:val="center"/>
          </w:tcPr>
          <w:p w14:paraId="04179016" w14:textId="57CEB644" w:rsidR="009672F2" w:rsidRPr="00B22F19" w:rsidRDefault="00E242DE" w:rsidP="00CE386E">
            <w:pPr>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b</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3</m:t>
                        </m:r>
                      </m:sup>
                    </m:sSup>
                  </m:num>
                  <m:den>
                    <m:r>
                      <w:rPr>
                        <w:rFonts w:ascii="Cambria Math" w:hAnsi="Cambria Math"/>
                        <w:lang w:val="en-US"/>
                      </w:rPr>
                      <m:t>36</m:t>
                    </m:r>
                  </m:den>
                </m:f>
              </m:oMath>
            </m:oMathPara>
          </w:p>
        </w:tc>
        <w:tc>
          <w:tcPr>
            <w:tcW w:w="0" w:type="auto"/>
            <w:vAlign w:val="center"/>
          </w:tcPr>
          <w:p w14:paraId="16FF456E" w14:textId="4AAE5110" w:rsidR="009672F2" w:rsidRPr="00B22F19" w:rsidRDefault="00E242DE" w:rsidP="009672F2">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h</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3</m:t>
                        </m:r>
                      </m:sup>
                    </m:sSup>
                  </m:num>
                  <m:den>
                    <m:r>
                      <w:rPr>
                        <w:rFonts w:ascii="Cambria Math" w:hAnsi="Cambria Math"/>
                        <w:lang w:val="en-US"/>
                      </w:rPr>
                      <m:t>36</m:t>
                    </m:r>
                  </m:den>
                </m:f>
              </m:oMath>
            </m:oMathPara>
          </w:p>
        </w:tc>
        <w:tc>
          <w:tcPr>
            <w:tcW w:w="0" w:type="auto"/>
            <w:vAlign w:val="center"/>
          </w:tcPr>
          <w:p w14:paraId="5A175198" w14:textId="322E8D96" w:rsidR="009672F2" w:rsidRPr="00B22F19" w:rsidRDefault="00E242DE" w:rsidP="009672F2">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bh(</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r>
                      <w:rPr>
                        <w:rFonts w:ascii="Cambria Math" w:hAnsi="Cambria Math"/>
                        <w:lang w:val="en-US"/>
                      </w:rPr>
                      <m:t>)</m:t>
                    </m:r>
                  </m:num>
                  <m:den>
                    <m:r>
                      <w:rPr>
                        <w:rFonts w:ascii="Cambria Math" w:hAnsi="Cambria Math"/>
                        <w:lang w:val="en-US"/>
                      </w:rPr>
                      <m:t>36</m:t>
                    </m:r>
                  </m:den>
                </m:f>
              </m:oMath>
            </m:oMathPara>
          </w:p>
        </w:tc>
      </w:tr>
      <w:tr w:rsidR="00A87DB9" w:rsidRPr="00B22F19" w14:paraId="0223DB50" w14:textId="77777777" w:rsidTr="00A87DB9">
        <w:trPr>
          <w:trHeight w:val="1079"/>
        </w:trPr>
        <w:tc>
          <w:tcPr>
            <w:tcW w:w="0" w:type="auto"/>
            <w:vAlign w:val="center"/>
          </w:tcPr>
          <w:p w14:paraId="4EB52D55" w14:textId="28E3C941" w:rsidR="00A87DB9" w:rsidRPr="00B22F19" w:rsidRDefault="003E0367" w:rsidP="00A87DB9">
            <w:pPr>
              <w:tabs>
                <w:tab w:val="left" w:pos="360"/>
              </w:tabs>
              <w:spacing w:after="0" w:line="240" w:lineRule="auto"/>
              <w:jc w:val="center"/>
              <w:rPr>
                <w:lang w:val="en-US"/>
              </w:rPr>
            </w:pPr>
            <w:r w:rsidRPr="00B22F19">
              <w:rPr>
                <w:lang w:val="en-US"/>
              </w:rPr>
              <w:t>Ellipse</w:t>
            </w:r>
          </w:p>
        </w:tc>
        <w:tc>
          <w:tcPr>
            <w:tcW w:w="0" w:type="auto"/>
            <w:vAlign w:val="center"/>
          </w:tcPr>
          <w:p w14:paraId="1798F2A5" w14:textId="45920943" w:rsidR="00A87DB9" w:rsidRPr="00B22F19" w:rsidRDefault="00280023" w:rsidP="00A87DB9">
            <w:pPr>
              <w:spacing w:after="0" w:line="240" w:lineRule="auto"/>
              <w:jc w:val="center"/>
              <w:rPr>
                <w:lang w:val="en-US"/>
              </w:rPr>
            </w:pPr>
            <w:r w:rsidRPr="00280023">
              <w:rPr>
                <w:noProof/>
                <w:lang w:val="en-US"/>
              </w:rPr>
              <w:object w:dxaOrig="4050" w:dyaOrig="2250" w14:anchorId="738DD9F3">
                <v:shape id="_x0000_i1069" type="#_x0000_t75" alt="" style="width:157.95pt;height:86.95pt;mso-width-percent:0;mso-height-percent:0;mso-width-percent:0;mso-height-percent:0" o:ole="">
                  <v:imagedata r:id="rId273" o:title=""/>
                </v:shape>
                <o:OLEObject Type="Embed" ProgID="PBrush" ShapeID="_x0000_i1069" DrawAspect="Content" ObjectID="_1712396626" r:id="rId274"/>
              </w:object>
            </w:r>
          </w:p>
        </w:tc>
        <w:tc>
          <w:tcPr>
            <w:tcW w:w="0" w:type="auto"/>
            <w:vAlign w:val="center"/>
          </w:tcPr>
          <w:p w14:paraId="61A15278" w14:textId="044F23AF" w:rsidR="00A87DB9" w:rsidRPr="00B22F19" w:rsidRDefault="00E242DE" w:rsidP="00666D66">
            <w:pPr>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ab</m:t>
                        </m:r>
                      </m:e>
                      <m:sup>
                        <m:r>
                          <w:rPr>
                            <w:rFonts w:ascii="Cambria Math" w:hAnsi="Cambria Math"/>
                            <w:lang w:val="en-US"/>
                          </w:rPr>
                          <m:t>3</m:t>
                        </m:r>
                      </m:sup>
                    </m:sSup>
                  </m:num>
                  <m:den>
                    <m:r>
                      <w:rPr>
                        <w:rFonts w:ascii="Cambria Math" w:hAnsi="Cambria Math"/>
                        <w:lang w:val="en-US"/>
                      </w:rPr>
                      <m:t>4</m:t>
                    </m:r>
                  </m:den>
                </m:f>
              </m:oMath>
            </m:oMathPara>
          </w:p>
        </w:tc>
        <w:tc>
          <w:tcPr>
            <w:tcW w:w="0" w:type="auto"/>
            <w:vAlign w:val="center"/>
          </w:tcPr>
          <w:p w14:paraId="04E5BE15" w14:textId="34128D31" w:rsidR="00A87DB9" w:rsidRPr="00B22F19" w:rsidRDefault="00E242DE" w:rsidP="00666D66">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π</m:t>
                    </m:r>
                    <m:sSup>
                      <m:sSupPr>
                        <m:ctrlPr>
                          <w:rPr>
                            <w:rFonts w:ascii="Cambria Math" w:hAnsi="Cambria Math"/>
                            <w:i/>
                            <w:lang w:val="en-US"/>
                          </w:rPr>
                        </m:ctrlPr>
                      </m:sSupPr>
                      <m:e>
                        <m:r>
                          <w:rPr>
                            <w:rFonts w:ascii="Cambria Math" w:hAnsi="Cambria Math"/>
                            <w:lang w:val="en-US"/>
                          </w:rPr>
                          <m:t>ba</m:t>
                        </m:r>
                      </m:e>
                      <m:sup>
                        <m:r>
                          <w:rPr>
                            <w:rFonts w:ascii="Cambria Math" w:hAnsi="Cambria Math"/>
                            <w:lang w:val="en-US"/>
                          </w:rPr>
                          <m:t>3</m:t>
                        </m:r>
                      </m:sup>
                    </m:sSup>
                  </m:num>
                  <m:den>
                    <m:r>
                      <w:rPr>
                        <w:rFonts w:ascii="Cambria Math" w:hAnsi="Cambria Math"/>
                        <w:lang w:val="en-US"/>
                      </w:rPr>
                      <m:t>4</m:t>
                    </m:r>
                  </m:den>
                </m:f>
              </m:oMath>
            </m:oMathPara>
          </w:p>
        </w:tc>
        <w:tc>
          <w:tcPr>
            <w:tcW w:w="0" w:type="auto"/>
            <w:vAlign w:val="center"/>
          </w:tcPr>
          <w:p w14:paraId="7CB9E219" w14:textId="54A5DC07" w:rsidR="00A87DB9" w:rsidRPr="00B22F19" w:rsidRDefault="00E242DE" w:rsidP="00666D66">
            <w:pPr>
              <w:tabs>
                <w:tab w:val="left" w:pos="360"/>
              </w:tabs>
              <w:spacing w:after="0" w:line="240" w:lineRule="auto"/>
              <w:jc w:val="center"/>
              <w:rPr>
                <w:lang w:val="en-US"/>
              </w:rPr>
            </w:pPr>
            <m:oMathPara>
              <m:oMath>
                <m:f>
                  <m:fPr>
                    <m:ctrlPr>
                      <w:rPr>
                        <w:rFonts w:ascii="Cambria Math" w:hAnsi="Cambria Math"/>
                        <w:i/>
                        <w:lang w:val="en-US"/>
                      </w:rPr>
                    </m:ctrlPr>
                  </m:fPr>
                  <m:num>
                    <m:r>
                      <w:rPr>
                        <w:rFonts w:ascii="Cambria Math" w:hAnsi="Cambria Math"/>
                        <w:lang w:val="en-US"/>
                      </w:rPr>
                      <m:t>πab(</m:t>
                    </m:r>
                    <m:sSup>
                      <m:sSupPr>
                        <m:ctrlPr>
                          <w:rPr>
                            <w:rFonts w:ascii="Cambria Math" w:hAnsi="Cambria Math"/>
                            <w:i/>
                            <w:lang w:val="en-US"/>
                          </w:rPr>
                        </m:ctrlPr>
                      </m:sSupPr>
                      <m:e>
                        <m:r>
                          <w:rPr>
                            <w:rFonts w:ascii="Cambria Math" w:hAnsi="Cambria Math"/>
                            <w:lang w:val="en-US"/>
                          </w:rPr>
                          <m:t>a</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r>
                      <w:rPr>
                        <w:rFonts w:ascii="Cambria Math" w:hAnsi="Cambria Math"/>
                        <w:lang w:val="en-US"/>
                      </w:rPr>
                      <m:t>)</m:t>
                    </m:r>
                  </m:num>
                  <m:den>
                    <m:r>
                      <w:rPr>
                        <w:rFonts w:ascii="Cambria Math" w:hAnsi="Cambria Math"/>
                        <w:lang w:val="en-US"/>
                      </w:rPr>
                      <m:t>4</m:t>
                    </m:r>
                  </m:den>
                </m:f>
              </m:oMath>
            </m:oMathPara>
          </w:p>
        </w:tc>
      </w:tr>
    </w:tbl>
    <w:p w14:paraId="072D9373" w14:textId="77777777" w:rsidR="00646F3A" w:rsidRPr="00B22F19" w:rsidRDefault="00646F3A" w:rsidP="00646F3A">
      <w:pPr>
        <w:rPr>
          <w:lang w:val="en-US"/>
        </w:rPr>
      </w:pPr>
    </w:p>
    <w:p w14:paraId="02B28EF8" w14:textId="0875577D" w:rsidR="000409EF" w:rsidRPr="00B22F19" w:rsidRDefault="000409EF" w:rsidP="00CE4F1B">
      <w:pPr>
        <w:rPr>
          <w:b/>
          <w:lang w:val="en-US"/>
        </w:rPr>
      </w:pPr>
      <w:del w:id="16328" w:author="Author">
        <w:r w:rsidRPr="00B22F19" w:rsidDel="00C04029">
          <w:rPr>
            <w:b/>
            <w:lang w:val="en-US"/>
          </w:rPr>
          <w:delText xml:space="preserve">The </w:delText>
        </w:r>
      </w:del>
      <w:r w:rsidR="00CE4F1B" w:rsidRPr="00B22F19">
        <w:rPr>
          <w:b/>
          <w:lang w:val="en-US"/>
        </w:rPr>
        <w:t>P</w:t>
      </w:r>
      <w:r w:rsidRPr="00B22F19">
        <w:rPr>
          <w:b/>
          <w:lang w:val="en-US"/>
        </w:rPr>
        <w:t>arallel</w:t>
      </w:r>
      <w:r w:rsidR="00CE4F1B" w:rsidRPr="00B22F19">
        <w:rPr>
          <w:b/>
          <w:lang w:val="en-US"/>
        </w:rPr>
        <w:t>-A</w:t>
      </w:r>
      <w:r w:rsidRPr="00B22F19">
        <w:rPr>
          <w:b/>
          <w:lang w:val="en-US"/>
        </w:rPr>
        <w:t>x</w:t>
      </w:r>
      <w:r w:rsidR="00CE4F1B" w:rsidRPr="00B22F19">
        <w:rPr>
          <w:b/>
          <w:lang w:val="en-US"/>
        </w:rPr>
        <w:t>i</w:t>
      </w:r>
      <w:r w:rsidRPr="00B22F19">
        <w:rPr>
          <w:b/>
          <w:lang w:val="en-US"/>
        </w:rPr>
        <w:t xml:space="preserve">s </w:t>
      </w:r>
      <w:r w:rsidR="00CE4F1B" w:rsidRPr="00B22F19">
        <w:rPr>
          <w:b/>
          <w:lang w:val="en-US"/>
        </w:rPr>
        <w:t>T</w:t>
      </w:r>
      <w:r w:rsidRPr="00B22F19">
        <w:rPr>
          <w:b/>
          <w:lang w:val="en-US"/>
        </w:rPr>
        <w:t>heorem</w:t>
      </w:r>
    </w:p>
    <w:p w14:paraId="24699CD6" w14:textId="43210096" w:rsidR="000409EF" w:rsidRPr="00B22F19" w:rsidRDefault="00036E13" w:rsidP="00036E13">
      <w:pPr>
        <w:rPr>
          <w:lang w:val="en-US"/>
        </w:rPr>
      </w:pPr>
      <w:r w:rsidRPr="00B22F19">
        <w:rPr>
          <w:lang w:val="en-US"/>
        </w:rPr>
        <w:t>This theorem establishes a relationship between the moment of inertia of an area about an axis passing through the centroid of this area and the moment of inertia about an axis parallel to the centroidal axis and separated from this centroidal axis by a known distance.</w:t>
      </w:r>
    </w:p>
    <w:p w14:paraId="64206111" w14:textId="7B45F310" w:rsidR="00036E13" w:rsidRPr="00B22F19" w:rsidRDefault="000C12DB" w:rsidP="000C12DB">
      <w:pPr>
        <w:rPr>
          <w:lang w:val="en-US"/>
        </w:rPr>
      </w:pPr>
      <w:r w:rsidRPr="00B22F19">
        <w:rPr>
          <w:lang w:val="en-US"/>
        </w:rPr>
        <w:t>Figure 4.24 illustrates a shaded area with centroidal axes (</w:t>
      </w:r>
      <w:r w:rsidRPr="00CA4986">
        <w:rPr>
          <w:rStyle w:val="mathphrase"/>
          <w:i w:val="0"/>
          <w:iCs/>
          <w:rPrChange w:id="16329" w:author="Author">
            <w:rPr>
              <w:rStyle w:val="mathphrase"/>
            </w:rPr>
          </w:rPrChange>
        </w:rPr>
        <w:t>C</w:t>
      </w:r>
      <w:r w:rsidRPr="00B22F19">
        <w:rPr>
          <w:rStyle w:val="mathphrase"/>
        </w:rPr>
        <w:t>X</w:t>
      </w:r>
      <w:r w:rsidRPr="00B22F19">
        <w:rPr>
          <w:lang w:val="en-US"/>
        </w:rPr>
        <w:t>) and (</w:t>
      </w:r>
      <w:r w:rsidRPr="00CA4986">
        <w:rPr>
          <w:rStyle w:val="mathphrase"/>
          <w:i w:val="0"/>
          <w:iCs/>
          <w:rPrChange w:id="16330" w:author="Author">
            <w:rPr>
              <w:rStyle w:val="mathphrase"/>
            </w:rPr>
          </w:rPrChange>
        </w:rPr>
        <w:t>C</w:t>
      </w:r>
      <w:r w:rsidRPr="00B22F19">
        <w:rPr>
          <w:rStyle w:val="mathphrase"/>
        </w:rPr>
        <w:t>Y</w:t>
      </w:r>
      <w:r w:rsidRPr="00B22F19">
        <w:rPr>
          <w:lang w:val="en-US"/>
        </w:rPr>
        <w:t xml:space="preserve">) with a differential element </w:t>
      </w:r>
      <w:r w:rsidRPr="00B22F19">
        <w:rPr>
          <w:rStyle w:val="mathphrase"/>
        </w:rPr>
        <w:t>dA</w:t>
      </w:r>
      <w:r w:rsidRPr="00B22F19">
        <w:rPr>
          <w:lang w:val="en-US"/>
        </w:rPr>
        <w:t xml:space="preserve"> with coordinates </w:t>
      </w:r>
      <w:r w:rsidRPr="00B22F19">
        <w:rPr>
          <w:rStyle w:val="mathphrase"/>
        </w:rPr>
        <w:t>X</w:t>
      </w:r>
      <w:r w:rsidRPr="00B22F19">
        <w:rPr>
          <w:lang w:val="en-US"/>
        </w:rPr>
        <w:t xml:space="preserve"> and </w:t>
      </w:r>
      <w:r w:rsidRPr="00B22F19">
        <w:rPr>
          <w:rStyle w:val="mathphrase"/>
        </w:rPr>
        <w:t>Y</w:t>
      </w:r>
      <w:r w:rsidRPr="00B22F19">
        <w:rPr>
          <w:lang w:val="en-US"/>
        </w:rPr>
        <w:t xml:space="preserve"> measured in the centroidal reference. Another reference (</w:t>
      </w:r>
      <w:r w:rsidRPr="00B22F19">
        <w:rPr>
          <w:rStyle w:val="mathphrase"/>
        </w:rPr>
        <w:t>x</w:t>
      </w:r>
      <w:r w:rsidRPr="00CA4986">
        <w:rPr>
          <w:rStyle w:val="mathphrase"/>
          <w:i w:val="0"/>
          <w:iCs/>
          <w:rPrChange w:id="16331" w:author="Author">
            <w:rPr>
              <w:rStyle w:val="mathphrase"/>
            </w:rPr>
          </w:rPrChange>
        </w:rPr>
        <w:t>O</w:t>
      </w:r>
      <w:r w:rsidRPr="00B22F19">
        <w:rPr>
          <w:rStyle w:val="mathphrase"/>
        </w:rPr>
        <w:t>y</w:t>
      </w:r>
      <w:r w:rsidRPr="00B22F19">
        <w:rPr>
          <w:lang w:val="en-US"/>
        </w:rPr>
        <w:t>) having (</w:t>
      </w:r>
      <w:r w:rsidRPr="00CA4986">
        <w:rPr>
          <w:rStyle w:val="mathphrase"/>
          <w:i w:val="0"/>
          <w:iCs/>
          <w:rPrChange w:id="16332" w:author="Author">
            <w:rPr>
              <w:rStyle w:val="mathphrase"/>
            </w:rPr>
          </w:rPrChange>
        </w:rPr>
        <w:t>O</w:t>
      </w:r>
      <w:r w:rsidRPr="00B22F19">
        <w:rPr>
          <w:rStyle w:val="mathphrase"/>
        </w:rPr>
        <w:t>x</w:t>
      </w:r>
      <w:r w:rsidRPr="00B22F19">
        <w:rPr>
          <w:lang w:val="en-US"/>
        </w:rPr>
        <w:t>) parallel to (</w:t>
      </w:r>
      <w:r w:rsidRPr="00CA4986">
        <w:rPr>
          <w:rStyle w:val="mathphrase"/>
          <w:i w:val="0"/>
          <w:iCs/>
          <w:rPrChange w:id="16333" w:author="Author">
            <w:rPr>
              <w:rStyle w:val="mathphrase"/>
            </w:rPr>
          </w:rPrChange>
        </w:rPr>
        <w:t>C</w:t>
      </w:r>
      <w:r w:rsidRPr="00B22F19">
        <w:rPr>
          <w:rStyle w:val="mathphrase"/>
        </w:rPr>
        <w:t>X</w:t>
      </w:r>
      <w:r w:rsidRPr="00B22F19">
        <w:rPr>
          <w:lang w:val="en-US"/>
        </w:rPr>
        <w:t>) and (</w:t>
      </w:r>
      <w:r w:rsidRPr="00CA4986">
        <w:rPr>
          <w:rStyle w:val="mathphrase"/>
          <w:i w:val="0"/>
          <w:iCs/>
          <w:rPrChange w:id="16334" w:author="Author">
            <w:rPr>
              <w:rStyle w:val="mathphrase"/>
            </w:rPr>
          </w:rPrChange>
        </w:rPr>
        <w:t>O</w:t>
      </w:r>
      <w:r w:rsidRPr="00B22F19">
        <w:rPr>
          <w:rStyle w:val="mathphrase"/>
        </w:rPr>
        <w:t>y</w:t>
      </w:r>
      <w:r w:rsidRPr="00B22F19">
        <w:rPr>
          <w:lang w:val="en-US"/>
        </w:rPr>
        <w:t>) parallel to (</w:t>
      </w:r>
      <w:r w:rsidRPr="00CA4986">
        <w:rPr>
          <w:rStyle w:val="mathphrase"/>
          <w:i w:val="0"/>
          <w:iCs/>
          <w:rPrChange w:id="16335" w:author="Author">
            <w:rPr>
              <w:rStyle w:val="mathphrase"/>
            </w:rPr>
          </w:rPrChange>
        </w:rPr>
        <w:t>C</w:t>
      </w:r>
      <w:r w:rsidRPr="00B22F19">
        <w:rPr>
          <w:rStyle w:val="mathphrase"/>
        </w:rPr>
        <w:t>Y</w:t>
      </w:r>
      <w:r w:rsidRPr="00B22F19">
        <w:rPr>
          <w:lang w:val="en-US"/>
        </w:rPr>
        <w:t>)</w:t>
      </w:r>
      <w:del w:id="16336" w:author="Author">
        <w:r w:rsidRPr="00B22F19" w:rsidDel="00CA4986">
          <w:rPr>
            <w:lang w:val="en-US"/>
          </w:rPr>
          <w:delText>,</w:delText>
        </w:r>
      </w:del>
      <w:r w:rsidRPr="00B22F19">
        <w:rPr>
          <w:lang w:val="en-US"/>
        </w:rPr>
        <w:t xml:space="preserve"> is located such that </w:t>
      </w:r>
      <w:ins w:id="16337" w:author="Author">
        <w:r w:rsidR="00CA4986">
          <w:rPr>
            <w:lang w:val="en-US"/>
          </w:rPr>
          <w:t>the</w:t>
        </w:r>
      </w:ins>
      <w:del w:id="16338" w:author="Author">
        <w:r w:rsidRPr="00B22F19" w:rsidDel="00CA4986">
          <w:rPr>
            <w:lang w:val="en-US"/>
          </w:rPr>
          <w:delText>a</w:delText>
        </w:r>
      </w:del>
      <w:r w:rsidRPr="00B22F19">
        <w:rPr>
          <w:lang w:val="en-US"/>
        </w:rPr>
        <w:t xml:space="preserve"> distance </w:t>
      </w:r>
      <w:r w:rsidRPr="00B22F19">
        <w:rPr>
          <w:rStyle w:val="mathphrase"/>
        </w:rPr>
        <w:t>d</w:t>
      </w:r>
      <w:r w:rsidRPr="00B22F19">
        <w:rPr>
          <w:rStyle w:val="mathphrase"/>
          <w:vertAlign w:val="subscript"/>
        </w:rPr>
        <w:t>x</w:t>
      </w:r>
      <w:r w:rsidRPr="00B22F19">
        <w:rPr>
          <w:lang w:val="en-US"/>
        </w:rPr>
        <w:t xml:space="preserve"> separates (</w:t>
      </w:r>
      <w:r w:rsidRPr="00CA4986">
        <w:rPr>
          <w:rStyle w:val="mathphrase"/>
          <w:i w:val="0"/>
          <w:iCs/>
          <w:rPrChange w:id="16339" w:author="Author">
            <w:rPr>
              <w:rStyle w:val="mathphrase"/>
            </w:rPr>
          </w:rPrChange>
        </w:rPr>
        <w:t>O</w:t>
      </w:r>
      <w:r w:rsidRPr="00B22F19">
        <w:rPr>
          <w:rStyle w:val="mathphrase"/>
        </w:rPr>
        <w:t>x</w:t>
      </w:r>
      <w:r w:rsidRPr="00B22F19">
        <w:rPr>
          <w:lang w:val="en-US"/>
        </w:rPr>
        <w:t xml:space="preserve">) </w:t>
      </w:r>
      <w:del w:id="16340" w:author="Author">
        <w:r w:rsidRPr="00B22F19" w:rsidDel="00CA4986">
          <w:rPr>
            <w:lang w:val="en-US"/>
          </w:rPr>
          <w:delText xml:space="preserve">and </w:delText>
        </w:r>
      </w:del>
      <w:ins w:id="16341" w:author="Author">
        <w:r w:rsidR="00CA4986">
          <w:rPr>
            <w:lang w:val="en-US"/>
          </w:rPr>
          <w:t>from</w:t>
        </w:r>
        <w:r w:rsidR="00CA4986" w:rsidRPr="00B22F19">
          <w:rPr>
            <w:lang w:val="en-US"/>
          </w:rPr>
          <w:t xml:space="preserve"> </w:t>
        </w:r>
      </w:ins>
      <w:r w:rsidRPr="00B22F19">
        <w:rPr>
          <w:lang w:val="en-US"/>
        </w:rPr>
        <w:t>(</w:t>
      </w:r>
      <w:r w:rsidRPr="00CA4986">
        <w:rPr>
          <w:rStyle w:val="mathphrase"/>
          <w:i w:val="0"/>
          <w:iCs/>
          <w:rPrChange w:id="16342" w:author="Author">
            <w:rPr>
              <w:rStyle w:val="mathphrase"/>
            </w:rPr>
          </w:rPrChange>
        </w:rPr>
        <w:t>C</w:t>
      </w:r>
      <w:r w:rsidRPr="00B22F19">
        <w:rPr>
          <w:rStyle w:val="mathphrase"/>
        </w:rPr>
        <w:t>X</w:t>
      </w:r>
      <w:r w:rsidRPr="00B22F19">
        <w:rPr>
          <w:lang w:val="en-US"/>
        </w:rPr>
        <w:t xml:space="preserve">) and a distance </w:t>
      </w:r>
      <w:r w:rsidRPr="00B22F19">
        <w:rPr>
          <w:rStyle w:val="mathphrase"/>
        </w:rPr>
        <w:t>d</w:t>
      </w:r>
      <w:r w:rsidRPr="00B22F19">
        <w:rPr>
          <w:rStyle w:val="mathphrase"/>
          <w:vertAlign w:val="subscript"/>
        </w:rPr>
        <w:t>y</w:t>
      </w:r>
      <w:del w:id="16343" w:author="Author">
        <w:r w:rsidRPr="00B22F19" w:rsidDel="00723295">
          <w:rPr>
            <w:vertAlign w:val="subscript"/>
            <w:lang w:val="en-US"/>
          </w:rPr>
          <w:delText xml:space="preserve"> </w:delText>
        </w:r>
      </w:del>
      <w:ins w:id="16344" w:author="Author">
        <w:r w:rsidR="00723295" w:rsidRPr="00723295">
          <w:rPr>
            <w:lang w:val="en-US"/>
          </w:rPr>
          <w:t xml:space="preserve"> </w:t>
        </w:r>
      </w:ins>
      <w:r w:rsidRPr="00B22F19">
        <w:rPr>
          <w:lang w:val="en-US"/>
        </w:rPr>
        <w:t>separates (</w:t>
      </w:r>
      <w:r w:rsidRPr="00CA4986">
        <w:rPr>
          <w:rStyle w:val="mathphrase"/>
          <w:i w:val="0"/>
          <w:iCs/>
          <w:rPrChange w:id="16345" w:author="Author">
            <w:rPr>
              <w:rStyle w:val="mathphrase"/>
            </w:rPr>
          </w:rPrChange>
        </w:rPr>
        <w:t>O</w:t>
      </w:r>
      <w:r w:rsidRPr="00B22F19">
        <w:rPr>
          <w:rStyle w:val="mathphrase"/>
        </w:rPr>
        <w:t>y</w:t>
      </w:r>
      <w:r w:rsidRPr="00B22F19">
        <w:rPr>
          <w:lang w:val="en-US"/>
        </w:rPr>
        <w:t xml:space="preserve">) </w:t>
      </w:r>
      <w:del w:id="16346" w:author="Author">
        <w:r w:rsidRPr="00B22F19" w:rsidDel="00CA4986">
          <w:rPr>
            <w:lang w:val="en-US"/>
          </w:rPr>
          <w:delText xml:space="preserve">and </w:delText>
        </w:r>
      </w:del>
      <w:ins w:id="16347" w:author="Author">
        <w:r w:rsidR="00CA4986">
          <w:rPr>
            <w:lang w:val="en-US"/>
          </w:rPr>
          <w:t>from</w:t>
        </w:r>
        <w:r w:rsidR="00CA4986" w:rsidRPr="00B22F19">
          <w:rPr>
            <w:lang w:val="en-US"/>
          </w:rPr>
          <w:t xml:space="preserve"> </w:t>
        </w:r>
      </w:ins>
      <w:r w:rsidRPr="00B22F19">
        <w:rPr>
          <w:lang w:val="en-US"/>
        </w:rPr>
        <w:t>(</w:t>
      </w:r>
      <w:r w:rsidRPr="00CA4986">
        <w:rPr>
          <w:rStyle w:val="mathphrase"/>
          <w:i w:val="0"/>
          <w:iCs/>
          <w:rPrChange w:id="16348" w:author="Author">
            <w:rPr>
              <w:rStyle w:val="mathphrase"/>
            </w:rPr>
          </w:rPrChange>
        </w:rPr>
        <w:t>C</w:t>
      </w:r>
      <w:r w:rsidRPr="00B22F19">
        <w:rPr>
          <w:rStyle w:val="mathphrase"/>
        </w:rPr>
        <w:t>Y</w:t>
      </w:r>
      <w:r w:rsidRPr="00B22F19">
        <w:rPr>
          <w:lang w:val="en-US"/>
        </w:rPr>
        <w:t>).</w:t>
      </w:r>
    </w:p>
    <w:p w14:paraId="4B283DFC" w14:textId="77777777" w:rsidR="0088432B" w:rsidRPr="00B22F19" w:rsidRDefault="0088432B" w:rsidP="0088432B">
      <w:pPr>
        <w:keepNext/>
        <w:jc w:val="center"/>
        <w:rPr>
          <w:lang w:val="en-US"/>
        </w:rPr>
      </w:pPr>
      <w:r w:rsidRPr="00B22F19">
        <w:rPr>
          <w:noProof/>
          <w:lang w:val="en-US" w:eastAsia="en-GB"/>
        </w:rPr>
        <w:drawing>
          <wp:inline distT="0" distB="0" distL="0" distR="0" wp14:anchorId="1D88BB61" wp14:editId="291E1B3A">
            <wp:extent cx="2857500" cy="2124075"/>
            <wp:effectExtent l="0" t="0" r="0" b="9525"/>
            <wp:docPr id="2052316009" name="Picture 205231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57500" cy="2124075"/>
                    </a:xfrm>
                    <a:prstGeom prst="rect">
                      <a:avLst/>
                    </a:prstGeom>
                    <a:noFill/>
                    <a:ln>
                      <a:noFill/>
                    </a:ln>
                  </pic:spPr>
                </pic:pic>
              </a:graphicData>
            </a:graphic>
          </wp:inline>
        </w:drawing>
      </w:r>
    </w:p>
    <w:p w14:paraId="1BEBCFE1" w14:textId="771305B5" w:rsidR="0088432B" w:rsidRPr="00B22F19" w:rsidRDefault="0088432B" w:rsidP="0088432B">
      <w:pPr>
        <w:pStyle w:val="Caption"/>
        <w:jc w:val="center"/>
        <w:rPr>
          <w:lang w:val="en-US"/>
        </w:rPr>
      </w:pPr>
      <w:r w:rsidRPr="00B22F19">
        <w:rPr>
          <w:lang w:val="en-US"/>
        </w:rPr>
        <w:t>Figure 4.24 Area located in two parallel reference</w:t>
      </w:r>
      <w:ins w:id="16349" w:author="Author">
        <w:r w:rsidR="0010487D">
          <w:rPr>
            <w:lang w:val="en-US"/>
          </w:rPr>
          <w:t xml:space="preserve"> frames.</w:t>
        </w:r>
      </w:ins>
      <w:del w:id="16350" w:author="Author">
        <w:r w:rsidRPr="00B22F19" w:rsidDel="0010487D">
          <w:rPr>
            <w:lang w:val="en-US"/>
          </w:rPr>
          <w:delText>s</w:delText>
        </w:r>
      </w:del>
    </w:p>
    <w:p w14:paraId="619E6874" w14:textId="27308B25" w:rsidR="000C12DB" w:rsidRPr="00B22F19" w:rsidRDefault="000C12DB" w:rsidP="000C12DB">
      <w:pPr>
        <w:rPr>
          <w:lang w:val="en-US"/>
        </w:rPr>
      </w:pPr>
      <w:r w:rsidRPr="00B22F19">
        <w:rPr>
          <w:lang w:val="en-US"/>
        </w:rPr>
        <w:t xml:space="preserve">The moment of inertial about </w:t>
      </w:r>
      <w:r w:rsidRPr="0010487D">
        <w:rPr>
          <w:rFonts w:ascii="Times New Roman" w:hAnsi="Times New Roman"/>
          <w:lang w:val="en-US"/>
          <w:rPrChange w:id="16351" w:author="Author">
            <w:rPr>
              <w:lang w:val="en-US"/>
            </w:rPr>
          </w:rPrChange>
        </w:rPr>
        <w:t>(O</w:t>
      </w:r>
      <w:r w:rsidRPr="0010487D">
        <w:rPr>
          <w:rFonts w:ascii="Times New Roman" w:hAnsi="Times New Roman"/>
          <w:i/>
          <w:iCs/>
          <w:lang w:val="en-US"/>
          <w:rPrChange w:id="16352" w:author="Author">
            <w:rPr>
              <w:lang w:val="en-US"/>
            </w:rPr>
          </w:rPrChange>
        </w:rPr>
        <w:t>x</w:t>
      </w:r>
      <w:r w:rsidRPr="0010487D">
        <w:rPr>
          <w:rFonts w:ascii="Times New Roman" w:hAnsi="Times New Roman"/>
          <w:lang w:val="en-US"/>
          <w:rPrChange w:id="16353" w:author="Author">
            <w:rPr>
              <w:lang w:val="en-US"/>
            </w:rPr>
          </w:rPrChange>
        </w:rPr>
        <w:t>)</w:t>
      </w:r>
      <w:r w:rsidRPr="00B22F19">
        <w:rPr>
          <w:lang w:val="en-US"/>
        </w:rPr>
        <w:t xml:space="preserve"> is determined by</w:t>
      </w:r>
      <w:del w:id="16354" w:author="Author">
        <w:r w:rsidRPr="00B22F19" w:rsidDel="0010487D">
          <w:rPr>
            <w:lang w:val="en-US"/>
          </w:rPr>
          <w:delText>:</w:delText>
        </w:r>
      </w:del>
    </w:p>
    <w:p w14:paraId="151A2600" w14:textId="2FCEFB39" w:rsidR="000C12DB" w:rsidRPr="00B22F19" w:rsidRDefault="00E242DE" w:rsidP="000C12DB">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m:t>
                      </m:r>
                    </m:sub>
                  </m:sSub>
                  <m:r>
                    <w:rPr>
                      <w:rFonts w:ascii="Cambria Math" w:hAnsi="Cambria Math"/>
                      <w:lang w:val="en-US"/>
                    </w:rPr>
                    <m:t>)</m:t>
                  </m:r>
                </m:e>
                <m:sup>
                  <m:r>
                    <w:rPr>
                      <w:rFonts w:ascii="Cambria Math" w:hAnsi="Cambria Math"/>
                      <w:lang w:val="en-US"/>
                    </w:rPr>
                    <m:t>2</m:t>
                  </m:r>
                </m:sup>
              </m:sSup>
              <m:r>
                <w:rPr>
                  <w:rFonts w:ascii="Cambria Math" w:hAnsi="Cambria Math"/>
                  <w:lang w:val="en-US"/>
                </w:rPr>
                <m:t>dA</m:t>
              </m:r>
            </m:e>
          </m:nary>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dA+2</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m:t>
              </m:r>
            </m:sub>
          </m:sSub>
          <m:nary>
            <m:naryPr>
              <m:limLoc m:val="undOvr"/>
              <m:subHide m:val="1"/>
              <m:supHide m:val="1"/>
              <m:ctrlPr>
                <w:rPr>
                  <w:rFonts w:ascii="Cambria Math" w:hAnsi="Cambria Math"/>
                  <w:i/>
                  <w:lang w:val="en-US"/>
                </w:rPr>
              </m:ctrlPr>
            </m:naryPr>
            <m:sub/>
            <m:sup/>
            <m:e>
              <m:r>
                <w:rPr>
                  <w:rFonts w:ascii="Cambria Math" w:hAnsi="Cambria Math"/>
                  <w:lang w:val="en-US"/>
                </w:rPr>
                <m:t>YdA</m:t>
              </m:r>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m:t>
              </m:r>
            </m:sub>
            <m:sup>
              <m:r>
                <w:rPr>
                  <w:rFonts w:ascii="Cambria Math" w:hAnsi="Cambria Math"/>
                  <w:lang w:val="en-US"/>
                </w:rPr>
                <m:t>2</m:t>
              </m:r>
            </m:sup>
          </m:sSubSup>
          <m:nary>
            <m:naryPr>
              <m:limLoc m:val="undOvr"/>
              <m:subHide m:val="1"/>
              <m:supHide m:val="1"/>
              <m:ctrlPr>
                <w:rPr>
                  <w:rFonts w:ascii="Cambria Math" w:hAnsi="Cambria Math"/>
                  <w:i/>
                  <w:lang w:val="en-US"/>
                </w:rPr>
              </m:ctrlPr>
            </m:naryPr>
            <m:sub/>
            <m:sup/>
            <m:e>
              <m:r>
                <w:rPr>
                  <w:rFonts w:ascii="Cambria Math" w:hAnsi="Cambria Math"/>
                  <w:lang w:val="en-US"/>
                </w:rPr>
                <m:t>dA</m:t>
              </m:r>
            </m:e>
          </m:nary>
          <m:r>
            <w:ins w:id="16355" w:author="Author">
              <w:rPr>
                <w:rFonts w:ascii="Cambria Math" w:hAnsi="Cambria Math"/>
                <w:lang w:val="en-US"/>
              </w:rPr>
              <m:t>.</m:t>
            </w:ins>
          </m:r>
        </m:oMath>
      </m:oMathPara>
    </w:p>
    <w:p w14:paraId="356EA023" w14:textId="2A085697" w:rsidR="00D27FAF" w:rsidRPr="00B22F19" w:rsidRDefault="00D27FAF" w:rsidP="00C80DF3">
      <w:pPr>
        <w:rPr>
          <w:lang w:val="en-US"/>
        </w:rPr>
      </w:pPr>
      <w:r w:rsidRPr="00B22F19">
        <w:rPr>
          <w:lang w:val="en-US"/>
        </w:rPr>
        <w:t xml:space="preserve">The first integral </w:t>
      </w:r>
      <w:del w:id="16356" w:author="Author">
        <w:r w:rsidRPr="00B22F19" w:rsidDel="0010487D">
          <w:rPr>
            <w:lang w:val="en-US"/>
          </w:rPr>
          <w:delText xml:space="preserve">represents </w:delText>
        </w:r>
      </w:del>
      <w:ins w:id="16357" w:author="Author">
        <w:r w:rsidR="0010487D">
          <w:rPr>
            <w:lang w:val="en-US"/>
          </w:rPr>
          <w:t>is</w:t>
        </w:r>
        <w:r w:rsidR="0010487D" w:rsidRPr="00B22F19">
          <w:rPr>
            <w:lang w:val="en-US"/>
          </w:rPr>
          <w:t xml:space="preserve"> </w:t>
        </w:r>
      </w:ins>
      <w:r w:rsidRPr="00B22F19">
        <w:rPr>
          <w:lang w:val="en-US"/>
        </w:rPr>
        <w:t>the moment of inertia about the centroidal axis (</w:t>
      </w:r>
      <w:r w:rsidRPr="0010487D">
        <w:rPr>
          <w:rStyle w:val="mathphrase"/>
          <w:i w:val="0"/>
          <w:iCs/>
          <w:rPrChange w:id="16358" w:author="Author">
            <w:rPr>
              <w:rStyle w:val="mathphrase"/>
            </w:rPr>
          </w:rPrChange>
        </w:rPr>
        <w:t>C</w:t>
      </w:r>
      <w:r w:rsidRPr="00B22F19">
        <w:rPr>
          <w:rStyle w:val="mathphrase"/>
        </w:rPr>
        <w:t>X</w:t>
      </w:r>
      <w:r w:rsidRPr="00B22F19">
        <w:rPr>
          <w:lang w:val="en-US"/>
        </w:rPr>
        <w:t>)</w:t>
      </w:r>
      <w:del w:id="16359" w:author="Author">
        <w:r w:rsidRPr="00B22F19" w:rsidDel="0010487D">
          <w:rPr>
            <w:lang w:val="en-US"/>
          </w:rPr>
          <w:delText xml:space="preserve"> such as</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e>
        </m:acc>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m:t>
        </m:r>
      </m:oMath>
      <w:ins w:id="16360" w:author="Author">
        <w:r w:rsidR="0010487D">
          <w:rPr>
            <w:lang w:val="en-US"/>
          </w:rPr>
          <w:t>. T</w:t>
        </w:r>
      </w:ins>
      <w:del w:id="16361" w:author="Author">
        <w:r w:rsidRPr="00B22F19" w:rsidDel="0010487D">
          <w:rPr>
            <w:lang w:val="en-US"/>
          </w:rPr>
          <w:delText xml:space="preserve"> while t</w:delText>
        </w:r>
      </w:del>
      <w:r w:rsidRPr="00B22F19">
        <w:rPr>
          <w:lang w:val="en-US"/>
        </w:rPr>
        <w:t xml:space="preserve">he </w:t>
      </w:r>
      <w:r w:rsidR="00C80DF3" w:rsidRPr="00B22F19">
        <w:rPr>
          <w:lang w:val="en-US"/>
        </w:rPr>
        <w:t>last</w:t>
      </w:r>
      <w:r w:rsidRPr="00B22F19">
        <w:rPr>
          <w:lang w:val="en-US"/>
        </w:rPr>
        <w:t xml:space="preserve"> integral is </w:t>
      </w:r>
      <w:del w:id="16362" w:author="Author">
        <w:r w:rsidRPr="00B22F19" w:rsidDel="0010487D">
          <w:rPr>
            <w:lang w:val="en-US"/>
          </w:rPr>
          <w:delText xml:space="preserve">no other that </w:delText>
        </w:r>
      </w:del>
      <w:r w:rsidRPr="00B22F19">
        <w:rPr>
          <w:lang w:val="en-US"/>
        </w:rPr>
        <w:t xml:space="preserve">the total surface </w:t>
      </w:r>
      <m:oMath>
        <m:r>
          <w:rPr>
            <w:rFonts w:ascii="Cambria Math" w:hAnsi="Cambria Math"/>
            <w:lang w:val="en-US"/>
          </w:rPr>
          <m:t>A=</m:t>
        </m:r>
        <m:nary>
          <m:naryPr>
            <m:limLoc m:val="undOvr"/>
            <m:subHide m:val="1"/>
            <m:supHide m:val="1"/>
            <m:ctrlPr>
              <w:rPr>
                <w:rFonts w:ascii="Cambria Math" w:hAnsi="Cambria Math"/>
                <w:i/>
                <w:lang w:val="en-US"/>
              </w:rPr>
            </m:ctrlPr>
          </m:naryPr>
          <m:sub/>
          <m:sup/>
          <m:e>
            <m:r>
              <w:rPr>
                <w:rFonts w:ascii="Cambria Math" w:hAnsi="Cambria Math"/>
                <w:lang w:val="en-US"/>
              </w:rPr>
              <m:t>dA</m:t>
            </m:r>
          </m:e>
        </m:nary>
      </m:oMath>
      <w:r w:rsidR="00C80DF3" w:rsidRPr="00B22F19">
        <w:rPr>
          <w:lang w:val="en-US"/>
        </w:rPr>
        <w:t>.</w:t>
      </w:r>
    </w:p>
    <w:p w14:paraId="4B8CD065" w14:textId="41CDCB51" w:rsidR="00D27FAF" w:rsidRPr="00B22F19" w:rsidRDefault="00D27FAF" w:rsidP="00D27FAF">
      <w:pPr>
        <w:rPr>
          <w:lang w:val="en-US"/>
        </w:rPr>
      </w:pPr>
      <w:r w:rsidRPr="00B22F19">
        <w:rPr>
          <w:lang w:val="en-US"/>
        </w:rPr>
        <w:t xml:space="preserve">The integral in the middle </w:t>
      </w:r>
      <w:del w:id="16363" w:author="Author">
        <w:r w:rsidRPr="00B22F19" w:rsidDel="0010487D">
          <w:rPr>
            <w:lang w:val="en-US"/>
          </w:rPr>
          <w:delText xml:space="preserve">represents </w:delText>
        </w:r>
      </w:del>
      <w:ins w:id="16364" w:author="Author">
        <w:r w:rsidR="0010487D">
          <w:rPr>
            <w:lang w:val="en-US"/>
          </w:rPr>
          <w:t>is</w:t>
        </w:r>
        <w:r w:rsidR="0010487D" w:rsidRPr="00B22F19">
          <w:rPr>
            <w:lang w:val="en-US"/>
          </w:rPr>
          <w:t xml:space="preserve"> </w:t>
        </w:r>
      </w:ins>
      <w:r w:rsidRPr="00B22F19">
        <w:rPr>
          <w:lang w:val="en-US"/>
        </w:rPr>
        <w:t>the first moment of the area about the centroidal axis (</w:t>
      </w:r>
      <w:r w:rsidRPr="0010487D">
        <w:rPr>
          <w:rStyle w:val="mathphrase"/>
          <w:i w:val="0"/>
          <w:iCs/>
          <w:rPrChange w:id="16365" w:author="Author">
            <w:rPr>
              <w:rStyle w:val="mathphrase"/>
            </w:rPr>
          </w:rPrChange>
        </w:rPr>
        <w:t>C</w:t>
      </w:r>
      <w:r w:rsidRPr="00B22F19">
        <w:rPr>
          <w:rStyle w:val="mathphrase"/>
        </w:rPr>
        <w:t>X</w:t>
      </w:r>
      <w:r w:rsidRPr="00B22F19">
        <w:rPr>
          <w:lang w:val="en-US"/>
        </w:rPr>
        <w:t>)</w:t>
      </w:r>
      <w:ins w:id="16366" w:author="Author">
        <w:r w:rsidR="0010487D">
          <w:rPr>
            <w:lang w:val="en-US"/>
          </w:rPr>
          <w:t xml:space="preserve">, </w:t>
        </w:r>
      </w:ins>
      <w:del w:id="16367" w:author="Author">
        <w:r w:rsidRPr="00B22F19" w:rsidDel="0010487D">
          <w:rPr>
            <w:lang w:val="en-US"/>
          </w:rPr>
          <w:delText xml:space="preserve"> </w:delText>
        </w:r>
      </w:del>
      <w:r w:rsidRPr="00B22F19">
        <w:rPr>
          <w:lang w:val="en-US"/>
        </w:rPr>
        <w:t xml:space="preserve">which is zero: </w:t>
      </w:r>
      <m:oMath>
        <m:nary>
          <m:naryPr>
            <m:limLoc m:val="undOvr"/>
            <m:subHide m:val="1"/>
            <m:supHide m:val="1"/>
            <m:ctrlPr>
              <w:rPr>
                <w:rFonts w:ascii="Cambria Math" w:hAnsi="Cambria Math"/>
                <w:i/>
                <w:lang w:val="en-US"/>
              </w:rPr>
            </m:ctrlPr>
          </m:naryPr>
          <m:sub/>
          <m:sup/>
          <m:e>
            <m:r>
              <w:rPr>
                <w:rFonts w:ascii="Cambria Math" w:hAnsi="Cambria Math"/>
                <w:lang w:val="en-US"/>
              </w:rPr>
              <m:t>YdA</m:t>
            </m:r>
          </m:e>
        </m:nary>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del w:id="16368" w:author="Author">
            <w:rPr>
              <w:rFonts w:ascii="Cambria Math" w:hAnsi="Cambria Math"/>
              <w:lang w:val="en-US"/>
            </w:rPr>
            <m:t>⋅</m:t>
          </w:del>
        </m:r>
        <m:r>
          <w:rPr>
            <w:rFonts w:ascii="Cambria Math" w:hAnsi="Cambria Math"/>
            <w:lang w:val="en-US"/>
          </w:rPr>
          <m:t>A=0</m:t>
        </m:r>
      </m:oMath>
      <w:r w:rsidRPr="00B22F19">
        <w:rPr>
          <w:lang w:val="en-US"/>
        </w:rPr>
        <w:t>.</w:t>
      </w:r>
    </w:p>
    <w:p w14:paraId="437002D2" w14:textId="762A6389" w:rsidR="00D27FAF" w:rsidRPr="00B22F19" w:rsidRDefault="00D27FAF" w:rsidP="00C80DF3">
      <w:pPr>
        <w:rPr>
          <w:lang w:val="en-US"/>
        </w:rPr>
      </w:pPr>
      <w:r w:rsidRPr="00B22F19">
        <w:rPr>
          <w:lang w:val="en-US"/>
        </w:rPr>
        <w:t xml:space="preserve">The final expression </w:t>
      </w:r>
      <w:del w:id="16369" w:author="Author">
        <w:r w:rsidRPr="00B22F19" w:rsidDel="0010487D">
          <w:rPr>
            <w:lang w:val="en-US"/>
          </w:rPr>
          <w:delText xml:space="preserve">of </w:delText>
        </w:r>
      </w:del>
      <w:ins w:id="16370" w:author="Author">
        <w:r w:rsidR="0010487D">
          <w:rPr>
            <w:lang w:val="en-US"/>
          </w:rPr>
          <w:t>for</w:t>
        </w:r>
        <w:r w:rsidR="0010487D" w:rsidRPr="00B22F19">
          <w:rPr>
            <w:lang w:val="en-US"/>
          </w:rPr>
          <w:t xml:space="preserve"> </w:t>
        </w:r>
      </w:ins>
      <w:r w:rsidR="00C80DF3" w:rsidRPr="00B22F19">
        <w:rPr>
          <w:rStyle w:val="mathphrase"/>
        </w:rPr>
        <w:t>I</w:t>
      </w:r>
      <w:r w:rsidR="00C80DF3" w:rsidRPr="00B22F19">
        <w:rPr>
          <w:rStyle w:val="mathphrase"/>
          <w:vertAlign w:val="subscript"/>
        </w:rPr>
        <w:t>x</w:t>
      </w:r>
      <w:r w:rsidR="00C80DF3" w:rsidRPr="00B22F19">
        <w:rPr>
          <w:lang w:val="en-US"/>
        </w:rPr>
        <w:t xml:space="preserve"> </w:t>
      </w:r>
      <w:del w:id="16371" w:author="Author">
        <w:r w:rsidRPr="00B22F19" w:rsidDel="0010487D">
          <w:rPr>
            <w:lang w:val="en-US"/>
          </w:rPr>
          <w:delText>becomes</w:delText>
        </w:r>
      </w:del>
      <w:ins w:id="16372" w:author="Author">
        <w:r w:rsidR="0010487D">
          <w:rPr>
            <w:lang w:val="en-US"/>
          </w:rPr>
          <w:t>is</w:t>
        </w:r>
      </w:ins>
      <w:del w:id="16373" w:author="Author">
        <w:r w:rsidRPr="00B22F19" w:rsidDel="0010487D">
          <w:rPr>
            <w:lang w:val="en-US"/>
          </w:rPr>
          <w:delText>:</w:delText>
        </w:r>
      </w:del>
    </w:p>
    <w:p w14:paraId="7A0F3F6C" w14:textId="2E3997D8" w:rsidR="00D27FAF" w:rsidRPr="00B22F19" w:rsidRDefault="00D27FAF" w:rsidP="00D27FAF">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I</m:t>
            </m:r>
          </m:e>
          <m:sub>
            <m:r>
              <w:rPr>
                <w:rFonts w:ascii="Cambria Math" w:hAnsi="Cambria Math"/>
                <w:highlight w:val="green"/>
                <w:lang w:val="en-US"/>
              </w:rPr>
              <m:t>x</m:t>
            </m:r>
          </m:sub>
        </m:sSub>
        <m:r>
          <w:rPr>
            <w:rFonts w:ascii="Cambria Math" w:hAnsi="Cambria Math"/>
            <w:highlight w:val="green"/>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e>
        </m:acc>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m:t>
            </m:r>
          </m:sub>
          <m:sup>
            <m:r>
              <w:rPr>
                <w:rFonts w:ascii="Cambria Math" w:hAnsi="Cambria Math"/>
                <w:lang w:val="en-US"/>
              </w:rPr>
              <m:t>2</m:t>
            </m:r>
          </m:sup>
        </m:sSubSup>
        <m:r>
          <w:del w:id="16374" w:author="Author">
            <w:rPr>
              <w:rFonts w:ascii="Cambria Math" w:hAnsi="Cambria Math"/>
              <w:lang w:val="en-US"/>
            </w:rPr>
            <m:t>⋅</m:t>
          </w:del>
        </m:r>
        <m:r>
          <w:rPr>
            <w:rFonts w:ascii="Cambria Math" w:hAnsi="Cambria Math"/>
            <w:lang w:val="en-US"/>
          </w:rPr>
          <m:t>A</m:t>
        </m:r>
        <m:r>
          <w:ins w:id="16375" w:author="Author">
            <w:rPr>
              <w:rFonts w:ascii="Cambria Math" w:hAnsi="Cambria Math"/>
              <w:lang w:val="en-US"/>
            </w:rPr>
            <m:t>.</m:t>
          </w:ins>
        </m:r>
      </m:oMath>
      <w:r w:rsidRPr="00B22F19">
        <w:rPr>
          <w:iCs/>
          <w:lang w:val="en-US"/>
        </w:rPr>
        <w:tab/>
      </w:r>
      <w:r w:rsidRPr="00B22F19">
        <w:rPr>
          <w:iCs/>
          <w:lang w:val="en-US"/>
        </w:rPr>
        <w:tab/>
        <w:t xml:space="preserve">                      (4.30)</w:t>
      </w:r>
    </w:p>
    <w:p w14:paraId="36AD6CEE" w14:textId="72830944" w:rsidR="00D27FAF" w:rsidRPr="00B22F19" w:rsidRDefault="00D27FAF" w:rsidP="00D27FAF">
      <w:pPr>
        <w:rPr>
          <w:lang w:val="en-US"/>
        </w:rPr>
      </w:pPr>
      <w:r w:rsidRPr="00B22F19">
        <w:rPr>
          <w:lang w:val="en-US"/>
        </w:rPr>
        <w:t xml:space="preserve">Similarly, one finds for </w:t>
      </w:r>
      <w:r w:rsidRPr="00B22F19">
        <w:rPr>
          <w:rStyle w:val="mathphrase"/>
        </w:rPr>
        <w:t>I</w:t>
      </w:r>
      <w:r w:rsidRPr="00B22F19">
        <w:rPr>
          <w:rStyle w:val="mathphrase"/>
          <w:vertAlign w:val="subscript"/>
        </w:rPr>
        <w:t>y</w:t>
      </w:r>
      <w:ins w:id="16376" w:author="Author">
        <w:r w:rsidR="0010487D">
          <w:rPr>
            <w:lang w:val="en-US"/>
          </w:rPr>
          <w:t>,</w:t>
        </w:r>
      </w:ins>
      <w:del w:id="16377" w:author="Author">
        <w:r w:rsidRPr="00B22F19" w:rsidDel="0010487D">
          <w:rPr>
            <w:lang w:val="en-US"/>
          </w:rPr>
          <w:delText>:</w:delText>
        </w:r>
      </w:del>
    </w:p>
    <w:p w14:paraId="31A2629E" w14:textId="5DFD58F9" w:rsidR="00D27FAF" w:rsidRPr="00B22F19" w:rsidRDefault="00D27FAF" w:rsidP="00D27FAF">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I</m:t>
            </m:r>
          </m:e>
          <m:sub>
            <m:r>
              <w:rPr>
                <w:rFonts w:ascii="Cambria Math" w:hAnsi="Cambria Math"/>
                <w:highlight w:val="green"/>
                <w:lang w:val="en-US"/>
              </w:rPr>
              <m:t>y</m:t>
            </m:r>
          </m:sub>
        </m:sSub>
        <m:r>
          <w:rPr>
            <w:rFonts w:ascii="Cambria Math" w:hAnsi="Cambria Math"/>
            <w:highlight w:val="green"/>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e>
        </m:acc>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x</m:t>
            </m:r>
          </m:sub>
          <m:sup>
            <m:r>
              <w:rPr>
                <w:rFonts w:ascii="Cambria Math" w:hAnsi="Cambria Math"/>
                <w:lang w:val="en-US"/>
              </w:rPr>
              <m:t>2</m:t>
            </m:r>
          </m:sup>
        </m:sSubSup>
        <m:r>
          <w:del w:id="16378" w:author="Author">
            <w:rPr>
              <w:rFonts w:ascii="Cambria Math" w:hAnsi="Cambria Math"/>
              <w:lang w:val="en-US"/>
            </w:rPr>
            <m:t>⋅</m:t>
          </w:del>
        </m:r>
        <m:r>
          <w:rPr>
            <w:rFonts w:ascii="Cambria Math" w:hAnsi="Cambria Math"/>
            <w:lang w:val="en-US"/>
          </w:rPr>
          <m:t>A</m:t>
        </m:r>
        <m:r>
          <w:ins w:id="16379" w:author="Author">
            <w:rPr>
              <w:rFonts w:ascii="Cambria Math" w:hAnsi="Cambria Math"/>
              <w:lang w:val="en-US"/>
            </w:rPr>
            <m:t>.</m:t>
          </w:ins>
        </m:r>
      </m:oMath>
      <w:r w:rsidRPr="00B22F19">
        <w:rPr>
          <w:iCs/>
          <w:lang w:val="en-US"/>
        </w:rPr>
        <w:tab/>
      </w:r>
      <w:r w:rsidRPr="00B22F19">
        <w:rPr>
          <w:iCs/>
          <w:lang w:val="en-US"/>
        </w:rPr>
        <w:tab/>
        <w:t xml:space="preserve">                      (4.31)</w:t>
      </w:r>
    </w:p>
    <w:p w14:paraId="1506636E" w14:textId="2770C992" w:rsidR="00D27FAF" w:rsidRPr="00B22F19" w:rsidRDefault="00D27FAF" w:rsidP="00D27FAF">
      <w:pPr>
        <w:rPr>
          <w:lang w:val="en-US"/>
        </w:rPr>
      </w:pPr>
      <w:r w:rsidRPr="00B22F19">
        <w:rPr>
          <w:lang w:val="en-US"/>
        </w:rPr>
        <w:t xml:space="preserve">Expressing the polar moment of inertia </w:t>
      </w:r>
      <w:r w:rsidRPr="00B22F19">
        <w:rPr>
          <w:rStyle w:val="mathphrase"/>
        </w:rPr>
        <w:t>J</w:t>
      </w:r>
      <w:r w:rsidRPr="0010487D">
        <w:rPr>
          <w:rStyle w:val="mathphrase"/>
          <w:i w:val="0"/>
          <w:iCs/>
          <w:vertAlign w:val="subscript"/>
          <w:rPrChange w:id="16380" w:author="Author">
            <w:rPr>
              <w:rStyle w:val="mathphrase"/>
              <w:vertAlign w:val="subscript"/>
            </w:rPr>
          </w:rPrChange>
        </w:rPr>
        <w:t>O</w:t>
      </w:r>
      <w:r w:rsidRPr="00B22F19">
        <w:rPr>
          <w:lang w:val="en-US"/>
        </w:rPr>
        <w:t>:</w:t>
      </w:r>
    </w:p>
    <w:p w14:paraId="7A4AECF1" w14:textId="697E8643" w:rsidR="00D27FAF" w:rsidRPr="00B22F19" w:rsidRDefault="00E242DE" w:rsidP="00AD165A">
      <w:pPr>
        <w:spacing w:before="240"/>
        <w:rPr>
          <w:lang w:val="en-US"/>
        </w:rPr>
      </w:pPr>
      <m:oMathPara>
        <m:oMath>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e>
          </m:acc>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x</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m:t>
              </m:r>
            </m:sub>
            <m:sup>
              <m:r>
                <w:rPr>
                  <w:rFonts w:ascii="Cambria Math" w:hAnsi="Cambria Math"/>
                  <w:lang w:val="en-US"/>
                </w:rPr>
                <m:t>2</m:t>
              </m:r>
            </m:sup>
          </m:sSubSup>
          <m:r>
            <w:rPr>
              <w:rFonts w:ascii="Cambria Math" w:hAnsi="Cambria Math"/>
              <w:lang w:val="en-US"/>
            </w:rPr>
            <m:t>)A</m:t>
          </m:r>
          <m:r>
            <w:ins w:id="16381" w:author="Author">
              <w:rPr>
                <w:rFonts w:ascii="Cambria Math" w:hAnsi="Cambria Math"/>
                <w:lang w:val="en-US"/>
              </w:rPr>
              <m:t>,</m:t>
            </w:ins>
          </m:r>
        </m:oMath>
      </m:oMathPara>
    </w:p>
    <w:p w14:paraId="0AF7DE2A" w14:textId="7141E1C5" w:rsidR="00AD165A" w:rsidRPr="00B22F19" w:rsidRDefault="00AD165A" w:rsidP="00AD165A">
      <w:pPr>
        <w:spacing w:before="240"/>
        <w:rPr>
          <w:lang w:val="en-US"/>
        </w:rPr>
      </w:pPr>
      <w:r w:rsidRPr="00B22F19">
        <w:rPr>
          <w:lang w:val="en-US"/>
        </w:rPr>
        <w:t xml:space="preserve">and since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C</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e>
        </m:acc>
      </m:oMath>
      <w:r w:rsidRPr="00B22F19">
        <w:rPr>
          <w:lang w:val="en-US"/>
        </w:rPr>
        <w:t xml:space="preserve"> </w:t>
      </w:r>
      <w:del w:id="16382" w:author="Author">
        <w:r w:rsidRPr="00B22F19" w:rsidDel="0010487D">
          <w:rPr>
            <w:lang w:val="en-US"/>
          </w:rPr>
          <w:delText xml:space="preserve"> </w:delText>
        </w:r>
      </w:del>
      <w:r w:rsidRPr="00B22F19">
        <w:rPr>
          <w:lang w:val="en-US"/>
        </w:rPr>
        <w:t xml:space="preserve">and </w:t>
      </w:r>
      <m:oMath>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x</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m:t>
            </m:r>
          </m:sub>
          <m:sup>
            <m:r>
              <w:rPr>
                <w:rFonts w:ascii="Cambria Math" w:hAnsi="Cambria Math"/>
                <w:lang w:val="en-US"/>
              </w:rPr>
              <m:t>2</m:t>
            </m:r>
          </m:sup>
        </m:sSubSup>
      </m:oMath>
      <w:del w:id="16383" w:author="Author">
        <w:r w:rsidRPr="00B22F19" w:rsidDel="0010487D">
          <w:rPr>
            <w:lang w:val="en-US"/>
          </w:rPr>
          <w:delText xml:space="preserve">  </w:delText>
        </w:r>
      </w:del>
      <w:ins w:id="16384" w:author="Author">
        <w:r w:rsidR="0010487D">
          <w:rPr>
            <w:lang w:val="en-US"/>
          </w:rPr>
          <w:t xml:space="preserve">, </w:t>
        </w:r>
      </w:ins>
      <w:r w:rsidRPr="00B22F19">
        <w:rPr>
          <w:lang w:val="en-US"/>
        </w:rPr>
        <w:t xml:space="preserve">the final expression </w:t>
      </w:r>
      <w:del w:id="16385" w:author="Author">
        <w:r w:rsidRPr="00B22F19" w:rsidDel="0010487D">
          <w:rPr>
            <w:lang w:val="en-US"/>
          </w:rPr>
          <w:delText xml:space="preserve">of </w:delText>
        </w:r>
      </w:del>
      <w:ins w:id="16386" w:author="Author">
        <w:r w:rsidR="0010487D">
          <w:rPr>
            <w:lang w:val="en-US"/>
          </w:rPr>
          <w:t>for</w:t>
        </w:r>
        <w:r w:rsidR="0010487D" w:rsidRPr="00B22F19">
          <w:rPr>
            <w:lang w:val="en-US"/>
          </w:rPr>
          <w:t xml:space="preserve"> </w:t>
        </w:r>
      </w:ins>
      <w:r w:rsidRPr="00B22F19">
        <w:rPr>
          <w:rStyle w:val="mathphrase"/>
        </w:rPr>
        <w:t>J</w:t>
      </w:r>
      <w:r w:rsidRPr="0010487D">
        <w:rPr>
          <w:rStyle w:val="mathphrase"/>
          <w:i w:val="0"/>
          <w:iCs/>
          <w:vertAlign w:val="subscript"/>
          <w:rPrChange w:id="16387" w:author="Author">
            <w:rPr>
              <w:rStyle w:val="mathphrase"/>
              <w:vertAlign w:val="subscript"/>
            </w:rPr>
          </w:rPrChange>
        </w:rPr>
        <w:t>O</w:t>
      </w:r>
      <w:r w:rsidRPr="00B22F19">
        <w:rPr>
          <w:lang w:val="en-US"/>
        </w:rPr>
        <w:t xml:space="preserve"> </w:t>
      </w:r>
      <w:del w:id="16388" w:author="Author">
        <w:r w:rsidRPr="00B22F19" w:rsidDel="0010487D">
          <w:rPr>
            <w:lang w:val="en-US"/>
          </w:rPr>
          <w:delText>writes</w:delText>
        </w:r>
      </w:del>
      <w:ins w:id="16389" w:author="Author">
        <w:r w:rsidR="0010487D">
          <w:rPr>
            <w:lang w:val="en-US"/>
          </w:rPr>
          <w:t>i</w:t>
        </w:r>
        <w:r w:rsidR="0010487D" w:rsidRPr="00B22F19">
          <w:rPr>
            <w:lang w:val="en-US"/>
          </w:rPr>
          <w:t>s</w:t>
        </w:r>
      </w:ins>
      <w:del w:id="16390" w:author="Author">
        <w:r w:rsidRPr="00B22F19" w:rsidDel="0010487D">
          <w:rPr>
            <w:lang w:val="en-US"/>
          </w:rPr>
          <w:delText>:</w:delText>
        </w:r>
      </w:del>
    </w:p>
    <w:p w14:paraId="0780FFA7" w14:textId="7C635AB3" w:rsidR="00AD165A" w:rsidRPr="00B22F19" w:rsidRDefault="00AD165A" w:rsidP="00AD165A">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J</m:t>
            </m:r>
          </m:e>
          <m:sub>
            <m:r>
              <w:rPr>
                <w:rFonts w:ascii="Cambria Math" w:hAnsi="Cambria Math"/>
                <w:highlight w:val="green"/>
                <w:lang w:val="en-US"/>
              </w:rPr>
              <m:t>O</m:t>
            </m:r>
          </m:sub>
        </m:sSub>
        <m:r>
          <w:rPr>
            <w:rFonts w:ascii="Cambria Math" w:hAnsi="Cambria Math"/>
            <w:highlight w:val="green"/>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C</m:t>
                </m:r>
              </m:sub>
            </m:sSub>
          </m:e>
        </m:acc>
        <m:r>
          <w:rPr>
            <w:rFonts w:ascii="Cambria Math" w:hAnsi="Cambria Math"/>
            <w:lang w:val="en-US"/>
          </w:rPr>
          <m:t>+</m:t>
        </m:r>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r>
          <w:del w:id="16391" w:author="Author">
            <w:rPr>
              <w:rFonts w:ascii="Cambria Math" w:hAnsi="Cambria Math"/>
              <w:lang w:val="en-US"/>
            </w:rPr>
            <m:t>⋅</m:t>
          </w:del>
        </m:r>
        <m:r>
          <w:rPr>
            <w:rFonts w:ascii="Cambria Math" w:hAnsi="Cambria Math"/>
            <w:lang w:val="en-US"/>
          </w:rPr>
          <m:t>A</m:t>
        </m:r>
        <m:r>
          <w:ins w:id="16392" w:author="Author">
            <w:rPr>
              <w:rFonts w:ascii="Cambria Math" w:hAnsi="Cambria Math"/>
              <w:lang w:val="en-US"/>
            </w:rPr>
            <m:t>.</m:t>
          </w:ins>
        </m:r>
      </m:oMath>
      <w:r w:rsidRPr="00B22F19">
        <w:rPr>
          <w:iCs/>
          <w:lang w:val="en-US"/>
        </w:rPr>
        <w:tab/>
      </w:r>
      <w:r w:rsidRPr="00B22F19">
        <w:rPr>
          <w:iCs/>
          <w:lang w:val="en-US"/>
        </w:rPr>
        <w:tab/>
        <w:t xml:space="preserve">                      (4.32)</w:t>
      </w:r>
    </w:p>
    <w:p w14:paraId="22749757" w14:textId="241F6A58" w:rsidR="00AD165A" w:rsidRPr="00B22F19" w:rsidRDefault="00AD165A" w:rsidP="00AD165A">
      <w:pPr>
        <w:spacing w:before="240"/>
        <w:rPr>
          <w:lang w:val="en-US"/>
        </w:rPr>
      </w:pPr>
      <w:r w:rsidRPr="00B22F19">
        <w:rPr>
          <w:lang w:val="en-US"/>
        </w:rPr>
        <w:t xml:space="preserve">In conclusion, the </w:t>
      </w:r>
      <w:r w:rsidRPr="00B22F19">
        <w:rPr>
          <w:i/>
          <w:iCs/>
          <w:lang w:val="en-US"/>
        </w:rPr>
        <w:t>Parallel-Axis Theorem</w:t>
      </w:r>
      <w:r w:rsidRPr="00B22F19">
        <w:rPr>
          <w:lang w:val="en-US"/>
        </w:rPr>
        <w:t xml:space="preserve"> </w:t>
      </w:r>
      <w:r w:rsidR="00447893" w:rsidRPr="00B22F19">
        <w:rPr>
          <w:lang w:val="en-US"/>
        </w:rPr>
        <w:t xml:space="preserve">(known also as Steiner’s </w:t>
      </w:r>
      <w:ins w:id="16393" w:author="Author">
        <w:r w:rsidR="0010487D">
          <w:rPr>
            <w:lang w:val="en-US"/>
          </w:rPr>
          <w:t>T</w:t>
        </w:r>
      </w:ins>
      <w:del w:id="16394" w:author="Author">
        <w:r w:rsidR="00447893" w:rsidRPr="00B22F19" w:rsidDel="0010487D">
          <w:rPr>
            <w:lang w:val="en-US"/>
          </w:rPr>
          <w:delText>t</w:delText>
        </w:r>
      </w:del>
      <w:r w:rsidR="00447893" w:rsidRPr="00B22F19">
        <w:rPr>
          <w:lang w:val="en-US"/>
        </w:rPr>
        <w:t xml:space="preserve">heorem) </w:t>
      </w:r>
      <w:r w:rsidRPr="00B22F19">
        <w:rPr>
          <w:lang w:val="en-US"/>
        </w:rPr>
        <w:t xml:space="preserve">for any moment of inertia (either about an axis or polar) states that </w:t>
      </w:r>
      <w:ins w:id="16395" w:author="Author">
        <w:r w:rsidR="0010487D">
          <w:rPr>
            <w:lang w:val="en-US"/>
          </w:rPr>
          <w:t>“</w:t>
        </w:r>
      </w:ins>
      <w:del w:id="16396" w:author="Author">
        <w:r w:rsidRPr="00B22F19" w:rsidDel="0010487D">
          <w:rPr>
            <w:lang w:val="en-US"/>
          </w:rPr>
          <w:delText>‘‘</w:delText>
        </w:r>
      </w:del>
      <w:r w:rsidRPr="00B22F19">
        <w:rPr>
          <w:i/>
          <w:iCs/>
          <w:lang w:val="en-US"/>
        </w:rPr>
        <w:t>the moment of inertia for an area about an axis is equal to its moment of inertia about a parallel axis passing through the area‘s centroid plus the product of the area and the square of the perpendicular distance between the axes</w:t>
      </w:r>
      <w:del w:id="16397" w:author="Author">
        <w:r w:rsidRPr="00B22F19" w:rsidDel="0010487D">
          <w:rPr>
            <w:i/>
            <w:iCs/>
            <w:lang w:val="en-US"/>
          </w:rPr>
          <w:delText>‘</w:delText>
        </w:r>
      </w:del>
      <w:ins w:id="16398" w:author="Author">
        <w:r w:rsidR="0010487D">
          <w:rPr>
            <w:lang w:val="en-US"/>
          </w:rPr>
          <w:t>”</w:t>
        </w:r>
      </w:ins>
      <w:del w:id="16399" w:author="Author">
        <w:r w:rsidRPr="00B22F19" w:rsidDel="0010487D">
          <w:rPr>
            <w:lang w:val="en-US"/>
          </w:rPr>
          <w:delText>‘</w:delText>
        </w:r>
      </w:del>
      <w:r w:rsidRPr="00B22F19">
        <w:rPr>
          <w:lang w:val="en-US"/>
        </w:rPr>
        <w:t xml:space="preserve"> (Hibbeler, 2010, p.513).</w:t>
      </w:r>
    </w:p>
    <w:p w14:paraId="76003695" w14:textId="61B5D968" w:rsidR="00AD165A" w:rsidRPr="00B22F19" w:rsidRDefault="00133B58" w:rsidP="00AD165A">
      <w:pPr>
        <w:spacing w:before="240"/>
        <w:rPr>
          <w:lang w:val="en-US"/>
        </w:rPr>
      </w:pPr>
      <w:del w:id="16400" w:author="Author">
        <w:r w:rsidRPr="00B22F19" w:rsidDel="0010487D">
          <w:rPr>
            <w:lang w:val="en-US"/>
          </w:rPr>
          <w:delText>Establishing t</w:delText>
        </w:r>
      </w:del>
      <w:ins w:id="16401" w:author="Author">
        <w:r w:rsidR="0010487D">
          <w:rPr>
            <w:lang w:val="en-US"/>
          </w:rPr>
          <w:t>T</w:t>
        </w:r>
      </w:ins>
      <w:r w:rsidRPr="00B22F19">
        <w:rPr>
          <w:lang w:val="en-US"/>
        </w:rPr>
        <w:t xml:space="preserve">he expression </w:t>
      </w:r>
      <w:del w:id="16402" w:author="Author">
        <w:r w:rsidRPr="00B22F19" w:rsidDel="0010487D">
          <w:rPr>
            <w:lang w:val="en-US"/>
          </w:rPr>
          <w:delText xml:space="preserve">of </w:delText>
        </w:r>
      </w:del>
      <w:ins w:id="16403" w:author="Author">
        <w:r w:rsidR="0010487D">
          <w:rPr>
            <w:lang w:val="en-US"/>
          </w:rPr>
          <w:t>for</w:t>
        </w:r>
        <w:r w:rsidR="0010487D" w:rsidRPr="00B22F19">
          <w:rPr>
            <w:lang w:val="en-US"/>
          </w:rPr>
          <w:t xml:space="preserve"> </w:t>
        </w:r>
      </w:ins>
      <w:r w:rsidRPr="00B22F19">
        <w:rPr>
          <w:lang w:val="en-US"/>
        </w:rPr>
        <w:t>the product of inertia is</w:t>
      </w:r>
      <w:del w:id="16404" w:author="Author">
        <w:r w:rsidRPr="00B22F19" w:rsidDel="0010487D">
          <w:rPr>
            <w:lang w:val="en-US"/>
          </w:rPr>
          <w:delText xml:space="preserve"> as follows:</w:delText>
        </w:r>
      </w:del>
    </w:p>
    <w:p w14:paraId="0BD84A9F" w14:textId="083F19B4" w:rsidR="00133B58" w:rsidRPr="00B22F19" w:rsidRDefault="00E242DE" w:rsidP="00686A2F">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(X+</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m:t>
                  </m:r>
                </m:sub>
              </m:sSub>
              <m:r>
                <w:rPr>
                  <w:rFonts w:ascii="Cambria Math" w:hAnsi="Cambria Math"/>
                  <w:lang w:val="en-US"/>
                </w:rPr>
                <m:t>)(Y+</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m:t>
                  </m:r>
                </m:sub>
              </m:sSub>
              <m:r>
                <w:rPr>
                  <w:rFonts w:ascii="Cambria Math" w:hAnsi="Cambria Math"/>
                  <w:lang w:val="en-US"/>
                </w:rPr>
                <m:t>)dA</m:t>
              </m:r>
            </m:e>
          </m:nary>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XY</m:t>
              </m:r>
            </m:e>
          </m:nary>
          <m:r>
            <w:rPr>
              <w:rFonts w:ascii="Cambria Math" w:hAnsi="Cambria Math"/>
              <w:lang w:val="en-US"/>
            </w:rPr>
            <m:t>dA+</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m:t>
              </m:r>
            </m:sub>
          </m:sSub>
          <m:nary>
            <m:naryPr>
              <m:limLoc m:val="undOvr"/>
              <m:subHide m:val="1"/>
              <m:supHide m:val="1"/>
              <m:ctrlPr>
                <w:rPr>
                  <w:rFonts w:ascii="Cambria Math" w:hAnsi="Cambria Math"/>
                  <w:i/>
                  <w:lang w:val="en-US"/>
                </w:rPr>
              </m:ctrlPr>
            </m:naryPr>
            <m:sub/>
            <m:sup/>
            <m:e>
              <m:r>
                <w:rPr>
                  <w:rFonts w:ascii="Cambria Math" w:hAnsi="Cambria Math"/>
                  <w:lang w:val="en-US"/>
                </w:rPr>
                <m:t>XdA</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m:t>
              </m:r>
            </m:sub>
          </m:sSub>
          <m:nary>
            <m:naryPr>
              <m:limLoc m:val="undOvr"/>
              <m:subHide m:val="1"/>
              <m:supHide m:val="1"/>
              <m:ctrlPr>
                <w:rPr>
                  <w:rFonts w:ascii="Cambria Math" w:hAnsi="Cambria Math"/>
                  <w:i/>
                  <w:lang w:val="en-US"/>
                </w:rPr>
              </m:ctrlPr>
            </m:naryPr>
            <m:sub/>
            <m:sup/>
            <m:e>
              <m:r>
                <w:rPr>
                  <w:rFonts w:ascii="Cambria Math" w:hAnsi="Cambria Math"/>
                  <w:lang w:val="en-US"/>
                </w:rPr>
                <m:t>YdA</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m:t>
              </m:r>
            </m:sub>
          </m:sSub>
          <m:nary>
            <m:naryPr>
              <m:limLoc m:val="undOvr"/>
              <m:subHide m:val="1"/>
              <m:supHide m:val="1"/>
              <m:ctrlPr>
                <w:rPr>
                  <w:rFonts w:ascii="Cambria Math" w:hAnsi="Cambria Math"/>
                  <w:i/>
                  <w:lang w:val="en-US"/>
                </w:rPr>
              </m:ctrlPr>
            </m:naryPr>
            <m:sub/>
            <m:sup/>
            <m:e>
              <m:r>
                <w:rPr>
                  <w:rFonts w:ascii="Cambria Math" w:hAnsi="Cambria Math"/>
                  <w:lang w:val="en-US"/>
                </w:rPr>
                <m:t>dA</m:t>
              </m:r>
            </m:e>
          </m:nary>
          <m:r>
            <w:ins w:id="16405" w:author="Author">
              <w:rPr>
                <w:rFonts w:ascii="Cambria Math" w:hAnsi="Cambria Math"/>
                <w:lang w:val="en-US"/>
              </w:rPr>
              <m:t>.</m:t>
            </w:ins>
          </m:r>
        </m:oMath>
      </m:oMathPara>
    </w:p>
    <w:p w14:paraId="1E79E17C" w14:textId="064BD841" w:rsidR="00C80DF3" w:rsidRPr="00B22F19" w:rsidRDefault="00C80DF3" w:rsidP="00C80DF3">
      <w:pPr>
        <w:rPr>
          <w:lang w:val="en-US"/>
        </w:rPr>
      </w:pPr>
      <w:r w:rsidRPr="00B22F19">
        <w:rPr>
          <w:lang w:val="en-US"/>
        </w:rPr>
        <w:t xml:space="preserve">The first integral </w:t>
      </w:r>
      <w:del w:id="16406" w:author="Author">
        <w:r w:rsidRPr="00B22F19" w:rsidDel="0010487D">
          <w:rPr>
            <w:lang w:val="en-US"/>
          </w:rPr>
          <w:delText xml:space="preserve">represents </w:delText>
        </w:r>
      </w:del>
      <w:ins w:id="16407" w:author="Author">
        <w:r w:rsidR="0010487D">
          <w:rPr>
            <w:lang w:val="en-US"/>
          </w:rPr>
          <w:t>is</w:t>
        </w:r>
        <w:r w:rsidR="0010487D" w:rsidRPr="00B22F19">
          <w:rPr>
            <w:lang w:val="en-US"/>
          </w:rPr>
          <w:t xml:space="preserve"> </w:t>
        </w:r>
      </w:ins>
      <w:r w:rsidRPr="00B22F19">
        <w:rPr>
          <w:lang w:val="en-US"/>
        </w:rPr>
        <w:t xml:space="preserve">the product of inertia about the centroidal axes </w:t>
      </w:r>
      <w:r w:rsidRPr="0010487D">
        <w:rPr>
          <w:rFonts w:ascii="Times New Roman" w:hAnsi="Times New Roman"/>
          <w:lang w:val="en-US"/>
          <w:rPrChange w:id="16408" w:author="Author">
            <w:rPr>
              <w:lang w:val="en-US"/>
            </w:rPr>
          </w:rPrChange>
        </w:rPr>
        <w:t>(C</w:t>
      </w:r>
      <w:r w:rsidRPr="0010487D">
        <w:rPr>
          <w:rFonts w:ascii="Times New Roman" w:hAnsi="Times New Roman"/>
          <w:i/>
          <w:iCs/>
          <w:lang w:val="en-US"/>
          <w:rPrChange w:id="16409" w:author="Author">
            <w:rPr>
              <w:lang w:val="en-US"/>
            </w:rPr>
          </w:rPrChange>
        </w:rPr>
        <w:t>X</w:t>
      </w:r>
      <w:r w:rsidRPr="0010487D">
        <w:rPr>
          <w:rFonts w:ascii="Times New Roman" w:hAnsi="Times New Roman"/>
          <w:lang w:val="en-US"/>
          <w:rPrChange w:id="16410" w:author="Author">
            <w:rPr>
              <w:lang w:val="en-US"/>
            </w:rPr>
          </w:rPrChange>
        </w:rPr>
        <w:t>)</w:t>
      </w:r>
      <w:r w:rsidRPr="00B22F19">
        <w:rPr>
          <w:lang w:val="en-US"/>
        </w:rPr>
        <w:t xml:space="preserve"> and </w:t>
      </w:r>
      <w:r w:rsidRPr="0010487D">
        <w:rPr>
          <w:rFonts w:ascii="Times New Roman" w:hAnsi="Times New Roman"/>
          <w:lang w:val="en-US"/>
          <w:rPrChange w:id="16411" w:author="Author">
            <w:rPr>
              <w:lang w:val="en-US"/>
            </w:rPr>
          </w:rPrChange>
        </w:rPr>
        <w:t>(C</w:t>
      </w:r>
      <w:r w:rsidRPr="0010487D">
        <w:rPr>
          <w:rFonts w:ascii="Times New Roman" w:hAnsi="Times New Roman"/>
          <w:i/>
          <w:iCs/>
          <w:lang w:val="en-US"/>
          <w:rPrChange w:id="16412" w:author="Author">
            <w:rPr>
              <w:lang w:val="en-US"/>
            </w:rPr>
          </w:rPrChange>
        </w:rPr>
        <w:t>Y</w:t>
      </w:r>
      <w:r w:rsidRPr="0010487D">
        <w:rPr>
          <w:rFonts w:ascii="Times New Roman" w:hAnsi="Times New Roman"/>
          <w:lang w:val="en-US"/>
          <w:rPrChange w:id="16413" w:author="Author">
            <w:rPr>
              <w:lang w:val="en-US"/>
            </w:rPr>
          </w:rPrChange>
        </w:rPr>
        <w:t>)</w:t>
      </w:r>
      <w:del w:id="16414" w:author="Author">
        <w:r w:rsidRPr="00B22F19" w:rsidDel="0010487D">
          <w:rPr>
            <w:lang w:val="en-US"/>
          </w:rPr>
          <w:delText xml:space="preserve"> such as</w:delText>
        </w:r>
      </w:del>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acc>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XY</m:t>
            </m:r>
          </m:e>
        </m:nary>
        <m:r>
          <w:rPr>
            <w:rFonts w:ascii="Cambria Math" w:hAnsi="Cambria Math"/>
            <w:lang w:val="en-US"/>
          </w:rPr>
          <m:t>dA</m:t>
        </m:r>
      </m:oMath>
      <w:ins w:id="16415" w:author="Author">
        <w:r w:rsidR="0010487D">
          <w:rPr>
            <w:lang w:val="en-US"/>
          </w:rPr>
          <w:t>. T</w:t>
        </w:r>
      </w:ins>
      <w:del w:id="16416" w:author="Author">
        <w:r w:rsidRPr="00B22F19" w:rsidDel="0010487D">
          <w:rPr>
            <w:lang w:val="en-US"/>
          </w:rPr>
          <w:delText xml:space="preserve"> while t</w:delText>
        </w:r>
      </w:del>
      <w:r w:rsidRPr="00B22F19">
        <w:rPr>
          <w:lang w:val="en-US"/>
        </w:rPr>
        <w:t xml:space="preserve">he last integral is </w:t>
      </w:r>
      <w:del w:id="16417" w:author="Author">
        <w:r w:rsidRPr="00B22F19" w:rsidDel="0010487D">
          <w:rPr>
            <w:lang w:val="en-US"/>
          </w:rPr>
          <w:delText xml:space="preserve">no other that </w:delText>
        </w:r>
      </w:del>
      <w:r w:rsidRPr="00B22F19">
        <w:rPr>
          <w:lang w:val="en-US"/>
        </w:rPr>
        <w:t xml:space="preserve">the total surface </w:t>
      </w:r>
      <m:oMath>
        <m:r>
          <w:rPr>
            <w:rFonts w:ascii="Cambria Math" w:hAnsi="Cambria Math"/>
            <w:lang w:val="en-US"/>
          </w:rPr>
          <m:t>A=</m:t>
        </m:r>
        <m:nary>
          <m:naryPr>
            <m:limLoc m:val="undOvr"/>
            <m:subHide m:val="1"/>
            <m:supHide m:val="1"/>
            <m:ctrlPr>
              <w:rPr>
                <w:rFonts w:ascii="Cambria Math" w:hAnsi="Cambria Math"/>
                <w:i/>
                <w:lang w:val="en-US"/>
              </w:rPr>
            </m:ctrlPr>
          </m:naryPr>
          <m:sub/>
          <m:sup/>
          <m:e>
            <m:r>
              <w:rPr>
                <w:rFonts w:ascii="Cambria Math" w:hAnsi="Cambria Math"/>
                <w:lang w:val="en-US"/>
              </w:rPr>
              <m:t>dA</m:t>
            </m:r>
          </m:e>
        </m:nary>
      </m:oMath>
      <w:ins w:id="16418" w:author="Author">
        <w:r w:rsidR="0010487D">
          <w:rPr>
            <w:lang w:val="en-US"/>
          </w:rPr>
          <w:t>.</w:t>
        </w:r>
      </w:ins>
    </w:p>
    <w:p w14:paraId="70656E09" w14:textId="32B7F09D" w:rsidR="00C80DF3" w:rsidRPr="00B22F19" w:rsidRDefault="00C80DF3" w:rsidP="00C80DF3">
      <w:pPr>
        <w:rPr>
          <w:lang w:val="en-US"/>
        </w:rPr>
      </w:pPr>
      <w:r w:rsidRPr="00B22F19">
        <w:rPr>
          <w:lang w:val="en-US"/>
        </w:rPr>
        <w:t xml:space="preserve">The two </w:t>
      </w:r>
      <w:ins w:id="16419" w:author="Author">
        <w:r w:rsidR="0010487D">
          <w:rPr>
            <w:lang w:val="en-US"/>
          </w:rPr>
          <w:t xml:space="preserve">middle </w:t>
        </w:r>
      </w:ins>
      <w:r w:rsidRPr="00B22F19">
        <w:rPr>
          <w:lang w:val="en-US"/>
        </w:rPr>
        <w:t xml:space="preserve">integrals </w:t>
      </w:r>
      <w:ins w:id="16420" w:author="Author">
        <w:r w:rsidR="0010487D">
          <w:rPr>
            <w:lang w:val="en-US"/>
          </w:rPr>
          <w:t>are</w:t>
        </w:r>
      </w:ins>
      <w:del w:id="16421" w:author="Author">
        <w:r w:rsidRPr="00B22F19" w:rsidDel="0010487D">
          <w:rPr>
            <w:lang w:val="en-US"/>
          </w:rPr>
          <w:delText>in the middle represent</w:delText>
        </w:r>
      </w:del>
      <w:r w:rsidRPr="00B22F19">
        <w:rPr>
          <w:lang w:val="en-US"/>
        </w:rPr>
        <w:t xml:space="preserve"> the first moments of the area about the centroidal axes (</w:t>
      </w:r>
      <w:r w:rsidRPr="0010487D">
        <w:rPr>
          <w:rStyle w:val="mathphrase"/>
          <w:i w:val="0"/>
          <w:iCs/>
          <w:rPrChange w:id="16422" w:author="Author">
            <w:rPr>
              <w:rStyle w:val="mathphrase"/>
            </w:rPr>
          </w:rPrChange>
        </w:rPr>
        <w:t>C</w:t>
      </w:r>
      <w:r w:rsidRPr="00B22F19">
        <w:rPr>
          <w:rStyle w:val="mathphrase"/>
        </w:rPr>
        <w:t>Y</w:t>
      </w:r>
      <w:r w:rsidRPr="00B22F19">
        <w:rPr>
          <w:lang w:val="en-US"/>
        </w:rPr>
        <w:t>) and (</w:t>
      </w:r>
      <w:r w:rsidRPr="0010487D">
        <w:rPr>
          <w:rStyle w:val="mathphrase"/>
          <w:i w:val="0"/>
          <w:iCs/>
          <w:rPrChange w:id="16423" w:author="Author">
            <w:rPr>
              <w:rStyle w:val="mathphrase"/>
            </w:rPr>
          </w:rPrChange>
        </w:rPr>
        <w:t>C</w:t>
      </w:r>
      <w:r w:rsidRPr="00B22F19">
        <w:rPr>
          <w:rStyle w:val="mathphrase"/>
        </w:rPr>
        <w:t>X</w:t>
      </w:r>
      <w:r w:rsidRPr="00B22F19">
        <w:rPr>
          <w:lang w:val="en-US"/>
        </w:rPr>
        <w:t>)</w:t>
      </w:r>
      <w:ins w:id="16424" w:author="Author">
        <w:r w:rsidR="0010487D">
          <w:rPr>
            <w:lang w:val="en-US"/>
          </w:rPr>
          <w:t>,</w:t>
        </w:r>
      </w:ins>
      <w:r w:rsidRPr="00B22F19">
        <w:rPr>
          <w:lang w:val="en-US"/>
        </w:rPr>
        <w:t xml:space="preserve"> respectively</w:t>
      </w:r>
      <w:ins w:id="16425" w:author="Author">
        <w:r w:rsidR="0010487D">
          <w:rPr>
            <w:lang w:val="en-US"/>
          </w:rPr>
          <w:t xml:space="preserve">, </w:t>
        </w:r>
      </w:ins>
      <w:del w:id="16426" w:author="Author">
        <w:r w:rsidRPr="00B22F19" w:rsidDel="0010487D">
          <w:rPr>
            <w:lang w:val="en-US"/>
          </w:rPr>
          <w:delText xml:space="preserve"> </w:delText>
        </w:r>
      </w:del>
      <w:r w:rsidRPr="00B22F19">
        <w:rPr>
          <w:lang w:val="en-US"/>
        </w:rPr>
        <w:t>which are zero:</w:t>
      </w:r>
      <m:oMath>
        <m:r>
          <w:rPr>
            <w:rFonts w:ascii="Cambria Math" w:hAnsi="Cambria Math"/>
            <w:lang w:val="en-US"/>
          </w:rPr>
          <m:t xml:space="preserve"> </m:t>
        </m:r>
        <m:nary>
          <m:naryPr>
            <m:limLoc m:val="undOvr"/>
            <m:subHide m:val="1"/>
            <m:supHide m:val="1"/>
            <m:ctrlPr>
              <w:rPr>
                <w:rFonts w:ascii="Cambria Math" w:hAnsi="Cambria Math"/>
                <w:i/>
                <w:lang w:val="en-US"/>
              </w:rPr>
            </m:ctrlPr>
          </m:naryPr>
          <m:sub/>
          <m:sup/>
          <m:e>
            <m:r>
              <w:rPr>
                <w:rFonts w:ascii="Cambria Math" w:hAnsi="Cambria Math"/>
                <w:lang w:val="en-US"/>
              </w:rPr>
              <m:t>XdA</m:t>
            </m:r>
          </m:e>
        </m:nary>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del w:id="16427" w:author="Author">
            <w:rPr>
              <w:rFonts w:ascii="Cambria Math" w:hAnsi="Cambria Math"/>
              <w:lang w:val="en-US"/>
            </w:rPr>
            <m:t>⋅</m:t>
          </w:del>
        </m:r>
        <m:r>
          <w:rPr>
            <w:rFonts w:ascii="Cambria Math" w:hAnsi="Cambria Math"/>
            <w:lang w:val="en-US"/>
          </w:rPr>
          <m:t>A=0</m:t>
        </m:r>
      </m:oMath>
      <w:r w:rsidRPr="00B22F19">
        <w:rPr>
          <w:lang w:val="en-US"/>
        </w:rPr>
        <w:t xml:space="preserve"> and </w:t>
      </w:r>
      <m:oMath>
        <m:nary>
          <m:naryPr>
            <m:limLoc m:val="undOvr"/>
            <m:subHide m:val="1"/>
            <m:supHide m:val="1"/>
            <m:ctrlPr>
              <w:rPr>
                <w:rFonts w:ascii="Cambria Math" w:hAnsi="Cambria Math"/>
                <w:i/>
                <w:lang w:val="en-US"/>
              </w:rPr>
            </m:ctrlPr>
          </m:naryPr>
          <m:sub/>
          <m:sup/>
          <m:e>
            <m:r>
              <w:rPr>
                <w:rFonts w:ascii="Cambria Math" w:hAnsi="Cambria Math"/>
                <w:lang w:val="en-US"/>
              </w:rPr>
              <m:t>YdA</m:t>
            </m:r>
          </m:e>
        </m:nary>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del w:id="16428" w:author="Author">
            <w:rPr>
              <w:rFonts w:ascii="Cambria Math" w:hAnsi="Cambria Math"/>
              <w:lang w:val="en-US"/>
            </w:rPr>
            <m:t>⋅</m:t>
          </w:del>
        </m:r>
        <m:r>
          <w:rPr>
            <w:rFonts w:ascii="Cambria Math" w:hAnsi="Cambria Math"/>
            <w:lang w:val="en-US"/>
          </w:rPr>
          <m:t>A=0</m:t>
        </m:r>
      </m:oMath>
      <w:r w:rsidRPr="00B22F19">
        <w:rPr>
          <w:lang w:val="en-US"/>
        </w:rPr>
        <w:t>.</w:t>
      </w:r>
    </w:p>
    <w:p w14:paraId="0916EE75" w14:textId="062DF235" w:rsidR="00C80DF3" w:rsidRPr="00B22F19" w:rsidRDefault="00C80DF3" w:rsidP="00C80DF3">
      <w:pPr>
        <w:rPr>
          <w:lang w:val="en-US"/>
        </w:rPr>
      </w:pPr>
      <w:r w:rsidRPr="00B22F19">
        <w:rPr>
          <w:lang w:val="en-US"/>
        </w:rPr>
        <w:t xml:space="preserve">The final expression </w:t>
      </w:r>
      <w:del w:id="16429" w:author="Author">
        <w:r w:rsidRPr="00B22F19" w:rsidDel="0010487D">
          <w:rPr>
            <w:lang w:val="en-US"/>
          </w:rPr>
          <w:delText xml:space="preserve">of </w:delText>
        </w:r>
      </w:del>
      <w:ins w:id="16430" w:author="Author">
        <w:r w:rsidR="0010487D">
          <w:rPr>
            <w:lang w:val="en-US"/>
          </w:rPr>
          <w:t>for</w:t>
        </w:r>
        <w:r w:rsidR="0010487D" w:rsidRPr="00B22F19">
          <w:rPr>
            <w:lang w:val="en-US"/>
          </w:rPr>
          <w:t xml:space="preserve"> </w:t>
        </w:r>
      </w:ins>
      <w:r w:rsidRPr="00B22F19">
        <w:rPr>
          <w:rStyle w:val="mathphrase"/>
        </w:rPr>
        <w:t>I</w:t>
      </w:r>
      <w:r w:rsidRPr="00B22F19">
        <w:rPr>
          <w:rStyle w:val="mathphrase"/>
          <w:vertAlign w:val="subscript"/>
        </w:rPr>
        <w:t>xy</w:t>
      </w:r>
      <w:r w:rsidRPr="00B22F19">
        <w:rPr>
          <w:lang w:val="en-US"/>
        </w:rPr>
        <w:t xml:space="preserve"> </w:t>
      </w:r>
      <w:del w:id="16431" w:author="Author">
        <w:r w:rsidRPr="00B22F19" w:rsidDel="0010487D">
          <w:rPr>
            <w:lang w:val="en-US"/>
          </w:rPr>
          <w:delText>becomes</w:delText>
        </w:r>
      </w:del>
      <w:ins w:id="16432" w:author="Author">
        <w:r w:rsidR="0010487D">
          <w:rPr>
            <w:lang w:val="en-US"/>
          </w:rPr>
          <w:t>is</w:t>
        </w:r>
      </w:ins>
      <w:del w:id="16433" w:author="Author">
        <w:r w:rsidRPr="00B22F19" w:rsidDel="0010487D">
          <w:rPr>
            <w:lang w:val="en-US"/>
          </w:rPr>
          <w:delText>:</w:delText>
        </w:r>
      </w:del>
    </w:p>
    <w:p w14:paraId="4FC6C72F" w14:textId="3C0CD7CD" w:rsidR="00C80DF3" w:rsidRPr="00B22F19" w:rsidRDefault="00C80DF3" w:rsidP="00C80DF3">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I</m:t>
            </m:r>
          </m:e>
          <m:sub>
            <m:r>
              <w:rPr>
                <w:rFonts w:ascii="Cambria Math" w:hAnsi="Cambria Math"/>
                <w:highlight w:val="green"/>
                <w:lang w:val="en-US"/>
              </w:rPr>
              <m:t>xy</m:t>
            </m:r>
          </m:sub>
        </m:sSub>
        <m:r>
          <w:rPr>
            <w:rFonts w:ascii="Cambria Math" w:hAnsi="Cambria Math"/>
            <w:highlight w:val="green"/>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m:t>
            </m:r>
          </m:sub>
        </m:sSub>
        <m:r>
          <w:del w:id="16434" w:author="Author">
            <w:rPr>
              <w:rFonts w:ascii="Cambria Math" w:hAnsi="Cambria Math"/>
              <w:lang w:val="en-US"/>
            </w:rPr>
            <m:t>⋅</m:t>
          </w:del>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m:t>
            </m:r>
          </m:sub>
        </m:sSub>
        <m:r>
          <w:del w:id="16435" w:author="Author">
            <w:rPr>
              <w:rFonts w:ascii="Cambria Math" w:hAnsi="Cambria Math"/>
              <w:lang w:val="en-US"/>
            </w:rPr>
            <m:t>⋅</m:t>
          </w:del>
        </m:r>
        <m:r>
          <w:rPr>
            <w:rFonts w:ascii="Cambria Math" w:hAnsi="Cambria Math"/>
            <w:lang w:val="en-US"/>
          </w:rPr>
          <m:t>A</m:t>
        </m:r>
        <m:r>
          <w:ins w:id="16436" w:author="Author">
            <w:rPr>
              <w:rFonts w:ascii="Cambria Math" w:hAnsi="Cambria Math"/>
              <w:lang w:val="en-US"/>
            </w:rPr>
            <m:t>.</m:t>
          </w:ins>
        </m:r>
      </m:oMath>
      <w:r w:rsidRPr="00B22F19">
        <w:rPr>
          <w:iCs/>
          <w:lang w:val="en-US"/>
        </w:rPr>
        <w:tab/>
      </w:r>
      <w:r w:rsidRPr="00B22F19">
        <w:rPr>
          <w:iCs/>
          <w:lang w:val="en-US"/>
        </w:rPr>
        <w:tab/>
        <w:t xml:space="preserve">                      (4.33)</w:t>
      </w:r>
    </w:p>
    <w:p w14:paraId="15478966" w14:textId="5DAF8B8E" w:rsidR="00A83151" w:rsidRPr="00B22F19" w:rsidRDefault="00A83151" w:rsidP="00A83151">
      <w:pPr>
        <w:rPr>
          <w:b/>
          <w:lang w:val="en-US"/>
        </w:rPr>
      </w:pPr>
      <w:r w:rsidRPr="00B22F19">
        <w:rPr>
          <w:b/>
          <w:lang w:val="en-US"/>
        </w:rPr>
        <w:t>Moment</w:t>
      </w:r>
      <w:r w:rsidR="009204C0" w:rsidRPr="00B22F19">
        <w:rPr>
          <w:b/>
          <w:lang w:val="en-US"/>
        </w:rPr>
        <w:t>s</w:t>
      </w:r>
      <w:r w:rsidRPr="00B22F19">
        <w:rPr>
          <w:b/>
          <w:lang w:val="en-US"/>
        </w:rPr>
        <w:t xml:space="preserve"> of inertia of composite areas</w:t>
      </w:r>
    </w:p>
    <w:p w14:paraId="64B1D3B0" w14:textId="7CB04851" w:rsidR="00A83151" w:rsidRPr="00B22F19" w:rsidRDefault="00E45021" w:rsidP="00E45021">
      <w:pPr>
        <w:rPr>
          <w:bCs/>
          <w:lang w:val="en-US"/>
        </w:rPr>
      </w:pPr>
      <w:r w:rsidRPr="00B22F19">
        <w:rPr>
          <w:bCs/>
          <w:lang w:val="en-US"/>
        </w:rPr>
        <w:t xml:space="preserve">A composite area is a planar shape composed of </w:t>
      </w:r>
      <w:del w:id="16437" w:author="Author">
        <w:r w:rsidRPr="00B22F19" w:rsidDel="00797EAC">
          <w:rPr>
            <w:bCs/>
            <w:lang w:val="en-US"/>
          </w:rPr>
          <w:delText xml:space="preserve">many </w:delText>
        </w:r>
      </w:del>
      <w:ins w:id="16438" w:author="Author">
        <w:r w:rsidR="00797EAC">
          <w:rPr>
            <w:bCs/>
            <w:lang w:val="en-US"/>
          </w:rPr>
          <w:t>numerous</w:t>
        </w:r>
        <w:r w:rsidR="00797EAC" w:rsidRPr="00B22F19">
          <w:rPr>
            <w:bCs/>
            <w:lang w:val="en-US"/>
          </w:rPr>
          <w:t xml:space="preserve"> </w:t>
        </w:r>
      </w:ins>
      <w:r w:rsidRPr="00B22F19">
        <w:rPr>
          <w:bCs/>
          <w:lang w:val="en-US"/>
        </w:rPr>
        <w:t>regular shapes connected together</w:t>
      </w:r>
      <w:ins w:id="16439" w:author="Author">
        <w:r w:rsidR="00797EAC">
          <w:rPr>
            <w:bCs/>
            <w:lang w:val="en-US"/>
          </w:rPr>
          <w:t>,</w:t>
        </w:r>
      </w:ins>
      <w:r w:rsidRPr="00B22F19">
        <w:rPr>
          <w:bCs/>
          <w:lang w:val="en-US"/>
        </w:rPr>
        <w:t xml:space="preserve"> such as triangles, rectangles</w:t>
      </w:r>
      <w:ins w:id="16440" w:author="Author">
        <w:r w:rsidR="00797EAC">
          <w:rPr>
            <w:bCs/>
            <w:lang w:val="en-US"/>
          </w:rPr>
          <w:t>,</w:t>
        </w:r>
      </w:ins>
      <w:r w:rsidRPr="00B22F19">
        <w:rPr>
          <w:bCs/>
          <w:lang w:val="en-US"/>
        </w:rPr>
        <w:t xml:space="preserve"> and circles. </w:t>
      </w:r>
      <w:ins w:id="16441" w:author="Author">
        <w:r w:rsidR="00797EAC">
          <w:rPr>
            <w:bCs/>
            <w:lang w:val="en-US"/>
          </w:rPr>
          <w:t>Given</w:t>
        </w:r>
      </w:ins>
      <w:del w:id="16442" w:author="Author">
        <w:r w:rsidRPr="00B22F19" w:rsidDel="00797EAC">
          <w:rPr>
            <w:bCs/>
            <w:lang w:val="en-US"/>
          </w:rPr>
          <w:delText>Knowing</w:delText>
        </w:r>
      </w:del>
      <w:r w:rsidRPr="00B22F19">
        <w:rPr>
          <w:bCs/>
          <w:lang w:val="en-US"/>
        </w:rPr>
        <w:t xml:space="preserve"> the moment of inertia of each shape about a centroidal axis, </w:t>
      </w:r>
      <w:del w:id="16443" w:author="Author">
        <w:r w:rsidRPr="00B22F19" w:rsidDel="00797EAC">
          <w:rPr>
            <w:bCs/>
            <w:lang w:val="en-US"/>
          </w:rPr>
          <w:delText xml:space="preserve">one </w:delText>
        </w:r>
      </w:del>
      <w:ins w:id="16444" w:author="Author">
        <w:r w:rsidR="00797EAC">
          <w:rPr>
            <w:bCs/>
            <w:lang w:val="en-US"/>
          </w:rPr>
          <w:t>we</w:t>
        </w:r>
        <w:r w:rsidR="00797EAC" w:rsidRPr="00B22F19">
          <w:rPr>
            <w:bCs/>
            <w:lang w:val="en-US"/>
          </w:rPr>
          <w:t xml:space="preserve"> </w:t>
        </w:r>
      </w:ins>
      <w:r w:rsidRPr="00B22F19">
        <w:rPr>
          <w:bCs/>
          <w:lang w:val="en-US"/>
        </w:rPr>
        <w:t xml:space="preserve">can use the Parallel-Axis Theorem to calculate the moment of inertia of each shape about another </w:t>
      </w:r>
      <w:del w:id="16445" w:author="Author">
        <w:r w:rsidRPr="00B22F19" w:rsidDel="00797EAC">
          <w:rPr>
            <w:bCs/>
            <w:lang w:val="en-US"/>
          </w:rPr>
          <w:delText xml:space="preserve">specific </w:delText>
        </w:r>
      </w:del>
      <w:r w:rsidRPr="00B22F19">
        <w:rPr>
          <w:bCs/>
          <w:lang w:val="en-US"/>
        </w:rPr>
        <w:t xml:space="preserve">axis. The total moment of inertia of the entire composite area </w:t>
      </w:r>
      <w:del w:id="16446" w:author="Author">
        <w:r w:rsidRPr="00B22F19" w:rsidDel="00797EAC">
          <w:rPr>
            <w:bCs/>
            <w:lang w:val="en-US"/>
          </w:rPr>
          <w:delText>will be</w:delText>
        </w:r>
      </w:del>
      <w:ins w:id="16447" w:author="Author">
        <w:r w:rsidR="00797EAC">
          <w:rPr>
            <w:bCs/>
            <w:lang w:val="en-US"/>
          </w:rPr>
          <w:t>is</w:t>
        </w:r>
      </w:ins>
      <w:r w:rsidRPr="00B22F19">
        <w:rPr>
          <w:bCs/>
          <w:lang w:val="en-US"/>
        </w:rPr>
        <w:t xml:space="preserve"> the algebraic sum of the moments of inertia of the composing shapes.</w:t>
      </w:r>
    </w:p>
    <w:p w14:paraId="241EE884" w14:textId="7457D246" w:rsidR="00E43118" w:rsidRPr="00B22F19" w:rsidRDefault="00E43118" w:rsidP="00BC076E">
      <w:pPr>
        <w:rPr>
          <w:bCs/>
          <w:lang w:val="en-US"/>
        </w:rPr>
      </w:pPr>
      <w:r w:rsidRPr="00B22F19">
        <w:rPr>
          <w:bCs/>
          <w:lang w:val="en-US"/>
        </w:rPr>
        <w:t xml:space="preserve">Figure </w:t>
      </w:r>
      <w:r w:rsidR="0088432B" w:rsidRPr="00B22F19">
        <w:rPr>
          <w:bCs/>
          <w:lang w:val="en-US"/>
        </w:rPr>
        <w:t xml:space="preserve">4.25 shows a composite area sectioned into many regular </w:t>
      </w:r>
      <w:ins w:id="16448" w:author="Author">
        <w:r w:rsidR="00797EAC">
          <w:rPr>
            <w:bCs/>
            <w:lang w:val="en-US"/>
          </w:rPr>
          <w:t>“</w:t>
        </w:r>
      </w:ins>
      <w:del w:id="16449" w:author="Author">
        <w:r w:rsidR="0088432B" w:rsidRPr="00B22F19" w:rsidDel="00797EAC">
          <w:rPr>
            <w:bCs/>
            <w:lang w:val="en-US"/>
          </w:rPr>
          <w:delText>‘’</w:delText>
        </w:r>
      </w:del>
      <w:r w:rsidR="0088432B" w:rsidRPr="00B22F19">
        <w:rPr>
          <w:bCs/>
          <w:lang w:val="en-US"/>
        </w:rPr>
        <w:t>sub-areas</w:t>
      </w:r>
      <w:ins w:id="16450" w:author="Author">
        <w:r w:rsidR="00797EAC">
          <w:rPr>
            <w:bCs/>
            <w:lang w:val="en-US"/>
          </w:rPr>
          <w:t>”</w:t>
        </w:r>
      </w:ins>
      <w:del w:id="16451" w:author="Author">
        <w:r w:rsidR="0088432B" w:rsidRPr="00B22F19" w:rsidDel="00797EAC">
          <w:rPr>
            <w:bCs/>
            <w:lang w:val="en-US"/>
          </w:rPr>
          <w:delText>’’</w:delText>
        </w:r>
      </w:del>
      <w:r w:rsidR="00BC076E" w:rsidRPr="00B22F19">
        <w:rPr>
          <w:bCs/>
          <w:lang w:val="en-US"/>
        </w:rPr>
        <w:t xml:space="preserve"> with their </w:t>
      </w:r>
      <w:ins w:id="16452" w:author="Author">
        <w:r w:rsidR="00797EAC">
          <w:rPr>
            <w:bCs/>
            <w:lang w:val="en-US"/>
          </w:rPr>
          <w:t>“</w:t>
        </w:r>
      </w:ins>
      <w:del w:id="16453" w:author="Author">
        <w:r w:rsidR="00BC076E" w:rsidRPr="00B22F19" w:rsidDel="00797EAC">
          <w:rPr>
            <w:bCs/>
            <w:lang w:val="en-US"/>
          </w:rPr>
          <w:delText>‘’</w:delText>
        </w:r>
      </w:del>
      <w:r w:rsidR="00BC076E" w:rsidRPr="00B22F19">
        <w:rPr>
          <w:bCs/>
          <w:lang w:val="en-US"/>
        </w:rPr>
        <w:t>local</w:t>
      </w:r>
      <w:ins w:id="16454" w:author="Author">
        <w:r w:rsidR="00797EAC">
          <w:rPr>
            <w:bCs/>
            <w:lang w:val="en-US"/>
          </w:rPr>
          <w:t>”</w:t>
        </w:r>
      </w:ins>
      <w:del w:id="16455" w:author="Author">
        <w:r w:rsidR="00BC076E" w:rsidRPr="00B22F19" w:rsidDel="00797EAC">
          <w:rPr>
            <w:bCs/>
            <w:lang w:val="en-US"/>
          </w:rPr>
          <w:delText>’’</w:delText>
        </w:r>
      </w:del>
      <w:r w:rsidR="00BC076E" w:rsidRPr="00B22F19">
        <w:rPr>
          <w:bCs/>
          <w:lang w:val="en-US"/>
        </w:rPr>
        <w:t xml:space="preserve"> centroidal axes (</w:t>
      </w:r>
      <w:r w:rsidR="00BC076E" w:rsidRPr="00B22F19">
        <w:rPr>
          <w:rStyle w:val="mathphrase"/>
        </w:rPr>
        <w:t>x</w:t>
      </w:r>
      <w:r w:rsidR="00BC076E" w:rsidRPr="00797EAC">
        <w:rPr>
          <w:rStyle w:val="mathphrase"/>
          <w:i w:val="0"/>
          <w:iCs/>
          <w:vertAlign w:val="subscript"/>
          <w:rPrChange w:id="16456" w:author="Author">
            <w:rPr>
              <w:rStyle w:val="mathphrase"/>
              <w:vertAlign w:val="subscript"/>
            </w:rPr>
          </w:rPrChange>
        </w:rPr>
        <w:t>1</w:t>
      </w:r>
      <w:r w:rsidR="00BC076E" w:rsidRPr="00B22F19">
        <w:rPr>
          <w:rStyle w:val="mathphrase"/>
        </w:rPr>
        <w:t>y</w:t>
      </w:r>
      <w:r w:rsidR="00BC076E" w:rsidRPr="00797EAC">
        <w:rPr>
          <w:rStyle w:val="mathphrase"/>
          <w:i w:val="0"/>
          <w:iCs/>
          <w:vertAlign w:val="subscript"/>
          <w:rPrChange w:id="16457" w:author="Author">
            <w:rPr>
              <w:rStyle w:val="mathphrase"/>
              <w:vertAlign w:val="subscript"/>
            </w:rPr>
          </w:rPrChange>
        </w:rPr>
        <w:t>1</w:t>
      </w:r>
      <w:r w:rsidR="00BC076E" w:rsidRPr="00B22F19">
        <w:rPr>
          <w:bCs/>
          <w:lang w:val="en-US"/>
        </w:rPr>
        <w:t>), (</w:t>
      </w:r>
      <w:r w:rsidR="00BC076E" w:rsidRPr="00B22F19">
        <w:rPr>
          <w:rStyle w:val="mathphrase"/>
        </w:rPr>
        <w:t>x</w:t>
      </w:r>
      <w:r w:rsidR="00BC076E" w:rsidRPr="00797EAC">
        <w:rPr>
          <w:rStyle w:val="mathphrase"/>
          <w:i w:val="0"/>
          <w:iCs/>
          <w:vertAlign w:val="subscript"/>
          <w:rPrChange w:id="16458" w:author="Author">
            <w:rPr>
              <w:rStyle w:val="mathphrase"/>
              <w:vertAlign w:val="subscript"/>
            </w:rPr>
          </w:rPrChange>
        </w:rPr>
        <w:t>2</w:t>
      </w:r>
      <w:r w:rsidR="00BC076E" w:rsidRPr="00B22F19">
        <w:rPr>
          <w:rStyle w:val="mathphrase"/>
        </w:rPr>
        <w:t>y</w:t>
      </w:r>
      <w:r w:rsidR="00BC076E" w:rsidRPr="00797EAC">
        <w:rPr>
          <w:rStyle w:val="mathphrase"/>
          <w:i w:val="0"/>
          <w:iCs/>
          <w:vertAlign w:val="subscript"/>
          <w:rPrChange w:id="16459" w:author="Author">
            <w:rPr>
              <w:rStyle w:val="mathphrase"/>
              <w:vertAlign w:val="subscript"/>
            </w:rPr>
          </w:rPrChange>
        </w:rPr>
        <w:t>2</w:t>
      </w:r>
      <w:r w:rsidR="00BC076E" w:rsidRPr="00B22F19">
        <w:rPr>
          <w:bCs/>
          <w:lang w:val="en-US"/>
        </w:rPr>
        <w:t>)</w:t>
      </w:r>
      <w:ins w:id="16460" w:author="Author">
        <w:r w:rsidR="00797EAC">
          <w:rPr>
            <w:bCs/>
            <w:lang w:val="en-US"/>
          </w:rPr>
          <w:t>,</w:t>
        </w:r>
      </w:ins>
      <w:r w:rsidR="00BC076E" w:rsidRPr="00B22F19">
        <w:rPr>
          <w:bCs/>
          <w:lang w:val="en-US"/>
        </w:rPr>
        <w:t xml:space="preserve"> and (</w:t>
      </w:r>
      <w:r w:rsidR="00BC076E" w:rsidRPr="00B22F19">
        <w:rPr>
          <w:rStyle w:val="mathphrase"/>
        </w:rPr>
        <w:t>x</w:t>
      </w:r>
      <w:r w:rsidR="00BC076E" w:rsidRPr="00797EAC">
        <w:rPr>
          <w:rStyle w:val="mathphrase"/>
          <w:i w:val="0"/>
          <w:iCs/>
          <w:vertAlign w:val="subscript"/>
          <w:rPrChange w:id="16461" w:author="Author">
            <w:rPr>
              <w:rStyle w:val="mathphrase"/>
              <w:vertAlign w:val="subscript"/>
            </w:rPr>
          </w:rPrChange>
        </w:rPr>
        <w:t>3</w:t>
      </w:r>
      <w:r w:rsidR="00BC076E" w:rsidRPr="00B22F19">
        <w:rPr>
          <w:rStyle w:val="mathphrase"/>
        </w:rPr>
        <w:t>y</w:t>
      </w:r>
      <w:r w:rsidR="00BC076E" w:rsidRPr="00797EAC">
        <w:rPr>
          <w:rStyle w:val="mathphrase"/>
          <w:i w:val="0"/>
          <w:iCs/>
          <w:vertAlign w:val="subscript"/>
          <w:rPrChange w:id="16462" w:author="Author">
            <w:rPr>
              <w:rStyle w:val="mathphrase"/>
              <w:vertAlign w:val="subscript"/>
            </w:rPr>
          </w:rPrChange>
        </w:rPr>
        <w:t>3</w:t>
      </w:r>
      <w:r w:rsidR="00BC076E" w:rsidRPr="00B22F19">
        <w:rPr>
          <w:bCs/>
          <w:lang w:val="en-US"/>
        </w:rPr>
        <w:t>)</w:t>
      </w:r>
      <w:r w:rsidR="0088432B" w:rsidRPr="00B22F19">
        <w:rPr>
          <w:bCs/>
          <w:lang w:val="en-US"/>
        </w:rPr>
        <w:t xml:space="preserve">. The moments of inertia and </w:t>
      </w:r>
      <w:del w:id="16463" w:author="Author">
        <w:r w:rsidR="0088432B" w:rsidRPr="00B22F19" w:rsidDel="00797EAC">
          <w:rPr>
            <w:bCs/>
            <w:lang w:val="en-US"/>
          </w:rPr>
          <w:delText xml:space="preserve">also </w:delText>
        </w:r>
      </w:del>
      <w:r w:rsidR="0088432B" w:rsidRPr="00B22F19">
        <w:rPr>
          <w:bCs/>
          <w:lang w:val="en-US"/>
        </w:rPr>
        <w:t xml:space="preserve">the product of inertia are determined by </w:t>
      </w:r>
      <w:del w:id="16464" w:author="Author">
        <w:r w:rsidR="0088432B" w:rsidRPr="00B22F19" w:rsidDel="00797EAC">
          <w:rPr>
            <w:bCs/>
            <w:lang w:val="en-US"/>
          </w:rPr>
          <w:delText xml:space="preserve">adding </w:delText>
        </w:r>
      </w:del>
      <w:ins w:id="16465" w:author="Author">
        <w:r w:rsidR="00797EAC">
          <w:rPr>
            <w:bCs/>
            <w:lang w:val="en-US"/>
          </w:rPr>
          <w:t>summing</w:t>
        </w:r>
        <w:r w:rsidR="00797EAC" w:rsidRPr="00B22F19">
          <w:rPr>
            <w:bCs/>
            <w:lang w:val="en-US"/>
          </w:rPr>
          <w:t xml:space="preserve"> </w:t>
        </w:r>
      </w:ins>
      <w:r w:rsidR="0088432B" w:rsidRPr="00B22F19">
        <w:rPr>
          <w:bCs/>
          <w:lang w:val="en-US"/>
        </w:rPr>
        <w:t>the moments of inertia (</w:t>
      </w:r>
      <w:del w:id="16466" w:author="Author">
        <w:r w:rsidR="0088432B" w:rsidRPr="00B22F19" w:rsidDel="00C4084C">
          <w:rPr>
            <w:bCs/>
            <w:lang w:val="en-US"/>
          </w:rPr>
          <w:delText xml:space="preserve">i.e. </w:delText>
        </w:r>
      </w:del>
      <w:ins w:id="16467" w:author="Author">
        <w:r w:rsidR="00C4084C" w:rsidRPr="00C4084C">
          <w:rPr>
            <w:bCs/>
            <w:lang w:val="en-US"/>
          </w:rPr>
          <w:t xml:space="preserve">i.e., </w:t>
        </w:r>
        <w:r w:rsidR="00797EAC">
          <w:rPr>
            <w:bCs/>
            <w:lang w:val="en-US"/>
          </w:rPr>
          <w:t xml:space="preserve">the </w:t>
        </w:r>
      </w:ins>
      <w:r w:rsidR="0088432B" w:rsidRPr="00B22F19">
        <w:rPr>
          <w:bCs/>
          <w:lang w:val="en-US"/>
        </w:rPr>
        <w:t xml:space="preserve">product of inertia) of each part </w:t>
      </w:r>
      <w:del w:id="16468" w:author="Author">
        <w:r w:rsidR="0088432B" w:rsidRPr="00B22F19" w:rsidDel="00797EAC">
          <w:rPr>
            <w:bCs/>
            <w:lang w:val="en-US"/>
          </w:rPr>
          <w:delText xml:space="preserve">established </w:delText>
        </w:r>
      </w:del>
      <w:ins w:id="16469" w:author="Author">
        <w:r w:rsidR="00797EAC">
          <w:rPr>
            <w:bCs/>
            <w:lang w:val="en-US"/>
          </w:rPr>
          <w:t xml:space="preserve">as given by </w:t>
        </w:r>
      </w:ins>
      <w:del w:id="16470" w:author="Author">
        <w:r w:rsidR="0088432B" w:rsidRPr="00B22F19" w:rsidDel="00797EAC">
          <w:rPr>
            <w:bCs/>
            <w:lang w:val="en-US"/>
          </w:rPr>
          <w:delText xml:space="preserve">from </w:delText>
        </w:r>
      </w:del>
      <w:r w:rsidR="0088432B" w:rsidRPr="00B22F19">
        <w:rPr>
          <w:bCs/>
          <w:lang w:val="en-US"/>
        </w:rPr>
        <w:t>the parallel</w:t>
      </w:r>
      <w:del w:id="16471" w:author="Author">
        <w:r w:rsidR="0088432B" w:rsidRPr="00B22F19" w:rsidDel="00487635">
          <w:rPr>
            <w:bCs/>
            <w:lang w:val="en-US"/>
          </w:rPr>
          <w:delText>-axis</w:delText>
        </w:r>
      </w:del>
      <w:ins w:id="16472" w:author="Author">
        <w:r w:rsidR="00487635">
          <w:rPr>
            <w:bCs/>
            <w:lang w:val="en-US"/>
          </w:rPr>
          <w:t xml:space="preserve"> axis</w:t>
        </w:r>
      </w:ins>
      <w:r w:rsidR="0088432B" w:rsidRPr="00B22F19">
        <w:rPr>
          <w:bCs/>
          <w:lang w:val="en-US"/>
        </w:rPr>
        <w:t xml:space="preserve"> theorem.</w:t>
      </w:r>
    </w:p>
    <w:p w14:paraId="72D9D9B9" w14:textId="77777777" w:rsidR="0088432B" w:rsidRPr="00B22F19" w:rsidRDefault="0088432B" w:rsidP="0088432B">
      <w:pPr>
        <w:keepNext/>
        <w:jc w:val="center"/>
        <w:rPr>
          <w:lang w:val="en-US"/>
        </w:rPr>
      </w:pPr>
      <w:r w:rsidRPr="00B22F19">
        <w:rPr>
          <w:bCs/>
          <w:noProof/>
          <w:lang w:val="en-US" w:eastAsia="en-GB"/>
        </w:rPr>
        <w:drawing>
          <wp:inline distT="0" distB="0" distL="0" distR="0" wp14:anchorId="1A1B7952" wp14:editId="0434AA5C">
            <wp:extent cx="3171825" cy="2143125"/>
            <wp:effectExtent l="0" t="0" r="9525" b="9525"/>
            <wp:docPr id="2052316010" name="Picture 205231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71825" cy="2143125"/>
                    </a:xfrm>
                    <a:prstGeom prst="rect">
                      <a:avLst/>
                    </a:prstGeom>
                    <a:noFill/>
                    <a:ln>
                      <a:noFill/>
                    </a:ln>
                  </pic:spPr>
                </pic:pic>
              </a:graphicData>
            </a:graphic>
          </wp:inline>
        </w:drawing>
      </w:r>
    </w:p>
    <w:p w14:paraId="0224E0D2" w14:textId="682AB952" w:rsidR="0088432B" w:rsidRPr="00B22F19" w:rsidRDefault="0088432B" w:rsidP="0088432B">
      <w:pPr>
        <w:pStyle w:val="Caption"/>
        <w:jc w:val="center"/>
        <w:rPr>
          <w:lang w:val="en-US"/>
        </w:rPr>
      </w:pPr>
      <w:r w:rsidRPr="00B22F19">
        <w:rPr>
          <w:lang w:val="en-US"/>
        </w:rPr>
        <w:t xml:space="preserve">Figure 4.25 </w:t>
      </w:r>
      <w:bookmarkStart w:id="16473" w:name="_Hlk101717356"/>
      <w:r w:rsidRPr="00B22F19">
        <w:rPr>
          <w:lang w:val="en-US"/>
        </w:rPr>
        <w:t>Composite area sectioned into regular parts</w:t>
      </w:r>
      <w:ins w:id="16474" w:author="Author">
        <w:r w:rsidR="00797EAC">
          <w:rPr>
            <w:lang w:val="en-US"/>
          </w:rPr>
          <w:t>.</w:t>
        </w:r>
      </w:ins>
      <w:bookmarkEnd w:id="16473"/>
    </w:p>
    <w:p w14:paraId="782B49AF" w14:textId="14E2C991" w:rsidR="0088432B" w:rsidRPr="00B22F19" w:rsidRDefault="00E242DE" w:rsidP="0088432B">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x1</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1</m:t>
                  </m:r>
                </m:sub>
              </m:sSub>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y1</m:t>
                  </m:r>
                </m:sub>
                <m:sup>
                  <m:r>
                    <w:rPr>
                      <w:rFonts w:ascii="Cambria Math" w:hAnsi="Cambria Math"/>
                      <w:lang w:val="en-US"/>
                    </w:rPr>
                    <m:t>2</m:t>
                  </m:r>
                </m:sup>
              </m:sSubSup>
            </m:e>
          </m:d>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x2</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m:t>
                  </m:r>
                </m:sub>
              </m:sSub>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y2</m:t>
                  </m:r>
                </m:sub>
                <m:sup>
                  <m:r>
                    <w:rPr>
                      <w:rFonts w:ascii="Cambria Math" w:hAnsi="Cambria Math"/>
                      <w:lang w:val="en-US"/>
                    </w:rPr>
                    <m:t>2</m:t>
                  </m:r>
                </m:sup>
              </m:sSubSup>
            </m:e>
          </m:d>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x3</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3</m:t>
                  </m:r>
                </m:sub>
              </m:sSub>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y3</m:t>
                  </m:r>
                </m:sub>
                <m:sup>
                  <m:r>
                    <w:rPr>
                      <w:rFonts w:ascii="Cambria Math" w:hAnsi="Cambria Math"/>
                      <w:lang w:val="en-US"/>
                    </w:rPr>
                    <m:t>2</m:t>
                  </m:r>
                </m:sup>
              </m:sSubSup>
            </m:e>
          </m:d>
          <m:r>
            <w:ins w:id="16475" w:author="Author">
              <w:rPr>
                <w:rFonts w:ascii="Cambria Math" w:hAnsi="Cambria Math"/>
                <w:lang w:val="en-US"/>
              </w:rPr>
              <m:t>,</m:t>
            </w:ins>
          </m:r>
        </m:oMath>
      </m:oMathPara>
    </w:p>
    <w:p w14:paraId="3B29EB61" w14:textId="5B5B8761" w:rsidR="0088432B" w:rsidRPr="00B22F19" w:rsidRDefault="00E242DE" w:rsidP="00373FEE">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y1</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1</m:t>
                  </m:r>
                </m:sub>
              </m:sSub>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x1</m:t>
                  </m:r>
                </m:sub>
                <m:sup>
                  <m:r>
                    <w:rPr>
                      <w:rFonts w:ascii="Cambria Math" w:hAnsi="Cambria Math"/>
                      <w:lang w:val="en-US"/>
                    </w:rPr>
                    <m:t>2</m:t>
                  </m:r>
                </m:sup>
              </m:sSubSup>
            </m:e>
          </m:d>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y2</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m:t>
                  </m:r>
                </m:sub>
              </m:sSub>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x2</m:t>
                  </m:r>
                </m:sub>
                <m:sup>
                  <m:r>
                    <w:rPr>
                      <w:rFonts w:ascii="Cambria Math" w:hAnsi="Cambria Math"/>
                      <w:lang w:val="en-US"/>
                    </w:rPr>
                    <m:t>2</m:t>
                  </m:r>
                </m:sup>
              </m:sSubSup>
            </m:e>
          </m:d>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y3</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3</m:t>
                  </m:r>
                </m:sub>
              </m:sSub>
              <m:sSubSup>
                <m:sSubSupPr>
                  <m:ctrlPr>
                    <w:rPr>
                      <w:rFonts w:ascii="Cambria Math" w:hAnsi="Cambria Math"/>
                      <w:i/>
                      <w:lang w:val="en-US"/>
                    </w:rPr>
                  </m:ctrlPr>
                </m:sSubSupPr>
                <m:e>
                  <m:r>
                    <w:rPr>
                      <w:rFonts w:ascii="Cambria Math" w:hAnsi="Cambria Math"/>
                      <w:lang w:val="en-US"/>
                    </w:rPr>
                    <m:t>d</m:t>
                  </m:r>
                </m:e>
                <m:sub>
                  <m:r>
                    <w:rPr>
                      <w:rFonts w:ascii="Cambria Math" w:hAnsi="Cambria Math"/>
                      <w:lang w:val="en-US"/>
                    </w:rPr>
                    <m:t>x3</m:t>
                  </m:r>
                </m:sub>
                <m:sup>
                  <m:r>
                    <w:rPr>
                      <w:rFonts w:ascii="Cambria Math" w:hAnsi="Cambria Math"/>
                      <w:lang w:val="en-US"/>
                    </w:rPr>
                    <m:t>2</m:t>
                  </m:r>
                </m:sup>
              </m:sSubSup>
            </m:e>
          </m:d>
          <m:r>
            <w:ins w:id="16476" w:author="Author">
              <w:rPr>
                <w:rFonts w:ascii="Cambria Math" w:hAnsi="Cambria Math"/>
                <w:lang w:val="en-US"/>
              </w:rPr>
              <m:t>,</m:t>
            </w:ins>
          </m:r>
        </m:oMath>
      </m:oMathPara>
    </w:p>
    <w:p w14:paraId="4B0CE32F" w14:textId="61658DEC" w:rsidR="00373FEE" w:rsidRPr="00B22F19" w:rsidRDefault="00E242DE" w:rsidP="00373FEE">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xy1</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x1</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y1</m:t>
                  </m:r>
                </m:sub>
              </m:sSub>
            </m:e>
          </m:d>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xy2</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x2</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y2</m:t>
                  </m:r>
                </m:sub>
              </m:sSub>
            </m:e>
          </m:d>
          <m:r>
            <w:rPr>
              <w:rFonts w:ascii="Cambria Math" w:hAnsi="Cambria Math"/>
              <w:lang w:val="en-US"/>
            </w:rPr>
            <m:t>+</m:t>
          </m:r>
          <m:d>
            <m:dPr>
              <m:ctrlPr>
                <w:rPr>
                  <w:rFonts w:ascii="Cambria Math" w:hAnsi="Cambria Math"/>
                  <w:i/>
                  <w:lang w:val="en-US"/>
                </w:rPr>
              </m:ctrlPr>
            </m:dPr>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xy3</m:t>
                      </m:r>
                    </m:sub>
                  </m:sSub>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3</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x3</m:t>
                  </m:r>
                </m:sub>
              </m:sSub>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y3</m:t>
                  </m:r>
                </m:sub>
              </m:sSub>
            </m:e>
          </m:d>
          <m:r>
            <w:ins w:id="16477" w:author="Author">
              <w:rPr>
                <w:rFonts w:ascii="Cambria Math" w:hAnsi="Cambria Math"/>
                <w:lang w:val="en-US"/>
              </w:rPr>
              <m:t>.</m:t>
            </w:ins>
          </m:r>
        </m:oMath>
      </m:oMathPara>
    </w:p>
    <w:p w14:paraId="4840E8D5" w14:textId="2C322678" w:rsidR="009204C0" w:rsidRPr="00B22F19" w:rsidRDefault="009204C0" w:rsidP="009204C0">
      <w:pPr>
        <w:rPr>
          <w:b/>
          <w:lang w:val="en-US"/>
        </w:rPr>
      </w:pPr>
      <w:r w:rsidRPr="00B22F19">
        <w:rPr>
          <w:b/>
          <w:lang w:val="en-US"/>
        </w:rPr>
        <w:t>Moments of inertia about inclined axes</w:t>
      </w:r>
    </w:p>
    <w:p w14:paraId="3941CBBF" w14:textId="4596B99B" w:rsidR="009204C0" w:rsidRPr="00B22F19" w:rsidRDefault="00774802" w:rsidP="009204C0">
      <w:pPr>
        <w:rPr>
          <w:bCs/>
          <w:lang w:val="en-US"/>
        </w:rPr>
      </w:pPr>
      <w:del w:id="16478" w:author="Author">
        <w:r w:rsidRPr="00B22F19" w:rsidDel="00AF2988">
          <w:rPr>
            <w:bCs/>
            <w:lang w:val="en-US"/>
          </w:rPr>
          <w:delText xml:space="preserve">Upon </w:delText>
        </w:r>
      </w:del>
      <w:ins w:id="16479" w:author="Author">
        <w:r w:rsidR="00AF2988">
          <w:rPr>
            <w:bCs/>
            <w:lang w:val="en-US"/>
          </w:rPr>
          <w:t>Given</w:t>
        </w:r>
        <w:r w:rsidR="00AF2988" w:rsidRPr="00B22F19">
          <w:rPr>
            <w:bCs/>
            <w:lang w:val="en-US"/>
          </w:rPr>
          <w:t xml:space="preserve"> </w:t>
        </w:r>
      </w:ins>
      <w:r w:rsidRPr="00B22F19">
        <w:rPr>
          <w:bCs/>
          <w:lang w:val="en-US"/>
        </w:rPr>
        <w:t xml:space="preserve">the loading case and the geometry of </w:t>
      </w:r>
      <w:del w:id="16480" w:author="Author">
        <w:r w:rsidRPr="00B22F19" w:rsidDel="00AF2988">
          <w:rPr>
            <w:bCs/>
            <w:lang w:val="en-US"/>
          </w:rPr>
          <w:delText xml:space="preserve">the </w:delText>
        </w:r>
      </w:del>
      <w:ins w:id="16481" w:author="Author">
        <w:r w:rsidR="00AF2988">
          <w:rPr>
            <w:bCs/>
            <w:lang w:val="en-US"/>
          </w:rPr>
          <w:t>a</w:t>
        </w:r>
        <w:r w:rsidR="00AF2988" w:rsidRPr="00B22F19">
          <w:rPr>
            <w:bCs/>
            <w:lang w:val="en-US"/>
          </w:rPr>
          <w:t xml:space="preserve"> </w:t>
        </w:r>
      </w:ins>
      <w:r w:rsidRPr="00B22F19">
        <w:rPr>
          <w:bCs/>
          <w:lang w:val="en-US"/>
        </w:rPr>
        <w:t xml:space="preserve">structure, a mechanical designer </w:t>
      </w:r>
      <w:del w:id="16482" w:author="Author">
        <w:r w:rsidRPr="00B22F19" w:rsidDel="00AF2988">
          <w:rPr>
            <w:bCs/>
            <w:lang w:val="en-US"/>
          </w:rPr>
          <w:delText xml:space="preserve">would </w:delText>
        </w:r>
      </w:del>
      <w:ins w:id="16483" w:author="Author">
        <w:r w:rsidR="00AF2988">
          <w:rPr>
            <w:bCs/>
            <w:lang w:val="en-US"/>
          </w:rPr>
          <w:t>may</w:t>
        </w:r>
        <w:r w:rsidR="00AF2988" w:rsidRPr="00B22F19">
          <w:rPr>
            <w:bCs/>
            <w:lang w:val="en-US"/>
          </w:rPr>
          <w:t xml:space="preserve"> </w:t>
        </w:r>
      </w:ins>
      <w:r w:rsidRPr="00B22F19">
        <w:rPr>
          <w:bCs/>
          <w:lang w:val="en-US"/>
        </w:rPr>
        <w:t xml:space="preserve">need </w:t>
      </w:r>
      <w:del w:id="16484" w:author="Author">
        <w:r w:rsidRPr="00B22F19" w:rsidDel="00AF2988">
          <w:rPr>
            <w:bCs/>
            <w:lang w:val="en-US"/>
          </w:rPr>
          <w:delText xml:space="preserve">sometimes </w:delText>
        </w:r>
      </w:del>
      <w:r w:rsidRPr="00B22F19">
        <w:rPr>
          <w:bCs/>
          <w:lang w:val="en-US"/>
        </w:rPr>
        <w:t>the inertia properties of the cross section about inclined axes.</w:t>
      </w:r>
    </w:p>
    <w:p w14:paraId="0437EC05" w14:textId="5F31EB54" w:rsidR="00774802" w:rsidRPr="00B22F19" w:rsidRDefault="00774802" w:rsidP="00774802">
      <w:pPr>
        <w:rPr>
          <w:bCs/>
          <w:lang w:val="en-US"/>
        </w:rPr>
      </w:pPr>
      <w:r w:rsidRPr="00B22F19">
        <w:rPr>
          <w:bCs/>
          <w:lang w:val="en-US"/>
        </w:rPr>
        <w:t xml:space="preserve">Figure 4.26 shows an arbitrary area of total surface </w:t>
      </w:r>
      <w:r w:rsidRPr="00B22F19">
        <w:rPr>
          <w:rStyle w:val="mathphrase"/>
        </w:rPr>
        <w:t>A</w:t>
      </w:r>
      <w:r w:rsidRPr="00B22F19">
        <w:rPr>
          <w:bCs/>
          <w:lang w:val="en-US"/>
        </w:rPr>
        <w:t xml:space="preserve"> </w:t>
      </w:r>
      <w:del w:id="16485" w:author="Author">
        <w:r w:rsidRPr="00B22F19" w:rsidDel="00AF2988">
          <w:rPr>
            <w:bCs/>
            <w:lang w:val="en-US"/>
          </w:rPr>
          <w:delText xml:space="preserve">located </w:delText>
        </w:r>
      </w:del>
      <w:r w:rsidRPr="00B22F19">
        <w:rPr>
          <w:bCs/>
          <w:lang w:val="en-US"/>
        </w:rPr>
        <w:t>in an original reference (</w:t>
      </w:r>
      <w:r w:rsidRPr="00AF2988">
        <w:rPr>
          <w:rStyle w:val="mathphrase"/>
          <w:i w:val="0"/>
          <w:iCs/>
          <w:rPrChange w:id="16486" w:author="Author">
            <w:rPr>
              <w:rStyle w:val="mathphrase"/>
            </w:rPr>
          </w:rPrChange>
        </w:rPr>
        <w:t>O</w:t>
      </w:r>
      <w:r w:rsidRPr="00B22F19">
        <w:rPr>
          <w:rStyle w:val="mathphrase"/>
        </w:rPr>
        <w:t>xy</w:t>
      </w:r>
      <w:r w:rsidRPr="00B22F19">
        <w:rPr>
          <w:bCs/>
          <w:lang w:val="en-US"/>
        </w:rPr>
        <w:t xml:space="preserve">) and </w:t>
      </w:r>
      <w:ins w:id="16487" w:author="Author">
        <w:r w:rsidR="00AF2988">
          <w:rPr>
            <w:bCs/>
            <w:lang w:val="en-US"/>
          </w:rPr>
          <w:t xml:space="preserve">in </w:t>
        </w:r>
      </w:ins>
      <w:r w:rsidRPr="00B22F19">
        <w:rPr>
          <w:bCs/>
          <w:lang w:val="en-US"/>
        </w:rPr>
        <w:t>another reference (</w:t>
      </w:r>
      <w:r w:rsidRPr="00AF2988">
        <w:rPr>
          <w:rStyle w:val="mathphrase"/>
          <w:i w:val="0"/>
          <w:iCs/>
          <w:rPrChange w:id="16488" w:author="Author">
            <w:rPr>
              <w:rStyle w:val="mathphrase"/>
            </w:rPr>
          </w:rPrChange>
        </w:rPr>
        <w:t>O</w:t>
      </w:r>
      <w:r w:rsidRPr="00B22F19">
        <w:rPr>
          <w:rStyle w:val="mathphrase"/>
        </w:rPr>
        <w:t>XY</w:t>
      </w:r>
      <w:r w:rsidRPr="00B22F19">
        <w:rPr>
          <w:bCs/>
          <w:lang w:val="en-US"/>
        </w:rPr>
        <w:t>) obtained by rotating (</w:t>
      </w:r>
      <w:r w:rsidRPr="00AF2988">
        <w:rPr>
          <w:rStyle w:val="mathphrase"/>
          <w:i w:val="0"/>
          <w:iCs/>
          <w:rPrChange w:id="16489" w:author="Author">
            <w:rPr>
              <w:rStyle w:val="mathphrase"/>
            </w:rPr>
          </w:rPrChange>
        </w:rPr>
        <w:t>O</w:t>
      </w:r>
      <w:r w:rsidRPr="00B22F19">
        <w:rPr>
          <w:rStyle w:val="mathphrase"/>
        </w:rPr>
        <w:t>xy</w:t>
      </w:r>
      <w:r w:rsidRPr="00B22F19">
        <w:rPr>
          <w:bCs/>
          <w:lang w:val="en-US"/>
        </w:rPr>
        <w:t xml:space="preserve">) about </w:t>
      </w:r>
      <w:r w:rsidRPr="00AF2988">
        <w:rPr>
          <w:rStyle w:val="mathphrase"/>
          <w:i w:val="0"/>
          <w:iCs/>
          <w:rPrChange w:id="16490" w:author="Author">
            <w:rPr>
              <w:rStyle w:val="mathphrase"/>
            </w:rPr>
          </w:rPrChange>
        </w:rPr>
        <w:t>O</w:t>
      </w:r>
      <w:r w:rsidRPr="00B22F19">
        <w:rPr>
          <w:bCs/>
          <w:lang w:val="en-US"/>
        </w:rPr>
        <w:t xml:space="preserve"> by an algebraic angle </w:t>
      </w:r>
      <w:r w:rsidRPr="00B22F19">
        <w:rPr>
          <w:rStyle w:val="mathphrase"/>
          <w:rFonts w:ascii="Symbol" w:hAnsi="Symbol"/>
        </w:rPr>
        <w:t></w:t>
      </w:r>
      <w:r w:rsidRPr="00B22F19">
        <w:rPr>
          <w:bCs/>
          <w:lang w:val="en-US"/>
        </w:rPr>
        <w:t xml:space="preserve"> </w:t>
      </w:r>
      <w:ins w:id="16491" w:author="Author">
        <w:r w:rsidR="00AF2988">
          <w:rPr>
            <w:bCs/>
            <w:lang w:val="en-US"/>
          </w:rPr>
          <w:t>(</w:t>
        </w:r>
      </w:ins>
      <w:del w:id="16492" w:author="Author">
        <w:r w:rsidRPr="00B22F19" w:rsidDel="00AF2988">
          <w:rPr>
            <w:bCs/>
            <w:lang w:val="en-US"/>
          </w:rPr>
          <w:delText xml:space="preserve">counted </w:delText>
        </w:r>
      </w:del>
      <w:ins w:id="16493" w:author="Author">
        <w:r w:rsidR="00AF2988">
          <w:rPr>
            <w:bCs/>
            <w:lang w:val="en-US"/>
          </w:rPr>
          <w:t>considered</w:t>
        </w:r>
        <w:r w:rsidR="00AF2988" w:rsidRPr="00B22F19">
          <w:rPr>
            <w:bCs/>
            <w:lang w:val="en-US"/>
          </w:rPr>
          <w:t xml:space="preserve"> </w:t>
        </w:r>
      </w:ins>
      <w:r w:rsidRPr="00B22F19">
        <w:rPr>
          <w:bCs/>
          <w:lang w:val="en-US"/>
        </w:rPr>
        <w:t>positive for a counterclockwise rotation</w:t>
      </w:r>
      <w:ins w:id="16494" w:author="Author">
        <w:r w:rsidR="00AF2988">
          <w:rPr>
            <w:bCs/>
            <w:lang w:val="en-US"/>
          </w:rPr>
          <w:t>)</w:t>
        </w:r>
      </w:ins>
      <w:r w:rsidRPr="00B22F19">
        <w:rPr>
          <w:bCs/>
          <w:lang w:val="en-US"/>
        </w:rPr>
        <w:t xml:space="preserve">. </w:t>
      </w:r>
    </w:p>
    <w:p w14:paraId="3690BF98" w14:textId="77777777" w:rsidR="00774802" w:rsidRPr="00B22F19" w:rsidRDefault="00774802" w:rsidP="00774802">
      <w:pPr>
        <w:keepNext/>
        <w:jc w:val="center"/>
        <w:rPr>
          <w:lang w:val="en-US"/>
        </w:rPr>
      </w:pPr>
      <w:r w:rsidRPr="00B22F19">
        <w:rPr>
          <w:bCs/>
          <w:noProof/>
          <w:lang w:val="en-US" w:eastAsia="en-GB"/>
        </w:rPr>
        <w:drawing>
          <wp:inline distT="0" distB="0" distL="0" distR="0" wp14:anchorId="2654A683" wp14:editId="4C4AABC3">
            <wp:extent cx="3724275" cy="2200275"/>
            <wp:effectExtent l="0" t="0" r="9525" b="9525"/>
            <wp:docPr id="2052316011" name="Picture 20523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724275" cy="2200275"/>
                    </a:xfrm>
                    <a:prstGeom prst="rect">
                      <a:avLst/>
                    </a:prstGeom>
                    <a:noFill/>
                    <a:ln>
                      <a:noFill/>
                    </a:ln>
                  </pic:spPr>
                </pic:pic>
              </a:graphicData>
            </a:graphic>
          </wp:inline>
        </w:drawing>
      </w:r>
    </w:p>
    <w:p w14:paraId="4285AAB8" w14:textId="226C9176" w:rsidR="00774802" w:rsidRPr="00B22F19" w:rsidRDefault="00774802" w:rsidP="00774802">
      <w:pPr>
        <w:pStyle w:val="Caption"/>
        <w:jc w:val="center"/>
        <w:rPr>
          <w:bCs w:val="0"/>
          <w:lang w:val="en-US"/>
        </w:rPr>
      </w:pPr>
      <w:r w:rsidRPr="00B22F19">
        <w:rPr>
          <w:lang w:val="en-US"/>
        </w:rPr>
        <w:t>Figure 4.26 Arbitrary area in an inclined reference</w:t>
      </w:r>
      <w:ins w:id="16495" w:author="Author">
        <w:r w:rsidR="00D437D9">
          <w:rPr>
            <w:lang w:val="en-US"/>
          </w:rPr>
          <w:t xml:space="preserve"> frame.</w:t>
        </w:r>
      </w:ins>
    </w:p>
    <w:p w14:paraId="73484588" w14:textId="0DA01D79" w:rsidR="0088432B" w:rsidRPr="00B22F19" w:rsidRDefault="00774802" w:rsidP="00774802">
      <w:pPr>
        <w:rPr>
          <w:lang w:val="en-US"/>
        </w:rPr>
      </w:pPr>
      <w:r w:rsidRPr="00B22F19">
        <w:rPr>
          <w:lang w:val="en-US"/>
        </w:rPr>
        <w:t>The coordinates (</w:t>
      </w:r>
      <w:r w:rsidRPr="00B22F19">
        <w:rPr>
          <w:rStyle w:val="mathphrase"/>
        </w:rPr>
        <w:t>X</w:t>
      </w:r>
      <w:r w:rsidRPr="00D437D9">
        <w:rPr>
          <w:lang w:val="en-US"/>
        </w:rPr>
        <w:t>,</w:t>
      </w:r>
      <w:ins w:id="16496" w:author="Author">
        <w:r w:rsidR="00C04029">
          <w:rPr>
            <w:lang w:val="en-US"/>
          </w:rPr>
          <w:t xml:space="preserve"> </w:t>
        </w:r>
      </w:ins>
      <w:r w:rsidRPr="00B22F19">
        <w:rPr>
          <w:rStyle w:val="mathphrase"/>
        </w:rPr>
        <w:t>Y</w:t>
      </w:r>
      <w:r w:rsidRPr="00B22F19">
        <w:rPr>
          <w:lang w:val="en-US"/>
        </w:rPr>
        <w:t>) in the new reference (</w:t>
      </w:r>
      <w:r w:rsidRPr="00B22F19">
        <w:rPr>
          <w:rStyle w:val="mathphrase"/>
        </w:rPr>
        <w:t>XY</w:t>
      </w:r>
      <w:r w:rsidRPr="00B22F19">
        <w:rPr>
          <w:lang w:val="en-US"/>
        </w:rPr>
        <w:t xml:space="preserve">) of a differential element </w:t>
      </w:r>
      <w:r w:rsidRPr="00B22F19">
        <w:rPr>
          <w:rStyle w:val="mathphrase"/>
        </w:rPr>
        <w:t>dA</w:t>
      </w:r>
      <w:r w:rsidRPr="00B22F19">
        <w:rPr>
          <w:lang w:val="en-US"/>
        </w:rPr>
        <w:t xml:space="preserve"> are deduced from its original coordinates (</w:t>
      </w:r>
      <w:r w:rsidRPr="00B22F19">
        <w:rPr>
          <w:rStyle w:val="mathphrase"/>
        </w:rPr>
        <w:t>x</w:t>
      </w:r>
      <w:r w:rsidRPr="00B22F19">
        <w:rPr>
          <w:lang w:val="en-US"/>
        </w:rPr>
        <w:t>,</w:t>
      </w:r>
      <w:ins w:id="16497" w:author="Author">
        <w:r w:rsidR="00C04029">
          <w:rPr>
            <w:lang w:val="en-US"/>
          </w:rPr>
          <w:t xml:space="preserve"> </w:t>
        </w:r>
      </w:ins>
      <w:r w:rsidRPr="00B22F19">
        <w:rPr>
          <w:rStyle w:val="mathphrase"/>
        </w:rPr>
        <w:t>y</w:t>
      </w:r>
      <w:r w:rsidRPr="00B22F19">
        <w:rPr>
          <w:lang w:val="en-US"/>
        </w:rPr>
        <w:t xml:space="preserve">) by applying the </w:t>
      </w:r>
      <w:ins w:id="16498" w:author="Author">
        <w:r w:rsidR="00D437D9">
          <w:rPr>
            <w:lang w:val="en-US"/>
          </w:rPr>
          <w:t xml:space="preserve">following </w:t>
        </w:r>
      </w:ins>
      <w:r w:rsidRPr="00B22F19">
        <w:rPr>
          <w:lang w:val="en-US"/>
        </w:rPr>
        <w:t>formulas of rotation</w:t>
      </w:r>
      <w:del w:id="16499" w:author="Author">
        <w:r w:rsidRPr="00B22F19" w:rsidDel="00D437D9">
          <w:rPr>
            <w:lang w:val="en-US"/>
          </w:rPr>
          <w:delText xml:space="preserve"> of references as follows</w:delText>
        </w:r>
      </w:del>
      <w:r w:rsidRPr="00B22F19">
        <w:rPr>
          <w:lang w:val="en-US"/>
        </w:rPr>
        <w:t>:</w:t>
      </w:r>
    </w:p>
    <w:p w14:paraId="627F7A02" w14:textId="4289BD6A" w:rsidR="00774802" w:rsidRPr="00B22F19" w:rsidRDefault="00774802" w:rsidP="00774802">
      <w:pPr>
        <w:rPr>
          <w:lang w:val="en-US"/>
        </w:rPr>
      </w:pPr>
      <m:oMathPara>
        <m:oMath>
          <m:r>
            <w:rPr>
              <w:rFonts w:ascii="Cambria Math" w:hAnsi="Cambria Math"/>
              <w:lang w:val="en-US"/>
            </w:rPr>
            <m:t>X=x</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+y</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ins w:id="16500" w:author="Author">
              <w:rPr>
                <w:rFonts w:ascii="Cambria Math" w:hAnsi="Cambria Math"/>
                <w:lang w:val="en-US"/>
              </w:rPr>
              <m:t>,</m:t>
            </w:ins>
          </m:r>
        </m:oMath>
      </m:oMathPara>
    </w:p>
    <w:p w14:paraId="0E6A2246" w14:textId="3934753B" w:rsidR="00774802" w:rsidRPr="00B22F19" w:rsidRDefault="00774802" w:rsidP="00774802">
      <w:pPr>
        <w:rPr>
          <w:lang w:val="en-US"/>
        </w:rPr>
      </w:pPr>
      <m:oMathPara>
        <m:oMath>
          <m:r>
            <w:rPr>
              <w:rFonts w:ascii="Cambria Math" w:hAnsi="Cambria Math"/>
              <w:lang w:val="en-US"/>
            </w:rPr>
            <m:t>Y= -x</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+y</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ins w:id="16501" w:author="Author">
              <w:rPr>
                <w:rFonts w:ascii="Cambria Math" w:hAnsi="Cambria Math"/>
                <w:lang w:val="en-US"/>
              </w:rPr>
              <m:t>.</m:t>
            </w:ins>
          </m:r>
        </m:oMath>
      </m:oMathPara>
    </w:p>
    <w:p w14:paraId="40FC95C4" w14:textId="5BD088EB" w:rsidR="00774802" w:rsidRPr="00B22F19" w:rsidRDefault="00774802" w:rsidP="00924E4B">
      <w:pPr>
        <w:rPr>
          <w:lang w:val="en-US"/>
        </w:rPr>
      </w:pPr>
      <w:r w:rsidRPr="00B22F19">
        <w:rPr>
          <w:lang w:val="en-US"/>
        </w:rPr>
        <w:t xml:space="preserve">The </w:t>
      </w:r>
      <w:del w:id="16502" w:author="Author">
        <w:r w:rsidRPr="00B22F19" w:rsidDel="00D437D9">
          <w:rPr>
            <w:lang w:val="en-US"/>
          </w:rPr>
          <w:delText xml:space="preserve">target </w:delText>
        </w:r>
      </w:del>
      <w:ins w:id="16503" w:author="Author">
        <w:r w:rsidR="00D437D9">
          <w:rPr>
            <w:lang w:val="en-US"/>
          </w:rPr>
          <w:t>goal</w:t>
        </w:r>
        <w:r w:rsidR="00D437D9" w:rsidRPr="00B22F19">
          <w:rPr>
            <w:lang w:val="en-US"/>
          </w:rPr>
          <w:t xml:space="preserve"> </w:t>
        </w:r>
      </w:ins>
      <w:r w:rsidRPr="00B22F19">
        <w:rPr>
          <w:lang w:val="en-US"/>
        </w:rPr>
        <w:t xml:space="preserve">is to express the new inertias </w:t>
      </w:r>
      <w:r w:rsidRPr="00B22F19">
        <w:rPr>
          <w:rStyle w:val="mathphrase"/>
        </w:rPr>
        <w:t>I</w:t>
      </w:r>
      <w:r w:rsidRPr="00B22F19">
        <w:rPr>
          <w:rStyle w:val="mathphrase"/>
          <w:vertAlign w:val="subscript"/>
        </w:rPr>
        <w:t>X</w:t>
      </w:r>
      <w:r w:rsidRPr="00B22F19">
        <w:rPr>
          <w:lang w:val="en-US"/>
        </w:rPr>
        <w:t xml:space="preserve">, </w:t>
      </w:r>
      <w:r w:rsidRPr="00B22F19">
        <w:rPr>
          <w:rStyle w:val="mathphrase"/>
        </w:rPr>
        <w:t>I</w:t>
      </w:r>
      <w:r w:rsidRPr="00B22F19">
        <w:rPr>
          <w:rStyle w:val="mathphrase"/>
          <w:vertAlign w:val="subscript"/>
        </w:rPr>
        <w:t>Y</w:t>
      </w:r>
      <w:del w:id="16504" w:author="Author">
        <w:r w:rsidRPr="00B22F19" w:rsidDel="00D437D9">
          <w:rPr>
            <w:lang w:val="en-US"/>
          </w:rPr>
          <w:delText xml:space="preserve"> </w:delText>
        </w:r>
      </w:del>
      <w:ins w:id="16505" w:author="Author">
        <w:r w:rsidR="00D437D9">
          <w:rPr>
            <w:lang w:val="en-US"/>
          </w:rPr>
          <w:t xml:space="preserve">, </w:t>
        </w:r>
      </w:ins>
      <w:r w:rsidRPr="00B22F19">
        <w:rPr>
          <w:lang w:val="en-US"/>
        </w:rPr>
        <w:t xml:space="preserve">and </w:t>
      </w:r>
      <w:r w:rsidRPr="00B22F19">
        <w:rPr>
          <w:rStyle w:val="mathphrase"/>
        </w:rPr>
        <w:t>I</w:t>
      </w:r>
      <w:r w:rsidRPr="00B22F19">
        <w:rPr>
          <w:rStyle w:val="mathphrase"/>
          <w:vertAlign w:val="subscript"/>
        </w:rPr>
        <w:t>XY</w:t>
      </w:r>
      <w:r w:rsidRPr="00B22F19">
        <w:rPr>
          <w:lang w:val="en-US"/>
        </w:rPr>
        <w:t xml:space="preserve"> in terms of the original inertias </w:t>
      </w:r>
      <w:r w:rsidRPr="00B22F19">
        <w:rPr>
          <w:rStyle w:val="mathphrase"/>
        </w:rPr>
        <w:t>Ix</w:t>
      </w:r>
      <w:r w:rsidRPr="00B22F19">
        <w:rPr>
          <w:lang w:val="en-US"/>
        </w:rPr>
        <w:t xml:space="preserve">, </w:t>
      </w:r>
      <w:r w:rsidRPr="00B22F19">
        <w:rPr>
          <w:rStyle w:val="mathphrase"/>
        </w:rPr>
        <w:t>Iy</w:t>
      </w:r>
      <w:r w:rsidR="00924E4B" w:rsidRPr="00B22F19">
        <w:rPr>
          <w:lang w:val="en-US"/>
        </w:rPr>
        <w:t>,</w:t>
      </w:r>
      <w:r w:rsidRPr="00B22F19">
        <w:rPr>
          <w:lang w:val="en-US"/>
        </w:rPr>
        <w:t xml:space="preserve"> </w:t>
      </w:r>
      <w:r w:rsidRPr="00B22F19">
        <w:rPr>
          <w:rStyle w:val="mathphrase"/>
        </w:rPr>
        <w:t>Ixy</w:t>
      </w:r>
      <w:del w:id="16506" w:author="Author">
        <w:r w:rsidRPr="00B22F19" w:rsidDel="00D437D9">
          <w:rPr>
            <w:lang w:val="en-US"/>
          </w:rPr>
          <w:delText xml:space="preserve"> </w:delText>
        </w:r>
      </w:del>
      <w:ins w:id="16507" w:author="Author">
        <w:r w:rsidR="00D437D9">
          <w:rPr>
            <w:lang w:val="en-US"/>
          </w:rPr>
          <w:t xml:space="preserve">, </w:t>
        </w:r>
      </w:ins>
      <w:r w:rsidRPr="00B22F19">
        <w:rPr>
          <w:lang w:val="en-US"/>
        </w:rPr>
        <w:t xml:space="preserve">and </w:t>
      </w:r>
      <w:r w:rsidR="00924E4B" w:rsidRPr="00B22F19">
        <w:rPr>
          <w:rStyle w:val="mathphrase"/>
          <w:rFonts w:ascii="Symbol" w:hAnsi="Symbol"/>
        </w:rPr>
        <w:t></w:t>
      </w:r>
      <w:ins w:id="16508" w:author="Author">
        <w:r w:rsidR="00D437D9">
          <w:rPr>
            <w:lang w:val="en-US"/>
          </w:rPr>
          <w:t>:</w:t>
        </w:r>
      </w:ins>
      <w:del w:id="16509" w:author="Author">
        <w:r w:rsidR="00924E4B" w:rsidRPr="00B22F19" w:rsidDel="00D437D9">
          <w:rPr>
            <w:lang w:val="en-US"/>
          </w:rPr>
          <w:delText>.</w:delText>
        </w:r>
      </w:del>
    </w:p>
    <w:p w14:paraId="7D72CB47" w14:textId="6A2182A6" w:rsidR="00924E4B" w:rsidRPr="00B22F19" w:rsidRDefault="00E242DE" w:rsidP="00924E4B">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(-x</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r>
                    <w:rPr>
                      <w:rFonts w:ascii="Cambria Math" w:hAnsi="Cambria Math"/>
                      <w:lang w:val="en-US"/>
                    </w:rPr>
                    <m:t>+y</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m:t>
                  </m:r>
                </m:e>
                <m:sup>
                  <m:r>
                    <w:rPr>
                      <w:rFonts w:ascii="Cambria Math" w:hAnsi="Cambria Math"/>
                      <w:lang w:val="en-US"/>
                    </w:rPr>
                    <m:t>2</m:t>
                  </m:r>
                </m:sup>
              </m:sSup>
            </m:e>
          </m:nary>
          <m:r>
            <w:rPr>
              <w:rFonts w:ascii="Cambria Math" w:hAnsi="Cambria Math"/>
              <w:lang w:val="en-US"/>
            </w:rPr>
            <m:t>dA</m:t>
          </m:r>
          <m:r>
            <w:ins w:id="16510" w:author="Author">
              <w:rPr>
                <w:rFonts w:ascii="Cambria Math" w:hAnsi="Cambria Math"/>
                <w:lang w:val="en-US"/>
              </w:rPr>
              <m:t>,</m:t>
            </w:ins>
          </m:r>
        </m:oMath>
      </m:oMathPara>
    </w:p>
    <w:p w14:paraId="6A33B519" w14:textId="229E0DFF" w:rsidR="006F158D" w:rsidRPr="00B22F19" w:rsidRDefault="00E242DE" w:rsidP="00924E4B">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e>
          </m:nary>
          <m:r>
            <w:rPr>
              <w:rFonts w:ascii="Cambria Math" w:hAnsi="Cambria Math"/>
              <w:lang w:val="en-US"/>
            </w:rPr>
            <m:t>dA+</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nary>
            <m:naryPr>
              <m:limLoc m:val="undOvr"/>
              <m:subHide m:val="1"/>
              <m:supHide m:val="1"/>
              <m:ctrlPr>
                <w:rPr>
                  <w:rFonts w:ascii="Cambria Math" w:hAnsi="Cambria Math"/>
                  <w:i/>
                  <w:lang w:val="en-US"/>
                </w:rPr>
              </m:ctrlPr>
            </m:naryPr>
            <m:sub/>
            <m:sup/>
            <m:e>
              <m:r>
                <w:rPr>
                  <w:rFonts w:ascii="Cambria Math" w:hAnsi="Cambria Math"/>
                  <w:lang w:val="en-US"/>
                </w:rPr>
                <m:t>xydA</m:t>
              </m:r>
              <m:r>
                <w:ins w:id="16511" w:author="Author">
                  <w:rPr>
                    <w:rFonts w:ascii="Cambria Math" w:hAnsi="Cambria Math"/>
                    <w:lang w:val="en-US"/>
                  </w:rPr>
                  <m:t>.</m:t>
                </w:ins>
              </m:r>
            </m:e>
          </m:nary>
        </m:oMath>
      </m:oMathPara>
    </w:p>
    <w:p w14:paraId="1DD6D04E" w14:textId="459E9367" w:rsidR="006F158D" w:rsidRPr="00B22F19" w:rsidRDefault="006F158D" w:rsidP="006F158D">
      <w:pPr>
        <w:rPr>
          <w:lang w:val="en-US"/>
        </w:rPr>
      </w:pPr>
      <w:del w:id="16512" w:author="Author">
        <w:r w:rsidRPr="00B22F19" w:rsidDel="00D437D9">
          <w:rPr>
            <w:lang w:val="en-US"/>
          </w:rPr>
          <w:delText>By n</w:delText>
        </w:r>
      </w:del>
      <w:ins w:id="16513" w:author="Author">
        <w:r w:rsidR="00D437D9">
          <w:rPr>
            <w:lang w:val="en-US"/>
          </w:rPr>
          <w:t>N</w:t>
        </w:r>
      </w:ins>
      <w:r w:rsidRPr="00B22F19">
        <w:rPr>
          <w:lang w:val="en-US"/>
        </w:rPr>
        <w:t>otic</w:t>
      </w:r>
      <w:ins w:id="16514" w:author="Author">
        <w:r w:rsidR="00D437D9">
          <w:rPr>
            <w:lang w:val="en-US"/>
          </w:rPr>
          <w:t>e</w:t>
        </w:r>
      </w:ins>
      <w:del w:id="16515" w:author="Author">
        <w:r w:rsidRPr="00B22F19" w:rsidDel="00D437D9">
          <w:rPr>
            <w:lang w:val="en-US"/>
          </w:rPr>
          <w:delText>ing</w:delText>
        </w:r>
      </w:del>
      <w:r w:rsidRPr="00B22F19">
        <w:rPr>
          <w:lang w:val="en-US"/>
        </w:rPr>
        <w:t xml:space="preserve"> that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e>
        </m:nary>
        <m:r>
          <w:rPr>
            <w:rFonts w:ascii="Cambria Math" w:hAnsi="Cambria Math"/>
            <w:lang w:val="en-US"/>
          </w:rPr>
          <m:t>dA</m:t>
        </m:r>
      </m:oMath>
      <w:r w:rsidRPr="00B22F19">
        <w:rPr>
          <w:lang w:val="en-US"/>
        </w:rPr>
        <w:t xml:space="preserve">,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m:t>
        </m:r>
      </m:oMath>
      <w:del w:id="16516" w:author="Author">
        <w:r w:rsidRPr="00B22F19" w:rsidDel="00D437D9">
          <w:rPr>
            <w:lang w:val="en-US"/>
          </w:rPr>
          <w:delText xml:space="preserve"> </w:delText>
        </w:r>
      </w:del>
      <w:ins w:id="16517" w:author="Author">
        <w:r w:rsidR="00D437D9">
          <w:rPr>
            <w:lang w:val="en-US"/>
          </w:rPr>
          <w:t xml:space="preserve">, </w:t>
        </w:r>
      </w:ins>
      <w:r w:rsidRPr="00B22F19">
        <w:rPr>
          <w:lang w:val="en-US"/>
        </w:rPr>
        <w:t xml:space="preserve">and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xy</m:t>
            </m:r>
          </m:e>
        </m:nary>
        <m:r>
          <w:rPr>
            <w:rFonts w:ascii="Cambria Math" w:hAnsi="Cambria Math"/>
            <w:lang w:val="en-US"/>
          </w:rPr>
          <m:t>dA</m:t>
        </m:r>
      </m:oMath>
      <w:ins w:id="16518" w:author="Author">
        <w:r w:rsidR="00D437D9">
          <w:rPr>
            <w:lang w:val="en-US"/>
          </w:rPr>
          <w:t xml:space="preserve">, so </w:t>
        </w:r>
      </w:ins>
      <w:del w:id="16519" w:author="Author">
        <w:r w:rsidRPr="00B22F19" w:rsidDel="00D437D9">
          <w:rPr>
            <w:lang w:val="en-US"/>
          </w:rPr>
          <w:delText xml:space="preserve"> this latter</w:delText>
        </w:r>
      </w:del>
      <w:ins w:id="16520" w:author="Author">
        <w:r w:rsidR="00D437D9">
          <w:rPr>
            <w:lang w:val="en-US"/>
          </w:rPr>
          <w:t xml:space="preserve">the inertia </w:t>
        </w:r>
        <w:r w:rsidR="00D437D9" w:rsidRPr="00D437D9">
          <w:rPr>
            <w:rFonts w:ascii="Times New Roman" w:hAnsi="Times New Roman"/>
            <w:i/>
            <w:iCs/>
            <w:lang w:val="en-US"/>
            <w:rPrChange w:id="16521" w:author="Author">
              <w:rPr>
                <w:lang w:val="en-US"/>
              </w:rPr>
            </w:rPrChange>
          </w:rPr>
          <w:t>I</w:t>
        </w:r>
        <w:r w:rsidR="00D437D9" w:rsidRPr="00D437D9">
          <w:rPr>
            <w:rFonts w:ascii="Times New Roman" w:hAnsi="Times New Roman"/>
            <w:i/>
            <w:iCs/>
            <w:vertAlign w:val="subscript"/>
            <w:lang w:val="en-US"/>
            <w:rPrChange w:id="16522" w:author="Author">
              <w:rPr>
                <w:lang w:val="en-US"/>
              </w:rPr>
            </w:rPrChange>
          </w:rPr>
          <w:t>x</w:t>
        </w:r>
      </w:ins>
      <w:del w:id="16523" w:author="Author">
        <w:r w:rsidRPr="00B22F19" w:rsidDel="00D437D9">
          <w:rPr>
            <w:lang w:val="en-US"/>
          </w:rPr>
          <w:delText xml:space="preserve"> expression</w:delText>
        </w:r>
      </w:del>
      <w:r w:rsidRPr="00B22F19">
        <w:rPr>
          <w:lang w:val="en-US"/>
        </w:rPr>
        <w:t xml:space="preserve"> becomes:</w:t>
      </w:r>
    </w:p>
    <w:p w14:paraId="7840A382" w14:textId="0A4A4C7B" w:rsidR="006F158D" w:rsidRPr="00B22F19" w:rsidRDefault="006F158D" w:rsidP="006F158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highlight w:val="green"/>
                <w:lang w:val="en-US"/>
              </w:rPr>
            </m:ctrlPr>
          </m:sSubPr>
          <m:e>
            <m:r>
              <w:rPr>
                <w:rFonts w:ascii="Cambria Math" w:hAnsi="Cambria Math"/>
                <w:highlight w:val="green"/>
                <w:lang w:val="en-US"/>
              </w:rPr>
              <m:t>I</m:t>
            </m:r>
          </m:e>
          <m:sub>
            <m:r>
              <w:rPr>
                <w:rFonts w:ascii="Cambria Math" w:hAnsi="Cambria Math"/>
                <w:highlight w:val="green"/>
                <w:lang w:val="en-US"/>
              </w:rPr>
              <m:t>X</m:t>
            </m:r>
          </m:sub>
        </m:sSub>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-2</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r>
              <w:ins w:id="16524" w:author="Author">
                <w:rPr>
                  <w:rFonts w:ascii="Cambria Math" w:hAnsi="Cambria Math"/>
                  <w:lang w:val="en-US"/>
                </w:rPr>
                <m:t>.</m:t>
              </w:ins>
            </m:r>
          </m:e>
        </m:func>
      </m:oMath>
      <w:r w:rsidRPr="00B22F19">
        <w:rPr>
          <w:iCs/>
          <w:lang w:val="en-US"/>
        </w:rPr>
        <w:tab/>
      </w:r>
      <w:r w:rsidRPr="00B22F19">
        <w:rPr>
          <w:iCs/>
          <w:lang w:val="en-US"/>
        </w:rPr>
        <w:tab/>
        <w:t xml:space="preserve">                      (4.34)</w:t>
      </w:r>
    </w:p>
    <w:p w14:paraId="624AECAF" w14:textId="393D9D63" w:rsidR="006F158D" w:rsidRPr="00B22F19" w:rsidRDefault="00675CDD" w:rsidP="006F158D">
      <w:pPr>
        <w:rPr>
          <w:lang w:val="en-US"/>
        </w:rPr>
      </w:pPr>
      <w:del w:id="16525" w:author="Author">
        <w:r w:rsidRPr="00B22F19" w:rsidDel="00D437D9">
          <w:rPr>
            <w:lang w:val="en-US"/>
          </w:rPr>
          <w:delText>By performing</w:delText>
        </w:r>
      </w:del>
      <w:ins w:id="16526" w:author="Author">
        <w:r w:rsidR="00D437D9">
          <w:rPr>
            <w:lang w:val="en-US"/>
          </w:rPr>
          <w:t>S</w:t>
        </w:r>
      </w:ins>
      <w:del w:id="16527" w:author="Author">
        <w:r w:rsidRPr="00B22F19" w:rsidDel="00D437D9">
          <w:rPr>
            <w:lang w:val="en-US"/>
          </w:rPr>
          <w:delText xml:space="preserve"> s</w:delText>
        </w:r>
      </w:del>
      <w:r w:rsidRPr="00B22F19">
        <w:rPr>
          <w:lang w:val="en-US"/>
        </w:rPr>
        <w:t xml:space="preserve">imilar calculations for </w:t>
      </w:r>
      <w:r w:rsidRPr="00B22F19">
        <w:rPr>
          <w:rStyle w:val="mathphrase"/>
        </w:rPr>
        <w:t>I</w:t>
      </w:r>
      <w:r w:rsidRPr="00B22F19">
        <w:rPr>
          <w:rStyle w:val="mathphrase"/>
          <w:vertAlign w:val="subscript"/>
        </w:rPr>
        <w:t>Y</w:t>
      </w:r>
      <w:r w:rsidRPr="00B22F19">
        <w:rPr>
          <w:lang w:val="en-US"/>
        </w:rPr>
        <w:t xml:space="preserve"> and </w:t>
      </w:r>
      <w:r w:rsidRPr="00B22F19">
        <w:rPr>
          <w:rStyle w:val="mathphrase"/>
        </w:rPr>
        <w:t>I</w:t>
      </w:r>
      <w:r w:rsidRPr="00B22F19">
        <w:rPr>
          <w:rStyle w:val="mathphrase"/>
          <w:vertAlign w:val="subscript"/>
        </w:rPr>
        <w:t>XY</w:t>
      </w:r>
      <w:r w:rsidRPr="00B22F19">
        <w:rPr>
          <w:lang w:val="en-US"/>
        </w:rPr>
        <w:t xml:space="preserve"> </w:t>
      </w:r>
      <w:del w:id="16528" w:author="Author">
        <w:r w:rsidRPr="00B22F19" w:rsidDel="00D437D9">
          <w:rPr>
            <w:lang w:val="en-US"/>
          </w:rPr>
          <w:delText>the following equation</w:delText>
        </w:r>
      </w:del>
      <w:ins w:id="16529" w:author="Author">
        <w:del w:id="16530" w:author="Author">
          <w:r w:rsidR="00AD57A6" w:rsidDel="00D437D9">
            <w:rPr>
              <w:lang w:val="en-US"/>
            </w:rPr>
            <w:delText>Equation</w:delText>
          </w:r>
        </w:del>
      </w:ins>
      <w:del w:id="16531" w:author="Author">
        <w:r w:rsidRPr="00B22F19" w:rsidDel="00D437D9">
          <w:rPr>
            <w:lang w:val="en-US"/>
          </w:rPr>
          <w:delText>s are found</w:delText>
        </w:r>
      </w:del>
      <w:ins w:id="16532" w:author="Author">
        <w:r w:rsidR="00D437D9">
          <w:rPr>
            <w:lang w:val="en-US"/>
          </w:rPr>
          <w:t>give</w:t>
        </w:r>
      </w:ins>
      <w:del w:id="16533" w:author="Author">
        <w:r w:rsidRPr="00B22F19" w:rsidDel="00D437D9">
          <w:rPr>
            <w:lang w:val="en-US"/>
          </w:rPr>
          <w:delText>:</w:delText>
        </w:r>
      </w:del>
    </w:p>
    <w:p w14:paraId="5ABCA90C" w14:textId="1F4F3AF3" w:rsidR="00675CDD" w:rsidRPr="00B22F19" w:rsidRDefault="00675CDD" w:rsidP="00675CD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Y</m:t>
            </m:r>
          </m:sub>
        </m:sSub>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+2</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ins w:id="16534" w:author="Author">
            <w:rPr>
              <w:rFonts w:ascii="Cambria Math" w:hAnsi="Cambria Math"/>
              <w:lang w:val="en-US"/>
            </w:rPr>
            <m:t>,</m:t>
          </w:ins>
        </m:r>
      </m:oMath>
      <w:r w:rsidRPr="00B22F19">
        <w:rPr>
          <w:iCs/>
          <w:lang w:val="en-US"/>
        </w:rPr>
        <w:tab/>
      </w:r>
      <w:r w:rsidRPr="00B22F19">
        <w:rPr>
          <w:iCs/>
          <w:lang w:val="en-US"/>
        </w:rPr>
        <w:tab/>
        <w:t xml:space="preserve">                      (4.35)</w:t>
      </w:r>
    </w:p>
    <w:p w14:paraId="1E80D0C0" w14:textId="22894723" w:rsidR="00675CDD" w:rsidRPr="00B22F19" w:rsidRDefault="00675CDD" w:rsidP="00675CD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XY</m:t>
            </m:r>
          </m:sub>
        </m:sSub>
        <m:r>
          <w:rPr>
            <w:rFonts w:ascii="Cambria Math" w:hAnsi="Cambria Math"/>
            <w:highlight w:val="green"/>
            <w:lang w:val="en-US"/>
          </w:rPr>
          <m:t>=</m:t>
        </m:r>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m:t>
        </m:r>
        <m:r>
          <w:ins w:id="16535" w:author="Author">
            <w:rPr>
              <w:rFonts w:ascii="Cambria Math" w:hAnsi="Cambria Math"/>
              <w:lang w:val="en-US"/>
            </w:rPr>
            <m:t>.</m:t>
          </w:ins>
        </m:r>
      </m:oMath>
      <w:r w:rsidRPr="00B22F19">
        <w:rPr>
          <w:iCs/>
          <w:lang w:val="en-US"/>
        </w:rPr>
        <w:tab/>
      </w:r>
      <w:del w:id="16536" w:author="Author">
        <w:r w:rsidRPr="00B22F19" w:rsidDel="00D437D9">
          <w:rPr>
            <w:iCs/>
            <w:lang w:val="en-US"/>
          </w:rPr>
          <w:tab/>
        </w:r>
      </w:del>
      <w:r w:rsidRPr="00B22F19">
        <w:rPr>
          <w:iCs/>
          <w:lang w:val="en-US"/>
        </w:rPr>
        <w:t xml:space="preserve">                      (4.36)</w:t>
      </w:r>
    </w:p>
    <w:p w14:paraId="3BA45ABB" w14:textId="379444B0" w:rsidR="00675CDD" w:rsidRPr="00B22F19" w:rsidRDefault="00675CDD" w:rsidP="006F158D">
      <w:pPr>
        <w:rPr>
          <w:lang w:val="en-US"/>
        </w:rPr>
      </w:pPr>
      <w:del w:id="16537" w:author="Author">
        <w:r w:rsidRPr="00B22F19" w:rsidDel="00D437D9">
          <w:rPr>
            <w:lang w:val="en-US"/>
          </w:rPr>
          <w:delText xml:space="preserve">This latter set of </w:delText>
        </w:r>
        <w:r w:rsidRPr="00B22F19" w:rsidDel="00AD57A6">
          <w:rPr>
            <w:lang w:val="en-US"/>
          </w:rPr>
          <w:delText>equation</w:delText>
        </w:r>
      </w:del>
      <w:ins w:id="16538" w:author="Author">
        <w:r w:rsidR="00AD57A6">
          <w:rPr>
            <w:lang w:val="en-US"/>
          </w:rPr>
          <w:t>Equation</w:t>
        </w:r>
      </w:ins>
      <w:r w:rsidRPr="00B22F19">
        <w:rPr>
          <w:lang w:val="en-US"/>
        </w:rPr>
        <w:t>s (4.34)</w:t>
      </w:r>
      <w:del w:id="16539" w:author="Author">
        <w:r w:rsidRPr="00B22F19" w:rsidDel="00D437D9">
          <w:rPr>
            <w:lang w:val="en-US"/>
          </w:rPr>
          <w:delText xml:space="preserve"> </w:delText>
        </w:r>
      </w:del>
      <w:r w:rsidRPr="00B22F19">
        <w:rPr>
          <w:lang w:val="en-US"/>
        </w:rPr>
        <w:t>–</w:t>
      </w:r>
      <w:del w:id="16540" w:author="Author">
        <w:r w:rsidRPr="00B22F19" w:rsidDel="00D437D9">
          <w:rPr>
            <w:lang w:val="en-US"/>
          </w:rPr>
          <w:delText xml:space="preserve"> </w:delText>
        </w:r>
      </w:del>
      <w:r w:rsidRPr="00B22F19">
        <w:rPr>
          <w:lang w:val="en-US"/>
        </w:rPr>
        <w:t xml:space="preserve">(4.36) </w:t>
      </w:r>
      <w:del w:id="16541" w:author="Author">
        <w:r w:rsidRPr="00B22F19" w:rsidDel="00D437D9">
          <w:rPr>
            <w:lang w:val="en-US"/>
          </w:rPr>
          <w:delText xml:space="preserve">is </w:delText>
        </w:r>
      </w:del>
      <w:ins w:id="16542" w:author="Author">
        <w:r w:rsidR="00D437D9">
          <w:rPr>
            <w:lang w:val="en-US"/>
          </w:rPr>
          <w:t>are</w:t>
        </w:r>
        <w:r w:rsidR="00D437D9" w:rsidRPr="00B22F19">
          <w:rPr>
            <w:lang w:val="en-US"/>
          </w:rPr>
          <w:t xml:space="preserve"> </w:t>
        </w:r>
      </w:ins>
      <w:r w:rsidRPr="00B22F19">
        <w:rPr>
          <w:lang w:val="en-US"/>
        </w:rPr>
        <w:t>called</w:t>
      </w:r>
      <w:ins w:id="16543" w:author="Author">
        <w:r w:rsidR="00D437D9">
          <w:rPr>
            <w:lang w:val="en-US"/>
          </w:rPr>
          <w:t xml:space="preserve"> the</w:t>
        </w:r>
      </w:ins>
      <w:r w:rsidRPr="00B22F19">
        <w:rPr>
          <w:lang w:val="en-US"/>
        </w:rPr>
        <w:t xml:space="preserve"> </w:t>
      </w:r>
      <w:r w:rsidR="00307F9D" w:rsidRPr="00B22F19">
        <w:rPr>
          <w:i/>
          <w:iCs/>
          <w:lang w:val="en-US"/>
        </w:rPr>
        <w:t>transformation</w:t>
      </w:r>
      <w:r w:rsidRPr="00B22F19">
        <w:rPr>
          <w:i/>
          <w:iCs/>
          <w:lang w:val="en-US"/>
        </w:rPr>
        <w:t xml:space="preserve"> </w:t>
      </w:r>
      <w:del w:id="16544" w:author="Author">
        <w:r w:rsidRPr="00B22F19" w:rsidDel="00AD57A6">
          <w:rPr>
            <w:i/>
            <w:iCs/>
            <w:lang w:val="en-US"/>
          </w:rPr>
          <w:delText>equation</w:delText>
        </w:r>
      </w:del>
      <w:ins w:id="16545" w:author="Author">
        <w:r w:rsidR="00D437D9">
          <w:rPr>
            <w:i/>
            <w:iCs/>
            <w:lang w:val="en-US"/>
          </w:rPr>
          <w:t>e</w:t>
        </w:r>
        <w:del w:id="16546" w:author="Author">
          <w:r w:rsidR="00AD57A6" w:rsidDel="00D437D9">
            <w:rPr>
              <w:i/>
              <w:iCs/>
              <w:lang w:val="en-US"/>
            </w:rPr>
            <w:delText>E</w:delText>
          </w:r>
        </w:del>
        <w:r w:rsidR="00AD57A6">
          <w:rPr>
            <w:i/>
            <w:iCs/>
            <w:lang w:val="en-US"/>
          </w:rPr>
          <w:t>quation</w:t>
        </w:r>
      </w:ins>
      <w:r w:rsidRPr="00B22F19">
        <w:rPr>
          <w:i/>
          <w:iCs/>
          <w:lang w:val="en-US"/>
        </w:rPr>
        <w:t>s</w:t>
      </w:r>
      <w:r w:rsidRPr="00B22F19">
        <w:rPr>
          <w:lang w:val="en-US"/>
        </w:rPr>
        <w:t>.</w:t>
      </w:r>
    </w:p>
    <w:p w14:paraId="32542501" w14:textId="195A815B" w:rsidR="00D437D9" w:rsidRPr="00B22F19" w:rsidDel="00D437D9" w:rsidRDefault="00675CDD" w:rsidP="00D437D9">
      <w:pPr>
        <w:rPr>
          <w:del w:id="16547" w:author="Author"/>
          <w:moveTo w:id="16548" w:author="Author"/>
          <w:lang w:val="en-US"/>
        </w:rPr>
      </w:pPr>
      <w:r w:rsidRPr="00B22F19">
        <w:rPr>
          <w:lang w:val="en-US"/>
        </w:rPr>
        <w:t xml:space="preserve">Another formulation of </w:t>
      </w:r>
      <w:del w:id="16549" w:author="Author">
        <w:r w:rsidRPr="00B22F19" w:rsidDel="00D437D9">
          <w:rPr>
            <w:lang w:val="en-US"/>
          </w:rPr>
          <w:delText>this set</w:delText>
        </w:r>
      </w:del>
      <w:ins w:id="16550" w:author="Author">
        <w:r w:rsidR="00D437D9">
          <w:rPr>
            <w:lang w:val="en-US"/>
          </w:rPr>
          <w:t>the transformation equations</w:t>
        </w:r>
      </w:ins>
      <w:r w:rsidRPr="00B22F19">
        <w:rPr>
          <w:lang w:val="en-US"/>
        </w:rPr>
        <w:t xml:space="preserve"> can be established by applying </w:t>
      </w:r>
      <w:del w:id="16551" w:author="Author">
        <w:r w:rsidRPr="00B22F19" w:rsidDel="00D437D9">
          <w:rPr>
            <w:lang w:val="en-US"/>
          </w:rPr>
          <w:delText xml:space="preserve">two </w:delText>
        </w:r>
      </w:del>
      <w:ins w:id="16552" w:author="Author">
        <w:r w:rsidR="00D437D9">
          <w:rPr>
            <w:lang w:val="en-US"/>
          </w:rPr>
          <w:t>the</w:t>
        </w:r>
        <w:r w:rsidR="00D437D9" w:rsidRPr="00B22F19">
          <w:rPr>
            <w:lang w:val="en-US"/>
          </w:rPr>
          <w:t xml:space="preserve"> </w:t>
        </w:r>
      </w:ins>
      <w:r w:rsidRPr="00B22F19">
        <w:rPr>
          <w:lang w:val="en-US"/>
        </w:rPr>
        <w:t xml:space="preserve">trigonometric identities </w:t>
      </w:r>
      <w:moveToRangeStart w:id="16553" w:author="Author" w:name="move100972147"/>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2θ</m:t>
            </m:r>
          </m:e>
        </m:func>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oMath>
      <w:moveTo w:id="16554" w:author="Author">
        <w:r w:rsidR="00D437D9" w:rsidRPr="00B22F19">
          <w:rPr>
            <w:lang w:val="en-US"/>
          </w:rPr>
          <w:t xml:space="preserve"> and </w:t>
        </w:r>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2θ</m:t>
              </m:r>
            </m:e>
          </m:func>
          <m:r>
            <w:rPr>
              <w:rFonts w:ascii="Cambria Math" w:hAnsi="Cambria Math"/>
              <w:lang w:val="en-US"/>
            </w:rPr>
            <m:t>=2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moveTo>
    </w:p>
    <w:moveToRangeEnd w:id="16553"/>
    <w:p w14:paraId="3C3C92EE" w14:textId="07DFC08D" w:rsidR="00675CDD" w:rsidRPr="00B22F19" w:rsidRDefault="00D437D9" w:rsidP="006F158D">
      <w:pPr>
        <w:rPr>
          <w:lang w:val="en-US"/>
        </w:rPr>
      </w:pPr>
      <w:ins w:id="16555" w:author="Author">
        <w:r>
          <w:rPr>
            <w:lang w:val="en-US"/>
          </w:rPr>
          <w:t xml:space="preserve"> </w:t>
        </w:r>
      </w:ins>
      <w:r w:rsidR="00675CDD" w:rsidRPr="00B22F19">
        <w:rPr>
          <w:lang w:val="en-US"/>
        </w:rPr>
        <w:t>to the original set and simplifying</w:t>
      </w:r>
      <w:del w:id="16556" w:author="Author">
        <w:r w:rsidR="00675CDD" w:rsidRPr="00B22F19" w:rsidDel="00D437D9">
          <w:rPr>
            <w:lang w:val="en-US"/>
          </w:rPr>
          <w:delText xml:space="preserve"> the calculations</w:delText>
        </w:r>
      </w:del>
      <w:ins w:id="16557" w:author="Author">
        <w:r>
          <w:rPr>
            <w:lang w:val="en-US"/>
          </w:rPr>
          <w:t>, which gives</w:t>
        </w:r>
      </w:ins>
      <w:del w:id="16558" w:author="Author">
        <w:r w:rsidR="00675CDD" w:rsidRPr="00B22F19" w:rsidDel="00D437D9">
          <w:rPr>
            <w:lang w:val="en-US"/>
          </w:rPr>
          <w:delText>:</w:delText>
        </w:r>
      </w:del>
    </w:p>
    <w:moveFromRangeStart w:id="16559" w:author="Author" w:name="move100972147"/>
    <w:p w14:paraId="20D6EF94" w14:textId="099EF61B" w:rsidR="00675CDD" w:rsidRPr="00B22F19" w:rsidDel="00D437D9" w:rsidRDefault="00E242DE" w:rsidP="006F158D">
      <w:pPr>
        <w:rPr>
          <w:moveFrom w:id="16560" w:author="Author"/>
          <w:lang w:val="en-US"/>
        </w:rPr>
      </w:pPr>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2θ</m:t>
            </m:r>
          </m:e>
        </m:func>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cos</m:t>
                </m:r>
              </m:e>
              <m:sup>
                <m:r>
                  <w:rPr>
                    <w:rFonts w:ascii="Cambria Math" w:hAnsi="Cambria Math"/>
                    <w:lang w:val="en-US"/>
                  </w:rPr>
                  <m:t>2</m:t>
                </m:r>
              </m:sup>
            </m:sSup>
          </m:fName>
          <m:e>
            <m:r>
              <w:rPr>
                <w:rFonts w:ascii="Cambria Math" w:hAnsi="Cambria Math"/>
                <w:lang w:val="en-US"/>
              </w:rPr>
              <m:t>θ</m:t>
            </m:r>
          </m:e>
        </m:func>
        <m:r>
          <w:rPr>
            <w:rFonts w:ascii="Cambria Math" w:hAnsi="Cambria Math"/>
            <w:lang w:val="en-US"/>
          </w:rPr>
          <m:t>-</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sin</m:t>
                </m:r>
              </m:e>
              <m:sup>
                <m:r>
                  <w:rPr>
                    <w:rFonts w:ascii="Cambria Math" w:hAnsi="Cambria Math"/>
                    <w:lang w:val="en-US"/>
                  </w:rPr>
                  <m:t>2</m:t>
                </m:r>
              </m:sup>
            </m:sSup>
          </m:fName>
          <m:e>
            <m:r>
              <w:rPr>
                <w:rFonts w:ascii="Cambria Math" w:hAnsi="Cambria Math"/>
                <w:lang w:val="en-US"/>
              </w:rPr>
              <m:t>θ</m:t>
            </m:r>
          </m:e>
        </m:func>
      </m:oMath>
      <w:moveFrom w:id="16561" w:author="Author">
        <w:r w:rsidR="00675CDD" w:rsidRPr="00B22F19" w:rsidDel="00D437D9">
          <w:rPr>
            <w:lang w:val="en-US"/>
          </w:rPr>
          <w:t xml:space="preserve">    and    </w:t>
        </w:r>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2θ</m:t>
              </m:r>
            </m:e>
          </m:func>
          <m:r>
            <w:rPr>
              <w:rFonts w:ascii="Cambria Math" w:hAnsi="Cambria Math"/>
              <w:lang w:val="en-US"/>
            </w:rPr>
            <m:t>=2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θ</m:t>
              </m:r>
            </m:e>
          </m:func>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moveFrom>
    </w:p>
    <w:moveFromRangeEnd w:id="16559"/>
    <w:p w14:paraId="322215A8" w14:textId="49B7371F" w:rsidR="00675CDD" w:rsidRPr="00B22F19" w:rsidRDefault="00675CDD" w:rsidP="005E7F1B">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X</m:t>
            </m:r>
          </m:sub>
        </m:sSub>
        <m:r>
          <w:rPr>
            <w:rFonts w:ascii="Cambria Math" w:hAnsi="Cambria Math"/>
            <w:highlight w:val="green"/>
            <w:lang w:val="en-US"/>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um>
          <m:den>
            <m:r>
              <w:rPr>
                <w:rFonts w:ascii="Cambria Math" w:hAnsi="Cambria Math"/>
                <w:lang w:val="en-US"/>
              </w:rPr>
              <m:t>2</m:t>
            </m:r>
          </m:den>
        </m:f>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2θ</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func>
          <m:funcPr>
            <m:ctrlPr>
              <w:rPr>
                <w:rFonts w:ascii="Cambria Math" w:hAnsi="Cambria Math"/>
                <w:i/>
                <w:lang w:val="en-US"/>
              </w:rPr>
            </m:ctrlPr>
          </m:funcPr>
          <m:fName>
            <m:r>
              <m:rPr>
                <m:sty m:val="p"/>
              </m:rPr>
              <w:rPr>
                <w:rFonts w:ascii="Cambria Math" w:hAnsi="Cambria Math"/>
                <w:lang w:val="en-US"/>
              </w:rPr>
              <m:t>sin2</m:t>
            </m:r>
          </m:fName>
          <m:e>
            <m:r>
              <w:rPr>
                <w:rFonts w:ascii="Cambria Math" w:hAnsi="Cambria Math"/>
                <w:lang w:val="en-US"/>
              </w:rPr>
              <m:t>θ</m:t>
            </m:r>
            <m:r>
              <w:ins w:id="16562" w:author="Author">
                <w:rPr>
                  <w:rFonts w:ascii="Cambria Math" w:hAnsi="Cambria Math"/>
                  <w:lang w:val="en-US"/>
                </w:rPr>
                <m:t>,</m:t>
              </w:ins>
            </m:r>
          </m:e>
        </m:func>
      </m:oMath>
      <w:r w:rsidRPr="00B22F19">
        <w:rPr>
          <w:iCs/>
          <w:lang w:val="en-US"/>
        </w:rPr>
        <w:tab/>
      </w:r>
      <w:r w:rsidRPr="00B22F19">
        <w:rPr>
          <w:iCs/>
          <w:lang w:val="en-US"/>
        </w:rPr>
        <w:tab/>
        <w:t xml:space="preserve">        (4.3</w:t>
      </w:r>
      <w:r w:rsidR="00A44C9E" w:rsidRPr="00B22F19">
        <w:rPr>
          <w:iCs/>
          <w:lang w:val="en-US"/>
        </w:rPr>
        <w:t>6</w:t>
      </w:r>
      <w:r w:rsidRPr="00B22F19">
        <w:rPr>
          <w:iCs/>
          <w:lang w:val="en-US"/>
        </w:rPr>
        <w:t>)</w:t>
      </w:r>
    </w:p>
    <w:p w14:paraId="5734B532" w14:textId="60678EB9" w:rsidR="00A44C9E" w:rsidRPr="00B22F19" w:rsidRDefault="00A44C9E" w:rsidP="005E7F1B">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Y</m:t>
            </m:r>
          </m:sub>
        </m:sSub>
        <m:r>
          <w:rPr>
            <w:rFonts w:ascii="Cambria Math" w:hAnsi="Cambria Math"/>
            <w:highlight w:val="green"/>
            <w:lang w:val="en-US"/>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e>
            </m:d>
          </m:num>
          <m:den>
            <m:r>
              <w:rPr>
                <w:rFonts w:ascii="Cambria Math" w:hAnsi="Cambria Math"/>
                <w:lang w:val="en-US"/>
              </w:rPr>
              <m:t>2</m:t>
            </m:r>
          </m:den>
        </m:f>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2θ</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func>
          <m:funcPr>
            <m:ctrlPr>
              <w:rPr>
                <w:rFonts w:ascii="Cambria Math" w:hAnsi="Cambria Math"/>
                <w:i/>
                <w:lang w:val="en-US"/>
              </w:rPr>
            </m:ctrlPr>
          </m:funcPr>
          <m:fName>
            <m:r>
              <m:rPr>
                <m:sty m:val="p"/>
              </m:rPr>
              <w:rPr>
                <w:rFonts w:ascii="Cambria Math" w:hAnsi="Cambria Math"/>
                <w:lang w:val="en-US"/>
              </w:rPr>
              <m:t>sin2</m:t>
            </m:r>
          </m:fName>
          <m:e>
            <m:r>
              <w:rPr>
                <w:rFonts w:ascii="Cambria Math" w:hAnsi="Cambria Math"/>
                <w:lang w:val="en-US"/>
              </w:rPr>
              <m:t>θ</m:t>
            </m:r>
          </m:e>
        </m:func>
        <m:r>
          <w:ins w:id="16563" w:author="Author">
            <w:rPr>
              <w:rFonts w:ascii="Cambria Math" w:hAnsi="Cambria Math"/>
              <w:lang w:val="en-US"/>
            </w:rPr>
            <m:t>,</m:t>
          </w:ins>
        </m:r>
      </m:oMath>
      <w:r w:rsidRPr="00B22F19">
        <w:rPr>
          <w:iCs/>
          <w:lang w:val="en-US"/>
        </w:rPr>
        <w:tab/>
      </w:r>
      <w:r w:rsidRPr="00B22F19">
        <w:rPr>
          <w:iCs/>
          <w:lang w:val="en-US"/>
        </w:rPr>
        <w:tab/>
        <w:t xml:space="preserve">          </w:t>
      </w:r>
      <w:r w:rsidR="005E7F1B" w:rsidRPr="00B22F19">
        <w:rPr>
          <w:iCs/>
          <w:lang w:val="en-US"/>
        </w:rPr>
        <w:t>(</w:t>
      </w:r>
      <w:r w:rsidRPr="00B22F19">
        <w:rPr>
          <w:iCs/>
          <w:lang w:val="en-US"/>
        </w:rPr>
        <w:t>4.37)</w:t>
      </w:r>
    </w:p>
    <w:p w14:paraId="72E72641" w14:textId="79A76150" w:rsidR="00A44C9E" w:rsidRPr="00B22F19" w:rsidRDefault="00A44C9E" w:rsidP="005E7F1B">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XY</m:t>
            </m:r>
          </m:sub>
        </m:sSub>
        <m:r>
          <w:rPr>
            <w:rFonts w:ascii="Cambria Math" w:hAnsi="Cambria Math"/>
            <w:highlight w:val="green"/>
            <w:lang w:val="en-US"/>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um>
          <m:den>
            <m:r>
              <w:rPr>
                <w:rFonts w:ascii="Cambria Math" w:hAnsi="Cambria Math"/>
                <w:lang w:val="en-US"/>
              </w:rPr>
              <m:t>2</m:t>
            </m:r>
          </m:den>
        </m:f>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2θ</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2θ</m:t>
            </m:r>
          </m:e>
        </m:func>
        <m:r>
          <w:ins w:id="16564" w:author="Author">
            <w:rPr>
              <w:rFonts w:ascii="Cambria Math" w:hAnsi="Cambria Math"/>
              <w:lang w:val="en-US"/>
            </w:rPr>
            <m:t>.</m:t>
          </w:ins>
        </m:r>
      </m:oMath>
      <w:r w:rsidRPr="00B22F19">
        <w:rPr>
          <w:iCs/>
          <w:lang w:val="en-US"/>
        </w:rPr>
        <w:tab/>
      </w:r>
      <w:r w:rsidRPr="00B22F19">
        <w:rPr>
          <w:iCs/>
          <w:lang w:val="en-US"/>
        </w:rPr>
        <w:tab/>
        <w:t xml:space="preserve">                        (4.38)</w:t>
      </w:r>
    </w:p>
    <w:p w14:paraId="0072778A" w14:textId="0C0EA6F5" w:rsidR="00675CDD" w:rsidRPr="00B22F19" w:rsidRDefault="001008EF" w:rsidP="001008EF">
      <w:pPr>
        <w:rPr>
          <w:lang w:val="en-US"/>
        </w:rPr>
      </w:pPr>
      <w:r w:rsidRPr="00B22F19">
        <w:rPr>
          <w:lang w:val="en-US"/>
        </w:rPr>
        <w:t xml:space="preserve">By adding </w:t>
      </w:r>
      <w:del w:id="16565" w:author="Author">
        <w:r w:rsidRPr="00B22F19" w:rsidDel="00AD57A6">
          <w:rPr>
            <w:lang w:val="en-US"/>
          </w:rPr>
          <w:delText>equation</w:delText>
        </w:r>
      </w:del>
      <w:ins w:id="16566" w:author="Author">
        <w:r w:rsidR="00AD57A6">
          <w:rPr>
            <w:lang w:val="en-US"/>
          </w:rPr>
          <w:t>Equation</w:t>
        </w:r>
      </w:ins>
      <w:del w:id="16567" w:author="Author">
        <w:r w:rsidRPr="00B22F19" w:rsidDel="00D437D9">
          <w:rPr>
            <w:lang w:val="en-US"/>
          </w:rPr>
          <w:delText>s</w:delText>
        </w:r>
      </w:del>
      <w:r w:rsidRPr="00B22F19">
        <w:rPr>
          <w:lang w:val="en-US"/>
        </w:rPr>
        <w:t xml:space="preserve"> (4.36) to </w:t>
      </w:r>
      <w:del w:id="16568" w:author="Author">
        <w:r w:rsidRPr="00B22F19" w:rsidDel="00AD57A6">
          <w:rPr>
            <w:lang w:val="en-US"/>
          </w:rPr>
          <w:delText>equation</w:delText>
        </w:r>
      </w:del>
      <w:ins w:id="16569" w:author="Author">
        <w:r w:rsidR="00AD57A6">
          <w:rPr>
            <w:lang w:val="en-US"/>
          </w:rPr>
          <w:t>Equation</w:t>
        </w:r>
      </w:ins>
      <w:r w:rsidRPr="00B22F19">
        <w:rPr>
          <w:lang w:val="en-US"/>
        </w:rPr>
        <w:t xml:space="preserve"> (4.37) </w:t>
      </w:r>
      <w:del w:id="16570" w:author="Author">
        <w:r w:rsidRPr="00B22F19" w:rsidDel="00D437D9">
          <w:rPr>
            <w:lang w:val="en-US"/>
          </w:rPr>
          <w:delText>one can deduce</w:delText>
        </w:r>
      </w:del>
      <w:ins w:id="16571" w:author="Author">
        <w:r w:rsidR="00D437D9">
          <w:rPr>
            <w:lang w:val="en-US"/>
          </w:rPr>
          <w:t>we find that</w:t>
        </w:r>
      </w:ins>
      <w:del w:id="16572" w:author="Author">
        <w:r w:rsidRPr="00B22F19" w:rsidDel="00D437D9">
          <w:rPr>
            <w:lang w:val="en-US"/>
          </w:rPr>
          <w:delText xml:space="preserve"> that</w:delText>
        </w:r>
      </w:del>
      <w:r w:rsidRPr="00B22F19">
        <w:rPr>
          <w:lang w:val="en-US"/>
        </w:rPr>
        <w:t xml:space="preserve"> the polar moment of inertia </w:t>
      </w:r>
      <w:r w:rsidRPr="00B22F19">
        <w:rPr>
          <w:rStyle w:val="mathphrase"/>
        </w:rPr>
        <w:t>J</w:t>
      </w:r>
      <w:r w:rsidRPr="00D437D9">
        <w:rPr>
          <w:rStyle w:val="mathphrase"/>
          <w:i w:val="0"/>
          <w:iCs/>
          <w:vertAlign w:val="subscript"/>
          <w:rPrChange w:id="16573" w:author="Author">
            <w:rPr>
              <w:rStyle w:val="mathphrase"/>
              <w:vertAlign w:val="subscript"/>
            </w:rPr>
          </w:rPrChange>
        </w:rPr>
        <w:t>O</w:t>
      </w:r>
      <w:r w:rsidRPr="00B22F19">
        <w:rPr>
          <w:lang w:val="en-US"/>
        </w:rPr>
        <w:t xml:space="preserve"> is </w:t>
      </w:r>
      <w:r w:rsidRPr="00B22F19">
        <w:rPr>
          <w:i/>
          <w:iCs/>
          <w:lang w:val="en-US"/>
        </w:rPr>
        <w:t>independent</w:t>
      </w:r>
      <w:r w:rsidRPr="00B22F19">
        <w:rPr>
          <w:lang w:val="en-US"/>
        </w:rPr>
        <w:t xml:space="preserve"> of </w:t>
      </w:r>
      <w:r w:rsidRPr="00B22F19">
        <w:rPr>
          <w:rStyle w:val="mathphrase"/>
          <w:rFonts w:ascii="Symbol" w:hAnsi="Symbol"/>
        </w:rPr>
        <w:t></w:t>
      </w:r>
      <w:r w:rsidRPr="00B22F19">
        <w:rPr>
          <w:lang w:val="en-US"/>
        </w:rPr>
        <w:t>:</w:t>
      </w:r>
    </w:p>
    <w:p w14:paraId="7803DF5A" w14:textId="7280D88D" w:rsidR="001008EF" w:rsidRPr="00B22F19" w:rsidRDefault="00E242DE" w:rsidP="001008EF">
      <w:pPr>
        <w:rPr>
          <w:lang w:val="en-US"/>
        </w:rPr>
      </w:pPr>
      <m:oMathPara>
        <m:oMath>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ins w:id="16574" w:author="Author">
              <w:rPr>
                <w:rFonts w:ascii="Cambria Math" w:hAnsi="Cambria Math"/>
                <w:lang w:val="en-US"/>
              </w:rPr>
              <m:t>.</m:t>
            </w:ins>
          </m:r>
        </m:oMath>
      </m:oMathPara>
    </w:p>
    <w:p w14:paraId="7F1E5FFC" w14:textId="26E53CD0" w:rsidR="00675CDD" w:rsidRPr="00B22F19" w:rsidRDefault="00D44866" w:rsidP="006F158D">
      <w:pPr>
        <w:rPr>
          <w:lang w:val="en-US"/>
        </w:rPr>
      </w:pPr>
      <w:r w:rsidRPr="00B22F19">
        <w:rPr>
          <w:noProof/>
          <w:lang w:val="en-US" w:eastAsia="en-GB"/>
        </w:rPr>
        <mc:AlternateContent>
          <mc:Choice Requires="wps">
            <w:drawing>
              <wp:anchor distT="0" distB="0" distL="114300" distR="114300" simplePos="0" relativeHeight="251832324" behindDoc="0" locked="0" layoutInCell="1" allowOverlap="1" wp14:anchorId="3166272B" wp14:editId="08CF2A8F">
                <wp:simplePos x="0" y="0"/>
                <wp:positionH relativeFrom="column">
                  <wp:posOffset>5576570</wp:posOffset>
                </wp:positionH>
                <wp:positionV relativeFrom="paragraph">
                  <wp:posOffset>85725</wp:posOffset>
                </wp:positionV>
                <wp:extent cx="1914525" cy="466725"/>
                <wp:effectExtent l="0" t="0" r="28575" b="28575"/>
                <wp:wrapNone/>
                <wp:docPr id="2052316088" name="Text Box 2052316088"/>
                <wp:cNvGraphicFramePr/>
                <a:graphic xmlns:a="http://schemas.openxmlformats.org/drawingml/2006/main">
                  <a:graphicData uri="http://schemas.microsoft.com/office/word/2010/wordprocessingShape">
                    <wps:wsp>
                      <wps:cNvSpPr txBox="1"/>
                      <wps:spPr>
                        <a:xfrm>
                          <a:off x="0" y="0"/>
                          <a:ext cx="1914525"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378D19" w14:textId="4EEC481B" w:rsidR="00425DD9" w:rsidRPr="00D44866" w:rsidRDefault="00D437D9" w:rsidP="00D44866">
                            <w:pPr>
                              <w:spacing w:line="240" w:lineRule="auto"/>
                              <w:rPr>
                                <w:color w:val="7030A0"/>
                              </w:rPr>
                            </w:pPr>
                            <w:ins w:id="16575" w:author="Author">
                              <w:r>
                                <w:rPr>
                                  <w:b/>
                                  <w:bCs/>
                                  <w:color w:val="7030A0"/>
                                </w:rPr>
                                <w:t xml:space="preserve">An </w:t>
                              </w:r>
                            </w:ins>
                            <w:r w:rsidR="00425DD9" w:rsidRPr="00D44866">
                              <w:rPr>
                                <w:b/>
                                <w:bCs/>
                                <w:color w:val="7030A0"/>
                              </w:rPr>
                              <w:t>optimum</w:t>
                            </w:r>
                            <w:ins w:id="16576" w:author="Author">
                              <w:r>
                                <w:rPr>
                                  <w:color w:val="7030A0"/>
                                </w:rPr>
                                <w:t xml:space="preserve"> is</w:t>
                              </w:r>
                            </w:ins>
                            <w:del w:id="16577" w:author="Author">
                              <w:r w:rsidR="00425DD9" w:rsidRPr="00D44866" w:rsidDel="00D437D9">
                                <w:rPr>
                                  <w:color w:val="7030A0"/>
                                </w:rPr>
                                <w:delText>:</w:delText>
                              </w:r>
                            </w:del>
                            <w:r w:rsidR="00425DD9" w:rsidRPr="00D44866">
                              <w:rPr>
                                <w:color w:val="7030A0"/>
                              </w:rPr>
                              <w:t xml:space="preserve"> either </w:t>
                            </w:r>
                            <w:ins w:id="16578" w:author="Author">
                              <w:r>
                                <w:rPr>
                                  <w:color w:val="7030A0"/>
                                </w:rPr>
                                <w:t xml:space="preserve">a </w:t>
                              </w:r>
                            </w:ins>
                            <w:r w:rsidR="00425DD9" w:rsidRPr="00D44866">
                              <w:rPr>
                                <w:color w:val="7030A0"/>
                              </w:rPr>
                              <w:t xml:space="preserve">maximum or </w:t>
                            </w:r>
                            <w:ins w:id="16579" w:author="Author">
                              <w:r>
                                <w:rPr>
                                  <w:color w:val="7030A0"/>
                                </w:rPr>
                                <w:t xml:space="preserve">a </w:t>
                              </w:r>
                            </w:ins>
                            <w:r w:rsidR="00425DD9" w:rsidRPr="00D44866">
                              <w:rPr>
                                <w:color w:val="7030A0"/>
                              </w:rPr>
                              <w:t>minimum</w:t>
                            </w:r>
                            <w:ins w:id="16580" w:author="Author">
                              <w:r>
                                <w:rPr>
                                  <w:color w:val="7030A0"/>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66272B" id="Text Box 2052316088" o:spid="_x0000_s1051" type="#_x0000_t202" style="position:absolute;left:0;text-align:left;margin-left:439.1pt;margin-top:6.75pt;width:150.75pt;height:36.75pt;z-index:2518323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" fillcolor="white [3201]" strokeweight=".5pt">
                <v:textbox>
                  <w:txbxContent>
                    <w:p w14:paraId="17378D19" w14:textId="4EEC481B" w:rsidR="00425DD9" w:rsidRPr="00D44866" w:rsidRDefault="00D437D9" w:rsidP="00D44866">
                      <w:pPr>
                        <w:spacing w:line="240" w:lineRule="auto"/>
                        <w:rPr>
                          <w:color w:val="7030A0"/>
                        </w:rPr>
                      </w:pPr>
                      <w:ins w:id="16581" w:author="Author">
                        <w:r>
                          <w:rPr>
                            <w:b/>
                            <w:bCs/>
                            <w:color w:val="7030A0"/>
                          </w:rPr>
                          <w:t xml:space="preserve">An </w:t>
                        </w:r>
                      </w:ins>
                      <w:r w:rsidR="00425DD9" w:rsidRPr="00D44866">
                        <w:rPr>
                          <w:b/>
                          <w:bCs/>
                          <w:color w:val="7030A0"/>
                        </w:rPr>
                        <w:t>optimum</w:t>
                      </w:r>
                      <w:ins w:id="16582" w:author="Author">
                        <w:r>
                          <w:rPr>
                            <w:color w:val="7030A0"/>
                          </w:rPr>
                          <w:t xml:space="preserve"> is</w:t>
                        </w:r>
                      </w:ins>
                      <w:del w:id="16583" w:author="Author">
                        <w:r w:rsidR="00425DD9" w:rsidRPr="00D44866" w:rsidDel="00D437D9">
                          <w:rPr>
                            <w:color w:val="7030A0"/>
                          </w:rPr>
                          <w:delText>:</w:delText>
                        </w:r>
                      </w:del>
                      <w:r w:rsidR="00425DD9" w:rsidRPr="00D44866">
                        <w:rPr>
                          <w:color w:val="7030A0"/>
                        </w:rPr>
                        <w:t xml:space="preserve"> either </w:t>
                      </w:r>
                      <w:ins w:id="16584" w:author="Author">
                        <w:r>
                          <w:rPr>
                            <w:color w:val="7030A0"/>
                          </w:rPr>
                          <w:t xml:space="preserve">a </w:t>
                        </w:r>
                      </w:ins>
                      <w:r w:rsidR="00425DD9" w:rsidRPr="00D44866">
                        <w:rPr>
                          <w:color w:val="7030A0"/>
                        </w:rPr>
                        <w:t xml:space="preserve">maximum or </w:t>
                      </w:r>
                      <w:ins w:id="16585" w:author="Author">
                        <w:r>
                          <w:rPr>
                            <w:color w:val="7030A0"/>
                          </w:rPr>
                          <w:t xml:space="preserve">a </w:t>
                        </w:r>
                      </w:ins>
                      <w:r w:rsidR="00425DD9" w:rsidRPr="00D44866">
                        <w:rPr>
                          <w:color w:val="7030A0"/>
                        </w:rPr>
                        <w:t>minimum</w:t>
                      </w:r>
                      <w:ins w:id="16586" w:author="Author">
                        <w:r>
                          <w:rPr>
                            <w:color w:val="7030A0"/>
                          </w:rPr>
                          <w:t>.</w:t>
                        </w:r>
                      </w:ins>
                    </w:p>
                  </w:txbxContent>
                </v:textbox>
              </v:shape>
            </w:pict>
          </mc:Fallback>
        </mc:AlternateContent>
      </w:r>
      <w:r w:rsidR="00AE654D" w:rsidRPr="00B22F19">
        <w:rPr>
          <w:lang w:val="en-US"/>
        </w:rPr>
        <w:t xml:space="preserve">The angle of rotation of the axes </w:t>
      </w:r>
      <w:r w:rsidR="00AE654D" w:rsidRPr="00B22F19">
        <w:rPr>
          <w:rStyle w:val="mathphrase"/>
          <w:rFonts w:ascii="Symbol" w:hAnsi="Symbol"/>
        </w:rPr>
        <w:t></w:t>
      </w:r>
      <w:r w:rsidR="00AE654D" w:rsidRPr="00D437D9">
        <w:rPr>
          <w:rStyle w:val="mathphrase"/>
          <w:rFonts w:ascii="Symbol" w:hAnsi="Symbol"/>
          <w:i w:val="0"/>
          <w:iCs/>
          <w:vertAlign w:val="subscript"/>
          <w:rPrChange w:id="16587" w:author="Author">
            <w:rPr>
              <w:rStyle w:val="mathphrase"/>
              <w:rFonts w:ascii="Symbol" w:hAnsi="Symbol"/>
              <w:vertAlign w:val="subscript"/>
            </w:rPr>
          </w:rPrChange>
        </w:rPr>
        <w:t></w:t>
      </w:r>
      <w:r w:rsidR="00AE654D" w:rsidRPr="00B22F19">
        <w:rPr>
          <w:lang w:val="en-US"/>
        </w:rPr>
        <w:t xml:space="preserve"> at which the moment of inertia is </w:t>
      </w:r>
      <w:r w:rsidR="00AE654D" w:rsidRPr="00B22F19">
        <w:rPr>
          <w:b/>
          <w:bCs/>
          <w:i/>
          <w:iCs/>
          <w:lang w:val="en-US"/>
        </w:rPr>
        <w:t>optimum</w:t>
      </w:r>
      <w:r w:rsidR="00AE654D" w:rsidRPr="00B22F19">
        <w:rPr>
          <w:lang w:val="en-US"/>
        </w:rPr>
        <w:t xml:space="preserve"> </w:t>
      </w:r>
      <w:r w:rsidR="00307F9D" w:rsidRPr="00B22F19">
        <w:rPr>
          <w:lang w:val="en-US"/>
        </w:rPr>
        <w:t>corresponds</w:t>
      </w:r>
      <w:r w:rsidR="00AE654D" w:rsidRPr="00B22F19">
        <w:rPr>
          <w:lang w:val="en-US"/>
        </w:rPr>
        <w:t xml:space="preserve"> to the value that </w:t>
      </w:r>
      <w:del w:id="16588" w:author="Author">
        <w:r w:rsidR="00AE654D" w:rsidRPr="00B22F19" w:rsidDel="00D437D9">
          <w:rPr>
            <w:lang w:val="en-US"/>
          </w:rPr>
          <w:delText>vanishes the</w:delText>
        </w:r>
      </w:del>
      <w:ins w:id="16589" w:author="Author">
        <w:r w:rsidR="00D437D9">
          <w:rPr>
            <w:lang w:val="en-US"/>
          </w:rPr>
          <w:t>makes the</w:t>
        </w:r>
      </w:ins>
      <w:r w:rsidR="00AE654D" w:rsidRPr="00B22F19">
        <w:rPr>
          <w:lang w:val="en-US"/>
        </w:rPr>
        <w:t xml:space="preserve"> derivative of </w:t>
      </w:r>
      <w:r w:rsidR="00AE654D" w:rsidRPr="00B22F19">
        <w:rPr>
          <w:rStyle w:val="mathphrase"/>
        </w:rPr>
        <w:t>I</w:t>
      </w:r>
      <w:r w:rsidR="00AE654D" w:rsidRPr="00B22F19">
        <w:rPr>
          <w:rStyle w:val="mathphrase"/>
          <w:vertAlign w:val="subscript"/>
        </w:rPr>
        <w:t>X</w:t>
      </w:r>
      <w:r w:rsidR="00AE654D" w:rsidRPr="00B22F19">
        <w:rPr>
          <w:lang w:val="en-US"/>
        </w:rPr>
        <w:t xml:space="preserve"> </w:t>
      </w:r>
      <w:ins w:id="16590" w:author="Author">
        <w:r w:rsidR="00D437D9">
          <w:rPr>
            <w:lang w:val="en-US"/>
          </w:rPr>
          <w:t xml:space="preserve">vanish </w:t>
        </w:r>
      </w:ins>
      <w:r w:rsidR="00AE654D" w:rsidRPr="00B22F19">
        <w:rPr>
          <w:lang w:val="en-US"/>
        </w:rPr>
        <w:t xml:space="preserve">with respect to </w:t>
      </w:r>
      <w:r w:rsidR="00AE654D" w:rsidRPr="00B22F19">
        <w:rPr>
          <w:rStyle w:val="mathphrase"/>
          <w:rFonts w:ascii="Symbol" w:hAnsi="Symbol"/>
        </w:rPr>
        <w:t></w:t>
      </w:r>
      <w:r w:rsidR="00AE654D" w:rsidRPr="00B22F19">
        <w:rPr>
          <w:lang w:val="en-US"/>
        </w:rPr>
        <w:t>:</w:t>
      </w:r>
    </w:p>
    <w:p w14:paraId="160AFD0C" w14:textId="435AC32A" w:rsidR="00AE654D" w:rsidRPr="00B22F19" w:rsidRDefault="00E242DE" w:rsidP="006F158D">
      <w:pPr>
        <w:rPr>
          <w:lang w:val="en-US"/>
        </w:rPr>
      </w:pPr>
      <m:oMathPara>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m:t>
                  </m:r>
                </m:sub>
              </m:sSub>
            </m:num>
            <m:den>
              <m:r>
                <w:rPr>
                  <w:rFonts w:ascii="Cambria Math" w:hAnsi="Cambria Math"/>
                  <w:lang w:val="en-US"/>
                </w:rPr>
                <m:t>dθ</m:t>
              </m:r>
            </m:den>
          </m:f>
          <m:r>
            <w:rPr>
              <w:rFonts w:ascii="Cambria Math" w:hAnsi="Cambria Math"/>
              <w:lang w:val="en-US"/>
            </w:rPr>
            <m:t>=0⇒-</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e>
          </m:d>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2θ</m:t>
              </m:r>
            </m:e>
          </m:func>
          <m:r>
            <w:rPr>
              <w:rFonts w:ascii="Cambria Math" w:hAnsi="Cambria Math"/>
              <w:lang w:val="en-US"/>
            </w:rPr>
            <m:t>-2</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2θ</m:t>
              </m:r>
            </m:e>
          </m:func>
          <m:r>
            <w:rPr>
              <w:rFonts w:ascii="Cambria Math" w:hAnsi="Cambria Math"/>
              <w:lang w:val="en-US"/>
            </w:rPr>
            <m:t>=0</m:t>
          </m:r>
          <m:r>
            <w:ins w:id="16591" w:author="Author">
              <w:rPr>
                <w:rFonts w:ascii="Cambria Math" w:hAnsi="Cambria Math"/>
                <w:lang w:val="en-US"/>
              </w:rPr>
              <m:t>,</m:t>
            </w:ins>
          </m:r>
        </m:oMath>
      </m:oMathPara>
    </w:p>
    <w:p w14:paraId="1A2A42A1" w14:textId="0BFE06AA" w:rsidR="006F158D" w:rsidRPr="00B22F19" w:rsidRDefault="00081A78" w:rsidP="00081A78">
      <w:pPr>
        <w:rPr>
          <w:lang w:val="en-US"/>
        </w:rPr>
      </w:pPr>
      <w:r w:rsidRPr="00B22F19">
        <w:rPr>
          <w:lang w:val="en-US"/>
        </w:rPr>
        <w:t xml:space="preserve">                                                        </w:t>
      </w:r>
      <w:r w:rsidRPr="00B22F19">
        <w:rPr>
          <w:highlight w:val="green"/>
          <w:lang w:val="en-US"/>
        </w:rPr>
        <w:t xml:space="preserve"> </w:t>
      </w:r>
      <m:oMath>
        <m:sSub>
          <m:sSubPr>
            <m:ctrlPr>
              <w:rPr>
                <w:rFonts w:ascii="Cambria Math" w:hAnsi="Cambria Math"/>
                <w:i/>
                <w:highlight w:val="green"/>
                <w:lang w:val="en-US"/>
              </w:rPr>
            </m:ctrlPr>
          </m:sSubPr>
          <m:e>
            <m:r>
              <w:rPr>
                <w:rFonts w:ascii="Cambria Math" w:hAnsi="Cambria Math"/>
                <w:highlight w:val="green"/>
                <w:lang w:val="en-US"/>
              </w:rPr>
              <m:t>θ</m:t>
            </m:r>
          </m:e>
          <m:sub>
            <m:r>
              <w:rPr>
                <w:rFonts w:ascii="Cambria Math" w:hAnsi="Cambria Math"/>
                <w:highlight w:val="green"/>
                <w:lang w:val="en-US"/>
              </w:rPr>
              <m:t>0</m:t>
            </m:r>
          </m:sub>
        </m:sSub>
        <m:r>
          <w:rPr>
            <w:rFonts w:ascii="Cambria Math" w:hAnsi="Cambria Math"/>
            <w:highlight w:val="green"/>
            <w:lang w:val="en-US"/>
          </w:rPr>
          <m:t>=</m:t>
        </m:r>
        <m:f>
          <m:fPr>
            <m:ctrlPr>
              <w:rPr>
                <w:rFonts w:ascii="Cambria Math" w:hAnsi="Cambria Math"/>
                <w:i/>
                <w:highlight w:val="green"/>
                <w:lang w:val="en-US"/>
              </w:rPr>
            </m:ctrlPr>
          </m:fPr>
          <m:num>
            <m:r>
              <w:rPr>
                <w:rFonts w:ascii="Cambria Math" w:hAnsi="Cambria Math"/>
                <w:highlight w:val="green"/>
                <w:lang w:val="en-US"/>
              </w:rPr>
              <m:t>1</m:t>
            </m:r>
          </m:num>
          <m:den>
            <m:r>
              <w:rPr>
                <w:rFonts w:ascii="Cambria Math" w:hAnsi="Cambria Math"/>
                <w:highlight w:val="green"/>
                <w:lang w:val="en-US"/>
              </w:rPr>
              <m:t>2</m:t>
            </m:r>
          </m:den>
        </m:f>
        <m:func>
          <m:funcPr>
            <m:ctrlPr>
              <w:rPr>
                <w:rFonts w:ascii="Cambria Math" w:hAnsi="Cambria Math"/>
                <w:i/>
                <w:highlight w:val="green"/>
                <w:lang w:val="en-US"/>
              </w:rPr>
            </m:ctrlPr>
          </m:funcPr>
          <m:fName>
            <m:sSup>
              <m:sSupPr>
                <m:ctrlPr>
                  <w:rPr>
                    <w:rFonts w:ascii="Cambria Math" w:hAnsi="Cambria Math"/>
                    <w:i/>
                    <w:highlight w:val="green"/>
                    <w:lang w:val="en-US"/>
                  </w:rPr>
                </m:ctrlPr>
              </m:sSupPr>
              <m:e>
                <m:r>
                  <m:rPr>
                    <m:sty m:val="p"/>
                  </m:rPr>
                  <w:rPr>
                    <w:rFonts w:ascii="Cambria Math" w:hAnsi="Cambria Math"/>
                    <w:highlight w:val="green"/>
                    <w:lang w:val="en-US"/>
                  </w:rPr>
                  <m:t>tan</m:t>
                </m:r>
              </m:e>
              <m:sup>
                <m:r>
                  <w:rPr>
                    <w:rFonts w:ascii="Cambria Math" w:hAnsi="Cambria Math"/>
                    <w:highlight w:val="green"/>
                    <w:lang w:val="en-US"/>
                  </w:rPr>
                  <m:t>-1</m:t>
                </m:r>
              </m:sup>
            </m:sSup>
          </m:fName>
          <m:e>
            <m:r>
              <w:rPr>
                <w:rFonts w:ascii="Cambria Math" w:hAnsi="Cambria Math"/>
                <w:highlight w:val="green"/>
                <w:lang w:val="en-US"/>
              </w:rPr>
              <m:t>(</m:t>
            </m:r>
            <m:f>
              <m:fPr>
                <m:ctrlPr>
                  <w:rPr>
                    <w:rFonts w:ascii="Cambria Math" w:hAnsi="Cambria Math"/>
                    <w:i/>
                    <w:highlight w:val="green"/>
                    <w:lang w:val="en-US"/>
                  </w:rPr>
                </m:ctrlPr>
              </m:fPr>
              <m:num>
                <m:r>
                  <w:rPr>
                    <w:rFonts w:ascii="Cambria Math" w:hAnsi="Cambria Math"/>
                    <w:highlight w:val="green"/>
                    <w:lang w:val="en-US"/>
                  </w:rPr>
                  <m:t>-2</m:t>
                </m:r>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xy</m:t>
                    </m:r>
                  </m:sub>
                </m:sSub>
              </m:num>
              <m:den>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x</m:t>
                    </m:r>
                  </m:sub>
                </m:sSub>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I</m:t>
                    </m:r>
                  </m:e>
                  <m:sub>
                    <m:r>
                      <w:rPr>
                        <w:rFonts w:ascii="Cambria Math" w:hAnsi="Cambria Math"/>
                        <w:highlight w:val="green"/>
                        <w:lang w:val="en-US"/>
                      </w:rPr>
                      <m:t>y</m:t>
                    </m:r>
                  </m:sub>
                </m:sSub>
              </m:den>
            </m:f>
            <m:r>
              <w:rPr>
                <w:rFonts w:ascii="Cambria Math" w:hAnsi="Cambria Math"/>
                <w:highlight w:val="green"/>
                <w:lang w:val="en-US"/>
              </w:rPr>
              <m:t>)</m:t>
            </m:r>
          </m:e>
        </m:func>
        <m:r>
          <w:rPr>
            <w:rFonts w:ascii="Cambria Math" w:hAnsi="Cambria Math"/>
            <w:highlight w:val="green"/>
            <w:lang w:val="en-US"/>
          </w:rPr>
          <m:t>+</m:t>
        </m:r>
        <m:f>
          <m:fPr>
            <m:ctrlPr>
              <w:rPr>
                <w:rFonts w:ascii="Cambria Math" w:hAnsi="Cambria Math"/>
                <w:i/>
                <w:highlight w:val="green"/>
                <w:lang w:val="en-US"/>
              </w:rPr>
            </m:ctrlPr>
          </m:fPr>
          <m:num>
            <m:r>
              <w:rPr>
                <w:rFonts w:ascii="Cambria Math" w:hAnsi="Cambria Math"/>
                <w:highlight w:val="green"/>
                <w:lang w:val="en-US"/>
              </w:rPr>
              <m:t>kπ</m:t>
            </m:r>
          </m:num>
          <m:den>
            <m:r>
              <w:rPr>
                <w:rFonts w:ascii="Cambria Math" w:hAnsi="Cambria Math"/>
                <w:highlight w:val="green"/>
                <w:lang w:val="en-US"/>
              </w:rPr>
              <m:t>2</m:t>
            </m:r>
          </m:den>
        </m:f>
        <m:r>
          <w:rPr>
            <w:rFonts w:ascii="Cambria Math" w:hAnsi="Cambria Math"/>
            <w:lang w:val="en-US"/>
          </w:rPr>
          <m:t xml:space="preserve"> </m:t>
        </m:r>
        <m:r>
          <w:ins w:id="16592" w:author="Author">
            <w:rPr>
              <w:rFonts w:ascii="Cambria Math" w:hAnsi="Cambria Math"/>
              <w:lang w:val="en-US"/>
            </w:rPr>
            <m:t>.</m:t>
          </w:ins>
        </m:r>
      </m:oMath>
      <w:r w:rsidRPr="00B22F19">
        <w:rPr>
          <w:lang w:val="en-US"/>
        </w:rPr>
        <w:t xml:space="preserve">                                            </w:t>
      </w:r>
      <w:r w:rsidRPr="00B22F19">
        <w:rPr>
          <w:iCs/>
          <w:lang w:val="en-US"/>
        </w:rPr>
        <w:t>(4.39)</w:t>
      </w:r>
    </w:p>
    <w:p w14:paraId="112A66B6" w14:textId="52975298" w:rsidR="00EA1ACE" w:rsidRPr="00B22F19" w:rsidRDefault="002D35D0" w:rsidP="00EA1ACE">
      <w:pPr>
        <w:rPr>
          <w:lang w:val="en-US"/>
        </w:rPr>
      </w:pPr>
      <w:del w:id="16593" w:author="Author">
        <w:r w:rsidRPr="00B22F19" w:rsidDel="001A2F92">
          <w:rPr>
            <w:lang w:val="en-US"/>
          </w:rPr>
          <w:delText xml:space="preserve">This latter </w:delText>
        </w:r>
        <w:r w:rsidRPr="00B22F19" w:rsidDel="00AD57A6">
          <w:rPr>
            <w:lang w:val="en-US"/>
          </w:rPr>
          <w:delText>equation</w:delText>
        </w:r>
      </w:del>
      <w:ins w:id="16594" w:author="Author">
        <w:r w:rsidR="00AD57A6">
          <w:rPr>
            <w:lang w:val="en-US"/>
          </w:rPr>
          <w:t>Equation</w:t>
        </w:r>
      </w:ins>
      <w:r w:rsidRPr="00B22F19">
        <w:rPr>
          <w:lang w:val="en-US"/>
        </w:rPr>
        <w:t xml:space="preserve"> </w:t>
      </w:r>
      <w:ins w:id="16595" w:author="Author">
        <w:r w:rsidR="001A2F92">
          <w:rPr>
            <w:lang w:val="en-US"/>
          </w:rPr>
          <w:t xml:space="preserve">(4.39) </w:t>
        </w:r>
      </w:ins>
      <w:r w:rsidRPr="00B22F19">
        <w:rPr>
          <w:lang w:val="en-US"/>
        </w:rPr>
        <w:t xml:space="preserve">shows that </w:t>
      </w:r>
      <w:del w:id="16596" w:author="Author">
        <w:r w:rsidRPr="00B22F19" w:rsidDel="001A2F92">
          <w:rPr>
            <w:lang w:val="en-US"/>
          </w:rPr>
          <w:delText xml:space="preserve">there are </w:delText>
        </w:r>
      </w:del>
      <w:r w:rsidRPr="00B22F19">
        <w:rPr>
          <w:lang w:val="en-US"/>
        </w:rPr>
        <w:t xml:space="preserve">two angles </w:t>
      </w:r>
      <w:r w:rsidRPr="00B22F19">
        <w:rPr>
          <w:rStyle w:val="mathphrase"/>
          <w:rFonts w:ascii="Symbol" w:hAnsi="Symbol"/>
        </w:rPr>
        <w:t></w:t>
      </w:r>
      <w:r w:rsidRPr="001A2F92">
        <w:rPr>
          <w:rStyle w:val="mathphrase"/>
          <w:rFonts w:ascii="Symbol" w:hAnsi="Symbol"/>
          <w:i w:val="0"/>
          <w:iCs/>
          <w:vertAlign w:val="subscript"/>
          <w:rPrChange w:id="16597" w:author="Author">
            <w:rPr>
              <w:rStyle w:val="mathphrase"/>
              <w:rFonts w:ascii="Symbol" w:hAnsi="Symbol"/>
              <w:vertAlign w:val="subscript"/>
            </w:rPr>
          </w:rPrChange>
        </w:rPr>
        <w:t></w:t>
      </w:r>
      <w:ins w:id="16598" w:author="Author">
        <w:r w:rsidR="001A2F92" w:rsidRPr="001A2F92">
          <w:rPr>
            <w:rStyle w:val="mathphrase"/>
            <w:rFonts w:asciiTheme="majorBidi" w:hAnsiTheme="majorBidi" w:cstheme="majorBidi"/>
            <w:i w:val="0"/>
            <w:iCs/>
            <w:rPrChange w:id="16599" w:author="Author">
              <w:rPr>
                <w:rStyle w:val="mathphrase"/>
                <w:rFonts w:asciiTheme="majorBidi" w:hAnsiTheme="majorBidi" w:cstheme="majorBidi"/>
                <w:i w:val="0"/>
                <w:iCs/>
                <w:vertAlign w:val="subscript"/>
              </w:rPr>
            </w:rPrChange>
          </w:rPr>
          <w:t>′</w:t>
        </w:r>
      </w:ins>
      <w:del w:id="16600" w:author="Author">
        <w:r w:rsidRPr="00B22F19" w:rsidDel="001A2F92">
          <w:rPr>
            <w:rStyle w:val="mathphrase"/>
            <w:rFonts w:asciiTheme="majorBidi" w:hAnsiTheme="majorBidi" w:cstheme="majorBidi"/>
          </w:rPr>
          <w:delText>’</w:delText>
        </w:r>
      </w:del>
      <w:r w:rsidRPr="00B22F19">
        <w:rPr>
          <w:lang w:val="en-US"/>
        </w:rPr>
        <w:t xml:space="preserve"> and </w:t>
      </w:r>
      <w:r w:rsidRPr="00B22F19">
        <w:rPr>
          <w:rStyle w:val="mathphrase"/>
          <w:rFonts w:ascii="Symbol" w:hAnsi="Symbol"/>
        </w:rPr>
        <w:t></w:t>
      </w:r>
      <w:r w:rsidRPr="001A2F92">
        <w:rPr>
          <w:rStyle w:val="mathphrase"/>
          <w:rFonts w:ascii="Symbol" w:hAnsi="Symbol"/>
          <w:i w:val="0"/>
          <w:iCs/>
          <w:vertAlign w:val="subscript"/>
          <w:rPrChange w:id="16601" w:author="Author">
            <w:rPr>
              <w:rStyle w:val="mathphrase"/>
              <w:rFonts w:ascii="Symbol" w:hAnsi="Symbol"/>
              <w:vertAlign w:val="subscript"/>
            </w:rPr>
          </w:rPrChange>
        </w:rPr>
        <w:t></w:t>
      </w:r>
      <w:ins w:id="16602" w:author="Author">
        <w:r w:rsidR="001A2F92" w:rsidRPr="001A2F92">
          <w:rPr>
            <w:rStyle w:val="mathphrase"/>
            <w:rFonts w:asciiTheme="majorBidi" w:hAnsiTheme="majorBidi" w:cstheme="majorBidi"/>
            <w:rPrChange w:id="16603" w:author="Author">
              <w:rPr>
                <w:rStyle w:val="mathphrase"/>
                <w:rFonts w:asciiTheme="majorBidi" w:hAnsiTheme="majorBidi" w:cstheme="majorBidi"/>
                <w:vertAlign w:val="subscript"/>
              </w:rPr>
            </w:rPrChange>
          </w:rPr>
          <w:t>′</w:t>
        </w:r>
        <w:r w:rsidR="001A2F92" w:rsidRPr="001A2F92">
          <w:rPr>
            <w:rStyle w:val="mathphrase"/>
            <w:rPrChange w:id="16604" w:author="Author">
              <w:rPr>
                <w:rStyle w:val="mathphrase"/>
                <w:vertAlign w:val="subscript"/>
              </w:rPr>
            </w:rPrChange>
          </w:rPr>
          <w:t>′</w:t>
        </w:r>
      </w:ins>
      <w:del w:id="16605" w:author="Author">
        <w:r w:rsidRPr="00B22F19" w:rsidDel="001A2F92">
          <w:rPr>
            <w:rStyle w:val="mathphrase"/>
            <w:rFonts w:asciiTheme="majorBidi" w:hAnsiTheme="majorBidi" w:cstheme="majorBidi"/>
          </w:rPr>
          <w:delText>’’</w:delText>
        </w:r>
      </w:del>
      <w:r w:rsidRPr="00B22F19">
        <w:rPr>
          <w:lang w:val="en-US"/>
        </w:rPr>
        <w:t xml:space="preserve"> </w:t>
      </w:r>
      <w:del w:id="16606" w:author="Author">
        <w:r w:rsidRPr="00B22F19" w:rsidDel="001A2F92">
          <w:rPr>
            <w:lang w:val="en-US"/>
          </w:rPr>
          <w:delText xml:space="preserve">that </w:delText>
        </w:r>
      </w:del>
      <w:r w:rsidRPr="00B22F19">
        <w:rPr>
          <w:lang w:val="en-US"/>
        </w:rPr>
        <w:t xml:space="preserve">satisfy </w:t>
      </w:r>
      <w:r w:rsidR="00EB3FC8" w:rsidRPr="00B22F19">
        <w:rPr>
          <w:lang w:val="en-US"/>
        </w:rPr>
        <w:t xml:space="preserve">the condition of optimum inertia </w:t>
      </w:r>
      <w:r w:rsidR="00EB3FC8" w:rsidRPr="00B22F19">
        <w:rPr>
          <w:rStyle w:val="mathphrase"/>
        </w:rPr>
        <w:t>I</w:t>
      </w:r>
      <w:r w:rsidR="00EB3FC8" w:rsidRPr="00B22F19">
        <w:rPr>
          <w:rStyle w:val="mathphrase"/>
          <w:vertAlign w:val="subscript"/>
        </w:rPr>
        <w:t>X</w:t>
      </w:r>
      <w:r w:rsidR="00EB3FC8" w:rsidRPr="00B22F19">
        <w:rPr>
          <w:lang w:val="en-US"/>
        </w:rPr>
        <w:t xml:space="preserve">, this optimum being either a </w:t>
      </w:r>
      <w:r w:rsidR="00EB3FC8" w:rsidRPr="00B22F19">
        <w:rPr>
          <w:i/>
          <w:iCs/>
          <w:lang w:val="en-US"/>
        </w:rPr>
        <w:t>maximum</w:t>
      </w:r>
      <w:r w:rsidR="00EB3FC8" w:rsidRPr="00B22F19">
        <w:rPr>
          <w:lang w:val="en-US"/>
        </w:rPr>
        <w:t xml:space="preserve"> or a </w:t>
      </w:r>
      <w:r w:rsidR="00EB3FC8" w:rsidRPr="00B22F19">
        <w:rPr>
          <w:i/>
          <w:iCs/>
          <w:lang w:val="en-US"/>
        </w:rPr>
        <w:t>minimum</w:t>
      </w:r>
      <w:r w:rsidR="00EB3FC8" w:rsidRPr="00B22F19">
        <w:rPr>
          <w:lang w:val="en-US"/>
        </w:rPr>
        <w:t>. Th</w:t>
      </w:r>
      <w:ins w:id="16607" w:author="Author">
        <w:r w:rsidR="001A2F92">
          <w:rPr>
            <w:lang w:val="en-US"/>
          </w:rPr>
          <w:t>e</w:t>
        </w:r>
      </w:ins>
      <w:del w:id="16608" w:author="Author">
        <w:r w:rsidR="00EB3FC8" w:rsidRPr="00B22F19" w:rsidDel="001A2F92">
          <w:rPr>
            <w:lang w:val="en-US"/>
          </w:rPr>
          <w:delText>o</w:delText>
        </w:r>
      </w:del>
      <w:r w:rsidR="00EB3FC8" w:rsidRPr="00B22F19">
        <w:rPr>
          <w:lang w:val="en-US"/>
        </w:rPr>
        <w:t>se two angle</w:t>
      </w:r>
      <w:del w:id="16609" w:author="Author">
        <w:r w:rsidR="00EB3FC8" w:rsidRPr="00B22F19" w:rsidDel="001A2F92">
          <w:rPr>
            <w:lang w:val="en-US"/>
          </w:rPr>
          <w:delText xml:space="preserve"> value</w:delText>
        </w:r>
      </w:del>
      <w:r w:rsidR="00EB3FC8" w:rsidRPr="00B22F19">
        <w:rPr>
          <w:lang w:val="en-US"/>
        </w:rPr>
        <w:t xml:space="preserve">s correspond to </w:t>
      </w:r>
      <w:r w:rsidR="00EB3FC8" w:rsidRPr="001A2F92">
        <w:rPr>
          <w:rFonts w:ascii="Times New Roman" w:hAnsi="Times New Roman"/>
          <w:i/>
          <w:iCs/>
          <w:lang w:val="en-US"/>
          <w:rPrChange w:id="16610" w:author="Author">
            <w:rPr>
              <w:lang w:val="en-US"/>
            </w:rPr>
          </w:rPrChange>
        </w:rPr>
        <w:t>k</w:t>
      </w:r>
      <w:r w:rsidR="00EB3FC8" w:rsidRPr="001A2F92">
        <w:rPr>
          <w:rFonts w:ascii="Times New Roman" w:hAnsi="Times New Roman"/>
          <w:lang w:val="en-US"/>
          <w:rPrChange w:id="16611" w:author="Author">
            <w:rPr>
              <w:lang w:val="en-US"/>
            </w:rPr>
          </w:rPrChange>
        </w:rPr>
        <w:t xml:space="preserve"> = 0</w:t>
      </w:r>
      <w:r w:rsidR="00EB3FC8" w:rsidRPr="00B22F19">
        <w:rPr>
          <w:lang w:val="en-US"/>
        </w:rPr>
        <w:t xml:space="preserve"> and </w:t>
      </w:r>
      <w:r w:rsidR="00EB3FC8" w:rsidRPr="001A2F92">
        <w:rPr>
          <w:rFonts w:ascii="Times New Roman" w:hAnsi="Times New Roman"/>
          <w:i/>
          <w:iCs/>
          <w:lang w:val="en-US"/>
          <w:rPrChange w:id="16612" w:author="Author">
            <w:rPr>
              <w:lang w:val="en-US"/>
            </w:rPr>
          </w:rPrChange>
        </w:rPr>
        <w:t>k</w:t>
      </w:r>
      <w:r w:rsidR="00EB3FC8" w:rsidRPr="001A2F92">
        <w:rPr>
          <w:rFonts w:ascii="Times New Roman" w:hAnsi="Times New Roman"/>
          <w:lang w:val="en-US"/>
          <w:rPrChange w:id="16613" w:author="Author">
            <w:rPr>
              <w:lang w:val="en-US"/>
            </w:rPr>
          </w:rPrChange>
        </w:rPr>
        <w:t xml:space="preserve"> = 1</w:t>
      </w:r>
      <w:r w:rsidR="00EB3FC8" w:rsidRPr="00B22F19">
        <w:rPr>
          <w:lang w:val="en-US"/>
        </w:rPr>
        <w:t xml:space="preserve"> in </w:t>
      </w:r>
      <w:del w:id="16614" w:author="Author">
        <w:r w:rsidR="00EB3FC8" w:rsidRPr="00B22F19" w:rsidDel="00AD57A6">
          <w:rPr>
            <w:lang w:val="en-US"/>
          </w:rPr>
          <w:delText>equation</w:delText>
        </w:r>
      </w:del>
      <w:ins w:id="16615" w:author="Author">
        <w:r w:rsidR="00AD57A6">
          <w:rPr>
            <w:lang w:val="en-US"/>
          </w:rPr>
          <w:t>Equation</w:t>
        </w:r>
      </w:ins>
      <w:r w:rsidR="00EB3FC8" w:rsidRPr="00B22F19">
        <w:rPr>
          <w:lang w:val="en-US"/>
        </w:rPr>
        <w:t xml:space="preserve"> (4.39)</w:t>
      </w:r>
      <w:ins w:id="16616" w:author="Author">
        <w:r w:rsidR="001A2F92">
          <w:rPr>
            <w:lang w:val="en-US"/>
          </w:rPr>
          <w:t>;</w:t>
        </w:r>
      </w:ins>
      <w:del w:id="16617" w:author="Author">
        <w:r w:rsidR="00EB3FC8" w:rsidRPr="00B22F19" w:rsidDel="001A2F92">
          <w:rPr>
            <w:lang w:val="en-US"/>
          </w:rPr>
          <w:delText>,</w:delText>
        </w:r>
      </w:del>
      <w:r w:rsidR="00EB3FC8" w:rsidRPr="00B22F19">
        <w:rPr>
          <w:lang w:val="en-US"/>
        </w:rPr>
        <w:t xml:space="preserve"> higher values of </w:t>
      </w:r>
      <w:r w:rsidR="00EB3FC8" w:rsidRPr="001A2F92">
        <w:rPr>
          <w:rFonts w:ascii="Times New Roman" w:hAnsi="Times New Roman"/>
          <w:i/>
          <w:iCs/>
          <w:lang w:val="en-US"/>
          <w:rPrChange w:id="16618" w:author="Author">
            <w:rPr>
              <w:lang w:val="en-US"/>
            </w:rPr>
          </w:rPrChange>
        </w:rPr>
        <w:t>k</w:t>
      </w:r>
      <w:r w:rsidR="00EB3FC8" w:rsidRPr="00B22F19">
        <w:rPr>
          <w:lang w:val="en-US"/>
        </w:rPr>
        <w:t xml:space="preserve"> </w:t>
      </w:r>
      <w:del w:id="16619" w:author="Author">
        <w:r w:rsidR="00EB3FC8" w:rsidRPr="00B22F19" w:rsidDel="001A2F92">
          <w:rPr>
            <w:lang w:val="en-US"/>
          </w:rPr>
          <w:delText xml:space="preserve">will respectively </w:delText>
        </w:r>
      </w:del>
      <w:r w:rsidR="00EB3FC8" w:rsidRPr="00B22F19">
        <w:rPr>
          <w:lang w:val="en-US"/>
        </w:rPr>
        <w:t xml:space="preserve">lead again to </w:t>
      </w:r>
      <w:del w:id="16620" w:author="Author">
        <w:r w:rsidR="00EB3FC8" w:rsidRPr="00B22F19" w:rsidDel="001A2F92">
          <w:rPr>
            <w:lang w:val="en-US"/>
          </w:rPr>
          <w:delText xml:space="preserve">either </w:delText>
        </w:r>
      </w:del>
      <w:ins w:id="16621" w:author="Author">
        <w:r w:rsidR="001A2F92" w:rsidRPr="00B22F19">
          <w:rPr>
            <w:rStyle w:val="mathphrase"/>
            <w:rFonts w:ascii="Symbol" w:hAnsi="Symbol"/>
          </w:rPr>
          <w:t></w:t>
        </w:r>
        <w:r w:rsidR="001A2F92" w:rsidRPr="00BA024A">
          <w:rPr>
            <w:rStyle w:val="mathphrase"/>
            <w:rFonts w:ascii="Symbol" w:hAnsi="Symbol"/>
            <w:i w:val="0"/>
            <w:iCs/>
            <w:vertAlign w:val="subscript"/>
          </w:rPr>
          <w:t></w:t>
        </w:r>
        <w:r w:rsidR="001A2F92" w:rsidRPr="00BA024A">
          <w:rPr>
            <w:rStyle w:val="mathphrase"/>
            <w:rFonts w:asciiTheme="majorBidi" w:hAnsiTheme="majorBidi" w:cstheme="majorBidi"/>
            <w:i w:val="0"/>
            <w:iCs/>
          </w:rPr>
          <w:t>′</w:t>
        </w:r>
        <w:r w:rsidR="001A2F92" w:rsidRPr="00B22F19">
          <w:rPr>
            <w:lang w:val="en-US"/>
          </w:rPr>
          <w:t xml:space="preserve"> </w:t>
        </w:r>
        <w:r w:rsidR="001A2F92">
          <w:rPr>
            <w:lang w:val="en-US"/>
          </w:rPr>
          <w:t>or</w:t>
        </w:r>
        <w:r w:rsidR="001A2F92" w:rsidRPr="00B22F19">
          <w:rPr>
            <w:lang w:val="en-US"/>
          </w:rPr>
          <w:t xml:space="preserve"> </w:t>
        </w:r>
        <w:r w:rsidR="001A2F92" w:rsidRPr="00B22F19">
          <w:rPr>
            <w:rStyle w:val="mathphrase"/>
            <w:rFonts w:ascii="Symbol" w:hAnsi="Symbol"/>
          </w:rPr>
          <w:t></w:t>
        </w:r>
        <w:r w:rsidR="001A2F92" w:rsidRPr="00BA024A">
          <w:rPr>
            <w:rStyle w:val="mathphrase"/>
            <w:rFonts w:ascii="Symbol" w:hAnsi="Symbol"/>
            <w:i w:val="0"/>
            <w:iCs/>
            <w:vertAlign w:val="subscript"/>
          </w:rPr>
          <w:t></w:t>
        </w:r>
        <w:r w:rsidR="001A2F92" w:rsidRPr="00BA024A">
          <w:rPr>
            <w:rStyle w:val="mathphrase"/>
            <w:rFonts w:asciiTheme="majorBidi" w:hAnsiTheme="majorBidi" w:cstheme="majorBidi"/>
          </w:rPr>
          <w:t>′</w:t>
        </w:r>
        <w:r w:rsidR="001A2F92" w:rsidRPr="00BA024A">
          <w:rPr>
            <w:rStyle w:val="mathphrase"/>
          </w:rPr>
          <w:t>′</w:t>
        </w:r>
      </w:ins>
      <w:del w:id="16622" w:author="Author">
        <w:r w:rsidR="00EB3FC8" w:rsidRPr="00B22F19" w:rsidDel="001A2F92">
          <w:rPr>
            <w:rStyle w:val="mathphrase"/>
            <w:rFonts w:ascii="Symbol" w:hAnsi="Symbol"/>
          </w:rPr>
          <w:delText></w:delText>
        </w:r>
        <w:r w:rsidR="00EB3FC8" w:rsidRPr="00B22F19" w:rsidDel="001A2F92">
          <w:rPr>
            <w:rStyle w:val="mathphrase"/>
            <w:rFonts w:ascii="Symbol" w:hAnsi="Symbol"/>
            <w:vertAlign w:val="subscript"/>
          </w:rPr>
          <w:delText></w:delText>
        </w:r>
        <w:r w:rsidR="00EB3FC8" w:rsidRPr="00B22F19" w:rsidDel="001A2F92">
          <w:rPr>
            <w:rStyle w:val="mathphrase"/>
            <w:rFonts w:asciiTheme="majorBidi" w:hAnsiTheme="majorBidi" w:cstheme="majorBidi"/>
          </w:rPr>
          <w:delText>’</w:delText>
        </w:r>
        <w:r w:rsidR="00EB3FC8" w:rsidRPr="00B22F19" w:rsidDel="001A2F92">
          <w:rPr>
            <w:lang w:val="en-US"/>
          </w:rPr>
          <w:delText xml:space="preserve"> or </w:delText>
        </w:r>
        <w:r w:rsidR="00EB3FC8" w:rsidRPr="00B22F19" w:rsidDel="001A2F92">
          <w:rPr>
            <w:rStyle w:val="mathphrase"/>
            <w:rFonts w:ascii="Symbol" w:hAnsi="Symbol"/>
          </w:rPr>
          <w:delText></w:delText>
        </w:r>
        <w:r w:rsidR="00EB3FC8" w:rsidRPr="00B22F19" w:rsidDel="001A2F92">
          <w:rPr>
            <w:rStyle w:val="mathphrase"/>
            <w:rFonts w:ascii="Symbol" w:hAnsi="Symbol"/>
            <w:vertAlign w:val="subscript"/>
          </w:rPr>
          <w:delText></w:delText>
        </w:r>
        <w:r w:rsidR="00EB3FC8" w:rsidRPr="00B22F19" w:rsidDel="001A2F92">
          <w:rPr>
            <w:rStyle w:val="mathphrase"/>
            <w:rFonts w:asciiTheme="majorBidi" w:hAnsiTheme="majorBidi" w:cstheme="majorBidi"/>
          </w:rPr>
          <w:delText>’’</w:delText>
        </w:r>
      </w:del>
      <w:ins w:id="16623" w:author="Author">
        <w:r w:rsidR="001A2F92">
          <w:rPr>
            <w:lang w:val="en-US"/>
          </w:rPr>
          <w:t xml:space="preserve">, respectively, </w:t>
        </w:r>
      </w:ins>
      <w:del w:id="16624" w:author="Author">
        <w:r w:rsidR="00EB3FC8" w:rsidRPr="00B22F19" w:rsidDel="001A2F92">
          <w:rPr>
            <w:lang w:val="en-US"/>
          </w:rPr>
          <w:delText xml:space="preserve"> since</w:delText>
        </w:r>
      </w:del>
      <w:ins w:id="16625" w:author="Author">
        <w:r w:rsidR="001A2F92">
          <w:rPr>
            <w:lang w:val="en-US"/>
          </w:rPr>
          <w:t>because the tangent</w:t>
        </w:r>
      </w:ins>
      <w:del w:id="16626" w:author="Author">
        <w:r w:rsidR="00EB3FC8" w:rsidRPr="00B22F19" w:rsidDel="001A2F92">
          <w:rPr>
            <w:lang w:val="en-US"/>
          </w:rPr>
          <w:delText xml:space="preserve"> </w:delText>
        </w:r>
        <w:r w:rsidR="00EB3FC8" w:rsidRPr="00B22F19" w:rsidDel="001A2F92">
          <w:rPr>
            <w:rStyle w:val="mathphrase"/>
          </w:rPr>
          <w:delText>tan</w:delText>
        </w:r>
      </w:del>
      <w:r w:rsidR="00EB3FC8" w:rsidRPr="00B22F19">
        <w:rPr>
          <w:lang w:val="en-US"/>
        </w:rPr>
        <w:t xml:space="preserve"> function has a period of </w:t>
      </w:r>
      <w:r w:rsidR="00EB3FC8" w:rsidRPr="00B22F19">
        <w:rPr>
          <w:rStyle w:val="mathphrase"/>
          <w:rFonts w:ascii="Symbol" w:hAnsi="Symbol"/>
        </w:rPr>
        <w:t></w:t>
      </w:r>
      <w:r w:rsidR="00EB3FC8" w:rsidRPr="00B22F19">
        <w:rPr>
          <w:lang w:val="en-US"/>
        </w:rPr>
        <w:t>.</w:t>
      </w:r>
      <w:del w:id="16627" w:author="Author">
        <w:r w:rsidR="00EB3FC8" w:rsidRPr="00B22F19" w:rsidDel="001A2F92">
          <w:rPr>
            <w:lang w:val="en-US"/>
          </w:rPr>
          <w:delText xml:space="preserve"> </w:delText>
        </w:r>
      </w:del>
      <w:r w:rsidR="00EB3FC8" w:rsidRPr="00B22F19">
        <w:rPr>
          <w:lang w:val="en-US"/>
        </w:rPr>
        <w:t xml:space="preserve"> In addition, </w:t>
      </w:r>
      <w:ins w:id="16628" w:author="Author">
        <w:r w:rsidR="001A2F92" w:rsidRPr="00B22F19">
          <w:rPr>
            <w:rStyle w:val="mathphrase"/>
            <w:rFonts w:ascii="Symbol" w:hAnsi="Symbol"/>
          </w:rPr>
          <w:t></w:t>
        </w:r>
        <w:r w:rsidR="001A2F92" w:rsidRPr="00BA024A">
          <w:rPr>
            <w:rStyle w:val="mathphrase"/>
            <w:rFonts w:ascii="Symbol" w:hAnsi="Symbol"/>
            <w:i w:val="0"/>
            <w:iCs/>
            <w:vertAlign w:val="subscript"/>
          </w:rPr>
          <w:t></w:t>
        </w:r>
        <w:r w:rsidR="001A2F92" w:rsidRPr="00BA024A">
          <w:rPr>
            <w:rStyle w:val="mathphrase"/>
            <w:rFonts w:asciiTheme="majorBidi" w:hAnsiTheme="majorBidi" w:cstheme="majorBidi"/>
            <w:i w:val="0"/>
            <w:iCs/>
          </w:rPr>
          <w:t>′</w:t>
        </w:r>
        <w:r w:rsidR="001A2F92" w:rsidRPr="00B22F19">
          <w:rPr>
            <w:lang w:val="en-US"/>
          </w:rPr>
          <w:t xml:space="preserve"> and </w:t>
        </w:r>
        <w:r w:rsidR="001A2F92" w:rsidRPr="00B22F19">
          <w:rPr>
            <w:rStyle w:val="mathphrase"/>
            <w:rFonts w:ascii="Symbol" w:hAnsi="Symbol"/>
          </w:rPr>
          <w:t></w:t>
        </w:r>
        <w:r w:rsidR="001A2F92" w:rsidRPr="00BA024A">
          <w:rPr>
            <w:rStyle w:val="mathphrase"/>
            <w:rFonts w:ascii="Symbol" w:hAnsi="Symbol"/>
            <w:i w:val="0"/>
            <w:iCs/>
            <w:vertAlign w:val="subscript"/>
          </w:rPr>
          <w:t></w:t>
        </w:r>
        <w:r w:rsidR="001A2F92" w:rsidRPr="00BA024A">
          <w:rPr>
            <w:rStyle w:val="mathphrase"/>
            <w:rFonts w:asciiTheme="majorBidi" w:hAnsiTheme="majorBidi" w:cstheme="majorBidi"/>
          </w:rPr>
          <w:t>′</w:t>
        </w:r>
        <w:r w:rsidR="001A2F92" w:rsidRPr="00BA024A">
          <w:rPr>
            <w:rStyle w:val="mathphrase"/>
          </w:rPr>
          <w:t>′</w:t>
        </w:r>
        <w:r w:rsidR="001A2F92" w:rsidRPr="00B22F19">
          <w:rPr>
            <w:lang w:val="en-US"/>
          </w:rPr>
          <w:t xml:space="preserve"> </w:t>
        </w:r>
      </w:ins>
      <w:del w:id="16629" w:author="Author">
        <w:r w:rsidR="00EB3FC8" w:rsidRPr="00B22F19" w:rsidDel="001A2F92">
          <w:rPr>
            <w:rStyle w:val="mathphrase"/>
            <w:rFonts w:ascii="Symbol" w:hAnsi="Symbol"/>
          </w:rPr>
          <w:delText></w:delText>
        </w:r>
        <w:r w:rsidR="00EB3FC8" w:rsidRPr="00B22F19" w:rsidDel="001A2F92">
          <w:rPr>
            <w:rStyle w:val="mathphrase"/>
            <w:rFonts w:ascii="Symbol" w:hAnsi="Symbol"/>
            <w:vertAlign w:val="subscript"/>
          </w:rPr>
          <w:delText></w:delText>
        </w:r>
        <w:r w:rsidR="00EB3FC8" w:rsidRPr="00B22F19" w:rsidDel="001A2F92">
          <w:rPr>
            <w:rStyle w:val="mathphrase"/>
            <w:rFonts w:asciiTheme="majorBidi" w:hAnsiTheme="majorBidi" w:cstheme="majorBidi"/>
          </w:rPr>
          <w:delText>’</w:delText>
        </w:r>
        <w:r w:rsidR="00EB3FC8" w:rsidRPr="00B22F19" w:rsidDel="001A2F92">
          <w:rPr>
            <w:lang w:val="en-US"/>
          </w:rPr>
          <w:delText xml:space="preserve"> and </w:delText>
        </w:r>
        <w:r w:rsidR="00EB3FC8" w:rsidRPr="00B22F19" w:rsidDel="001A2F92">
          <w:rPr>
            <w:rStyle w:val="mathphrase"/>
            <w:rFonts w:ascii="Symbol" w:hAnsi="Symbol"/>
          </w:rPr>
          <w:delText></w:delText>
        </w:r>
        <w:r w:rsidR="00EB3FC8" w:rsidRPr="00B22F19" w:rsidDel="001A2F92">
          <w:rPr>
            <w:rStyle w:val="mathphrase"/>
            <w:rFonts w:ascii="Symbol" w:hAnsi="Symbol"/>
            <w:vertAlign w:val="subscript"/>
          </w:rPr>
          <w:delText></w:delText>
        </w:r>
        <w:r w:rsidR="00EB3FC8" w:rsidRPr="00B22F19" w:rsidDel="001A2F92">
          <w:rPr>
            <w:rStyle w:val="mathphrase"/>
            <w:rFonts w:asciiTheme="majorBidi" w:hAnsiTheme="majorBidi" w:cstheme="majorBidi"/>
          </w:rPr>
          <w:delText>’’</w:delText>
        </w:r>
        <w:r w:rsidR="00EB3FC8" w:rsidRPr="00B22F19" w:rsidDel="001A2F92">
          <w:rPr>
            <w:lang w:val="en-US"/>
          </w:rPr>
          <w:delText xml:space="preserve">  </w:delText>
        </w:r>
      </w:del>
      <w:r w:rsidR="00EB3FC8" w:rsidRPr="00B22F19">
        <w:rPr>
          <w:lang w:val="en-US"/>
        </w:rPr>
        <w:t xml:space="preserve">are </w:t>
      </w:r>
      <w:r w:rsidRPr="00B22F19">
        <w:rPr>
          <w:lang w:val="en-US"/>
        </w:rPr>
        <w:t>shifted by 90</w:t>
      </w:r>
      <w:ins w:id="16630" w:author="Author">
        <w:r w:rsidR="001A2F92">
          <w:rPr>
            <w:rFonts w:cs="Calibri"/>
            <w:lang w:val="en-US"/>
          </w:rPr>
          <w:t>°</w:t>
        </w:r>
        <w:r w:rsidR="001A2F92">
          <w:rPr>
            <w:lang w:val="en-US"/>
          </w:rPr>
          <w:t>,</w:t>
        </w:r>
      </w:ins>
      <w:del w:id="16631" w:author="Author">
        <w:r w:rsidRPr="00B22F19" w:rsidDel="001A2F92">
          <w:rPr>
            <w:lang w:val="en-US"/>
          </w:rPr>
          <w:delText>°</w:delText>
        </w:r>
      </w:del>
      <w:r w:rsidR="00EB3FC8" w:rsidRPr="00B22F19">
        <w:rPr>
          <w:lang w:val="en-US"/>
        </w:rPr>
        <w:t xml:space="preserve"> as per </w:t>
      </w:r>
      <w:del w:id="16632" w:author="Author">
        <w:r w:rsidR="00EB3FC8" w:rsidRPr="00B22F19" w:rsidDel="00AD57A6">
          <w:rPr>
            <w:lang w:val="en-US"/>
          </w:rPr>
          <w:delText>equation</w:delText>
        </w:r>
      </w:del>
      <w:ins w:id="16633" w:author="Author">
        <w:r w:rsidR="00AD57A6">
          <w:rPr>
            <w:lang w:val="en-US"/>
          </w:rPr>
          <w:t>Equation</w:t>
        </w:r>
      </w:ins>
      <w:r w:rsidR="00EB3FC8" w:rsidRPr="00B22F19">
        <w:rPr>
          <w:lang w:val="en-US"/>
        </w:rPr>
        <w:t xml:space="preserve"> (4.39)</w:t>
      </w:r>
      <w:ins w:id="16634" w:author="Author">
        <w:r w:rsidR="001A2F92">
          <w:rPr>
            <w:lang w:val="en-US"/>
          </w:rPr>
          <w:t>,</w:t>
        </w:r>
      </w:ins>
      <w:r w:rsidR="00EB3FC8" w:rsidRPr="00B22F19">
        <w:rPr>
          <w:lang w:val="en-US"/>
        </w:rPr>
        <w:t xml:space="preserve"> meaning that the two directions that optimize the moments of inertia are </w:t>
      </w:r>
      <w:r w:rsidR="00EB3FC8" w:rsidRPr="00B22F19">
        <w:rPr>
          <w:i/>
          <w:iCs/>
          <w:lang w:val="en-US"/>
        </w:rPr>
        <w:t>perpendicular</w:t>
      </w:r>
      <w:r w:rsidR="00EB3FC8" w:rsidRPr="00B22F19">
        <w:rPr>
          <w:lang w:val="en-US"/>
        </w:rPr>
        <w:t xml:space="preserve"> </w:t>
      </w:r>
      <w:del w:id="16635" w:author="Author">
        <w:r w:rsidR="00EB3FC8" w:rsidRPr="00B22F19" w:rsidDel="001A2F92">
          <w:rPr>
            <w:lang w:val="en-US"/>
          </w:rPr>
          <w:delText xml:space="preserve">between </w:delText>
        </w:r>
      </w:del>
      <w:ins w:id="16636" w:author="Author">
        <w:r w:rsidR="001A2F92">
          <w:rPr>
            <w:lang w:val="en-US"/>
          </w:rPr>
          <w:t>to each other</w:t>
        </w:r>
      </w:ins>
      <w:del w:id="16637" w:author="Author">
        <w:r w:rsidR="00EB3FC8" w:rsidRPr="00B22F19" w:rsidDel="001A2F92">
          <w:rPr>
            <w:lang w:val="en-US"/>
          </w:rPr>
          <w:delText>them.</w:delText>
        </w:r>
      </w:del>
      <w:r w:rsidR="00EB3FC8" w:rsidRPr="00B22F19">
        <w:rPr>
          <w:lang w:val="en-US"/>
        </w:rPr>
        <w:t xml:space="preserve"> Th</w:t>
      </w:r>
      <w:del w:id="16638" w:author="Author">
        <w:r w:rsidR="00EB3FC8" w:rsidRPr="00B22F19" w:rsidDel="001A2F92">
          <w:rPr>
            <w:lang w:val="en-US"/>
          </w:rPr>
          <w:delText>o</w:delText>
        </w:r>
      </w:del>
      <w:ins w:id="16639" w:author="Author">
        <w:r w:rsidR="001A2F92">
          <w:rPr>
            <w:lang w:val="en-US"/>
          </w:rPr>
          <w:t>e</w:t>
        </w:r>
      </w:ins>
      <w:r w:rsidR="00EB3FC8" w:rsidRPr="00B22F19">
        <w:rPr>
          <w:lang w:val="en-US"/>
        </w:rPr>
        <w:t xml:space="preserve">se directions are </w:t>
      </w:r>
      <w:del w:id="16640" w:author="Author">
        <w:r w:rsidR="00EB3FC8" w:rsidRPr="00B22F19" w:rsidDel="001A2F92">
          <w:rPr>
            <w:lang w:val="en-US"/>
          </w:rPr>
          <w:delText xml:space="preserve">named </w:delText>
        </w:r>
      </w:del>
      <w:ins w:id="16641" w:author="Author">
        <w:r w:rsidR="001A2F92">
          <w:rPr>
            <w:lang w:val="en-US"/>
          </w:rPr>
          <w:t>called the</w:t>
        </w:r>
        <w:r w:rsidR="001A2F92" w:rsidRPr="00B22F19">
          <w:rPr>
            <w:lang w:val="en-US"/>
          </w:rPr>
          <w:t xml:space="preserve"> </w:t>
        </w:r>
      </w:ins>
      <w:r w:rsidR="00EB3FC8" w:rsidRPr="00B22F19">
        <w:rPr>
          <w:i/>
          <w:iCs/>
          <w:lang w:val="en-US"/>
        </w:rPr>
        <w:t>Principal Directions of Inertia</w:t>
      </w:r>
      <w:r w:rsidR="00EB3FC8" w:rsidRPr="00B22F19">
        <w:rPr>
          <w:lang w:val="en-US"/>
        </w:rPr>
        <w:t xml:space="preserve"> and denoted </w:t>
      </w:r>
      <w:del w:id="16642" w:author="Author">
        <w:r w:rsidR="00EB3FC8" w:rsidRPr="00B22F19" w:rsidDel="001A2F92">
          <w:rPr>
            <w:lang w:val="en-US"/>
          </w:rPr>
          <w:delText xml:space="preserve">by </w:delText>
        </w:r>
      </w:del>
      <w:r w:rsidR="00EB3FC8" w:rsidRPr="00B22F19">
        <w:rPr>
          <w:lang w:val="en-US"/>
        </w:rPr>
        <w:t>(</w:t>
      </w:r>
      <w:r w:rsidR="00EB3FC8" w:rsidRPr="001A2F92">
        <w:rPr>
          <w:rStyle w:val="mathphrase"/>
          <w:i w:val="0"/>
          <w:iCs/>
          <w:rPrChange w:id="16643" w:author="Author">
            <w:rPr>
              <w:rStyle w:val="mathphrase"/>
            </w:rPr>
          </w:rPrChange>
        </w:rPr>
        <w:t>O</w:t>
      </w:r>
      <w:r w:rsidR="00EB3FC8" w:rsidRPr="00B22F19">
        <w:rPr>
          <w:rStyle w:val="mathphrase"/>
        </w:rPr>
        <w:t>x</w:t>
      </w:r>
      <w:r w:rsidR="00EB3FC8" w:rsidRPr="001A2F92">
        <w:rPr>
          <w:rStyle w:val="mathphrase"/>
          <w:i w:val="0"/>
          <w:iCs/>
          <w:vertAlign w:val="subscript"/>
          <w:rPrChange w:id="16644" w:author="Author">
            <w:rPr>
              <w:rStyle w:val="mathphrase"/>
              <w:vertAlign w:val="subscript"/>
            </w:rPr>
          </w:rPrChange>
        </w:rPr>
        <w:t>0</w:t>
      </w:r>
      <w:r w:rsidR="00EB3FC8" w:rsidRPr="00B22F19">
        <w:rPr>
          <w:lang w:val="en-US"/>
        </w:rPr>
        <w:t>) and (</w:t>
      </w:r>
      <w:r w:rsidR="00EB3FC8" w:rsidRPr="001A2F92">
        <w:rPr>
          <w:rStyle w:val="mathphrase"/>
          <w:i w:val="0"/>
          <w:iCs/>
          <w:rPrChange w:id="16645" w:author="Author">
            <w:rPr>
              <w:rStyle w:val="mathphrase"/>
            </w:rPr>
          </w:rPrChange>
        </w:rPr>
        <w:t>O</w:t>
      </w:r>
      <w:r w:rsidR="00EB3FC8" w:rsidRPr="00B22F19">
        <w:rPr>
          <w:rStyle w:val="mathphrase"/>
        </w:rPr>
        <w:t>y</w:t>
      </w:r>
      <w:r w:rsidR="00EB3FC8" w:rsidRPr="001A2F92">
        <w:rPr>
          <w:rStyle w:val="mathphrase"/>
          <w:i w:val="0"/>
          <w:iCs/>
          <w:vertAlign w:val="subscript"/>
          <w:rPrChange w:id="16646" w:author="Author">
            <w:rPr>
              <w:rStyle w:val="mathphrase"/>
              <w:vertAlign w:val="subscript"/>
            </w:rPr>
          </w:rPrChange>
        </w:rPr>
        <w:t>0</w:t>
      </w:r>
      <w:r w:rsidR="00EB3FC8" w:rsidRPr="00B22F19">
        <w:rPr>
          <w:lang w:val="en-US"/>
        </w:rPr>
        <w:t>)</w:t>
      </w:r>
      <w:ins w:id="16647" w:author="Author">
        <w:r w:rsidR="001A2F92">
          <w:rPr>
            <w:lang w:val="en-US"/>
          </w:rPr>
          <w:t>.</w:t>
        </w:r>
      </w:ins>
      <w:del w:id="16648" w:author="Author">
        <w:r w:rsidR="00EA1ACE" w:rsidRPr="00B22F19" w:rsidDel="001A2F92">
          <w:rPr>
            <w:lang w:val="en-US"/>
          </w:rPr>
          <w:delText>;</w:delText>
        </w:r>
      </w:del>
      <w:r w:rsidR="00EA1ACE" w:rsidRPr="00B22F19">
        <w:rPr>
          <w:lang w:val="en-US"/>
        </w:rPr>
        <w:t xml:space="preserve"> </w:t>
      </w:r>
      <w:ins w:id="16649" w:author="Author">
        <w:r w:rsidR="001A2F92">
          <w:rPr>
            <w:lang w:val="en-US"/>
          </w:rPr>
          <w:t>O</w:t>
        </w:r>
      </w:ins>
      <w:del w:id="16650" w:author="Author">
        <w:r w:rsidR="00EA1ACE" w:rsidRPr="00B22F19" w:rsidDel="001A2F92">
          <w:rPr>
            <w:lang w:val="en-US"/>
          </w:rPr>
          <w:delText>o</w:delText>
        </w:r>
      </w:del>
      <w:r w:rsidR="00EA1ACE" w:rsidRPr="00B22F19">
        <w:rPr>
          <w:lang w:val="en-US"/>
        </w:rPr>
        <w:t xml:space="preserve">ne of them </w:t>
      </w:r>
      <w:del w:id="16651" w:author="Author">
        <w:r w:rsidR="00EA1ACE" w:rsidRPr="00B22F19" w:rsidDel="001A2F92">
          <w:rPr>
            <w:lang w:val="en-US"/>
          </w:rPr>
          <w:delText xml:space="preserve">represents </w:delText>
        </w:r>
      </w:del>
      <w:ins w:id="16652" w:author="Author">
        <w:r w:rsidR="001A2F92">
          <w:rPr>
            <w:lang w:val="en-US"/>
          </w:rPr>
          <w:t>is</w:t>
        </w:r>
        <w:r w:rsidR="001A2F92" w:rsidRPr="00B22F19">
          <w:rPr>
            <w:lang w:val="en-US"/>
          </w:rPr>
          <w:t xml:space="preserve"> </w:t>
        </w:r>
      </w:ins>
      <w:r w:rsidR="00EA1ACE" w:rsidRPr="00B22F19">
        <w:rPr>
          <w:lang w:val="en-US"/>
        </w:rPr>
        <w:t>the axis about which the moment of inertia is maxim</w:t>
      </w:r>
      <w:ins w:id="16653" w:author="Author">
        <w:r w:rsidR="001A2F92">
          <w:rPr>
            <w:lang w:val="en-US"/>
          </w:rPr>
          <w:t>al</w:t>
        </w:r>
      </w:ins>
      <w:del w:id="16654" w:author="Author">
        <w:r w:rsidR="00EA1ACE" w:rsidRPr="00B22F19" w:rsidDel="001A2F92">
          <w:rPr>
            <w:lang w:val="en-US"/>
          </w:rPr>
          <w:delText>um</w:delText>
        </w:r>
      </w:del>
      <w:r w:rsidR="00EA1ACE" w:rsidRPr="00B22F19">
        <w:rPr>
          <w:lang w:val="en-US"/>
        </w:rPr>
        <w:t xml:space="preserve"> and the other </w:t>
      </w:r>
      <w:ins w:id="16655" w:author="Author">
        <w:r w:rsidR="001A2F92">
          <w:rPr>
            <w:lang w:val="en-US"/>
          </w:rPr>
          <w:t xml:space="preserve">is </w:t>
        </w:r>
      </w:ins>
      <w:r w:rsidR="00EA1ACE" w:rsidRPr="00B22F19">
        <w:rPr>
          <w:lang w:val="en-US"/>
        </w:rPr>
        <w:t>the axis about which the moment of inertia is minim</w:t>
      </w:r>
      <w:del w:id="16656" w:author="Author">
        <w:r w:rsidR="00EA1ACE" w:rsidRPr="00B22F19" w:rsidDel="001A2F92">
          <w:rPr>
            <w:lang w:val="en-US"/>
          </w:rPr>
          <w:delText>u</w:delText>
        </w:r>
      </w:del>
      <w:ins w:id="16657" w:author="Author">
        <w:r w:rsidR="001A2F92">
          <w:rPr>
            <w:lang w:val="en-US"/>
          </w:rPr>
          <w:t>al</w:t>
        </w:r>
      </w:ins>
      <w:del w:id="16658" w:author="Author">
        <w:r w:rsidR="00EA1ACE" w:rsidRPr="00B22F19" w:rsidDel="001A2F92">
          <w:rPr>
            <w:lang w:val="en-US"/>
          </w:rPr>
          <w:delText>m</w:delText>
        </w:r>
      </w:del>
      <w:r w:rsidR="00EA1ACE" w:rsidRPr="00B22F19">
        <w:rPr>
          <w:lang w:val="en-US"/>
        </w:rPr>
        <w:t>.</w:t>
      </w:r>
      <w:r w:rsidR="00EB3FC8" w:rsidRPr="00B22F19">
        <w:rPr>
          <w:lang w:val="en-US"/>
        </w:rPr>
        <w:t xml:space="preserve"> </w:t>
      </w:r>
      <w:del w:id="16659" w:author="Author">
        <w:r w:rsidR="00EB3FC8" w:rsidRPr="00B22F19" w:rsidDel="001A2F92">
          <w:rPr>
            <w:lang w:val="en-US"/>
          </w:rPr>
          <w:delText xml:space="preserve">Since </w:delText>
        </w:r>
      </w:del>
      <w:ins w:id="16660" w:author="Author">
        <w:r w:rsidR="001A2F92">
          <w:rPr>
            <w:lang w:val="en-US"/>
          </w:rPr>
          <w:t>Given that</w:t>
        </w:r>
        <w:r w:rsidR="001A2F92" w:rsidRPr="00B22F19">
          <w:rPr>
            <w:lang w:val="en-US"/>
          </w:rPr>
          <w:t xml:space="preserve"> </w:t>
        </w:r>
      </w:ins>
      <w:r w:rsidR="00EB3FC8" w:rsidRPr="00B22F19">
        <w:rPr>
          <w:lang w:val="en-US"/>
        </w:rPr>
        <w:t xml:space="preserve">the sum </w:t>
      </w:r>
      <w:r w:rsidR="00EB3FC8" w:rsidRPr="00B22F19">
        <w:rPr>
          <w:rStyle w:val="mathphrase"/>
        </w:rPr>
        <w:t>I</w:t>
      </w:r>
      <w:r w:rsidR="00EB3FC8" w:rsidRPr="00B22F19">
        <w:rPr>
          <w:rStyle w:val="mathphrase"/>
          <w:vertAlign w:val="subscript"/>
        </w:rPr>
        <w:t>X</w:t>
      </w:r>
      <w:r w:rsidR="00EB3FC8" w:rsidRPr="001A2F92">
        <w:rPr>
          <w:rStyle w:val="mathphrase"/>
          <w:i w:val="0"/>
          <w:iCs/>
          <w:rPrChange w:id="16661" w:author="Author">
            <w:rPr>
              <w:rStyle w:val="mathphrase"/>
            </w:rPr>
          </w:rPrChange>
        </w:rPr>
        <w:t xml:space="preserve"> + </w:t>
      </w:r>
      <w:r w:rsidR="00EB3FC8" w:rsidRPr="00B22F19">
        <w:rPr>
          <w:rStyle w:val="mathphrase"/>
        </w:rPr>
        <w:t>I</w:t>
      </w:r>
      <w:r w:rsidR="00EB3FC8" w:rsidRPr="00B22F19">
        <w:rPr>
          <w:rStyle w:val="mathphrase"/>
          <w:vertAlign w:val="subscript"/>
        </w:rPr>
        <w:t>Y</w:t>
      </w:r>
      <w:r w:rsidR="00EB3FC8" w:rsidRPr="00B22F19">
        <w:rPr>
          <w:lang w:val="en-US"/>
        </w:rPr>
        <w:t xml:space="preserve"> is </w:t>
      </w:r>
      <w:r w:rsidR="00EB3FC8" w:rsidRPr="00B22F19">
        <w:rPr>
          <w:i/>
          <w:iCs/>
          <w:lang w:val="en-US"/>
        </w:rPr>
        <w:t>constant</w:t>
      </w:r>
      <w:r w:rsidR="00EB3FC8" w:rsidRPr="00B22F19">
        <w:rPr>
          <w:lang w:val="en-US"/>
        </w:rPr>
        <w:t xml:space="preserve"> and </w:t>
      </w:r>
      <w:r w:rsidR="0095165D" w:rsidRPr="00B22F19">
        <w:rPr>
          <w:lang w:val="en-US"/>
        </w:rPr>
        <w:t>independent</w:t>
      </w:r>
      <w:r w:rsidR="00EB3FC8" w:rsidRPr="00B22F19">
        <w:rPr>
          <w:lang w:val="en-US"/>
        </w:rPr>
        <w:t xml:space="preserve"> of </w:t>
      </w:r>
      <w:r w:rsidR="00EB3FC8" w:rsidRPr="00B22F19">
        <w:rPr>
          <w:rStyle w:val="mathphrase"/>
          <w:rFonts w:ascii="Symbol" w:hAnsi="Symbol"/>
        </w:rPr>
        <w:t></w:t>
      </w:r>
      <w:r w:rsidR="00EB3FC8" w:rsidRPr="00B22F19">
        <w:rPr>
          <w:lang w:val="en-US"/>
        </w:rPr>
        <w:t xml:space="preserve">, </w:t>
      </w:r>
      <w:del w:id="16662" w:author="Author">
        <w:r w:rsidR="00EB3FC8" w:rsidRPr="00B22F19" w:rsidDel="001A2F92">
          <w:rPr>
            <w:lang w:val="en-US"/>
          </w:rPr>
          <w:delText xml:space="preserve">one </w:delText>
        </w:r>
      </w:del>
      <w:ins w:id="16663" w:author="Author">
        <w:r w:rsidR="001A2F92">
          <w:rPr>
            <w:lang w:val="en-US"/>
          </w:rPr>
          <w:t>we</w:t>
        </w:r>
        <w:r w:rsidR="001A2F92" w:rsidRPr="00B22F19">
          <w:rPr>
            <w:lang w:val="en-US"/>
          </w:rPr>
          <w:t xml:space="preserve"> </w:t>
        </w:r>
      </w:ins>
      <w:r w:rsidR="00EB3FC8" w:rsidRPr="00B22F19">
        <w:rPr>
          <w:lang w:val="en-US"/>
        </w:rPr>
        <w:t>can deduce that</w:t>
      </w:r>
      <w:ins w:id="16664" w:author="Author">
        <w:r w:rsidR="001A2F92">
          <w:rPr>
            <w:lang w:val="en-US"/>
          </w:rPr>
          <w:t>,</w:t>
        </w:r>
      </w:ins>
      <w:r w:rsidR="00EB3FC8" w:rsidRPr="00B22F19">
        <w:rPr>
          <w:lang w:val="en-US"/>
        </w:rPr>
        <w:t xml:space="preserve"> when </w:t>
      </w:r>
      <w:r w:rsidR="00EB3FC8" w:rsidRPr="00B22F19">
        <w:rPr>
          <w:rStyle w:val="mathphrase"/>
        </w:rPr>
        <w:t>I</w:t>
      </w:r>
      <w:r w:rsidR="00EB3FC8" w:rsidRPr="00B22F19">
        <w:rPr>
          <w:rStyle w:val="mathphrase"/>
          <w:vertAlign w:val="subscript"/>
        </w:rPr>
        <w:t>X</w:t>
      </w:r>
      <w:r w:rsidR="00EB3FC8" w:rsidRPr="00B22F19">
        <w:rPr>
          <w:lang w:val="en-US"/>
        </w:rPr>
        <w:t xml:space="preserve"> is maximum, </w:t>
      </w:r>
      <w:r w:rsidR="00EB3FC8" w:rsidRPr="00B22F19">
        <w:rPr>
          <w:rStyle w:val="mathphrase"/>
        </w:rPr>
        <w:t>I</w:t>
      </w:r>
      <w:r w:rsidR="00EB3FC8" w:rsidRPr="00B22F19">
        <w:rPr>
          <w:rStyle w:val="mathphrase"/>
          <w:vertAlign w:val="subscript"/>
        </w:rPr>
        <w:t>Y</w:t>
      </w:r>
      <w:r w:rsidR="00EB3FC8" w:rsidRPr="00B22F19">
        <w:rPr>
          <w:lang w:val="en-US"/>
        </w:rPr>
        <w:t xml:space="preserve"> is minimum and vice versa</w:t>
      </w:r>
      <w:ins w:id="16665" w:author="Author">
        <w:r w:rsidR="001A2F92">
          <w:rPr>
            <w:lang w:val="en-US"/>
          </w:rPr>
          <w:t>. I</w:t>
        </w:r>
      </w:ins>
      <w:del w:id="16666" w:author="Author">
        <w:r w:rsidR="00EA1ACE" w:rsidRPr="00B22F19" w:rsidDel="001A2F92">
          <w:rPr>
            <w:lang w:val="en-US"/>
          </w:rPr>
          <w:delText xml:space="preserve"> they are denoted i</w:delText>
        </w:r>
      </w:del>
      <w:r w:rsidR="00EA1ACE" w:rsidRPr="00B22F19">
        <w:rPr>
          <w:lang w:val="en-US"/>
        </w:rPr>
        <w:t>n th</w:t>
      </w:r>
      <w:ins w:id="16667" w:author="Author">
        <w:r w:rsidR="001A2F92">
          <w:rPr>
            <w:lang w:val="en-US"/>
          </w:rPr>
          <w:t>is</w:t>
        </w:r>
      </w:ins>
      <w:del w:id="16668" w:author="Author">
        <w:r w:rsidR="00EA1ACE" w:rsidRPr="00B22F19" w:rsidDel="001A2F92">
          <w:rPr>
            <w:lang w:val="en-US"/>
          </w:rPr>
          <w:delText>at</w:delText>
        </w:r>
      </w:del>
      <w:r w:rsidR="00EA1ACE" w:rsidRPr="00B22F19">
        <w:rPr>
          <w:lang w:val="en-US"/>
        </w:rPr>
        <w:t xml:space="preserve"> special case</w:t>
      </w:r>
      <w:ins w:id="16669" w:author="Author">
        <w:r w:rsidR="00C04029">
          <w:rPr>
            <w:lang w:val="en-US"/>
          </w:rPr>
          <w:t>,</w:t>
        </w:r>
        <w:r w:rsidR="001A2F92">
          <w:rPr>
            <w:lang w:val="en-US"/>
          </w:rPr>
          <w:t xml:space="preserve"> they are denoted</w:t>
        </w:r>
      </w:ins>
      <w:del w:id="16670" w:author="Author">
        <w:r w:rsidR="00EA1ACE" w:rsidRPr="00B22F19" w:rsidDel="001A2F92">
          <w:rPr>
            <w:lang w:val="en-US"/>
          </w:rPr>
          <w:delText xml:space="preserve"> by</w:delText>
        </w:r>
      </w:del>
      <w:r w:rsidR="00EA1ACE" w:rsidRPr="00B22F19">
        <w:rPr>
          <w:lang w:val="en-US"/>
        </w:rPr>
        <w:t xml:space="preserve"> </w:t>
      </w:r>
      <w:r w:rsidR="00EA1ACE" w:rsidRPr="00B22F19">
        <w:rPr>
          <w:rStyle w:val="mathphrase"/>
        </w:rPr>
        <w:t>I</w:t>
      </w:r>
      <w:r w:rsidR="00EA1ACE" w:rsidRPr="00B22F19">
        <w:rPr>
          <w:rStyle w:val="mathphrase"/>
          <w:vertAlign w:val="subscript"/>
        </w:rPr>
        <w:t>x</w:t>
      </w:r>
      <w:r w:rsidR="00EA1ACE" w:rsidRPr="001A2F92">
        <w:rPr>
          <w:rStyle w:val="mathphrase"/>
          <w:i w:val="0"/>
          <w:iCs/>
          <w:vertAlign w:val="subscript"/>
          <w:rPrChange w:id="16671" w:author="Author">
            <w:rPr>
              <w:rStyle w:val="mathphrase"/>
              <w:vertAlign w:val="subscript"/>
            </w:rPr>
          </w:rPrChange>
        </w:rPr>
        <w:t>0</w:t>
      </w:r>
      <w:del w:id="16672" w:author="Author">
        <w:r w:rsidR="00EA1ACE" w:rsidRPr="00B22F19" w:rsidDel="001A2F92">
          <w:rPr>
            <w:lang w:val="en-US"/>
          </w:rPr>
          <w:delText xml:space="preserve"> </w:delText>
        </w:r>
      </w:del>
      <w:r w:rsidR="00EA1ACE" w:rsidRPr="00B22F19">
        <w:rPr>
          <w:lang w:val="en-US"/>
        </w:rPr>
        <w:t xml:space="preserve"> and </w:t>
      </w:r>
      <w:r w:rsidR="00EA1ACE" w:rsidRPr="00B22F19">
        <w:rPr>
          <w:rStyle w:val="mathphrase"/>
        </w:rPr>
        <w:t>I</w:t>
      </w:r>
      <w:r w:rsidR="00EA1ACE" w:rsidRPr="00B22F19">
        <w:rPr>
          <w:rStyle w:val="mathphrase"/>
          <w:vertAlign w:val="subscript"/>
        </w:rPr>
        <w:t>y</w:t>
      </w:r>
      <w:r w:rsidR="00EA1ACE" w:rsidRPr="001A2F92">
        <w:rPr>
          <w:rStyle w:val="mathphrase"/>
          <w:i w:val="0"/>
          <w:iCs/>
          <w:vertAlign w:val="subscript"/>
          <w:rPrChange w:id="16673" w:author="Author">
            <w:rPr>
              <w:rStyle w:val="mathphrase"/>
              <w:vertAlign w:val="subscript"/>
            </w:rPr>
          </w:rPrChange>
        </w:rPr>
        <w:t>0</w:t>
      </w:r>
      <w:del w:id="16674" w:author="Author">
        <w:r w:rsidR="00EA1ACE" w:rsidRPr="00B22F19" w:rsidDel="001A2F92">
          <w:rPr>
            <w:lang w:val="en-US"/>
          </w:rPr>
          <w:delText xml:space="preserve"> </w:delText>
        </w:r>
      </w:del>
      <w:ins w:id="16675" w:author="Author">
        <w:r w:rsidR="001A2F92">
          <w:rPr>
            <w:lang w:val="en-US"/>
          </w:rPr>
          <w:t xml:space="preserve">, </w:t>
        </w:r>
      </w:ins>
      <w:r w:rsidR="00EA1ACE" w:rsidRPr="00B22F19">
        <w:rPr>
          <w:lang w:val="en-US"/>
        </w:rPr>
        <w:t xml:space="preserve">respectively. </w:t>
      </w:r>
    </w:p>
    <w:p w14:paraId="5A837B49" w14:textId="271AAD09" w:rsidR="00924E4B" w:rsidRPr="00B22F19" w:rsidRDefault="00EA1ACE" w:rsidP="00EA1ACE">
      <w:pPr>
        <w:rPr>
          <w:lang w:val="en-US"/>
        </w:rPr>
      </w:pPr>
      <w:r w:rsidRPr="00B22F19">
        <w:rPr>
          <w:lang w:val="en-US"/>
        </w:rPr>
        <w:t xml:space="preserve">To </w:t>
      </w:r>
      <w:del w:id="16676" w:author="Author">
        <w:r w:rsidRPr="00B22F19" w:rsidDel="00775D91">
          <w:rPr>
            <w:lang w:val="en-US"/>
          </w:rPr>
          <w:delText xml:space="preserve">determine the </w:delText>
        </w:r>
      </w:del>
      <w:r w:rsidRPr="00B22F19">
        <w:rPr>
          <w:lang w:val="en-US"/>
        </w:rPr>
        <w:t>express</w:t>
      </w:r>
      <w:del w:id="16677" w:author="Author">
        <w:r w:rsidRPr="00B22F19" w:rsidDel="00775D91">
          <w:rPr>
            <w:lang w:val="en-US"/>
          </w:rPr>
          <w:delText xml:space="preserve">ions of </w:delText>
        </w:r>
      </w:del>
      <w:ins w:id="16678" w:author="Author">
        <w:r w:rsidR="00775D91" w:rsidRPr="00B22F19">
          <w:rPr>
            <w:lang w:val="en-US"/>
          </w:rPr>
          <w:t xml:space="preserve"> </w:t>
        </w:r>
      </w:ins>
      <w:r w:rsidRPr="00B22F19">
        <w:rPr>
          <w:lang w:val="en-US"/>
        </w:rPr>
        <w:t xml:space="preserve">the optimum moments of inertia, </w:t>
      </w:r>
      <w:del w:id="16679" w:author="Author">
        <w:r w:rsidRPr="00B22F19" w:rsidDel="00AD57A6">
          <w:rPr>
            <w:lang w:val="en-US"/>
          </w:rPr>
          <w:delText>equation</w:delText>
        </w:r>
      </w:del>
      <w:ins w:id="16680" w:author="Author">
        <w:r w:rsidR="00AD57A6">
          <w:rPr>
            <w:lang w:val="en-US"/>
          </w:rPr>
          <w:t>Equation</w:t>
        </w:r>
      </w:ins>
      <w:r w:rsidRPr="00B22F19">
        <w:rPr>
          <w:lang w:val="en-US"/>
        </w:rPr>
        <w:t xml:space="preserve"> (4.39) is </w:t>
      </w:r>
      <w:del w:id="16681" w:author="Author">
        <w:r w:rsidRPr="00B22F19" w:rsidDel="00775D91">
          <w:rPr>
            <w:lang w:val="en-US"/>
          </w:rPr>
          <w:delText xml:space="preserve">replaced </w:delText>
        </w:r>
      </w:del>
      <w:ins w:id="16682" w:author="Author">
        <w:r w:rsidR="00775D91">
          <w:rPr>
            <w:lang w:val="en-US"/>
          </w:rPr>
          <w:t>used</w:t>
        </w:r>
        <w:r w:rsidR="00775D91" w:rsidRPr="00B22F19">
          <w:rPr>
            <w:lang w:val="en-US"/>
          </w:rPr>
          <w:t xml:space="preserve"> </w:t>
        </w:r>
      </w:ins>
      <w:r w:rsidRPr="00B22F19">
        <w:rPr>
          <w:lang w:val="en-US"/>
        </w:rPr>
        <w:t xml:space="preserve">in </w:t>
      </w:r>
      <w:del w:id="16683" w:author="Author">
        <w:r w:rsidRPr="00B22F19" w:rsidDel="00AD57A6">
          <w:rPr>
            <w:lang w:val="en-US"/>
          </w:rPr>
          <w:delText>equation</w:delText>
        </w:r>
      </w:del>
      <w:ins w:id="16684" w:author="Author">
        <w:r w:rsidR="00AD57A6">
          <w:rPr>
            <w:lang w:val="en-US"/>
          </w:rPr>
          <w:t>Equation</w:t>
        </w:r>
      </w:ins>
      <w:r w:rsidRPr="00B22F19">
        <w:rPr>
          <w:lang w:val="en-US"/>
        </w:rPr>
        <w:t>s (4.36) and (4.37) to</w:t>
      </w:r>
      <w:del w:id="16685" w:author="Author">
        <w:r w:rsidRPr="00B22F19" w:rsidDel="00775D91">
          <w:rPr>
            <w:lang w:val="en-US"/>
          </w:rPr>
          <w:delText xml:space="preserve"> find the following:</w:delText>
        </w:r>
      </w:del>
      <w:ins w:id="16686" w:author="Author">
        <w:r w:rsidR="00775D91">
          <w:rPr>
            <w:lang w:val="en-US"/>
          </w:rPr>
          <w:t xml:space="preserve"> obtain</w:t>
        </w:r>
      </w:ins>
    </w:p>
    <w:p w14:paraId="33A65EB6" w14:textId="14EE0E63" w:rsidR="005E7F1B" w:rsidRPr="00B22F19" w:rsidRDefault="005E7F1B" w:rsidP="00E722C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Cs/>
                <w:highlight w:val="green"/>
                <w:lang w:val="en-US"/>
              </w:rPr>
            </m:ctrlPr>
          </m:sSubPr>
          <m:e>
            <m:r>
              <w:rPr>
                <w:rFonts w:ascii="Cambria Math" w:hAnsi="Cambria Math"/>
                <w:highlight w:val="green"/>
                <w:lang w:val="en-US"/>
              </w:rPr>
              <m:t>I</m:t>
            </m:r>
          </m:e>
          <m:sub>
            <m:r>
              <m:rPr>
                <m:sty m:val="p"/>
              </m:rPr>
              <w:rPr>
                <w:rFonts w:ascii="Cambria Math" w:hAnsi="Cambria Math"/>
                <w:highlight w:val="green"/>
                <w:lang w:val="en-US"/>
              </w:rPr>
              <m:t>max</m:t>
            </m:r>
          </m:sub>
        </m:sSub>
        <m:r>
          <w:rPr>
            <w:rFonts w:ascii="Cambria Math" w:hAnsi="Cambria Math"/>
            <w:highlight w:val="green"/>
            <w:lang w:val="en-US"/>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um>
          <m:den>
            <m:r>
              <w:rPr>
                <w:rFonts w:ascii="Cambria Math" w:hAnsi="Cambria Math"/>
                <w:lang w:val="en-US"/>
              </w:rPr>
              <m:t>2</m:t>
            </m:r>
          </m:den>
        </m:f>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m:t>
            </m:r>
            <m:sSup>
              <m:sSupPr>
                <m:ctrlPr>
                  <w:rPr>
                    <w:rFonts w:ascii="Cambria Math" w:hAnsi="Cambria Math"/>
                    <w:i/>
                    <w:lang w:val="en-US"/>
                  </w:rPr>
                </m:ctrlPr>
              </m:sSup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num>
                  <m:den>
                    <m:r>
                      <w:rPr>
                        <w:rFonts w:ascii="Cambria Math" w:hAnsi="Cambria Math"/>
                        <w:lang w:val="en-US"/>
                      </w:rPr>
                      <m:t>2</m:t>
                    </m:r>
                  </m:den>
                </m:f>
                <m:r>
                  <w:rPr>
                    <w:rFonts w:ascii="Cambria Math" w:hAnsi="Cambria Math"/>
                    <w:lang w:val="en-US"/>
                  </w:rPr>
                  <m:t>)</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sup>
                <m:r>
                  <w:rPr>
                    <w:rFonts w:ascii="Cambria Math" w:hAnsi="Cambria Math"/>
                    <w:lang w:val="en-US"/>
                  </w:rPr>
                  <m:t>2</m:t>
                </m:r>
              </m:sup>
            </m:sSup>
            <m:r>
              <w:ins w:id="16687" w:author="Author">
                <w:rPr>
                  <w:rFonts w:ascii="Cambria Math" w:hAnsi="Cambria Math"/>
                  <w:lang w:val="en-US"/>
                </w:rPr>
                <m:t>,</m:t>
              </w:ins>
            </m:r>
          </m:e>
        </m:rad>
      </m:oMath>
      <w:r w:rsidRPr="00B22F19">
        <w:rPr>
          <w:iCs/>
          <w:lang w:val="en-US"/>
        </w:rPr>
        <w:tab/>
      </w:r>
      <w:r w:rsidRPr="00B22F19">
        <w:rPr>
          <w:iCs/>
          <w:lang w:val="en-US"/>
        </w:rPr>
        <w:tab/>
        <w:t xml:space="preserve">            (4.</w:t>
      </w:r>
      <w:r w:rsidR="00E722CD" w:rsidRPr="00B22F19">
        <w:rPr>
          <w:iCs/>
          <w:lang w:val="en-US"/>
        </w:rPr>
        <w:t>40</w:t>
      </w:r>
      <w:r w:rsidRPr="00B22F19">
        <w:rPr>
          <w:iCs/>
          <w:lang w:val="en-US"/>
        </w:rPr>
        <w:t>)</w:t>
      </w:r>
    </w:p>
    <w:p w14:paraId="00ED3417" w14:textId="12A70B6D" w:rsidR="00E722CD" w:rsidRPr="00B22F19" w:rsidRDefault="00E722CD" w:rsidP="00E722C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Cs/>
                <w:highlight w:val="green"/>
                <w:lang w:val="en-US"/>
              </w:rPr>
            </m:ctrlPr>
          </m:sSubPr>
          <m:e>
            <m:r>
              <w:rPr>
                <w:rFonts w:ascii="Cambria Math" w:hAnsi="Cambria Math"/>
                <w:highlight w:val="green"/>
                <w:lang w:val="en-US"/>
              </w:rPr>
              <m:t>I</m:t>
            </m:r>
          </m:e>
          <m:sub>
            <m:r>
              <m:rPr>
                <m:sty m:val="p"/>
              </m:rPr>
              <w:rPr>
                <w:rFonts w:ascii="Cambria Math" w:hAnsi="Cambria Math"/>
                <w:highlight w:val="green"/>
                <w:lang w:val="en-US"/>
              </w:rPr>
              <m:t>min</m:t>
            </m:r>
          </m:sub>
        </m:sSub>
        <m:r>
          <w:rPr>
            <w:rFonts w:ascii="Cambria Math" w:hAnsi="Cambria Math"/>
            <w:highlight w:val="green"/>
            <w:lang w:val="en-US"/>
          </w:rPr>
          <m:t>=</m:t>
        </m:r>
        <m:f>
          <m:fPr>
            <m:ctrlPr>
              <w:rPr>
                <w:rFonts w:ascii="Cambria Math" w:hAnsi="Cambria Math"/>
                <w:i/>
                <w:lang w:val="en-US"/>
              </w:rPr>
            </m:ctrlPr>
          </m:fPr>
          <m:num>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um>
          <m:den>
            <m:r>
              <w:rPr>
                <w:rFonts w:ascii="Cambria Math" w:hAnsi="Cambria Math"/>
                <w:lang w:val="en-US"/>
              </w:rPr>
              <m:t>2</m:t>
            </m:r>
          </m:den>
        </m:f>
        <m:r>
          <w:rPr>
            <w:rFonts w:ascii="Cambria Math" w:hAnsi="Cambria Math"/>
            <w:lang w:val="en-US"/>
          </w:rPr>
          <m:t>-</m:t>
        </m:r>
        <m:rad>
          <m:radPr>
            <m:degHide m:val="1"/>
            <m:ctrlPr>
              <w:rPr>
                <w:rFonts w:ascii="Cambria Math" w:hAnsi="Cambria Math"/>
                <w:i/>
                <w:lang w:val="en-US"/>
              </w:rPr>
            </m:ctrlPr>
          </m:radPr>
          <m:deg/>
          <m:e>
            <m:r>
              <w:rPr>
                <w:rFonts w:ascii="Cambria Math" w:hAnsi="Cambria Math"/>
                <w:lang w:val="en-US"/>
              </w:rPr>
              <m:t>(</m:t>
            </m:r>
            <m:sSup>
              <m:sSupPr>
                <m:ctrlPr>
                  <w:rPr>
                    <w:rFonts w:ascii="Cambria Math" w:hAnsi="Cambria Math"/>
                    <w:i/>
                    <w:lang w:val="en-US"/>
                  </w:rPr>
                </m:ctrlPr>
              </m:sSup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num>
                  <m:den>
                    <m:r>
                      <w:rPr>
                        <w:rFonts w:ascii="Cambria Math" w:hAnsi="Cambria Math"/>
                        <w:lang w:val="en-US"/>
                      </w:rPr>
                      <m:t>2</m:t>
                    </m:r>
                  </m:den>
                </m:f>
                <m:r>
                  <w:rPr>
                    <w:rFonts w:ascii="Cambria Math" w:hAnsi="Cambria Math"/>
                    <w:lang w:val="en-US"/>
                  </w:rPr>
                  <m:t>)</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sup>
                <m:r>
                  <w:rPr>
                    <w:rFonts w:ascii="Cambria Math" w:hAnsi="Cambria Math"/>
                    <w:lang w:val="en-US"/>
                  </w:rPr>
                  <m:t>2</m:t>
                </m:r>
              </m:sup>
            </m:sSup>
            <m:r>
              <w:ins w:id="16688" w:author="Author">
                <w:rPr>
                  <w:rFonts w:ascii="Cambria Math" w:hAnsi="Cambria Math"/>
                  <w:lang w:val="en-US"/>
                </w:rPr>
                <m:t>.</m:t>
              </w:ins>
            </m:r>
          </m:e>
        </m:rad>
      </m:oMath>
      <w:r w:rsidRPr="00B22F19">
        <w:rPr>
          <w:iCs/>
          <w:lang w:val="en-US"/>
        </w:rPr>
        <w:tab/>
      </w:r>
      <w:del w:id="16689" w:author="Author">
        <w:r w:rsidRPr="00B22F19" w:rsidDel="00775D91">
          <w:rPr>
            <w:iCs/>
            <w:lang w:val="en-US"/>
          </w:rPr>
          <w:tab/>
          <w:delText xml:space="preserve"> </w:delText>
        </w:r>
      </w:del>
      <w:r w:rsidRPr="00B22F19">
        <w:rPr>
          <w:iCs/>
          <w:lang w:val="en-US"/>
        </w:rPr>
        <w:t xml:space="preserve">                        (4.41)</w:t>
      </w:r>
    </w:p>
    <w:p w14:paraId="49BB5DF1" w14:textId="1180408D" w:rsidR="00EA1ACE" w:rsidRPr="00B22F19" w:rsidRDefault="00E722CD" w:rsidP="00E722CD">
      <w:pPr>
        <w:rPr>
          <w:lang w:val="en-US"/>
        </w:rPr>
      </w:pPr>
      <w:r w:rsidRPr="00B22F19">
        <w:rPr>
          <w:lang w:val="en-US"/>
        </w:rPr>
        <w:t xml:space="preserve">By </w:t>
      </w:r>
      <w:del w:id="16690" w:author="Author">
        <w:r w:rsidRPr="00B22F19" w:rsidDel="004F67DD">
          <w:rPr>
            <w:lang w:val="en-US"/>
          </w:rPr>
          <w:delText xml:space="preserve">replacing </w:delText>
        </w:r>
      </w:del>
      <w:ins w:id="16691" w:author="Author">
        <w:r w:rsidR="004F67DD">
          <w:rPr>
            <w:lang w:val="en-US"/>
          </w:rPr>
          <w:t>using</w:t>
        </w:r>
        <w:r w:rsidR="004F67DD" w:rsidRPr="00B22F19">
          <w:rPr>
            <w:lang w:val="en-US"/>
          </w:rPr>
          <w:t xml:space="preserve"> </w:t>
        </w:r>
      </w:ins>
      <w:del w:id="16692" w:author="Author">
        <w:r w:rsidRPr="00B22F19" w:rsidDel="00AD57A6">
          <w:rPr>
            <w:lang w:val="en-US"/>
          </w:rPr>
          <w:delText>equation</w:delText>
        </w:r>
      </w:del>
      <w:ins w:id="16693" w:author="Author">
        <w:r w:rsidR="00AD57A6">
          <w:rPr>
            <w:lang w:val="en-US"/>
          </w:rPr>
          <w:t>Equation</w:t>
        </w:r>
      </w:ins>
      <w:r w:rsidRPr="00B22F19">
        <w:rPr>
          <w:lang w:val="en-US"/>
        </w:rPr>
        <w:t xml:space="preserve"> (4.39) in </w:t>
      </w:r>
      <w:del w:id="16694" w:author="Author">
        <w:r w:rsidRPr="00B22F19" w:rsidDel="00AD57A6">
          <w:rPr>
            <w:lang w:val="en-US"/>
          </w:rPr>
          <w:delText>equation</w:delText>
        </w:r>
      </w:del>
      <w:ins w:id="16695" w:author="Author">
        <w:r w:rsidR="00AD57A6">
          <w:rPr>
            <w:lang w:val="en-US"/>
          </w:rPr>
          <w:t>Equation</w:t>
        </w:r>
      </w:ins>
      <w:r w:rsidRPr="00B22F19">
        <w:rPr>
          <w:lang w:val="en-US"/>
        </w:rPr>
        <w:t xml:space="preserve"> (4.38) to express the product of inertia in the principal reference of inertia, </w:t>
      </w:r>
      <w:del w:id="16696" w:author="Author">
        <w:r w:rsidRPr="00B22F19" w:rsidDel="004F67DD">
          <w:rPr>
            <w:lang w:val="en-US"/>
          </w:rPr>
          <w:delText>it is found that</w:delText>
        </w:r>
      </w:del>
      <w:ins w:id="16697" w:author="Author">
        <w:r w:rsidR="004F67DD">
          <w:rPr>
            <w:lang w:val="en-US"/>
          </w:rPr>
          <w:t>we obtain</w:t>
        </w:r>
      </w:ins>
      <w:r w:rsidRPr="00B22F19">
        <w:rPr>
          <w:lang w:val="en-US"/>
        </w:rPr>
        <w:t xml:space="preserve"> </w:t>
      </w:r>
      <w:r w:rsidRPr="00B22F19">
        <w:rPr>
          <w:rStyle w:val="mathphrase"/>
        </w:rPr>
        <w:t>I</w:t>
      </w:r>
      <w:r w:rsidRPr="00B22F19">
        <w:rPr>
          <w:rStyle w:val="mathphrase"/>
          <w:vertAlign w:val="subscript"/>
        </w:rPr>
        <w:t>x</w:t>
      </w:r>
      <w:r w:rsidRPr="004F67DD">
        <w:rPr>
          <w:rStyle w:val="mathphrase"/>
          <w:i w:val="0"/>
          <w:iCs/>
          <w:vertAlign w:val="subscript"/>
          <w:rPrChange w:id="16698" w:author="Author">
            <w:rPr>
              <w:rStyle w:val="mathphrase"/>
              <w:vertAlign w:val="subscript"/>
            </w:rPr>
          </w:rPrChange>
        </w:rPr>
        <w:t>0</w:t>
      </w:r>
      <w:r w:rsidRPr="00B22F19">
        <w:rPr>
          <w:rStyle w:val="mathphrase"/>
          <w:vertAlign w:val="subscript"/>
        </w:rPr>
        <w:t>y</w:t>
      </w:r>
      <w:r w:rsidRPr="004F67DD">
        <w:rPr>
          <w:rStyle w:val="mathphrase"/>
          <w:i w:val="0"/>
          <w:iCs/>
          <w:vertAlign w:val="subscript"/>
          <w:rPrChange w:id="16699" w:author="Author">
            <w:rPr>
              <w:rStyle w:val="mathphrase"/>
              <w:vertAlign w:val="subscript"/>
            </w:rPr>
          </w:rPrChange>
        </w:rPr>
        <w:t>0</w:t>
      </w:r>
      <w:r w:rsidRPr="004F67DD">
        <w:rPr>
          <w:rStyle w:val="mathphrase"/>
          <w:i w:val="0"/>
          <w:iCs/>
          <w:rPrChange w:id="16700" w:author="Author">
            <w:rPr>
              <w:rStyle w:val="mathphrase"/>
            </w:rPr>
          </w:rPrChange>
        </w:rPr>
        <w:t xml:space="preserve"> = 0</w:t>
      </w:r>
      <w:r w:rsidRPr="00B22F19">
        <w:rPr>
          <w:lang w:val="en-US"/>
        </w:rPr>
        <w:t>. This means that</w:t>
      </w:r>
      <w:ins w:id="16701" w:author="Author">
        <w:r w:rsidR="004F67DD">
          <w:rPr>
            <w:lang w:val="en-US"/>
          </w:rPr>
          <w:t>,</w:t>
        </w:r>
      </w:ins>
      <w:r w:rsidRPr="00B22F19">
        <w:rPr>
          <w:lang w:val="en-US"/>
        </w:rPr>
        <w:t xml:space="preserve"> in a reference where the </w:t>
      </w:r>
      <w:r w:rsidRPr="00B22F19">
        <w:rPr>
          <w:i/>
          <w:iCs/>
          <w:lang w:val="en-US"/>
        </w:rPr>
        <w:t>product of inertia</w:t>
      </w:r>
      <w:r w:rsidRPr="00B22F19">
        <w:rPr>
          <w:lang w:val="en-US"/>
        </w:rPr>
        <w:t xml:space="preserve"> is </w:t>
      </w:r>
      <w:r w:rsidRPr="00B22F19">
        <w:rPr>
          <w:i/>
          <w:iCs/>
          <w:lang w:val="en-US"/>
        </w:rPr>
        <w:t>zero</w:t>
      </w:r>
      <w:r w:rsidRPr="00B22F19">
        <w:rPr>
          <w:lang w:val="en-US"/>
        </w:rPr>
        <w:t xml:space="preserve">, the moments of inertia are </w:t>
      </w:r>
      <w:r w:rsidRPr="00B22F19">
        <w:rPr>
          <w:i/>
          <w:iCs/>
          <w:lang w:val="en-US"/>
        </w:rPr>
        <w:t>optima</w:t>
      </w:r>
      <w:ins w:id="16702" w:author="Author">
        <w:r w:rsidR="004F67DD">
          <w:rPr>
            <w:i/>
            <w:iCs/>
            <w:lang w:val="en-US"/>
          </w:rPr>
          <w:t>l</w:t>
        </w:r>
      </w:ins>
      <w:r w:rsidRPr="00B22F19">
        <w:rPr>
          <w:lang w:val="en-US"/>
        </w:rPr>
        <w:t xml:space="preserve">. Consequently, any </w:t>
      </w:r>
      <w:r w:rsidRPr="00B22F19">
        <w:rPr>
          <w:i/>
          <w:iCs/>
          <w:lang w:val="en-US"/>
        </w:rPr>
        <w:t>axis of symmetry</w:t>
      </w:r>
      <w:r w:rsidRPr="00B22F19">
        <w:rPr>
          <w:lang w:val="en-US"/>
        </w:rPr>
        <w:t xml:space="preserve"> of an area is a </w:t>
      </w:r>
      <w:r w:rsidRPr="00B22F19">
        <w:rPr>
          <w:i/>
          <w:iCs/>
          <w:lang w:val="en-US"/>
        </w:rPr>
        <w:t>principal axis of inertia</w:t>
      </w:r>
      <w:r w:rsidRPr="00B22F19">
        <w:rPr>
          <w:lang w:val="en-US"/>
        </w:rPr>
        <w:t xml:space="preserve"> </w:t>
      </w:r>
      <w:del w:id="16703" w:author="Author">
        <w:r w:rsidRPr="00B22F19" w:rsidDel="004F67DD">
          <w:rPr>
            <w:lang w:val="en-US"/>
          </w:rPr>
          <w:delText xml:space="preserve">since </w:delText>
        </w:r>
      </w:del>
      <w:ins w:id="16704" w:author="Author">
        <w:r w:rsidR="004F67DD">
          <w:rPr>
            <w:lang w:val="en-US"/>
          </w:rPr>
          <w:t>because</w:t>
        </w:r>
        <w:r w:rsidR="004F67DD" w:rsidRPr="00B22F19">
          <w:rPr>
            <w:lang w:val="en-US"/>
          </w:rPr>
          <w:t xml:space="preserve"> </w:t>
        </w:r>
      </w:ins>
      <w:r w:rsidRPr="00B22F19">
        <w:rPr>
          <w:lang w:val="en-US"/>
        </w:rPr>
        <w:t xml:space="preserve">the product of inertia about such </w:t>
      </w:r>
      <w:ins w:id="16705" w:author="Author">
        <w:r w:rsidR="004F67DD">
          <w:rPr>
            <w:lang w:val="en-US"/>
          </w:rPr>
          <w:t xml:space="preserve">an </w:t>
        </w:r>
      </w:ins>
      <w:r w:rsidRPr="00B22F19">
        <w:rPr>
          <w:lang w:val="en-US"/>
        </w:rPr>
        <w:t xml:space="preserve">axis is zero. </w:t>
      </w:r>
    </w:p>
    <w:p w14:paraId="4A10E19B" w14:textId="774903E6" w:rsidR="00E722CD" w:rsidRPr="00B22F19" w:rsidRDefault="00E722CD" w:rsidP="00E722CD">
      <w:pPr>
        <w:rPr>
          <w:lang w:val="en-US"/>
        </w:rPr>
      </w:pPr>
      <w:r w:rsidRPr="00B22F19">
        <w:rPr>
          <w:lang w:val="en-US"/>
        </w:rPr>
        <w:t>When the principal axes of inertia have the centroid of the area as</w:t>
      </w:r>
      <w:ins w:id="16706" w:author="Author">
        <w:r w:rsidR="004F67DD">
          <w:rPr>
            <w:lang w:val="en-US"/>
          </w:rPr>
          <w:t xml:space="preserve"> their</w:t>
        </w:r>
      </w:ins>
      <w:r w:rsidRPr="00B22F19">
        <w:rPr>
          <w:lang w:val="en-US"/>
        </w:rPr>
        <w:t xml:space="preserve"> origin, they </w:t>
      </w:r>
      <w:del w:id="16707" w:author="Author">
        <w:r w:rsidRPr="00B22F19" w:rsidDel="004F67DD">
          <w:rPr>
            <w:lang w:val="en-US"/>
          </w:rPr>
          <w:delText>will be named</w:delText>
        </w:r>
      </w:del>
      <w:ins w:id="16708" w:author="Author">
        <w:r w:rsidR="004F67DD">
          <w:rPr>
            <w:lang w:val="en-US"/>
          </w:rPr>
          <w:t>are called the</w:t>
        </w:r>
      </w:ins>
      <w:r w:rsidRPr="00B22F19">
        <w:rPr>
          <w:lang w:val="en-US"/>
        </w:rPr>
        <w:t xml:space="preserve"> </w:t>
      </w:r>
      <w:r w:rsidRPr="00B22F19">
        <w:rPr>
          <w:i/>
          <w:iCs/>
          <w:lang w:val="en-US"/>
        </w:rPr>
        <w:t>central principal axes</w:t>
      </w:r>
      <w:r w:rsidRPr="00B22F19">
        <w:rPr>
          <w:lang w:val="en-US"/>
        </w:rPr>
        <w:t xml:space="preserve"> of inertia.</w:t>
      </w:r>
    </w:p>
    <w:p w14:paraId="1F91EC7A" w14:textId="5F3D5C06" w:rsidR="00E722CD" w:rsidRPr="00B22F19" w:rsidRDefault="000C4DB5" w:rsidP="00E722CD">
      <w:pPr>
        <w:rPr>
          <w:lang w:val="en-US"/>
        </w:rPr>
      </w:pPr>
      <w:r w:rsidRPr="00B22F19">
        <w:rPr>
          <w:b/>
          <w:bCs/>
          <w:lang w:val="en-US"/>
        </w:rPr>
        <w:t>Application 4.7</w:t>
      </w:r>
      <w:r w:rsidR="00E722CD" w:rsidRPr="00B22F19">
        <w:rPr>
          <w:b/>
          <w:bCs/>
          <w:lang w:val="en-US"/>
        </w:rPr>
        <w:t>.</w:t>
      </w:r>
      <w:r w:rsidRPr="00B22F19">
        <w:rPr>
          <w:b/>
          <w:bCs/>
          <w:lang w:val="en-US"/>
        </w:rPr>
        <w:t xml:space="preserve"> </w:t>
      </w:r>
      <w:r w:rsidRPr="00B22F19">
        <w:rPr>
          <w:lang w:val="en-US"/>
        </w:rPr>
        <w:t xml:space="preserve">Determine the moments of inertia of the area of </w:t>
      </w:r>
      <w:del w:id="16709" w:author="Author">
        <w:r w:rsidRPr="00B22F19" w:rsidDel="00AD57A6">
          <w:rPr>
            <w:lang w:val="en-US"/>
          </w:rPr>
          <w:delText>figure</w:delText>
        </w:r>
      </w:del>
      <w:ins w:id="16710" w:author="Author">
        <w:r w:rsidR="00AD57A6">
          <w:rPr>
            <w:lang w:val="en-US"/>
          </w:rPr>
          <w:t>Figure</w:t>
        </w:r>
      </w:ins>
      <w:r w:rsidRPr="00B22F19">
        <w:rPr>
          <w:lang w:val="en-US"/>
        </w:rPr>
        <w:t xml:space="preserve"> 2.38 about the centroidal axes parallel to the original axes (</w:t>
      </w:r>
      <w:r w:rsidRPr="004F67DD">
        <w:rPr>
          <w:rStyle w:val="mathphrase"/>
          <w:i w:val="0"/>
          <w:iCs/>
          <w:rPrChange w:id="16711" w:author="Author">
            <w:rPr>
              <w:rStyle w:val="mathphrase"/>
            </w:rPr>
          </w:rPrChange>
        </w:rPr>
        <w:t>O</w:t>
      </w:r>
      <w:r w:rsidRPr="00B22F19">
        <w:rPr>
          <w:rStyle w:val="mathphrase"/>
        </w:rPr>
        <w:t>x</w:t>
      </w:r>
      <w:r w:rsidRPr="00B22F19">
        <w:rPr>
          <w:lang w:val="en-US"/>
        </w:rPr>
        <w:t>) and (</w:t>
      </w:r>
      <w:r w:rsidRPr="004F67DD">
        <w:rPr>
          <w:rStyle w:val="mathphrase"/>
          <w:i w:val="0"/>
          <w:iCs/>
          <w:rPrChange w:id="16712" w:author="Author">
            <w:rPr>
              <w:rStyle w:val="mathphrase"/>
            </w:rPr>
          </w:rPrChange>
        </w:rPr>
        <w:t>O</w:t>
      </w:r>
      <w:r w:rsidRPr="00B22F19">
        <w:rPr>
          <w:rStyle w:val="mathphrase"/>
        </w:rPr>
        <w:t>y</w:t>
      </w:r>
      <w:r w:rsidRPr="00B22F19">
        <w:rPr>
          <w:lang w:val="en-US"/>
        </w:rPr>
        <w:t>).</w:t>
      </w:r>
    </w:p>
    <w:p w14:paraId="7721AA89" w14:textId="0D581CEF" w:rsidR="00774802" w:rsidRPr="00B22F19" w:rsidRDefault="000C4DB5" w:rsidP="00774802">
      <w:pPr>
        <w:rPr>
          <w:lang w:val="en-US"/>
        </w:rPr>
      </w:pPr>
      <w:r w:rsidRPr="00B22F19">
        <w:rPr>
          <w:b/>
          <w:bCs/>
          <w:lang w:val="en-US"/>
        </w:rPr>
        <w:t xml:space="preserve">Solution 4.7. </w:t>
      </w:r>
      <w:r w:rsidR="008F051B" w:rsidRPr="00B22F19">
        <w:rPr>
          <w:lang w:val="en-US"/>
        </w:rPr>
        <w:t xml:space="preserve">Figure 4.27 shows the center of gravity </w:t>
      </w:r>
      <w:r w:rsidR="008F051B" w:rsidRPr="004F67DD">
        <w:rPr>
          <w:rFonts w:ascii="Times New Roman" w:hAnsi="Times New Roman"/>
          <w:lang w:val="en-US"/>
          <w:rPrChange w:id="16713" w:author="Author">
            <w:rPr>
              <w:lang w:val="en-US"/>
            </w:rPr>
          </w:rPrChange>
        </w:rPr>
        <w:t>G</w:t>
      </w:r>
      <w:r w:rsidR="008F051B" w:rsidRPr="00B22F19">
        <w:rPr>
          <w:lang w:val="en-US"/>
        </w:rPr>
        <w:t xml:space="preserve"> (coincident with the centroid) located as found in application 2.13. </w:t>
      </w:r>
      <w:del w:id="16714" w:author="Author">
        <w:r w:rsidR="008F051B" w:rsidRPr="00B22F19" w:rsidDel="004F67DD">
          <w:rPr>
            <w:lang w:val="en-US"/>
          </w:rPr>
          <w:delText>Moreover</w:delText>
        </w:r>
      </w:del>
      <w:ins w:id="16715" w:author="Author">
        <w:r w:rsidR="004F67DD">
          <w:rPr>
            <w:lang w:val="en-US"/>
          </w:rPr>
          <w:t>The</w:t>
        </w:r>
      </w:ins>
      <w:del w:id="16716" w:author="Author">
        <w:r w:rsidR="008F051B" w:rsidRPr="00B22F19" w:rsidDel="004F67DD">
          <w:rPr>
            <w:lang w:val="en-US"/>
          </w:rPr>
          <w:delText>,</w:delText>
        </w:r>
      </w:del>
      <w:r w:rsidR="008F051B" w:rsidRPr="00B22F19">
        <w:rPr>
          <w:lang w:val="en-US"/>
        </w:rPr>
        <w:t xml:space="preserve"> local axes at </w:t>
      </w:r>
      <w:del w:id="16717" w:author="Author">
        <w:r w:rsidR="008F051B" w:rsidRPr="00B22F19" w:rsidDel="004F67DD">
          <w:rPr>
            <w:lang w:val="en-US"/>
          </w:rPr>
          <w:delText xml:space="preserve">each </w:delText>
        </w:r>
      </w:del>
      <w:ins w:id="16718" w:author="Author">
        <w:r w:rsidR="004F67DD">
          <w:rPr>
            <w:lang w:val="en-US"/>
          </w:rPr>
          <w:t>the</w:t>
        </w:r>
        <w:r w:rsidR="004F67DD" w:rsidRPr="00B22F19">
          <w:rPr>
            <w:lang w:val="en-US"/>
          </w:rPr>
          <w:t xml:space="preserve"> </w:t>
        </w:r>
      </w:ins>
      <w:r w:rsidR="008F051B" w:rsidRPr="00B22F19">
        <w:rPr>
          <w:lang w:val="en-US"/>
        </w:rPr>
        <w:t>center</w:t>
      </w:r>
      <w:ins w:id="16719" w:author="Author">
        <w:r w:rsidR="004F67DD">
          <w:rPr>
            <w:lang w:val="en-US"/>
          </w:rPr>
          <w:t>s</w:t>
        </w:r>
      </w:ins>
      <w:r w:rsidR="008F051B" w:rsidRPr="00B22F19">
        <w:rPr>
          <w:lang w:val="en-US"/>
        </w:rPr>
        <w:t xml:space="preserve"> of gravity of each part are </w:t>
      </w:r>
      <w:ins w:id="16720" w:author="Author">
        <w:r w:rsidR="004F67DD">
          <w:rPr>
            <w:lang w:val="en-US"/>
          </w:rPr>
          <w:t xml:space="preserve">also </w:t>
        </w:r>
      </w:ins>
      <w:r w:rsidR="008F051B" w:rsidRPr="00B22F19">
        <w:rPr>
          <w:lang w:val="en-US"/>
        </w:rPr>
        <w:t>shown.</w:t>
      </w:r>
    </w:p>
    <w:p w14:paraId="1ACB9C4F" w14:textId="77777777" w:rsidR="008F051B" w:rsidRPr="00B22F19" w:rsidRDefault="008F051B" w:rsidP="008F051B">
      <w:pPr>
        <w:keepNext/>
        <w:jc w:val="center"/>
        <w:rPr>
          <w:lang w:val="en-US"/>
        </w:rPr>
      </w:pPr>
      <w:r w:rsidRPr="00B22F19">
        <w:rPr>
          <w:noProof/>
          <w:lang w:val="en-US" w:eastAsia="en-GB"/>
        </w:rPr>
        <w:drawing>
          <wp:inline distT="0" distB="0" distL="0" distR="0" wp14:anchorId="463EF8D9" wp14:editId="466D7F5B">
            <wp:extent cx="4543425" cy="3114675"/>
            <wp:effectExtent l="0" t="0" r="9525" b="9525"/>
            <wp:docPr id="2052316012" name="Picture 2052316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43425" cy="3114675"/>
                    </a:xfrm>
                    <a:prstGeom prst="rect">
                      <a:avLst/>
                    </a:prstGeom>
                    <a:noFill/>
                    <a:ln>
                      <a:noFill/>
                    </a:ln>
                  </pic:spPr>
                </pic:pic>
              </a:graphicData>
            </a:graphic>
          </wp:inline>
        </w:drawing>
      </w:r>
    </w:p>
    <w:p w14:paraId="3251B310" w14:textId="6791B790" w:rsidR="008F051B" w:rsidRPr="00B22F19" w:rsidRDefault="008F051B" w:rsidP="008F051B">
      <w:pPr>
        <w:pStyle w:val="Caption"/>
        <w:jc w:val="center"/>
        <w:rPr>
          <w:lang w:val="en-US"/>
        </w:rPr>
      </w:pPr>
      <w:r w:rsidRPr="00B22F19">
        <w:rPr>
          <w:lang w:val="en-US"/>
        </w:rPr>
        <w:t>Figure 4.27 Composite area sectioned in</w:t>
      </w:r>
      <w:ins w:id="16721" w:author="Author">
        <w:r w:rsidR="004F67DD">
          <w:rPr>
            <w:lang w:val="en-US"/>
          </w:rPr>
          <w:t>to</w:t>
        </w:r>
      </w:ins>
      <w:r w:rsidRPr="00B22F19">
        <w:rPr>
          <w:lang w:val="en-US"/>
        </w:rPr>
        <w:t xml:space="preserve"> three parts</w:t>
      </w:r>
      <w:ins w:id="16722" w:author="Author">
        <w:r w:rsidR="004F67DD">
          <w:rPr>
            <w:lang w:val="en-US"/>
          </w:rPr>
          <w:t>.</w:t>
        </w:r>
      </w:ins>
    </w:p>
    <w:p w14:paraId="6D2544BA" w14:textId="43A967AC" w:rsidR="009137D2" w:rsidRPr="00B22F19" w:rsidRDefault="009137D2" w:rsidP="009137D2">
      <w:pPr>
        <w:spacing w:before="240"/>
        <w:rPr>
          <w:lang w:val="en-US"/>
        </w:rPr>
      </w:pPr>
      <w:del w:id="16723" w:author="Author">
        <w:r w:rsidRPr="00B22F19" w:rsidDel="007F5D23">
          <w:rPr>
            <w:lang w:val="en-US"/>
          </w:rPr>
          <w:delText xml:space="preserve">To </w:delText>
        </w:r>
      </w:del>
      <w:ins w:id="16724" w:author="Author">
        <w:r w:rsidR="007F5D23">
          <w:rPr>
            <w:lang w:val="en-US"/>
          </w:rPr>
          <w:t>We now</w:t>
        </w:r>
        <w:r w:rsidR="007F5D23" w:rsidRPr="00B22F19">
          <w:rPr>
            <w:lang w:val="en-US"/>
          </w:rPr>
          <w:t xml:space="preserve"> </w:t>
        </w:r>
      </w:ins>
      <w:r w:rsidRPr="00B22F19">
        <w:rPr>
          <w:lang w:val="en-US"/>
        </w:rPr>
        <w:t>calculate the moments of inertia about the central</w:t>
      </w:r>
      <w:r w:rsidR="00D86EE6" w:rsidRPr="00B22F19">
        <w:rPr>
          <w:lang w:val="en-US"/>
        </w:rPr>
        <w:t xml:space="preserve"> axes (</w:t>
      </w:r>
      <w:r w:rsidR="00D86EE6" w:rsidRPr="00C04029">
        <w:rPr>
          <w:rStyle w:val="mathphrase"/>
          <w:i w:val="0"/>
          <w:iCs/>
          <w:rPrChange w:id="16725" w:author="Author">
            <w:rPr>
              <w:rStyle w:val="mathphrase"/>
            </w:rPr>
          </w:rPrChange>
        </w:rPr>
        <w:t>G</w:t>
      </w:r>
      <w:r w:rsidR="00D86EE6" w:rsidRPr="00B22F19">
        <w:rPr>
          <w:rStyle w:val="mathphrase"/>
        </w:rPr>
        <w:t>X</w:t>
      </w:r>
      <w:r w:rsidR="00D86EE6" w:rsidRPr="00B22F19">
        <w:rPr>
          <w:lang w:val="en-US"/>
        </w:rPr>
        <w:t>) and (</w:t>
      </w:r>
      <w:r w:rsidR="00D86EE6" w:rsidRPr="00C04029">
        <w:rPr>
          <w:rStyle w:val="mathphrase"/>
          <w:i w:val="0"/>
          <w:iCs/>
          <w:rPrChange w:id="16726" w:author="Author">
            <w:rPr>
              <w:rStyle w:val="mathphrase"/>
            </w:rPr>
          </w:rPrChange>
        </w:rPr>
        <w:t>G</w:t>
      </w:r>
      <w:r w:rsidR="00D86EE6" w:rsidRPr="007F5D23">
        <w:rPr>
          <w:rFonts w:ascii="Times New Roman" w:hAnsi="Times New Roman"/>
          <w:i/>
          <w:iCs/>
          <w:lang w:val="en-US"/>
          <w:rPrChange w:id="16727" w:author="Author">
            <w:rPr>
              <w:lang w:val="en-US"/>
            </w:rPr>
          </w:rPrChange>
        </w:rPr>
        <w:t>Y</w:t>
      </w:r>
      <w:r w:rsidR="00D86EE6" w:rsidRPr="00B22F19">
        <w:rPr>
          <w:lang w:val="en-US"/>
        </w:rPr>
        <w:t xml:space="preserve">). First, </w:t>
      </w:r>
      <w:del w:id="16728" w:author="Author">
        <w:r w:rsidR="00D86EE6" w:rsidRPr="00B22F19" w:rsidDel="007F5D23">
          <w:rPr>
            <w:lang w:val="en-US"/>
          </w:rPr>
          <w:delText>it is important to</w:delText>
        </w:r>
      </w:del>
      <w:ins w:id="16729" w:author="Author">
        <w:r w:rsidR="007F5D23">
          <w:rPr>
            <w:lang w:val="en-US"/>
          </w:rPr>
          <w:t>we</w:t>
        </w:r>
      </w:ins>
      <w:r w:rsidR="00D86EE6" w:rsidRPr="00B22F19">
        <w:rPr>
          <w:lang w:val="en-US"/>
        </w:rPr>
        <w:t xml:space="preserve"> find the coordinates of each center in the reference (</w:t>
      </w:r>
      <w:r w:rsidR="00D86EE6" w:rsidRPr="00C04029">
        <w:rPr>
          <w:rStyle w:val="mathphrase"/>
          <w:i w:val="0"/>
          <w:iCs/>
          <w:rPrChange w:id="16730" w:author="Author">
            <w:rPr>
              <w:rStyle w:val="mathphrase"/>
            </w:rPr>
          </w:rPrChange>
        </w:rPr>
        <w:t>G</w:t>
      </w:r>
      <w:r w:rsidR="00D86EE6" w:rsidRPr="00B22F19">
        <w:rPr>
          <w:rStyle w:val="mathphrase"/>
        </w:rPr>
        <w:t>XY</w:t>
      </w:r>
      <w:r w:rsidR="00D86EE6" w:rsidRPr="00B22F19">
        <w:rPr>
          <w:lang w:val="en-US"/>
        </w:rPr>
        <w:t xml:space="preserve">), </w:t>
      </w:r>
      <w:del w:id="16731" w:author="Author">
        <w:r w:rsidR="00D86EE6" w:rsidRPr="00B22F19" w:rsidDel="007F5D23">
          <w:rPr>
            <w:lang w:val="en-US"/>
          </w:rPr>
          <w:delText xml:space="preserve">those </w:delText>
        </w:r>
      </w:del>
      <w:ins w:id="16732" w:author="Author">
        <w:r w:rsidR="007F5D23">
          <w:rPr>
            <w:lang w:val="en-US"/>
          </w:rPr>
          <w:t>which</w:t>
        </w:r>
        <w:r w:rsidR="007F5D23" w:rsidRPr="00B22F19">
          <w:rPr>
            <w:lang w:val="en-US"/>
          </w:rPr>
          <w:t xml:space="preserve"> </w:t>
        </w:r>
      </w:ins>
      <w:r w:rsidR="00D86EE6" w:rsidRPr="00B22F19">
        <w:rPr>
          <w:lang w:val="en-US"/>
        </w:rPr>
        <w:t>will be the distances separating (</w:t>
      </w:r>
      <w:r w:rsidR="00D86EE6" w:rsidRPr="00C04029">
        <w:rPr>
          <w:rStyle w:val="mathphrase"/>
          <w:i w:val="0"/>
          <w:iCs/>
          <w:rPrChange w:id="16733" w:author="Author">
            <w:rPr>
              <w:rStyle w:val="mathphrase"/>
            </w:rPr>
          </w:rPrChange>
        </w:rPr>
        <w:t>G</w:t>
      </w:r>
      <w:r w:rsidR="00D86EE6" w:rsidRPr="00B22F19">
        <w:rPr>
          <w:rStyle w:val="mathphrase"/>
        </w:rPr>
        <w:t>X</w:t>
      </w:r>
      <w:r w:rsidR="00D86EE6" w:rsidRPr="00B22F19">
        <w:rPr>
          <w:lang w:val="en-US"/>
        </w:rPr>
        <w:t>) and (</w:t>
      </w:r>
      <w:r w:rsidR="00D86EE6" w:rsidRPr="00C04029">
        <w:rPr>
          <w:rStyle w:val="mathphrase"/>
          <w:i w:val="0"/>
          <w:iCs/>
          <w:rPrChange w:id="16734" w:author="Author">
            <w:rPr>
              <w:rStyle w:val="mathphrase"/>
            </w:rPr>
          </w:rPrChange>
        </w:rPr>
        <w:t>G</w:t>
      </w:r>
      <w:r w:rsidR="00D86EE6" w:rsidRPr="00B22F19">
        <w:rPr>
          <w:rStyle w:val="mathphrase"/>
        </w:rPr>
        <w:t>Y</w:t>
      </w:r>
      <w:r w:rsidR="00D86EE6" w:rsidRPr="00B22F19">
        <w:rPr>
          <w:lang w:val="en-US"/>
        </w:rPr>
        <w:t xml:space="preserve">) from the parallel axes passing through </w:t>
      </w:r>
      <w:r w:rsidR="00D86EE6" w:rsidRPr="00C04029">
        <w:rPr>
          <w:rStyle w:val="mathphrase"/>
          <w:i w:val="0"/>
          <w:iCs/>
          <w:rPrChange w:id="16735" w:author="Author">
            <w:rPr>
              <w:rStyle w:val="mathphrase"/>
            </w:rPr>
          </w:rPrChange>
        </w:rPr>
        <w:t>G</w:t>
      </w:r>
      <w:r w:rsidR="00D86EE6" w:rsidRPr="007F5D23">
        <w:rPr>
          <w:rStyle w:val="mathphrase"/>
          <w:i w:val="0"/>
          <w:iCs/>
          <w:vertAlign w:val="subscript"/>
          <w:rPrChange w:id="16736" w:author="Author">
            <w:rPr>
              <w:rStyle w:val="mathphrase"/>
              <w:vertAlign w:val="subscript"/>
            </w:rPr>
          </w:rPrChange>
        </w:rPr>
        <w:t>1</w:t>
      </w:r>
      <w:r w:rsidR="00D86EE6" w:rsidRPr="00B22F19">
        <w:rPr>
          <w:lang w:val="en-US"/>
        </w:rPr>
        <w:t xml:space="preserve">, </w:t>
      </w:r>
      <w:r w:rsidR="00D86EE6" w:rsidRPr="00C04029">
        <w:rPr>
          <w:rStyle w:val="mathphrase"/>
          <w:i w:val="0"/>
          <w:iCs/>
          <w:rPrChange w:id="16737" w:author="Author">
            <w:rPr>
              <w:rStyle w:val="mathphrase"/>
            </w:rPr>
          </w:rPrChange>
        </w:rPr>
        <w:t>G</w:t>
      </w:r>
      <w:r w:rsidR="00D86EE6" w:rsidRPr="007F5D23">
        <w:rPr>
          <w:rStyle w:val="mathphrase"/>
          <w:i w:val="0"/>
          <w:iCs/>
          <w:vertAlign w:val="subscript"/>
          <w:rPrChange w:id="16738" w:author="Author">
            <w:rPr>
              <w:rStyle w:val="mathphrase"/>
              <w:vertAlign w:val="subscript"/>
            </w:rPr>
          </w:rPrChange>
        </w:rPr>
        <w:t>2</w:t>
      </w:r>
      <w:del w:id="16739" w:author="Author">
        <w:r w:rsidR="00D86EE6" w:rsidRPr="00B22F19" w:rsidDel="007F5D23">
          <w:rPr>
            <w:lang w:val="en-US"/>
          </w:rPr>
          <w:delText xml:space="preserve"> </w:delText>
        </w:r>
      </w:del>
      <w:ins w:id="16740" w:author="Author">
        <w:r w:rsidR="007F5D23">
          <w:rPr>
            <w:lang w:val="en-US"/>
          </w:rPr>
          <w:t xml:space="preserve">, </w:t>
        </w:r>
      </w:ins>
      <w:r w:rsidR="00D86EE6" w:rsidRPr="00B22F19">
        <w:rPr>
          <w:lang w:val="en-US"/>
        </w:rPr>
        <w:t xml:space="preserve">and </w:t>
      </w:r>
      <w:r w:rsidR="00D86EE6" w:rsidRPr="00C04029">
        <w:rPr>
          <w:rStyle w:val="mathphrase"/>
          <w:i w:val="0"/>
          <w:iCs/>
          <w:rPrChange w:id="16741" w:author="Author">
            <w:rPr>
              <w:rStyle w:val="mathphrase"/>
            </w:rPr>
          </w:rPrChange>
        </w:rPr>
        <w:t>G</w:t>
      </w:r>
      <w:r w:rsidR="00D86EE6" w:rsidRPr="007F5D23">
        <w:rPr>
          <w:rStyle w:val="mathphrase"/>
          <w:i w:val="0"/>
          <w:iCs/>
          <w:vertAlign w:val="subscript"/>
          <w:rPrChange w:id="16742" w:author="Author">
            <w:rPr>
              <w:rStyle w:val="mathphrase"/>
              <w:vertAlign w:val="subscript"/>
            </w:rPr>
          </w:rPrChange>
        </w:rPr>
        <w:t>3</w:t>
      </w:r>
      <w:del w:id="16743" w:author="Author">
        <w:r w:rsidR="00D86EE6" w:rsidRPr="00B22F19" w:rsidDel="007F5D23">
          <w:rPr>
            <w:lang w:val="en-US"/>
          </w:rPr>
          <w:delText>.</w:delText>
        </w:r>
      </w:del>
      <w:ins w:id="16744" w:author="Author">
        <w:r w:rsidR="007F5D23">
          <w:rPr>
            <w:lang w:val="en-US"/>
          </w:rPr>
          <w:t>:</w:t>
        </w:r>
      </w:ins>
    </w:p>
    <w:p w14:paraId="79F6D2AE" w14:textId="7EF0D63F" w:rsidR="00666D66" w:rsidRPr="007F5D23" w:rsidRDefault="00D86EE6" w:rsidP="008F051B">
      <w:pPr>
        <w:rPr>
          <w:rStyle w:val="mathphrase"/>
          <w:i w:val="0"/>
          <w:iCs/>
          <w:rPrChange w:id="16745" w:author="Author">
            <w:rPr>
              <w:rStyle w:val="mathphrase"/>
            </w:rPr>
          </w:rPrChange>
        </w:rPr>
      </w:pPr>
      <w:r w:rsidRPr="00C04029">
        <w:rPr>
          <w:rStyle w:val="mathphrase"/>
          <w:i w:val="0"/>
          <w:iCs/>
          <w:rPrChange w:id="16746" w:author="Author">
            <w:rPr>
              <w:rStyle w:val="mathphrase"/>
            </w:rPr>
          </w:rPrChange>
        </w:rPr>
        <w:t>G</w:t>
      </w:r>
      <w:r w:rsidRPr="007F5D23">
        <w:rPr>
          <w:rStyle w:val="mathphrase"/>
          <w:i w:val="0"/>
          <w:iCs/>
          <w:vertAlign w:val="subscript"/>
          <w:rPrChange w:id="16747" w:author="Author">
            <w:rPr>
              <w:rStyle w:val="mathphrase"/>
              <w:vertAlign w:val="subscript"/>
            </w:rPr>
          </w:rPrChange>
        </w:rPr>
        <w:t>1</w:t>
      </w:r>
      <w:r w:rsidRPr="007F5D23">
        <w:rPr>
          <w:rStyle w:val="mathphrase"/>
          <w:i w:val="0"/>
          <w:iCs/>
          <w:rPrChange w:id="16748" w:author="Author">
            <w:rPr>
              <w:rStyle w:val="mathphrase"/>
            </w:rPr>
          </w:rPrChange>
        </w:rPr>
        <w:t>(</w:t>
      </w:r>
      <w:r w:rsidR="008F051B" w:rsidRPr="007F5D23">
        <w:rPr>
          <w:rStyle w:val="mathphrase"/>
        </w:rPr>
        <w:t>X</w:t>
      </w:r>
      <w:r w:rsidRPr="007F5D23">
        <w:rPr>
          <w:rStyle w:val="mathphrase"/>
          <w:i w:val="0"/>
          <w:iCs/>
          <w:vertAlign w:val="subscript"/>
          <w:rPrChange w:id="16749" w:author="Author">
            <w:rPr>
              <w:rStyle w:val="mathphrase"/>
              <w:vertAlign w:val="subscript"/>
            </w:rPr>
          </w:rPrChange>
        </w:rPr>
        <w:t>1</w:t>
      </w:r>
      <w:r w:rsidRPr="007F5D23">
        <w:rPr>
          <w:rStyle w:val="mathphrase"/>
          <w:i w:val="0"/>
          <w:iCs/>
          <w:rPrChange w:id="16750" w:author="Author">
            <w:rPr>
              <w:rStyle w:val="mathphrase"/>
            </w:rPr>
          </w:rPrChange>
        </w:rPr>
        <w:t xml:space="preserve"> = 0.25</w:t>
      </w:r>
      <w:ins w:id="16751" w:author="Author">
        <w:r w:rsidR="007F5D23">
          <w:rPr>
            <w:rStyle w:val="mathphrase"/>
            <w:i w:val="0"/>
            <w:iCs/>
          </w:rPr>
          <w:t xml:space="preserve"> −</w:t>
        </w:r>
      </w:ins>
      <w:del w:id="16752" w:author="Author">
        <w:r w:rsidRPr="007F5D23" w:rsidDel="007F5D23">
          <w:rPr>
            <w:rStyle w:val="mathphrase"/>
            <w:i w:val="0"/>
            <w:iCs/>
            <w:rPrChange w:id="16753" w:author="Author">
              <w:rPr>
                <w:rStyle w:val="mathphrase"/>
              </w:rPr>
            </w:rPrChange>
          </w:rPr>
          <w:delText>-</w:delText>
        </w:r>
      </w:del>
      <w:ins w:id="16754" w:author="Author">
        <w:r w:rsidR="007F5D23">
          <w:rPr>
            <w:rStyle w:val="mathphrase"/>
            <w:i w:val="0"/>
            <w:iCs/>
          </w:rPr>
          <w:t xml:space="preserve"> </w:t>
        </w:r>
      </w:ins>
      <w:r w:rsidRPr="007F5D23">
        <w:rPr>
          <w:rStyle w:val="mathphrase"/>
          <w:i w:val="0"/>
          <w:iCs/>
          <w:rPrChange w:id="16755" w:author="Author">
            <w:rPr>
              <w:rStyle w:val="mathphrase"/>
            </w:rPr>
          </w:rPrChange>
        </w:rPr>
        <w:t xml:space="preserve">0.337 = </w:t>
      </w:r>
      <w:ins w:id="16756" w:author="Author">
        <w:r w:rsidR="007F5D23">
          <w:rPr>
            <w:rStyle w:val="mathphrase"/>
            <w:i w:val="0"/>
            <w:iCs/>
          </w:rPr>
          <w:t>−</w:t>
        </w:r>
      </w:ins>
      <w:del w:id="16757" w:author="Author">
        <w:r w:rsidRPr="007F5D23" w:rsidDel="007F5D23">
          <w:rPr>
            <w:rStyle w:val="mathphrase"/>
            <w:i w:val="0"/>
            <w:iCs/>
            <w:rPrChange w:id="16758" w:author="Author">
              <w:rPr>
                <w:rStyle w:val="mathphrase"/>
              </w:rPr>
            </w:rPrChange>
          </w:rPr>
          <w:delText>-</w:delText>
        </w:r>
      </w:del>
      <w:r w:rsidRPr="007F5D23">
        <w:rPr>
          <w:rStyle w:val="mathphrase"/>
          <w:i w:val="0"/>
          <w:iCs/>
          <w:rPrChange w:id="16759" w:author="Author">
            <w:rPr>
              <w:rStyle w:val="mathphrase"/>
            </w:rPr>
          </w:rPrChange>
        </w:rPr>
        <w:t xml:space="preserve">0.087 m, </w:t>
      </w:r>
      <w:r w:rsidR="008F051B" w:rsidRPr="007F5D23">
        <w:rPr>
          <w:rStyle w:val="mathphrase"/>
        </w:rPr>
        <w:t>Y</w:t>
      </w:r>
      <w:r w:rsidRPr="007F5D23">
        <w:rPr>
          <w:rStyle w:val="mathphrase"/>
          <w:i w:val="0"/>
          <w:iCs/>
          <w:vertAlign w:val="subscript"/>
          <w:rPrChange w:id="16760" w:author="Author">
            <w:rPr>
              <w:rStyle w:val="mathphrase"/>
              <w:vertAlign w:val="subscript"/>
            </w:rPr>
          </w:rPrChange>
        </w:rPr>
        <w:t>1</w:t>
      </w:r>
      <w:r w:rsidRPr="007F5D23">
        <w:rPr>
          <w:rStyle w:val="mathphrase"/>
          <w:i w:val="0"/>
          <w:iCs/>
          <w:rPrChange w:id="16761" w:author="Author">
            <w:rPr>
              <w:rStyle w:val="mathphrase"/>
            </w:rPr>
          </w:rPrChange>
        </w:rPr>
        <w:t xml:space="preserve"> = 0.3</w:t>
      </w:r>
      <w:ins w:id="16762" w:author="Author">
        <w:r w:rsidR="007F5D23">
          <w:rPr>
            <w:rStyle w:val="mathphrase"/>
            <w:i w:val="0"/>
            <w:iCs/>
          </w:rPr>
          <w:t xml:space="preserve"> −</w:t>
        </w:r>
      </w:ins>
      <w:del w:id="16763" w:author="Author">
        <w:r w:rsidRPr="007F5D23" w:rsidDel="007F5D23">
          <w:rPr>
            <w:rStyle w:val="mathphrase"/>
            <w:i w:val="0"/>
            <w:iCs/>
            <w:rPrChange w:id="16764" w:author="Author">
              <w:rPr>
                <w:rStyle w:val="mathphrase"/>
              </w:rPr>
            </w:rPrChange>
          </w:rPr>
          <w:delText>-</w:delText>
        </w:r>
      </w:del>
      <w:ins w:id="16765" w:author="Author">
        <w:r w:rsidR="007F5D23">
          <w:rPr>
            <w:rStyle w:val="mathphrase"/>
            <w:i w:val="0"/>
            <w:iCs/>
          </w:rPr>
          <w:t xml:space="preserve"> </w:t>
        </w:r>
      </w:ins>
      <w:r w:rsidRPr="007F5D23">
        <w:rPr>
          <w:rStyle w:val="mathphrase"/>
          <w:i w:val="0"/>
          <w:iCs/>
          <w:rPrChange w:id="16766" w:author="Author">
            <w:rPr>
              <w:rStyle w:val="mathphrase"/>
            </w:rPr>
          </w:rPrChange>
        </w:rPr>
        <w:t>0.283 = 0.017 m)</w:t>
      </w:r>
      <w:ins w:id="16767" w:author="Author">
        <w:r w:rsidR="007F5D23">
          <w:rPr>
            <w:rStyle w:val="mathphrase"/>
            <w:i w:val="0"/>
            <w:iCs/>
          </w:rPr>
          <w:t>,</w:t>
        </w:r>
      </w:ins>
    </w:p>
    <w:p w14:paraId="03EF9F20" w14:textId="1A99DE82" w:rsidR="00D86EE6" w:rsidRPr="007F5D23" w:rsidRDefault="00D86EE6" w:rsidP="00D86EE6">
      <w:pPr>
        <w:rPr>
          <w:rStyle w:val="mathphrase"/>
          <w:i w:val="0"/>
          <w:iCs/>
          <w:rPrChange w:id="16768" w:author="Author">
            <w:rPr>
              <w:rStyle w:val="mathphrase"/>
            </w:rPr>
          </w:rPrChange>
        </w:rPr>
      </w:pPr>
      <w:r w:rsidRPr="007F5D23">
        <w:rPr>
          <w:rStyle w:val="mathphrase"/>
          <w:i w:val="0"/>
          <w:iCs/>
          <w:rPrChange w:id="16769" w:author="Author">
            <w:rPr>
              <w:rStyle w:val="mathphrase"/>
            </w:rPr>
          </w:rPrChange>
        </w:rPr>
        <w:t>G</w:t>
      </w:r>
      <w:r w:rsidRPr="007F5D23">
        <w:rPr>
          <w:rStyle w:val="mathphrase"/>
          <w:i w:val="0"/>
          <w:iCs/>
          <w:vertAlign w:val="subscript"/>
          <w:rPrChange w:id="16770" w:author="Author">
            <w:rPr>
              <w:rStyle w:val="mathphrase"/>
              <w:vertAlign w:val="subscript"/>
            </w:rPr>
          </w:rPrChange>
        </w:rPr>
        <w:t>2</w:t>
      </w:r>
      <w:r w:rsidRPr="007F5D23">
        <w:rPr>
          <w:rStyle w:val="mathphrase"/>
          <w:i w:val="0"/>
          <w:iCs/>
          <w:rPrChange w:id="16771" w:author="Author">
            <w:rPr>
              <w:rStyle w:val="mathphrase"/>
            </w:rPr>
          </w:rPrChange>
        </w:rPr>
        <w:t>(</w:t>
      </w:r>
      <w:r w:rsidRPr="007F5D23">
        <w:rPr>
          <w:rStyle w:val="mathphrase"/>
        </w:rPr>
        <w:t>X</w:t>
      </w:r>
      <w:r w:rsidRPr="007F5D23">
        <w:rPr>
          <w:rStyle w:val="mathphrase"/>
          <w:i w:val="0"/>
          <w:iCs/>
          <w:vertAlign w:val="subscript"/>
          <w:rPrChange w:id="16772" w:author="Author">
            <w:rPr>
              <w:rStyle w:val="mathphrase"/>
              <w:vertAlign w:val="subscript"/>
            </w:rPr>
          </w:rPrChange>
        </w:rPr>
        <w:t>2</w:t>
      </w:r>
      <w:r w:rsidRPr="007F5D23">
        <w:rPr>
          <w:rStyle w:val="mathphrase"/>
          <w:i w:val="0"/>
          <w:iCs/>
          <w:rPrChange w:id="16773" w:author="Author">
            <w:rPr>
              <w:rStyle w:val="mathphrase"/>
            </w:rPr>
          </w:rPrChange>
        </w:rPr>
        <w:t xml:space="preserve"> = 0.225</w:t>
      </w:r>
      <w:ins w:id="16774" w:author="Author">
        <w:r w:rsidR="007F5D23">
          <w:rPr>
            <w:rStyle w:val="mathphrase"/>
            <w:i w:val="0"/>
            <w:iCs/>
          </w:rPr>
          <w:t xml:space="preserve"> −</w:t>
        </w:r>
      </w:ins>
      <w:del w:id="16775" w:author="Author">
        <w:r w:rsidRPr="007F5D23" w:rsidDel="007F5D23">
          <w:rPr>
            <w:rStyle w:val="mathphrase"/>
            <w:i w:val="0"/>
            <w:iCs/>
            <w:rPrChange w:id="16776" w:author="Author">
              <w:rPr>
                <w:rStyle w:val="mathphrase"/>
              </w:rPr>
            </w:rPrChange>
          </w:rPr>
          <w:delText>-</w:delText>
        </w:r>
      </w:del>
      <w:ins w:id="16777" w:author="Author">
        <w:r w:rsidR="007F5D23">
          <w:rPr>
            <w:rStyle w:val="mathphrase"/>
            <w:i w:val="0"/>
            <w:iCs/>
          </w:rPr>
          <w:t xml:space="preserve"> </w:t>
        </w:r>
      </w:ins>
      <w:r w:rsidRPr="007F5D23">
        <w:rPr>
          <w:rStyle w:val="mathphrase"/>
          <w:i w:val="0"/>
          <w:iCs/>
          <w:rPrChange w:id="16778" w:author="Author">
            <w:rPr>
              <w:rStyle w:val="mathphrase"/>
            </w:rPr>
          </w:rPrChange>
        </w:rPr>
        <w:t xml:space="preserve">0.337 = </w:t>
      </w:r>
      <w:ins w:id="16779" w:author="Author">
        <w:r w:rsidR="007F5D23">
          <w:rPr>
            <w:rStyle w:val="mathphrase"/>
            <w:i w:val="0"/>
            <w:iCs/>
          </w:rPr>
          <w:t>−</w:t>
        </w:r>
      </w:ins>
      <w:del w:id="16780" w:author="Author">
        <w:r w:rsidRPr="007F5D23" w:rsidDel="007F5D23">
          <w:rPr>
            <w:rStyle w:val="mathphrase"/>
            <w:i w:val="0"/>
            <w:iCs/>
            <w:rPrChange w:id="16781" w:author="Author">
              <w:rPr>
                <w:rStyle w:val="mathphrase"/>
              </w:rPr>
            </w:rPrChange>
          </w:rPr>
          <w:delText>-</w:delText>
        </w:r>
      </w:del>
      <w:r w:rsidRPr="007F5D23">
        <w:rPr>
          <w:rStyle w:val="mathphrase"/>
          <w:i w:val="0"/>
          <w:iCs/>
          <w:rPrChange w:id="16782" w:author="Author">
            <w:rPr>
              <w:rStyle w:val="mathphrase"/>
            </w:rPr>
          </w:rPrChange>
        </w:rPr>
        <w:t xml:space="preserve">0.112 m, </w:t>
      </w:r>
      <w:r w:rsidRPr="007F5D23">
        <w:rPr>
          <w:rStyle w:val="mathphrase"/>
        </w:rPr>
        <w:t>Y</w:t>
      </w:r>
      <w:r w:rsidRPr="007F5D23">
        <w:rPr>
          <w:rStyle w:val="mathphrase"/>
          <w:i w:val="0"/>
          <w:iCs/>
          <w:vertAlign w:val="subscript"/>
          <w:rPrChange w:id="16783" w:author="Author">
            <w:rPr>
              <w:rStyle w:val="mathphrase"/>
              <w:vertAlign w:val="subscript"/>
            </w:rPr>
          </w:rPrChange>
        </w:rPr>
        <w:t>2</w:t>
      </w:r>
      <w:r w:rsidRPr="007F5D23">
        <w:rPr>
          <w:rStyle w:val="mathphrase"/>
          <w:i w:val="0"/>
          <w:iCs/>
          <w:rPrChange w:id="16784" w:author="Author">
            <w:rPr>
              <w:rStyle w:val="mathphrase"/>
            </w:rPr>
          </w:rPrChange>
        </w:rPr>
        <w:t xml:space="preserve"> = 0.175</w:t>
      </w:r>
      <w:ins w:id="16785" w:author="Author">
        <w:r w:rsidR="007F5D23">
          <w:rPr>
            <w:rStyle w:val="mathphrase"/>
            <w:i w:val="0"/>
            <w:iCs/>
          </w:rPr>
          <w:t xml:space="preserve"> −</w:t>
        </w:r>
      </w:ins>
      <w:del w:id="16786" w:author="Author">
        <w:r w:rsidRPr="007F5D23" w:rsidDel="007F5D23">
          <w:rPr>
            <w:rStyle w:val="mathphrase"/>
            <w:i w:val="0"/>
            <w:iCs/>
            <w:rPrChange w:id="16787" w:author="Author">
              <w:rPr>
                <w:rStyle w:val="mathphrase"/>
              </w:rPr>
            </w:rPrChange>
          </w:rPr>
          <w:delText>-</w:delText>
        </w:r>
      </w:del>
      <w:ins w:id="16788" w:author="Author">
        <w:r w:rsidR="007F5D23">
          <w:rPr>
            <w:rStyle w:val="mathphrase"/>
            <w:i w:val="0"/>
            <w:iCs/>
          </w:rPr>
          <w:t xml:space="preserve"> </w:t>
        </w:r>
      </w:ins>
      <w:r w:rsidRPr="007F5D23">
        <w:rPr>
          <w:rStyle w:val="mathphrase"/>
          <w:i w:val="0"/>
          <w:iCs/>
          <w:rPrChange w:id="16789" w:author="Author">
            <w:rPr>
              <w:rStyle w:val="mathphrase"/>
            </w:rPr>
          </w:rPrChange>
        </w:rPr>
        <w:t xml:space="preserve">0.283 = </w:t>
      </w:r>
      <w:ins w:id="16790" w:author="Author">
        <w:r w:rsidR="007F5D23">
          <w:rPr>
            <w:rStyle w:val="mathphrase"/>
            <w:i w:val="0"/>
            <w:iCs/>
          </w:rPr>
          <w:t>−</w:t>
        </w:r>
      </w:ins>
      <w:del w:id="16791" w:author="Author">
        <w:r w:rsidRPr="007F5D23" w:rsidDel="007F5D23">
          <w:rPr>
            <w:rStyle w:val="mathphrase"/>
            <w:i w:val="0"/>
            <w:iCs/>
            <w:rPrChange w:id="16792" w:author="Author">
              <w:rPr>
                <w:rStyle w:val="mathphrase"/>
              </w:rPr>
            </w:rPrChange>
          </w:rPr>
          <w:delText>-</w:delText>
        </w:r>
      </w:del>
      <w:r w:rsidRPr="007F5D23">
        <w:rPr>
          <w:rStyle w:val="mathphrase"/>
          <w:i w:val="0"/>
          <w:iCs/>
          <w:rPrChange w:id="16793" w:author="Author">
            <w:rPr>
              <w:rStyle w:val="mathphrase"/>
            </w:rPr>
          </w:rPrChange>
        </w:rPr>
        <w:t>0.108 m)</w:t>
      </w:r>
      <w:ins w:id="16794" w:author="Author">
        <w:r w:rsidR="007F5D23">
          <w:rPr>
            <w:rStyle w:val="mathphrase"/>
            <w:i w:val="0"/>
            <w:iCs/>
          </w:rPr>
          <w:t>,</w:t>
        </w:r>
      </w:ins>
    </w:p>
    <w:p w14:paraId="13F209D6" w14:textId="6154E69B" w:rsidR="00D86EE6" w:rsidRPr="007F5D23" w:rsidRDefault="00D86EE6" w:rsidP="00AF1E4B">
      <w:pPr>
        <w:rPr>
          <w:rStyle w:val="mathphrase"/>
          <w:i w:val="0"/>
          <w:iCs/>
          <w:rPrChange w:id="16795" w:author="Author">
            <w:rPr>
              <w:rStyle w:val="mathphrase"/>
            </w:rPr>
          </w:rPrChange>
        </w:rPr>
      </w:pPr>
      <w:r w:rsidRPr="007F5D23">
        <w:rPr>
          <w:rStyle w:val="mathphrase"/>
          <w:i w:val="0"/>
          <w:iCs/>
          <w:rPrChange w:id="16796" w:author="Author">
            <w:rPr>
              <w:rStyle w:val="mathphrase"/>
            </w:rPr>
          </w:rPrChange>
        </w:rPr>
        <w:t>G</w:t>
      </w:r>
      <w:r w:rsidRPr="007F5D23">
        <w:rPr>
          <w:rStyle w:val="mathphrase"/>
          <w:i w:val="0"/>
          <w:iCs/>
          <w:vertAlign w:val="subscript"/>
          <w:rPrChange w:id="16797" w:author="Author">
            <w:rPr>
              <w:rStyle w:val="mathphrase"/>
              <w:vertAlign w:val="subscript"/>
            </w:rPr>
          </w:rPrChange>
        </w:rPr>
        <w:t>3</w:t>
      </w:r>
      <w:r w:rsidRPr="007F5D23">
        <w:rPr>
          <w:rStyle w:val="mathphrase"/>
          <w:i w:val="0"/>
          <w:iCs/>
          <w:rPrChange w:id="16798" w:author="Author">
            <w:rPr>
              <w:rStyle w:val="mathphrase"/>
            </w:rPr>
          </w:rPrChange>
        </w:rPr>
        <w:t>(</w:t>
      </w:r>
      <w:r w:rsidRPr="007F5D23">
        <w:rPr>
          <w:rStyle w:val="mathphrase"/>
        </w:rPr>
        <w:t>X</w:t>
      </w:r>
      <w:r w:rsidRPr="007F5D23">
        <w:rPr>
          <w:rStyle w:val="mathphrase"/>
          <w:i w:val="0"/>
          <w:iCs/>
          <w:vertAlign w:val="subscript"/>
          <w:rPrChange w:id="16799" w:author="Author">
            <w:rPr>
              <w:rStyle w:val="mathphrase"/>
              <w:vertAlign w:val="subscript"/>
            </w:rPr>
          </w:rPrChange>
        </w:rPr>
        <w:t>3</w:t>
      </w:r>
      <w:r w:rsidRPr="007F5D23">
        <w:rPr>
          <w:rStyle w:val="mathphrase"/>
          <w:i w:val="0"/>
          <w:iCs/>
          <w:rPrChange w:id="16800" w:author="Author">
            <w:rPr>
              <w:rStyle w:val="mathphrase"/>
            </w:rPr>
          </w:rPrChange>
        </w:rPr>
        <w:t xml:space="preserve"> = 0.6</w:t>
      </w:r>
      <w:ins w:id="16801" w:author="Author">
        <w:r w:rsidR="007F5D23">
          <w:rPr>
            <w:rStyle w:val="mathphrase"/>
            <w:i w:val="0"/>
            <w:iCs/>
          </w:rPr>
          <w:t xml:space="preserve"> −</w:t>
        </w:r>
      </w:ins>
      <w:del w:id="16802" w:author="Author">
        <w:r w:rsidRPr="007F5D23" w:rsidDel="007F5D23">
          <w:rPr>
            <w:rStyle w:val="mathphrase"/>
            <w:i w:val="0"/>
            <w:iCs/>
            <w:rPrChange w:id="16803" w:author="Author">
              <w:rPr>
                <w:rStyle w:val="mathphrase"/>
              </w:rPr>
            </w:rPrChange>
          </w:rPr>
          <w:delText>-</w:delText>
        </w:r>
      </w:del>
      <w:ins w:id="16804" w:author="Author">
        <w:r w:rsidR="007F5D23">
          <w:rPr>
            <w:rStyle w:val="mathphrase"/>
            <w:i w:val="0"/>
            <w:iCs/>
          </w:rPr>
          <w:t xml:space="preserve"> </w:t>
        </w:r>
      </w:ins>
      <w:r w:rsidRPr="007F5D23">
        <w:rPr>
          <w:rStyle w:val="mathphrase"/>
          <w:i w:val="0"/>
          <w:iCs/>
          <w:rPrChange w:id="16805" w:author="Author">
            <w:rPr>
              <w:rStyle w:val="mathphrase"/>
            </w:rPr>
          </w:rPrChange>
        </w:rPr>
        <w:t xml:space="preserve">0.337 = 0.263 m, </w:t>
      </w:r>
      <w:r w:rsidRPr="007F5D23">
        <w:rPr>
          <w:rStyle w:val="mathphrase"/>
        </w:rPr>
        <w:t>Y</w:t>
      </w:r>
      <w:r w:rsidRPr="007F5D23">
        <w:rPr>
          <w:rStyle w:val="mathphrase"/>
          <w:i w:val="0"/>
          <w:iCs/>
          <w:vertAlign w:val="subscript"/>
          <w:rPrChange w:id="16806" w:author="Author">
            <w:rPr>
              <w:rStyle w:val="mathphrase"/>
              <w:vertAlign w:val="subscript"/>
            </w:rPr>
          </w:rPrChange>
        </w:rPr>
        <w:t>3</w:t>
      </w:r>
      <w:r w:rsidRPr="007F5D23">
        <w:rPr>
          <w:rStyle w:val="mathphrase"/>
          <w:i w:val="0"/>
          <w:iCs/>
          <w:rPrChange w:id="16807" w:author="Author">
            <w:rPr>
              <w:rStyle w:val="mathphrase"/>
            </w:rPr>
          </w:rPrChange>
        </w:rPr>
        <w:t xml:space="preserve"> = 0.</w:t>
      </w:r>
      <w:r w:rsidR="00AF1E4B" w:rsidRPr="007F5D23">
        <w:rPr>
          <w:rStyle w:val="mathphrase"/>
          <w:i w:val="0"/>
          <w:iCs/>
          <w:rPrChange w:id="16808" w:author="Author">
            <w:rPr>
              <w:rStyle w:val="mathphrase"/>
            </w:rPr>
          </w:rPrChange>
        </w:rPr>
        <w:t>2</w:t>
      </w:r>
      <w:ins w:id="16809" w:author="Author">
        <w:r w:rsidR="007F5D23">
          <w:rPr>
            <w:rStyle w:val="mathphrase"/>
            <w:i w:val="0"/>
            <w:iCs/>
          </w:rPr>
          <w:t xml:space="preserve"> −</w:t>
        </w:r>
      </w:ins>
      <w:del w:id="16810" w:author="Author">
        <w:r w:rsidRPr="007F5D23" w:rsidDel="007F5D23">
          <w:rPr>
            <w:rStyle w:val="mathphrase"/>
            <w:i w:val="0"/>
            <w:iCs/>
            <w:rPrChange w:id="16811" w:author="Author">
              <w:rPr>
                <w:rStyle w:val="mathphrase"/>
              </w:rPr>
            </w:rPrChange>
          </w:rPr>
          <w:delText>-</w:delText>
        </w:r>
      </w:del>
      <w:ins w:id="16812" w:author="Author">
        <w:r w:rsidR="007F5D23">
          <w:rPr>
            <w:rStyle w:val="mathphrase"/>
            <w:i w:val="0"/>
            <w:iCs/>
          </w:rPr>
          <w:t xml:space="preserve"> </w:t>
        </w:r>
      </w:ins>
      <w:r w:rsidRPr="007F5D23">
        <w:rPr>
          <w:rStyle w:val="mathphrase"/>
          <w:i w:val="0"/>
          <w:iCs/>
          <w:rPrChange w:id="16813" w:author="Author">
            <w:rPr>
              <w:rStyle w:val="mathphrase"/>
            </w:rPr>
          </w:rPrChange>
        </w:rPr>
        <w:t xml:space="preserve">0.283 = </w:t>
      </w:r>
      <w:ins w:id="16814" w:author="Author">
        <w:r w:rsidR="007F5D23">
          <w:rPr>
            <w:rStyle w:val="mathphrase"/>
            <w:i w:val="0"/>
            <w:iCs/>
          </w:rPr>
          <w:t>−</w:t>
        </w:r>
      </w:ins>
      <w:del w:id="16815" w:author="Author">
        <w:r w:rsidR="00AF1E4B" w:rsidRPr="007F5D23" w:rsidDel="007F5D23">
          <w:rPr>
            <w:rStyle w:val="mathphrase"/>
            <w:i w:val="0"/>
            <w:iCs/>
            <w:rPrChange w:id="16816" w:author="Author">
              <w:rPr>
                <w:rStyle w:val="mathphrase"/>
              </w:rPr>
            </w:rPrChange>
          </w:rPr>
          <w:delText>-</w:delText>
        </w:r>
      </w:del>
      <w:r w:rsidRPr="007F5D23">
        <w:rPr>
          <w:rStyle w:val="mathphrase"/>
          <w:i w:val="0"/>
          <w:iCs/>
          <w:rPrChange w:id="16817" w:author="Author">
            <w:rPr>
              <w:rStyle w:val="mathphrase"/>
            </w:rPr>
          </w:rPrChange>
        </w:rPr>
        <w:t>0.01</w:t>
      </w:r>
      <w:r w:rsidR="00AF1E4B" w:rsidRPr="007F5D23">
        <w:rPr>
          <w:rStyle w:val="mathphrase"/>
          <w:i w:val="0"/>
          <w:iCs/>
          <w:rPrChange w:id="16818" w:author="Author">
            <w:rPr>
              <w:rStyle w:val="mathphrase"/>
            </w:rPr>
          </w:rPrChange>
        </w:rPr>
        <w:t>83</w:t>
      </w:r>
      <w:r w:rsidRPr="007F5D23">
        <w:rPr>
          <w:rStyle w:val="mathphrase"/>
          <w:i w:val="0"/>
          <w:iCs/>
          <w:rPrChange w:id="16819" w:author="Author">
            <w:rPr>
              <w:rStyle w:val="mathphrase"/>
            </w:rPr>
          </w:rPrChange>
        </w:rPr>
        <w:t xml:space="preserve"> m)</w:t>
      </w:r>
      <w:ins w:id="16820" w:author="Author">
        <w:r w:rsidR="007F5D23">
          <w:rPr>
            <w:rStyle w:val="mathphrase"/>
            <w:i w:val="0"/>
            <w:iCs/>
          </w:rPr>
          <w:t>.</w:t>
        </w:r>
      </w:ins>
    </w:p>
    <w:p w14:paraId="349003E4" w14:textId="016549DE" w:rsidR="00D86EE6" w:rsidRPr="00B22F19" w:rsidRDefault="00AF1E4B" w:rsidP="00AF1E4B">
      <w:pPr>
        <w:rPr>
          <w:rStyle w:val="mathphrase"/>
        </w:rPr>
      </w:pPr>
      <w:r w:rsidRPr="00B22F19">
        <w:rPr>
          <w:lang w:val="en-US"/>
        </w:rPr>
        <w:t xml:space="preserve">The </w:t>
      </w:r>
      <w:del w:id="16821" w:author="Author">
        <w:r w:rsidRPr="00B22F19" w:rsidDel="00344EE3">
          <w:rPr>
            <w:lang w:val="en-US"/>
          </w:rPr>
          <w:delText xml:space="preserve">coming </w:delText>
        </w:r>
      </w:del>
      <w:ins w:id="16822" w:author="Author">
        <w:r w:rsidR="00344EE3">
          <w:rPr>
            <w:lang w:val="en-US"/>
          </w:rPr>
          <w:t>next</w:t>
        </w:r>
        <w:r w:rsidR="00344EE3" w:rsidRPr="00B22F19">
          <w:rPr>
            <w:lang w:val="en-US"/>
          </w:rPr>
          <w:t xml:space="preserve"> </w:t>
        </w:r>
      </w:ins>
      <w:r w:rsidRPr="00B22F19">
        <w:rPr>
          <w:lang w:val="en-US"/>
        </w:rPr>
        <w:t xml:space="preserve">step consists </w:t>
      </w:r>
      <w:del w:id="16823" w:author="Author">
        <w:r w:rsidRPr="00B22F19" w:rsidDel="00344EE3">
          <w:rPr>
            <w:lang w:val="en-US"/>
          </w:rPr>
          <w:delText xml:space="preserve">in </w:delText>
        </w:r>
      </w:del>
      <w:ins w:id="16824" w:author="Author">
        <w:r w:rsidR="00344EE3">
          <w:rPr>
            <w:lang w:val="en-US"/>
          </w:rPr>
          <w:t>of</w:t>
        </w:r>
        <w:r w:rsidR="00344EE3" w:rsidRPr="00B22F19">
          <w:rPr>
            <w:lang w:val="en-US"/>
          </w:rPr>
          <w:t xml:space="preserve"> </w:t>
        </w:r>
      </w:ins>
      <w:r w:rsidRPr="00B22F19">
        <w:rPr>
          <w:lang w:val="en-US"/>
        </w:rPr>
        <w:t xml:space="preserve">calculating the moments of inertia of each shape about the </w:t>
      </w:r>
      <w:ins w:id="16825" w:author="Author">
        <w:r w:rsidR="00344EE3">
          <w:rPr>
            <w:lang w:val="en-US"/>
          </w:rPr>
          <w:t>“</w:t>
        </w:r>
      </w:ins>
      <w:del w:id="16826" w:author="Author">
        <w:r w:rsidRPr="00B22F19" w:rsidDel="00344EE3">
          <w:rPr>
            <w:lang w:val="en-US"/>
          </w:rPr>
          <w:delText>‘‘</w:delText>
        </w:r>
      </w:del>
      <w:r w:rsidRPr="00B22F19">
        <w:rPr>
          <w:lang w:val="en-US"/>
        </w:rPr>
        <w:t>local central axes</w:t>
      </w:r>
      <w:ins w:id="16827" w:author="Author">
        <w:r w:rsidR="00344EE3">
          <w:rPr>
            <w:lang w:val="en-US"/>
          </w:rPr>
          <w:t>”</w:t>
        </w:r>
      </w:ins>
      <w:del w:id="16828" w:author="Author">
        <w:r w:rsidRPr="00B22F19" w:rsidDel="00344EE3">
          <w:rPr>
            <w:lang w:val="en-US"/>
          </w:rPr>
          <w:delText>‘‘</w:delText>
        </w:r>
      </w:del>
      <w:r w:rsidRPr="00B22F19">
        <w:rPr>
          <w:lang w:val="en-US"/>
        </w:rPr>
        <w:t xml:space="preserve"> passing through </w:t>
      </w:r>
      <w:r w:rsidRPr="00C04029">
        <w:rPr>
          <w:rStyle w:val="mathphrase"/>
          <w:i w:val="0"/>
          <w:iCs/>
          <w:rPrChange w:id="16829" w:author="Author">
            <w:rPr>
              <w:rStyle w:val="mathphrase"/>
            </w:rPr>
          </w:rPrChange>
        </w:rPr>
        <w:t>G</w:t>
      </w:r>
      <w:r w:rsidRPr="00344EE3">
        <w:rPr>
          <w:rStyle w:val="mathphrase"/>
          <w:i w:val="0"/>
          <w:iCs/>
          <w:vertAlign w:val="subscript"/>
          <w:rPrChange w:id="16830" w:author="Author">
            <w:rPr>
              <w:rStyle w:val="mathphrase"/>
              <w:vertAlign w:val="subscript"/>
            </w:rPr>
          </w:rPrChange>
        </w:rPr>
        <w:t>1</w:t>
      </w:r>
      <w:r w:rsidRPr="00B22F19">
        <w:rPr>
          <w:lang w:val="en-US"/>
        </w:rPr>
        <w:t xml:space="preserve">, </w:t>
      </w:r>
      <w:r w:rsidRPr="00C04029">
        <w:rPr>
          <w:rStyle w:val="mathphrase"/>
          <w:i w:val="0"/>
          <w:iCs/>
          <w:rPrChange w:id="16831" w:author="Author">
            <w:rPr>
              <w:rStyle w:val="mathphrase"/>
            </w:rPr>
          </w:rPrChange>
        </w:rPr>
        <w:t>G</w:t>
      </w:r>
      <w:r w:rsidRPr="00344EE3">
        <w:rPr>
          <w:rStyle w:val="mathphrase"/>
          <w:i w:val="0"/>
          <w:iCs/>
          <w:vertAlign w:val="subscript"/>
          <w:rPrChange w:id="16832" w:author="Author">
            <w:rPr>
              <w:rStyle w:val="mathphrase"/>
              <w:vertAlign w:val="subscript"/>
            </w:rPr>
          </w:rPrChange>
        </w:rPr>
        <w:t>2</w:t>
      </w:r>
      <w:del w:id="16833" w:author="Author">
        <w:r w:rsidRPr="00B22F19" w:rsidDel="00344EE3">
          <w:rPr>
            <w:lang w:val="en-US"/>
          </w:rPr>
          <w:delText xml:space="preserve"> </w:delText>
        </w:r>
      </w:del>
      <w:ins w:id="16834" w:author="Author">
        <w:r w:rsidR="00344EE3">
          <w:rPr>
            <w:lang w:val="en-US"/>
          </w:rPr>
          <w:t xml:space="preserve">, </w:t>
        </w:r>
      </w:ins>
      <w:r w:rsidRPr="00B22F19">
        <w:rPr>
          <w:lang w:val="en-US"/>
        </w:rPr>
        <w:t xml:space="preserve">and </w:t>
      </w:r>
      <w:r w:rsidRPr="00C04029">
        <w:rPr>
          <w:rStyle w:val="mathphrase"/>
          <w:i w:val="0"/>
          <w:iCs/>
          <w:rPrChange w:id="16835" w:author="Author">
            <w:rPr>
              <w:rStyle w:val="mathphrase"/>
            </w:rPr>
          </w:rPrChange>
        </w:rPr>
        <w:t>G</w:t>
      </w:r>
      <w:r w:rsidRPr="00344EE3">
        <w:rPr>
          <w:rStyle w:val="mathphrase"/>
          <w:i w:val="0"/>
          <w:iCs/>
          <w:vertAlign w:val="subscript"/>
          <w:rPrChange w:id="16836" w:author="Author">
            <w:rPr>
              <w:rStyle w:val="mathphrase"/>
              <w:vertAlign w:val="subscript"/>
            </w:rPr>
          </w:rPrChange>
        </w:rPr>
        <w:t>3</w:t>
      </w:r>
      <w:del w:id="16837" w:author="Author">
        <w:r w:rsidRPr="00B22F19" w:rsidDel="00344EE3">
          <w:rPr>
            <w:lang w:val="en-US"/>
          </w:rPr>
          <w:delText xml:space="preserve"> </w:delText>
        </w:r>
      </w:del>
      <w:ins w:id="16838" w:author="Author">
        <w:r w:rsidR="00344EE3">
          <w:rPr>
            <w:lang w:val="en-US"/>
          </w:rPr>
          <w:t xml:space="preserve">, </w:t>
        </w:r>
      </w:ins>
      <w:r w:rsidRPr="00B22F19">
        <w:rPr>
          <w:lang w:val="en-US"/>
        </w:rPr>
        <w:t>respectively</w:t>
      </w:r>
      <w:ins w:id="16839" w:author="Author">
        <w:r w:rsidR="00344EE3">
          <w:rPr>
            <w:lang w:val="en-US"/>
          </w:rPr>
          <w:t>,</w:t>
        </w:r>
      </w:ins>
      <w:r w:rsidRPr="00B22F19">
        <w:rPr>
          <w:lang w:val="en-US"/>
        </w:rPr>
        <w:t xml:space="preserve"> and</w:t>
      </w:r>
      <w:ins w:id="16840" w:author="Author">
        <w:r w:rsidR="00344EE3">
          <w:rPr>
            <w:lang w:val="en-US"/>
          </w:rPr>
          <w:t xml:space="preserve"> being</w:t>
        </w:r>
      </w:ins>
      <w:r w:rsidRPr="00B22F19">
        <w:rPr>
          <w:lang w:val="en-US"/>
        </w:rPr>
        <w:t xml:space="preserve"> parallel to (</w:t>
      </w:r>
      <w:r w:rsidRPr="00C04029">
        <w:rPr>
          <w:rStyle w:val="mathphrase"/>
          <w:i w:val="0"/>
          <w:iCs/>
          <w:rPrChange w:id="16841" w:author="Author">
            <w:rPr>
              <w:rStyle w:val="mathphrase"/>
            </w:rPr>
          </w:rPrChange>
        </w:rPr>
        <w:t>G</w:t>
      </w:r>
      <w:r w:rsidRPr="00B22F19">
        <w:rPr>
          <w:rStyle w:val="mathphrase"/>
        </w:rPr>
        <w:t>X</w:t>
      </w:r>
      <w:r w:rsidRPr="00B22F19">
        <w:rPr>
          <w:lang w:val="en-US"/>
        </w:rPr>
        <w:t>) and (</w:t>
      </w:r>
      <w:r w:rsidRPr="00C04029">
        <w:rPr>
          <w:rStyle w:val="mathphrase"/>
          <w:i w:val="0"/>
          <w:iCs/>
          <w:rPrChange w:id="16842" w:author="Author">
            <w:rPr>
              <w:rStyle w:val="mathphrase"/>
            </w:rPr>
          </w:rPrChange>
        </w:rPr>
        <w:t>G</w:t>
      </w:r>
      <w:r w:rsidRPr="00B22F19">
        <w:rPr>
          <w:rStyle w:val="mathphrase"/>
        </w:rPr>
        <w:t>Y</w:t>
      </w:r>
      <w:r w:rsidRPr="00B22F19">
        <w:rPr>
          <w:lang w:val="en-US"/>
        </w:rPr>
        <w:t>)</w:t>
      </w:r>
      <w:ins w:id="16843" w:author="Author">
        <w:r w:rsidR="00344EE3">
          <w:rPr>
            <w:lang w:val="en-US"/>
          </w:rPr>
          <w:t>:</w:t>
        </w:r>
      </w:ins>
      <w:del w:id="16844" w:author="Author">
        <w:r w:rsidRPr="00B22F19" w:rsidDel="00344EE3">
          <w:rPr>
            <w:lang w:val="en-US"/>
          </w:rPr>
          <w:delText>.</w:delText>
        </w:r>
      </w:del>
    </w:p>
    <w:p w14:paraId="7EBD5EC9" w14:textId="757FAB9D" w:rsidR="00C24869" w:rsidRPr="00B22F19" w:rsidRDefault="00E242DE" w:rsidP="00BE524C">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X1</m:t>
                  </m:r>
                </m:sub>
              </m:sSub>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0.5</m:t>
                  </m:r>
                </m:e>
              </m:d>
              <m:r>
                <w:del w:id="16845"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0.6)</m:t>
                  </m:r>
                </m:e>
                <m:sup>
                  <m:r>
                    <w:rPr>
                      <w:rFonts w:ascii="Cambria Math" w:hAnsi="Cambria Math"/>
                      <w:lang w:val="en-US"/>
                    </w:rPr>
                    <m:t>3</m:t>
                  </m:r>
                </m:sup>
              </m:sSup>
            </m:num>
            <m:den>
              <m:r>
                <w:rPr>
                  <w:rFonts w:ascii="Cambria Math" w:hAnsi="Cambria Math"/>
                  <w:lang w:val="en-US"/>
                </w:rPr>
                <m:t>12</m:t>
              </m:r>
            </m:den>
          </m:f>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X1</m:t>
                  </m:r>
                </m:sub>
              </m:sSub>
            </m:e>
          </m:acc>
          <m:r>
            <w:rPr>
              <w:rFonts w:ascii="Cambria Math" w:hAnsi="Cambria Math"/>
              <w:lang w:val="en-US"/>
            </w:rPr>
            <m:t xml:space="preserve">=0.009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46" w:author="Author">
              <w:rPr>
                <w:rFonts w:ascii="Cambria Math" w:hAnsi="Cambria Math"/>
                <w:lang w:val="en-US"/>
              </w:rPr>
              <m:t>,</m:t>
            </w:ins>
          </m:r>
        </m:oMath>
      </m:oMathPara>
    </w:p>
    <w:p w14:paraId="3D48C7A2" w14:textId="4711A9EA" w:rsidR="00AF1E4B" w:rsidRPr="00B22F19" w:rsidRDefault="00E242DE" w:rsidP="00BE524C">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Y1</m:t>
                  </m:r>
                </m:sub>
              </m:sSub>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0.6</m:t>
                  </m:r>
                </m:e>
              </m:d>
              <m:r>
                <w:del w:id="16847"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(0.5)</m:t>
                  </m:r>
                </m:e>
                <m:sup>
                  <m:r>
                    <w:rPr>
                      <w:rFonts w:ascii="Cambria Math" w:hAnsi="Cambria Math"/>
                      <w:lang w:val="en-US"/>
                    </w:rPr>
                    <m:t>3</m:t>
                  </m:r>
                </m:sup>
              </m:sSup>
            </m:num>
            <m:den>
              <m:r>
                <w:rPr>
                  <w:rFonts w:ascii="Cambria Math" w:hAnsi="Cambria Math"/>
                  <w:lang w:val="en-US"/>
                </w:rPr>
                <m:t>12</m:t>
              </m:r>
            </m:den>
          </m:f>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Y1</m:t>
                  </m:r>
                </m:sub>
              </m:sSub>
            </m:e>
          </m:acc>
          <m:r>
            <w:rPr>
              <w:rFonts w:ascii="Cambria Math" w:hAnsi="Cambria Math"/>
              <w:lang w:val="en-US"/>
            </w:rPr>
            <m:t xml:space="preserve">=0.00625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48" w:author="Author">
              <w:rPr>
                <w:rFonts w:ascii="Cambria Math" w:hAnsi="Cambria Math"/>
                <w:lang w:val="en-US"/>
              </w:rPr>
              <m:t>,</m:t>
            </w:ins>
          </m:r>
        </m:oMath>
      </m:oMathPara>
    </w:p>
    <w:p w14:paraId="60B5C563" w14:textId="49A41725" w:rsidR="00AF1E4B" w:rsidRPr="00B22F19" w:rsidRDefault="00E242DE" w:rsidP="00BE524C">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X2</m:t>
                  </m:r>
                </m:sub>
              </m:sSub>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0.15</m:t>
                  </m:r>
                </m:e>
              </m:d>
              <m:r>
                <w:del w:id="16849"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0.15)</m:t>
                  </m:r>
                </m:e>
                <m:sup>
                  <m:r>
                    <w:rPr>
                      <w:rFonts w:ascii="Cambria Math" w:hAnsi="Cambria Math"/>
                      <w:lang w:val="en-US"/>
                    </w:rPr>
                    <m:t>3</m:t>
                  </m:r>
                </m:sup>
              </m:sSup>
            </m:num>
            <m:den>
              <m:r>
                <w:rPr>
                  <w:rFonts w:ascii="Cambria Math" w:hAnsi="Cambria Math"/>
                  <w:lang w:val="en-US"/>
                </w:rPr>
                <m:t>12</m:t>
              </m:r>
            </m:den>
          </m:f>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X2</m:t>
                  </m:r>
                </m:sub>
              </m:sSub>
            </m:e>
          </m:acc>
          <m:r>
            <w:rPr>
              <w:rFonts w:ascii="Cambria Math" w:hAnsi="Cambria Math"/>
              <w:lang w:val="en-US"/>
            </w:rPr>
            <m:t>=-4.21875</m:t>
          </m:r>
          <m:r>
            <w:ins w:id="16850" w:author="Author">
              <w:rPr>
                <w:rFonts w:ascii="Cambria Math" w:hAnsi="Cambria Math"/>
                <w:lang w:val="en-US"/>
              </w:rPr>
              <m:t>×</m:t>
            </w:ins>
          </m:r>
          <m:r>
            <w:del w:id="16851"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 xml:space="preserve">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Y2</m:t>
                  </m:r>
                </m:sub>
              </m:sSub>
            </m:e>
          </m:acc>
          <m:r>
            <w:ins w:id="16852" w:author="Author">
              <w:rPr>
                <w:rFonts w:ascii="Cambria Math" w:hAnsi="Cambria Math"/>
                <w:lang w:val="en-US"/>
              </w:rPr>
              <m:t>,</m:t>
            </w:ins>
          </m:r>
        </m:oMath>
      </m:oMathPara>
    </w:p>
    <w:p w14:paraId="6A473FA1" w14:textId="24A18837" w:rsidR="00BB14C2" w:rsidRPr="00B22F19" w:rsidRDefault="00E242DE" w:rsidP="00BE524C">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X3</m:t>
                  </m:r>
                </m:sub>
              </m:sSub>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0.3</m:t>
                  </m:r>
                </m:e>
              </m:d>
              <m:r>
                <w:del w:id="16853"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(0.6)</m:t>
                  </m:r>
                </m:e>
                <m:sup>
                  <m:r>
                    <w:rPr>
                      <w:rFonts w:ascii="Cambria Math" w:hAnsi="Cambria Math"/>
                      <w:lang w:val="en-US"/>
                    </w:rPr>
                    <m:t>3</m:t>
                  </m:r>
                </m:sup>
              </m:sSup>
            </m:num>
            <m:den>
              <m:r>
                <w:rPr>
                  <w:rFonts w:ascii="Cambria Math" w:hAnsi="Cambria Math"/>
                  <w:lang w:val="en-US"/>
                </w:rPr>
                <m:t>36</m:t>
              </m:r>
            </m:den>
          </m:f>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X3</m:t>
                  </m:r>
                </m:sub>
              </m:sSub>
            </m:e>
          </m:acc>
          <m:r>
            <w:rPr>
              <w:rFonts w:ascii="Cambria Math" w:hAnsi="Cambria Math"/>
              <w:lang w:val="en-US"/>
            </w:rPr>
            <m:t xml:space="preserve">=0.0018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6854" w:author="Author">
              <w:rPr>
                <w:rFonts w:ascii="Cambria Math" w:hAnsi="Cambria Math"/>
                <w:lang w:val="en-US"/>
              </w:rPr>
              <m:t>,</m:t>
            </w:ins>
          </m:r>
        </m:oMath>
      </m:oMathPara>
    </w:p>
    <w:p w14:paraId="77CE529D" w14:textId="7796881B" w:rsidR="00BB14C2" w:rsidRPr="00B22F19" w:rsidRDefault="00E242DE" w:rsidP="00BE524C">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Y3</m:t>
                  </m:r>
                </m:sub>
              </m:sSub>
            </m:e>
          </m:acc>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0.6</m:t>
                  </m:r>
                </m:e>
              </m:d>
              <m:r>
                <w:del w:id="16855"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0.3)</m:t>
                  </m:r>
                </m:e>
                <m:sup>
                  <m:r>
                    <w:rPr>
                      <w:rFonts w:ascii="Cambria Math" w:hAnsi="Cambria Math"/>
                      <w:lang w:val="en-US"/>
                    </w:rPr>
                    <m:t>3</m:t>
                  </m:r>
                </m:sup>
              </m:sSup>
            </m:num>
            <m:den>
              <m:r>
                <w:rPr>
                  <w:rFonts w:ascii="Cambria Math" w:hAnsi="Cambria Math"/>
                  <w:lang w:val="en-US"/>
                </w:rPr>
                <m:t>36</m:t>
              </m:r>
            </m:den>
          </m:f>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Y3</m:t>
                  </m:r>
                </m:sub>
              </m:sSub>
            </m:e>
          </m:acc>
          <m:r>
            <w:rPr>
              <w:rFonts w:ascii="Cambria Math" w:hAnsi="Cambria Math"/>
              <w:lang w:val="en-US"/>
            </w:rPr>
            <m:t>=4.5</m:t>
          </m:r>
          <m:r>
            <w:ins w:id="16856" w:author="Author">
              <w:rPr>
                <w:rFonts w:ascii="Cambria Math" w:hAnsi="Cambria Math"/>
                <w:lang w:val="en-US"/>
              </w:rPr>
              <m:t>×</m:t>
            </w:ins>
          </m:r>
          <m:r>
            <w:del w:id="16857"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ins w:id="16858" w:author="Author">
              <w:rPr>
                <w:rFonts w:ascii="Cambria Math" w:hAnsi="Cambria Math"/>
                <w:lang w:val="en-US"/>
              </w:rPr>
              <m:t xml:space="preserve"> </m:t>
            </w:ins>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59" w:author="Author">
              <w:rPr>
                <w:rFonts w:ascii="Cambria Math" w:hAnsi="Cambria Math"/>
                <w:lang w:val="en-US"/>
              </w:rPr>
              <m:t>.</m:t>
            </w:ins>
          </m:r>
        </m:oMath>
      </m:oMathPara>
    </w:p>
    <w:p w14:paraId="1ACF79E5" w14:textId="3671881C" w:rsidR="00BB14C2" w:rsidRPr="00B22F19" w:rsidRDefault="008F051B" w:rsidP="00BB14C2">
      <w:pPr>
        <w:rPr>
          <w:lang w:val="en-US"/>
        </w:rPr>
      </w:pPr>
      <w:r w:rsidRPr="00B22F19">
        <w:rPr>
          <w:lang w:val="en-US"/>
        </w:rPr>
        <w:t>Applying the parallel</w:t>
      </w:r>
      <w:del w:id="16860" w:author="Author">
        <w:r w:rsidRPr="00B22F19" w:rsidDel="00487635">
          <w:rPr>
            <w:lang w:val="en-US"/>
          </w:rPr>
          <w:delText>-axis</w:delText>
        </w:r>
      </w:del>
      <w:ins w:id="16861" w:author="Author">
        <w:r w:rsidR="00487635">
          <w:rPr>
            <w:lang w:val="en-US"/>
          </w:rPr>
          <w:t xml:space="preserve"> axis</w:t>
        </w:r>
      </w:ins>
      <w:r w:rsidRPr="00B22F19">
        <w:rPr>
          <w:lang w:val="en-US"/>
        </w:rPr>
        <w:t xml:space="preserve"> theorem to each of the three parts</w:t>
      </w:r>
      <w:ins w:id="16862" w:author="Author">
        <w:r w:rsidR="00344EE3">
          <w:rPr>
            <w:lang w:val="en-US"/>
          </w:rPr>
          <w:t xml:space="preserve"> gives</w:t>
        </w:r>
      </w:ins>
      <w:del w:id="16863" w:author="Author">
        <w:r w:rsidRPr="00B22F19" w:rsidDel="00344EE3">
          <w:rPr>
            <w:lang w:val="en-US"/>
          </w:rPr>
          <w:delText>:</w:delText>
        </w:r>
      </w:del>
    </w:p>
    <w:p w14:paraId="6663DD3E" w14:textId="38FDB4FB" w:rsidR="008F051B"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X1</m:t>
              </m:r>
            </m:sub>
          </m:sSub>
          <m:r>
            <w:rPr>
              <w:rFonts w:ascii="Cambria Math" w:hAnsi="Cambria Math"/>
              <w:lang w:val="en-US"/>
            </w:rPr>
            <m:t>=0.009+</m:t>
          </m:r>
          <m:d>
            <m:dPr>
              <m:ctrlPr>
                <w:rPr>
                  <w:rFonts w:ascii="Cambria Math" w:hAnsi="Cambria Math"/>
                  <w:i/>
                  <w:lang w:val="en-US"/>
                </w:rPr>
              </m:ctrlPr>
            </m:dPr>
            <m:e>
              <m:r>
                <w:rPr>
                  <w:rFonts w:ascii="Cambria Math" w:hAnsi="Cambria Math"/>
                  <w:lang w:val="en-US"/>
                </w:rPr>
                <m:t>0.5)</m:t>
              </m:r>
              <m:r>
                <w:del w:id="16864" w:author="Author">
                  <w:rPr>
                    <w:rFonts w:ascii="Cambria Math" w:hAnsi="Cambria Math"/>
                    <w:lang w:val="en-US"/>
                  </w:rPr>
                  <m:t>⋅</m:t>
                </w:del>
              </m:r>
              <m:r>
                <w:rPr>
                  <w:rFonts w:ascii="Cambria Math" w:hAnsi="Cambria Math"/>
                  <w:lang w:val="en-US"/>
                </w:rPr>
                <m:t>(0.6</m:t>
              </m:r>
            </m:e>
          </m:d>
          <m:r>
            <w:del w:id="16865"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(0.017)</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X1</m:t>
              </m:r>
            </m:sub>
          </m:sSub>
          <m:r>
            <w:rPr>
              <w:rFonts w:ascii="Cambria Math" w:hAnsi="Cambria Math"/>
              <w:lang w:val="en-US"/>
            </w:rPr>
            <m:t xml:space="preserve">=0.0090867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6866" w:author="Author">
              <w:rPr>
                <w:rFonts w:ascii="Cambria Math" w:hAnsi="Cambria Math"/>
                <w:lang w:val="en-US"/>
              </w:rPr>
              <m:t>,</m:t>
            </w:ins>
          </m:r>
        </m:oMath>
      </m:oMathPara>
    </w:p>
    <w:p w14:paraId="0E081D57" w14:textId="2A7AE782" w:rsidR="006D3866"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Y1</m:t>
              </m:r>
            </m:sub>
          </m:sSub>
          <m:r>
            <w:rPr>
              <w:rFonts w:ascii="Cambria Math" w:hAnsi="Cambria Math"/>
              <w:lang w:val="en-US"/>
            </w:rPr>
            <m:t>=0.00625+</m:t>
          </m:r>
          <m:d>
            <m:dPr>
              <m:ctrlPr>
                <w:rPr>
                  <w:rFonts w:ascii="Cambria Math" w:hAnsi="Cambria Math"/>
                  <w:i/>
                  <w:lang w:val="en-US"/>
                </w:rPr>
              </m:ctrlPr>
            </m:dPr>
            <m:e>
              <m:r>
                <w:rPr>
                  <w:rFonts w:ascii="Cambria Math" w:hAnsi="Cambria Math"/>
                  <w:lang w:val="en-US"/>
                </w:rPr>
                <m:t>0.5)</m:t>
              </m:r>
              <m:r>
                <w:del w:id="16867" w:author="Author">
                  <w:rPr>
                    <w:rFonts w:ascii="Cambria Math" w:hAnsi="Cambria Math"/>
                    <w:lang w:val="en-US"/>
                  </w:rPr>
                  <m:t>⋅</m:t>
                </w:del>
              </m:r>
              <m:r>
                <w:rPr>
                  <w:rFonts w:ascii="Cambria Math" w:hAnsi="Cambria Math"/>
                  <w:lang w:val="en-US"/>
                </w:rPr>
                <m:t>(0.6</m:t>
              </m:r>
            </m:e>
          </m:d>
          <m:r>
            <w:del w:id="16868"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(-0.087)</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Y1</m:t>
              </m:r>
            </m:sub>
          </m:sSub>
          <m:r>
            <w:rPr>
              <w:rFonts w:ascii="Cambria Math" w:hAnsi="Cambria Math"/>
              <w:lang w:val="en-US"/>
            </w:rPr>
            <m:t xml:space="preserve">=0.0085207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6869" w:author="Author">
              <w:rPr>
                <w:rFonts w:ascii="Cambria Math" w:hAnsi="Cambria Math"/>
                <w:lang w:val="en-US"/>
              </w:rPr>
              <m:t>,</m:t>
            </w:ins>
          </m:r>
        </m:oMath>
      </m:oMathPara>
    </w:p>
    <w:p w14:paraId="4D865F0E" w14:textId="0A7CFF21" w:rsidR="005D404F" w:rsidRPr="00B22F19" w:rsidRDefault="00E242DE" w:rsidP="00F561FF">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X2</m:t>
              </m:r>
            </m:sub>
          </m:sSub>
          <m:r>
            <w:rPr>
              <w:rFonts w:ascii="Cambria Math" w:hAnsi="Cambria Math"/>
              <w:lang w:val="en-US"/>
            </w:rPr>
            <m:t>=-4.21875</m:t>
          </m:r>
          <m:r>
            <w:ins w:id="16870" w:author="Author">
              <w:rPr>
                <w:rFonts w:ascii="Cambria Math" w:hAnsi="Cambria Math"/>
                <w:lang w:val="en-US"/>
              </w:rPr>
              <m:t>×</m:t>
            </w:ins>
          </m:r>
          <m:r>
            <w:del w:id="16871"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m:t>
          </m:r>
          <m:d>
            <m:dPr>
              <m:ctrlPr>
                <w:rPr>
                  <w:rFonts w:ascii="Cambria Math" w:hAnsi="Cambria Math"/>
                  <w:i/>
                  <w:lang w:val="en-US"/>
                </w:rPr>
              </m:ctrlPr>
            </m:dPr>
            <m:e>
              <m:r>
                <w:rPr>
                  <w:rFonts w:ascii="Cambria Math" w:hAnsi="Cambria Math"/>
                  <w:lang w:val="en-US"/>
                </w:rPr>
                <m:t>0.15)</m:t>
              </m:r>
              <m:r>
                <w:del w:id="16872" w:author="Author">
                  <w:rPr>
                    <w:rFonts w:ascii="Cambria Math" w:hAnsi="Cambria Math"/>
                    <w:lang w:val="en-US"/>
                  </w:rPr>
                  <m:t>⋅</m:t>
                </w:del>
              </m:r>
              <m:r>
                <w:rPr>
                  <w:rFonts w:ascii="Cambria Math" w:hAnsi="Cambria Math"/>
                  <w:lang w:val="en-US"/>
                </w:rPr>
                <m:t>(0.15</m:t>
              </m:r>
            </m:e>
          </m:d>
          <m:r>
            <w:del w:id="16873"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0.108)</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X2</m:t>
              </m:r>
            </m:sub>
          </m:sSub>
          <m:r>
            <w:rPr>
              <w:rFonts w:ascii="Cambria Math" w:hAnsi="Cambria Math"/>
              <w:lang w:val="en-US"/>
            </w:rPr>
            <m:t>=-3.046275</m:t>
          </m:r>
          <m:r>
            <w:ins w:id="16874" w:author="Author">
              <w:rPr>
                <w:rFonts w:ascii="Cambria Math" w:hAnsi="Cambria Math"/>
                <w:lang w:val="en-US"/>
              </w:rPr>
              <m:t>×</m:t>
            </w:ins>
          </m:r>
          <m:r>
            <w:del w:id="16875"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76" w:author="Author">
              <w:rPr>
                <w:rFonts w:ascii="Cambria Math" w:hAnsi="Cambria Math"/>
                <w:lang w:val="en-US"/>
              </w:rPr>
              <m:t>,</m:t>
            </w:ins>
          </m:r>
        </m:oMath>
      </m:oMathPara>
    </w:p>
    <w:p w14:paraId="0FF1CB22" w14:textId="368D5A3E" w:rsidR="00EC4F0B"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Y2</m:t>
              </m:r>
            </m:sub>
          </m:sSub>
          <m:r>
            <w:rPr>
              <w:rFonts w:ascii="Cambria Math" w:hAnsi="Cambria Math"/>
              <w:lang w:val="en-US"/>
            </w:rPr>
            <m:t>=-4.21875</m:t>
          </m:r>
          <m:r>
            <w:ins w:id="16877" w:author="Author">
              <w:rPr>
                <w:rFonts w:ascii="Cambria Math" w:hAnsi="Cambria Math"/>
                <w:lang w:val="en-US"/>
              </w:rPr>
              <m:t>×</m:t>
            </w:ins>
          </m:r>
          <m:r>
            <w:del w:id="16878"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-5</m:t>
              </m:r>
            </m:sup>
          </m:sSup>
          <m:r>
            <w:rPr>
              <w:rFonts w:ascii="Cambria Math" w:hAnsi="Cambria Math"/>
              <w:lang w:val="en-US"/>
            </w:rPr>
            <m:t>-</m:t>
          </m:r>
          <m:d>
            <m:dPr>
              <m:ctrlPr>
                <w:rPr>
                  <w:rFonts w:ascii="Cambria Math" w:hAnsi="Cambria Math"/>
                  <w:i/>
                  <w:lang w:val="en-US"/>
                </w:rPr>
              </m:ctrlPr>
            </m:dPr>
            <m:e>
              <m:r>
                <w:rPr>
                  <w:rFonts w:ascii="Cambria Math" w:hAnsi="Cambria Math"/>
                  <w:lang w:val="en-US"/>
                </w:rPr>
                <m:t>0.15)</m:t>
              </m:r>
              <m:r>
                <w:del w:id="16879" w:author="Author">
                  <w:rPr>
                    <w:rFonts w:ascii="Cambria Math" w:hAnsi="Cambria Math"/>
                    <w:lang w:val="en-US"/>
                  </w:rPr>
                  <m:t>⋅</m:t>
                </w:del>
              </m:r>
              <m:r>
                <w:rPr>
                  <w:rFonts w:ascii="Cambria Math" w:hAnsi="Cambria Math"/>
                  <w:lang w:val="en-US"/>
                </w:rPr>
                <m:t>(0.15</m:t>
              </m:r>
            </m:e>
          </m:d>
          <m:r>
            <w:del w:id="16880"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0.112)</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Y2</m:t>
              </m:r>
            </m:sub>
          </m:sSub>
          <m:r>
            <w:rPr>
              <w:rFonts w:ascii="Cambria Math" w:hAnsi="Cambria Math"/>
              <w:lang w:val="en-US"/>
            </w:rPr>
            <m:t>=-3.244275</m:t>
          </m:r>
          <m:r>
            <w:ins w:id="16881" w:author="Author">
              <w:rPr>
                <w:rFonts w:ascii="Cambria Math" w:hAnsi="Cambria Math"/>
                <w:lang w:val="en-US"/>
              </w:rPr>
              <m:t>×</m:t>
            </w:ins>
          </m:r>
          <m:r>
            <w:del w:id="16882"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83" w:author="Author">
              <w:rPr>
                <w:rFonts w:ascii="Cambria Math" w:hAnsi="Cambria Math"/>
                <w:lang w:val="en-US"/>
              </w:rPr>
              <m:t>,</m:t>
            </w:ins>
          </m:r>
        </m:oMath>
      </m:oMathPara>
    </w:p>
    <w:p w14:paraId="1B5B4526" w14:textId="49B84864" w:rsidR="00EC4F0B"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X3</m:t>
              </m:r>
            </m:sub>
          </m:sSub>
          <m:r>
            <w:rPr>
              <w:rFonts w:ascii="Cambria Math" w:hAnsi="Cambria Math"/>
              <w:lang w:val="en-US"/>
            </w:rPr>
            <m:t>=0.0018+</m:t>
          </m:r>
          <m:d>
            <m:dPr>
              <m:ctrlPr>
                <w:rPr>
                  <w:rFonts w:ascii="Cambria Math" w:hAnsi="Cambria Math"/>
                  <w:i/>
                  <w:lang w:val="en-US"/>
                </w:rPr>
              </m:ctrlPr>
            </m:dPr>
            <m:e>
              <m:r>
                <w:rPr>
                  <w:rFonts w:ascii="Cambria Math" w:hAnsi="Cambria Math"/>
                  <w:lang w:val="en-US"/>
                </w:rPr>
                <m:t>0.3)</m:t>
              </m:r>
              <m:r>
                <w:del w:id="16884" w:author="Author">
                  <w:rPr>
                    <w:rFonts w:ascii="Cambria Math" w:hAnsi="Cambria Math"/>
                    <w:lang w:val="en-US"/>
                  </w:rPr>
                  <m:t>⋅</m:t>
                </w:del>
              </m:r>
              <m:r>
                <w:rPr>
                  <w:rFonts w:ascii="Cambria Math" w:hAnsi="Cambria Math"/>
                  <w:lang w:val="en-US"/>
                </w:rPr>
                <m:t>(0.3</m:t>
              </m:r>
            </m:e>
          </m:d>
          <m:r>
            <w:del w:id="16885"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(-0.0183)</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X3</m:t>
              </m:r>
            </m:sub>
          </m:sSub>
          <m:r>
            <w:rPr>
              <w:rFonts w:ascii="Cambria Math" w:hAnsi="Cambria Math"/>
              <w:lang w:val="en-US"/>
            </w:rPr>
            <m:t xml:space="preserve">=0.00183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6886" w:author="Author">
              <w:rPr>
                <w:rFonts w:ascii="Cambria Math" w:hAnsi="Cambria Math"/>
                <w:lang w:val="en-US"/>
              </w:rPr>
              <m:t>,</m:t>
            </w:ins>
          </m:r>
        </m:oMath>
      </m:oMathPara>
    </w:p>
    <w:p w14:paraId="4787A937" w14:textId="1932A8F3" w:rsidR="00EC4F0B"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Y3</m:t>
              </m:r>
            </m:sub>
          </m:sSub>
          <m:r>
            <w:rPr>
              <w:rFonts w:ascii="Cambria Math" w:hAnsi="Cambria Math"/>
              <w:lang w:val="en-US"/>
            </w:rPr>
            <m:t>=4.5</m:t>
          </m:r>
          <m:r>
            <w:ins w:id="16887" w:author="Author">
              <w:rPr>
                <w:rFonts w:ascii="Cambria Math" w:hAnsi="Cambria Math"/>
                <w:lang w:val="en-US"/>
              </w:rPr>
              <m:t>×</m:t>
            </w:ins>
          </m:r>
          <m:r>
            <w:del w:id="16888"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m:t>
          </m:r>
          <m:d>
            <m:dPr>
              <m:ctrlPr>
                <w:rPr>
                  <w:rFonts w:ascii="Cambria Math" w:hAnsi="Cambria Math"/>
                  <w:i/>
                  <w:lang w:val="en-US"/>
                </w:rPr>
              </m:ctrlPr>
            </m:dPr>
            <m:e>
              <m:r>
                <w:rPr>
                  <w:rFonts w:ascii="Cambria Math" w:hAnsi="Cambria Math"/>
                  <w:lang w:val="en-US"/>
                </w:rPr>
                <m:t>0.3)</m:t>
              </m:r>
              <m:r>
                <w:del w:id="16889" w:author="Author">
                  <w:rPr>
                    <w:rFonts w:ascii="Cambria Math" w:hAnsi="Cambria Math"/>
                    <w:lang w:val="en-US"/>
                  </w:rPr>
                  <m:t>⋅</m:t>
                </w:del>
              </m:r>
              <m:r>
                <w:rPr>
                  <w:rFonts w:ascii="Cambria Math" w:hAnsi="Cambria Math"/>
                  <w:lang w:val="en-US"/>
                </w:rPr>
                <m:t>(0.3</m:t>
              </m:r>
            </m:e>
          </m:d>
          <m:r>
            <w:del w:id="16890"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0.263)</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Y3</m:t>
              </m:r>
            </m:sub>
          </m:sSub>
          <m:r>
            <w:rPr>
              <w:rFonts w:ascii="Cambria Math" w:hAnsi="Cambria Math"/>
              <w:lang w:val="en-US"/>
            </w:rPr>
            <m:t xml:space="preserve">=0.00667521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91" w:author="Author">
              <w:rPr>
                <w:rFonts w:ascii="Cambria Math" w:hAnsi="Cambria Math"/>
                <w:lang w:val="en-US"/>
              </w:rPr>
              <m:t>.</m:t>
            </w:ins>
          </m:r>
        </m:oMath>
      </m:oMathPara>
    </w:p>
    <w:p w14:paraId="2DFFC079" w14:textId="019B3BE0" w:rsidR="00EC4F0B" w:rsidRPr="00B22F19" w:rsidRDefault="00F561FF" w:rsidP="00EC4F0B">
      <w:pPr>
        <w:rPr>
          <w:lang w:val="en-US"/>
        </w:rPr>
      </w:pPr>
      <w:r w:rsidRPr="00B22F19">
        <w:rPr>
          <w:lang w:val="en-US"/>
        </w:rPr>
        <w:t>The total moments of inertia about (</w:t>
      </w:r>
      <w:r w:rsidRPr="00B8209A">
        <w:rPr>
          <w:rStyle w:val="mathphrase"/>
          <w:i w:val="0"/>
          <w:iCs/>
          <w:rPrChange w:id="16892" w:author="Author">
            <w:rPr>
              <w:rStyle w:val="mathphrase"/>
            </w:rPr>
          </w:rPrChange>
        </w:rPr>
        <w:t>G</w:t>
      </w:r>
      <w:r w:rsidRPr="00B22F19">
        <w:rPr>
          <w:rStyle w:val="mathphrase"/>
        </w:rPr>
        <w:t>X</w:t>
      </w:r>
      <w:r w:rsidRPr="00B22F19">
        <w:rPr>
          <w:lang w:val="en-US"/>
        </w:rPr>
        <w:t>) and (</w:t>
      </w:r>
      <w:r w:rsidRPr="00B8209A">
        <w:rPr>
          <w:rStyle w:val="mathphrase"/>
          <w:i w:val="0"/>
          <w:iCs/>
          <w:rPrChange w:id="16893" w:author="Author">
            <w:rPr>
              <w:rStyle w:val="mathphrase"/>
            </w:rPr>
          </w:rPrChange>
        </w:rPr>
        <w:t>G</w:t>
      </w:r>
      <w:r w:rsidRPr="00B22F19">
        <w:rPr>
          <w:rStyle w:val="mathphrase"/>
        </w:rPr>
        <w:t>Y</w:t>
      </w:r>
      <w:r w:rsidRPr="00B22F19">
        <w:rPr>
          <w:lang w:val="en-US"/>
        </w:rPr>
        <w:t>) are</w:t>
      </w:r>
      <w:del w:id="16894" w:author="Author">
        <w:r w:rsidRPr="00B22F19" w:rsidDel="00344EE3">
          <w:rPr>
            <w:lang w:val="en-US"/>
          </w:rPr>
          <w:delText>:</w:delText>
        </w:r>
      </w:del>
    </w:p>
    <w:p w14:paraId="1F079992" w14:textId="3DBD9A1C" w:rsidR="00F561FF" w:rsidRPr="00B22F19" w:rsidRDefault="00E242DE" w:rsidP="00EC4F0B">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=0.0090867-3.046275</m:t>
          </m:r>
          <m:r>
            <w:ins w:id="16895" w:author="Author">
              <w:rPr>
                <w:rFonts w:ascii="Cambria Math" w:hAnsi="Cambria Math"/>
                <w:lang w:val="en-US"/>
              </w:rPr>
              <m:t>×</m:t>
            </w:ins>
          </m:r>
          <m:r>
            <w:del w:id="16896"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+0.00183⇒</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 xml:space="preserve">=0.010612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897" w:author="Author">
              <w:rPr>
                <w:rFonts w:ascii="Cambria Math" w:hAnsi="Cambria Math"/>
                <w:lang w:val="en-US"/>
              </w:rPr>
              <m:t>,</m:t>
            </w:ins>
          </m:r>
        </m:oMath>
      </m:oMathPara>
    </w:p>
    <w:p w14:paraId="5AA7126D" w14:textId="29C130C6" w:rsidR="00F561FF" w:rsidRPr="00B22F19" w:rsidRDefault="00E242DE" w:rsidP="00F561FF">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=0.0085207-3.244275</m:t>
          </m:r>
          <m:r>
            <w:ins w:id="16898" w:author="Author">
              <w:rPr>
                <w:rFonts w:ascii="Cambria Math" w:hAnsi="Cambria Math"/>
                <w:lang w:val="en-US"/>
              </w:rPr>
              <m:t>×</m:t>
            </w:ins>
          </m:r>
          <m:r>
            <w:del w:id="16899"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+0.00667521⇒</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 xml:space="preserve">=0.014871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6900" w:author="Author">
              <w:rPr>
                <w:rFonts w:ascii="Cambria Math" w:hAnsi="Cambria Math"/>
                <w:lang w:val="en-US"/>
              </w:rPr>
              <m:t>.</m:t>
            </w:ins>
          </m:r>
        </m:oMath>
      </m:oMathPara>
    </w:p>
    <w:p w14:paraId="215389B1" w14:textId="445DBCDB" w:rsidR="00F561FF" w:rsidRPr="00B22F19" w:rsidRDefault="001C31A2" w:rsidP="001C31A2">
      <w:pPr>
        <w:rPr>
          <w:lang w:val="en-US"/>
        </w:rPr>
      </w:pPr>
      <w:r w:rsidRPr="00B22F19">
        <w:rPr>
          <w:b/>
          <w:bCs/>
          <w:lang w:val="en-US"/>
        </w:rPr>
        <w:t xml:space="preserve">Application 4.8. </w:t>
      </w:r>
      <w:r w:rsidR="00E62D34" w:rsidRPr="00B22F19">
        <w:rPr>
          <w:lang w:val="en-US"/>
        </w:rPr>
        <w:t>Calculate the moments of inertia</w:t>
      </w:r>
      <w:r w:rsidR="005B2371" w:rsidRPr="00B22F19">
        <w:rPr>
          <w:lang w:val="en-US"/>
        </w:rPr>
        <w:t>, the product of inertia</w:t>
      </w:r>
      <w:ins w:id="16901" w:author="Author">
        <w:r w:rsidR="00EC3B78">
          <w:rPr>
            <w:lang w:val="en-US"/>
          </w:rPr>
          <w:t>,</w:t>
        </w:r>
      </w:ins>
      <w:r w:rsidR="005B2371" w:rsidRPr="00B22F19">
        <w:rPr>
          <w:lang w:val="en-US"/>
        </w:rPr>
        <w:t xml:space="preserve"> and the radii of gyration</w:t>
      </w:r>
      <w:r w:rsidR="00273952" w:rsidRPr="00B22F19">
        <w:rPr>
          <w:lang w:val="en-US"/>
        </w:rPr>
        <w:t xml:space="preserve"> with respect to </w:t>
      </w:r>
      <w:ins w:id="16902" w:author="Author">
        <w:r w:rsidR="00EC3B78">
          <w:rPr>
            <w:lang w:val="en-US"/>
          </w:rPr>
          <w:t xml:space="preserve">the </w:t>
        </w:r>
      </w:ins>
      <w:del w:id="16903" w:author="Author">
        <w:r w:rsidR="00273952" w:rsidRPr="00B22F19" w:rsidDel="00670083">
          <w:rPr>
            <w:lang w:val="en-US"/>
          </w:rPr>
          <w:delText>x</w:delText>
        </w:r>
      </w:del>
      <w:ins w:id="16904" w:author="Author">
        <w:r w:rsidR="00670083" w:rsidRPr="00670083">
          <w:rPr>
            <w:rFonts w:ascii="Times New Roman" w:hAnsi="Times New Roman"/>
            <w:i/>
            <w:lang w:val="en-US"/>
          </w:rPr>
          <w:t>x</w:t>
        </w:r>
      </w:ins>
      <w:del w:id="16905" w:author="Author">
        <w:r w:rsidR="00273952" w:rsidRPr="00B22F19" w:rsidDel="00EC3B78">
          <w:rPr>
            <w:lang w:val="en-US"/>
          </w:rPr>
          <w:delText>-</w:delText>
        </w:r>
      </w:del>
      <w:r w:rsidR="00273952" w:rsidRPr="00B22F19">
        <w:rPr>
          <w:lang w:val="en-US"/>
        </w:rPr>
        <w:t xml:space="preserve"> and </w:t>
      </w:r>
      <w:del w:id="16906" w:author="Author">
        <w:r w:rsidR="00273952" w:rsidRPr="00B22F19" w:rsidDel="00670083">
          <w:rPr>
            <w:lang w:val="en-US"/>
          </w:rPr>
          <w:delText>y</w:delText>
        </w:r>
      </w:del>
      <w:ins w:id="16907" w:author="Author">
        <w:r w:rsidR="00670083" w:rsidRPr="00670083">
          <w:rPr>
            <w:rFonts w:ascii="Times New Roman" w:hAnsi="Times New Roman"/>
            <w:i/>
            <w:lang w:val="en-US"/>
          </w:rPr>
          <w:t>y</w:t>
        </w:r>
        <w:r w:rsidR="00EC3B78">
          <w:rPr>
            <w:lang w:val="en-US"/>
          </w:rPr>
          <w:t xml:space="preserve"> </w:t>
        </w:r>
      </w:ins>
      <w:del w:id="16908" w:author="Author">
        <w:r w:rsidR="00273952" w:rsidRPr="00B22F19" w:rsidDel="00EC3B78">
          <w:rPr>
            <w:lang w:val="en-US"/>
          </w:rPr>
          <w:delText>-</w:delText>
        </w:r>
      </w:del>
      <w:r w:rsidR="00273952" w:rsidRPr="00B22F19">
        <w:rPr>
          <w:lang w:val="en-US"/>
        </w:rPr>
        <w:t>axes</w:t>
      </w:r>
      <w:r w:rsidR="005B2371" w:rsidRPr="00B22F19">
        <w:rPr>
          <w:lang w:val="en-US"/>
        </w:rPr>
        <w:t xml:space="preserve"> of the shaded area shown in </w:t>
      </w:r>
      <w:del w:id="16909" w:author="Author">
        <w:r w:rsidR="005B2371" w:rsidRPr="00B22F19" w:rsidDel="00AD57A6">
          <w:rPr>
            <w:lang w:val="en-US"/>
          </w:rPr>
          <w:delText>figure</w:delText>
        </w:r>
      </w:del>
      <w:ins w:id="16910" w:author="Author">
        <w:r w:rsidR="00AD57A6">
          <w:rPr>
            <w:lang w:val="en-US"/>
          </w:rPr>
          <w:t>Figure</w:t>
        </w:r>
      </w:ins>
      <w:r w:rsidR="005B2371" w:rsidRPr="00B22F19">
        <w:rPr>
          <w:lang w:val="en-US"/>
        </w:rPr>
        <w:t xml:space="preserve"> 4.28.</w:t>
      </w:r>
    </w:p>
    <w:p w14:paraId="1A310B10" w14:textId="77777777" w:rsidR="00AD5520" w:rsidRPr="00B22F19" w:rsidRDefault="00AD5520" w:rsidP="00AD5520">
      <w:pPr>
        <w:keepNext/>
        <w:jc w:val="center"/>
        <w:rPr>
          <w:lang w:val="en-US"/>
        </w:rPr>
      </w:pPr>
      <w:r w:rsidRPr="00B22F19">
        <w:rPr>
          <w:noProof/>
          <w:lang w:val="en-US" w:eastAsia="en-GB"/>
        </w:rPr>
        <w:drawing>
          <wp:inline distT="0" distB="0" distL="0" distR="0" wp14:anchorId="4F112111" wp14:editId="06570F88">
            <wp:extent cx="2438400" cy="2019300"/>
            <wp:effectExtent l="0" t="0" r="0" b="0"/>
            <wp:docPr id="2052316013" name="Picture 205231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38400" cy="2019300"/>
                    </a:xfrm>
                    <a:prstGeom prst="rect">
                      <a:avLst/>
                    </a:prstGeom>
                    <a:noFill/>
                    <a:ln>
                      <a:noFill/>
                    </a:ln>
                  </pic:spPr>
                </pic:pic>
              </a:graphicData>
            </a:graphic>
          </wp:inline>
        </w:drawing>
      </w:r>
    </w:p>
    <w:p w14:paraId="2B1DCE8F" w14:textId="5B22F453" w:rsidR="00E52D97" w:rsidRPr="00B22F19" w:rsidRDefault="00AD5520" w:rsidP="00AD5520">
      <w:pPr>
        <w:pStyle w:val="Caption"/>
        <w:jc w:val="center"/>
        <w:rPr>
          <w:lang w:val="en-US"/>
        </w:rPr>
      </w:pPr>
      <w:r w:rsidRPr="00B22F19">
        <w:rPr>
          <w:lang w:val="en-US"/>
        </w:rPr>
        <w:t>Figure 4.28 Non</w:t>
      </w:r>
      <w:del w:id="16911" w:author="Author">
        <w:r w:rsidRPr="00B22F19" w:rsidDel="00EC3B78">
          <w:rPr>
            <w:lang w:val="en-US"/>
          </w:rPr>
          <w:delText xml:space="preserve"> </w:delText>
        </w:r>
      </w:del>
      <w:r w:rsidRPr="00B22F19">
        <w:rPr>
          <w:lang w:val="en-US"/>
        </w:rPr>
        <w:t>regular area delimited by a cubic polynomial curve</w:t>
      </w:r>
      <w:ins w:id="16912" w:author="Author">
        <w:r w:rsidR="00EC3B78">
          <w:rPr>
            <w:lang w:val="en-US"/>
          </w:rPr>
          <w:t>.</w:t>
        </w:r>
      </w:ins>
    </w:p>
    <w:p w14:paraId="3643B825" w14:textId="04F7541D" w:rsidR="00AF1E4B" w:rsidRPr="00B22F19" w:rsidRDefault="00AD5520" w:rsidP="00273952">
      <w:pPr>
        <w:rPr>
          <w:lang w:val="en-US"/>
        </w:rPr>
      </w:pPr>
      <w:r w:rsidRPr="00B22F19">
        <w:rPr>
          <w:b/>
          <w:bCs/>
          <w:lang w:val="en-US"/>
        </w:rPr>
        <w:t xml:space="preserve">Solution 4.8. </w:t>
      </w:r>
      <w:r w:rsidR="00273952" w:rsidRPr="00B22F19">
        <w:rPr>
          <w:lang w:val="en-US"/>
        </w:rPr>
        <w:t>T</w:t>
      </w:r>
      <w:del w:id="16913" w:author="Author">
        <w:r w:rsidR="00273952" w:rsidRPr="00B22F19" w:rsidDel="00EC3B78">
          <w:rPr>
            <w:lang w:val="en-US"/>
          </w:rPr>
          <w:delText>here are t</w:delText>
        </w:r>
      </w:del>
      <w:r w:rsidR="00273952" w:rsidRPr="00B22F19">
        <w:rPr>
          <w:lang w:val="en-US"/>
        </w:rPr>
        <w:t>wo options</w:t>
      </w:r>
      <w:ins w:id="16914" w:author="Author">
        <w:r w:rsidR="00EC3B78">
          <w:rPr>
            <w:lang w:val="en-US"/>
          </w:rPr>
          <w:t xml:space="preserve"> are available</w:t>
        </w:r>
      </w:ins>
      <w:r w:rsidR="00273952" w:rsidRPr="00B22F19">
        <w:rPr>
          <w:lang w:val="en-US"/>
        </w:rPr>
        <w:t xml:space="preserve"> for the </w:t>
      </w:r>
      <w:del w:id="16915" w:author="Author">
        <w:r w:rsidR="00273952" w:rsidRPr="00B22F19" w:rsidDel="00EC3B78">
          <w:rPr>
            <w:lang w:val="en-US"/>
          </w:rPr>
          <w:delText>choice of a d</w:delText>
        </w:r>
      </w:del>
      <w:ins w:id="16916" w:author="Author">
        <w:r w:rsidR="00EC3B78">
          <w:rPr>
            <w:lang w:val="en-US"/>
          </w:rPr>
          <w:t>d</w:t>
        </w:r>
      </w:ins>
      <w:r w:rsidR="00273952" w:rsidRPr="00B22F19">
        <w:rPr>
          <w:lang w:val="en-US"/>
        </w:rPr>
        <w:t xml:space="preserve">ifferential rectangular strip </w:t>
      </w:r>
      <w:r w:rsidR="00273952" w:rsidRPr="00B22F19">
        <w:rPr>
          <w:rStyle w:val="mathphrase"/>
        </w:rPr>
        <w:t>dA</w:t>
      </w:r>
      <w:del w:id="16917" w:author="Author">
        <w:r w:rsidR="00273952" w:rsidRPr="00B22F19" w:rsidDel="00EC3B78">
          <w:rPr>
            <w:lang w:val="en-US"/>
          </w:rPr>
          <w:delText xml:space="preserve"> </w:delText>
        </w:r>
      </w:del>
      <w:ins w:id="16918" w:author="Author">
        <w:r w:rsidR="00EC3B78">
          <w:rPr>
            <w:lang w:val="en-US"/>
          </w:rPr>
          <w:t xml:space="preserve">: </w:t>
        </w:r>
      </w:ins>
      <w:r w:rsidR="00273952" w:rsidRPr="00B22F19">
        <w:rPr>
          <w:lang w:val="en-US"/>
        </w:rPr>
        <w:t>either parallel to</w:t>
      </w:r>
      <w:ins w:id="16919" w:author="Author">
        <w:r w:rsidR="00EC3B78">
          <w:rPr>
            <w:lang w:val="en-US"/>
          </w:rPr>
          <w:t xml:space="preserve"> the</w:t>
        </w:r>
      </w:ins>
      <w:r w:rsidR="00273952" w:rsidRPr="00B22F19">
        <w:rPr>
          <w:lang w:val="en-US"/>
        </w:rPr>
        <w:t xml:space="preserve"> </w:t>
      </w:r>
      <w:del w:id="16920" w:author="Author">
        <w:r w:rsidR="00273952" w:rsidRPr="00B22F19" w:rsidDel="00670083">
          <w:rPr>
            <w:lang w:val="en-US"/>
          </w:rPr>
          <w:delText>x</w:delText>
        </w:r>
      </w:del>
      <w:ins w:id="16921" w:author="Author">
        <w:r w:rsidR="00670083" w:rsidRPr="00670083">
          <w:rPr>
            <w:rFonts w:ascii="Times New Roman" w:hAnsi="Times New Roman"/>
            <w:i/>
            <w:lang w:val="en-US"/>
          </w:rPr>
          <w:t>x</w:t>
        </w:r>
      </w:ins>
      <w:del w:id="16922" w:author="Author">
        <w:r w:rsidR="00273952" w:rsidRPr="00B22F19" w:rsidDel="00487635">
          <w:rPr>
            <w:lang w:val="en-US"/>
          </w:rPr>
          <w:delText>-axis</w:delText>
        </w:r>
      </w:del>
      <w:ins w:id="16923" w:author="Author">
        <w:r w:rsidR="00487635">
          <w:rPr>
            <w:lang w:val="en-US"/>
          </w:rPr>
          <w:t xml:space="preserve"> axis</w:t>
        </w:r>
      </w:ins>
      <w:r w:rsidR="00273952" w:rsidRPr="00B22F19">
        <w:rPr>
          <w:lang w:val="en-US"/>
        </w:rPr>
        <w:t xml:space="preserve"> or</w:t>
      </w:r>
      <w:ins w:id="16924" w:author="Author">
        <w:r w:rsidR="00EC3B78">
          <w:rPr>
            <w:lang w:val="en-US"/>
          </w:rPr>
          <w:t xml:space="preserve"> parallel to the</w:t>
        </w:r>
      </w:ins>
      <w:r w:rsidR="00273952" w:rsidRPr="00B22F19">
        <w:rPr>
          <w:lang w:val="en-US"/>
        </w:rPr>
        <w:t xml:space="preserve"> </w:t>
      </w:r>
      <w:del w:id="16925" w:author="Author">
        <w:r w:rsidR="00273952" w:rsidRPr="00B22F19" w:rsidDel="00670083">
          <w:rPr>
            <w:lang w:val="en-US"/>
          </w:rPr>
          <w:delText>y</w:delText>
        </w:r>
      </w:del>
      <w:ins w:id="16926" w:author="Author">
        <w:r w:rsidR="00670083" w:rsidRPr="00670083">
          <w:rPr>
            <w:rFonts w:ascii="Times New Roman" w:hAnsi="Times New Roman"/>
            <w:i/>
            <w:lang w:val="en-US"/>
          </w:rPr>
          <w:t>y</w:t>
        </w:r>
      </w:ins>
      <w:del w:id="16927" w:author="Author">
        <w:r w:rsidR="00273952" w:rsidRPr="00B22F19" w:rsidDel="00487635">
          <w:rPr>
            <w:lang w:val="en-US"/>
          </w:rPr>
          <w:delText>-axis</w:delText>
        </w:r>
      </w:del>
      <w:ins w:id="16928" w:author="Author">
        <w:r w:rsidR="00487635">
          <w:rPr>
            <w:lang w:val="en-US"/>
          </w:rPr>
          <w:t xml:space="preserve"> axis</w:t>
        </w:r>
        <w:r w:rsidR="00EC3B78">
          <w:rPr>
            <w:lang w:val="en-US"/>
          </w:rPr>
          <w:t>,</w:t>
        </w:r>
      </w:ins>
      <w:r w:rsidR="00273952" w:rsidRPr="00B22F19">
        <w:rPr>
          <w:lang w:val="en-US"/>
        </w:rPr>
        <w:t xml:space="preserve"> as shown in </w:t>
      </w:r>
      <w:del w:id="16929" w:author="Author">
        <w:r w:rsidR="00273952" w:rsidRPr="00B22F19" w:rsidDel="00AD57A6">
          <w:rPr>
            <w:lang w:val="en-US"/>
          </w:rPr>
          <w:delText>figure</w:delText>
        </w:r>
      </w:del>
      <w:ins w:id="16930" w:author="Author">
        <w:r w:rsidR="00AD57A6">
          <w:rPr>
            <w:lang w:val="en-US"/>
          </w:rPr>
          <w:t>Figure</w:t>
        </w:r>
      </w:ins>
      <w:r w:rsidR="00273952" w:rsidRPr="00B22F19">
        <w:rPr>
          <w:lang w:val="en-US"/>
        </w:rPr>
        <w:t>s 4.29a and 4.29b</w:t>
      </w:r>
      <w:ins w:id="16931" w:author="Author">
        <w:r w:rsidR="00EC3B78">
          <w:rPr>
            <w:lang w:val="en-US"/>
          </w:rPr>
          <w:t>,</w:t>
        </w:r>
      </w:ins>
      <w:r w:rsidR="00273952" w:rsidRPr="00B22F19">
        <w:rPr>
          <w:lang w:val="en-US"/>
        </w:rPr>
        <w:t xml:space="preserve"> respectively.</w:t>
      </w:r>
    </w:p>
    <w:p w14:paraId="02A6588E" w14:textId="77777777" w:rsidR="00273952" w:rsidRPr="00B22F19" w:rsidRDefault="00273952" w:rsidP="00273952">
      <w:pPr>
        <w:keepNext/>
        <w:jc w:val="center"/>
        <w:rPr>
          <w:lang w:val="en-US"/>
        </w:rPr>
      </w:pPr>
      <w:r w:rsidRPr="00B22F19">
        <w:rPr>
          <w:noProof/>
          <w:lang w:val="en-US" w:eastAsia="en-GB"/>
        </w:rPr>
        <w:drawing>
          <wp:inline distT="0" distB="0" distL="0" distR="0" wp14:anchorId="03B77AB0" wp14:editId="2429F65D">
            <wp:extent cx="5219700" cy="1914525"/>
            <wp:effectExtent l="0" t="0" r="0" b="9525"/>
            <wp:docPr id="2052316014" name="Picture 205231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19700" cy="1914525"/>
                    </a:xfrm>
                    <a:prstGeom prst="rect">
                      <a:avLst/>
                    </a:prstGeom>
                    <a:noFill/>
                    <a:ln>
                      <a:noFill/>
                    </a:ln>
                  </pic:spPr>
                </pic:pic>
              </a:graphicData>
            </a:graphic>
          </wp:inline>
        </w:drawing>
      </w:r>
    </w:p>
    <w:p w14:paraId="065E8C3B" w14:textId="1C00FE04" w:rsidR="00273952" w:rsidRPr="00B22F19" w:rsidRDefault="00273952" w:rsidP="00273952">
      <w:pPr>
        <w:pStyle w:val="Caption"/>
        <w:jc w:val="center"/>
        <w:rPr>
          <w:lang w:val="en-US"/>
        </w:rPr>
      </w:pPr>
      <w:r w:rsidRPr="00B22F19">
        <w:rPr>
          <w:lang w:val="en-US"/>
        </w:rPr>
        <w:t xml:space="preserve">Figure 4.29 Differential rectangular strip parallel to </w:t>
      </w:r>
      <w:ins w:id="16932" w:author="Author">
        <w:r w:rsidR="00EC3B78">
          <w:rPr>
            <w:lang w:val="en-US"/>
          </w:rPr>
          <w:t xml:space="preserve">(a) </w:t>
        </w:r>
      </w:ins>
      <w:del w:id="16933" w:author="Author">
        <w:r w:rsidRPr="00B22F19" w:rsidDel="00670083">
          <w:rPr>
            <w:lang w:val="en-US"/>
          </w:rPr>
          <w:delText>x</w:delText>
        </w:r>
      </w:del>
      <w:ins w:id="16934" w:author="Author">
        <w:r w:rsidR="00670083" w:rsidRPr="00670083">
          <w:rPr>
            <w:rFonts w:ascii="Times New Roman" w:hAnsi="Times New Roman"/>
            <w:i/>
            <w:lang w:val="en-US"/>
          </w:rPr>
          <w:t>x</w:t>
        </w:r>
      </w:ins>
      <w:del w:id="16935" w:author="Author">
        <w:r w:rsidRPr="00B22F19" w:rsidDel="00487635">
          <w:rPr>
            <w:lang w:val="en-US"/>
          </w:rPr>
          <w:delText>-axis</w:delText>
        </w:r>
      </w:del>
      <w:ins w:id="16936" w:author="Author">
        <w:r w:rsidR="00487635">
          <w:rPr>
            <w:lang w:val="en-US"/>
          </w:rPr>
          <w:t xml:space="preserve"> axis</w:t>
        </w:r>
      </w:ins>
      <w:r w:rsidRPr="00B22F19">
        <w:rPr>
          <w:lang w:val="en-US"/>
        </w:rPr>
        <w:t xml:space="preserve"> </w:t>
      </w:r>
      <w:ins w:id="16937" w:author="Author">
        <w:r w:rsidR="00EC3B78">
          <w:rPr>
            <w:lang w:val="en-US"/>
          </w:rPr>
          <w:t>and (b)</w:t>
        </w:r>
      </w:ins>
      <w:del w:id="16938" w:author="Author">
        <w:r w:rsidRPr="00B22F19" w:rsidDel="00EC3B78">
          <w:rPr>
            <w:lang w:val="en-US"/>
          </w:rPr>
          <w:delText>(a),</w:delText>
        </w:r>
      </w:del>
      <w:r w:rsidRPr="00B22F19">
        <w:rPr>
          <w:lang w:val="en-US"/>
        </w:rPr>
        <w:t xml:space="preserve"> to </w:t>
      </w:r>
      <w:del w:id="16939" w:author="Author">
        <w:r w:rsidRPr="00B22F19" w:rsidDel="00670083">
          <w:rPr>
            <w:lang w:val="en-US"/>
          </w:rPr>
          <w:delText>y</w:delText>
        </w:r>
      </w:del>
      <w:ins w:id="16940" w:author="Author">
        <w:r w:rsidR="00670083" w:rsidRPr="00670083">
          <w:rPr>
            <w:rFonts w:ascii="Times New Roman" w:hAnsi="Times New Roman"/>
            <w:i/>
            <w:lang w:val="en-US"/>
          </w:rPr>
          <w:t>y</w:t>
        </w:r>
      </w:ins>
      <w:del w:id="16941" w:author="Author">
        <w:r w:rsidRPr="00B22F19" w:rsidDel="00487635">
          <w:rPr>
            <w:lang w:val="en-US"/>
          </w:rPr>
          <w:delText>-axis</w:delText>
        </w:r>
      </w:del>
      <w:ins w:id="16942" w:author="Author">
        <w:r w:rsidR="00487635">
          <w:rPr>
            <w:lang w:val="en-US"/>
          </w:rPr>
          <w:t xml:space="preserve"> axis</w:t>
        </w:r>
        <w:r w:rsidR="00EC3B78">
          <w:rPr>
            <w:lang w:val="en-US"/>
          </w:rPr>
          <w:t>.</w:t>
        </w:r>
      </w:ins>
      <w:del w:id="16943" w:author="Author">
        <w:r w:rsidRPr="00B22F19" w:rsidDel="00EC3B78">
          <w:rPr>
            <w:lang w:val="en-US"/>
          </w:rPr>
          <w:delText xml:space="preserve"> (b)</w:delText>
        </w:r>
      </w:del>
    </w:p>
    <w:p w14:paraId="46793148" w14:textId="7A6FFCD2" w:rsidR="00273952" w:rsidRPr="00B22F19" w:rsidRDefault="00273952" w:rsidP="00273952">
      <w:pPr>
        <w:rPr>
          <w:lang w:val="en-US"/>
        </w:rPr>
      </w:pPr>
      <w:del w:id="16944" w:author="Author">
        <w:r w:rsidRPr="00B22F19" w:rsidDel="00EC3B78">
          <w:rPr>
            <w:lang w:val="en-US"/>
          </w:rPr>
          <w:delText xml:space="preserve">Adopting </w:delText>
        </w:r>
      </w:del>
      <w:ins w:id="16945" w:author="Author">
        <w:r w:rsidR="00EC3B78">
          <w:rPr>
            <w:lang w:val="en-US"/>
          </w:rPr>
          <w:t>B</w:t>
        </w:r>
      </w:ins>
      <w:del w:id="16946" w:author="Author">
        <w:r w:rsidRPr="00B22F19" w:rsidDel="00EC3B78">
          <w:rPr>
            <w:lang w:val="en-US"/>
          </w:rPr>
          <w:delText>b</w:delText>
        </w:r>
      </w:del>
      <w:r w:rsidRPr="00B22F19">
        <w:rPr>
          <w:lang w:val="en-US"/>
        </w:rPr>
        <w:t xml:space="preserve">oth options will lead </w:t>
      </w:r>
      <w:del w:id="16947" w:author="Author">
        <w:r w:rsidRPr="00B22F19" w:rsidDel="00EC3B78">
          <w:rPr>
            <w:lang w:val="en-US"/>
          </w:rPr>
          <w:delText xml:space="preserve">at the end </w:delText>
        </w:r>
      </w:del>
      <w:r w:rsidRPr="00B22F19">
        <w:rPr>
          <w:lang w:val="en-US"/>
        </w:rPr>
        <w:t>to the same result. For both options, a local central reference (</w:t>
      </w:r>
      <w:r w:rsidRPr="00B22F19">
        <w:rPr>
          <w:rStyle w:val="mathphrase"/>
        </w:rPr>
        <w:t>XY</w:t>
      </w:r>
      <w:r w:rsidRPr="00B22F19">
        <w:rPr>
          <w:lang w:val="en-US"/>
        </w:rPr>
        <w:t>) passing through the centroid of the strip is shown.</w:t>
      </w:r>
    </w:p>
    <w:p w14:paraId="5BF2CD31" w14:textId="3B0B0DA7" w:rsidR="00053382" w:rsidRPr="00B22F19" w:rsidRDefault="00053382" w:rsidP="00053382">
      <w:pPr>
        <w:rPr>
          <w:u w:val="single"/>
          <w:lang w:val="en-US"/>
        </w:rPr>
      </w:pPr>
      <w:r w:rsidRPr="00B22F19">
        <w:rPr>
          <w:u w:val="single"/>
          <w:lang w:val="en-US"/>
        </w:rPr>
        <w:t>Option 1</w:t>
      </w:r>
      <w:del w:id="16948" w:author="Author">
        <w:r w:rsidRPr="00B22F19" w:rsidDel="00EC3B78">
          <w:rPr>
            <w:u w:val="single"/>
            <w:lang w:val="en-US"/>
          </w:rPr>
          <w:delText>:</w:delText>
        </w:r>
      </w:del>
    </w:p>
    <w:p w14:paraId="0CB6B80E" w14:textId="42416579" w:rsidR="00053382" w:rsidRPr="00B22F19" w:rsidRDefault="00053382" w:rsidP="00053382">
      <w:pPr>
        <w:rPr>
          <w:lang w:val="en-US"/>
        </w:rPr>
      </w:pPr>
      <w:r w:rsidRPr="00B22F19">
        <w:rPr>
          <w:lang w:val="en-US"/>
        </w:rPr>
        <w:t xml:space="preserve">The differential element in </w:t>
      </w:r>
      <w:del w:id="16949" w:author="Author">
        <w:r w:rsidRPr="00B22F19" w:rsidDel="00AD57A6">
          <w:rPr>
            <w:lang w:val="en-US"/>
          </w:rPr>
          <w:delText>figure</w:delText>
        </w:r>
      </w:del>
      <w:ins w:id="16950" w:author="Author">
        <w:r w:rsidR="00AD57A6">
          <w:rPr>
            <w:lang w:val="en-US"/>
          </w:rPr>
          <w:t>Figure</w:t>
        </w:r>
      </w:ins>
      <w:r w:rsidRPr="00B22F19">
        <w:rPr>
          <w:lang w:val="en-US"/>
        </w:rPr>
        <w:t xml:space="preserve"> 4.29a is a thin rectangle of </w:t>
      </w:r>
      <w:del w:id="16951" w:author="Author">
        <w:r w:rsidRPr="00B22F19" w:rsidDel="00EC3B78">
          <w:rPr>
            <w:lang w:val="en-US"/>
          </w:rPr>
          <w:delText xml:space="preserve">thickness </w:delText>
        </w:r>
      </w:del>
      <w:ins w:id="16952" w:author="Author">
        <w:r w:rsidR="00EC3B78">
          <w:rPr>
            <w:lang w:val="en-US"/>
          </w:rPr>
          <w:t>width</w:t>
        </w:r>
        <w:r w:rsidR="00EC3B78" w:rsidRPr="00B22F19">
          <w:rPr>
            <w:lang w:val="en-US"/>
          </w:rPr>
          <w:t xml:space="preserve"> </w:t>
        </w:r>
      </w:ins>
      <w:r w:rsidRPr="00B22F19">
        <w:rPr>
          <w:rStyle w:val="mathphrase"/>
        </w:rPr>
        <w:t>dy</w:t>
      </w:r>
      <w:r w:rsidRPr="00B22F19">
        <w:rPr>
          <w:lang w:val="en-US"/>
        </w:rPr>
        <w:t xml:space="preserve"> parallel to </w:t>
      </w:r>
      <w:ins w:id="16953" w:author="Author">
        <w:r w:rsidR="00EC3B78">
          <w:rPr>
            <w:lang w:val="en-US"/>
          </w:rPr>
          <w:t xml:space="preserve">the </w:t>
        </w:r>
      </w:ins>
      <w:del w:id="16954" w:author="Author">
        <w:r w:rsidRPr="00B22F19" w:rsidDel="00670083">
          <w:rPr>
            <w:lang w:val="en-US"/>
          </w:rPr>
          <w:delText>x</w:delText>
        </w:r>
      </w:del>
      <w:ins w:id="16955" w:author="Author">
        <w:r w:rsidR="00670083" w:rsidRPr="00670083">
          <w:rPr>
            <w:rFonts w:ascii="Times New Roman" w:hAnsi="Times New Roman"/>
            <w:i/>
            <w:lang w:val="en-US"/>
          </w:rPr>
          <w:t>x</w:t>
        </w:r>
      </w:ins>
      <w:del w:id="16956" w:author="Author">
        <w:r w:rsidRPr="00B22F19" w:rsidDel="00487635">
          <w:rPr>
            <w:lang w:val="en-US"/>
          </w:rPr>
          <w:delText>-axis</w:delText>
        </w:r>
      </w:del>
      <w:ins w:id="16957" w:author="Author">
        <w:r w:rsidR="00487635">
          <w:rPr>
            <w:lang w:val="en-US"/>
          </w:rPr>
          <w:t xml:space="preserve"> axis</w:t>
        </w:r>
      </w:ins>
      <w:r w:rsidRPr="00B22F19">
        <w:rPr>
          <w:lang w:val="en-US"/>
        </w:rPr>
        <w:t xml:space="preserve"> </w:t>
      </w:r>
      <w:ins w:id="16958" w:author="Author">
        <w:r w:rsidR="00EC3B78">
          <w:rPr>
            <w:lang w:val="en-US"/>
          </w:rPr>
          <w:t xml:space="preserve">and </w:t>
        </w:r>
      </w:ins>
      <w:r w:rsidRPr="00B22F19">
        <w:rPr>
          <w:lang w:val="en-US"/>
        </w:rPr>
        <w:t xml:space="preserve">of </w:t>
      </w:r>
      <w:del w:id="16959" w:author="Author">
        <w:r w:rsidRPr="00B22F19" w:rsidDel="00EC3B78">
          <w:rPr>
            <w:lang w:val="en-US"/>
          </w:rPr>
          <w:delText xml:space="preserve">width </w:delText>
        </w:r>
      </w:del>
      <w:ins w:id="16960" w:author="Author">
        <w:r w:rsidR="00EC3B78">
          <w:rPr>
            <w:lang w:val="en-US"/>
          </w:rPr>
          <w:t>length</w:t>
        </w:r>
        <w:r w:rsidR="00EC3B78" w:rsidRPr="00B22F19">
          <w:rPr>
            <w:lang w:val="en-US"/>
          </w:rPr>
          <w:t xml:space="preserve"> </w:t>
        </w:r>
      </w:ins>
      <w:r w:rsidRPr="00B22F19">
        <w:rPr>
          <w:lang w:val="en-US"/>
        </w:rPr>
        <w:t xml:space="preserve">delimited </w:t>
      </w:r>
      <w:del w:id="16961" w:author="Author">
        <w:r w:rsidRPr="00B22F19" w:rsidDel="00EC3B78">
          <w:rPr>
            <w:lang w:val="en-US"/>
          </w:rPr>
          <w:delText>between</w:delText>
        </w:r>
      </w:del>
      <w:ins w:id="16962" w:author="Author">
        <w:r w:rsidR="00EC3B78">
          <w:rPr>
            <w:lang w:val="en-US"/>
          </w:rPr>
          <w:t>by the</w:t>
        </w:r>
      </w:ins>
      <w:r w:rsidRPr="00B22F19">
        <w:rPr>
          <w:lang w:val="en-US"/>
        </w:rPr>
        <w:t xml:space="preserve"> </w:t>
      </w:r>
      <w:del w:id="16963" w:author="Author">
        <w:r w:rsidRPr="00B22F19" w:rsidDel="00670083">
          <w:rPr>
            <w:lang w:val="en-US"/>
          </w:rPr>
          <w:delText>y</w:delText>
        </w:r>
      </w:del>
      <w:ins w:id="16964" w:author="Author">
        <w:r w:rsidR="00670083" w:rsidRPr="00670083">
          <w:rPr>
            <w:rFonts w:ascii="Times New Roman" w:hAnsi="Times New Roman"/>
            <w:i/>
            <w:lang w:val="en-US"/>
          </w:rPr>
          <w:t>y</w:t>
        </w:r>
      </w:ins>
      <w:del w:id="16965" w:author="Author">
        <w:r w:rsidRPr="00B22F19" w:rsidDel="00487635">
          <w:rPr>
            <w:lang w:val="en-US"/>
          </w:rPr>
          <w:delText>-axis</w:delText>
        </w:r>
      </w:del>
      <w:ins w:id="16966" w:author="Author">
        <w:r w:rsidR="00487635">
          <w:rPr>
            <w:lang w:val="en-US"/>
          </w:rPr>
          <w:t xml:space="preserve"> axis</w:t>
        </w:r>
      </w:ins>
      <w:r w:rsidRPr="00B22F19">
        <w:rPr>
          <w:lang w:val="en-US"/>
        </w:rPr>
        <w:t xml:space="preserve"> and the curve. The coordinates of its local centroid are</w:t>
      </w:r>
      <w:del w:id="16967" w:author="Author">
        <w:r w:rsidRPr="00B22F19" w:rsidDel="00EC3B78">
          <w:rPr>
            <w:lang w:val="en-US"/>
          </w:rPr>
          <w:delText>:</w:delText>
        </w:r>
      </w:del>
    </w:p>
    <w:p w14:paraId="58BFB019" w14:textId="266C57BD" w:rsidR="00053382" w:rsidRPr="00B22F19" w:rsidRDefault="00053382" w:rsidP="00053382">
      <w:pPr>
        <w:rPr>
          <w:lang w:val="en-US"/>
        </w:rPr>
      </w:pPr>
      <m:oMath>
        <m:r>
          <w:rPr>
            <w:rFonts w:ascii="Cambria Math" w:hAnsi="Cambria Math"/>
            <w:lang w:val="en-US"/>
          </w:rPr>
          <m:t xml:space="preserve">x=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num>
          <m:den>
            <m:r>
              <w:rPr>
                <w:rFonts w:ascii="Cambria Math" w:hAnsi="Cambria Math"/>
                <w:lang w:val="en-US"/>
              </w:rPr>
              <m:t>2</m:t>
            </m:r>
          </m:den>
        </m:f>
      </m:oMath>
      <w:del w:id="16968" w:author="Author">
        <w:r w:rsidRPr="00B22F19" w:rsidDel="00EC3B78">
          <w:rPr>
            <w:lang w:val="en-US"/>
          </w:rPr>
          <w:delText xml:space="preserve"> </w:delText>
        </w:r>
      </w:del>
      <w:r w:rsidRPr="00B22F19">
        <w:rPr>
          <w:lang w:val="en-US"/>
        </w:rPr>
        <w:t xml:space="preserve"> and </w:t>
      </w:r>
      <w:del w:id="16969" w:author="Author">
        <w:r w:rsidRPr="00B22F19" w:rsidDel="00EC3B78">
          <w:rPr>
            <w:lang w:val="en-US"/>
          </w:rPr>
          <w:delText xml:space="preserve"> </w:delText>
        </w:r>
      </w:del>
      <m:oMath>
        <m:r>
          <w:rPr>
            <w:rFonts w:ascii="Cambria Math" w:hAnsi="Cambria Math"/>
            <w:lang w:val="en-US"/>
          </w:rPr>
          <m:t>y=</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r>
          <w:rPr>
            <w:rFonts w:ascii="Cambria Math" w:hAnsi="Cambria Math"/>
            <w:lang w:val="en-US"/>
          </w:rPr>
          <m:t>⇒dy=3</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2</m:t>
            </m:r>
          </m:sup>
        </m:sSubSup>
        <m:r>
          <w:rPr>
            <w:rFonts w:ascii="Cambria Math" w:hAnsi="Cambria Math"/>
            <w:lang w:val="en-US"/>
          </w:rPr>
          <m:t>d</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ins w:id="16970" w:author="Author">
            <w:rPr>
              <w:rFonts w:ascii="Cambria Math" w:hAnsi="Cambria Math"/>
              <w:lang w:val="en-US"/>
            </w:rPr>
            <m:t>.</m:t>
          </w:ins>
        </m:r>
      </m:oMath>
    </w:p>
    <w:p w14:paraId="4CD3A611" w14:textId="131426DD" w:rsidR="00053382" w:rsidRPr="00B22F19" w:rsidRDefault="00053382" w:rsidP="00053382">
      <w:pPr>
        <w:rPr>
          <w:lang w:val="en-US"/>
        </w:rPr>
      </w:pPr>
      <w:r w:rsidRPr="00B22F19">
        <w:rPr>
          <w:lang w:val="en-US"/>
        </w:rPr>
        <w:t>The area of this element is</w:t>
      </w:r>
      <w:del w:id="16971" w:author="Author">
        <w:r w:rsidRPr="00B22F19" w:rsidDel="00EC3B78">
          <w:rPr>
            <w:lang w:val="en-US"/>
          </w:rPr>
          <w:delText>:</w:delText>
        </w:r>
      </w:del>
      <w:r w:rsidRPr="00B22F19">
        <w:rPr>
          <w:lang w:val="en-US"/>
        </w:rPr>
        <w:t xml:space="preserve"> </w:t>
      </w:r>
      <m:oMath>
        <m:r>
          <w:rPr>
            <w:rFonts w:ascii="Cambria Math" w:hAnsi="Cambria Math"/>
            <w:lang w:val="en-US"/>
          </w:rPr>
          <m:t>dA=</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del w:id="16972" w:author="Author">
            <w:rPr>
              <w:rFonts w:ascii="Cambria Math" w:hAnsi="Cambria Math"/>
              <w:lang w:val="en-US"/>
            </w:rPr>
            <m:t>⋅</m:t>
          </w:del>
        </m:r>
        <m:r>
          <w:rPr>
            <w:rFonts w:ascii="Cambria Math" w:hAnsi="Cambria Math"/>
            <w:lang w:val="en-US"/>
          </w:rPr>
          <m:t>dy⇒dA=3</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r>
          <w:rPr>
            <w:rFonts w:ascii="Cambria Math" w:hAnsi="Cambria Math"/>
            <w:lang w:val="en-US"/>
          </w:rPr>
          <m:t>d</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ins w:id="16973" w:author="Author">
            <w:rPr>
              <w:rFonts w:ascii="Cambria Math" w:hAnsi="Cambria Math"/>
              <w:lang w:val="en-US"/>
            </w:rPr>
            <m:t>.</m:t>
          </w:ins>
        </m:r>
      </m:oMath>
    </w:p>
    <w:p w14:paraId="6E96C519" w14:textId="0723BA4A" w:rsidR="00053382" w:rsidRPr="00B22F19" w:rsidRDefault="00053382" w:rsidP="00053382">
      <w:pPr>
        <w:rPr>
          <w:lang w:val="en-US"/>
        </w:rPr>
      </w:pPr>
      <w:r w:rsidRPr="00B22F19">
        <w:rPr>
          <w:lang w:val="en-US"/>
        </w:rPr>
        <w:t xml:space="preserve">The total surface of the shaded area is found by integrating </w:t>
      </w:r>
      <w:r w:rsidRPr="00B22F19">
        <w:rPr>
          <w:rStyle w:val="mathphrase"/>
        </w:rPr>
        <w:t>dA</w:t>
      </w:r>
      <w:del w:id="16974" w:author="Author">
        <w:r w:rsidRPr="00B22F19" w:rsidDel="00EC3B78">
          <w:rPr>
            <w:lang w:val="en-US"/>
          </w:rPr>
          <w:delText xml:space="preserve"> as follows</w:delText>
        </w:r>
      </w:del>
      <w:r w:rsidRPr="00B22F19">
        <w:rPr>
          <w:lang w:val="en-US"/>
        </w:rPr>
        <w:t>:</w:t>
      </w:r>
    </w:p>
    <w:p w14:paraId="291431A4" w14:textId="5B5461A0" w:rsidR="00053382" w:rsidRPr="00B22F19" w:rsidRDefault="00053382" w:rsidP="00053382">
      <w:pPr>
        <w:rPr>
          <w:lang w:val="en-US"/>
        </w:rPr>
      </w:pPr>
      <m:oMathPara>
        <m:oMath>
          <m:r>
            <w:rPr>
              <w:rFonts w:ascii="Cambria Math" w:hAnsi="Cambria Math"/>
              <w:lang w:val="en-US"/>
            </w:rPr>
            <m:t>A=</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3</m:t>
              </m:r>
            </m:e>
          </m:nary>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el</m:t>
              </m:r>
            </m:sub>
            <m:sup>
              <m:r>
                <w:rPr>
                  <w:rFonts w:ascii="Cambria Math" w:hAnsi="Cambria Math"/>
                  <w:lang w:val="en-US"/>
                </w:rPr>
                <m:t>3</m:t>
              </m:r>
            </m:sup>
          </m:sSubSup>
          <m:r>
            <w:rPr>
              <w:rFonts w:ascii="Cambria Math" w:hAnsi="Cambria Math"/>
              <w:lang w:val="en-US"/>
            </w:rPr>
            <m:t>d</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el</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sSubSup>
            <m:sSubSupPr>
              <m:ctrlPr>
                <w:rPr>
                  <w:rFonts w:ascii="Cambria Math" w:hAnsi="Cambria Math"/>
                  <w:i/>
                  <w:lang w:val="en-US"/>
                </w:rPr>
              </m:ctrlPr>
            </m:sSubSupPr>
            <m:e>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el</m:t>
                  </m:r>
                </m:sub>
                <m:sup>
                  <m:r>
                    <w:rPr>
                      <w:rFonts w:ascii="Cambria Math" w:hAnsi="Cambria Math"/>
                      <w:lang w:val="en-US"/>
                    </w:rPr>
                    <m:t>4</m:t>
                  </m:r>
                </m:sup>
              </m:sSubSup>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⇒A=</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2</m:t>
              </m:r>
            </m:sup>
          </m:sSup>
          <m:r>
            <w:ins w:id="16975" w:author="Author">
              <w:rPr>
                <w:rFonts w:ascii="Cambria Math" w:hAnsi="Cambria Math"/>
                <w:lang w:val="en-US"/>
              </w:rPr>
              <m:t>.</m:t>
            </w:ins>
          </m:r>
        </m:oMath>
      </m:oMathPara>
    </w:p>
    <w:p w14:paraId="3AE22E2B" w14:textId="09362C01" w:rsidR="00053382" w:rsidRPr="00B22F19" w:rsidRDefault="00053382" w:rsidP="009A28A1">
      <w:pPr>
        <w:rPr>
          <w:lang w:val="en-US"/>
        </w:rPr>
      </w:pPr>
      <w:r w:rsidRPr="00B22F19">
        <w:rPr>
          <w:lang w:val="en-US"/>
        </w:rPr>
        <w:t xml:space="preserve">To find </w:t>
      </w:r>
      <w:r w:rsidRPr="00B22F19">
        <w:rPr>
          <w:rStyle w:val="mathphrase"/>
        </w:rPr>
        <w:t>I</w:t>
      </w:r>
      <w:r w:rsidRPr="00B22F19">
        <w:rPr>
          <w:rStyle w:val="mathphrase"/>
          <w:vertAlign w:val="subscript"/>
        </w:rPr>
        <w:t>x</w:t>
      </w:r>
      <w:r w:rsidRPr="00B22F19">
        <w:rPr>
          <w:lang w:val="en-US"/>
        </w:rPr>
        <w:t xml:space="preserve">, </w:t>
      </w:r>
      <w:r w:rsidR="009A28A1" w:rsidRPr="00B22F19">
        <w:rPr>
          <w:lang w:val="en-US"/>
        </w:rPr>
        <w:t>a</w:t>
      </w:r>
      <w:r w:rsidRPr="00B22F19">
        <w:rPr>
          <w:lang w:val="en-US"/>
        </w:rPr>
        <w:t>pply the definition</w:t>
      </w:r>
      <w:ins w:id="16976" w:author="Author">
        <w:r w:rsidR="00EC3B78">
          <w:rPr>
            <w:lang w:val="en-US"/>
          </w:rPr>
          <w:t>, which gives</w:t>
        </w:r>
      </w:ins>
      <w:del w:id="16977" w:author="Author">
        <w:r w:rsidRPr="00B22F19" w:rsidDel="00EC3B78">
          <w:rPr>
            <w:lang w:val="en-US"/>
          </w:rPr>
          <w:delText>:</w:delText>
        </w:r>
      </w:del>
      <w:r w:rsidR="009A28A1" w:rsidRPr="00B22F19">
        <w:rPr>
          <w:lang w:val="en-US"/>
        </w:rPr>
        <w:t xml:space="preserve">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e>
        </m:nary>
        <m:r>
          <w:rPr>
            <w:rFonts w:ascii="Cambria Math" w:hAnsi="Cambria Math"/>
            <w:lang w:val="en-US"/>
          </w:rPr>
          <m:t>dA=</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3</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9</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10</m:t>
            </m:r>
          </m:den>
        </m:f>
        <m:r>
          <m:rPr>
            <m:sty m:val="p"/>
          </m:rP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6978" w:author="Author">
            <w:rPr>
              <w:rFonts w:ascii="Cambria Math" w:hAnsi="Cambria Math"/>
              <w:lang w:val="en-US"/>
            </w:rPr>
            <m:t>.</m:t>
          </w:ins>
        </m:r>
      </m:oMath>
    </w:p>
    <w:p w14:paraId="78E223D2" w14:textId="48AAFEC5" w:rsidR="009A28A1" w:rsidRPr="00B22F19" w:rsidRDefault="009A28A1" w:rsidP="009A28A1">
      <w:pPr>
        <w:rPr>
          <w:lang w:val="en-US"/>
        </w:rPr>
      </w:pPr>
      <w:r w:rsidRPr="00B22F19">
        <w:rPr>
          <w:lang w:val="en-US"/>
        </w:rPr>
        <w:t xml:space="preserve">To find </w:t>
      </w:r>
      <w:r w:rsidRPr="00B22F19">
        <w:rPr>
          <w:rStyle w:val="mathphrase"/>
        </w:rPr>
        <w:t>I</w:t>
      </w:r>
      <w:r w:rsidRPr="00B22F19">
        <w:rPr>
          <w:rStyle w:val="mathphrase"/>
          <w:vertAlign w:val="subscript"/>
        </w:rPr>
        <w:t>y</w:t>
      </w:r>
      <w:r w:rsidRPr="00B22F19">
        <w:rPr>
          <w:lang w:val="en-US"/>
        </w:rPr>
        <w:t xml:space="preserve">, consider the differential inertia of the rectangular strip along the centroidal axis </w:t>
      </w:r>
      <w:r w:rsidRPr="00B22F19">
        <w:rPr>
          <w:rStyle w:val="mathphrase"/>
        </w:rPr>
        <w:t>Y</w:t>
      </w:r>
      <w:r w:rsidRPr="00B22F19">
        <w:rPr>
          <w:lang w:val="en-US"/>
        </w:rPr>
        <w:t xml:space="preserve"> (from </w:t>
      </w:r>
      <w:ins w:id="16979" w:author="Author">
        <w:r w:rsidR="00EC3B78">
          <w:rPr>
            <w:lang w:val="en-US"/>
          </w:rPr>
          <w:t>T</w:t>
        </w:r>
      </w:ins>
      <w:del w:id="16980" w:author="Author">
        <w:r w:rsidRPr="00B22F19" w:rsidDel="00EC3B78">
          <w:rPr>
            <w:lang w:val="en-US"/>
          </w:rPr>
          <w:delText>t</w:delText>
        </w:r>
      </w:del>
      <w:r w:rsidRPr="00B22F19">
        <w:rPr>
          <w:lang w:val="en-US"/>
        </w:rPr>
        <w:t>able 4.1) and the</w:t>
      </w:r>
      <w:r w:rsidR="003E6DBC" w:rsidRPr="00B22F19">
        <w:rPr>
          <w:lang w:val="en-US"/>
        </w:rPr>
        <w:t>n</w:t>
      </w:r>
      <w:r w:rsidRPr="00B22F19">
        <w:rPr>
          <w:lang w:val="en-US"/>
        </w:rPr>
        <w:t xml:space="preserve"> apply the parallel axis theorem to reach </w:t>
      </w:r>
      <w:ins w:id="16981" w:author="Author">
        <w:r w:rsidR="00EC3B78">
          <w:rPr>
            <w:lang w:val="en-US"/>
          </w:rPr>
          <w:t xml:space="preserve">the </w:t>
        </w:r>
      </w:ins>
      <w:del w:id="16982" w:author="Author">
        <w:r w:rsidRPr="00B22F19" w:rsidDel="00670083">
          <w:rPr>
            <w:lang w:val="en-US"/>
          </w:rPr>
          <w:delText>y</w:delText>
        </w:r>
      </w:del>
      <w:ins w:id="16983" w:author="Author">
        <w:r w:rsidR="00670083" w:rsidRPr="00670083">
          <w:rPr>
            <w:rFonts w:ascii="Times New Roman" w:hAnsi="Times New Roman"/>
            <w:i/>
            <w:lang w:val="en-US"/>
          </w:rPr>
          <w:t>y</w:t>
        </w:r>
      </w:ins>
      <w:del w:id="16984" w:author="Author">
        <w:r w:rsidRPr="00B22F19" w:rsidDel="00487635">
          <w:rPr>
            <w:lang w:val="en-US"/>
          </w:rPr>
          <w:delText>-axis</w:delText>
        </w:r>
      </w:del>
      <w:ins w:id="16985" w:author="Author">
        <w:r w:rsidR="00487635">
          <w:rPr>
            <w:lang w:val="en-US"/>
          </w:rPr>
          <w:t xml:space="preserve"> axis</w:t>
        </w:r>
      </w:ins>
      <w:r w:rsidRPr="00B22F19">
        <w:rPr>
          <w:lang w:val="en-US"/>
        </w:rPr>
        <w:t>:</w:t>
      </w:r>
    </w:p>
    <w:p w14:paraId="6119A71E" w14:textId="69539515" w:rsidR="009A28A1" w:rsidRPr="00B22F19" w:rsidRDefault="00E242DE" w:rsidP="009A28A1">
      <w:pPr>
        <w:rPr>
          <w:lang w:val="en-US"/>
        </w:rPr>
      </w:pPr>
      <m:oMathPara>
        <m:oMath>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y</m:t>
              </m:r>
            </m:sub>
          </m:sSub>
          <m:r>
            <w:rPr>
              <w:rFonts w:ascii="Cambria Math" w:hAnsi="Cambria Math"/>
              <w:lang w:val="en-US"/>
            </w:rPr>
            <m:t>=d</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e>
          </m:acc>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dA=</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num>
            <m:den>
              <m:r>
                <w:rPr>
                  <w:rFonts w:ascii="Cambria Math" w:hAnsi="Cambria Math"/>
                  <w:lang w:val="en-US"/>
                </w:rPr>
                <m:t>12</m:t>
              </m:r>
            </m:den>
          </m:f>
          <m:r>
            <w:rPr>
              <w:rFonts w:ascii="Cambria Math" w:hAnsi="Cambria Math"/>
              <w:lang w:val="en-US"/>
            </w:rPr>
            <m:t>dy+</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5</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5</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ins w:id="16986" w:author="Author">
              <w:rPr>
                <w:rFonts w:ascii="Cambria Math" w:hAnsi="Cambria Math"/>
                <w:lang w:val="en-US"/>
              </w:rPr>
              <m:t>,</m:t>
            </w:ins>
          </m:r>
        </m:oMath>
      </m:oMathPara>
    </w:p>
    <w:p w14:paraId="651BE184" w14:textId="0551D4B7" w:rsidR="004F7DD2" w:rsidRPr="00B22F19" w:rsidRDefault="00E242DE" w:rsidP="004F7DD2">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y</m:t>
                  </m:r>
                </m:sub>
              </m:sSub>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5</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6</m:t>
              </m:r>
            </m:den>
          </m:f>
          <m:r>
            <w:rPr>
              <w:rFonts w:ascii="Cambria Math" w:hAnsi="Cambria Math"/>
              <w:lang w:val="en-US"/>
            </w:rPr>
            <m:t xml:space="preserve">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6987" w:author="Author">
              <w:rPr>
                <w:rFonts w:ascii="Cambria Math" w:hAnsi="Cambria Math"/>
                <w:lang w:val="en-US"/>
              </w:rPr>
              <m:t>.</m:t>
            </w:ins>
          </m:r>
        </m:oMath>
      </m:oMathPara>
    </w:p>
    <w:p w14:paraId="072AB9F6" w14:textId="679A0760" w:rsidR="004F7DD2" w:rsidRPr="00B22F19" w:rsidRDefault="003E6DBC" w:rsidP="003E6DBC">
      <w:pPr>
        <w:rPr>
          <w:lang w:val="en-US"/>
        </w:rPr>
      </w:pPr>
      <w:r w:rsidRPr="00B22F19">
        <w:rPr>
          <w:lang w:val="en-US"/>
        </w:rPr>
        <w:t xml:space="preserve">A similar approach </w:t>
      </w:r>
      <w:del w:id="16988" w:author="Author">
        <w:r w:rsidRPr="00B22F19" w:rsidDel="00EC3B78">
          <w:rPr>
            <w:lang w:val="en-US"/>
          </w:rPr>
          <w:delText>will be applied to find</w:delText>
        </w:r>
      </w:del>
      <w:ins w:id="16989" w:author="Author">
        <w:r w:rsidR="00EC3B78">
          <w:rPr>
            <w:lang w:val="en-US"/>
          </w:rPr>
          <w:t>gives</w:t>
        </w:r>
      </w:ins>
      <w:r w:rsidRPr="00B22F19">
        <w:rPr>
          <w:lang w:val="en-US"/>
        </w:rPr>
        <w:t xml:space="preserve"> the product of inertia </w:t>
      </w:r>
      <w:r w:rsidRPr="00B22F19">
        <w:rPr>
          <w:rStyle w:val="mathphrase"/>
        </w:rPr>
        <w:t>I</w:t>
      </w:r>
      <w:r w:rsidRPr="00B22F19">
        <w:rPr>
          <w:rStyle w:val="mathphrase"/>
          <w:vertAlign w:val="subscript"/>
        </w:rPr>
        <w:t>xy</w:t>
      </w:r>
      <w:del w:id="16990" w:author="Author">
        <w:r w:rsidRPr="00B22F19" w:rsidDel="00EC3B78">
          <w:rPr>
            <w:lang w:val="en-US"/>
          </w:rPr>
          <w:delText xml:space="preserve"> </w:delText>
        </w:r>
      </w:del>
      <w:ins w:id="16991" w:author="Author">
        <w:r w:rsidR="00EC3B78">
          <w:rPr>
            <w:lang w:val="en-US"/>
          </w:rPr>
          <w:t xml:space="preserve">, </w:t>
        </w:r>
      </w:ins>
      <w:r w:rsidRPr="00B22F19">
        <w:rPr>
          <w:lang w:val="en-US"/>
        </w:rPr>
        <w:t>with the only difference</w:t>
      </w:r>
      <w:ins w:id="16992" w:author="Author">
        <w:r w:rsidR="00EC3B78">
          <w:rPr>
            <w:lang w:val="en-US"/>
          </w:rPr>
          <w:t xml:space="preserve"> being</w:t>
        </w:r>
      </w:ins>
      <w:r w:rsidRPr="00B22F19">
        <w:rPr>
          <w:lang w:val="en-US"/>
        </w:rPr>
        <w:t xml:space="preserve"> that </w:t>
      </w:r>
      <m:oMath>
        <m:r>
          <w:rPr>
            <w:rFonts w:ascii="Cambria Math" w:hAnsi="Cambria Math"/>
            <w:lang w:val="en-US"/>
          </w:rPr>
          <m:t>d</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acc>
        <m:r>
          <w:rPr>
            <w:rFonts w:ascii="Cambria Math" w:hAnsi="Cambria Math"/>
            <w:lang w:val="en-US"/>
          </w:rPr>
          <m:t>=0</m:t>
        </m:r>
      </m:oMath>
      <w:r w:rsidRPr="00B22F19">
        <w:rPr>
          <w:lang w:val="en-US"/>
        </w:rPr>
        <w:t xml:space="preserve"> </w:t>
      </w:r>
      <w:del w:id="16993" w:author="Author">
        <w:r w:rsidRPr="00B22F19" w:rsidDel="00EC3B78">
          <w:rPr>
            <w:lang w:val="en-US"/>
          </w:rPr>
          <w:delText xml:space="preserve">  </w:delText>
        </w:r>
      </w:del>
      <w:r w:rsidRPr="00B22F19">
        <w:rPr>
          <w:lang w:val="en-US"/>
        </w:rPr>
        <w:t>since</w:t>
      </w:r>
      <w:ins w:id="16994" w:author="Author">
        <w:r w:rsidR="00EC3B78">
          <w:rPr>
            <w:lang w:val="en-US"/>
          </w:rPr>
          <w:t xml:space="preserve"> the</w:t>
        </w:r>
      </w:ins>
      <w:r w:rsidRPr="00B22F19">
        <w:rPr>
          <w:lang w:val="en-US"/>
        </w:rPr>
        <w:t xml:space="preserve"> </w:t>
      </w:r>
      <w:r w:rsidRPr="00EC3B78">
        <w:rPr>
          <w:rFonts w:ascii="Times New Roman" w:hAnsi="Times New Roman"/>
          <w:i/>
          <w:iCs/>
          <w:lang w:val="en-US"/>
          <w:rPrChange w:id="16995" w:author="Author">
            <w:rPr>
              <w:lang w:val="en-US"/>
            </w:rPr>
          </w:rPrChange>
        </w:rPr>
        <w:t>X</w:t>
      </w:r>
      <w:ins w:id="16996" w:author="Author">
        <w:r w:rsidR="00EC3B78">
          <w:rPr>
            <w:lang w:val="en-US"/>
          </w:rPr>
          <w:t xml:space="preserve"> </w:t>
        </w:r>
      </w:ins>
      <w:del w:id="16997" w:author="Author">
        <w:r w:rsidRPr="00B22F19" w:rsidDel="00EC3B78">
          <w:rPr>
            <w:lang w:val="en-US"/>
          </w:rPr>
          <w:delText xml:space="preserve">- </w:delText>
        </w:r>
      </w:del>
      <w:r w:rsidRPr="00B22F19">
        <w:rPr>
          <w:lang w:val="en-US"/>
        </w:rPr>
        <w:t xml:space="preserve">and </w:t>
      </w:r>
      <w:r w:rsidRPr="00EC3B78">
        <w:rPr>
          <w:rFonts w:ascii="Times New Roman" w:hAnsi="Times New Roman"/>
          <w:i/>
          <w:iCs/>
          <w:lang w:val="en-US"/>
          <w:rPrChange w:id="16998" w:author="Author">
            <w:rPr>
              <w:lang w:val="en-US"/>
            </w:rPr>
          </w:rPrChange>
        </w:rPr>
        <w:t>Y</w:t>
      </w:r>
      <w:ins w:id="16999" w:author="Author">
        <w:r w:rsidR="00EC3B78">
          <w:rPr>
            <w:lang w:val="en-US"/>
          </w:rPr>
          <w:t xml:space="preserve"> </w:t>
        </w:r>
      </w:ins>
      <w:del w:id="17000" w:author="Author">
        <w:r w:rsidRPr="00B22F19" w:rsidDel="00EC3B78">
          <w:rPr>
            <w:lang w:val="en-US"/>
          </w:rPr>
          <w:delText>-</w:delText>
        </w:r>
      </w:del>
      <w:r w:rsidRPr="00B22F19">
        <w:rPr>
          <w:lang w:val="en-US"/>
        </w:rPr>
        <w:t>axes are axes of symmetry of the differential rectangle</w:t>
      </w:r>
      <w:r w:rsidR="00551F8E" w:rsidRPr="00B22F19">
        <w:rPr>
          <w:lang w:val="en-US"/>
        </w:rPr>
        <w:t>.</w:t>
      </w:r>
    </w:p>
    <w:p w14:paraId="0C202761" w14:textId="4C0E6EE8" w:rsidR="00551F8E" w:rsidRPr="00B22F19" w:rsidRDefault="00E242DE" w:rsidP="00551F8E">
      <w:pPr>
        <w:rPr>
          <w:lang w:val="en-US"/>
        </w:rPr>
      </w:pPr>
      <m:oMathPara>
        <m:oMath>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xy</m:t>
              </m:r>
            </m:sub>
          </m:sSub>
          <m:r>
            <w:rPr>
              <w:rFonts w:ascii="Cambria Math" w:hAnsi="Cambria Math"/>
              <w:lang w:val="en-US"/>
            </w:rPr>
            <m:t>=d</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acc>
          <m:r>
            <w:rPr>
              <w:rFonts w:ascii="Cambria Math" w:hAnsi="Cambria Math"/>
              <w:lang w:val="en-US"/>
            </w:rPr>
            <m:t>+x</m:t>
          </m:r>
          <m:r>
            <w:del w:id="17001" w:author="Author">
              <w:rPr>
                <w:rFonts w:ascii="Cambria Math" w:hAnsi="Cambria Math"/>
                <w:lang w:val="en-US"/>
              </w:rPr>
              <m:t>⋅</m:t>
            </w:del>
          </m:r>
          <m:r>
            <w:rPr>
              <w:rFonts w:ascii="Cambria Math" w:hAnsi="Cambria Math"/>
              <w:lang w:val="en-US"/>
            </w:rPr>
            <m:t>ydA=0+</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num>
            <m:den>
              <m:r>
                <w:rPr>
                  <w:rFonts w:ascii="Cambria Math" w:hAnsi="Cambria Math"/>
                  <w:lang w:val="en-US"/>
                </w:rPr>
                <m:t>2</m:t>
              </m:r>
            </m:den>
          </m:f>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r>
            <w:rPr>
              <w:rFonts w:ascii="Cambria Math" w:hAnsi="Cambria Math"/>
              <w:lang w:val="en-US"/>
            </w:rPr>
            <m:t>⋅3</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7</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ins w:id="17002" w:author="Author">
              <w:rPr>
                <w:rFonts w:ascii="Cambria Math" w:hAnsi="Cambria Math"/>
                <w:lang w:val="en-US"/>
              </w:rPr>
              <m:t>,</m:t>
            </w:ins>
          </m:r>
        </m:oMath>
      </m:oMathPara>
    </w:p>
    <w:p w14:paraId="46A2AD04" w14:textId="3AADF4E5" w:rsidR="00551F8E" w:rsidRPr="00B22F19" w:rsidRDefault="00E242DE" w:rsidP="00551F8E">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xy</m:t>
                  </m:r>
                </m:sub>
              </m:sSub>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3</m:t>
                  </m:r>
                </m:num>
                <m:den>
                  <m:r>
                    <w:rPr>
                      <w:rFonts w:ascii="Cambria Math" w:hAnsi="Cambria Math"/>
                      <w:lang w:val="en-US"/>
                    </w:rPr>
                    <m:t>2</m:t>
                  </m:r>
                </m:den>
              </m:f>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7</m:t>
                  </m:r>
                </m:sup>
              </m:sSubSup>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16</m:t>
              </m:r>
            </m:den>
          </m:f>
          <m:r>
            <w:rPr>
              <w:rFonts w:ascii="Cambria Math" w:hAnsi="Cambria Math"/>
              <w:lang w:val="en-US"/>
            </w:rPr>
            <m:t xml:space="preserve">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7003" w:author="Author">
              <w:rPr>
                <w:rFonts w:ascii="Cambria Math" w:hAnsi="Cambria Math"/>
                <w:lang w:val="en-US"/>
              </w:rPr>
              <m:t>.</m:t>
            </w:ins>
          </m:r>
        </m:oMath>
      </m:oMathPara>
    </w:p>
    <w:p w14:paraId="06EE2D49" w14:textId="5B75A172" w:rsidR="00551F8E" w:rsidRPr="00B22F19" w:rsidRDefault="00551F8E" w:rsidP="00551F8E">
      <w:pPr>
        <w:rPr>
          <w:u w:val="single"/>
          <w:lang w:val="en-US"/>
        </w:rPr>
      </w:pPr>
      <w:r w:rsidRPr="00B22F19">
        <w:rPr>
          <w:u w:val="single"/>
          <w:lang w:val="en-US"/>
        </w:rPr>
        <w:t>Option 2</w:t>
      </w:r>
      <w:del w:id="17004" w:author="Author">
        <w:r w:rsidRPr="00B22F19" w:rsidDel="00EC3B78">
          <w:rPr>
            <w:u w:val="single"/>
            <w:lang w:val="en-US"/>
          </w:rPr>
          <w:delText>:</w:delText>
        </w:r>
      </w:del>
    </w:p>
    <w:p w14:paraId="7A4BFFB1" w14:textId="080C564A" w:rsidR="00551F8E" w:rsidRPr="00B22F19" w:rsidRDefault="00551F8E" w:rsidP="00551F8E">
      <w:pPr>
        <w:rPr>
          <w:lang w:val="en-US"/>
        </w:rPr>
      </w:pPr>
      <w:r w:rsidRPr="00B22F19">
        <w:rPr>
          <w:lang w:val="en-US"/>
        </w:rPr>
        <w:t xml:space="preserve">The differential element in </w:t>
      </w:r>
      <w:del w:id="17005" w:author="Author">
        <w:r w:rsidRPr="00B22F19" w:rsidDel="00AD57A6">
          <w:rPr>
            <w:lang w:val="en-US"/>
          </w:rPr>
          <w:delText>figure</w:delText>
        </w:r>
      </w:del>
      <w:ins w:id="17006" w:author="Author">
        <w:r w:rsidR="00AD57A6">
          <w:rPr>
            <w:lang w:val="en-US"/>
          </w:rPr>
          <w:t>Figure</w:t>
        </w:r>
      </w:ins>
      <w:r w:rsidRPr="00B22F19">
        <w:rPr>
          <w:lang w:val="en-US"/>
        </w:rPr>
        <w:t xml:space="preserve"> 4.29b is a thin rectangle of thickness </w:t>
      </w:r>
      <w:r w:rsidRPr="00B22F19">
        <w:rPr>
          <w:rStyle w:val="mathphrase"/>
        </w:rPr>
        <w:t>dy</w:t>
      </w:r>
      <w:r w:rsidRPr="00B22F19">
        <w:rPr>
          <w:lang w:val="en-US"/>
        </w:rPr>
        <w:t xml:space="preserve"> parallel to </w:t>
      </w:r>
      <w:ins w:id="17007" w:author="Author">
        <w:r w:rsidR="000D5F1C">
          <w:rPr>
            <w:lang w:val="en-US"/>
          </w:rPr>
          <w:t xml:space="preserve">the </w:t>
        </w:r>
      </w:ins>
      <w:del w:id="17008" w:author="Author">
        <w:r w:rsidRPr="00B22F19" w:rsidDel="00670083">
          <w:rPr>
            <w:lang w:val="en-US"/>
          </w:rPr>
          <w:delText>y</w:delText>
        </w:r>
      </w:del>
      <w:ins w:id="17009" w:author="Author">
        <w:r w:rsidR="00670083" w:rsidRPr="00670083">
          <w:rPr>
            <w:rFonts w:ascii="Times New Roman" w:hAnsi="Times New Roman"/>
            <w:i/>
            <w:lang w:val="en-US"/>
          </w:rPr>
          <w:t>y</w:t>
        </w:r>
      </w:ins>
      <w:del w:id="17010" w:author="Author">
        <w:r w:rsidRPr="00B22F19" w:rsidDel="00487635">
          <w:rPr>
            <w:lang w:val="en-US"/>
          </w:rPr>
          <w:delText>-axis</w:delText>
        </w:r>
      </w:del>
      <w:ins w:id="17011" w:author="Author">
        <w:r w:rsidR="00487635">
          <w:rPr>
            <w:lang w:val="en-US"/>
          </w:rPr>
          <w:t xml:space="preserve"> axis</w:t>
        </w:r>
      </w:ins>
      <w:r w:rsidRPr="00B22F19">
        <w:rPr>
          <w:lang w:val="en-US"/>
        </w:rPr>
        <w:t xml:space="preserve"> of </w:t>
      </w:r>
      <w:del w:id="17012" w:author="Author">
        <w:r w:rsidRPr="00B22F19" w:rsidDel="000D5F1C">
          <w:rPr>
            <w:lang w:val="en-US"/>
          </w:rPr>
          <w:delText xml:space="preserve">width </w:delText>
        </w:r>
      </w:del>
      <w:ins w:id="17013" w:author="Author">
        <w:r w:rsidR="000D5F1C">
          <w:rPr>
            <w:lang w:val="en-US"/>
          </w:rPr>
          <w:t>length</w:t>
        </w:r>
        <w:r w:rsidR="000D5F1C" w:rsidRPr="00B22F19">
          <w:rPr>
            <w:lang w:val="en-US"/>
          </w:rPr>
          <w:t xml:space="preserve"> </w:t>
        </w:r>
      </w:ins>
      <w:r w:rsidRPr="00B22F19">
        <w:rPr>
          <w:lang w:val="en-US"/>
        </w:rPr>
        <w:t xml:space="preserve">delimited </w:t>
      </w:r>
      <w:del w:id="17014" w:author="Author">
        <w:r w:rsidRPr="00B22F19" w:rsidDel="000D5F1C">
          <w:rPr>
            <w:lang w:val="en-US"/>
          </w:rPr>
          <w:delText xml:space="preserve">between </w:delText>
        </w:r>
      </w:del>
      <w:ins w:id="17015" w:author="Author">
        <w:r w:rsidR="000D5F1C">
          <w:rPr>
            <w:lang w:val="en-US"/>
          </w:rPr>
          <w:t>by</w:t>
        </w:r>
        <w:r w:rsidR="000D5F1C" w:rsidRPr="00B22F19">
          <w:rPr>
            <w:lang w:val="en-US"/>
          </w:rPr>
          <w:t xml:space="preserve"> </w:t>
        </w:r>
      </w:ins>
      <w:r w:rsidRPr="00B22F19">
        <w:rPr>
          <w:lang w:val="en-US"/>
        </w:rPr>
        <w:t xml:space="preserve">the curve and the horizontal line </w:t>
      </w:r>
      <w:r w:rsidRPr="00B22F19">
        <w:rPr>
          <w:rStyle w:val="mathphrase"/>
        </w:rPr>
        <w:t>y</w:t>
      </w:r>
      <w:r w:rsidRPr="000D5F1C">
        <w:rPr>
          <w:rStyle w:val="mathphrase"/>
          <w:i w:val="0"/>
          <w:iCs/>
          <w:rPrChange w:id="17016" w:author="Author">
            <w:rPr>
              <w:rStyle w:val="mathphrase"/>
            </w:rPr>
          </w:rPrChange>
        </w:rPr>
        <w:t xml:space="preserve"> = 1</w:t>
      </w:r>
      <w:r w:rsidRPr="00B22F19">
        <w:rPr>
          <w:lang w:val="en-US"/>
        </w:rPr>
        <w:t>. The coordinates of its local centroid are</w:t>
      </w:r>
      <w:del w:id="17017" w:author="Author">
        <w:r w:rsidRPr="00B22F19" w:rsidDel="000D5F1C">
          <w:rPr>
            <w:lang w:val="en-US"/>
          </w:rPr>
          <w:delText>:</w:delText>
        </w:r>
      </w:del>
    </w:p>
    <w:p w14:paraId="509D0FA7" w14:textId="7CE0E912" w:rsidR="00551F8E" w:rsidRPr="00B22F19" w:rsidRDefault="00551F8E" w:rsidP="005400FF">
      <w:pPr>
        <w:rPr>
          <w:lang w:val="en-US"/>
        </w:rPr>
      </w:pPr>
      <m:oMath>
        <m:r>
          <w:rPr>
            <w:rFonts w:ascii="Cambria Math" w:hAnsi="Cambria Math"/>
            <w:lang w:val="en-US"/>
          </w:rPr>
          <m:t xml:space="preserve">x= </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oMath>
      <w:del w:id="17018" w:author="Author">
        <w:r w:rsidRPr="00B22F19" w:rsidDel="000D5F1C">
          <w:rPr>
            <w:lang w:val="en-US"/>
          </w:rPr>
          <w:delText xml:space="preserve"> </w:delText>
        </w:r>
      </w:del>
      <w:r w:rsidRPr="00B22F19">
        <w:rPr>
          <w:lang w:val="en-US"/>
        </w:rPr>
        <w:t xml:space="preserve"> and</w:t>
      </w:r>
      <w:del w:id="17019" w:author="Author">
        <w:r w:rsidRPr="00B22F19" w:rsidDel="000D5F1C">
          <w:rPr>
            <w:lang w:val="en-US"/>
          </w:rPr>
          <w:delText xml:space="preserve"> </w:delText>
        </w:r>
      </w:del>
      <w:r w:rsidRPr="00B22F19">
        <w:rPr>
          <w:lang w:val="en-US"/>
        </w:rPr>
        <w:t xml:space="preserve"> </w:t>
      </w:r>
      <m:oMath>
        <m:r>
          <w:rPr>
            <w:rFonts w:ascii="Cambria Math" w:hAnsi="Cambria Math"/>
            <w:lang w:val="en-US"/>
          </w:rPr>
          <m:t>y=</m:t>
        </m:r>
        <m:f>
          <m:fPr>
            <m:ctrlPr>
              <w:rPr>
                <w:rFonts w:ascii="Cambria Math" w:hAnsi="Cambria Math"/>
                <w:i/>
                <w:lang w:val="en-US"/>
              </w:rPr>
            </m:ctrlPr>
          </m:fPr>
          <m:num>
            <m:r>
              <w:rPr>
                <w:rFonts w:ascii="Cambria Math" w:hAnsi="Cambria Math"/>
                <w:lang w:val="en-US"/>
              </w:rPr>
              <m:t>1+</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1+x</m:t>
                </m:r>
              </m:e>
              <m:sub>
                <m:r>
                  <m:rPr>
                    <m:sty m:val="p"/>
                  </m:rPr>
                  <w:rPr>
                    <w:rFonts w:ascii="Cambria Math" w:hAnsi="Cambria Math"/>
                    <w:lang w:val="en-US"/>
                  </w:rPr>
                  <m:t>el</m:t>
                </m:r>
              </m:sub>
              <m:sup>
                <m:r>
                  <w:rPr>
                    <w:rFonts w:ascii="Cambria Math" w:hAnsi="Cambria Math"/>
                    <w:lang w:val="en-US"/>
                  </w:rPr>
                  <m:t>3</m:t>
                </m:r>
              </m:sup>
            </m:sSubSup>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num>
          <m:den>
            <m:r>
              <w:rPr>
                <w:rFonts w:ascii="Cambria Math" w:hAnsi="Cambria Math"/>
                <w:lang w:val="en-US"/>
              </w:rPr>
              <m:t>2</m:t>
            </m:r>
          </m:den>
        </m:f>
        <m:r>
          <w:ins w:id="17020" w:author="Author">
            <w:rPr>
              <w:rFonts w:ascii="Cambria Math" w:hAnsi="Cambria Math"/>
              <w:lang w:val="en-US"/>
            </w:rPr>
            <m:t>.</m:t>
          </w:ins>
        </m:r>
      </m:oMath>
    </w:p>
    <w:p w14:paraId="346E584E" w14:textId="34710847" w:rsidR="00551F8E" w:rsidRPr="00B22F19" w:rsidRDefault="00551F8E" w:rsidP="00C65603">
      <w:pPr>
        <w:rPr>
          <w:lang w:val="en-US"/>
        </w:rPr>
      </w:pPr>
      <w:r w:rsidRPr="00B22F19">
        <w:rPr>
          <w:lang w:val="en-US"/>
        </w:rPr>
        <w:t>The area of this element is</w:t>
      </w:r>
      <w:del w:id="17021" w:author="Author">
        <w:r w:rsidRPr="00B22F19" w:rsidDel="000D5F1C">
          <w:rPr>
            <w:lang w:val="en-US"/>
          </w:rPr>
          <w:delText>:</w:delText>
        </w:r>
      </w:del>
      <w:r w:rsidRPr="00B22F19">
        <w:rPr>
          <w:lang w:val="en-US"/>
        </w:rPr>
        <w:t xml:space="preserve"> </w:t>
      </w:r>
      <m:oMath>
        <m:r>
          <w:rPr>
            <w:rFonts w:ascii="Cambria Math" w:hAnsi="Cambria Math"/>
            <w:lang w:val="en-US"/>
          </w:rPr>
          <m:t>dA=(1-</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r>
          <w:rPr>
            <w:rFonts w:ascii="Cambria Math" w:hAnsi="Cambria Math"/>
            <w:lang w:val="en-US"/>
          </w:rPr>
          <m:t>)</m:t>
        </m:r>
        <m:r>
          <w:del w:id="17022" w:author="Author">
            <w:rPr>
              <w:rFonts w:ascii="Cambria Math" w:hAnsi="Cambria Math"/>
              <w:lang w:val="en-US"/>
            </w:rPr>
            <m:t>.</m:t>
          </w:del>
        </m:r>
        <m:r>
          <w:rPr>
            <w:rFonts w:ascii="Cambria Math" w:hAnsi="Cambria Math"/>
            <w:lang w:val="en-US"/>
          </w:rPr>
          <m:t>dx⇒dA=</m:t>
        </m:r>
        <m:d>
          <m:dPr>
            <m:ctrlPr>
              <w:rPr>
                <w:rFonts w:ascii="Cambria Math" w:hAnsi="Cambria Math"/>
                <w:i/>
                <w:lang w:val="en-US"/>
              </w:rPr>
            </m:ctrlPr>
          </m:dPr>
          <m:e>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e>
        </m:d>
        <m:r>
          <w:rPr>
            <w:rFonts w:ascii="Cambria Math" w:hAnsi="Cambria Math"/>
            <w:lang w:val="en-US"/>
          </w:rPr>
          <m:t>dx</m:t>
        </m:r>
        <m:r>
          <w:ins w:id="17023" w:author="Author">
            <w:rPr>
              <w:rFonts w:ascii="Cambria Math" w:hAnsi="Cambria Math"/>
              <w:lang w:val="en-US"/>
            </w:rPr>
            <m:t>.</m:t>
          </w:ins>
        </m:r>
      </m:oMath>
    </w:p>
    <w:p w14:paraId="083E6BA0" w14:textId="6F5750CD" w:rsidR="00551F8E" w:rsidRPr="00B22F19" w:rsidRDefault="00551F8E" w:rsidP="00551F8E">
      <w:pPr>
        <w:rPr>
          <w:lang w:val="en-US"/>
        </w:rPr>
      </w:pPr>
      <w:r w:rsidRPr="00B22F19">
        <w:rPr>
          <w:lang w:val="en-US"/>
        </w:rPr>
        <w:t xml:space="preserve">The total surface of the shaded area is found by integrating </w:t>
      </w:r>
      <w:r w:rsidRPr="00B22F19">
        <w:rPr>
          <w:rStyle w:val="mathphrase"/>
        </w:rPr>
        <w:t>dA</w:t>
      </w:r>
      <w:del w:id="17024" w:author="Author">
        <w:r w:rsidRPr="00B22F19" w:rsidDel="000D5F1C">
          <w:rPr>
            <w:lang w:val="en-US"/>
          </w:rPr>
          <w:delText xml:space="preserve"> as follows</w:delText>
        </w:r>
      </w:del>
      <w:r w:rsidRPr="00B22F19">
        <w:rPr>
          <w:lang w:val="en-US"/>
        </w:rPr>
        <w:t>:</w:t>
      </w:r>
    </w:p>
    <w:p w14:paraId="5DB390F2" w14:textId="36F75BFE" w:rsidR="00551F8E" w:rsidRPr="00B22F19" w:rsidRDefault="00551F8E" w:rsidP="00C65603">
      <w:pPr>
        <w:rPr>
          <w:lang w:val="en-US"/>
        </w:rPr>
      </w:pPr>
      <m:oMathPara>
        <m:oMath>
          <m:r>
            <w:rPr>
              <w:rFonts w:ascii="Cambria Math" w:hAnsi="Cambria Math"/>
              <w:lang w:val="en-US"/>
            </w:rPr>
            <m:t>A=</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r>
                <w:rPr>
                  <w:rFonts w:ascii="Cambria Math" w:hAnsi="Cambria Math"/>
                  <w:lang w:val="en-US"/>
                </w:rPr>
                <m:t>)dx</m:t>
              </m:r>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4</m:t>
                      </m:r>
                    </m:sup>
                  </m:sSup>
                </m:num>
                <m:den>
                  <m:r>
                    <w:rPr>
                      <w:rFonts w:ascii="Cambria Math" w:hAnsi="Cambria Math"/>
                      <w:lang w:val="en-US"/>
                    </w:rPr>
                    <m:t>4</m:t>
                  </m:r>
                </m:den>
              </m:f>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⇒A=</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4</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2</m:t>
              </m:r>
            </m:sup>
          </m:sSup>
          <m:r>
            <w:ins w:id="17025" w:author="Author">
              <w:rPr>
                <w:rFonts w:ascii="Cambria Math" w:hAnsi="Cambria Math"/>
                <w:lang w:val="en-US"/>
              </w:rPr>
              <m:t>.</m:t>
            </w:ins>
          </m:r>
        </m:oMath>
      </m:oMathPara>
    </w:p>
    <w:p w14:paraId="558E25A1" w14:textId="11621894" w:rsidR="00C65603" w:rsidRPr="00B22F19" w:rsidRDefault="00C65603" w:rsidP="00C65603">
      <w:pPr>
        <w:rPr>
          <w:lang w:val="en-US"/>
        </w:rPr>
      </w:pPr>
      <w:r w:rsidRPr="00B22F19">
        <w:rPr>
          <w:lang w:val="en-US"/>
        </w:rPr>
        <w:t xml:space="preserve">To find </w:t>
      </w:r>
      <w:r w:rsidRPr="00B22F19">
        <w:rPr>
          <w:rStyle w:val="mathphrase"/>
        </w:rPr>
        <w:t>I</w:t>
      </w:r>
      <w:r w:rsidRPr="00B22F19">
        <w:rPr>
          <w:rStyle w:val="mathphrase"/>
          <w:vertAlign w:val="subscript"/>
        </w:rPr>
        <w:t>y</w:t>
      </w:r>
      <w:r w:rsidRPr="00B22F19">
        <w:rPr>
          <w:lang w:val="en-US"/>
        </w:rPr>
        <w:t xml:space="preserve">, apply the definition: </w:t>
      </w: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nary>
          <m:naryPr>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e>
        </m:nary>
        <m:r>
          <w:rPr>
            <w:rFonts w:ascii="Cambria Math" w:hAnsi="Cambria Math"/>
            <w:lang w:val="en-US"/>
          </w:rPr>
          <m:t>dA=</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5</m:t>
                </m:r>
              </m:sup>
            </m:sSup>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6</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7026" w:author="Author">
            <w:rPr>
              <w:rFonts w:ascii="Cambria Math" w:hAnsi="Cambria Math"/>
              <w:lang w:val="en-US"/>
            </w:rPr>
            <m:t>.</m:t>
          </w:ins>
        </m:r>
      </m:oMath>
    </w:p>
    <w:p w14:paraId="5F6A3122" w14:textId="145EDAA6" w:rsidR="00C65603" w:rsidRPr="00B22F19" w:rsidRDefault="00C65603" w:rsidP="00C65603">
      <w:pPr>
        <w:rPr>
          <w:lang w:val="en-US"/>
        </w:rPr>
      </w:pPr>
      <w:r w:rsidRPr="00B22F19">
        <w:rPr>
          <w:lang w:val="en-US"/>
        </w:rPr>
        <w:t xml:space="preserve">To find </w:t>
      </w:r>
      <w:r w:rsidRPr="00B22F19">
        <w:rPr>
          <w:rStyle w:val="mathphrase"/>
        </w:rPr>
        <w:t>I</w:t>
      </w:r>
      <w:r w:rsidRPr="00B22F19">
        <w:rPr>
          <w:rStyle w:val="mathphrase"/>
          <w:vertAlign w:val="subscript"/>
        </w:rPr>
        <w:t>x</w:t>
      </w:r>
      <w:r w:rsidRPr="00B22F19">
        <w:rPr>
          <w:lang w:val="en-US"/>
        </w:rPr>
        <w:t xml:space="preserve">, consider the differential inertia of the rectangular strip along the centroidal axis </w:t>
      </w:r>
      <w:r w:rsidRPr="00B22F19">
        <w:rPr>
          <w:rStyle w:val="mathphrase"/>
        </w:rPr>
        <w:t>X</w:t>
      </w:r>
      <w:r w:rsidRPr="00B22F19">
        <w:rPr>
          <w:lang w:val="en-US"/>
        </w:rPr>
        <w:t xml:space="preserve"> (from </w:t>
      </w:r>
      <w:ins w:id="17027" w:author="Author">
        <w:r w:rsidR="000D5F1C">
          <w:rPr>
            <w:lang w:val="en-US"/>
          </w:rPr>
          <w:t>T</w:t>
        </w:r>
      </w:ins>
      <w:del w:id="17028" w:author="Author">
        <w:r w:rsidRPr="00B22F19" w:rsidDel="000D5F1C">
          <w:rPr>
            <w:lang w:val="en-US"/>
          </w:rPr>
          <w:delText>t</w:delText>
        </w:r>
      </w:del>
      <w:r w:rsidRPr="00B22F19">
        <w:rPr>
          <w:lang w:val="en-US"/>
        </w:rPr>
        <w:t>able 4.1) and then apply the parallel axis theorem to reach</w:t>
      </w:r>
      <w:ins w:id="17029" w:author="Author">
        <w:r w:rsidR="000D5F1C">
          <w:rPr>
            <w:lang w:val="en-US"/>
          </w:rPr>
          <w:t xml:space="preserve"> the</w:t>
        </w:r>
      </w:ins>
      <w:r w:rsidRPr="00B22F19">
        <w:rPr>
          <w:lang w:val="en-US"/>
        </w:rPr>
        <w:t xml:space="preserve"> </w:t>
      </w:r>
      <w:del w:id="17030" w:author="Author">
        <w:r w:rsidRPr="00B22F19" w:rsidDel="00670083">
          <w:rPr>
            <w:lang w:val="en-US"/>
          </w:rPr>
          <w:delText>x</w:delText>
        </w:r>
      </w:del>
      <w:ins w:id="17031" w:author="Author">
        <w:r w:rsidR="00670083" w:rsidRPr="00670083">
          <w:rPr>
            <w:rFonts w:ascii="Times New Roman" w:hAnsi="Times New Roman"/>
            <w:i/>
            <w:lang w:val="en-US"/>
          </w:rPr>
          <w:t>x</w:t>
        </w:r>
      </w:ins>
      <w:del w:id="17032" w:author="Author">
        <w:r w:rsidRPr="00B22F19" w:rsidDel="00487635">
          <w:rPr>
            <w:lang w:val="en-US"/>
          </w:rPr>
          <w:delText>-axis</w:delText>
        </w:r>
      </w:del>
      <w:ins w:id="17033" w:author="Author">
        <w:r w:rsidR="00487635">
          <w:rPr>
            <w:lang w:val="en-US"/>
          </w:rPr>
          <w:t xml:space="preserve"> axis</w:t>
        </w:r>
      </w:ins>
      <w:r w:rsidRPr="00B22F19">
        <w:rPr>
          <w:lang w:val="en-US"/>
        </w:rPr>
        <w:t>:</w:t>
      </w:r>
    </w:p>
    <w:p w14:paraId="07EBD466" w14:textId="4E8C1504" w:rsidR="00C65603" w:rsidRPr="00B22F19" w:rsidRDefault="00E242DE" w:rsidP="00C65603">
      <w:pPr>
        <w:rPr>
          <w:lang w:val="en-US"/>
        </w:rPr>
      </w:pPr>
      <m:oMathPara>
        <m:oMath>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m:t>
              </m:r>
            </m:sub>
          </m:sSub>
          <m:r>
            <w:rPr>
              <w:rFonts w:ascii="Cambria Math" w:hAnsi="Cambria Math"/>
              <w:lang w:val="en-US"/>
            </w:rPr>
            <m:t>=d</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e>
          </m:acc>
          <m:r>
            <w:rPr>
              <w:rFonts w:ascii="Cambria Math" w:hAnsi="Cambria Math"/>
              <w:lang w:val="en-US"/>
            </w:rPr>
            <m:t>+</m:t>
          </m:r>
          <m:sSup>
            <m:sSupPr>
              <m:ctrlPr>
                <w:rPr>
                  <w:rFonts w:ascii="Cambria Math" w:hAnsi="Cambria Math"/>
                  <w:i/>
                  <w:lang w:val="en-US"/>
                </w:rPr>
              </m:ctrlPr>
            </m:sSupPr>
            <m:e>
              <m:r>
                <w:rPr>
                  <w:rFonts w:ascii="Cambria Math" w:hAnsi="Cambria Math"/>
                  <w:lang w:val="en-US"/>
                </w:rPr>
                <m:t>y</m:t>
              </m:r>
            </m:e>
            <m:sup>
              <m:r>
                <w:rPr>
                  <w:rFonts w:ascii="Cambria Math" w:hAnsi="Cambria Math"/>
                  <w:lang w:val="en-US"/>
                </w:rPr>
                <m:t>2</m:t>
              </m:r>
            </m:sup>
          </m:sSup>
          <m:r>
            <w:rPr>
              <w:rFonts w:ascii="Cambria Math" w:hAnsi="Cambria Math"/>
              <w:lang w:val="en-US"/>
            </w:rPr>
            <m:t>dA=</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r>
                    <w:rPr>
                      <w:rFonts w:ascii="Cambria Math" w:hAnsi="Cambria Math"/>
                      <w:lang w:val="en-US"/>
                    </w:rPr>
                    <m:t>)</m:t>
                  </m:r>
                </m:e>
                <m:sup>
                  <m:r>
                    <w:rPr>
                      <w:rFonts w:ascii="Cambria Math" w:hAnsi="Cambria Math"/>
                      <w:lang w:val="en-US"/>
                    </w:rPr>
                    <m:t>3</m:t>
                  </m:r>
                </m:sup>
              </m:sSup>
            </m:num>
            <m:den>
              <m:r>
                <w:rPr>
                  <w:rFonts w:ascii="Cambria Math" w:hAnsi="Cambria Math"/>
                  <w:lang w:val="en-US"/>
                </w:rPr>
                <m:t>12</m:t>
              </m:r>
            </m:den>
          </m:f>
          <m:r>
            <w:rPr>
              <w:rFonts w:ascii="Cambria Math" w:hAnsi="Cambria Math"/>
              <w:lang w:val="en-US"/>
            </w:rPr>
            <m:t>dx+</m:t>
          </m:r>
          <m:f>
            <m:fPr>
              <m:ctrlPr>
                <w:rPr>
                  <w:rFonts w:ascii="Cambria Math" w:hAnsi="Cambria Math"/>
                  <w:i/>
                  <w:lang w:val="en-US"/>
                </w:rPr>
              </m:ctrlPr>
            </m:fPr>
            <m:num>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e>
                  </m:d>
                </m:e>
                <m:sup>
                  <m:r>
                    <w:rPr>
                      <w:rFonts w:ascii="Cambria Math" w:hAnsi="Cambria Math"/>
                      <w:lang w:val="en-US"/>
                    </w:rPr>
                    <m:t>2</m:t>
                  </m:r>
                </m:sup>
              </m:sSup>
            </m:num>
            <m:den>
              <m:r>
                <w:rPr>
                  <w:rFonts w:ascii="Cambria Math" w:hAnsi="Cambria Math"/>
                  <w:lang w:val="en-US"/>
                </w:rPr>
                <m:t>4</m:t>
              </m:r>
            </m:den>
          </m:f>
          <m:d>
            <m:dPr>
              <m:ctrlPr>
                <w:rPr>
                  <w:rFonts w:ascii="Cambria Math" w:hAnsi="Cambria Math"/>
                  <w:i/>
                  <w:lang w:val="en-US"/>
                </w:rPr>
              </m:ctrlPr>
            </m:dPr>
            <m:e>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e>
          </m:d>
          <m:r>
            <w:rPr>
              <w:rFonts w:ascii="Cambria Math" w:hAnsi="Cambria Math"/>
              <w:lang w:val="en-US"/>
            </w:rPr>
            <m:t>dx=</m:t>
          </m:r>
          <m:f>
            <m:fPr>
              <m:ctrlPr>
                <w:rPr>
                  <w:rFonts w:ascii="Cambria Math" w:hAnsi="Cambria Math"/>
                  <w:i/>
                  <w:lang w:val="en-US"/>
                </w:rPr>
              </m:ctrlPr>
            </m:fPr>
            <m:num>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9</m:t>
                  </m:r>
                </m:sup>
              </m:sSup>
            </m:num>
            <m:den>
              <m:r>
                <w:rPr>
                  <w:rFonts w:ascii="Cambria Math" w:hAnsi="Cambria Math"/>
                  <w:lang w:val="en-US"/>
                </w:rPr>
                <m:t>3</m:t>
              </m:r>
            </m:den>
          </m:f>
          <m:r>
            <w:rPr>
              <w:rFonts w:ascii="Cambria Math" w:hAnsi="Cambria Math"/>
              <w:lang w:val="en-US"/>
            </w:rPr>
            <m:t>dx</m:t>
          </m:r>
          <m:r>
            <w:ins w:id="17034" w:author="Author">
              <w:rPr>
                <w:rFonts w:ascii="Cambria Math" w:hAnsi="Cambria Math"/>
                <w:lang w:val="en-US"/>
              </w:rPr>
              <m:t>,</m:t>
            </w:ins>
          </m:r>
        </m:oMath>
      </m:oMathPara>
    </w:p>
    <w:p w14:paraId="7D4007DF" w14:textId="5999AC67" w:rsidR="00C65603" w:rsidRPr="00B22F19" w:rsidRDefault="00E242DE" w:rsidP="000A5434">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m:t>
                  </m:r>
                </m:sub>
              </m:sSub>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9</m:t>
                      </m:r>
                    </m:sup>
                  </m:sSup>
                </m:num>
                <m:den>
                  <m:r>
                    <w:rPr>
                      <w:rFonts w:ascii="Cambria Math" w:hAnsi="Cambria Math"/>
                      <w:lang w:val="en-US"/>
                    </w:rPr>
                    <m:t>3</m:t>
                  </m:r>
                </m:den>
              </m:f>
              <m:r>
                <w:rPr>
                  <w:rFonts w:ascii="Cambria Math" w:hAnsi="Cambria Math"/>
                  <w:lang w:val="en-US"/>
                </w:rPr>
                <m:t>dx</m:t>
              </m:r>
            </m:e>
          </m:nary>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3</m:t>
              </m:r>
            </m:den>
          </m:f>
          <m:sSubSup>
            <m:sSubSupPr>
              <m:ctrlPr>
                <w:rPr>
                  <w:rFonts w:ascii="Cambria Math" w:hAnsi="Cambria Math"/>
                  <w:i/>
                  <w:lang w:val="en-US"/>
                </w:rPr>
              </m:ctrlPr>
            </m:sSubSupPr>
            <m:e>
              <m:r>
                <w:rPr>
                  <w:rFonts w:ascii="Cambria Math" w:hAnsi="Cambria Math"/>
                  <w:lang w:val="en-US"/>
                </w:rPr>
                <m:t>[x-</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10</m:t>
                      </m:r>
                    </m:sup>
                  </m:sSup>
                </m:num>
                <m:den>
                  <m:r>
                    <w:rPr>
                      <w:rFonts w:ascii="Cambria Math" w:hAnsi="Cambria Math"/>
                      <w:lang w:val="en-US"/>
                    </w:rPr>
                    <m:t>10</m:t>
                  </m:r>
                </m:den>
              </m:f>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10</m:t>
              </m:r>
            </m:den>
          </m:f>
          <m:r>
            <w:rPr>
              <w:rFonts w:ascii="Cambria Math" w:hAnsi="Cambria Math"/>
              <w:lang w:val="en-US"/>
            </w:rPr>
            <m:t xml:space="preserve"> </m:t>
          </m:r>
          <m:sSup>
            <m:sSupPr>
              <m:ctrlPr>
                <w:rPr>
                  <w:rFonts w:ascii="Cambria Math" w:hAnsi="Cambria Math"/>
                  <w:i/>
                  <w:lang w:val="en-US"/>
                </w:rPr>
              </m:ctrlPr>
            </m:sSupPr>
            <m:e>
              <m:r>
                <m:rPr>
                  <m:sty m:val="p"/>
                </m:rPr>
                <w:rPr>
                  <w:rFonts w:ascii="Cambria Math" w:hAnsi="Cambria Math"/>
                  <w:lang w:val="en-US"/>
                </w:rPr>
                <m:t>m</m:t>
              </m:r>
            </m:e>
            <m:sup>
              <m:r>
                <w:rPr>
                  <w:rFonts w:ascii="Cambria Math" w:hAnsi="Cambria Math"/>
                  <w:lang w:val="en-US"/>
                </w:rPr>
                <m:t>4</m:t>
              </m:r>
            </m:sup>
          </m:sSup>
          <m:r>
            <w:ins w:id="17035" w:author="Author">
              <w:rPr>
                <w:rFonts w:ascii="Cambria Math" w:hAnsi="Cambria Math"/>
                <w:lang w:val="en-US"/>
              </w:rPr>
              <m:t>.</m:t>
            </w:ins>
          </m:r>
        </m:oMath>
      </m:oMathPara>
    </w:p>
    <w:p w14:paraId="775A1728" w14:textId="4D061E9B" w:rsidR="000A5434" w:rsidRPr="00B22F19" w:rsidRDefault="000A5434" w:rsidP="000A5434">
      <w:pPr>
        <w:rPr>
          <w:lang w:val="en-US"/>
        </w:rPr>
      </w:pPr>
      <w:r w:rsidRPr="00B22F19">
        <w:rPr>
          <w:lang w:val="en-US"/>
        </w:rPr>
        <w:t xml:space="preserve">A similar approach </w:t>
      </w:r>
      <w:del w:id="17036" w:author="Author">
        <w:r w:rsidRPr="00B22F19" w:rsidDel="00855C01">
          <w:rPr>
            <w:lang w:val="en-US"/>
          </w:rPr>
          <w:delText>will be applied to find</w:delText>
        </w:r>
      </w:del>
      <w:ins w:id="17037" w:author="Author">
        <w:r w:rsidR="00855C01">
          <w:rPr>
            <w:lang w:val="en-US"/>
          </w:rPr>
          <w:t>gives</w:t>
        </w:r>
      </w:ins>
      <w:r w:rsidRPr="00B22F19">
        <w:rPr>
          <w:lang w:val="en-US"/>
        </w:rPr>
        <w:t xml:space="preserve"> the product of inertia </w:t>
      </w:r>
      <w:r w:rsidRPr="00B22F19">
        <w:rPr>
          <w:rStyle w:val="mathphrase"/>
        </w:rPr>
        <w:t>I</w:t>
      </w:r>
      <w:r w:rsidRPr="00B22F19">
        <w:rPr>
          <w:rStyle w:val="mathphrase"/>
          <w:vertAlign w:val="subscript"/>
        </w:rPr>
        <w:t>xy</w:t>
      </w:r>
      <w:del w:id="17038" w:author="Author">
        <w:r w:rsidRPr="00B22F19" w:rsidDel="00855C01">
          <w:rPr>
            <w:lang w:val="en-US"/>
          </w:rPr>
          <w:delText xml:space="preserve"> </w:delText>
        </w:r>
      </w:del>
      <w:ins w:id="17039" w:author="Author">
        <w:r w:rsidR="00855C01">
          <w:rPr>
            <w:lang w:val="en-US"/>
          </w:rPr>
          <w:t xml:space="preserve">, </w:t>
        </w:r>
      </w:ins>
      <w:r w:rsidRPr="00B22F19">
        <w:rPr>
          <w:lang w:val="en-US"/>
        </w:rPr>
        <w:t xml:space="preserve">with the only difference </w:t>
      </w:r>
      <w:ins w:id="17040" w:author="Author">
        <w:r w:rsidR="00855C01">
          <w:rPr>
            <w:lang w:val="en-US"/>
          </w:rPr>
          <w:t xml:space="preserve">being </w:t>
        </w:r>
      </w:ins>
      <w:r w:rsidRPr="00B22F19">
        <w:rPr>
          <w:lang w:val="en-US"/>
        </w:rPr>
        <w:t xml:space="preserve">that </w:t>
      </w:r>
      <m:oMath>
        <m:r>
          <w:rPr>
            <w:rFonts w:ascii="Cambria Math" w:hAnsi="Cambria Math"/>
            <w:lang w:val="en-US"/>
          </w:rPr>
          <m:t>d</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acc>
        <m:r>
          <w:rPr>
            <w:rFonts w:ascii="Cambria Math" w:hAnsi="Cambria Math"/>
            <w:lang w:val="en-US"/>
          </w:rPr>
          <m:t>=0</m:t>
        </m:r>
      </m:oMath>
      <w:r w:rsidRPr="00B22F19">
        <w:rPr>
          <w:lang w:val="en-US"/>
        </w:rPr>
        <w:t xml:space="preserve"> </w:t>
      </w:r>
      <w:del w:id="17041" w:author="Author">
        <w:r w:rsidRPr="00B22F19" w:rsidDel="00855C01">
          <w:rPr>
            <w:lang w:val="en-US"/>
          </w:rPr>
          <w:delText xml:space="preserve">  </w:delText>
        </w:r>
      </w:del>
      <w:r w:rsidRPr="00B22F19">
        <w:rPr>
          <w:lang w:val="en-US"/>
        </w:rPr>
        <w:t xml:space="preserve">since </w:t>
      </w:r>
      <w:ins w:id="17042" w:author="Author">
        <w:r w:rsidR="00855C01">
          <w:rPr>
            <w:lang w:val="en-US"/>
          </w:rPr>
          <w:t xml:space="preserve">the </w:t>
        </w:r>
      </w:ins>
      <w:r w:rsidRPr="00855C01">
        <w:rPr>
          <w:rFonts w:ascii="Times New Roman" w:hAnsi="Times New Roman"/>
          <w:i/>
          <w:iCs/>
          <w:lang w:val="en-US"/>
          <w:rPrChange w:id="17043" w:author="Author">
            <w:rPr>
              <w:lang w:val="en-US"/>
            </w:rPr>
          </w:rPrChange>
        </w:rPr>
        <w:t>X</w:t>
      </w:r>
      <w:del w:id="17044" w:author="Author">
        <w:r w:rsidRPr="00B22F19" w:rsidDel="00855C01">
          <w:rPr>
            <w:lang w:val="en-US"/>
          </w:rPr>
          <w:delText>-</w:delText>
        </w:r>
      </w:del>
      <w:r w:rsidRPr="00B22F19">
        <w:rPr>
          <w:lang w:val="en-US"/>
        </w:rPr>
        <w:t xml:space="preserve"> and </w:t>
      </w:r>
      <w:r w:rsidRPr="00855C01">
        <w:rPr>
          <w:rFonts w:ascii="Times New Roman" w:hAnsi="Times New Roman"/>
          <w:i/>
          <w:iCs/>
          <w:lang w:val="en-US"/>
          <w:rPrChange w:id="17045" w:author="Author">
            <w:rPr>
              <w:lang w:val="en-US"/>
            </w:rPr>
          </w:rPrChange>
        </w:rPr>
        <w:t>Y</w:t>
      </w:r>
      <w:ins w:id="17046" w:author="Author">
        <w:r w:rsidR="00855C01">
          <w:rPr>
            <w:lang w:val="en-US"/>
          </w:rPr>
          <w:t xml:space="preserve"> </w:t>
        </w:r>
      </w:ins>
      <w:del w:id="17047" w:author="Author">
        <w:r w:rsidRPr="00B22F19" w:rsidDel="00855C01">
          <w:rPr>
            <w:lang w:val="en-US"/>
          </w:rPr>
          <w:delText>-</w:delText>
        </w:r>
      </w:del>
      <w:r w:rsidRPr="00B22F19">
        <w:rPr>
          <w:lang w:val="en-US"/>
        </w:rPr>
        <w:t>axes are axes of symmetry of the differential rectangle.</w:t>
      </w:r>
    </w:p>
    <w:p w14:paraId="56374F3E" w14:textId="7ED111BF" w:rsidR="000A5434"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xy</m:t>
              </m:r>
            </m:sub>
          </m:sSub>
          <m:r>
            <w:rPr>
              <w:rFonts w:ascii="Cambria Math" w:hAnsi="Cambria Math"/>
              <w:lang w:val="en-US"/>
            </w:rPr>
            <m:t>=d</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e>
          </m:acc>
          <m:r>
            <w:rPr>
              <w:rFonts w:ascii="Cambria Math" w:hAnsi="Cambria Math"/>
              <w:lang w:val="en-US"/>
            </w:rPr>
            <m:t>+x</m:t>
          </m:r>
          <m:r>
            <w:del w:id="17048" w:author="Author">
              <w:rPr>
                <w:rFonts w:ascii="Cambria Math" w:hAnsi="Cambria Math"/>
                <w:lang w:val="en-US"/>
              </w:rPr>
              <m:t>.</m:t>
            </w:del>
          </m:r>
          <m:r>
            <w:rPr>
              <w:rFonts w:ascii="Cambria Math" w:hAnsi="Cambria Math"/>
              <w:lang w:val="en-US"/>
            </w:rPr>
            <m:t>ydA=0+x</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num>
                <m:den>
                  <m:r>
                    <w:rPr>
                      <w:rFonts w:ascii="Cambria Math" w:hAnsi="Cambria Math"/>
                      <w:lang w:val="en-US"/>
                    </w:rPr>
                    <m:t>2</m:t>
                  </m:r>
                </m:den>
              </m:f>
            </m:e>
          </m:d>
          <m:r>
            <w:del w:id="17049"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1-</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3</m:t>
                  </m:r>
                </m:sup>
              </m:sSup>
            </m:e>
          </m:d>
          <m:r>
            <w:rPr>
              <w:rFonts w:ascii="Cambria Math" w:hAnsi="Cambria Math"/>
              <w:lang w:val="en-US"/>
            </w:rPr>
            <m:t>dx=</m:t>
          </m:r>
          <m:f>
            <m:fPr>
              <m:ctrlPr>
                <w:rPr>
                  <w:rFonts w:ascii="Cambria Math" w:hAnsi="Cambria Math"/>
                  <w:i/>
                  <w:lang w:val="en-US"/>
                </w:rPr>
              </m:ctrlPr>
            </m:fPr>
            <m:num>
              <m:r>
                <w:rPr>
                  <w:rFonts w:ascii="Cambria Math" w:hAnsi="Cambria Math"/>
                  <w:lang w:val="en-US"/>
                </w:rPr>
                <m:t>x-</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7</m:t>
                  </m:r>
                </m:sup>
              </m:sSup>
            </m:num>
            <m:den>
              <m:r>
                <w:rPr>
                  <w:rFonts w:ascii="Cambria Math" w:hAnsi="Cambria Math"/>
                  <w:lang w:val="en-US"/>
                </w:rPr>
                <m:t>2</m:t>
              </m:r>
            </m:den>
          </m:f>
          <m:r>
            <w:rPr>
              <w:rFonts w:ascii="Cambria Math" w:hAnsi="Cambria Math"/>
              <w:lang w:val="en-US"/>
            </w:rPr>
            <m:t>dx</m:t>
          </m:r>
          <m:r>
            <w:ins w:id="17050" w:author="Author">
              <w:rPr>
                <w:rFonts w:ascii="Cambria Math" w:hAnsi="Cambria Math"/>
                <w:lang w:val="en-US"/>
              </w:rPr>
              <m:t>,</m:t>
            </w:ins>
          </m:r>
        </m:oMath>
      </m:oMathPara>
    </w:p>
    <w:p w14:paraId="22E7E527" w14:textId="017C15EC" w:rsidR="000A5434" w:rsidRPr="00B22F19" w:rsidRDefault="00E242DE" w:rsidP="000A5434">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xy</m:t>
                  </m:r>
                </m:sub>
              </m:sSub>
            </m:e>
          </m:nary>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1</m:t>
              </m:r>
            </m:sup>
            <m:e>
              <m:f>
                <m:fPr>
                  <m:ctrlPr>
                    <w:rPr>
                      <w:rFonts w:ascii="Cambria Math" w:hAnsi="Cambria Math"/>
                      <w:i/>
                      <w:lang w:val="en-US"/>
                    </w:rPr>
                  </m:ctrlPr>
                </m:fPr>
                <m:num>
                  <m:r>
                    <w:rPr>
                      <w:rFonts w:ascii="Cambria Math" w:hAnsi="Cambria Math"/>
                      <w:lang w:val="en-US"/>
                    </w:rPr>
                    <m:t>x-</m:t>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7</m:t>
                      </m:r>
                    </m:sup>
                  </m:sSup>
                </m:num>
                <m:den>
                  <m:r>
                    <w:rPr>
                      <w:rFonts w:ascii="Cambria Math" w:hAnsi="Cambria Math"/>
                      <w:lang w:val="en-US"/>
                    </w:rPr>
                    <m:t>2</m:t>
                  </m:r>
                </m:den>
              </m:f>
            </m:e>
          </m:nary>
          <m:r>
            <w:rPr>
              <w:rFonts w:ascii="Cambria Math" w:hAnsi="Cambria Math"/>
              <w:lang w:val="en-US"/>
            </w:rPr>
            <m:t>dx=</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8</m:t>
                      </m:r>
                    </m:sup>
                  </m:sSup>
                </m:num>
                <m:den>
                  <m:r>
                    <w:rPr>
                      <w:rFonts w:ascii="Cambria Math" w:hAnsi="Cambria Math"/>
                      <w:lang w:val="en-US"/>
                    </w:rPr>
                    <m:t>8</m:t>
                  </m:r>
                </m:den>
              </m:f>
              <m:r>
                <w:rPr>
                  <w:rFonts w:ascii="Cambria Math" w:hAnsi="Cambria Math"/>
                  <w:lang w:val="en-US"/>
                </w:rPr>
                <m:t>]</m:t>
              </m:r>
            </m:e>
            <m:sub>
              <m:r>
                <w:rPr>
                  <w:rFonts w:ascii="Cambria Math" w:hAnsi="Cambria Math"/>
                  <w:lang w:val="en-US"/>
                </w:rPr>
                <m:t>0</m:t>
              </m:r>
            </m:sub>
            <m:sup>
              <m:r>
                <w:rPr>
                  <w:rFonts w:ascii="Cambria Math" w:hAnsi="Cambria Math"/>
                  <w:lang w:val="en-US"/>
                </w:rPr>
                <m:t>1</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16</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7051" w:author="Author">
              <w:rPr>
                <w:rFonts w:ascii="Cambria Math" w:hAnsi="Cambria Math"/>
                <w:lang w:val="en-US"/>
              </w:rPr>
              <m:t>.</m:t>
            </w:ins>
          </m:r>
        </m:oMath>
      </m:oMathPara>
    </w:p>
    <w:p w14:paraId="75333CB0" w14:textId="53F1618D" w:rsidR="00C65603" w:rsidRPr="00B22F19" w:rsidRDefault="003E485D" w:rsidP="00C65603">
      <w:pPr>
        <w:rPr>
          <w:lang w:val="en-US"/>
        </w:rPr>
      </w:pPr>
      <w:r w:rsidRPr="00B22F19">
        <w:rPr>
          <w:lang w:val="en-US"/>
        </w:rPr>
        <w:t>The polar moment of inertia</w:t>
      </w:r>
      <w:ins w:id="17052" w:author="Author">
        <w:r w:rsidR="00855C01">
          <w:rPr>
            <w:lang w:val="en-US"/>
          </w:rPr>
          <w:t xml:space="preserve"> is</w:t>
        </w:r>
      </w:ins>
      <w:del w:id="17053" w:author="Author">
        <w:r w:rsidRPr="00B22F19" w:rsidDel="00855C01">
          <w:rPr>
            <w:lang w:val="en-US"/>
          </w:rPr>
          <w:delText>:</w:delText>
        </w:r>
      </w:del>
      <w:r w:rsidRPr="00B22F19">
        <w:rPr>
          <w:lang w:val="en-US"/>
        </w:rPr>
        <w:t xml:space="preserve"> </w:t>
      </w:r>
      <m:oMath>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3</m:t>
            </m:r>
          </m:num>
          <m:den>
            <m:r>
              <w:rPr>
                <w:rFonts w:ascii="Cambria Math" w:hAnsi="Cambria Math"/>
                <w:lang w:val="en-US"/>
              </w:rPr>
              <m:t>10</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6</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J</m:t>
            </m:r>
          </m:e>
          <m:sub>
            <m:r>
              <m:rPr>
                <m:sty m:val="p"/>
              </m:rPr>
              <w:rPr>
                <w:rFonts w:ascii="Cambria Math" w:hAnsi="Cambria Math"/>
                <w:lang w:val="en-US"/>
              </w:rPr>
              <m:t>O</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7</m:t>
            </m:r>
          </m:num>
          <m:den>
            <m:r>
              <w:rPr>
                <w:rFonts w:ascii="Cambria Math" w:hAnsi="Cambria Math"/>
                <w:lang w:val="en-US"/>
              </w:rPr>
              <m:t>15</m:t>
            </m:r>
          </m:den>
        </m:f>
        <m: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t>
            </m:r>
          </m:e>
          <m:sup>
            <m:r>
              <m:rPr>
                <m:sty m:val="p"/>
              </m:rPr>
              <w:rPr>
                <w:rFonts w:ascii="Cambria Math" w:hAnsi="Cambria Math"/>
                <w:lang w:val="en-US"/>
              </w:rPr>
              <m:t>4</m:t>
            </m:r>
          </m:sup>
        </m:sSup>
        <m:r>
          <w:ins w:id="17054" w:author="Author">
            <w:rPr>
              <w:rFonts w:ascii="Cambria Math" w:hAnsi="Cambria Math"/>
              <w:lang w:val="en-US"/>
            </w:rPr>
            <m:t>.</m:t>
          </w:ins>
        </m:r>
      </m:oMath>
    </w:p>
    <w:p w14:paraId="0E57F88A" w14:textId="3C349E85" w:rsidR="003E485D" w:rsidRPr="00B22F19" w:rsidRDefault="003E485D" w:rsidP="00C65603">
      <w:pPr>
        <w:rPr>
          <w:lang w:val="en-US"/>
        </w:rPr>
      </w:pPr>
      <w:r w:rsidRPr="00B22F19">
        <w:rPr>
          <w:lang w:val="en-US"/>
        </w:rPr>
        <w:t>The three radii of gyrations</w:t>
      </w:r>
      <w:ins w:id="17055" w:author="Author">
        <w:r w:rsidR="00855C01">
          <w:rPr>
            <w:lang w:val="en-US"/>
          </w:rPr>
          <w:t xml:space="preserve"> are</w:t>
        </w:r>
      </w:ins>
      <w:del w:id="17056" w:author="Author">
        <w:r w:rsidRPr="00B22F19" w:rsidDel="00855C01">
          <w:rPr>
            <w:lang w:val="en-US"/>
          </w:rPr>
          <w:delText>:</w:delText>
        </w:r>
      </w:del>
    </w:p>
    <w:p w14:paraId="33CDCF0B" w14:textId="0A1E5420" w:rsidR="003E485D" w:rsidRPr="00B22F19" w:rsidRDefault="00E242DE" w:rsidP="00C65603">
      <w:pPr>
        <w:rPr>
          <w:lang w:val="en-US"/>
        </w:rPr>
      </w:pPr>
      <m:oMathPara>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x</m:t>
              </m:r>
            </m:sub>
          </m:sSub>
          <m:r>
            <w:rPr>
              <w:rFonts w:ascii="Cambria Math" w:hAnsi="Cambria Math"/>
              <w:lang w:val="en-US"/>
            </w:rPr>
            <m:t>=</m:t>
          </m:r>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en-US"/>
                    </w:rPr>
                    <m:t>3/10</m:t>
                  </m:r>
                </m:num>
                <m:den>
                  <m:r>
                    <w:rPr>
                      <w:rFonts w:ascii="Cambria Math" w:hAnsi="Cambria Math"/>
                      <w:lang w:val="en-US"/>
                    </w:rPr>
                    <m:t>1/4</m:t>
                  </m:r>
                </m:den>
              </m:f>
            </m:e>
          </m:rad>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30</m:t>
                  </m:r>
                </m:e>
              </m:rad>
            </m:num>
            <m:den>
              <m:r>
                <w:rPr>
                  <w:rFonts w:ascii="Cambria Math" w:hAnsi="Cambria Math"/>
                  <w:lang w:val="en-US"/>
                </w:rPr>
                <m:t>5</m:t>
              </m:r>
            </m:den>
          </m:f>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 xml:space="preserve">=1.095 </m:t>
          </m:r>
          <m:r>
            <m:rPr>
              <m:sty m:val="p"/>
            </m:rPr>
            <w:rPr>
              <w:rFonts w:ascii="Cambria Math" w:hAnsi="Cambria Math"/>
              <w:lang w:val="en-US"/>
            </w:rPr>
            <m:t>m</m:t>
          </m:r>
          <m:r>
            <w:ins w:id="17057" w:author="Author">
              <m:rPr>
                <m:sty m:val="p"/>
              </m:rPr>
              <w:rPr>
                <w:rFonts w:ascii="Cambria Math" w:hAnsi="Cambria Math"/>
                <w:lang w:val="en-US"/>
              </w:rPr>
              <m:t>,</m:t>
            </w:ins>
          </m:r>
        </m:oMath>
      </m:oMathPara>
    </w:p>
    <w:p w14:paraId="199B3D07" w14:textId="2E0684EF" w:rsidR="003E485D" w:rsidRPr="00B22F19" w:rsidRDefault="00E242DE" w:rsidP="003E485D">
      <w:pPr>
        <w:rPr>
          <w:lang w:val="en-US"/>
        </w:rPr>
      </w:pPr>
      <m:oMathPara>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y</m:t>
              </m:r>
            </m:sub>
          </m:sSub>
          <m:r>
            <w:rPr>
              <w:rFonts w:ascii="Cambria Math" w:hAnsi="Cambria Math"/>
              <w:lang w:val="en-US"/>
            </w:rPr>
            <m:t>=</m:t>
          </m:r>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en-US"/>
                    </w:rPr>
                    <m:t>1/6</m:t>
                  </m:r>
                </m:num>
                <m:den>
                  <m:r>
                    <w:rPr>
                      <w:rFonts w:ascii="Cambria Math" w:hAnsi="Cambria Math"/>
                      <w:lang w:val="en-US"/>
                    </w:rPr>
                    <m:t>1/4</m:t>
                  </m:r>
                </m:den>
              </m:f>
            </m:e>
          </m:rad>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6</m:t>
                  </m:r>
                </m:e>
              </m:rad>
            </m:num>
            <m:den>
              <m:r>
                <w:rPr>
                  <w:rFonts w:ascii="Cambria Math" w:hAnsi="Cambria Math"/>
                  <w:lang w:val="en-US"/>
                </w:rPr>
                <m:t>3</m:t>
              </m:r>
            </m:den>
          </m:f>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 xml:space="preserve">=0.8165 </m:t>
          </m:r>
          <m:r>
            <m:rPr>
              <m:sty m:val="p"/>
            </m:rPr>
            <w:rPr>
              <w:rFonts w:ascii="Cambria Math" w:hAnsi="Cambria Math"/>
              <w:lang w:val="en-US"/>
            </w:rPr>
            <m:t>m</m:t>
          </m:r>
          <m:r>
            <w:ins w:id="17058" w:author="Author">
              <m:rPr>
                <m:sty m:val="p"/>
              </m:rPr>
              <w:rPr>
                <w:rFonts w:ascii="Cambria Math" w:hAnsi="Cambria Math"/>
                <w:lang w:val="en-US"/>
              </w:rPr>
              <m:t>,</m:t>
            </w:ins>
          </m:r>
        </m:oMath>
      </m:oMathPara>
    </w:p>
    <w:p w14:paraId="74152754" w14:textId="2CA793C4" w:rsidR="003E485D" w:rsidRPr="00B22F19" w:rsidRDefault="00E242DE" w:rsidP="003E485D">
      <w:pPr>
        <w:rPr>
          <w:lang w:val="en-US"/>
        </w:rPr>
      </w:pPr>
      <m:oMathPara>
        <m:oMath>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O</m:t>
              </m:r>
            </m:sub>
          </m:sSub>
          <m:r>
            <w:rPr>
              <w:rFonts w:ascii="Cambria Math" w:hAnsi="Cambria Math"/>
              <w:lang w:val="en-US"/>
            </w:rPr>
            <m:t>=</m:t>
          </m:r>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en-US"/>
                    </w:rPr>
                    <m:t>7/15</m:t>
                  </m:r>
                </m:num>
                <m:den>
                  <m:r>
                    <w:rPr>
                      <w:rFonts w:ascii="Cambria Math" w:hAnsi="Cambria Math"/>
                      <w:lang w:val="en-US"/>
                    </w:rPr>
                    <m:t>1/4</m:t>
                  </m:r>
                </m:den>
              </m:f>
            </m:e>
          </m:rad>
          <m:r>
            <w:rPr>
              <w:rFonts w:ascii="Cambria Math" w:hAnsi="Cambria Math"/>
              <w:lang w:val="en-US"/>
            </w:rPr>
            <m:t>⇒</m:t>
          </m:r>
          <m:sSub>
            <m:sSubPr>
              <m:ctrlPr>
                <w:rPr>
                  <w:rFonts w:ascii="Cambria Math" w:hAnsi="Cambria Math"/>
                  <w:i/>
                  <w:lang w:val="en-US"/>
                </w:rPr>
              </m:ctrlPr>
            </m:sSubPr>
            <m:e>
              <m:r>
                <w:rPr>
                  <w:rFonts w:ascii="Cambria Math" w:hAnsi="Cambria Math"/>
                  <w:lang w:val="en-US"/>
                </w:rPr>
                <m:t>k</m:t>
              </m:r>
            </m:e>
            <m:sub>
              <m:r>
                <m:rPr>
                  <m:sty m:val="p"/>
                </m:rPr>
                <w:rPr>
                  <w:rFonts w:ascii="Cambria Math" w:hAnsi="Cambria Math"/>
                  <w:lang w:val="en-US"/>
                </w:rPr>
                <m:t>O</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2</m:t>
              </m:r>
              <m:rad>
                <m:radPr>
                  <m:degHide m:val="1"/>
                  <m:ctrlPr>
                    <w:rPr>
                      <w:rFonts w:ascii="Cambria Math" w:hAnsi="Cambria Math"/>
                      <w:i/>
                      <w:lang w:val="en-US"/>
                    </w:rPr>
                  </m:ctrlPr>
                </m:radPr>
                <m:deg/>
                <m:e>
                  <m:r>
                    <w:rPr>
                      <w:rFonts w:ascii="Cambria Math" w:hAnsi="Cambria Math"/>
                      <w:lang w:val="en-US"/>
                    </w:rPr>
                    <m:t>105</m:t>
                  </m:r>
                </m:e>
              </m:rad>
            </m:num>
            <m:den>
              <m:r>
                <w:rPr>
                  <w:rFonts w:ascii="Cambria Math" w:hAnsi="Cambria Math"/>
                  <w:lang w:val="en-US"/>
                </w:rPr>
                <m:t>15</m:t>
              </m:r>
            </m:den>
          </m:f>
          <m:r>
            <w:rPr>
              <w:rFonts w:ascii="Cambria Math" w:hAnsi="Cambria Math"/>
              <w:lang w:val="en-US"/>
            </w:rPr>
            <m:t xml:space="preserve"> </m:t>
          </m:r>
          <m:r>
            <m:rPr>
              <m:sty m:val="p"/>
            </m:rPr>
            <w:rPr>
              <w:rFonts w:ascii="Cambria Math" w:hAnsi="Cambria Math"/>
              <w:lang w:val="en-US"/>
            </w:rPr>
            <m:t>m</m:t>
          </m:r>
          <m:r>
            <w:rPr>
              <w:rFonts w:ascii="Cambria Math" w:hAnsi="Cambria Math"/>
              <w:lang w:val="en-US"/>
            </w:rPr>
            <m:t xml:space="preserve">=1.3663 </m:t>
          </m:r>
          <m:r>
            <m:rPr>
              <m:sty m:val="p"/>
            </m:rPr>
            <w:rPr>
              <w:rFonts w:ascii="Cambria Math" w:hAnsi="Cambria Math"/>
              <w:lang w:val="en-US"/>
            </w:rPr>
            <m:t>m</m:t>
          </m:r>
          <m:r>
            <w:ins w:id="17059" w:author="Author">
              <m:rPr>
                <m:sty m:val="p"/>
              </m:rPr>
              <w:rPr>
                <w:rFonts w:ascii="Cambria Math" w:hAnsi="Cambria Math"/>
                <w:lang w:val="en-US"/>
              </w:rPr>
              <m:t>.</m:t>
            </w:ins>
          </m:r>
        </m:oMath>
      </m:oMathPara>
    </w:p>
    <w:p w14:paraId="2A31C686" w14:textId="3AD0F188" w:rsidR="003E485D" w:rsidRPr="00B22F19" w:rsidRDefault="003E485D" w:rsidP="003E485D">
      <w:pPr>
        <w:rPr>
          <w:lang w:val="en-US"/>
        </w:rPr>
      </w:pPr>
      <w:r w:rsidRPr="00B22F19">
        <w:rPr>
          <w:lang w:val="en-US"/>
        </w:rPr>
        <w:t xml:space="preserve">One can check that </w:t>
      </w:r>
      <m:oMath>
        <m:sSubSup>
          <m:sSubSupPr>
            <m:ctrlPr>
              <w:rPr>
                <w:rFonts w:ascii="Cambria Math" w:hAnsi="Cambria Math"/>
                <w:i/>
                <w:lang w:val="en-US"/>
              </w:rPr>
            </m:ctrlPr>
          </m:sSubSupPr>
          <m:e>
            <m:r>
              <w:rPr>
                <w:rFonts w:ascii="Cambria Math" w:hAnsi="Cambria Math"/>
                <w:lang w:val="en-US"/>
              </w:rPr>
              <m:t>k</m:t>
            </m:r>
          </m:e>
          <m:sub>
            <m:r>
              <m:rPr>
                <m:sty m:val="p"/>
              </m:rPr>
              <w:rPr>
                <w:rFonts w:ascii="Cambria Math" w:hAnsi="Cambria Math"/>
                <w:lang w:val="en-US"/>
              </w:rPr>
              <m:t>O</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x</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k</m:t>
            </m:r>
          </m:e>
          <m:sub>
            <m:r>
              <w:rPr>
                <w:rFonts w:ascii="Cambria Math" w:hAnsi="Cambria Math"/>
                <w:lang w:val="en-US"/>
              </w:rPr>
              <m:t>y</m:t>
            </m:r>
          </m:sub>
          <m:sup>
            <m:r>
              <w:rPr>
                <w:rFonts w:ascii="Cambria Math" w:hAnsi="Cambria Math"/>
                <w:lang w:val="en-US"/>
              </w:rPr>
              <m:t>2</m:t>
            </m:r>
          </m:sup>
        </m:sSubSup>
        <m:r>
          <w:ins w:id="17060" w:author="Author">
            <w:rPr>
              <w:rFonts w:ascii="Cambria Math" w:hAnsi="Cambria Math"/>
              <w:lang w:val="en-US"/>
            </w:rPr>
            <m:t>.</m:t>
          </w:ins>
        </m:r>
      </m:oMath>
    </w:p>
    <w:p w14:paraId="34FD0B06" w14:textId="0915C00B" w:rsidR="003E485D" w:rsidRPr="00B22F19" w:rsidRDefault="00893B1B" w:rsidP="00893B1B">
      <w:pPr>
        <w:rPr>
          <w:lang w:val="en-US"/>
        </w:rPr>
      </w:pPr>
      <w:r w:rsidRPr="00B22F19">
        <w:rPr>
          <w:b/>
          <w:bCs/>
          <w:lang w:val="en-US"/>
        </w:rPr>
        <w:t xml:space="preserve">Application 4.9. </w:t>
      </w:r>
      <w:r w:rsidRPr="00B22F19">
        <w:rPr>
          <w:lang w:val="en-US"/>
        </w:rPr>
        <w:t xml:space="preserve">Consider </w:t>
      </w:r>
      <w:ins w:id="17061" w:author="Author">
        <w:r w:rsidR="00855C01">
          <w:rPr>
            <w:lang w:val="en-US"/>
          </w:rPr>
          <w:t xml:space="preserve">the </w:t>
        </w:r>
        <w:r w:rsidR="00855C01" w:rsidRPr="00B22F19">
          <w:rPr>
            <w:lang w:val="en-US"/>
          </w:rPr>
          <w:t xml:space="preserve">right triangle </w:t>
        </w:r>
      </w:ins>
      <w:r w:rsidRPr="00B22F19">
        <w:rPr>
          <w:lang w:val="en-US"/>
        </w:rPr>
        <w:t xml:space="preserve">in </w:t>
      </w:r>
      <w:del w:id="17062" w:author="Author">
        <w:r w:rsidRPr="00B22F19" w:rsidDel="00AD57A6">
          <w:rPr>
            <w:lang w:val="en-US"/>
          </w:rPr>
          <w:delText>figure</w:delText>
        </w:r>
      </w:del>
      <w:ins w:id="17063" w:author="Author">
        <w:r w:rsidR="00AD57A6">
          <w:rPr>
            <w:lang w:val="en-US"/>
          </w:rPr>
          <w:t>Figure</w:t>
        </w:r>
      </w:ins>
      <w:r w:rsidRPr="00B22F19">
        <w:rPr>
          <w:lang w:val="en-US"/>
        </w:rPr>
        <w:t xml:space="preserve"> 4.30</w:t>
      </w:r>
      <w:ins w:id="17064" w:author="Author">
        <w:r w:rsidR="00855C01">
          <w:rPr>
            <w:lang w:val="en-US"/>
          </w:rPr>
          <w:t>. Its</w:t>
        </w:r>
      </w:ins>
      <w:del w:id="17065" w:author="Author">
        <w:r w:rsidRPr="00B22F19" w:rsidDel="00855C01">
          <w:rPr>
            <w:lang w:val="en-US"/>
          </w:rPr>
          <w:delText xml:space="preserve"> the</w:delText>
        </w:r>
      </w:del>
      <w:r w:rsidRPr="00B22F19">
        <w:rPr>
          <w:lang w:val="en-US"/>
        </w:rPr>
        <w:t xml:space="preserve"> </w:t>
      </w:r>
      <w:del w:id="17066" w:author="Author">
        <w:r w:rsidRPr="00B22F19" w:rsidDel="00855C01">
          <w:rPr>
            <w:lang w:val="en-US"/>
          </w:rPr>
          <w:delText xml:space="preserve">right-angle triangle </w:delText>
        </w:r>
      </w:del>
      <w:r w:rsidRPr="00B22F19">
        <w:rPr>
          <w:lang w:val="en-US"/>
        </w:rPr>
        <w:t xml:space="preserve">area </w:t>
      </w:r>
      <w:ins w:id="17067" w:author="Author">
        <w:r w:rsidR="00855C01">
          <w:rPr>
            <w:lang w:val="en-US"/>
          </w:rPr>
          <w:t xml:space="preserve">is </w:t>
        </w:r>
      </w:ins>
      <w:del w:id="17068" w:author="Author">
        <w:r w:rsidRPr="00B22F19" w:rsidDel="00855C01">
          <w:rPr>
            <w:lang w:val="en-US"/>
          </w:rPr>
          <w:delText xml:space="preserve">located </w:delText>
        </w:r>
      </w:del>
      <w:r w:rsidRPr="00B22F19">
        <w:rPr>
          <w:lang w:val="en-US"/>
        </w:rPr>
        <w:t xml:space="preserve">in </w:t>
      </w:r>
      <w:del w:id="17069" w:author="Author">
        <w:r w:rsidRPr="00B22F19" w:rsidDel="00855C01">
          <w:rPr>
            <w:lang w:val="en-US"/>
          </w:rPr>
          <w:delText xml:space="preserve">its </w:delText>
        </w:r>
      </w:del>
      <w:ins w:id="17070" w:author="Author">
        <w:r w:rsidR="00855C01">
          <w:rPr>
            <w:lang w:val="en-US"/>
          </w:rPr>
          <w:t>a</w:t>
        </w:r>
        <w:r w:rsidR="00855C01" w:rsidRPr="00B22F19">
          <w:rPr>
            <w:lang w:val="en-US"/>
          </w:rPr>
          <w:t xml:space="preserve"> </w:t>
        </w:r>
      </w:ins>
      <w:r w:rsidRPr="00B22F19">
        <w:rPr>
          <w:lang w:val="en-US"/>
        </w:rPr>
        <w:t xml:space="preserve">centroidal </w:t>
      </w:r>
      <w:r w:rsidR="006D51E7" w:rsidRPr="00B22F19">
        <w:rPr>
          <w:lang w:val="en-US"/>
        </w:rPr>
        <w:t>C</w:t>
      </w:r>
      <w:r w:rsidRPr="00B22F19">
        <w:rPr>
          <w:lang w:val="en-US"/>
        </w:rPr>
        <w:t>artesia</w:t>
      </w:r>
      <w:r w:rsidR="006D51E7" w:rsidRPr="00B22F19">
        <w:rPr>
          <w:lang w:val="en-US"/>
        </w:rPr>
        <w:t>n</w:t>
      </w:r>
      <w:r w:rsidRPr="00B22F19">
        <w:rPr>
          <w:lang w:val="en-US"/>
        </w:rPr>
        <w:t xml:space="preserve"> reference</w:t>
      </w:r>
      <w:ins w:id="17071" w:author="Author">
        <w:r w:rsidR="00855C01">
          <w:rPr>
            <w:lang w:val="en-US"/>
          </w:rPr>
          <w:t xml:space="preserve"> frame</w:t>
        </w:r>
      </w:ins>
      <w:r w:rsidRPr="00B22F19">
        <w:rPr>
          <w:lang w:val="en-US"/>
        </w:rPr>
        <w:t>.</w:t>
      </w:r>
      <w:r w:rsidR="006D51E7" w:rsidRPr="00B22F19">
        <w:rPr>
          <w:lang w:val="en-US"/>
        </w:rPr>
        <w:t xml:space="preserve"> Calculate and draw the centroidal principal directions of inertia </w:t>
      </w:r>
      <w:del w:id="17072" w:author="Author">
        <w:r w:rsidR="006D51E7" w:rsidRPr="00B22F19" w:rsidDel="00855C01">
          <w:rPr>
            <w:lang w:val="en-US"/>
          </w:rPr>
          <w:delText>as well as</w:delText>
        </w:r>
      </w:del>
      <w:ins w:id="17073" w:author="Author">
        <w:r w:rsidR="00855C01">
          <w:rPr>
            <w:lang w:val="en-US"/>
          </w:rPr>
          <w:t>and</w:t>
        </w:r>
      </w:ins>
      <w:r w:rsidR="006D51E7" w:rsidRPr="00B22F19">
        <w:rPr>
          <w:lang w:val="en-US"/>
        </w:rPr>
        <w:t xml:space="preserve"> the maximum and the minimum moments of inertia.</w:t>
      </w:r>
      <w:r w:rsidR="00A131F6" w:rsidRPr="00B22F19">
        <w:rPr>
          <w:lang w:val="en-US"/>
        </w:rPr>
        <w:t xml:space="preserve"> Dimensions are in</w:t>
      </w:r>
      <w:ins w:id="17074" w:author="Author">
        <w:r w:rsidR="00855C01">
          <w:rPr>
            <w:lang w:val="en-US"/>
          </w:rPr>
          <w:t xml:space="preserve"> millimeters</w:t>
        </w:r>
      </w:ins>
      <w:del w:id="17075" w:author="Author">
        <w:r w:rsidR="00A131F6" w:rsidRPr="00B22F19" w:rsidDel="00855C01">
          <w:rPr>
            <w:lang w:val="en-US"/>
          </w:rPr>
          <w:delText xml:space="preserve"> </w:delText>
        </w:r>
        <w:r w:rsidR="00A131F6" w:rsidRPr="00B22F19" w:rsidDel="00855C01">
          <w:rPr>
            <w:rStyle w:val="mathphrase"/>
          </w:rPr>
          <w:delText>mm</w:delText>
        </w:r>
      </w:del>
      <w:r w:rsidR="00A131F6" w:rsidRPr="00B22F19">
        <w:rPr>
          <w:lang w:val="en-US"/>
        </w:rPr>
        <w:t>.</w:t>
      </w:r>
    </w:p>
    <w:p w14:paraId="7CB7EA3C" w14:textId="77777777" w:rsidR="00A131F6" w:rsidRPr="00B22F19" w:rsidRDefault="00A131F6" w:rsidP="00A131F6">
      <w:pPr>
        <w:keepNext/>
        <w:jc w:val="center"/>
        <w:rPr>
          <w:lang w:val="en-US"/>
        </w:rPr>
      </w:pPr>
      <w:r w:rsidRPr="00B22F19">
        <w:rPr>
          <w:noProof/>
          <w:lang w:val="en-US" w:eastAsia="en-GB"/>
        </w:rPr>
        <w:drawing>
          <wp:inline distT="0" distB="0" distL="0" distR="0" wp14:anchorId="5429AF80" wp14:editId="4FBA65A5">
            <wp:extent cx="1943100" cy="2076450"/>
            <wp:effectExtent l="0" t="0" r="0" b="0"/>
            <wp:docPr id="2052316015" name="Picture 205231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943100" cy="2076450"/>
                    </a:xfrm>
                    <a:prstGeom prst="rect">
                      <a:avLst/>
                    </a:prstGeom>
                    <a:noFill/>
                    <a:ln>
                      <a:noFill/>
                    </a:ln>
                  </pic:spPr>
                </pic:pic>
              </a:graphicData>
            </a:graphic>
          </wp:inline>
        </w:drawing>
      </w:r>
    </w:p>
    <w:p w14:paraId="49AAECDB" w14:textId="6ADDE17D" w:rsidR="00551F8E" w:rsidRPr="00B22F19" w:rsidRDefault="00A131F6" w:rsidP="00A131F6">
      <w:pPr>
        <w:pStyle w:val="Caption"/>
        <w:jc w:val="center"/>
        <w:rPr>
          <w:lang w:val="en-US"/>
        </w:rPr>
      </w:pPr>
      <w:r w:rsidRPr="00B22F19">
        <w:rPr>
          <w:lang w:val="en-US"/>
        </w:rPr>
        <w:t>Figure 4.30 Right</w:t>
      </w:r>
      <w:del w:id="17076" w:author="Author">
        <w:r w:rsidRPr="00B22F19" w:rsidDel="00855C01">
          <w:rPr>
            <w:lang w:val="en-US"/>
          </w:rPr>
          <w:delText>-angle</w:delText>
        </w:r>
      </w:del>
      <w:r w:rsidRPr="00B22F19">
        <w:rPr>
          <w:lang w:val="en-US"/>
        </w:rPr>
        <w:t xml:space="preserve"> triangle </w:t>
      </w:r>
      <w:del w:id="17077" w:author="Author">
        <w:r w:rsidRPr="00B22F19" w:rsidDel="00855C01">
          <w:rPr>
            <w:lang w:val="en-US"/>
          </w:rPr>
          <w:delText xml:space="preserve">located </w:delText>
        </w:r>
      </w:del>
      <w:r w:rsidRPr="00B22F19">
        <w:rPr>
          <w:lang w:val="en-US"/>
        </w:rPr>
        <w:t xml:space="preserve">in </w:t>
      </w:r>
      <w:ins w:id="17078" w:author="Author">
        <w:r w:rsidR="00855C01">
          <w:rPr>
            <w:lang w:val="en-US"/>
          </w:rPr>
          <w:t xml:space="preserve">a </w:t>
        </w:r>
      </w:ins>
      <w:r w:rsidRPr="00B22F19">
        <w:rPr>
          <w:lang w:val="en-US"/>
        </w:rPr>
        <w:t>Cartesian central reference</w:t>
      </w:r>
      <w:ins w:id="17079" w:author="Author">
        <w:r w:rsidR="00855C01">
          <w:rPr>
            <w:lang w:val="en-US"/>
          </w:rPr>
          <w:t xml:space="preserve"> frame.</w:t>
        </w:r>
      </w:ins>
    </w:p>
    <w:p w14:paraId="1119A1E3" w14:textId="2CE0E2A7" w:rsidR="00A131F6" w:rsidRPr="00B22F19" w:rsidRDefault="00A131F6" w:rsidP="00A131F6">
      <w:pPr>
        <w:rPr>
          <w:lang w:val="en-US"/>
        </w:rPr>
      </w:pPr>
      <w:r w:rsidRPr="00B22F19">
        <w:rPr>
          <w:b/>
          <w:bCs/>
          <w:lang w:val="en-US"/>
        </w:rPr>
        <w:t xml:space="preserve">Solution 4.9. </w:t>
      </w:r>
      <w:r w:rsidR="00517C77" w:rsidRPr="00B22F19">
        <w:rPr>
          <w:lang w:val="en-US"/>
        </w:rPr>
        <w:t xml:space="preserve">According to </w:t>
      </w:r>
      <w:ins w:id="17080" w:author="Author">
        <w:r w:rsidR="00855C01">
          <w:rPr>
            <w:lang w:val="en-US"/>
          </w:rPr>
          <w:t>T</w:t>
        </w:r>
      </w:ins>
      <w:del w:id="17081" w:author="Author">
        <w:r w:rsidR="00517C77" w:rsidRPr="00B22F19" w:rsidDel="00855C01">
          <w:rPr>
            <w:lang w:val="en-US"/>
          </w:rPr>
          <w:delText>t</w:delText>
        </w:r>
      </w:del>
      <w:r w:rsidR="00517C77" w:rsidRPr="00B22F19">
        <w:rPr>
          <w:lang w:val="en-US"/>
        </w:rPr>
        <w:t xml:space="preserve">able 4.1, both moments of inertia about </w:t>
      </w:r>
      <w:ins w:id="17082" w:author="Author">
        <w:r w:rsidR="00855C01">
          <w:rPr>
            <w:lang w:val="en-US"/>
          </w:rPr>
          <w:t xml:space="preserve">the </w:t>
        </w:r>
      </w:ins>
      <w:r w:rsidR="00517C77" w:rsidRPr="00B22F19">
        <w:rPr>
          <w:lang w:val="en-US"/>
        </w:rPr>
        <w:t>centroidal axes (</w:t>
      </w:r>
      <w:r w:rsidR="00517C77" w:rsidRPr="00B8209A">
        <w:rPr>
          <w:rFonts w:ascii="Times New Roman" w:hAnsi="Times New Roman"/>
          <w:lang w:val="en-US"/>
          <w:rPrChange w:id="17083" w:author="Author">
            <w:rPr>
              <w:lang w:val="en-US"/>
            </w:rPr>
          </w:rPrChange>
        </w:rPr>
        <w:t>C</w:t>
      </w:r>
      <w:r w:rsidR="00517C77" w:rsidRPr="00855C01">
        <w:rPr>
          <w:rFonts w:ascii="Times New Roman" w:hAnsi="Times New Roman"/>
          <w:i/>
          <w:iCs/>
          <w:lang w:val="en-US"/>
          <w:rPrChange w:id="17084" w:author="Author">
            <w:rPr>
              <w:lang w:val="en-US"/>
            </w:rPr>
          </w:rPrChange>
        </w:rPr>
        <w:t>x</w:t>
      </w:r>
      <w:r w:rsidR="00517C77" w:rsidRPr="00B22F19">
        <w:rPr>
          <w:lang w:val="en-US"/>
        </w:rPr>
        <w:t>) and (</w:t>
      </w:r>
      <w:r w:rsidR="00517C77" w:rsidRPr="00B8209A">
        <w:rPr>
          <w:rFonts w:ascii="Times New Roman" w:hAnsi="Times New Roman"/>
          <w:lang w:val="en-US"/>
          <w:rPrChange w:id="17085" w:author="Author">
            <w:rPr>
              <w:lang w:val="en-US"/>
            </w:rPr>
          </w:rPrChange>
        </w:rPr>
        <w:t>C</w:t>
      </w:r>
      <w:r w:rsidR="00517C77" w:rsidRPr="00855C01">
        <w:rPr>
          <w:rFonts w:ascii="Times New Roman" w:hAnsi="Times New Roman"/>
          <w:i/>
          <w:iCs/>
          <w:lang w:val="en-US"/>
          <w:rPrChange w:id="17086" w:author="Author">
            <w:rPr>
              <w:lang w:val="en-US"/>
            </w:rPr>
          </w:rPrChange>
        </w:rPr>
        <w:t>y</w:t>
      </w:r>
      <w:r w:rsidR="00517C77" w:rsidRPr="00B22F19">
        <w:rPr>
          <w:lang w:val="en-US"/>
        </w:rPr>
        <w:t xml:space="preserve">) </w:t>
      </w:r>
      <w:del w:id="17087" w:author="Author">
        <w:r w:rsidR="00517C77" w:rsidRPr="00B22F19" w:rsidDel="00855C01">
          <w:rPr>
            <w:lang w:val="en-US"/>
          </w:rPr>
          <w:delText xml:space="preserve">could </w:delText>
        </w:r>
      </w:del>
      <w:ins w:id="17088" w:author="Author">
        <w:r w:rsidR="00855C01">
          <w:rPr>
            <w:lang w:val="en-US"/>
          </w:rPr>
          <w:t>may</w:t>
        </w:r>
        <w:r w:rsidR="00855C01" w:rsidRPr="00B22F19">
          <w:rPr>
            <w:lang w:val="en-US"/>
          </w:rPr>
          <w:t xml:space="preserve"> </w:t>
        </w:r>
      </w:ins>
      <w:r w:rsidR="00517C77" w:rsidRPr="00B22F19">
        <w:rPr>
          <w:lang w:val="en-US"/>
        </w:rPr>
        <w:t xml:space="preserve">be </w:t>
      </w:r>
      <w:del w:id="17089" w:author="Author">
        <w:r w:rsidR="00517C77" w:rsidRPr="00B22F19" w:rsidDel="00855C01">
          <w:rPr>
            <w:lang w:val="en-US"/>
          </w:rPr>
          <w:delText xml:space="preserve">directly </w:delText>
        </w:r>
      </w:del>
      <w:r w:rsidR="00517C77" w:rsidRPr="00B22F19">
        <w:rPr>
          <w:lang w:val="en-US"/>
        </w:rPr>
        <w:t>calculated as follows:</w:t>
      </w:r>
    </w:p>
    <w:p w14:paraId="7AD12308" w14:textId="636118A2" w:rsidR="00517C77"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180</m:t>
                  </m:r>
                </m:e>
              </m:d>
              <m:r>
                <w:del w:id="17090"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240)</m:t>
                  </m:r>
                </m:e>
                <m:sup>
                  <m:r>
                    <w:rPr>
                      <w:rFonts w:ascii="Cambria Math" w:hAnsi="Cambria Math"/>
                      <w:lang w:val="en-US"/>
                    </w:rPr>
                    <m:t>3</m:t>
                  </m:r>
                </m:sup>
              </m:sSup>
            </m:num>
            <m:den>
              <m:r>
                <w:rPr>
                  <w:rFonts w:ascii="Cambria Math" w:hAnsi="Cambria Math"/>
                  <w:lang w:val="en-US"/>
                </w:rPr>
                <m:t>36</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m:t>
              </m:r>
            </m:sub>
          </m:sSub>
          <m:r>
            <w:rPr>
              <w:rFonts w:ascii="Cambria Math" w:hAnsi="Cambria Math"/>
              <w:lang w:val="en-US"/>
            </w:rPr>
            <m:t xml:space="preserve">=69,120,000 </m:t>
          </m:r>
          <m:sSup>
            <m:sSupPr>
              <m:ctrlPr>
                <w:rPr>
                  <w:rFonts w:ascii="Cambria Math" w:hAnsi="Cambria Math"/>
                  <w:iCs/>
                  <w:lang w:val="en-US"/>
                </w:rPr>
              </m:ctrlPr>
            </m:sSupPr>
            <m:e>
              <m:r>
                <m:rPr>
                  <m:sty m:val="p"/>
                </m:rPr>
                <w:rPr>
                  <w:rFonts w:ascii="Cambria Math" w:hAnsi="Cambria Math"/>
                  <w:lang w:val="en-US"/>
                </w:rPr>
                <m:t>mm</m:t>
              </m:r>
            </m:e>
            <m:sup>
              <m:r>
                <m:rPr>
                  <m:sty m:val="p"/>
                </m:rPr>
                <w:rPr>
                  <w:rFonts w:ascii="Cambria Math" w:hAnsi="Cambria Math"/>
                  <w:lang w:val="en-US"/>
                </w:rPr>
                <m:t>4</m:t>
              </m:r>
            </m:sup>
          </m:sSup>
          <m:r>
            <w:ins w:id="17091" w:author="Author">
              <w:rPr>
                <w:rFonts w:ascii="Cambria Math" w:hAnsi="Cambria Math"/>
                <w:lang w:val="en-US"/>
              </w:rPr>
              <m:t>,</m:t>
            </w:ins>
          </m:r>
        </m:oMath>
      </m:oMathPara>
    </w:p>
    <w:p w14:paraId="39CB6616" w14:textId="589D0031" w:rsidR="00517C77" w:rsidRPr="00B22F19" w:rsidRDefault="00E242DE" w:rsidP="00BE524C">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240</m:t>
                  </m:r>
                </m:e>
              </m:d>
              <m:r>
                <w:del w:id="17092"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180)</m:t>
                  </m:r>
                </m:e>
                <m:sup>
                  <m:r>
                    <w:rPr>
                      <w:rFonts w:ascii="Cambria Math" w:hAnsi="Cambria Math"/>
                      <w:lang w:val="en-US"/>
                    </w:rPr>
                    <m:t>3</m:t>
                  </m:r>
                </m:sup>
              </m:sSup>
            </m:num>
            <m:den>
              <m:r>
                <w:rPr>
                  <w:rFonts w:ascii="Cambria Math" w:hAnsi="Cambria Math"/>
                  <w:lang w:val="en-US"/>
                </w:rPr>
                <m:t>36</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y</m:t>
              </m:r>
            </m:sub>
          </m:sSub>
          <m:r>
            <w:rPr>
              <w:rFonts w:ascii="Cambria Math" w:hAnsi="Cambria Math"/>
              <w:lang w:val="en-US"/>
            </w:rPr>
            <m:t>=38,880,000</m:t>
          </m:r>
          <m:r>
            <w:ins w:id="17093" w:author="Author">
              <w:rPr>
                <w:rFonts w:ascii="Cambria Math" w:hAnsi="Cambria Math"/>
                <w:lang w:val="en-US"/>
              </w:rPr>
              <m:t xml:space="preserve"> </m:t>
            </w:ins>
          </m:r>
          <m:sSup>
            <m:sSupPr>
              <m:ctrlPr>
                <w:rPr>
                  <w:rFonts w:ascii="Cambria Math" w:hAnsi="Cambria Math"/>
                  <w:iCs/>
                  <w:lang w:val="en-US"/>
                </w:rPr>
              </m:ctrlPr>
            </m:sSupPr>
            <m:e>
              <m:r>
                <m:rPr>
                  <m:sty m:val="p"/>
                </m:rPr>
                <w:rPr>
                  <w:rFonts w:ascii="Cambria Math" w:hAnsi="Cambria Math"/>
                  <w:lang w:val="en-US"/>
                </w:rPr>
                <m:t>mm</m:t>
              </m:r>
            </m:e>
            <m:sup>
              <m:r>
                <m:rPr>
                  <m:sty m:val="p"/>
                </m:rPr>
                <w:rPr>
                  <w:rFonts w:ascii="Cambria Math" w:hAnsi="Cambria Math"/>
                  <w:lang w:val="en-US"/>
                </w:rPr>
                <m:t>4</m:t>
              </m:r>
            </m:sup>
          </m:sSup>
          <m:r>
            <w:ins w:id="17094" w:author="Author">
              <w:rPr>
                <w:rFonts w:ascii="Cambria Math" w:hAnsi="Cambria Math"/>
                <w:lang w:val="en-US"/>
              </w:rPr>
              <m:t>.</m:t>
            </w:ins>
          </m:r>
        </m:oMath>
      </m:oMathPara>
    </w:p>
    <w:p w14:paraId="6C2B79A0" w14:textId="0D508AEE" w:rsidR="00517C77" w:rsidRPr="00B22F19" w:rsidRDefault="00872D55" w:rsidP="00B47B7C">
      <w:pPr>
        <w:rPr>
          <w:lang w:val="en-US"/>
        </w:rPr>
      </w:pPr>
      <w:r w:rsidRPr="00B22F19">
        <w:rPr>
          <w:lang w:val="en-US"/>
        </w:rPr>
        <w:t xml:space="preserve">However, the product of inertia should be determined by integration. For </w:t>
      </w:r>
      <w:ins w:id="17095" w:author="Author">
        <w:r w:rsidR="00855C01">
          <w:rPr>
            <w:lang w:val="en-US"/>
          </w:rPr>
          <w:t xml:space="preserve">the </w:t>
        </w:r>
      </w:ins>
      <w:r w:rsidRPr="00B22F19">
        <w:rPr>
          <w:lang w:val="en-US"/>
        </w:rPr>
        <w:t>sake of simplicity, a general right</w:t>
      </w:r>
      <w:del w:id="17096" w:author="Author">
        <w:r w:rsidRPr="00B22F19" w:rsidDel="00855C01">
          <w:rPr>
            <w:lang w:val="en-US"/>
          </w:rPr>
          <w:delText>-angle</w:delText>
        </w:r>
      </w:del>
      <w:r w:rsidRPr="00B22F19">
        <w:rPr>
          <w:lang w:val="en-US"/>
        </w:rPr>
        <w:t xml:space="preserve"> triangle of any dimensions </w:t>
      </w:r>
      <w:r w:rsidRPr="00B22F19">
        <w:rPr>
          <w:rStyle w:val="mathphrase"/>
        </w:rPr>
        <w:t>h</w:t>
      </w:r>
      <w:r w:rsidRPr="00B22F19">
        <w:rPr>
          <w:lang w:val="en-US"/>
        </w:rPr>
        <w:t xml:space="preserve"> and </w:t>
      </w:r>
      <w:r w:rsidRPr="00B22F19">
        <w:rPr>
          <w:rStyle w:val="mathphrase"/>
        </w:rPr>
        <w:t>b</w:t>
      </w:r>
      <w:r w:rsidRPr="00B22F19">
        <w:rPr>
          <w:lang w:val="en-US"/>
        </w:rPr>
        <w:t xml:space="preserve"> will be considered in a Cartesian reference</w:t>
      </w:r>
      <w:ins w:id="17097" w:author="Author">
        <w:r w:rsidR="00855C01">
          <w:rPr>
            <w:lang w:val="en-US"/>
          </w:rPr>
          <w:t xml:space="preserve"> frame</w:t>
        </w:r>
      </w:ins>
      <w:r w:rsidRPr="00B22F19">
        <w:rPr>
          <w:lang w:val="en-US"/>
        </w:rPr>
        <w:t xml:space="preserve"> (</w:t>
      </w:r>
      <w:r w:rsidRPr="00855C01">
        <w:rPr>
          <w:rStyle w:val="mathphrase"/>
          <w:i w:val="0"/>
          <w:iCs/>
          <w:rPrChange w:id="17098" w:author="Author">
            <w:rPr>
              <w:rStyle w:val="mathphrase"/>
            </w:rPr>
          </w:rPrChange>
        </w:rPr>
        <w:t>O</w:t>
      </w:r>
      <w:r w:rsidRPr="00B22F19">
        <w:rPr>
          <w:rStyle w:val="mathphrase"/>
        </w:rPr>
        <w:t>XY</w:t>
      </w:r>
      <w:r w:rsidRPr="00B22F19">
        <w:rPr>
          <w:lang w:val="en-US"/>
        </w:rPr>
        <w:t>) coincident with the right-angle sides</w:t>
      </w:r>
      <w:ins w:id="17099" w:author="Author">
        <w:r w:rsidR="00855C01">
          <w:rPr>
            <w:lang w:val="en-US"/>
          </w:rPr>
          <w:t>,</w:t>
        </w:r>
      </w:ins>
      <w:r w:rsidRPr="00B22F19">
        <w:rPr>
          <w:lang w:val="en-US"/>
        </w:rPr>
        <w:t xml:space="preserve"> as shown in </w:t>
      </w:r>
      <w:del w:id="17100" w:author="Author">
        <w:r w:rsidRPr="00B22F19" w:rsidDel="00AD57A6">
          <w:rPr>
            <w:lang w:val="en-US"/>
          </w:rPr>
          <w:delText>figure</w:delText>
        </w:r>
      </w:del>
      <w:ins w:id="17101" w:author="Author">
        <w:r w:rsidR="00AD57A6">
          <w:rPr>
            <w:lang w:val="en-US"/>
          </w:rPr>
          <w:t>Figure</w:t>
        </w:r>
      </w:ins>
      <w:r w:rsidRPr="00B22F19">
        <w:rPr>
          <w:lang w:val="en-US"/>
        </w:rPr>
        <w:t xml:space="preserve"> </w:t>
      </w:r>
      <w:r w:rsidR="00B47B7C" w:rsidRPr="00B22F19">
        <w:rPr>
          <w:lang w:val="en-US"/>
        </w:rPr>
        <w:t>4</w:t>
      </w:r>
      <w:r w:rsidRPr="00B22F19">
        <w:rPr>
          <w:lang w:val="en-US"/>
        </w:rPr>
        <w:t xml:space="preserve">.31a. </w:t>
      </w:r>
      <w:ins w:id="17102" w:author="Author">
        <w:r w:rsidR="00855C01">
          <w:rPr>
            <w:lang w:val="en-US"/>
          </w:rPr>
          <w:t>Consider a</w:t>
        </w:r>
      </w:ins>
      <w:del w:id="17103" w:author="Author">
        <w:r w:rsidRPr="00B22F19" w:rsidDel="00855C01">
          <w:rPr>
            <w:lang w:val="en-US"/>
          </w:rPr>
          <w:delText>A</w:delText>
        </w:r>
      </w:del>
      <w:r w:rsidRPr="00B22F19">
        <w:rPr>
          <w:lang w:val="en-US"/>
        </w:rPr>
        <w:t xml:space="preserve"> differential rectangular strip parallel to</w:t>
      </w:r>
      <w:ins w:id="17104" w:author="Author">
        <w:r w:rsidR="00855C01">
          <w:rPr>
            <w:lang w:val="en-US"/>
          </w:rPr>
          <w:t xml:space="preserve"> the</w:t>
        </w:r>
      </w:ins>
      <w:r w:rsidRPr="00B22F19">
        <w:rPr>
          <w:lang w:val="en-US"/>
        </w:rPr>
        <w:t xml:space="preserve"> </w:t>
      </w:r>
      <w:r w:rsidRPr="00855C01">
        <w:rPr>
          <w:rFonts w:ascii="Times New Roman" w:hAnsi="Times New Roman"/>
          <w:i/>
          <w:iCs/>
          <w:lang w:val="en-US"/>
          <w:rPrChange w:id="17105" w:author="Author">
            <w:rPr>
              <w:lang w:val="en-US"/>
            </w:rPr>
          </w:rPrChange>
        </w:rPr>
        <w:t>X</w:t>
      </w:r>
      <w:del w:id="17106" w:author="Author">
        <w:r w:rsidRPr="00B22F19" w:rsidDel="00487635">
          <w:rPr>
            <w:lang w:val="en-US"/>
          </w:rPr>
          <w:delText>-axis</w:delText>
        </w:r>
      </w:del>
      <w:ins w:id="17107" w:author="Author">
        <w:r w:rsidR="00487635">
          <w:rPr>
            <w:lang w:val="en-US"/>
          </w:rPr>
          <w:t xml:space="preserve"> axis</w:t>
        </w:r>
      </w:ins>
      <w:del w:id="17108" w:author="Author">
        <w:r w:rsidRPr="00B22F19" w:rsidDel="00855C01">
          <w:rPr>
            <w:lang w:val="en-US"/>
          </w:rPr>
          <w:delText xml:space="preserve"> is considered</w:delText>
        </w:r>
      </w:del>
      <w:r w:rsidRPr="00B22F19">
        <w:rPr>
          <w:lang w:val="en-US"/>
        </w:rPr>
        <w:t xml:space="preserve">. A differential product of inertia </w:t>
      </w:r>
      <w:r w:rsidRPr="00B22F19">
        <w:rPr>
          <w:rStyle w:val="mathphrase"/>
        </w:rPr>
        <w:t>dI</w:t>
      </w:r>
      <w:r w:rsidRPr="00B22F19">
        <w:rPr>
          <w:rStyle w:val="mathphrase"/>
          <w:vertAlign w:val="subscript"/>
        </w:rPr>
        <w:t>XY</w:t>
      </w:r>
      <w:r w:rsidRPr="00B22F19">
        <w:rPr>
          <w:lang w:val="en-US"/>
        </w:rPr>
        <w:t xml:space="preserve"> will be established </w:t>
      </w:r>
      <w:ins w:id="17109" w:author="Author">
        <w:r w:rsidR="00855C01">
          <w:rPr>
            <w:lang w:val="en-US"/>
          </w:rPr>
          <w:t xml:space="preserve">by </w:t>
        </w:r>
      </w:ins>
      <w:r w:rsidRPr="00B22F19">
        <w:rPr>
          <w:lang w:val="en-US"/>
        </w:rPr>
        <w:t>using the parallel</w:t>
      </w:r>
      <w:del w:id="17110" w:author="Author">
        <w:r w:rsidRPr="00B22F19" w:rsidDel="00487635">
          <w:rPr>
            <w:lang w:val="en-US"/>
          </w:rPr>
          <w:delText>-axis</w:delText>
        </w:r>
      </w:del>
      <w:ins w:id="17111" w:author="Author">
        <w:r w:rsidR="00487635">
          <w:rPr>
            <w:lang w:val="en-US"/>
          </w:rPr>
          <w:t xml:space="preserve"> axis</w:t>
        </w:r>
      </w:ins>
      <w:r w:rsidRPr="00B22F19">
        <w:rPr>
          <w:lang w:val="en-US"/>
        </w:rPr>
        <w:t xml:space="preserve"> theorem. The parallelism is between (</w:t>
      </w:r>
      <w:r w:rsidRPr="00855C01">
        <w:rPr>
          <w:rStyle w:val="mathphrase"/>
          <w:i w:val="0"/>
          <w:iCs/>
          <w:rPrChange w:id="17112" w:author="Author">
            <w:rPr>
              <w:rStyle w:val="mathphrase"/>
            </w:rPr>
          </w:rPrChange>
        </w:rPr>
        <w:t>O</w:t>
      </w:r>
      <w:r w:rsidRPr="00B22F19">
        <w:rPr>
          <w:rStyle w:val="mathphrase"/>
        </w:rPr>
        <w:t>XY</w:t>
      </w:r>
      <w:r w:rsidRPr="00B22F19">
        <w:rPr>
          <w:lang w:val="en-US"/>
        </w:rPr>
        <w:t>) and a local central reference for the differential rectangle</w:t>
      </w:r>
      <w:ins w:id="17113" w:author="Author">
        <w:r w:rsidR="00855C01">
          <w:rPr>
            <w:lang w:val="en-US"/>
          </w:rPr>
          <w:t>,</w:t>
        </w:r>
      </w:ins>
      <w:r w:rsidRPr="00B22F19">
        <w:rPr>
          <w:lang w:val="en-US"/>
        </w:rPr>
        <w:t xml:space="preserve"> where </w:t>
      </w:r>
      <w:del w:id="17114" w:author="Author">
        <w:r w:rsidRPr="00B22F19" w:rsidDel="00855C01">
          <w:rPr>
            <w:lang w:val="en-US"/>
          </w:rPr>
          <w:delText xml:space="preserve">obviously </w:delText>
        </w:r>
      </w:del>
      <w:r w:rsidRPr="00B22F19">
        <w:rPr>
          <w:lang w:val="en-US"/>
        </w:rPr>
        <w:t xml:space="preserve">the </w:t>
      </w:r>
      <w:r w:rsidRPr="00B22F19">
        <w:rPr>
          <w:i/>
          <w:iCs/>
          <w:lang w:val="en-US"/>
        </w:rPr>
        <w:t>differential product of inertia</w:t>
      </w:r>
      <w:r w:rsidRPr="00B22F19">
        <w:rPr>
          <w:lang w:val="en-US"/>
        </w:rPr>
        <w:t xml:space="preserve"> is </w:t>
      </w:r>
      <w:r w:rsidRPr="00B22F19">
        <w:rPr>
          <w:i/>
          <w:iCs/>
          <w:lang w:val="en-US"/>
        </w:rPr>
        <w:t>zero</w:t>
      </w:r>
      <w:r w:rsidRPr="00B22F19">
        <w:rPr>
          <w:lang w:val="en-US"/>
        </w:rPr>
        <w:t xml:space="preserve"> </w:t>
      </w:r>
      <w:del w:id="17115" w:author="Author">
        <w:r w:rsidRPr="00B22F19" w:rsidDel="00855C01">
          <w:rPr>
            <w:lang w:val="en-US"/>
          </w:rPr>
          <w:delText xml:space="preserve">since </w:delText>
        </w:r>
      </w:del>
      <w:ins w:id="17116" w:author="Author">
        <w:r w:rsidR="00855C01">
          <w:rPr>
            <w:lang w:val="en-US"/>
          </w:rPr>
          <w:t>because</w:t>
        </w:r>
        <w:r w:rsidR="00855C01" w:rsidRPr="00B22F19">
          <w:rPr>
            <w:lang w:val="en-US"/>
          </w:rPr>
          <w:t xml:space="preserve"> </w:t>
        </w:r>
      </w:ins>
      <w:r w:rsidRPr="00B22F19">
        <w:rPr>
          <w:lang w:val="en-US"/>
        </w:rPr>
        <w:t xml:space="preserve">this local reference consists of </w:t>
      </w:r>
      <w:r w:rsidRPr="00B22F19">
        <w:rPr>
          <w:i/>
          <w:iCs/>
          <w:lang w:val="en-US"/>
        </w:rPr>
        <w:t>axes of symmetry</w:t>
      </w:r>
      <w:r w:rsidRPr="00B22F19">
        <w:rPr>
          <w:lang w:val="en-US"/>
        </w:rPr>
        <w:t xml:space="preserve"> for the differential rectangle.</w:t>
      </w:r>
      <w:r w:rsidR="00065590" w:rsidRPr="00B22F19">
        <w:rPr>
          <w:lang w:val="en-US"/>
        </w:rPr>
        <w:t xml:space="preserve"> The hypotenuse is a</w:t>
      </w:r>
      <w:del w:id="17117" w:author="Author">
        <w:r w:rsidR="00065590" w:rsidRPr="00B22F19" w:rsidDel="00855C01">
          <w:rPr>
            <w:lang w:val="en-US"/>
          </w:rPr>
          <w:delText>n</w:delText>
        </w:r>
      </w:del>
      <w:r w:rsidR="00065590" w:rsidRPr="00B22F19">
        <w:rPr>
          <w:lang w:val="en-US"/>
        </w:rPr>
        <w:t xml:space="preserve"> </w:t>
      </w:r>
      <w:ins w:id="17118" w:author="Author">
        <w:r w:rsidR="00855C01" w:rsidRPr="00B22F19">
          <w:rPr>
            <w:lang w:val="en-US"/>
          </w:rPr>
          <w:t xml:space="preserve">straight </w:t>
        </w:r>
      </w:ins>
      <w:r w:rsidR="00065590" w:rsidRPr="00B22F19">
        <w:rPr>
          <w:lang w:val="en-US"/>
        </w:rPr>
        <w:t xml:space="preserve">inclined </w:t>
      </w:r>
      <w:del w:id="17119" w:author="Author">
        <w:r w:rsidR="00065590" w:rsidRPr="00B22F19" w:rsidDel="00855C01">
          <w:rPr>
            <w:lang w:val="en-US"/>
          </w:rPr>
          <w:delText xml:space="preserve">straight </w:delText>
        </w:r>
      </w:del>
      <w:r w:rsidR="00065590" w:rsidRPr="00B22F19">
        <w:rPr>
          <w:lang w:val="en-US"/>
        </w:rPr>
        <w:t xml:space="preserve">line whose </w:t>
      </w:r>
      <w:del w:id="17120" w:author="Author">
        <w:r w:rsidR="00065590" w:rsidRPr="00B22F19" w:rsidDel="00AD57A6">
          <w:rPr>
            <w:lang w:val="en-US"/>
          </w:rPr>
          <w:delText>equation</w:delText>
        </w:r>
      </w:del>
      <w:ins w:id="17121" w:author="Author">
        <w:r w:rsidR="00855C01">
          <w:rPr>
            <w:lang w:val="en-US"/>
          </w:rPr>
          <w:t>e</w:t>
        </w:r>
        <w:del w:id="17122" w:author="Author">
          <w:r w:rsidR="00AD57A6" w:rsidDel="00855C01">
            <w:rPr>
              <w:lang w:val="en-US"/>
            </w:rPr>
            <w:delText>E</w:delText>
          </w:r>
        </w:del>
        <w:r w:rsidR="00AD57A6">
          <w:rPr>
            <w:lang w:val="en-US"/>
          </w:rPr>
          <w:t>quation</w:t>
        </w:r>
      </w:ins>
      <w:r w:rsidR="00065590" w:rsidRPr="00B22F19">
        <w:rPr>
          <w:lang w:val="en-US"/>
        </w:rPr>
        <w:t xml:space="preserve"> is </w:t>
      </w:r>
      <w:del w:id="17123" w:author="Author">
        <w:r w:rsidR="00065590" w:rsidRPr="00B22F19" w:rsidDel="00855C01">
          <w:rPr>
            <w:lang w:val="en-US"/>
          </w:rPr>
          <w:delText>simple to be found as written</w:delText>
        </w:r>
      </w:del>
      <w:ins w:id="17124" w:author="Author">
        <w:r w:rsidR="00855C01">
          <w:rPr>
            <w:lang w:val="en-US"/>
          </w:rPr>
          <w:t>given</w:t>
        </w:r>
      </w:ins>
      <w:r w:rsidR="00065590" w:rsidRPr="00B22F19">
        <w:rPr>
          <w:lang w:val="en-US"/>
        </w:rPr>
        <w:t xml:space="preserve"> in </w:t>
      </w:r>
      <w:del w:id="17125" w:author="Author">
        <w:r w:rsidR="00065590" w:rsidRPr="00B22F19" w:rsidDel="00AD57A6">
          <w:rPr>
            <w:lang w:val="en-US"/>
          </w:rPr>
          <w:delText>figure</w:delText>
        </w:r>
      </w:del>
      <w:ins w:id="17126" w:author="Author">
        <w:r w:rsidR="00AD57A6">
          <w:rPr>
            <w:lang w:val="en-US"/>
          </w:rPr>
          <w:t>Figure</w:t>
        </w:r>
      </w:ins>
      <w:r w:rsidR="00065590" w:rsidRPr="00B22F19">
        <w:rPr>
          <w:lang w:val="en-US"/>
        </w:rPr>
        <w:t xml:space="preserve"> </w:t>
      </w:r>
      <w:r w:rsidR="00B47B7C" w:rsidRPr="00B22F19">
        <w:rPr>
          <w:lang w:val="en-US"/>
        </w:rPr>
        <w:t>4</w:t>
      </w:r>
      <w:r w:rsidR="00065590" w:rsidRPr="00B22F19">
        <w:rPr>
          <w:lang w:val="en-US"/>
        </w:rPr>
        <w:t>.31a.</w:t>
      </w:r>
    </w:p>
    <w:p w14:paraId="40666DE8" w14:textId="77777777" w:rsidR="00BA6438" w:rsidRPr="00B22F19" w:rsidRDefault="00B47B7C" w:rsidP="00BA6438">
      <w:pPr>
        <w:keepNext/>
        <w:jc w:val="center"/>
        <w:rPr>
          <w:lang w:val="en-US"/>
        </w:rPr>
      </w:pPr>
      <w:r w:rsidRPr="00B22F19">
        <w:rPr>
          <w:noProof/>
          <w:lang w:val="en-US" w:eastAsia="en-GB"/>
        </w:rPr>
        <w:drawing>
          <wp:inline distT="0" distB="0" distL="0" distR="0" wp14:anchorId="7E0BE599" wp14:editId="5EBA5157">
            <wp:extent cx="5120640" cy="2194560"/>
            <wp:effectExtent l="0" t="0" r="3810" b="0"/>
            <wp:docPr id="2052316016" name="Picture 205231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120640" cy="2194560"/>
                    </a:xfrm>
                    <a:prstGeom prst="rect">
                      <a:avLst/>
                    </a:prstGeom>
                    <a:noFill/>
                    <a:ln>
                      <a:noFill/>
                    </a:ln>
                  </pic:spPr>
                </pic:pic>
              </a:graphicData>
            </a:graphic>
          </wp:inline>
        </w:drawing>
      </w:r>
    </w:p>
    <w:p w14:paraId="044CBE28" w14:textId="7E83C992" w:rsidR="00B47B7C" w:rsidRPr="00B22F19" w:rsidRDefault="00BA6438" w:rsidP="00B016D5">
      <w:pPr>
        <w:pStyle w:val="Caption"/>
        <w:jc w:val="center"/>
        <w:rPr>
          <w:lang w:val="en-US"/>
        </w:rPr>
      </w:pPr>
      <w:r w:rsidRPr="00B22F19">
        <w:rPr>
          <w:lang w:val="en-US"/>
        </w:rPr>
        <w:t xml:space="preserve">Figure </w:t>
      </w:r>
      <w:r w:rsidR="00B016D5" w:rsidRPr="00B22F19">
        <w:rPr>
          <w:lang w:val="en-US"/>
        </w:rPr>
        <w:t>4</w:t>
      </w:r>
      <w:r w:rsidRPr="00B22F19">
        <w:rPr>
          <w:lang w:val="en-US"/>
        </w:rPr>
        <w:t xml:space="preserve">.31 </w:t>
      </w:r>
      <w:ins w:id="17127" w:author="Author">
        <w:r w:rsidR="00855C01">
          <w:rPr>
            <w:lang w:val="en-US"/>
          </w:rPr>
          <w:t xml:space="preserve">(a) </w:t>
        </w:r>
      </w:ins>
      <w:r w:rsidRPr="00B22F19">
        <w:rPr>
          <w:lang w:val="en-US"/>
        </w:rPr>
        <w:t>Differential strip element in a right</w:t>
      </w:r>
      <w:del w:id="17128" w:author="Author">
        <w:r w:rsidRPr="00B22F19" w:rsidDel="00855C01">
          <w:rPr>
            <w:lang w:val="en-US"/>
          </w:rPr>
          <w:delText>-angle</w:delText>
        </w:r>
      </w:del>
      <w:r w:rsidRPr="00B22F19">
        <w:rPr>
          <w:lang w:val="en-US"/>
        </w:rPr>
        <w:t xml:space="preserve"> triangle</w:t>
      </w:r>
      <w:del w:id="17129" w:author="Author">
        <w:r w:rsidRPr="00B22F19" w:rsidDel="00855C01">
          <w:rPr>
            <w:lang w:val="en-US"/>
          </w:rPr>
          <w:delText xml:space="preserve"> (a</w:delText>
        </w:r>
      </w:del>
      <w:ins w:id="17130" w:author="Author">
        <w:r w:rsidR="00855C01">
          <w:rPr>
            <w:lang w:val="en-US"/>
          </w:rPr>
          <w:t>.</w:t>
        </w:r>
      </w:ins>
      <w:del w:id="17131" w:author="Author">
        <w:r w:rsidRPr="00B22F19" w:rsidDel="00855C01">
          <w:rPr>
            <w:lang w:val="en-US"/>
          </w:rPr>
          <w:delText>),</w:delText>
        </w:r>
      </w:del>
      <w:r w:rsidRPr="00B22F19">
        <w:rPr>
          <w:lang w:val="en-US"/>
        </w:rPr>
        <w:t xml:space="preserve"> </w:t>
      </w:r>
      <w:ins w:id="17132" w:author="Author">
        <w:r w:rsidR="00855C01">
          <w:rPr>
            <w:lang w:val="en-US"/>
          </w:rPr>
          <w:t xml:space="preserve">(b) </w:t>
        </w:r>
      </w:ins>
      <w:r w:rsidRPr="00B22F19">
        <w:rPr>
          <w:lang w:val="en-US"/>
        </w:rPr>
        <w:t>Principal direction of inertia</w:t>
      </w:r>
      <w:ins w:id="17133" w:author="Author">
        <w:r w:rsidR="00855C01">
          <w:rPr>
            <w:lang w:val="en-US"/>
          </w:rPr>
          <w:t>.</w:t>
        </w:r>
      </w:ins>
      <w:del w:id="17134" w:author="Author">
        <w:r w:rsidRPr="00B22F19" w:rsidDel="00855C01">
          <w:rPr>
            <w:lang w:val="en-US"/>
          </w:rPr>
          <w:delText xml:space="preserve"> (b)</w:delText>
        </w:r>
      </w:del>
    </w:p>
    <w:p w14:paraId="46161204" w14:textId="77777777" w:rsidR="00BA6438" w:rsidRPr="00B22F19" w:rsidRDefault="00BA6438" w:rsidP="00BA6438">
      <w:pPr>
        <w:rPr>
          <w:lang w:val="en-US"/>
        </w:rPr>
      </w:pPr>
    </w:p>
    <w:p w14:paraId="57BE004A" w14:textId="77777777" w:rsidR="00BA6438" w:rsidRPr="00B22F19" w:rsidRDefault="00BA6438" w:rsidP="00BA6438">
      <w:pPr>
        <w:rPr>
          <w:lang w:val="en-US"/>
        </w:rPr>
      </w:pPr>
    </w:p>
    <w:p w14:paraId="33BAC3E2" w14:textId="33CFAD51" w:rsidR="00551F8E" w:rsidRPr="00B22F19" w:rsidRDefault="00065590" w:rsidP="003E6DBC">
      <w:pPr>
        <w:rPr>
          <w:lang w:val="en-US"/>
        </w:rPr>
      </w:pPr>
      <w:r w:rsidRPr="00B22F19">
        <w:rPr>
          <w:lang w:val="en-US"/>
        </w:rPr>
        <w:t xml:space="preserve">The local centroid of the differential strip has the </w:t>
      </w:r>
      <w:del w:id="17135" w:author="Author">
        <w:r w:rsidRPr="00B22F19" w:rsidDel="00855C01">
          <w:rPr>
            <w:lang w:val="en-US"/>
          </w:rPr>
          <w:delText xml:space="preserve">following </w:delText>
        </w:r>
      </w:del>
      <w:r w:rsidRPr="00B22F19">
        <w:rPr>
          <w:lang w:val="en-US"/>
        </w:rPr>
        <w:t>coordinates</w:t>
      </w:r>
      <w:del w:id="17136" w:author="Author">
        <w:r w:rsidRPr="00B22F19" w:rsidDel="00855C01">
          <w:rPr>
            <w:lang w:val="en-US"/>
          </w:rPr>
          <w:delText>:</w:delText>
        </w:r>
      </w:del>
    </w:p>
    <w:p w14:paraId="2C6641CA" w14:textId="76BFB6AB" w:rsidR="00065590" w:rsidRPr="00B22F19" w:rsidRDefault="00065590" w:rsidP="00065590">
      <w:pPr>
        <w:rPr>
          <w:lang w:val="en-US"/>
        </w:rPr>
      </w:pPr>
      <m:oMath>
        <m:r>
          <w:rPr>
            <w:rFonts w:ascii="Cambria Math" w:hAnsi="Cambria Math"/>
            <w:lang w:val="en-US"/>
          </w:rPr>
          <m:t>X=</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num>
          <m:den>
            <m:r>
              <w:rPr>
                <w:rFonts w:ascii="Cambria Math" w:hAnsi="Cambria Math"/>
                <w:lang w:val="en-US"/>
              </w:rPr>
              <m:t>2</m:t>
            </m:r>
          </m:den>
        </m:f>
      </m:oMath>
      <w:del w:id="17137" w:author="Author">
        <w:r w:rsidRPr="00B22F19" w:rsidDel="00855C01">
          <w:rPr>
            <w:lang w:val="en-US"/>
          </w:rPr>
          <w:delText xml:space="preserve">  </w:delText>
        </w:r>
      </w:del>
      <w:r w:rsidRPr="00B22F19">
        <w:rPr>
          <w:lang w:val="en-US"/>
        </w:rPr>
        <w:t xml:space="preserve">, </w:t>
      </w:r>
      <w:del w:id="17138" w:author="Author">
        <w:r w:rsidRPr="00B22F19" w:rsidDel="00855C01">
          <w:rPr>
            <w:lang w:val="en-US"/>
          </w:rPr>
          <w:delText xml:space="preserve">  </w:delText>
        </w:r>
      </w:del>
      <m:oMath>
        <m:r>
          <w:rPr>
            <w:rFonts w:ascii="Cambria Math" w:hAnsi="Cambria Math"/>
            <w:lang w:val="en-US"/>
          </w:rPr>
          <m:t>Y=</m:t>
        </m:r>
        <m:sSub>
          <m:sSubPr>
            <m:ctrlPr>
              <w:rPr>
                <w:rFonts w:ascii="Cambria Math" w:hAnsi="Cambria Math"/>
                <w:i/>
                <w:lang w:val="en-US"/>
              </w:rPr>
            </m:ctrlPr>
          </m:sSubPr>
          <m:e>
            <m:r>
              <w:rPr>
                <w:rFonts w:ascii="Cambria Math" w:hAnsi="Cambria Math"/>
                <w:lang w:val="en-US"/>
              </w:rPr>
              <m:t>Y</m:t>
            </m:r>
          </m:e>
          <m:sub>
            <m:r>
              <m:rPr>
                <m:sty m:val="p"/>
              </m:rPr>
              <w:rPr>
                <w:rFonts w:ascii="Cambria Math" w:hAnsi="Cambria Math"/>
                <w:lang w:val="en-US"/>
              </w:rPr>
              <m:t>el</m:t>
            </m:r>
          </m:sub>
        </m:sSub>
        <m:r>
          <w:rPr>
            <w:rFonts w:ascii="Cambria Math" w:hAnsi="Cambria Math"/>
            <w:lang w:val="en-US"/>
          </w:rPr>
          <m:t>=h-</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b</m:t>
            </m:r>
          </m:den>
        </m:f>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⇒dY=-</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b</m:t>
            </m:r>
          </m:den>
        </m:f>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ins w:id="17139" w:author="Author">
            <w:rPr>
              <w:rFonts w:ascii="Cambria Math" w:hAnsi="Cambria Math"/>
              <w:lang w:val="en-US"/>
            </w:rPr>
            <m:t>.</m:t>
          </w:ins>
        </m:r>
      </m:oMath>
    </w:p>
    <w:p w14:paraId="221C1D85" w14:textId="169768E3" w:rsidR="00065590" w:rsidRPr="00B22F19" w:rsidRDefault="00065590" w:rsidP="00065590">
      <w:pPr>
        <w:rPr>
          <w:lang w:val="en-US"/>
        </w:rPr>
      </w:pPr>
      <w:r w:rsidRPr="00B22F19">
        <w:rPr>
          <w:lang w:val="en-US"/>
        </w:rPr>
        <w:t xml:space="preserve">The </w:t>
      </w:r>
      <w:ins w:id="17140" w:author="Author">
        <w:r w:rsidR="00855C01">
          <w:rPr>
            <w:lang w:val="en-US"/>
          </w:rPr>
          <w:t xml:space="preserve">differential </w:t>
        </w:r>
      </w:ins>
      <w:r w:rsidRPr="00B22F19">
        <w:rPr>
          <w:lang w:val="en-US"/>
        </w:rPr>
        <w:t>area of the strip is</w:t>
      </w:r>
      <w:del w:id="17141" w:author="Author">
        <w:r w:rsidRPr="00B22F19" w:rsidDel="00855C01">
          <w:rPr>
            <w:lang w:val="en-US"/>
          </w:rPr>
          <w:delText>:</w:delText>
        </w:r>
      </w:del>
      <w:r w:rsidRPr="00B22F19">
        <w:rPr>
          <w:lang w:val="en-US"/>
        </w:rPr>
        <w:t xml:space="preserve"> </w:t>
      </w:r>
      <m:oMath>
        <m:r>
          <w:rPr>
            <w:rFonts w:ascii="Cambria Math" w:hAnsi="Cambria Math"/>
            <w:lang w:val="en-US"/>
          </w:rPr>
          <m:t>dA=</m:t>
        </m:r>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del w:id="17142" w:author="Author">
            <w:rPr>
              <w:rFonts w:ascii="Cambria Math" w:hAnsi="Cambria Math"/>
              <w:lang w:val="en-US"/>
            </w:rPr>
            <m:t>⋅</m:t>
          </w:del>
        </m:r>
        <m:r>
          <w:rPr>
            <w:rFonts w:ascii="Cambria Math" w:hAnsi="Cambria Math"/>
            <w:lang w:val="en-US"/>
          </w:rPr>
          <m:t>dY=-</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b</m:t>
            </m:r>
          </m:den>
        </m:f>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ins w:id="17143" w:author="Author">
            <w:rPr>
              <w:rFonts w:ascii="Cambria Math" w:hAnsi="Cambria Math"/>
              <w:lang w:val="en-US"/>
            </w:rPr>
            <m:t>.</m:t>
          </w:ins>
        </m:r>
      </m:oMath>
    </w:p>
    <w:p w14:paraId="542DB2ED" w14:textId="3071BB32" w:rsidR="00065590" w:rsidRPr="00B22F19" w:rsidRDefault="00065590" w:rsidP="00065590">
      <w:pPr>
        <w:rPr>
          <w:lang w:val="en-US"/>
        </w:rPr>
      </w:pPr>
      <w:r w:rsidRPr="00B22F19">
        <w:rPr>
          <w:lang w:val="en-US"/>
        </w:rPr>
        <w:t>The parallel</w:t>
      </w:r>
      <w:del w:id="17144" w:author="Author">
        <w:r w:rsidRPr="00B22F19" w:rsidDel="00487635">
          <w:rPr>
            <w:lang w:val="en-US"/>
          </w:rPr>
          <w:delText>-axis</w:delText>
        </w:r>
      </w:del>
      <w:ins w:id="17145" w:author="Author">
        <w:r w:rsidR="00487635">
          <w:rPr>
            <w:lang w:val="en-US"/>
          </w:rPr>
          <w:t xml:space="preserve"> axis</w:t>
        </w:r>
      </w:ins>
      <w:r w:rsidRPr="00B22F19">
        <w:rPr>
          <w:lang w:val="en-US"/>
        </w:rPr>
        <w:t xml:space="preserve"> theorem </w:t>
      </w:r>
      <w:del w:id="17146" w:author="Author">
        <w:r w:rsidRPr="00B22F19" w:rsidDel="00855C01">
          <w:rPr>
            <w:lang w:val="en-US"/>
          </w:rPr>
          <w:delText>writes</w:delText>
        </w:r>
      </w:del>
      <w:ins w:id="17147" w:author="Author">
        <w:r w:rsidR="00855C01">
          <w:rPr>
            <w:lang w:val="en-US"/>
          </w:rPr>
          <w:t>gives</w:t>
        </w:r>
      </w:ins>
      <w:del w:id="17148" w:author="Author">
        <w:r w:rsidRPr="00B22F19" w:rsidDel="00855C01">
          <w:rPr>
            <w:lang w:val="en-US"/>
          </w:rPr>
          <w:delText>:</w:delText>
        </w:r>
      </w:del>
    </w:p>
    <w:p w14:paraId="78361845" w14:textId="5B26E844" w:rsidR="00065590" w:rsidRPr="00B22F19" w:rsidRDefault="00E242DE" w:rsidP="00065590">
      <w:pPr>
        <w:rPr>
          <w:lang w:val="en-US"/>
        </w:rPr>
      </w:pPr>
      <m:oMathPara>
        <m:oMath>
          <m:sSub>
            <m:sSubPr>
              <m:ctrlPr>
                <w:rPr>
                  <w:rFonts w:ascii="Cambria Math" w:hAnsi="Cambria Math"/>
                  <w:i/>
                  <w:lang w:val="en-US"/>
                </w:rPr>
              </m:ctrlPr>
            </m:sSubPr>
            <m:e>
              <m:r>
                <w:rPr>
                  <w:rFonts w:ascii="Cambria Math" w:hAnsi="Cambria Math"/>
                  <w:lang w:val="en-US"/>
                </w:rPr>
                <m:t>dI</m:t>
              </m:r>
            </m:e>
            <m:sub>
              <m:r>
                <w:rPr>
                  <w:rFonts w:ascii="Cambria Math" w:hAnsi="Cambria Math"/>
                  <w:lang w:val="en-US"/>
                </w:rPr>
                <m:t>XY</m:t>
              </m:r>
            </m:sub>
          </m:sSub>
          <m:r>
            <w:rPr>
              <w:rFonts w:ascii="Cambria Math" w:hAnsi="Cambria Math"/>
              <w:lang w:val="en-US"/>
            </w:rPr>
            <m:t>=0+XYdA=-</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b</m:t>
              </m:r>
            </m:den>
          </m:f>
          <m:f>
            <m:fPr>
              <m:ctrlPr>
                <w:rPr>
                  <w:rFonts w:ascii="Cambria Math" w:hAnsi="Cambria Math"/>
                  <w:i/>
                  <w:lang w:val="en-US"/>
                </w:rPr>
              </m:ctrlPr>
            </m:fPr>
            <m:num>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e>
                <m:sup>
                  <m:r>
                    <w:rPr>
                      <w:rFonts w:ascii="Cambria Math" w:hAnsi="Cambria Math"/>
                      <w:lang w:val="en-US"/>
                    </w:rPr>
                    <m:t>2</m:t>
                  </m:r>
                </m:sup>
              </m:sSup>
            </m:num>
            <m:den>
              <m:r>
                <w:rPr>
                  <w:rFonts w:ascii="Cambria Math" w:hAnsi="Cambria Math"/>
                  <w:lang w:val="en-US"/>
                </w:rPr>
                <m:t>2</m:t>
              </m:r>
            </m:den>
          </m:f>
          <m:r>
            <w:rPr>
              <w:rFonts w:ascii="Cambria Math" w:hAnsi="Cambria Math"/>
              <w:lang w:val="en-US"/>
            </w:rPr>
            <m:t>(h-</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b</m:t>
              </m:r>
            </m:den>
          </m:f>
          <m:sSub>
            <m:sSubPr>
              <m:ctrlPr>
                <w:rPr>
                  <w:rFonts w:ascii="Cambria Math" w:hAnsi="Cambria Math"/>
                  <w:i/>
                  <w:lang w:val="en-US"/>
                </w:rPr>
              </m:ctrlPr>
            </m:sSubPr>
            <m:e>
              <m:r>
                <w:rPr>
                  <w:rFonts w:ascii="Cambria Math" w:hAnsi="Cambria Math"/>
                  <w:lang w:val="en-US"/>
                </w:rPr>
                <m:t>X</m:t>
              </m:r>
            </m:e>
            <m:sub>
              <m:r>
                <m:rPr>
                  <m:sty m:val="p"/>
                </m:rPr>
                <w:rPr>
                  <w:rFonts w:ascii="Cambria Math" w:hAnsi="Cambria Math"/>
                  <w:lang w:val="en-US"/>
                </w:rPr>
                <m:t>el</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r>
            <w:ins w:id="17149" w:author="Author">
              <w:rPr>
                <w:rFonts w:ascii="Cambria Math" w:hAnsi="Cambria Math"/>
                <w:lang w:val="en-US"/>
              </w:rPr>
              <m:t>,</m:t>
            </w:ins>
          </m:r>
        </m:oMath>
      </m:oMathPara>
    </w:p>
    <w:p w14:paraId="11D41EE7" w14:textId="0E618B50" w:rsidR="003E6DBC" w:rsidRPr="00B22F19" w:rsidRDefault="00E242DE" w:rsidP="00EF5670">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2b</m:t>
                  </m:r>
                </m:e>
                <m:sup>
                  <m:r>
                    <w:rPr>
                      <w:rFonts w:ascii="Cambria Math" w:hAnsi="Cambria Math"/>
                      <w:lang w:val="en-US"/>
                    </w:rPr>
                    <m:t>2</m:t>
                  </m:r>
                </m:sup>
              </m:sSup>
            </m:den>
          </m:f>
          <m:nary>
            <m:naryPr>
              <m:limLoc m:val="subSup"/>
              <m:ctrlPr>
                <w:rPr>
                  <w:rFonts w:ascii="Cambria Math" w:hAnsi="Cambria Math"/>
                  <w:i/>
                  <w:lang w:val="en-US"/>
                </w:rPr>
              </m:ctrlPr>
            </m:naryPr>
            <m:sub>
              <m:r>
                <w:rPr>
                  <w:rFonts w:ascii="Cambria Math" w:hAnsi="Cambria Math"/>
                  <w:lang w:val="en-US"/>
                </w:rPr>
                <m:t>b</m:t>
              </m:r>
            </m:sub>
            <m:sup>
              <m:r>
                <w:rPr>
                  <w:rFonts w:ascii="Cambria Math" w:hAnsi="Cambria Math"/>
                  <w:lang w:val="en-US"/>
                </w:rPr>
                <m:t>0</m:t>
              </m:r>
            </m:sup>
            <m:e>
              <m:sSubSup>
                <m:sSubSupPr>
                  <m:ctrlPr>
                    <w:rPr>
                      <w:rFonts w:ascii="Cambria Math" w:hAnsi="Cambria Math"/>
                      <w:i/>
                      <w:lang w:val="en-US"/>
                    </w:rPr>
                  </m:ctrlPr>
                </m:sSubSupPr>
                <m:e>
                  <m:r>
                    <w:rPr>
                      <w:rFonts w:ascii="Cambria Math" w:hAnsi="Cambria Math"/>
                      <w:lang w:val="en-US"/>
                    </w:rPr>
                    <m:t>(bX</m:t>
                  </m:r>
                </m:e>
                <m:sub>
                  <m:r>
                    <m:rPr>
                      <m:sty m:val="p"/>
                    </m:rPr>
                    <w:rPr>
                      <w:rFonts w:ascii="Cambria Math" w:hAnsi="Cambria Math"/>
                      <w:lang w:val="en-US"/>
                    </w:rPr>
                    <m:t>el</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3</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dX</m:t>
                  </m:r>
                </m:e>
                <m:sub>
                  <m:r>
                    <m:rPr>
                      <m:sty m:val="p"/>
                    </m:rPr>
                    <w:rPr>
                      <w:rFonts w:ascii="Cambria Math" w:hAnsi="Cambria Math"/>
                      <w:lang w:val="en-US"/>
                    </w:rPr>
                    <m:t>el</m:t>
                  </m:r>
                </m:sub>
              </m:sSub>
            </m:e>
          </m:nary>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num>
            <m:den>
              <m:sSup>
                <m:sSupPr>
                  <m:ctrlPr>
                    <w:rPr>
                      <w:rFonts w:ascii="Cambria Math" w:hAnsi="Cambria Math"/>
                      <w:i/>
                      <w:lang w:val="en-US"/>
                    </w:rPr>
                  </m:ctrlPr>
                </m:sSupPr>
                <m:e>
                  <m:r>
                    <w:rPr>
                      <w:rFonts w:ascii="Cambria Math" w:hAnsi="Cambria Math"/>
                      <w:lang w:val="en-US"/>
                    </w:rPr>
                    <m:t>2b</m:t>
                  </m:r>
                </m:e>
                <m:sup>
                  <m:r>
                    <w:rPr>
                      <w:rFonts w:ascii="Cambria Math" w:hAnsi="Cambria Math"/>
                      <w:lang w:val="en-US"/>
                    </w:rPr>
                    <m:t>2</m:t>
                  </m:r>
                </m:sup>
              </m:sSup>
            </m:den>
          </m:f>
          <m:sSubSup>
            <m:sSubSupPr>
              <m:ctrlPr>
                <w:rPr>
                  <w:rFonts w:ascii="Cambria Math" w:hAnsi="Cambria Math"/>
                  <w:i/>
                  <w:lang w:val="en-US"/>
                </w:rPr>
              </m:ctrlPr>
            </m:sSubSupPr>
            <m:e>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bX</m:t>
                      </m:r>
                    </m:e>
                    <m:sub>
                      <m:r>
                        <m:rPr>
                          <m:sty m:val="p"/>
                        </m:rPr>
                        <w:rPr>
                          <w:rFonts w:ascii="Cambria Math" w:hAnsi="Cambria Math"/>
                          <w:lang w:val="en-US"/>
                        </w:rPr>
                        <m:t>el</m:t>
                      </m:r>
                    </m:sub>
                    <m:sup>
                      <m:r>
                        <w:rPr>
                          <w:rFonts w:ascii="Cambria Math" w:hAnsi="Cambria Math"/>
                          <w:lang w:val="en-US"/>
                        </w:rPr>
                        <m:t>3</m:t>
                      </m:r>
                    </m:sup>
                  </m:sSubSup>
                </m:num>
                <m:den>
                  <m:r>
                    <w:rPr>
                      <w:rFonts w:ascii="Cambria Math" w:hAnsi="Cambria Math"/>
                      <w:lang w:val="en-US"/>
                    </w:rPr>
                    <m:t>3</m:t>
                  </m:r>
                </m:den>
              </m:f>
              <m:r>
                <w:rPr>
                  <w:rFonts w:ascii="Cambria Math" w:hAnsi="Cambria Math"/>
                  <w:lang w:val="en-US"/>
                </w:rPr>
                <m:t>-</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X</m:t>
                      </m:r>
                    </m:e>
                    <m:sub>
                      <m:r>
                        <m:rPr>
                          <m:sty m:val="p"/>
                        </m:rPr>
                        <w:rPr>
                          <w:rFonts w:ascii="Cambria Math" w:hAnsi="Cambria Math"/>
                          <w:lang w:val="en-US"/>
                        </w:rPr>
                        <m:t>el</m:t>
                      </m:r>
                    </m:sub>
                    <m:sup>
                      <m:r>
                        <w:rPr>
                          <w:rFonts w:ascii="Cambria Math" w:hAnsi="Cambria Math"/>
                          <w:lang w:val="en-US"/>
                        </w:rPr>
                        <m:t>4</m:t>
                      </m:r>
                    </m:sup>
                  </m:sSubSup>
                </m:num>
                <m:den>
                  <m:r>
                    <w:rPr>
                      <w:rFonts w:ascii="Cambria Math" w:hAnsi="Cambria Math"/>
                      <w:lang w:val="en-US"/>
                    </w:rPr>
                    <m:t>4</m:t>
                  </m:r>
                </m:den>
              </m:f>
              <m:r>
                <w:rPr>
                  <w:rFonts w:ascii="Cambria Math" w:hAnsi="Cambria Math"/>
                  <w:lang w:val="en-US"/>
                </w:rPr>
                <m:t>]</m:t>
              </m:r>
            </m:e>
            <m:sub>
              <m:r>
                <w:rPr>
                  <w:rFonts w:ascii="Cambria Math" w:hAnsi="Cambria Math"/>
                  <w:lang w:val="en-US"/>
                </w:rPr>
                <m:t>0</m:t>
              </m:r>
            </m:sub>
            <m:sup>
              <m:r>
                <w:rPr>
                  <w:rFonts w:ascii="Cambria Math" w:hAnsi="Cambria Math"/>
                  <w:lang w:val="en-US"/>
                </w:rPr>
                <m:t>b</m:t>
              </m:r>
            </m:sup>
          </m:sSubSup>
          <m:r>
            <w:ins w:id="17150" w:author="Author">
              <w:rPr>
                <w:rFonts w:ascii="Cambria Math" w:hAnsi="Cambria Math"/>
                <w:lang w:val="en-US"/>
              </w:rPr>
              <m:t>,</m:t>
            </w:ins>
          </m:r>
        </m:oMath>
      </m:oMathPara>
    </w:p>
    <w:p w14:paraId="51A9DBE5" w14:textId="4F2A28F2" w:rsidR="00273952" w:rsidRPr="00B22F19" w:rsidRDefault="00E242DE" w:rsidP="00273952">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num>
            <m:den>
              <m:r>
                <w:rPr>
                  <w:rFonts w:ascii="Cambria Math" w:hAnsi="Cambria Math"/>
                  <w:lang w:val="en-US"/>
                </w:rPr>
                <m:t>24</m:t>
              </m:r>
            </m:den>
          </m:f>
          <m:r>
            <w:ins w:id="17151" w:author="Author">
              <w:rPr>
                <w:rFonts w:ascii="Cambria Math" w:hAnsi="Cambria Math"/>
                <w:lang w:val="en-US"/>
              </w:rPr>
              <m:t>.</m:t>
            </w:ins>
          </m:r>
        </m:oMath>
      </m:oMathPara>
    </w:p>
    <w:p w14:paraId="5BFB8711" w14:textId="6CBBD88C" w:rsidR="00EF5670" w:rsidRPr="00B22F19" w:rsidRDefault="00EF5670" w:rsidP="00273952">
      <w:pPr>
        <w:rPr>
          <w:lang w:val="en-US"/>
        </w:rPr>
      </w:pPr>
      <w:r w:rsidRPr="00B22F19">
        <w:rPr>
          <w:lang w:val="en-US"/>
        </w:rPr>
        <w:t>To find the product of inertia about the centroidal axes (</w:t>
      </w:r>
      <w:r w:rsidRPr="00B8209A">
        <w:rPr>
          <w:rStyle w:val="mathphrase"/>
          <w:i w:val="0"/>
          <w:iCs/>
          <w:rPrChange w:id="17152" w:author="Author">
            <w:rPr>
              <w:rStyle w:val="mathphrase"/>
            </w:rPr>
          </w:rPrChange>
        </w:rPr>
        <w:t>C</w:t>
      </w:r>
      <w:r w:rsidRPr="00B22F19">
        <w:rPr>
          <w:rStyle w:val="mathphrase"/>
        </w:rPr>
        <w:t>x</w:t>
      </w:r>
      <w:r w:rsidRPr="00B22F19">
        <w:rPr>
          <w:lang w:val="en-US"/>
        </w:rPr>
        <w:t>) and (</w:t>
      </w:r>
      <w:r w:rsidRPr="00B8209A">
        <w:rPr>
          <w:rStyle w:val="mathphrase"/>
          <w:i w:val="0"/>
          <w:iCs/>
          <w:rPrChange w:id="17153" w:author="Author">
            <w:rPr>
              <w:rStyle w:val="mathphrase"/>
            </w:rPr>
          </w:rPrChange>
        </w:rPr>
        <w:t>C</w:t>
      </w:r>
      <w:r w:rsidRPr="00B22F19">
        <w:rPr>
          <w:rStyle w:val="mathphrase"/>
        </w:rPr>
        <w:t>y</w:t>
      </w:r>
      <w:r w:rsidRPr="00B22F19">
        <w:rPr>
          <w:lang w:val="en-US"/>
        </w:rPr>
        <w:t>), apply the parallel</w:t>
      </w:r>
      <w:del w:id="17154" w:author="Author">
        <w:r w:rsidRPr="00B22F19" w:rsidDel="00487635">
          <w:rPr>
            <w:lang w:val="en-US"/>
          </w:rPr>
          <w:delText>-axis</w:delText>
        </w:r>
      </w:del>
      <w:ins w:id="17155" w:author="Author">
        <w:r w:rsidR="00487635">
          <w:rPr>
            <w:lang w:val="en-US"/>
          </w:rPr>
          <w:t xml:space="preserve"> axis</w:t>
        </w:r>
      </w:ins>
      <w:r w:rsidRPr="00B22F19">
        <w:rPr>
          <w:lang w:val="en-US"/>
        </w:rPr>
        <w:t xml:space="preserve"> theorem as follows:</w:t>
      </w:r>
    </w:p>
    <w:p w14:paraId="4B8609B7" w14:textId="1F719E30" w:rsidR="00EF5670" w:rsidRPr="00B22F19" w:rsidRDefault="00E242DE" w:rsidP="003201F1">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h</m:t>
              </m:r>
            </m:num>
            <m:den>
              <m:r>
                <w:rPr>
                  <w:rFonts w:ascii="Cambria Math" w:hAnsi="Cambria Math"/>
                  <w:lang w:val="en-US"/>
                </w:rPr>
                <m:t>3</m:t>
              </m:r>
            </m:den>
          </m:f>
          <m:r>
            <w:del w:id="17156"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b</m:t>
              </m:r>
            </m:num>
            <m:den>
              <m:r>
                <w:rPr>
                  <w:rFonts w:ascii="Cambria Math" w:hAnsi="Cambria Math"/>
                  <w:lang w:val="en-US"/>
                </w:rPr>
                <m:t>3</m:t>
              </m:r>
            </m:den>
          </m:f>
          <m:r>
            <w:del w:id="17157"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bh</m:t>
              </m:r>
            </m:num>
            <m:den>
              <m:r>
                <w:rPr>
                  <w:rFonts w:ascii="Cambria Math" w:hAnsi="Cambria Math"/>
                  <w:lang w:val="en-US"/>
                </w:rPr>
                <m:t>2</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num>
            <m:den>
              <m:r>
                <w:rPr>
                  <w:rFonts w:ascii="Cambria Math" w:hAnsi="Cambria Math"/>
                  <w:lang w:val="en-US"/>
                </w:rPr>
                <m:t>24</m:t>
              </m:r>
            </m:den>
          </m:f>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num>
            <m:den>
              <m:r>
                <w:rPr>
                  <w:rFonts w:ascii="Cambria Math" w:hAnsi="Cambria Math"/>
                  <w:lang w:val="en-US"/>
                </w:rPr>
                <m:t>18</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num>
            <m:den>
              <m:r>
                <w:rPr>
                  <w:rFonts w:ascii="Cambria Math" w:hAnsi="Cambria Math"/>
                  <w:lang w:val="en-US"/>
                </w:rPr>
                <m:t>72</m:t>
              </m:r>
            </m:den>
          </m:f>
          <m:r>
            <w:ins w:id="17158" w:author="Author">
              <w:rPr>
                <w:rFonts w:ascii="Cambria Math" w:hAnsi="Cambria Math"/>
                <w:lang w:val="en-US"/>
              </w:rPr>
              <m:t>,</m:t>
            </w:ins>
          </m:r>
        </m:oMath>
      </m:oMathPara>
    </w:p>
    <w:p w14:paraId="22D6B1E8" w14:textId="0921BF22" w:rsidR="00D73643" w:rsidRPr="00B22F19" w:rsidRDefault="00E242DE" w:rsidP="003201F1">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(180)</m:t>
                  </m:r>
                </m:e>
                <m:sup>
                  <m:r>
                    <w:rPr>
                      <w:rFonts w:ascii="Cambria Math" w:hAnsi="Cambria Math"/>
                      <w:lang w:val="en-US"/>
                    </w:rPr>
                    <m:t>2</m:t>
                  </m:r>
                </m:sup>
              </m:sSup>
              <m:r>
                <w:del w:id="17159" w:author="Author">
                  <w:rPr>
                    <w:rFonts w:ascii="Cambria Math" w:hAnsi="Cambria Math"/>
                    <w:lang w:val="en-US"/>
                  </w:rPr>
                  <m:t>⋅</m:t>
                </w:del>
              </m:r>
              <m:r>
                <w:rPr>
                  <w:rFonts w:ascii="Cambria Math" w:hAnsi="Cambria Math"/>
                  <w:lang w:val="en-US"/>
                </w:rPr>
                <m:t>(</m:t>
              </m:r>
              <m:sSup>
                <m:sSupPr>
                  <m:ctrlPr>
                    <w:rPr>
                      <w:rFonts w:ascii="Cambria Math" w:hAnsi="Cambria Math"/>
                      <w:i/>
                      <w:lang w:val="en-US"/>
                    </w:rPr>
                  </m:ctrlPr>
                </m:sSupPr>
                <m:e>
                  <m:r>
                    <w:rPr>
                      <w:rFonts w:ascii="Cambria Math" w:hAnsi="Cambria Math"/>
                      <w:lang w:val="en-US"/>
                    </w:rPr>
                    <m:t>240)</m:t>
                  </m:r>
                </m:e>
                <m:sup>
                  <m:r>
                    <w:rPr>
                      <w:rFonts w:ascii="Cambria Math" w:hAnsi="Cambria Math"/>
                      <w:lang w:val="en-US"/>
                    </w:rPr>
                    <m:t>2</m:t>
                  </m:r>
                </m:sup>
              </m:sSup>
            </m:num>
            <m:den>
              <m:r>
                <w:rPr>
                  <w:rFonts w:ascii="Cambria Math" w:hAnsi="Cambria Math"/>
                  <w:lang w:val="en-US"/>
                </w:rPr>
                <m:t>72</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xy</m:t>
              </m:r>
            </m:sub>
          </m:sSub>
          <m:r>
            <w:rPr>
              <w:rFonts w:ascii="Cambria Math" w:hAnsi="Cambria Math"/>
              <w:lang w:val="en-US"/>
            </w:rPr>
            <m:t xml:space="preserve">=-25,920,000 </m:t>
          </m:r>
          <m:sSup>
            <m:sSupPr>
              <m:ctrlPr>
                <w:rPr>
                  <w:rFonts w:ascii="Cambria Math" w:hAnsi="Cambria Math"/>
                  <w:iCs/>
                  <w:lang w:val="en-US"/>
                </w:rPr>
              </m:ctrlPr>
            </m:sSupPr>
            <m:e>
              <m:r>
                <m:rPr>
                  <m:sty m:val="p"/>
                </m:rPr>
                <w:rPr>
                  <w:rFonts w:ascii="Cambria Math" w:hAnsi="Cambria Math"/>
                  <w:lang w:val="en-US"/>
                </w:rPr>
                <m:t>mm</m:t>
              </m:r>
            </m:e>
            <m:sup>
              <m:r>
                <m:rPr>
                  <m:sty m:val="p"/>
                </m:rPr>
                <w:rPr>
                  <w:rFonts w:ascii="Cambria Math" w:hAnsi="Cambria Math"/>
                  <w:lang w:val="en-US"/>
                </w:rPr>
                <m:t>4</m:t>
              </m:r>
            </m:sup>
          </m:sSup>
          <m:r>
            <w:ins w:id="17160" w:author="Author">
              <w:rPr>
                <w:rFonts w:ascii="Cambria Math" w:hAnsi="Cambria Math"/>
                <w:lang w:val="en-US"/>
              </w:rPr>
              <m:t>.</m:t>
            </w:ins>
          </m:r>
        </m:oMath>
      </m:oMathPara>
    </w:p>
    <w:p w14:paraId="36A72D14" w14:textId="1499D154" w:rsidR="00273952" w:rsidRPr="00B22F19" w:rsidRDefault="00D73643" w:rsidP="00273952">
      <w:pPr>
        <w:rPr>
          <w:lang w:val="en-US"/>
        </w:rPr>
      </w:pPr>
      <w:r w:rsidRPr="00B22F19">
        <w:rPr>
          <w:lang w:val="en-US"/>
        </w:rPr>
        <w:t xml:space="preserve">Apply </w:t>
      </w:r>
      <w:del w:id="17161" w:author="Author">
        <w:r w:rsidRPr="00B22F19" w:rsidDel="00AD57A6">
          <w:rPr>
            <w:lang w:val="en-US"/>
          </w:rPr>
          <w:delText>equation</w:delText>
        </w:r>
      </w:del>
      <w:ins w:id="17162" w:author="Author">
        <w:r w:rsidR="00AD57A6">
          <w:rPr>
            <w:lang w:val="en-US"/>
          </w:rPr>
          <w:t>Equation</w:t>
        </w:r>
      </w:ins>
      <w:r w:rsidRPr="00B22F19">
        <w:rPr>
          <w:lang w:val="en-US"/>
        </w:rPr>
        <w:t xml:space="preserve"> (4.39) to determine the principal directions of inertia:</w:t>
      </w:r>
    </w:p>
    <w:p w14:paraId="755C9408" w14:textId="1BE2CA50" w:rsidR="00D73643" w:rsidRPr="00B22F19" w:rsidRDefault="00E242DE" w:rsidP="003201F1">
      <w:pPr>
        <w:rPr>
          <w:lang w:val="en-US"/>
        </w:rPr>
      </w:pPr>
      <m:oMathPara>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func>
            <m:funcPr>
              <m:ctrlPr>
                <w:rPr>
                  <w:rFonts w:ascii="Cambria Math" w:hAnsi="Cambria Math"/>
                  <w:i/>
                  <w:lang w:val="en-US"/>
                </w:rPr>
              </m:ctrlPr>
            </m:funcPr>
            <m:fName>
              <m:r>
                <w:ins w:id="17163" w:author="Author">
                  <w:rPr>
                    <w:rFonts w:ascii="Cambria Math" w:hAnsi="Cambria Math"/>
                    <w:lang w:val="en-US"/>
                  </w:rPr>
                  <m:t>atan</m:t>
                </w:ins>
              </m:r>
              <m:sSup>
                <m:sSupPr>
                  <m:ctrlPr>
                    <w:del w:id="17164" w:author="Author">
                      <w:rPr>
                        <w:rFonts w:ascii="Cambria Math" w:hAnsi="Cambria Math"/>
                        <w:i/>
                        <w:lang w:val="en-US"/>
                      </w:rPr>
                    </w:del>
                  </m:ctrlPr>
                </m:sSupPr>
                <m:e>
                  <m:r>
                    <w:del w:id="17165" w:author="Author">
                      <m:rPr>
                        <m:sty m:val="p"/>
                      </m:rPr>
                      <w:rPr>
                        <w:rFonts w:ascii="Cambria Math" w:hAnsi="Cambria Math"/>
                        <w:lang w:val="en-US"/>
                      </w:rPr>
                      <m:t>tan</m:t>
                    </w:del>
                  </m:r>
                </m:e>
                <m:sup>
                  <m:r>
                    <w:del w:id="17166" w:author="Author">
                      <w:rPr>
                        <w:rFonts w:ascii="Cambria Math" w:hAnsi="Cambria Math"/>
                        <w:lang w:val="en-US"/>
                      </w:rPr>
                      <m:t>-1</m:t>
                    </w:del>
                  </m:r>
                </m:sup>
              </m:sSup>
            </m:fName>
            <m:e>
              <m:r>
                <w:rPr>
                  <w:rFonts w:ascii="Cambria Math" w:hAnsi="Cambria Math"/>
                  <w:lang w:val="en-US"/>
                </w:rPr>
                <m:t>(</m:t>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2</m:t>
                      </m:r>
                    </m:e>
                  </m:d>
                  <m:r>
                    <w:del w:id="17167" w:author="Author">
                      <w:rPr>
                        <w:rFonts w:ascii="Cambria Math" w:hAnsi="Cambria Math"/>
                        <w:lang w:val="en-US"/>
                      </w:rPr>
                      <m:t>⋅</m:t>
                    </w:del>
                  </m:r>
                  <m:r>
                    <w:rPr>
                      <w:rFonts w:ascii="Cambria Math" w:hAnsi="Cambria Math"/>
                      <w:lang w:val="en-US"/>
                    </w:rPr>
                    <m:t>(25920000)</m:t>
                  </m:r>
                </m:num>
                <m:den>
                  <m:r>
                    <w:rPr>
                      <w:rFonts w:ascii="Cambria Math" w:hAnsi="Cambria Math"/>
                      <w:lang w:val="en-US"/>
                    </w:rPr>
                    <m:t>69120000-38880000</m:t>
                  </m:r>
                </m:den>
              </m:f>
              <m:r>
                <w:rPr>
                  <w:rFonts w:ascii="Cambria Math" w:hAnsi="Cambria Math"/>
                  <w:lang w:val="en-US"/>
                </w:rPr>
                <m:t>)</m:t>
              </m:r>
            </m:e>
          </m:func>
          <m:r>
            <w:rPr>
              <w:rFonts w:ascii="Cambria Math" w:hAnsi="Cambria Math"/>
              <w:lang w:val="en-US"/>
            </w:rPr>
            <m:t>⇒</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=30°</m:t>
          </m:r>
          <m:r>
            <w:ins w:id="17168" w:author="Author">
              <w:rPr>
                <w:rFonts w:ascii="Cambria Math" w:hAnsi="Cambria Math"/>
                <w:lang w:val="en-US"/>
              </w:rPr>
              <m:t>,</m:t>
            </w:ins>
          </m:r>
        </m:oMath>
      </m:oMathPara>
    </w:p>
    <w:p w14:paraId="1039F20B" w14:textId="667811F0" w:rsidR="00AA2AAF" w:rsidRPr="00B22F19" w:rsidRDefault="00E242DE" w:rsidP="00273952">
      <w:pPr>
        <w:rPr>
          <w:lang w:val="en-US"/>
        </w:rPr>
      </w:pPr>
      <m:oMathPara>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=90+30⇒</m:t>
          </m:r>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0</m:t>
              </m:r>
            </m:sub>
          </m:sSub>
          <m:r>
            <w:rPr>
              <w:rFonts w:ascii="Cambria Math" w:hAnsi="Cambria Math"/>
              <w:lang w:val="en-US"/>
            </w:rPr>
            <m:t>=120°</m:t>
          </m:r>
          <m:r>
            <w:ins w:id="17169" w:author="Author">
              <w:rPr>
                <w:rFonts w:ascii="Cambria Math" w:hAnsi="Cambria Math"/>
                <w:lang w:val="en-US"/>
              </w:rPr>
              <m:t>.</m:t>
            </w:ins>
          </m:r>
        </m:oMath>
      </m:oMathPara>
    </w:p>
    <w:p w14:paraId="65CDF6DE" w14:textId="23B97A3A" w:rsidR="00AA0A05" w:rsidRPr="00B22F19" w:rsidRDefault="00B47B7C" w:rsidP="00AA0A05">
      <w:pPr>
        <w:rPr>
          <w:lang w:val="en-US"/>
        </w:rPr>
      </w:pPr>
      <w:r w:rsidRPr="00B22F19">
        <w:rPr>
          <w:lang w:val="en-US"/>
        </w:rPr>
        <w:t xml:space="preserve">The central </w:t>
      </w:r>
      <w:del w:id="17170" w:author="Author">
        <w:r w:rsidRPr="00B22F19" w:rsidDel="00B8209A">
          <w:rPr>
            <w:lang w:val="en-US"/>
          </w:rPr>
          <w:delText xml:space="preserve">principal </w:delText>
        </w:r>
      </w:del>
      <w:ins w:id="17171" w:author="Author">
        <w:r w:rsidR="00B8209A" w:rsidRPr="00B22F19">
          <w:rPr>
            <w:lang w:val="en-US"/>
          </w:rPr>
          <w:t>princip</w:t>
        </w:r>
        <w:r w:rsidR="00B8209A">
          <w:rPr>
            <w:lang w:val="en-US"/>
          </w:rPr>
          <w:t>le</w:t>
        </w:r>
        <w:r w:rsidR="00B8209A" w:rsidRPr="00B22F19">
          <w:rPr>
            <w:lang w:val="en-US"/>
          </w:rPr>
          <w:t xml:space="preserve"> </w:t>
        </w:r>
      </w:ins>
      <w:r w:rsidRPr="00B22F19">
        <w:rPr>
          <w:lang w:val="en-US"/>
        </w:rPr>
        <w:t>directions (</w:t>
      </w:r>
      <w:r w:rsidRPr="00B8209A">
        <w:rPr>
          <w:rStyle w:val="mathphrase"/>
          <w:i w:val="0"/>
          <w:iCs/>
          <w:rPrChange w:id="17172" w:author="Author">
            <w:rPr>
              <w:rStyle w:val="mathphrase"/>
            </w:rPr>
          </w:rPrChange>
        </w:rPr>
        <w:t>C</w:t>
      </w:r>
      <w:r w:rsidRPr="00B22F19">
        <w:rPr>
          <w:rStyle w:val="mathphrase"/>
        </w:rPr>
        <w:t>x</w:t>
      </w:r>
      <w:r w:rsidRPr="00855C01">
        <w:rPr>
          <w:rStyle w:val="mathphrase"/>
          <w:i w:val="0"/>
          <w:iCs/>
          <w:vertAlign w:val="subscript"/>
          <w:rPrChange w:id="17173" w:author="Author">
            <w:rPr>
              <w:rStyle w:val="mathphrase"/>
              <w:vertAlign w:val="subscript"/>
            </w:rPr>
          </w:rPrChange>
        </w:rPr>
        <w:t>0</w:t>
      </w:r>
      <w:r w:rsidRPr="00B22F19">
        <w:rPr>
          <w:lang w:val="en-US"/>
        </w:rPr>
        <w:t>) and (</w:t>
      </w:r>
      <w:r w:rsidRPr="00B8209A">
        <w:rPr>
          <w:rStyle w:val="mathphrase"/>
          <w:i w:val="0"/>
          <w:iCs/>
          <w:rPrChange w:id="17174" w:author="Author">
            <w:rPr>
              <w:rStyle w:val="mathphrase"/>
            </w:rPr>
          </w:rPrChange>
        </w:rPr>
        <w:t>C</w:t>
      </w:r>
      <w:r w:rsidRPr="00B22F19">
        <w:rPr>
          <w:rStyle w:val="mathphrase"/>
        </w:rPr>
        <w:t>y</w:t>
      </w:r>
      <w:r w:rsidRPr="00855C01">
        <w:rPr>
          <w:rStyle w:val="mathphrase"/>
          <w:i w:val="0"/>
          <w:iCs/>
          <w:vertAlign w:val="subscript"/>
          <w:rPrChange w:id="17175" w:author="Author">
            <w:rPr>
              <w:rStyle w:val="mathphrase"/>
              <w:vertAlign w:val="subscript"/>
            </w:rPr>
          </w:rPrChange>
        </w:rPr>
        <w:t>0</w:t>
      </w:r>
      <w:r w:rsidRPr="00B22F19">
        <w:rPr>
          <w:lang w:val="en-US"/>
        </w:rPr>
        <w:t xml:space="preserve">) are </w:t>
      </w:r>
      <w:del w:id="17176" w:author="Author">
        <w:r w:rsidRPr="00B22F19" w:rsidDel="00855C01">
          <w:rPr>
            <w:lang w:val="en-US"/>
          </w:rPr>
          <w:delText xml:space="preserve">drawn </w:delText>
        </w:r>
      </w:del>
      <w:ins w:id="17177" w:author="Author">
        <w:r w:rsidR="00855C01">
          <w:rPr>
            <w:lang w:val="en-US"/>
          </w:rPr>
          <w:t>shown</w:t>
        </w:r>
        <w:r w:rsidR="00855C01" w:rsidRPr="00B22F19">
          <w:rPr>
            <w:lang w:val="en-US"/>
          </w:rPr>
          <w:t xml:space="preserve"> </w:t>
        </w:r>
      </w:ins>
      <w:r w:rsidRPr="00B22F19">
        <w:rPr>
          <w:lang w:val="en-US"/>
        </w:rPr>
        <w:t xml:space="preserve">in </w:t>
      </w:r>
      <w:del w:id="17178" w:author="Author">
        <w:r w:rsidRPr="00B22F19" w:rsidDel="00AD57A6">
          <w:rPr>
            <w:lang w:val="en-US"/>
          </w:rPr>
          <w:delText>figure</w:delText>
        </w:r>
      </w:del>
      <w:ins w:id="17179" w:author="Author">
        <w:r w:rsidR="00AD57A6">
          <w:rPr>
            <w:lang w:val="en-US"/>
          </w:rPr>
          <w:t>Figure</w:t>
        </w:r>
      </w:ins>
      <w:r w:rsidRPr="00B22F19">
        <w:rPr>
          <w:lang w:val="en-US"/>
        </w:rPr>
        <w:t xml:space="preserve"> 4.31b.</w:t>
      </w:r>
    </w:p>
    <w:p w14:paraId="2F1DF2BF" w14:textId="6C004287" w:rsidR="00BA6438" w:rsidRPr="00B22F19" w:rsidRDefault="00BA6438" w:rsidP="00BA6438">
      <w:pPr>
        <w:rPr>
          <w:lang w:val="en-US"/>
        </w:rPr>
      </w:pPr>
      <w:r w:rsidRPr="00B22F19">
        <w:rPr>
          <w:lang w:val="en-US"/>
        </w:rPr>
        <w:t xml:space="preserve">Calculate </w:t>
      </w:r>
      <w:r w:rsidRPr="00B22F19">
        <w:rPr>
          <w:rStyle w:val="mathphrase"/>
        </w:rPr>
        <w:t>I</w:t>
      </w:r>
      <w:r w:rsidRPr="00855C01">
        <w:rPr>
          <w:rStyle w:val="mathphrase"/>
          <w:i w:val="0"/>
          <w:iCs/>
          <w:vertAlign w:val="subscript"/>
          <w:rPrChange w:id="17180" w:author="Author">
            <w:rPr>
              <w:rStyle w:val="mathphrase"/>
              <w:vertAlign w:val="subscript"/>
            </w:rPr>
          </w:rPrChange>
        </w:rPr>
        <w:t>max</w:t>
      </w:r>
      <w:r w:rsidRPr="00B22F19">
        <w:rPr>
          <w:lang w:val="en-US"/>
        </w:rPr>
        <w:t xml:space="preserve"> and </w:t>
      </w:r>
      <w:r w:rsidRPr="00B22F19">
        <w:rPr>
          <w:rStyle w:val="mathphrase"/>
        </w:rPr>
        <w:t>I</w:t>
      </w:r>
      <w:r w:rsidRPr="00855C01">
        <w:rPr>
          <w:rStyle w:val="mathphrase"/>
          <w:i w:val="0"/>
          <w:iCs/>
          <w:vertAlign w:val="subscript"/>
          <w:rPrChange w:id="17181" w:author="Author">
            <w:rPr>
              <w:rStyle w:val="mathphrase"/>
              <w:vertAlign w:val="subscript"/>
            </w:rPr>
          </w:rPrChange>
        </w:rPr>
        <w:t>min</w:t>
      </w:r>
      <w:r w:rsidRPr="00B22F19">
        <w:rPr>
          <w:lang w:val="en-US"/>
        </w:rPr>
        <w:t xml:space="preserve"> from </w:t>
      </w:r>
      <w:del w:id="17182" w:author="Author">
        <w:r w:rsidRPr="00B22F19" w:rsidDel="00AD57A6">
          <w:rPr>
            <w:lang w:val="en-US"/>
          </w:rPr>
          <w:delText>equation</w:delText>
        </w:r>
      </w:del>
      <w:ins w:id="17183" w:author="Author">
        <w:r w:rsidR="00AD57A6">
          <w:rPr>
            <w:lang w:val="en-US"/>
          </w:rPr>
          <w:t>Equation</w:t>
        </w:r>
      </w:ins>
      <w:r w:rsidRPr="00B22F19">
        <w:rPr>
          <w:lang w:val="en-US"/>
        </w:rPr>
        <w:t>s (4.40) and (4.41):</w:t>
      </w:r>
    </w:p>
    <w:p w14:paraId="7A454048" w14:textId="0A0036A6" w:rsidR="00FA3856" w:rsidRPr="00B22F19" w:rsidRDefault="00E242DE" w:rsidP="00BA6438">
      <w:pPr>
        <w:rPr>
          <w:lang w:val="en-US"/>
        </w:rPr>
      </w:pPr>
      <m:oMathPara>
        <m:oMath>
          <m:sSub>
            <m:sSubPr>
              <m:ctrlPr>
                <w:rPr>
                  <w:rFonts w:ascii="Cambria Math" w:hAnsi="Cambria Math"/>
                  <w:i/>
                  <w:lang w:val="en-US"/>
                </w:rPr>
              </m:ctrlPr>
            </m:sSubPr>
            <m:e>
              <m:r>
                <w:rPr>
                  <w:rFonts w:ascii="Cambria Math" w:hAnsi="Cambria Math"/>
                  <w:lang w:val="en-US"/>
                </w:rPr>
                <m:t>I</m:t>
              </m:r>
            </m:e>
            <m:sub>
              <m:r>
                <m:rPr>
                  <m:sty m:val="p"/>
                </m:rPr>
                <w:rPr>
                  <w:rFonts w:ascii="Cambria Math" w:hAnsi="Cambria Math"/>
                  <w:lang w:val="en-US"/>
                </w:rPr>
                <m:t>max</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(69120000+38880000)</m:t>
              </m:r>
            </m:num>
            <m:den>
              <m:r>
                <w:rPr>
                  <w:rFonts w:ascii="Cambria Math" w:hAnsi="Cambria Math"/>
                  <w:lang w:val="en-US"/>
                </w:rPr>
                <m:t>2</m:t>
              </m:r>
            </m:den>
          </m:f>
          <m:r>
            <w:rPr>
              <w:rFonts w:ascii="Cambria Math" w:hAnsi="Cambria Math"/>
              <w:lang w:val="en-US"/>
            </w:rPr>
            <m:t>+</m:t>
          </m:r>
          <m:rad>
            <m:radPr>
              <m:degHide m:val="1"/>
              <m:ctrlPr>
                <w:rPr>
                  <w:rFonts w:ascii="Cambria Math" w:hAnsi="Cambria Math"/>
                  <w:i/>
                  <w:lang w:val="en-US"/>
                </w:rPr>
              </m:ctrlPr>
            </m:radPr>
            <m:deg/>
            <m:e>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69120000-38880000</m:t>
                          </m:r>
                        </m:num>
                        <m:den>
                          <m:r>
                            <w:rPr>
                              <w:rFonts w:ascii="Cambria Math" w:hAnsi="Cambria Math"/>
                              <w:lang w:val="en-US"/>
                            </w:rPr>
                            <m:t>2</m:t>
                          </m:r>
                        </m:den>
                      </m:f>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25920000</m:t>
                  </m:r>
                </m:e>
                <m:sup>
                  <m:r>
                    <w:rPr>
                      <w:rFonts w:ascii="Cambria Math" w:hAnsi="Cambria Math"/>
                      <w:lang w:val="en-US"/>
                    </w:rPr>
                    <m:t>2</m:t>
                  </m:r>
                </m:sup>
              </m:sSup>
            </m:e>
          </m:rad>
          <m:r>
            <w:ins w:id="17184" w:author="Author">
              <w:rPr>
                <w:rFonts w:ascii="Cambria Math" w:hAnsi="Cambria Math"/>
                <w:lang w:val="en-US"/>
              </w:rPr>
              <m:t>,</m:t>
            </w:ins>
          </m:r>
        </m:oMath>
      </m:oMathPara>
    </w:p>
    <w:p w14:paraId="7D963DE9" w14:textId="49587681" w:rsidR="0034579A" w:rsidRPr="00B22F19" w:rsidRDefault="00E242DE" w:rsidP="0034579A">
      <w:pPr>
        <w:jc w:val="center"/>
        <w:rPr>
          <w:lang w:val="en-US"/>
        </w:rPr>
      </w:pPr>
      <m:oMathPara>
        <m:oMath>
          <m:sSub>
            <m:sSubPr>
              <m:ctrlPr>
                <w:rPr>
                  <w:rFonts w:ascii="Cambria Math" w:hAnsi="Cambria Math"/>
                  <w:i/>
                  <w:lang w:val="en-US"/>
                </w:rPr>
              </m:ctrlPr>
            </m:sSubPr>
            <m:e>
              <m:r>
                <w:rPr>
                  <w:rFonts w:ascii="Cambria Math" w:hAnsi="Cambria Math"/>
                  <w:lang w:val="en-US"/>
                </w:rPr>
                <m:t>I</m:t>
              </m:r>
            </m:e>
            <m:sub>
              <m:r>
                <m:rPr>
                  <m:sty m:val="p"/>
                </m:rPr>
                <w:rPr>
                  <w:rFonts w:ascii="Cambria Math" w:hAnsi="Cambria Math"/>
                  <w:lang w:val="en-US"/>
                </w:rPr>
                <m:t>max</m:t>
              </m:r>
            </m:sub>
          </m:sSub>
          <m:r>
            <w:rPr>
              <w:rFonts w:ascii="Cambria Math" w:hAnsi="Cambria Math"/>
              <w:lang w:val="en-US"/>
            </w:rPr>
            <m:t xml:space="preserve">=84,007,679 </m:t>
          </m:r>
          <m:sSup>
            <m:sSupPr>
              <m:ctrlPr>
                <w:rPr>
                  <w:rFonts w:ascii="Cambria Math" w:hAnsi="Cambria Math"/>
                  <w:i/>
                  <w:lang w:val="en-US"/>
                </w:rPr>
              </m:ctrlPr>
            </m:sSupPr>
            <m:e>
              <m:r>
                <m:rPr>
                  <m:sty m:val="p"/>
                </m:rPr>
                <w:rPr>
                  <w:rFonts w:ascii="Cambria Math" w:hAnsi="Cambria Math"/>
                  <w:lang w:val="en-US"/>
                </w:rPr>
                <m:t>mm</m:t>
              </m:r>
            </m:e>
            <m:sup>
              <m:r>
                <w:rPr>
                  <w:rFonts w:ascii="Cambria Math" w:hAnsi="Cambria Math"/>
                  <w:lang w:val="en-US"/>
                </w:rPr>
                <m:t>4</m:t>
              </m:r>
            </m:sup>
          </m:sSup>
          <m:r>
            <w:ins w:id="17185" w:author="Author">
              <w:rPr>
                <w:rFonts w:ascii="Cambria Math" w:hAnsi="Cambria Math"/>
                <w:lang w:val="en-US"/>
              </w:rPr>
              <m:t>,</m:t>
            </w:ins>
          </m:r>
        </m:oMath>
      </m:oMathPara>
    </w:p>
    <w:p w14:paraId="05AA6E3A" w14:textId="169FF74F" w:rsidR="00BA6438" w:rsidRPr="00B22F19" w:rsidRDefault="00E242DE" w:rsidP="00BA6438">
      <w:pPr>
        <w:rPr>
          <w:lang w:val="en-US"/>
        </w:rPr>
      </w:pPr>
      <m:oMathPara>
        <m:oMath>
          <m:sSub>
            <m:sSubPr>
              <m:ctrlPr>
                <w:rPr>
                  <w:rFonts w:ascii="Cambria Math" w:hAnsi="Cambria Math"/>
                  <w:i/>
                  <w:lang w:val="en-US"/>
                </w:rPr>
              </m:ctrlPr>
            </m:sSubPr>
            <m:e>
              <m:r>
                <w:rPr>
                  <w:rFonts w:ascii="Cambria Math" w:hAnsi="Cambria Math"/>
                  <w:lang w:val="en-US"/>
                </w:rPr>
                <m:t>I</m:t>
              </m:r>
            </m:e>
            <m:sub>
              <m:r>
                <m:rPr>
                  <m:sty m:val="p"/>
                </m:rPr>
                <w:rPr>
                  <w:rFonts w:ascii="Cambria Math" w:hAnsi="Cambria Math"/>
                  <w:lang w:val="en-US"/>
                </w:rPr>
                <m:t>min</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(69120000+38880000)</m:t>
              </m:r>
            </m:num>
            <m:den>
              <m:r>
                <w:rPr>
                  <w:rFonts w:ascii="Cambria Math" w:hAnsi="Cambria Math"/>
                  <w:lang w:val="en-US"/>
                </w:rPr>
                <m:t>2</m:t>
              </m:r>
            </m:den>
          </m:f>
          <m:r>
            <w:rPr>
              <w:rFonts w:ascii="Cambria Math" w:hAnsi="Cambria Math"/>
              <w:lang w:val="en-US"/>
            </w:rPr>
            <m:t>-</m:t>
          </m:r>
          <m:rad>
            <m:radPr>
              <m:degHide m:val="1"/>
              <m:ctrlPr>
                <w:rPr>
                  <w:rFonts w:ascii="Cambria Math" w:hAnsi="Cambria Math"/>
                  <w:i/>
                  <w:lang w:val="en-US"/>
                </w:rPr>
              </m:ctrlPr>
            </m:radPr>
            <m:deg/>
            <m:e>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69120000-38880000</m:t>
                          </m:r>
                        </m:num>
                        <m:den>
                          <m:r>
                            <w:rPr>
                              <w:rFonts w:ascii="Cambria Math" w:hAnsi="Cambria Math"/>
                              <w:lang w:val="en-US"/>
                            </w:rPr>
                            <m:t>2</m:t>
                          </m:r>
                        </m:den>
                      </m:f>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25920000</m:t>
                  </m:r>
                </m:e>
                <m:sup>
                  <m:r>
                    <w:rPr>
                      <w:rFonts w:ascii="Cambria Math" w:hAnsi="Cambria Math"/>
                      <w:lang w:val="en-US"/>
                    </w:rPr>
                    <m:t>2</m:t>
                  </m:r>
                </m:sup>
              </m:sSup>
            </m:e>
          </m:rad>
          <m:r>
            <w:ins w:id="17186" w:author="Author">
              <w:rPr>
                <w:rFonts w:ascii="Cambria Math" w:hAnsi="Cambria Math"/>
                <w:lang w:val="en-US"/>
              </w:rPr>
              <m:t>,</m:t>
            </w:ins>
          </m:r>
        </m:oMath>
      </m:oMathPara>
    </w:p>
    <w:p w14:paraId="7D565141" w14:textId="00213FFA" w:rsidR="00BA6438" w:rsidRPr="0036557A" w:rsidRDefault="00E242DE" w:rsidP="00BA6438">
      <w:pPr>
        <w:jc w:val="center"/>
        <w:rPr>
          <w:iCs/>
          <w:lang w:val="en-US"/>
        </w:rPr>
      </w:pPr>
      <m:oMath>
        <m:sSub>
          <m:sSubPr>
            <m:ctrlPr>
              <w:rPr>
                <w:rFonts w:ascii="Cambria Math" w:hAnsi="Cambria Math"/>
                <w:i/>
                <w:lang w:val="en-US"/>
              </w:rPr>
            </m:ctrlPr>
          </m:sSubPr>
          <m:e>
            <m:r>
              <w:rPr>
                <w:rFonts w:ascii="Cambria Math" w:hAnsi="Cambria Math"/>
                <w:lang w:val="en-US"/>
              </w:rPr>
              <m:t>I</m:t>
            </m:r>
          </m:e>
          <m:sub>
            <m:r>
              <m:rPr>
                <m:sty m:val="p"/>
              </m:rPr>
              <w:rPr>
                <w:rFonts w:ascii="Cambria Math" w:hAnsi="Cambria Math"/>
                <w:lang w:val="en-US"/>
              </w:rPr>
              <m:t>min</m:t>
            </m:r>
          </m:sub>
        </m:sSub>
        <m:r>
          <w:rPr>
            <w:rFonts w:ascii="Cambria Math" w:hAnsi="Cambria Math"/>
            <w:lang w:val="en-US"/>
          </w:rPr>
          <m:t xml:space="preserve">=23,992,321 </m:t>
        </m:r>
        <m:sSup>
          <m:sSupPr>
            <m:ctrlPr>
              <w:rPr>
                <w:rFonts w:ascii="Cambria Math" w:hAnsi="Cambria Math"/>
                <w:iCs/>
                <w:lang w:val="en-US"/>
              </w:rPr>
            </m:ctrlPr>
          </m:sSupPr>
          <m:e>
            <m:r>
              <m:rPr>
                <m:sty m:val="p"/>
              </m:rPr>
              <w:rPr>
                <w:rFonts w:ascii="Cambria Math" w:hAnsi="Cambria Math"/>
                <w:lang w:val="en-US"/>
              </w:rPr>
              <m:t>mm</m:t>
            </m:r>
          </m:e>
          <m:sup>
            <m:r>
              <m:rPr>
                <m:sty m:val="p"/>
              </m:rPr>
              <w:rPr>
                <w:rFonts w:ascii="Cambria Math" w:hAnsi="Cambria Math"/>
                <w:lang w:val="en-US"/>
              </w:rPr>
              <m:t>4</m:t>
            </m:r>
          </m:sup>
        </m:sSup>
      </m:oMath>
      <w:ins w:id="17187" w:author="Author">
        <w:r w:rsidR="00855C01">
          <w:rPr>
            <w:iCs/>
            <w:lang w:val="en-US"/>
          </w:rPr>
          <w:t>.</w:t>
        </w:r>
      </w:ins>
    </w:p>
    <w:p w14:paraId="4364C14F" w14:textId="2D162FFC" w:rsidR="002D5D3C" w:rsidRPr="00B22F19" w:rsidRDefault="00BA6438" w:rsidP="00FF6C21">
      <w:pPr>
        <w:rPr>
          <w:lang w:val="en-US"/>
        </w:rPr>
      </w:pPr>
      <w:r w:rsidRPr="00B22F19">
        <w:rPr>
          <w:lang w:val="en-US"/>
        </w:rPr>
        <w:t>Finally, one should associate each value of the optima</w:t>
      </w:r>
      <w:ins w:id="17188" w:author="Author">
        <w:r w:rsidR="00AB67C6">
          <w:rPr>
            <w:lang w:val="en-US"/>
          </w:rPr>
          <w:t>l results</w:t>
        </w:r>
      </w:ins>
      <w:r w:rsidRPr="00B22F19">
        <w:rPr>
          <w:lang w:val="en-US"/>
        </w:rPr>
        <w:t xml:space="preserve"> to the corresponding direction</w:t>
      </w:r>
      <w:ins w:id="17189" w:author="Author">
        <w:r w:rsidR="00AB67C6">
          <w:rPr>
            <w:lang w:val="en-US"/>
          </w:rPr>
          <w:t>; that is</w:t>
        </w:r>
      </w:ins>
      <w:del w:id="17190" w:author="Author">
        <w:r w:rsidRPr="00B22F19" w:rsidDel="00AB67C6">
          <w:rPr>
            <w:lang w:val="en-US"/>
          </w:rPr>
          <w:delText xml:space="preserve">, </w:delText>
        </w:r>
        <w:r w:rsidRPr="00B22F19" w:rsidDel="00C4084C">
          <w:rPr>
            <w:lang w:val="en-US"/>
          </w:rPr>
          <w:delText xml:space="preserve">i.e. </w:delText>
        </w:r>
      </w:del>
      <w:ins w:id="17191" w:author="Author">
        <w:del w:id="17192" w:author="Author">
          <w:r w:rsidR="00C4084C" w:rsidRPr="00C4084C" w:rsidDel="00AB67C6">
            <w:rPr>
              <w:lang w:val="en-US"/>
            </w:rPr>
            <w:delText>i.e.</w:delText>
          </w:r>
        </w:del>
        <w:r w:rsidR="00C4084C" w:rsidRPr="00C4084C">
          <w:rPr>
            <w:lang w:val="en-US"/>
          </w:rPr>
          <w:t xml:space="preserve">, </w:t>
        </w:r>
      </w:ins>
      <w:r w:rsidRPr="00B22F19">
        <w:rPr>
          <w:lang w:val="en-US"/>
        </w:rPr>
        <w:t xml:space="preserve">if </w:t>
      </w:r>
      <w:r w:rsidRPr="00AB67C6">
        <w:rPr>
          <w:rFonts w:ascii="Times New Roman" w:hAnsi="Times New Roman"/>
          <w:i/>
          <w:iCs/>
          <w:lang w:val="en-US"/>
          <w:rPrChange w:id="17193" w:author="Author">
            <w:rPr>
              <w:lang w:val="en-US"/>
            </w:rPr>
          </w:rPrChange>
        </w:rPr>
        <w:t>I</w:t>
      </w:r>
      <w:r w:rsidRPr="00AB67C6">
        <w:rPr>
          <w:rFonts w:ascii="Times New Roman" w:hAnsi="Times New Roman"/>
          <w:i/>
          <w:iCs/>
          <w:vertAlign w:val="subscript"/>
          <w:lang w:val="en-US"/>
          <w:rPrChange w:id="17194" w:author="Author">
            <w:rPr>
              <w:lang w:val="en-US"/>
            </w:rPr>
          </w:rPrChange>
        </w:rPr>
        <w:t>max</w:t>
      </w:r>
      <w:r w:rsidRPr="00B22F19">
        <w:rPr>
          <w:lang w:val="en-US"/>
        </w:rPr>
        <w:t xml:space="preserve"> is about (</w:t>
      </w:r>
      <w:r w:rsidRPr="00B8209A">
        <w:rPr>
          <w:rStyle w:val="mathphrase"/>
          <w:i w:val="0"/>
          <w:iCs/>
          <w:rPrChange w:id="17195" w:author="Author">
            <w:rPr>
              <w:rStyle w:val="mathphrase"/>
            </w:rPr>
          </w:rPrChange>
        </w:rPr>
        <w:t>C</w:t>
      </w:r>
      <w:r w:rsidRPr="00B22F19">
        <w:rPr>
          <w:rStyle w:val="mathphrase"/>
        </w:rPr>
        <w:t>x</w:t>
      </w:r>
      <w:r w:rsidRPr="00AB67C6">
        <w:rPr>
          <w:rStyle w:val="mathphrase"/>
          <w:i w:val="0"/>
          <w:iCs/>
          <w:vertAlign w:val="subscript"/>
          <w:rPrChange w:id="17196" w:author="Author">
            <w:rPr>
              <w:rStyle w:val="mathphrase"/>
              <w:vertAlign w:val="subscript"/>
            </w:rPr>
          </w:rPrChange>
        </w:rPr>
        <w:t>0</w:t>
      </w:r>
      <w:r w:rsidRPr="00B22F19">
        <w:rPr>
          <w:lang w:val="en-US"/>
        </w:rPr>
        <w:t>) or (</w:t>
      </w:r>
      <w:r w:rsidRPr="00B8209A">
        <w:rPr>
          <w:rStyle w:val="mathphrase"/>
          <w:i w:val="0"/>
          <w:iCs/>
          <w:rPrChange w:id="17197" w:author="Author">
            <w:rPr>
              <w:rStyle w:val="mathphrase"/>
            </w:rPr>
          </w:rPrChange>
        </w:rPr>
        <w:t>C</w:t>
      </w:r>
      <w:r w:rsidRPr="00B22F19">
        <w:rPr>
          <w:rStyle w:val="mathphrase"/>
        </w:rPr>
        <w:t>y</w:t>
      </w:r>
      <w:r w:rsidRPr="00AB67C6">
        <w:rPr>
          <w:rStyle w:val="mathphrase"/>
          <w:i w:val="0"/>
          <w:iCs/>
          <w:vertAlign w:val="subscript"/>
          <w:rPrChange w:id="17198" w:author="Author">
            <w:rPr>
              <w:rStyle w:val="mathphrase"/>
              <w:vertAlign w:val="subscript"/>
            </w:rPr>
          </w:rPrChange>
        </w:rPr>
        <w:t>0</w:t>
      </w:r>
      <w:r w:rsidRPr="00B22F19">
        <w:rPr>
          <w:lang w:val="en-US"/>
        </w:rPr>
        <w:t xml:space="preserve">). For this purpose, one can replace </w:t>
      </w:r>
      <w:r w:rsidRPr="00B22F19">
        <w:rPr>
          <w:rStyle w:val="mathphrase"/>
          <w:rFonts w:ascii="Symbol" w:hAnsi="Symbol"/>
        </w:rPr>
        <w:t></w:t>
      </w:r>
      <w:ins w:id="17199" w:author="Author">
        <w:r w:rsidR="00AB67C6">
          <w:rPr>
            <w:rStyle w:val="mathphrase"/>
            <w:rFonts w:asciiTheme="majorBidi" w:hAnsiTheme="majorBidi" w:cstheme="majorBidi"/>
          </w:rPr>
          <w:t>′</w:t>
        </w:r>
      </w:ins>
      <w:del w:id="17200" w:author="Author">
        <w:r w:rsidR="00FF6C21" w:rsidRPr="00AB67C6" w:rsidDel="00AB67C6">
          <w:rPr>
            <w:rStyle w:val="mathphrase"/>
            <w:rFonts w:asciiTheme="majorBidi" w:hAnsiTheme="majorBidi" w:cstheme="majorBidi"/>
            <w:i w:val="0"/>
            <w:iCs/>
            <w:rPrChange w:id="17201" w:author="Author">
              <w:rPr>
                <w:rStyle w:val="mathphrase"/>
                <w:rFonts w:asciiTheme="majorBidi" w:hAnsiTheme="majorBidi" w:cstheme="majorBidi"/>
              </w:rPr>
            </w:rPrChange>
          </w:rPr>
          <w:delText>’</w:delText>
        </w:r>
      </w:del>
      <w:r w:rsidRPr="00AB67C6">
        <w:rPr>
          <w:rStyle w:val="mathphrase"/>
          <w:i w:val="0"/>
          <w:iCs/>
          <w:vertAlign w:val="subscript"/>
          <w:rPrChange w:id="17202" w:author="Author">
            <w:rPr>
              <w:rStyle w:val="mathphrase"/>
              <w:vertAlign w:val="subscript"/>
            </w:rPr>
          </w:rPrChange>
        </w:rPr>
        <w:t>0</w:t>
      </w:r>
      <w:r w:rsidRPr="00B22F19">
        <w:rPr>
          <w:lang w:val="en-US"/>
        </w:rPr>
        <w:t xml:space="preserve"> in </w:t>
      </w:r>
      <w:del w:id="17203" w:author="Author">
        <w:r w:rsidRPr="00B22F19" w:rsidDel="00AD57A6">
          <w:rPr>
            <w:lang w:val="en-US"/>
          </w:rPr>
          <w:delText>equation</w:delText>
        </w:r>
      </w:del>
      <w:ins w:id="17204" w:author="Author">
        <w:r w:rsidR="00AD57A6">
          <w:rPr>
            <w:lang w:val="en-US"/>
          </w:rPr>
          <w:t>Equation</w:t>
        </w:r>
      </w:ins>
      <w:r w:rsidR="00FF6C21" w:rsidRPr="00B22F19">
        <w:rPr>
          <w:lang w:val="en-US"/>
        </w:rPr>
        <w:t xml:space="preserve"> (4.36):</w:t>
      </w:r>
    </w:p>
    <w:p w14:paraId="1A1D757A" w14:textId="39FB5D95" w:rsidR="00FF6C21" w:rsidRPr="00B22F19" w:rsidRDefault="00E242DE" w:rsidP="00FF6C21">
      <w:pPr>
        <w:rPr>
          <w:lang w:val="en-US"/>
        </w:rPr>
      </w:pPr>
      <m:oMathPara>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x0</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(69120000+38880000)</m:t>
              </m:r>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(69120000+38880000)</m:t>
              </m:r>
            </m:num>
            <m:den>
              <m:r>
                <w:rPr>
                  <w:rFonts w:ascii="Cambria Math" w:hAnsi="Cambria Math"/>
                  <w:lang w:val="en-US"/>
                </w:rPr>
                <m:t>2</m:t>
              </m:r>
            </m:den>
          </m:f>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60</m:t>
              </m:r>
              <m:r>
                <w:ins w:id="17205" w:author="Author">
                  <w:rPr>
                    <w:rFonts w:ascii="Cambria Math" w:hAnsi="Cambria Math"/>
                    <w:lang w:val="en-US"/>
                  </w:rPr>
                  <m:t>°</m:t>
                </w:ins>
              </m:r>
            </m:e>
          </m:func>
          <m:r>
            <w:rPr>
              <w:rFonts w:ascii="Cambria Math" w:hAnsi="Cambria Math"/>
              <w:lang w:val="en-US"/>
            </w:rPr>
            <m:t>+25920000</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60</m:t>
              </m:r>
            </m:e>
          </m:func>
          <m:r>
            <w:ins w:id="17206" w:author="Author">
              <w:rPr>
                <w:rFonts w:ascii="Cambria Math" w:hAnsi="Cambria Math"/>
                <w:lang w:val="en-US"/>
              </w:rPr>
              <m:t>°</m:t>
            </w:ins>
          </m:r>
          <m:r>
            <w:rPr>
              <w:rFonts w:ascii="Cambria Math" w:hAnsi="Cambria Math"/>
              <w:lang w:val="en-US"/>
            </w:rPr>
            <m:t>=84,007,679</m:t>
          </m:r>
          <m:r>
            <m:rPr>
              <m:sty m:val="p"/>
            </m:rPr>
            <w:rPr>
              <w:rFonts w:ascii="Cambria Math" w:hAnsi="Cambria Math"/>
              <w:lang w:val="en-US"/>
            </w:rPr>
            <m:t xml:space="preserve"> </m:t>
          </m:r>
          <m:sSup>
            <m:sSupPr>
              <m:ctrlPr>
                <w:rPr>
                  <w:rFonts w:ascii="Cambria Math" w:hAnsi="Cambria Math"/>
                  <w:iCs/>
                  <w:lang w:val="en-US"/>
                </w:rPr>
              </m:ctrlPr>
            </m:sSupPr>
            <m:e>
              <m:r>
                <m:rPr>
                  <m:sty m:val="p"/>
                </m:rPr>
                <w:rPr>
                  <w:rFonts w:ascii="Cambria Math" w:hAnsi="Cambria Math"/>
                  <w:lang w:val="en-US"/>
                </w:rPr>
                <m:t>mm</m:t>
              </m:r>
            </m:e>
            <m:sup>
              <m:r>
                <m:rPr>
                  <m:sty m:val="p"/>
                </m:rPr>
                <w:rPr>
                  <w:rFonts w:ascii="Cambria Math" w:hAnsi="Cambria Math"/>
                  <w:lang w:val="en-US"/>
                </w:rPr>
                <m:t>4</m:t>
              </m:r>
            </m:sup>
          </m:sSup>
          <m:r>
            <w:ins w:id="17207" w:author="Author">
              <w:rPr>
                <w:rFonts w:ascii="Cambria Math" w:hAnsi="Cambria Math"/>
                <w:lang w:val="en-US"/>
              </w:rPr>
              <m:t>.</m:t>
            </w:ins>
          </m:r>
          <m:r>
            <w:rPr>
              <w:rFonts w:ascii="Cambria Math" w:hAnsi="Cambria Math"/>
              <w:lang w:val="en-US"/>
            </w:rPr>
            <m:t xml:space="preserve"> </m:t>
          </m:r>
        </m:oMath>
      </m:oMathPara>
    </w:p>
    <w:p w14:paraId="0B58C560" w14:textId="105AD300" w:rsidR="002D5D3C" w:rsidRPr="00B22F19" w:rsidRDefault="00FF6C21" w:rsidP="00FF6C21">
      <w:pPr>
        <w:rPr>
          <w:lang w:val="en-US"/>
        </w:rPr>
      </w:pPr>
      <w:r w:rsidRPr="00B22F19">
        <w:rPr>
          <w:lang w:val="en-US"/>
        </w:rPr>
        <w:t xml:space="preserve">Thus, </w:t>
      </w:r>
      <w:r w:rsidRPr="00B22F19">
        <w:rPr>
          <w:rStyle w:val="mathphrase"/>
        </w:rPr>
        <w:t>I</w:t>
      </w:r>
      <w:r w:rsidRPr="00B22F19">
        <w:rPr>
          <w:rStyle w:val="mathphrase"/>
          <w:vertAlign w:val="subscript"/>
        </w:rPr>
        <w:t>x</w:t>
      </w:r>
      <w:r w:rsidRPr="00AB67C6">
        <w:rPr>
          <w:rStyle w:val="mathphrase"/>
          <w:i w:val="0"/>
          <w:iCs/>
          <w:vertAlign w:val="subscript"/>
          <w:rPrChange w:id="17208" w:author="Author">
            <w:rPr>
              <w:rStyle w:val="mathphrase"/>
              <w:vertAlign w:val="subscript"/>
            </w:rPr>
          </w:rPrChange>
        </w:rPr>
        <w:t>0</w:t>
      </w:r>
      <w:r w:rsidRPr="00AB67C6">
        <w:rPr>
          <w:rStyle w:val="mathphrase"/>
          <w:i w:val="0"/>
          <w:iCs/>
          <w:rPrChange w:id="17209" w:author="Author">
            <w:rPr>
              <w:rStyle w:val="mathphrase"/>
            </w:rPr>
          </w:rPrChange>
        </w:rPr>
        <w:t xml:space="preserve"> = </w:t>
      </w:r>
      <w:r w:rsidRPr="00B22F19">
        <w:rPr>
          <w:rStyle w:val="mathphrase"/>
        </w:rPr>
        <w:t>I</w:t>
      </w:r>
      <w:r w:rsidRPr="00AB67C6">
        <w:rPr>
          <w:rStyle w:val="mathphrase"/>
          <w:i w:val="0"/>
          <w:iCs/>
          <w:vertAlign w:val="subscript"/>
          <w:rPrChange w:id="17210" w:author="Author">
            <w:rPr>
              <w:rStyle w:val="mathphrase"/>
              <w:vertAlign w:val="subscript"/>
            </w:rPr>
          </w:rPrChange>
        </w:rPr>
        <w:t>max</w:t>
      </w:r>
      <w:del w:id="17211" w:author="Author">
        <w:r w:rsidRPr="00B22F19" w:rsidDel="00AA2082">
          <w:rPr>
            <w:lang w:val="en-US"/>
          </w:rPr>
          <w:delText xml:space="preserve"> </w:delText>
        </w:r>
      </w:del>
      <w:ins w:id="17212" w:author="Author">
        <w:r w:rsidR="00AB67C6">
          <w:rPr>
            <w:lang w:val="en-US"/>
          </w:rPr>
          <w:t>, which</w:t>
        </w:r>
      </w:ins>
      <w:del w:id="17213" w:author="Author">
        <w:r w:rsidRPr="00B22F19" w:rsidDel="00AB67C6">
          <w:rPr>
            <w:lang w:val="en-US"/>
          </w:rPr>
          <w:delText>this</w:delText>
        </w:r>
      </w:del>
      <w:r w:rsidRPr="00B22F19">
        <w:rPr>
          <w:lang w:val="en-US"/>
        </w:rPr>
        <w:t xml:space="preserve"> implies </w:t>
      </w:r>
      <w:del w:id="17214" w:author="Author">
        <w:r w:rsidRPr="00B22F19" w:rsidDel="00AB67C6">
          <w:rPr>
            <w:lang w:val="en-US"/>
          </w:rPr>
          <w:delText xml:space="preserve">obviously </w:delText>
        </w:r>
      </w:del>
      <w:r w:rsidRPr="00B22F19">
        <w:rPr>
          <w:lang w:val="en-US"/>
        </w:rPr>
        <w:t xml:space="preserve">that </w:t>
      </w:r>
      <w:r w:rsidRPr="00B22F19">
        <w:rPr>
          <w:rStyle w:val="mathphrase"/>
        </w:rPr>
        <w:t>I</w:t>
      </w:r>
      <w:r w:rsidRPr="00B22F19">
        <w:rPr>
          <w:rStyle w:val="mathphrase"/>
          <w:vertAlign w:val="subscript"/>
        </w:rPr>
        <w:t>y</w:t>
      </w:r>
      <w:r w:rsidRPr="00AB67C6">
        <w:rPr>
          <w:rStyle w:val="mathphrase"/>
          <w:i w:val="0"/>
          <w:iCs/>
          <w:vertAlign w:val="subscript"/>
          <w:rPrChange w:id="17215" w:author="Author">
            <w:rPr>
              <w:rStyle w:val="mathphrase"/>
              <w:vertAlign w:val="subscript"/>
            </w:rPr>
          </w:rPrChange>
        </w:rPr>
        <w:t>0</w:t>
      </w:r>
      <w:r w:rsidRPr="00AB67C6">
        <w:rPr>
          <w:rStyle w:val="mathphrase"/>
          <w:i w:val="0"/>
          <w:iCs/>
          <w:rPrChange w:id="17216" w:author="Author">
            <w:rPr>
              <w:rStyle w:val="mathphrase"/>
            </w:rPr>
          </w:rPrChange>
        </w:rPr>
        <w:t xml:space="preserve"> = </w:t>
      </w:r>
      <w:r w:rsidRPr="00B22F19">
        <w:rPr>
          <w:rStyle w:val="mathphrase"/>
        </w:rPr>
        <w:t>I</w:t>
      </w:r>
      <w:r w:rsidRPr="00AB67C6">
        <w:rPr>
          <w:rStyle w:val="mathphrase"/>
          <w:i w:val="0"/>
          <w:iCs/>
          <w:vertAlign w:val="subscript"/>
          <w:rPrChange w:id="17217" w:author="Author">
            <w:rPr>
              <w:rStyle w:val="mathphrase"/>
              <w:vertAlign w:val="subscript"/>
            </w:rPr>
          </w:rPrChange>
        </w:rPr>
        <w:t>min</w:t>
      </w:r>
      <w:r w:rsidRPr="00B22F19">
        <w:rPr>
          <w:lang w:val="en-US"/>
        </w:rPr>
        <w:t>.</w:t>
      </w:r>
    </w:p>
    <w:p w14:paraId="13EB69DF" w14:textId="77777777" w:rsidR="00A579E5" w:rsidRPr="00B22F19" w:rsidRDefault="00A579E5" w:rsidP="00A579E5">
      <w:pPr>
        <w:pStyle w:val="Heading3"/>
        <w:rPr>
          <w:lang w:val="en-US"/>
        </w:rPr>
      </w:pPr>
      <w:r w:rsidRPr="00B22F19">
        <w:rPr>
          <w:lang w:val="en-US"/>
        </w:rPr>
        <w:t>Self-Check Questions</w:t>
      </w:r>
    </w:p>
    <w:p w14:paraId="6798A6E6" w14:textId="64104B9B" w:rsidR="002D5D3C" w:rsidRPr="00B22F19" w:rsidRDefault="00A579E5" w:rsidP="00D26B0F">
      <w:pPr>
        <w:pStyle w:val="ListParagraph"/>
        <w:numPr>
          <w:ilvl w:val="0"/>
          <w:numId w:val="40"/>
        </w:numPr>
        <w:ind w:left="360"/>
        <w:rPr>
          <w:lang w:val="en-US"/>
        </w:rPr>
      </w:pPr>
      <w:r w:rsidRPr="00B22F19">
        <w:rPr>
          <w:lang w:val="en-US"/>
        </w:rPr>
        <w:t>Choose the correct answer</w:t>
      </w:r>
      <w:ins w:id="17218" w:author="Author">
        <w:r w:rsidR="00AA2082">
          <w:rPr>
            <w:lang w:val="en-US"/>
          </w:rPr>
          <w:t>.</w:t>
        </w:r>
      </w:ins>
    </w:p>
    <w:p w14:paraId="75308A46" w14:textId="14DC8CC8" w:rsidR="00A579E5" w:rsidRPr="00B22F19" w:rsidRDefault="00A579E5" w:rsidP="005B0D74">
      <w:pPr>
        <w:rPr>
          <w:lang w:val="en-US"/>
        </w:rPr>
      </w:pPr>
      <w:r w:rsidRPr="00B22F19">
        <w:rPr>
          <w:lang w:val="en-US"/>
        </w:rPr>
        <w:t xml:space="preserve">A cone of radius </w:t>
      </w:r>
      <w:r w:rsidRPr="00B22F19">
        <w:rPr>
          <w:rStyle w:val="mathphrase"/>
        </w:rPr>
        <w:t>R</w:t>
      </w:r>
      <w:r w:rsidRPr="00B22F19">
        <w:rPr>
          <w:lang w:val="en-US"/>
        </w:rPr>
        <w:t xml:space="preserve"> and height </w:t>
      </w:r>
      <w:r w:rsidRPr="00B22F19">
        <w:rPr>
          <w:rStyle w:val="mathphrase"/>
        </w:rPr>
        <w:t>h</w:t>
      </w:r>
      <w:r w:rsidRPr="00B22F19">
        <w:rPr>
          <w:lang w:val="en-US"/>
        </w:rPr>
        <w:t xml:space="preserve"> is welded at the top of a cylinder made </w:t>
      </w:r>
      <w:del w:id="17219" w:author="Author">
        <w:r w:rsidRPr="00B22F19" w:rsidDel="00AA2082">
          <w:rPr>
            <w:lang w:val="en-US"/>
          </w:rPr>
          <w:delText xml:space="preserve">from </w:delText>
        </w:r>
      </w:del>
      <w:ins w:id="17220" w:author="Author">
        <w:r w:rsidR="00AA2082">
          <w:rPr>
            <w:lang w:val="en-US"/>
          </w:rPr>
          <w:t>of the</w:t>
        </w:r>
        <w:r w:rsidR="00AA2082" w:rsidRPr="00B22F19">
          <w:rPr>
            <w:lang w:val="en-US"/>
          </w:rPr>
          <w:t xml:space="preserve"> </w:t>
        </w:r>
      </w:ins>
      <w:r w:rsidRPr="00B22F19">
        <w:rPr>
          <w:lang w:val="en-US"/>
        </w:rPr>
        <w:t>same material and hav</w:t>
      </w:r>
      <w:r w:rsidR="005B0D74" w:rsidRPr="00B22F19">
        <w:rPr>
          <w:lang w:val="en-US"/>
        </w:rPr>
        <w:t>ing</w:t>
      </w:r>
      <w:ins w:id="17221" w:author="Author">
        <w:r w:rsidR="00AA2082">
          <w:rPr>
            <w:lang w:val="en-US"/>
          </w:rPr>
          <w:t xml:space="preserve"> the</w:t>
        </w:r>
      </w:ins>
      <w:r w:rsidRPr="00B22F19">
        <w:rPr>
          <w:lang w:val="en-US"/>
        </w:rPr>
        <w:t xml:space="preserve"> same radius</w:t>
      </w:r>
      <w:r w:rsidR="005B0D74" w:rsidRPr="00B22F19">
        <w:rPr>
          <w:lang w:val="en-US"/>
        </w:rPr>
        <w:t xml:space="preserve"> as the cone</w:t>
      </w:r>
      <w:r w:rsidRPr="00B22F19">
        <w:rPr>
          <w:lang w:val="en-US"/>
        </w:rPr>
        <w:t xml:space="preserve"> but a height </w:t>
      </w:r>
      <w:r w:rsidRPr="00B22F19">
        <w:rPr>
          <w:rStyle w:val="mathphrase"/>
        </w:rPr>
        <w:t>h</w:t>
      </w:r>
      <w:ins w:id="17222" w:author="Author">
        <w:r w:rsidR="00AA2082" w:rsidRPr="00AA2082">
          <w:rPr>
            <w:rStyle w:val="mathphrase"/>
            <w:i w:val="0"/>
            <w:iCs/>
            <w:rPrChange w:id="17223" w:author="Author">
              <w:rPr>
                <w:rStyle w:val="mathphrase"/>
              </w:rPr>
            </w:rPrChange>
          </w:rPr>
          <w:t>′</w:t>
        </w:r>
      </w:ins>
      <w:del w:id="17224" w:author="Author">
        <w:r w:rsidRPr="00B22F19" w:rsidDel="00AA2082">
          <w:rPr>
            <w:rStyle w:val="mathphrase"/>
          </w:rPr>
          <w:delText>’</w:delText>
        </w:r>
      </w:del>
      <w:r w:rsidRPr="00B22F19">
        <w:rPr>
          <w:lang w:val="en-US"/>
        </w:rPr>
        <w:t xml:space="preserve">. </w:t>
      </w:r>
      <w:del w:id="17225" w:author="Author">
        <w:r w:rsidRPr="00B22F19" w:rsidDel="00723295">
          <w:rPr>
            <w:lang w:val="en-US"/>
          </w:rPr>
          <w:delText>In order to</w:delText>
        </w:r>
      </w:del>
      <w:ins w:id="17226" w:author="Author">
        <w:r w:rsidR="00723295">
          <w:rPr>
            <w:lang w:val="en-US"/>
          </w:rPr>
          <w:t>To</w:t>
        </w:r>
      </w:ins>
      <w:r w:rsidRPr="00B22F19">
        <w:rPr>
          <w:lang w:val="en-US"/>
        </w:rPr>
        <w:t xml:space="preserve"> get the center of gravity of the whole body </w:t>
      </w:r>
      <w:del w:id="17227" w:author="Author">
        <w:r w:rsidRPr="00B22F19" w:rsidDel="00AA2082">
          <w:rPr>
            <w:lang w:val="en-US"/>
          </w:rPr>
          <w:delText xml:space="preserve">located </w:delText>
        </w:r>
      </w:del>
      <w:r w:rsidRPr="00B22F19">
        <w:rPr>
          <w:lang w:val="en-US"/>
        </w:rPr>
        <w:t xml:space="preserve">at the </w:t>
      </w:r>
      <w:del w:id="17228" w:author="Author">
        <w:r w:rsidRPr="00B22F19" w:rsidDel="00AA2082">
          <w:rPr>
            <w:lang w:val="en-US"/>
          </w:rPr>
          <w:delText xml:space="preserve">interface </w:delText>
        </w:r>
      </w:del>
      <w:r w:rsidRPr="00B22F19">
        <w:rPr>
          <w:lang w:val="en-US"/>
        </w:rPr>
        <w:t xml:space="preserve">cone-cylinder </w:t>
      </w:r>
      <w:ins w:id="17229" w:author="Author">
        <w:r w:rsidR="00AA2082" w:rsidRPr="00B22F19">
          <w:rPr>
            <w:lang w:val="en-US"/>
          </w:rPr>
          <w:t xml:space="preserve">interface </w:t>
        </w:r>
      </w:ins>
      <w:r w:rsidRPr="00B22F19">
        <w:rPr>
          <w:lang w:val="en-US"/>
        </w:rPr>
        <w:t>(</w:t>
      </w:r>
      <w:del w:id="17230" w:author="Author">
        <w:r w:rsidRPr="00B22F19" w:rsidDel="00C4084C">
          <w:rPr>
            <w:lang w:val="en-US"/>
          </w:rPr>
          <w:delText xml:space="preserve">i.e. </w:delText>
        </w:r>
      </w:del>
      <w:ins w:id="17231" w:author="Author">
        <w:r w:rsidR="00C4084C" w:rsidRPr="00C4084C">
          <w:rPr>
            <w:lang w:val="en-US"/>
          </w:rPr>
          <w:t xml:space="preserve">i.e., </w:t>
        </w:r>
      </w:ins>
      <w:commentRangeStart w:id="17232"/>
      <w:r w:rsidRPr="00B22F19">
        <w:rPr>
          <w:lang w:val="en-US"/>
        </w:rPr>
        <w:t>at the base of the cone</w:t>
      </w:r>
      <w:ins w:id="17233" w:author="Author">
        <w:r w:rsidR="00AA2082">
          <w:rPr>
            <w:lang w:val="en-US"/>
          </w:rPr>
          <w:t xml:space="preserve"> and</w:t>
        </w:r>
      </w:ins>
      <w:del w:id="17234" w:author="Author">
        <w:r w:rsidRPr="00B22F19" w:rsidDel="00AA2082">
          <w:rPr>
            <w:lang w:val="en-US"/>
          </w:rPr>
          <w:delText xml:space="preserve">; i.e. </w:delText>
        </w:r>
      </w:del>
      <w:ins w:id="17235" w:author="Author">
        <w:del w:id="17236" w:author="Author">
          <w:r w:rsidR="00C4084C" w:rsidRPr="00C4084C" w:rsidDel="00AA2082">
            <w:rPr>
              <w:lang w:val="en-US"/>
            </w:rPr>
            <w:delText>i.e.,</w:delText>
          </w:r>
        </w:del>
        <w:r w:rsidR="00C4084C" w:rsidRPr="00C4084C">
          <w:rPr>
            <w:lang w:val="en-US"/>
          </w:rPr>
          <w:t xml:space="preserve"> </w:t>
        </w:r>
      </w:ins>
      <w:r w:rsidRPr="00B22F19">
        <w:rPr>
          <w:lang w:val="en-US"/>
        </w:rPr>
        <w:t>at the top of the cylinder</w:t>
      </w:r>
      <w:commentRangeEnd w:id="17232"/>
      <w:r w:rsidR="00AA2082">
        <w:rPr>
          <w:rStyle w:val="CommentReference"/>
        </w:rPr>
        <w:commentReference w:id="17232"/>
      </w:r>
      <w:r w:rsidRPr="00B22F19">
        <w:rPr>
          <w:lang w:val="en-US"/>
        </w:rPr>
        <w:t xml:space="preserve">) the ratio </w:t>
      </w:r>
      <w:r w:rsidRPr="00B22F19">
        <w:rPr>
          <w:rStyle w:val="mathphrase"/>
        </w:rPr>
        <w:t>h</w:t>
      </w:r>
      <w:ins w:id="17237" w:author="Author">
        <w:r w:rsidR="00AA2082" w:rsidRPr="00B8209A">
          <w:rPr>
            <w:rStyle w:val="mathphrase"/>
            <w:i w:val="0"/>
            <w:iCs/>
            <w:rPrChange w:id="17238" w:author="Author">
              <w:rPr>
                <w:rStyle w:val="mathphrase"/>
              </w:rPr>
            </w:rPrChange>
          </w:rPr>
          <w:t>′</w:t>
        </w:r>
      </w:ins>
      <w:del w:id="17239" w:author="Author">
        <w:r w:rsidRPr="00B8209A" w:rsidDel="00AA2082">
          <w:rPr>
            <w:rStyle w:val="mathphrase"/>
            <w:i w:val="0"/>
            <w:iCs/>
            <w:rPrChange w:id="17240" w:author="Author">
              <w:rPr>
                <w:rStyle w:val="mathphrase"/>
              </w:rPr>
            </w:rPrChange>
          </w:rPr>
          <w:delText>’</w:delText>
        </w:r>
      </w:del>
      <w:r w:rsidRPr="00B8209A">
        <w:rPr>
          <w:rStyle w:val="mathphrase"/>
          <w:i w:val="0"/>
          <w:iCs/>
          <w:rPrChange w:id="17241" w:author="Author">
            <w:rPr>
              <w:rStyle w:val="mathphrase"/>
            </w:rPr>
          </w:rPrChange>
        </w:rPr>
        <w:t>/</w:t>
      </w:r>
      <w:r w:rsidRPr="00B22F19">
        <w:rPr>
          <w:rStyle w:val="mathphrase"/>
        </w:rPr>
        <w:t>h</w:t>
      </w:r>
      <w:r w:rsidRPr="00B22F19">
        <w:rPr>
          <w:lang w:val="en-US"/>
        </w:rPr>
        <w:t xml:space="preserve"> must be</w:t>
      </w:r>
      <w:del w:id="17242" w:author="Author">
        <w:r w:rsidRPr="00B22F19" w:rsidDel="00AA2082">
          <w:rPr>
            <w:lang w:val="en-US"/>
          </w:rPr>
          <w:delText>:</w:delText>
        </w:r>
      </w:del>
    </w:p>
    <w:p w14:paraId="03C4E7DE" w14:textId="43C2C71C" w:rsidR="00A579E5" w:rsidRPr="00B22F19" w:rsidRDefault="005B0D74" w:rsidP="005B0D74">
      <w:pPr>
        <w:rPr>
          <w:lang w:val="en-US"/>
        </w:rPr>
      </w:pPr>
      <w:r w:rsidRPr="00B22F19">
        <w:rPr>
          <w:noProof/>
          <w:lang w:val="en-US" w:eastAsia="en-GB"/>
        </w:rPr>
        <mc:AlternateContent>
          <mc:Choice Requires="wps">
            <w:drawing>
              <wp:anchor distT="0" distB="0" distL="114300" distR="114300" simplePos="0" relativeHeight="251795460" behindDoc="0" locked="0" layoutInCell="1" allowOverlap="1" wp14:anchorId="0A56FB99" wp14:editId="5A45667E">
                <wp:simplePos x="0" y="0"/>
                <wp:positionH relativeFrom="column">
                  <wp:posOffset>1914525</wp:posOffset>
                </wp:positionH>
                <wp:positionV relativeFrom="paragraph">
                  <wp:posOffset>25400</wp:posOffset>
                </wp:positionV>
                <wp:extent cx="161925" cy="161925"/>
                <wp:effectExtent l="19050" t="19050" r="28575" b="28575"/>
                <wp:wrapNone/>
                <wp:docPr id="2052316017" name="Rectangle 205231601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7E65E" id="Rectangle 2052316017" o:spid="_x0000_s1026" style="position:absolute;margin-left:150.75pt;margin-top:2pt;width:12.75pt;height:12.75pt;z-index:251795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Hg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7w4o0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59gSvJ8CgGf69GUVroXnGfLENWNDHNMXdFubejcu3T&#10;8sCNxMVyGd1wkg3zd/rZ8AAeWA0N+rJ9ZdYMXeyx/e9hHGg2f9fMyTdEaliuPcg2dvqe14Fv3AKx&#10;cYaNFdbMoR699nt18Qc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BDikHgoAIAAJ8FAAAOAAAAAAAAAAAAAAAAAC4CAABk&#10;cnMvZTJvRG9jLnhtbFBLAQItABQABgAIAAAAIQCTmrZF3gAAAAgBAAAPAAAAAAAAAAAAAAAAAPoE&#10;AABkcnMvZG93bnJldi54bWxQSwUGAAAAAAQABADzAAAABQY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797508" behindDoc="0" locked="0" layoutInCell="1" allowOverlap="1" wp14:anchorId="01EBBF48" wp14:editId="2055E260">
                <wp:simplePos x="0" y="0"/>
                <wp:positionH relativeFrom="column">
                  <wp:posOffset>2800350</wp:posOffset>
                </wp:positionH>
                <wp:positionV relativeFrom="paragraph">
                  <wp:posOffset>28575</wp:posOffset>
                </wp:positionV>
                <wp:extent cx="161925" cy="161925"/>
                <wp:effectExtent l="19050" t="19050" r="28575" b="28575"/>
                <wp:wrapNone/>
                <wp:docPr id="2052316018" name="Rectangle 205231601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2B3CD" id="Rectangle 2052316018" o:spid="_x0000_s1026" style="position:absolute;margin-left:220.5pt;margin-top:2.25pt;width:12.75pt;height:12.75pt;z-index:251797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LG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JxLgsagAgAAnwUAAA4AAAAAAAAAAAAAAAAALgIAAGRy&#10;cy9lMm9Eb2MueG1sUEsBAi0AFAAGAAgAAAAhAKz3pZrdAAAACAEAAA8AAAAAAAAAAAAAAAAA+g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793412" behindDoc="0" locked="0" layoutInCell="1" allowOverlap="1" wp14:anchorId="7E665DA3" wp14:editId="08D9FEBD">
                <wp:simplePos x="0" y="0"/>
                <wp:positionH relativeFrom="column">
                  <wp:posOffset>971550</wp:posOffset>
                </wp:positionH>
                <wp:positionV relativeFrom="paragraph">
                  <wp:posOffset>19050</wp:posOffset>
                </wp:positionV>
                <wp:extent cx="161925" cy="161925"/>
                <wp:effectExtent l="19050" t="19050" r="28575" b="28575"/>
                <wp:wrapNone/>
                <wp:docPr id="2052316008" name="Rectangle 2052316008"/>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F57DF" id="Rectangle 2052316008" o:spid="_x0000_s1026" style="position:absolute;margin-left:76.5pt;margin-top:1.5pt;width:12.75pt;height:12.75pt;z-index:251793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ao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791364" behindDoc="0" locked="0" layoutInCell="1" allowOverlap="1" wp14:anchorId="4757AD9A" wp14:editId="09ABB7BA">
                <wp:simplePos x="0" y="0"/>
                <wp:positionH relativeFrom="column">
                  <wp:posOffset>0</wp:posOffset>
                </wp:positionH>
                <wp:positionV relativeFrom="paragraph">
                  <wp:posOffset>19050</wp:posOffset>
                </wp:positionV>
                <wp:extent cx="161925" cy="161925"/>
                <wp:effectExtent l="19050" t="19050" r="28575" b="28575"/>
                <wp:wrapNone/>
                <wp:docPr id="2052316007" name="Rectangle 2052316007"/>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B131BC" id="Rectangle 2052316007" o:spid="_x0000_s1026" style="position:absolute;margin-left:0;margin-top:1.5pt;width:12.75pt;height:12.75pt;z-index:251791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WWO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zw/o0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" filled="f" strokecolor="black [3213]" strokeweight="3pt"/>
            </w:pict>
          </mc:Fallback>
        </mc:AlternateContent>
      </w:r>
      <w:r w:rsidRPr="00B22F19">
        <w:rPr>
          <w:lang w:val="en-US"/>
        </w:rPr>
        <w:t xml:space="preserve">       </w:t>
      </w:r>
      <m:oMath>
        <m:rad>
          <m:radPr>
            <m:degHide m:val="1"/>
            <m:ctrlPr>
              <w:rPr>
                <w:rFonts w:ascii="Cambria Math" w:hAnsi="Cambria Math"/>
                <w:i/>
                <w:u w:val="single"/>
                <w:lang w:val="en-US"/>
              </w:rPr>
            </m:ctrlPr>
          </m:radPr>
          <m:deg/>
          <m:e>
            <m:r>
              <w:rPr>
                <w:rFonts w:ascii="Cambria Math" w:hAnsi="Cambria Math"/>
                <w:u w:val="single"/>
                <w:lang w:val="en-US"/>
              </w:rPr>
              <m:t>6</m:t>
            </m:r>
          </m:e>
        </m:rad>
        <m:r>
          <w:rPr>
            <w:rFonts w:ascii="Cambria Math" w:hAnsi="Cambria Math"/>
            <w:u w:val="single"/>
            <w:lang w:val="en-US"/>
          </w:rPr>
          <m:t>/6</m:t>
        </m:r>
      </m:oMath>
      <w:r w:rsidRPr="00B22F19">
        <w:rPr>
          <w:lang w:val="en-US"/>
        </w:rPr>
        <w:t xml:space="preserve">                  </w:t>
      </w:r>
      <m:oMath>
        <m:r>
          <w:rPr>
            <w:rFonts w:ascii="Cambria Math" w:hAnsi="Cambria Math"/>
            <w:lang w:val="en-US"/>
          </w:rPr>
          <m:t>1/6</m:t>
        </m:r>
      </m:oMath>
      <w:r w:rsidRPr="00B22F19">
        <w:rPr>
          <w:lang w:val="en-US"/>
        </w:rPr>
        <w:t xml:space="preserve">                    1                       </w:t>
      </w:r>
      <m:oMath>
        <m:rad>
          <m:radPr>
            <m:degHide m:val="1"/>
            <m:ctrlPr>
              <w:rPr>
                <w:rFonts w:ascii="Cambria Math" w:hAnsi="Cambria Math"/>
                <w:i/>
                <w:lang w:val="en-US"/>
              </w:rPr>
            </m:ctrlPr>
          </m:radPr>
          <m:deg/>
          <m:e>
            <m:r>
              <w:rPr>
                <w:rFonts w:ascii="Cambria Math" w:hAnsi="Cambria Math"/>
                <w:lang w:val="en-US"/>
              </w:rPr>
              <m:t>6</m:t>
            </m:r>
          </m:e>
        </m:rad>
      </m:oMath>
    </w:p>
    <w:p w14:paraId="69D2CE01" w14:textId="7509D3A3" w:rsidR="006915AD" w:rsidRPr="00B22F19" w:rsidRDefault="005B0D74" w:rsidP="00D26B0F">
      <w:pPr>
        <w:pStyle w:val="ListParagraph"/>
        <w:numPr>
          <w:ilvl w:val="0"/>
          <w:numId w:val="40"/>
        </w:numPr>
        <w:ind w:left="360"/>
        <w:rPr>
          <w:lang w:val="en-US"/>
        </w:rPr>
      </w:pPr>
      <w:r w:rsidRPr="00B22F19">
        <w:rPr>
          <w:lang w:val="en-US"/>
        </w:rPr>
        <w:t>Complete the following sentence</w:t>
      </w:r>
      <w:ins w:id="17243" w:author="Author">
        <w:r w:rsidR="00E178D2">
          <w:rPr>
            <w:lang w:val="en-US"/>
          </w:rPr>
          <w:t>:</w:t>
        </w:r>
      </w:ins>
    </w:p>
    <w:p w14:paraId="4B4FAE58" w14:textId="5E11387D" w:rsidR="00BE38B0" w:rsidRPr="00B22F19" w:rsidRDefault="005B0D74" w:rsidP="00C61E00">
      <w:pPr>
        <w:rPr>
          <w:lang w:val="en-US"/>
        </w:rPr>
      </w:pPr>
      <w:r w:rsidRPr="00B22F19">
        <w:rPr>
          <w:lang w:val="en-US"/>
        </w:rPr>
        <w:t xml:space="preserve">For a square of side length </w:t>
      </w:r>
      <w:r w:rsidRPr="00B22F19">
        <w:rPr>
          <w:rStyle w:val="mathphrase"/>
        </w:rPr>
        <w:t>d</w:t>
      </w:r>
      <w:r w:rsidRPr="00B22F19">
        <w:rPr>
          <w:lang w:val="en-US"/>
        </w:rPr>
        <w:t xml:space="preserve"> located within its central principal reference of inertia</w:t>
      </w:r>
      <w:r w:rsidR="00C61E00" w:rsidRPr="00B22F19">
        <w:rPr>
          <w:lang w:val="en-US"/>
        </w:rPr>
        <w:t>, the three radii of gyration measure</w:t>
      </w:r>
      <w:del w:id="17244" w:author="Author">
        <w:r w:rsidR="00C61E00" w:rsidRPr="00B22F19" w:rsidDel="00E178D2">
          <w:rPr>
            <w:lang w:val="en-US"/>
          </w:rPr>
          <w:delText xml:space="preserve"> </w:delText>
        </w:r>
      </w:del>
      <w:r w:rsidR="00C61E00" w:rsidRPr="00B22F19">
        <w:rPr>
          <w:lang w:val="en-US"/>
        </w:rPr>
        <w:t xml:space="preserve"> </w:t>
      </w:r>
      <m:oMath>
        <m:f>
          <m:fPr>
            <m:ctrlPr>
              <w:rPr>
                <w:rFonts w:ascii="Cambria Math" w:hAnsi="Cambria Math"/>
                <w:i/>
                <w:bdr w:val="single" w:sz="4" w:space="0" w:color="auto"/>
                <w:lang w:val="en-US"/>
              </w:rPr>
            </m:ctrlPr>
          </m:fPr>
          <m:num>
            <m:rad>
              <m:radPr>
                <m:degHide m:val="1"/>
                <m:ctrlPr>
                  <w:rPr>
                    <w:rFonts w:ascii="Cambria Math" w:hAnsi="Cambria Math"/>
                    <w:i/>
                    <w:bdr w:val="single" w:sz="4" w:space="0" w:color="auto"/>
                    <w:lang w:val="en-US"/>
                  </w:rPr>
                </m:ctrlPr>
              </m:radPr>
              <m:deg/>
              <m:e>
                <m:r>
                  <w:rPr>
                    <w:rFonts w:ascii="Cambria Math" w:hAnsi="Cambria Math"/>
                    <w:bdr w:val="single" w:sz="4" w:space="0" w:color="auto"/>
                    <w:lang w:val="en-US"/>
                  </w:rPr>
                  <m:t>3</m:t>
                </m:r>
              </m:e>
            </m:rad>
          </m:num>
          <m:den>
            <m:r>
              <w:rPr>
                <w:rFonts w:ascii="Cambria Math" w:hAnsi="Cambria Math"/>
                <w:bdr w:val="single" w:sz="4" w:space="0" w:color="auto"/>
                <w:lang w:val="en-US"/>
              </w:rPr>
              <m:t>6</m:t>
            </m:r>
          </m:den>
        </m:f>
        <m:r>
          <w:rPr>
            <w:rFonts w:ascii="Cambria Math" w:hAnsi="Cambria Math"/>
            <w:bdr w:val="single" w:sz="4" w:space="0" w:color="auto"/>
            <w:lang w:val="en-US"/>
          </w:rPr>
          <m:t>d</m:t>
        </m:r>
      </m:oMath>
      <w:r w:rsidR="00C61E00" w:rsidRPr="00B22F19">
        <w:rPr>
          <w:lang w:val="en-US"/>
        </w:rPr>
        <w:t xml:space="preserve"> </w:t>
      </w:r>
      <w:del w:id="17245" w:author="Author">
        <w:r w:rsidR="00C61E00" w:rsidRPr="00B22F19" w:rsidDel="00E178D2">
          <w:rPr>
            <w:lang w:val="en-US"/>
          </w:rPr>
          <w:delText xml:space="preserve"> </w:delText>
        </w:r>
      </w:del>
      <w:r w:rsidR="00C61E00" w:rsidRPr="00B22F19">
        <w:rPr>
          <w:lang w:val="en-US"/>
        </w:rPr>
        <w:t>about</w:t>
      </w:r>
      <w:ins w:id="17246" w:author="Author">
        <w:r w:rsidR="00E178D2">
          <w:rPr>
            <w:lang w:val="en-US"/>
          </w:rPr>
          <w:t xml:space="preserve"> the</w:t>
        </w:r>
      </w:ins>
      <w:r w:rsidR="00C61E00" w:rsidRPr="00B22F19">
        <w:rPr>
          <w:lang w:val="en-US"/>
        </w:rPr>
        <w:t xml:space="preserve"> </w:t>
      </w:r>
      <w:del w:id="17247" w:author="Author">
        <w:r w:rsidR="00C61E00" w:rsidRPr="00B22F19" w:rsidDel="00670083">
          <w:rPr>
            <w:lang w:val="en-US"/>
          </w:rPr>
          <w:delText>x</w:delText>
        </w:r>
      </w:del>
      <w:ins w:id="17248" w:author="Author">
        <w:r w:rsidR="00670083" w:rsidRPr="00670083">
          <w:rPr>
            <w:rFonts w:ascii="Times New Roman" w:hAnsi="Times New Roman"/>
            <w:i/>
            <w:lang w:val="en-US"/>
          </w:rPr>
          <w:t>x</w:t>
        </w:r>
      </w:ins>
      <w:del w:id="17249" w:author="Author">
        <w:r w:rsidR="00C61E00" w:rsidRPr="00B22F19" w:rsidDel="00487635">
          <w:rPr>
            <w:lang w:val="en-US"/>
          </w:rPr>
          <w:delText>-axis</w:delText>
        </w:r>
      </w:del>
      <w:ins w:id="17250" w:author="Author">
        <w:r w:rsidR="00487635">
          <w:rPr>
            <w:lang w:val="en-US"/>
          </w:rPr>
          <w:t xml:space="preserve"> axis</w:t>
        </w:r>
      </w:ins>
      <w:r w:rsidR="00C61E00" w:rsidRPr="00B22F19">
        <w:rPr>
          <w:lang w:val="en-US"/>
        </w:rPr>
        <w:t xml:space="preserve">, </w:t>
      </w:r>
      <m:oMath>
        <m:f>
          <m:fPr>
            <m:ctrlPr>
              <w:rPr>
                <w:rFonts w:ascii="Cambria Math" w:hAnsi="Cambria Math"/>
                <w:i/>
                <w:bdr w:val="single" w:sz="4" w:space="0" w:color="auto"/>
                <w:lang w:val="en-US"/>
              </w:rPr>
            </m:ctrlPr>
          </m:fPr>
          <m:num>
            <m:rad>
              <m:radPr>
                <m:degHide m:val="1"/>
                <m:ctrlPr>
                  <w:rPr>
                    <w:rFonts w:ascii="Cambria Math" w:hAnsi="Cambria Math"/>
                    <w:i/>
                    <w:bdr w:val="single" w:sz="4" w:space="0" w:color="auto"/>
                    <w:lang w:val="en-US"/>
                  </w:rPr>
                </m:ctrlPr>
              </m:radPr>
              <m:deg/>
              <m:e>
                <m:r>
                  <w:rPr>
                    <w:rFonts w:ascii="Cambria Math" w:hAnsi="Cambria Math"/>
                    <w:bdr w:val="single" w:sz="4" w:space="0" w:color="auto"/>
                    <w:lang w:val="en-US"/>
                  </w:rPr>
                  <m:t>3</m:t>
                </m:r>
              </m:e>
            </m:rad>
          </m:num>
          <m:den>
            <m:r>
              <w:rPr>
                <w:rFonts w:ascii="Cambria Math" w:hAnsi="Cambria Math"/>
                <w:bdr w:val="single" w:sz="4" w:space="0" w:color="auto"/>
                <w:lang w:val="en-US"/>
              </w:rPr>
              <m:t>6</m:t>
            </m:r>
          </m:den>
        </m:f>
        <m:r>
          <w:rPr>
            <w:rFonts w:ascii="Cambria Math" w:hAnsi="Cambria Math"/>
            <w:bdr w:val="single" w:sz="4" w:space="0" w:color="auto"/>
            <w:lang w:val="en-US"/>
          </w:rPr>
          <m:t>d</m:t>
        </m:r>
      </m:oMath>
      <w:r w:rsidR="00C61E00" w:rsidRPr="00B22F19">
        <w:rPr>
          <w:lang w:val="en-US"/>
        </w:rPr>
        <w:t xml:space="preserve"> </w:t>
      </w:r>
      <w:del w:id="17251" w:author="Author">
        <w:r w:rsidR="00C61E00" w:rsidRPr="00B22F19" w:rsidDel="00E178D2">
          <w:rPr>
            <w:lang w:val="en-US"/>
          </w:rPr>
          <w:delText xml:space="preserve"> </w:delText>
        </w:r>
      </w:del>
      <w:r w:rsidR="00C61E00" w:rsidRPr="00B22F19">
        <w:rPr>
          <w:lang w:val="en-US"/>
        </w:rPr>
        <w:t>about</w:t>
      </w:r>
      <w:ins w:id="17252" w:author="Author">
        <w:r w:rsidR="00E178D2">
          <w:rPr>
            <w:lang w:val="en-US"/>
          </w:rPr>
          <w:t xml:space="preserve"> the</w:t>
        </w:r>
      </w:ins>
      <w:r w:rsidR="00C61E00" w:rsidRPr="00B22F19">
        <w:rPr>
          <w:lang w:val="en-US"/>
        </w:rPr>
        <w:t xml:space="preserve"> </w:t>
      </w:r>
      <w:del w:id="17253" w:author="Author">
        <w:r w:rsidR="00C61E00" w:rsidRPr="00B22F19" w:rsidDel="00670083">
          <w:rPr>
            <w:lang w:val="en-US"/>
          </w:rPr>
          <w:delText>y</w:delText>
        </w:r>
      </w:del>
      <w:ins w:id="17254" w:author="Author">
        <w:r w:rsidR="00670083" w:rsidRPr="00670083">
          <w:rPr>
            <w:rFonts w:ascii="Times New Roman" w:hAnsi="Times New Roman"/>
            <w:i/>
            <w:lang w:val="en-US"/>
          </w:rPr>
          <w:t>y</w:t>
        </w:r>
      </w:ins>
      <w:del w:id="17255" w:author="Author">
        <w:r w:rsidR="00C61E00" w:rsidRPr="00B22F19" w:rsidDel="00487635">
          <w:rPr>
            <w:lang w:val="en-US"/>
          </w:rPr>
          <w:delText>-axis</w:delText>
        </w:r>
      </w:del>
      <w:ins w:id="17256" w:author="Author">
        <w:r w:rsidR="00487635">
          <w:rPr>
            <w:lang w:val="en-US"/>
          </w:rPr>
          <w:t xml:space="preserve"> axis</w:t>
        </w:r>
        <w:r w:rsidR="00E178D2">
          <w:rPr>
            <w:lang w:val="en-US"/>
          </w:rPr>
          <w:t>,</w:t>
        </w:r>
      </w:ins>
      <w:r w:rsidR="00C61E00" w:rsidRPr="00B22F19">
        <w:rPr>
          <w:lang w:val="en-US"/>
        </w:rPr>
        <w:t xml:space="preserve"> and </w:t>
      </w:r>
      <m:oMath>
        <m:f>
          <m:fPr>
            <m:ctrlPr>
              <w:rPr>
                <w:rFonts w:ascii="Cambria Math" w:hAnsi="Cambria Math"/>
                <w:i/>
                <w:bdr w:val="single" w:sz="4" w:space="0" w:color="auto"/>
                <w:lang w:val="en-US"/>
              </w:rPr>
            </m:ctrlPr>
          </m:fPr>
          <m:num>
            <m:rad>
              <m:radPr>
                <m:degHide m:val="1"/>
                <m:ctrlPr>
                  <w:rPr>
                    <w:rFonts w:ascii="Cambria Math" w:hAnsi="Cambria Math"/>
                    <w:i/>
                    <w:bdr w:val="single" w:sz="4" w:space="0" w:color="auto"/>
                    <w:lang w:val="en-US"/>
                  </w:rPr>
                </m:ctrlPr>
              </m:radPr>
              <m:deg/>
              <m:e>
                <m:r>
                  <w:rPr>
                    <w:rFonts w:ascii="Cambria Math" w:hAnsi="Cambria Math"/>
                    <w:bdr w:val="single" w:sz="4" w:space="0" w:color="auto"/>
                    <w:lang w:val="en-US"/>
                  </w:rPr>
                  <m:t>6</m:t>
                </m:r>
              </m:e>
            </m:rad>
          </m:num>
          <m:den>
            <m:r>
              <w:rPr>
                <w:rFonts w:ascii="Cambria Math" w:hAnsi="Cambria Math"/>
                <w:bdr w:val="single" w:sz="4" w:space="0" w:color="auto"/>
                <w:lang w:val="en-US"/>
              </w:rPr>
              <m:t>6</m:t>
            </m:r>
          </m:den>
        </m:f>
        <m:r>
          <w:rPr>
            <w:rFonts w:ascii="Cambria Math" w:hAnsi="Cambria Math"/>
            <w:bdr w:val="single" w:sz="4" w:space="0" w:color="auto"/>
            <w:lang w:val="en-US"/>
          </w:rPr>
          <m:t>d</m:t>
        </m:r>
      </m:oMath>
      <w:r w:rsidR="00C61E00" w:rsidRPr="00B22F19">
        <w:rPr>
          <w:lang w:val="en-US"/>
        </w:rPr>
        <w:t xml:space="preserve"> </w:t>
      </w:r>
      <w:del w:id="17257" w:author="Author">
        <w:r w:rsidR="00C61E00" w:rsidRPr="00B22F19" w:rsidDel="00E178D2">
          <w:rPr>
            <w:lang w:val="en-US"/>
          </w:rPr>
          <w:delText xml:space="preserve">  </w:delText>
        </w:r>
      </w:del>
      <w:r w:rsidR="00C61E00" w:rsidRPr="00B22F19">
        <w:rPr>
          <w:lang w:val="en-US"/>
        </w:rPr>
        <w:t xml:space="preserve">about the pole </w:t>
      </w:r>
      <w:r w:rsidR="00C61E00" w:rsidRPr="00B8209A">
        <w:rPr>
          <w:rFonts w:ascii="Times New Roman" w:hAnsi="Times New Roman"/>
          <w:lang w:val="en-US"/>
          <w:rPrChange w:id="17258" w:author="Author">
            <w:rPr>
              <w:lang w:val="en-US"/>
            </w:rPr>
          </w:rPrChange>
        </w:rPr>
        <w:t>C</w:t>
      </w:r>
      <w:r w:rsidR="00C61E00" w:rsidRPr="00B22F19">
        <w:rPr>
          <w:lang w:val="en-US"/>
        </w:rPr>
        <w:t>.</w:t>
      </w:r>
    </w:p>
    <w:p w14:paraId="59DF7A07" w14:textId="51284E01" w:rsidR="00A008A8" w:rsidRPr="00B22F19" w:rsidRDefault="00A008A8" w:rsidP="00D26B0F">
      <w:pPr>
        <w:pStyle w:val="ListParagraph"/>
        <w:numPr>
          <w:ilvl w:val="0"/>
          <w:numId w:val="40"/>
        </w:numPr>
        <w:ind w:left="360"/>
        <w:rPr>
          <w:color w:val="7030A0"/>
          <w:lang w:val="en-US"/>
        </w:rPr>
      </w:pPr>
      <w:r w:rsidRPr="00B22F19">
        <w:rPr>
          <w:color w:val="7030A0"/>
          <w:lang w:val="en-US"/>
        </w:rPr>
        <w:t xml:space="preserve">Specify </w:t>
      </w:r>
      <w:del w:id="17259" w:author="Author">
        <w:r w:rsidRPr="00B22F19" w:rsidDel="00C34EE5">
          <w:rPr>
            <w:color w:val="7030A0"/>
            <w:lang w:val="en-US"/>
          </w:rPr>
          <w:delText>if the following</w:delText>
        </w:r>
      </w:del>
      <w:ins w:id="17260" w:author="Author">
        <w:r w:rsidR="00C34EE5">
          <w:rPr>
            <w:color w:val="7030A0"/>
            <w:lang w:val="en-US"/>
          </w:rPr>
          <w:t>whether the following</w:t>
        </w:r>
      </w:ins>
      <w:r w:rsidRPr="00B22F19">
        <w:rPr>
          <w:color w:val="7030A0"/>
          <w:lang w:val="en-US"/>
        </w:rPr>
        <w:t xml:space="preserve"> statement is True or False and justify your answer</w:t>
      </w:r>
      <w:ins w:id="17261" w:author="Author">
        <w:r w:rsidR="00E178D2">
          <w:rPr>
            <w:color w:val="7030A0"/>
            <w:lang w:val="en-US"/>
          </w:rPr>
          <w:t>.</w:t>
        </w:r>
      </w:ins>
    </w:p>
    <w:p w14:paraId="53A6C913" w14:textId="1A46146F" w:rsidR="006A1CF6" w:rsidRPr="00B22F19" w:rsidRDefault="00130974" w:rsidP="00130974">
      <w:pPr>
        <w:rPr>
          <w:lang w:val="en-US"/>
        </w:rPr>
      </w:pPr>
      <w:r w:rsidRPr="00B22F19">
        <w:rPr>
          <w:lang w:val="en-US"/>
        </w:rPr>
        <w:t xml:space="preserve">Any two perpendicular radial directions of a circle are centroidal principal directions of inertia. </w:t>
      </w:r>
      <w:r w:rsidRPr="00B22F19">
        <w:rPr>
          <w:u w:val="single"/>
          <w:lang w:val="en-US"/>
        </w:rPr>
        <w:t>True</w:t>
      </w:r>
      <w:ins w:id="17262" w:author="Author">
        <w:r w:rsidR="00E178D2">
          <w:rPr>
            <w:u w:val="single"/>
            <w:lang w:val="en-US"/>
          </w:rPr>
          <w:t xml:space="preserve"> because </w:t>
        </w:r>
      </w:ins>
      <w:del w:id="17263" w:author="Author">
        <w:r w:rsidRPr="00B22F19" w:rsidDel="00E178D2">
          <w:rPr>
            <w:u w:val="single"/>
            <w:lang w:val="en-US"/>
          </w:rPr>
          <w:delText xml:space="preserve">, since </w:delText>
        </w:r>
      </w:del>
      <w:r w:rsidRPr="00B22F19">
        <w:rPr>
          <w:u w:val="single"/>
          <w:lang w:val="en-US"/>
        </w:rPr>
        <w:t>any radial line is an axis of symmetry</w:t>
      </w:r>
      <w:ins w:id="17264" w:author="Author">
        <w:r w:rsidR="00E178D2">
          <w:rPr>
            <w:u w:val="single"/>
            <w:lang w:val="en-US"/>
          </w:rPr>
          <w:t xml:space="preserve">, so </w:t>
        </w:r>
      </w:ins>
      <w:del w:id="17265" w:author="Author">
        <w:r w:rsidRPr="00B22F19" w:rsidDel="00E178D2">
          <w:rPr>
            <w:u w:val="single"/>
            <w:lang w:val="en-US"/>
          </w:rPr>
          <w:delText xml:space="preserve"> and consequently </w:delText>
        </w:r>
      </w:del>
      <w:r w:rsidRPr="00B22F19">
        <w:rPr>
          <w:u w:val="single"/>
          <w:lang w:val="en-US"/>
        </w:rPr>
        <w:t>the product of inertia in that reference is zero</w:t>
      </w:r>
      <w:r w:rsidRPr="00B22F19">
        <w:rPr>
          <w:lang w:val="en-US"/>
        </w:rPr>
        <w:t>.</w:t>
      </w:r>
    </w:p>
    <w:p w14:paraId="1F456C11" w14:textId="004628EE" w:rsidR="00130974" w:rsidRPr="00B22F19" w:rsidRDefault="00130974" w:rsidP="00130974">
      <w:pPr>
        <w:pStyle w:val="Heading2"/>
        <w:rPr>
          <w:lang w:val="en-US"/>
        </w:rPr>
      </w:pPr>
      <w:r w:rsidRPr="00B22F19">
        <w:rPr>
          <w:lang w:val="en-US"/>
        </w:rPr>
        <w:t xml:space="preserve">4.2 </w:t>
      </w:r>
      <w:ins w:id="17266" w:author="Author">
        <w:r w:rsidR="00E40C42" w:rsidRPr="00B22F19">
          <w:rPr>
            <w:lang w:val="en-US"/>
          </w:rPr>
          <w:t xml:space="preserve">Internal </w:t>
        </w:r>
      </w:ins>
      <w:r w:rsidRPr="00B22F19">
        <w:rPr>
          <w:lang w:val="en-US"/>
        </w:rPr>
        <w:t xml:space="preserve">Beam </w:t>
      </w:r>
      <w:del w:id="17267" w:author="Author">
        <w:r w:rsidRPr="00B22F19" w:rsidDel="00E40C42">
          <w:rPr>
            <w:lang w:val="en-US"/>
          </w:rPr>
          <w:delText xml:space="preserve">Internal </w:delText>
        </w:r>
      </w:del>
      <w:r w:rsidRPr="00B22F19">
        <w:rPr>
          <w:lang w:val="en-US"/>
        </w:rPr>
        <w:t>Loading</w:t>
      </w:r>
    </w:p>
    <w:p w14:paraId="5796A3A4" w14:textId="64A81612" w:rsidR="00130974" w:rsidRPr="00B22F19" w:rsidRDefault="00130974" w:rsidP="00130974">
      <w:pPr>
        <w:pStyle w:val="Heading2"/>
        <w:rPr>
          <w:lang w:val="en-US"/>
        </w:rPr>
      </w:pPr>
      <w:r w:rsidRPr="00B22F19">
        <w:rPr>
          <w:lang w:val="en-US"/>
        </w:rPr>
        <w:t xml:space="preserve">External and </w:t>
      </w:r>
      <w:ins w:id="17268" w:author="Author">
        <w:r w:rsidR="00836105">
          <w:rPr>
            <w:lang w:val="en-US"/>
          </w:rPr>
          <w:t>i</w:t>
        </w:r>
      </w:ins>
      <w:del w:id="17269" w:author="Author">
        <w:r w:rsidRPr="00B22F19" w:rsidDel="00836105">
          <w:rPr>
            <w:lang w:val="en-US"/>
          </w:rPr>
          <w:delText>I</w:delText>
        </w:r>
      </w:del>
      <w:r w:rsidRPr="00B22F19">
        <w:rPr>
          <w:lang w:val="en-US"/>
        </w:rPr>
        <w:t xml:space="preserve">nternal </w:t>
      </w:r>
      <w:ins w:id="17270" w:author="Author">
        <w:r w:rsidR="00836105">
          <w:rPr>
            <w:lang w:val="en-US"/>
          </w:rPr>
          <w:t>f</w:t>
        </w:r>
      </w:ins>
      <w:del w:id="17271" w:author="Author">
        <w:r w:rsidRPr="00B22F19" w:rsidDel="00836105">
          <w:rPr>
            <w:lang w:val="en-US"/>
          </w:rPr>
          <w:delText>F</w:delText>
        </w:r>
      </w:del>
      <w:r w:rsidRPr="00B22F19">
        <w:rPr>
          <w:lang w:val="en-US"/>
        </w:rPr>
        <w:t>orces</w:t>
      </w:r>
    </w:p>
    <w:p w14:paraId="49109C53" w14:textId="4CDFA471" w:rsidR="00130974" w:rsidRPr="00B22F19" w:rsidRDefault="00130974" w:rsidP="00130974">
      <w:pPr>
        <w:rPr>
          <w:lang w:val="en-US"/>
        </w:rPr>
      </w:pPr>
      <w:del w:id="17272" w:author="Author">
        <w:r w:rsidRPr="00B22F19" w:rsidDel="00E178D2">
          <w:rPr>
            <w:lang w:val="en-US"/>
          </w:rPr>
          <w:delText xml:space="preserve"> </w:delText>
        </w:r>
      </w:del>
      <w:r w:rsidRPr="00B22F19">
        <w:rPr>
          <w:lang w:val="en-US"/>
        </w:rPr>
        <w:t xml:space="preserve">A solid body is in equilibrium when the </w:t>
      </w:r>
      <w:del w:id="17273" w:author="Author">
        <w:r w:rsidRPr="00B22F19" w:rsidDel="0036557A">
          <w:rPr>
            <w:lang w:val="en-US"/>
          </w:rPr>
          <w:delText>system of</w:delText>
        </w:r>
      </w:del>
      <w:ins w:id="17274" w:author="Author">
        <w:r w:rsidR="0036557A">
          <w:rPr>
            <w:lang w:val="en-US"/>
          </w:rPr>
          <w:t>forces</w:t>
        </w:r>
      </w:ins>
      <w:r w:rsidRPr="00B22F19">
        <w:rPr>
          <w:lang w:val="en-US"/>
        </w:rPr>
        <w:t xml:space="preserve"> applied </w:t>
      </w:r>
      <w:del w:id="17275" w:author="Author">
        <w:r w:rsidRPr="00B22F19" w:rsidDel="0036557A">
          <w:rPr>
            <w:lang w:val="en-US"/>
          </w:rPr>
          <w:delText xml:space="preserve">forces </w:delText>
        </w:r>
        <w:r w:rsidRPr="00B22F19" w:rsidDel="00E40C42">
          <w:rPr>
            <w:lang w:val="en-US"/>
          </w:rPr>
          <w:delText>on</w:delText>
        </w:r>
      </w:del>
      <w:ins w:id="17276" w:author="Author">
        <w:r w:rsidR="00E40C42">
          <w:rPr>
            <w:lang w:val="en-US"/>
          </w:rPr>
          <w:t>to</w:t>
        </w:r>
      </w:ins>
      <w:r w:rsidRPr="00B22F19">
        <w:rPr>
          <w:lang w:val="en-US"/>
        </w:rPr>
        <w:t xml:space="preserve"> the body balance each other</w:t>
      </w:r>
      <w:ins w:id="17277" w:author="Author">
        <w:r w:rsidR="0036557A">
          <w:rPr>
            <w:lang w:val="en-US"/>
          </w:rPr>
          <w:t>, which</w:t>
        </w:r>
      </w:ins>
      <w:del w:id="17278" w:author="Author">
        <w:r w:rsidRPr="00B22F19" w:rsidDel="0036557A">
          <w:rPr>
            <w:lang w:val="en-US"/>
          </w:rPr>
          <w:delText>; this</w:delText>
        </w:r>
      </w:del>
      <w:r w:rsidRPr="00B22F19">
        <w:rPr>
          <w:lang w:val="en-US"/>
        </w:rPr>
        <w:t xml:space="preserve"> results in an equivalent zero force. The </w:t>
      </w:r>
      <w:del w:id="17279" w:author="Author">
        <w:r w:rsidRPr="00B22F19" w:rsidDel="0036557A">
          <w:rPr>
            <w:lang w:val="en-US"/>
          </w:rPr>
          <w:delText xml:space="preserve">applied </w:delText>
        </w:r>
      </w:del>
      <w:r w:rsidRPr="00B22F19">
        <w:rPr>
          <w:lang w:val="en-US"/>
        </w:rPr>
        <w:t xml:space="preserve">forces </w:t>
      </w:r>
      <w:ins w:id="17280" w:author="Author">
        <w:r w:rsidR="0036557A" w:rsidRPr="00B22F19">
          <w:rPr>
            <w:lang w:val="en-US"/>
          </w:rPr>
          <w:t xml:space="preserve">applied </w:t>
        </w:r>
      </w:ins>
      <w:del w:id="17281" w:author="Author">
        <w:r w:rsidRPr="00B22F19" w:rsidDel="00E40C42">
          <w:rPr>
            <w:lang w:val="en-US"/>
          </w:rPr>
          <w:delText xml:space="preserve">on </w:delText>
        </w:r>
      </w:del>
      <w:ins w:id="17282" w:author="Author">
        <w:r w:rsidR="00E40C42">
          <w:rPr>
            <w:lang w:val="en-US"/>
          </w:rPr>
          <w:t>to</w:t>
        </w:r>
        <w:r w:rsidR="00E40C42" w:rsidRPr="00B22F19">
          <w:rPr>
            <w:lang w:val="en-US"/>
          </w:rPr>
          <w:t xml:space="preserve"> </w:t>
        </w:r>
      </w:ins>
      <w:r w:rsidRPr="00B22F19">
        <w:rPr>
          <w:lang w:val="en-US"/>
        </w:rPr>
        <w:t>the body are divided in</w:t>
      </w:r>
      <w:ins w:id="17283" w:author="Author">
        <w:r w:rsidR="00E40C42">
          <w:rPr>
            <w:lang w:val="en-US"/>
          </w:rPr>
          <w:t>to</w:t>
        </w:r>
      </w:ins>
      <w:r w:rsidRPr="00B22F19">
        <w:rPr>
          <w:lang w:val="en-US"/>
        </w:rPr>
        <w:t xml:space="preserve"> two categories: </w:t>
      </w:r>
      <w:del w:id="17284" w:author="Author">
        <w:r w:rsidRPr="00B22F19" w:rsidDel="0036557A">
          <w:rPr>
            <w:lang w:val="en-US"/>
          </w:rPr>
          <w:delText xml:space="preserve">the </w:delText>
        </w:r>
      </w:del>
      <w:r w:rsidRPr="00B22F19">
        <w:rPr>
          <w:i/>
          <w:iCs/>
          <w:lang w:val="en-US"/>
        </w:rPr>
        <w:t>active forces</w:t>
      </w:r>
      <w:ins w:id="17285" w:author="Author">
        <w:r w:rsidR="0036557A">
          <w:rPr>
            <w:lang w:val="en-US"/>
          </w:rPr>
          <w:t xml:space="preserve">, which </w:t>
        </w:r>
      </w:ins>
      <w:del w:id="17286" w:author="Author">
        <w:r w:rsidRPr="00B22F19" w:rsidDel="0036557A">
          <w:rPr>
            <w:lang w:val="en-US"/>
          </w:rPr>
          <w:delText xml:space="preserve"> that </w:delText>
        </w:r>
      </w:del>
      <w:ins w:id="17287" w:author="Author">
        <w:r w:rsidR="0036557A">
          <w:rPr>
            <w:lang w:val="en-US"/>
          </w:rPr>
          <w:t>“r</w:t>
        </w:r>
      </w:ins>
      <w:del w:id="17288" w:author="Author">
        <w:r w:rsidRPr="00B22F19" w:rsidDel="0036557A">
          <w:rPr>
            <w:lang w:val="en-US"/>
          </w:rPr>
          <w:delText>‘’r</w:delText>
        </w:r>
      </w:del>
      <w:r w:rsidRPr="00B22F19">
        <w:rPr>
          <w:lang w:val="en-US"/>
        </w:rPr>
        <w:t>efer to the physically prescribed forces in a mechanical system</w:t>
      </w:r>
      <w:ins w:id="17289" w:author="Author">
        <w:r w:rsidR="0036557A">
          <w:rPr>
            <w:lang w:val="en-US"/>
          </w:rPr>
          <w:t>”</w:t>
        </w:r>
      </w:ins>
      <w:del w:id="17290" w:author="Author">
        <w:r w:rsidRPr="00B22F19" w:rsidDel="0036557A">
          <w:rPr>
            <w:lang w:val="en-US"/>
          </w:rPr>
          <w:delText>’’</w:delText>
        </w:r>
      </w:del>
      <w:r w:rsidRPr="00B22F19">
        <w:rPr>
          <w:lang w:val="en-US"/>
        </w:rPr>
        <w:t xml:space="preserve"> (Gross et al., 2013, p.11) such as </w:t>
      </w:r>
      <w:del w:id="17291" w:author="Author">
        <w:r w:rsidRPr="00B22F19" w:rsidDel="0036557A">
          <w:rPr>
            <w:lang w:val="en-US"/>
          </w:rPr>
          <w:delText xml:space="preserve">own </w:delText>
        </w:r>
      </w:del>
      <w:r w:rsidRPr="00B22F19">
        <w:rPr>
          <w:lang w:val="en-US"/>
        </w:rPr>
        <w:t xml:space="preserve">weight, </w:t>
      </w:r>
      <w:ins w:id="17292" w:author="Author">
        <w:r w:rsidR="0036557A">
          <w:rPr>
            <w:lang w:val="en-US"/>
          </w:rPr>
          <w:t xml:space="preserve">water </w:t>
        </w:r>
      </w:ins>
      <w:r w:rsidRPr="00B22F19">
        <w:rPr>
          <w:lang w:val="en-US"/>
        </w:rPr>
        <w:t>pressure</w:t>
      </w:r>
      <w:del w:id="17293" w:author="Author">
        <w:r w:rsidRPr="00B22F19" w:rsidDel="0036557A">
          <w:rPr>
            <w:lang w:val="en-US"/>
          </w:rPr>
          <w:delText xml:space="preserve"> of water</w:delText>
        </w:r>
      </w:del>
      <w:r w:rsidRPr="00B22F19">
        <w:rPr>
          <w:lang w:val="en-US"/>
        </w:rPr>
        <w:t xml:space="preserve">, </w:t>
      </w:r>
      <w:ins w:id="17294" w:author="Author">
        <w:r w:rsidR="0036557A">
          <w:rPr>
            <w:lang w:val="en-US"/>
          </w:rPr>
          <w:t xml:space="preserve">and the </w:t>
        </w:r>
      </w:ins>
      <w:r w:rsidRPr="00B22F19">
        <w:rPr>
          <w:lang w:val="en-US"/>
        </w:rPr>
        <w:t xml:space="preserve">traction of a motor; and </w:t>
      </w:r>
      <w:del w:id="17295" w:author="Author">
        <w:r w:rsidRPr="00B22F19" w:rsidDel="0036557A">
          <w:rPr>
            <w:i/>
            <w:iCs/>
            <w:lang w:val="en-US"/>
          </w:rPr>
          <w:delText xml:space="preserve">the </w:delText>
        </w:r>
      </w:del>
      <w:r w:rsidRPr="00B22F19">
        <w:rPr>
          <w:i/>
          <w:iCs/>
          <w:lang w:val="en-US"/>
        </w:rPr>
        <w:t>reaction forces</w:t>
      </w:r>
      <w:ins w:id="17296" w:author="Author">
        <w:r w:rsidR="0036557A">
          <w:rPr>
            <w:lang w:val="en-US"/>
          </w:rPr>
          <w:t>, which</w:t>
        </w:r>
      </w:ins>
      <w:del w:id="17297" w:author="Author">
        <w:r w:rsidRPr="00B22F19" w:rsidDel="0036557A">
          <w:rPr>
            <w:lang w:val="en-US"/>
          </w:rPr>
          <w:delText xml:space="preserve"> that</w:delText>
        </w:r>
      </w:del>
      <w:r w:rsidRPr="00B22F19">
        <w:rPr>
          <w:lang w:val="en-US"/>
        </w:rPr>
        <w:t xml:space="preserve"> refer to constraints applied by the </w:t>
      </w:r>
      <w:del w:id="17298" w:author="Author">
        <w:r w:rsidRPr="00B22F19" w:rsidDel="0036557A">
          <w:rPr>
            <w:lang w:val="en-US"/>
          </w:rPr>
          <w:delText xml:space="preserve">surrounding </w:delText>
        </w:r>
      </w:del>
      <w:ins w:id="17299" w:author="Author">
        <w:r w:rsidR="0036557A">
          <w:rPr>
            <w:lang w:val="en-US"/>
          </w:rPr>
          <w:t>environment</w:t>
        </w:r>
        <w:r w:rsidR="0036557A" w:rsidRPr="00B22F19">
          <w:rPr>
            <w:lang w:val="en-US"/>
          </w:rPr>
          <w:t xml:space="preserve"> </w:t>
        </w:r>
      </w:ins>
      <w:r w:rsidRPr="00B22F19">
        <w:rPr>
          <w:lang w:val="en-US"/>
        </w:rPr>
        <w:t xml:space="preserve">on the </w:t>
      </w:r>
      <w:del w:id="17300" w:author="Author">
        <w:r w:rsidRPr="00B22F19" w:rsidDel="0036557A">
          <w:rPr>
            <w:lang w:val="en-US"/>
          </w:rPr>
          <w:delText xml:space="preserve">main </w:delText>
        </w:r>
      </w:del>
      <w:r w:rsidRPr="00B22F19">
        <w:rPr>
          <w:lang w:val="en-US"/>
        </w:rPr>
        <w:t>body to prevent its motion</w:t>
      </w:r>
      <w:ins w:id="17301" w:author="Author">
        <w:r w:rsidR="0036557A">
          <w:rPr>
            <w:lang w:val="en-US"/>
          </w:rPr>
          <w:t xml:space="preserve">. </w:t>
        </w:r>
      </w:ins>
      <w:del w:id="17302" w:author="Author">
        <w:r w:rsidRPr="00B22F19" w:rsidDel="0036557A">
          <w:rPr>
            <w:lang w:val="en-US"/>
          </w:rPr>
          <w:delText>; one may cite as</w:delText>
        </w:r>
      </w:del>
      <w:ins w:id="17303" w:author="Author">
        <w:r w:rsidR="0036557A">
          <w:rPr>
            <w:lang w:val="en-US"/>
          </w:rPr>
          <w:t>E</w:t>
        </w:r>
      </w:ins>
      <w:del w:id="17304" w:author="Author">
        <w:r w:rsidRPr="00B22F19" w:rsidDel="0036557A">
          <w:rPr>
            <w:lang w:val="en-US"/>
          </w:rPr>
          <w:delText xml:space="preserve"> e</w:delText>
        </w:r>
      </w:del>
      <w:r w:rsidRPr="00B22F19">
        <w:rPr>
          <w:lang w:val="en-US"/>
        </w:rPr>
        <w:t xml:space="preserve">xamples </w:t>
      </w:r>
      <w:ins w:id="17305" w:author="Author">
        <w:r w:rsidR="0036557A">
          <w:rPr>
            <w:lang w:val="en-US"/>
          </w:rPr>
          <w:t xml:space="preserve">of reaction forces include </w:t>
        </w:r>
      </w:ins>
      <w:r w:rsidRPr="00B22F19">
        <w:rPr>
          <w:lang w:val="en-US"/>
        </w:rPr>
        <w:t xml:space="preserve">the normal reaction of a planar support, the tension in a holding cable or chain, </w:t>
      </w:r>
      <w:ins w:id="17306" w:author="Author">
        <w:r w:rsidR="0036557A">
          <w:rPr>
            <w:lang w:val="en-US"/>
          </w:rPr>
          <w:t xml:space="preserve">and </w:t>
        </w:r>
      </w:ins>
      <w:r w:rsidRPr="00B22F19">
        <w:rPr>
          <w:lang w:val="en-US"/>
        </w:rPr>
        <w:t xml:space="preserve">the reactive force applied by a hinge. </w:t>
      </w:r>
      <w:del w:id="17307" w:author="Author">
        <w:r w:rsidRPr="00B22F19" w:rsidDel="0036557A">
          <w:rPr>
            <w:lang w:val="en-US"/>
          </w:rPr>
          <w:delText xml:space="preserve">On </w:delText>
        </w:r>
      </w:del>
      <w:ins w:id="17308" w:author="Author">
        <w:r w:rsidR="0036557A">
          <w:rPr>
            <w:lang w:val="en-US"/>
          </w:rPr>
          <w:t>In</w:t>
        </w:r>
        <w:r w:rsidR="0036557A" w:rsidRPr="00B22F19">
          <w:rPr>
            <w:lang w:val="en-US"/>
          </w:rPr>
          <w:t xml:space="preserve"> </w:t>
        </w:r>
      </w:ins>
      <w:r w:rsidRPr="00B22F19">
        <w:rPr>
          <w:lang w:val="en-US"/>
        </w:rPr>
        <w:t xml:space="preserve">a FBD, the main body is </w:t>
      </w:r>
      <w:r w:rsidRPr="00B22F19">
        <w:rPr>
          <w:i/>
          <w:iCs/>
          <w:lang w:val="en-US"/>
        </w:rPr>
        <w:t>isolated</w:t>
      </w:r>
      <w:r w:rsidRPr="00B22F19">
        <w:rPr>
          <w:lang w:val="en-US"/>
        </w:rPr>
        <w:t xml:space="preserve"> from its surrounding supports and </w:t>
      </w:r>
      <w:del w:id="17309" w:author="Author">
        <w:r w:rsidRPr="00B22F19" w:rsidDel="0036557A">
          <w:rPr>
            <w:lang w:val="en-US"/>
          </w:rPr>
          <w:delText xml:space="preserve">then </w:delText>
        </w:r>
      </w:del>
      <w:r w:rsidRPr="00B22F19">
        <w:rPr>
          <w:lang w:val="en-US"/>
        </w:rPr>
        <w:t xml:space="preserve">the active and reaction forces are </w:t>
      </w:r>
      <w:ins w:id="17310" w:author="Author">
        <w:r w:rsidR="0036557A">
          <w:rPr>
            <w:lang w:val="en-US"/>
          </w:rPr>
          <w:t xml:space="preserve">then </w:t>
        </w:r>
      </w:ins>
      <w:r w:rsidRPr="00B22F19">
        <w:rPr>
          <w:lang w:val="en-US"/>
        </w:rPr>
        <w:t xml:space="preserve">drawn. </w:t>
      </w:r>
    </w:p>
    <w:p w14:paraId="1D49FC83" w14:textId="3AB45E9D" w:rsidR="00130974" w:rsidRPr="00B22F19" w:rsidDel="006C7959" w:rsidRDefault="00130974" w:rsidP="00130974">
      <w:pPr>
        <w:rPr>
          <w:del w:id="17311" w:author="Author"/>
          <w:lang w:val="en-US"/>
        </w:rPr>
      </w:pPr>
      <w:del w:id="17312" w:author="Author">
        <w:r w:rsidRPr="00B22F19" w:rsidDel="0036557A">
          <w:rPr>
            <w:lang w:val="en-US"/>
          </w:rPr>
          <w:delText>By definition,</w:delText>
        </w:r>
      </w:del>
      <w:ins w:id="17313" w:author="Author">
        <w:r w:rsidR="0036557A">
          <w:rPr>
            <w:lang w:val="en-US"/>
          </w:rPr>
          <w:t>A</w:t>
        </w:r>
      </w:ins>
      <w:del w:id="17314" w:author="Author">
        <w:r w:rsidRPr="00B22F19" w:rsidDel="0036557A">
          <w:rPr>
            <w:lang w:val="en-US"/>
          </w:rPr>
          <w:delText xml:space="preserve"> a</w:delText>
        </w:r>
      </w:del>
      <w:r w:rsidRPr="00B22F19">
        <w:rPr>
          <w:lang w:val="en-US"/>
        </w:rPr>
        <w:t xml:space="preserve">n </w:t>
      </w:r>
      <w:r w:rsidRPr="00B22F19">
        <w:rPr>
          <w:i/>
          <w:iCs/>
          <w:lang w:val="en-US"/>
        </w:rPr>
        <w:t>external force</w:t>
      </w:r>
      <w:r w:rsidRPr="00B22F19">
        <w:rPr>
          <w:lang w:val="en-US"/>
        </w:rPr>
        <w:t xml:space="preserve"> is a force that </w:t>
      </w:r>
      <w:del w:id="17315" w:author="Author">
        <w:r w:rsidRPr="00B22F19" w:rsidDel="0036557A">
          <w:rPr>
            <w:lang w:val="en-US"/>
          </w:rPr>
          <w:delText xml:space="preserve">acts </w:delText>
        </w:r>
      </w:del>
      <w:ins w:id="17316" w:author="Author">
        <w:r w:rsidR="0036557A">
          <w:rPr>
            <w:lang w:val="en-US"/>
          </w:rPr>
          <w:t>is exerted by an object exterior to</w:t>
        </w:r>
      </w:ins>
      <w:del w:id="17317" w:author="Author">
        <w:r w:rsidRPr="00B22F19" w:rsidDel="0036557A">
          <w:rPr>
            <w:lang w:val="en-US"/>
          </w:rPr>
          <w:delText>from outside on</w:delText>
        </w:r>
      </w:del>
      <w:r w:rsidRPr="00B22F19">
        <w:rPr>
          <w:lang w:val="en-US"/>
        </w:rPr>
        <w:t xml:space="preserve"> the main body (Gross et al., 2013) and </w:t>
      </w:r>
      <w:del w:id="17318" w:author="Author">
        <w:r w:rsidRPr="00B22F19" w:rsidDel="0036557A">
          <w:rPr>
            <w:lang w:val="en-US"/>
          </w:rPr>
          <w:delText>this involves</w:delText>
        </w:r>
      </w:del>
      <w:ins w:id="17319" w:author="Author">
        <w:r w:rsidR="0036557A">
          <w:rPr>
            <w:lang w:val="en-US"/>
          </w:rPr>
          <w:t>may be either an</w:t>
        </w:r>
      </w:ins>
      <w:del w:id="17320" w:author="Author">
        <w:r w:rsidRPr="00B22F19" w:rsidDel="0036557A">
          <w:rPr>
            <w:lang w:val="en-US"/>
          </w:rPr>
          <w:delText xml:space="preserve"> both</w:delText>
        </w:r>
      </w:del>
      <w:r w:rsidRPr="00B22F19">
        <w:rPr>
          <w:lang w:val="en-US"/>
        </w:rPr>
        <w:t xml:space="preserve"> </w:t>
      </w:r>
      <w:r w:rsidRPr="00B22F19">
        <w:rPr>
          <w:i/>
          <w:iCs/>
          <w:lang w:val="en-US"/>
        </w:rPr>
        <w:t>active</w:t>
      </w:r>
      <w:r w:rsidRPr="00B22F19">
        <w:rPr>
          <w:lang w:val="en-US"/>
        </w:rPr>
        <w:t xml:space="preserve"> </w:t>
      </w:r>
      <w:del w:id="17321" w:author="Author">
        <w:r w:rsidRPr="00B22F19" w:rsidDel="0036557A">
          <w:rPr>
            <w:lang w:val="en-US"/>
          </w:rPr>
          <w:delText xml:space="preserve">and </w:delText>
        </w:r>
      </w:del>
      <w:ins w:id="17322" w:author="Author">
        <w:r w:rsidR="0036557A">
          <w:rPr>
            <w:lang w:val="en-US"/>
          </w:rPr>
          <w:t>or</w:t>
        </w:r>
        <w:r w:rsidR="0036557A" w:rsidRPr="00B22F19">
          <w:rPr>
            <w:lang w:val="en-US"/>
          </w:rPr>
          <w:t xml:space="preserve"> </w:t>
        </w:r>
      </w:ins>
      <w:r w:rsidRPr="00B22F19">
        <w:rPr>
          <w:i/>
          <w:iCs/>
          <w:lang w:val="en-US"/>
        </w:rPr>
        <w:t>reaction</w:t>
      </w:r>
      <w:r w:rsidRPr="00B22F19">
        <w:rPr>
          <w:lang w:val="en-US"/>
        </w:rPr>
        <w:t xml:space="preserve"> force</w:t>
      </w:r>
      <w:del w:id="17323" w:author="Author">
        <w:r w:rsidRPr="00B22F19" w:rsidDel="0036557A">
          <w:rPr>
            <w:lang w:val="en-US"/>
          </w:rPr>
          <w:delText>s</w:delText>
        </w:r>
      </w:del>
      <w:r w:rsidRPr="00B22F19">
        <w:rPr>
          <w:lang w:val="en-US"/>
        </w:rPr>
        <w:t xml:space="preserve">. </w:t>
      </w:r>
      <w:r w:rsidRPr="00B22F19">
        <w:rPr>
          <w:i/>
          <w:iCs/>
          <w:lang w:val="en-US"/>
        </w:rPr>
        <w:t>Internal forces</w:t>
      </w:r>
      <w:r w:rsidRPr="00B22F19">
        <w:rPr>
          <w:lang w:val="en-US"/>
        </w:rPr>
        <w:t xml:space="preserve"> are forces </w:t>
      </w:r>
      <w:del w:id="17324" w:author="Author">
        <w:r w:rsidRPr="00B22F19" w:rsidDel="0036557A">
          <w:rPr>
            <w:lang w:val="en-US"/>
          </w:rPr>
          <w:delText xml:space="preserve">acting </w:delText>
        </w:r>
      </w:del>
      <w:ins w:id="17325" w:author="Author">
        <w:r w:rsidR="0036557A">
          <w:rPr>
            <w:lang w:val="en-US"/>
          </w:rPr>
          <w:t>exerted by</w:t>
        </w:r>
      </w:ins>
      <w:del w:id="17326" w:author="Author">
        <w:r w:rsidRPr="00B22F19" w:rsidDel="0036557A">
          <w:rPr>
            <w:lang w:val="en-US"/>
          </w:rPr>
          <w:delText xml:space="preserve">between </w:delText>
        </w:r>
      </w:del>
      <w:ins w:id="17327" w:author="Author">
        <w:r w:rsidR="0036557A">
          <w:rPr>
            <w:lang w:val="en-US"/>
          </w:rPr>
          <w:t xml:space="preserve"> </w:t>
        </w:r>
      </w:ins>
      <w:r w:rsidRPr="00B22F19">
        <w:rPr>
          <w:lang w:val="en-US"/>
        </w:rPr>
        <w:t xml:space="preserve">the </w:t>
      </w:r>
      <w:del w:id="17328" w:author="Author">
        <w:r w:rsidRPr="00B22F19" w:rsidDel="0036557A">
          <w:rPr>
            <w:lang w:val="en-US"/>
          </w:rPr>
          <w:delText xml:space="preserve">different </w:delText>
        </w:r>
      </w:del>
      <w:ins w:id="17329" w:author="Author">
        <w:r w:rsidR="0036557A">
          <w:rPr>
            <w:lang w:val="en-US"/>
          </w:rPr>
          <w:t>various</w:t>
        </w:r>
        <w:r w:rsidR="0036557A" w:rsidRPr="00B22F19">
          <w:rPr>
            <w:lang w:val="en-US"/>
          </w:rPr>
          <w:t xml:space="preserve"> </w:t>
        </w:r>
      </w:ins>
      <w:r w:rsidRPr="00B22F19">
        <w:rPr>
          <w:lang w:val="en-US"/>
        </w:rPr>
        <w:t>components of the main body</w:t>
      </w:r>
      <w:ins w:id="17330" w:author="Author">
        <w:r w:rsidR="0036557A">
          <w:rPr>
            <w:lang w:val="en-US"/>
          </w:rPr>
          <w:t>. W</w:t>
        </w:r>
      </w:ins>
      <w:del w:id="17331" w:author="Author">
        <w:r w:rsidRPr="00B22F19" w:rsidDel="0036557A">
          <w:rPr>
            <w:lang w:val="en-US"/>
          </w:rPr>
          <w:delText>; w</w:delText>
        </w:r>
      </w:del>
      <w:r w:rsidRPr="00B22F19">
        <w:rPr>
          <w:lang w:val="en-US"/>
        </w:rPr>
        <w:t>hen the FBD of the entire body is drawn, th</w:t>
      </w:r>
      <w:del w:id="17332" w:author="Author">
        <w:r w:rsidRPr="00B22F19" w:rsidDel="0036557A">
          <w:rPr>
            <w:lang w:val="en-US"/>
          </w:rPr>
          <w:delText>os</w:delText>
        </w:r>
      </w:del>
      <w:r w:rsidRPr="00B22F19">
        <w:rPr>
          <w:lang w:val="en-US"/>
        </w:rPr>
        <w:t xml:space="preserve">e </w:t>
      </w:r>
      <w:r w:rsidRPr="00B22F19">
        <w:rPr>
          <w:i/>
          <w:iCs/>
          <w:lang w:val="en-US"/>
        </w:rPr>
        <w:t>internal forces</w:t>
      </w:r>
      <w:r w:rsidRPr="00B22F19">
        <w:rPr>
          <w:lang w:val="en-US"/>
        </w:rPr>
        <w:t xml:space="preserve"> do not appear </w:t>
      </w:r>
      <w:del w:id="17333" w:author="Author">
        <w:r w:rsidRPr="00B22F19" w:rsidDel="0036557A">
          <w:rPr>
            <w:lang w:val="en-US"/>
          </w:rPr>
          <w:delText>due to</w:delText>
        </w:r>
      </w:del>
      <w:ins w:id="17334" w:author="Author">
        <w:r w:rsidR="0036557A">
          <w:rPr>
            <w:lang w:val="en-US"/>
          </w:rPr>
          <w:t>because they all cancel because of</w:t>
        </w:r>
      </w:ins>
      <w:r w:rsidRPr="00B22F19">
        <w:rPr>
          <w:lang w:val="en-US"/>
        </w:rPr>
        <w:t xml:space="preserve"> the principle of action and reaction (Newton’s third axiom). Internal forces appear when the different components constituting the main system are </w:t>
      </w:r>
      <w:ins w:id="17335" w:author="Author">
        <w:r w:rsidR="0036557A">
          <w:rPr>
            <w:lang w:val="en-US"/>
          </w:rPr>
          <w:t>“</w:t>
        </w:r>
      </w:ins>
      <w:del w:id="17336" w:author="Author">
        <w:r w:rsidRPr="00B22F19" w:rsidDel="0036557A">
          <w:rPr>
            <w:lang w:val="en-US"/>
          </w:rPr>
          <w:delText>‘’</w:delText>
        </w:r>
      </w:del>
      <w:r w:rsidRPr="00B22F19">
        <w:rPr>
          <w:lang w:val="en-US"/>
        </w:rPr>
        <w:t>separated</w:t>
      </w:r>
      <w:ins w:id="17337" w:author="Author">
        <w:r w:rsidR="0036557A">
          <w:rPr>
            <w:lang w:val="en-US"/>
          </w:rPr>
          <w:t>”</w:t>
        </w:r>
      </w:ins>
      <w:del w:id="17338" w:author="Author">
        <w:r w:rsidRPr="00B22F19" w:rsidDel="0036557A">
          <w:rPr>
            <w:lang w:val="en-US"/>
          </w:rPr>
          <w:delText>’’</w:delText>
        </w:r>
      </w:del>
      <w:r w:rsidRPr="00B22F19">
        <w:rPr>
          <w:lang w:val="en-US"/>
        </w:rPr>
        <w:t xml:space="preserve"> </w:t>
      </w:r>
      <w:del w:id="17339" w:author="Author">
        <w:r w:rsidRPr="00B22F19" w:rsidDel="0036557A">
          <w:rPr>
            <w:lang w:val="en-US"/>
          </w:rPr>
          <w:delText xml:space="preserve">and isolated </w:delText>
        </w:r>
      </w:del>
      <w:r w:rsidRPr="00B22F19">
        <w:rPr>
          <w:lang w:val="en-US"/>
        </w:rPr>
        <w:t>from each other</w:t>
      </w:r>
      <w:ins w:id="17340" w:author="Author">
        <w:r w:rsidR="0036557A">
          <w:rPr>
            <w:lang w:val="en-US"/>
          </w:rPr>
          <w:t>. I</w:t>
        </w:r>
        <w:r w:rsidR="0036557A" w:rsidRPr="00B22F19">
          <w:rPr>
            <w:lang w:val="en-US"/>
          </w:rPr>
          <w:t>n Mechanics</w:t>
        </w:r>
        <w:r w:rsidR="0036557A">
          <w:rPr>
            <w:lang w:val="en-US"/>
          </w:rPr>
          <w:t>, such</w:t>
        </w:r>
      </w:ins>
      <w:del w:id="17341" w:author="Author">
        <w:r w:rsidRPr="00B22F19" w:rsidDel="0036557A">
          <w:rPr>
            <w:lang w:val="en-US"/>
          </w:rPr>
          <w:delText>; this</w:delText>
        </w:r>
      </w:del>
      <w:r w:rsidRPr="00B22F19">
        <w:rPr>
          <w:lang w:val="en-US"/>
        </w:rPr>
        <w:t xml:space="preserve"> separation</w:t>
      </w:r>
      <w:ins w:id="17342" w:author="Author">
        <w:r w:rsidR="0036557A">
          <w:rPr>
            <w:lang w:val="en-US"/>
          </w:rPr>
          <w:t xml:space="preserve"> </w:t>
        </w:r>
      </w:ins>
      <w:del w:id="17343" w:author="Author">
        <w:r w:rsidRPr="00B22F19" w:rsidDel="0036557A">
          <w:rPr>
            <w:lang w:val="en-US"/>
          </w:rPr>
          <w:delText xml:space="preserve"> </w:delText>
        </w:r>
      </w:del>
      <w:r w:rsidRPr="00B22F19">
        <w:rPr>
          <w:lang w:val="en-US"/>
        </w:rPr>
        <w:t xml:space="preserve">to visualize internal forces is </w:t>
      </w:r>
      <w:del w:id="17344" w:author="Author">
        <w:r w:rsidRPr="00B22F19" w:rsidDel="0036557A">
          <w:rPr>
            <w:lang w:val="en-US"/>
          </w:rPr>
          <w:delText xml:space="preserve">named </w:delText>
        </w:r>
      </w:del>
      <w:ins w:id="17345" w:author="Author">
        <w:r w:rsidR="0036557A">
          <w:rPr>
            <w:lang w:val="en-US"/>
          </w:rPr>
          <w:t>called</w:t>
        </w:r>
        <w:r w:rsidR="0036557A" w:rsidRPr="00B22F19">
          <w:rPr>
            <w:lang w:val="en-US"/>
          </w:rPr>
          <w:t xml:space="preserve"> </w:t>
        </w:r>
      </w:ins>
      <w:del w:id="17346" w:author="Author">
        <w:r w:rsidRPr="00B22F19" w:rsidDel="0036557A">
          <w:rPr>
            <w:lang w:val="en-US"/>
          </w:rPr>
          <w:delText xml:space="preserve">in Mechanics </w:delText>
        </w:r>
      </w:del>
      <w:r w:rsidRPr="00B22F19">
        <w:rPr>
          <w:i/>
          <w:iCs/>
          <w:lang w:val="en-US"/>
        </w:rPr>
        <w:t>cutting</w:t>
      </w:r>
      <w:r w:rsidRPr="00B22F19">
        <w:rPr>
          <w:lang w:val="en-US"/>
        </w:rPr>
        <w:t xml:space="preserve"> or </w:t>
      </w:r>
      <w:r w:rsidRPr="00B22F19">
        <w:rPr>
          <w:i/>
          <w:iCs/>
          <w:lang w:val="en-US"/>
        </w:rPr>
        <w:t>sectioning</w:t>
      </w:r>
      <w:r w:rsidRPr="00B22F19">
        <w:rPr>
          <w:lang w:val="en-US"/>
        </w:rPr>
        <w:t xml:space="preserve"> </w:t>
      </w:r>
      <w:ins w:id="17347" w:author="Author">
        <w:r w:rsidR="0036557A">
          <w:rPr>
            <w:lang w:val="en-US"/>
          </w:rPr>
          <w:t>and the use of this technique is called the</w:t>
        </w:r>
      </w:ins>
      <w:del w:id="17348" w:author="Author">
        <w:r w:rsidRPr="00B22F19" w:rsidDel="0036557A">
          <w:rPr>
            <w:lang w:val="en-US"/>
          </w:rPr>
          <w:delText>or</w:delText>
        </w:r>
      </w:del>
      <w:r w:rsidRPr="00B22F19">
        <w:rPr>
          <w:lang w:val="en-US"/>
        </w:rPr>
        <w:t xml:space="preserve"> </w:t>
      </w:r>
      <w:r w:rsidRPr="00B22F19">
        <w:rPr>
          <w:i/>
          <w:iCs/>
          <w:lang w:val="en-US"/>
        </w:rPr>
        <w:t>method of sections</w:t>
      </w:r>
      <w:r w:rsidRPr="00B22F19">
        <w:rPr>
          <w:lang w:val="en-US"/>
        </w:rPr>
        <w:t xml:space="preserve">. </w:t>
      </w:r>
      <w:del w:id="17349" w:author="Author">
        <w:r w:rsidRPr="00B22F19" w:rsidDel="0036557A">
          <w:rPr>
            <w:lang w:val="en-US"/>
          </w:rPr>
          <w:delText xml:space="preserve">It </w:delText>
        </w:r>
      </w:del>
      <w:ins w:id="17350" w:author="Author">
        <w:r w:rsidR="0036557A">
          <w:rPr>
            <w:lang w:val="en-US"/>
          </w:rPr>
          <w:t>Sectioning</w:t>
        </w:r>
        <w:r w:rsidR="0036557A" w:rsidRPr="00B22F19">
          <w:rPr>
            <w:lang w:val="en-US"/>
          </w:rPr>
          <w:t xml:space="preserve"> </w:t>
        </w:r>
      </w:ins>
      <w:r w:rsidRPr="00B22F19">
        <w:rPr>
          <w:lang w:val="en-US"/>
        </w:rPr>
        <w:t xml:space="preserve">consists of passing an </w:t>
      </w:r>
      <w:r w:rsidRPr="00B22F19">
        <w:rPr>
          <w:i/>
          <w:iCs/>
          <w:lang w:val="en-US"/>
        </w:rPr>
        <w:t>imaginary</w:t>
      </w:r>
      <w:r w:rsidRPr="00B22F19">
        <w:rPr>
          <w:lang w:val="en-US"/>
        </w:rPr>
        <w:t xml:space="preserve"> line or plane of section to </w:t>
      </w:r>
      <w:ins w:id="17351" w:author="Author">
        <w:r w:rsidR="0036557A">
          <w:rPr>
            <w:lang w:val="en-US"/>
          </w:rPr>
          <w:t xml:space="preserve">virtually </w:t>
        </w:r>
      </w:ins>
      <w:r w:rsidRPr="00B22F19">
        <w:rPr>
          <w:lang w:val="en-US"/>
        </w:rPr>
        <w:t>cut</w:t>
      </w:r>
      <w:ins w:id="17352" w:author="Author">
        <w:r w:rsidR="0036557A">
          <w:rPr>
            <w:lang w:val="en-US"/>
          </w:rPr>
          <w:t xml:space="preserve"> the body</w:t>
        </w:r>
      </w:ins>
      <w:r w:rsidRPr="00B22F19">
        <w:rPr>
          <w:lang w:val="en-US"/>
        </w:rPr>
        <w:t xml:space="preserve"> at </w:t>
      </w:r>
      <w:ins w:id="17353" w:author="Author">
        <w:r w:rsidR="00E40C42">
          <w:rPr>
            <w:lang w:val="en-US"/>
          </w:rPr>
          <w:t xml:space="preserve">a </w:t>
        </w:r>
      </w:ins>
      <w:del w:id="17354" w:author="Author">
        <w:r w:rsidRPr="00B22F19" w:rsidDel="0036557A">
          <w:rPr>
            <w:lang w:val="en-US"/>
          </w:rPr>
          <w:delText xml:space="preserve">location </w:delText>
        </w:r>
      </w:del>
      <w:ins w:id="17355" w:author="Author">
        <w:r w:rsidR="0036557A">
          <w:rPr>
            <w:lang w:val="en-US"/>
          </w:rPr>
          <w:t>place</w:t>
        </w:r>
        <w:r w:rsidR="0036557A" w:rsidRPr="00B22F19">
          <w:rPr>
            <w:lang w:val="en-US"/>
          </w:rPr>
          <w:t xml:space="preserve"> </w:t>
        </w:r>
      </w:ins>
      <w:r w:rsidRPr="00B22F19">
        <w:rPr>
          <w:lang w:val="en-US"/>
        </w:rPr>
        <w:t xml:space="preserve">where the internal forces need to be visualized and calculated. When separated, the internal forces that appear in a component </w:t>
      </w:r>
      <w:r w:rsidRPr="00B22F19">
        <w:rPr>
          <w:i/>
          <w:iCs/>
          <w:lang w:val="en-US"/>
        </w:rPr>
        <w:t>represent the action of the other component</w:t>
      </w:r>
      <w:r w:rsidRPr="0036557A">
        <w:rPr>
          <w:lang w:val="en-US"/>
          <w:rPrChange w:id="17356" w:author="Author">
            <w:rPr>
              <w:i/>
              <w:iCs/>
              <w:lang w:val="en-US"/>
            </w:rPr>
          </w:rPrChange>
        </w:rPr>
        <w:t>(</w:t>
      </w:r>
      <w:r w:rsidRPr="00B22F19">
        <w:rPr>
          <w:i/>
          <w:iCs/>
          <w:lang w:val="en-US"/>
        </w:rPr>
        <w:t>s</w:t>
      </w:r>
      <w:r w:rsidRPr="0036557A">
        <w:rPr>
          <w:lang w:val="en-US"/>
          <w:rPrChange w:id="17357" w:author="Author">
            <w:rPr>
              <w:i/>
              <w:iCs/>
              <w:lang w:val="en-US"/>
            </w:rPr>
          </w:rPrChange>
        </w:rPr>
        <w:t>)</w:t>
      </w:r>
      <w:r w:rsidRPr="00B22F19">
        <w:rPr>
          <w:lang w:val="en-US"/>
        </w:rPr>
        <w:t xml:space="preserve"> that </w:t>
      </w:r>
      <w:del w:id="17358" w:author="Author">
        <w:r w:rsidRPr="00B22F19" w:rsidDel="0036557A">
          <w:rPr>
            <w:lang w:val="en-US"/>
          </w:rPr>
          <w:delText>has(ve) been</w:delText>
        </w:r>
      </w:del>
      <w:ins w:id="17359" w:author="Author">
        <w:r w:rsidR="0036557A">
          <w:rPr>
            <w:lang w:val="en-US"/>
          </w:rPr>
          <w:t>was (were)</w:t>
        </w:r>
      </w:ins>
      <w:r w:rsidRPr="00B22F19">
        <w:rPr>
          <w:lang w:val="en-US"/>
        </w:rPr>
        <w:t xml:space="preserve"> </w:t>
      </w:r>
      <w:del w:id="17360" w:author="Author">
        <w:r w:rsidRPr="00B22F19" w:rsidDel="0036557A">
          <w:rPr>
            <w:lang w:val="en-US"/>
          </w:rPr>
          <w:delText xml:space="preserve">stuck </w:delText>
        </w:r>
      </w:del>
      <w:ins w:id="17361" w:author="Author">
        <w:r w:rsidR="0036557A">
          <w:rPr>
            <w:lang w:val="en-US"/>
          </w:rPr>
          <w:t>connected</w:t>
        </w:r>
        <w:r w:rsidR="0036557A" w:rsidRPr="00B22F19">
          <w:rPr>
            <w:lang w:val="en-US"/>
          </w:rPr>
          <w:t xml:space="preserve"> </w:t>
        </w:r>
      </w:ins>
      <w:r w:rsidRPr="00B22F19">
        <w:rPr>
          <w:lang w:val="en-US"/>
        </w:rPr>
        <w:t>to it</w:t>
      </w:r>
      <w:ins w:id="17362" w:author="Author">
        <w:r w:rsidR="0036557A">
          <w:rPr>
            <w:lang w:val="en-US"/>
          </w:rPr>
          <w:t xml:space="preserve">. </w:t>
        </w:r>
      </w:ins>
      <w:del w:id="17363" w:author="Author">
        <w:r w:rsidRPr="00B22F19" w:rsidDel="0036557A">
          <w:rPr>
            <w:lang w:val="en-US"/>
          </w:rPr>
          <w:delText>;</w:delText>
        </w:r>
      </w:del>
      <w:ins w:id="17364" w:author="Author">
        <w:r w:rsidR="0036557A">
          <w:rPr>
            <w:lang w:val="en-US"/>
          </w:rPr>
          <w:t>T</w:t>
        </w:r>
      </w:ins>
      <w:del w:id="17365" w:author="Author">
        <w:r w:rsidRPr="00B22F19" w:rsidDel="0036557A">
          <w:rPr>
            <w:lang w:val="en-US"/>
          </w:rPr>
          <w:delText xml:space="preserve"> </w:delText>
        </w:r>
      </w:del>
      <w:ins w:id="17366" w:author="Author">
        <w:r w:rsidR="0036557A" w:rsidRPr="00B22F19">
          <w:rPr>
            <w:lang w:val="en-US"/>
          </w:rPr>
          <w:t xml:space="preserve">he internal forces become external </w:t>
        </w:r>
      </w:ins>
      <w:r w:rsidRPr="00B22F19">
        <w:rPr>
          <w:lang w:val="en-US"/>
        </w:rPr>
        <w:t xml:space="preserve">on this isolated component </w:t>
      </w:r>
      <w:del w:id="17367" w:author="Author">
        <w:r w:rsidRPr="00B22F19" w:rsidDel="0036557A">
          <w:rPr>
            <w:lang w:val="en-US"/>
          </w:rPr>
          <w:delText>the internal forces become external while</w:delText>
        </w:r>
      </w:del>
      <w:ins w:id="17368" w:author="Author">
        <w:r w:rsidR="0036557A">
          <w:rPr>
            <w:lang w:val="en-US"/>
          </w:rPr>
          <w:t>whereas</w:t>
        </w:r>
      </w:ins>
      <w:r w:rsidRPr="00B22F19">
        <w:rPr>
          <w:lang w:val="en-US"/>
        </w:rPr>
        <w:t xml:space="preserve"> they </w:t>
      </w:r>
      <w:ins w:id="17369" w:author="Author">
        <w:r w:rsidR="0036557A">
          <w:rPr>
            <w:lang w:val="en-US"/>
          </w:rPr>
          <w:t>“</w:t>
        </w:r>
      </w:ins>
      <w:del w:id="17370" w:author="Author">
        <w:r w:rsidRPr="00B22F19" w:rsidDel="0036557A">
          <w:rPr>
            <w:lang w:val="en-US"/>
          </w:rPr>
          <w:delText>‘’</w:delText>
        </w:r>
      </w:del>
      <w:r w:rsidRPr="00B22F19">
        <w:rPr>
          <w:lang w:val="en-US"/>
        </w:rPr>
        <w:t>disappear</w:t>
      </w:r>
      <w:ins w:id="17371" w:author="Author">
        <w:r w:rsidR="0036557A">
          <w:rPr>
            <w:lang w:val="en-US"/>
          </w:rPr>
          <w:t>”</w:t>
        </w:r>
      </w:ins>
      <w:del w:id="17372" w:author="Author">
        <w:r w:rsidRPr="00B22F19" w:rsidDel="0036557A">
          <w:rPr>
            <w:lang w:val="en-US"/>
          </w:rPr>
          <w:delText>’’</w:delText>
        </w:r>
      </w:del>
      <w:r w:rsidRPr="00B22F19">
        <w:rPr>
          <w:lang w:val="en-US"/>
        </w:rPr>
        <w:t xml:space="preserve"> when the component is </w:t>
      </w:r>
      <w:ins w:id="17373" w:author="Author">
        <w:r w:rsidR="0036557A">
          <w:rPr>
            <w:lang w:val="en-US"/>
          </w:rPr>
          <w:t>“</w:t>
        </w:r>
      </w:ins>
      <w:del w:id="17374" w:author="Author">
        <w:r w:rsidRPr="00B22F19" w:rsidDel="0036557A">
          <w:rPr>
            <w:lang w:val="en-US"/>
          </w:rPr>
          <w:delText>‘’</w:delText>
        </w:r>
      </w:del>
      <w:r w:rsidRPr="00B22F19">
        <w:rPr>
          <w:lang w:val="en-US"/>
        </w:rPr>
        <w:t>re-join</w:t>
      </w:r>
      <w:ins w:id="17375" w:author="Author">
        <w:r w:rsidR="0036557A">
          <w:rPr>
            <w:lang w:val="en-US"/>
          </w:rPr>
          <w:t>ed”</w:t>
        </w:r>
      </w:ins>
      <w:del w:id="17376" w:author="Author">
        <w:r w:rsidRPr="00B22F19" w:rsidDel="0036557A">
          <w:rPr>
            <w:lang w:val="en-US"/>
          </w:rPr>
          <w:delText>t’’</w:delText>
        </w:r>
      </w:del>
      <w:r w:rsidRPr="00B22F19">
        <w:rPr>
          <w:lang w:val="en-US"/>
        </w:rPr>
        <w:t xml:space="preserve"> with its neighbor</w:t>
      </w:r>
      <w:ins w:id="17377" w:author="Author">
        <w:r w:rsidR="0036557A">
          <w:rPr>
            <w:lang w:val="en-US"/>
          </w:rPr>
          <w:t>ing</w:t>
        </w:r>
      </w:ins>
      <w:r w:rsidRPr="00B22F19">
        <w:rPr>
          <w:lang w:val="en-US"/>
        </w:rPr>
        <w:t xml:space="preserve"> components.</w:t>
      </w:r>
      <w:ins w:id="17378" w:author="Author">
        <w:r w:rsidR="006C7959">
          <w:rPr>
            <w:szCs w:val="24"/>
            <w:lang w:val="en-US"/>
          </w:rPr>
          <w:t xml:space="preserve"> </w:t>
        </w:r>
      </w:ins>
    </w:p>
    <w:p w14:paraId="3A68F7B2" w14:textId="698BC6A6" w:rsidR="00130974" w:rsidRPr="00B22F19" w:rsidRDefault="00130974" w:rsidP="00B016D5">
      <w:pPr>
        <w:rPr>
          <w:lang w:val="en-US"/>
        </w:rPr>
      </w:pPr>
      <w:del w:id="17379" w:author="Author">
        <w:r w:rsidRPr="00B22F19" w:rsidDel="006C7959">
          <w:rPr>
            <w:szCs w:val="24"/>
            <w:lang w:val="en-US"/>
          </w:rPr>
          <w:delText>This fully</w:delText>
        </w:r>
      </w:del>
      <w:ins w:id="17380" w:author="Author">
        <w:r w:rsidR="006C7959">
          <w:rPr>
            <w:szCs w:val="24"/>
            <w:lang w:val="en-US"/>
          </w:rPr>
          <w:t>Figure 4.32</w:t>
        </w:r>
      </w:ins>
      <w:r w:rsidRPr="00B22F19">
        <w:rPr>
          <w:szCs w:val="24"/>
          <w:lang w:val="en-US"/>
        </w:rPr>
        <w:t xml:space="preserve"> detai</w:t>
      </w:r>
      <w:ins w:id="17381" w:author="Author">
        <w:r w:rsidR="006C7959">
          <w:rPr>
            <w:szCs w:val="24"/>
            <w:lang w:val="en-US"/>
          </w:rPr>
          <w:t>ls</w:t>
        </w:r>
      </w:ins>
      <w:del w:id="17382" w:author="Author">
        <w:r w:rsidRPr="00B22F19" w:rsidDel="006C7959">
          <w:rPr>
            <w:szCs w:val="24"/>
            <w:lang w:val="en-US"/>
          </w:rPr>
          <w:delText>led</w:delText>
        </w:r>
      </w:del>
      <w:r w:rsidRPr="00B22F19">
        <w:rPr>
          <w:szCs w:val="24"/>
          <w:lang w:val="en-US"/>
        </w:rPr>
        <w:t xml:space="preserve"> </w:t>
      </w:r>
      <w:del w:id="17383" w:author="Author">
        <w:r w:rsidRPr="00B22F19" w:rsidDel="006C7959">
          <w:rPr>
            <w:szCs w:val="24"/>
            <w:lang w:val="en-US"/>
          </w:rPr>
          <w:delText xml:space="preserve">described </w:delText>
        </w:r>
      </w:del>
      <w:ins w:id="17384" w:author="Author">
        <w:r w:rsidR="006C7959">
          <w:rPr>
            <w:szCs w:val="24"/>
            <w:lang w:val="en-US"/>
          </w:rPr>
          <w:t>this</w:t>
        </w:r>
        <w:r w:rsidR="006C7959" w:rsidRPr="00B22F19">
          <w:rPr>
            <w:szCs w:val="24"/>
            <w:lang w:val="en-US"/>
          </w:rPr>
          <w:t xml:space="preserve"> </w:t>
        </w:r>
      </w:ins>
      <w:r w:rsidRPr="00B22F19">
        <w:rPr>
          <w:szCs w:val="24"/>
          <w:lang w:val="en-US"/>
        </w:rPr>
        <w:t>concept</w:t>
      </w:r>
      <w:del w:id="17385" w:author="Author">
        <w:r w:rsidRPr="00B22F19" w:rsidDel="006C7959">
          <w:rPr>
            <w:szCs w:val="24"/>
            <w:lang w:val="en-US"/>
          </w:rPr>
          <w:delText xml:space="preserve"> is illustrated in figure</w:delText>
        </w:r>
      </w:del>
      <w:ins w:id="17386" w:author="Author">
        <w:del w:id="17387" w:author="Author">
          <w:r w:rsidR="00AD57A6" w:rsidDel="006C7959">
            <w:rPr>
              <w:szCs w:val="24"/>
              <w:lang w:val="en-US"/>
            </w:rPr>
            <w:delText>Figure</w:delText>
          </w:r>
        </w:del>
      </w:ins>
      <w:del w:id="17388" w:author="Author">
        <w:r w:rsidRPr="00B22F19" w:rsidDel="006C7959">
          <w:rPr>
            <w:szCs w:val="24"/>
            <w:lang w:val="en-US"/>
          </w:rPr>
          <w:delText xml:space="preserve"> </w:delText>
        </w:r>
        <w:r w:rsidR="00B016D5" w:rsidRPr="00B22F19" w:rsidDel="006C7959">
          <w:rPr>
            <w:szCs w:val="24"/>
            <w:lang w:val="en-US"/>
          </w:rPr>
          <w:delText>4</w:delText>
        </w:r>
        <w:r w:rsidRPr="00B22F19" w:rsidDel="006C7959">
          <w:rPr>
            <w:szCs w:val="24"/>
            <w:lang w:val="en-US"/>
          </w:rPr>
          <w:delText>.</w:delText>
        </w:r>
        <w:r w:rsidR="00B016D5" w:rsidRPr="00B22F19" w:rsidDel="006C7959">
          <w:rPr>
            <w:szCs w:val="24"/>
            <w:lang w:val="en-US"/>
          </w:rPr>
          <w:delText>32</w:delText>
        </w:r>
      </w:del>
      <w:r w:rsidRPr="00B22F19">
        <w:rPr>
          <w:szCs w:val="24"/>
          <w:lang w:val="en-US"/>
        </w:rPr>
        <w:t>.</w:t>
      </w:r>
    </w:p>
    <w:p w14:paraId="67F333CA" w14:textId="77777777" w:rsidR="00130974" w:rsidRPr="00B22F19" w:rsidRDefault="00130974" w:rsidP="00130974">
      <w:pPr>
        <w:keepNext/>
        <w:jc w:val="center"/>
        <w:rPr>
          <w:lang w:val="en-US"/>
        </w:rPr>
      </w:pPr>
      <w:r w:rsidRPr="00B22F19">
        <w:rPr>
          <w:rStyle w:val="mathphrase"/>
          <w:rFonts w:ascii="Calibri" w:hAnsi="Calibri"/>
          <w:i w:val="0"/>
          <w:iCs/>
          <w:noProof/>
          <w:lang w:eastAsia="en-GB"/>
        </w:rPr>
        <w:drawing>
          <wp:inline distT="0" distB="0" distL="0" distR="0" wp14:anchorId="28F37B3B" wp14:editId="1FCB5556">
            <wp:extent cx="5219700" cy="22193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19700" cy="2219325"/>
                    </a:xfrm>
                    <a:prstGeom prst="rect">
                      <a:avLst/>
                    </a:prstGeom>
                    <a:noFill/>
                    <a:ln>
                      <a:noFill/>
                    </a:ln>
                  </pic:spPr>
                </pic:pic>
              </a:graphicData>
            </a:graphic>
          </wp:inline>
        </w:drawing>
      </w:r>
    </w:p>
    <w:p w14:paraId="7816BB33" w14:textId="606B4A45" w:rsidR="00130974" w:rsidRPr="00B22F19" w:rsidRDefault="00B016D5" w:rsidP="00B016D5">
      <w:pPr>
        <w:pStyle w:val="Caption"/>
        <w:jc w:val="center"/>
        <w:rPr>
          <w:rStyle w:val="mathphrase"/>
          <w:rFonts w:ascii="Calibri" w:hAnsi="Calibri"/>
          <w:i w:val="0"/>
          <w:iCs/>
        </w:rPr>
      </w:pPr>
      <w:r w:rsidRPr="00B22F19">
        <w:rPr>
          <w:lang w:val="en-US"/>
        </w:rPr>
        <w:t>Figure 4</w:t>
      </w:r>
      <w:r w:rsidR="00130974" w:rsidRPr="00B22F19">
        <w:rPr>
          <w:lang w:val="en-US"/>
        </w:rPr>
        <w:t>.</w:t>
      </w:r>
      <w:r w:rsidRPr="00B22F19">
        <w:rPr>
          <w:lang w:val="en-US"/>
        </w:rPr>
        <w:t>32</w:t>
      </w:r>
      <w:r w:rsidR="00130974" w:rsidRPr="00B22F19">
        <w:rPr>
          <w:lang w:val="en-US"/>
        </w:rPr>
        <w:t xml:space="preserve"> Visualization of external and internal forces</w:t>
      </w:r>
      <w:ins w:id="17389" w:author="Author">
        <w:r w:rsidR="006C7959">
          <w:rPr>
            <w:lang w:val="en-US"/>
          </w:rPr>
          <w:t>.</w:t>
        </w:r>
      </w:ins>
    </w:p>
    <w:p w14:paraId="1B18862C" w14:textId="45A8EF5A" w:rsidR="00130974" w:rsidRPr="00B22F19" w:rsidRDefault="006C7959" w:rsidP="00130974">
      <w:pPr>
        <w:rPr>
          <w:lang w:val="en-US"/>
        </w:rPr>
      </w:pPr>
      <w:ins w:id="17390" w:author="Author">
        <w:r>
          <w:rPr>
            <w:lang w:val="en-US"/>
          </w:rPr>
          <w:t>In Figure 4.32, t</w:t>
        </w:r>
      </w:ins>
      <w:del w:id="17391" w:author="Author">
        <w:r w:rsidR="00130974" w:rsidRPr="00B22F19" w:rsidDel="006C7959">
          <w:rPr>
            <w:lang w:val="en-US"/>
          </w:rPr>
          <w:delText>T</w:delText>
        </w:r>
      </w:del>
      <w:r w:rsidR="00130974" w:rsidRPr="00B22F19">
        <w:rPr>
          <w:lang w:val="en-US"/>
        </w:rPr>
        <w:t>he original case consists of a body in static equilibrium subjected to an external</w:t>
      </w:r>
      <w:r w:rsidR="00130974" w:rsidRPr="00B22F19">
        <w:rPr>
          <w:rStyle w:val="mathphrase"/>
          <w:rFonts w:ascii="Calibri" w:hAnsi="Calibri"/>
          <w:i w:val="0"/>
          <w:iCs/>
        </w:rPr>
        <w:t xml:space="preserve"> </w:t>
      </w:r>
      <w:r w:rsidR="00130974" w:rsidRPr="00B22F19">
        <w:rPr>
          <w:lang w:val="en-US"/>
        </w:rPr>
        <w:t>loading involving active load</w:t>
      </w:r>
      <w:ins w:id="17392" w:author="Author">
        <w:r>
          <w:rPr>
            <w:lang w:val="en-US"/>
          </w:rPr>
          <w:t>s</w:t>
        </w:r>
      </w:ins>
      <w:r w:rsidR="00130974" w:rsidRPr="00B22F19">
        <w:rPr>
          <w:lang w:val="en-US"/>
        </w:rPr>
        <w:t xml:space="preserve"> (in black</w:t>
      </w:r>
      <w:del w:id="17393" w:author="Author">
        <w:r w:rsidR="00130974" w:rsidRPr="00B22F19" w:rsidDel="006C7959">
          <w:rPr>
            <w:lang w:val="en-US"/>
          </w:rPr>
          <w:delText xml:space="preserve"> color</w:delText>
        </w:r>
      </w:del>
      <w:r w:rsidR="00130974" w:rsidRPr="00B22F19">
        <w:rPr>
          <w:lang w:val="en-US"/>
        </w:rPr>
        <w:t>) and reactive forces (in blue). Since the body is show</w:t>
      </w:r>
      <w:ins w:id="17394" w:author="Author">
        <w:r>
          <w:rPr>
            <w:lang w:val="en-US"/>
          </w:rPr>
          <w:t>n</w:t>
        </w:r>
      </w:ins>
      <w:r w:rsidR="00130974" w:rsidRPr="00B22F19">
        <w:rPr>
          <w:lang w:val="en-US"/>
        </w:rPr>
        <w:t xml:space="preserve"> as one </w:t>
      </w:r>
      <w:del w:id="17395" w:author="Author">
        <w:r w:rsidR="00130974" w:rsidRPr="00B22F19" w:rsidDel="006C7959">
          <w:rPr>
            <w:lang w:val="en-US"/>
          </w:rPr>
          <w:delText xml:space="preserve">‘’package’’ </w:delText>
        </w:r>
      </w:del>
      <w:ins w:id="17396" w:author="Author">
        <w:r>
          <w:rPr>
            <w:lang w:val="en-US"/>
          </w:rPr>
          <w:t xml:space="preserve">unit </w:t>
        </w:r>
      </w:ins>
      <w:r w:rsidR="00130974" w:rsidRPr="00B22F19">
        <w:rPr>
          <w:lang w:val="en-US"/>
        </w:rPr>
        <w:t>or as</w:t>
      </w:r>
      <w:ins w:id="17397" w:author="Author">
        <w:r>
          <w:rPr>
            <w:lang w:val="en-US"/>
          </w:rPr>
          <w:t xml:space="preserve"> an</w:t>
        </w:r>
      </w:ins>
      <w:r w:rsidR="00130974" w:rsidRPr="00B22F19">
        <w:rPr>
          <w:lang w:val="en-US"/>
        </w:rPr>
        <w:t xml:space="preserve"> entire body, the internal forces do not appear. At a location of interest within the body, a</w:t>
      </w:r>
      <w:del w:id="17398" w:author="Author">
        <w:r w:rsidR="00130974" w:rsidRPr="00B22F19" w:rsidDel="006C7959">
          <w:rPr>
            <w:lang w:val="en-US"/>
          </w:rPr>
          <w:delText>n</w:delText>
        </w:r>
      </w:del>
      <w:r w:rsidR="00130974" w:rsidRPr="00B22F19">
        <w:rPr>
          <w:lang w:val="en-US"/>
        </w:rPr>
        <w:t xml:space="preserve"> </w:t>
      </w:r>
      <w:del w:id="17399" w:author="Author">
        <w:r w:rsidR="00130974" w:rsidRPr="00B22F19" w:rsidDel="006C7959">
          <w:rPr>
            <w:lang w:val="en-US"/>
          </w:rPr>
          <w:delText xml:space="preserve">imaginary </w:delText>
        </w:r>
      </w:del>
      <w:ins w:id="17400" w:author="Author">
        <w:r>
          <w:rPr>
            <w:lang w:val="en-US"/>
          </w:rPr>
          <w:t>virtual</w:t>
        </w:r>
        <w:r w:rsidRPr="00B22F19">
          <w:rPr>
            <w:lang w:val="en-US"/>
          </w:rPr>
          <w:t xml:space="preserve"> </w:t>
        </w:r>
      </w:ins>
      <w:r w:rsidR="00130974" w:rsidRPr="00B22F19">
        <w:rPr>
          <w:lang w:val="en-US"/>
        </w:rPr>
        <w:t>cut a-a i</w:t>
      </w:r>
      <w:ins w:id="17401" w:author="Author">
        <w:r>
          <w:rPr>
            <w:lang w:val="en-US"/>
          </w:rPr>
          <w:t>s</w:t>
        </w:r>
      </w:ins>
      <w:del w:id="17402" w:author="Author">
        <w:r w:rsidR="00130974" w:rsidRPr="00B22F19" w:rsidDel="006C7959">
          <w:rPr>
            <w:lang w:val="en-US"/>
          </w:rPr>
          <w:delText>n</w:delText>
        </w:r>
      </w:del>
      <w:r w:rsidR="00130974" w:rsidRPr="00B22F19">
        <w:rPr>
          <w:lang w:val="en-US"/>
        </w:rPr>
        <w:t xml:space="preserve"> applied to split the main body into two virtual portions</w:t>
      </w:r>
      <w:del w:id="17403" w:author="Author">
        <w:r w:rsidR="00130974" w:rsidRPr="00B22F19" w:rsidDel="006C7959">
          <w:rPr>
            <w:lang w:val="en-US"/>
          </w:rPr>
          <w:delText>: one at the left of the cut and another at its right</w:delText>
        </w:r>
      </w:del>
      <w:r w:rsidR="00130974" w:rsidRPr="00B22F19">
        <w:rPr>
          <w:lang w:val="en-US"/>
        </w:rPr>
        <w:t xml:space="preserve">. Since the entire body </w:t>
      </w:r>
      <w:del w:id="17404" w:author="Author">
        <w:r w:rsidR="00130974" w:rsidRPr="00B22F19" w:rsidDel="006C7959">
          <w:rPr>
            <w:lang w:val="en-US"/>
          </w:rPr>
          <w:delText>has been</w:delText>
        </w:r>
      </w:del>
      <w:ins w:id="17405" w:author="Author">
        <w:r>
          <w:rPr>
            <w:lang w:val="en-US"/>
          </w:rPr>
          <w:t>is</w:t>
        </w:r>
      </w:ins>
      <w:r w:rsidR="00130974" w:rsidRPr="00B22F19">
        <w:rPr>
          <w:lang w:val="en-US"/>
        </w:rPr>
        <w:t xml:space="preserve"> in equilibrium, </w:t>
      </w:r>
      <w:del w:id="17406" w:author="Author">
        <w:r w:rsidR="00130974" w:rsidRPr="00B22F19" w:rsidDel="006C7959">
          <w:rPr>
            <w:lang w:val="en-US"/>
          </w:rPr>
          <w:delText xml:space="preserve">it is obvious that </w:delText>
        </w:r>
      </w:del>
      <w:r w:rsidR="00130974" w:rsidRPr="00B22F19">
        <w:rPr>
          <w:lang w:val="en-US"/>
        </w:rPr>
        <w:t>each portion of th</w:t>
      </w:r>
      <w:ins w:id="17407" w:author="Author">
        <w:r>
          <w:rPr>
            <w:lang w:val="en-US"/>
          </w:rPr>
          <w:t>e</w:t>
        </w:r>
      </w:ins>
      <w:del w:id="17408" w:author="Author">
        <w:r w:rsidR="00130974" w:rsidRPr="00B22F19" w:rsidDel="006C7959">
          <w:rPr>
            <w:lang w:val="en-US"/>
          </w:rPr>
          <w:delText>is</w:delText>
        </w:r>
      </w:del>
      <w:r w:rsidR="00130974" w:rsidRPr="00B22F19">
        <w:rPr>
          <w:lang w:val="en-US"/>
        </w:rPr>
        <w:t xml:space="preserve"> body satisfies </w:t>
      </w:r>
      <w:del w:id="17409" w:author="Author">
        <w:r w:rsidR="00130974" w:rsidRPr="00B22F19" w:rsidDel="006C7959">
          <w:rPr>
            <w:lang w:val="en-US"/>
          </w:rPr>
          <w:delText xml:space="preserve">also </w:delText>
        </w:r>
      </w:del>
      <w:r w:rsidR="00130974" w:rsidRPr="00B22F19">
        <w:rPr>
          <w:lang w:val="en-US"/>
        </w:rPr>
        <w:t>the condition</w:t>
      </w:r>
      <w:ins w:id="17410" w:author="Author">
        <w:r>
          <w:rPr>
            <w:lang w:val="en-US"/>
          </w:rPr>
          <w:t>s</w:t>
        </w:r>
      </w:ins>
      <w:r w:rsidR="00130974" w:rsidRPr="00B22F19">
        <w:rPr>
          <w:lang w:val="en-US"/>
        </w:rPr>
        <w:t xml:space="preserve"> of equilibrium. However, </w:t>
      </w:r>
      <w:del w:id="17411" w:author="Author">
        <w:r w:rsidR="00130974" w:rsidRPr="00B22F19" w:rsidDel="006C7959">
          <w:rPr>
            <w:lang w:val="en-US"/>
          </w:rPr>
          <w:delText>after the cut</w:delText>
        </w:r>
      </w:del>
      <w:ins w:id="17412" w:author="Author">
        <w:r>
          <w:rPr>
            <w:lang w:val="en-US"/>
          </w:rPr>
          <w:t>only</w:t>
        </w:r>
      </w:ins>
      <w:del w:id="17413" w:author="Author">
        <w:r w:rsidR="00130974" w:rsidRPr="00B22F19" w:rsidDel="006C7959">
          <w:rPr>
            <w:lang w:val="en-US"/>
          </w:rPr>
          <w:delText xml:space="preserve"> only</w:delText>
        </w:r>
      </w:del>
      <w:r w:rsidR="00130974" w:rsidRPr="00B22F19">
        <w:rPr>
          <w:lang w:val="en-US"/>
        </w:rPr>
        <w:t xml:space="preserve"> </w:t>
      </w:r>
      <w:del w:id="17414" w:author="Author">
        <w:r w:rsidR="00130974" w:rsidRPr="00B22F19" w:rsidDel="006C7959">
          <w:rPr>
            <w:lang w:val="en-US"/>
          </w:rPr>
          <w:delText xml:space="preserve">a </w:delText>
        </w:r>
      </w:del>
      <w:r w:rsidR="00130974" w:rsidRPr="00B22F19">
        <w:rPr>
          <w:lang w:val="en-US"/>
        </w:rPr>
        <w:t xml:space="preserve">part of the external loading </w:t>
      </w:r>
      <w:del w:id="17415" w:author="Author">
        <w:r w:rsidR="00130974" w:rsidRPr="00B22F19" w:rsidDel="006C7959">
          <w:rPr>
            <w:lang w:val="en-US"/>
          </w:rPr>
          <w:delText xml:space="preserve">remain </w:delText>
        </w:r>
      </w:del>
      <w:ins w:id="17416" w:author="Author">
        <w:r>
          <w:rPr>
            <w:lang w:val="en-US"/>
          </w:rPr>
          <w:t>is</w:t>
        </w:r>
        <w:r w:rsidRPr="00B22F19">
          <w:rPr>
            <w:lang w:val="en-US"/>
          </w:rPr>
          <w:t xml:space="preserve"> </w:t>
        </w:r>
      </w:ins>
      <w:r w:rsidR="00130974" w:rsidRPr="00B22F19">
        <w:rPr>
          <w:lang w:val="en-US"/>
        </w:rPr>
        <w:t xml:space="preserve">applied </w:t>
      </w:r>
      <w:del w:id="17417" w:author="Author">
        <w:r w:rsidR="00130974" w:rsidRPr="00B22F19" w:rsidDel="006C7959">
          <w:rPr>
            <w:lang w:val="en-US"/>
          </w:rPr>
          <w:delText xml:space="preserve">on </w:delText>
        </w:r>
      </w:del>
      <w:ins w:id="17418" w:author="Author">
        <w:r>
          <w:rPr>
            <w:lang w:val="en-US"/>
          </w:rPr>
          <w:t>to</w:t>
        </w:r>
        <w:r w:rsidRPr="00B22F19">
          <w:rPr>
            <w:lang w:val="en-US"/>
          </w:rPr>
          <w:t xml:space="preserve"> </w:t>
        </w:r>
      </w:ins>
      <w:r w:rsidR="00130974" w:rsidRPr="00B22F19">
        <w:rPr>
          <w:lang w:val="en-US"/>
        </w:rPr>
        <w:t>each portion</w:t>
      </w:r>
      <w:ins w:id="17419" w:author="Author">
        <w:r>
          <w:rPr>
            <w:lang w:val="en-US"/>
          </w:rPr>
          <w:t>. Therefore,</w:t>
        </w:r>
      </w:ins>
      <w:del w:id="17420" w:author="Author">
        <w:r w:rsidR="00130974" w:rsidRPr="00B22F19" w:rsidDel="006C7959">
          <w:rPr>
            <w:lang w:val="en-US"/>
          </w:rPr>
          <w:delText>;</w:delText>
        </w:r>
      </w:del>
      <w:r w:rsidR="00130974" w:rsidRPr="00B22F19">
        <w:rPr>
          <w:lang w:val="en-US"/>
        </w:rPr>
        <w:t xml:space="preserve"> to </w:t>
      </w:r>
      <w:del w:id="17421" w:author="Author">
        <w:r w:rsidR="00130974" w:rsidRPr="00B22F19" w:rsidDel="006C7959">
          <w:rPr>
            <w:lang w:val="en-US"/>
          </w:rPr>
          <w:delText xml:space="preserve">keep </w:delText>
        </w:r>
      </w:del>
      <w:ins w:id="17422" w:author="Author">
        <w:r>
          <w:rPr>
            <w:lang w:val="en-US"/>
          </w:rPr>
          <w:t>maintain</w:t>
        </w:r>
        <w:r w:rsidRPr="00B22F19">
          <w:rPr>
            <w:lang w:val="en-US"/>
          </w:rPr>
          <w:t xml:space="preserve"> </w:t>
        </w:r>
      </w:ins>
      <w:del w:id="17423" w:author="Author">
        <w:r w:rsidR="00130974" w:rsidRPr="00B22F19" w:rsidDel="006C7959">
          <w:rPr>
            <w:lang w:val="en-US"/>
          </w:rPr>
          <w:delText xml:space="preserve">the </w:delText>
        </w:r>
      </w:del>
      <w:r w:rsidR="00130974" w:rsidRPr="00B22F19">
        <w:rPr>
          <w:lang w:val="en-US"/>
        </w:rPr>
        <w:t xml:space="preserve">equilibrium, </w:t>
      </w:r>
      <w:del w:id="17424" w:author="Author">
        <w:r w:rsidR="00130974" w:rsidRPr="00B22F19" w:rsidDel="006C7959">
          <w:rPr>
            <w:lang w:val="en-US"/>
          </w:rPr>
          <w:delText xml:space="preserve">the only solution that this part of </w:delText>
        </w:r>
      </w:del>
      <w:r w:rsidR="00130974" w:rsidRPr="00B22F19">
        <w:rPr>
          <w:lang w:val="en-US"/>
        </w:rPr>
        <w:t xml:space="preserve">the external loading </w:t>
      </w:r>
      <w:del w:id="17425" w:author="Author">
        <w:r w:rsidR="00130974" w:rsidRPr="00B22F19" w:rsidDel="006C7959">
          <w:rPr>
            <w:lang w:val="en-US"/>
          </w:rPr>
          <w:delText xml:space="preserve">would </w:delText>
        </w:r>
      </w:del>
      <w:ins w:id="17426" w:author="Author">
        <w:r>
          <w:rPr>
            <w:lang w:val="en-US"/>
          </w:rPr>
          <w:t>must</w:t>
        </w:r>
        <w:r w:rsidRPr="00B22F19">
          <w:rPr>
            <w:lang w:val="en-US"/>
          </w:rPr>
          <w:t xml:space="preserve"> </w:t>
        </w:r>
      </w:ins>
      <w:r w:rsidR="00130974" w:rsidRPr="00B22F19">
        <w:rPr>
          <w:lang w:val="en-US"/>
        </w:rPr>
        <w:t xml:space="preserve">be compensated by internal </w:t>
      </w:r>
      <w:del w:id="17427" w:author="Author">
        <w:r w:rsidR="00130974" w:rsidRPr="00B22F19" w:rsidDel="006C7959">
          <w:rPr>
            <w:lang w:val="en-US"/>
          </w:rPr>
          <w:delText xml:space="preserve">efforts </w:delText>
        </w:r>
      </w:del>
      <w:ins w:id="17428" w:author="Author">
        <w:r>
          <w:rPr>
            <w:lang w:val="en-US"/>
          </w:rPr>
          <w:t>forces</w:t>
        </w:r>
        <w:r w:rsidRPr="00B22F19">
          <w:rPr>
            <w:lang w:val="en-US"/>
          </w:rPr>
          <w:t xml:space="preserve"> </w:t>
        </w:r>
      </w:ins>
      <w:r w:rsidR="00130974" w:rsidRPr="00B22F19">
        <w:rPr>
          <w:lang w:val="en-US"/>
        </w:rPr>
        <w:t xml:space="preserve">that appear at the </w:t>
      </w:r>
      <w:del w:id="17429" w:author="Author">
        <w:r w:rsidR="00130974" w:rsidRPr="00B22F19" w:rsidDel="006C7959">
          <w:rPr>
            <w:lang w:val="en-US"/>
          </w:rPr>
          <w:delText xml:space="preserve">location of the </w:delText>
        </w:r>
      </w:del>
      <w:r w:rsidR="00130974" w:rsidRPr="00B22F19">
        <w:rPr>
          <w:lang w:val="en-US"/>
        </w:rPr>
        <w:t>cut. Due to the principle of action and reaction, th</w:t>
      </w:r>
      <w:ins w:id="17430" w:author="Author">
        <w:r>
          <w:rPr>
            <w:lang w:val="en-US"/>
          </w:rPr>
          <w:t>e</w:t>
        </w:r>
      </w:ins>
      <w:del w:id="17431" w:author="Author">
        <w:r w:rsidR="00130974" w:rsidRPr="00B22F19" w:rsidDel="006C7959">
          <w:rPr>
            <w:lang w:val="en-US"/>
          </w:rPr>
          <w:delText>o</w:delText>
        </w:r>
      </w:del>
      <w:r w:rsidR="00130974" w:rsidRPr="00B22F19">
        <w:rPr>
          <w:lang w:val="en-US"/>
        </w:rPr>
        <w:t xml:space="preserve">se </w:t>
      </w:r>
      <w:del w:id="17432" w:author="Author">
        <w:r w:rsidR="00130974" w:rsidRPr="00B22F19" w:rsidDel="006C7959">
          <w:rPr>
            <w:lang w:val="en-US"/>
          </w:rPr>
          <w:delText xml:space="preserve">efforts </w:delText>
        </w:r>
      </w:del>
      <w:ins w:id="17433" w:author="Author">
        <w:r>
          <w:rPr>
            <w:lang w:val="en-US"/>
          </w:rPr>
          <w:t>forces</w:t>
        </w:r>
        <w:r w:rsidRPr="00B22F19">
          <w:rPr>
            <w:lang w:val="en-US"/>
          </w:rPr>
          <w:t xml:space="preserve"> </w:t>
        </w:r>
      </w:ins>
      <w:r w:rsidR="00130974" w:rsidRPr="00B22F19">
        <w:rPr>
          <w:lang w:val="en-US"/>
        </w:rPr>
        <w:t xml:space="preserve">applied </w:t>
      </w:r>
      <w:del w:id="17434" w:author="Author">
        <w:r w:rsidR="00130974" w:rsidRPr="00B22F19" w:rsidDel="006C7959">
          <w:rPr>
            <w:lang w:val="en-US"/>
          </w:rPr>
          <w:delText xml:space="preserve">at </w:delText>
        </w:r>
      </w:del>
      <w:ins w:id="17435" w:author="Author">
        <w:r>
          <w:rPr>
            <w:lang w:val="en-US"/>
          </w:rPr>
          <w:t>to</w:t>
        </w:r>
        <w:r w:rsidRPr="00B22F19">
          <w:rPr>
            <w:lang w:val="en-US"/>
          </w:rPr>
          <w:t xml:space="preserve"> </w:t>
        </w:r>
      </w:ins>
      <w:r w:rsidR="00130974" w:rsidRPr="00B22F19">
        <w:rPr>
          <w:lang w:val="en-US"/>
        </w:rPr>
        <w:t>the two portions are equal in magnitude and opposite in sense. When re-assembling the left and the right portion</w:t>
      </w:r>
      <w:del w:id="17436" w:author="Author">
        <w:r w:rsidR="00130974" w:rsidRPr="00B22F19" w:rsidDel="006C7959">
          <w:rPr>
            <w:lang w:val="en-US"/>
          </w:rPr>
          <w:delText xml:space="preserve"> </w:delText>
        </w:r>
      </w:del>
      <w:ins w:id="17437" w:author="Author">
        <w:r>
          <w:rPr>
            <w:lang w:val="en-US"/>
          </w:rPr>
          <w:t>s</w:t>
        </w:r>
      </w:ins>
      <w:del w:id="17438" w:author="Author">
        <w:r w:rsidR="00130974" w:rsidRPr="00B22F19" w:rsidDel="006C7959">
          <w:rPr>
            <w:lang w:val="en-US"/>
          </w:rPr>
          <w:delText>together</w:delText>
        </w:r>
      </w:del>
      <w:r w:rsidR="00130974" w:rsidRPr="00B22F19">
        <w:rPr>
          <w:lang w:val="en-US"/>
        </w:rPr>
        <w:t xml:space="preserve">, the internal forces </w:t>
      </w:r>
      <w:del w:id="17439" w:author="Author">
        <w:r w:rsidR="00130974" w:rsidRPr="00B22F19" w:rsidDel="006C7959">
          <w:rPr>
            <w:lang w:val="en-US"/>
          </w:rPr>
          <w:delText xml:space="preserve">will </w:delText>
        </w:r>
      </w:del>
      <w:r w:rsidR="00130974" w:rsidRPr="00B22F19">
        <w:rPr>
          <w:lang w:val="en-US"/>
        </w:rPr>
        <w:t xml:space="preserve">balance each other and the main body </w:t>
      </w:r>
      <w:del w:id="17440" w:author="Author">
        <w:r w:rsidR="00130974" w:rsidRPr="00B22F19" w:rsidDel="006C7959">
          <w:rPr>
            <w:lang w:val="en-US"/>
          </w:rPr>
          <w:delText xml:space="preserve">from which the study has started </w:delText>
        </w:r>
      </w:del>
      <w:r w:rsidR="00130974" w:rsidRPr="00B22F19">
        <w:rPr>
          <w:lang w:val="en-US"/>
        </w:rPr>
        <w:t xml:space="preserve">is </w:t>
      </w:r>
      <w:ins w:id="17441" w:author="Author">
        <w:r>
          <w:rPr>
            <w:lang w:val="en-US"/>
          </w:rPr>
          <w:t xml:space="preserve">obtained </w:t>
        </w:r>
      </w:ins>
      <w:del w:id="17442" w:author="Author">
        <w:r w:rsidR="00130974" w:rsidRPr="00B22F19" w:rsidDel="006C7959">
          <w:rPr>
            <w:lang w:val="en-US"/>
          </w:rPr>
          <w:delText>regained with its</w:delText>
        </w:r>
      </w:del>
      <w:ins w:id="17443" w:author="Author">
        <w:r>
          <w:rPr>
            <w:lang w:val="en-US"/>
          </w:rPr>
          <w:t>in</w:t>
        </w:r>
      </w:ins>
      <w:r w:rsidR="00130974" w:rsidRPr="00B22F19">
        <w:rPr>
          <w:lang w:val="en-US"/>
        </w:rPr>
        <w:t xml:space="preserve"> static equilibrium. </w:t>
      </w:r>
    </w:p>
    <w:p w14:paraId="16DFF62B" w14:textId="3A295AEB" w:rsidR="00130974" w:rsidRPr="00B22F19" w:rsidRDefault="00130974" w:rsidP="00B016D5">
      <w:pPr>
        <w:rPr>
          <w:rStyle w:val="mathphrase"/>
          <w:rFonts w:ascii="Calibri" w:hAnsi="Calibri"/>
          <w:i w:val="0"/>
          <w:iCs/>
        </w:rPr>
      </w:pPr>
      <w:del w:id="17444" w:author="Author">
        <w:r w:rsidRPr="00B22F19" w:rsidDel="00F95BEA">
          <w:rPr>
            <w:rStyle w:val="mathphrase"/>
            <w:rFonts w:ascii="Calibri" w:hAnsi="Calibri"/>
            <w:i w:val="0"/>
            <w:iCs/>
          </w:rPr>
          <w:delText>It should be noticed that</w:delText>
        </w:r>
      </w:del>
      <w:ins w:id="17445" w:author="Author">
        <w:r w:rsidR="00F95BEA">
          <w:rPr>
            <w:rStyle w:val="mathphrase"/>
            <w:rFonts w:ascii="Calibri" w:hAnsi="Calibri"/>
            <w:i w:val="0"/>
            <w:iCs/>
          </w:rPr>
          <w:t>Note that</w:t>
        </w:r>
      </w:ins>
      <w:r w:rsidRPr="00B22F19">
        <w:rPr>
          <w:rStyle w:val="mathphrase"/>
          <w:rFonts w:ascii="Calibri" w:hAnsi="Calibri"/>
          <w:i w:val="0"/>
          <w:iCs/>
        </w:rPr>
        <w:t xml:space="preserve"> </w:t>
      </w:r>
      <w:ins w:id="17446" w:author="Author">
        <w:r w:rsidR="006C7959">
          <w:rPr>
            <w:rStyle w:val="mathphrase"/>
            <w:rFonts w:ascii="Calibri" w:hAnsi="Calibri"/>
            <w:i w:val="0"/>
            <w:iCs/>
          </w:rPr>
          <w:t xml:space="preserve">the </w:t>
        </w:r>
      </w:ins>
      <w:del w:id="17447" w:author="Author">
        <w:r w:rsidR="00B016D5" w:rsidRPr="00B22F19" w:rsidDel="00AD57A6">
          <w:rPr>
            <w:rStyle w:val="mathphrase"/>
            <w:rFonts w:ascii="Calibri" w:hAnsi="Calibri"/>
            <w:i w:val="0"/>
            <w:iCs/>
          </w:rPr>
          <w:delText>equation</w:delText>
        </w:r>
      </w:del>
      <w:ins w:id="17448" w:author="Author">
        <w:del w:id="17449" w:author="Author">
          <w:r w:rsidR="00AD57A6" w:rsidDel="009D559D">
            <w:rPr>
              <w:rStyle w:val="mathphrase"/>
              <w:rFonts w:ascii="Calibri" w:hAnsi="Calibri"/>
              <w:i w:val="0"/>
              <w:iCs/>
            </w:rPr>
            <w:delText>Equation</w:delText>
          </w:r>
        </w:del>
      </w:ins>
      <w:del w:id="17450" w:author="Author">
        <w:r w:rsidR="00B016D5" w:rsidRPr="00B22F19" w:rsidDel="009D559D">
          <w:rPr>
            <w:rStyle w:val="mathphrase"/>
            <w:rFonts w:ascii="Calibri" w:hAnsi="Calibri"/>
            <w:i w:val="0"/>
            <w:iCs/>
          </w:rPr>
          <w:delText>s of equilibrium</w:delText>
        </w:r>
      </w:del>
      <w:ins w:id="17451" w:author="Author">
        <w:r w:rsidR="006C7959">
          <w:rPr>
            <w:rStyle w:val="mathphrase"/>
            <w:rFonts w:ascii="Calibri" w:hAnsi="Calibri"/>
            <w:i w:val="0"/>
            <w:iCs/>
          </w:rPr>
          <w:t>e</w:t>
        </w:r>
        <w:del w:id="17452" w:author="Author">
          <w:r w:rsidR="009D559D" w:rsidDel="006C7959">
            <w:rPr>
              <w:rStyle w:val="mathphrase"/>
              <w:rFonts w:ascii="Calibri" w:hAnsi="Calibri"/>
              <w:i w:val="0"/>
              <w:iCs/>
            </w:rPr>
            <w:delText>E</w:delText>
          </w:r>
        </w:del>
        <w:r w:rsidR="009D559D">
          <w:rPr>
            <w:rStyle w:val="mathphrase"/>
            <w:rFonts w:ascii="Calibri" w:hAnsi="Calibri"/>
            <w:i w:val="0"/>
            <w:iCs/>
          </w:rPr>
          <w:t>quilibrium equations</w:t>
        </w:r>
      </w:ins>
      <w:r w:rsidRPr="00B22F19">
        <w:rPr>
          <w:rStyle w:val="mathphrase"/>
          <w:rFonts w:ascii="Calibri" w:hAnsi="Calibri"/>
          <w:i w:val="0"/>
          <w:iCs/>
        </w:rPr>
        <w:t xml:space="preserve"> </w:t>
      </w:r>
      <w:r w:rsidR="00B016D5" w:rsidRPr="00B22F19">
        <w:rPr>
          <w:rStyle w:val="mathphrase"/>
          <w:rFonts w:ascii="Calibri" w:hAnsi="Calibri"/>
          <w:i w:val="0"/>
          <w:iCs/>
        </w:rPr>
        <w:t>are</w:t>
      </w:r>
      <w:r w:rsidRPr="00B22F19">
        <w:rPr>
          <w:rStyle w:val="mathphrase"/>
          <w:rFonts w:ascii="Calibri" w:hAnsi="Calibri"/>
          <w:i w:val="0"/>
          <w:iCs/>
        </w:rPr>
        <w:t xml:space="preserve"> applicable to any portion produced </w:t>
      </w:r>
      <w:del w:id="17453" w:author="Author">
        <w:r w:rsidRPr="00B22F19" w:rsidDel="006C7959">
          <w:rPr>
            <w:rStyle w:val="mathphrase"/>
            <w:rFonts w:ascii="Calibri" w:hAnsi="Calibri"/>
            <w:i w:val="0"/>
            <w:iCs/>
          </w:rPr>
          <w:delText xml:space="preserve">from </w:delText>
        </w:r>
      </w:del>
      <w:ins w:id="17454" w:author="Author">
        <w:r w:rsidR="006C7959">
          <w:rPr>
            <w:rStyle w:val="mathphrase"/>
            <w:rFonts w:ascii="Calibri" w:hAnsi="Calibri"/>
            <w:i w:val="0"/>
            <w:iCs/>
          </w:rPr>
          <w:t>by</w:t>
        </w:r>
      </w:ins>
      <w:del w:id="17455" w:author="Author">
        <w:r w:rsidRPr="00B22F19" w:rsidDel="006C7959">
          <w:rPr>
            <w:rStyle w:val="mathphrase"/>
            <w:rFonts w:ascii="Calibri" w:hAnsi="Calibri"/>
            <w:i w:val="0"/>
            <w:iCs/>
          </w:rPr>
          <w:delText>a</w:delText>
        </w:r>
      </w:del>
      <w:r w:rsidRPr="00B22F19">
        <w:rPr>
          <w:rStyle w:val="mathphrase"/>
          <w:rFonts w:ascii="Calibri" w:hAnsi="Calibri"/>
          <w:i w:val="0"/>
          <w:iCs/>
        </w:rPr>
        <w:t xml:space="preserve"> sectioning </w:t>
      </w:r>
      <w:ins w:id="17456" w:author="Author">
        <w:r w:rsidR="006C7959">
          <w:rPr>
            <w:rStyle w:val="mathphrase"/>
            <w:rFonts w:ascii="Calibri" w:hAnsi="Calibri"/>
            <w:i w:val="0"/>
            <w:iCs/>
          </w:rPr>
          <w:t xml:space="preserve">the body, which allows us </w:t>
        </w:r>
      </w:ins>
      <w:del w:id="17457" w:author="Author">
        <w:r w:rsidRPr="00B22F19" w:rsidDel="006C7959">
          <w:rPr>
            <w:lang w:val="en-US"/>
          </w:rPr>
          <w:delText>operation</w:delText>
        </w:r>
        <w:r w:rsidRPr="00B22F19" w:rsidDel="006C7959">
          <w:rPr>
            <w:rStyle w:val="mathphrase"/>
            <w:rFonts w:ascii="Calibri" w:hAnsi="Calibri"/>
            <w:i w:val="0"/>
            <w:iCs/>
          </w:rPr>
          <w:delText xml:space="preserve"> </w:delText>
        </w:r>
        <w:r w:rsidRPr="00B22F19" w:rsidDel="00723295">
          <w:rPr>
            <w:rStyle w:val="mathphrase"/>
            <w:rFonts w:ascii="Calibri" w:hAnsi="Calibri"/>
            <w:i w:val="0"/>
            <w:iCs/>
          </w:rPr>
          <w:delText>in order to</w:delText>
        </w:r>
      </w:del>
      <w:ins w:id="17458" w:author="Author">
        <w:r w:rsidR="00723295">
          <w:rPr>
            <w:rStyle w:val="mathphrase"/>
            <w:rFonts w:ascii="Calibri" w:hAnsi="Calibri"/>
            <w:i w:val="0"/>
            <w:iCs/>
          </w:rPr>
          <w:t>to</w:t>
        </w:r>
      </w:ins>
      <w:r w:rsidRPr="00B22F19">
        <w:rPr>
          <w:rStyle w:val="mathphrase"/>
          <w:rFonts w:ascii="Calibri" w:hAnsi="Calibri"/>
          <w:i w:val="0"/>
          <w:iCs/>
        </w:rPr>
        <w:t xml:space="preserve"> evaluate the internal forces that </w:t>
      </w:r>
      <w:del w:id="17459" w:author="Author">
        <w:r w:rsidRPr="00B22F19" w:rsidDel="006C7959">
          <w:rPr>
            <w:rStyle w:val="mathphrase"/>
            <w:rFonts w:ascii="Calibri" w:hAnsi="Calibri"/>
            <w:i w:val="0"/>
            <w:iCs/>
          </w:rPr>
          <w:delText xml:space="preserve">keep </w:delText>
        </w:r>
      </w:del>
      <w:ins w:id="17460" w:author="Author">
        <w:r w:rsidR="006C7959">
          <w:rPr>
            <w:rStyle w:val="mathphrase"/>
            <w:rFonts w:ascii="Calibri" w:hAnsi="Calibri"/>
            <w:i w:val="0"/>
            <w:iCs/>
          </w:rPr>
          <w:t>maintain</w:t>
        </w:r>
        <w:r w:rsidR="006C7959" w:rsidRPr="00B22F19">
          <w:rPr>
            <w:rStyle w:val="mathphrase"/>
            <w:rFonts w:ascii="Calibri" w:hAnsi="Calibri"/>
            <w:i w:val="0"/>
            <w:iCs/>
          </w:rPr>
          <w:t xml:space="preserve"> </w:t>
        </w:r>
      </w:ins>
      <w:del w:id="17461" w:author="Author">
        <w:r w:rsidRPr="00B22F19" w:rsidDel="006C7959">
          <w:rPr>
            <w:rStyle w:val="mathphrase"/>
            <w:rFonts w:ascii="Calibri" w:hAnsi="Calibri"/>
            <w:i w:val="0"/>
            <w:iCs/>
          </w:rPr>
          <w:delText xml:space="preserve">the </w:delText>
        </w:r>
      </w:del>
      <w:r w:rsidRPr="00B22F19">
        <w:rPr>
          <w:rStyle w:val="mathphrase"/>
          <w:rFonts w:ascii="Calibri" w:hAnsi="Calibri"/>
          <w:i w:val="0"/>
          <w:iCs/>
        </w:rPr>
        <w:t>equilibrium</w:t>
      </w:r>
      <w:del w:id="17462" w:author="Author">
        <w:r w:rsidRPr="00B22F19" w:rsidDel="006C7959">
          <w:rPr>
            <w:rStyle w:val="mathphrase"/>
            <w:rFonts w:ascii="Calibri" w:hAnsi="Calibri"/>
            <w:i w:val="0"/>
            <w:iCs/>
          </w:rPr>
          <w:delText xml:space="preserve"> established</w:delText>
        </w:r>
      </w:del>
      <w:r w:rsidRPr="00B22F19">
        <w:rPr>
          <w:rStyle w:val="mathphrase"/>
          <w:rFonts w:ascii="Calibri" w:hAnsi="Calibri"/>
          <w:i w:val="0"/>
          <w:iCs/>
        </w:rPr>
        <w:t>.</w:t>
      </w:r>
    </w:p>
    <w:p w14:paraId="1FABEF0A" w14:textId="5F91BD5D" w:rsidR="00DF0773" w:rsidRPr="00B22F19" w:rsidRDefault="00DF0773" w:rsidP="00DF0773">
      <w:pPr>
        <w:pStyle w:val="Heading2"/>
        <w:rPr>
          <w:lang w:val="en-US"/>
        </w:rPr>
      </w:pPr>
      <w:r w:rsidRPr="00B22F19">
        <w:rPr>
          <w:lang w:val="en-US"/>
        </w:rPr>
        <w:t>Beam</w:t>
      </w:r>
      <w:ins w:id="17463" w:author="Author">
        <w:r w:rsidR="006C7959">
          <w:rPr>
            <w:lang w:val="en-US"/>
          </w:rPr>
          <w:t>s</w:t>
        </w:r>
      </w:ins>
    </w:p>
    <w:p w14:paraId="6FA49EAD" w14:textId="349E8587" w:rsidR="0071438D" w:rsidRDefault="00DF0773" w:rsidP="00DF0773">
      <w:pPr>
        <w:rPr>
          <w:ins w:id="17464" w:author="Author"/>
          <w:szCs w:val="24"/>
          <w:lang w:val="en-US"/>
        </w:rPr>
      </w:pPr>
      <w:del w:id="17465" w:author="Author">
        <w:r w:rsidRPr="00B22F19" w:rsidDel="0071438D">
          <w:rPr>
            <w:szCs w:val="24"/>
            <w:lang w:val="en-US"/>
          </w:rPr>
          <w:delText>By definition, a</w:delText>
        </w:r>
      </w:del>
      <w:ins w:id="17466" w:author="Author">
        <w:r w:rsidR="0071438D">
          <w:rPr>
            <w:szCs w:val="24"/>
            <w:lang w:val="en-US"/>
          </w:rPr>
          <w:t>A</w:t>
        </w:r>
      </w:ins>
      <w:r w:rsidRPr="00B22F19">
        <w:rPr>
          <w:szCs w:val="24"/>
          <w:lang w:val="en-US"/>
        </w:rPr>
        <w:t xml:space="preserve"> rectilinear </w:t>
      </w:r>
      <w:r w:rsidRPr="00B22F19">
        <w:rPr>
          <w:i/>
          <w:iCs/>
          <w:szCs w:val="24"/>
          <w:lang w:val="en-US"/>
        </w:rPr>
        <w:t>beam</w:t>
      </w:r>
      <w:r w:rsidRPr="00B22F19">
        <w:rPr>
          <w:szCs w:val="24"/>
          <w:lang w:val="en-US"/>
        </w:rPr>
        <w:t xml:space="preserve"> is a straight member whose length is much </w:t>
      </w:r>
      <w:del w:id="17467" w:author="Author">
        <w:r w:rsidRPr="00B22F19" w:rsidDel="0071438D">
          <w:rPr>
            <w:szCs w:val="24"/>
            <w:lang w:val="en-US"/>
          </w:rPr>
          <w:delText xml:space="preserve">larger </w:delText>
        </w:r>
      </w:del>
      <w:ins w:id="17468" w:author="Author">
        <w:r w:rsidR="0071438D">
          <w:rPr>
            <w:szCs w:val="24"/>
            <w:lang w:val="en-US"/>
          </w:rPr>
          <w:t>greater</w:t>
        </w:r>
        <w:r w:rsidR="0071438D" w:rsidRPr="00B22F19">
          <w:rPr>
            <w:szCs w:val="24"/>
            <w:lang w:val="en-US"/>
          </w:rPr>
          <w:t xml:space="preserve"> </w:t>
        </w:r>
      </w:ins>
      <w:r w:rsidRPr="00B22F19">
        <w:rPr>
          <w:szCs w:val="24"/>
          <w:lang w:val="en-US"/>
        </w:rPr>
        <w:t>than its lateral dimensions (</w:t>
      </w:r>
      <w:r w:rsidRPr="00B22F19">
        <w:rPr>
          <w:i/>
          <w:iCs/>
          <w:szCs w:val="24"/>
          <w:lang w:val="en-US"/>
        </w:rPr>
        <w:t>cross section</w:t>
      </w:r>
      <w:r w:rsidRPr="00B22F19">
        <w:rPr>
          <w:szCs w:val="24"/>
          <w:lang w:val="en-US"/>
        </w:rPr>
        <w:t>)</w:t>
      </w:r>
      <w:ins w:id="17469" w:author="Author">
        <w:r w:rsidR="0071438D">
          <w:rPr>
            <w:szCs w:val="24"/>
            <w:lang w:val="en-US"/>
          </w:rPr>
          <w:t xml:space="preserve">. A beam is </w:t>
        </w:r>
      </w:ins>
      <w:del w:id="17470" w:author="Author">
        <w:r w:rsidRPr="00B22F19" w:rsidDel="0071438D">
          <w:rPr>
            <w:szCs w:val="24"/>
            <w:lang w:val="en-US"/>
          </w:rPr>
          <w:delText xml:space="preserve"> </w:delText>
        </w:r>
      </w:del>
      <w:r w:rsidRPr="00B22F19">
        <w:rPr>
          <w:szCs w:val="24"/>
          <w:lang w:val="en-US"/>
        </w:rPr>
        <w:t xml:space="preserve">conceived to support mainly transverse loading </w:t>
      </w:r>
      <w:del w:id="17471" w:author="Author">
        <w:r w:rsidRPr="00B22F19" w:rsidDel="0071438D">
          <w:rPr>
            <w:szCs w:val="24"/>
            <w:lang w:val="en-US"/>
          </w:rPr>
          <w:delText xml:space="preserve">and this </w:delText>
        </w:r>
      </w:del>
      <w:r w:rsidRPr="00B22F19">
        <w:rPr>
          <w:szCs w:val="24"/>
          <w:lang w:val="en-US"/>
        </w:rPr>
        <w:t>for any practical application, such as concrete slabs in buildings, or metallic standard profiles for frames and chassis</w:t>
      </w:r>
      <w:r w:rsidR="00EB2ECC" w:rsidRPr="00B22F19">
        <w:rPr>
          <w:szCs w:val="24"/>
          <w:lang w:val="en-US"/>
        </w:rPr>
        <w:t xml:space="preserve"> </w:t>
      </w:r>
      <w:r w:rsidR="00EB2ECC" w:rsidRPr="00B22F19">
        <w:rPr>
          <w:color w:val="7030A0"/>
          <w:szCs w:val="24"/>
          <w:lang w:val="en-US"/>
        </w:rPr>
        <w:t>(Hibbeler, 2010)</w:t>
      </w:r>
      <w:r w:rsidRPr="00B22F19">
        <w:rPr>
          <w:szCs w:val="24"/>
          <w:lang w:val="en-US"/>
        </w:rPr>
        <w:t xml:space="preserve">. This loading </w:t>
      </w:r>
      <w:del w:id="17472" w:author="Author">
        <w:r w:rsidRPr="00B22F19" w:rsidDel="0071438D">
          <w:rPr>
            <w:szCs w:val="24"/>
            <w:lang w:val="en-US"/>
          </w:rPr>
          <w:delText xml:space="preserve">could </w:delText>
        </w:r>
      </w:del>
      <w:ins w:id="17473" w:author="Author">
        <w:r w:rsidR="0071438D">
          <w:rPr>
            <w:szCs w:val="24"/>
            <w:lang w:val="en-US"/>
          </w:rPr>
          <w:t>may</w:t>
        </w:r>
        <w:r w:rsidR="0071438D" w:rsidRPr="00B22F19">
          <w:rPr>
            <w:szCs w:val="24"/>
            <w:lang w:val="en-US"/>
          </w:rPr>
          <w:t xml:space="preserve"> </w:t>
        </w:r>
      </w:ins>
      <w:del w:id="17474" w:author="Author">
        <w:r w:rsidRPr="00B22F19" w:rsidDel="0071438D">
          <w:rPr>
            <w:szCs w:val="24"/>
            <w:lang w:val="en-US"/>
          </w:rPr>
          <w:delText xml:space="preserve">be </w:delText>
        </w:r>
      </w:del>
      <w:ins w:id="17475" w:author="Author">
        <w:r w:rsidR="0071438D">
          <w:rPr>
            <w:szCs w:val="24"/>
            <w:lang w:val="en-US"/>
          </w:rPr>
          <w:t>consist</w:t>
        </w:r>
        <w:r w:rsidR="0071438D" w:rsidRPr="00B22F19">
          <w:rPr>
            <w:szCs w:val="24"/>
            <w:lang w:val="en-US"/>
          </w:rPr>
          <w:t xml:space="preserve"> </w:t>
        </w:r>
      </w:ins>
      <w:r w:rsidRPr="00B22F19">
        <w:rPr>
          <w:szCs w:val="24"/>
          <w:lang w:val="en-US"/>
        </w:rPr>
        <w:t xml:space="preserve">either </w:t>
      </w:r>
      <w:ins w:id="17476" w:author="Author">
        <w:r w:rsidR="0071438D">
          <w:rPr>
            <w:szCs w:val="24"/>
            <w:lang w:val="en-US"/>
          </w:rPr>
          <w:t xml:space="preserve">of </w:t>
        </w:r>
      </w:ins>
      <w:r w:rsidRPr="00B22F19">
        <w:rPr>
          <w:szCs w:val="24"/>
          <w:lang w:val="en-US"/>
        </w:rPr>
        <w:t xml:space="preserve">concentrated or distributed forces and/or moments or any combination </w:t>
      </w:r>
      <w:del w:id="17477" w:author="Author">
        <w:r w:rsidRPr="00B22F19" w:rsidDel="0071438D">
          <w:rPr>
            <w:szCs w:val="24"/>
            <w:lang w:val="en-US"/>
          </w:rPr>
          <w:delText>of them</w:delText>
        </w:r>
      </w:del>
      <w:ins w:id="17478" w:author="Author">
        <w:r w:rsidR="0071438D">
          <w:rPr>
            <w:szCs w:val="24"/>
            <w:lang w:val="en-US"/>
          </w:rPr>
          <w:t>thereof</w:t>
        </w:r>
      </w:ins>
      <w:r w:rsidRPr="00B22F19">
        <w:rPr>
          <w:szCs w:val="24"/>
          <w:lang w:val="en-US"/>
        </w:rPr>
        <w:t xml:space="preserve">. </w:t>
      </w:r>
      <w:del w:id="17479" w:author="Author">
        <w:r w:rsidRPr="00B22F19" w:rsidDel="0071438D">
          <w:rPr>
            <w:szCs w:val="24"/>
            <w:lang w:val="en-US"/>
          </w:rPr>
          <w:delText xml:space="preserve">The </w:delText>
        </w:r>
      </w:del>
      <w:ins w:id="17480" w:author="Author">
        <w:r w:rsidR="0071438D">
          <w:rPr>
            <w:szCs w:val="24"/>
            <w:lang w:val="en-US"/>
          </w:rPr>
          <w:t>A</w:t>
        </w:r>
      </w:ins>
      <w:del w:id="17481" w:author="Author">
        <w:r w:rsidRPr="00B22F19" w:rsidDel="0071438D">
          <w:rPr>
            <w:szCs w:val="24"/>
            <w:lang w:val="en-US"/>
          </w:rPr>
          <w:delText>whole</w:delText>
        </w:r>
      </w:del>
      <w:r w:rsidRPr="00B22F19">
        <w:rPr>
          <w:szCs w:val="24"/>
          <w:lang w:val="en-US"/>
        </w:rPr>
        <w:t xml:space="preserve"> beam remains in static equilibrium </w:t>
      </w:r>
      <w:del w:id="17482" w:author="Author">
        <w:r w:rsidRPr="00B22F19" w:rsidDel="0071438D">
          <w:rPr>
            <w:szCs w:val="24"/>
            <w:lang w:val="en-US"/>
          </w:rPr>
          <w:delText xml:space="preserve">thanks </w:delText>
        </w:r>
      </w:del>
      <w:ins w:id="17483" w:author="Author">
        <w:r w:rsidR="0071438D">
          <w:rPr>
            <w:szCs w:val="24"/>
            <w:lang w:val="en-US"/>
          </w:rPr>
          <w:t>because of</w:t>
        </w:r>
      </w:ins>
      <w:del w:id="17484" w:author="Author">
        <w:r w:rsidRPr="00B22F19" w:rsidDel="0071438D">
          <w:rPr>
            <w:szCs w:val="24"/>
            <w:lang w:val="en-US"/>
          </w:rPr>
          <w:delText>to</w:delText>
        </w:r>
      </w:del>
      <w:r w:rsidRPr="00B22F19">
        <w:rPr>
          <w:szCs w:val="24"/>
          <w:lang w:val="en-US"/>
        </w:rPr>
        <w:t xml:space="preserve"> the reaction</w:t>
      </w:r>
      <w:ins w:id="17485" w:author="Author">
        <w:r w:rsidR="0071438D">
          <w:rPr>
            <w:szCs w:val="24"/>
            <w:lang w:val="en-US"/>
          </w:rPr>
          <w:t xml:space="preserve"> forces exerted by </w:t>
        </w:r>
      </w:ins>
      <w:del w:id="17486" w:author="Author">
        <w:r w:rsidRPr="00B22F19" w:rsidDel="0071438D">
          <w:rPr>
            <w:szCs w:val="24"/>
            <w:lang w:val="en-US"/>
          </w:rPr>
          <w:delText xml:space="preserve">s of </w:delText>
        </w:r>
      </w:del>
      <w:r w:rsidRPr="00B22F19">
        <w:rPr>
          <w:szCs w:val="24"/>
          <w:lang w:val="en-US"/>
        </w:rPr>
        <w:t xml:space="preserve">the bearings that </w:t>
      </w:r>
      <w:del w:id="17487" w:author="Author">
        <w:r w:rsidRPr="00B22F19" w:rsidDel="0071438D">
          <w:rPr>
            <w:szCs w:val="24"/>
            <w:lang w:val="en-US"/>
          </w:rPr>
          <w:delText xml:space="preserve">are </w:delText>
        </w:r>
      </w:del>
      <w:r w:rsidRPr="00B22F19">
        <w:rPr>
          <w:szCs w:val="24"/>
          <w:lang w:val="en-US"/>
        </w:rPr>
        <w:t>support</w:t>
      </w:r>
      <w:del w:id="17488" w:author="Author">
        <w:r w:rsidRPr="00B22F19" w:rsidDel="0071438D">
          <w:rPr>
            <w:szCs w:val="24"/>
            <w:lang w:val="en-US"/>
          </w:rPr>
          <w:delText>ing</w:delText>
        </w:r>
      </w:del>
      <w:r w:rsidRPr="00B22F19">
        <w:rPr>
          <w:szCs w:val="24"/>
          <w:lang w:val="en-US"/>
        </w:rPr>
        <w:t xml:space="preserve"> this beam, such as pins, rollers</w:t>
      </w:r>
      <w:ins w:id="17489" w:author="Author">
        <w:r w:rsidR="0071438D">
          <w:rPr>
            <w:szCs w:val="24"/>
            <w:lang w:val="en-US"/>
          </w:rPr>
          <w:t>,</w:t>
        </w:r>
      </w:ins>
      <w:r w:rsidRPr="00B22F19">
        <w:rPr>
          <w:szCs w:val="24"/>
          <w:lang w:val="en-US"/>
        </w:rPr>
        <w:t xml:space="preserve"> and fixed supports. Figures 4.33a</w:t>
      </w:r>
      <w:ins w:id="17490" w:author="Author">
        <w:r w:rsidR="0071438D">
          <w:rPr>
            <w:rFonts w:cs="Calibri"/>
            <w:szCs w:val="24"/>
            <w:lang w:val="en-US"/>
          </w:rPr>
          <w:t>–</w:t>
        </w:r>
      </w:ins>
      <w:del w:id="17491" w:author="Author">
        <w:r w:rsidRPr="00B22F19" w:rsidDel="0071438D">
          <w:rPr>
            <w:szCs w:val="24"/>
            <w:lang w:val="en-US"/>
          </w:rPr>
          <w:delText xml:space="preserve">, 4.33b, 4.33c and </w:delText>
        </w:r>
      </w:del>
      <w:r w:rsidRPr="00B22F19">
        <w:rPr>
          <w:szCs w:val="24"/>
          <w:lang w:val="en-US"/>
        </w:rPr>
        <w:t xml:space="preserve">4.33d show different standard </w:t>
      </w:r>
      <w:r w:rsidR="00E04F54" w:rsidRPr="00B22F19">
        <w:rPr>
          <w:szCs w:val="24"/>
          <w:lang w:val="en-US"/>
        </w:rPr>
        <w:t>configurations</w:t>
      </w:r>
      <w:r w:rsidRPr="00B22F19">
        <w:rPr>
          <w:szCs w:val="24"/>
          <w:lang w:val="en-US"/>
        </w:rPr>
        <w:t xml:space="preserve"> of supported beams with the </w:t>
      </w:r>
      <w:del w:id="17492" w:author="Author">
        <w:r w:rsidRPr="00B22F19" w:rsidDel="0071438D">
          <w:rPr>
            <w:szCs w:val="24"/>
            <w:lang w:val="en-US"/>
          </w:rPr>
          <w:delText xml:space="preserve">relevant </w:delText>
        </w:r>
      </w:del>
      <w:r w:rsidRPr="00B22F19">
        <w:rPr>
          <w:szCs w:val="24"/>
          <w:lang w:val="en-US"/>
        </w:rPr>
        <w:t>name of each configuration. Both applied loads and reaction</w:t>
      </w:r>
      <w:ins w:id="17493" w:author="Author">
        <w:r w:rsidR="0071438D">
          <w:rPr>
            <w:szCs w:val="24"/>
            <w:lang w:val="en-US"/>
          </w:rPr>
          <w:t xml:space="preserve"> force</w:t>
        </w:r>
      </w:ins>
      <w:r w:rsidRPr="00B22F19">
        <w:rPr>
          <w:szCs w:val="24"/>
          <w:lang w:val="en-US"/>
        </w:rPr>
        <w:t xml:space="preserve">s </w:t>
      </w:r>
      <w:del w:id="17494" w:author="Author">
        <w:r w:rsidRPr="00B22F19" w:rsidDel="0071438D">
          <w:rPr>
            <w:szCs w:val="24"/>
            <w:lang w:val="en-US"/>
          </w:rPr>
          <w:delText xml:space="preserve">of </w:delText>
        </w:r>
      </w:del>
      <w:ins w:id="17495" w:author="Author">
        <w:r w:rsidR="0071438D">
          <w:rPr>
            <w:szCs w:val="24"/>
            <w:lang w:val="en-US"/>
          </w:rPr>
          <w:t>exerted by</w:t>
        </w:r>
        <w:r w:rsidR="0071438D" w:rsidRPr="00B22F19">
          <w:rPr>
            <w:szCs w:val="24"/>
            <w:lang w:val="en-US"/>
          </w:rPr>
          <w:t xml:space="preserve"> </w:t>
        </w:r>
      </w:ins>
      <w:r w:rsidRPr="00B22F19">
        <w:rPr>
          <w:szCs w:val="24"/>
          <w:lang w:val="en-US"/>
        </w:rPr>
        <w:t xml:space="preserve">the supports constitute an external loading system </w:t>
      </w:r>
      <w:del w:id="17496" w:author="Author">
        <w:r w:rsidRPr="00B22F19" w:rsidDel="0071438D">
          <w:rPr>
            <w:szCs w:val="24"/>
            <w:lang w:val="en-US"/>
          </w:rPr>
          <w:delText xml:space="preserve">under </w:delText>
        </w:r>
      </w:del>
      <w:ins w:id="17497" w:author="Author">
        <w:r w:rsidR="0071438D">
          <w:rPr>
            <w:szCs w:val="24"/>
            <w:lang w:val="en-US"/>
          </w:rPr>
          <w:t>that acts on</w:t>
        </w:r>
      </w:ins>
      <w:del w:id="17498" w:author="Author">
        <w:r w:rsidRPr="00B22F19" w:rsidDel="0071438D">
          <w:rPr>
            <w:szCs w:val="24"/>
            <w:lang w:val="en-US"/>
          </w:rPr>
          <w:delText>which</w:delText>
        </w:r>
      </w:del>
      <w:r w:rsidRPr="00B22F19">
        <w:rPr>
          <w:szCs w:val="24"/>
          <w:lang w:val="en-US"/>
        </w:rPr>
        <w:t xml:space="preserve"> the beam</w:t>
      </w:r>
      <w:del w:id="17499" w:author="Author">
        <w:r w:rsidRPr="00B22F19" w:rsidDel="0071438D">
          <w:rPr>
            <w:szCs w:val="24"/>
            <w:lang w:val="en-US"/>
          </w:rPr>
          <w:delText xml:space="preserve"> is subjected</w:delText>
        </w:r>
      </w:del>
      <w:r w:rsidRPr="00B22F19">
        <w:rPr>
          <w:szCs w:val="24"/>
          <w:lang w:val="en-US"/>
        </w:rPr>
        <w:t xml:space="preserve">. Furthermore, </w:t>
      </w:r>
      <w:del w:id="17500" w:author="Author">
        <w:r w:rsidRPr="00B22F19" w:rsidDel="0071438D">
          <w:rPr>
            <w:szCs w:val="24"/>
            <w:lang w:val="en-US"/>
          </w:rPr>
          <w:delText xml:space="preserve">it is known that </w:delText>
        </w:r>
      </w:del>
      <w:r w:rsidRPr="00B22F19">
        <w:rPr>
          <w:szCs w:val="24"/>
          <w:lang w:val="en-US"/>
        </w:rPr>
        <w:t xml:space="preserve">when </w:t>
      </w:r>
      <w:del w:id="17501" w:author="Author">
        <w:r w:rsidRPr="00B22F19" w:rsidDel="0071438D">
          <w:rPr>
            <w:szCs w:val="24"/>
            <w:lang w:val="en-US"/>
          </w:rPr>
          <w:delText xml:space="preserve">any </w:delText>
        </w:r>
      </w:del>
      <w:ins w:id="17502" w:author="Author">
        <w:r w:rsidR="0071438D">
          <w:rPr>
            <w:szCs w:val="24"/>
            <w:lang w:val="en-US"/>
          </w:rPr>
          <w:t>a</w:t>
        </w:r>
        <w:r w:rsidR="0071438D" w:rsidRPr="00B22F19">
          <w:rPr>
            <w:szCs w:val="24"/>
            <w:lang w:val="en-US"/>
          </w:rPr>
          <w:t xml:space="preserve"> </w:t>
        </w:r>
      </w:ins>
      <w:r w:rsidRPr="00B22F19">
        <w:rPr>
          <w:szCs w:val="24"/>
          <w:lang w:val="en-US"/>
        </w:rPr>
        <w:t>system satisfies</w:t>
      </w:r>
      <w:ins w:id="17503" w:author="Author">
        <w:r w:rsidR="0071438D">
          <w:rPr>
            <w:szCs w:val="24"/>
            <w:lang w:val="en-US"/>
          </w:rPr>
          <w:t xml:space="preserve"> the</w:t>
        </w:r>
      </w:ins>
      <w:r w:rsidRPr="00B22F19">
        <w:rPr>
          <w:szCs w:val="24"/>
          <w:lang w:val="en-US"/>
        </w:rPr>
        <w:t xml:space="preserve"> conditions of static equilibrium, any sub-system</w:t>
      </w:r>
      <w:ins w:id="17504" w:author="Author">
        <w:r w:rsidR="0071438D">
          <w:rPr>
            <w:szCs w:val="24"/>
            <w:lang w:val="en-US"/>
          </w:rPr>
          <w:t xml:space="preserve"> or</w:t>
        </w:r>
      </w:ins>
      <w:del w:id="17505" w:author="Author">
        <w:r w:rsidRPr="00B22F19" w:rsidDel="0071438D">
          <w:rPr>
            <w:szCs w:val="24"/>
            <w:lang w:val="en-US"/>
          </w:rPr>
          <w:delText>,</w:delText>
        </w:r>
      </w:del>
      <w:r w:rsidRPr="00B22F19">
        <w:rPr>
          <w:szCs w:val="24"/>
          <w:lang w:val="en-US"/>
        </w:rPr>
        <w:t xml:space="preserve"> part of the </w:t>
      </w:r>
      <w:del w:id="17506" w:author="Author">
        <w:r w:rsidRPr="00B22F19" w:rsidDel="0071438D">
          <w:rPr>
            <w:szCs w:val="24"/>
            <w:lang w:val="en-US"/>
          </w:rPr>
          <w:delText xml:space="preserve">entire </w:delText>
        </w:r>
      </w:del>
      <w:r w:rsidRPr="00B22F19">
        <w:rPr>
          <w:szCs w:val="24"/>
          <w:lang w:val="en-US"/>
        </w:rPr>
        <w:t xml:space="preserve">initial system must </w:t>
      </w:r>
      <w:del w:id="17507" w:author="Author">
        <w:r w:rsidRPr="00B22F19" w:rsidDel="0071438D">
          <w:rPr>
            <w:szCs w:val="24"/>
            <w:lang w:val="en-US"/>
          </w:rPr>
          <w:delText xml:space="preserve">keep </w:delText>
        </w:r>
      </w:del>
      <w:ins w:id="17508" w:author="Author">
        <w:r w:rsidR="0071438D">
          <w:rPr>
            <w:szCs w:val="24"/>
            <w:lang w:val="en-US"/>
          </w:rPr>
          <w:t>be in the state of</w:t>
        </w:r>
      </w:ins>
      <w:del w:id="17509" w:author="Author">
        <w:r w:rsidRPr="00B22F19" w:rsidDel="0071438D">
          <w:rPr>
            <w:szCs w:val="24"/>
            <w:lang w:val="en-US"/>
          </w:rPr>
          <w:delText>an</w:delText>
        </w:r>
      </w:del>
      <w:r w:rsidRPr="00B22F19">
        <w:rPr>
          <w:szCs w:val="24"/>
          <w:lang w:val="en-US"/>
        </w:rPr>
        <w:t xml:space="preserve"> equilibrium</w:t>
      </w:r>
      <w:del w:id="17510" w:author="Author">
        <w:r w:rsidRPr="00B22F19" w:rsidDel="0071438D">
          <w:rPr>
            <w:szCs w:val="24"/>
            <w:lang w:val="en-US"/>
          </w:rPr>
          <w:delText xml:space="preserve"> status</w:delText>
        </w:r>
      </w:del>
      <w:r w:rsidRPr="00B22F19">
        <w:rPr>
          <w:szCs w:val="24"/>
          <w:lang w:val="en-US"/>
        </w:rPr>
        <w:t xml:space="preserve">. This </w:t>
      </w:r>
      <w:del w:id="17511" w:author="Author">
        <w:r w:rsidRPr="00B22F19" w:rsidDel="0071438D">
          <w:rPr>
            <w:szCs w:val="24"/>
            <w:lang w:val="en-US"/>
          </w:rPr>
          <w:delText xml:space="preserve">leads </w:delText>
        </w:r>
      </w:del>
      <w:ins w:id="17512" w:author="Author">
        <w:r w:rsidR="0071438D">
          <w:rPr>
            <w:szCs w:val="24"/>
            <w:lang w:val="en-US"/>
          </w:rPr>
          <w:t>means</w:t>
        </w:r>
        <w:r w:rsidR="0071438D" w:rsidRPr="00B22F19">
          <w:rPr>
            <w:szCs w:val="24"/>
            <w:lang w:val="en-US"/>
          </w:rPr>
          <w:t xml:space="preserve"> </w:t>
        </w:r>
      </w:ins>
      <w:r w:rsidRPr="00B22F19">
        <w:rPr>
          <w:szCs w:val="24"/>
          <w:lang w:val="en-US"/>
        </w:rPr>
        <w:t>that</w:t>
      </w:r>
      <w:del w:id="17513" w:author="Author">
        <w:r w:rsidRPr="00B22F19" w:rsidDel="0071438D">
          <w:rPr>
            <w:szCs w:val="24"/>
            <w:lang w:val="en-US"/>
          </w:rPr>
          <w:delText>,</w:delText>
        </w:r>
      </w:del>
      <w:r w:rsidRPr="00B22F19">
        <w:rPr>
          <w:szCs w:val="24"/>
          <w:lang w:val="en-US"/>
        </w:rPr>
        <w:t xml:space="preserve"> any portion of th</w:t>
      </w:r>
      <w:ins w:id="17514" w:author="Author">
        <w:r w:rsidR="0071438D">
          <w:rPr>
            <w:szCs w:val="24"/>
            <w:lang w:val="en-US"/>
          </w:rPr>
          <w:t>e</w:t>
        </w:r>
      </w:ins>
      <w:del w:id="17515" w:author="Author">
        <w:r w:rsidRPr="00B22F19" w:rsidDel="0071438D">
          <w:rPr>
            <w:szCs w:val="24"/>
            <w:lang w:val="en-US"/>
          </w:rPr>
          <w:delText>is</w:delText>
        </w:r>
      </w:del>
      <w:r w:rsidRPr="00B22F19">
        <w:rPr>
          <w:szCs w:val="24"/>
          <w:lang w:val="en-US"/>
        </w:rPr>
        <w:t xml:space="preserve"> beam must remain in equilibrium. </w:t>
      </w:r>
      <w:del w:id="17516" w:author="Author">
        <w:r w:rsidRPr="00B22F19" w:rsidDel="0071438D">
          <w:rPr>
            <w:szCs w:val="24"/>
            <w:lang w:val="en-US"/>
          </w:rPr>
          <w:delText>This</w:delText>
        </w:r>
      </w:del>
      <w:ins w:id="17517" w:author="Author">
        <w:r w:rsidR="0071438D">
          <w:rPr>
            <w:szCs w:val="24"/>
            <w:lang w:val="en-US"/>
          </w:rPr>
          <w:t>Such a</w:t>
        </w:r>
      </w:ins>
      <w:r w:rsidRPr="00B22F19">
        <w:rPr>
          <w:szCs w:val="24"/>
          <w:lang w:val="en-US"/>
        </w:rPr>
        <w:t xml:space="preserve"> portion</w:t>
      </w:r>
      <w:ins w:id="17518" w:author="Author">
        <w:r w:rsidR="0071438D">
          <w:rPr>
            <w:szCs w:val="24"/>
            <w:lang w:val="en-US"/>
          </w:rPr>
          <w:t xml:space="preserve"> of a beam may be</w:t>
        </w:r>
      </w:ins>
      <w:del w:id="17519" w:author="Author">
        <w:r w:rsidRPr="00B22F19" w:rsidDel="0071438D">
          <w:rPr>
            <w:szCs w:val="24"/>
            <w:lang w:val="en-US"/>
          </w:rPr>
          <w:delText xml:space="preserve"> is</w:delText>
        </w:r>
      </w:del>
      <w:r w:rsidRPr="00B22F19">
        <w:rPr>
          <w:szCs w:val="24"/>
          <w:lang w:val="en-US"/>
        </w:rPr>
        <w:t xml:space="preserve"> obtained </w:t>
      </w:r>
      <w:del w:id="17520" w:author="Author">
        <w:r w:rsidRPr="00B22F19" w:rsidDel="0071438D">
          <w:rPr>
            <w:szCs w:val="24"/>
            <w:lang w:val="en-US"/>
          </w:rPr>
          <w:delText xml:space="preserve">by </w:delText>
        </w:r>
      </w:del>
      <w:ins w:id="17521" w:author="Author">
        <w:r w:rsidR="0071438D">
          <w:rPr>
            <w:szCs w:val="24"/>
            <w:lang w:val="en-US"/>
          </w:rPr>
          <w:t>from</w:t>
        </w:r>
        <w:r w:rsidR="0071438D" w:rsidRPr="00B22F19">
          <w:rPr>
            <w:szCs w:val="24"/>
            <w:lang w:val="en-US"/>
          </w:rPr>
          <w:t xml:space="preserve"> </w:t>
        </w:r>
      </w:ins>
      <w:r w:rsidRPr="00B22F19">
        <w:rPr>
          <w:szCs w:val="24"/>
          <w:lang w:val="en-US"/>
        </w:rPr>
        <w:t xml:space="preserve">a </w:t>
      </w:r>
      <w:r w:rsidRPr="00B22F19">
        <w:rPr>
          <w:i/>
          <w:iCs/>
          <w:szCs w:val="24"/>
          <w:lang w:val="en-US"/>
        </w:rPr>
        <w:t>virtual transverse cross section</w:t>
      </w:r>
      <w:r w:rsidRPr="00B22F19">
        <w:rPr>
          <w:szCs w:val="24"/>
          <w:lang w:val="en-US"/>
        </w:rPr>
        <w:t xml:space="preserve"> at any </w:t>
      </w:r>
      <w:del w:id="17522" w:author="Author">
        <w:r w:rsidRPr="00B22F19" w:rsidDel="0071438D">
          <w:rPr>
            <w:szCs w:val="24"/>
            <w:lang w:val="en-US"/>
          </w:rPr>
          <w:delText>point within the length of</w:delText>
        </w:r>
      </w:del>
      <w:ins w:id="17523" w:author="Author">
        <w:r w:rsidR="0071438D">
          <w:rPr>
            <w:szCs w:val="24"/>
            <w:lang w:val="en-US"/>
          </w:rPr>
          <w:t>point along</w:t>
        </w:r>
      </w:ins>
      <w:r w:rsidRPr="00B22F19">
        <w:rPr>
          <w:szCs w:val="24"/>
          <w:lang w:val="en-US"/>
        </w:rPr>
        <w:t xml:space="preserve"> the beam</w:t>
      </w:r>
      <w:ins w:id="17524" w:author="Author">
        <w:r w:rsidR="0071438D">
          <w:rPr>
            <w:szCs w:val="24"/>
            <w:lang w:val="en-US"/>
          </w:rPr>
          <w:t>, and</w:t>
        </w:r>
      </w:ins>
      <w:del w:id="17525" w:author="Author">
        <w:r w:rsidRPr="00B22F19" w:rsidDel="0071438D">
          <w:rPr>
            <w:szCs w:val="24"/>
            <w:lang w:val="en-US"/>
          </w:rPr>
          <w:delText>; one may keep</w:delText>
        </w:r>
      </w:del>
      <w:r w:rsidRPr="00B22F19">
        <w:rPr>
          <w:szCs w:val="24"/>
          <w:lang w:val="en-US"/>
        </w:rPr>
        <w:t xml:space="preserve"> either the</w:t>
      </w:r>
      <w:del w:id="17526" w:author="Author">
        <w:r w:rsidRPr="00B22F19" w:rsidDel="0071438D">
          <w:rPr>
            <w:szCs w:val="24"/>
            <w:lang w:val="en-US"/>
          </w:rPr>
          <w:delText xml:space="preserve"> portion at</w:delText>
        </w:r>
      </w:del>
      <w:r w:rsidRPr="00B22F19">
        <w:rPr>
          <w:szCs w:val="24"/>
          <w:lang w:val="en-US"/>
        </w:rPr>
        <w:t xml:space="preserve"> </w:t>
      </w:r>
      <w:del w:id="17527" w:author="Author">
        <w:r w:rsidRPr="00B22F19" w:rsidDel="0071438D">
          <w:rPr>
            <w:szCs w:val="24"/>
            <w:lang w:val="en-US"/>
          </w:rPr>
          <w:delText xml:space="preserve">the </w:delText>
        </w:r>
      </w:del>
      <w:r w:rsidRPr="00B22F19">
        <w:rPr>
          <w:szCs w:val="24"/>
          <w:lang w:val="en-US"/>
        </w:rPr>
        <w:t xml:space="preserve">left or </w:t>
      </w:r>
      <w:del w:id="17528" w:author="Author">
        <w:r w:rsidRPr="00B22F19" w:rsidDel="0071438D">
          <w:rPr>
            <w:szCs w:val="24"/>
            <w:lang w:val="en-US"/>
          </w:rPr>
          <w:delText xml:space="preserve">at the </w:delText>
        </w:r>
      </w:del>
      <w:r w:rsidRPr="00B22F19">
        <w:rPr>
          <w:szCs w:val="24"/>
          <w:lang w:val="en-US"/>
        </w:rPr>
        <w:t xml:space="preserve">right </w:t>
      </w:r>
      <w:ins w:id="17529" w:author="Author">
        <w:r w:rsidR="0071438D">
          <w:rPr>
            <w:szCs w:val="24"/>
            <w:lang w:val="en-US"/>
          </w:rPr>
          <w:t>portion may be retained</w:t>
        </w:r>
      </w:ins>
      <w:del w:id="17530" w:author="Author">
        <w:r w:rsidRPr="00B22F19" w:rsidDel="0071438D">
          <w:rPr>
            <w:szCs w:val="24"/>
            <w:lang w:val="en-US"/>
          </w:rPr>
          <w:delText>of the cut</w:delText>
        </w:r>
      </w:del>
      <w:r w:rsidRPr="00B22F19">
        <w:rPr>
          <w:szCs w:val="24"/>
          <w:lang w:val="en-US"/>
        </w:rPr>
        <w:t xml:space="preserve">. </w:t>
      </w:r>
      <w:del w:id="17531" w:author="Author">
        <w:r w:rsidRPr="00B22F19" w:rsidDel="0071438D">
          <w:rPr>
            <w:szCs w:val="24"/>
            <w:lang w:val="en-US"/>
          </w:rPr>
          <w:delText>At any of those</w:delText>
        </w:r>
      </w:del>
      <w:ins w:id="17532" w:author="Author">
        <w:r w:rsidR="0071438D">
          <w:rPr>
            <w:szCs w:val="24"/>
            <w:lang w:val="en-US"/>
          </w:rPr>
          <w:t>For either</w:t>
        </w:r>
      </w:ins>
      <w:r w:rsidRPr="00B22F19">
        <w:rPr>
          <w:szCs w:val="24"/>
          <w:lang w:val="en-US"/>
        </w:rPr>
        <w:t xml:space="preserve"> portion</w:t>
      </w:r>
      <w:del w:id="17533" w:author="Author">
        <w:r w:rsidRPr="00B22F19" w:rsidDel="0071438D">
          <w:rPr>
            <w:szCs w:val="24"/>
            <w:lang w:val="en-US"/>
          </w:rPr>
          <w:delText>s</w:delText>
        </w:r>
      </w:del>
      <w:r w:rsidRPr="00B22F19">
        <w:rPr>
          <w:szCs w:val="24"/>
          <w:lang w:val="en-US"/>
        </w:rPr>
        <w:t xml:space="preserve"> (</w:t>
      </w:r>
      <w:del w:id="17534" w:author="Author">
        <w:r w:rsidRPr="00B22F19" w:rsidDel="0071438D">
          <w:rPr>
            <w:szCs w:val="24"/>
            <w:lang w:val="en-US"/>
          </w:rPr>
          <w:delText xml:space="preserve">either </w:delText>
        </w:r>
      </w:del>
      <w:r w:rsidRPr="00B22F19">
        <w:rPr>
          <w:szCs w:val="24"/>
          <w:lang w:val="en-US"/>
        </w:rPr>
        <w:t xml:space="preserve">left or right), only a part of the total </w:t>
      </w:r>
      <w:r w:rsidRPr="00B22F19">
        <w:rPr>
          <w:i/>
          <w:iCs/>
          <w:szCs w:val="24"/>
          <w:lang w:val="en-US"/>
        </w:rPr>
        <w:t>external load</w:t>
      </w:r>
      <w:r w:rsidRPr="00B22F19">
        <w:rPr>
          <w:szCs w:val="24"/>
          <w:lang w:val="en-US"/>
        </w:rPr>
        <w:t xml:space="preserve"> remain</w:t>
      </w:r>
      <w:ins w:id="17535" w:author="Author">
        <w:r w:rsidR="0071438D">
          <w:rPr>
            <w:szCs w:val="24"/>
            <w:lang w:val="en-US"/>
          </w:rPr>
          <w:t>s, so</w:t>
        </w:r>
      </w:ins>
      <w:del w:id="17536" w:author="Author">
        <w:r w:rsidRPr="00B22F19" w:rsidDel="0071438D">
          <w:rPr>
            <w:szCs w:val="24"/>
            <w:lang w:val="en-US"/>
          </w:rPr>
          <w:delText>s</w:delText>
        </w:r>
      </w:del>
      <w:r w:rsidRPr="00B22F19">
        <w:rPr>
          <w:szCs w:val="24"/>
          <w:lang w:val="en-US"/>
        </w:rPr>
        <w:t xml:space="preserve"> </w:t>
      </w:r>
      <w:del w:id="17537" w:author="Author">
        <w:r w:rsidRPr="00B22F19" w:rsidDel="0071438D">
          <w:rPr>
            <w:szCs w:val="24"/>
            <w:lang w:val="en-US"/>
          </w:rPr>
          <w:delText>and hence In order to</w:delText>
        </w:r>
      </w:del>
      <w:ins w:id="17538" w:author="Author">
        <w:del w:id="17539" w:author="Author">
          <w:r w:rsidR="00723295" w:rsidDel="0071438D">
            <w:rPr>
              <w:szCs w:val="24"/>
              <w:lang w:val="en-US"/>
            </w:rPr>
            <w:delText>To</w:delText>
          </w:r>
        </w:del>
      </w:ins>
      <w:del w:id="17540" w:author="Author">
        <w:r w:rsidRPr="00B22F19" w:rsidDel="0071438D">
          <w:rPr>
            <w:szCs w:val="24"/>
            <w:lang w:val="en-US"/>
          </w:rPr>
          <w:delText xml:space="preserve"> establish the </w:delText>
        </w:r>
      </w:del>
      <w:r w:rsidRPr="00B22F19">
        <w:rPr>
          <w:szCs w:val="24"/>
          <w:lang w:val="en-US"/>
        </w:rPr>
        <w:t xml:space="preserve">equilibrium of the </w:t>
      </w:r>
      <w:del w:id="17541" w:author="Author">
        <w:r w:rsidRPr="00B22F19" w:rsidDel="0071438D">
          <w:rPr>
            <w:szCs w:val="24"/>
            <w:lang w:val="en-US"/>
          </w:rPr>
          <w:delText xml:space="preserve">considered </w:delText>
        </w:r>
      </w:del>
      <w:r w:rsidRPr="00B22F19">
        <w:rPr>
          <w:szCs w:val="24"/>
          <w:lang w:val="en-US"/>
        </w:rPr>
        <w:t>portion</w:t>
      </w:r>
      <w:ins w:id="17542" w:author="Author">
        <w:r w:rsidR="0071438D">
          <w:rPr>
            <w:szCs w:val="24"/>
            <w:lang w:val="en-US"/>
          </w:rPr>
          <w:t xml:space="preserve"> requires that</w:t>
        </w:r>
      </w:ins>
      <w:del w:id="17543" w:author="Author">
        <w:r w:rsidRPr="00B22F19" w:rsidDel="0071438D">
          <w:rPr>
            <w:szCs w:val="24"/>
            <w:lang w:val="en-US"/>
          </w:rPr>
          <w:delText>,</w:delText>
        </w:r>
      </w:del>
      <w:r w:rsidRPr="00B22F19">
        <w:rPr>
          <w:szCs w:val="24"/>
          <w:lang w:val="en-US"/>
        </w:rPr>
        <w:t xml:space="preserve"> a system of forces </w:t>
      </w:r>
      <w:del w:id="17544" w:author="Author">
        <w:r w:rsidRPr="00B22F19" w:rsidDel="0071438D">
          <w:rPr>
            <w:szCs w:val="24"/>
            <w:lang w:val="en-US"/>
          </w:rPr>
          <w:delText xml:space="preserve">must </w:delText>
        </w:r>
      </w:del>
      <w:r w:rsidRPr="00B22F19">
        <w:rPr>
          <w:szCs w:val="24"/>
          <w:lang w:val="en-US"/>
        </w:rPr>
        <w:t xml:space="preserve">be applied at the </w:t>
      </w:r>
      <w:del w:id="17545" w:author="Author">
        <w:r w:rsidRPr="00B22F19" w:rsidDel="0071438D">
          <w:rPr>
            <w:szCs w:val="24"/>
            <w:lang w:val="en-US"/>
          </w:rPr>
          <w:delText xml:space="preserve">location of the </w:delText>
        </w:r>
      </w:del>
      <w:r w:rsidRPr="00B22F19">
        <w:rPr>
          <w:szCs w:val="24"/>
          <w:lang w:val="en-US"/>
        </w:rPr>
        <w:t xml:space="preserve">cut </w:t>
      </w:r>
      <w:del w:id="17546" w:author="Author">
        <w:r w:rsidRPr="00B22F19" w:rsidDel="00723295">
          <w:rPr>
            <w:szCs w:val="24"/>
            <w:lang w:val="en-US"/>
          </w:rPr>
          <w:delText>in order to</w:delText>
        </w:r>
      </w:del>
      <w:ins w:id="17547" w:author="Author">
        <w:r w:rsidR="00723295">
          <w:rPr>
            <w:szCs w:val="24"/>
            <w:lang w:val="en-US"/>
          </w:rPr>
          <w:t>to</w:t>
        </w:r>
      </w:ins>
      <w:r w:rsidRPr="00B22F19">
        <w:rPr>
          <w:szCs w:val="24"/>
          <w:lang w:val="en-US"/>
        </w:rPr>
        <w:t xml:space="preserve"> balance the </w:t>
      </w:r>
      <w:del w:id="17548" w:author="Author">
        <w:r w:rsidRPr="00B22F19" w:rsidDel="0071438D">
          <w:rPr>
            <w:szCs w:val="24"/>
            <w:lang w:val="en-US"/>
          </w:rPr>
          <w:delText xml:space="preserve">effect of this part of the applied </w:delText>
        </w:r>
      </w:del>
      <w:r w:rsidRPr="00B22F19">
        <w:rPr>
          <w:szCs w:val="24"/>
          <w:lang w:val="en-US"/>
        </w:rPr>
        <w:t>external</w:t>
      </w:r>
      <w:ins w:id="17549" w:author="Author">
        <w:r w:rsidR="00E40C42">
          <w:rPr>
            <w:szCs w:val="24"/>
            <w:lang w:val="en-US"/>
          </w:rPr>
          <w:t>ly</w:t>
        </w:r>
      </w:ins>
      <w:r w:rsidRPr="00B22F19">
        <w:rPr>
          <w:szCs w:val="24"/>
          <w:lang w:val="en-US"/>
        </w:rPr>
        <w:t xml:space="preserve"> </w:t>
      </w:r>
      <w:ins w:id="17550" w:author="Author">
        <w:r w:rsidR="0071438D" w:rsidRPr="00B22F19">
          <w:rPr>
            <w:szCs w:val="24"/>
            <w:lang w:val="en-US"/>
          </w:rPr>
          <w:t xml:space="preserve">applied </w:t>
        </w:r>
      </w:ins>
      <w:r w:rsidRPr="00B22F19">
        <w:rPr>
          <w:szCs w:val="24"/>
          <w:lang w:val="en-US"/>
        </w:rPr>
        <w:t>load</w:t>
      </w:r>
      <w:ins w:id="17551" w:author="Author">
        <w:r w:rsidR="0071438D">
          <w:rPr>
            <w:szCs w:val="24"/>
            <w:lang w:val="en-US"/>
          </w:rPr>
          <w:t xml:space="preserve">. </w:t>
        </w:r>
      </w:ins>
    </w:p>
    <w:p w14:paraId="392BEA52" w14:textId="40B4C5F4" w:rsidR="00DF0773" w:rsidRPr="00B22F19" w:rsidRDefault="0071438D" w:rsidP="00DF0773">
      <w:pPr>
        <w:rPr>
          <w:szCs w:val="24"/>
          <w:lang w:val="en-US"/>
        </w:rPr>
      </w:pPr>
      <w:ins w:id="17552" w:author="Author">
        <w:r>
          <w:rPr>
            <w:szCs w:val="24"/>
            <w:lang w:val="en-US"/>
          </w:rPr>
          <w:t>T</w:t>
        </w:r>
      </w:ins>
      <w:del w:id="17553" w:author="Author">
        <w:r w:rsidR="00DF0773" w:rsidRPr="00B22F19" w:rsidDel="0071438D">
          <w:rPr>
            <w:szCs w:val="24"/>
            <w:lang w:val="en-US"/>
          </w:rPr>
          <w:delText>; t</w:delText>
        </w:r>
      </w:del>
      <w:r w:rsidR="00DF0773" w:rsidRPr="00B22F19">
        <w:rPr>
          <w:szCs w:val="24"/>
          <w:lang w:val="en-US"/>
        </w:rPr>
        <w:t>his balancing</w:t>
      </w:r>
      <w:ins w:id="17554" w:author="Author">
        <w:r>
          <w:rPr>
            <w:szCs w:val="24"/>
            <w:lang w:val="en-US"/>
          </w:rPr>
          <w:t xml:space="preserve"> of the</w:t>
        </w:r>
      </w:ins>
      <w:r w:rsidR="00DF0773" w:rsidRPr="00B22F19">
        <w:rPr>
          <w:szCs w:val="24"/>
          <w:lang w:val="en-US"/>
        </w:rPr>
        <w:t xml:space="preserve"> load</w:t>
      </w:r>
      <w:del w:id="17555" w:author="Author">
        <w:r w:rsidR="00DF0773" w:rsidRPr="00B22F19" w:rsidDel="0071438D">
          <w:rPr>
            <w:szCs w:val="24"/>
            <w:lang w:val="en-US"/>
          </w:rPr>
          <w:delText>ing</w:delText>
        </w:r>
      </w:del>
      <w:r w:rsidR="00DF0773" w:rsidRPr="00B22F19">
        <w:rPr>
          <w:szCs w:val="24"/>
          <w:lang w:val="en-US"/>
        </w:rPr>
        <w:t xml:space="preserve"> is known as </w:t>
      </w:r>
      <w:r w:rsidR="00DF0773" w:rsidRPr="00B22F19">
        <w:rPr>
          <w:i/>
          <w:iCs/>
          <w:szCs w:val="24"/>
          <w:lang w:val="en-US"/>
        </w:rPr>
        <w:t>internal loading</w:t>
      </w:r>
      <w:r w:rsidR="00DF0773" w:rsidRPr="00B22F19">
        <w:rPr>
          <w:szCs w:val="24"/>
          <w:lang w:val="en-US"/>
        </w:rPr>
        <w:t xml:space="preserve"> </w:t>
      </w:r>
      <w:del w:id="17556" w:author="Author">
        <w:r w:rsidR="00DF0773" w:rsidRPr="00B22F19" w:rsidDel="0071438D">
          <w:rPr>
            <w:szCs w:val="24"/>
            <w:lang w:val="en-US"/>
          </w:rPr>
          <w:delText xml:space="preserve">since </w:delText>
        </w:r>
      </w:del>
      <w:ins w:id="17557" w:author="Author">
        <w:r>
          <w:rPr>
            <w:szCs w:val="24"/>
            <w:lang w:val="en-US"/>
          </w:rPr>
          <w:t>because</w:t>
        </w:r>
        <w:r w:rsidRPr="00B22F19">
          <w:rPr>
            <w:szCs w:val="24"/>
            <w:lang w:val="en-US"/>
          </w:rPr>
          <w:t xml:space="preserve"> </w:t>
        </w:r>
      </w:ins>
      <w:r w:rsidR="00DF0773" w:rsidRPr="00B22F19">
        <w:rPr>
          <w:szCs w:val="24"/>
          <w:lang w:val="en-US"/>
        </w:rPr>
        <w:t xml:space="preserve">it </w:t>
      </w:r>
      <w:del w:id="17558" w:author="Author">
        <w:r w:rsidR="00DF0773" w:rsidRPr="00B22F19" w:rsidDel="0071438D">
          <w:rPr>
            <w:szCs w:val="24"/>
            <w:lang w:val="en-US"/>
          </w:rPr>
          <w:delText xml:space="preserve">appears </w:delText>
        </w:r>
      </w:del>
      <w:ins w:id="17559" w:author="Author">
        <w:r>
          <w:rPr>
            <w:szCs w:val="24"/>
            <w:lang w:val="en-US"/>
          </w:rPr>
          <w:t>appears</w:t>
        </w:r>
        <w:r w:rsidRPr="00B22F19">
          <w:rPr>
            <w:szCs w:val="24"/>
            <w:lang w:val="en-US"/>
          </w:rPr>
          <w:t xml:space="preserve"> </w:t>
        </w:r>
      </w:ins>
      <w:r w:rsidR="00DF0773" w:rsidRPr="00B22F19">
        <w:rPr>
          <w:szCs w:val="24"/>
          <w:lang w:val="en-US"/>
        </w:rPr>
        <w:t xml:space="preserve">within the </w:t>
      </w:r>
      <w:del w:id="17560" w:author="Author">
        <w:r w:rsidR="00DF0773" w:rsidRPr="00B22F19" w:rsidDel="0071438D">
          <w:rPr>
            <w:szCs w:val="24"/>
            <w:lang w:val="en-US"/>
          </w:rPr>
          <w:delText xml:space="preserve">material of the cross-section of the </w:delText>
        </w:r>
      </w:del>
      <w:r w:rsidR="00DF0773" w:rsidRPr="00B22F19">
        <w:rPr>
          <w:szCs w:val="24"/>
          <w:lang w:val="en-US"/>
        </w:rPr>
        <w:t xml:space="preserve">beam only </w:t>
      </w:r>
      <w:del w:id="17561" w:author="Author">
        <w:r w:rsidR="00DF0773" w:rsidRPr="00B22F19" w:rsidDel="0071438D">
          <w:rPr>
            <w:szCs w:val="24"/>
            <w:lang w:val="en-US"/>
          </w:rPr>
          <w:delText xml:space="preserve">once </w:delText>
        </w:r>
      </w:del>
      <w:ins w:id="17562" w:author="Author">
        <w:r>
          <w:rPr>
            <w:szCs w:val="24"/>
            <w:lang w:val="en-US"/>
          </w:rPr>
          <w:t>when the beam is</w:t>
        </w:r>
      </w:ins>
      <w:del w:id="17563" w:author="Author">
        <w:r w:rsidR="00DF0773" w:rsidRPr="00B22F19" w:rsidDel="0071438D">
          <w:rPr>
            <w:szCs w:val="24"/>
            <w:lang w:val="en-US"/>
          </w:rPr>
          <w:delText>this latter is</w:delText>
        </w:r>
      </w:del>
      <w:r w:rsidR="00DF0773" w:rsidRPr="00B22F19">
        <w:rPr>
          <w:szCs w:val="24"/>
          <w:lang w:val="en-US"/>
        </w:rPr>
        <w:t xml:space="preserve"> </w:t>
      </w:r>
      <w:ins w:id="17564" w:author="Author">
        <w:r>
          <w:rPr>
            <w:szCs w:val="24"/>
            <w:lang w:val="en-US"/>
          </w:rPr>
          <w:t>“</w:t>
        </w:r>
      </w:ins>
      <w:del w:id="17565" w:author="Author">
        <w:r w:rsidR="00DF0773" w:rsidRPr="00B22F19" w:rsidDel="0071438D">
          <w:rPr>
            <w:szCs w:val="24"/>
            <w:lang w:val="en-US"/>
          </w:rPr>
          <w:delText>“</w:delText>
        </w:r>
      </w:del>
      <w:r w:rsidR="00DF0773" w:rsidRPr="00B22F19">
        <w:rPr>
          <w:szCs w:val="24"/>
          <w:lang w:val="en-US"/>
        </w:rPr>
        <w:t>cut</w:t>
      </w:r>
      <w:ins w:id="17566" w:author="Author">
        <w:r>
          <w:rPr>
            <w:szCs w:val="24"/>
            <w:lang w:val="en-US"/>
          </w:rPr>
          <w:t>.”</w:t>
        </w:r>
      </w:ins>
      <w:del w:id="17567" w:author="Author">
        <w:r w:rsidR="00DF0773" w:rsidRPr="00B22F19" w:rsidDel="0071438D">
          <w:rPr>
            <w:szCs w:val="24"/>
            <w:lang w:val="en-US"/>
          </w:rPr>
          <w:delText>”;</w:delText>
        </w:r>
      </w:del>
      <w:r w:rsidR="00DF0773" w:rsidRPr="00B22F19">
        <w:rPr>
          <w:szCs w:val="24"/>
          <w:lang w:val="en-US"/>
        </w:rPr>
        <w:t xml:space="preserve"> </w:t>
      </w:r>
      <w:ins w:id="17568" w:author="Author">
        <w:r>
          <w:rPr>
            <w:szCs w:val="24"/>
            <w:lang w:val="en-US"/>
          </w:rPr>
          <w:t>When</w:t>
        </w:r>
      </w:ins>
      <w:del w:id="17569" w:author="Author">
        <w:r w:rsidR="00DF0773" w:rsidRPr="00B22F19" w:rsidDel="0071438D">
          <w:rPr>
            <w:szCs w:val="24"/>
            <w:lang w:val="en-US"/>
          </w:rPr>
          <w:delText>by</w:delText>
        </w:r>
      </w:del>
      <w:r w:rsidR="00DF0773" w:rsidRPr="00B22F19">
        <w:rPr>
          <w:szCs w:val="24"/>
          <w:lang w:val="en-US"/>
        </w:rPr>
        <w:t xml:space="preserve"> considering the entire beam in equilibrium, internal loading does not appear </w:t>
      </w:r>
      <w:del w:id="17570" w:author="Author">
        <w:r w:rsidR="00DF0773" w:rsidRPr="00B22F19" w:rsidDel="0071438D">
          <w:rPr>
            <w:szCs w:val="24"/>
            <w:lang w:val="en-US"/>
          </w:rPr>
          <w:delText xml:space="preserve">since </w:delText>
        </w:r>
      </w:del>
      <w:ins w:id="17571" w:author="Author">
        <w:r>
          <w:rPr>
            <w:szCs w:val="24"/>
            <w:lang w:val="en-US"/>
          </w:rPr>
          <w:t>because,</w:t>
        </w:r>
        <w:r w:rsidRPr="00B22F19">
          <w:rPr>
            <w:szCs w:val="24"/>
            <w:lang w:val="en-US"/>
          </w:rPr>
          <w:t xml:space="preserve"> </w:t>
        </w:r>
      </w:ins>
      <w:r w:rsidR="00DF0773" w:rsidRPr="00B22F19">
        <w:rPr>
          <w:szCs w:val="24"/>
          <w:lang w:val="en-US"/>
        </w:rPr>
        <w:t>in th</w:t>
      </w:r>
      <w:ins w:id="17572" w:author="Author">
        <w:r>
          <w:rPr>
            <w:szCs w:val="24"/>
            <w:lang w:val="en-US"/>
          </w:rPr>
          <w:t>is</w:t>
        </w:r>
      </w:ins>
      <w:del w:id="17573" w:author="Author">
        <w:r w:rsidR="00DF0773" w:rsidRPr="00B22F19" w:rsidDel="0071438D">
          <w:rPr>
            <w:szCs w:val="24"/>
            <w:lang w:val="en-US"/>
          </w:rPr>
          <w:delText>at</w:delText>
        </w:r>
      </w:del>
      <w:r w:rsidR="00DF0773" w:rsidRPr="00B22F19">
        <w:rPr>
          <w:szCs w:val="24"/>
          <w:lang w:val="en-US"/>
        </w:rPr>
        <w:t xml:space="preserve"> case</w:t>
      </w:r>
      <w:ins w:id="17574" w:author="Author">
        <w:r>
          <w:rPr>
            <w:szCs w:val="24"/>
            <w:lang w:val="en-US"/>
          </w:rPr>
          <w:t>,</w:t>
        </w:r>
      </w:ins>
      <w:r w:rsidR="00DF0773" w:rsidRPr="00B22F19">
        <w:rPr>
          <w:szCs w:val="24"/>
          <w:lang w:val="en-US"/>
        </w:rPr>
        <w:t xml:space="preserve"> the </w:t>
      </w:r>
      <w:del w:id="17575" w:author="Author">
        <w:r w:rsidR="00DF0773" w:rsidRPr="00B22F19" w:rsidDel="0071438D">
          <w:rPr>
            <w:szCs w:val="24"/>
            <w:lang w:val="en-US"/>
          </w:rPr>
          <w:delText xml:space="preserve">whole </w:delText>
        </w:r>
      </w:del>
      <w:r w:rsidR="00DF0773" w:rsidRPr="00B22F19">
        <w:rPr>
          <w:szCs w:val="24"/>
          <w:lang w:val="en-US"/>
        </w:rPr>
        <w:t xml:space="preserve">external loading is </w:t>
      </w:r>
      <w:del w:id="17576" w:author="Author">
        <w:r w:rsidR="00DF0773" w:rsidRPr="00B22F19" w:rsidDel="0071438D">
          <w:rPr>
            <w:szCs w:val="24"/>
            <w:lang w:val="en-US"/>
          </w:rPr>
          <w:delText xml:space="preserve">compensated </w:delText>
        </w:r>
      </w:del>
      <w:ins w:id="17577" w:author="Author">
        <w:r>
          <w:rPr>
            <w:szCs w:val="24"/>
            <w:lang w:val="en-US"/>
          </w:rPr>
          <w:t>balanced</w:t>
        </w:r>
        <w:r w:rsidRPr="00B22F19">
          <w:rPr>
            <w:szCs w:val="24"/>
            <w:lang w:val="en-US"/>
          </w:rPr>
          <w:t xml:space="preserve"> </w:t>
        </w:r>
      </w:ins>
      <w:r w:rsidR="00DF0773" w:rsidRPr="00B22F19">
        <w:rPr>
          <w:szCs w:val="24"/>
          <w:lang w:val="en-US"/>
        </w:rPr>
        <w:t>by the reaction</w:t>
      </w:r>
      <w:ins w:id="17578" w:author="Author">
        <w:r>
          <w:rPr>
            <w:szCs w:val="24"/>
            <w:lang w:val="en-US"/>
          </w:rPr>
          <w:t xml:space="preserve"> force</w:t>
        </w:r>
      </w:ins>
      <w:r w:rsidR="00DF0773" w:rsidRPr="00B22F19">
        <w:rPr>
          <w:szCs w:val="24"/>
          <w:lang w:val="en-US"/>
        </w:rPr>
        <w:t xml:space="preserve">s </w:t>
      </w:r>
      <w:ins w:id="17579" w:author="Author">
        <w:r>
          <w:rPr>
            <w:szCs w:val="24"/>
            <w:lang w:val="en-US"/>
          </w:rPr>
          <w:t>exerted by the</w:t>
        </w:r>
      </w:ins>
      <w:del w:id="17580" w:author="Author">
        <w:r w:rsidR="00DF0773" w:rsidRPr="00B22F19" w:rsidDel="0071438D">
          <w:rPr>
            <w:szCs w:val="24"/>
            <w:lang w:val="en-US"/>
          </w:rPr>
          <w:delText>of</w:delText>
        </w:r>
      </w:del>
      <w:r w:rsidR="00DF0773" w:rsidRPr="00B22F19">
        <w:rPr>
          <w:szCs w:val="24"/>
          <w:lang w:val="en-US"/>
        </w:rPr>
        <w:t xml:space="preserve"> supports. One may conclude that internal loadings applied </w:t>
      </w:r>
      <w:del w:id="17581" w:author="Author">
        <w:r w:rsidR="00DF0773" w:rsidRPr="00B22F19" w:rsidDel="005655BF">
          <w:rPr>
            <w:szCs w:val="24"/>
            <w:lang w:val="en-US"/>
          </w:rPr>
          <w:delText xml:space="preserve">on </w:delText>
        </w:r>
      </w:del>
      <w:ins w:id="17582" w:author="Author">
        <w:r w:rsidR="005655BF">
          <w:rPr>
            <w:szCs w:val="24"/>
            <w:lang w:val="en-US"/>
          </w:rPr>
          <w:t>at</w:t>
        </w:r>
        <w:r w:rsidR="005655BF" w:rsidRPr="00B22F19">
          <w:rPr>
            <w:szCs w:val="24"/>
            <w:lang w:val="en-US"/>
          </w:rPr>
          <w:t xml:space="preserve"> </w:t>
        </w:r>
      </w:ins>
      <w:r w:rsidR="00DF0773" w:rsidRPr="00B22F19">
        <w:rPr>
          <w:szCs w:val="24"/>
          <w:lang w:val="en-US"/>
        </w:rPr>
        <w:t xml:space="preserve">cuts </w:t>
      </w:r>
      <w:del w:id="17583" w:author="Author">
        <w:r w:rsidR="00DF0773" w:rsidRPr="00B22F19" w:rsidDel="005655BF">
          <w:rPr>
            <w:szCs w:val="24"/>
            <w:lang w:val="en-US"/>
          </w:rPr>
          <w:delText xml:space="preserve">of two adjacent portions </w:delText>
        </w:r>
      </w:del>
      <w:r w:rsidR="00DF0773" w:rsidRPr="00B22F19">
        <w:rPr>
          <w:szCs w:val="24"/>
          <w:lang w:val="en-US"/>
        </w:rPr>
        <w:t>are equal in magnitude</w:t>
      </w:r>
      <w:del w:id="17584" w:author="Author">
        <w:r w:rsidR="00DF0773" w:rsidRPr="00B22F19" w:rsidDel="005655BF">
          <w:rPr>
            <w:szCs w:val="24"/>
            <w:lang w:val="en-US"/>
          </w:rPr>
          <w:delText>s</w:delText>
        </w:r>
      </w:del>
      <w:r w:rsidR="00DF0773" w:rsidRPr="00B22F19">
        <w:rPr>
          <w:szCs w:val="24"/>
          <w:lang w:val="en-US"/>
        </w:rPr>
        <w:t xml:space="preserve"> and opposite in sense</w:t>
      </w:r>
      <w:del w:id="17585" w:author="Author">
        <w:r w:rsidR="00DF0773" w:rsidRPr="00B22F19" w:rsidDel="005655BF">
          <w:rPr>
            <w:szCs w:val="24"/>
            <w:lang w:val="en-US"/>
          </w:rPr>
          <w:delText>s</w:delText>
        </w:r>
      </w:del>
      <w:ins w:id="17586" w:author="Author">
        <w:r w:rsidR="005655BF">
          <w:rPr>
            <w:szCs w:val="24"/>
            <w:lang w:val="en-US"/>
          </w:rPr>
          <w:t>, which is the same conclusion reached by</w:t>
        </w:r>
      </w:ins>
      <w:del w:id="17587" w:author="Author">
        <w:r w:rsidR="00DF0773" w:rsidRPr="00B22F19" w:rsidDel="005655BF">
          <w:rPr>
            <w:szCs w:val="24"/>
            <w:lang w:val="en-US"/>
          </w:rPr>
          <w:delText>; one may also deduce this aspect from</w:delText>
        </w:r>
      </w:del>
      <w:ins w:id="17588" w:author="Author">
        <w:r w:rsidR="005655BF">
          <w:rPr>
            <w:szCs w:val="24"/>
            <w:lang w:val="en-US"/>
          </w:rPr>
          <w:t xml:space="preserve"> applying</w:t>
        </w:r>
      </w:ins>
      <w:r w:rsidR="00DF0773" w:rsidRPr="00B22F19">
        <w:rPr>
          <w:szCs w:val="24"/>
          <w:lang w:val="en-US"/>
        </w:rPr>
        <w:t xml:space="preserve"> the classical </w:t>
      </w:r>
      <w:r w:rsidR="00DF0773" w:rsidRPr="00B22F19">
        <w:rPr>
          <w:i/>
          <w:iCs/>
          <w:szCs w:val="24"/>
          <w:lang w:val="en-US"/>
        </w:rPr>
        <w:t>principle of action and reaction</w:t>
      </w:r>
      <w:r w:rsidR="00DF0773" w:rsidRPr="00B22F19">
        <w:rPr>
          <w:szCs w:val="24"/>
          <w:lang w:val="en-US"/>
        </w:rPr>
        <w:t xml:space="preserve">, known as Newton’s first </w:t>
      </w:r>
      <w:commentRangeStart w:id="17589"/>
      <w:del w:id="17590" w:author="Author">
        <w:r w:rsidR="00DF0773" w:rsidRPr="00B22F19" w:rsidDel="005655BF">
          <w:rPr>
            <w:szCs w:val="24"/>
            <w:lang w:val="en-US"/>
          </w:rPr>
          <w:delText>law</w:delText>
        </w:r>
      </w:del>
      <w:ins w:id="17591" w:author="Author">
        <w:r w:rsidR="005655BF">
          <w:rPr>
            <w:szCs w:val="24"/>
            <w:lang w:val="en-US"/>
          </w:rPr>
          <w:t>axiom</w:t>
        </w:r>
        <w:commentRangeEnd w:id="17589"/>
        <w:r w:rsidR="005655BF">
          <w:rPr>
            <w:rStyle w:val="CommentReference"/>
          </w:rPr>
          <w:commentReference w:id="17589"/>
        </w:r>
        <w:r w:rsidR="005655BF">
          <w:rPr>
            <w:szCs w:val="24"/>
            <w:lang w:val="en-US"/>
          </w:rPr>
          <w:t>.</w:t>
        </w:r>
      </w:ins>
      <w:del w:id="17592" w:author="Author">
        <w:r w:rsidR="00DF0773" w:rsidRPr="00B22F19" w:rsidDel="005655BF">
          <w:rPr>
            <w:szCs w:val="24"/>
            <w:lang w:val="en-US"/>
          </w:rPr>
          <w:delText>;</w:delText>
        </w:r>
      </w:del>
      <w:r w:rsidR="00DF0773" w:rsidRPr="00B22F19">
        <w:rPr>
          <w:szCs w:val="24"/>
          <w:lang w:val="en-US"/>
        </w:rPr>
        <w:t xml:space="preserve"> </w:t>
      </w:r>
      <w:del w:id="17593" w:author="Author">
        <w:r w:rsidR="00DF0773" w:rsidRPr="00B22F19" w:rsidDel="005655BF">
          <w:rPr>
            <w:szCs w:val="24"/>
            <w:lang w:val="en-US"/>
          </w:rPr>
          <w:delText xml:space="preserve">indeed </w:delText>
        </w:r>
      </w:del>
      <w:ins w:id="17594" w:author="Author">
        <w:r w:rsidR="005655BF">
          <w:rPr>
            <w:szCs w:val="24"/>
            <w:lang w:val="en-US"/>
          </w:rPr>
          <w:t>In fact,</w:t>
        </w:r>
        <w:r w:rsidR="005655BF" w:rsidRPr="00B22F19">
          <w:rPr>
            <w:szCs w:val="24"/>
            <w:lang w:val="en-US"/>
          </w:rPr>
          <w:t xml:space="preserve"> </w:t>
        </w:r>
      </w:ins>
      <w:r w:rsidR="00DF0773" w:rsidRPr="00B22F19">
        <w:rPr>
          <w:szCs w:val="24"/>
          <w:lang w:val="en-US"/>
        </w:rPr>
        <w:t xml:space="preserve">the internal loading applied at the cut </w:t>
      </w:r>
      <w:del w:id="17595" w:author="Author">
        <w:r w:rsidR="00DF0773" w:rsidRPr="00B22F19" w:rsidDel="005655BF">
          <w:rPr>
            <w:szCs w:val="24"/>
            <w:lang w:val="en-US"/>
          </w:rPr>
          <w:delText xml:space="preserve">of </w:delText>
        </w:r>
      </w:del>
      <w:ins w:id="17596" w:author="Author">
        <w:r w:rsidR="005655BF">
          <w:rPr>
            <w:szCs w:val="24"/>
            <w:lang w:val="en-US"/>
          </w:rPr>
          <w:t>on</w:t>
        </w:r>
        <w:r w:rsidR="005655BF" w:rsidRPr="00B22F19">
          <w:rPr>
            <w:szCs w:val="24"/>
            <w:lang w:val="en-US"/>
          </w:rPr>
          <w:t xml:space="preserve"> </w:t>
        </w:r>
      </w:ins>
      <w:r w:rsidR="00DF0773" w:rsidRPr="00B22F19">
        <w:rPr>
          <w:szCs w:val="24"/>
          <w:lang w:val="en-US"/>
        </w:rPr>
        <w:t>the left portion</w:t>
      </w:r>
      <w:del w:id="17597" w:author="Author">
        <w:r w:rsidR="00DF0773" w:rsidRPr="00B22F19" w:rsidDel="005655BF">
          <w:rPr>
            <w:szCs w:val="24"/>
            <w:lang w:val="en-US"/>
          </w:rPr>
          <w:delText>,</w:delText>
        </w:r>
      </w:del>
      <w:r w:rsidR="00DF0773" w:rsidRPr="00B22F19">
        <w:rPr>
          <w:szCs w:val="24"/>
          <w:lang w:val="en-US"/>
        </w:rPr>
        <w:t xml:space="preserve"> </w:t>
      </w:r>
      <w:del w:id="17598" w:author="Author">
        <w:r w:rsidR="00DF0773" w:rsidRPr="00B22F19" w:rsidDel="005655BF">
          <w:rPr>
            <w:szCs w:val="24"/>
            <w:lang w:val="en-US"/>
          </w:rPr>
          <w:delText>represents practically</w:delText>
        </w:r>
      </w:del>
      <w:ins w:id="17599" w:author="Author">
        <w:r w:rsidR="005655BF">
          <w:rPr>
            <w:szCs w:val="24"/>
            <w:lang w:val="en-US"/>
          </w:rPr>
          <w:t>is</w:t>
        </w:r>
      </w:ins>
      <w:r w:rsidR="00DF0773" w:rsidRPr="00B22F19">
        <w:rPr>
          <w:szCs w:val="24"/>
          <w:lang w:val="en-US"/>
        </w:rPr>
        <w:t xml:space="preserve"> the </w:t>
      </w:r>
      <w:del w:id="17600" w:author="Author">
        <w:r w:rsidR="00DF0773" w:rsidRPr="00B22F19" w:rsidDel="005655BF">
          <w:rPr>
            <w:szCs w:val="24"/>
            <w:lang w:val="en-US"/>
          </w:rPr>
          <w:delText xml:space="preserve">action </w:delText>
        </w:r>
      </w:del>
      <w:ins w:id="17601" w:author="Author">
        <w:r w:rsidR="005655BF">
          <w:rPr>
            <w:szCs w:val="24"/>
            <w:lang w:val="en-US"/>
          </w:rPr>
          <w:t>force</w:t>
        </w:r>
        <w:r w:rsidR="005655BF" w:rsidRPr="00B22F19">
          <w:rPr>
            <w:szCs w:val="24"/>
            <w:lang w:val="en-US"/>
          </w:rPr>
          <w:t xml:space="preserve"> </w:t>
        </w:r>
      </w:ins>
      <w:r w:rsidR="00DF0773" w:rsidRPr="00B22F19">
        <w:rPr>
          <w:szCs w:val="24"/>
          <w:lang w:val="en-US"/>
        </w:rPr>
        <w:t xml:space="preserve">applied by the right portion on the left </w:t>
      </w:r>
      <w:del w:id="17602" w:author="Author">
        <w:r w:rsidR="00DF0773" w:rsidRPr="00B22F19" w:rsidDel="005655BF">
          <w:rPr>
            <w:szCs w:val="24"/>
            <w:lang w:val="en-US"/>
          </w:rPr>
          <w:delText xml:space="preserve">one </w:delText>
        </w:r>
      </w:del>
      <w:ins w:id="17603" w:author="Author">
        <w:r w:rsidR="005655BF">
          <w:rPr>
            <w:szCs w:val="24"/>
            <w:lang w:val="en-US"/>
          </w:rPr>
          <w:t>portion and vice versa</w:t>
        </w:r>
      </w:ins>
      <w:del w:id="17604" w:author="Author">
        <w:r w:rsidR="00DF0773" w:rsidRPr="00B22F19" w:rsidDel="005655BF">
          <w:rPr>
            <w:szCs w:val="24"/>
            <w:lang w:val="en-US"/>
          </w:rPr>
          <w:delText>and inversely the internal loading applied at the cut of the right portion of the beam represents the reaction of the left portion</w:delText>
        </w:r>
      </w:del>
      <w:r w:rsidR="00DF0773" w:rsidRPr="00B22F19">
        <w:rPr>
          <w:szCs w:val="24"/>
          <w:lang w:val="en-US"/>
        </w:rPr>
        <w:t>.</w:t>
      </w:r>
    </w:p>
    <w:p w14:paraId="289EF0A3" w14:textId="77777777" w:rsidR="00C71C31" w:rsidRPr="00B22F19" w:rsidRDefault="00C71C31" w:rsidP="00C71C31">
      <w:pPr>
        <w:keepNext/>
        <w:jc w:val="center"/>
        <w:rPr>
          <w:lang w:val="en-US"/>
        </w:rPr>
      </w:pPr>
      <w:r w:rsidRPr="00B22F19">
        <w:rPr>
          <w:noProof/>
          <w:szCs w:val="24"/>
          <w:lang w:val="en-US" w:eastAsia="en-GB"/>
        </w:rPr>
        <w:drawing>
          <wp:inline distT="0" distB="0" distL="0" distR="0" wp14:anchorId="460EFE31" wp14:editId="24B6D158">
            <wp:extent cx="4846320" cy="3931920"/>
            <wp:effectExtent l="0" t="0" r="0" b="0"/>
            <wp:docPr id="2052316020" name="Picture 205231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46320" cy="3931920"/>
                    </a:xfrm>
                    <a:prstGeom prst="rect">
                      <a:avLst/>
                    </a:prstGeom>
                    <a:noFill/>
                    <a:ln>
                      <a:noFill/>
                    </a:ln>
                  </pic:spPr>
                </pic:pic>
              </a:graphicData>
            </a:graphic>
          </wp:inline>
        </w:drawing>
      </w:r>
    </w:p>
    <w:p w14:paraId="45224F72" w14:textId="120245FC" w:rsidR="00C71C31" w:rsidRPr="00B22F19" w:rsidRDefault="00C71C31" w:rsidP="00C71C31">
      <w:pPr>
        <w:pStyle w:val="Caption"/>
        <w:jc w:val="center"/>
        <w:rPr>
          <w:szCs w:val="24"/>
          <w:lang w:val="en-US"/>
        </w:rPr>
      </w:pPr>
      <w:commentRangeStart w:id="17605"/>
      <w:r w:rsidRPr="00B22F19">
        <w:rPr>
          <w:lang w:val="en-US"/>
        </w:rPr>
        <w:t xml:space="preserve">Figure 4.33 </w:t>
      </w:r>
      <w:ins w:id="17606" w:author="Author">
        <w:r w:rsidR="00DA4F6D">
          <w:rPr>
            <w:lang w:val="en-US"/>
          </w:rPr>
          <w:t xml:space="preserve">(a) </w:t>
        </w:r>
      </w:ins>
      <w:r w:rsidRPr="00B22F19">
        <w:rPr>
          <w:lang w:val="en-US"/>
        </w:rPr>
        <w:t>Simply supported beam</w:t>
      </w:r>
      <w:del w:id="17607" w:author="Author">
        <w:r w:rsidRPr="00B22F19" w:rsidDel="00DA4F6D">
          <w:rPr>
            <w:lang w:val="en-US"/>
          </w:rPr>
          <w:delText xml:space="preserve"> (a)</w:delText>
        </w:r>
      </w:del>
      <w:r w:rsidRPr="00B22F19">
        <w:rPr>
          <w:lang w:val="en-US"/>
        </w:rPr>
        <w:t xml:space="preserve">, </w:t>
      </w:r>
      <w:ins w:id="17608" w:author="Author">
        <w:r w:rsidR="00DA4F6D">
          <w:rPr>
            <w:lang w:val="en-US"/>
          </w:rPr>
          <w:t>(b) o</w:t>
        </w:r>
      </w:ins>
      <w:del w:id="17609" w:author="Author">
        <w:r w:rsidRPr="00B22F19" w:rsidDel="00DA4F6D">
          <w:rPr>
            <w:lang w:val="en-US"/>
          </w:rPr>
          <w:delText>O</w:delText>
        </w:r>
      </w:del>
      <w:r w:rsidRPr="00B22F19">
        <w:rPr>
          <w:lang w:val="en-US"/>
        </w:rPr>
        <w:t>verhang beam</w:t>
      </w:r>
      <w:del w:id="17610" w:author="Author">
        <w:r w:rsidRPr="00B22F19" w:rsidDel="00DA4F6D">
          <w:rPr>
            <w:lang w:val="en-US"/>
          </w:rPr>
          <w:delText xml:space="preserve"> (b)</w:delText>
        </w:r>
      </w:del>
      <w:r w:rsidRPr="00B22F19">
        <w:rPr>
          <w:lang w:val="en-US"/>
        </w:rPr>
        <w:t xml:space="preserve">, </w:t>
      </w:r>
      <w:ins w:id="17611" w:author="Author">
        <w:r w:rsidR="00DA4F6D">
          <w:rPr>
            <w:lang w:val="en-US"/>
          </w:rPr>
          <w:t>(c) f</w:t>
        </w:r>
      </w:ins>
      <w:del w:id="17612" w:author="Author">
        <w:r w:rsidRPr="00B22F19" w:rsidDel="00DA4F6D">
          <w:rPr>
            <w:lang w:val="en-US"/>
          </w:rPr>
          <w:delText>F</w:delText>
        </w:r>
      </w:del>
      <w:r w:rsidRPr="00B22F19">
        <w:rPr>
          <w:lang w:val="en-US"/>
        </w:rPr>
        <w:t>ixed-</w:t>
      </w:r>
      <w:ins w:id="17613" w:author="Author">
        <w:r w:rsidR="00DA4F6D">
          <w:rPr>
            <w:lang w:val="en-US"/>
          </w:rPr>
          <w:t>f</w:t>
        </w:r>
      </w:ins>
      <w:del w:id="17614" w:author="Author">
        <w:r w:rsidRPr="00B22F19" w:rsidDel="00DA4F6D">
          <w:rPr>
            <w:lang w:val="en-US"/>
          </w:rPr>
          <w:delText>F</w:delText>
        </w:r>
      </w:del>
      <w:r w:rsidRPr="00B22F19">
        <w:rPr>
          <w:lang w:val="en-US"/>
        </w:rPr>
        <w:t xml:space="preserve">ree or cantilever beam, </w:t>
      </w:r>
      <w:ins w:id="17615" w:author="Author">
        <w:r w:rsidR="00DA4F6D">
          <w:rPr>
            <w:lang w:val="en-US"/>
          </w:rPr>
          <w:t xml:space="preserve">and </w:t>
        </w:r>
      </w:ins>
      <w:r w:rsidRPr="00B22F19">
        <w:rPr>
          <w:lang w:val="en-US"/>
        </w:rPr>
        <w:t xml:space="preserve">(d) </w:t>
      </w:r>
      <w:ins w:id="17616" w:author="Author">
        <w:r w:rsidR="00DA4F6D">
          <w:rPr>
            <w:lang w:val="en-US"/>
          </w:rPr>
          <w:t>f</w:t>
        </w:r>
      </w:ins>
      <w:del w:id="17617" w:author="Author">
        <w:r w:rsidRPr="00B22F19" w:rsidDel="00DA4F6D">
          <w:rPr>
            <w:lang w:val="en-US"/>
          </w:rPr>
          <w:delText>F</w:delText>
        </w:r>
      </w:del>
      <w:r w:rsidRPr="00B22F19">
        <w:rPr>
          <w:lang w:val="en-US"/>
        </w:rPr>
        <w:t>ixed-</w:t>
      </w:r>
      <w:ins w:id="17618" w:author="Author">
        <w:r w:rsidR="00DA4F6D">
          <w:rPr>
            <w:lang w:val="en-US"/>
          </w:rPr>
          <w:t>f</w:t>
        </w:r>
      </w:ins>
      <w:del w:id="17619" w:author="Author">
        <w:r w:rsidRPr="00B22F19" w:rsidDel="00DA4F6D">
          <w:rPr>
            <w:lang w:val="en-US"/>
          </w:rPr>
          <w:delText>F</w:delText>
        </w:r>
      </w:del>
      <w:r w:rsidRPr="00B22F19">
        <w:rPr>
          <w:lang w:val="en-US"/>
        </w:rPr>
        <w:t>ixed or double cantilever beam</w:t>
      </w:r>
      <w:ins w:id="17620" w:author="Author">
        <w:r w:rsidR="00DA4F6D">
          <w:rPr>
            <w:lang w:val="en-US"/>
          </w:rPr>
          <w:t>.</w:t>
        </w:r>
      </w:ins>
      <w:commentRangeEnd w:id="17605"/>
      <w:r w:rsidR="004829BE">
        <w:rPr>
          <w:rStyle w:val="CommentReference"/>
          <w:b w:val="0"/>
          <w:bCs w:val="0"/>
          <w:color w:val="auto"/>
        </w:rPr>
        <w:commentReference w:id="17605"/>
      </w:r>
    </w:p>
    <w:p w14:paraId="64C90DA6" w14:textId="40755360" w:rsidR="00DF0773" w:rsidRPr="00B22F19" w:rsidRDefault="00DF0773" w:rsidP="00DF0773">
      <w:pPr>
        <w:rPr>
          <w:szCs w:val="24"/>
          <w:lang w:val="en-US"/>
        </w:rPr>
      </w:pPr>
      <w:del w:id="17621" w:author="Author">
        <w:r w:rsidRPr="00B22F19" w:rsidDel="00F95BEA">
          <w:rPr>
            <w:szCs w:val="24"/>
            <w:lang w:val="en-US"/>
          </w:rPr>
          <w:delText>It should be noticed that</w:delText>
        </w:r>
      </w:del>
      <w:ins w:id="17622" w:author="Author">
        <w:r w:rsidR="00F95BEA">
          <w:rPr>
            <w:szCs w:val="24"/>
            <w:lang w:val="en-US"/>
          </w:rPr>
          <w:t>Note that</w:t>
        </w:r>
      </w:ins>
      <w:r w:rsidRPr="00B22F19">
        <w:rPr>
          <w:szCs w:val="24"/>
          <w:lang w:val="en-US"/>
        </w:rPr>
        <w:t xml:space="preserve"> internal loadings </w:t>
      </w:r>
      <w:del w:id="17623" w:author="Author">
        <w:r w:rsidRPr="00B22F19" w:rsidDel="005C4FFB">
          <w:rPr>
            <w:szCs w:val="24"/>
            <w:lang w:val="en-US"/>
          </w:rPr>
          <w:delText xml:space="preserve">develop </w:delText>
        </w:r>
      </w:del>
      <w:ins w:id="17624" w:author="Author">
        <w:r w:rsidR="005C4FFB">
          <w:rPr>
            <w:szCs w:val="24"/>
            <w:lang w:val="en-US"/>
          </w:rPr>
          <w:t>produce</w:t>
        </w:r>
        <w:r w:rsidR="005C4FFB" w:rsidRPr="00B22F19">
          <w:rPr>
            <w:szCs w:val="24"/>
            <w:lang w:val="en-US"/>
          </w:rPr>
          <w:t xml:space="preserve"> </w:t>
        </w:r>
      </w:ins>
      <w:r w:rsidRPr="00B22F19">
        <w:rPr>
          <w:szCs w:val="24"/>
          <w:lang w:val="en-US"/>
        </w:rPr>
        <w:t>stresses within the cross</w:t>
      </w:r>
      <w:ins w:id="17625" w:author="Author">
        <w:r w:rsidR="005C4FFB">
          <w:rPr>
            <w:szCs w:val="24"/>
            <w:lang w:val="en-US"/>
          </w:rPr>
          <w:t xml:space="preserve"> </w:t>
        </w:r>
      </w:ins>
      <w:del w:id="17626" w:author="Author">
        <w:r w:rsidRPr="00B22F19" w:rsidDel="005C4FFB">
          <w:rPr>
            <w:szCs w:val="24"/>
            <w:lang w:val="en-US"/>
          </w:rPr>
          <w:delText>-</w:delText>
        </w:r>
      </w:del>
      <w:r w:rsidRPr="00B22F19">
        <w:rPr>
          <w:szCs w:val="24"/>
          <w:lang w:val="en-US"/>
        </w:rPr>
        <w:t>sections of a beam in equilibrium</w:t>
      </w:r>
      <w:ins w:id="17627" w:author="Author">
        <w:r w:rsidR="005C4FFB">
          <w:rPr>
            <w:szCs w:val="24"/>
            <w:lang w:val="en-US"/>
          </w:rPr>
          <w:t>. Depending on</w:t>
        </w:r>
      </w:ins>
      <w:del w:id="17628" w:author="Author">
        <w:r w:rsidRPr="00B22F19" w:rsidDel="005C4FFB">
          <w:rPr>
            <w:szCs w:val="24"/>
            <w:lang w:val="en-US"/>
          </w:rPr>
          <w:delText xml:space="preserve">; upon the levels of </w:delText>
        </w:r>
      </w:del>
      <w:ins w:id="17629" w:author="Author">
        <w:r w:rsidR="005C4FFB">
          <w:rPr>
            <w:szCs w:val="24"/>
            <w:lang w:val="en-US"/>
          </w:rPr>
          <w:t xml:space="preserve"> the </w:t>
        </w:r>
      </w:ins>
      <w:r w:rsidRPr="00B22F19">
        <w:rPr>
          <w:szCs w:val="24"/>
          <w:lang w:val="en-US"/>
        </w:rPr>
        <w:t>stress</w:t>
      </w:r>
      <w:ins w:id="17630" w:author="Author">
        <w:r w:rsidR="005C4FFB">
          <w:rPr>
            <w:szCs w:val="24"/>
            <w:lang w:val="en-US"/>
          </w:rPr>
          <w:t xml:space="preserve"> </w:t>
        </w:r>
      </w:ins>
      <w:del w:id="17631" w:author="Author">
        <w:r w:rsidRPr="00B22F19" w:rsidDel="005C4FFB">
          <w:rPr>
            <w:szCs w:val="24"/>
            <w:lang w:val="en-US"/>
          </w:rPr>
          <w:delText xml:space="preserve">es reached </w:delText>
        </w:r>
      </w:del>
      <w:r w:rsidRPr="00B22F19">
        <w:rPr>
          <w:szCs w:val="24"/>
          <w:lang w:val="en-US"/>
        </w:rPr>
        <w:t>with respect to the strength of the beam’s material, the beam</w:t>
      </w:r>
      <w:del w:id="17632" w:author="Author">
        <w:r w:rsidRPr="00B22F19" w:rsidDel="005C4FFB">
          <w:rPr>
            <w:szCs w:val="24"/>
            <w:lang w:val="en-US"/>
          </w:rPr>
          <w:delText xml:space="preserve"> might be able </w:delText>
        </w:r>
      </w:del>
      <w:ins w:id="17633" w:author="Author">
        <w:r w:rsidR="005C4FFB">
          <w:rPr>
            <w:szCs w:val="24"/>
            <w:lang w:val="en-US"/>
          </w:rPr>
          <w:t xml:space="preserve"> may or may not </w:t>
        </w:r>
      </w:ins>
      <w:del w:id="17634" w:author="Author">
        <w:r w:rsidRPr="00B22F19" w:rsidDel="005C4FFB">
          <w:rPr>
            <w:szCs w:val="24"/>
            <w:lang w:val="en-US"/>
          </w:rPr>
          <w:delText xml:space="preserve">to </w:delText>
        </w:r>
      </w:del>
      <w:r w:rsidRPr="00B22F19">
        <w:rPr>
          <w:szCs w:val="24"/>
          <w:lang w:val="en-US"/>
        </w:rPr>
        <w:t xml:space="preserve">support the </w:t>
      </w:r>
      <w:del w:id="17635" w:author="Author">
        <w:r w:rsidRPr="00B22F19" w:rsidDel="005C4FFB">
          <w:rPr>
            <w:szCs w:val="24"/>
            <w:lang w:val="en-US"/>
          </w:rPr>
          <w:delText xml:space="preserve">applied </w:delText>
        </w:r>
      </w:del>
      <w:r w:rsidRPr="00B22F19">
        <w:rPr>
          <w:szCs w:val="24"/>
          <w:lang w:val="en-US"/>
        </w:rPr>
        <w:t>external</w:t>
      </w:r>
      <w:ins w:id="17636" w:author="Author">
        <w:r w:rsidR="00E40C42">
          <w:rPr>
            <w:szCs w:val="24"/>
            <w:lang w:val="en-US"/>
          </w:rPr>
          <w:t>ly</w:t>
        </w:r>
      </w:ins>
      <w:r w:rsidRPr="00B22F19">
        <w:rPr>
          <w:szCs w:val="24"/>
          <w:lang w:val="en-US"/>
        </w:rPr>
        <w:t xml:space="preserve"> </w:t>
      </w:r>
      <w:ins w:id="17637" w:author="Author">
        <w:r w:rsidR="005C4FFB" w:rsidRPr="00B22F19">
          <w:rPr>
            <w:szCs w:val="24"/>
            <w:lang w:val="en-US"/>
          </w:rPr>
          <w:t xml:space="preserve">applied </w:t>
        </w:r>
      </w:ins>
      <w:r w:rsidRPr="00B22F19">
        <w:rPr>
          <w:szCs w:val="24"/>
          <w:lang w:val="en-US"/>
        </w:rPr>
        <w:t>load</w:t>
      </w:r>
      <w:ins w:id="17638" w:author="Author">
        <w:r w:rsidR="005C4FFB">
          <w:rPr>
            <w:szCs w:val="24"/>
            <w:lang w:val="en-US"/>
          </w:rPr>
          <w:t>. A</w:t>
        </w:r>
      </w:ins>
      <w:del w:id="17639" w:author="Author">
        <w:r w:rsidRPr="00B22F19" w:rsidDel="005C4FFB">
          <w:rPr>
            <w:szCs w:val="24"/>
            <w:lang w:val="en-US"/>
          </w:rPr>
          <w:delText>ing, the</w:delText>
        </w:r>
      </w:del>
      <w:r w:rsidRPr="00B22F19">
        <w:rPr>
          <w:szCs w:val="24"/>
          <w:lang w:val="en-US"/>
        </w:rPr>
        <w:t xml:space="preserve"> beam </w:t>
      </w:r>
      <w:ins w:id="17640" w:author="Author">
        <w:r w:rsidR="005C4FFB">
          <w:rPr>
            <w:szCs w:val="24"/>
            <w:lang w:val="en-US"/>
          </w:rPr>
          <w:t xml:space="preserve">that can support the load </w:t>
        </w:r>
      </w:ins>
      <w:r w:rsidRPr="00B22F19">
        <w:rPr>
          <w:szCs w:val="24"/>
          <w:lang w:val="en-US"/>
        </w:rPr>
        <w:t xml:space="preserve">is said to be </w:t>
      </w:r>
      <w:ins w:id="17641" w:author="Author">
        <w:r w:rsidR="005C4FFB">
          <w:rPr>
            <w:szCs w:val="24"/>
            <w:lang w:val="en-US"/>
          </w:rPr>
          <w:t>“</w:t>
        </w:r>
      </w:ins>
      <w:r w:rsidRPr="00B22F19">
        <w:rPr>
          <w:szCs w:val="24"/>
          <w:lang w:val="en-US"/>
        </w:rPr>
        <w:t>safe</w:t>
      </w:r>
      <w:ins w:id="17642" w:author="Author">
        <w:r w:rsidR="005C4FFB">
          <w:rPr>
            <w:szCs w:val="24"/>
            <w:lang w:val="en-US"/>
          </w:rPr>
          <w:t>,” whereas one that cannot support the load leads to</w:t>
        </w:r>
      </w:ins>
      <w:del w:id="17643" w:author="Author">
        <w:r w:rsidRPr="00B22F19" w:rsidDel="005C4FFB">
          <w:rPr>
            <w:szCs w:val="24"/>
            <w:lang w:val="en-US"/>
          </w:rPr>
          <w:delText xml:space="preserve"> or unable to support and then one talks about</w:delText>
        </w:r>
      </w:del>
      <w:r w:rsidRPr="00B22F19">
        <w:rPr>
          <w:szCs w:val="24"/>
          <w:lang w:val="en-US"/>
        </w:rPr>
        <w:t xml:space="preserve"> </w:t>
      </w:r>
      <w:r w:rsidRPr="00B22F19">
        <w:rPr>
          <w:i/>
          <w:iCs/>
          <w:szCs w:val="24"/>
          <w:lang w:val="en-US"/>
        </w:rPr>
        <w:t>failure</w:t>
      </w:r>
      <w:r w:rsidRPr="00B22F19">
        <w:rPr>
          <w:szCs w:val="24"/>
          <w:lang w:val="en-US"/>
        </w:rPr>
        <w:t xml:space="preserve"> of the beam.</w:t>
      </w:r>
    </w:p>
    <w:p w14:paraId="101D8C8C" w14:textId="01B3E5A7" w:rsidR="00DF0773" w:rsidRPr="00B22F19" w:rsidRDefault="005C4FFB" w:rsidP="00DF0773">
      <w:pPr>
        <w:rPr>
          <w:szCs w:val="24"/>
          <w:lang w:val="en-US"/>
        </w:rPr>
      </w:pPr>
      <w:ins w:id="17644" w:author="Author">
        <w:r>
          <w:rPr>
            <w:szCs w:val="24"/>
            <w:lang w:val="en-US"/>
          </w:rPr>
          <w:t>We next discuss</w:t>
        </w:r>
      </w:ins>
      <w:del w:id="17645" w:author="Author">
        <w:r w:rsidR="00DF0773" w:rsidRPr="00B22F19" w:rsidDel="005C4FFB">
          <w:rPr>
            <w:szCs w:val="24"/>
            <w:lang w:val="en-US"/>
          </w:rPr>
          <w:delText>The coming lines will deal with</w:delText>
        </w:r>
      </w:del>
      <w:r w:rsidR="00DF0773" w:rsidRPr="00B22F19">
        <w:rPr>
          <w:szCs w:val="24"/>
          <w:lang w:val="en-US"/>
        </w:rPr>
        <w:t xml:space="preserve"> all aspects of internal loading developed within a rectilinear beam: </w:t>
      </w:r>
      <w:del w:id="17646" w:author="Author">
        <w:r w:rsidR="00DF0773" w:rsidRPr="00B22F19" w:rsidDel="005C4FFB">
          <w:rPr>
            <w:szCs w:val="24"/>
            <w:lang w:val="en-US"/>
          </w:rPr>
          <w:delText>free body diagram</w:delText>
        </w:r>
      </w:del>
      <w:ins w:id="17647" w:author="Author">
        <w:r>
          <w:rPr>
            <w:szCs w:val="24"/>
            <w:lang w:val="en-US"/>
          </w:rPr>
          <w:t>FBDs</w:t>
        </w:r>
      </w:ins>
      <w:r w:rsidR="00DF0773" w:rsidRPr="00B22F19">
        <w:rPr>
          <w:szCs w:val="24"/>
          <w:lang w:val="en-US"/>
        </w:rPr>
        <w:t>, types, sign convention</w:t>
      </w:r>
      <w:ins w:id="17648" w:author="Author">
        <w:r>
          <w:rPr>
            <w:szCs w:val="24"/>
            <w:lang w:val="en-US"/>
          </w:rPr>
          <w:t>s</w:t>
        </w:r>
      </w:ins>
      <w:r w:rsidR="00DF0773" w:rsidRPr="00B22F19">
        <w:rPr>
          <w:szCs w:val="24"/>
          <w:lang w:val="en-US"/>
        </w:rPr>
        <w:t xml:space="preserve">, calculation </w:t>
      </w:r>
      <w:del w:id="17649" w:author="Author">
        <w:r w:rsidR="00DF0773" w:rsidRPr="00B22F19" w:rsidDel="00AD57A6">
          <w:rPr>
            <w:szCs w:val="24"/>
            <w:lang w:val="en-US"/>
          </w:rPr>
          <w:delText>equation</w:delText>
        </w:r>
      </w:del>
      <w:ins w:id="17650" w:author="Author">
        <w:r>
          <w:rPr>
            <w:szCs w:val="24"/>
            <w:lang w:val="en-US"/>
          </w:rPr>
          <w:t>of e</w:t>
        </w:r>
        <w:del w:id="17651" w:author="Author">
          <w:r w:rsidR="00AD57A6" w:rsidDel="005C4FFB">
            <w:rPr>
              <w:szCs w:val="24"/>
              <w:lang w:val="en-US"/>
            </w:rPr>
            <w:delText>E</w:delText>
          </w:r>
        </w:del>
        <w:r w:rsidR="00AD57A6">
          <w:rPr>
            <w:szCs w:val="24"/>
            <w:lang w:val="en-US"/>
          </w:rPr>
          <w:t>quation</w:t>
        </w:r>
      </w:ins>
      <w:r w:rsidR="00DF0773" w:rsidRPr="00B22F19">
        <w:rPr>
          <w:szCs w:val="24"/>
          <w:lang w:val="en-US"/>
        </w:rPr>
        <w:t>s, variation</w:t>
      </w:r>
      <w:ins w:id="17652" w:author="Author">
        <w:r>
          <w:rPr>
            <w:szCs w:val="24"/>
            <w:lang w:val="en-US"/>
          </w:rPr>
          <w:t>s,</w:t>
        </w:r>
      </w:ins>
      <w:r w:rsidR="00DF0773" w:rsidRPr="00B22F19">
        <w:rPr>
          <w:szCs w:val="24"/>
          <w:lang w:val="en-US"/>
        </w:rPr>
        <w:t xml:space="preserve"> and relationships. </w:t>
      </w:r>
    </w:p>
    <w:p w14:paraId="09F6780A" w14:textId="50351DEF" w:rsidR="006834CD" w:rsidRPr="00B22F19" w:rsidRDefault="003A7179" w:rsidP="006834CD">
      <w:pPr>
        <w:pStyle w:val="Heading2"/>
        <w:rPr>
          <w:lang w:val="en-US"/>
        </w:rPr>
      </w:pPr>
      <w:r w:rsidRPr="00B22F19">
        <w:rPr>
          <w:lang w:val="en-US"/>
        </w:rPr>
        <w:t xml:space="preserve">Internal </w:t>
      </w:r>
      <w:ins w:id="17653" w:author="Author">
        <w:r w:rsidR="00836105">
          <w:rPr>
            <w:lang w:val="en-US"/>
          </w:rPr>
          <w:t>f</w:t>
        </w:r>
      </w:ins>
      <w:del w:id="17654" w:author="Author">
        <w:r w:rsidRPr="00B22F19" w:rsidDel="00836105">
          <w:rPr>
            <w:lang w:val="en-US"/>
          </w:rPr>
          <w:delText>F</w:delText>
        </w:r>
      </w:del>
      <w:r w:rsidRPr="00B22F19">
        <w:rPr>
          <w:lang w:val="en-US"/>
        </w:rPr>
        <w:t xml:space="preserve">orces and </w:t>
      </w:r>
      <w:ins w:id="17655" w:author="Author">
        <w:r w:rsidR="00836105">
          <w:rPr>
            <w:lang w:val="en-US"/>
          </w:rPr>
          <w:t>m</w:t>
        </w:r>
      </w:ins>
      <w:del w:id="17656" w:author="Author">
        <w:r w:rsidRPr="00B22F19" w:rsidDel="00836105">
          <w:rPr>
            <w:lang w:val="en-US"/>
          </w:rPr>
          <w:delText>M</w:delText>
        </w:r>
      </w:del>
      <w:r w:rsidR="006834CD" w:rsidRPr="00B22F19">
        <w:rPr>
          <w:lang w:val="en-US"/>
        </w:rPr>
        <w:t>oments</w:t>
      </w:r>
    </w:p>
    <w:p w14:paraId="4403134B" w14:textId="145C28FA" w:rsidR="00912FE9" w:rsidRPr="00B22F19" w:rsidRDefault="00912FE9" w:rsidP="00912FE9">
      <w:pPr>
        <w:rPr>
          <w:b/>
          <w:lang w:val="en-US"/>
        </w:rPr>
      </w:pPr>
      <w:r w:rsidRPr="00B22F19">
        <w:rPr>
          <w:b/>
          <w:lang w:val="en-US"/>
        </w:rPr>
        <w:t xml:space="preserve">Free </w:t>
      </w:r>
      <w:ins w:id="17657" w:author="Author">
        <w:r w:rsidR="005C4FFB">
          <w:rPr>
            <w:b/>
            <w:lang w:val="en-US"/>
          </w:rPr>
          <w:t>b</w:t>
        </w:r>
      </w:ins>
      <w:del w:id="17658" w:author="Author">
        <w:r w:rsidRPr="00B22F19" w:rsidDel="005C4FFB">
          <w:rPr>
            <w:b/>
            <w:lang w:val="en-US"/>
          </w:rPr>
          <w:delText>B</w:delText>
        </w:r>
      </w:del>
      <w:r w:rsidRPr="00B22F19">
        <w:rPr>
          <w:b/>
          <w:lang w:val="en-US"/>
        </w:rPr>
        <w:t xml:space="preserve">ody </w:t>
      </w:r>
      <w:ins w:id="17659" w:author="Author">
        <w:r w:rsidR="005C4FFB">
          <w:rPr>
            <w:b/>
            <w:lang w:val="en-US"/>
          </w:rPr>
          <w:t>d</w:t>
        </w:r>
      </w:ins>
      <w:del w:id="17660" w:author="Author">
        <w:r w:rsidRPr="00B22F19" w:rsidDel="005C4FFB">
          <w:rPr>
            <w:b/>
            <w:lang w:val="en-US"/>
          </w:rPr>
          <w:delText>D</w:delText>
        </w:r>
      </w:del>
      <w:r w:rsidRPr="00B22F19">
        <w:rPr>
          <w:b/>
          <w:lang w:val="en-US"/>
        </w:rPr>
        <w:t>iagram</w:t>
      </w:r>
    </w:p>
    <w:p w14:paraId="554ADE8B" w14:textId="0C426D98" w:rsidR="00EE2086" w:rsidRPr="00B22F19" w:rsidRDefault="00EE2086" w:rsidP="00EE2086">
      <w:pPr>
        <w:rPr>
          <w:szCs w:val="24"/>
          <w:lang w:val="en-US"/>
        </w:rPr>
      </w:pPr>
      <w:del w:id="17661" w:author="Author">
        <w:r w:rsidRPr="00B22F19" w:rsidDel="005C4FFB">
          <w:rPr>
            <w:szCs w:val="24"/>
            <w:lang w:val="en-US"/>
          </w:rPr>
          <w:delText>It is worth to</w:delText>
        </w:r>
      </w:del>
      <w:ins w:id="17662" w:author="Author">
        <w:r w:rsidR="005C4FFB">
          <w:rPr>
            <w:szCs w:val="24"/>
            <w:lang w:val="en-US"/>
          </w:rPr>
          <w:t>We</w:t>
        </w:r>
      </w:ins>
      <w:r w:rsidRPr="00B22F19">
        <w:rPr>
          <w:szCs w:val="24"/>
          <w:lang w:val="en-US"/>
        </w:rPr>
        <w:t xml:space="preserve"> begin with the most general case of</w:t>
      </w:r>
      <w:ins w:id="17663" w:author="Author">
        <w:r w:rsidR="005C4FFB">
          <w:rPr>
            <w:szCs w:val="24"/>
            <w:lang w:val="en-US"/>
          </w:rPr>
          <w:t xml:space="preserve"> a</w:t>
        </w:r>
      </w:ins>
      <w:r w:rsidRPr="00B22F19">
        <w:rPr>
          <w:szCs w:val="24"/>
          <w:lang w:val="en-US"/>
        </w:rPr>
        <w:t xml:space="preserve"> loaded beam, which is the </w:t>
      </w:r>
      <w:del w:id="17664" w:author="Author">
        <w:r w:rsidRPr="00B22F19" w:rsidDel="005C4FFB">
          <w:rPr>
            <w:szCs w:val="24"/>
            <w:lang w:val="en-US"/>
          </w:rPr>
          <w:delText xml:space="preserve">three-dimensional </w:delText>
        </w:r>
      </w:del>
      <w:ins w:id="17665" w:author="Author">
        <w:r w:rsidR="005C4FFB" w:rsidRPr="00857071">
          <w:rPr>
            <w:rStyle w:val="mathphrase"/>
            <w:i w:val="0"/>
          </w:rPr>
          <w:t>3D</w:t>
        </w:r>
        <w:r w:rsidR="005C4FFB" w:rsidRPr="00B22F19">
          <w:rPr>
            <w:szCs w:val="24"/>
            <w:lang w:val="en-US"/>
          </w:rPr>
          <w:t xml:space="preserve"> </w:t>
        </w:r>
      </w:ins>
      <w:r w:rsidRPr="00B22F19">
        <w:rPr>
          <w:szCs w:val="24"/>
          <w:lang w:val="en-US"/>
        </w:rPr>
        <w:t>case</w:t>
      </w:r>
      <w:del w:id="17666" w:author="Author">
        <w:r w:rsidRPr="00B22F19" w:rsidDel="005C4FFB">
          <w:rPr>
            <w:szCs w:val="24"/>
            <w:lang w:val="en-US"/>
          </w:rPr>
          <w:delText xml:space="preserve"> (</w:delText>
        </w:r>
        <w:r w:rsidRPr="00B22F19" w:rsidDel="005C4FFB">
          <w:rPr>
            <w:rStyle w:val="mathphrase"/>
          </w:rPr>
          <w:delText>3D</w:delText>
        </w:r>
      </w:del>
      <w:ins w:id="17667" w:author="Author">
        <w:del w:id="17668" w:author="Author">
          <w:r w:rsidR="00857071" w:rsidRPr="00857071" w:rsidDel="005C4FFB">
            <w:rPr>
              <w:rStyle w:val="mathphrase"/>
              <w:i w:val="0"/>
            </w:rPr>
            <w:delText>3D</w:delText>
          </w:r>
        </w:del>
      </w:ins>
      <w:del w:id="17669" w:author="Author">
        <w:r w:rsidRPr="00B22F19" w:rsidDel="005C4FFB">
          <w:rPr>
            <w:szCs w:val="24"/>
            <w:lang w:val="en-US"/>
          </w:rPr>
          <w:delText>)</w:delText>
        </w:r>
      </w:del>
      <w:r w:rsidRPr="00B22F19">
        <w:rPr>
          <w:szCs w:val="24"/>
          <w:lang w:val="en-US"/>
        </w:rPr>
        <w:t xml:space="preserve"> or </w:t>
      </w:r>
      <w:r w:rsidR="00054040" w:rsidRPr="00B22F19">
        <w:rPr>
          <w:szCs w:val="24"/>
          <w:lang w:val="en-US"/>
        </w:rPr>
        <w:t xml:space="preserve">spatial </w:t>
      </w:r>
      <w:r w:rsidRPr="00B22F19">
        <w:rPr>
          <w:szCs w:val="24"/>
          <w:lang w:val="en-US"/>
        </w:rPr>
        <w:t>case</w:t>
      </w:r>
      <w:ins w:id="17670" w:author="Author">
        <w:r w:rsidR="005C4FFB">
          <w:rPr>
            <w:szCs w:val="24"/>
            <w:lang w:val="en-US"/>
          </w:rPr>
          <w:t xml:space="preserve">. Next, we </w:t>
        </w:r>
      </w:ins>
      <w:del w:id="17671" w:author="Author">
        <w:r w:rsidRPr="00B22F19" w:rsidDel="005C4FFB">
          <w:rPr>
            <w:szCs w:val="24"/>
            <w:lang w:val="en-US"/>
          </w:rPr>
          <w:delText xml:space="preserve"> and then the </w:delText>
        </w:r>
      </w:del>
      <w:r w:rsidRPr="00B22F19">
        <w:rPr>
          <w:szCs w:val="24"/>
          <w:lang w:val="en-US"/>
        </w:rPr>
        <w:t>analy</w:t>
      </w:r>
      <w:ins w:id="17672" w:author="Author">
        <w:r w:rsidR="005C4FFB">
          <w:rPr>
            <w:szCs w:val="24"/>
            <w:lang w:val="en-US"/>
          </w:rPr>
          <w:t>ze</w:t>
        </w:r>
      </w:ins>
      <w:del w:id="17673" w:author="Author">
        <w:r w:rsidRPr="00B22F19" w:rsidDel="005C4FFB">
          <w:rPr>
            <w:szCs w:val="24"/>
            <w:lang w:val="en-US"/>
          </w:rPr>
          <w:delText>sis</w:delText>
        </w:r>
      </w:del>
      <w:r w:rsidRPr="00B22F19">
        <w:rPr>
          <w:szCs w:val="24"/>
          <w:lang w:val="en-US"/>
        </w:rPr>
        <w:t xml:space="preserve"> </w:t>
      </w:r>
      <w:del w:id="17674" w:author="Author">
        <w:r w:rsidRPr="00B22F19" w:rsidDel="005C4FFB">
          <w:rPr>
            <w:szCs w:val="24"/>
            <w:lang w:val="en-US"/>
          </w:rPr>
          <w:delText xml:space="preserve">will be reduced to </w:delText>
        </w:r>
      </w:del>
      <w:r w:rsidRPr="00B22F19">
        <w:rPr>
          <w:szCs w:val="24"/>
          <w:lang w:val="en-US"/>
        </w:rPr>
        <w:t xml:space="preserve">the </w:t>
      </w:r>
      <w:del w:id="17675" w:author="Author">
        <w:r w:rsidRPr="00B22F19" w:rsidDel="005C4FFB">
          <w:rPr>
            <w:szCs w:val="24"/>
            <w:lang w:val="en-US"/>
          </w:rPr>
          <w:delText>two-dimensional case (</w:delText>
        </w:r>
        <w:r w:rsidRPr="00B22F19" w:rsidDel="00857071">
          <w:rPr>
            <w:rStyle w:val="mathphrase"/>
          </w:rPr>
          <w:delText>2D</w:delText>
        </w:r>
      </w:del>
      <w:ins w:id="17676" w:author="Author">
        <w:r w:rsidR="00857071" w:rsidRPr="00857071">
          <w:rPr>
            <w:rStyle w:val="mathphrase"/>
            <w:i w:val="0"/>
          </w:rPr>
          <w:t>2D</w:t>
        </w:r>
      </w:ins>
      <w:del w:id="17677" w:author="Author">
        <w:r w:rsidRPr="00B22F19" w:rsidDel="005C4FFB">
          <w:rPr>
            <w:szCs w:val="24"/>
            <w:lang w:val="en-US"/>
          </w:rPr>
          <w:delText>)</w:delText>
        </w:r>
      </w:del>
      <w:r w:rsidRPr="00B22F19">
        <w:rPr>
          <w:szCs w:val="24"/>
          <w:lang w:val="en-US"/>
        </w:rPr>
        <w:t xml:space="preserve"> or planar case.</w:t>
      </w:r>
    </w:p>
    <w:p w14:paraId="34484E0B" w14:textId="5FFADA25" w:rsidR="00EE2086" w:rsidRPr="00B22F19" w:rsidRDefault="00EE2086" w:rsidP="00473FE6">
      <w:pPr>
        <w:rPr>
          <w:szCs w:val="24"/>
          <w:lang w:val="en-US"/>
        </w:rPr>
      </w:pPr>
      <w:r w:rsidRPr="00B22F19">
        <w:rPr>
          <w:szCs w:val="24"/>
          <w:lang w:val="en-US"/>
        </w:rPr>
        <w:t>Consider a</w:t>
      </w:r>
      <w:r w:rsidR="00473FE6" w:rsidRPr="00B22F19">
        <w:rPr>
          <w:szCs w:val="24"/>
          <w:lang w:val="en-US"/>
        </w:rPr>
        <w:t xml:space="preserve"> </w:t>
      </w:r>
      <w:r w:rsidR="00473FE6" w:rsidRPr="00B22F19">
        <w:rPr>
          <w:i/>
          <w:iCs/>
          <w:szCs w:val="24"/>
          <w:lang w:val="en-US"/>
        </w:rPr>
        <w:t>simply supported</w:t>
      </w:r>
      <w:r w:rsidRPr="00B22F19">
        <w:rPr>
          <w:i/>
          <w:iCs/>
          <w:szCs w:val="24"/>
          <w:lang w:val="en-US"/>
        </w:rPr>
        <w:t xml:space="preserve"> beam</w:t>
      </w:r>
      <w:r w:rsidRPr="00B22F19">
        <w:rPr>
          <w:szCs w:val="24"/>
          <w:lang w:val="en-US"/>
        </w:rPr>
        <w:t xml:space="preserve"> in equilibrium located in a </w:t>
      </w:r>
      <w:del w:id="17678" w:author="Author">
        <w:r w:rsidRPr="00B22F19" w:rsidDel="00857071">
          <w:rPr>
            <w:rStyle w:val="mathphrase"/>
          </w:rPr>
          <w:delText>3D</w:delText>
        </w:r>
      </w:del>
      <w:ins w:id="17679" w:author="Author">
        <w:r w:rsidR="00857071" w:rsidRPr="00857071">
          <w:rPr>
            <w:rStyle w:val="mathphrase"/>
            <w:i w:val="0"/>
          </w:rPr>
          <w:t>3D</w:t>
        </w:r>
      </w:ins>
      <w:r w:rsidRPr="00B22F19">
        <w:rPr>
          <w:szCs w:val="24"/>
          <w:lang w:val="en-US"/>
        </w:rPr>
        <w:t xml:space="preserve"> Cartesian direct reference (</w:t>
      </w:r>
      <w:r w:rsidRPr="005C4FFB">
        <w:rPr>
          <w:rStyle w:val="mathphrase"/>
          <w:i w:val="0"/>
          <w:iCs/>
          <w:rPrChange w:id="17680" w:author="Author">
            <w:rPr>
              <w:rStyle w:val="mathphrase"/>
            </w:rPr>
          </w:rPrChange>
        </w:rPr>
        <w:t>O</w:t>
      </w:r>
      <w:r w:rsidRPr="00B22F19">
        <w:rPr>
          <w:rStyle w:val="mathphrase"/>
        </w:rPr>
        <w:t>xyz</w:t>
      </w:r>
      <w:r w:rsidRPr="00B22F19">
        <w:rPr>
          <w:szCs w:val="24"/>
          <w:lang w:val="en-US"/>
        </w:rPr>
        <w:t xml:space="preserve">) such </w:t>
      </w:r>
      <w:r w:rsidR="00473FE6" w:rsidRPr="00B22F19">
        <w:rPr>
          <w:szCs w:val="24"/>
          <w:lang w:val="en-US"/>
        </w:rPr>
        <w:t>that</w:t>
      </w:r>
      <w:r w:rsidRPr="00B22F19">
        <w:rPr>
          <w:szCs w:val="24"/>
          <w:lang w:val="en-US"/>
        </w:rPr>
        <w:t xml:space="preserve"> the origin </w:t>
      </w:r>
      <w:r w:rsidRPr="00295718">
        <w:rPr>
          <w:rStyle w:val="mathphrase"/>
          <w:i w:val="0"/>
          <w:iCs/>
          <w:rPrChange w:id="17681" w:author="Author">
            <w:rPr>
              <w:rStyle w:val="mathphrase"/>
            </w:rPr>
          </w:rPrChange>
        </w:rPr>
        <w:t>O</w:t>
      </w:r>
      <w:r w:rsidRPr="00B22F19">
        <w:rPr>
          <w:szCs w:val="24"/>
          <w:lang w:val="en-US"/>
        </w:rPr>
        <w:t xml:space="preserve"> is coincident with the center of gravity of the cross</w:t>
      </w:r>
      <w:ins w:id="17682" w:author="Author">
        <w:r w:rsidR="00295718">
          <w:rPr>
            <w:szCs w:val="24"/>
            <w:lang w:val="en-US"/>
          </w:rPr>
          <w:t xml:space="preserve"> </w:t>
        </w:r>
      </w:ins>
      <w:del w:id="17683" w:author="Author">
        <w:r w:rsidRPr="00B22F19" w:rsidDel="00295718">
          <w:rPr>
            <w:szCs w:val="24"/>
            <w:lang w:val="en-US"/>
          </w:rPr>
          <w:delText>-</w:delText>
        </w:r>
      </w:del>
      <w:r w:rsidRPr="00B22F19">
        <w:rPr>
          <w:szCs w:val="24"/>
          <w:lang w:val="en-US"/>
        </w:rPr>
        <w:t>section at the left end of the beam</w:t>
      </w:r>
      <w:ins w:id="17684" w:author="Author">
        <w:r w:rsidR="00295718">
          <w:rPr>
            <w:szCs w:val="24"/>
            <w:lang w:val="en-US"/>
          </w:rPr>
          <w:t>. The</w:t>
        </w:r>
      </w:ins>
      <w:del w:id="17685" w:author="Author">
        <w:r w:rsidRPr="00B22F19" w:rsidDel="00295718">
          <w:rPr>
            <w:szCs w:val="24"/>
            <w:lang w:val="en-US"/>
          </w:rPr>
          <w:delText>,</w:delText>
        </w:r>
      </w:del>
      <w:r w:rsidRPr="00B22F19">
        <w:rPr>
          <w:szCs w:val="24"/>
          <w:lang w:val="en-US"/>
        </w:rPr>
        <w:t xml:space="preserve"> </w:t>
      </w:r>
      <w:r w:rsidRPr="00B22F19">
        <w:rPr>
          <w:rStyle w:val="mathphrase"/>
        </w:rPr>
        <w:t>x</w:t>
      </w:r>
      <w:r w:rsidRPr="00B22F19">
        <w:rPr>
          <w:szCs w:val="24"/>
          <w:lang w:val="en-US"/>
        </w:rPr>
        <w:t xml:space="preserve"> </w:t>
      </w:r>
      <w:ins w:id="17686" w:author="Author">
        <w:r w:rsidR="00295718">
          <w:rPr>
            <w:szCs w:val="24"/>
            <w:lang w:val="en-US"/>
          </w:rPr>
          <w:t xml:space="preserve">axis </w:t>
        </w:r>
      </w:ins>
      <w:r w:rsidRPr="00B22F19">
        <w:rPr>
          <w:szCs w:val="24"/>
          <w:lang w:val="en-US"/>
        </w:rPr>
        <w:t>is oriented to the right along the length of the beam</w:t>
      </w:r>
      <w:ins w:id="17687" w:author="Author">
        <w:r w:rsidR="00295718">
          <w:rPr>
            <w:szCs w:val="24"/>
            <w:lang w:val="en-US"/>
          </w:rPr>
          <w:t xml:space="preserve"> and is</w:t>
        </w:r>
      </w:ins>
      <w:del w:id="17688" w:author="Author">
        <w:r w:rsidRPr="00B22F19" w:rsidDel="00295718">
          <w:rPr>
            <w:szCs w:val="24"/>
            <w:lang w:val="en-US"/>
          </w:rPr>
          <w:delText>,</w:delText>
        </w:r>
      </w:del>
      <w:r w:rsidRPr="00B22F19">
        <w:rPr>
          <w:szCs w:val="24"/>
          <w:lang w:val="en-US"/>
        </w:rPr>
        <w:t xml:space="preserve"> </w:t>
      </w:r>
      <w:del w:id="17689" w:author="Author">
        <w:r w:rsidRPr="00B22F19" w:rsidDel="00295718">
          <w:rPr>
            <w:szCs w:val="24"/>
            <w:lang w:val="en-US"/>
          </w:rPr>
          <w:delText>known as</w:delText>
        </w:r>
      </w:del>
      <w:ins w:id="17690" w:author="Author">
        <w:r w:rsidR="00295718">
          <w:rPr>
            <w:szCs w:val="24"/>
            <w:lang w:val="en-US"/>
          </w:rPr>
          <w:t>called</w:t>
        </w:r>
      </w:ins>
      <w:r w:rsidRPr="00B22F19">
        <w:rPr>
          <w:szCs w:val="24"/>
          <w:lang w:val="en-US"/>
        </w:rPr>
        <w:t xml:space="preserve"> the </w:t>
      </w:r>
      <w:r w:rsidRPr="00B22F19">
        <w:rPr>
          <w:i/>
          <w:iCs/>
          <w:szCs w:val="24"/>
          <w:lang w:val="en-US"/>
        </w:rPr>
        <w:t>longitudinal axis</w:t>
      </w:r>
      <w:ins w:id="17691" w:author="Author">
        <w:r w:rsidR="00295718">
          <w:rPr>
            <w:szCs w:val="24"/>
            <w:lang w:val="en-US"/>
          </w:rPr>
          <w:t>. The</w:t>
        </w:r>
      </w:ins>
      <w:r w:rsidRPr="00B22F19">
        <w:rPr>
          <w:szCs w:val="24"/>
          <w:lang w:val="en-US"/>
        </w:rPr>
        <w:t xml:space="preserve"> </w:t>
      </w:r>
      <w:del w:id="17692" w:author="Author">
        <w:r w:rsidRPr="00B22F19" w:rsidDel="00295718">
          <w:rPr>
            <w:szCs w:val="24"/>
            <w:lang w:val="en-US"/>
          </w:rPr>
          <w:delText xml:space="preserve">while </w:delText>
        </w:r>
      </w:del>
      <w:r w:rsidRPr="00B22F19">
        <w:rPr>
          <w:rStyle w:val="mathphrase"/>
        </w:rPr>
        <w:t>y</w:t>
      </w:r>
      <w:r w:rsidRPr="00B22F19">
        <w:rPr>
          <w:szCs w:val="24"/>
          <w:lang w:val="en-US"/>
        </w:rPr>
        <w:t xml:space="preserve"> and </w:t>
      </w:r>
      <w:del w:id="17693" w:author="Author">
        <w:r w:rsidRPr="00B22F19" w:rsidDel="00A354B8">
          <w:rPr>
            <w:rStyle w:val="mathphrase"/>
          </w:rPr>
          <w:delText>z</w:delText>
        </w:r>
      </w:del>
      <w:ins w:id="17694" w:author="Author">
        <w:r w:rsidR="00A354B8" w:rsidRPr="00A354B8">
          <w:rPr>
            <w:rStyle w:val="mathphrase"/>
          </w:rPr>
          <w:t>z</w:t>
        </w:r>
        <w:r w:rsidR="00295718">
          <w:rPr>
            <w:szCs w:val="24"/>
            <w:lang w:val="en-US"/>
          </w:rPr>
          <w:t xml:space="preserve"> axes are</w:t>
        </w:r>
      </w:ins>
      <w:del w:id="17695" w:author="Author">
        <w:r w:rsidRPr="00B22F19" w:rsidDel="00295718">
          <w:rPr>
            <w:szCs w:val="24"/>
            <w:lang w:val="en-US"/>
          </w:rPr>
          <w:delText>,</w:delText>
        </w:r>
      </w:del>
      <w:r w:rsidRPr="00B22F19">
        <w:rPr>
          <w:szCs w:val="24"/>
          <w:lang w:val="en-US"/>
        </w:rPr>
        <w:t xml:space="preserve"> the </w:t>
      </w:r>
      <w:r w:rsidRPr="00B22F19">
        <w:rPr>
          <w:i/>
          <w:iCs/>
          <w:szCs w:val="24"/>
          <w:lang w:val="en-US"/>
        </w:rPr>
        <w:t>transverse axes</w:t>
      </w:r>
      <w:ins w:id="17696" w:author="Author">
        <w:r w:rsidR="00295718">
          <w:rPr>
            <w:szCs w:val="24"/>
            <w:lang w:val="en-US"/>
          </w:rPr>
          <w:t xml:space="preserve"> and</w:t>
        </w:r>
      </w:ins>
      <w:del w:id="17697" w:author="Author">
        <w:r w:rsidRPr="00B22F19" w:rsidDel="00295718">
          <w:rPr>
            <w:szCs w:val="24"/>
            <w:lang w:val="en-US"/>
          </w:rPr>
          <w:delText>,</w:delText>
        </w:r>
      </w:del>
      <w:r w:rsidRPr="00B22F19">
        <w:rPr>
          <w:szCs w:val="24"/>
          <w:lang w:val="en-US"/>
        </w:rPr>
        <w:t xml:space="preserve"> are coplanar to the cross section of the left end</w:t>
      </w:r>
      <w:ins w:id="17698" w:author="Author">
        <w:r w:rsidR="00295718">
          <w:rPr>
            <w:szCs w:val="24"/>
            <w:lang w:val="en-US"/>
          </w:rPr>
          <w:t xml:space="preserve"> of the beam. The</w:t>
        </w:r>
      </w:ins>
      <w:del w:id="17699" w:author="Author">
        <w:r w:rsidRPr="00B22F19" w:rsidDel="00295718">
          <w:rPr>
            <w:szCs w:val="24"/>
            <w:lang w:val="en-US"/>
          </w:rPr>
          <w:delText>;</w:delText>
        </w:r>
      </w:del>
      <w:r w:rsidRPr="00B22F19">
        <w:rPr>
          <w:szCs w:val="24"/>
          <w:lang w:val="en-US"/>
        </w:rPr>
        <w:t xml:space="preserve"> </w:t>
      </w:r>
      <w:r w:rsidRPr="00B22F19">
        <w:rPr>
          <w:rStyle w:val="mathphrase"/>
        </w:rPr>
        <w:t>y</w:t>
      </w:r>
      <w:r w:rsidRPr="00B22F19">
        <w:rPr>
          <w:szCs w:val="24"/>
          <w:lang w:val="en-US"/>
        </w:rPr>
        <w:t xml:space="preserve"> </w:t>
      </w:r>
      <w:ins w:id="17700" w:author="Author">
        <w:r w:rsidR="00295718">
          <w:rPr>
            <w:szCs w:val="24"/>
            <w:lang w:val="en-US"/>
          </w:rPr>
          <w:t xml:space="preserve">axis </w:t>
        </w:r>
      </w:ins>
      <w:del w:id="17701" w:author="Author">
        <w:r w:rsidRPr="00B22F19" w:rsidDel="00295718">
          <w:rPr>
            <w:szCs w:val="24"/>
            <w:lang w:val="en-US"/>
          </w:rPr>
          <w:delText xml:space="preserve">belongs </w:delText>
        </w:r>
      </w:del>
      <w:ins w:id="17702" w:author="Author">
        <w:r w:rsidR="00295718">
          <w:rPr>
            <w:szCs w:val="24"/>
            <w:lang w:val="en-US"/>
          </w:rPr>
          <w:t>lies in</w:t>
        </w:r>
      </w:ins>
      <w:del w:id="17703" w:author="Author">
        <w:r w:rsidRPr="00B22F19" w:rsidDel="00295718">
          <w:rPr>
            <w:szCs w:val="24"/>
            <w:lang w:val="en-US"/>
          </w:rPr>
          <w:delText>to</w:delText>
        </w:r>
      </w:del>
      <w:r w:rsidRPr="00B22F19">
        <w:rPr>
          <w:szCs w:val="24"/>
          <w:lang w:val="en-US"/>
        </w:rPr>
        <w:t xml:space="preserve"> the plane of the screen </w:t>
      </w:r>
      <w:del w:id="17704" w:author="Author">
        <w:r w:rsidRPr="00B22F19" w:rsidDel="00295718">
          <w:rPr>
            <w:szCs w:val="24"/>
            <w:lang w:val="en-US"/>
          </w:rPr>
          <w:delText xml:space="preserve">while </w:delText>
        </w:r>
      </w:del>
      <w:ins w:id="17705" w:author="Author">
        <w:r w:rsidR="00295718">
          <w:rPr>
            <w:szCs w:val="24"/>
            <w:lang w:val="en-US"/>
          </w:rPr>
          <w:t>and the</w:t>
        </w:r>
        <w:r w:rsidR="00295718" w:rsidRPr="00B22F19">
          <w:rPr>
            <w:szCs w:val="24"/>
            <w:lang w:val="en-US"/>
          </w:rPr>
          <w:t xml:space="preserve"> </w:t>
        </w:r>
      </w:ins>
      <w:del w:id="17706" w:author="Author">
        <w:r w:rsidRPr="00B22F19" w:rsidDel="00A354B8">
          <w:rPr>
            <w:rStyle w:val="mathphrase"/>
          </w:rPr>
          <w:delText>z</w:delText>
        </w:r>
      </w:del>
      <w:ins w:id="17707" w:author="Author">
        <w:r w:rsidR="00A354B8" w:rsidRPr="00A354B8">
          <w:rPr>
            <w:rStyle w:val="mathphrase"/>
          </w:rPr>
          <w:t>z</w:t>
        </w:r>
      </w:ins>
      <w:r w:rsidRPr="00B22F19">
        <w:rPr>
          <w:szCs w:val="24"/>
          <w:lang w:val="en-US"/>
        </w:rPr>
        <w:t xml:space="preserve"> </w:t>
      </w:r>
      <w:ins w:id="17708" w:author="Author">
        <w:r w:rsidR="00295718">
          <w:rPr>
            <w:szCs w:val="24"/>
            <w:lang w:val="en-US"/>
          </w:rPr>
          <w:t>axis points</w:t>
        </w:r>
      </w:ins>
      <w:del w:id="17709" w:author="Author">
        <w:r w:rsidRPr="00B22F19" w:rsidDel="00295718">
          <w:rPr>
            <w:szCs w:val="24"/>
            <w:lang w:val="en-US"/>
          </w:rPr>
          <w:delText xml:space="preserve">is </w:delText>
        </w:r>
      </w:del>
      <w:ins w:id="17710" w:author="Author">
        <w:r w:rsidR="00295718">
          <w:rPr>
            <w:szCs w:val="24"/>
            <w:lang w:val="en-US"/>
          </w:rPr>
          <w:t xml:space="preserve"> </w:t>
        </w:r>
      </w:ins>
      <w:r w:rsidRPr="00B22F19">
        <w:rPr>
          <w:szCs w:val="24"/>
          <w:lang w:val="en-US"/>
        </w:rPr>
        <w:t>outward.</w:t>
      </w:r>
      <w:r w:rsidR="00473FE6" w:rsidRPr="00B22F19">
        <w:rPr>
          <w:szCs w:val="24"/>
          <w:lang w:val="en-US"/>
        </w:rPr>
        <w:t xml:space="preserve"> This is illustrated in </w:t>
      </w:r>
      <w:del w:id="17711" w:author="Author">
        <w:r w:rsidR="00473FE6" w:rsidRPr="00B22F19" w:rsidDel="00AD57A6">
          <w:rPr>
            <w:szCs w:val="24"/>
            <w:lang w:val="en-US"/>
          </w:rPr>
          <w:delText>figure</w:delText>
        </w:r>
      </w:del>
      <w:ins w:id="17712" w:author="Author">
        <w:r w:rsidR="00AD57A6">
          <w:rPr>
            <w:szCs w:val="24"/>
            <w:lang w:val="en-US"/>
          </w:rPr>
          <w:t>Figure</w:t>
        </w:r>
      </w:ins>
      <w:r w:rsidR="00473FE6" w:rsidRPr="00B22F19">
        <w:rPr>
          <w:szCs w:val="24"/>
          <w:lang w:val="en-US"/>
        </w:rPr>
        <w:t xml:space="preserve"> 4.34.</w:t>
      </w:r>
    </w:p>
    <w:p w14:paraId="0598CA3D" w14:textId="77777777" w:rsidR="00473FE6" w:rsidRPr="00B22F19" w:rsidRDefault="00473FE6" w:rsidP="00473FE6">
      <w:pPr>
        <w:keepNext/>
        <w:jc w:val="center"/>
        <w:rPr>
          <w:lang w:val="en-US"/>
        </w:rPr>
      </w:pPr>
      <w:r w:rsidRPr="00B22F19">
        <w:rPr>
          <w:noProof/>
          <w:szCs w:val="24"/>
          <w:lang w:val="en-US" w:eastAsia="en-GB"/>
        </w:rPr>
        <w:drawing>
          <wp:inline distT="0" distB="0" distL="0" distR="0" wp14:anchorId="1D17699C" wp14:editId="74F50413">
            <wp:extent cx="5212080" cy="2103120"/>
            <wp:effectExtent l="0" t="0" r="7620" b="0"/>
            <wp:docPr id="2052316019" name="Picture 205231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12080" cy="2103120"/>
                    </a:xfrm>
                    <a:prstGeom prst="rect">
                      <a:avLst/>
                    </a:prstGeom>
                    <a:noFill/>
                    <a:ln>
                      <a:noFill/>
                    </a:ln>
                  </pic:spPr>
                </pic:pic>
              </a:graphicData>
            </a:graphic>
          </wp:inline>
        </w:drawing>
      </w:r>
    </w:p>
    <w:p w14:paraId="551B0948" w14:textId="6967A46E" w:rsidR="00473FE6" w:rsidRPr="00B22F19" w:rsidRDefault="00473FE6" w:rsidP="00473FE6">
      <w:pPr>
        <w:pStyle w:val="Caption"/>
        <w:jc w:val="center"/>
        <w:rPr>
          <w:sz w:val="24"/>
          <w:szCs w:val="24"/>
          <w:lang w:val="en-US"/>
        </w:rPr>
      </w:pPr>
      <w:r w:rsidRPr="00B22F19">
        <w:rPr>
          <w:lang w:val="en-US"/>
        </w:rPr>
        <w:t xml:space="preserve">Figure 4.34 3D external loading </w:t>
      </w:r>
      <w:del w:id="17713" w:author="Author">
        <w:r w:rsidRPr="00B22F19" w:rsidDel="00295718">
          <w:rPr>
            <w:lang w:val="en-US"/>
          </w:rPr>
          <w:delText xml:space="preserve">case on </w:delText>
        </w:r>
      </w:del>
      <w:ins w:id="17714" w:author="Author">
        <w:r w:rsidR="00295718">
          <w:rPr>
            <w:lang w:val="en-US"/>
          </w:rPr>
          <w:t>for</w:t>
        </w:r>
        <w:r w:rsidR="00295718" w:rsidRPr="00B22F19">
          <w:rPr>
            <w:lang w:val="en-US"/>
          </w:rPr>
          <w:t xml:space="preserve"> </w:t>
        </w:r>
      </w:ins>
      <w:r w:rsidRPr="00B22F19">
        <w:rPr>
          <w:lang w:val="en-US"/>
        </w:rPr>
        <w:t>a beam in equilibrium</w:t>
      </w:r>
      <w:ins w:id="17715" w:author="Author">
        <w:r w:rsidR="00295718">
          <w:rPr>
            <w:lang w:val="en-US"/>
          </w:rPr>
          <w:t>.</w:t>
        </w:r>
      </w:ins>
    </w:p>
    <w:p w14:paraId="54E6C3C7" w14:textId="12E4EB3C" w:rsidR="00EE2086" w:rsidRPr="00B22F19" w:rsidRDefault="00EE2086" w:rsidP="00EE2086">
      <w:pPr>
        <w:rPr>
          <w:szCs w:val="24"/>
          <w:lang w:val="en-US"/>
        </w:rPr>
      </w:pPr>
      <w:r w:rsidRPr="00B22F19">
        <w:rPr>
          <w:szCs w:val="24"/>
          <w:lang w:val="en-US"/>
        </w:rPr>
        <w:t xml:space="preserve">As stated earlier, the internal loading appears within the beam after a virtual transverse cut at any </w:t>
      </w:r>
      <w:r w:rsidRPr="00B22F19">
        <w:rPr>
          <w:i/>
          <w:iCs/>
          <w:szCs w:val="24"/>
          <w:lang w:val="en-US"/>
        </w:rPr>
        <w:t>cross</w:t>
      </w:r>
      <w:ins w:id="17716" w:author="Author">
        <w:r w:rsidR="005A12EF">
          <w:rPr>
            <w:i/>
            <w:iCs/>
            <w:szCs w:val="24"/>
            <w:lang w:val="en-US"/>
          </w:rPr>
          <w:t xml:space="preserve"> </w:t>
        </w:r>
      </w:ins>
      <w:del w:id="17717" w:author="Author">
        <w:r w:rsidRPr="00B22F19" w:rsidDel="005A12EF">
          <w:rPr>
            <w:i/>
            <w:iCs/>
            <w:szCs w:val="24"/>
            <w:lang w:val="en-US"/>
          </w:rPr>
          <w:delText>-</w:delText>
        </w:r>
      </w:del>
      <w:r w:rsidRPr="00B22F19">
        <w:rPr>
          <w:i/>
          <w:iCs/>
          <w:szCs w:val="24"/>
          <w:lang w:val="en-US"/>
        </w:rPr>
        <w:t>section</w:t>
      </w:r>
      <w:r w:rsidRPr="00B22F19">
        <w:rPr>
          <w:szCs w:val="24"/>
          <w:lang w:val="en-US"/>
        </w:rPr>
        <w:t xml:space="preserve"> </w:t>
      </w:r>
      <w:ins w:id="17718" w:author="Author">
        <w:r w:rsidR="005A12EF">
          <w:rPr>
            <w:szCs w:val="24"/>
            <w:lang w:val="en-US"/>
          </w:rPr>
          <w:t xml:space="preserve">through the </w:t>
        </w:r>
      </w:ins>
      <w:del w:id="17719" w:author="Author">
        <w:r w:rsidRPr="00B22F19" w:rsidDel="005A12EF">
          <w:rPr>
            <w:szCs w:val="24"/>
            <w:lang w:val="en-US"/>
          </w:rPr>
          <w:delText xml:space="preserve">of </w:delText>
        </w:r>
      </w:del>
      <w:r w:rsidRPr="00B22F19">
        <w:rPr>
          <w:szCs w:val="24"/>
          <w:lang w:val="en-US"/>
        </w:rPr>
        <w:t xml:space="preserve">abscissa </w:t>
      </w:r>
      <w:r w:rsidRPr="00B22F19">
        <w:rPr>
          <w:rStyle w:val="mathphrase"/>
        </w:rPr>
        <w:t>x</w:t>
      </w:r>
      <w:r w:rsidRPr="00B22F19">
        <w:rPr>
          <w:szCs w:val="24"/>
          <w:lang w:val="en-US"/>
        </w:rPr>
        <w:t xml:space="preserve">. This cut </w:t>
      </w:r>
      <w:ins w:id="17720" w:author="Author">
        <w:r w:rsidR="005A12EF">
          <w:rPr>
            <w:szCs w:val="24"/>
            <w:lang w:val="en-US"/>
          </w:rPr>
          <w:t xml:space="preserve">is </w:t>
        </w:r>
      </w:ins>
      <w:r w:rsidRPr="00B22F19">
        <w:rPr>
          <w:szCs w:val="24"/>
          <w:lang w:val="en-US"/>
        </w:rPr>
        <w:t xml:space="preserve">denoted </w:t>
      </w:r>
      <w:del w:id="17721" w:author="Author">
        <w:r w:rsidRPr="00B22F19" w:rsidDel="005A12EF">
          <w:rPr>
            <w:szCs w:val="24"/>
            <w:lang w:val="en-US"/>
          </w:rPr>
          <w:delText xml:space="preserve">by </w:delText>
        </w:r>
      </w:del>
      <w:r w:rsidRPr="00B22F19">
        <w:rPr>
          <w:rStyle w:val="mathphrase"/>
        </w:rPr>
        <w:t>a-a</w:t>
      </w:r>
      <w:del w:id="17722" w:author="Author">
        <w:r w:rsidRPr="00B22F19" w:rsidDel="005A12EF">
          <w:rPr>
            <w:szCs w:val="24"/>
            <w:lang w:val="en-US"/>
          </w:rPr>
          <w:delText>,</w:delText>
        </w:r>
      </w:del>
      <w:r w:rsidRPr="00B22F19">
        <w:rPr>
          <w:szCs w:val="24"/>
          <w:lang w:val="en-US"/>
        </w:rPr>
        <w:t xml:space="preserve"> </w:t>
      </w:r>
      <w:ins w:id="17723" w:author="Author">
        <w:r w:rsidR="005A12EF">
          <w:rPr>
            <w:szCs w:val="24"/>
            <w:lang w:val="en-US"/>
          </w:rPr>
          <w:t xml:space="preserve">in Figure 4.34 and </w:t>
        </w:r>
      </w:ins>
      <w:r w:rsidRPr="00B22F19">
        <w:rPr>
          <w:szCs w:val="24"/>
          <w:lang w:val="en-US"/>
        </w:rPr>
        <w:t xml:space="preserve">generates a left </w:t>
      </w:r>
      <w:del w:id="17724" w:author="Author">
        <w:r w:rsidRPr="00B22F19" w:rsidDel="005A12EF">
          <w:rPr>
            <w:szCs w:val="24"/>
            <w:lang w:val="en-US"/>
          </w:rPr>
          <w:delText xml:space="preserve">portion </w:delText>
        </w:r>
      </w:del>
      <w:r w:rsidRPr="00B22F19">
        <w:rPr>
          <w:szCs w:val="24"/>
          <w:lang w:val="en-US"/>
        </w:rPr>
        <w:t>and</w:t>
      </w:r>
      <w:del w:id="17725" w:author="Author">
        <w:r w:rsidRPr="00B22F19" w:rsidDel="005A12EF">
          <w:rPr>
            <w:szCs w:val="24"/>
            <w:lang w:val="en-US"/>
          </w:rPr>
          <w:delText xml:space="preserve"> a</w:delText>
        </w:r>
      </w:del>
      <w:r w:rsidRPr="00B22F19">
        <w:rPr>
          <w:szCs w:val="24"/>
          <w:lang w:val="en-US"/>
        </w:rPr>
        <w:t xml:space="preserve"> right portion, each subjected to a part of the external load. At the center of gravity </w:t>
      </w:r>
      <w:ins w:id="17726" w:author="Author">
        <w:r w:rsidR="005A12EF" w:rsidRPr="00E40C42">
          <w:rPr>
            <w:rStyle w:val="mathphrase"/>
            <w:i w:val="0"/>
            <w:iCs/>
            <w:rPrChange w:id="17727" w:author="Author">
              <w:rPr>
                <w:rStyle w:val="mathphrase"/>
              </w:rPr>
            </w:rPrChange>
          </w:rPr>
          <w:t>G</w:t>
        </w:r>
        <w:r w:rsidR="005A12EF" w:rsidRPr="00B22F19">
          <w:rPr>
            <w:szCs w:val="24"/>
            <w:lang w:val="en-US"/>
          </w:rPr>
          <w:t xml:space="preserve"> </w:t>
        </w:r>
      </w:ins>
      <w:r w:rsidRPr="00B22F19">
        <w:rPr>
          <w:szCs w:val="24"/>
          <w:lang w:val="en-US"/>
        </w:rPr>
        <w:t>of</w:t>
      </w:r>
      <w:ins w:id="17728" w:author="Author">
        <w:r w:rsidR="005A12EF">
          <w:rPr>
            <w:szCs w:val="24"/>
            <w:lang w:val="en-US"/>
          </w:rPr>
          <w:t xml:space="preserve"> the</w:t>
        </w:r>
      </w:ins>
      <w:r w:rsidRPr="00B22F19">
        <w:rPr>
          <w:szCs w:val="24"/>
          <w:lang w:val="en-US"/>
        </w:rPr>
        <w:t xml:space="preserve"> </w:t>
      </w:r>
      <w:del w:id="17729" w:author="Author">
        <w:r w:rsidRPr="00B22F19" w:rsidDel="00E40C42">
          <w:rPr>
            <w:szCs w:val="24"/>
            <w:lang w:val="en-US"/>
          </w:rPr>
          <w:delText xml:space="preserve">cross </w:delText>
        </w:r>
      </w:del>
      <w:ins w:id="17730" w:author="Author">
        <w:r w:rsidR="00E40C42" w:rsidRPr="00B22F19">
          <w:rPr>
            <w:szCs w:val="24"/>
            <w:lang w:val="en-US"/>
          </w:rPr>
          <w:t>cross</w:t>
        </w:r>
        <w:r w:rsidR="00E40C42">
          <w:rPr>
            <w:szCs w:val="24"/>
            <w:lang w:val="en-US"/>
          </w:rPr>
          <w:t>-</w:t>
        </w:r>
      </w:ins>
      <w:r w:rsidRPr="00B22F19">
        <w:rPr>
          <w:szCs w:val="24"/>
          <w:lang w:val="en-US"/>
        </w:rPr>
        <w:t>section</w:t>
      </w:r>
      <w:ins w:id="17731" w:author="Author">
        <w:r w:rsidR="005A12EF">
          <w:rPr>
            <w:szCs w:val="24"/>
            <w:lang w:val="en-US"/>
          </w:rPr>
          <w:t>al cut</w:t>
        </w:r>
      </w:ins>
      <w:del w:id="17732" w:author="Author">
        <w:r w:rsidRPr="00B22F19" w:rsidDel="005A12EF">
          <w:rPr>
            <w:szCs w:val="24"/>
            <w:lang w:val="en-US"/>
          </w:rPr>
          <w:delText>al cut</w:delText>
        </w:r>
        <w:r w:rsidR="00B8091C" w:rsidRPr="00B22F19" w:rsidDel="005A12EF">
          <w:rPr>
            <w:szCs w:val="24"/>
            <w:lang w:val="en-US"/>
          </w:rPr>
          <w:delText xml:space="preserve"> </w:delText>
        </w:r>
        <w:r w:rsidR="00B8091C" w:rsidRPr="00B22F19" w:rsidDel="005A12EF">
          <w:rPr>
            <w:rStyle w:val="mathphrase"/>
          </w:rPr>
          <w:delText>G</w:delText>
        </w:r>
      </w:del>
      <w:r w:rsidRPr="00B22F19">
        <w:rPr>
          <w:szCs w:val="24"/>
          <w:lang w:val="en-US"/>
        </w:rPr>
        <w:t xml:space="preserve">, the internal loading must appear in the </w:t>
      </w:r>
      <w:del w:id="17733" w:author="Author">
        <w:r w:rsidRPr="00B22F19" w:rsidDel="005A12EF">
          <w:rPr>
            <w:szCs w:val="24"/>
            <w:lang w:val="en-US"/>
          </w:rPr>
          <w:delText>free body diagram</w:delText>
        </w:r>
      </w:del>
      <w:ins w:id="17734" w:author="Author">
        <w:r w:rsidR="005A12EF">
          <w:rPr>
            <w:szCs w:val="24"/>
            <w:lang w:val="en-US"/>
          </w:rPr>
          <w:t>FBD</w:t>
        </w:r>
      </w:ins>
      <w:r w:rsidR="00B8091C" w:rsidRPr="00B22F19">
        <w:rPr>
          <w:szCs w:val="24"/>
          <w:lang w:val="en-US"/>
        </w:rPr>
        <w:t xml:space="preserve"> shown in </w:t>
      </w:r>
      <w:del w:id="17735" w:author="Author">
        <w:r w:rsidR="00B8091C" w:rsidRPr="00B22F19" w:rsidDel="00AD57A6">
          <w:rPr>
            <w:szCs w:val="24"/>
            <w:lang w:val="en-US"/>
          </w:rPr>
          <w:delText>figure</w:delText>
        </w:r>
      </w:del>
      <w:ins w:id="17736" w:author="Author">
        <w:r w:rsidR="00AD57A6">
          <w:rPr>
            <w:szCs w:val="24"/>
            <w:lang w:val="en-US"/>
          </w:rPr>
          <w:t>Figure</w:t>
        </w:r>
      </w:ins>
      <w:r w:rsidR="00B8091C" w:rsidRPr="00B22F19">
        <w:rPr>
          <w:szCs w:val="24"/>
          <w:lang w:val="en-US"/>
        </w:rPr>
        <w:t xml:space="preserve"> 4.35</w:t>
      </w:r>
      <w:r w:rsidRPr="00B22F19">
        <w:rPr>
          <w:szCs w:val="24"/>
          <w:lang w:val="en-US"/>
        </w:rPr>
        <w:t xml:space="preserve"> and compensate </w:t>
      </w:r>
      <w:ins w:id="17737" w:author="Author">
        <w:r w:rsidR="00E40C42">
          <w:rPr>
            <w:szCs w:val="24"/>
            <w:lang w:val="en-US"/>
          </w:rPr>
          <w:t xml:space="preserve">for </w:t>
        </w:r>
      </w:ins>
      <w:r w:rsidRPr="00B22F19">
        <w:rPr>
          <w:szCs w:val="24"/>
          <w:lang w:val="en-US"/>
        </w:rPr>
        <w:t xml:space="preserve">the part of the external loading applied </w:t>
      </w:r>
      <w:del w:id="17738" w:author="Author">
        <w:r w:rsidRPr="00B22F19" w:rsidDel="005A12EF">
          <w:rPr>
            <w:szCs w:val="24"/>
            <w:lang w:val="en-US"/>
          </w:rPr>
          <w:delText xml:space="preserve">on </w:delText>
        </w:r>
      </w:del>
      <w:ins w:id="17739" w:author="Author">
        <w:r w:rsidR="005A12EF">
          <w:rPr>
            <w:szCs w:val="24"/>
            <w:lang w:val="en-US"/>
          </w:rPr>
          <w:t>to</w:t>
        </w:r>
        <w:r w:rsidR="005A12EF" w:rsidRPr="00B22F19">
          <w:rPr>
            <w:szCs w:val="24"/>
            <w:lang w:val="en-US"/>
          </w:rPr>
          <w:t xml:space="preserve"> </w:t>
        </w:r>
      </w:ins>
      <w:r w:rsidRPr="00B22F19">
        <w:rPr>
          <w:szCs w:val="24"/>
          <w:lang w:val="en-US"/>
        </w:rPr>
        <w:t xml:space="preserve">the </w:t>
      </w:r>
      <w:del w:id="17740" w:author="Author">
        <w:r w:rsidRPr="00B22F19" w:rsidDel="005A12EF">
          <w:rPr>
            <w:szCs w:val="24"/>
            <w:lang w:val="en-US"/>
          </w:rPr>
          <w:delText xml:space="preserve">relevant </w:delText>
        </w:r>
      </w:del>
      <w:ins w:id="17741" w:author="Author">
        <w:r w:rsidR="005A12EF">
          <w:rPr>
            <w:szCs w:val="24"/>
            <w:lang w:val="en-US"/>
          </w:rPr>
          <w:t>left</w:t>
        </w:r>
        <w:r w:rsidR="005A12EF" w:rsidRPr="00B22F19">
          <w:rPr>
            <w:szCs w:val="24"/>
            <w:lang w:val="en-US"/>
          </w:rPr>
          <w:t xml:space="preserve"> </w:t>
        </w:r>
      </w:ins>
      <w:r w:rsidRPr="00B22F19">
        <w:rPr>
          <w:szCs w:val="24"/>
          <w:lang w:val="en-US"/>
        </w:rPr>
        <w:t>portion.</w:t>
      </w:r>
    </w:p>
    <w:p w14:paraId="76FDB30C" w14:textId="77777777" w:rsidR="00B8091C" w:rsidRPr="00B22F19" w:rsidRDefault="00B8091C" w:rsidP="00B8091C">
      <w:pPr>
        <w:keepNext/>
        <w:jc w:val="center"/>
        <w:rPr>
          <w:lang w:val="en-US"/>
        </w:rPr>
      </w:pPr>
      <w:r w:rsidRPr="00B22F19">
        <w:rPr>
          <w:bCs/>
          <w:noProof/>
          <w:lang w:val="en-US" w:eastAsia="en-GB"/>
        </w:rPr>
        <w:drawing>
          <wp:inline distT="0" distB="0" distL="0" distR="0" wp14:anchorId="44116CB0" wp14:editId="7304017E">
            <wp:extent cx="5210175" cy="2000250"/>
            <wp:effectExtent l="0" t="0" r="9525" b="0"/>
            <wp:docPr id="2052316021" name="Picture 205231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10175" cy="2000250"/>
                    </a:xfrm>
                    <a:prstGeom prst="rect">
                      <a:avLst/>
                    </a:prstGeom>
                    <a:noFill/>
                    <a:ln>
                      <a:noFill/>
                    </a:ln>
                  </pic:spPr>
                </pic:pic>
              </a:graphicData>
            </a:graphic>
          </wp:inline>
        </w:drawing>
      </w:r>
    </w:p>
    <w:p w14:paraId="338367D4" w14:textId="3DF1A59A" w:rsidR="00912FE9" w:rsidRPr="00B22F19" w:rsidRDefault="00B8091C" w:rsidP="00B8091C">
      <w:pPr>
        <w:pStyle w:val="Caption"/>
        <w:jc w:val="center"/>
        <w:rPr>
          <w:bCs w:val="0"/>
          <w:lang w:val="en-US"/>
        </w:rPr>
      </w:pPr>
      <w:r w:rsidRPr="00B22F19">
        <w:rPr>
          <w:lang w:val="en-US"/>
        </w:rPr>
        <w:t xml:space="preserve">Figure 4.35 3D internal loading </w:t>
      </w:r>
      <w:del w:id="17742" w:author="Author">
        <w:r w:rsidRPr="00B22F19" w:rsidDel="005A12EF">
          <w:rPr>
            <w:lang w:val="en-US"/>
          </w:rPr>
          <w:delText xml:space="preserve">case </w:delText>
        </w:r>
      </w:del>
      <w:r w:rsidRPr="00B22F19">
        <w:rPr>
          <w:lang w:val="en-US"/>
        </w:rPr>
        <w:t>on a portion of a beam in equilibrium</w:t>
      </w:r>
      <w:ins w:id="17743" w:author="Author">
        <w:r w:rsidR="005A12EF">
          <w:rPr>
            <w:lang w:val="en-US"/>
          </w:rPr>
          <w:t>.</w:t>
        </w:r>
      </w:ins>
    </w:p>
    <w:p w14:paraId="1FB4B549" w14:textId="009EE961" w:rsidR="00FB5CC9" w:rsidRPr="00B22F19" w:rsidRDefault="00FB5CC9" w:rsidP="00FB5CC9">
      <w:pPr>
        <w:rPr>
          <w:b/>
          <w:lang w:val="en-US"/>
        </w:rPr>
      </w:pPr>
      <w:r w:rsidRPr="00B22F19">
        <w:rPr>
          <w:b/>
          <w:lang w:val="en-US"/>
        </w:rPr>
        <w:t>Types</w:t>
      </w:r>
    </w:p>
    <w:p w14:paraId="24FEB7ED" w14:textId="375616D5" w:rsidR="00FB5CC9" w:rsidRPr="00B22F19" w:rsidRDefault="00FB5CC9" w:rsidP="00FB5CC9">
      <w:pPr>
        <w:rPr>
          <w:szCs w:val="24"/>
          <w:lang w:val="en-US"/>
        </w:rPr>
      </w:pPr>
      <w:r w:rsidRPr="00B22F19">
        <w:rPr>
          <w:szCs w:val="24"/>
          <w:lang w:val="en-US"/>
        </w:rPr>
        <w:t xml:space="preserve">To ensure the equilibrium of </w:t>
      </w:r>
      <w:del w:id="17744" w:author="Author">
        <w:r w:rsidRPr="00B22F19" w:rsidDel="0099702A">
          <w:rPr>
            <w:szCs w:val="24"/>
            <w:lang w:val="en-US"/>
          </w:rPr>
          <w:delText>any of the</w:delText>
        </w:r>
      </w:del>
      <w:ins w:id="17745" w:author="Author">
        <w:r w:rsidR="0099702A">
          <w:rPr>
            <w:szCs w:val="24"/>
            <w:lang w:val="en-US"/>
          </w:rPr>
          <w:t>all</w:t>
        </w:r>
      </w:ins>
      <w:r w:rsidRPr="00B22F19">
        <w:rPr>
          <w:szCs w:val="24"/>
          <w:lang w:val="en-US"/>
        </w:rPr>
        <w:t xml:space="preserve"> portions, the internal loading system must balance the resultant forces and moments acting along each of the three axes </w:t>
      </w:r>
      <w:r w:rsidRPr="00B22F19">
        <w:rPr>
          <w:rStyle w:val="mathphrase"/>
        </w:rPr>
        <w:t>x</w:t>
      </w:r>
      <w:r w:rsidRPr="00B22F19">
        <w:rPr>
          <w:szCs w:val="24"/>
          <w:lang w:val="en-US"/>
        </w:rPr>
        <w:t xml:space="preserve">, </w:t>
      </w:r>
      <w:r w:rsidRPr="00B22F19">
        <w:rPr>
          <w:rStyle w:val="mathphrase"/>
        </w:rPr>
        <w:t>y</w:t>
      </w:r>
      <w:del w:id="17746" w:author="Author">
        <w:r w:rsidRPr="00B22F19" w:rsidDel="0099702A">
          <w:rPr>
            <w:szCs w:val="24"/>
            <w:lang w:val="en-US"/>
          </w:rPr>
          <w:delText xml:space="preserve"> </w:delText>
        </w:r>
      </w:del>
      <w:ins w:id="17747" w:author="Author">
        <w:r w:rsidR="0099702A">
          <w:rPr>
            <w:szCs w:val="24"/>
            <w:lang w:val="en-US"/>
          </w:rPr>
          <w:t xml:space="preserve">, </w:t>
        </w:r>
      </w:ins>
      <w:r w:rsidRPr="00B22F19">
        <w:rPr>
          <w:szCs w:val="24"/>
          <w:lang w:val="en-US"/>
        </w:rPr>
        <w:t xml:space="preserve">and </w:t>
      </w:r>
      <w:del w:id="17748" w:author="Author">
        <w:r w:rsidRPr="00B22F19" w:rsidDel="00A354B8">
          <w:rPr>
            <w:rStyle w:val="mathphrase"/>
          </w:rPr>
          <w:delText>z</w:delText>
        </w:r>
      </w:del>
      <w:ins w:id="17749" w:author="Author">
        <w:r w:rsidR="00A354B8" w:rsidRPr="00A354B8">
          <w:rPr>
            <w:rStyle w:val="mathphrase"/>
          </w:rPr>
          <w:t>z</w:t>
        </w:r>
      </w:ins>
      <w:r w:rsidRPr="00B22F19">
        <w:rPr>
          <w:szCs w:val="24"/>
          <w:lang w:val="en-US"/>
        </w:rPr>
        <w:t xml:space="preserve">. This means that </w:t>
      </w:r>
      <w:ins w:id="17750" w:author="Author">
        <w:r w:rsidR="0099702A" w:rsidRPr="00B22F19">
          <w:rPr>
            <w:szCs w:val="24"/>
            <w:lang w:val="en-US"/>
          </w:rPr>
          <w:t>in</w:t>
        </w:r>
        <w:r w:rsidR="0099702A">
          <w:rPr>
            <w:szCs w:val="24"/>
            <w:lang w:val="en-US"/>
          </w:rPr>
          <w:t>,</w:t>
        </w:r>
        <w:r w:rsidR="0099702A" w:rsidRPr="00B22F19">
          <w:rPr>
            <w:szCs w:val="24"/>
            <w:lang w:val="en-US"/>
          </w:rPr>
          <w:t xml:space="preserve"> </w:t>
        </w:r>
        <w:r w:rsidR="0099702A" w:rsidRPr="00857071">
          <w:rPr>
            <w:rStyle w:val="mathphrase"/>
            <w:i w:val="0"/>
          </w:rPr>
          <w:t>3D</w:t>
        </w:r>
        <w:r w:rsidR="0099702A">
          <w:rPr>
            <w:szCs w:val="24"/>
            <w:lang w:val="en-US"/>
          </w:rPr>
          <w:t xml:space="preserve">, </w:t>
        </w:r>
      </w:ins>
      <w:r w:rsidRPr="00B22F19">
        <w:rPr>
          <w:szCs w:val="24"/>
          <w:lang w:val="en-US"/>
        </w:rPr>
        <w:t xml:space="preserve">one may distinguish </w:t>
      </w:r>
      <w:del w:id="17751" w:author="Author">
        <w:r w:rsidRPr="00B22F19" w:rsidDel="0099702A">
          <w:rPr>
            <w:szCs w:val="24"/>
            <w:lang w:val="en-US"/>
          </w:rPr>
          <w:delText xml:space="preserve">in </w:delText>
        </w:r>
        <w:r w:rsidRPr="00B22F19" w:rsidDel="0099702A">
          <w:rPr>
            <w:rStyle w:val="mathphrase"/>
          </w:rPr>
          <w:delText>3D</w:delText>
        </w:r>
      </w:del>
      <w:ins w:id="17752" w:author="Author">
        <w:del w:id="17753" w:author="Author">
          <w:r w:rsidR="00857071" w:rsidRPr="00857071" w:rsidDel="0099702A">
            <w:rPr>
              <w:rStyle w:val="mathphrase"/>
              <w:i w:val="0"/>
            </w:rPr>
            <w:delText>3D</w:delText>
          </w:r>
        </w:del>
      </w:ins>
      <w:del w:id="17754" w:author="Author">
        <w:r w:rsidRPr="00B22F19" w:rsidDel="0099702A">
          <w:rPr>
            <w:szCs w:val="24"/>
            <w:lang w:val="en-US"/>
          </w:rPr>
          <w:delText xml:space="preserve"> </w:delText>
        </w:r>
      </w:del>
      <w:r w:rsidRPr="00B22F19">
        <w:rPr>
          <w:szCs w:val="24"/>
          <w:lang w:val="en-US"/>
        </w:rPr>
        <w:t>six types of internal loadings</w:t>
      </w:r>
      <w:r w:rsidR="00E46B66" w:rsidRPr="00B22F19">
        <w:rPr>
          <w:szCs w:val="24"/>
          <w:lang w:val="en-US"/>
        </w:rPr>
        <w:t xml:space="preserve"> </w:t>
      </w:r>
      <w:r w:rsidR="00E46B66" w:rsidRPr="00B22F19">
        <w:rPr>
          <w:color w:val="7030A0"/>
          <w:szCs w:val="24"/>
          <w:lang w:val="en-US"/>
        </w:rPr>
        <w:t>(Hibbeler, 2011)</w:t>
      </w:r>
      <w:r w:rsidRPr="00B22F19">
        <w:rPr>
          <w:szCs w:val="24"/>
          <w:lang w:val="en-US"/>
        </w:rPr>
        <w:t>:</w:t>
      </w:r>
    </w:p>
    <w:p w14:paraId="312232D2" w14:textId="3712F018" w:rsidR="001A692B" w:rsidRPr="00B22F19" w:rsidRDefault="001A692B" w:rsidP="00D26B0F">
      <w:pPr>
        <w:pStyle w:val="ListParagraph"/>
        <w:numPr>
          <w:ilvl w:val="0"/>
          <w:numId w:val="41"/>
        </w:numPr>
        <w:rPr>
          <w:szCs w:val="24"/>
          <w:lang w:val="en-US"/>
        </w:rPr>
      </w:pPr>
      <w:r w:rsidRPr="00B22F19">
        <w:rPr>
          <w:szCs w:val="24"/>
          <w:lang w:val="en-US"/>
        </w:rPr>
        <w:t xml:space="preserve">The </w:t>
      </w:r>
      <w:r w:rsidRPr="00B22F19">
        <w:rPr>
          <w:i/>
          <w:iCs/>
          <w:szCs w:val="24"/>
          <w:lang w:val="en-US"/>
        </w:rPr>
        <w:t>axial force</w:t>
      </w:r>
      <w:r w:rsidRPr="00B22F19">
        <w:rPr>
          <w:szCs w:val="24"/>
          <w:lang w:val="en-US"/>
        </w:rPr>
        <w:t xml:space="preserve"> </w:t>
      </w:r>
      <w:r w:rsidRPr="00B22F19">
        <w:rPr>
          <w:rStyle w:val="mathphrase"/>
        </w:rPr>
        <w:t>N</w:t>
      </w:r>
      <w:ins w:id="17755" w:author="Author">
        <w:r w:rsidR="0099702A">
          <w:rPr>
            <w:szCs w:val="24"/>
            <w:lang w:val="en-US"/>
          </w:rPr>
          <w:t>, which is an</w:t>
        </w:r>
      </w:ins>
      <w:del w:id="17756" w:author="Author">
        <w:r w:rsidRPr="00B22F19" w:rsidDel="0099702A">
          <w:rPr>
            <w:szCs w:val="24"/>
            <w:lang w:val="en-US"/>
          </w:rPr>
          <w:delText>:</w:delText>
        </w:r>
      </w:del>
      <w:r w:rsidRPr="00B22F19">
        <w:rPr>
          <w:szCs w:val="24"/>
          <w:lang w:val="en-US"/>
        </w:rPr>
        <w:t xml:space="preserve"> internal force acting along the longitudinal axis (</w:t>
      </w:r>
      <w:del w:id="17757" w:author="Author">
        <w:r w:rsidRPr="00B22F19" w:rsidDel="00670083">
          <w:rPr>
            <w:szCs w:val="24"/>
            <w:lang w:val="en-US"/>
          </w:rPr>
          <w:delText>x</w:delText>
        </w:r>
      </w:del>
      <w:ins w:id="17758" w:author="Author">
        <w:r w:rsidR="00670083" w:rsidRPr="00670083">
          <w:rPr>
            <w:rFonts w:ascii="Times New Roman" w:hAnsi="Times New Roman"/>
            <w:i/>
            <w:szCs w:val="24"/>
            <w:lang w:val="en-US"/>
          </w:rPr>
          <w:t>x</w:t>
        </w:r>
      </w:ins>
      <w:del w:id="17759" w:author="Author">
        <w:r w:rsidRPr="00B22F19" w:rsidDel="00487635">
          <w:rPr>
            <w:szCs w:val="24"/>
            <w:lang w:val="en-US"/>
          </w:rPr>
          <w:delText>-axis</w:delText>
        </w:r>
      </w:del>
      <w:ins w:id="17760" w:author="Author">
        <w:r w:rsidR="00487635">
          <w:rPr>
            <w:szCs w:val="24"/>
            <w:lang w:val="en-US"/>
          </w:rPr>
          <w:t xml:space="preserve"> axis</w:t>
        </w:r>
      </w:ins>
      <w:r w:rsidRPr="00B22F19">
        <w:rPr>
          <w:szCs w:val="24"/>
          <w:lang w:val="en-US"/>
        </w:rPr>
        <w:t xml:space="preserve">) of the </w:t>
      </w:r>
      <w:ins w:id="17761" w:author="Author">
        <w:r w:rsidR="0099702A">
          <w:rPr>
            <w:szCs w:val="24"/>
            <w:lang w:val="en-US"/>
          </w:rPr>
          <w:t xml:space="preserve">portion of the </w:t>
        </w:r>
      </w:ins>
      <w:r w:rsidRPr="00B22F19">
        <w:rPr>
          <w:szCs w:val="24"/>
          <w:lang w:val="en-US"/>
        </w:rPr>
        <w:t>beam</w:t>
      </w:r>
      <w:ins w:id="17762" w:author="Author">
        <w:r w:rsidR="0099702A">
          <w:rPr>
            <w:szCs w:val="24"/>
            <w:lang w:val="en-US"/>
          </w:rPr>
          <w:t xml:space="preserve"> </w:t>
        </w:r>
      </w:ins>
      <w:del w:id="17763" w:author="Author">
        <w:r w:rsidRPr="00B22F19" w:rsidDel="0099702A">
          <w:rPr>
            <w:szCs w:val="24"/>
            <w:lang w:val="en-US"/>
          </w:rPr>
          <w:delText xml:space="preserve">’s portion </w:delText>
        </w:r>
      </w:del>
      <w:r w:rsidRPr="00B22F19">
        <w:rPr>
          <w:szCs w:val="24"/>
          <w:lang w:val="en-US"/>
        </w:rPr>
        <w:t xml:space="preserve">and </w:t>
      </w:r>
      <w:ins w:id="17764" w:author="Author">
        <w:r w:rsidR="0099702A">
          <w:rPr>
            <w:szCs w:val="24"/>
            <w:lang w:val="en-US"/>
          </w:rPr>
          <w:t xml:space="preserve">that </w:t>
        </w:r>
      </w:ins>
      <w:r w:rsidRPr="00B22F19">
        <w:rPr>
          <w:szCs w:val="24"/>
          <w:lang w:val="en-US"/>
        </w:rPr>
        <w:t>compensat</w:t>
      </w:r>
      <w:ins w:id="17765" w:author="Author">
        <w:r w:rsidR="0099702A">
          <w:rPr>
            <w:szCs w:val="24"/>
            <w:lang w:val="en-US"/>
          </w:rPr>
          <w:t>es</w:t>
        </w:r>
      </w:ins>
      <w:del w:id="17766" w:author="Author">
        <w:r w:rsidRPr="00B22F19" w:rsidDel="0099702A">
          <w:rPr>
            <w:szCs w:val="24"/>
            <w:lang w:val="en-US"/>
          </w:rPr>
          <w:delText>ing</w:delText>
        </w:r>
      </w:del>
      <w:r w:rsidRPr="00B22F19">
        <w:rPr>
          <w:szCs w:val="24"/>
          <w:lang w:val="en-US"/>
        </w:rPr>
        <w:t xml:space="preserve"> the resultant component of the external forces acting along the </w:t>
      </w:r>
      <w:del w:id="17767" w:author="Author">
        <w:r w:rsidRPr="00B22F19" w:rsidDel="00670083">
          <w:rPr>
            <w:szCs w:val="24"/>
            <w:lang w:val="en-US"/>
          </w:rPr>
          <w:delText>x</w:delText>
        </w:r>
      </w:del>
      <w:ins w:id="17768" w:author="Author">
        <w:r w:rsidR="00670083" w:rsidRPr="00670083">
          <w:rPr>
            <w:rFonts w:ascii="Times New Roman" w:hAnsi="Times New Roman"/>
            <w:i/>
            <w:szCs w:val="24"/>
            <w:lang w:val="en-US"/>
          </w:rPr>
          <w:t>x</w:t>
        </w:r>
      </w:ins>
      <w:del w:id="17769" w:author="Author">
        <w:r w:rsidRPr="00B22F19" w:rsidDel="00487635">
          <w:rPr>
            <w:szCs w:val="24"/>
            <w:lang w:val="en-US"/>
          </w:rPr>
          <w:delText>-axis</w:delText>
        </w:r>
      </w:del>
      <w:ins w:id="17770" w:author="Author">
        <w:r w:rsidR="00487635">
          <w:rPr>
            <w:szCs w:val="24"/>
            <w:lang w:val="en-US"/>
          </w:rPr>
          <w:t xml:space="preserve"> axis</w:t>
        </w:r>
      </w:ins>
      <w:r w:rsidRPr="00B22F19">
        <w:rPr>
          <w:szCs w:val="24"/>
          <w:lang w:val="en-US"/>
        </w:rPr>
        <w:t xml:space="preserve"> of the same portion.</w:t>
      </w:r>
    </w:p>
    <w:p w14:paraId="5B8910BF" w14:textId="73210C26" w:rsidR="001A692B" w:rsidRPr="00B22F19" w:rsidRDefault="001A692B" w:rsidP="00D26B0F">
      <w:pPr>
        <w:pStyle w:val="ListParagraph"/>
        <w:numPr>
          <w:ilvl w:val="0"/>
          <w:numId w:val="41"/>
        </w:numPr>
        <w:rPr>
          <w:szCs w:val="24"/>
          <w:lang w:val="en-US"/>
        </w:rPr>
      </w:pPr>
      <w:r w:rsidRPr="00B22F19">
        <w:rPr>
          <w:szCs w:val="24"/>
          <w:lang w:val="en-US"/>
        </w:rPr>
        <w:t xml:space="preserve">The </w:t>
      </w:r>
      <w:r w:rsidRPr="00B22F19">
        <w:rPr>
          <w:i/>
          <w:iCs/>
          <w:szCs w:val="24"/>
          <w:lang w:val="en-US"/>
        </w:rPr>
        <w:t>shear force</w:t>
      </w:r>
      <w:r w:rsidRPr="00B22F19">
        <w:rPr>
          <w:szCs w:val="24"/>
          <w:lang w:val="en-US"/>
        </w:rPr>
        <w:t xml:space="preserve"> </w:t>
      </w:r>
      <w:r w:rsidRPr="00B22F19">
        <w:rPr>
          <w:rStyle w:val="mathphrase"/>
        </w:rPr>
        <w:t>V</w:t>
      </w:r>
      <w:r w:rsidRPr="00B22F19">
        <w:rPr>
          <w:rStyle w:val="mathphrase"/>
          <w:vertAlign w:val="subscript"/>
        </w:rPr>
        <w:t>y</w:t>
      </w:r>
      <w:ins w:id="17771" w:author="Author">
        <w:r w:rsidR="0099702A">
          <w:rPr>
            <w:szCs w:val="24"/>
            <w:lang w:val="en-US"/>
          </w:rPr>
          <w:t>, which is an</w:t>
        </w:r>
      </w:ins>
      <w:del w:id="17772" w:author="Author">
        <w:r w:rsidRPr="00B22F19" w:rsidDel="0099702A">
          <w:rPr>
            <w:szCs w:val="24"/>
            <w:lang w:val="en-US"/>
          </w:rPr>
          <w:delText>:</w:delText>
        </w:r>
      </w:del>
      <w:r w:rsidRPr="00B22F19">
        <w:rPr>
          <w:szCs w:val="24"/>
          <w:lang w:val="en-US"/>
        </w:rPr>
        <w:t xml:space="preserve"> internal force acting along the transverse axis (</w:t>
      </w:r>
      <w:del w:id="17773" w:author="Author">
        <w:r w:rsidRPr="00B22F19" w:rsidDel="00670083">
          <w:rPr>
            <w:szCs w:val="24"/>
            <w:lang w:val="en-US"/>
          </w:rPr>
          <w:delText>y</w:delText>
        </w:r>
      </w:del>
      <w:ins w:id="17774" w:author="Author">
        <w:r w:rsidR="00670083" w:rsidRPr="00670083">
          <w:rPr>
            <w:rFonts w:ascii="Times New Roman" w:hAnsi="Times New Roman"/>
            <w:i/>
            <w:szCs w:val="24"/>
            <w:lang w:val="en-US"/>
          </w:rPr>
          <w:t>y</w:t>
        </w:r>
      </w:ins>
      <w:del w:id="17775" w:author="Author">
        <w:r w:rsidRPr="00B22F19" w:rsidDel="00487635">
          <w:rPr>
            <w:szCs w:val="24"/>
            <w:lang w:val="en-US"/>
          </w:rPr>
          <w:delText>-axis</w:delText>
        </w:r>
      </w:del>
      <w:ins w:id="17776" w:author="Author">
        <w:r w:rsidR="00487635">
          <w:rPr>
            <w:szCs w:val="24"/>
            <w:lang w:val="en-US"/>
          </w:rPr>
          <w:t xml:space="preserve"> axis</w:t>
        </w:r>
      </w:ins>
      <w:r w:rsidRPr="00B22F19">
        <w:rPr>
          <w:szCs w:val="24"/>
          <w:lang w:val="en-US"/>
        </w:rPr>
        <w:t xml:space="preserve">) of the </w:t>
      </w:r>
      <w:ins w:id="17777" w:author="Author">
        <w:r w:rsidR="0099702A" w:rsidRPr="00B22F19">
          <w:rPr>
            <w:szCs w:val="24"/>
            <w:lang w:val="en-US"/>
          </w:rPr>
          <w:t xml:space="preserve">portion </w:t>
        </w:r>
        <w:r w:rsidR="0099702A">
          <w:rPr>
            <w:szCs w:val="24"/>
            <w:lang w:val="en-US"/>
          </w:rPr>
          <w:t xml:space="preserve">of the </w:t>
        </w:r>
      </w:ins>
      <w:r w:rsidRPr="00B22F19">
        <w:rPr>
          <w:szCs w:val="24"/>
          <w:lang w:val="en-US"/>
        </w:rPr>
        <w:t>beam</w:t>
      </w:r>
      <w:del w:id="17778" w:author="Author">
        <w:r w:rsidRPr="00B22F19" w:rsidDel="0099702A">
          <w:rPr>
            <w:szCs w:val="24"/>
            <w:lang w:val="en-US"/>
          </w:rPr>
          <w:delText>’s</w:delText>
        </w:r>
      </w:del>
      <w:r w:rsidRPr="00B22F19">
        <w:rPr>
          <w:szCs w:val="24"/>
          <w:lang w:val="en-US"/>
        </w:rPr>
        <w:t xml:space="preserve"> </w:t>
      </w:r>
      <w:del w:id="17779" w:author="Author">
        <w:r w:rsidRPr="00B22F19" w:rsidDel="0099702A">
          <w:rPr>
            <w:szCs w:val="24"/>
            <w:lang w:val="en-US"/>
          </w:rPr>
          <w:delText xml:space="preserve">portion </w:delText>
        </w:r>
      </w:del>
      <w:r w:rsidRPr="00B22F19">
        <w:rPr>
          <w:szCs w:val="24"/>
          <w:lang w:val="en-US"/>
        </w:rPr>
        <w:t xml:space="preserve">and </w:t>
      </w:r>
      <w:ins w:id="17780" w:author="Author">
        <w:r w:rsidR="0099702A">
          <w:rPr>
            <w:szCs w:val="24"/>
            <w:lang w:val="en-US"/>
          </w:rPr>
          <w:t xml:space="preserve">that </w:t>
        </w:r>
      </w:ins>
      <w:r w:rsidRPr="00B22F19">
        <w:rPr>
          <w:szCs w:val="24"/>
          <w:lang w:val="en-US"/>
        </w:rPr>
        <w:t>compensat</w:t>
      </w:r>
      <w:ins w:id="17781" w:author="Author">
        <w:r w:rsidR="0099702A">
          <w:rPr>
            <w:szCs w:val="24"/>
            <w:lang w:val="en-US"/>
          </w:rPr>
          <w:t>es</w:t>
        </w:r>
      </w:ins>
      <w:del w:id="17782" w:author="Author">
        <w:r w:rsidRPr="00B22F19" w:rsidDel="0099702A">
          <w:rPr>
            <w:szCs w:val="24"/>
            <w:lang w:val="en-US"/>
          </w:rPr>
          <w:delText>ing</w:delText>
        </w:r>
      </w:del>
      <w:r w:rsidRPr="00B22F19">
        <w:rPr>
          <w:szCs w:val="24"/>
          <w:lang w:val="en-US"/>
        </w:rPr>
        <w:t xml:space="preserve"> </w:t>
      </w:r>
      <w:ins w:id="17783" w:author="Author">
        <w:r w:rsidR="00E40C42">
          <w:rPr>
            <w:szCs w:val="24"/>
            <w:lang w:val="en-US"/>
          </w:rPr>
          <w:t xml:space="preserve">for </w:t>
        </w:r>
      </w:ins>
      <w:r w:rsidRPr="00B22F19">
        <w:rPr>
          <w:szCs w:val="24"/>
          <w:lang w:val="en-US"/>
        </w:rPr>
        <w:t xml:space="preserve">the resultant component of the external forces acting along the </w:t>
      </w:r>
      <w:del w:id="17784" w:author="Author">
        <w:r w:rsidRPr="00B22F19" w:rsidDel="00670083">
          <w:rPr>
            <w:szCs w:val="24"/>
            <w:lang w:val="en-US"/>
          </w:rPr>
          <w:delText>y</w:delText>
        </w:r>
      </w:del>
      <w:ins w:id="17785" w:author="Author">
        <w:r w:rsidR="00670083" w:rsidRPr="00670083">
          <w:rPr>
            <w:rFonts w:ascii="Times New Roman" w:hAnsi="Times New Roman"/>
            <w:i/>
            <w:szCs w:val="24"/>
            <w:lang w:val="en-US"/>
          </w:rPr>
          <w:t>y</w:t>
        </w:r>
      </w:ins>
      <w:del w:id="17786" w:author="Author">
        <w:r w:rsidRPr="00B22F19" w:rsidDel="00487635">
          <w:rPr>
            <w:szCs w:val="24"/>
            <w:lang w:val="en-US"/>
          </w:rPr>
          <w:delText>-axis</w:delText>
        </w:r>
      </w:del>
      <w:ins w:id="17787" w:author="Author">
        <w:r w:rsidR="00487635">
          <w:rPr>
            <w:szCs w:val="24"/>
            <w:lang w:val="en-US"/>
          </w:rPr>
          <w:t xml:space="preserve"> axis</w:t>
        </w:r>
      </w:ins>
      <w:r w:rsidRPr="00B22F19">
        <w:rPr>
          <w:szCs w:val="24"/>
          <w:lang w:val="en-US"/>
        </w:rPr>
        <w:t xml:space="preserve"> of the same portion.</w:t>
      </w:r>
    </w:p>
    <w:p w14:paraId="5ABC9C59" w14:textId="094FE730" w:rsidR="001A692B" w:rsidRPr="00B22F19" w:rsidRDefault="001A692B" w:rsidP="00D26B0F">
      <w:pPr>
        <w:pStyle w:val="ListParagraph"/>
        <w:numPr>
          <w:ilvl w:val="0"/>
          <w:numId w:val="41"/>
        </w:numPr>
        <w:rPr>
          <w:szCs w:val="24"/>
          <w:lang w:val="en-US"/>
        </w:rPr>
      </w:pPr>
      <w:r w:rsidRPr="00B22F19">
        <w:rPr>
          <w:szCs w:val="24"/>
          <w:lang w:val="en-US"/>
        </w:rPr>
        <w:t xml:space="preserve">The </w:t>
      </w:r>
      <w:r w:rsidRPr="00B22F19">
        <w:rPr>
          <w:i/>
          <w:iCs/>
          <w:szCs w:val="24"/>
          <w:lang w:val="en-US"/>
        </w:rPr>
        <w:t>shear force</w:t>
      </w:r>
      <w:r w:rsidRPr="00B22F19">
        <w:rPr>
          <w:szCs w:val="24"/>
          <w:lang w:val="en-US"/>
        </w:rPr>
        <w:t xml:space="preserve"> </w:t>
      </w:r>
      <w:r w:rsidRPr="00B22F19">
        <w:rPr>
          <w:rStyle w:val="mathphrase"/>
        </w:rPr>
        <w:t>V</w:t>
      </w:r>
      <w:r w:rsidRPr="00B22F19">
        <w:rPr>
          <w:rStyle w:val="mathphrase"/>
          <w:vertAlign w:val="subscript"/>
        </w:rPr>
        <w:t>z</w:t>
      </w:r>
      <w:ins w:id="17788" w:author="Author">
        <w:r w:rsidR="0099702A">
          <w:rPr>
            <w:szCs w:val="24"/>
            <w:lang w:val="en-US"/>
          </w:rPr>
          <w:t>, which is an</w:t>
        </w:r>
      </w:ins>
      <w:del w:id="17789" w:author="Author">
        <w:r w:rsidRPr="00B22F19" w:rsidDel="0099702A">
          <w:rPr>
            <w:szCs w:val="24"/>
            <w:lang w:val="en-US"/>
          </w:rPr>
          <w:delText>:</w:delText>
        </w:r>
      </w:del>
      <w:r w:rsidRPr="00B22F19">
        <w:rPr>
          <w:szCs w:val="24"/>
          <w:lang w:val="en-US"/>
        </w:rPr>
        <w:t xml:space="preserve"> internal force acting along the transverse axis (</w:t>
      </w:r>
      <w:del w:id="17790" w:author="Author">
        <w:r w:rsidRPr="00B22F19" w:rsidDel="00A354B8">
          <w:rPr>
            <w:szCs w:val="24"/>
            <w:lang w:val="en-US"/>
          </w:rPr>
          <w:delText>z</w:delText>
        </w:r>
      </w:del>
      <w:ins w:id="17791" w:author="Author">
        <w:r w:rsidR="00A354B8" w:rsidRPr="00A354B8">
          <w:rPr>
            <w:rFonts w:ascii="Times New Roman" w:hAnsi="Times New Roman"/>
            <w:i/>
            <w:szCs w:val="24"/>
            <w:lang w:val="en-US"/>
          </w:rPr>
          <w:t>z</w:t>
        </w:r>
      </w:ins>
      <w:del w:id="17792" w:author="Author">
        <w:r w:rsidRPr="00B22F19" w:rsidDel="00487635">
          <w:rPr>
            <w:szCs w:val="24"/>
            <w:lang w:val="en-US"/>
          </w:rPr>
          <w:delText>-axis</w:delText>
        </w:r>
      </w:del>
      <w:ins w:id="17793" w:author="Author">
        <w:r w:rsidR="00487635">
          <w:rPr>
            <w:szCs w:val="24"/>
            <w:lang w:val="en-US"/>
          </w:rPr>
          <w:t xml:space="preserve"> axis</w:t>
        </w:r>
      </w:ins>
      <w:r w:rsidRPr="00B22F19">
        <w:rPr>
          <w:szCs w:val="24"/>
          <w:lang w:val="en-US"/>
        </w:rPr>
        <w:t xml:space="preserve">) of the </w:t>
      </w:r>
      <w:ins w:id="17794" w:author="Author">
        <w:r w:rsidR="0099702A">
          <w:rPr>
            <w:szCs w:val="24"/>
            <w:lang w:val="en-US"/>
          </w:rPr>
          <w:t xml:space="preserve">portion of the </w:t>
        </w:r>
      </w:ins>
      <w:r w:rsidRPr="00B22F19">
        <w:rPr>
          <w:szCs w:val="24"/>
          <w:lang w:val="en-US"/>
        </w:rPr>
        <w:t>beam</w:t>
      </w:r>
      <w:ins w:id="17795" w:author="Author">
        <w:r w:rsidR="0099702A">
          <w:rPr>
            <w:szCs w:val="24"/>
            <w:lang w:val="en-US"/>
          </w:rPr>
          <w:t xml:space="preserve"> </w:t>
        </w:r>
      </w:ins>
      <w:del w:id="17796" w:author="Author">
        <w:r w:rsidRPr="00B22F19" w:rsidDel="0099702A">
          <w:rPr>
            <w:szCs w:val="24"/>
            <w:lang w:val="en-US"/>
          </w:rPr>
          <w:delText xml:space="preserve">’s portion </w:delText>
        </w:r>
      </w:del>
      <w:r w:rsidRPr="00B22F19">
        <w:rPr>
          <w:szCs w:val="24"/>
          <w:lang w:val="en-US"/>
        </w:rPr>
        <w:t xml:space="preserve">and </w:t>
      </w:r>
      <w:ins w:id="17797" w:author="Author">
        <w:r w:rsidR="0099702A">
          <w:rPr>
            <w:szCs w:val="24"/>
            <w:lang w:val="en-US"/>
          </w:rPr>
          <w:t xml:space="preserve">that </w:t>
        </w:r>
      </w:ins>
      <w:r w:rsidRPr="00B22F19">
        <w:rPr>
          <w:szCs w:val="24"/>
          <w:lang w:val="en-US"/>
        </w:rPr>
        <w:t>compensat</w:t>
      </w:r>
      <w:ins w:id="17798" w:author="Author">
        <w:r w:rsidR="0099702A">
          <w:rPr>
            <w:szCs w:val="24"/>
            <w:lang w:val="en-US"/>
          </w:rPr>
          <w:t>es</w:t>
        </w:r>
      </w:ins>
      <w:del w:id="17799" w:author="Author">
        <w:r w:rsidRPr="00B22F19" w:rsidDel="0099702A">
          <w:rPr>
            <w:szCs w:val="24"/>
            <w:lang w:val="en-US"/>
          </w:rPr>
          <w:delText>ing</w:delText>
        </w:r>
      </w:del>
      <w:r w:rsidRPr="00B22F19">
        <w:rPr>
          <w:szCs w:val="24"/>
          <w:lang w:val="en-US"/>
        </w:rPr>
        <w:t xml:space="preserve"> the resultant component of the external forces acting along the </w:t>
      </w:r>
      <w:del w:id="17800" w:author="Author">
        <w:r w:rsidRPr="00B22F19" w:rsidDel="00A354B8">
          <w:rPr>
            <w:szCs w:val="24"/>
            <w:lang w:val="en-US"/>
          </w:rPr>
          <w:delText>z</w:delText>
        </w:r>
      </w:del>
      <w:ins w:id="17801" w:author="Author">
        <w:r w:rsidR="00A354B8" w:rsidRPr="00A354B8">
          <w:rPr>
            <w:rFonts w:ascii="Times New Roman" w:hAnsi="Times New Roman"/>
            <w:i/>
            <w:szCs w:val="24"/>
            <w:lang w:val="en-US"/>
          </w:rPr>
          <w:t>z</w:t>
        </w:r>
      </w:ins>
      <w:del w:id="17802" w:author="Author">
        <w:r w:rsidRPr="00B22F19" w:rsidDel="00487635">
          <w:rPr>
            <w:szCs w:val="24"/>
            <w:lang w:val="en-US"/>
          </w:rPr>
          <w:delText>-axis</w:delText>
        </w:r>
      </w:del>
      <w:ins w:id="17803" w:author="Author">
        <w:r w:rsidR="00487635">
          <w:rPr>
            <w:szCs w:val="24"/>
            <w:lang w:val="en-US"/>
          </w:rPr>
          <w:t xml:space="preserve"> axis</w:t>
        </w:r>
      </w:ins>
      <w:r w:rsidRPr="00B22F19">
        <w:rPr>
          <w:szCs w:val="24"/>
          <w:lang w:val="en-US"/>
        </w:rPr>
        <w:t xml:space="preserve"> of the same portion.</w:t>
      </w:r>
    </w:p>
    <w:p w14:paraId="061342FC" w14:textId="55DC0637" w:rsidR="001A692B" w:rsidRPr="00B22F19" w:rsidRDefault="001A692B" w:rsidP="00D26B0F">
      <w:pPr>
        <w:pStyle w:val="ListParagraph"/>
        <w:numPr>
          <w:ilvl w:val="0"/>
          <w:numId w:val="41"/>
        </w:numPr>
        <w:rPr>
          <w:szCs w:val="24"/>
          <w:lang w:val="en-US"/>
        </w:rPr>
      </w:pPr>
      <w:r w:rsidRPr="00B22F19">
        <w:rPr>
          <w:szCs w:val="24"/>
          <w:lang w:val="en-US"/>
        </w:rPr>
        <w:t xml:space="preserve">The </w:t>
      </w:r>
      <w:r w:rsidRPr="00B22F19">
        <w:rPr>
          <w:i/>
          <w:iCs/>
          <w:szCs w:val="24"/>
          <w:lang w:val="en-US"/>
        </w:rPr>
        <w:t>torsional moment</w:t>
      </w:r>
      <w:r w:rsidRPr="00B22F19">
        <w:rPr>
          <w:szCs w:val="24"/>
          <w:lang w:val="en-US"/>
        </w:rPr>
        <w:t xml:space="preserve"> </w:t>
      </w:r>
      <w:r w:rsidRPr="00B22F19">
        <w:rPr>
          <w:rStyle w:val="mathphrase"/>
        </w:rPr>
        <w:t>M</w:t>
      </w:r>
      <w:r w:rsidRPr="00B22F19">
        <w:rPr>
          <w:rStyle w:val="mathphrase"/>
          <w:vertAlign w:val="subscript"/>
        </w:rPr>
        <w:t>x</w:t>
      </w:r>
      <w:ins w:id="17804" w:author="Author">
        <w:r w:rsidR="0099702A">
          <w:rPr>
            <w:szCs w:val="24"/>
            <w:lang w:val="en-US"/>
          </w:rPr>
          <w:t>, which is the</w:t>
        </w:r>
      </w:ins>
      <w:del w:id="17805" w:author="Author">
        <w:r w:rsidRPr="00B22F19" w:rsidDel="0099702A">
          <w:rPr>
            <w:szCs w:val="24"/>
            <w:lang w:val="en-US"/>
          </w:rPr>
          <w:delText>:</w:delText>
        </w:r>
      </w:del>
      <w:r w:rsidRPr="00B22F19">
        <w:rPr>
          <w:szCs w:val="24"/>
          <w:lang w:val="en-US"/>
        </w:rPr>
        <w:t xml:space="preserve"> internal moment acting about the longitudinal axis (</w:t>
      </w:r>
      <w:del w:id="17806" w:author="Author">
        <w:r w:rsidRPr="00B22F19" w:rsidDel="00670083">
          <w:rPr>
            <w:szCs w:val="24"/>
            <w:lang w:val="en-US"/>
          </w:rPr>
          <w:delText>x</w:delText>
        </w:r>
      </w:del>
      <w:ins w:id="17807" w:author="Author">
        <w:r w:rsidR="00670083" w:rsidRPr="00670083">
          <w:rPr>
            <w:rFonts w:ascii="Times New Roman" w:hAnsi="Times New Roman"/>
            <w:i/>
            <w:szCs w:val="24"/>
            <w:lang w:val="en-US"/>
          </w:rPr>
          <w:t>x</w:t>
        </w:r>
      </w:ins>
      <w:del w:id="17808" w:author="Author">
        <w:r w:rsidRPr="00B22F19" w:rsidDel="00487635">
          <w:rPr>
            <w:szCs w:val="24"/>
            <w:lang w:val="en-US"/>
          </w:rPr>
          <w:delText>-axis</w:delText>
        </w:r>
      </w:del>
      <w:ins w:id="17809" w:author="Author">
        <w:r w:rsidR="00487635">
          <w:rPr>
            <w:szCs w:val="24"/>
            <w:lang w:val="en-US"/>
          </w:rPr>
          <w:t xml:space="preserve"> axis</w:t>
        </w:r>
      </w:ins>
      <w:r w:rsidRPr="00B22F19">
        <w:rPr>
          <w:szCs w:val="24"/>
          <w:lang w:val="en-US"/>
        </w:rPr>
        <w:t>) of the</w:t>
      </w:r>
      <w:ins w:id="17810" w:author="Author">
        <w:r w:rsidR="0099702A">
          <w:rPr>
            <w:szCs w:val="24"/>
            <w:lang w:val="en-US"/>
          </w:rPr>
          <w:t xml:space="preserve"> portion of the</w:t>
        </w:r>
      </w:ins>
      <w:r w:rsidRPr="00B22F19">
        <w:rPr>
          <w:szCs w:val="24"/>
          <w:lang w:val="en-US"/>
        </w:rPr>
        <w:t xml:space="preserve"> beam</w:t>
      </w:r>
      <w:del w:id="17811" w:author="Author">
        <w:r w:rsidRPr="00B22F19" w:rsidDel="0099702A">
          <w:rPr>
            <w:szCs w:val="24"/>
            <w:lang w:val="en-US"/>
          </w:rPr>
          <w:delText>’s</w:delText>
        </w:r>
      </w:del>
      <w:r w:rsidRPr="00B22F19">
        <w:rPr>
          <w:szCs w:val="24"/>
          <w:lang w:val="en-US"/>
        </w:rPr>
        <w:t xml:space="preserve"> </w:t>
      </w:r>
      <w:del w:id="17812" w:author="Author">
        <w:r w:rsidRPr="00B22F19" w:rsidDel="0099702A">
          <w:rPr>
            <w:szCs w:val="24"/>
            <w:lang w:val="en-US"/>
          </w:rPr>
          <w:delText xml:space="preserve">portion </w:delText>
        </w:r>
      </w:del>
      <w:r w:rsidRPr="00B22F19">
        <w:rPr>
          <w:szCs w:val="24"/>
          <w:lang w:val="en-US"/>
        </w:rPr>
        <w:t xml:space="preserve">and </w:t>
      </w:r>
      <w:ins w:id="17813" w:author="Author">
        <w:r w:rsidR="0099702A">
          <w:rPr>
            <w:szCs w:val="24"/>
            <w:lang w:val="en-US"/>
          </w:rPr>
          <w:t xml:space="preserve">that </w:t>
        </w:r>
      </w:ins>
      <w:r w:rsidRPr="00B22F19">
        <w:rPr>
          <w:szCs w:val="24"/>
          <w:lang w:val="en-US"/>
        </w:rPr>
        <w:t>compensat</w:t>
      </w:r>
      <w:ins w:id="17814" w:author="Author">
        <w:r w:rsidR="0099702A">
          <w:rPr>
            <w:szCs w:val="24"/>
            <w:lang w:val="en-US"/>
          </w:rPr>
          <w:t>es</w:t>
        </w:r>
      </w:ins>
      <w:del w:id="17815" w:author="Author">
        <w:r w:rsidRPr="00B22F19" w:rsidDel="0099702A">
          <w:rPr>
            <w:szCs w:val="24"/>
            <w:lang w:val="en-US"/>
          </w:rPr>
          <w:delText>ing</w:delText>
        </w:r>
      </w:del>
      <w:r w:rsidRPr="00B22F19">
        <w:rPr>
          <w:szCs w:val="24"/>
          <w:lang w:val="en-US"/>
        </w:rPr>
        <w:t xml:space="preserve"> </w:t>
      </w:r>
      <w:ins w:id="17816" w:author="Author">
        <w:r w:rsidR="00E40C42">
          <w:rPr>
            <w:szCs w:val="24"/>
            <w:lang w:val="en-US"/>
          </w:rPr>
          <w:t xml:space="preserve">for </w:t>
        </w:r>
      </w:ins>
      <w:r w:rsidRPr="00B22F19">
        <w:rPr>
          <w:szCs w:val="24"/>
          <w:lang w:val="en-US"/>
        </w:rPr>
        <w:t xml:space="preserve">the resultant component of the external moments acting along the </w:t>
      </w:r>
      <w:del w:id="17817" w:author="Author">
        <w:r w:rsidRPr="00B22F19" w:rsidDel="00670083">
          <w:rPr>
            <w:szCs w:val="24"/>
            <w:lang w:val="en-US"/>
          </w:rPr>
          <w:delText>x</w:delText>
        </w:r>
      </w:del>
      <w:ins w:id="17818" w:author="Author">
        <w:r w:rsidR="00670083" w:rsidRPr="00670083">
          <w:rPr>
            <w:rFonts w:ascii="Times New Roman" w:hAnsi="Times New Roman"/>
            <w:i/>
            <w:szCs w:val="24"/>
            <w:lang w:val="en-US"/>
          </w:rPr>
          <w:t>x</w:t>
        </w:r>
      </w:ins>
      <w:del w:id="17819" w:author="Author">
        <w:r w:rsidRPr="00B22F19" w:rsidDel="00487635">
          <w:rPr>
            <w:szCs w:val="24"/>
            <w:lang w:val="en-US"/>
          </w:rPr>
          <w:delText>-axis</w:delText>
        </w:r>
      </w:del>
      <w:ins w:id="17820" w:author="Author">
        <w:r w:rsidR="00487635">
          <w:rPr>
            <w:szCs w:val="24"/>
            <w:lang w:val="en-US"/>
          </w:rPr>
          <w:t xml:space="preserve"> axis</w:t>
        </w:r>
      </w:ins>
      <w:r w:rsidRPr="00B22F19">
        <w:rPr>
          <w:szCs w:val="24"/>
          <w:lang w:val="en-US"/>
        </w:rPr>
        <w:t xml:space="preserve"> of the same portion.</w:t>
      </w:r>
    </w:p>
    <w:p w14:paraId="1A7DD043" w14:textId="074CD9B1" w:rsidR="001A692B" w:rsidRPr="00B22F19" w:rsidRDefault="001A692B" w:rsidP="00D26B0F">
      <w:pPr>
        <w:pStyle w:val="ListParagraph"/>
        <w:numPr>
          <w:ilvl w:val="0"/>
          <w:numId w:val="41"/>
        </w:numPr>
        <w:rPr>
          <w:szCs w:val="24"/>
          <w:lang w:val="en-US"/>
        </w:rPr>
      </w:pPr>
      <w:r w:rsidRPr="00B22F19">
        <w:rPr>
          <w:szCs w:val="24"/>
          <w:lang w:val="en-US"/>
        </w:rPr>
        <w:t xml:space="preserve">The </w:t>
      </w:r>
      <w:r w:rsidRPr="00B22F19">
        <w:rPr>
          <w:i/>
          <w:iCs/>
          <w:szCs w:val="24"/>
          <w:lang w:val="en-US"/>
        </w:rPr>
        <w:t>bending moment</w:t>
      </w:r>
      <w:r w:rsidRPr="00B22F19">
        <w:rPr>
          <w:szCs w:val="24"/>
          <w:lang w:val="en-US"/>
        </w:rPr>
        <w:t xml:space="preserve"> </w:t>
      </w:r>
      <w:r w:rsidRPr="00B22F19">
        <w:rPr>
          <w:rStyle w:val="mathphrase"/>
        </w:rPr>
        <w:t>M</w:t>
      </w:r>
      <w:r w:rsidRPr="00B22F19">
        <w:rPr>
          <w:rStyle w:val="mathphrase"/>
          <w:vertAlign w:val="subscript"/>
        </w:rPr>
        <w:t>y</w:t>
      </w:r>
      <w:ins w:id="17821" w:author="Author">
        <w:r w:rsidR="0099702A">
          <w:rPr>
            <w:szCs w:val="24"/>
            <w:lang w:val="en-US"/>
          </w:rPr>
          <w:t>, which is the</w:t>
        </w:r>
      </w:ins>
      <w:del w:id="17822" w:author="Author">
        <w:r w:rsidRPr="00B22F19" w:rsidDel="0099702A">
          <w:rPr>
            <w:szCs w:val="24"/>
            <w:lang w:val="en-US"/>
          </w:rPr>
          <w:delText>:</w:delText>
        </w:r>
      </w:del>
      <w:r w:rsidRPr="00B22F19">
        <w:rPr>
          <w:szCs w:val="24"/>
          <w:lang w:val="en-US"/>
        </w:rPr>
        <w:t xml:space="preserve"> internal moment acting about the transverse axis (</w:t>
      </w:r>
      <w:del w:id="17823" w:author="Author">
        <w:r w:rsidRPr="00B22F19" w:rsidDel="00670083">
          <w:rPr>
            <w:szCs w:val="24"/>
            <w:lang w:val="en-US"/>
          </w:rPr>
          <w:delText>y</w:delText>
        </w:r>
      </w:del>
      <w:ins w:id="17824" w:author="Author">
        <w:r w:rsidR="00670083" w:rsidRPr="00670083">
          <w:rPr>
            <w:rFonts w:ascii="Times New Roman" w:hAnsi="Times New Roman"/>
            <w:i/>
            <w:szCs w:val="24"/>
            <w:lang w:val="en-US"/>
          </w:rPr>
          <w:t>y</w:t>
        </w:r>
      </w:ins>
      <w:del w:id="17825" w:author="Author">
        <w:r w:rsidRPr="00B22F19" w:rsidDel="00487635">
          <w:rPr>
            <w:szCs w:val="24"/>
            <w:lang w:val="en-US"/>
          </w:rPr>
          <w:delText>-axis</w:delText>
        </w:r>
      </w:del>
      <w:ins w:id="17826" w:author="Author">
        <w:r w:rsidR="00487635">
          <w:rPr>
            <w:szCs w:val="24"/>
            <w:lang w:val="en-US"/>
          </w:rPr>
          <w:t xml:space="preserve"> axis</w:t>
        </w:r>
      </w:ins>
      <w:r w:rsidRPr="00B22F19">
        <w:rPr>
          <w:szCs w:val="24"/>
          <w:lang w:val="en-US"/>
        </w:rPr>
        <w:t xml:space="preserve">) of the </w:t>
      </w:r>
      <w:ins w:id="17827" w:author="Author">
        <w:r w:rsidR="0099702A">
          <w:rPr>
            <w:szCs w:val="24"/>
            <w:lang w:val="en-US"/>
          </w:rPr>
          <w:t xml:space="preserve">portion of the </w:t>
        </w:r>
      </w:ins>
      <w:r w:rsidRPr="00B22F19">
        <w:rPr>
          <w:szCs w:val="24"/>
          <w:lang w:val="en-US"/>
        </w:rPr>
        <w:t>beam</w:t>
      </w:r>
      <w:ins w:id="17828" w:author="Author">
        <w:r w:rsidR="0099702A">
          <w:rPr>
            <w:szCs w:val="24"/>
            <w:lang w:val="en-US"/>
          </w:rPr>
          <w:t xml:space="preserve"> </w:t>
        </w:r>
      </w:ins>
      <w:del w:id="17829" w:author="Author">
        <w:r w:rsidRPr="00B22F19" w:rsidDel="0099702A">
          <w:rPr>
            <w:szCs w:val="24"/>
            <w:lang w:val="en-US"/>
          </w:rPr>
          <w:delText xml:space="preserve">’s portion </w:delText>
        </w:r>
      </w:del>
      <w:r w:rsidRPr="00B22F19">
        <w:rPr>
          <w:szCs w:val="24"/>
          <w:lang w:val="en-US"/>
        </w:rPr>
        <w:t xml:space="preserve">and </w:t>
      </w:r>
      <w:ins w:id="17830" w:author="Author">
        <w:del w:id="17831" w:author="Author">
          <w:r w:rsidR="0099702A" w:rsidDel="00E40C42">
            <w:rPr>
              <w:szCs w:val="24"/>
              <w:lang w:val="en-US"/>
            </w:rPr>
            <w:delText>that</w:delText>
          </w:r>
        </w:del>
        <w:r w:rsidR="00E40C42">
          <w:rPr>
            <w:szCs w:val="24"/>
            <w:lang w:val="en-US"/>
          </w:rPr>
          <w:t>which</w:t>
        </w:r>
        <w:r w:rsidR="0099702A">
          <w:rPr>
            <w:szCs w:val="24"/>
            <w:lang w:val="en-US"/>
          </w:rPr>
          <w:t xml:space="preserve"> </w:t>
        </w:r>
      </w:ins>
      <w:r w:rsidRPr="00B22F19">
        <w:rPr>
          <w:szCs w:val="24"/>
          <w:lang w:val="en-US"/>
        </w:rPr>
        <w:t>compensat</w:t>
      </w:r>
      <w:ins w:id="17832" w:author="Author">
        <w:r w:rsidR="0099702A">
          <w:rPr>
            <w:szCs w:val="24"/>
            <w:lang w:val="en-US"/>
          </w:rPr>
          <w:t>es</w:t>
        </w:r>
      </w:ins>
      <w:del w:id="17833" w:author="Author">
        <w:r w:rsidRPr="00B22F19" w:rsidDel="0099702A">
          <w:rPr>
            <w:szCs w:val="24"/>
            <w:lang w:val="en-US"/>
          </w:rPr>
          <w:delText>ing</w:delText>
        </w:r>
      </w:del>
      <w:r w:rsidRPr="00B22F19">
        <w:rPr>
          <w:szCs w:val="24"/>
          <w:lang w:val="en-US"/>
        </w:rPr>
        <w:t xml:space="preserve"> the resultant component of the external moments acting along the </w:t>
      </w:r>
      <w:del w:id="17834" w:author="Author">
        <w:r w:rsidRPr="00B22F19" w:rsidDel="00670083">
          <w:rPr>
            <w:szCs w:val="24"/>
            <w:lang w:val="en-US"/>
          </w:rPr>
          <w:delText>y</w:delText>
        </w:r>
      </w:del>
      <w:ins w:id="17835" w:author="Author">
        <w:r w:rsidR="00670083" w:rsidRPr="00670083">
          <w:rPr>
            <w:rFonts w:ascii="Times New Roman" w:hAnsi="Times New Roman"/>
            <w:i/>
            <w:szCs w:val="24"/>
            <w:lang w:val="en-US"/>
          </w:rPr>
          <w:t>y</w:t>
        </w:r>
      </w:ins>
      <w:del w:id="17836" w:author="Author">
        <w:r w:rsidRPr="00B22F19" w:rsidDel="00487635">
          <w:rPr>
            <w:szCs w:val="24"/>
            <w:lang w:val="en-US"/>
          </w:rPr>
          <w:delText>-axis</w:delText>
        </w:r>
      </w:del>
      <w:ins w:id="17837" w:author="Author">
        <w:r w:rsidR="00487635">
          <w:rPr>
            <w:szCs w:val="24"/>
            <w:lang w:val="en-US"/>
          </w:rPr>
          <w:t xml:space="preserve"> axis</w:t>
        </w:r>
      </w:ins>
      <w:r w:rsidRPr="00B22F19">
        <w:rPr>
          <w:szCs w:val="24"/>
          <w:lang w:val="en-US"/>
        </w:rPr>
        <w:t xml:space="preserve"> of the same portion.</w:t>
      </w:r>
    </w:p>
    <w:p w14:paraId="1CAE1491" w14:textId="3D737528" w:rsidR="001A692B" w:rsidRPr="00B22F19" w:rsidRDefault="001A692B" w:rsidP="00D26B0F">
      <w:pPr>
        <w:pStyle w:val="ListParagraph"/>
        <w:numPr>
          <w:ilvl w:val="0"/>
          <w:numId w:val="41"/>
        </w:numPr>
        <w:rPr>
          <w:szCs w:val="24"/>
          <w:lang w:val="en-US"/>
        </w:rPr>
      </w:pPr>
      <w:r w:rsidRPr="00B22F19">
        <w:rPr>
          <w:szCs w:val="24"/>
          <w:lang w:val="en-US"/>
        </w:rPr>
        <w:t xml:space="preserve">The </w:t>
      </w:r>
      <w:r w:rsidRPr="00B22F19">
        <w:rPr>
          <w:i/>
          <w:iCs/>
          <w:szCs w:val="24"/>
          <w:lang w:val="en-US"/>
        </w:rPr>
        <w:t>bending moment</w:t>
      </w:r>
      <w:r w:rsidRPr="00B22F19">
        <w:rPr>
          <w:szCs w:val="24"/>
          <w:lang w:val="en-US"/>
        </w:rPr>
        <w:t xml:space="preserve"> </w:t>
      </w:r>
      <w:r w:rsidRPr="00B22F19">
        <w:rPr>
          <w:rStyle w:val="mathphrase"/>
        </w:rPr>
        <w:t>M</w:t>
      </w:r>
      <w:r w:rsidRPr="00B22F19">
        <w:rPr>
          <w:rStyle w:val="mathphrase"/>
          <w:vertAlign w:val="subscript"/>
        </w:rPr>
        <w:t>z</w:t>
      </w:r>
      <w:ins w:id="17838" w:author="Author">
        <w:r w:rsidR="0099702A">
          <w:rPr>
            <w:szCs w:val="24"/>
            <w:lang w:val="en-US"/>
          </w:rPr>
          <w:t>, which is an</w:t>
        </w:r>
      </w:ins>
      <w:del w:id="17839" w:author="Author">
        <w:r w:rsidRPr="00B22F19" w:rsidDel="0099702A">
          <w:rPr>
            <w:szCs w:val="24"/>
            <w:lang w:val="en-US"/>
          </w:rPr>
          <w:delText>:</w:delText>
        </w:r>
      </w:del>
      <w:r w:rsidRPr="00B22F19">
        <w:rPr>
          <w:szCs w:val="24"/>
          <w:lang w:val="en-US"/>
        </w:rPr>
        <w:t xml:space="preserve"> internal moment acting about the transverse axis (</w:t>
      </w:r>
      <w:del w:id="17840" w:author="Author">
        <w:r w:rsidRPr="00B22F19" w:rsidDel="00A354B8">
          <w:rPr>
            <w:szCs w:val="24"/>
            <w:lang w:val="en-US"/>
          </w:rPr>
          <w:delText>z</w:delText>
        </w:r>
      </w:del>
      <w:ins w:id="17841" w:author="Author">
        <w:r w:rsidR="00A354B8" w:rsidRPr="00A354B8">
          <w:rPr>
            <w:rFonts w:ascii="Times New Roman" w:hAnsi="Times New Roman"/>
            <w:i/>
            <w:szCs w:val="24"/>
            <w:lang w:val="en-US"/>
          </w:rPr>
          <w:t>z</w:t>
        </w:r>
      </w:ins>
      <w:del w:id="17842" w:author="Author">
        <w:r w:rsidRPr="00B22F19" w:rsidDel="00487635">
          <w:rPr>
            <w:szCs w:val="24"/>
            <w:lang w:val="en-US"/>
          </w:rPr>
          <w:delText>-axis</w:delText>
        </w:r>
      </w:del>
      <w:ins w:id="17843" w:author="Author">
        <w:r w:rsidR="00487635">
          <w:rPr>
            <w:szCs w:val="24"/>
            <w:lang w:val="en-US"/>
          </w:rPr>
          <w:t xml:space="preserve"> axis</w:t>
        </w:r>
      </w:ins>
      <w:r w:rsidRPr="00B22F19">
        <w:rPr>
          <w:szCs w:val="24"/>
          <w:lang w:val="en-US"/>
        </w:rPr>
        <w:t>) of the</w:t>
      </w:r>
      <w:ins w:id="17844" w:author="Author">
        <w:r w:rsidR="0099702A">
          <w:rPr>
            <w:szCs w:val="24"/>
            <w:lang w:val="en-US"/>
          </w:rPr>
          <w:t xml:space="preserve"> portion of the</w:t>
        </w:r>
      </w:ins>
      <w:r w:rsidRPr="00B22F19">
        <w:rPr>
          <w:szCs w:val="24"/>
          <w:lang w:val="en-US"/>
        </w:rPr>
        <w:t xml:space="preserve"> beam</w:t>
      </w:r>
      <w:del w:id="17845" w:author="Author">
        <w:r w:rsidRPr="00B22F19" w:rsidDel="0099702A">
          <w:rPr>
            <w:szCs w:val="24"/>
            <w:lang w:val="en-US"/>
          </w:rPr>
          <w:delText>’s</w:delText>
        </w:r>
      </w:del>
      <w:r w:rsidRPr="00B22F19">
        <w:rPr>
          <w:szCs w:val="24"/>
          <w:lang w:val="en-US"/>
        </w:rPr>
        <w:t xml:space="preserve"> </w:t>
      </w:r>
      <w:del w:id="17846" w:author="Author">
        <w:r w:rsidRPr="00B22F19" w:rsidDel="0099702A">
          <w:rPr>
            <w:szCs w:val="24"/>
            <w:lang w:val="en-US"/>
          </w:rPr>
          <w:delText xml:space="preserve">portion </w:delText>
        </w:r>
      </w:del>
      <w:r w:rsidRPr="00B22F19">
        <w:rPr>
          <w:szCs w:val="24"/>
          <w:lang w:val="en-US"/>
        </w:rPr>
        <w:t xml:space="preserve">and </w:t>
      </w:r>
      <w:ins w:id="17847" w:author="Author">
        <w:del w:id="17848" w:author="Author">
          <w:r w:rsidR="0099702A" w:rsidDel="00E40C42">
            <w:rPr>
              <w:szCs w:val="24"/>
              <w:lang w:val="en-US"/>
            </w:rPr>
            <w:delText>that</w:delText>
          </w:r>
        </w:del>
        <w:r w:rsidR="00E40C42">
          <w:rPr>
            <w:szCs w:val="24"/>
            <w:lang w:val="en-US"/>
          </w:rPr>
          <w:t>which</w:t>
        </w:r>
        <w:r w:rsidR="0099702A">
          <w:rPr>
            <w:szCs w:val="24"/>
            <w:lang w:val="en-US"/>
          </w:rPr>
          <w:t xml:space="preserve"> </w:t>
        </w:r>
      </w:ins>
      <w:r w:rsidRPr="00B22F19">
        <w:rPr>
          <w:szCs w:val="24"/>
          <w:lang w:val="en-US"/>
        </w:rPr>
        <w:t>compensat</w:t>
      </w:r>
      <w:ins w:id="17849" w:author="Author">
        <w:r w:rsidR="0099702A">
          <w:rPr>
            <w:szCs w:val="24"/>
            <w:lang w:val="en-US"/>
          </w:rPr>
          <w:t>es</w:t>
        </w:r>
      </w:ins>
      <w:del w:id="17850" w:author="Author">
        <w:r w:rsidRPr="00B22F19" w:rsidDel="0099702A">
          <w:rPr>
            <w:szCs w:val="24"/>
            <w:lang w:val="en-US"/>
          </w:rPr>
          <w:delText>ing</w:delText>
        </w:r>
      </w:del>
      <w:r w:rsidRPr="00B22F19">
        <w:rPr>
          <w:szCs w:val="24"/>
          <w:lang w:val="en-US"/>
        </w:rPr>
        <w:t xml:space="preserve"> the resultant component of the external moments acting along the </w:t>
      </w:r>
      <w:del w:id="17851" w:author="Author">
        <w:r w:rsidRPr="00B22F19" w:rsidDel="00A354B8">
          <w:rPr>
            <w:szCs w:val="24"/>
            <w:lang w:val="en-US"/>
          </w:rPr>
          <w:delText>z</w:delText>
        </w:r>
      </w:del>
      <w:ins w:id="17852" w:author="Author">
        <w:r w:rsidR="00A354B8" w:rsidRPr="00A354B8">
          <w:rPr>
            <w:rFonts w:ascii="Times New Roman" w:hAnsi="Times New Roman"/>
            <w:i/>
            <w:szCs w:val="24"/>
            <w:lang w:val="en-US"/>
          </w:rPr>
          <w:t>z</w:t>
        </w:r>
      </w:ins>
      <w:del w:id="17853" w:author="Author">
        <w:r w:rsidRPr="00B22F19" w:rsidDel="00487635">
          <w:rPr>
            <w:szCs w:val="24"/>
            <w:lang w:val="en-US"/>
          </w:rPr>
          <w:delText>-axis</w:delText>
        </w:r>
      </w:del>
      <w:ins w:id="17854" w:author="Author">
        <w:r w:rsidR="00487635">
          <w:rPr>
            <w:szCs w:val="24"/>
            <w:lang w:val="en-US"/>
          </w:rPr>
          <w:t xml:space="preserve"> axis</w:t>
        </w:r>
      </w:ins>
      <w:r w:rsidRPr="00B22F19">
        <w:rPr>
          <w:szCs w:val="24"/>
          <w:lang w:val="en-US"/>
        </w:rPr>
        <w:t xml:space="preserve"> of the same portion.</w:t>
      </w:r>
    </w:p>
    <w:p w14:paraId="62EA906D" w14:textId="20CE50F3" w:rsidR="00D36504" w:rsidRPr="00B22F19" w:rsidRDefault="00D36504" w:rsidP="00D36504">
      <w:pPr>
        <w:rPr>
          <w:b/>
          <w:lang w:val="en-US"/>
        </w:rPr>
      </w:pPr>
      <w:r w:rsidRPr="00B22F19">
        <w:rPr>
          <w:b/>
          <w:lang w:val="en-US"/>
        </w:rPr>
        <w:t>Sign convention</w:t>
      </w:r>
    </w:p>
    <w:p w14:paraId="0B8C9D92" w14:textId="770B7923" w:rsidR="00D36504" w:rsidRPr="00B22F19" w:rsidRDefault="00D36504" w:rsidP="00D36504">
      <w:pPr>
        <w:rPr>
          <w:lang w:val="en-US"/>
        </w:rPr>
      </w:pPr>
      <w:r w:rsidRPr="00B22F19">
        <w:rPr>
          <w:lang w:val="en-US"/>
        </w:rPr>
        <w:t xml:space="preserve">The six types of internal loading described in the previous section are in fact </w:t>
      </w:r>
      <w:r w:rsidRPr="00B22F19">
        <w:rPr>
          <w:i/>
          <w:iCs/>
          <w:lang w:val="en-US"/>
        </w:rPr>
        <w:t>algebraic quantities</w:t>
      </w:r>
      <w:r w:rsidRPr="00B22F19">
        <w:rPr>
          <w:lang w:val="en-US"/>
        </w:rPr>
        <w:t xml:space="preserve"> that </w:t>
      </w:r>
      <w:del w:id="17855" w:author="Author">
        <w:r w:rsidRPr="00B22F19" w:rsidDel="00435A48">
          <w:rPr>
            <w:lang w:val="en-US"/>
          </w:rPr>
          <w:delText xml:space="preserve">could </w:delText>
        </w:r>
      </w:del>
      <w:ins w:id="17856" w:author="Author">
        <w:r w:rsidR="00435A48">
          <w:rPr>
            <w:lang w:val="en-US"/>
          </w:rPr>
          <w:t>may</w:t>
        </w:r>
        <w:r w:rsidR="00435A48" w:rsidRPr="00B22F19">
          <w:rPr>
            <w:lang w:val="en-US"/>
          </w:rPr>
          <w:t xml:space="preserve"> </w:t>
        </w:r>
      </w:ins>
      <w:r w:rsidRPr="00B22F19">
        <w:rPr>
          <w:lang w:val="en-US"/>
        </w:rPr>
        <w:t xml:space="preserve">be either positive or negative. The assignment of algebraic signs </w:t>
      </w:r>
      <w:del w:id="17857" w:author="Author">
        <w:r w:rsidRPr="00B22F19" w:rsidDel="00435A48">
          <w:rPr>
            <w:lang w:val="en-US"/>
          </w:rPr>
          <w:delText xml:space="preserve">follows </w:delText>
        </w:r>
      </w:del>
      <w:ins w:id="17858" w:author="Author">
        <w:r w:rsidR="00435A48">
          <w:rPr>
            <w:lang w:val="en-US"/>
          </w:rPr>
          <w:t>obeys</w:t>
        </w:r>
        <w:r w:rsidR="00435A48" w:rsidRPr="00B22F19">
          <w:rPr>
            <w:lang w:val="en-US"/>
          </w:rPr>
          <w:t xml:space="preserve"> </w:t>
        </w:r>
      </w:ins>
      <w:r w:rsidRPr="00B22F19">
        <w:rPr>
          <w:lang w:val="en-US"/>
        </w:rPr>
        <w:t>the following convention</w:t>
      </w:r>
      <w:r w:rsidR="00E46B66" w:rsidRPr="00B22F19">
        <w:rPr>
          <w:lang w:val="en-US"/>
        </w:rPr>
        <w:t xml:space="preserve"> </w:t>
      </w:r>
      <w:r w:rsidR="00E46B66" w:rsidRPr="00B22F19">
        <w:rPr>
          <w:color w:val="7030A0"/>
          <w:lang w:val="en-US"/>
        </w:rPr>
        <w:t>(Hibbeler, 2011)</w:t>
      </w:r>
      <w:r w:rsidRPr="00B22F19">
        <w:rPr>
          <w:lang w:val="en-US"/>
        </w:rPr>
        <w:t>:</w:t>
      </w:r>
    </w:p>
    <w:p w14:paraId="5F26FCA4" w14:textId="682C645F" w:rsidR="00D36504" w:rsidRPr="00B22F19" w:rsidRDefault="00D36504" w:rsidP="00D26B0F">
      <w:pPr>
        <w:pStyle w:val="ListParagraph"/>
        <w:numPr>
          <w:ilvl w:val="0"/>
          <w:numId w:val="42"/>
        </w:numPr>
        <w:ind w:left="720"/>
        <w:rPr>
          <w:lang w:val="en-US"/>
        </w:rPr>
      </w:pPr>
      <w:r w:rsidRPr="00B22F19">
        <w:rPr>
          <w:lang w:val="en-US"/>
        </w:rPr>
        <w:t xml:space="preserve">The </w:t>
      </w:r>
      <w:r w:rsidRPr="00B22F19">
        <w:rPr>
          <w:i/>
          <w:iCs/>
          <w:lang w:val="en-US"/>
        </w:rPr>
        <w:t>axial force</w:t>
      </w:r>
      <w:r w:rsidRPr="00B22F19">
        <w:rPr>
          <w:lang w:val="en-US"/>
        </w:rPr>
        <w:t xml:space="preserve"> </w:t>
      </w:r>
      <w:r w:rsidRPr="00B22F19">
        <w:rPr>
          <w:rStyle w:val="mathphrase"/>
        </w:rPr>
        <w:t>N</w:t>
      </w:r>
      <w:del w:id="17859" w:author="Author">
        <w:r w:rsidRPr="00B22F19" w:rsidDel="00435A48">
          <w:rPr>
            <w:lang w:val="en-US"/>
          </w:rPr>
          <w:delText>: it</w:delText>
        </w:r>
      </w:del>
      <w:r w:rsidRPr="00B22F19">
        <w:rPr>
          <w:lang w:val="en-US"/>
        </w:rPr>
        <w:t xml:space="preserve"> is </w:t>
      </w:r>
      <w:del w:id="17860" w:author="Author">
        <w:r w:rsidRPr="00B22F19" w:rsidDel="00435A48">
          <w:rPr>
            <w:lang w:val="en-US"/>
          </w:rPr>
          <w:delText xml:space="preserve">counted </w:delText>
        </w:r>
      </w:del>
      <w:r w:rsidRPr="00B22F19">
        <w:rPr>
          <w:lang w:val="en-US"/>
        </w:rPr>
        <w:t>positive when it acts outward from the cross</w:t>
      </w:r>
      <w:ins w:id="17861" w:author="Author">
        <w:r w:rsidR="00435A48">
          <w:rPr>
            <w:lang w:val="en-US"/>
          </w:rPr>
          <w:t xml:space="preserve"> </w:t>
        </w:r>
      </w:ins>
      <w:del w:id="17862" w:author="Author">
        <w:r w:rsidRPr="00B22F19" w:rsidDel="00435A48">
          <w:rPr>
            <w:lang w:val="en-US"/>
          </w:rPr>
          <w:delText>-</w:delText>
        </w:r>
      </w:del>
      <w:r w:rsidRPr="00B22F19">
        <w:rPr>
          <w:lang w:val="en-US"/>
        </w:rPr>
        <w:t xml:space="preserve">section or physically when the portion is under tension. This means that, </w:t>
      </w:r>
      <w:del w:id="17863" w:author="Author">
        <w:r w:rsidRPr="00B22F19" w:rsidDel="00435A48">
          <w:rPr>
            <w:lang w:val="en-US"/>
          </w:rPr>
          <w:delText xml:space="preserve">at </w:delText>
        </w:r>
      </w:del>
      <w:ins w:id="17864" w:author="Author">
        <w:r w:rsidR="00435A48">
          <w:rPr>
            <w:lang w:val="en-US"/>
          </w:rPr>
          <w:t>for</w:t>
        </w:r>
        <w:r w:rsidR="00435A48" w:rsidRPr="00B22F19">
          <w:rPr>
            <w:lang w:val="en-US"/>
          </w:rPr>
          <w:t xml:space="preserve"> </w:t>
        </w:r>
      </w:ins>
      <w:r w:rsidRPr="00B22F19">
        <w:rPr>
          <w:lang w:val="en-US"/>
        </w:rPr>
        <w:t xml:space="preserve">the left </w:t>
      </w:r>
      <w:ins w:id="17865" w:author="Author">
        <w:r w:rsidR="00435A48">
          <w:rPr>
            <w:lang w:val="en-US"/>
          </w:rPr>
          <w:t xml:space="preserve">(right) </w:t>
        </w:r>
      </w:ins>
      <w:r w:rsidRPr="00B22F19">
        <w:rPr>
          <w:lang w:val="en-US"/>
        </w:rPr>
        <w:t>portion</w:t>
      </w:r>
      <w:ins w:id="17866" w:author="Author">
        <w:r w:rsidR="00435A48">
          <w:rPr>
            <w:lang w:val="en-US"/>
          </w:rPr>
          <w:t>,</w:t>
        </w:r>
      </w:ins>
      <w:r w:rsidRPr="00B22F19">
        <w:rPr>
          <w:lang w:val="en-US"/>
        </w:rPr>
        <w:t xml:space="preserve"> </w:t>
      </w:r>
      <w:r w:rsidRPr="00B22F19">
        <w:rPr>
          <w:rStyle w:val="mathphrase"/>
        </w:rPr>
        <w:t>N</w:t>
      </w:r>
      <w:r w:rsidRPr="00B22F19">
        <w:rPr>
          <w:lang w:val="en-US"/>
        </w:rPr>
        <w:t xml:space="preserve"> is positive when it has the same </w:t>
      </w:r>
      <w:ins w:id="17867" w:author="Author">
        <w:r w:rsidR="00435A48">
          <w:rPr>
            <w:lang w:val="en-US"/>
          </w:rPr>
          <w:t xml:space="preserve">(opposite) </w:t>
        </w:r>
      </w:ins>
      <w:r w:rsidRPr="00B22F19">
        <w:rPr>
          <w:lang w:val="en-US"/>
        </w:rPr>
        <w:t xml:space="preserve">sense as the </w:t>
      </w:r>
      <w:del w:id="17868" w:author="Author">
        <w:r w:rsidRPr="00B22F19" w:rsidDel="00670083">
          <w:rPr>
            <w:lang w:val="en-US"/>
          </w:rPr>
          <w:delText>x</w:delText>
        </w:r>
      </w:del>
      <w:ins w:id="17869" w:author="Author">
        <w:r w:rsidR="00670083" w:rsidRPr="00670083">
          <w:rPr>
            <w:rFonts w:ascii="Times New Roman" w:hAnsi="Times New Roman"/>
            <w:i/>
            <w:lang w:val="en-US"/>
          </w:rPr>
          <w:t>x</w:t>
        </w:r>
      </w:ins>
      <w:del w:id="17870" w:author="Author">
        <w:r w:rsidRPr="00B22F19" w:rsidDel="00487635">
          <w:rPr>
            <w:lang w:val="en-US"/>
          </w:rPr>
          <w:delText>-axis</w:delText>
        </w:r>
      </w:del>
      <w:ins w:id="17871" w:author="Author">
        <w:r w:rsidR="00487635">
          <w:rPr>
            <w:lang w:val="en-US"/>
          </w:rPr>
          <w:t xml:space="preserve"> axis</w:t>
        </w:r>
      </w:ins>
      <w:del w:id="17872" w:author="Author">
        <w:r w:rsidRPr="00B22F19" w:rsidDel="00435A48">
          <w:rPr>
            <w:lang w:val="en-US"/>
          </w:rPr>
          <w:delText xml:space="preserve"> while at the right portion </w:delText>
        </w:r>
        <w:r w:rsidRPr="00B22F19" w:rsidDel="00435A48">
          <w:rPr>
            <w:rStyle w:val="mathphrase"/>
          </w:rPr>
          <w:delText>N</w:delText>
        </w:r>
        <w:r w:rsidRPr="00B22F19" w:rsidDel="00435A48">
          <w:rPr>
            <w:lang w:val="en-US"/>
          </w:rPr>
          <w:delText xml:space="preserve"> is positive when it is oriented opposite to the x</w:delText>
        </w:r>
      </w:del>
      <w:ins w:id="17873" w:author="Author">
        <w:del w:id="17874" w:author="Author">
          <w:r w:rsidR="00670083" w:rsidRPr="00670083" w:rsidDel="00435A48">
            <w:rPr>
              <w:rFonts w:ascii="Times New Roman" w:hAnsi="Times New Roman"/>
              <w:i/>
              <w:lang w:val="en-US"/>
            </w:rPr>
            <w:delText>x</w:delText>
          </w:r>
        </w:del>
      </w:ins>
      <w:del w:id="17875" w:author="Author">
        <w:r w:rsidRPr="00B22F19" w:rsidDel="00435A48">
          <w:rPr>
            <w:lang w:val="en-US"/>
          </w:rPr>
          <w:delText>-axis</w:delText>
        </w:r>
      </w:del>
      <w:ins w:id="17876" w:author="Author">
        <w:del w:id="17877" w:author="Author">
          <w:r w:rsidR="00487635" w:rsidDel="00435A48">
            <w:rPr>
              <w:lang w:val="en-US"/>
            </w:rPr>
            <w:delText xml:space="preserve"> axis</w:delText>
          </w:r>
        </w:del>
      </w:ins>
      <w:r w:rsidRPr="00B22F19">
        <w:rPr>
          <w:lang w:val="en-US"/>
        </w:rPr>
        <w:t xml:space="preserve">. </w:t>
      </w:r>
    </w:p>
    <w:p w14:paraId="3451FD86" w14:textId="1913B69D" w:rsidR="00D36504" w:rsidRPr="00B22F19" w:rsidRDefault="00D36504" w:rsidP="00D26B0F">
      <w:pPr>
        <w:pStyle w:val="ListParagraph"/>
        <w:numPr>
          <w:ilvl w:val="0"/>
          <w:numId w:val="42"/>
        </w:numPr>
        <w:ind w:left="720"/>
        <w:rPr>
          <w:lang w:val="en-US"/>
        </w:rPr>
      </w:pPr>
      <w:r w:rsidRPr="00B22F19">
        <w:rPr>
          <w:lang w:val="en-US"/>
        </w:rPr>
        <w:t xml:space="preserve">The </w:t>
      </w:r>
      <w:r w:rsidRPr="00B22F19">
        <w:rPr>
          <w:i/>
          <w:iCs/>
          <w:lang w:val="en-US"/>
        </w:rPr>
        <w:t>shear force</w:t>
      </w:r>
      <w:r w:rsidRPr="00B22F19">
        <w:rPr>
          <w:lang w:val="en-US"/>
        </w:rPr>
        <w:t xml:space="preserve"> </w:t>
      </w:r>
      <w:r w:rsidRPr="00B22F19">
        <w:rPr>
          <w:rStyle w:val="mathphrase"/>
        </w:rPr>
        <w:t>V</w:t>
      </w:r>
      <w:r w:rsidRPr="00B22F19">
        <w:rPr>
          <w:rStyle w:val="mathphrase"/>
          <w:vertAlign w:val="subscript"/>
        </w:rPr>
        <w:t>y</w:t>
      </w:r>
      <w:del w:id="17878" w:author="Author">
        <w:r w:rsidRPr="00B22F19" w:rsidDel="00435A48">
          <w:rPr>
            <w:lang w:val="en-US"/>
          </w:rPr>
          <w:delText>: it</w:delText>
        </w:r>
      </w:del>
      <w:r w:rsidRPr="00B22F19">
        <w:rPr>
          <w:lang w:val="en-US"/>
        </w:rPr>
        <w:t xml:space="preserve"> is </w:t>
      </w:r>
      <w:del w:id="17879" w:author="Author">
        <w:r w:rsidRPr="00B22F19" w:rsidDel="00435A48">
          <w:rPr>
            <w:lang w:val="en-US"/>
          </w:rPr>
          <w:delText xml:space="preserve">counted </w:delText>
        </w:r>
      </w:del>
      <w:r w:rsidRPr="00B22F19">
        <w:rPr>
          <w:lang w:val="en-US"/>
        </w:rPr>
        <w:t xml:space="preserve">positive when it acts downward (opposite </w:t>
      </w:r>
      <w:ins w:id="17880" w:author="Author">
        <w:r w:rsidR="00435A48">
          <w:rPr>
            <w:lang w:val="en-US"/>
          </w:rPr>
          <w:t xml:space="preserve">the </w:t>
        </w:r>
      </w:ins>
      <w:r w:rsidRPr="00B22F19">
        <w:rPr>
          <w:lang w:val="en-US"/>
        </w:rPr>
        <w:t xml:space="preserve">sense </w:t>
      </w:r>
      <w:del w:id="17881" w:author="Author">
        <w:r w:rsidRPr="00B22F19" w:rsidDel="00435A48">
          <w:rPr>
            <w:lang w:val="en-US"/>
          </w:rPr>
          <w:delText xml:space="preserve">to </w:delText>
        </w:r>
      </w:del>
      <w:ins w:id="17882" w:author="Author">
        <w:r w:rsidR="00435A48">
          <w:rPr>
            <w:lang w:val="en-US"/>
          </w:rPr>
          <w:t>of the</w:t>
        </w:r>
        <w:r w:rsidR="00435A48" w:rsidRPr="00B22F19">
          <w:rPr>
            <w:lang w:val="en-US"/>
          </w:rPr>
          <w:t xml:space="preserve"> </w:t>
        </w:r>
      </w:ins>
      <w:del w:id="17883" w:author="Author">
        <w:r w:rsidRPr="00B22F19" w:rsidDel="00670083">
          <w:rPr>
            <w:lang w:val="en-US"/>
          </w:rPr>
          <w:delText>y</w:delText>
        </w:r>
      </w:del>
      <w:ins w:id="17884" w:author="Author">
        <w:r w:rsidR="00670083" w:rsidRPr="00670083">
          <w:rPr>
            <w:rFonts w:ascii="Times New Roman" w:hAnsi="Times New Roman"/>
            <w:i/>
            <w:lang w:val="en-US"/>
          </w:rPr>
          <w:t>y</w:t>
        </w:r>
      </w:ins>
      <w:del w:id="17885" w:author="Author">
        <w:r w:rsidRPr="00B22F19" w:rsidDel="00487635">
          <w:rPr>
            <w:lang w:val="en-US"/>
          </w:rPr>
          <w:delText>-axis</w:delText>
        </w:r>
      </w:del>
      <w:ins w:id="17886" w:author="Author">
        <w:r w:rsidR="00487635">
          <w:rPr>
            <w:lang w:val="en-US"/>
          </w:rPr>
          <w:t xml:space="preserve"> axis</w:t>
        </w:r>
      </w:ins>
      <w:r w:rsidRPr="00B22F19">
        <w:rPr>
          <w:lang w:val="en-US"/>
        </w:rPr>
        <w:t xml:space="preserve">) </w:t>
      </w:r>
      <w:del w:id="17887" w:author="Author">
        <w:r w:rsidRPr="00B22F19" w:rsidDel="00435A48">
          <w:rPr>
            <w:lang w:val="en-US"/>
          </w:rPr>
          <w:delText xml:space="preserve">at </w:delText>
        </w:r>
      </w:del>
      <w:ins w:id="17888" w:author="Author">
        <w:r w:rsidR="00435A48">
          <w:rPr>
            <w:lang w:val="en-US"/>
          </w:rPr>
          <w:t>in</w:t>
        </w:r>
        <w:r w:rsidR="00435A48" w:rsidRPr="00B22F19">
          <w:rPr>
            <w:lang w:val="en-US"/>
          </w:rPr>
          <w:t xml:space="preserve"> </w:t>
        </w:r>
      </w:ins>
      <w:r w:rsidRPr="00B22F19">
        <w:rPr>
          <w:lang w:val="en-US"/>
        </w:rPr>
        <w:t xml:space="preserve">the left portion and </w:t>
      </w:r>
      <w:del w:id="17889" w:author="Author">
        <w:r w:rsidRPr="00B22F19" w:rsidDel="00435A48">
          <w:rPr>
            <w:lang w:val="en-US"/>
          </w:rPr>
          <w:delText xml:space="preserve">thus it is </w:delText>
        </w:r>
      </w:del>
      <w:r w:rsidRPr="00B22F19">
        <w:rPr>
          <w:lang w:val="en-US"/>
        </w:rPr>
        <w:t xml:space="preserve">positive </w:t>
      </w:r>
      <w:del w:id="17890" w:author="Author">
        <w:r w:rsidRPr="00B22F19" w:rsidDel="00435A48">
          <w:rPr>
            <w:lang w:val="en-US"/>
          </w:rPr>
          <w:delText xml:space="preserve">also </w:delText>
        </w:r>
      </w:del>
      <w:r w:rsidRPr="00B22F19">
        <w:rPr>
          <w:lang w:val="en-US"/>
        </w:rPr>
        <w:t>when it acts upward (same</w:t>
      </w:r>
      <w:ins w:id="17891" w:author="Author">
        <w:r w:rsidR="00435A48">
          <w:rPr>
            <w:lang w:val="en-US"/>
          </w:rPr>
          <w:t xml:space="preserve"> as the</w:t>
        </w:r>
      </w:ins>
      <w:r w:rsidRPr="00B22F19">
        <w:rPr>
          <w:lang w:val="en-US"/>
        </w:rPr>
        <w:t xml:space="preserve"> sense </w:t>
      </w:r>
      <w:del w:id="17892" w:author="Author">
        <w:r w:rsidRPr="00B22F19" w:rsidDel="00435A48">
          <w:rPr>
            <w:lang w:val="en-US"/>
          </w:rPr>
          <w:delText xml:space="preserve">as </w:delText>
        </w:r>
      </w:del>
      <w:ins w:id="17893" w:author="Author">
        <w:r w:rsidR="00435A48">
          <w:rPr>
            <w:lang w:val="en-US"/>
          </w:rPr>
          <w:t>of the</w:t>
        </w:r>
        <w:r w:rsidR="00435A48" w:rsidRPr="00B22F19">
          <w:rPr>
            <w:lang w:val="en-US"/>
          </w:rPr>
          <w:t xml:space="preserve"> </w:t>
        </w:r>
      </w:ins>
      <w:del w:id="17894" w:author="Author">
        <w:r w:rsidRPr="00B22F19" w:rsidDel="00670083">
          <w:rPr>
            <w:lang w:val="en-US"/>
          </w:rPr>
          <w:delText>y</w:delText>
        </w:r>
      </w:del>
      <w:ins w:id="17895" w:author="Author">
        <w:r w:rsidR="00670083" w:rsidRPr="00670083">
          <w:rPr>
            <w:rFonts w:ascii="Times New Roman" w:hAnsi="Times New Roman"/>
            <w:i/>
            <w:lang w:val="en-US"/>
          </w:rPr>
          <w:t>y</w:t>
        </w:r>
      </w:ins>
      <w:del w:id="17896" w:author="Author">
        <w:r w:rsidRPr="00B22F19" w:rsidDel="00487635">
          <w:rPr>
            <w:lang w:val="en-US"/>
          </w:rPr>
          <w:delText>-axis</w:delText>
        </w:r>
      </w:del>
      <w:ins w:id="17897" w:author="Author">
        <w:r w:rsidR="00487635">
          <w:rPr>
            <w:lang w:val="en-US"/>
          </w:rPr>
          <w:t xml:space="preserve"> axis</w:t>
        </w:r>
      </w:ins>
      <w:r w:rsidRPr="00B22F19">
        <w:rPr>
          <w:lang w:val="en-US"/>
        </w:rPr>
        <w:t xml:space="preserve">) </w:t>
      </w:r>
      <w:del w:id="17898" w:author="Author">
        <w:r w:rsidRPr="00B22F19" w:rsidDel="00435A48">
          <w:rPr>
            <w:lang w:val="en-US"/>
          </w:rPr>
          <w:delText xml:space="preserve">at </w:delText>
        </w:r>
      </w:del>
      <w:ins w:id="17899" w:author="Author">
        <w:r w:rsidR="00435A48">
          <w:rPr>
            <w:lang w:val="en-US"/>
          </w:rPr>
          <w:t>in</w:t>
        </w:r>
        <w:r w:rsidR="00435A48" w:rsidRPr="00B22F19">
          <w:rPr>
            <w:lang w:val="en-US"/>
          </w:rPr>
          <w:t xml:space="preserve"> </w:t>
        </w:r>
      </w:ins>
      <w:r w:rsidRPr="00B22F19">
        <w:rPr>
          <w:lang w:val="en-US"/>
        </w:rPr>
        <w:t xml:space="preserve">the right portion. </w:t>
      </w:r>
    </w:p>
    <w:p w14:paraId="25319BCA" w14:textId="32CDCF55" w:rsidR="00D36504" w:rsidRPr="00B22F19" w:rsidRDefault="00D36504" w:rsidP="00D26B0F">
      <w:pPr>
        <w:pStyle w:val="ListParagraph"/>
        <w:numPr>
          <w:ilvl w:val="0"/>
          <w:numId w:val="42"/>
        </w:numPr>
        <w:ind w:left="720"/>
        <w:rPr>
          <w:lang w:val="en-US"/>
        </w:rPr>
      </w:pPr>
      <w:r w:rsidRPr="00B22F19">
        <w:rPr>
          <w:lang w:val="en-US"/>
        </w:rPr>
        <w:t xml:space="preserve">The </w:t>
      </w:r>
      <w:r w:rsidRPr="00B22F19">
        <w:rPr>
          <w:i/>
          <w:iCs/>
          <w:lang w:val="en-US"/>
        </w:rPr>
        <w:t>shear force</w:t>
      </w:r>
      <w:r w:rsidRPr="00B22F19">
        <w:rPr>
          <w:lang w:val="en-US"/>
        </w:rPr>
        <w:t xml:space="preserve"> </w:t>
      </w:r>
      <w:r w:rsidRPr="00B22F19">
        <w:rPr>
          <w:rStyle w:val="mathphrase"/>
        </w:rPr>
        <w:t>V</w:t>
      </w:r>
      <w:r w:rsidRPr="00B22F19">
        <w:rPr>
          <w:rStyle w:val="mathphrase"/>
          <w:vertAlign w:val="subscript"/>
        </w:rPr>
        <w:t>z</w:t>
      </w:r>
      <w:del w:id="17900" w:author="Author">
        <w:r w:rsidRPr="00B22F19" w:rsidDel="00435A48">
          <w:rPr>
            <w:lang w:val="en-US"/>
          </w:rPr>
          <w:delText>: it</w:delText>
        </w:r>
      </w:del>
      <w:r w:rsidRPr="00B22F19">
        <w:rPr>
          <w:lang w:val="en-US"/>
        </w:rPr>
        <w:t xml:space="preserve"> is </w:t>
      </w:r>
      <w:del w:id="17901" w:author="Author">
        <w:r w:rsidRPr="00B22F19" w:rsidDel="00435A48">
          <w:rPr>
            <w:lang w:val="en-US"/>
          </w:rPr>
          <w:delText xml:space="preserve">counted </w:delText>
        </w:r>
      </w:del>
      <w:r w:rsidRPr="00B22F19">
        <w:rPr>
          <w:lang w:val="en-US"/>
        </w:rPr>
        <w:t xml:space="preserve">positive when it acts inward (opposite </w:t>
      </w:r>
      <w:ins w:id="17902" w:author="Author">
        <w:r w:rsidR="00435A48">
          <w:rPr>
            <w:lang w:val="en-US"/>
          </w:rPr>
          <w:t xml:space="preserve">the </w:t>
        </w:r>
      </w:ins>
      <w:r w:rsidRPr="00B22F19">
        <w:rPr>
          <w:lang w:val="en-US"/>
        </w:rPr>
        <w:t xml:space="preserve">sense </w:t>
      </w:r>
      <w:del w:id="17903" w:author="Author">
        <w:r w:rsidRPr="00B22F19" w:rsidDel="00435A48">
          <w:rPr>
            <w:lang w:val="en-US"/>
          </w:rPr>
          <w:delText xml:space="preserve">to </w:delText>
        </w:r>
      </w:del>
      <w:ins w:id="17904" w:author="Author">
        <w:r w:rsidR="00435A48">
          <w:rPr>
            <w:lang w:val="en-US"/>
          </w:rPr>
          <w:t>of the</w:t>
        </w:r>
        <w:r w:rsidR="00435A48" w:rsidRPr="00B22F19">
          <w:rPr>
            <w:lang w:val="en-US"/>
          </w:rPr>
          <w:t xml:space="preserve"> </w:t>
        </w:r>
      </w:ins>
      <w:del w:id="17905" w:author="Author">
        <w:r w:rsidRPr="00B22F19" w:rsidDel="00A354B8">
          <w:rPr>
            <w:lang w:val="en-US"/>
          </w:rPr>
          <w:delText>z</w:delText>
        </w:r>
      </w:del>
      <w:ins w:id="17906" w:author="Author">
        <w:r w:rsidR="00A354B8" w:rsidRPr="00A354B8">
          <w:rPr>
            <w:rFonts w:ascii="Times New Roman" w:hAnsi="Times New Roman"/>
            <w:i/>
            <w:lang w:val="en-US"/>
          </w:rPr>
          <w:t>z</w:t>
        </w:r>
      </w:ins>
      <w:del w:id="17907" w:author="Author">
        <w:r w:rsidRPr="00B22F19" w:rsidDel="00487635">
          <w:rPr>
            <w:lang w:val="en-US"/>
          </w:rPr>
          <w:delText>-axis</w:delText>
        </w:r>
      </w:del>
      <w:ins w:id="17908" w:author="Author">
        <w:r w:rsidR="00487635">
          <w:rPr>
            <w:lang w:val="en-US"/>
          </w:rPr>
          <w:t xml:space="preserve"> axis</w:t>
        </w:r>
      </w:ins>
      <w:r w:rsidRPr="00B22F19">
        <w:rPr>
          <w:lang w:val="en-US"/>
        </w:rPr>
        <w:t xml:space="preserve">) </w:t>
      </w:r>
      <w:del w:id="17909" w:author="Author">
        <w:r w:rsidRPr="00B22F19" w:rsidDel="00435A48">
          <w:rPr>
            <w:lang w:val="en-US"/>
          </w:rPr>
          <w:delText xml:space="preserve">at </w:delText>
        </w:r>
      </w:del>
      <w:ins w:id="17910" w:author="Author">
        <w:r w:rsidR="00435A48">
          <w:rPr>
            <w:lang w:val="en-US"/>
          </w:rPr>
          <w:t>in</w:t>
        </w:r>
        <w:r w:rsidR="00435A48" w:rsidRPr="00B22F19">
          <w:rPr>
            <w:lang w:val="en-US"/>
          </w:rPr>
          <w:t xml:space="preserve"> </w:t>
        </w:r>
      </w:ins>
      <w:r w:rsidRPr="00B22F19">
        <w:rPr>
          <w:lang w:val="en-US"/>
        </w:rPr>
        <w:t xml:space="preserve">the left portion and </w:t>
      </w:r>
      <w:del w:id="17911" w:author="Author">
        <w:r w:rsidRPr="00B22F19" w:rsidDel="00435A48">
          <w:rPr>
            <w:lang w:val="en-US"/>
          </w:rPr>
          <w:delText xml:space="preserve">thus it is </w:delText>
        </w:r>
      </w:del>
      <w:r w:rsidRPr="00B22F19">
        <w:rPr>
          <w:lang w:val="en-US"/>
        </w:rPr>
        <w:t xml:space="preserve">positive </w:t>
      </w:r>
      <w:del w:id="17912" w:author="Author">
        <w:r w:rsidRPr="00B22F19" w:rsidDel="00435A48">
          <w:rPr>
            <w:lang w:val="en-US"/>
          </w:rPr>
          <w:delText xml:space="preserve">also </w:delText>
        </w:r>
      </w:del>
      <w:r w:rsidRPr="00B22F19">
        <w:rPr>
          <w:lang w:val="en-US"/>
        </w:rPr>
        <w:t xml:space="preserve">when it acts outward (same </w:t>
      </w:r>
      <w:ins w:id="17913" w:author="Author">
        <w:r w:rsidR="00435A48">
          <w:rPr>
            <w:lang w:val="en-US"/>
          </w:rPr>
          <w:t xml:space="preserve">as the </w:t>
        </w:r>
      </w:ins>
      <w:r w:rsidRPr="00B22F19">
        <w:rPr>
          <w:lang w:val="en-US"/>
        </w:rPr>
        <w:t xml:space="preserve">sense </w:t>
      </w:r>
      <w:del w:id="17914" w:author="Author">
        <w:r w:rsidRPr="00B22F19" w:rsidDel="00435A48">
          <w:rPr>
            <w:lang w:val="en-US"/>
          </w:rPr>
          <w:delText xml:space="preserve">as </w:delText>
        </w:r>
      </w:del>
      <w:ins w:id="17915" w:author="Author">
        <w:r w:rsidR="00435A48">
          <w:rPr>
            <w:lang w:val="en-US"/>
          </w:rPr>
          <w:t>of the</w:t>
        </w:r>
        <w:r w:rsidR="00435A48" w:rsidRPr="00B22F19">
          <w:rPr>
            <w:lang w:val="en-US"/>
          </w:rPr>
          <w:t xml:space="preserve"> </w:t>
        </w:r>
      </w:ins>
      <w:del w:id="17916" w:author="Author">
        <w:r w:rsidRPr="00B22F19" w:rsidDel="00A354B8">
          <w:rPr>
            <w:lang w:val="en-US"/>
          </w:rPr>
          <w:delText>z</w:delText>
        </w:r>
      </w:del>
      <w:ins w:id="17917" w:author="Author">
        <w:r w:rsidR="00A354B8" w:rsidRPr="00A354B8">
          <w:rPr>
            <w:rFonts w:ascii="Times New Roman" w:hAnsi="Times New Roman"/>
            <w:i/>
            <w:lang w:val="en-US"/>
          </w:rPr>
          <w:t>z</w:t>
        </w:r>
      </w:ins>
      <w:del w:id="17918" w:author="Author">
        <w:r w:rsidRPr="00B22F19" w:rsidDel="00487635">
          <w:rPr>
            <w:lang w:val="en-US"/>
          </w:rPr>
          <w:delText>-axis</w:delText>
        </w:r>
      </w:del>
      <w:ins w:id="17919" w:author="Author">
        <w:r w:rsidR="00487635">
          <w:rPr>
            <w:lang w:val="en-US"/>
          </w:rPr>
          <w:t xml:space="preserve"> axis</w:t>
        </w:r>
      </w:ins>
      <w:r w:rsidRPr="00B22F19">
        <w:rPr>
          <w:lang w:val="en-US"/>
        </w:rPr>
        <w:t xml:space="preserve">) </w:t>
      </w:r>
      <w:del w:id="17920" w:author="Author">
        <w:r w:rsidRPr="00B22F19" w:rsidDel="00435A48">
          <w:rPr>
            <w:lang w:val="en-US"/>
          </w:rPr>
          <w:delText xml:space="preserve">at </w:delText>
        </w:r>
      </w:del>
      <w:ins w:id="17921" w:author="Author">
        <w:r w:rsidR="00435A48">
          <w:rPr>
            <w:lang w:val="en-US"/>
          </w:rPr>
          <w:t>in</w:t>
        </w:r>
        <w:r w:rsidR="00435A48" w:rsidRPr="00B22F19">
          <w:rPr>
            <w:lang w:val="en-US"/>
          </w:rPr>
          <w:t xml:space="preserve"> </w:t>
        </w:r>
      </w:ins>
      <w:r w:rsidRPr="00B22F19">
        <w:rPr>
          <w:lang w:val="en-US"/>
        </w:rPr>
        <w:t xml:space="preserve">the right portion. </w:t>
      </w:r>
    </w:p>
    <w:p w14:paraId="4E631FF5" w14:textId="06017098" w:rsidR="00D36504" w:rsidRPr="00B22F19" w:rsidRDefault="00D36504" w:rsidP="00D26B0F">
      <w:pPr>
        <w:pStyle w:val="ListParagraph"/>
        <w:numPr>
          <w:ilvl w:val="0"/>
          <w:numId w:val="42"/>
        </w:numPr>
        <w:ind w:left="720"/>
        <w:rPr>
          <w:lang w:val="en-US"/>
        </w:rPr>
      </w:pPr>
      <w:r w:rsidRPr="00B22F19">
        <w:rPr>
          <w:lang w:val="en-US"/>
        </w:rPr>
        <w:t xml:space="preserve">The </w:t>
      </w:r>
      <w:r w:rsidRPr="00B22F19">
        <w:rPr>
          <w:i/>
          <w:iCs/>
          <w:lang w:val="en-US"/>
        </w:rPr>
        <w:t>torsional moment</w:t>
      </w:r>
      <w:r w:rsidRPr="00B22F19">
        <w:rPr>
          <w:lang w:val="en-US"/>
        </w:rPr>
        <w:t xml:space="preserve"> </w:t>
      </w:r>
      <w:r w:rsidRPr="00B22F19">
        <w:rPr>
          <w:rStyle w:val="mathphrase"/>
        </w:rPr>
        <w:t>M</w:t>
      </w:r>
      <w:r w:rsidRPr="00B22F19">
        <w:rPr>
          <w:rStyle w:val="mathphrase"/>
          <w:vertAlign w:val="subscript"/>
        </w:rPr>
        <w:t>x</w:t>
      </w:r>
      <w:del w:id="17922" w:author="Author">
        <w:r w:rsidRPr="00B22F19" w:rsidDel="00435A48">
          <w:rPr>
            <w:lang w:val="en-US"/>
          </w:rPr>
          <w:delText>: it</w:delText>
        </w:r>
      </w:del>
      <w:r w:rsidRPr="00B22F19">
        <w:rPr>
          <w:lang w:val="en-US"/>
        </w:rPr>
        <w:t xml:space="preserve"> is </w:t>
      </w:r>
      <w:del w:id="17923" w:author="Author">
        <w:r w:rsidRPr="00B22F19" w:rsidDel="00435A48">
          <w:rPr>
            <w:lang w:val="en-US"/>
          </w:rPr>
          <w:delText xml:space="preserve">counted </w:delText>
        </w:r>
      </w:del>
      <w:r w:rsidRPr="00B22F19">
        <w:rPr>
          <w:lang w:val="en-US"/>
        </w:rPr>
        <w:t xml:space="preserve">positive when it acts outward from the cross-section. This means that, </w:t>
      </w:r>
      <w:del w:id="17924" w:author="Author">
        <w:r w:rsidRPr="00B22F19" w:rsidDel="00435A48">
          <w:rPr>
            <w:lang w:val="en-US"/>
          </w:rPr>
          <w:delText xml:space="preserve">at </w:delText>
        </w:r>
      </w:del>
      <w:ins w:id="17925" w:author="Author">
        <w:r w:rsidR="00435A48">
          <w:rPr>
            <w:lang w:val="en-US"/>
          </w:rPr>
          <w:t>for</w:t>
        </w:r>
        <w:r w:rsidR="00435A48" w:rsidRPr="00B22F19">
          <w:rPr>
            <w:lang w:val="en-US"/>
          </w:rPr>
          <w:t xml:space="preserve"> </w:t>
        </w:r>
      </w:ins>
      <w:r w:rsidRPr="00B22F19">
        <w:rPr>
          <w:lang w:val="en-US"/>
        </w:rPr>
        <w:t>the left portion</w:t>
      </w:r>
      <w:ins w:id="17926" w:author="Author">
        <w:r w:rsidR="00435A48">
          <w:rPr>
            <w:lang w:val="en-US"/>
          </w:rPr>
          <w:t>,</w:t>
        </w:r>
      </w:ins>
      <w:r w:rsidRPr="00B22F19">
        <w:rPr>
          <w:lang w:val="en-US"/>
        </w:rPr>
        <w:t xml:space="preserve"> </w:t>
      </w:r>
      <w:ins w:id="17927" w:author="Author">
        <w:r w:rsidR="00435A48" w:rsidRPr="00B22F19">
          <w:rPr>
            <w:rStyle w:val="mathphrase"/>
          </w:rPr>
          <w:t>M</w:t>
        </w:r>
        <w:r w:rsidR="00435A48" w:rsidRPr="00B22F19">
          <w:rPr>
            <w:rStyle w:val="mathphrase"/>
            <w:vertAlign w:val="subscript"/>
          </w:rPr>
          <w:t>x</w:t>
        </w:r>
        <w:r w:rsidR="00435A48" w:rsidRPr="00B22F19" w:rsidDel="00435A48">
          <w:rPr>
            <w:lang w:val="en-US"/>
          </w:rPr>
          <w:t xml:space="preserve"> </w:t>
        </w:r>
      </w:ins>
      <w:del w:id="17928" w:author="Author">
        <w:r w:rsidRPr="00B22F19" w:rsidDel="00435A48">
          <w:rPr>
            <w:lang w:val="en-US"/>
          </w:rPr>
          <w:delText xml:space="preserve">Mx </w:delText>
        </w:r>
      </w:del>
      <w:r w:rsidRPr="00B22F19">
        <w:rPr>
          <w:lang w:val="en-US"/>
        </w:rPr>
        <w:t xml:space="preserve">is positive when it rotates following the right-hand rule around the </w:t>
      </w:r>
      <w:del w:id="17929" w:author="Author">
        <w:r w:rsidRPr="00B22F19" w:rsidDel="00670083">
          <w:rPr>
            <w:lang w:val="en-US"/>
          </w:rPr>
          <w:delText>x</w:delText>
        </w:r>
      </w:del>
      <w:ins w:id="17930" w:author="Author">
        <w:r w:rsidR="00670083" w:rsidRPr="00670083">
          <w:rPr>
            <w:rFonts w:ascii="Times New Roman" w:hAnsi="Times New Roman"/>
            <w:i/>
            <w:lang w:val="en-US"/>
          </w:rPr>
          <w:t>x</w:t>
        </w:r>
      </w:ins>
      <w:del w:id="17931" w:author="Author">
        <w:r w:rsidRPr="00B22F19" w:rsidDel="00487635">
          <w:rPr>
            <w:lang w:val="en-US"/>
          </w:rPr>
          <w:delText>-axis</w:delText>
        </w:r>
      </w:del>
      <w:ins w:id="17932" w:author="Author">
        <w:r w:rsidR="00487635">
          <w:rPr>
            <w:lang w:val="en-US"/>
          </w:rPr>
          <w:t xml:space="preserve"> axis</w:t>
        </w:r>
      </w:ins>
      <w:r w:rsidRPr="00B22F19">
        <w:rPr>
          <w:lang w:val="en-US"/>
        </w:rPr>
        <w:t xml:space="preserve"> </w:t>
      </w:r>
      <w:del w:id="17933" w:author="Author">
        <w:r w:rsidRPr="00B22F19" w:rsidDel="00435A48">
          <w:rPr>
            <w:lang w:val="en-US"/>
          </w:rPr>
          <w:delText xml:space="preserve">while </w:delText>
        </w:r>
      </w:del>
      <w:ins w:id="17934" w:author="Author">
        <w:r w:rsidR="00435A48">
          <w:rPr>
            <w:lang w:val="en-US"/>
          </w:rPr>
          <w:t>whereas,</w:t>
        </w:r>
        <w:r w:rsidR="00435A48" w:rsidRPr="00B22F19">
          <w:rPr>
            <w:lang w:val="en-US"/>
          </w:rPr>
          <w:t xml:space="preserve"> </w:t>
        </w:r>
      </w:ins>
      <w:del w:id="17935" w:author="Author">
        <w:r w:rsidRPr="00B22F19" w:rsidDel="00435A48">
          <w:rPr>
            <w:lang w:val="en-US"/>
          </w:rPr>
          <w:delText xml:space="preserve">at </w:delText>
        </w:r>
      </w:del>
      <w:ins w:id="17936" w:author="Author">
        <w:r w:rsidR="00435A48">
          <w:rPr>
            <w:lang w:val="en-US"/>
          </w:rPr>
          <w:t>for</w:t>
        </w:r>
        <w:r w:rsidR="00435A48" w:rsidRPr="00B22F19">
          <w:rPr>
            <w:lang w:val="en-US"/>
          </w:rPr>
          <w:t xml:space="preserve"> </w:t>
        </w:r>
      </w:ins>
      <w:r w:rsidRPr="00B22F19">
        <w:rPr>
          <w:lang w:val="en-US"/>
        </w:rPr>
        <w:t>the right portion</w:t>
      </w:r>
      <w:ins w:id="17937" w:author="Author">
        <w:r w:rsidR="00435A48">
          <w:rPr>
            <w:lang w:val="en-US"/>
          </w:rPr>
          <w:t>,</w:t>
        </w:r>
      </w:ins>
      <w:r w:rsidRPr="00B22F19">
        <w:rPr>
          <w:lang w:val="en-US"/>
        </w:rPr>
        <w:t xml:space="preserve"> </w:t>
      </w:r>
      <w:ins w:id="17938" w:author="Author">
        <w:r w:rsidR="00435A48" w:rsidRPr="00B22F19">
          <w:rPr>
            <w:rStyle w:val="mathphrase"/>
          </w:rPr>
          <w:t>M</w:t>
        </w:r>
        <w:r w:rsidR="00435A48" w:rsidRPr="00B22F19">
          <w:rPr>
            <w:rStyle w:val="mathphrase"/>
            <w:vertAlign w:val="subscript"/>
          </w:rPr>
          <w:t>x</w:t>
        </w:r>
      </w:ins>
      <w:del w:id="17939" w:author="Author">
        <w:r w:rsidRPr="00B22F19" w:rsidDel="00435A48">
          <w:rPr>
            <w:lang w:val="en-US"/>
          </w:rPr>
          <w:delText>Mx</w:delText>
        </w:r>
      </w:del>
      <w:r w:rsidRPr="00B22F19">
        <w:rPr>
          <w:lang w:val="en-US"/>
        </w:rPr>
        <w:t xml:space="preserve"> is positive when it rotates opposite to the right-hand rule around the </w:t>
      </w:r>
      <w:del w:id="17940" w:author="Author">
        <w:r w:rsidRPr="00B22F19" w:rsidDel="00670083">
          <w:rPr>
            <w:lang w:val="en-US"/>
          </w:rPr>
          <w:delText>x</w:delText>
        </w:r>
      </w:del>
      <w:ins w:id="17941" w:author="Author">
        <w:r w:rsidR="00670083" w:rsidRPr="00670083">
          <w:rPr>
            <w:rFonts w:ascii="Times New Roman" w:hAnsi="Times New Roman"/>
            <w:i/>
            <w:lang w:val="en-US"/>
          </w:rPr>
          <w:t>x</w:t>
        </w:r>
      </w:ins>
      <w:del w:id="17942" w:author="Author">
        <w:r w:rsidRPr="00B22F19" w:rsidDel="00487635">
          <w:rPr>
            <w:lang w:val="en-US"/>
          </w:rPr>
          <w:delText>-axis</w:delText>
        </w:r>
      </w:del>
      <w:ins w:id="17943" w:author="Author">
        <w:r w:rsidR="00487635">
          <w:rPr>
            <w:lang w:val="en-US"/>
          </w:rPr>
          <w:t xml:space="preserve"> axis</w:t>
        </w:r>
      </w:ins>
      <w:r w:rsidRPr="00B22F19">
        <w:rPr>
          <w:lang w:val="en-US"/>
        </w:rPr>
        <w:t xml:space="preserve">. </w:t>
      </w:r>
    </w:p>
    <w:p w14:paraId="1A66FA66" w14:textId="4C1BC41B" w:rsidR="00D36504" w:rsidRPr="00B22F19" w:rsidRDefault="00D36504" w:rsidP="00D26B0F">
      <w:pPr>
        <w:pStyle w:val="ListParagraph"/>
        <w:numPr>
          <w:ilvl w:val="0"/>
          <w:numId w:val="42"/>
        </w:numPr>
        <w:ind w:left="720"/>
        <w:rPr>
          <w:lang w:val="en-US"/>
        </w:rPr>
      </w:pPr>
      <w:r w:rsidRPr="00B22F19">
        <w:rPr>
          <w:lang w:val="en-US"/>
        </w:rPr>
        <w:t xml:space="preserve">The </w:t>
      </w:r>
      <w:r w:rsidRPr="00B22F19">
        <w:rPr>
          <w:i/>
          <w:iCs/>
          <w:lang w:val="en-US"/>
        </w:rPr>
        <w:t>bending moment</w:t>
      </w:r>
      <w:r w:rsidRPr="00B22F19">
        <w:rPr>
          <w:lang w:val="en-US"/>
        </w:rPr>
        <w:t xml:space="preserve"> </w:t>
      </w:r>
      <w:r w:rsidRPr="00B22F19">
        <w:rPr>
          <w:rStyle w:val="mathphrase"/>
        </w:rPr>
        <w:t>M</w:t>
      </w:r>
      <w:r w:rsidRPr="00B22F19">
        <w:rPr>
          <w:rStyle w:val="mathphrase"/>
          <w:vertAlign w:val="subscript"/>
        </w:rPr>
        <w:t>y</w:t>
      </w:r>
      <w:del w:id="17944" w:author="Author">
        <w:r w:rsidRPr="00B22F19" w:rsidDel="00435A48">
          <w:rPr>
            <w:lang w:val="en-US"/>
          </w:rPr>
          <w:delText>: it</w:delText>
        </w:r>
      </w:del>
      <w:r w:rsidRPr="00B22F19">
        <w:rPr>
          <w:lang w:val="en-US"/>
        </w:rPr>
        <w:t xml:space="preserve"> is </w:t>
      </w:r>
      <w:del w:id="17945" w:author="Author">
        <w:r w:rsidRPr="00B22F19" w:rsidDel="00435A48">
          <w:rPr>
            <w:lang w:val="en-US"/>
          </w:rPr>
          <w:delText xml:space="preserve">counted </w:delText>
        </w:r>
      </w:del>
      <w:r w:rsidRPr="00B22F19">
        <w:rPr>
          <w:lang w:val="en-US"/>
        </w:rPr>
        <w:t xml:space="preserve">positive when it rotates following the right-hand rule around the </w:t>
      </w:r>
      <w:del w:id="17946" w:author="Author">
        <w:r w:rsidRPr="00B22F19" w:rsidDel="00670083">
          <w:rPr>
            <w:lang w:val="en-US"/>
          </w:rPr>
          <w:delText>y</w:delText>
        </w:r>
      </w:del>
      <w:ins w:id="17947" w:author="Author">
        <w:r w:rsidR="00670083" w:rsidRPr="00670083">
          <w:rPr>
            <w:rFonts w:ascii="Times New Roman" w:hAnsi="Times New Roman"/>
            <w:i/>
            <w:lang w:val="en-US"/>
          </w:rPr>
          <w:t>y</w:t>
        </w:r>
      </w:ins>
      <w:del w:id="17948" w:author="Author">
        <w:r w:rsidRPr="00B22F19" w:rsidDel="00487635">
          <w:rPr>
            <w:lang w:val="en-US"/>
          </w:rPr>
          <w:delText>-axis</w:delText>
        </w:r>
      </w:del>
      <w:ins w:id="17949" w:author="Author">
        <w:r w:rsidR="00487635">
          <w:rPr>
            <w:lang w:val="en-US"/>
          </w:rPr>
          <w:t xml:space="preserve"> axis</w:t>
        </w:r>
      </w:ins>
      <w:r w:rsidRPr="00B22F19">
        <w:rPr>
          <w:lang w:val="en-US"/>
        </w:rPr>
        <w:t xml:space="preserve"> </w:t>
      </w:r>
      <w:del w:id="17950" w:author="Author">
        <w:r w:rsidRPr="00B22F19" w:rsidDel="00435A48">
          <w:rPr>
            <w:lang w:val="en-US"/>
          </w:rPr>
          <w:delText xml:space="preserve">while </w:delText>
        </w:r>
      </w:del>
      <w:ins w:id="17951" w:author="Author">
        <w:r w:rsidR="00435A48">
          <w:rPr>
            <w:lang w:val="en-US"/>
          </w:rPr>
          <w:t>whereas, for</w:t>
        </w:r>
      </w:ins>
      <w:del w:id="17952" w:author="Author">
        <w:r w:rsidRPr="00B22F19" w:rsidDel="00435A48">
          <w:rPr>
            <w:lang w:val="en-US"/>
          </w:rPr>
          <w:delText>at</w:delText>
        </w:r>
      </w:del>
      <w:r w:rsidRPr="00B22F19">
        <w:rPr>
          <w:lang w:val="en-US"/>
        </w:rPr>
        <w:t xml:space="preserve"> the right portion</w:t>
      </w:r>
      <w:ins w:id="17953" w:author="Author">
        <w:r w:rsidR="00435A48">
          <w:rPr>
            <w:lang w:val="en-US"/>
          </w:rPr>
          <w:t>,</w:t>
        </w:r>
      </w:ins>
      <w:r w:rsidRPr="00B22F19">
        <w:rPr>
          <w:lang w:val="en-US"/>
        </w:rPr>
        <w:t xml:space="preserve"> it is positive when it rotates opposite to the right-hand rule around the </w:t>
      </w:r>
      <w:del w:id="17954" w:author="Author">
        <w:r w:rsidRPr="00B22F19" w:rsidDel="00670083">
          <w:rPr>
            <w:lang w:val="en-US"/>
          </w:rPr>
          <w:delText>y</w:delText>
        </w:r>
      </w:del>
      <w:ins w:id="17955" w:author="Author">
        <w:r w:rsidR="00670083" w:rsidRPr="00670083">
          <w:rPr>
            <w:rFonts w:ascii="Times New Roman" w:hAnsi="Times New Roman"/>
            <w:i/>
            <w:lang w:val="en-US"/>
          </w:rPr>
          <w:t>y</w:t>
        </w:r>
      </w:ins>
      <w:del w:id="17956" w:author="Author">
        <w:r w:rsidRPr="00B22F19" w:rsidDel="00487635">
          <w:rPr>
            <w:lang w:val="en-US"/>
          </w:rPr>
          <w:delText>-axis</w:delText>
        </w:r>
      </w:del>
      <w:ins w:id="17957" w:author="Author">
        <w:r w:rsidR="00487635">
          <w:rPr>
            <w:lang w:val="en-US"/>
          </w:rPr>
          <w:t xml:space="preserve"> axis</w:t>
        </w:r>
      </w:ins>
      <w:r w:rsidRPr="00B22F19">
        <w:rPr>
          <w:lang w:val="en-US"/>
        </w:rPr>
        <w:t xml:space="preserve">. </w:t>
      </w:r>
    </w:p>
    <w:p w14:paraId="68C91CEB" w14:textId="4F6A3275" w:rsidR="000F1670" w:rsidRPr="00B22F19" w:rsidRDefault="000F1670" w:rsidP="00D26B0F">
      <w:pPr>
        <w:pStyle w:val="ListParagraph"/>
        <w:numPr>
          <w:ilvl w:val="0"/>
          <w:numId w:val="42"/>
        </w:numPr>
        <w:ind w:left="720"/>
        <w:rPr>
          <w:lang w:val="en-US"/>
        </w:rPr>
      </w:pPr>
      <w:r w:rsidRPr="00B22F19">
        <w:rPr>
          <w:lang w:val="en-US"/>
        </w:rPr>
        <w:t xml:space="preserve">The </w:t>
      </w:r>
      <w:r w:rsidRPr="00B22F19">
        <w:rPr>
          <w:i/>
          <w:iCs/>
          <w:lang w:val="en-US"/>
        </w:rPr>
        <w:t>bending moment</w:t>
      </w:r>
      <w:r w:rsidRPr="00B22F19">
        <w:rPr>
          <w:lang w:val="en-US"/>
        </w:rPr>
        <w:t xml:space="preserve"> </w:t>
      </w:r>
      <w:r w:rsidRPr="00B22F19">
        <w:rPr>
          <w:rStyle w:val="mathphrase"/>
        </w:rPr>
        <w:t>M</w:t>
      </w:r>
      <w:r w:rsidRPr="00B22F19">
        <w:rPr>
          <w:rStyle w:val="mathphrase"/>
          <w:vertAlign w:val="subscript"/>
        </w:rPr>
        <w:t>z</w:t>
      </w:r>
      <w:del w:id="17958" w:author="Author">
        <w:r w:rsidRPr="00B22F19" w:rsidDel="00435A48">
          <w:rPr>
            <w:lang w:val="en-US"/>
          </w:rPr>
          <w:delText>: it</w:delText>
        </w:r>
      </w:del>
      <w:r w:rsidRPr="00B22F19">
        <w:rPr>
          <w:lang w:val="en-US"/>
        </w:rPr>
        <w:t xml:space="preserve"> is </w:t>
      </w:r>
      <w:del w:id="17959" w:author="Author">
        <w:r w:rsidRPr="00B22F19" w:rsidDel="00435A48">
          <w:rPr>
            <w:lang w:val="en-US"/>
          </w:rPr>
          <w:delText xml:space="preserve">counted </w:delText>
        </w:r>
      </w:del>
      <w:r w:rsidRPr="00B22F19">
        <w:rPr>
          <w:lang w:val="en-US"/>
        </w:rPr>
        <w:t xml:space="preserve">positive when it rotates following the right-hand rule (trigonometric or counterclockwise) around the </w:t>
      </w:r>
      <w:del w:id="17960" w:author="Author">
        <w:r w:rsidRPr="00B22F19" w:rsidDel="00A354B8">
          <w:rPr>
            <w:lang w:val="en-US"/>
          </w:rPr>
          <w:delText>z</w:delText>
        </w:r>
      </w:del>
      <w:ins w:id="17961" w:author="Author">
        <w:r w:rsidR="00A354B8" w:rsidRPr="00A354B8">
          <w:rPr>
            <w:rFonts w:ascii="Times New Roman" w:hAnsi="Times New Roman"/>
            <w:i/>
            <w:lang w:val="en-US"/>
          </w:rPr>
          <w:t>z</w:t>
        </w:r>
      </w:ins>
      <w:del w:id="17962" w:author="Author">
        <w:r w:rsidRPr="00B22F19" w:rsidDel="00487635">
          <w:rPr>
            <w:lang w:val="en-US"/>
          </w:rPr>
          <w:delText>-axis</w:delText>
        </w:r>
      </w:del>
      <w:ins w:id="17963" w:author="Author">
        <w:r w:rsidR="00487635">
          <w:rPr>
            <w:lang w:val="en-US"/>
          </w:rPr>
          <w:t xml:space="preserve"> axis</w:t>
        </w:r>
      </w:ins>
      <w:r w:rsidRPr="00B22F19">
        <w:rPr>
          <w:lang w:val="en-US"/>
        </w:rPr>
        <w:t xml:space="preserve"> </w:t>
      </w:r>
      <w:del w:id="17964" w:author="Author">
        <w:r w:rsidRPr="00B22F19" w:rsidDel="00435A48">
          <w:rPr>
            <w:lang w:val="en-US"/>
          </w:rPr>
          <w:delText xml:space="preserve">while </w:delText>
        </w:r>
      </w:del>
      <w:ins w:id="17965" w:author="Author">
        <w:r w:rsidR="00435A48">
          <w:rPr>
            <w:lang w:val="en-US"/>
          </w:rPr>
          <w:t>whereas, for</w:t>
        </w:r>
      </w:ins>
      <w:del w:id="17966" w:author="Author">
        <w:r w:rsidRPr="00B22F19" w:rsidDel="00435A48">
          <w:rPr>
            <w:lang w:val="en-US"/>
          </w:rPr>
          <w:delText>at</w:delText>
        </w:r>
      </w:del>
      <w:r w:rsidRPr="00B22F19">
        <w:rPr>
          <w:lang w:val="en-US"/>
        </w:rPr>
        <w:t xml:space="preserve"> the right portion</w:t>
      </w:r>
      <w:ins w:id="17967" w:author="Author">
        <w:r w:rsidR="00435A48">
          <w:rPr>
            <w:lang w:val="en-US"/>
          </w:rPr>
          <w:t>,</w:t>
        </w:r>
      </w:ins>
      <w:r w:rsidRPr="00B22F19">
        <w:rPr>
          <w:lang w:val="en-US"/>
        </w:rPr>
        <w:t xml:space="preserve"> it is positive when it rotates opposite to the right-hand rule (clockwise) around the </w:t>
      </w:r>
      <w:del w:id="17968" w:author="Author">
        <w:r w:rsidRPr="00B22F19" w:rsidDel="00A354B8">
          <w:rPr>
            <w:lang w:val="en-US"/>
          </w:rPr>
          <w:delText>z</w:delText>
        </w:r>
      </w:del>
      <w:ins w:id="17969" w:author="Author">
        <w:r w:rsidR="00A354B8" w:rsidRPr="00A354B8">
          <w:rPr>
            <w:rFonts w:ascii="Times New Roman" w:hAnsi="Times New Roman"/>
            <w:i/>
            <w:lang w:val="en-US"/>
          </w:rPr>
          <w:t>z</w:t>
        </w:r>
      </w:ins>
      <w:del w:id="17970" w:author="Author">
        <w:r w:rsidRPr="00B22F19" w:rsidDel="00487635">
          <w:rPr>
            <w:lang w:val="en-US"/>
          </w:rPr>
          <w:delText>-axis</w:delText>
        </w:r>
      </w:del>
      <w:ins w:id="17971" w:author="Author">
        <w:r w:rsidR="00487635">
          <w:rPr>
            <w:lang w:val="en-US"/>
          </w:rPr>
          <w:t xml:space="preserve"> axis</w:t>
        </w:r>
      </w:ins>
      <w:r w:rsidRPr="00B22F19">
        <w:rPr>
          <w:lang w:val="en-US"/>
        </w:rPr>
        <w:t xml:space="preserve">. </w:t>
      </w:r>
    </w:p>
    <w:p w14:paraId="51A1BD00" w14:textId="3589565C" w:rsidR="000F1670" w:rsidRPr="00B22F19" w:rsidRDefault="000F1670" w:rsidP="000F1670">
      <w:pPr>
        <w:rPr>
          <w:b/>
          <w:lang w:val="en-US"/>
        </w:rPr>
      </w:pPr>
      <w:r w:rsidRPr="00B22F19">
        <w:rPr>
          <w:b/>
          <w:lang w:val="en-US"/>
        </w:rPr>
        <w:t>Calculation of internal forces</w:t>
      </w:r>
    </w:p>
    <w:p w14:paraId="689FFB96" w14:textId="116259A3" w:rsidR="001507C0" w:rsidRPr="00B22F19" w:rsidRDefault="001507C0" w:rsidP="001507C0">
      <w:pPr>
        <w:rPr>
          <w:lang w:val="en-US"/>
        </w:rPr>
      </w:pPr>
      <w:r w:rsidRPr="00B22F19">
        <w:rPr>
          <w:lang w:val="en-US"/>
        </w:rPr>
        <w:t xml:space="preserve">Since a system of internal loading ensures the equilibrium of any portion of </w:t>
      </w:r>
      <w:ins w:id="17972" w:author="Author">
        <w:r w:rsidR="00435A48">
          <w:rPr>
            <w:lang w:val="en-US"/>
          </w:rPr>
          <w:t xml:space="preserve">a </w:t>
        </w:r>
      </w:ins>
      <w:r w:rsidRPr="00B22F19">
        <w:rPr>
          <w:lang w:val="en-US"/>
        </w:rPr>
        <w:t xml:space="preserve">beam, </w:t>
      </w:r>
      <w:del w:id="17973" w:author="Author">
        <w:r w:rsidRPr="00B22F19" w:rsidDel="00435A48">
          <w:rPr>
            <w:lang w:val="en-US"/>
          </w:rPr>
          <w:delText xml:space="preserve">it is obvious that </w:delText>
        </w:r>
      </w:del>
      <w:r w:rsidRPr="00B22F19">
        <w:rPr>
          <w:lang w:val="en-US"/>
        </w:rPr>
        <w:t xml:space="preserve">the six components of the internal loading system </w:t>
      </w:r>
      <w:del w:id="17974" w:author="Author">
        <w:r w:rsidRPr="00B22F19" w:rsidDel="00435A48">
          <w:rPr>
            <w:lang w:val="en-US"/>
          </w:rPr>
          <w:delText xml:space="preserve">are </w:delText>
        </w:r>
      </w:del>
      <w:ins w:id="17975" w:author="Author">
        <w:r w:rsidR="00435A48">
          <w:rPr>
            <w:lang w:val="en-US"/>
          </w:rPr>
          <w:t>may</w:t>
        </w:r>
        <w:r w:rsidR="00435A48" w:rsidRPr="00B22F19">
          <w:rPr>
            <w:lang w:val="en-US"/>
          </w:rPr>
          <w:t xml:space="preserve"> </w:t>
        </w:r>
        <w:r w:rsidR="00E40C42">
          <w:rPr>
            <w:lang w:val="en-US"/>
          </w:rPr>
          <w:t xml:space="preserve">be </w:t>
        </w:r>
      </w:ins>
      <w:r w:rsidRPr="00B22F19">
        <w:rPr>
          <w:lang w:val="en-US"/>
        </w:rPr>
        <w:t xml:space="preserve">calculated by </w:t>
      </w:r>
      <w:ins w:id="17976" w:author="Author">
        <w:r w:rsidR="00435A48">
          <w:rPr>
            <w:lang w:val="en-US"/>
          </w:rPr>
          <w:t xml:space="preserve">applying </w:t>
        </w:r>
      </w:ins>
      <w:r w:rsidRPr="00B22F19">
        <w:rPr>
          <w:lang w:val="en-US"/>
        </w:rPr>
        <w:t>the force</w:t>
      </w:r>
      <w:del w:id="17977" w:author="Author">
        <w:r w:rsidRPr="00B22F19" w:rsidDel="00435A48">
          <w:rPr>
            <w:lang w:val="en-US"/>
          </w:rPr>
          <w:delText>s</w:delText>
        </w:r>
      </w:del>
      <w:r w:rsidRPr="00B22F19">
        <w:rPr>
          <w:lang w:val="en-US"/>
        </w:rPr>
        <w:t xml:space="preserve"> and moment</w:t>
      </w:r>
      <w:del w:id="17978" w:author="Author">
        <w:r w:rsidRPr="00B22F19" w:rsidDel="00435A48">
          <w:rPr>
            <w:lang w:val="en-US"/>
          </w:rPr>
          <w:delText>s</w:delText>
        </w:r>
      </w:del>
      <w:r w:rsidRPr="00B22F19">
        <w:rPr>
          <w:lang w:val="en-US"/>
        </w:rPr>
        <w:t xml:space="preserve"> equilibrium </w:t>
      </w:r>
      <w:del w:id="17979" w:author="Author">
        <w:r w:rsidRPr="00B22F19" w:rsidDel="00AD57A6">
          <w:rPr>
            <w:lang w:val="en-US"/>
          </w:rPr>
          <w:delText>equation</w:delText>
        </w:r>
      </w:del>
      <w:ins w:id="17980" w:author="Author">
        <w:r w:rsidR="00435A48">
          <w:rPr>
            <w:lang w:val="en-US"/>
          </w:rPr>
          <w:t>e</w:t>
        </w:r>
        <w:del w:id="17981" w:author="Author">
          <w:r w:rsidR="00AD57A6" w:rsidDel="00435A48">
            <w:rPr>
              <w:lang w:val="en-US"/>
            </w:rPr>
            <w:delText>E</w:delText>
          </w:r>
        </w:del>
        <w:r w:rsidR="00AD57A6">
          <w:rPr>
            <w:lang w:val="en-US"/>
          </w:rPr>
          <w:t>quation</w:t>
        </w:r>
      </w:ins>
      <w:r w:rsidRPr="00B22F19">
        <w:rPr>
          <w:lang w:val="en-US"/>
        </w:rPr>
        <w:t xml:space="preserve">s along the three axes </w:t>
      </w:r>
      <w:r w:rsidRPr="00B22F19">
        <w:rPr>
          <w:rStyle w:val="mathphrase"/>
        </w:rPr>
        <w:t>x</w:t>
      </w:r>
      <w:r w:rsidRPr="00B22F19">
        <w:rPr>
          <w:lang w:val="en-US"/>
        </w:rPr>
        <w:t xml:space="preserve">, </w:t>
      </w:r>
      <w:r w:rsidRPr="00B22F19">
        <w:rPr>
          <w:rStyle w:val="mathphrase"/>
        </w:rPr>
        <w:t>y</w:t>
      </w:r>
      <w:del w:id="17982" w:author="Author">
        <w:r w:rsidRPr="00B22F19" w:rsidDel="00435A48">
          <w:rPr>
            <w:lang w:val="en-US"/>
          </w:rPr>
          <w:delText xml:space="preserve"> </w:delText>
        </w:r>
      </w:del>
      <w:ins w:id="17983" w:author="Author">
        <w:r w:rsidR="00435A48">
          <w:rPr>
            <w:lang w:val="en-US"/>
          </w:rPr>
          <w:t xml:space="preserve">, </w:t>
        </w:r>
      </w:ins>
      <w:r w:rsidRPr="00B22F19">
        <w:rPr>
          <w:lang w:val="en-US"/>
        </w:rPr>
        <w:t xml:space="preserve">and </w:t>
      </w:r>
      <w:del w:id="17984" w:author="Author">
        <w:r w:rsidRPr="00B22F19" w:rsidDel="00A354B8">
          <w:rPr>
            <w:rStyle w:val="mathphrase"/>
          </w:rPr>
          <w:delText>z</w:delText>
        </w:r>
      </w:del>
      <w:ins w:id="17985" w:author="Author">
        <w:r w:rsidR="00A354B8" w:rsidRPr="00A354B8">
          <w:rPr>
            <w:rStyle w:val="mathphrase"/>
          </w:rPr>
          <w:t>z</w:t>
        </w:r>
        <w:r w:rsidR="00435A48">
          <w:rPr>
            <w:lang w:val="en-US"/>
          </w:rPr>
          <w:t>:</w:t>
        </w:r>
      </w:ins>
      <w:del w:id="17986" w:author="Author">
        <w:r w:rsidRPr="00B22F19" w:rsidDel="00435A48">
          <w:rPr>
            <w:lang w:val="en-US"/>
          </w:rPr>
          <w:delText>.</w:delText>
        </w:r>
      </w:del>
    </w:p>
    <w:p w14:paraId="378267A1" w14:textId="1A89B21E" w:rsidR="00D36504" w:rsidRPr="00B22F19" w:rsidRDefault="001507C0" w:rsidP="000F1670">
      <w:pPr>
        <w:rPr>
          <w:bCs/>
          <w:lang w:val="en-US"/>
        </w:rPr>
      </w:pPr>
      <w:r w:rsidRPr="00B22F19">
        <w:rPr>
          <w:bCs/>
          <w:lang w:val="en-US"/>
        </w:rPr>
        <w:t xml:space="preserve">Axial force:  </w:t>
      </w:r>
    </w:p>
    <w:p w14:paraId="4B9D716A" w14:textId="092CE8E6" w:rsidR="001507C0" w:rsidRPr="00B22F19" w:rsidRDefault="001507C0" w:rsidP="001507C0">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subHide m:val="1"/>
            <m:supHide m:val="1"/>
            <m:ctrlPr>
              <w:rPr>
                <w:rFonts w:ascii="Cambria Math" w:hAnsi="Cambria Math"/>
                <w:i/>
                <w:iCs/>
                <w:highlight w:val="green"/>
                <w:lang w:val="en-US"/>
              </w:rPr>
            </m:ctrlPr>
          </m:naryPr>
          <m:sub/>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x</m:t>
                </m:r>
              </m:sub>
            </m:sSub>
          </m:e>
        </m:nary>
        <m:r>
          <w:rPr>
            <w:rFonts w:ascii="Cambria Math" w:hAnsi="Cambria Math"/>
            <w:highlight w:val="green"/>
            <w:lang w:val="en-US"/>
          </w:rPr>
          <m:t>=0</m:t>
        </m:r>
        <m:r>
          <w:ins w:id="17987" w:author="Author">
            <w:rPr>
              <w:rFonts w:ascii="Cambria Math" w:hAnsi="Cambria Math"/>
              <w:lang w:val="en-US"/>
            </w:rPr>
            <m:t>.</m:t>
          </w:ins>
        </m:r>
      </m:oMath>
      <w:r w:rsidRPr="00B22F19">
        <w:rPr>
          <w:iCs/>
          <w:lang w:val="en-US"/>
        </w:rPr>
        <w:tab/>
      </w:r>
      <w:r w:rsidRPr="00B22F19">
        <w:rPr>
          <w:iCs/>
          <w:lang w:val="en-US"/>
        </w:rPr>
        <w:tab/>
        <w:t xml:space="preserve">                        (4.42)</w:t>
      </w:r>
    </w:p>
    <w:p w14:paraId="05536F50" w14:textId="4E3A111C" w:rsidR="001507C0" w:rsidRPr="00B22F19" w:rsidRDefault="001507C0" w:rsidP="001507C0">
      <w:pPr>
        <w:rPr>
          <w:bCs/>
          <w:lang w:val="en-US"/>
        </w:rPr>
      </w:pPr>
      <w:r w:rsidRPr="00B22F19">
        <w:rPr>
          <w:bCs/>
          <w:lang w:val="en-US"/>
        </w:rPr>
        <w:t xml:space="preserve">Shear force along </w:t>
      </w:r>
      <w:r w:rsidRPr="00B22F19">
        <w:rPr>
          <w:rStyle w:val="mathphrase"/>
        </w:rPr>
        <w:t>y</w:t>
      </w:r>
      <w:r w:rsidRPr="00B22F19">
        <w:rPr>
          <w:bCs/>
          <w:lang w:val="en-US"/>
        </w:rPr>
        <w:t xml:space="preserve">:  </w:t>
      </w:r>
    </w:p>
    <w:p w14:paraId="6CE1F719" w14:textId="1AEF6CD0" w:rsidR="001507C0" w:rsidRPr="00B22F19" w:rsidRDefault="001507C0" w:rsidP="001507C0">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subHide m:val="1"/>
            <m:supHide m:val="1"/>
            <m:ctrlPr>
              <w:rPr>
                <w:rFonts w:ascii="Cambria Math" w:hAnsi="Cambria Math"/>
                <w:i/>
                <w:iCs/>
                <w:highlight w:val="green"/>
                <w:lang w:val="en-US"/>
              </w:rPr>
            </m:ctrlPr>
          </m:naryPr>
          <m:sub/>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y</m:t>
                </m:r>
              </m:sub>
            </m:sSub>
          </m:e>
        </m:nary>
        <m:r>
          <w:rPr>
            <w:rFonts w:ascii="Cambria Math" w:hAnsi="Cambria Math"/>
            <w:highlight w:val="green"/>
            <w:lang w:val="en-US"/>
          </w:rPr>
          <m:t>=0</m:t>
        </m:r>
        <m:r>
          <w:ins w:id="17988" w:author="Author">
            <w:rPr>
              <w:rFonts w:ascii="Cambria Math" w:hAnsi="Cambria Math"/>
              <w:lang w:val="en-US"/>
            </w:rPr>
            <m:t>.</m:t>
          </w:ins>
        </m:r>
      </m:oMath>
      <w:r w:rsidRPr="00B22F19">
        <w:rPr>
          <w:iCs/>
          <w:lang w:val="en-US"/>
        </w:rPr>
        <w:tab/>
      </w:r>
      <w:r w:rsidRPr="00B22F19">
        <w:rPr>
          <w:iCs/>
          <w:lang w:val="en-US"/>
        </w:rPr>
        <w:tab/>
        <w:t xml:space="preserve">                        (4.43)</w:t>
      </w:r>
    </w:p>
    <w:p w14:paraId="5E345A2C" w14:textId="6A5A7892" w:rsidR="001507C0" w:rsidRPr="00B22F19" w:rsidRDefault="001507C0" w:rsidP="001507C0">
      <w:pPr>
        <w:rPr>
          <w:bCs/>
          <w:lang w:val="en-US"/>
        </w:rPr>
      </w:pPr>
      <w:r w:rsidRPr="00B22F19">
        <w:rPr>
          <w:bCs/>
          <w:lang w:val="en-US"/>
        </w:rPr>
        <w:t xml:space="preserve">Shear force along </w:t>
      </w:r>
      <w:del w:id="17989" w:author="Author">
        <w:r w:rsidRPr="00B22F19" w:rsidDel="00A354B8">
          <w:rPr>
            <w:rStyle w:val="mathphrase"/>
          </w:rPr>
          <w:delText>z</w:delText>
        </w:r>
      </w:del>
      <w:ins w:id="17990" w:author="Author">
        <w:r w:rsidR="00A354B8" w:rsidRPr="00A354B8">
          <w:rPr>
            <w:rStyle w:val="mathphrase"/>
          </w:rPr>
          <w:t>z</w:t>
        </w:r>
      </w:ins>
      <w:r w:rsidRPr="00B22F19">
        <w:rPr>
          <w:bCs/>
          <w:lang w:val="en-US"/>
        </w:rPr>
        <w:t xml:space="preserve">:  </w:t>
      </w:r>
    </w:p>
    <w:p w14:paraId="19742447" w14:textId="6E2E364F" w:rsidR="001507C0" w:rsidRPr="00B22F19" w:rsidRDefault="001507C0" w:rsidP="001507C0">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subHide m:val="1"/>
            <m:supHide m:val="1"/>
            <m:ctrlPr>
              <w:rPr>
                <w:rFonts w:ascii="Cambria Math" w:hAnsi="Cambria Math"/>
                <w:i/>
                <w:iCs/>
                <w:highlight w:val="green"/>
                <w:lang w:val="en-US"/>
              </w:rPr>
            </m:ctrlPr>
          </m:naryPr>
          <m:sub/>
          <m:sup/>
          <m:e>
            <m:sSub>
              <m:sSubPr>
                <m:ctrlPr>
                  <w:rPr>
                    <w:rFonts w:ascii="Cambria Math" w:hAnsi="Cambria Math"/>
                    <w:i/>
                    <w:iCs/>
                    <w:highlight w:val="green"/>
                    <w:lang w:val="en-US"/>
                  </w:rPr>
                </m:ctrlPr>
              </m:sSubPr>
              <m:e>
                <m:r>
                  <w:rPr>
                    <w:rFonts w:ascii="Cambria Math" w:hAnsi="Cambria Math"/>
                    <w:highlight w:val="green"/>
                    <w:lang w:val="en-US"/>
                  </w:rPr>
                  <m:t>F</m:t>
                </m:r>
              </m:e>
              <m:sub>
                <m:r>
                  <w:rPr>
                    <w:rFonts w:ascii="Cambria Math" w:hAnsi="Cambria Math"/>
                    <w:highlight w:val="green"/>
                    <w:lang w:val="en-US"/>
                  </w:rPr>
                  <m:t>z</m:t>
                </m:r>
              </m:sub>
            </m:sSub>
          </m:e>
        </m:nary>
        <m:r>
          <w:rPr>
            <w:rFonts w:ascii="Cambria Math" w:hAnsi="Cambria Math"/>
            <w:highlight w:val="green"/>
            <w:lang w:val="en-US"/>
          </w:rPr>
          <m:t>=0</m:t>
        </m:r>
        <m:r>
          <w:ins w:id="17991" w:author="Author">
            <w:rPr>
              <w:rFonts w:ascii="Cambria Math" w:hAnsi="Cambria Math"/>
              <w:lang w:val="en-US"/>
            </w:rPr>
            <m:t>.</m:t>
          </w:ins>
        </m:r>
      </m:oMath>
      <w:r w:rsidRPr="00B22F19">
        <w:rPr>
          <w:iCs/>
          <w:lang w:val="en-US"/>
        </w:rPr>
        <w:tab/>
      </w:r>
      <w:r w:rsidRPr="00B22F19">
        <w:rPr>
          <w:iCs/>
          <w:lang w:val="en-US"/>
        </w:rPr>
        <w:tab/>
        <w:t xml:space="preserve">                        (4.44)</w:t>
      </w:r>
    </w:p>
    <w:p w14:paraId="62F60BC6" w14:textId="37D68ADC" w:rsidR="001507C0" w:rsidRPr="00B22F19" w:rsidRDefault="001507C0" w:rsidP="001507C0">
      <w:pPr>
        <w:rPr>
          <w:bCs/>
          <w:lang w:val="en-US"/>
        </w:rPr>
      </w:pPr>
      <w:r w:rsidRPr="00B22F19">
        <w:rPr>
          <w:bCs/>
          <w:lang w:val="en-US"/>
        </w:rPr>
        <w:t xml:space="preserve">Torsional moment:  </w:t>
      </w:r>
    </w:p>
    <w:p w14:paraId="142E8A77" w14:textId="7D4679DD" w:rsidR="001507C0" w:rsidRPr="00B22F19" w:rsidRDefault="001507C0" w:rsidP="001507C0">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subHide m:val="1"/>
            <m:supHide m:val="1"/>
            <m:ctrlPr>
              <w:rPr>
                <w:rFonts w:ascii="Cambria Math" w:hAnsi="Cambria Math"/>
                <w:i/>
                <w:iCs/>
                <w:highlight w:val="green"/>
                <w:lang w:val="en-US"/>
              </w:rPr>
            </m:ctrlPr>
          </m:naryPr>
          <m:sub/>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x</m:t>
                </m:r>
                <m:r>
                  <w:ins w:id="17992" w:author="Author">
                    <m:rPr>
                      <m:sty m:val="p"/>
                    </m:rPr>
                    <w:rPr>
                      <w:rFonts w:ascii="Cambria Math" w:hAnsi="Cambria Math"/>
                      <w:highlight w:val="green"/>
                      <w:lang w:val="en-US"/>
                      <w:rPrChange w:id="17993" w:author="Author">
                        <w:rPr>
                          <w:rFonts w:ascii="Cambria Math" w:hAnsi="Cambria Math"/>
                          <w:highlight w:val="green"/>
                          <w:lang w:val="en-US"/>
                        </w:rPr>
                      </w:rPrChange>
                    </w:rPr>
                    <m:t>-</m:t>
                  </w:ins>
                </m:r>
                <m:r>
                  <w:del w:id="17994" w:author="Author">
                    <m:rPr>
                      <m:sty m:val="p"/>
                    </m:rPr>
                    <w:rPr>
                      <w:rFonts w:ascii="Cambria Math" w:hAnsi="Cambria Math"/>
                      <w:highlight w:val="green"/>
                      <w:lang w:val="en-US"/>
                      <w:rPrChange w:id="17995" w:author="Author">
                        <w:rPr>
                          <w:rFonts w:ascii="Cambria Math" w:hAnsi="Cambria Math"/>
                          <w:highlight w:val="green"/>
                          <w:lang w:val="en-US"/>
                        </w:rPr>
                      </w:rPrChange>
                    </w:rPr>
                    <m:t>/</m:t>
                  </w:del>
                </m:r>
                <m:r>
                  <m:rPr>
                    <m:sty m:val="p"/>
                  </m:rPr>
                  <w:rPr>
                    <w:rFonts w:ascii="Cambria Math" w:hAnsi="Cambria Math"/>
                    <w:highlight w:val="green"/>
                    <w:lang w:val="en-US"/>
                    <w:rPrChange w:id="17996" w:author="Author">
                      <w:rPr>
                        <w:rFonts w:ascii="Cambria Math" w:hAnsi="Cambria Math"/>
                        <w:highlight w:val="green"/>
                        <w:lang w:val="en-US"/>
                      </w:rPr>
                    </w:rPrChange>
                  </w:rPr>
                  <m:t>G</m:t>
                </m:r>
              </m:sub>
            </m:sSub>
          </m:e>
        </m:nary>
        <m:r>
          <w:rPr>
            <w:rFonts w:ascii="Cambria Math" w:hAnsi="Cambria Math"/>
            <w:highlight w:val="green"/>
            <w:lang w:val="en-US"/>
          </w:rPr>
          <m:t>=0</m:t>
        </m:r>
        <m:r>
          <w:ins w:id="17997" w:author="Author">
            <w:rPr>
              <w:rFonts w:ascii="Cambria Math" w:hAnsi="Cambria Math"/>
              <w:lang w:val="en-US"/>
            </w:rPr>
            <m:t>.</m:t>
          </w:ins>
        </m:r>
      </m:oMath>
      <w:r w:rsidRPr="00B22F19">
        <w:rPr>
          <w:iCs/>
          <w:lang w:val="en-US"/>
        </w:rPr>
        <w:tab/>
      </w:r>
      <w:r w:rsidRPr="00B22F19">
        <w:rPr>
          <w:iCs/>
          <w:lang w:val="en-US"/>
        </w:rPr>
        <w:tab/>
        <w:t xml:space="preserve">                        (4.45)</w:t>
      </w:r>
    </w:p>
    <w:p w14:paraId="5543B684" w14:textId="05D52A53" w:rsidR="003F39B3" w:rsidRPr="00B22F19" w:rsidRDefault="003F39B3" w:rsidP="003F39B3">
      <w:pPr>
        <w:rPr>
          <w:bCs/>
          <w:lang w:val="en-US"/>
        </w:rPr>
      </w:pPr>
      <w:r w:rsidRPr="00B22F19">
        <w:rPr>
          <w:bCs/>
          <w:lang w:val="en-US"/>
        </w:rPr>
        <w:t xml:space="preserve">Bending moment about </w:t>
      </w:r>
      <w:del w:id="17998" w:author="Author">
        <w:r w:rsidRPr="00B22F19" w:rsidDel="00670083">
          <w:rPr>
            <w:bCs/>
            <w:lang w:val="en-US"/>
          </w:rPr>
          <w:delText>y</w:delText>
        </w:r>
      </w:del>
      <w:ins w:id="17999" w:author="Author">
        <w:r w:rsidR="00670083" w:rsidRPr="00670083">
          <w:rPr>
            <w:rFonts w:ascii="Times New Roman" w:hAnsi="Times New Roman"/>
            <w:bCs/>
            <w:i/>
            <w:lang w:val="en-US"/>
          </w:rPr>
          <w:t>y</w:t>
        </w:r>
      </w:ins>
      <w:del w:id="18000" w:author="Author">
        <w:r w:rsidRPr="00B22F19" w:rsidDel="00487635">
          <w:rPr>
            <w:bCs/>
            <w:lang w:val="en-US"/>
          </w:rPr>
          <w:delText>-axis</w:delText>
        </w:r>
      </w:del>
      <w:ins w:id="18001" w:author="Author">
        <w:r w:rsidR="00487635">
          <w:rPr>
            <w:bCs/>
            <w:lang w:val="en-US"/>
          </w:rPr>
          <w:t xml:space="preserve"> axis</w:t>
        </w:r>
      </w:ins>
      <w:r w:rsidRPr="00B22F19">
        <w:rPr>
          <w:bCs/>
          <w:lang w:val="en-US"/>
        </w:rPr>
        <w:t xml:space="preserve">:  </w:t>
      </w:r>
    </w:p>
    <w:p w14:paraId="21BDB6E1" w14:textId="5BBE364F" w:rsidR="003F39B3" w:rsidRPr="00B22F19" w:rsidRDefault="003F39B3" w:rsidP="003F39B3">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subHide m:val="1"/>
            <m:supHide m:val="1"/>
            <m:ctrlPr>
              <w:rPr>
                <w:rFonts w:ascii="Cambria Math" w:hAnsi="Cambria Math"/>
                <w:i/>
                <w:iCs/>
                <w:highlight w:val="green"/>
                <w:lang w:val="en-US"/>
              </w:rPr>
            </m:ctrlPr>
          </m:naryPr>
          <m:sub/>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y</m:t>
                </m:r>
                <m:r>
                  <w:ins w:id="18002" w:author="Author">
                    <m:rPr>
                      <m:sty m:val="p"/>
                    </m:rPr>
                    <w:rPr>
                      <w:rFonts w:ascii="Cambria Math" w:hAnsi="Cambria Math"/>
                      <w:highlight w:val="green"/>
                      <w:lang w:val="en-US"/>
                      <w:rPrChange w:id="18003" w:author="Author">
                        <w:rPr>
                          <w:rFonts w:ascii="Cambria Math" w:hAnsi="Cambria Math"/>
                          <w:highlight w:val="green"/>
                          <w:lang w:val="en-US"/>
                        </w:rPr>
                      </w:rPrChange>
                    </w:rPr>
                    <m:t>-</m:t>
                  </w:ins>
                </m:r>
                <m:r>
                  <w:del w:id="18004" w:author="Author">
                    <m:rPr>
                      <m:sty m:val="p"/>
                    </m:rPr>
                    <w:rPr>
                      <w:rFonts w:ascii="Cambria Math" w:hAnsi="Cambria Math"/>
                      <w:highlight w:val="green"/>
                      <w:lang w:val="en-US"/>
                      <w:rPrChange w:id="18005" w:author="Author">
                        <w:rPr>
                          <w:rFonts w:ascii="Cambria Math" w:hAnsi="Cambria Math"/>
                          <w:highlight w:val="green"/>
                          <w:lang w:val="en-US"/>
                        </w:rPr>
                      </w:rPrChange>
                    </w:rPr>
                    <m:t>/</m:t>
                  </w:del>
                </m:r>
                <m:r>
                  <m:rPr>
                    <m:sty m:val="p"/>
                  </m:rPr>
                  <w:rPr>
                    <w:rFonts w:ascii="Cambria Math" w:hAnsi="Cambria Math"/>
                    <w:highlight w:val="green"/>
                    <w:lang w:val="en-US"/>
                    <w:rPrChange w:id="18006" w:author="Author">
                      <w:rPr>
                        <w:rFonts w:ascii="Cambria Math" w:hAnsi="Cambria Math"/>
                        <w:highlight w:val="green"/>
                        <w:lang w:val="en-US"/>
                      </w:rPr>
                    </w:rPrChange>
                  </w:rPr>
                  <m:t>G</m:t>
                </m:r>
              </m:sub>
            </m:sSub>
          </m:e>
        </m:nary>
        <m:r>
          <w:rPr>
            <w:rFonts w:ascii="Cambria Math" w:hAnsi="Cambria Math"/>
            <w:highlight w:val="green"/>
            <w:lang w:val="en-US"/>
          </w:rPr>
          <m:t>=0</m:t>
        </m:r>
        <m:r>
          <w:ins w:id="18007" w:author="Author">
            <w:rPr>
              <w:rFonts w:ascii="Cambria Math" w:hAnsi="Cambria Math"/>
              <w:lang w:val="en-US"/>
            </w:rPr>
            <m:t>.</m:t>
          </w:ins>
        </m:r>
      </m:oMath>
      <w:r w:rsidRPr="00B22F19">
        <w:rPr>
          <w:iCs/>
          <w:lang w:val="en-US"/>
        </w:rPr>
        <w:tab/>
      </w:r>
      <w:r w:rsidRPr="00B22F19">
        <w:rPr>
          <w:iCs/>
          <w:lang w:val="en-US"/>
        </w:rPr>
        <w:tab/>
        <w:t xml:space="preserve">                        (4.46)</w:t>
      </w:r>
    </w:p>
    <w:p w14:paraId="2B4E6016" w14:textId="2BD058CD" w:rsidR="003F39B3" w:rsidRPr="00B22F19" w:rsidRDefault="003F39B3" w:rsidP="003F39B3">
      <w:pPr>
        <w:rPr>
          <w:bCs/>
          <w:lang w:val="en-US"/>
        </w:rPr>
      </w:pPr>
      <w:r w:rsidRPr="00B22F19">
        <w:rPr>
          <w:bCs/>
          <w:lang w:val="en-US"/>
        </w:rPr>
        <w:t xml:space="preserve">Bending moment about </w:t>
      </w:r>
      <w:del w:id="18008" w:author="Author">
        <w:r w:rsidRPr="00B22F19" w:rsidDel="00A354B8">
          <w:rPr>
            <w:bCs/>
            <w:lang w:val="en-US"/>
          </w:rPr>
          <w:delText>z</w:delText>
        </w:r>
      </w:del>
      <w:ins w:id="18009" w:author="Author">
        <w:r w:rsidR="00A354B8" w:rsidRPr="00A354B8">
          <w:rPr>
            <w:rFonts w:ascii="Times New Roman" w:hAnsi="Times New Roman"/>
            <w:bCs/>
            <w:i/>
            <w:lang w:val="en-US"/>
          </w:rPr>
          <w:t>z</w:t>
        </w:r>
      </w:ins>
      <w:del w:id="18010" w:author="Author">
        <w:r w:rsidRPr="00B22F19" w:rsidDel="00487635">
          <w:rPr>
            <w:bCs/>
            <w:lang w:val="en-US"/>
          </w:rPr>
          <w:delText>-axis</w:delText>
        </w:r>
      </w:del>
      <w:ins w:id="18011" w:author="Author">
        <w:r w:rsidR="00487635">
          <w:rPr>
            <w:bCs/>
            <w:lang w:val="en-US"/>
          </w:rPr>
          <w:t xml:space="preserve"> axis</w:t>
        </w:r>
      </w:ins>
      <w:r w:rsidRPr="00B22F19">
        <w:rPr>
          <w:bCs/>
          <w:lang w:val="en-US"/>
        </w:rPr>
        <w:t xml:space="preserve">:  </w:t>
      </w:r>
    </w:p>
    <w:p w14:paraId="78C900F5" w14:textId="0315DF29" w:rsidR="003F39B3" w:rsidRPr="00B22F19" w:rsidRDefault="003F39B3" w:rsidP="003F39B3">
      <w:pPr>
        <w:jc w:val="center"/>
        <w:rPr>
          <w:iCs/>
          <w:lang w:val="en-US"/>
        </w:rPr>
      </w:pPr>
      <w:r w:rsidRPr="00B22F19">
        <w:rPr>
          <w:iCs/>
          <w:lang w:val="en-US"/>
        </w:rPr>
        <w:t xml:space="preserve">                                                                  </w:t>
      </w:r>
      <w:r w:rsidRPr="00B22F19">
        <w:rPr>
          <w:iCs/>
          <w:highlight w:val="green"/>
          <w:lang w:val="en-US"/>
        </w:rPr>
        <w:t xml:space="preserve"> </w:t>
      </w:r>
      <m:oMath>
        <m:nary>
          <m:naryPr>
            <m:chr m:val="∑"/>
            <m:limLoc m:val="undOvr"/>
            <m:subHide m:val="1"/>
            <m:supHide m:val="1"/>
            <m:ctrlPr>
              <w:rPr>
                <w:rFonts w:ascii="Cambria Math" w:hAnsi="Cambria Math"/>
                <w:i/>
                <w:iCs/>
                <w:highlight w:val="green"/>
                <w:lang w:val="en-US"/>
              </w:rPr>
            </m:ctrlPr>
          </m:naryPr>
          <m:sub/>
          <m:sup/>
          <m:e>
            <m:sSub>
              <m:sSubPr>
                <m:ctrlPr>
                  <w:rPr>
                    <w:rFonts w:ascii="Cambria Math" w:hAnsi="Cambria Math"/>
                    <w:i/>
                    <w:iCs/>
                    <w:highlight w:val="green"/>
                    <w:lang w:val="en-US"/>
                  </w:rPr>
                </m:ctrlPr>
              </m:sSubPr>
              <m:e>
                <m:r>
                  <w:rPr>
                    <w:rFonts w:ascii="Cambria Math" w:hAnsi="Cambria Math"/>
                    <w:highlight w:val="green"/>
                    <w:lang w:val="en-US"/>
                  </w:rPr>
                  <m:t>M</m:t>
                </m:r>
              </m:e>
              <m:sub>
                <m:r>
                  <w:rPr>
                    <w:rFonts w:ascii="Cambria Math" w:hAnsi="Cambria Math"/>
                    <w:highlight w:val="green"/>
                    <w:lang w:val="en-US"/>
                  </w:rPr>
                  <m:t>z</m:t>
                </m:r>
                <m:r>
                  <w:del w:id="18012" w:author="Author">
                    <m:rPr>
                      <m:sty m:val="p"/>
                    </m:rPr>
                    <w:rPr>
                      <w:rFonts w:ascii="Cambria Math" w:hAnsi="Cambria Math"/>
                      <w:highlight w:val="green"/>
                      <w:lang w:val="en-US"/>
                      <w:rPrChange w:id="18013" w:author="Author">
                        <w:rPr>
                          <w:rFonts w:ascii="Cambria Math" w:hAnsi="Cambria Math"/>
                          <w:highlight w:val="green"/>
                          <w:lang w:val="en-US"/>
                        </w:rPr>
                      </w:rPrChange>
                    </w:rPr>
                    <m:t>/</m:t>
                  </w:del>
                </m:r>
                <m:r>
                  <w:ins w:id="18014" w:author="Author">
                    <m:rPr>
                      <m:sty m:val="p"/>
                    </m:rPr>
                    <w:rPr>
                      <w:rFonts w:ascii="Cambria Math" w:hAnsi="Cambria Math"/>
                      <w:highlight w:val="green"/>
                      <w:lang w:val="en-US"/>
                    </w:rPr>
                    <m:t>-</m:t>
                  </w:ins>
                </m:r>
                <m:r>
                  <m:rPr>
                    <m:sty m:val="p"/>
                  </m:rPr>
                  <w:rPr>
                    <w:rFonts w:ascii="Cambria Math" w:hAnsi="Cambria Math"/>
                    <w:highlight w:val="green"/>
                    <w:lang w:val="en-US"/>
                    <w:rPrChange w:id="18015" w:author="Author">
                      <w:rPr>
                        <w:rFonts w:ascii="Cambria Math" w:hAnsi="Cambria Math"/>
                        <w:highlight w:val="green"/>
                        <w:lang w:val="en-US"/>
                      </w:rPr>
                    </w:rPrChange>
                  </w:rPr>
                  <m:t>G</m:t>
                </m:r>
              </m:sub>
            </m:sSub>
          </m:e>
        </m:nary>
        <m:r>
          <w:rPr>
            <w:rFonts w:ascii="Cambria Math" w:hAnsi="Cambria Math"/>
            <w:highlight w:val="green"/>
            <w:lang w:val="en-US"/>
          </w:rPr>
          <m:t>=0</m:t>
        </m:r>
        <m:r>
          <w:ins w:id="18016" w:author="Author">
            <w:rPr>
              <w:rFonts w:ascii="Cambria Math" w:hAnsi="Cambria Math"/>
              <w:lang w:val="en-US"/>
            </w:rPr>
            <m:t>.</m:t>
          </w:ins>
        </m:r>
      </m:oMath>
      <w:r w:rsidRPr="00B22F19">
        <w:rPr>
          <w:iCs/>
          <w:lang w:val="en-US"/>
        </w:rPr>
        <w:tab/>
      </w:r>
      <w:r w:rsidRPr="00B22F19">
        <w:rPr>
          <w:iCs/>
          <w:lang w:val="en-US"/>
        </w:rPr>
        <w:tab/>
        <w:t xml:space="preserve">                        (4.47)</w:t>
      </w:r>
    </w:p>
    <w:p w14:paraId="7B7E4253" w14:textId="7F7CC2E1" w:rsidR="003F39B3" w:rsidRPr="00B22F19" w:rsidRDefault="003F39B3" w:rsidP="003F39B3">
      <w:pPr>
        <w:rPr>
          <w:lang w:val="en-US"/>
        </w:rPr>
      </w:pPr>
      <w:r w:rsidRPr="00B22F19">
        <w:rPr>
          <w:lang w:val="en-US"/>
        </w:rPr>
        <w:t xml:space="preserve">The switch to the </w:t>
      </w:r>
      <w:r w:rsidRPr="00B22F19">
        <w:rPr>
          <w:i/>
          <w:iCs/>
          <w:lang w:val="en-US"/>
        </w:rPr>
        <w:t>planar</w:t>
      </w:r>
      <w:ins w:id="18017" w:author="Author">
        <w:r w:rsidR="00D96240">
          <w:rPr>
            <w:i/>
            <w:iCs/>
            <w:lang w:val="en-US"/>
          </w:rPr>
          <w:t>-</w:t>
        </w:r>
      </w:ins>
      <w:del w:id="18018" w:author="Author">
        <w:r w:rsidRPr="00B22F19" w:rsidDel="00D96240">
          <w:rPr>
            <w:i/>
            <w:iCs/>
            <w:lang w:val="en-US"/>
          </w:rPr>
          <w:delText xml:space="preserve"> </w:delText>
        </w:r>
      </w:del>
      <w:r w:rsidRPr="00B22F19">
        <w:rPr>
          <w:i/>
          <w:iCs/>
          <w:lang w:val="en-US"/>
        </w:rPr>
        <w:t>beam</w:t>
      </w:r>
      <w:r w:rsidRPr="00B22F19">
        <w:rPr>
          <w:lang w:val="en-US"/>
        </w:rPr>
        <w:t xml:space="preserve"> case</w:t>
      </w:r>
      <w:del w:id="18019" w:author="Author">
        <w:r w:rsidRPr="00B22F19" w:rsidDel="00D96240">
          <w:rPr>
            <w:lang w:val="en-US"/>
          </w:rPr>
          <w:delText>,</w:delText>
        </w:r>
      </w:del>
      <w:r w:rsidRPr="00B22F19">
        <w:rPr>
          <w:lang w:val="en-US"/>
        </w:rPr>
        <w:t xml:space="preserve"> means that the external loading </w:t>
      </w:r>
      <w:del w:id="18020" w:author="Author">
        <w:r w:rsidRPr="00B22F19" w:rsidDel="00D96240">
          <w:rPr>
            <w:lang w:val="en-US"/>
          </w:rPr>
          <w:delText xml:space="preserve">belongs </w:delText>
        </w:r>
      </w:del>
      <w:ins w:id="18021" w:author="Author">
        <w:r w:rsidR="00D96240">
          <w:rPr>
            <w:lang w:val="en-US"/>
          </w:rPr>
          <w:t>lies</w:t>
        </w:r>
        <w:r w:rsidR="00D96240" w:rsidRPr="00B22F19">
          <w:rPr>
            <w:lang w:val="en-US"/>
          </w:rPr>
          <w:t xml:space="preserve"> </w:t>
        </w:r>
      </w:ins>
      <w:r w:rsidRPr="00B22F19">
        <w:rPr>
          <w:lang w:val="en-US"/>
        </w:rPr>
        <w:t xml:space="preserve">either </w:t>
      </w:r>
      <w:del w:id="18022" w:author="Author">
        <w:r w:rsidRPr="00B22F19" w:rsidDel="00D96240">
          <w:rPr>
            <w:lang w:val="en-US"/>
          </w:rPr>
          <w:delText xml:space="preserve">to </w:delText>
        </w:r>
      </w:del>
      <w:ins w:id="18023" w:author="Author">
        <w:r w:rsidR="00D96240">
          <w:rPr>
            <w:lang w:val="en-US"/>
          </w:rPr>
          <w:t>in</w:t>
        </w:r>
        <w:r w:rsidR="00D96240" w:rsidRPr="00B22F19">
          <w:rPr>
            <w:lang w:val="en-US"/>
          </w:rPr>
          <w:t xml:space="preserve"> </w:t>
        </w:r>
        <w:r w:rsidR="00D96240">
          <w:rPr>
            <w:lang w:val="en-US"/>
          </w:rPr>
          <w:t xml:space="preserve">the </w:t>
        </w:r>
        <w:r w:rsidR="00D96240" w:rsidRPr="00B22F19">
          <w:rPr>
            <w:lang w:val="en-US"/>
          </w:rPr>
          <w:t xml:space="preserve">plane </w:t>
        </w:r>
      </w:ins>
      <w:r w:rsidRPr="00B22F19">
        <w:rPr>
          <w:lang w:val="en-US"/>
        </w:rPr>
        <w:t>(</w:t>
      </w:r>
      <w:r w:rsidRPr="00B22F19">
        <w:rPr>
          <w:rStyle w:val="mathphrase"/>
        </w:rPr>
        <w:t>x</w:t>
      </w:r>
      <w:r w:rsidRPr="00D96240">
        <w:rPr>
          <w:rStyle w:val="mathphrase"/>
          <w:i w:val="0"/>
          <w:iCs/>
          <w:rPrChange w:id="18024" w:author="Author">
            <w:rPr>
              <w:rStyle w:val="mathphrase"/>
            </w:rPr>
          </w:rPrChange>
        </w:rPr>
        <w:t>O</w:t>
      </w:r>
      <w:r w:rsidRPr="00B22F19">
        <w:rPr>
          <w:rStyle w:val="mathphrase"/>
        </w:rPr>
        <w:t>y</w:t>
      </w:r>
      <w:r w:rsidRPr="00B22F19">
        <w:rPr>
          <w:lang w:val="en-US"/>
        </w:rPr>
        <w:t xml:space="preserve">) </w:t>
      </w:r>
      <w:del w:id="18025" w:author="Author">
        <w:r w:rsidRPr="00B22F19" w:rsidDel="00D96240">
          <w:rPr>
            <w:lang w:val="en-US"/>
          </w:rPr>
          <w:delText xml:space="preserve">plane </w:delText>
        </w:r>
      </w:del>
      <w:r w:rsidRPr="00B22F19">
        <w:rPr>
          <w:lang w:val="en-US"/>
        </w:rPr>
        <w:t xml:space="preserve">or </w:t>
      </w:r>
      <w:del w:id="18026" w:author="Author">
        <w:r w:rsidRPr="00B22F19" w:rsidDel="00D96240">
          <w:rPr>
            <w:lang w:val="en-US"/>
          </w:rPr>
          <w:delText xml:space="preserve">to </w:delText>
        </w:r>
      </w:del>
      <w:ins w:id="18027" w:author="Author">
        <w:r w:rsidR="00D96240">
          <w:rPr>
            <w:lang w:val="en-US"/>
          </w:rPr>
          <w:t>in</w:t>
        </w:r>
        <w:r w:rsidR="00D96240" w:rsidRPr="00B22F19">
          <w:rPr>
            <w:lang w:val="en-US"/>
          </w:rPr>
          <w:t xml:space="preserve"> </w:t>
        </w:r>
        <w:r w:rsidR="00D96240">
          <w:rPr>
            <w:lang w:val="en-US"/>
          </w:rPr>
          <w:t xml:space="preserve">the </w:t>
        </w:r>
        <w:r w:rsidR="00D96240" w:rsidRPr="00B22F19">
          <w:rPr>
            <w:lang w:val="en-US"/>
          </w:rPr>
          <w:t xml:space="preserve">plane </w:t>
        </w:r>
      </w:ins>
      <w:r w:rsidRPr="00B22F19">
        <w:rPr>
          <w:lang w:val="en-US"/>
        </w:rPr>
        <w:t>(</w:t>
      </w:r>
      <w:r w:rsidRPr="00B22F19">
        <w:rPr>
          <w:rStyle w:val="mathphrase"/>
        </w:rPr>
        <w:t>x</w:t>
      </w:r>
      <w:r w:rsidRPr="00D96240">
        <w:rPr>
          <w:rStyle w:val="mathphrase"/>
          <w:i w:val="0"/>
          <w:iCs/>
          <w:rPrChange w:id="18028" w:author="Author">
            <w:rPr>
              <w:rStyle w:val="mathphrase"/>
            </w:rPr>
          </w:rPrChange>
        </w:rPr>
        <w:t>O</w:t>
      </w:r>
      <w:r w:rsidRPr="00B22F19">
        <w:rPr>
          <w:rStyle w:val="mathphrase"/>
        </w:rPr>
        <w:t>z</w:t>
      </w:r>
      <w:r w:rsidRPr="00B22F19">
        <w:rPr>
          <w:lang w:val="en-US"/>
        </w:rPr>
        <w:t>)</w:t>
      </w:r>
      <w:del w:id="18029" w:author="Author">
        <w:r w:rsidRPr="00B22F19" w:rsidDel="00D96240">
          <w:rPr>
            <w:lang w:val="en-US"/>
          </w:rPr>
          <w:delText xml:space="preserve"> plane</w:delText>
        </w:r>
      </w:del>
      <w:r w:rsidRPr="00B22F19">
        <w:rPr>
          <w:lang w:val="en-US"/>
        </w:rPr>
        <w:t xml:space="preserve">, in </w:t>
      </w:r>
      <w:del w:id="18030" w:author="Author">
        <w:r w:rsidRPr="00B22F19" w:rsidDel="00D96240">
          <w:rPr>
            <w:lang w:val="en-US"/>
          </w:rPr>
          <w:delText xml:space="preserve">that </w:delText>
        </w:r>
      </w:del>
      <w:ins w:id="18031" w:author="Author">
        <w:r w:rsidR="00D96240">
          <w:rPr>
            <w:lang w:val="en-US"/>
          </w:rPr>
          <w:t>which</w:t>
        </w:r>
        <w:r w:rsidR="00D96240" w:rsidRPr="00B22F19">
          <w:rPr>
            <w:lang w:val="en-US"/>
          </w:rPr>
          <w:t xml:space="preserve"> </w:t>
        </w:r>
      </w:ins>
      <w:r w:rsidRPr="00B22F19">
        <w:rPr>
          <w:lang w:val="en-US"/>
        </w:rPr>
        <w:t>case only three components of internal loading remain</w:t>
      </w:r>
      <w:del w:id="18032" w:author="Author">
        <w:r w:rsidRPr="00B22F19" w:rsidDel="00D96240">
          <w:rPr>
            <w:lang w:val="en-US"/>
          </w:rPr>
          <w:delText xml:space="preserve"> acting</w:delText>
        </w:r>
      </w:del>
      <w:r w:rsidRPr="00B22F19">
        <w:rPr>
          <w:lang w:val="en-US"/>
        </w:rPr>
        <w:t xml:space="preserve">: </w:t>
      </w:r>
      <w:r w:rsidRPr="00B22F19">
        <w:rPr>
          <w:rStyle w:val="mathphrase"/>
        </w:rPr>
        <w:t>N</w:t>
      </w:r>
      <w:del w:id="18033" w:author="Author">
        <w:r w:rsidRPr="00B22F19" w:rsidDel="00D96240">
          <w:rPr>
            <w:lang w:val="en-US"/>
          </w:rPr>
          <w:delText xml:space="preserve">; </w:delText>
        </w:r>
      </w:del>
      <w:ins w:id="18034" w:author="Author">
        <w:r w:rsidR="00D96240">
          <w:rPr>
            <w:lang w:val="en-US"/>
          </w:rPr>
          <w:t>,</w:t>
        </w:r>
        <w:r w:rsidR="00D96240" w:rsidRPr="00B22F19">
          <w:rPr>
            <w:lang w:val="en-US"/>
          </w:rPr>
          <w:t xml:space="preserve"> </w:t>
        </w:r>
      </w:ins>
      <w:r w:rsidRPr="00B22F19">
        <w:rPr>
          <w:rStyle w:val="mathphrase"/>
        </w:rPr>
        <w:t>V</w:t>
      </w:r>
      <w:r w:rsidRPr="00B22F19">
        <w:rPr>
          <w:rStyle w:val="mathphrase"/>
          <w:vertAlign w:val="subscript"/>
        </w:rPr>
        <w:t>y</w:t>
      </w:r>
      <w:del w:id="18035" w:author="Author">
        <w:r w:rsidRPr="00B22F19" w:rsidDel="00D96240">
          <w:rPr>
            <w:lang w:val="en-US"/>
          </w:rPr>
          <w:delText xml:space="preserve">; </w:delText>
        </w:r>
      </w:del>
      <w:ins w:id="18036" w:author="Author">
        <w:r w:rsidR="00D96240">
          <w:rPr>
            <w:lang w:val="en-US"/>
          </w:rPr>
          <w:t>,</w:t>
        </w:r>
        <w:r w:rsidR="00D96240" w:rsidRPr="00B22F19">
          <w:rPr>
            <w:lang w:val="en-US"/>
          </w:rPr>
          <w:t xml:space="preserve"> </w:t>
        </w:r>
      </w:ins>
      <w:r w:rsidRPr="00B22F19">
        <w:rPr>
          <w:rStyle w:val="mathphrase"/>
        </w:rPr>
        <w:t>M</w:t>
      </w:r>
      <w:r w:rsidRPr="00B22F19">
        <w:rPr>
          <w:rStyle w:val="mathphrase"/>
          <w:vertAlign w:val="subscript"/>
        </w:rPr>
        <w:t>x</w:t>
      </w:r>
      <w:del w:id="18037" w:author="Author">
        <w:r w:rsidRPr="00B22F19" w:rsidDel="00D96240">
          <w:rPr>
            <w:lang w:val="en-US"/>
          </w:rPr>
          <w:delText xml:space="preserve"> </w:delText>
        </w:r>
      </w:del>
      <w:ins w:id="18038" w:author="Author">
        <w:r w:rsidR="00D96240">
          <w:rPr>
            <w:lang w:val="en-US"/>
          </w:rPr>
          <w:t xml:space="preserve">, </w:t>
        </w:r>
      </w:ins>
      <w:r w:rsidRPr="00B22F19">
        <w:rPr>
          <w:lang w:val="en-US"/>
        </w:rPr>
        <w:t xml:space="preserve">and </w:t>
      </w:r>
      <w:r w:rsidRPr="00B22F19">
        <w:rPr>
          <w:rStyle w:val="mathphrase"/>
        </w:rPr>
        <w:t>M</w:t>
      </w:r>
      <w:r w:rsidRPr="00B22F19">
        <w:rPr>
          <w:rStyle w:val="mathphrase"/>
          <w:vertAlign w:val="subscript"/>
        </w:rPr>
        <w:t>z</w:t>
      </w:r>
      <w:r w:rsidRPr="00B22F19">
        <w:rPr>
          <w:lang w:val="en-US"/>
        </w:rPr>
        <w:t xml:space="preserve"> in</w:t>
      </w:r>
      <w:ins w:id="18039" w:author="Author">
        <w:r w:rsidR="00D96240">
          <w:rPr>
            <w:lang w:val="en-US"/>
          </w:rPr>
          <w:t xml:space="preserve"> plane</w:t>
        </w:r>
      </w:ins>
      <w:r w:rsidRPr="00B22F19">
        <w:rPr>
          <w:lang w:val="en-US"/>
        </w:rPr>
        <w:t xml:space="preserve"> (</w:t>
      </w:r>
      <w:r w:rsidRPr="00B22F19">
        <w:rPr>
          <w:rStyle w:val="mathphrase"/>
        </w:rPr>
        <w:t>x</w:t>
      </w:r>
      <w:r w:rsidRPr="00D96240">
        <w:rPr>
          <w:rStyle w:val="mathphrase"/>
          <w:i w:val="0"/>
          <w:iCs/>
          <w:rPrChange w:id="18040" w:author="Author">
            <w:rPr>
              <w:rStyle w:val="mathphrase"/>
            </w:rPr>
          </w:rPrChange>
        </w:rPr>
        <w:t>O</w:t>
      </w:r>
      <w:r w:rsidRPr="00B22F19">
        <w:rPr>
          <w:rStyle w:val="mathphrase"/>
        </w:rPr>
        <w:t>y</w:t>
      </w:r>
      <w:r w:rsidRPr="00B22F19">
        <w:rPr>
          <w:lang w:val="en-US"/>
        </w:rPr>
        <w:t xml:space="preserve">) </w:t>
      </w:r>
      <w:del w:id="18041" w:author="Author">
        <w:r w:rsidRPr="00B22F19" w:rsidDel="00D96240">
          <w:rPr>
            <w:lang w:val="en-US"/>
          </w:rPr>
          <w:delText xml:space="preserve">plane  </w:delText>
        </w:r>
      </w:del>
      <w:r w:rsidRPr="00B22F19">
        <w:rPr>
          <w:lang w:val="en-US"/>
        </w:rPr>
        <w:t xml:space="preserve">or </w:t>
      </w:r>
      <w:r w:rsidRPr="00B22F19">
        <w:rPr>
          <w:rStyle w:val="mathphrase"/>
        </w:rPr>
        <w:t>N</w:t>
      </w:r>
      <w:ins w:id="18042" w:author="Author">
        <w:r w:rsidR="00D96240">
          <w:rPr>
            <w:lang w:val="en-US"/>
          </w:rPr>
          <w:t>,</w:t>
        </w:r>
      </w:ins>
      <w:del w:id="18043" w:author="Author">
        <w:r w:rsidRPr="00B22F19" w:rsidDel="00D96240">
          <w:rPr>
            <w:lang w:val="en-US"/>
          </w:rPr>
          <w:delText>;</w:delText>
        </w:r>
      </w:del>
      <w:r w:rsidRPr="00B22F19">
        <w:rPr>
          <w:lang w:val="en-US"/>
        </w:rPr>
        <w:t xml:space="preserve"> </w:t>
      </w:r>
      <w:r w:rsidRPr="00B22F19">
        <w:rPr>
          <w:rStyle w:val="mathphrase"/>
        </w:rPr>
        <w:t>V</w:t>
      </w:r>
      <w:r w:rsidRPr="00B22F19">
        <w:rPr>
          <w:rStyle w:val="mathphrase"/>
          <w:vertAlign w:val="subscript"/>
        </w:rPr>
        <w:t>z</w:t>
      </w:r>
      <w:ins w:id="18044" w:author="Author">
        <w:r w:rsidR="00D96240">
          <w:rPr>
            <w:lang w:val="en-US"/>
          </w:rPr>
          <w:t>,</w:t>
        </w:r>
      </w:ins>
      <w:del w:id="18045" w:author="Author">
        <w:r w:rsidRPr="00B22F19" w:rsidDel="00D96240">
          <w:rPr>
            <w:lang w:val="en-US"/>
          </w:rPr>
          <w:delText>;</w:delText>
        </w:r>
      </w:del>
      <w:r w:rsidRPr="00B22F19">
        <w:rPr>
          <w:lang w:val="en-US"/>
        </w:rPr>
        <w:t xml:space="preserve"> </w:t>
      </w:r>
      <w:r w:rsidRPr="00B22F19">
        <w:rPr>
          <w:rStyle w:val="mathphrase"/>
        </w:rPr>
        <w:t>M</w:t>
      </w:r>
      <w:r w:rsidRPr="00B22F19">
        <w:rPr>
          <w:rStyle w:val="mathphrase"/>
          <w:vertAlign w:val="subscript"/>
        </w:rPr>
        <w:t>x</w:t>
      </w:r>
      <w:del w:id="18046" w:author="Author">
        <w:r w:rsidRPr="00B22F19" w:rsidDel="00D96240">
          <w:rPr>
            <w:lang w:val="en-US"/>
          </w:rPr>
          <w:delText xml:space="preserve"> </w:delText>
        </w:r>
      </w:del>
      <w:ins w:id="18047" w:author="Author">
        <w:r w:rsidR="00D96240">
          <w:rPr>
            <w:lang w:val="en-US"/>
          </w:rPr>
          <w:t xml:space="preserve">, </w:t>
        </w:r>
      </w:ins>
      <w:r w:rsidRPr="00B22F19">
        <w:rPr>
          <w:lang w:val="en-US"/>
        </w:rPr>
        <w:t xml:space="preserve">and </w:t>
      </w:r>
      <w:r w:rsidRPr="00B22F19">
        <w:rPr>
          <w:rStyle w:val="mathphrase"/>
        </w:rPr>
        <w:t>M</w:t>
      </w:r>
      <w:r w:rsidRPr="00B22F19">
        <w:rPr>
          <w:rStyle w:val="mathphrase"/>
          <w:vertAlign w:val="subscript"/>
        </w:rPr>
        <w:t>y</w:t>
      </w:r>
      <w:r w:rsidRPr="00B22F19">
        <w:rPr>
          <w:lang w:val="en-US"/>
        </w:rPr>
        <w:t xml:space="preserve"> in</w:t>
      </w:r>
      <w:ins w:id="18048" w:author="Author">
        <w:r w:rsidR="00D96240">
          <w:rPr>
            <w:lang w:val="en-US"/>
          </w:rPr>
          <w:t xml:space="preserve"> plane</w:t>
        </w:r>
      </w:ins>
      <w:r w:rsidRPr="00B22F19">
        <w:rPr>
          <w:lang w:val="en-US"/>
        </w:rPr>
        <w:t xml:space="preserve"> (</w:t>
      </w:r>
      <w:r w:rsidRPr="00B22F19">
        <w:rPr>
          <w:rStyle w:val="mathphrase"/>
        </w:rPr>
        <w:t>x</w:t>
      </w:r>
      <w:r w:rsidRPr="00D96240">
        <w:rPr>
          <w:rStyle w:val="mathphrase"/>
          <w:i w:val="0"/>
          <w:iCs/>
          <w:rPrChange w:id="18049" w:author="Author">
            <w:rPr>
              <w:rStyle w:val="mathphrase"/>
            </w:rPr>
          </w:rPrChange>
        </w:rPr>
        <w:t>O</w:t>
      </w:r>
      <w:r w:rsidRPr="00B22F19">
        <w:rPr>
          <w:rStyle w:val="mathphrase"/>
        </w:rPr>
        <w:t>z</w:t>
      </w:r>
      <w:r w:rsidRPr="00B22F19">
        <w:rPr>
          <w:lang w:val="en-US"/>
        </w:rPr>
        <w:t>)</w:t>
      </w:r>
      <w:del w:id="18050" w:author="Author">
        <w:r w:rsidRPr="00B22F19" w:rsidDel="00D96240">
          <w:rPr>
            <w:lang w:val="en-US"/>
          </w:rPr>
          <w:delText xml:space="preserve"> plane</w:delText>
        </w:r>
      </w:del>
      <w:r w:rsidRPr="00B22F19">
        <w:rPr>
          <w:lang w:val="en-US"/>
        </w:rPr>
        <w:t xml:space="preserve">. In each </w:t>
      </w:r>
      <w:del w:id="18051" w:author="Author">
        <w:r w:rsidRPr="00B22F19" w:rsidDel="00D96240">
          <w:rPr>
            <w:lang w:val="en-US"/>
          </w:rPr>
          <w:delText xml:space="preserve">of those two </w:delText>
        </w:r>
      </w:del>
      <w:r w:rsidRPr="00B22F19">
        <w:rPr>
          <w:lang w:val="en-US"/>
        </w:rPr>
        <w:t>case</w:t>
      </w:r>
      <w:del w:id="18052" w:author="Author">
        <w:r w:rsidRPr="00B22F19" w:rsidDel="00E40C42">
          <w:rPr>
            <w:lang w:val="en-US"/>
          </w:rPr>
          <w:delText>s</w:delText>
        </w:r>
      </w:del>
      <w:r w:rsidRPr="00B22F19">
        <w:rPr>
          <w:lang w:val="en-US"/>
        </w:rPr>
        <w:t xml:space="preserve">, the beam is said to be subjected to </w:t>
      </w:r>
      <w:r w:rsidRPr="00B22F19">
        <w:rPr>
          <w:i/>
          <w:iCs/>
          <w:lang w:val="en-US"/>
        </w:rPr>
        <w:t>simple bending</w:t>
      </w:r>
      <w:r w:rsidRPr="00B22F19">
        <w:rPr>
          <w:lang w:val="en-US"/>
        </w:rPr>
        <w:t xml:space="preserve"> if </w:t>
      </w:r>
      <w:r w:rsidRPr="00B22F19">
        <w:rPr>
          <w:rStyle w:val="mathphrase"/>
        </w:rPr>
        <w:t>N</w:t>
      </w:r>
      <w:r w:rsidRPr="00D96240">
        <w:rPr>
          <w:rStyle w:val="mathphrase"/>
          <w:i w:val="0"/>
          <w:iCs/>
          <w:rPrChange w:id="18053" w:author="Author">
            <w:rPr>
              <w:rStyle w:val="mathphrase"/>
            </w:rPr>
          </w:rPrChange>
        </w:rPr>
        <w:t xml:space="preserve"> = 0</w:t>
      </w:r>
      <w:r w:rsidRPr="00B22F19">
        <w:rPr>
          <w:lang w:val="en-US"/>
        </w:rPr>
        <w:t xml:space="preserve"> or to </w:t>
      </w:r>
      <w:r w:rsidRPr="00B22F19">
        <w:rPr>
          <w:i/>
          <w:iCs/>
          <w:lang w:val="en-US"/>
        </w:rPr>
        <w:t>compound bending</w:t>
      </w:r>
      <w:r w:rsidRPr="00B22F19">
        <w:rPr>
          <w:lang w:val="en-US"/>
        </w:rPr>
        <w:t xml:space="preserve"> if </w:t>
      </w:r>
      <w:r w:rsidRPr="00B22F19">
        <w:rPr>
          <w:rStyle w:val="mathphrase"/>
        </w:rPr>
        <w:t>N</w:t>
      </w:r>
      <w:r w:rsidRPr="00D96240">
        <w:rPr>
          <w:rStyle w:val="mathphrase"/>
          <w:i w:val="0"/>
          <w:iCs/>
          <w:rPrChange w:id="18054" w:author="Author">
            <w:rPr>
              <w:rStyle w:val="mathphrase"/>
            </w:rPr>
          </w:rPrChange>
        </w:rPr>
        <w:t xml:space="preserve"> </w:t>
      </w:r>
      <m:oMath>
        <m:r>
          <w:rPr>
            <w:rStyle w:val="mathphrase"/>
            <w:rFonts w:ascii="Cambria Math" w:hAnsi="Cambria Math"/>
          </w:rPr>
          <m:t>≠</m:t>
        </m:r>
      </m:oMath>
      <w:r w:rsidRPr="00D96240">
        <w:rPr>
          <w:rStyle w:val="mathphrase"/>
          <w:i w:val="0"/>
          <w:iCs/>
          <w:rPrChange w:id="18055" w:author="Author">
            <w:rPr>
              <w:rStyle w:val="mathphrase"/>
            </w:rPr>
          </w:rPrChange>
        </w:rPr>
        <w:t xml:space="preserve"> 0</w:t>
      </w:r>
      <w:r w:rsidRPr="00D96240">
        <w:rPr>
          <w:i/>
          <w:iCs/>
          <w:lang w:val="en-US"/>
          <w:rPrChange w:id="18056" w:author="Author">
            <w:rPr>
              <w:lang w:val="en-US"/>
            </w:rPr>
          </w:rPrChange>
        </w:rPr>
        <w:t>.</w:t>
      </w:r>
      <w:r w:rsidRPr="00B22F19">
        <w:rPr>
          <w:lang w:val="en-US"/>
        </w:rPr>
        <w:t xml:space="preserve"> </w:t>
      </w:r>
    </w:p>
    <w:p w14:paraId="630215CE" w14:textId="78625578" w:rsidR="003A7179" w:rsidRPr="00B22F19" w:rsidRDefault="003A7179" w:rsidP="003A7179">
      <w:pPr>
        <w:pStyle w:val="Heading2"/>
        <w:rPr>
          <w:lang w:val="en-US"/>
        </w:rPr>
      </w:pPr>
      <w:r w:rsidRPr="00B22F19">
        <w:rPr>
          <w:lang w:val="en-US"/>
        </w:rPr>
        <w:t xml:space="preserve">Variation </w:t>
      </w:r>
      <w:r w:rsidR="003F0200" w:rsidRPr="00B22F19">
        <w:rPr>
          <w:lang w:val="en-US"/>
        </w:rPr>
        <w:t xml:space="preserve">of </w:t>
      </w:r>
      <w:ins w:id="18057" w:author="Author">
        <w:r w:rsidR="00836105">
          <w:rPr>
            <w:lang w:val="en-US"/>
          </w:rPr>
          <w:t>i</w:t>
        </w:r>
      </w:ins>
      <w:del w:id="18058" w:author="Author">
        <w:r w:rsidRPr="00B22F19" w:rsidDel="00836105">
          <w:rPr>
            <w:lang w:val="en-US"/>
          </w:rPr>
          <w:delText>I</w:delText>
        </w:r>
      </w:del>
      <w:r w:rsidRPr="00B22F19">
        <w:rPr>
          <w:lang w:val="en-US"/>
        </w:rPr>
        <w:t xml:space="preserve">nternal </w:t>
      </w:r>
      <w:ins w:id="18059" w:author="Author">
        <w:r w:rsidR="00836105">
          <w:rPr>
            <w:lang w:val="en-US"/>
          </w:rPr>
          <w:t>f</w:t>
        </w:r>
      </w:ins>
      <w:del w:id="18060" w:author="Author">
        <w:r w:rsidRPr="00B22F19" w:rsidDel="00836105">
          <w:rPr>
            <w:lang w:val="en-US"/>
          </w:rPr>
          <w:delText>F</w:delText>
        </w:r>
      </w:del>
      <w:r w:rsidRPr="00B22F19">
        <w:rPr>
          <w:lang w:val="en-US"/>
        </w:rPr>
        <w:t xml:space="preserve">orces and </w:t>
      </w:r>
      <w:del w:id="18061" w:author="Author">
        <w:r w:rsidRPr="00B22F19" w:rsidDel="00836105">
          <w:rPr>
            <w:lang w:val="en-US"/>
          </w:rPr>
          <w:delText>M</w:delText>
        </w:r>
      </w:del>
      <w:ins w:id="18062" w:author="Author">
        <w:r w:rsidR="00836105">
          <w:rPr>
            <w:lang w:val="en-US"/>
          </w:rPr>
          <w:t>m</w:t>
        </w:r>
      </w:ins>
      <w:r w:rsidRPr="00B22F19">
        <w:rPr>
          <w:lang w:val="en-US"/>
        </w:rPr>
        <w:t>oments</w:t>
      </w:r>
    </w:p>
    <w:p w14:paraId="49D54D2E" w14:textId="13BE1D75" w:rsidR="00293ED4" w:rsidRPr="00B22F19" w:rsidRDefault="00293ED4" w:rsidP="00293ED4">
      <w:pPr>
        <w:rPr>
          <w:lang w:val="en-US"/>
        </w:rPr>
      </w:pPr>
      <w:r w:rsidRPr="00B22F19">
        <w:rPr>
          <w:lang w:val="en-US"/>
        </w:rPr>
        <w:t xml:space="preserve">The </w:t>
      </w:r>
      <w:del w:id="18063" w:author="Author">
        <w:r w:rsidRPr="00B22F19" w:rsidDel="00A066A6">
          <w:rPr>
            <w:lang w:val="en-US"/>
          </w:rPr>
          <w:delText xml:space="preserve">scope of the </w:delText>
        </w:r>
      </w:del>
      <w:r w:rsidRPr="00B22F19">
        <w:rPr>
          <w:lang w:val="en-US"/>
        </w:rPr>
        <w:t>current analysis focu</w:t>
      </w:r>
      <w:del w:id="18064" w:author="Author">
        <w:r w:rsidRPr="00B22F19" w:rsidDel="00E40C42">
          <w:rPr>
            <w:lang w:val="en-US"/>
          </w:rPr>
          <w:delText>s</w:delText>
        </w:r>
      </w:del>
      <w:r w:rsidRPr="00B22F19">
        <w:rPr>
          <w:lang w:val="en-US"/>
        </w:rPr>
        <w:t>ses on a very basic standard case of</w:t>
      </w:r>
      <w:ins w:id="18065" w:author="Author">
        <w:r w:rsidR="00A066A6">
          <w:rPr>
            <w:lang w:val="en-US"/>
          </w:rPr>
          <w:t xml:space="preserve"> a</w:t>
        </w:r>
      </w:ins>
      <w:r w:rsidRPr="00B22F19">
        <w:rPr>
          <w:lang w:val="en-US"/>
        </w:rPr>
        <w:t xml:space="preserve"> beam</w:t>
      </w:r>
      <w:ins w:id="18066" w:author="Author">
        <w:r w:rsidR="00A066A6">
          <w:rPr>
            <w:lang w:val="en-US"/>
          </w:rPr>
          <w:t xml:space="preserve"> </w:t>
        </w:r>
      </w:ins>
      <w:del w:id="18067" w:author="Author">
        <w:r w:rsidRPr="00B22F19" w:rsidDel="00A066A6">
          <w:rPr>
            <w:lang w:val="en-US"/>
          </w:rPr>
          <w:delText xml:space="preserve">: it </w:delText>
        </w:r>
      </w:del>
      <w:r w:rsidRPr="00B22F19">
        <w:rPr>
          <w:lang w:val="en-US"/>
        </w:rPr>
        <w:t>consist</w:t>
      </w:r>
      <w:ins w:id="18068" w:author="Author">
        <w:r w:rsidR="00A066A6">
          <w:rPr>
            <w:lang w:val="en-US"/>
          </w:rPr>
          <w:t>ing</w:t>
        </w:r>
      </w:ins>
      <w:del w:id="18069" w:author="Author">
        <w:r w:rsidRPr="00B22F19" w:rsidDel="00A066A6">
          <w:rPr>
            <w:lang w:val="en-US"/>
          </w:rPr>
          <w:delText>s</w:delText>
        </w:r>
      </w:del>
      <w:r w:rsidRPr="00B22F19">
        <w:rPr>
          <w:lang w:val="en-US"/>
        </w:rPr>
        <w:t xml:space="preserve"> of a </w:t>
      </w:r>
      <w:del w:id="18070" w:author="Author">
        <w:r w:rsidRPr="00B22F19" w:rsidDel="00857071">
          <w:rPr>
            <w:rStyle w:val="mathphrase"/>
          </w:rPr>
          <w:delText>2D</w:delText>
        </w:r>
      </w:del>
      <w:ins w:id="18071" w:author="Author">
        <w:r w:rsidR="00857071" w:rsidRPr="00857071">
          <w:rPr>
            <w:rStyle w:val="mathphrase"/>
            <w:i w:val="0"/>
          </w:rPr>
          <w:t>2D</w:t>
        </w:r>
      </w:ins>
      <w:r w:rsidRPr="00B22F19">
        <w:rPr>
          <w:lang w:val="en-US"/>
        </w:rPr>
        <w:t xml:space="preserve"> loaded beam </w:t>
      </w:r>
      <w:del w:id="18072" w:author="Author">
        <w:r w:rsidRPr="00B22F19" w:rsidDel="00A066A6">
          <w:rPr>
            <w:lang w:val="en-US"/>
          </w:rPr>
          <w:delText xml:space="preserve">in </w:delText>
        </w:r>
      </w:del>
      <w:ins w:id="18073" w:author="Author">
        <w:r w:rsidR="00A066A6">
          <w:rPr>
            <w:lang w:val="en-US"/>
          </w:rPr>
          <w:t>with</w:t>
        </w:r>
        <w:r w:rsidR="00A066A6" w:rsidRPr="00B22F19">
          <w:rPr>
            <w:lang w:val="en-US"/>
          </w:rPr>
          <w:t xml:space="preserve"> </w:t>
        </w:r>
      </w:ins>
      <w:r w:rsidRPr="00B22F19">
        <w:rPr>
          <w:lang w:val="en-US"/>
        </w:rPr>
        <w:t xml:space="preserve">simple bending under static equilibrium </w:t>
      </w:r>
      <w:del w:id="18074" w:author="Author">
        <w:r w:rsidRPr="00B22F19" w:rsidDel="00A066A6">
          <w:rPr>
            <w:lang w:val="en-US"/>
          </w:rPr>
          <w:delText xml:space="preserve">located </w:delText>
        </w:r>
      </w:del>
      <w:r w:rsidRPr="00B22F19">
        <w:rPr>
          <w:lang w:val="en-US"/>
        </w:rPr>
        <w:t xml:space="preserve">in </w:t>
      </w:r>
      <w:del w:id="18075" w:author="Author">
        <w:r w:rsidRPr="00B22F19" w:rsidDel="00A066A6">
          <w:rPr>
            <w:lang w:val="en-US"/>
          </w:rPr>
          <w:delText xml:space="preserve">the </w:delText>
        </w:r>
      </w:del>
      <w:ins w:id="18076" w:author="Author">
        <w:r w:rsidR="00A066A6">
          <w:rPr>
            <w:lang w:val="en-US"/>
          </w:rPr>
          <w:t>a</w:t>
        </w:r>
        <w:r w:rsidR="00A066A6" w:rsidRPr="00B22F19">
          <w:rPr>
            <w:lang w:val="en-US"/>
          </w:rPr>
          <w:t xml:space="preserve"> </w:t>
        </w:r>
      </w:ins>
      <w:r w:rsidRPr="00B22F19">
        <w:rPr>
          <w:lang w:val="en-US"/>
        </w:rPr>
        <w:t>direct Cartesian reference (</w:t>
      </w:r>
      <w:r w:rsidRPr="00A066A6">
        <w:rPr>
          <w:rStyle w:val="mathphrase"/>
          <w:i w:val="0"/>
          <w:iCs/>
          <w:rPrChange w:id="18077" w:author="Author">
            <w:rPr>
              <w:rStyle w:val="mathphrase"/>
            </w:rPr>
          </w:rPrChange>
        </w:rPr>
        <w:t>O</w:t>
      </w:r>
      <w:r w:rsidRPr="00B22F19">
        <w:rPr>
          <w:rStyle w:val="mathphrase"/>
        </w:rPr>
        <w:t>xy</w:t>
      </w:r>
      <w:r w:rsidRPr="00B22F19">
        <w:rPr>
          <w:lang w:val="en-US"/>
        </w:rPr>
        <w:t>)</w:t>
      </w:r>
      <w:ins w:id="18078" w:author="Author">
        <w:r w:rsidR="00A066A6">
          <w:rPr>
            <w:lang w:val="en-US"/>
          </w:rPr>
          <w:t>,</w:t>
        </w:r>
      </w:ins>
      <w:r w:rsidRPr="00B22F19">
        <w:rPr>
          <w:lang w:val="en-US"/>
        </w:rPr>
        <w:t xml:space="preserve"> as illustrated in </w:t>
      </w:r>
      <w:del w:id="18079" w:author="Author">
        <w:r w:rsidRPr="00B22F19" w:rsidDel="00AD57A6">
          <w:rPr>
            <w:lang w:val="en-US"/>
          </w:rPr>
          <w:delText>figure</w:delText>
        </w:r>
      </w:del>
      <w:ins w:id="18080" w:author="Author">
        <w:r w:rsidR="00AD57A6">
          <w:rPr>
            <w:lang w:val="en-US"/>
          </w:rPr>
          <w:t>Figure</w:t>
        </w:r>
      </w:ins>
      <w:r w:rsidRPr="00B22F19">
        <w:rPr>
          <w:lang w:val="en-US"/>
        </w:rPr>
        <w:t xml:space="preserve"> 4.36. </w:t>
      </w:r>
      <w:ins w:id="18081" w:author="Author">
        <w:r w:rsidR="00A066A6">
          <w:rPr>
            <w:lang w:val="en-US"/>
          </w:rPr>
          <w:t>Figure 4.37 shows t</w:t>
        </w:r>
      </w:ins>
      <w:del w:id="18082" w:author="Author">
        <w:r w:rsidRPr="00B22F19" w:rsidDel="00A066A6">
          <w:rPr>
            <w:lang w:val="en-US"/>
          </w:rPr>
          <w:delText>T</w:delText>
        </w:r>
      </w:del>
      <w:r w:rsidRPr="00B22F19">
        <w:rPr>
          <w:lang w:val="en-US"/>
        </w:rPr>
        <w:t xml:space="preserve">he FBD of both </w:t>
      </w:r>
      <w:ins w:id="18083" w:author="Author">
        <w:r w:rsidR="00A066A6">
          <w:rPr>
            <w:lang w:val="en-US"/>
          </w:rPr>
          <w:t xml:space="preserve">the </w:t>
        </w:r>
      </w:ins>
      <w:r w:rsidRPr="00B22F19">
        <w:rPr>
          <w:lang w:val="en-US"/>
        </w:rPr>
        <w:t xml:space="preserve">left and right portions </w:t>
      </w:r>
      <w:del w:id="18084" w:author="Author">
        <w:r w:rsidRPr="00B22F19" w:rsidDel="00A066A6">
          <w:rPr>
            <w:lang w:val="en-US"/>
          </w:rPr>
          <w:delText>is depicted in figure</w:delText>
        </w:r>
      </w:del>
      <w:ins w:id="18085" w:author="Author">
        <w:del w:id="18086" w:author="Author">
          <w:r w:rsidR="00AD57A6" w:rsidDel="00A066A6">
            <w:rPr>
              <w:lang w:val="en-US"/>
            </w:rPr>
            <w:delText>Figure</w:delText>
          </w:r>
        </w:del>
      </w:ins>
      <w:del w:id="18087" w:author="Author">
        <w:r w:rsidRPr="00B22F19" w:rsidDel="00A066A6">
          <w:rPr>
            <w:lang w:val="en-US"/>
          </w:rPr>
          <w:delText xml:space="preserve"> 4.37</w:delText>
        </w:r>
      </w:del>
      <w:ins w:id="18088" w:author="Author">
        <w:r w:rsidR="00A066A6">
          <w:rPr>
            <w:lang w:val="en-US"/>
          </w:rPr>
          <w:t>of the beam</w:t>
        </w:r>
      </w:ins>
      <w:r w:rsidRPr="00B22F19">
        <w:rPr>
          <w:lang w:val="en-US"/>
        </w:rPr>
        <w:t xml:space="preserve">. The purpose is to analyze </w:t>
      </w:r>
      <w:del w:id="18089" w:author="Author">
        <w:r w:rsidRPr="00B22F19" w:rsidDel="00A066A6">
          <w:rPr>
            <w:lang w:val="en-US"/>
          </w:rPr>
          <w:delText>the evolution of</w:delText>
        </w:r>
      </w:del>
      <w:ins w:id="18090" w:author="Author">
        <w:r w:rsidR="00A066A6">
          <w:rPr>
            <w:lang w:val="en-US"/>
          </w:rPr>
          <w:t>how</w:t>
        </w:r>
      </w:ins>
      <w:r w:rsidRPr="00B22F19">
        <w:rPr>
          <w:lang w:val="en-US"/>
        </w:rPr>
        <w:t xml:space="preserve"> the shear force </w:t>
      </w:r>
      <w:r w:rsidRPr="00B22F19">
        <w:rPr>
          <w:rStyle w:val="mathphrase"/>
        </w:rPr>
        <w:t>V</w:t>
      </w:r>
      <w:r w:rsidRPr="00B22F19">
        <w:rPr>
          <w:rStyle w:val="mathphrase"/>
          <w:vertAlign w:val="subscript"/>
        </w:rPr>
        <w:t>y</w:t>
      </w:r>
      <w:r w:rsidRPr="00B22F19">
        <w:rPr>
          <w:lang w:val="en-US"/>
        </w:rPr>
        <w:t xml:space="preserve"> and </w:t>
      </w:r>
      <w:ins w:id="18091" w:author="Author">
        <w:r w:rsidR="00A066A6">
          <w:rPr>
            <w:lang w:val="en-US"/>
          </w:rPr>
          <w:t xml:space="preserve">the </w:t>
        </w:r>
      </w:ins>
      <w:r w:rsidRPr="00B22F19">
        <w:rPr>
          <w:lang w:val="en-US"/>
        </w:rPr>
        <w:t xml:space="preserve">bending moment </w:t>
      </w:r>
      <w:r w:rsidRPr="00B22F19">
        <w:rPr>
          <w:rStyle w:val="mathphrase"/>
        </w:rPr>
        <w:t>M</w:t>
      </w:r>
      <w:r w:rsidRPr="00B22F19">
        <w:rPr>
          <w:rStyle w:val="mathphrase"/>
          <w:vertAlign w:val="subscript"/>
        </w:rPr>
        <w:t>z</w:t>
      </w:r>
      <w:r w:rsidRPr="00B22F19">
        <w:rPr>
          <w:lang w:val="en-US"/>
        </w:rPr>
        <w:t xml:space="preserve"> </w:t>
      </w:r>
      <w:ins w:id="18092" w:author="Author">
        <w:r w:rsidR="00A066A6">
          <w:rPr>
            <w:lang w:val="en-US"/>
          </w:rPr>
          <w:t xml:space="preserve">evolve </w:t>
        </w:r>
      </w:ins>
      <w:r w:rsidRPr="00B22F19">
        <w:rPr>
          <w:lang w:val="en-US"/>
        </w:rPr>
        <w:t>along the beam’s length. Mathematically</w:t>
      </w:r>
      <w:del w:id="18093" w:author="Author">
        <w:r w:rsidRPr="00B22F19" w:rsidDel="00A066A6">
          <w:rPr>
            <w:lang w:val="en-US"/>
          </w:rPr>
          <w:delText xml:space="preserve"> speaking</w:delText>
        </w:r>
      </w:del>
      <w:r w:rsidRPr="00B22F19">
        <w:rPr>
          <w:lang w:val="en-US"/>
        </w:rPr>
        <w:t xml:space="preserve">, </w:t>
      </w:r>
      <w:del w:id="18094" w:author="Author">
        <w:r w:rsidRPr="00B22F19" w:rsidDel="00A066A6">
          <w:rPr>
            <w:lang w:val="en-US"/>
          </w:rPr>
          <w:delText xml:space="preserve">one </w:delText>
        </w:r>
      </w:del>
      <w:ins w:id="18095" w:author="Author">
        <w:r w:rsidR="00A066A6">
          <w:rPr>
            <w:lang w:val="en-US"/>
          </w:rPr>
          <w:t>the goal is to</w:t>
        </w:r>
      </w:ins>
      <w:del w:id="18096" w:author="Author">
        <w:r w:rsidRPr="00B22F19" w:rsidDel="00A066A6">
          <w:rPr>
            <w:lang w:val="en-US"/>
          </w:rPr>
          <w:delText>aims</w:delText>
        </w:r>
      </w:del>
      <w:r w:rsidRPr="00B22F19">
        <w:rPr>
          <w:lang w:val="en-US"/>
        </w:rPr>
        <w:t xml:space="preserve"> determin</w:t>
      </w:r>
      <w:ins w:id="18097" w:author="Author">
        <w:r w:rsidR="00A066A6">
          <w:rPr>
            <w:lang w:val="en-US"/>
          </w:rPr>
          <w:t>e</w:t>
        </w:r>
      </w:ins>
      <w:del w:id="18098" w:author="Author">
        <w:r w:rsidRPr="00B22F19" w:rsidDel="00A066A6">
          <w:rPr>
            <w:lang w:val="en-US"/>
          </w:rPr>
          <w:delText>ing</w:delText>
        </w:r>
      </w:del>
      <w:r w:rsidRPr="00B22F19">
        <w:rPr>
          <w:lang w:val="en-US"/>
        </w:rPr>
        <w:t xml:space="preserve"> the expressions </w:t>
      </w:r>
      <w:del w:id="18099" w:author="Author">
        <w:r w:rsidRPr="00B22F19" w:rsidDel="00A066A6">
          <w:rPr>
            <w:lang w:val="en-US"/>
          </w:rPr>
          <w:delText xml:space="preserve">of </w:delText>
        </w:r>
      </w:del>
      <w:ins w:id="18100" w:author="Author">
        <w:r w:rsidR="00A066A6">
          <w:rPr>
            <w:lang w:val="en-US"/>
          </w:rPr>
          <w:t>for</w:t>
        </w:r>
        <w:r w:rsidR="00A066A6" w:rsidRPr="00B22F19">
          <w:rPr>
            <w:lang w:val="en-US"/>
          </w:rPr>
          <w:t xml:space="preserve"> </w:t>
        </w:r>
      </w:ins>
      <w:r w:rsidRPr="00B22F19">
        <w:rPr>
          <w:rStyle w:val="mathphrase"/>
        </w:rPr>
        <w:t>V</w:t>
      </w:r>
      <w:r w:rsidRPr="00B22F19">
        <w:rPr>
          <w:rStyle w:val="mathphrase"/>
          <w:vertAlign w:val="subscript"/>
        </w:rPr>
        <w:t>y</w:t>
      </w:r>
      <w:r w:rsidRPr="00A066A6">
        <w:rPr>
          <w:rStyle w:val="mathphrase"/>
          <w:i w:val="0"/>
          <w:iCs/>
          <w:rPrChange w:id="18101" w:author="Author">
            <w:rPr>
              <w:rStyle w:val="mathphrase"/>
            </w:rPr>
          </w:rPrChange>
        </w:rPr>
        <w:t>(</w:t>
      </w:r>
      <w:r w:rsidRPr="00B22F19">
        <w:rPr>
          <w:rStyle w:val="mathphrase"/>
        </w:rPr>
        <w:t>x</w:t>
      </w:r>
      <w:r w:rsidRPr="00A066A6">
        <w:rPr>
          <w:rStyle w:val="mathphrase"/>
          <w:i w:val="0"/>
          <w:iCs/>
          <w:rPrChange w:id="18102" w:author="Author">
            <w:rPr>
              <w:rStyle w:val="mathphrase"/>
            </w:rPr>
          </w:rPrChange>
        </w:rPr>
        <w:t>)</w:t>
      </w:r>
      <w:r w:rsidRPr="00B22F19">
        <w:rPr>
          <w:lang w:val="en-US"/>
        </w:rPr>
        <w:t xml:space="preserve"> and </w:t>
      </w:r>
      <w:r w:rsidRPr="00B22F19">
        <w:rPr>
          <w:rStyle w:val="mathphrase"/>
        </w:rPr>
        <w:t>M</w:t>
      </w:r>
      <w:r w:rsidRPr="00B22F19">
        <w:rPr>
          <w:rStyle w:val="mathphrase"/>
          <w:vertAlign w:val="subscript"/>
        </w:rPr>
        <w:t>z</w:t>
      </w:r>
      <w:r w:rsidRPr="00A066A6">
        <w:rPr>
          <w:rStyle w:val="mathphrase"/>
          <w:i w:val="0"/>
          <w:iCs/>
          <w:rPrChange w:id="18103" w:author="Author">
            <w:rPr>
              <w:rStyle w:val="mathphrase"/>
            </w:rPr>
          </w:rPrChange>
        </w:rPr>
        <w:t>(</w:t>
      </w:r>
      <w:r w:rsidRPr="00B22F19">
        <w:rPr>
          <w:rStyle w:val="mathphrase"/>
        </w:rPr>
        <w:t>x</w:t>
      </w:r>
      <w:r w:rsidRPr="00A066A6">
        <w:rPr>
          <w:rStyle w:val="mathphrase"/>
          <w:i w:val="0"/>
          <w:iCs/>
          <w:rPrChange w:id="18104" w:author="Author">
            <w:rPr>
              <w:rStyle w:val="mathphrase"/>
            </w:rPr>
          </w:rPrChange>
        </w:rPr>
        <w:t>)</w:t>
      </w:r>
      <w:r w:rsidRPr="00B22F19">
        <w:rPr>
          <w:lang w:val="en-US"/>
        </w:rPr>
        <w:t xml:space="preserve"> </w:t>
      </w:r>
      <w:del w:id="18105" w:author="Author">
        <w:r w:rsidRPr="00B22F19" w:rsidDel="00A066A6">
          <w:rPr>
            <w:lang w:val="en-US"/>
          </w:rPr>
          <w:delText xml:space="preserve">upon </w:delText>
        </w:r>
      </w:del>
      <w:ins w:id="18106" w:author="Author">
        <w:r w:rsidR="00A066A6">
          <w:rPr>
            <w:lang w:val="en-US"/>
          </w:rPr>
          <w:t xml:space="preserve">given </w:t>
        </w:r>
      </w:ins>
      <w:del w:id="18107" w:author="Author">
        <w:r w:rsidRPr="00B22F19" w:rsidDel="00A066A6">
          <w:rPr>
            <w:lang w:val="en-US"/>
          </w:rPr>
          <w:delText>the type of</w:delText>
        </w:r>
      </w:del>
      <w:ins w:id="18108" w:author="Author">
        <w:r w:rsidR="00A066A6">
          <w:rPr>
            <w:lang w:val="en-US"/>
          </w:rPr>
          <w:t>the type of</w:t>
        </w:r>
      </w:ins>
      <w:r w:rsidRPr="00B22F19">
        <w:rPr>
          <w:lang w:val="en-US"/>
        </w:rPr>
        <w:t xml:space="preserve"> external loading. The </w:t>
      </w:r>
      <w:del w:id="18109" w:author="Author">
        <w:r w:rsidRPr="00B22F19" w:rsidDel="00A066A6">
          <w:rPr>
            <w:lang w:val="en-US"/>
          </w:rPr>
          <w:delText xml:space="preserve">plotted </w:delText>
        </w:r>
      </w:del>
      <w:r w:rsidRPr="00B22F19">
        <w:rPr>
          <w:lang w:val="en-US"/>
        </w:rPr>
        <w:t>graphs of th</w:t>
      </w:r>
      <w:del w:id="18110" w:author="Author">
        <w:r w:rsidRPr="00B22F19" w:rsidDel="00A066A6">
          <w:rPr>
            <w:lang w:val="en-US"/>
          </w:rPr>
          <w:delText>os</w:delText>
        </w:r>
      </w:del>
      <w:r w:rsidRPr="00B22F19">
        <w:rPr>
          <w:lang w:val="en-US"/>
        </w:rPr>
        <w:t>e two latter functions are known</w:t>
      </w:r>
      <w:ins w:id="18111" w:author="Author">
        <w:r w:rsidR="00A066A6">
          <w:rPr>
            <w:lang w:val="en-US"/>
          </w:rPr>
          <w:t xml:space="preserve"> </w:t>
        </w:r>
      </w:ins>
      <w:del w:id="18112" w:author="Author">
        <w:r w:rsidRPr="00B22F19" w:rsidDel="00A066A6">
          <w:rPr>
            <w:lang w:val="en-US"/>
          </w:rPr>
          <w:delText xml:space="preserve"> respectively </w:delText>
        </w:r>
      </w:del>
      <w:r w:rsidRPr="00B22F19">
        <w:rPr>
          <w:lang w:val="en-US"/>
        </w:rPr>
        <w:t xml:space="preserve">as </w:t>
      </w:r>
      <w:del w:id="18113" w:author="Author">
        <w:r w:rsidRPr="00B22F19" w:rsidDel="00A066A6">
          <w:rPr>
            <w:i/>
            <w:iCs/>
            <w:lang w:val="en-US"/>
          </w:rPr>
          <w:delText xml:space="preserve">diagrams of </w:delText>
        </w:r>
      </w:del>
      <w:r w:rsidRPr="00B22F19">
        <w:rPr>
          <w:i/>
          <w:iCs/>
          <w:lang w:val="en-US"/>
        </w:rPr>
        <w:t>shear force and bending moment</w:t>
      </w:r>
      <w:ins w:id="18114" w:author="Author">
        <w:r w:rsidR="00A066A6">
          <w:rPr>
            <w:lang w:val="en-US"/>
          </w:rPr>
          <w:t xml:space="preserve"> diagrams, respectively.</w:t>
        </w:r>
      </w:ins>
      <w:del w:id="18115" w:author="Author">
        <w:r w:rsidRPr="00B22F19" w:rsidDel="00A066A6">
          <w:rPr>
            <w:lang w:val="en-US"/>
          </w:rPr>
          <w:delText>.</w:delText>
        </w:r>
      </w:del>
    </w:p>
    <w:p w14:paraId="606F6A35" w14:textId="77777777" w:rsidR="00293ED4" w:rsidRPr="00B22F19" w:rsidRDefault="00293ED4" w:rsidP="00293ED4">
      <w:pPr>
        <w:keepNext/>
        <w:jc w:val="center"/>
        <w:rPr>
          <w:lang w:val="en-US"/>
        </w:rPr>
      </w:pPr>
      <w:r w:rsidRPr="00B22F19">
        <w:rPr>
          <w:noProof/>
          <w:lang w:val="en-US" w:eastAsia="en-GB"/>
        </w:rPr>
        <w:drawing>
          <wp:inline distT="0" distB="0" distL="0" distR="0" wp14:anchorId="3B922E18" wp14:editId="57255FED">
            <wp:extent cx="5219700" cy="2219325"/>
            <wp:effectExtent l="0" t="0" r="0" b="9525"/>
            <wp:docPr id="2052316022" name="Picture 205231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19700" cy="2219325"/>
                    </a:xfrm>
                    <a:prstGeom prst="rect">
                      <a:avLst/>
                    </a:prstGeom>
                    <a:noFill/>
                    <a:ln>
                      <a:noFill/>
                    </a:ln>
                  </pic:spPr>
                </pic:pic>
              </a:graphicData>
            </a:graphic>
          </wp:inline>
        </w:drawing>
      </w:r>
    </w:p>
    <w:p w14:paraId="55346F97" w14:textId="5C2B3E7F" w:rsidR="00293ED4" w:rsidRPr="00B22F19" w:rsidRDefault="00293ED4" w:rsidP="00293ED4">
      <w:pPr>
        <w:pStyle w:val="Caption"/>
        <w:jc w:val="center"/>
        <w:rPr>
          <w:lang w:val="en-US"/>
        </w:rPr>
      </w:pPr>
      <w:r w:rsidRPr="00B22F19">
        <w:rPr>
          <w:lang w:val="en-US"/>
        </w:rPr>
        <w:t xml:space="preserve">Figure 4.36 2D external loading </w:t>
      </w:r>
      <w:del w:id="18116" w:author="Author">
        <w:r w:rsidRPr="00B22F19" w:rsidDel="00A066A6">
          <w:rPr>
            <w:lang w:val="en-US"/>
          </w:rPr>
          <w:delText xml:space="preserve">case </w:delText>
        </w:r>
      </w:del>
      <w:r w:rsidRPr="00B22F19">
        <w:rPr>
          <w:lang w:val="en-US"/>
        </w:rPr>
        <w:t>o</w:t>
      </w:r>
      <w:ins w:id="18117" w:author="Author">
        <w:r w:rsidR="00A066A6">
          <w:rPr>
            <w:lang w:val="en-US"/>
          </w:rPr>
          <w:t>f</w:t>
        </w:r>
      </w:ins>
      <w:del w:id="18118" w:author="Author">
        <w:r w:rsidRPr="00B22F19" w:rsidDel="00A066A6">
          <w:rPr>
            <w:lang w:val="en-US"/>
          </w:rPr>
          <w:delText>n</w:delText>
        </w:r>
      </w:del>
      <w:r w:rsidRPr="00B22F19">
        <w:rPr>
          <w:lang w:val="en-US"/>
        </w:rPr>
        <w:t xml:space="preserve"> a beam in equilibrium</w:t>
      </w:r>
      <w:ins w:id="18119" w:author="Author">
        <w:r w:rsidR="00A066A6">
          <w:rPr>
            <w:lang w:val="en-US"/>
          </w:rPr>
          <w:t>.</w:t>
        </w:r>
      </w:ins>
    </w:p>
    <w:p w14:paraId="4A442DCB" w14:textId="77777777" w:rsidR="003F39B3" w:rsidRPr="00B22F19" w:rsidRDefault="003F39B3" w:rsidP="003F39B3">
      <w:pPr>
        <w:rPr>
          <w:lang w:val="en-US"/>
        </w:rPr>
      </w:pPr>
    </w:p>
    <w:p w14:paraId="103A4FA5" w14:textId="77777777" w:rsidR="00293ED4" w:rsidRPr="00B22F19" w:rsidRDefault="00293ED4" w:rsidP="00293ED4">
      <w:pPr>
        <w:keepNext/>
        <w:jc w:val="center"/>
        <w:rPr>
          <w:lang w:val="en-US"/>
        </w:rPr>
      </w:pPr>
      <w:r w:rsidRPr="00B22F19">
        <w:rPr>
          <w:bCs/>
          <w:noProof/>
          <w:lang w:val="en-US" w:eastAsia="en-GB"/>
        </w:rPr>
        <w:drawing>
          <wp:inline distT="0" distB="0" distL="0" distR="0" wp14:anchorId="54D05E6E" wp14:editId="3FD165D8">
            <wp:extent cx="5219700" cy="1714500"/>
            <wp:effectExtent l="0" t="0" r="0" b="0"/>
            <wp:docPr id="2052316023" name="Picture 205231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19700" cy="1714500"/>
                    </a:xfrm>
                    <a:prstGeom prst="rect">
                      <a:avLst/>
                    </a:prstGeom>
                    <a:noFill/>
                    <a:ln>
                      <a:noFill/>
                    </a:ln>
                  </pic:spPr>
                </pic:pic>
              </a:graphicData>
            </a:graphic>
          </wp:inline>
        </w:drawing>
      </w:r>
    </w:p>
    <w:p w14:paraId="1BBC1BF8" w14:textId="2A4CB793" w:rsidR="001507C0" w:rsidRPr="00B22F19" w:rsidRDefault="00293ED4" w:rsidP="00293ED4">
      <w:pPr>
        <w:pStyle w:val="Caption"/>
        <w:jc w:val="center"/>
        <w:rPr>
          <w:bCs w:val="0"/>
          <w:lang w:val="en-US"/>
        </w:rPr>
      </w:pPr>
      <w:r w:rsidRPr="00B22F19">
        <w:rPr>
          <w:lang w:val="en-US"/>
        </w:rPr>
        <w:t xml:space="preserve">Figure 4.37 </w:t>
      </w:r>
      <w:bookmarkStart w:id="18120" w:name="_Hlk101717683"/>
      <w:r w:rsidRPr="00B22F19">
        <w:rPr>
          <w:lang w:val="en-US"/>
        </w:rPr>
        <w:t xml:space="preserve">2D internal loading </w:t>
      </w:r>
      <w:ins w:id="18121" w:author="Author">
        <w:r w:rsidR="00A066A6">
          <w:rPr>
            <w:lang w:val="en-US"/>
          </w:rPr>
          <w:t>of</w:t>
        </w:r>
      </w:ins>
      <w:del w:id="18122" w:author="Author">
        <w:r w:rsidRPr="00B22F19" w:rsidDel="00A066A6">
          <w:rPr>
            <w:lang w:val="en-US"/>
          </w:rPr>
          <w:delText>case in</w:delText>
        </w:r>
      </w:del>
      <w:r w:rsidRPr="00B22F19">
        <w:rPr>
          <w:lang w:val="en-US"/>
        </w:rPr>
        <w:t xml:space="preserve"> a beam in equilibrium</w:t>
      </w:r>
      <w:ins w:id="18123" w:author="Author">
        <w:r w:rsidR="00A066A6">
          <w:rPr>
            <w:lang w:val="en-US"/>
          </w:rPr>
          <w:t>.</w:t>
        </w:r>
      </w:ins>
      <w:bookmarkEnd w:id="18120"/>
    </w:p>
    <w:p w14:paraId="43CAEAE2" w14:textId="6FB3B3E7" w:rsidR="004B1D4D" w:rsidRPr="00B22F19" w:rsidRDefault="004B1D4D" w:rsidP="004B1D4D">
      <w:pPr>
        <w:rPr>
          <w:b/>
          <w:lang w:val="en-US"/>
        </w:rPr>
      </w:pPr>
      <w:r w:rsidRPr="00B22F19">
        <w:rPr>
          <w:b/>
          <w:lang w:val="en-US"/>
        </w:rPr>
        <w:t>Distributed loading</w:t>
      </w:r>
    </w:p>
    <w:p w14:paraId="10E5F2D3" w14:textId="38DAC8F8" w:rsidR="004B1D4D" w:rsidRPr="00B22F19" w:rsidRDefault="004B1D4D" w:rsidP="00255308">
      <w:pPr>
        <w:rPr>
          <w:lang w:val="en-US"/>
        </w:rPr>
      </w:pPr>
      <w:r w:rsidRPr="00B22F19">
        <w:rPr>
          <w:lang w:val="en-US"/>
        </w:rPr>
        <w:t xml:space="preserve">Consider a differential element of length </w:t>
      </w:r>
      <w:r w:rsidRPr="00B22F19">
        <w:rPr>
          <w:rStyle w:val="mathphrase"/>
        </w:rPr>
        <w:t>dx</w:t>
      </w:r>
      <w:r w:rsidRPr="00B22F19">
        <w:rPr>
          <w:lang w:val="en-US"/>
        </w:rPr>
        <w:t xml:space="preserve"> </w:t>
      </w:r>
      <w:del w:id="18124" w:author="Author">
        <w:r w:rsidRPr="00B22F19" w:rsidDel="00A066A6">
          <w:rPr>
            <w:lang w:val="en-US"/>
          </w:rPr>
          <w:delText>located at an</w:delText>
        </w:r>
      </w:del>
      <w:ins w:id="18125" w:author="Author">
        <w:r w:rsidR="00A066A6">
          <w:rPr>
            <w:lang w:val="en-US"/>
          </w:rPr>
          <w:t>on the</w:t>
        </w:r>
      </w:ins>
      <w:r w:rsidRPr="00B22F19">
        <w:rPr>
          <w:lang w:val="en-US"/>
        </w:rPr>
        <w:t xml:space="preserve"> abscissa </w:t>
      </w:r>
      <w:r w:rsidRPr="00B22F19">
        <w:rPr>
          <w:rStyle w:val="mathphrase"/>
        </w:rPr>
        <w:t>x</w:t>
      </w:r>
      <w:r w:rsidRPr="00B22F19">
        <w:rPr>
          <w:lang w:val="en-US"/>
        </w:rPr>
        <w:t xml:space="preserve"> picked up from a beam </w:t>
      </w:r>
      <w:del w:id="18126" w:author="Author">
        <w:r w:rsidRPr="00B22F19" w:rsidDel="00A066A6">
          <w:rPr>
            <w:lang w:val="en-US"/>
          </w:rPr>
          <w:delText xml:space="preserve">under </w:delText>
        </w:r>
      </w:del>
      <w:ins w:id="18127" w:author="Author">
        <w:r w:rsidR="00A066A6">
          <w:rPr>
            <w:lang w:val="en-US"/>
          </w:rPr>
          <w:t>subjected to</w:t>
        </w:r>
        <w:r w:rsidR="00A066A6" w:rsidRPr="00B22F19">
          <w:rPr>
            <w:lang w:val="en-US"/>
          </w:rPr>
          <w:t xml:space="preserve"> </w:t>
        </w:r>
      </w:ins>
      <w:r w:rsidRPr="00B22F19">
        <w:rPr>
          <w:lang w:val="en-US"/>
        </w:rPr>
        <w:t xml:space="preserve">distributed loading of magnitude </w:t>
      </w:r>
      <w:r w:rsidRPr="00B22F19">
        <w:rPr>
          <w:rStyle w:val="mathphrase"/>
        </w:rPr>
        <w:t>q</w:t>
      </w:r>
      <w:ins w:id="18128" w:author="Author">
        <w:r w:rsidR="00A066A6">
          <w:rPr>
            <w:lang w:val="en-US"/>
          </w:rPr>
          <w:t>. Figure 4.38 shows</w:t>
        </w:r>
      </w:ins>
      <w:del w:id="18129" w:author="Author">
        <w:r w:rsidRPr="00B22F19" w:rsidDel="00A066A6">
          <w:rPr>
            <w:lang w:val="en-US"/>
          </w:rPr>
          <w:delText xml:space="preserve"> and draw</w:delText>
        </w:r>
      </w:del>
      <w:r w:rsidRPr="00B22F19">
        <w:rPr>
          <w:lang w:val="en-US"/>
        </w:rPr>
        <w:t xml:space="preserve"> </w:t>
      </w:r>
      <w:del w:id="18130" w:author="Author">
        <w:r w:rsidRPr="00B22F19" w:rsidDel="00A066A6">
          <w:rPr>
            <w:lang w:val="en-US"/>
          </w:rPr>
          <w:delText>it free body diagram</w:delText>
        </w:r>
      </w:del>
      <w:ins w:id="18131" w:author="Author">
        <w:r w:rsidR="00A066A6">
          <w:rPr>
            <w:lang w:val="en-US"/>
          </w:rPr>
          <w:t>the FBD of the beam</w:t>
        </w:r>
      </w:ins>
      <w:r w:rsidRPr="00B22F19">
        <w:rPr>
          <w:lang w:val="en-US"/>
        </w:rPr>
        <w:t xml:space="preserve"> under equilibrium </w:t>
      </w:r>
      <w:ins w:id="18132" w:author="Author">
        <w:r w:rsidR="00A066A6">
          <w:rPr>
            <w:lang w:val="en-US"/>
          </w:rPr>
          <w:t xml:space="preserve">and </w:t>
        </w:r>
      </w:ins>
      <w:r w:rsidRPr="00B22F19">
        <w:rPr>
          <w:lang w:val="en-US"/>
        </w:rPr>
        <w:t>following the sign convention of internal loadings</w:t>
      </w:r>
      <w:del w:id="18133" w:author="Author">
        <w:r w:rsidRPr="00B22F19" w:rsidDel="00A066A6">
          <w:rPr>
            <w:lang w:val="en-US"/>
          </w:rPr>
          <w:delText>; this is illustrated in figure</w:delText>
        </w:r>
      </w:del>
      <w:ins w:id="18134" w:author="Author">
        <w:del w:id="18135" w:author="Author">
          <w:r w:rsidR="00AD57A6" w:rsidDel="00A066A6">
            <w:rPr>
              <w:lang w:val="en-US"/>
            </w:rPr>
            <w:delText>Figure</w:delText>
          </w:r>
        </w:del>
      </w:ins>
      <w:del w:id="18136" w:author="Author">
        <w:r w:rsidRPr="00B22F19" w:rsidDel="00A066A6">
          <w:rPr>
            <w:lang w:val="en-US"/>
          </w:rPr>
          <w:delText xml:space="preserve"> 4.38</w:delText>
        </w:r>
      </w:del>
      <w:r w:rsidRPr="00B22F19">
        <w:rPr>
          <w:lang w:val="en-US"/>
        </w:rPr>
        <w:t xml:space="preserve">. </w:t>
      </w:r>
    </w:p>
    <w:p w14:paraId="5C22B754" w14:textId="77777777" w:rsidR="00255308" w:rsidRPr="00B22F19" w:rsidRDefault="00255308" w:rsidP="00255308">
      <w:pPr>
        <w:keepNext/>
        <w:jc w:val="center"/>
        <w:rPr>
          <w:lang w:val="en-US"/>
        </w:rPr>
      </w:pPr>
      <w:r w:rsidRPr="00B22F19">
        <w:rPr>
          <w:noProof/>
          <w:lang w:val="en-US" w:eastAsia="en-GB"/>
        </w:rPr>
        <w:drawing>
          <wp:inline distT="0" distB="0" distL="0" distR="0" wp14:anchorId="1CFDDF3C" wp14:editId="5269B459">
            <wp:extent cx="5210175" cy="3219450"/>
            <wp:effectExtent l="0" t="0" r="9525" b="0"/>
            <wp:docPr id="2052316024" name="Picture 205231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10175" cy="3219450"/>
                    </a:xfrm>
                    <a:prstGeom prst="rect">
                      <a:avLst/>
                    </a:prstGeom>
                    <a:noFill/>
                    <a:ln>
                      <a:noFill/>
                    </a:ln>
                  </pic:spPr>
                </pic:pic>
              </a:graphicData>
            </a:graphic>
          </wp:inline>
        </w:drawing>
      </w:r>
    </w:p>
    <w:p w14:paraId="315C0510" w14:textId="3C5C9C33" w:rsidR="00255308" w:rsidRPr="00B22F19" w:rsidRDefault="00255308" w:rsidP="00255308">
      <w:pPr>
        <w:pStyle w:val="Caption"/>
        <w:jc w:val="center"/>
        <w:rPr>
          <w:lang w:val="en-US"/>
        </w:rPr>
      </w:pPr>
      <w:r w:rsidRPr="00B22F19">
        <w:rPr>
          <w:lang w:val="en-US"/>
        </w:rPr>
        <w:t>Figure 4.38 Differential element of a beam under distributed loading</w:t>
      </w:r>
      <w:ins w:id="18137" w:author="Author">
        <w:r w:rsidR="00A066A6">
          <w:rPr>
            <w:lang w:val="en-US"/>
          </w:rPr>
          <w:t>.</w:t>
        </w:r>
      </w:ins>
    </w:p>
    <w:p w14:paraId="5F9584B7" w14:textId="5E00B4E2" w:rsidR="00255308" w:rsidRPr="00B22F19" w:rsidRDefault="00255308" w:rsidP="00255308">
      <w:pPr>
        <w:rPr>
          <w:lang w:val="en-US"/>
        </w:rPr>
      </w:pPr>
      <w:r w:rsidRPr="00B22F19">
        <w:rPr>
          <w:lang w:val="en-US"/>
        </w:rPr>
        <w:t xml:space="preserve">On this </w:t>
      </w:r>
      <w:del w:id="18138" w:author="Author">
        <w:r w:rsidRPr="00B22F19" w:rsidDel="00A066A6">
          <w:rPr>
            <w:lang w:val="en-US"/>
          </w:rPr>
          <w:delText>free body diagram</w:delText>
        </w:r>
      </w:del>
      <w:ins w:id="18139" w:author="Author">
        <w:r w:rsidR="00A066A6">
          <w:rPr>
            <w:lang w:val="en-US"/>
          </w:rPr>
          <w:t>FBD</w:t>
        </w:r>
      </w:ins>
      <w:r w:rsidRPr="00B22F19">
        <w:rPr>
          <w:lang w:val="en-US"/>
        </w:rPr>
        <w:t xml:space="preserve">, the resulting intensity of the portion of the distributed loading on </w:t>
      </w:r>
      <w:r w:rsidRPr="00B22F19">
        <w:rPr>
          <w:rStyle w:val="mathphrase"/>
        </w:rPr>
        <w:t>dx</w:t>
      </w:r>
      <w:r w:rsidRPr="00B22F19">
        <w:rPr>
          <w:lang w:val="en-US"/>
        </w:rPr>
        <w:t xml:space="preserve"> is a concentrated force </w:t>
      </w:r>
      <w:del w:id="18140" w:author="Author">
        <w:r w:rsidRPr="00B22F19" w:rsidDel="00A066A6">
          <w:rPr>
            <w:lang w:val="en-US"/>
          </w:rPr>
          <w:delText xml:space="preserve">measuring </w:delText>
        </w:r>
      </w:del>
      <w:ins w:id="18141" w:author="Author">
        <w:r w:rsidR="00A066A6">
          <w:rPr>
            <w:lang w:val="en-US"/>
          </w:rPr>
          <w:t>of magnitude</w:t>
        </w:r>
        <w:r w:rsidR="00A066A6" w:rsidRPr="00B22F19">
          <w:rPr>
            <w:lang w:val="en-US"/>
          </w:rPr>
          <w:t xml:space="preserve"> </w:t>
        </w:r>
      </w:ins>
      <w:r w:rsidRPr="00B22F19">
        <w:rPr>
          <w:rStyle w:val="mathphrase"/>
        </w:rPr>
        <w:t>q</w:t>
      </w:r>
      <w:del w:id="18142" w:author="Author">
        <w:r w:rsidRPr="00B22F19" w:rsidDel="00A066A6">
          <w:rPr>
            <w:rStyle w:val="mathphrase"/>
          </w:rPr>
          <w:delText>.</w:delText>
        </w:r>
      </w:del>
      <w:r w:rsidRPr="00B22F19">
        <w:rPr>
          <w:rStyle w:val="mathphrase"/>
        </w:rPr>
        <w:t>dx</w:t>
      </w:r>
      <w:r w:rsidRPr="00B22F19">
        <w:rPr>
          <w:lang w:val="en-US"/>
        </w:rPr>
        <w:t xml:space="preserve"> and located </w:t>
      </w:r>
      <w:del w:id="18143" w:author="Author">
        <w:r w:rsidRPr="00B22F19" w:rsidDel="00A066A6">
          <w:rPr>
            <w:lang w:val="en-US"/>
          </w:rPr>
          <w:delText xml:space="preserve">at </w:delText>
        </w:r>
      </w:del>
      <w:r w:rsidRPr="00B22F19">
        <w:rPr>
          <w:lang w:val="en-US"/>
        </w:rPr>
        <w:t xml:space="preserve">a distance </w:t>
      </w:r>
      <w:r w:rsidRPr="00B22F19">
        <w:rPr>
          <w:rStyle w:val="mathphrase"/>
        </w:rPr>
        <w:t>h</w:t>
      </w:r>
      <w:r w:rsidRPr="00B22F19">
        <w:rPr>
          <w:lang w:val="en-US"/>
        </w:rPr>
        <w:t xml:space="preserve"> from the right section,</w:t>
      </w:r>
      <w:ins w:id="18144" w:author="Author">
        <w:r w:rsidR="00A066A6">
          <w:rPr>
            <w:lang w:val="en-US"/>
          </w:rPr>
          <w:t xml:space="preserve"> which is</w:t>
        </w:r>
      </w:ins>
      <w:del w:id="18145" w:author="Author">
        <w:r w:rsidRPr="00B22F19" w:rsidDel="00A066A6">
          <w:rPr>
            <w:lang w:val="en-US"/>
          </w:rPr>
          <w:delText xml:space="preserve"> denoting</w:delText>
        </w:r>
      </w:del>
      <w:r w:rsidRPr="00B22F19">
        <w:rPr>
          <w:lang w:val="en-US"/>
        </w:rPr>
        <w:t xml:space="preserve"> the position of the center of gravity of this partial distributed loading. </w:t>
      </w:r>
      <w:commentRangeStart w:id="18146"/>
      <w:r w:rsidRPr="00B22F19">
        <w:rPr>
          <w:lang w:val="en-US"/>
        </w:rPr>
        <w:t xml:space="preserve">This distance </w:t>
      </w:r>
      <w:r w:rsidRPr="00B22F19">
        <w:rPr>
          <w:rStyle w:val="mathphrase"/>
        </w:rPr>
        <w:t>h</w:t>
      </w:r>
      <w:r w:rsidRPr="00B22F19">
        <w:rPr>
          <w:lang w:val="en-US"/>
        </w:rPr>
        <w:t xml:space="preserve"> </w:t>
      </w:r>
      <w:del w:id="18147" w:author="Author">
        <w:r w:rsidRPr="00B22F19" w:rsidDel="00A066A6">
          <w:rPr>
            <w:lang w:val="en-US"/>
          </w:rPr>
          <w:delText xml:space="preserve">is obviously </w:delText>
        </w:r>
      </w:del>
      <w:r w:rsidRPr="00B22F19">
        <w:rPr>
          <w:lang w:val="en-US"/>
        </w:rPr>
        <w:t>locate</w:t>
      </w:r>
      <w:ins w:id="18148" w:author="Author">
        <w:r w:rsidR="00A066A6">
          <w:rPr>
            <w:lang w:val="en-US"/>
          </w:rPr>
          <w:t>s</w:t>
        </w:r>
      </w:ins>
      <w:del w:id="18149" w:author="Author">
        <w:r w:rsidRPr="00B22F19" w:rsidDel="00A066A6">
          <w:rPr>
            <w:lang w:val="en-US"/>
          </w:rPr>
          <w:delText>d within</w:delText>
        </w:r>
      </w:del>
      <w:r w:rsidRPr="00B22F19">
        <w:rPr>
          <w:lang w:val="en-US"/>
        </w:rPr>
        <w:t xml:space="preserve"> </w:t>
      </w:r>
      <w:r w:rsidRPr="00B22F19">
        <w:rPr>
          <w:rStyle w:val="mathphrase"/>
        </w:rPr>
        <w:t>dx</w:t>
      </w:r>
      <w:r w:rsidRPr="00B22F19">
        <w:rPr>
          <w:lang w:val="en-US"/>
        </w:rPr>
        <w:t xml:space="preserve"> and thus </w:t>
      </w:r>
      <w:del w:id="18150" w:author="Author">
        <w:r w:rsidRPr="00B22F19" w:rsidDel="00A066A6">
          <w:rPr>
            <w:lang w:val="en-US"/>
          </w:rPr>
          <w:delText xml:space="preserve">it </w:delText>
        </w:r>
      </w:del>
      <w:r w:rsidRPr="00B22F19">
        <w:rPr>
          <w:lang w:val="en-US"/>
        </w:rPr>
        <w:t xml:space="preserve">represents mathematically a </w:t>
      </w:r>
      <w:del w:id="18151" w:author="Author">
        <w:r w:rsidRPr="00B22F19" w:rsidDel="00A066A6">
          <w:rPr>
            <w:lang w:val="en-US"/>
          </w:rPr>
          <w:delText xml:space="preserve">proportion </w:delText>
        </w:r>
      </w:del>
      <w:ins w:id="18152" w:author="Author">
        <w:r w:rsidR="00A066A6">
          <w:rPr>
            <w:lang w:val="en-US"/>
          </w:rPr>
          <w:t>fraction</w:t>
        </w:r>
        <w:r w:rsidR="00A066A6" w:rsidRPr="00B22F19">
          <w:rPr>
            <w:lang w:val="en-US"/>
          </w:rPr>
          <w:t xml:space="preserve"> </w:t>
        </w:r>
      </w:ins>
      <w:r w:rsidRPr="00B22F19">
        <w:rPr>
          <w:lang w:val="en-US"/>
        </w:rPr>
        <w:t xml:space="preserve">of </w:t>
      </w:r>
      <w:del w:id="18153" w:author="Author">
        <w:r w:rsidRPr="00B22F19" w:rsidDel="00A066A6">
          <w:rPr>
            <w:lang w:val="en-US"/>
          </w:rPr>
          <w:delText xml:space="preserve">this </w:delText>
        </w:r>
      </w:del>
      <w:r w:rsidRPr="00B22F19">
        <w:rPr>
          <w:rStyle w:val="mathphrase"/>
        </w:rPr>
        <w:t>dx</w:t>
      </w:r>
      <w:r w:rsidRPr="00B22F19">
        <w:rPr>
          <w:lang w:val="en-US"/>
        </w:rPr>
        <w:t>,</w:t>
      </w:r>
      <w:ins w:id="18154" w:author="Author">
        <w:r w:rsidR="00A066A6">
          <w:rPr>
            <w:lang w:val="en-US"/>
          </w:rPr>
          <w:t xml:space="preserve"> which is</w:t>
        </w:r>
      </w:ins>
      <w:r w:rsidRPr="00B22F19">
        <w:rPr>
          <w:lang w:val="en-US"/>
        </w:rPr>
        <w:t xml:space="preserve"> denoted </w:t>
      </w:r>
      <w:del w:id="18155" w:author="Author">
        <w:r w:rsidRPr="00B22F19" w:rsidDel="00A066A6">
          <w:rPr>
            <w:lang w:val="en-US"/>
          </w:rPr>
          <w:delText xml:space="preserve">by </w:delText>
        </w:r>
      </w:del>
      <w:r w:rsidRPr="00B22F19">
        <w:rPr>
          <w:rStyle w:val="mathphrase"/>
          <w:rFonts w:ascii="Symbol" w:hAnsi="Symbol"/>
        </w:rPr>
        <w:t></w:t>
      </w:r>
      <w:r w:rsidRPr="00B22F19">
        <w:rPr>
          <w:lang w:val="en-US"/>
        </w:rPr>
        <w:t xml:space="preserve">. </w:t>
      </w:r>
      <w:commentRangeEnd w:id="18146"/>
      <w:r w:rsidR="00A066A6">
        <w:rPr>
          <w:rStyle w:val="CommentReference"/>
        </w:rPr>
        <w:commentReference w:id="18146"/>
      </w:r>
    </w:p>
    <w:p w14:paraId="30BFEBC6" w14:textId="40FCEB08" w:rsidR="004B1D4D" w:rsidRPr="00B22F19" w:rsidRDefault="004B1D4D" w:rsidP="004B1D4D">
      <w:pPr>
        <w:rPr>
          <w:lang w:val="en-US"/>
        </w:rPr>
      </w:pPr>
      <w:r w:rsidRPr="00B22F19">
        <w:rPr>
          <w:lang w:val="en-US"/>
        </w:rPr>
        <w:t xml:space="preserve">Applying the </w:t>
      </w:r>
      <w:del w:id="18156" w:author="Author">
        <w:r w:rsidRPr="00B22F19" w:rsidDel="00AD57A6">
          <w:rPr>
            <w:lang w:val="en-US"/>
          </w:rPr>
          <w:delText>equation</w:delText>
        </w:r>
      </w:del>
      <w:ins w:id="18157" w:author="Author">
        <w:del w:id="18158" w:author="Author">
          <w:r w:rsidR="00AD57A6" w:rsidDel="009D559D">
            <w:rPr>
              <w:lang w:val="en-US"/>
            </w:rPr>
            <w:delText>Equation</w:delText>
          </w:r>
        </w:del>
      </w:ins>
      <w:del w:id="18159" w:author="Author">
        <w:r w:rsidRPr="00B22F19" w:rsidDel="009D559D">
          <w:rPr>
            <w:lang w:val="en-US"/>
          </w:rPr>
          <w:delText>s of equilibrium</w:delText>
        </w:r>
      </w:del>
      <w:ins w:id="18160" w:author="Author">
        <w:r w:rsidR="009B1ECF">
          <w:rPr>
            <w:lang w:val="en-US"/>
          </w:rPr>
          <w:t>e</w:t>
        </w:r>
        <w:del w:id="18161" w:author="Author">
          <w:r w:rsidR="009D559D" w:rsidDel="009B1ECF">
            <w:rPr>
              <w:lang w:val="en-US"/>
            </w:rPr>
            <w:delText>E</w:delText>
          </w:r>
        </w:del>
        <w:r w:rsidR="009D559D">
          <w:rPr>
            <w:lang w:val="en-US"/>
          </w:rPr>
          <w:t>quilibrium equations</w:t>
        </w:r>
      </w:ins>
      <w:r w:rsidRPr="00B22F19">
        <w:rPr>
          <w:lang w:val="en-US"/>
        </w:rPr>
        <w:t xml:space="preserve"> </w:t>
      </w:r>
      <w:del w:id="18162" w:author="Author">
        <w:r w:rsidRPr="00B22F19" w:rsidDel="009B1ECF">
          <w:rPr>
            <w:lang w:val="en-US"/>
          </w:rPr>
          <w:delText xml:space="preserve">of </w:delText>
        </w:r>
      </w:del>
      <w:ins w:id="18163" w:author="Author">
        <w:r w:rsidR="009B1ECF">
          <w:rPr>
            <w:lang w:val="en-US"/>
          </w:rPr>
          <w:t>for</w:t>
        </w:r>
        <w:r w:rsidR="009B1ECF" w:rsidRPr="00B22F19">
          <w:rPr>
            <w:lang w:val="en-US"/>
          </w:rPr>
          <w:t xml:space="preserve"> </w:t>
        </w:r>
      </w:ins>
      <w:r w:rsidRPr="00B22F19">
        <w:rPr>
          <w:lang w:val="en-US"/>
        </w:rPr>
        <w:t xml:space="preserve">the differential element </w:t>
      </w:r>
      <w:r w:rsidRPr="00B22F19">
        <w:rPr>
          <w:rStyle w:val="mathphrase"/>
        </w:rPr>
        <w:t>dx</w:t>
      </w:r>
      <w:del w:id="18164" w:author="Author">
        <w:r w:rsidRPr="00B22F19" w:rsidDel="009B1ECF">
          <w:rPr>
            <w:lang w:val="en-US"/>
          </w:rPr>
          <w:delText>,</w:delText>
        </w:r>
      </w:del>
      <w:r w:rsidRPr="00B22F19">
        <w:rPr>
          <w:lang w:val="en-US"/>
        </w:rPr>
        <w:t xml:space="preserve"> and neglecting higher </w:t>
      </w:r>
      <w:del w:id="18165" w:author="Author">
        <w:r w:rsidRPr="00B22F19" w:rsidDel="009B1ECF">
          <w:rPr>
            <w:lang w:val="en-US"/>
          </w:rPr>
          <w:delText xml:space="preserve">power </w:delText>
        </w:r>
      </w:del>
      <w:r w:rsidRPr="00B22F19">
        <w:rPr>
          <w:lang w:val="en-US"/>
        </w:rPr>
        <w:t xml:space="preserve">orders of </w:t>
      </w:r>
      <w:r w:rsidRPr="00B22F19">
        <w:rPr>
          <w:rStyle w:val="mathphrase"/>
        </w:rPr>
        <w:t>dx</w:t>
      </w:r>
      <w:r w:rsidRPr="00B22F19">
        <w:rPr>
          <w:lang w:val="en-US"/>
        </w:rPr>
        <w:t xml:space="preserve"> (</w:t>
      </w:r>
      <w:del w:id="18166" w:author="Author">
        <w:r w:rsidRPr="00B22F19" w:rsidDel="00C4084C">
          <w:rPr>
            <w:lang w:val="en-US"/>
          </w:rPr>
          <w:delText xml:space="preserve">i.e. </w:delText>
        </w:r>
      </w:del>
      <w:ins w:id="18167" w:author="Author">
        <w:r w:rsidR="00C4084C" w:rsidRPr="00C4084C">
          <w:rPr>
            <w:lang w:val="en-US"/>
          </w:rPr>
          <w:t xml:space="preserve">i.e., </w:t>
        </w:r>
      </w:ins>
      <w:r w:rsidRPr="00B22F19">
        <w:rPr>
          <w:rStyle w:val="mathphrase"/>
        </w:rPr>
        <w:t>dx</w:t>
      </w:r>
      <w:r w:rsidRPr="00B22F19">
        <w:rPr>
          <w:rStyle w:val="mathphrase"/>
          <w:vertAlign w:val="superscript"/>
        </w:rPr>
        <w:t>2</w:t>
      </w:r>
      <w:r w:rsidRPr="00B22F19">
        <w:rPr>
          <w:rStyle w:val="mathphrase"/>
        </w:rPr>
        <w:t xml:space="preserve"> </w:t>
      </w:r>
      <w:ins w:id="18168" w:author="Author">
        <w:r w:rsidR="009B1ECF">
          <w:rPr>
            <w:rStyle w:val="mathphrase"/>
          </w:rPr>
          <w:t>&lt;&lt;</w:t>
        </w:r>
      </w:ins>
      <w:del w:id="18169" w:author="Author">
        <w:r w:rsidRPr="00B22F19" w:rsidDel="009B1ECF">
          <w:rPr>
            <w:rStyle w:val="mathphrase"/>
          </w:rPr>
          <w:delText>&lt;&lt;</w:delText>
        </w:r>
      </w:del>
      <w:r w:rsidRPr="00B22F19">
        <w:rPr>
          <w:rStyle w:val="mathphrase"/>
        </w:rPr>
        <w:t xml:space="preserve"> dx</w:t>
      </w:r>
      <w:r w:rsidRPr="00B22F19">
        <w:rPr>
          <w:lang w:val="en-US"/>
        </w:rPr>
        <w:t xml:space="preserve">) </w:t>
      </w:r>
      <w:del w:id="18170" w:author="Author">
        <w:r w:rsidRPr="00B22F19" w:rsidDel="009B1ECF">
          <w:rPr>
            <w:lang w:val="en-US"/>
          </w:rPr>
          <w:delText>one obtains</w:delText>
        </w:r>
      </w:del>
      <w:ins w:id="18171" w:author="Author">
        <w:r w:rsidR="009B1ECF">
          <w:rPr>
            <w:lang w:val="en-US"/>
          </w:rPr>
          <w:t>gives</w:t>
        </w:r>
      </w:ins>
      <w:del w:id="18172" w:author="Author">
        <w:r w:rsidRPr="00B22F19" w:rsidDel="009B1ECF">
          <w:rPr>
            <w:lang w:val="en-US"/>
          </w:rPr>
          <w:delText>:</w:delText>
        </w:r>
      </w:del>
    </w:p>
    <w:p w14:paraId="7802202E" w14:textId="41D15FD5" w:rsidR="004B1D4D" w:rsidRPr="00B22F19" w:rsidRDefault="00E242DE" w:rsidP="004B1D4D">
      <w:pPr>
        <w:jc w:val="center"/>
        <w:rPr>
          <w:lang w:val="en-US"/>
        </w:rPr>
      </w:pP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oMath>
      <w:ins w:id="18173" w:author="Author">
        <w:r w:rsidR="009B1ECF">
          <w:rPr>
            <w:lang w:val="en-US"/>
          </w:rPr>
          <w:t>,</w:t>
        </w:r>
      </w:ins>
    </w:p>
    <w:p w14:paraId="5E4496E4" w14:textId="185644A0" w:rsidR="00255308" w:rsidRPr="00B22F19" w:rsidRDefault="00255308" w:rsidP="00255308">
      <w:pPr>
        <w:jc w:val="center"/>
        <w:rPr>
          <w:lang w:val="en-US"/>
        </w:rPr>
      </w:pPr>
      <m:oMathPara>
        <m:oMath>
          <m:r>
            <w:rPr>
              <w:rFonts w:ascii="Cambria Math" w:hAnsi="Cambria Math"/>
              <w:lang w:val="en-US"/>
            </w:rPr>
            <m:t>-q</m:t>
          </m:r>
          <m:r>
            <w:del w:id="18174" w:author="Author">
              <w:rPr>
                <w:rFonts w:ascii="Cambria Math" w:hAnsi="Cambria Math"/>
                <w:lang w:val="en-US"/>
              </w:rPr>
              <m:t>⋅</m:t>
            </w:del>
          </m:r>
          <m:r>
            <w:rPr>
              <w:rFonts w:ascii="Cambria Math" w:hAnsi="Cambria Math"/>
              <w:lang w:val="en-US"/>
            </w:rPr>
            <m:t>dx+</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dV</m:t>
              </m:r>
            </m:e>
            <m:sub>
              <m:r>
                <w:rPr>
                  <w:rFonts w:ascii="Cambria Math" w:hAnsi="Cambria Math"/>
                  <w:lang w:val="en-US"/>
                </w:rPr>
                <m:t>y</m:t>
              </m:r>
            </m:sub>
          </m:sSub>
          <m:r>
            <w:rPr>
              <w:rFonts w:ascii="Cambria Math" w:hAnsi="Cambria Math"/>
              <w:lang w:val="en-US"/>
            </w:rPr>
            <m:t>=0</m:t>
          </m:r>
          <m:r>
            <w:ins w:id="18175" w:author="Author">
              <w:rPr>
                <w:rFonts w:ascii="Cambria Math" w:hAnsi="Cambria Math"/>
                <w:lang w:val="en-US"/>
              </w:rPr>
              <m:t>,</m:t>
            </w:ins>
          </m:r>
        </m:oMath>
      </m:oMathPara>
    </w:p>
    <w:p w14:paraId="35D4B34C" w14:textId="40936439" w:rsidR="00255308" w:rsidRPr="00B22F19" w:rsidRDefault="00255308" w:rsidP="00255308">
      <w:pPr>
        <w:jc w:val="center"/>
        <w:rPr>
          <w:iCs/>
          <w:lang w:val="en-US"/>
        </w:rPr>
      </w:pPr>
      <w:r w:rsidRPr="00B22F19">
        <w:rPr>
          <w:iCs/>
          <w:lang w:val="en-US"/>
        </w:rPr>
        <w:t xml:space="preserve">                                                                  </w:t>
      </w:r>
      <w:r w:rsidRPr="00B22F19">
        <w:rPr>
          <w:iCs/>
          <w:highlight w:val="green"/>
          <w:lang w:val="en-US"/>
        </w:rPr>
        <w:t xml:space="preserve"> </w:t>
      </w:r>
      <m:oMath>
        <m:f>
          <m:fPr>
            <m:ctrlPr>
              <w:rPr>
                <w:rFonts w:ascii="Cambria Math" w:hAnsi="Cambria Math"/>
                <w:i/>
                <w:iCs/>
                <w:highlight w:val="green"/>
                <w:lang w:val="en-US"/>
              </w:rPr>
            </m:ctrlPr>
          </m:fPr>
          <m:num>
            <m:sSub>
              <m:sSubPr>
                <m:ctrlPr>
                  <w:rPr>
                    <w:rFonts w:ascii="Cambria Math" w:hAnsi="Cambria Math"/>
                    <w:i/>
                    <w:iCs/>
                    <w:highlight w:val="green"/>
                    <w:lang w:val="en-US"/>
                  </w:rPr>
                </m:ctrlPr>
              </m:sSubPr>
              <m:e>
                <m:r>
                  <w:rPr>
                    <w:rFonts w:ascii="Cambria Math" w:hAnsi="Cambria Math"/>
                    <w:highlight w:val="green"/>
                    <w:lang w:val="en-US"/>
                  </w:rPr>
                  <m:t>dV</m:t>
                </m:r>
              </m:e>
              <m:sub>
                <m:r>
                  <w:rPr>
                    <w:rFonts w:ascii="Cambria Math" w:hAnsi="Cambria Math"/>
                    <w:highlight w:val="green"/>
                    <w:lang w:val="en-US"/>
                  </w:rPr>
                  <m:t>y</m:t>
                </m:r>
              </m:sub>
            </m:sSub>
          </m:num>
          <m:den>
            <m:r>
              <w:rPr>
                <w:rFonts w:ascii="Cambria Math" w:hAnsi="Cambria Math"/>
                <w:highlight w:val="green"/>
                <w:lang w:val="en-US"/>
              </w:rPr>
              <m:t>dx</m:t>
            </m:r>
          </m:den>
        </m:f>
        <m:r>
          <w:rPr>
            <w:rFonts w:ascii="Cambria Math" w:hAnsi="Cambria Math"/>
            <w:highlight w:val="green"/>
            <w:lang w:val="en-US"/>
          </w:rPr>
          <m:t>=-q</m:t>
        </m:r>
      </m:oMath>
      <w:ins w:id="18176" w:author="Author">
        <w:r w:rsidR="009B1ECF">
          <w:rPr>
            <w:lang w:val="en-US"/>
          </w:rPr>
          <w:t>,</w:t>
        </w:r>
      </w:ins>
      <w:r w:rsidRPr="00B22F19">
        <w:rPr>
          <w:iCs/>
          <w:lang w:val="en-US"/>
        </w:rPr>
        <w:tab/>
      </w:r>
      <w:r w:rsidRPr="00B22F19">
        <w:rPr>
          <w:iCs/>
          <w:lang w:val="en-US"/>
        </w:rPr>
        <w:tab/>
        <w:t xml:space="preserve">                        (4.48)</w:t>
      </w:r>
    </w:p>
    <w:p w14:paraId="46BC9661" w14:textId="40215AF6" w:rsidR="00255308" w:rsidRPr="00B22F19" w:rsidRDefault="00E242DE" w:rsidP="00255308">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18177" w:author="Author">
                      <w:rPr>
                        <w:rFonts w:ascii="Cambria Math" w:hAnsi="Cambria Math"/>
                        <w:lang w:val="en-US"/>
                      </w:rPr>
                      <m:t>-</m:t>
                    </w:ins>
                  </m:r>
                  <m:r>
                    <w:del w:id="18178" w:author="Author">
                      <w:rPr>
                        <w:rFonts w:ascii="Cambria Math" w:hAnsi="Cambria Math"/>
                        <w:lang w:val="en-US"/>
                      </w:rPr>
                      <m:t>/</m:t>
                    </w:del>
                  </m:r>
                  <m:r>
                    <w:rPr>
                      <w:rFonts w:ascii="Cambria Math" w:hAnsi="Cambria Math"/>
                      <w:lang w:val="en-US"/>
                    </w:rPr>
                    <m:t>G</m:t>
                  </m:r>
                </m:sub>
              </m:sSub>
            </m:e>
          </m:nary>
          <m:r>
            <w:rPr>
              <w:rFonts w:ascii="Cambria Math" w:hAnsi="Cambria Math"/>
              <w:lang w:val="en-US"/>
            </w:rPr>
            <m:t>=0</m:t>
          </m:r>
          <m:r>
            <w:ins w:id="18179" w:author="Author">
              <w:rPr>
                <w:rFonts w:ascii="Cambria Math" w:hAnsi="Cambria Math"/>
                <w:lang w:val="en-US"/>
              </w:rPr>
              <m:t>,</m:t>
            </w:ins>
          </m:r>
        </m:oMath>
      </m:oMathPara>
    </w:p>
    <w:p w14:paraId="08E0E3C8" w14:textId="5AAB6AB4" w:rsidR="00255308" w:rsidRPr="00B22F19" w:rsidRDefault="00E242DE" w:rsidP="00255308">
      <w:pPr>
        <w:jc w:val="center"/>
        <w:rPr>
          <w:lang w:val="en-US"/>
        </w:rPr>
      </w:pPr>
      <m:oMathPara>
        <m:oMath>
          <m:d>
            <m:dPr>
              <m:ctrlPr>
                <w:rPr>
                  <w:rFonts w:ascii="Cambria Math" w:hAnsi="Cambria Math"/>
                  <w:i/>
                  <w:lang w:val="en-US"/>
                </w:rPr>
              </m:ctrlPr>
            </m:dPr>
            <m:e>
              <m:r>
                <w:rPr>
                  <w:rFonts w:ascii="Cambria Math" w:hAnsi="Cambria Math"/>
                  <w:lang w:val="en-US"/>
                </w:rPr>
                <m:t>q</m:t>
              </m:r>
              <m:r>
                <w:del w:id="18180" w:author="Author">
                  <w:rPr>
                    <w:rFonts w:ascii="Cambria Math" w:hAnsi="Cambria Math"/>
                    <w:lang w:val="en-US"/>
                  </w:rPr>
                  <m:t>⋅</m:t>
                </w:del>
              </m:r>
              <m:r>
                <w:rPr>
                  <w:rFonts w:ascii="Cambria Math" w:hAnsi="Cambria Math"/>
                  <w:lang w:val="en-US"/>
                </w:rPr>
                <m:t>dx</m:t>
              </m:r>
            </m:e>
          </m:d>
          <m:r>
            <w:del w:id="18181" w:author="Author">
              <w:rPr>
                <w:rFonts w:ascii="Cambria Math" w:hAnsi="Cambria Math"/>
                <w:lang w:val="en-US"/>
              </w:rPr>
              <m:t>⋅</m:t>
            </w:del>
          </m:r>
          <m:r>
            <w:rPr>
              <w:rFonts w:ascii="Cambria Math" w:hAnsi="Cambria Math"/>
              <w:lang w:val="en-US"/>
            </w:rPr>
            <m:t>h-</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del w:id="18182" w:author="Author">
              <w:rPr>
                <w:rFonts w:ascii="Cambria Math" w:hAnsi="Cambria Math"/>
                <w:lang w:val="en-US"/>
              </w:rPr>
              <m:t>⋅</m:t>
            </w:del>
          </m:r>
          <m:r>
            <w:rPr>
              <w:rFonts w:ascii="Cambria Math" w:hAnsi="Cambria Math"/>
              <w:lang w:val="en-US"/>
            </w:rPr>
            <m:t>dx-</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m:t>
              </m:r>
            </m:e>
            <m:sub>
              <m:r>
                <w:rPr>
                  <w:rFonts w:ascii="Cambria Math" w:hAnsi="Cambria Math"/>
                  <w:lang w:val="en-US"/>
                </w:rPr>
                <m:t>z</m:t>
              </m:r>
            </m:sub>
          </m:sSub>
          <m:r>
            <w:rPr>
              <w:rFonts w:ascii="Cambria Math" w:hAnsi="Cambria Math"/>
              <w:lang w:val="en-US"/>
            </w:rPr>
            <m:t>=0</m:t>
          </m:r>
          <m:r>
            <w:ins w:id="18183" w:author="Author">
              <w:rPr>
                <w:rFonts w:ascii="Cambria Math" w:hAnsi="Cambria Math"/>
                <w:lang w:val="en-US"/>
              </w:rPr>
              <m:t>,</m:t>
            </w:ins>
          </m:r>
        </m:oMath>
      </m:oMathPara>
    </w:p>
    <w:p w14:paraId="7EF00126" w14:textId="7D296556" w:rsidR="00255308" w:rsidRPr="00B22F19" w:rsidRDefault="00255308" w:rsidP="00D15BFD">
      <w:pPr>
        <w:jc w:val="center"/>
        <w:rPr>
          <w:iCs/>
          <w:lang w:val="en-US"/>
        </w:rPr>
      </w:pPr>
      <w:r w:rsidRPr="00B22F19">
        <w:rPr>
          <w:iCs/>
          <w:lang w:val="en-US"/>
        </w:rPr>
        <w:t xml:space="preserve">                                                                  </w:t>
      </w:r>
      <w:r w:rsidRPr="00B22F19">
        <w:rPr>
          <w:iCs/>
          <w:highlight w:val="green"/>
          <w:lang w:val="en-US"/>
        </w:rPr>
        <w:t xml:space="preserve"> </w:t>
      </w:r>
      <m:oMath>
        <m:f>
          <m:fPr>
            <m:ctrlPr>
              <w:rPr>
                <w:rFonts w:ascii="Cambria Math" w:hAnsi="Cambria Math"/>
                <w:i/>
                <w:iCs/>
                <w:highlight w:val="green"/>
                <w:lang w:val="en-US"/>
              </w:rPr>
            </m:ctrlPr>
          </m:fPr>
          <m:num>
            <m:sSub>
              <m:sSubPr>
                <m:ctrlPr>
                  <w:rPr>
                    <w:rFonts w:ascii="Cambria Math" w:hAnsi="Cambria Math"/>
                    <w:i/>
                    <w:iCs/>
                    <w:highlight w:val="green"/>
                    <w:lang w:val="en-US"/>
                  </w:rPr>
                </m:ctrlPr>
              </m:sSubPr>
              <m:e>
                <m:r>
                  <w:rPr>
                    <w:rFonts w:ascii="Cambria Math" w:hAnsi="Cambria Math"/>
                    <w:highlight w:val="green"/>
                    <w:lang w:val="en-US"/>
                  </w:rPr>
                  <m:t>dM</m:t>
                </m:r>
              </m:e>
              <m:sub>
                <m:r>
                  <w:rPr>
                    <w:rFonts w:ascii="Cambria Math" w:hAnsi="Cambria Math"/>
                    <w:highlight w:val="green"/>
                    <w:lang w:val="en-US"/>
                  </w:rPr>
                  <m:t>z</m:t>
                </m:r>
              </m:sub>
            </m:sSub>
          </m:num>
          <m:den>
            <m:r>
              <w:rPr>
                <w:rFonts w:ascii="Cambria Math" w:hAnsi="Cambria Math"/>
                <w:highlight w:val="green"/>
                <w:lang w:val="en-US"/>
              </w:rPr>
              <m:t>dx</m:t>
            </m:r>
          </m:den>
        </m:f>
        <m:r>
          <w:rPr>
            <w:rFonts w:ascii="Cambria Math" w:hAnsi="Cambria Math"/>
            <w:highlight w:val="green"/>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ins w:id="18184" w:author="Author">
            <w:rPr>
              <w:rFonts w:ascii="Cambria Math" w:hAnsi="Cambria Math"/>
              <w:lang w:val="en-US"/>
            </w:rPr>
            <m:t>.</m:t>
          </w:ins>
        </m:r>
      </m:oMath>
      <w:r w:rsidRPr="00B22F19">
        <w:rPr>
          <w:iCs/>
          <w:lang w:val="en-US"/>
        </w:rPr>
        <w:tab/>
      </w:r>
      <w:r w:rsidRPr="00B22F19">
        <w:rPr>
          <w:iCs/>
          <w:lang w:val="en-US"/>
        </w:rPr>
        <w:tab/>
        <w:t xml:space="preserve">                        (4.4</w:t>
      </w:r>
      <w:r w:rsidR="00D15BFD" w:rsidRPr="00B22F19">
        <w:rPr>
          <w:iCs/>
          <w:lang w:val="en-US"/>
        </w:rPr>
        <w:t>9</w:t>
      </w:r>
      <w:r w:rsidRPr="00B22F19">
        <w:rPr>
          <w:iCs/>
          <w:lang w:val="en-US"/>
        </w:rPr>
        <w:t>)</w:t>
      </w:r>
    </w:p>
    <w:p w14:paraId="4DC4D9AE" w14:textId="41EE6F2E" w:rsidR="004B1D4D" w:rsidRPr="00B22F19" w:rsidRDefault="00255308" w:rsidP="003201F1">
      <w:pPr>
        <w:rPr>
          <w:lang w:val="en-US"/>
        </w:rPr>
      </w:pPr>
      <w:r w:rsidRPr="00B22F19">
        <w:rPr>
          <w:lang w:val="en-US"/>
        </w:rPr>
        <w:t>E</w:t>
      </w:r>
      <w:r w:rsidR="004B1D4D" w:rsidRPr="00B22F19">
        <w:rPr>
          <w:lang w:val="en-US"/>
        </w:rPr>
        <w:t>quation (</w:t>
      </w:r>
      <w:r w:rsidRPr="00B22F19">
        <w:rPr>
          <w:lang w:val="en-US"/>
        </w:rPr>
        <w:t>4.48</w:t>
      </w:r>
      <w:r w:rsidR="004B1D4D" w:rsidRPr="00B22F19">
        <w:rPr>
          <w:lang w:val="en-US"/>
        </w:rPr>
        <w:t xml:space="preserve">) shows that the shear force </w:t>
      </w:r>
      <w:del w:id="18185" w:author="Author">
        <w:r w:rsidR="004B1D4D" w:rsidRPr="00B22F19" w:rsidDel="009B1ECF">
          <w:rPr>
            <w:lang w:val="en-US"/>
          </w:rPr>
          <w:delText xml:space="preserve">developed </w:delText>
        </w:r>
      </w:del>
      <w:ins w:id="18186" w:author="Author">
        <w:r w:rsidR="009B1ECF">
          <w:rPr>
            <w:lang w:val="en-US"/>
          </w:rPr>
          <w:t>generated</w:t>
        </w:r>
        <w:r w:rsidR="009B1ECF" w:rsidRPr="00B22F19">
          <w:rPr>
            <w:lang w:val="en-US"/>
          </w:rPr>
          <w:t xml:space="preserve"> </w:t>
        </w:r>
      </w:ins>
      <w:r w:rsidR="004B1D4D" w:rsidRPr="00B22F19">
        <w:rPr>
          <w:lang w:val="en-US"/>
        </w:rPr>
        <w:t xml:space="preserve">in a distributed-loaded beam </w:t>
      </w:r>
      <w:del w:id="18187" w:author="Author">
        <w:r w:rsidR="004B1D4D" w:rsidRPr="00B22F19" w:rsidDel="009B1ECF">
          <w:rPr>
            <w:lang w:val="en-US"/>
          </w:rPr>
          <w:delText xml:space="preserve">represents </w:delText>
        </w:r>
      </w:del>
      <w:ins w:id="18188" w:author="Author">
        <w:r w:rsidR="009B1ECF">
          <w:rPr>
            <w:lang w:val="en-US"/>
          </w:rPr>
          <w:t>is</w:t>
        </w:r>
        <w:r w:rsidR="009B1ECF" w:rsidRPr="00B22F19">
          <w:rPr>
            <w:lang w:val="en-US"/>
          </w:rPr>
          <w:t xml:space="preserve"> </w:t>
        </w:r>
      </w:ins>
      <w:r w:rsidR="004B1D4D" w:rsidRPr="00B22F19">
        <w:rPr>
          <w:lang w:val="en-US"/>
        </w:rPr>
        <w:t xml:space="preserve">the integral of </w:t>
      </w:r>
      <w:del w:id="18189" w:author="Author">
        <w:r w:rsidR="004B1D4D" w:rsidRPr="00B22F19" w:rsidDel="009B1ECF">
          <w:rPr>
            <w:lang w:val="en-US"/>
          </w:rPr>
          <w:delText xml:space="preserve">the expression of </w:delText>
        </w:r>
      </w:del>
      <w:r w:rsidR="004B1D4D" w:rsidRPr="00B22F19">
        <w:rPr>
          <w:lang w:val="en-US"/>
        </w:rPr>
        <w:t>the magnitude of the distributed loading</w:t>
      </w:r>
      <w:ins w:id="18190" w:author="Author">
        <w:r w:rsidR="009B1ECF">
          <w:rPr>
            <w:lang w:val="en-US"/>
          </w:rPr>
          <w:t>,</w:t>
        </w:r>
      </w:ins>
      <w:r w:rsidR="004B1D4D" w:rsidRPr="00B22F19">
        <w:rPr>
          <w:lang w:val="en-US"/>
        </w:rPr>
        <w:t xml:space="preserve"> </w:t>
      </w:r>
      <w:del w:id="18191" w:author="Author">
        <w:r w:rsidR="004B1D4D" w:rsidRPr="00B22F19" w:rsidDel="009B1ECF">
          <w:rPr>
            <w:lang w:val="en-US"/>
          </w:rPr>
          <w:delText xml:space="preserve">while </w:delText>
        </w:r>
      </w:del>
      <w:ins w:id="18192" w:author="Author">
        <w:r w:rsidR="009B1ECF">
          <w:rPr>
            <w:lang w:val="en-US"/>
          </w:rPr>
          <w:t>and</w:t>
        </w:r>
        <w:r w:rsidR="009B1ECF" w:rsidRPr="00B22F19">
          <w:rPr>
            <w:lang w:val="en-US"/>
          </w:rPr>
          <w:t xml:space="preserve"> </w:t>
        </w:r>
      </w:ins>
      <w:del w:id="18193" w:author="Author">
        <w:r w:rsidR="004B1D4D" w:rsidRPr="00B22F19" w:rsidDel="00AD57A6">
          <w:rPr>
            <w:lang w:val="en-US"/>
          </w:rPr>
          <w:delText>equation</w:delText>
        </w:r>
      </w:del>
      <w:ins w:id="18194" w:author="Author">
        <w:r w:rsidR="00AD57A6">
          <w:rPr>
            <w:lang w:val="en-US"/>
          </w:rPr>
          <w:t>Equation</w:t>
        </w:r>
      </w:ins>
      <w:r w:rsidR="004B1D4D" w:rsidRPr="00B22F19">
        <w:rPr>
          <w:lang w:val="en-US"/>
        </w:rPr>
        <w:t xml:space="preserve"> (</w:t>
      </w:r>
      <w:r w:rsidRPr="00B22F19">
        <w:rPr>
          <w:lang w:val="en-US"/>
        </w:rPr>
        <w:t>4.49</w:t>
      </w:r>
      <w:r w:rsidR="004B1D4D" w:rsidRPr="00B22F19">
        <w:rPr>
          <w:lang w:val="en-US"/>
        </w:rPr>
        <w:t xml:space="preserve">) shows that </w:t>
      </w:r>
      <w:del w:id="18195" w:author="Author">
        <w:r w:rsidR="004B1D4D" w:rsidRPr="00B22F19" w:rsidDel="009B1ECF">
          <w:rPr>
            <w:lang w:val="en-US"/>
          </w:rPr>
          <w:delText xml:space="preserve">the expression of </w:delText>
        </w:r>
      </w:del>
      <w:r w:rsidR="004B1D4D" w:rsidRPr="00B22F19">
        <w:rPr>
          <w:lang w:val="en-US"/>
        </w:rPr>
        <w:t xml:space="preserve">the bending moment is the </w:t>
      </w:r>
      <w:del w:id="18196" w:author="Author">
        <w:r w:rsidR="004B1D4D" w:rsidRPr="00B22F19" w:rsidDel="009B1ECF">
          <w:rPr>
            <w:lang w:val="en-US"/>
          </w:rPr>
          <w:delText xml:space="preserve">mathematical </w:delText>
        </w:r>
      </w:del>
      <w:r w:rsidR="004B1D4D" w:rsidRPr="00B22F19">
        <w:rPr>
          <w:lang w:val="en-US"/>
        </w:rPr>
        <w:t xml:space="preserve">integral of the </w:t>
      </w:r>
      <w:del w:id="18197" w:author="Author">
        <w:r w:rsidR="004B1D4D" w:rsidRPr="00B22F19" w:rsidDel="009B1ECF">
          <w:rPr>
            <w:lang w:val="en-US"/>
          </w:rPr>
          <w:delText xml:space="preserve">expression of the </w:delText>
        </w:r>
      </w:del>
      <w:r w:rsidR="004B1D4D" w:rsidRPr="00B22F19">
        <w:rPr>
          <w:lang w:val="en-US"/>
        </w:rPr>
        <w:t>shear force. In other words, if the beam is subjected to a uniformly distributed loading (</w:t>
      </w:r>
      <w:r w:rsidR="004B1D4D" w:rsidRPr="00B22F19">
        <w:rPr>
          <w:rStyle w:val="mathphrase"/>
        </w:rPr>
        <w:t>q</w:t>
      </w:r>
      <w:r w:rsidR="004B1D4D" w:rsidRPr="009B1ECF">
        <w:rPr>
          <w:rStyle w:val="mathphrase"/>
          <w:i w:val="0"/>
          <w:iCs/>
          <w:rPrChange w:id="18198" w:author="Author">
            <w:rPr>
              <w:rStyle w:val="mathphrase"/>
            </w:rPr>
          </w:rPrChange>
        </w:rPr>
        <w:t xml:space="preserve"> = </w:t>
      </w:r>
      <w:r w:rsidR="003201F1" w:rsidRPr="009B1ECF">
        <w:rPr>
          <w:rStyle w:val="mathphrase"/>
          <w:i w:val="0"/>
          <w:iCs/>
          <w:rPrChange w:id="18199" w:author="Author">
            <w:rPr>
              <w:rStyle w:val="mathphrase"/>
            </w:rPr>
          </w:rPrChange>
        </w:rPr>
        <w:t>const</w:t>
      </w:r>
      <w:ins w:id="18200" w:author="Author">
        <w:r w:rsidR="009B1ECF">
          <w:rPr>
            <w:lang w:val="en-US"/>
          </w:rPr>
          <w:t>.</w:t>
        </w:r>
      </w:ins>
      <w:del w:id="18201" w:author="Author">
        <w:r w:rsidR="003201F1" w:rsidRPr="009B1ECF" w:rsidDel="009B1ECF">
          <w:rPr>
            <w:rStyle w:val="mathphrase"/>
            <w:i w:val="0"/>
            <w:iCs/>
            <w:rPrChange w:id="18202" w:author="Author">
              <w:rPr>
                <w:rStyle w:val="mathphrase"/>
              </w:rPr>
            </w:rPrChange>
          </w:rPr>
          <w:delText>ant</w:delText>
        </w:r>
      </w:del>
      <w:r w:rsidR="004B1D4D" w:rsidRPr="00B22F19">
        <w:rPr>
          <w:lang w:val="en-US"/>
        </w:rPr>
        <w:t xml:space="preserve">), the shear force varies linearly along the length of the beam while the bending moment </w:t>
      </w:r>
      <w:del w:id="18203" w:author="Author">
        <w:r w:rsidR="004B1D4D" w:rsidRPr="00B22F19" w:rsidDel="009B1ECF">
          <w:rPr>
            <w:lang w:val="en-US"/>
          </w:rPr>
          <w:delText xml:space="preserve">exhibits </w:delText>
        </w:r>
      </w:del>
      <w:ins w:id="18204" w:author="Author">
        <w:r w:rsidR="009B1ECF">
          <w:rPr>
            <w:lang w:val="en-US"/>
          </w:rPr>
          <w:t>is</w:t>
        </w:r>
        <w:r w:rsidR="009B1ECF" w:rsidRPr="00B22F19">
          <w:rPr>
            <w:lang w:val="en-US"/>
          </w:rPr>
          <w:t xml:space="preserve"> </w:t>
        </w:r>
      </w:ins>
      <w:r w:rsidR="004B1D4D" w:rsidRPr="00B22F19">
        <w:rPr>
          <w:lang w:val="en-US"/>
        </w:rPr>
        <w:t xml:space="preserve">a parabolic </w:t>
      </w:r>
      <w:del w:id="18205" w:author="Author">
        <w:r w:rsidR="004B1D4D" w:rsidRPr="00B22F19" w:rsidDel="009B1ECF">
          <w:rPr>
            <w:lang w:val="en-US"/>
          </w:rPr>
          <w:delText xml:space="preserve">expression </w:delText>
        </w:r>
      </w:del>
      <w:r w:rsidR="004B1D4D" w:rsidRPr="00B22F19">
        <w:rPr>
          <w:lang w:val="en-US"/>
        </w:rPr>
        <w:t xml:space="preserve">function of </w:t>
      </w:r>
      <w:r w:rsidR="004B1D4D" w:rsidRPr="00B22F19">
        <w:rPr>
          <w:rStyle w:val="mathphrase"/>
        </w:rPr>
        <w:t>x</w:t>
      </w:r>
      <w:r w:rsidRPr="00B22F19">
        <w:rPr>
          <w:lang w:val="en-US"/>
        </w:rPr>
        <w:t>. I</w:t>
      </w:r>
      <w:r w:rsidR="004B1D4D" w:rsidRPr="00B22F19">
        <w:rPr>
          <w:lang w:val="en-US"/>
        </w:rPr>
        <w:t>f the beam is subjected to a linearly distributed loading (</w:t>
      </w:r>
      <w:r w:rsidR="004B1D4D" w:rsidRPr="00B22F19">
        <w:rPr>
          <w:rStyle w:val="mathphrase"/>
        </w:rPr>
        <w:t>q</w:t>
      </w:r>
      <w:r w:rsidR="004B1D4D" w:rsidRPr="009B1ECF">
        <w:rPr>
          <w:rStyle w:val="mathphrase"/>
          <w:i w:val="0"/>
          <w:iCs/>
          <w:rPrChange w:id="18206" w:author="Author">
            <w:rPr>
              <w:rStyle w:val="mathphrase"/>
            </w:rPr>
          </w:rPrChange>
        </w:rPr>
        <w:t xml:space="preserve"> = </w:t>
      </w:r>
      <w:r w:rsidR="004B1D4D" w:rsidRPr="00B22F19">
        <w:rPr>
          <w:rStyle w:val="mathphrase"/>
        </w:rPr>
        <w:t>a</w:t>
      </w:r>
      <w:del w:id="18207" w:author="Author">
        <w:r w:rsidR="00994E6F" w:rsidRPr="00B22F19" w:rsidDel="009B1ECF">
          <w:rPr>
            <w:rStyle w:val="mathphrase"/>
            <w:rFonts w:ascii="Cambria Math" w:hAnsi="Cambria Math" w:cs="Cambria Math"/>
          </w:rPr>
          <w:delText>⋅</w:delText>
        </w:r>
        <w:r w:rsidR="00994E6F" w:rsidRPr="00B22F19" w:rsidDel="009B1ECF">
          <w:rPr>
            <w:rStyle w:val="mathphrase"/>
          </w:rPr>
          <w:delText xml:space="preserve"> </w:delText>
        </w:r>
      </w:del>
      <w:r w:rsidR="004B1D4D" w:rsidRPr="00B22F19">
        <w:rPr>
          <w:rStyle w:val="mathphrase"/>
        </w:rPr>
        <w:t>x</w:t>
      </w:r>
      <w:r w:rsidR="004B1D4D" w:rsidRPr="009B1ECF">
        <w:rPr>
          <w:rStyle w:val="mathphrase"/>
          <w:i w:val="0"/>
          <w:iCs/>
          <w:rPrChange w:id="18208" w:author="Author">
            <w:rPr>
              <w:rStyle w:val="mathphrase"/>
            </w:rPr>
          </w:rPrChange>
        </w:rPr>
        <w:t xml:space="preserve"> + </w:t>
      </w:r>
      <w:r w:rsidR="004B1D4D" w:rsidRPr="00B22F19">
        <w:rPr>
          <w:rStyle w:val="mathphrase"/>
        </w:rPr>
        <w:t>b</w:t>
      </w:r>
      <w:r w:rsidR="004B1D4D" w:rsidRPr="00B22F19">
        <w:rPr>
          <w:lang w:val="en-US"/>
        </w:rPr>
        <w:t xml:space="preserve">), the shear force varies </w:t>
      </w:r>
      <w:del w:id="18209" w:author="Author">
        <w:r w:rsidR="004B1D4D" w:rsidRPr="00B22F19" w:rsidDel="009B1ECF">
          <w:rPr>
            <w:lang w:val="en-US"/>
          </w:rPr>
          <w:delText xml:space="preserve">in a </w:delText>
        </w:r>
      </w:del>
      <w:r w:rsidR="004B1D4D" w:rsidRPr="00B22F19">
        <w:rPr>
          <w:lang w:val="en-US"/>
        </w:rPr>
        <w:t>parabolic</w:t>
      </w:r>
      <w:ins w:id="18210" w:author="Author">
        <w:r w:rsidR="009B1ECF">
          <w:rPr>
            <w:lang w:val="en-US"/>
          </w:rPr>
          <w:t>ally</w:t>
        </w:r>
      </w:ins>
      <w:del w:id="18211" w:author="Author">
        <w:r w:rsidR="004B1D4D" w:rsidRPr="00B22F19" w:rsidDel="009B1ECF">
          <w:rPr>
            <w:lang w:val="en-US"/>
          </w:rPr>
          <w:delText xml:space="preserve"> evolution</w:delText>
        </w:r>
      </w:del>
      <w:r w:rsidR="004B1D4D" w:rsidRPr="00B22F19">
        <w:rPr>
          <w:lang w:val="en-US"/>
        </w:rPr>
        <w:t xml:space="preserve"> along the length of the beam </w:t>
      </w:r>
      <w:del w:id="18212" w:author="Author">
        <w:r w:rsidR="004B1D4D" w:rsidRPr="00B22F19" w:rsidDel="009B1ECF">
          <w:rPr>
            <w:lang w:val="en-US"/>
          </w:rPr>
          <w:delText xml:space="preserve">while </w:delText>
        </w:r>
      </w:del>
      <w:ins w:id="18213" w:author="Author">
        <w:r w:rsidR="009B1ECF">
          <w:rPr>
            <w:lang w:val="en-US"/>
          </w:rPr>
          <w:t>and</w:t>
        </w:r>
        <w:r w:rsidR="009B1ECF" w:rsidRPr="00B22F19">
          <w:rPr>
            <w:lang w:val="en-US"/>
          </w:rPr>
          <w:t xml:space="preserve"> </w:t>
        </w:r>
      </w:ins>
      <w:r w:rsidR="004B1D4D" w:rsidRPr="00B22F19">
        <w:rPr>
          <w:lang w:val="en-US"/>
        </w:rPr>
        <w:t xml:space="preserve">the bending moment </w:t>
      </w:r>
      <w:del w:id="18214" w:author="Author">
        <w:r w:rsidR="004B1D4D" w:rsidRPr="00B22F19" w:rsidDel="009B1ECF">
          <w:rPr>
            <w:lang w:val="en-US"/>
          </w:rPr>
          <w:delText xml:space="preserve">exhibits </w:delText>
        </w:r>
      </w:del>
      <w:ins w:id="18215" w:author="Author">
        <w:r w:rsidR="009B1ECF">
          <w:rPr>
            <w:lang w:val="en-US"/>
          </w:rPr>
          <w:t>is</w:t>
        </w:r>
        <w:r w:rsidR="009B1ECF" w:rsidRPr="00B22F19">
          <w:rPr>
            <w:lang w:val="en-US"/>
          </w:rPr>
          <w:t xml:space="preserve"> </w:t>
        </w:r>
      </w:ins>
      <w:r w:rsidR="004B1D4D" w:rsidRPr="00B22F19">
        <w:rPr>
          <w:lang w:val="en-US"/>
        </w:rPr>
        <w:t xml:space="preserve">a cubic polynomial </w:t>
      </w:r>
      <w:del w:id="18216" w:author="Author">
        <w:r w:rsidR="004B1D4D" w:rsidRPr="00B22F19" w:rsidDel="009B1ECF">
          <w:rPr>
            <w:lang w:val="en-US"/>
          </w:rPr>
          <w:delText xml:space="preserve">expression </w:delText>
        </w:r>
      </w:del>
      <w:r w:rsidR="004B1D4D" w:rsidRPr="00B22F19">
        <w:rPr>
          <w:lang w:val="en-US"/>
        </w:rPr>
        <w:t xml:space="preserve">function of </w:t>
      </w:r>
      <w:r w:rsidR="004B1D4D" w:rsidRPr="00B22F19">
        <w:rPr>
          <w:rStyle w:val="mathphrase"/>
        </w:rPr>
        <w:t>x</w:t>
      </w:r>
      <w:r w:rsidR="004B1D4D" w:rsidRPr="00B22F19">
        <w:rPr>
          <w:lang w:val="en-US"/>
        </w:rPr>
        <w:t>.</w:t>
      </w:r>
      <w:del w:id="18217" w:author="Author">
        <w:r w:rsidR="004B1D4D" w:rsidRPr="00B22F19" w:rsidDel="009B1ECF">
          <w:rPr>
            <w:lang w:val="en-US"/>
          </w:rPr>
          <w:delText xml:space="preserve"> Obviously, i</w:delText>
        </w:r>
      </w:del>
      <w:ins w:id="18218" w:author="Author">
        <w:r w:rsidR="009B1ECF">
          <w:rPr>
            <w:lang w:val="en-US"/>
          </w:rPr>
          <w:t xml:space="preserve"> I</w:t>
        </w:r>
      </w:ins>
      <w:r w:rsidR="004B1D4D" w:rsidRPr="00B22F19">
        <w:rPr>
          <w:lang w:val="en-US"/>
        </w:rPr>
        <w:t xml:space="preserve">f </w:t>
      </w:r>
      <w:r w:rsidR="004B1D4D" w:rsidRPr="00B22F19">
        <w:rPr>
          <w:rStyle w:val="mathphrase"/>
        </w:rPr>
        <w:t>q</w:t>
      </w:r>
      <w:r w:rsidR="004B1D4D" w:rsidRPr="009B1ECF">
        <w:rPr>
          <w:rStyle w:val="mathphrase"/>
          <w:i w:val="0"/>
          <w:iCs/>
          <w:rPrChange w:id="18219" w:author="Author">
            <w:rPr>
              <w:rStyle w:val="mathphrase"/>
            </w:rPr>
          </w:rPrChange>
        </w:rPr>
        <w:t xml:space="preserve"> = 0</w:t>
      </w:r>
      <w:r w:rsidR="004B1D4D" w:rsidRPr="00B22F19">
        <w:rPr>
          <w:lang w:val="en-US"/>
        </w:rPr>
        <w:t xml:space="preserve"> (</w:t>
      </w:r>
      <w:del w:id="18220" w:author="Author">
        <w:r w:rsidR="004B1D4D" w:rsidRPr="00B22F19" w:rsidDel="00C4084C">
          <w:rPr>
            <w:lang w:val="en-US"/>
          </w:rPr>
          <w:delText xml:space="preserve">i.e. </w:delText>
        </w:r>
      </w:del>
      <w:ins w:id="18221" w:author="Author">
        <w:r w:rsidR="00C4084C" w:rsidRPr="00C4084C">
          <w:rPr>
            <w:lang w:val="en-US"/>
          </w:rPr>
          <w:t xml:space="preserve">i.e., </w:t>
        </w:r>
      </w:ins>
      <w:r w:rsidR="004B1D4D" w:rsidRPr="00B22F19">
        <w:rPr>
          <w:lang w:val="en-US"/>
        </w:rPr>
        <w:t xml:space="preserve">no distributed loading), the shear force becomes constant along the beam </w:t>
      </w:r>
      <w:del w:id="18222" w:author="Author">
        <w:r w:rsidR="004B1D4D" w:rsidRPr="00B22F19" w:rsidDel="009B1ECF">
          <w:rPr>
            <w:lang w:val="en-US"/>
          </w:rPr>
          <w:delText xml:space="preserve">while </w:delText>
        </w:r>
      </w:del>
      <w:ins w:id="18223" w:author="Author">
        <w:r w:rsidR="009B1ECF">
          <w:rPr>
            <w:lang w:val="en-US"/>
          </w:rPr>
          <w:t>and</w:t>
        </w:r>
        <w:r w:rsidR="009B1ECF" w:rsidRPr="00B22F19">
          <w:rPr>
            <w:lang w:val="en-US"/>
          </w:rPr>
          <w:t xml:space="preserve"> </w:t>
        </w:r>
      </w:ins>
      <w:r w:rsidR="004B1D4D" w:rsidRPr="00B22F19">
        <w:rPr>
          <w:lang w:val="en-US"/>
        </w:rPr>
        <w:t>the bending moment varies linearly.</w:t>
      </w:r>
    </w:p>
    <w:p w14:paraId="7122D07C" w14:textId="77777777" w:rsidR="001A692B" w:rsidRPr="00B22F19" w:rsidRDefault="001A692B" w:rsidP="00D36504">
      <w:pPr>
        <w:pStyle w:val="ListParagraph"/>
        <w:ind w:left="0"/>
        <w:rPr>
          <w:szCs w:val="24"/>
          <w:lang w:val="en-US"/>
        </w:rPr>
      </w:pPr>
    </w:p>
    <w:p w14:paraId="12CC224C" w14:textId="3CF84ECB" w:rsidR="00255308" w:rsidRPr="00B22F19" w:rsidRDefault="004B5B1E" w:rsidP="00255308">
      <w:pPr>
        <w:rPr>
          <w:b/>
          <w:lang w:val="en-US"/>
        </w:rPr>
      </w:pPr>
      <w:r w:rsidRPr="00B22F19">
        <w:rPr>
          <w:b/>
          <w:lang w:val="en-US"/>
        </w:rPr>
        <w:t>Concentra</w:t>
      </w:r>
      <w:r w:rsidR="00255308" w:rsidRPr="00B22F19">
        <w:rPr>
          <w:b/>
          <w:lang w:val="en-US"/>
        </w:rPr>
        <w:t>ted loading</w:t>
      </w:r>
    </w:p>
    <w:p w14:paraId="36744C43" w14:textId="1C0BF78A" w:rsidR="00D15BFD" w:rsidRPr="00B22F19" w:rsidRDefault="006B7182" w:rsidP="00D15BFD">
      <w:pPr>
        <w:rPr>
          <w:lang w:val="en-US"/>
        </w:rPr>
      </w:pPr>
      <w:r w:rsidRPr="00B22F19">
        <w:rPr>
          <w:lang w:val="en-US"/>
        </w:rPr>
        <w:t>Figure</w:t>
      </w:r>
      <w:r w:rsidR="00D15BFD" w:rsidRPr="00B22F19">
        <w:rPr>
          <w:lang w:val="en-US"/>
        </w:rPr>
        <w:t xml:space="preserve"> 4.39</w:t>
      </w:r>
      <w:r w:rsidRPr="00B22F19">
        <w:rPr>
          <w:lang w:val="en-US"/>
        </w:rPr>
        <w:t xml:space="preserve"> shows the </w:t>
      </w:r>
      <w:del w:id="18224" w:author="Author">
        <w:r w:rsidRPr="00B22F19" w:rsidDel="00076C47">
          <w:rPr>
            <w:lang w:val="en-US"/>
          </w:rPr>
          <w:delText>free body diagram</w:delText>
        </w:r>
      </w:del>
      <w:ins w:id="18225" w:author="Author">
        <w:r w:rsidR="00076C47">
          <w:rPr>
            <w:lang w:val="en-US"/>
          </w:rPr>
          <w:t>FBD</w:t>
        </w:r>
      </w:ins>
      <w:r w:rsidRPr="00B22F19">
        <w:rPr>
          <w:lang w:val="en-US"/>
        </w:rPr>
        <w:t xml:space="preserve"> o</w:t>
      </w:r>
      <w:r w:rsidR="00D15BFD" w:rsidRPr="00B22F19">
        <w:rPr>
          <w:lang w:val="en-US"/>
        </w:rPr>
        <w:t>f</w:t>
      </w:r>
      <w:r w:rsidRPr="00B22F19">
        <w:rPr>
          <w:lang w:val="en-US"/>
        </w:rPr>
        <w:t xml:space="preserve"> </w:t>
      </w:r>
      <w:r w:rsidR="00D15BFD" w:rsidRPr="00B22F19">
        <w:rPr>
          <w:lang w:val="en-US"/>
        </w:rPr>
        <w:t>two</w:t>
      </w:r>
      <w:r w:rsidRPr="00B22F19">
        <w:rPr>
          <w:lang w:val="en-US"/>
        </w:rPr>
        <w:t xml:space="preserve"> differential element</w:t>
      </w:r>
      <w:r w:rsidR="00D15BFD" w:rsidRPr="00B22F19">
        <w:rPr>
          <w:lang w:val="en-US"/>
        </w:rPr>
        <w:t>s</w:t>
      </w:r>
      <w:r w:rsidRPr="00B22F19">
        <w:rPr>
          <w:lang w:val="en-US"/>
        </w:rPr>
        <w:t xml:space="preserve"> </w:t>
      </w:r>
      <w:r w:rsidRPr="00B22F19">
        <w:rPr>
          <w:rStyle w:val="mathphrase"/>
        </w:rPr>
        <w:t>dx</w:t>
      </w:r>
      <w:r w:rsidRPr="00B22F19">
        <w:rPr>
          <w:lang w:val="en-US"/>
        </w:rPr>
        <w:t xml:space="preserve"> </w:t>
      </w:r>
      <w:del w:id="18226" w:author="Author">
        <w:r w:rsidRPr="00B22F19" w:rsidDel="00076C47">
          <w:rPr>
            <w:lang w:val="en-US"/>
          </w:rPr>
          <w:delText xml:space="preserve">picked up </w:delText>
        </w:r>
      </w:del>
      <w:r w:rsidR="00D15BFD" w:rsidRPr="00B22F19">
        <w:rPr>
          <w:lang w:val="en-US"/>
        </w:rPr>
        <w:t>around</w:t>
      </w:r>
      <w:r w:rsidRPr="00B22F19">
        <w:rPr>
          <w:lang w:val="en-US"/>
        </w:rPr>
        <w:t xml:space="preserve"> a concentrated force </w:t>
      </w:r>
      <w:r w:rsidR="00D15BFD" w:rsidRPr="00B22F19">
        <w:rPr>
          <w:lang w:val="en-US"/>
        </w:rPr>
        <w:t>and</w:t>
      </w:r>
      <w:r w:rsidRPr="00B22F19">
        <w:rPr>
          <w:lang w:val="en-US"/>
        </w:rPr>
        <w:t xml:space="preserve"> a concentrated couple</w:t>
      </w:r>
      <w:ins w:id="18227" w:author="Author">
        <w:r w:rsidR="00076C47">
          <w:rPr>
            <w:lang w:val="en-US"/>
          </w:rPr>
          <w:t>,</w:t>
        </w:r>
      </w:ins>
      <w:r w:rsidR="00D15BFD" w:rsidRPr="00B22F19">
        <w:rPr>
          <w:lang w:val="en-US"/>
        </w:rPr>
        <w:t xml:space="preserve"> respectively</w:t>
      </w:r>
      <w:r w:rsidRPr="00B22F19">
        <w:rPr>
          <w:lang w:val="en-US"/>
        </w:rPr>
        <w:t xml:space="preserve">. </w:t>
      </w:r>
    </w:p>
    <w:p w14:paraId="34F107A0" w14:textId="77777777" w:rsidR="00D15BFD" w:rsidRPr="00B22F19" w:rsidRDefault="00D15BFD" w:rsidP="00D15BFD">
      <w:pPr>
        <w:keepNext/>
        <w:jc w:val="center"/>
        <w:rPr>
          <w:lang w:val="en-US"/>
        </w:rPr>
      </w:pPr>
      <w:r w:rsidRPr="00B22F19">
        <w:rPr>
          <w:noProof/>
          <w:lang w:val="en-US" w:eastAsia="en-GB"/>
        </w:rPr>
        <w:drawing>
          <wp:inline distT="0" distB="0" distL="0" distR="0" wp14:anchorId="5B9A037B" wp14:editId="42561EED">
            <wp:extent cx="5219700" cy="3257550"/>
            <wp:effectExtent l="0" t="0" r="0" b="0"/>
            <wp:docPr id="2052316025" name="Picture 205231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19700" cy="3257550"/>
                    </a:xfrm>
                    <a:prstGeom prst="rect">
                      <a:avLst/>
                    </a:prstGeom>
                    <a:noFill/>
                    <a:ln>
                      <a:noFill/>
                    </a:ln>
                  </pic:spPr>
                </pic:pic>
              </a:graphicData>
            </a:graphic>
          </wp:inline>
        </w:drawing>
      </w:r>
    </w:p>
    <w:p w14:paraId="3D7248C8" w14:textId="078CAE11" w:rsidR="00D15BFD" w:rsidRPr="00B22F19" w:rsidRDefault="00D15BFD" w:rsidP="00D15BFD">
      <w:pPr>
        <w:pStyle w:val="Caption"/>
        <w:jc w:val="center"/>
        <w:rPr>
          <w:lang w:val="en-US"/>
        </w:rPr>
      </w:pPr>
      <w:r w:rsidRPr="00B22F19">
        <w:rPr>
          <w:lang w:val="en-US"/>
        </w:rPr>
        <w:t>Figure 4.39 Differential elements of a beam under concentrated force and</w:t>
      </w:r>
      <w:ins w:id="18228" w:author="Author">
        <w:r w:rsidR="00076C47">
          <w:rPr>
            <w:lang w:val="en-US"/>
          </w:rPr>
          <w:t xml:space="preserve"> concentrated</w:t>
        </w:r>
      </w:ins>
      <w:r w:rsidRPr="00B22F19">
        <w:rPr>
          <w:lang w:val="en-US"/>
        </w:rPr>
        <w:t xml:space="preserve"> couple</w:t>
      </w:r>
      <w:ins w:id="18229" w:author="Author">
        <w:r w:rsidR="00076C47">
          <w:rPr>
            <w:lang w:val="en-US"/>
          </w:rPr>
          <w:t>.</w:t>
        </w:r>
      </w:ins>
    </w:p>
    <w:p w14:paraId="6DBC1772" w14:textId="29A8BAB5" w:rsidR="006B7182" w:rsidRPr="00B22F19" w:rsidRDefault="006B7182" w:rsidP="00D15BFD">
      <w:pPr>
        <w:rPr>
          <w:lang w:val="en-US"/>
        </w:rPr>
      </w:pPr>
      <w:r w:rsidRPr="00B22F19">
        <w:rPr>
          <w:lang w:val="en-US"/>
        </w:rPr>
        <w:t xml:space="preserve">Applying the </w:t>
      </w:r>
      <w:del w:id="18230" w:author="Author">
        <w:r w:rsidRPr="00B22F19" w:rsidDel="00AD57A6">
          <w:rPr>
            <w:lang w:val="en-US"/>
          </w:rPr>
          <w:delText>equation</w:delText>
        </w:r>
      </w:del>
      <w:ins w:id="18231" w:author="Author">
        <w:del w:id="18232" w:author="Author">
          <w:r w:rsidR="00AD57A6" w:rsidDel="009D559D">
            <w:rPr>
              <w:lang w:val="en-US"/>
            </w:rPr>
            <w:delText>Equation</w:delText>
          </w:r>
        </w:del>
      </w:ins>
      <w:del w:id="18233" w:author="Author">
        <w:r w:rsidRPr="00B22F19" w:rsidDel="009D559D">
          <w:rPr>
            <w:lang w:val="en-US"/>
          </w:rPr>
          <w:delText>s of equilibrium</w:delText>
        </w:r>
      </w:del>
      <w:ins w:id="18234" w:author="Author">
        <w:r w:rsidR="00076C47">
          <w:rPr>
            <w:lang w:val="en-US"/>
          </w:rPr>
          <w:t>e</w:t>
        </w:r>
        <w:del w:id="18235" w:author="Author">
          <w:r w:rsidR="009D559D" w:rsidDel="00076C47">
            <w:rPr>
              <w:lang w:val="en-US"/>
            </w:rPr>
            <w:delText>E</w:delText>
          </w:r>
        </w:del>
        <w:r w:rsidR="009D559D">
          <w:rPr>
            <w:lang w:val="en-US"/>
          </w:rPr>
          <w:t>quilibrium equations</w:t>
        </w:r>
      </w:ins>
      <w:r w:rsidRPr="00B22F19">
        <w:rPr>
          <w:lang w:val="en-US"/>
        </w:rPr>
        <w:t xml:space="preserve"> </w:t>
      </w:r>
      <w:del w:id="18236" w:author="Author">
        <w:r w:rsidRPr="00B22F19" w:rsidDel="00076C47">
          <w:rPr>
            <w:lang w:val="en-US"/>
          </w:rPr>
          <w:delText xml:space="preserve">for </w:delText>
        </w:r>
      </w:del>
      <w:ins w:id="18237" w:author="Author">
        <w:r w:rsidR="00076C47">
          <w:rPr>
            <w:lang w:val="en-US"/>
          </w:rPr>
          <w:t>to</w:t>
        </w:r>
        <w:r w:rsidR="00076C47" w:rsidRPr="00B22F19">
          <w:rPr>
            <w:lang w:val="en-US"/>
          </w:rPr>
          <w:t xml:space="preserve"> </w:t>
        </w:r>
      </w:ins>
      <w:r w:rsidRPr="00B22F19">
        <w:rPr>
          <w:lang w:val="en-US"/>
        </w:rPr>
        <w:t>each case</w:t>
      </w:r>
      <w:del w:id="18238" w:author="Author">
        <w:r w:rsidRPr="00B22F19" w:rsidDel="00076C47">
          <w:rPr>
            <w:lang w:val="en-US"/>
          </w:rPr>
          <w:delText>, one gets:</w:delText>
        </w:r>
      </w:del>
      <w:ins w:id="18239" w:author="Author">
        <w:r w:rsidR="00076C47">
          <w:rPr>
            <w:lang w:val="en-US"/>
          </w:rPr>
          <w:t xml:space="preserve"> gives</w:t>
        </w:r>
      </w:ins>
    </w:p>
    <w:p w14:paraId="0B6530BE" w14:textId="490F8DB1" w:rsidR="00D15BFD" w:rsidRPr="00B22F19" w:rsidRDefault="00E242DE" w:rsidP="00D15BFD">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r>
            <w:ins w:id="18240" w:author="Author">
              <w:rPr>
                <w:rFonts w:ascii="Cambria Math" w:hAnsi="Cambria Math"/>
                <w:lang w:val="en-US"/>
              </w:rPr>
              <m:t>,</m:t>
            </w:ins>
          </m:r>
        </m:oMath>
      </m:oMathPara>
    </w:p>
    <w:p w14:paraId="440BA604" w14:textId="74BB9444" w:rsidR="00D15BFD" w:rsidRPr="00B22F19" w:rsidRDefault="00D15BFD" w:rsidP="00D15BFD">
      <w:pPr>
        <w:jc w:val="center"/>
        <w:rPr>
          <w:lang w:val="en-US"/>
        </w:rPr>
      </w:pPr>
      <m:oMathPara>
        <m:oMath>
          <m:r>
            <w:rPr>
              <w:rFonts w:ascii="Cambria Math" w:hAnsi="Cambria Math"/>
              <w:lang w:val="en-US"/>
            </w:rPr>
            <m:t>-F+</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dV</m:t>
              </m:r>
            </m:e>
            <m:sub>
              <m:r>
                <w:rPr>
                  <w:rFonts w:ascii="Cambria Math" w:hAnsi="Cambria Math"/>
                  <w:lang w:val="en-US"/>
                </w:rPr>
                <m:t>y</m:t>
              </m:r>
            </m:sub>
          </m:sSub>
          <m:r>
            <w:rPr>
              <w:rFonts w:ascii="Cambria Math" w:hAnsi="Cambria Math"/>
              <w:lang w:val="en-US"/>
            </w:rPr>
            <m:t>=0</m:t>
          </m:r>
          <m:r>
            <w:ins w:id="18241" w:author="Author">
              <w:rPr>
                <w:rFonts w:ascii="Cambria Math" w:hAnsi="Cambria Math"/>
                <w:lang w:val="en-US"/>
              </w:rPr>
              <m:t>,</m:t>
            </w:ins>
          </m:r>
        </m:oMath>
      </m:oMathPara>
    </w:p>
    <w:p w14:paraId="0DECBBC0" w14:textId="5B33F428" w:rsidR="00D15BFD" w:rsidRPr="00B22F19" w:rsidRDefault="00D15BFD" w:rsidP="00D15BF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dV</m:t>
            </m:r>
          </m:e>
          <m:sub>
            <m:r>
              <w:rPr>
                <w:rFonts w:ascii="Cambria Math" w:hAnsi="Cambria Math"/>
                <w:highlight w:val="green"/>
                <w:lang w:val="en-US"/>
              </w:rPr>
              <m:t>y</m:t>
            </m:r>
          </m:sub>
        </m:sSub>
        <m:r>
          <w:rPr>
            <w:rFonts w:ascii="Cambria Math" w:hAnsi="Cambria Math"/>
            <w:highlight w:val="green"/>
            <w:lang w:val="en-US"/>
          </w:rPr>
          <m:t>=-F</m:t>
        </m:r>
        <m:r>
          <w:ins w:id="18242" w:author="Author">
            <w:rPr>
              <w:rFonts w:ascii="Cambria Math" w:hAnsi="Cambria Math"/>
              <w:lang w:val="en-US"/>
            </w:rPr>
            <m:t>,</m:t>
          </w:ins>
        </m:r>
      </m:oMath>
      <w:r w:rsidRPr="00B22F19">
        <w:rPr>
          <w:iCs/>
          <w:lang w:val="en-US"/>
        </w:rPr>
        <w:tab/>
      </w:r>
      <w:r w:rsidRPr="00B22F19">
        <w:rPr>
          <w:iCs/>
          <w:lang w:val="en-US"/>
        </w:rPr>
        <w:tab/>
        <w:t xml:space="preserve">                        (4.50)</w:t>
      </w:r>
    </w:p>
    <w:p w14:paraId="4DEB757D" w14:textId="0F4C7E9F" w:rsidR="00D15BFD" w:rsidRPr="00B22F19" w:rsidRDefault="00E242DE" w:rsidP="00D15BFD">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18243" w:author="Author">
                      <w:rPr>
                        <w:rFonts w:ascii="Cambria Math" w:hAnsi="Cambria Math"/>
                        <w:lang w:val="en-US"/>
                      </w:rPr>
                      <m:t>-</m:t>
                    </w:ins>
                  </m:r>
                  <m:r>
                    <w:del w:id="18244" w:author="Author">
                      <w:rPr>
                        <w:rFonts w:ascii="Cambria Math" w:hAnsi="Cambria Math"/>
                        <w:lang w:val="en-US"/>
                      </w:rPr>
                      <m:t>/</m:t>
                    </w:del>
                  </m:r>
                  <m:r>
                    <w:rPr>
                      <w:rFonts w:ascii="Cambria Math" w:hAnsi="Cambria Math"/>
                      <w:lang w:val="en-US"/>
                    </w:rPr>
                    <m:t>G</m:t>
                  </m:r>
                </m:sub>
              </m:sSub>
            </m:e>
          </m:nary>
          <m:r>
            <w:rPr>
              <w:rFonts w:ascii="Cambria Math" w:hAnsi="Cambria Math"/>
              <w:lang w:val="en-US"/>
            </w:rPr>
            <m:t>=0</m:t>
          </m:r>
          <m:r>
            <w:ins w:id="18245" w:author="Author">
              <w:rPr>
                <w:rFonts w:ascii="Cambria Math" w:hAnsi="Cambria Math"/>
                <w:lang w:val="en-US"/>
              </w:rPr>
              <m:t>,</m:t>
            </w:ins>
          </m:r>
        </m:oMath>
      </m:oMathPara>
    </w:p>
    <w:p w14:paraId="5D0713DA" w14:textId="04A24A18" w:rsidR="00D15BFD" w:rsidRPr="00B22F19" w:rsidRDefault="00E242DE" w:rsidP="00D15BFD">
      <w:pPr>
        <w:jc w:val="cente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m:t>
              </m:r>
            </m:e>
            <m:sub>
              <m:r>
                <w:rPr>
                  <w:rFonts w:ascii="Cambria Math" w:hAnsi="Cambria Math"/>
                  <w:lang w:val="en-US"/>
                </w:rPr>
                <m:t>z</m:t>
              </m:r>
            </m:sub>
          </m:sSub>
          <m:r>
            <w:rPr>
              <w:rFonts w:ascii="Cambria Math" w:hAnsi="Cambria Math"/>
              <w:lang w:val="en-US"/>
            </w:rPr>
            <m:t>=0</m:t>
          </m:r>
          <m:r>
            <w:ins w:id="18246" w:author="Author">
              <w:rPr>
                <w:rFonts w:ascii="Cambria Math" w:hAnsi="Cambria Math"/>
                <w:lang w:val="en-US"/>
              </w:rPr>
              <m:t>,</m:t>
            </w:ins>
          </m:r>
        </m:oMath>
      </m:oMathPara>
    </w:p>
    <w:p w14:paraId="73916B0F" w14:textId="61013443" w:rsidR="00D15BFD" w:rsidRPr="00B22F19" w:rsidRDefault="00D15BFD" w:rsidP="00D15BFD">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dM</m:t>
            </m:r>
          </m:e>
          <m:sub>
            <m:r>
              <w:rPr>
                <w:rFonts w:ascii="Cambria Math" w:hAnsi="Cambria Math"/>
                <w:highlight w:val="green"/>
                <w:lang w:val="en-US"/>
              </w:rPr>
              <m:t>z</m:t>
            </m:r>
          </m:sub>
        </m:sSub>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M</m:t>
            </m:r>
          </m:e>
          <m:sub>
            <m:r>
              <w:rPr>
                <w:rFonts w:ascii="Cambria Math" w:hAnsi="Cambria Math"/>
                <w:highlight w:val="green"/>
                <w:lang w:val="en-US"/>
              </w:rPr>
              <m:t>0</m:t>
            </m:r>
          </m:sub>
        </m:sSub>
        <m:r>
          <w:ins w:id="18247" w:author="Author">
            <w:rPr>
              <w:rFonts w:ascii="Cambria Math" w:hAnsi="Cambria Math"/>
              <w:lang w:val="en-US"/>
            </w:rPr>
            <m:t>.</m:t>
          </w:ins>
        </m:r>
      </m:oMath>
      <w:r w:rsidRPr="00B22F19">
        <w:rPr>
          <w:iCs/>
          <w:lang w:val="en-US"/>
        </w:rPr>
        <w:tab/>
      </w:r>
      <w:r w:rsidRPr="00B22F19">
        <w:rPr>
          <w:iCs/>
          <w:lang w:val="en-US"/>
        </w:rPr>
        <w:tab/>
        <w:t xml:space="preserve">                        (4.51)</w:t>
      </w:r>
    </w:p>
    <w:p w14:paraId="279FEDCB" w14:textId="77777777" w:rsidR="00D15BFD" w:rsidRPr="00B22F19" w:rsidRDefault="00D15BFD" w:rsidP="00D15BFD">
      <w:pPr>
        <w:jc w:val="center"/>
        <w:rPr>
          <w:lang w:val="en-US"/>
        </w:rPr>
      </w:pPr>
    </w:p>
    <w:p w14:paraId="63DC6467" w14:textId="3F7C3E2A" w:rsidR="006B7182" w:rsidRPr="00B22F19" w:rsidRDefault="006B7182" w:rsidP="001F3DE0">
      <w:pPr>
        <w:rPr>
          <w:lang w:val="en-US"/>
        </w:rPr>
      </w:pPr>
      <w:r w:rsidRPr="00B22F19">
        <w:rPr>
          <w:lang w:val="en-US"/>
        </w:rPr>
        <w:t>Equation</w:t>
      </w:r>
      <w:r w:rsidR="001F3DE0" w:rsidRPr="00B22F19">
        <w:rPr>
          <w:lang w:val="en-US"/>
        </w:rPr>
        <w:t xml:space="preserve"> </w:t>
      </w:r>
      <w:r w:rsidRPr="00B22F19">
        <w:rPr>
          <w:lang w:val="en-US"/>
        </w:rPr>
        <w:t>(</w:t>
      </w:r>
      <w:r w:rsidR="001F3DE0" w:rsidRPr="00B22F19">
        <w:rPr>
          <w:lang w:val="en-US"/>
        </w:rPr>
        <w:t>4.50</w:t>
      </w:r>
      <w:r w:rsidRPr="00B22F19">
        <w:rPr>
          <w:lang w:val="en-US"/>
        </w:rPr>
        <w:t xml:space="preserve">) shows that the shear force just after the concentrated force </w:t>
      </w:r>
      <w:del w:id="18248" w:author="Author">
        <w:r w:rsidRPr="00B22F19" w:rsidDel="00076C47">
          <w:rPr>
            <w:lang w:val="en-US"/>
          </w:rPr>
          <w:delText xml:space="preserve">drops </w:delText>
        </w:r>
      </w:del>
      <w:ins w:id="18249" w:author="Author">
        <w:r w:rsidR="00076C47">
          <w:rPr>
            <w:lang w:val="en-US"/>
          </w:rPr>
          <w:t>decreases</w:t>
        </w:r>
        <w:r w:rsidR="00076C47" w:rsidRPr="00B22F19">
          <w:rPr>
            <w:lang w:val="en-US"/>
          </w:rPr>
          <w:t xml:space="preserve"> </w:t>
        </w:r>
      </w:ins>
      <w:r w:rsidRPr="00B22F19">
        <w:rPr>
          <w:lang w:val="en-US"/>
        </w:rPr>
        <w:t xml:space="preserve">when the external concentrated force is downward and </w:t>
      </w:r>
      <w:del w:id="18250" w:author="Author">
        <w:r w:rsidRPr="00B22F19" w:rsidDel="00076C47">
          <w:rPr>
            <w:lang w:val="en-US"/>
          </w:rPr>
          <w:delText xml:space="preserve">jumps </w:delText>
        </w:r>
      </w:del>
      <w:ins w:id="18251" w:author="Author">
        <w:r w:rsidR="00076C47">
          <w:rPr>
            <w:lang w:val="en-US"/>
          </w:rPr>
          <w:t>increases</w:t>
        </w:r>
        <w:r w:rsidR="00076C47" w:rsidRPr="00B22F19">
          <w:rPr>
            <w:lang w:val="en-US"/>
          </w:rPr>
          <w:t xml:space="preserve"> </w:t>
        </w:r>
      </w:ins>
      <w:r w:rsidRPr="00B22F19">
        <w:rPr>
          <w:lang w:val="en-US"/>
        </w:rPr>
        <w:t>when the concentrated force is upward. Each time</w:t>
      </w:r>
      <w:ins w:id="18252" w:author="Author">
        <w:r w:rsidR="00076C47">
          <w:rPr>
            <w:lang w:val="en-US"/>
          </w:rPr>
          <w:t>,</w:t>
        </w:r>
      </w:ins>
      <w:r w:rsidRPr="00B22F19">
        <w:rPr>
          <w:lang w:val="en-US"/>
        </w:rPr>
        <w:t xml:space="preserve"> the </w:t>
      </w:r>
      <w:del w:id="18253" w:author="Author">
        <w:r w:rsidRPr="00B22F19" w:rsidDel="00076C47">
          <w:rPr>
            <w:lang w:val="en-US"/>
          </w:rPr>
          <w:delText xml:space="preserve">value of change (i.e. </w:delText>
        </w:r>
      </w:del>
      <w:ins w:id="18254" w:author="Author">
        <w:del w:id="18255" w:author="Author">
          <w:r w:rsidR="00C4084C" w:rsidRPr="00C4084C" w:rsidDel="00076C47">
            <w:rPr>
              <w:lang w:val="en-US"/>
            </w:rPr>
            <w:delText xml:space="preserve">i.e., </w:delText>
          </w:r>
        </w:del>
      </w:ins>
      <w:del w:id="18256" w:author="Author">
        <w:r w:rsidRPr="00B22F19" w:rsidDel="00076C47">
          <w:rPr>
            <w:lang w:val="en-US"/>
          </w:rPr>
          <w:delText>drop or jump</w:delText>
        </w:r>
      </w:del>
      <w:ins w:id="18257" w:author="Author">
        <w:r w:rsidR="00076C47">
          <w:rPr>
            <w:lang w:val="en-US"/>
          </w:rPr>
          <w:t>decrease or increase</w:t>
        </w:r>
      </w:ins>
      <w:del w:id="18258" w:author="Author">
        <w:r w:rsidRPr="00B22F19" w:rsidDel="00076C47">
          <w:rPr>
            <w:lang w:val="en-US"/>
          </w:rPr>
          <w:delText>)</w:delText>
        </w:r>
      </w:del>
      <w:r w:rsidRPr="00B22F19">
        <w:rPr>
          <w:lang w:val="en-US"/>
        </w:rPr>
        <w:t xml:space="preserve"> </w:t>
      </w:r>
      <w:del w:id="18259" w:author="Author">
        <w:r w:rsidRPr="00B22F19" w:rsidDel="00076C47">
          <w:rPr>
            <w:lang w:val="en-US"/>
          </w:rPr>
          <w:delText xml:space="preserve">is </w:delText>
        </w:r>
      </w:del>
      <w:r w:rsidRPr="00B22F19">
        <w:rPr>
          <w:lang w:val="en-US"/>
        </w:rPr>
        <w:t>equal</w:t>
      </w:r>
      <w:ins w:id="18260" w:author="Author">
        <w:r w:rsidR="00076C47">
          <w:rPr>
            <w:lang w:val="en-US"/>
          </w:rPr>
          <w:t>s</w:t>
        </w:r>
      </w:ins>
      <w:del w:id="18261" w:author="Author">
        <w:r w:rsidRPr="00B22F19" w:rsidDel="00076C47">
          <w:rPr>
            <w:lang w:val="en-US"/>
          </w:rPr>
          <w:delText xml:space="preserve"> to</w:delText>
        </w:r>
      </w:del>
      <w:r w:rsidRPr="00B22F19">
        <w:rPr>
          <w:lang w:val="en-US"/>
        </w:rPr>
        <w:t xml:space="preserve"> the magnitude of the concentrated force.</w:t>
      </w:r>
    </w:p>
    <w:p w14:paraId="1904A427" w14:textId="7957800C" w:rsidR="006B7182" w:rsidRPr="00B22F19" w:rsidRDefault="006B7182" w:rsidP="001F3DE0">
      <w:pPr>
        <w:rPr>
          <w:lang w:val="en-US"/>
        </w:rPr>
      </w:pPr>
      <w:r w:rsidRPr="00B22F19">
        <w:rPr>
          <w:lang w:val="en-US"/>
        </w:rPr>
        <w:t>Equation</w:t>
      </w:r>
      <w:r w:rsidR="001F3DE0" w:rsidRPr="00B22F19">
        <w:rPr>
          <w:lang w:val="en-US"/>
        </w:rPr>
        <w:t xml:space="preserve"> </w:t>
      </w:r>
      <w:r w:rsidRPr="00B22F19">
        <w:rPr>
          <w:lang w:val="en-US"/>
        </w:rPr>
        <w:t>(</w:t>
      </w:r>
      <w:r w:rsidR="001F3DE0" w:rsidRPr="00B22F19">
        <w:rPr>
          <w:lang w:val="en-US"/>
        </w:rPr>
        <w:t>4.51</w:t>
      </w:r>
      <w:r w:rsidRPr="00B22F19">
        <w:rPr>
          <w:lang w:val="en-US"/>
        </w:rPr>
        <w:t>) shows that the bending</w:t>
      </w:r>
      <w:r w:rsidR="001F3DE0" w:rsidRPr="00B22F19">
        <w:rPr>
          <w:lang w:val="en-US"/>
        </w:rPr>
        <w:t xml:space="preserve"> moment</w:t>
      </w:r>
      <w:r w:rsidRPr="00B22F19">
        <w:rPr>
          <w:lang w:val="en-US"/>
        </w:rPr>
        <w:t xml:space="preserve"> just after the concentrated couple drops when the external concentrated couple acts counterclockwise and jumps when the concentrated couple acts clockwise. Each time</w:t>
      </w:r>
      <w:ins w:id="18262" w:author="Author">
        <w:r w:rsidR="00076C47">
          <w:rPr>
            <w:lang w:val="en-US"/>
          </w:rPr>
          <w:t>,</w:t>
        </w:r>
      </w:ins>
      <w:r w:rsidRPr="00B22F19">
        <w:rPr>
          <w:lang w:val="en-US"/>
        </w:rPr>
        <w:t xml:space="preserve"> the</w:t>
      </w:r>
      <w:ins w:id="18263" w:author="Author">
        <w:r w:rsidR="003338EF">
          <w:rPr>
            <w:lang w:val="en-US"/>
          </w:rPr>
          <w:t xml:space="preserve"> magnitude of the</w:t>
        </w:r>
      </w:ins>
      <w:r w:rsidRPr="00B22F19">
        <w:rPr>
          <w:lang w:val="en-US"/>
        </w:rPr>
        <w:t xml:space="preserve"> </w:t>
      </w:r>
      <w:del w:id="18264" w:author="Author">
        <w:r w:rsidRPr="00B22F19" w:rsidDel="00076C47">
          <w:rPr>
            <w:lang w:val="en-US"/>
          </w:rPr>
          <w:delText xml:space="preserve">value of change (i.e. </w:delText>
        </w:r>
      </w:del>
      <w:ins w:id="18265" w:author="Author">
        <w:del w:id="18266" w:author="Author">
          <w:r w:rsidR="00C4084C" w:rsidRPr="00C4084C" w:rsidDel="00076C47">
            <w:rPr>
              <w:lang w:val="en-US"/>
            </w:rPr>
            <w:delText xml:space="preserve">i.e., </w:delText>
          </w:r>
        </w:del>
      </w:ins>
      <w:del w:id="18267" w:author="Author">
        <w:r w:rsidRPr="00B22F19" w:rsidDel="00076C47">
          <w:rPr>
            <w:lang w:val="en-US"/>
          </w:rPr>
          <w:delText>drop or jump)</w:delText>
        </w:r>
      </w:del>
      <w:ins w:id="18268" w:author="Author">
        <w:del w:id="18269" w:author="Author">
          <w:r w:rsidR="00076C47" w:rsidDel="003338EF">
            <w:rPr>
              <w:lang w:val="en-US"/>
            </w:rPr>
            <w:delText>decrease or increase</w:delText>
          </w:r>
        </w:del>
      </w:ins>
      <w:del w:id="18270" w:author="Author">
        <w:r w:rsidRPr="00B22F19" w:rsidDel="003338EF">
          <w:rPr>
            <w:lang w:val="en-US"/>
          </w:rPr>
          <w:delText xml:space="preserve"> </w:delText>
        </w:r>
      </w:del>
      <w:ins w:id="18271" w:author="Author">
        <w:r w:rsidR="003338EF">
          <w:rPr>
            <w:lang w:val="en-US"/>
          </w:rPr>
          <w:t>discontinuity</w:t>
        </w:r>
      </w:ins>
      <w:del w:id="18272" w:author="Author">
        <w:r w:rsidRPr="00B22F19" w:rsidDel="00076C47">
          <w:rPr>
            <w:lang w:val="en-US"/>
          </w:rPr>
          <w:delText>is</w:delText>
        </w:r>
      </w:del>
      <w:r w:rsidRPr="00B22F19">
        <w:rPr>
          <w:lang w:val="en-US"/>
        </w:rPr>
        <w:t xml:space="preserve"> equal</w:t>
      </w:r>
      <w:ins w:id="18273" w:author="Author">
        <w:r w:rsidR="00076C47">
          <w:rPr>
            <w:lang w:val="en-US"/>
          </w:rPr>
          <w:t>s</w:t>
        </w:r>
      </w:ins>
      <w:del w:id="18274" w:author="Author">
        <w:r w:rsidRPr="00B22F19" w:rsidDel="00076C47">
          <w:rPr>
            <w:lang w:val="en-US"/>
          </w:rPr>
          <w:delText xml:space="preserve"> to</w:delText>
        </w:r>
      </w:del>
      <w:r w:rsidRPr="00B22F19">
        <w:rPr>
          <w:lang w:val="en-US"/>
        </w:rPr>
        <w:t xml:space="preserve"> the magnitude of the concentrated couple.</w:t>
      </w:r>
    </w:p>
    <w:p w14:paraId="1CF39166" w14:textId="7A3252CD" w:rsidR="004B5B1E" w:rsidRPr="00B22F19" w:rsidRDefault="00DB4EB2" w:rsidP="00DB4EB2">
      <w:pPr>
        <w:rPr>
          <w:rFonts w:ascii="Arial" w:hAnsi="Arial" w:cs="Arial"/>
          <w:lang w:val="en-US"/>
        </w:rPr>
      </w:pPr>
      <w:r w:rsidRPr="00B22F19">
        <w:rPr>
          <w:b/>
          <w:bCs/>
          <w:lang w:val="en-US"/>
        </w:rPr>
        <w:t xml:space="preserve">Application 4.10. </w:t>
      </w:r>
      <w:r w:rsidRPr="00B22F19">
        <w:rPr>
          <w:lang w:val="en-US"/>
        </w:rPr>
        <w:t xml:space="preserve">A 90° arm cantilevered at </w:t>
      </w:r>
      <w:r w:rsidRPr="00076C47">
        <w:rPr>
          <w:rStyle w:val="mathphrase"/>
          <w:i w:val="0"/>
          <w:iCs/>
          <w:rPrChange w:id="18275" w:author="Author">
            <w:rPr>
              <w:rStyle w:val="mathphrase"/>
            </w:rPr>
          </w:rPrChange>
        </w:rPr>
        <w:t>O</w:t>
      </w:r>
      <w:r w:rsidRPr="00B22F19">
        <w:rPr>
          <w:lang w:val="en-US"/>
        </w:rPr>
        <w:t xml:space="preserve"> and free at </w:t>
      </w:r>
      <w:r w:rsidRPr="00076C47">
        <w:rPr>
          <w:rStyle w:val="mathphrase"/>
          <w:i w:val="0"/>
          <w:iCs/>
          <w:rPrChange w:id="18276" w:author="Author">
            <w:rPr>
              <w:rStyle w:val="mathphrase"/>
            </w:rPr>
          </w:rPrChange>
        </w:rPr>
        <w:t>A</w:t>
      </w:r>
      <w:r w:rsidRPr="00B22F19">
        <w:rPr>
          <w:lang w:val="en-US"/>
        </w:rPr>
        <w:t xml:space="preserve"> is subjected at its free end to a force </w:t>
      </w:r>
      <m:oMath>
        <m:acc>
          <m:accPr>
            <m:chr m:val="⃗"/>
            <m:ctrlPr>
              <w:rPr>
                <w:rFonts w:ascii="Cambria Math" w:hAnsi="Cambria Math"/>
                <w:i/>
                <w:lang w:val="en-US"/>
              </w:rPr>
            </m:ctrlPr>
          </m:accPr>
          <m:e>
            <m:r>
              <w:rPr>
                <w:rFonts w:ascii="Cambria Math" w:hAnsi="Cambria Math"/>
                <w:lang w:val="en-US"/>
              </w:rPr>
              <m:t>F</m:t>
            </m:r>
          </m:e>
        </m:acc>
        <m:r>
          <w:rPr>
            <w:rFonts w:ascii="Cambria Math" w:hAnsi="Cambria Math"/>
            <w:lang w:val="en-US"/>
          </w:rPr>
          <m:t>=</m:t>
        </m:r>
        <m:r>
          <w:ins w:id="18277" w:author="Author">
            <w:rPr>
              <w:rFonts w:ascii="Cambria Math" w:hAnsi="Cambria Math"/>
              <w:lang w:val="en-US"/>
            </w:rPr>
            <m:t>(</m:t>
          </w:ins>
        </m:r>
        <m:r>
          <w:rPr>
            <w:rFonts w:ascii="Cambria Math" w:hAnsi="Cambria Math"/>
            <w:lang w:val="en-US"/>
          </w:rPr>
          <m:t>-10</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+30</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+20</m:t>
        </m:r>
        <m:acc>
          <m:accPr>
            <m:chr m:val="⃗"/>
            <m:ctrlPr>
              <w:rPr>
                <w:rFonts w:ascii="Cambria Math" w:hAnsi="Cambria Math"/>
                <w:i/>
                <w:lang w:val="en-US"/>
              </w:rPr>
            </m:ctrlPr>
          </m:accPr>
          <m:e>
            <m:r>
              <w:rPr>
                <w:rFonts w:ascii="Cambria Math" w:hAnsi="Cambria Math"/>
                <w:lang w:val="en-US"/>
              </w:rPr>
              <m:t>k</m:t>
            </m:r>
          </m:e>
        </m:acc>
        <m:r>
          <w:rPr>
            <w:rFonts w:ascii="Cambria Math" w:hAnsi="Cambria Math"/>
            <w:lang w:val="en-US"/>
          </w:rPr>
          <m:t xml:space="preserve"> </m:t>
        </m:r>
        <m:r>
          <w:ins w:id="18278" w:author="Author">
            <w:rPr>
              <w:rFonts w:ascii="Cambria Math" w:hAnsi="Cambria Math"/>
              <w:lang w:val="en-US"/>
            </w:rPr>
            <m:t>)</m:t>
          </w:ins>
        </m:r>
        <m:d>
          <m:dPr>
            <m:ctrlPr>
              <w:del w:id="18279" w:author="Author">
                <w:rPr>
                  <w:rFonts w:ascii="Cambria Math" w:hAnsi="Cambria Math"/>
                  <w:i/>
                  <w:lang w:val="en-US"/>
                </w:rPr>
              </w:del>
            </m:ctrlPr>
          </m:dPr>
          <m:e>
            <m:r>
              <w:del w:id="18280" w:author="Author">
                <m:rPr>
                  <m:sty m:val="p"/>
                </m:rPr>
                <w:rPr>
                  <w:rFonts w:ascii="Cambria Math" w:hAnsi="Cambria Math"/>
                  <w:lang w:val="en-US"/>
                  <w:rPrChange w:id="18281" w:author="Author">
                    <w:rPr>
                      <w:rFonts w:ascii="Cambria Math" w:hAnsi="Cambria Math"/>
                      <w:lang w:val="en-US"/>
                    </w:rPr>
                  </w:rPrChange>
                </w:rPr>
                <m:t>kN</m:t>
              </w:del>
            </m:r>
          </m:e>
        </m:d>
        <m:r>
          <w:ins w:id="18282" w:author="Author">
            <w:rPr>
              <w:rFonts w:ascii="Cambria Math" w:hAnsi="Cambria Math"/>
              <w:lang w:val="en-US"/>
            </w:rPr>
            <m:t xml:space="preserve"> </m:t>
          </w:ins>
        </m:r>
        <m:r>
          <w:ins w:id="18283" w:author="Author">
            <m:rPr>
              <m:sty m:val="p"/>
            </m:rPr>
            <w:rPr>
              <w:rFonts w:ascii="Cambria Math" w:hAnsi="Cambria Math"/>
              <w:lang w:val="en-US"/>
            </w:rPr>
            <m:t>kN</m:t>
          </w:ins>
        </m:r>
      </m:oMath>
      <w:r w:rsidRPr="00B22F19">
        <w:rPr>
          <w:lang w:val="en-US"/>
        </w:rPr>
        <w:t xml:space="preserve"> as shown in </w:t>
      </w:r>
      <w:del w:id="18284" w:author="Author">
        <w:r w:rsidRPr="00B22F19" w:rsidDel="00AD57A6">
          <w:rPr>
            <w:lang w:val="en-US"/>
          </w:rPr>
          <w:delText>figure</w:delText>
        </w:r>
      </w:del>
      <w:ins w:id="18285" w:author="Author">
        <w:r w:rsidR="00AD57A6">
          <w:rPr>
            <w:lang w:val="en-US"/>
          </w:rPr>
          <w:t>Figure</w:t>
        </w:r>
      </w:ins>
      <w:r w:rsidRPr="00B22F19">
        <w:rPr>
          <w:lang w:val="en-US"/>
        </w:rPr>
        <w:t xml:space="preserve"> 4.40. Determine the internal effort</w:t>
      </w:r>
      <w:r w:rsidR="003911E8" w:rsidRPr="00B22F19">
        <w:rPr>
          <w:lang w:val="en-US"/>
        </w:rPr>
        <w:t>s developed</w:t>
      </w:r>
      <w:r w:rsidRPr="00B22F19">
        <w:rPr>
          <w:lang w:val="en-US"/>
        </w:rPr>
        <w:t xml:space="preserve"> at cross</w:t>
      </w:r>
      <w:ins w:id="18286" w:author="Author">
        <w:r w:rsidR="00076C47">
          <w:rPr>
            <w:lang w:val="en-US"/>
          </w:rPr>
          <w:t xml:space="preserve"> </w:t>
        </w:r>
      </w:ins>
      <w:del w:id="18287" w:author="Author">
        <w:r w:rsidRPr="00B22F19" w:rsidDel="00076C47">
          <w:rPr>
            <w:lang w:val="en-US"/>
          </w:rPr>
          <w:delText xml:space="preserve"> </w:delText>
        </w:r>
      </w:del>
      <w:r w:rsidRPr="00B22F19">
        <w:rPr>
          <w:lang w:val="en-US"/>
        </w:rPr>
        <w:t xml:space="preserve">section </w:t>
      </w:r>
      <w:r w:rsidRPr="00076C47">
        <w:rPr>
          <w:rStyle w:val="mathphrase"/>
          <w:i w:val="0"/>
          <w:iCs/>
          <w:rPrChange w:id="18288" w:author="Author">
            <w:rPr>
              <w:rStyle w:val="mathphrase"/>
            </w:rPr>
          </w:rPrChange>
        </w:rPr>
        <w:t>B</w:t>
      </w:r>
      <w:ins w:id="18289" w:author="Author">
        <w:r w:rsidR="00076C47">
          <w:rPr>
            <w:lang w:val="en-US"/>
          </w:rPr>
          <w:t xml:space="preserve">, which is </w:t>
        </w:r>
      </w:ins>
      <w:del w:id="18290" w:author="Author">
        <w:r w:rsidRPr="00076C47" w:rsidDel="00076C47">
          <w:rPr>
            <w:i/>
            <w:iCs/>
            <w:lang w:val="en-US"/>
            <w:rPrChange w:id="18291" w:author="Author">
              <w:rPr>
                <w:lang w:val="en-US"/>
              </w:rPr>
            </w:rPrChange>
          </w:rPr>
          <w:delText xml:space="preserve"> distant from </w:delText>
        </w:r>
        <w:r w:rsidRPr="00076C47" w:rsidDel="00076C47">
          <w:rPr>
            <w:rStyle w:val="mathphrase"/>
            <w:i w:val="0"/>
            <w:iCs/>
            <w:rPrChange w:id="18292" w:author="Author">
              <w:rPr>
                <w:rStyle w:val="mathphrase"/>
              </w:rPr>
            </w:rPrChange>
          </w:rPr>
          <w:delText>O</w:delText>
        </w:r>
        <w:r w:rsidRPr="00076C47" w:rsidDel="00076C47">
          <w:rPr>
            <w:i/>
            <w:iCs/>
            <w:lang w:val="en-US"/>
            <w:rPrChange w:id="18293" w:author="Author">
              <w:rPr>
                <w:lang w:val="en-US"/>
              </w:rPr>
            </w:rPrChange>
          </w:rPr>
          <w:delText xml:space="preserve"> by </w:delText>
        </w:r>
      </w:del>
      <w:r w:rsidRPr="00076C47">
        <w:rPr>
          <w:rStyle w:val="mathphrase"/>
          <w:i w:val="0"/>
          <w:iCs/>
          <w:rPrChange w:id="18294" w:author="Author">
            <w:rPr>
              <w:rStyle w:val="mathphrase"/>
            </w:rPr>
          </w:rPrChange>
        </w:rPr>
        <w:t>1 m</w:t>
      </w:r>
      <w:del w:id="18295" w:author="Author">
        <w:r w:rsidRPr="00B22F19" w:rsidDel="00076C47">
          <w:rPr>
            <w:lang w:val="en-US"/>
          </w:rPr>
          <w:delText>.</w:delText>
        </w:r>
      </w:del>
      <w:ins w:id="18296" w:author="Author">
        <w:r w:rsidR="00076C47" w:rsidRPr="00076C47">
          <w:rPr>
            <w:lang w:val="en-US"/>
          </w:rPr>
          <w:t xml:space="preserve"> </w:t>
        </w:r>
        <w:r w:rsidR="00076C47" w:rsidRPr="00B22F19">
          <w:rPr>
            <w:lang w:val="en-US"/>
          </w:rPr>
          <w:t xml:space="preserve">from </w:t>
        </w:r>
        <w:r w:rsidR="00076C47" w:rsidRPr="00076C47">
          <w:rPr>
            <w:rStyle w:val="mathphrase"/>
            <w:i w:val="0"/>
            <w:iCs/>
            <w:rPrChange w:id="18297" w:author="Author">
              <w:rPr>
                <w:rStyle w:val="mathphrase"/>
              </w:rPr>
            </w:rPrChange>
          </w:rPr>
          <w:t>O</w:t>
        </w:r>
        <w:r w:rsidR="00076C47">
          <w:rPr>
            <w:rStyle w:val="mathphrase"/>
            <w:i w:val="0"/>
            <w:iCs/>
          </w:rPr>
          <w:t>.</w:t>
        </w:r>
      </w:ins>
    </w:p>
    <w:p w14:paraId="6CF31524" w14:textId="77777777" w:rsidR="003911E8" w:rsidRPr="00B22F19" w:rsidRDefault="003911E8" w:rsidP="003911E8">
      <w:pPr>
        <w:keepNext/>
        <w:jc w:val="center"/>
        <w:rPr>
          <w:lang w:val="en-US"/>
        </w:rPr>
      </w:pPr>
      <w:r w:rsidRPr="00B22F19">
        <w:rPr>
          <w:noProof/>
          <w:lang w:val="en-US" w:eastAsia="en-GB"/>
        </w:rPr>
        <w:drawing>
          <wp:inline distT="0" distB="0" distL="0" distR="0" wp14:anchorId="6FFC9CEA" wp14:editId="19D95360">
            <wp:extent cx="3790950" cy="3048000"/>
            <wp:effectExtent l="0" t="0" r="0" b="0"/>
            <wp:docPr id="2052316026" name="Picture 205231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790950" cy="3048000"/>
                    </a:xfrm>
                    <a:prstGeom prst="rect">
                      <a:avLst/>
                    </a:prstGeom>
                    <a:noFill/>
                    <a:ln>
                      <a:noFill/>
                    </a:ln>
                  </pic:spPr>
                </pic:pic>
              </a:graphicData>
            </a:graphic>
          </wp:inline>
        </w:drawing>
      </w:r>
    </w:p>
    <w:p w14:paraId="30526FA6" w14:textId="22892F58" w:rsidR="006834CD" w:rsidRPr="00B22F19" w:rsidRDefault="003911E8" w:rsidP="003911E8">
      <w:pPr>
        <w:pStyle w:val="Caption"/>
        <w:jc w:val="center"/>
        <w:rPr>
          <w:lang w:val="en-US"/>
        </w:rPr>
      </w:pPr>
      <w:r w:rsidRPr="00B22F19">
        <w:rPr>
          <w:lang w:val="en-US"/>
        </w:rPr>
        <w:t>Figure 4.40 Fixed-</w:t>
      </w:r>
      <w:ins w:id="18298" w:author="Author">
        <w:r w:rsidR="00076C47">
          <w:rPr>
            <w:lang w:val="en-US"/>
          </w:rPr>
          <w:t>f</w:t>
        </w:r>
      </w:ins>
      <w:del w:id="18299" w:author="Author">
        <w:r w:rsidRPr="00B22F19" w:rsidDel="00076C47">
          <w:rPr>
            <w:lang w:val="en-US"/>
          </w:rPr>
          <w:delText>F</w:delText>
        </w:r>
      </w:del>
      <w:r w:rsidRPr="00B22F19">
        <w:rPr>
          <w:lang w:val="en-US"/>
        </w:rPr>
        <w:t xml:space="preserve">ree 90° arm loaded in </w:t>
      </w:r>
      <w:del w:id="18300" w:author="Author">
        <w:r w:rsidRPr="00B22F19" w:rsidDel="00076C47">
          <w:rPr>
            <w:lang w:val="en-US"/>
          </w:rPr>
          <w:delText xml:space="preserve">the </w:delText>
        </w:r>
      </w:del>
      <w:r w:rsidRPr="00B22F19">
        <w:rPr>
          <w:lang w:val="en-US"/>
        </w:rPr>
        <w:t>space</w:t>
      </w:r>
      <w:ins w:id="18301" w:author="Author">
        <w:r w:rsidR="00076C47">
          <w:rPr>
            <w:lang w:val="en-US"/>
          </w:rPr>
          <w:t>.</w:t>
        </w:r>
      </w:ins>
    </w:p>
    <w:p w14:paraId="22CB0594" w14:textId="77777777" w:rsidR="0043275C" w:rsidRPr="00B22F19" w:rsidRDefault="0043275C" w:rsidP="00130974">
      <w:pPr>
        <w:rPr>
          <w:lang w:val="en-US"/>
        </w:rPr>
      </w:pPr>
    </w:p>
    <w:p w14:paraId="61A1CC51" w14:textId="77777777" w:rsidR="0043275C" w:rsidRPr="00B22F19" w:rsidRDefault="0043275C" w:rsidP="00130194">
      <w:pPr>
        <w:jc w:val="center"/>
        <w:rPr>
          <w:lang w:val="en-US"/>
        </w:rPr>
      </w:pPr>
    </w:p>
    <w:p w14:paraId="17281931" w14:textId="52436193" w:rsidR="0043275C" w:rsidRPr="00B22F19" w:rsidRDefault="003911E8" w:rsidP="003911E8">
      <w:pPr>
        <w:rPr>
          <w:lang w:val="en-US"/>
        </w:rPr>
      </w:pPr>
      <w:r w:rsidRPr="00B22F19">
        <w:rPr>
          <w:b/>
          <w:bCs/>
          <w:lang w:val="en-US"/>
        </w:rPr>
        <w:t xml:space="preserve">Solution 4.10. </w:t>
      </w:r>
      <w:r w:rsidRPr="00B22F19">
        <w:rPr>
          <w:lang w:val="en-US"/>
        </w:rPr>
        <w:t>The external loading (</w:t>
      </w:r>
      <w:del w:id="18302" w:author="Author">
        <w:r w:rsidRPr="00B22F19" w:rsidDel="00C4084C">
          <w:rPr>
            <w:lang w:val="en-US"/>
          </w:rPr>
          <w:delText xml:space="preserve">i.e. </w:delText>
        </w:r>
      </w:del>
      <w:ins w:id="18303" w:author="Author">
        <w:r w:rsidR="00C4084C" w:rsidRPr="00C4084C">
          <w:rPr>
            <w:lang w:val="en-US"/>
          </w:rPr>
          <w:t xml:space="preserve">i.e., </w:t>
        </w:r>
      </w:ins>
      <w:r w:rsidRPr="00B22F19">
        <w:rPr>
          <w:lang w:val="en-US"/>
        </w:rPr>
        <w:t>active</w:t>
      </w:r>
      <w:ins w:id="18304" w:author="Author">
        <w:r w:rsidR="00076C47">
          <w:rPr>
            <w:lang w:val="en-US"/>
          </w:rPr>
          <w:t xml:space="preserve"> loading</w:t>
        </w:r>
      </w:ins>
      <w:r w:rsidRPr="00B22F19">
        <w:rPr>
          <w:lang w:val="en-US"/>
        </w:rPr>
        <w:t xml:space="preserve">) should be completed by the reactions at the fixed support </w:t>
      </w:r>
      <w:r w:rsidRPr="00076C47">
        <w:rPr>
          <w:rStyle w:val="mathphrase"/>
          <w:i w:val="0"/>
          <w:iCs/>
          <w:rPrChange w:id="18305" w:author="Author">
            <w:rPr>
              <w:rStyle w:val="mathphrase"/>
            </w:rPr>
          </w:rPrChange>
        </w:rPr>
        <w:t>O</w:t>
      </w:r>
      <w:r w:rsidRPr="00B22F19">
        <w:rPr>
          <w:lang w:val="en-US"/>
        </w:rPr>
        <w:t xml:space="preserve">. However, one may </w:t>
      </w:r>
      <w:ins w:id="18306" w:author="Author">
        <w:r w:rsidR="00076C47">
          <w:rPr>
            <w:lang w:val="en-US"/>
          </w:rPr>
          <w:t>“</w:t>
        </w:r>
      </w:ins>
      <w:del w:id="18307" w:author="Author">
        <w:r w:rsidRPr="00B22F19" w:rsidDel="00076C47">
          <w:rPr>
            <w:lang w:val="en-US"/>
          </w:rPr>
          <w:delText>‘’</w:delText>
        </w:r>
      </w:del>
      <w:r w:rsidRPr="00B22F19">
        <w:rPr>
          <w:lang w:val="en-US"/>
        </w:rPr>
        <w:t>shorten</w:t>
      </w:r>
      <w:ins w:id="18308" w:author="Author">
        <w:r w:rsidR="00076C47">
          <w:rPr>
            <w:lang w:val="en-US"/>
          </w:rPr>
          <w:t>”</w:t>
        </w:r>
      </w:ins>
      <w:del w:id="18309" w:author="Author">
        <w:r w:rsidRPr="00B22F19" w:rsidDel="00076C47">
          <w:rPr>
            <w:lang w:val="en-US"/>
          </w:rPr>
          <w:delText>’’</w:delText>
        </w:r>
      </w:del>
      <w:r w:rsidRPr="00B22F19">
        <w:rPr>
          <w:lang w:val="en-US"/>
        </w:rPr>
        <w:t xml:space="preserve"> the solution by cutting at </w:t>
      </w:r>
      <w:r w:rsidRPr="00076C47">
        <w:rPr>
          <w:rStyle w:val="mathphrase"/>
          <w:i w:val="0"/>
          <w:iCs/>
          <w:rPrChange w:id="18310" w:author="Author">
            <w:rPr>
              <w:rStyle w:val="mathphrase"/>
            </w:rPr>
          </w:rPrChange>
        </w:rPr>
        <w:t>B</w:t>
      </w:r>
      <w:r w:rsidRPr="00B22F19">
        <w:rPr>
          <w:lang w:val="en-US"/>
        </w:rPr>
        <w:t xml:space="preserve"> and keeping the right portion</w:t>
      </w:r>
      <w:ins w:id="18311" w:author="Author">
        <w:r w:rsidR="00076C47">
          <w:rPr>
            <w:lang w:val="en-US"/>
          </w:rPr>
          <w:t>,</w:t>
        </w:r>
      </w:ins>
      <w:r w:rsidRPr="00B22F19">
        <w:rPr>
          <w:lang w:val="en-US"/>
        </w:rPr>
        <w:t xml:space="preserve"> which </w:t>
      </w:r>
      <w:del w:id="18312" w:author="Author">
        <w:r w:rsidRPr="00B22F19" w:rsidDel="00076C47">
          <w:rPr>
            <w:lang w:val="en-US"/>
          </w:rPr>
          <w:delText>does not involve any</w:delText>
        </w:r>
      </w:del>
      <w:ins w:id="18313" w:author="Author">
        <w:r w:rsidR="00076C47">
          <w:rPr>
            <w:lang w:val="en-US"/>
          </w:rPr>
          <w:t>has no</w:t>
        </w:r>
      </w:ins>
      <w:r w:rsidRPr="00B22F19">
        <w:rPr>
          <w:lang w:val="en-US"/>
        </w:rPr>
        <w:t xml:space="preserve"> support. </w:t>
      </w:r>
      <w:ins w:id="18314" w:author="Author">
        <w:r w:rsidR="00076C47">
          <w:rPr>
            <w:lang w:val="en-US"/>
          </w:rPr>
          <w:t>Figure 4.41 shows t</w:t>
        </w:r>
      </w:ins>
      <w:del w:id="18315" w:author="Author">
        <w:r w:rsidRPr="00B22F19" w:rsidDel="00076C47">
          <w:rPr>
            <w:lang w:val="en-US"/>
          </w:rPr>
          <w:delText>T</w:delText>
        </w:r>
      </w:del>
      <w:r w:rsidRPr="00B22F19">
        <w:rPr>
          <w:lang w:val="en-US"/>
        </w:rPr>
        <w:t>he FBD of this portion</w:t>
      </w:r>
      <w:del w:id="18316" w:author="Author">
        <w:r w:rsidRPr="00B22F19" w:rsidDel="00076C47">
          <w:rPr>
            <w:lang w:val="en-US"/>
          </w:rPr>
          <w:delText xml:space="preserve"> is depicted in figure</w:delText>
        </w:r>
      </w:del>
      <w:ins w:id="18317" w:author="Author">
        <w:del w:id="18318" w:author="Author">
          <w:r w:rsidR="00AD57A6" w:rsidDel="00076C47">
            <w:rPr>
              <w:lang w:val="en-US"/>
            </w:rPr>
            <w:delText>Figure</w:delText>
          </w:r>
        </w:del>
      </w:ins>
      <w:del w:id="18319" w:author="Author">
        <w:r w:rsidRPr="00B22F19" w:rsidDel="00076C47">
          <w:rPr>
            <w:lang w:val="en-US"/>
          </w:rPr>
          <w:delText xml:space="preserve"> 4.41</w:delText>
        </w:r>
      </w:del>
      <w:r w:rsidRPr="00B22F19">
        <w:rPr>
          <w:lang w:val="en-US"/>
        </w:rPr>
        <w:t>.</w:t>
      </w:r>
    </w:p>
    <w:p w14:paraId="4F86F499" w14:textId="77777777" w:rsidR="003911E8" w:rsidRPr="00B22F19" w:rsidRDefault="003911E8" w:rsidP="003911E8">
      <w:pPr>
        <w:keepNext/>
        <w:jc w:val="center"/>
        <w:rPr>
          <w:lang w:val="en-US"/>
        </w:rPr>
      </w:pPr>
      <w:r w:rsidRPr="00B22F19">
        <w:rPr>
          <w:noProof/>
          <w:lang w:val="en-US" w:eastAsia="en-GB"/>
        </w:rPr>
        <w:drawing>
          <wp:inline distT="0" distB="0" distL="0" distR="0" wp14:anchorId="44EBA086" wp14:editId="6D3413D8">
            <wp:extent cx="3667125" cy="2962275"/>
            <wp:effectExtent l="0" t="0" r="9525" b="9525"/>
            <wp:docPr id="2052316027" name="Picture 2052316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7125" cy="2962275"/>
                    </a:xfrm>
                    <a:prstGeom prst="rect">
                      <a:avLst/>
                    </a:prstGeom>
                    <a:noFill/>
                    <a:ln>
                      <a:noFill/>
                    </a:ln>
                  </pic:spPr>
                </pic:pic>
              </a:graphicData>
            </a:graphic>
          </wp:inline>
        </w:drawing>
      </w:r>
    </w:p>
    <w:p w14:paraId="785B3780" w14:textId="7E032907" w:rsidR="0043275C" w:rsidRPr="00B22F19" w:rsidRDefault="003911E8" w:rsidP="003911E8">
      <w:pPr>
        <w:pStyle w:val="Caption"/>
        <w:jc w:val="center"/>
        <w:rPr>
          <w:lang w:val="en-US"/>
        </w:rPr>
      </w:pPr>
      <w:r w:rsidRPr="00B22F19">
        <w:rPr>
          <w:lang w:val="en-US"/>
        </w:rPr>
        <w:t>Figure 4.41 FBD of the right sectioned portion of a 90° arm</w:t>
      </w:r>
      <w:ins w:id="18320" w:author="Author">
        <w:r w:rsidR="00076C47">
          <w:rPr>
            <w:lang w:val="en-US"/>
          </w:rPr>
          <w:t>.</w:t>
        </w:r>
      </w:ins>
    </w:p>
    <w:p w14:paraId="5E6D2D5F" w14:textId="5AC9F028" w:rsidR="0043275C" w:rsidRPr="00B22F19" w:rsidRDefault="003911E8" w:rsidP="00D07C62">
      <w:pPr>
        <w:rPr>
          <w:lang w:val="en-US"/>
        </w:rPr>
      </w:pPr>
      <w:r w:rsidRPr="00B22F19">
        <w:rPr>
          <w:lang w:val="en-US"/>
        </w:rPr>
        <w:t xml:space="preserve">The six components of internal efforts are calculated using </w:t>
      </w:r>
      <w:del w:id="18321" w:author="Author">
        <w:r w:rsidRPr="00B22F19" w:rsidDel="00AD57A6">
          <w:rPr>
            <w:lang w:val="en-US"/>
          </w:rPr>
          <w:delText>equation</w:delText>
        </w:r>
      </w:del>
      <w:ins w:id="18322" w:author="Author">
        <w:r w:rsidR="00AD57A6">
          <w:rPr>
            <w:lang w:val="en-US"/>
          </w:rPr>
          <w:t>Equation</w:t>
        </w:r>
      </w:ins>
      <w:r w:rsidRPr="00B22F19">
        <w:rPr>
          <w:lang w:val="en-US"/>
        </w:rPr>
        <w:t>s (4.42)</w:t>
      </w:r>
      <w:del w:id="18323" w:author="Author">
        <w:r w:rsidRPr="00B22F19" w:rsidDel="00076C47">
          <w:rPr>
            <w:lang w:val="en-US"/>
          </w:rPr>
          <w:delText xml:space="preserve"> </w:delText>
        </w:r>
      </w:del>
      <w:r w:rsidRPr="00B22F19">
        <w:rPr>
          <w:lang w:val="en-US"/>
        </w:rPr>
        <w:t>–</w:t>
      </w:r>
      <w:del w:id="18324" w:author="Author">
        <w:r w:rsidRPr="00B22F19" w:rsidDel="00076C47">
          <w:rPr>
            <w:lang w:val="en-US"/>
          </w:rPr>
          <w:delText xml:space="preserve"> </w:delText>
        </w:r>
      </w:del>
      <w:r w:rsidRPr="00B22F19">
        <w:rPr>
          <w:lang w:val="en-US"/>
        </w:rPr>
        <w:t>(4.47)</w:t>
      </w:r>
      <w:r w:rsidR="00D07C62" w:rsidRPr="00B22F19">
        <w:rPr>
          <w:lang w:val="en-US"/>
        </w:rPr>
        <w:t xml:space="preserve">. </w:t>
      </w:r>
      <w:ins w:id="18325" w:author="Author">
        <w:r w:rsidR="00076C47">
          <w:rPr>
            <w:lang w:val="en-US"/>
          </w:rPr>
          <w:t>However, b</w:t>
        </w:r>
      </w:ins>
      <w:del w:id="18326" w:author="Author">
        <w:r w:rsidR="00D07C62" w:rsidRPr="00B22F19" w:rsidDel="00076C47">
          <w:rPr>
            <w:lang w:val="en-US"/>
          </w:rPr>
          <w:delText>B</w:delText>
        </w:r>
      </w:del>
      <w:r w:rsidR="00D07C62" w:rsidRPr="00B22F19">
        <w:rPr>
          <w:lang w:val="en-US"/>
        </w:rPr>
        <w:t xml:space="preserve">efore using this </w:t>
      </w:r>
      <w:del w:id="18327" w:author="Author">
        <w:r w:rsidR="00D07C62" w:rsidRPr="00B22F19" w:rsidDel="00076C47">
          <w:rPr>
            <w:lang w:val="en-US"/>
          </w:rPr>
          <w:delText xml:space="preserve">latter </w:delText>
        </w:r>
      </w:del>
      <w:r w:rsidR="00D07C62" w:rsidRPr="00B22F19">
        <w:rPr>
          <w:lang w:val="en-US"/>
        </w:rPr>
        <w:t>set</w:t>
      </w:r>
      <w:ins w:id="18328" w:author="Author">
        <w:r w:rsidR="00076C47">
          <w:rPr>
            <w:lang w:val="en-US"/>
          </w:rPr>
          <w:t xml:space="preserve"> of equations</w:t>
        </w:r>
      </w:ins>
      <w:r w:rsidR="00D07C62" w:rsidRPr="00B22F19">
        <w:rPr>
          <w:lang w:val="en-US"/>
        </w:rPr>
        <w:t>, it is convenien</w:t>
      </w:r>
      <w:r w:rsidR="00B77077" w:rsidRPr="00B22F19">
        <w:rPr>
          <w:lang w:val="en-US"/>
        </w:rPr>
        <w:t>t</w:t>
      </w:r>
      <w:r w:rsidR="00D07C62" w:rsidRPr="00B22F19">
        <w:rPr>
          <w:lang w:val="en-US"/>
        </w:rPr>
        <w:t xml:space="preserve"> to find the components of the external moment </w:t>
      </w:r>
      <w:del w:id="18329" w:author="Author">
        <w:r w:rsidR="00D07C62" w:rsidRPr="00B22F19" w:rsidDel="00076C47">
          <w:rPr>
            <w:lang w:val="en-US"/>
          </w:rPr>
          <w:delText xml:space="preserve">developed </w:delText>
        </w:r>
      </w:del>
      <w:ins w:id="18330" w:author="Author">
        <w:r w:rsidR="00076C47">
          <w:rPr>
            <w:lang w:val="en-US"/>
          </w:rPr>
          <w:t>generated</w:t>
        </w:r>
        <w:r w:rsidR="00076C47" w:rsidRPr="00B22F19">
          <w:rPr>
            <w:lang w:val="en-US"/>
          </w:rPr>
          <w:t xml:space="preserve"> </w:t>
        </w:r>
      </w:ins>
      <w:r w:rsidR="00D07C62" w:rsidRPr="00B22F19">
        <w:rPr>
          <w:lang w:val="en-US"/>
        </w:rPr>
        <w:t xml:space="preserve">by the external force </w:t>
      </w:r>
      <m:oMath>
        <m:acc>
          <m:accPr>
            <m:chr m:val="⃗"/>
            <m:ctrlPr>
              <w:rPr>
                <w:rFonts w:ascii="Cambria Math" w:hAnsi="Cambria Math"/>
                <w:i/>
                <w:lang w:val="en-US"/>
              </w:rPr>
            </m:ctrlPr>
          </m:accPr>
          <m:e>
            <m:r>
              <w:rPr>
                <w:rFonts w:ascii="Cambria Math" w:hAnsi="Cambria Math"/>
                <w:lang w:val="en-US"/>
              </w:rPr>
              <m:t>F</m:t>
            </m:r>
          </m:e>
        </m:acc>
      </m:oMath>
      <w:r w:rsidR="003B0D5F" w:rsidRPr="00B22F19">
        <w:rPr>
          <w:lang w:val="en-US"/>
        </w:rPr>
        <w:t xml:space="preserve"> about point B. </w:t>
      </w:r>
      <w:del w:id="18331" w:author="Author">
        <w:r w:rsidR="003B0D5F" w:rsidRPr="00B22F19" w:rsidDel="00076C47">
          <w:rPr>
            <w:lang w:val="en-US"/>
          </w:rPr>
          <w:delText>For t</w:delText>
        </w:r>
      </w:del>
      <w:ins w:id="18332" w:author="Author">
        <w:r w:rsidR="00076C47">
          <w:rPr>
            <w:lang w:val="en-US"/>
          </w:rPr>
          <w:t>T</w:t>
        </w:r>
      </w:ins>
      <w:r w:rsidR="003B0D5F" w:rsidRPr="00B22F19">
        <w:rPr>
          <w:lang w:val="en-US"/>
        </w:rPr>
        <w:t>his</w:t>
      </w:r>
      <w:del w:id="18333" w:author="Author">
        <w:r w:rsidR="003B0D5F" w:rsidRPr="00B22F19" w:rsidDel="00076C47">
          <w:rPr>
            <w:lang w:val="en-US"/>
          </w:rPr>
          <w:delText xml:space="preserve"> purpose</w:delText>
        </w:r>
      </w:del>
      <w:ins w:id="18334" w:author="Author">
        <w:r w:rsidR="00076C47">
          <w:rPr>
            <w:lang w:val="en-US"/>
          </w:rPr>
          <w:t xml:space="preserve"> requires</w:t>
        </w:r>
      </w:ins>
      <w:del w:id="18335" w:author="Author">
        <w:r w:rsidR="008B0BEB" w:rsidRPr="00B22F19" w:rsidDel="00076C47">
          <w:rPr>
            <w:lang w:val="en-US"/>
          </w:rPr>
          <w:delText>,</w:delText>
        </w:r>
      </w:del>
      <w:r w:rsidR="003B0D5F" w:rsidRPr="00B22F19">
        <w:rPr>
          <w:lang w:val="en-US"/>
        </w:rPr>
        <w:t xml:space="preserve"> the components of the position vector </w:t>
      </w:r>
      <m:oMath>
        <m:acc>
          <m:accPr>
            <m:chr m:val="⃗"/>
            <m:ctrlPr>
              <w:rPr>
                <w:rFonts w:ascii="Cambria Math" w:hAnsi="Cambria Math"/>
                <w:i/>
                <w:lang w:val="en-US"/>
              </w:rPr>
            </m:ctrlPr>
          </m:accPr>
          <m:e>
            <m:r>
              <m:rPr>
                <m:sty m:val="p"/>
              </m:rPr>
              <w:rPr>
                <w:rFonts w:ascii="Cambria Math" w:hAnsi="Cambria Math"/>
                <w:lang w:val="en-US"/>
                <w:rPrChange w:id="18336" w:author="Author">
                  <w:rPr>
                    <w:rFonts w:ascii="Cambria Math" w:hAnsi="Cambria Math"/>
                    <w:lang w:val="en-US"/>
                  </w:rPr>
                </w:rPrChange>
              </w:rPr>
              <m:t>BA</m:t>
            </m:r>
          </m:e>
        </m:acc>
      </m:oMath>
      <w:del w:id="18337" w:author="Author">
        <w:r w:rsidR="003B0D5F" w:rsidRPr="00B22F19" w:rsidDel="00076C47">
          <w:rPr>
            <w:lang w:val="en-US"/>
          </w:rPr>
          <w:delText xml:space="preserve">  are needed:</w:delText>
        </w:r>
      </w:del>
      <w:ins w:id="18338" w:author="Author">
        <w:r w:rsidR="00076C47">
          <w:rPr>
            <w:lang w:val="en-US"/>
          </w:rPr>
          <w:t>:</w:t>
        </w:r>
      </w:ins>
    </w:p>
    <w:p w14:paraId="237665A1" w14:textId="304A41F0" w:rsidR="003B0D5F" w:rsidRPr="00076C47" w:rsidRDefault="003B0D5F" w:rsidP="003B0D5F">
      <w:pPr>
        <w:rPr>
          <w:lang w:val="en-US"/>
        </w:rPr>
      </w:pPr>
      <w:r w:rsidRPr="00076C47">
        <w:rPr>
          <w:rStyle w:val="mathphrase"/>
          <w:i w:val="0"/>
          <w:iCs/>
          <w:rPrChange w:id="18339" w:author="Author">
            <w:rPr>
              <w:rStyle w:val="mathphrase"/>
            </w:rPr>
          </w:rPrChange>
        </w:rPr>
        <w:t>B(1,0,0)</w:t>
      </w:r>
      <w:r w:rsidRPr="00076C47">
        <w:rPr>
          <w:i/>
          <w:iCs/>
          <w:lang w:val="en-US"/>
          <w:rPrChange w:id="18340" w:author="Author">
            <w:rPr>
              <w:lang w:val="en-US"/>
            </w:rPr>
          </w:rPrChange>
        </w:rPr>
        <w:t xml:space="preserve"> </w:t>
      </w:r>
      <w:r w:rsidRPr="00076C47">
        <w:rPr>
          <w:lang w:val="en-US"/>
        </w:rPr>
        <w:t>and</w:t>
      </w:r>
      <w:r w:rsidRPr="00076C47">
        <w:rPr>
          <w:i/>
          <w:iCs/>
          <w:lang w:val="en-US"/>
          <w:rPrChange w:id="18341" w:author="Author">
            <w:rPr>
              <w:lang w:val="en-US"/>
            </w:rPr>
          </w:rPrChange>
        </w:rPr>
        <w:t xml:space="preserve"> </w:t>
      </w:r>
      <w:r w:rsidRPr="00076C47">
        <w:rPr>
          <w:rStyle w:val="mathphrase"/>
          <w:i w:val="0"/>
          <w:iCs/>
          <w:rPrChange w:id="18342" w:author="Author">
            <w:rPr>
              <w:rStyle w:val="mathphrase"/>
            </w:rPr>
          </w:rPrChange>
        </w:rPr>
        <w:t xml:space="preserve">A(4,0,4) </w:t>
      </w:r>
      <w:r w:rsidRPr="00076C47">
        <w:rPr>
          <w:lang w:val="en-US"/>
        </w:rPr>
        <w:t>give</w:t>
      </w:r>
      <w:r w:rsidRPr="00076C47">
        <w:rPr>
          <w:i/>
          <w:iCs/>
          <w:lang w:val="en-US"/>
          <w:rPrChange w:id="18343" w:author="Author">
            <w:rPr>
              <w:lang w:val="en-US"/>
            </w:rPr>
          </w:rPrChange>
        </w:rPr>
        <w:t xml:space="preserve"> </w:t>
      </w:r>
      <m:oMath>
        <m:acc>
          <m:accPr>
            <m:chr m:val="⃗"/>
            <m:ctrlPr>
              <w:rPr>
                <w:rFonts w:ascii="Cambria Math" w:hAnsi="Cambria Math"/>
                <w:i/>
                <w:iCs/>
                <w:lang w:val="en-US"/>
              </w:rPr>
            </m:ctrlPr>
          </m:accPr>
          <m:e>
            <m:r>
              <m:rPr>
                <m:sty m:val="p"/>
              </m:rPr>
              <w:rPr>
                <w:rFonts w:ascii="Cambria Math" w:hAnsi="Cambria Math"/>
                <w:lang w:val="en-US"/>
                <w:rPrChange w:id="18344" w:author="Author">
                  <w:rPr>
                    <w:rFonts w:ascii="Cambria Math" w:hAnsi="Cambria Math"/>
                    <w:lang w:val="en-US"/>
                  </w:rPr>
                </w:rPrChange>
              </w:rPr>
              <m:t>BA</m:t>
            </m:r>
          </m:e>
        </m:acc>
        <m:r>
          <w:rPr>
            <w:rFonts w:ascii="Cambria Math" w:hAnsi="Cambria Math"/>
            <w:lang w:val="en-US"/>
          </w:rPr>
          <m:t>=3</m:t>
        </m:r>
        <m:acc>
          <m:accPr>
            <m:chr m:val="⃗"/>
            <m:ctrlPr>
              <w:rPr>
                <w:rFonts w:ascii="Cambria Math" w:hAnsi="Cambria Math"/>
                <w:i/>
                <w:iCs/>
                <w:lang w:val="en-US"/>
              </w:rPr>
            </m:ctrlPr>
          </m:accPr>
          <m:e>
            <m:r>
              <w:rPr>
                <w:rFonts w:ascii="Cambria Math" w:hAnsi="Cambria Math"/>
                <w:lang w:val="en-US"/>
              </w:rPr>
              <m:t>i</m:t>
            </m:r>
          </m:e>
        </m:acc>
        <m:r>
          <w:rPr>
            <w:rFonts w:ascii="Cambria Math" w:hAnsi="Cambria Math"/>
            <w:lang w:val="en-US"/>
          </w:rPr>
          <m:t>+4</m:t>
        </m:r>
        <m:acc>
          <m:accPr>
            <m:chr m:val="⃗"/>
            <m:ctrlPr>
              <w:rPr>
                <w:rFonts w:ascii="Cambria Math" w:hAnsi="Cambria Math"/>
                <w:i/>
                <w:iCs/>
                <w:lang w:val="en-US"/>
              </w:rPr>
            </m:ctrlPr>
          </m:accPr>
          <m:e>
            <m:r>
              <w:rPr>
                <w:rFonts w:ascii="Cambria Math" w:hAnsi="Cambria Math"/>
                <w:lang w:val="en-US"/>
              </w:rPr>
              <m:t>k</m:t>
            </m:r>
          </m:e>
        </m:acc>
      </m:oMath>
      <w:ins w:id="18345" w:author="Author">
        <w:r w:rsidR="00076C47">
          <w:rPr>
            <w:lang w:val="en-US"/>
          </w:rPr>
          <w:t>.</w:t>
        </w:r>
      </w:ins>
    </w:p>
    <w:p w14:paraId="0A538975" w14:textId="0FF3F50D" w:rsidR="003B0D5F" w:rsidRPr="00B22F19" w:rsidRDefault="00E242DE" w:rsidP="00D07C62">
      <w:pPr>
        <w:rPr>
          <w:lang w:val="en-US"/>
        </w:rPr>
      </w:pPr>
      <m:oMathPara>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B</m:t>
                  </m:r>
                </m:sub>
              </m:sSub>
            </m:e>
          </m:acc>
          <m:r>
            <w:rPr>
              <w:rFonts w:ascii="Cambria Math" w:hAnsi="Cambria Math"/>
              <w:lang w:val="en-US"/>
            </w:rPr>
            <m:t>=</m:t>
          </m:r>
          <m:d>
            <m:dPr>
              <m:begChr m:val="|"/>
              <m:endChr m:val="|"/>
              <m:ctrlPr>
                <w:rPr>
                  <w:rFonts w:ascii="Cambria Math" w:hAnsi="Cambria Math"/>
                  <w:i/>
                  <w:lang w:val="en-US"/>
                </w:rPr>
              </m:ctrlPr>
            </m:dPr>
            <m:e>
              <m:m>
                <m:mPr>
                  <m:mcs>
                    <m:mc>
                      <m:mcPr>
                        <m:count m:val="3"/>
                        <m:mcJc m:val="center"/>
                      </m:mcPr>
                    </m:mc>
                  </m:mcs>
                  <m:ctrlPr>
                    <w:rPr>
                      <w:rFonts w:ascii="Cambria Math" w:hAnsi="Cambria Math"/>
                      <w:i/>
                      <w:lang w:val="en-US"/>
                    </w:rPr>
                  </m:ctrlPr>
                </m:mPr>
                <m:mr>
                  <m:e>
                    <m:acc>
                      <m:accPr>
                        <m:chr m:val="⃗"/>
                        <m:ctrlPr>
                          <w:rPr>
                            <w:rFonts w:ascii="Cambria Math" w:hAnsi="Cambria Math"/>
                            <w:i/>
                            <w:lang w:val="en-US"/>
                          </w:rPr>
                        </m:ctrlPr>
                      </m:accPr>
                      <m:e>
                        <m:r>
                          <w:rPr>
                            <w:rFonts w:ascii="Cambria Math" w:hAnsi="Cambria Math"/>
                            <w:lang w:val="en-US"/>
                          </w:rPr>
                          <m:t>i</m:t>
                        </m:r>
                      </m:e>
                    </m:acc>
                  </m:e>
                  <m:e>
                    <m:acc>
                      <m:accPr>
                        <m:chr m:val="⃗"/>
                        <m:ctrlPr>
                          <w:rPr>
                            <w:rFonts w:ascii="Cambria Math" w:hAnsi="Cambria Math"/>
                            <w:i/>
                            <w:lang w:val="en-US"/>
                          </w:rPr>
                        </m:ctrlPr>
                      </m:accPr>
                      <m:e>
                        <m:r>
                          <w:rPr>
                            <w:rFonts w:ascii="Cambria Math" w:hAnsi="Cambria Math"/>
                            <w:lang w:val="en-US"/>
                          </w:rPr>
                          <m:t>j</m:t>
                        </m:r>
                      </m:e>
                    </m:acc>
                  </m:e>
                  <m:e>
                    <m:acc>
                      <m:accPr>
                        <m:chr m:val="⃗"/>
                        <m:ctrlPr>
                          <w:rPr>
                            <w:rFonts w:ascii="Cambria Math" w:hAnsi="Cambria Math"/>
                            <w:i/>
                            <w:lang w:val="en-US"/>
                          </w:rPr>
                        </m:ctrlPr>
                      </m:accPr>
                      <m:e>
                        <m:r>
                          <w:rPr>
                            <w:rFonts w:ascii="Cambria Math" w:hAnsi="Cambria Math"/>
                            <w:lang w:val="en-US"/>
                          </w:rPr>
                          <m:t>k</m:t>
                        </m:r>
                      </m:e>
                    </m:acc>
                  </m:e>
                </m:mr>
                <m:mr>
                  <m:e>
                    <m:r>
                      <w:rPr>
                        <w:rFonts w:ascii="Cambria Math" w:hAnsi="Cambria Math"/>
                        <w:lang w:val="en-US"/>
                      </w:rPr>
                      <m:t>3</m:t>
                    </m:r>
                  </m:e>
                  <m:e>
                    <m:r>
                      <w:rPr>
                        <w:rFonts w:ascii="Cambria Math" w:hAnsi="Cambria Math"/>
                        <w:lang w:val="en-US"/>
                      </w:rPr>
                      <m:t>0</m:t>
                    </m:r>
                  </m:e>
                  <m:e>
                    <m:r>
                      <w:rPr>
                        <w:rFonts w:ascii="Cambria Math" w:hAnsi="Cambria Math"/>
                        <w:lang w:val="en-US"/>
                      </w:rPr>
                      <m:t>4</m:t>
                    </m:r>
                  </m:e>
                </m:mr>
                <m:mr>
                  <m:e>
                    <m:r>
                      <w:rPr>
                        <w:rFonts w:ascii="Cambria Math" w:hAnsi="Cambria Math"/>
                        <w:lang w:val="en-US"/>
                      </w:rPr>
                      <m:t>-10</m:t>
                    </m:r>
                  </m:e>
                  <m:e>
                    <m:r>
                      <w:rPr>
                        <w:rFonts w:ascii="Cambria Math" w:hAnsi="Cambria Math"/>
                        <w:lang w:val="en-US"/>
                      </w:rPr>
                      <m:t>30</m:t>
                    </m:r>
                  </m:e>
                  <m:e>
                    <m:r>
                      <w:rPr>
                        <w:rFonts w:ascii="Cambria Math" w:hAnsi="Cambria Math"/>
                        <w:lang w:val="en-US"/>
                      </w:rPr>
                      <m:t>20</m:t>
                    </m:r>
                  </m:e>
                </m:mr>
              </m:m>
            </m:e>
          </m:d>
          <m:r>
            <w:rPr>
              <w:rFonts w:ascii="Cambria Math" w:hAnsi="Cambria Math"/>
              <w:lang w:val="en-US"/>
            </w:rPr>
            <m:t>=</m:t>
          </m:r>
          <m:r>
            <w:ins w:id="18346" w:author="Author">
              <w:rPr>
                <w:rFonts w:ascii="Cambria Math" w:hAnsi="Cambria Math"/>
                <w:lang w:val="en-US"/>
              </w:rPr>
              <m:t>(</m:t>
            </w:ins>
          </m:r>
          <m:r>
            <w:rPr>
              <w:rFonts w:ascii="Cambria Math" w:hAnsi="Cambria Math"/>
              <w:lang w:val="en-US"/>
              <w:rPrChange w:id="18347" w:author="Author">
                <w:rPr>
                  <w:rFonts w:ascii="Cambria Math" w:hAnsi="Cambria Math"/>
                  <w:lang w:val="en-US"/>
                </w:rPr>
              </w:rPrChange>
            </w:rPr>
            <m:t>-120</m:t>
          </m:r>
          <m:acc>
            <m:accPr>
              <m:chr m:val="⃗"/>
              <m:ctrlPr>
                <w:rPr>
                  <w:rFonts w:ascii="Cambria Math" w:hAnsi="Cambria Math"/>
                  <w:i/>
                  <w:lang w:val="en-US"/>
                </w:rPr>
              </m:ctrlPr>
            </m:accPr>
            <m:e>
              <m:r>
                <w:rPr>
                  <w:rFonts w:ascii="Cambria Math" w:hAnsi="Cambria Math"/>
                  <w:lang w:val="en-US"/>
                </w:rPr>
                <m:t>i</m:t>
              </m:r>
            </m:e>
          </m:acc>
          <m:r>
            <w:rPr>
              <w:rFonts w:ascii="Cambria Math" w:hAnsi="Cambria Math"/>
              <w:lang w:val="en-US"/>
            </w:rPr>
            <m:t>-100</m:t>
          </m:r>
          <m:acc>
            <m:accPr>
              <m:chr m:val="⃗"/>
              <m:ctrlPr>
                <w:rPr>
                  <w:rFonts w:ascii="Cambria Math" w:hAnsi="Cambria Math"/>
                  <w:i/>
                  <w:lang w:val="en-US"/>
                </w:rPr>
              </m:ctrlPr>
            </m:accPr>
            <m:e>
              <m:r>
                <w:rPr>
                  <w:rFonts w:ascii="Cambria Math" w:hAnsi="Cambria Math"/>
                  <w:lang w:val="en-US"/>
                </w:rPr>
                <m:t>j</m:t>
              </m:r>
            </m:e>
          </m:acc>
          <m:r>
            <w:rPr>
              <w:rFonts w:ascii="Cambria Math" w:hAnsi="Cambria Math"/>
              <w:lang w:val="en-US"/>
            </w:rPr>
            <m:t>+90</m:t>
          </m:r>
          <m:acc>
            <m:accPr>
              <m:chr m:val="⃗"/>
              <m:ctrlPr>
                <w:rPr>
                  <w:rFonts w:ascii="Cambria Math" w:hAnsi="Cambria Math"/>
                  <w:i/>
                  <w:lang w:val="en-US"/>
                </w:rPr>
              </m:ctrlPr>
            </m:accPr>
            <m:e>
              <m:r>
                <w:rPr>
                  <w:rFonts w:ascii="Cambria Math" w:hAnsi="Cambria Math"/>
                  <w:lang w:val="en-US"/>
                </w:rPr>
                <m:t>k</m:t>
              </m:r>
            </m:e>
          </m:acc>
          <m:r>
            <w:ins w:id="18348" w:author="Author">
              <w:rPr>
                <w:rFonts w:ascii="Cambria Math" w:hAnsi="Cambria Math"/>
                <w:lang w:val="en-US"/>
              </w:rPr>
              <m:t>)</m:t>
            </w:ins>
          </m:r>
          <m:r>
            <w:rPr>
              <w:rFonts w:ascii="Cambria Math" w:hAnsi="Cambria Math"/>
              <w:lang w:val="en-US"/>
            </w:rPr>
            <m:t xml:space="preserve"> </m:t>
          </m:r>
          <m:r>
            <w:del w:id="18349" w:author="Author">
              <w:rPr>
                <w:rFonts w:ascii="Cambria Math" w:hAnsi="Cambria Math"/>
                <w:lang w:val="en-US"/>
                <w:rPrChange w:id="18350" w:author="Author">
                  <w:rPr>
                    <w:rFonts w:ascii="Cambria Math" w:hAnsi="Cambria Math"/>
                    <w:lang w:val="en-US"/>
                  </w:rPr>
                </w:rPrChange>
              </w:rPr>
              <m:t>(</m:t>
            </w:del>
          </m:r>
          <m:r>
            <w:del w:id="18351" w:author="Author">
              <m:rPr>
                <m:sty m:val="p"/>
              </m:rPr>
              <w:rPr>
                <w:rFonts w:ascii="Cambria Math" w:hAnsi="Cambria Math"/>
                <w:lang w:val="en-US"/>
                <w:rPrChange w:id="18352" w:author="Author">
                  <w:rPr>
                    <w:rFonts w:ascii="Cambria Math" w:hAnsi="Cambria Math"/>
                    <w:lang w:val="en-US"/>
                  </w:rPr>
                </w:rPrChange>
              </w:rPr>
              <m:t>kN⋅m</m:t>
            </w:del>
          </m:r>
          <m:r>
            <w:del w:id="18353" w:author="Author">
              <w:rPr>
                <w:rFonts w:ascii="Cambria Math" w:hAnsi="Cambria Math"/>
                <w:lang w:val="en-US"/>
                <w:rPrChange w:id="18354" w:author="Author">
                  <w:rPr>
                    <w:rFonts w:ascii="Cambria Math" w:hAnsi="Cambria Math"/>
                    <w:lang w:val="en-US"/>
                  </w:rPr>
                </w:rPrChange>
              </w:rPr>
              <m:t>)</m:t>
            </w:del>
          </m:r>
          <m:r>
            <w:ins w:id="18355" w:author="Author">
              <w:rPr>
                <w:rFonts w:ascii="Cambria Math" w:hAnsi="Cambria Math"/>
                <w:lang w:val="en-US"/>
              </w:rPr>
              <m:t xml:space="preserve"> </m:t>
            </w:ins>
          </m:r>
          <m:r>
            <w:ins w:id="18356" w:author="Author">
              <m:rPr>
                <m:sty m:val="p"/>
              </m:rPr>
              <w:rPr>
                <w:rFonts w:ascii="Cambria Math" w:hAnsi="Cambria Math"/>
                <w:lang w:val="en-US"/>
              </w:rPr>
              <m:t>kN m.</m:t>
            </w:ins>
          </m:r>
        </m:oMath>
      </m:oMathPara>
    </w:p>
    <w:p w14:paraId="1D7289BA" w14:textId="5B9B46F0" w:rsidR="0043275C" w:rsidRPr="00B22F19" w:rsidRDefault="00D4720C" w:rsidP="00D4720C">
      <w:pPr>
        <w:rPr>
          <w:lang w:val="en-US"/>
        </w:rPr>
      </w:pPr>
      <w:r w:rsidRPr="00B22F19">
        <w:rPr>
          <w:lang w:val="en-US"/>
        </w:rPr>
        <w:t xml:space="preserve">The internal efforts at </w:t>
      </w:r>
      <w:r w:rsidRPr="00076C47">
        <w:rPr>
          <w:rStyle w:val="mathphrase"/>
          <w:i w:val="0"/>
          <w:iCs/>
          <w:rPrChange w:id="18357" w:author="Author">
            <w:rPr>
              <w:rStyle w:val="mathphrase"/>
            </w:rPr>
          </w:rPrChange>
        </w:rPr>
        <w:t>B</w:t>
      </w:r>
      <w:r w:rsidRPr="00B22F19">
        <w:rPr>
          <w:lang w:val="en-US"/>
        </w:rPr>
        <w:t xml:space="preserve"> </w:t>
      </w:r>
      <w:del w:id="18358" w:author="Author">
        <w:r w:rsidRPr="00B22F19" w:rsidDel="00076C47">
          <w:rPr>
            <w:lang w:val="en-US"/>
          </w:rPr>
          <w:delText>could</w:delText>
        </w:r>
      </w:del>
      <w:ins w:id="18359" w:author="Author">
        <w:r w:rsidR="00076C47">
          <w:rPr>
            <w:lang w:val="en-US"/>
          </w:rPr>
          <w:t>are</w:t>
        </w:r>
      </w:ins>
      <w:del w:id="18360" w:author="Author">
        <w:r w:rsidRPr="00B22F19" w:rsidDel="00076C47">
          <w:rPr>
            <w:lang w:val="en-US"/>
          </w:rPr>
          <w:delText xml:space="preserve"> be</w:delText>
        </w:r>
      </w:del>
      <w:r w:rsidRPr="00B22F19">
        <w:rPr>
          <w:lang w:val="en-US"/>
        </w:rPr>
        <w:t xml:space="preserve"> calculated as follows:</w:t>
      </w:r>
    </w:p>
    <w:p w14:paraId="4E1A73D8" w14:textId="195E8413" w:rsidR="0043275C" w:rsidRPr="00B22F19" w:rsidRDefault="00E242DE" w:rsidP="00130194">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N</m:t>
              </m:r>
            </m:e>
            <m:sub>
              <m:r>
                <m:rPr>
                  <m:sty m:val="p"/>
                </m:rPr>
                <w:rPr>
                  <w:rFonts w:ascii="Cambria Math" w:hAnsi="Cambria Math"/>
                  <w:lang w:val="en-US"/>
                </w:rPr>
                <m:t>B</m:t>
              </m:r>
            </m:sub>
          </m:sSub>
          <m:r>
            <w:rPr>
              <w:rFonts w:ascii="Cambria Math" w:hAnsi="Cambria Math"/>
              <w:lang w:val="en-US"/>
            </w:rPr>
            <m:t>-10=0⇒</m:t>
          </m:r>
          <m:sSub>
            <m:sSubPr>
              <m:ctrlPr>
                <w:rPr>
                  <w:rFonts w:ascii="Cambria Math" w:hAnsi="Cambria Math"/>
                  <w:i/>
                  <w:lang w:val="en-US"/>
                </w:rPr>
              </m:ctrlPr>
            </m:sSubPr>
            <m:e>
              <m:r>
                <w:rPr>
                  <w:rFonts w:ascii="Cambria Math" w:hAnsi="Cambria Math"/>
                  <w:lang w:val="en-US"/>
                </w:rPr>
                <m:t>N</m:t>
              </m:r>
            </m:e>
            <m:sub>
              <m:r>
                <m:rPr>
                  <m:sty m:val="p"/>
                </m:rPr>
                <w:rPr>
                  <w:rFonts w:ascii="Cambria Math" w:hAnsi="Cambria Math"/>
                  <w:lang w:val="en-US"/>
                </w:rPr>
                <m:t>B</m:t>
              </m:r>
            </m:sub>
          </m:sSub>
          <m:r>
            <w:rPr>
              <w:rFonts w:ascii="Cambria Math" w:hAnsi="Cambria Math"/>
              <w:lang w:val="en-US"/>
            </w:rPr>
            <m:t xml:space="preserve">=-10 </m:t>
          </m:r>
          <m:r>
            <m:rPr>
              <m:sty m:val="p"/>
            </m:rPr>
            <w:rPr>
              <w:rFonts w:ascii="Cambria Math" w:hAnsi="Cambria Math"/>
              <w:lang w:val="en-US"/>
            </w:rPr>
            <m:t>kN</m:t>
          </m:r>
          <m:r>
            <w:ins w:id="18361" w:author="Author">
              <m:rPr>
                <m:sty m:val="p"/>
              </m:rPr>
              <w:rPr>
                <w:rFonts w:ascii="Cambria Math" w:hAnsi="Cambria Math"/>
                <w:lang w:val="en-US"/>
              </w:rPr>
              <m:t>.</m:t>
            </w:ins>
          </m:r>
        </m:oMath>
      </m:oMathPara>
    </w:p>
    <w:p w14:paraId="1F9BD8A9" w14:textId="2A83881B" w:rsidR="00D4720C" w:rsidRPr="00B22F19" w:rsidRDefault="00E242DE" w:rsidP="00D4720C">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B</m:t>
              </m:r>
              <m:r>
                <w:rPr>
                  <w:rFonts w:ascii="Cambria Math" w:hAnsi="Cambria Math"/>
                  <w:lang w:val="en-US"/>
                </w:rPr>
                <m:t>y</m:t>
              </m:r>
            </m:sub>
          </m:sSub>
          <m:r>
            <w:rPr>
              <w:rFonts w:ascii="Cambria Math" w:hAnsi="Cambria Math"/>
              <w:lang w:val="en-US"/>
            </w:rPr>
            <m:t>+30=0⇒</m:t>
          </m:r>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B</m:t>
              </m:r>
              <m:r>
                <w:rPr>
                  <w:rFonts w:ascii="Cambria Math" w:hAnsi="Cambria Math"/>
                  <w:lang w:val="en-US"/>
                </w:rPr>
                <m:t>y</m:t>
              </m:r>
            </m:sub>
          </m:sSub>
          <m:r>
            <w:rPr>
              <w:rFonts w:ascii="Cambria Math" w:hAnsi="Cambria Math"/>
              <w:lang w:val="en-US"/>
            </w:rPr>
            <m:t xml:space="preserve">=-30 </m:t>
          </m:r>
          <m:r>
            <m:rPr>
              <m:sty m:val="p"/>
            </m:rPr>
            <w:rPr>
              <w:rFonts w:ascii="Cambria Math" w:hAnsi="Cambria Math"/>
              <w:lang w:val="en-US"/>
            </w:rPr>
            <m:t>kN</m:t>
          </m:r>
          <m:r>
            <w:ins w:id="18362" w:author="Author">
              <m:rPr>
                <m:sty m:val="p"/>
              </m:rPr>
              <w:rPr>
                <w:rFonts w:ascii="Cambria Math" w:hAnsi="Cambria Math"/>
                <w:lang w:val="en-US"/>
              </w:rPr>
              <m:t>,</m:t>
            </w:ins>
          </m:r>
        </m:oMath>
      </m:oMathPara>
    </w:p>
    <w:p w14:paraId="5CB71CF7" w14:textId="3F0ADD05" w:rsidR="00D4720C" w:rsidRPr="00B22F19" w:rsidRDefault="00E242DE" w:rsidP="00D4720C">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z</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B</m:t>
              </m:r>
              <m:r>
                <w:rPr>
                  <w:rFonts w:ascii="Cambria Math" w:hAnsi="Cambria Math"/>
                  <w:lang w:val="en-US"/>
                </w:rPr>
                <m:t>z</m:t>
              </m:r>
            </m:sub>
          </m:sSub>
          <m:r>
            <w:rPr>
              <w:rFonts w:ascii="Cambria Math" w:hAnsi="Cambria Math"/>
              <w:lang w:val="en-US"/>
            </w:rPr>
            <m:t>+20=0⇒</m:t>
          </m:r>
          <m:sSub>
            <m:sSubPr>
              <m:ctrlPr>
                <w:rPr>
                  <w:rFonts w:ascii="Cambria Math" w:hAnsi="Cambria Math"/>
                  <w:i/>
                  <w:lang w:val="en-US"/>
                </w:rPr>
              </m:ctrlPr>
            </m:sSubPr>
            <m:e>
              <m:r>
                <w:rPr>
                  <w:rFonts w:ascii="Cambria Math" w:hAnsi="Cambria Math"/>
                  <w:lang w:val="en-US"/>
                </w:rPr>
                <m:t>V</m:t>
              </m:r>
            </m:e>
            <m:sub>
              <m:r>
                <m:rPr>
                  <m:sty m:val="p"/>
                </m:rPr>
                <w:rPr>
                  <w:rFonts w:ascii="Cambria Math" w:hAnsi="Cambria Math"/>
                  <w:lang w:val="en-US"/>
                </w:rPr>
                <m:t>B</m:t>
              </m:r>
              <m:r>
                <w:rPr>
                  <w:rFonts w:ascii="Cambria Math" w:hAnsi="Cambria Math"/>
                  <w:lang w:val="en-US"/>
                </w:rPr>
                <m:t>z</m:t>
              </m:r>
            </m:sub>
          </m:sSub>
          <m:r>
            <w:rPr>
              <w:rFonts w:ascii="Cambria Math" w:hAnsi="Cambria Math"/>
              <w:lang w:val="en-US"/>
            </w:rPr>
            <m:t xml:space="preserve">=-20 </m:t>
          </m:r>
          <m:r>
            <m:rPr>
              <m:sty m:val="p"/>
            </m:rPr>
            <w:rPr>
              <w:rFonts w:ascii="Cambria Math" w:hAnsi="Cambria Math"/>
              <w:lang w:val="en-US"/>
            </w:rPr>
            <m:t>kN</m:t>
          </m:r>
          <m:r>
            <w:ins w:id="18363" w:author="Author">
              <m:rPr>
                <m:sty m:val="p"/>
              </m:rPr>
              <w:rPr>
                <w:rFonts w:ascii="Cambria Math" w:hAnsi="Cambria Math"/>
                <w:lang w:val="en-US"/>
              </w:rPr>
              <m:t>,</m:t>
            </w:ins>
          </m:r>
        </m:oMath>
      </m:oMathPara>
    </w:p>
    <w:p w14:paraId="757CB9E3" w14:textId="62B4AB18" w:rsidR="00D4720C" w:rsidRPr="00B22F19" w:rsidRDefault="00E242DE" w:rsidP="00D4720C">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x</m:t>
                  </m:r>
                  <m:r>
                    <w:ins w:id="18364" w:author="Author">
                      <w:rPr>
                        <w:rFonts w:ascii="Cambria Math" w:hAnsi="Cambria Math"/>
                        <w:lang w:val="en-US"/>
                      </w:rPr>
                      <m:t>-</m:t>
                    </w:ins>
                  </m:r>
                  <m:r>
                    <w:del w:id="18365" w:author="Author">
                      <w:rPr>
                        <w:rFonts w:ascii="Cambria Math" w:hAnsi="Cambria Math"/>
                        <w:lang w:val="en-US"/>
                      </w:rPr>
                      <m:t>/</m:t>
                    </w:del>
                  </m:r>
                  <m:r>
                    <w:rPr>
                      <w:rFonts w:ascii="Cambria Math" w:hAnsi="Cambria Math"/>
                      <w:lang w:val="en-US"/>
                    </w:rPr>
                    <m:t>B</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r>
                <w:rPr>
                  <w:rFonts w:ascii="Cambria Math" w:hAnsi="Cambria Math"/>
                  <w:lang w:val="en-US"/>
                </w:rPr>
                <m:t>x</m:t>
              </m:r>
            </m:sub>
          </m:sSub>
          <m:r>
            <w:rPr>
              <w:rFonts w:ascii="Cambria Math" w:hAnsi="Cambria Math"/>
              <w:lang w:val="en-US"/>
            </w:rPr>
            <m:t>-120=0⇒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r>
                <w:rPr>
                  <w:rFonts w:ascii="Cambria Math" w:hAnsi="Cambria Math"/>
                  <w:lang w:val="en-US"/>
                </w:rPr>
                <m:t>x</m:t>
              </m:r>
            </m:sub>
          </m:sSub>
          <m:r>
            <w:rPr>
              <w:rFonts w:ascii="Cambria Math" w:hAnsi="Cambria Math"/>
              <w:lang w:val="en-US"/>
            </w:rPr>
            <m:t xml:space="preserve">=-120 </m:t>
          </m:r>
          <m:r>
            <m:rPr>
              <m:sty m:val="p"/>
            </m:rPr>
            <w:rPr>
              <w:rFonts w:ascii="Cambria Math" w:hAnsi="Cambria Math"/>
              <w:lang w:val="en-US"/>
            </w:rPr>
            <m:t>kN</m:t>
          </m:r>
          <m:r>
            <w:ins w:id="18366" w:author="Author">
              <m:rPr>
                <m:sty m:val="p"/>
              </m:rPr>
              <w:rPr>
                <w:rFonts w:ascii="Cambria Math" w:hAnsi="Cambria Math"/>
                <w:lang w:val="en-US"/>
              </w:rPr>
              <m:t> </m:t>
            </w:ins>
          </m:r>
          <m:r>
            <w:del w:id="18367" w:author="Author">
              <m:rPr>
                <m:sty m:val="p"/>
              </m:rPr>
              <w:rPr>
                <w:rFonts w:ascii="Cambria Math" w:hAnsi="Cambria Math"/>
                <w:lang w:val="en-US"/>
                <w:rPrChange w:id="18368" w:author="Author">
                  <w:rPr>
                    <w:rFonts w:ascii="Cambria Math" w:hAnsi="Cambria Math"/>
                    <w:lang w:val="en-US"/>
                  </w:rPr>
                </w:rPrChange>
              </w:rPr>
              <m:t>.</m:t>
            </w:del>
          </m:r>
          <m:r>
            <m:rPr>
              <m:sty m:val="p"/>
            </m:rPr>
            <w:rPr>
              <w:rFonts w:ascii="Cambria Math" w:hAnsi="Cambria Math"/>
              <w:lang w:val="en-US"/>
              <w:rPrChange w:id="18369" w:author="Author">
                <w:rPr>
                  <w:rFonts w:ascii="Cambria Math" w:hAnsi="Cambria Math"/>
                  <w:lang w:val="en-US"/>
                </w:rPr>
              </w:rPrChange>
            </w:rPr>
            <m:t>m</m:t>
          </m:r>
          <m:r>
            <w:ins w:id="18370" w:author="Author">
              <m:rPr>
                <m:sty m:val="p"/>
              </m:rPr>
              <w:rPr>
                <w:rFonts w:ascii="Cambria Math" w:hAnsi="Cambria Math"/>
                <w:lang w:val="en-US"/>
              </w:rPr>
              <m:t>,</m:t>
            </w:ins>
          </m:r>
        </m:oMath>
      </m:oMathPara>
    </w:p>
    <w:p w14:paraId="56A5B80D" w14:textId="5106E07B" w:rsidR="00D4720C" w:rsidRPr="00B22F19" w:rsidRDefault="00E242DE" w:rsidP="00D4720C">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y</m:t>
                  </m:r>
                  <m:r>
                    <w:ins w:id="18371" w:author="Author">
                      <w:rPr>
                        <w:rFonts w:ascii="Cambria Math" w:hAnsi="Cambria Math"/>
                        <w:lang w:val="en-US"/>
                      </w:rPr>
                      <m:t>-</m:t>
                    </w:ins>
                  </m:r>
                  <m:r>
                    <w:del w:id="18372" w:author="Author">
                      <m:rPr>
                        <m:sty m:val="p"/>
                      </m:rPr>
                      <w:rPr>
                        <w:rFonts w:ascii="Cambria Math" w:hAnsi="Cambria Math"/>
                        <w:lang w:val="en-US"/>
                        <w:rPrChange w:id="18373" w:author="Author">
                          <w:rPr>
                            <w:rFonts w:ascii="Cambria Math" w:hAnsi="Cambria Math"/>
                            <w:lang w:val="en-US"/>
                          </w:rPr>
                        </w:rPrChange>
                      </w:rPr>
                      <m:t>/</m:t>
                    </w:del>
                  </m:r>
                  <m:r>
                    <m:rPr>
                      <m:sty m:val="p"/>
                    </m:rPr>
                    <w:rPr>
                      <w:rFonts w:ascii="Cambria Math" w:hAnsi="Cambria Math"/>
                      <w:lang w:val="en-US"/>
                      <w:rPrChange w:id="18374" w:author="Author">
                        <w:rPr>
                          <w:rFonts w:ascii="Cambria Math" w:hAnsi="Cambria Math"/>
                          <w:lang w:val="en-US"/>
                        </w:rPr>
                      </w:rPrChange>
                    </w:rPr>
                    <m:t>B</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r>
                <w:rPr>
                  <w:rFonts w:ascii="Cambria Math" w:hAnsi="Cambria Math"/>
                  <w:lang w:val="en-US"/>
                </w:rPr>
                <m:t>y</m:t>
              </m:r>
            </m:sub>
          </m:sSub>
          <m:r>
            <w:rPr>
              <w:rFonts w:ascii="Cambria Math" w:hAnsi="Cambria Math"/>
              <w:lang w:val="en-US"/>
            </w:rPr>
            <m:t>-100=0⇒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r>
                <w:rPr>
                  <w:rFonts w:ascii="Cambria Math" w:hAnsi="Cambria Math"/>
                  <w:lang w:val="en-US"/>
                </w:rPr>
                <m:t>y</m:t>
              </m:r>
            </m:sub>
          </m:sSub>
          <m:r>
            <w:rPr>
              <w:rFonts w:ascii="Cambria Math" w:hAnsi="Cambria Math"/>
              <w:lang w:val="en-US"/>
            </w:rPr>
            <m:t xml:space="preserve">=-100 </m:t>
          </m:r>
          <m:r>
            <m:rPr>
              <m:sty m:val="p"/>
            </m:rPr>
            <w:rPr>
              <w:rFonts w:ascii="Cambria Math" w:hAnsi="Cambria Math"/>
              <w:lang w:val="en-US"/>
            </w:rPr>
            <m:t>kN</m:t>
          </m:r>
          <m:r>
            <w:ins w:id="18375" w:author="Author">
              <m:rPr>
                <m:sty m:val="p"/>
              </m:rPr>
              <w:rPr>
                <w:rFonts w:ascii="Cambria Math" w:hAnsi="Cambria Math"/>
                <w:lang w:val="en-US"/>
              </w:rPr>
              <m:t> </m:t>
            </w:ins>
          </m:r>
          <m:r>
            <w:del w:id="18376" w:author="Author">
              <m:rPr>
                <m:sty m:val="p"/>
              </m:rPr>
              <w:rPr>
                <w:rFonts w:ascii="Cambria Math" w:hAnsi="Cambria Math"/>
                <w:lang w:val="en-US"/>
                <w:rPrChange w:id="18377" w:author="Author">
                  <w:rPr>
                    <w:rFonts w:ascii="Cambria Math" w:hAnsi="Cambria Math"/>
                    <w:lang w:val="en-US"/>
                  </w:rPr>
                </w:rPrChange>
              </w:rPr>
              <m:t>.</m:t>
            </w:del>
          </m:r>
          <m:r>
            <m:rPr>
              <m:sty m:val="p"/>
            </m:rPr>
            <w:rPr>
              <w:rFonts w:ascii="Cambria Math" w:hAnsi="Cambria Math"/>
              <w:lang w:val="en-US"/>
              <w:rPrChange w:id="18378" w:author="Author">
                <w:rPr>
                  <w:rFonts w:ascii="Cambria Math" w:hAnsi="Cambria Math"/>
                  <w:lang w:val="en-US"/>
                </w:rPr>
              </w:rPrChange>
            </w:rPr>
            <m:t>m</m:t>
          </m:r>
          <m:r>
            <w:ins w:id="18379" w:author="Author">
              <m:rPr>
                <m:sty m:val="p"/>
              </m:rPr>
              <w:rPr>
                <w:rFonts w:ascii="Cambria Math" w:hAnsi="Cambria Math"/>
                <w:lang w:val="en-US"/>
              </w:rPr>
              <m:t>,</m:t>
            </w:ins>
          </m:r>
        </m:oMath>
      </m:oMathPara>
    </w:p>
    <w:p w14:paraId="754AEE9B" w14:textId="7E1D699D" w:rsidR="00D4720C" w:rsidRPr="00B22F19" w:rsidRDefault="00E242DE" w:rsidP="00D4720C">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18380" w:author="Author">
                      <w:rPr>
                        <w:rFonts w:ascii="Cambria Math" w:hAnsi="Cambria Math"/>
                        <w:lang w:val="en-US"/>
                      </w:rPr>
                      <m:t>-</m:t>
                    </w:ins>
                  </m:r>
                  <m:r>
                    <w:del w:id="18381" w:author="Author">
                      <m:rPr>
                        <m:sty m:val="p"/>
                      </m:rPr>
                      <w:rPr>
                        <w:rFonts w:ascii="Cambria Math" w:hAnsi="Cambria Math"/>
                        <w:lang w:val="en-US"/>
                        <w:rPrChange w:id="18382" w:author="Author">
                          <w:rPr>
                            <w:rFonts w:ascii="Cambria Math" w:hAnsi="Cambria Math"/>
                            <w:lang w:val="en-US"/>
                          </w:rPr>
                        </w:rPrChange>
                      </w:rPr>
                      <m:t>/</m:t>
                    </w:del>
                  </m:r>
                  <m:r>
                    <m:rPr>
                      <m:sty m:val="p"/>
                    </m:rPr>
                    <w:rPr>
                      <w:rFonts w:ascii="Cambria Math" w:hAnsi="Cambria Math"/>
                      <w:lang w:val="en-US"/>
                      <w:rPrChange w:id="18383" w:author="Author">
                        <w:rPr>
                          <w:rFonts w:ascii="Cambria Math" w:hAnsi="Cambria Math"/>
                          <w:lang w:val="en-US"/>
                        </w:rPr>
                      </w:rPrChange>
                    </w:rPr>
                    <m:t>B</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r>
                <w:rPr>
                  <w:rFonts w:ascii="Cambria Math" w:hAnsi="Cambria Math"/>
                  <w:lang w:val="en-US"/>
                </w:rPr>
                <m:t>z</m:t>
              </m:r>
            </m:sub>
          </m:sSub>
          <m:r>
            <w:rPr>
              <w:rFonts w:ascii="Cambria Math" w:hAnsi="Cambria Math"/>
              <w:lang w:val="en-US"/>
            </w:rPr>
            <m:t>+90=0⇒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B</m:t>
              </m:r>
              <m:r>
                <w:rPr>
                  <w:rFonts w:ascii="Cambria Math" w:hAnsi="Cambria Math"/>
                  <w:lang w:val="en-US"/>
                </w:rPr>
                <m:t>z</m:t>
              </m:r>
            </m:sub>
          </m:sSub>
          <m:r>
            <w:rPr>
              <w:rFonts w:ascii="Cambria Math" w:hAnsi="Cambria Math"/>
              <w:lang w:val="en-US"/>
            </w:rPr>
            <m:t xml:space="preserve">=+90 </m:t>
          </m:r>
          <m:r>
            <m:rPr>
              <m:sty m:val="p"/>
            </m:rPr>
            <w:rPr>
              <w:rFonts w:ascii="Cambria Math" w:hAnsi="Cambria Math"/>
              <w:lang w:val="en-US"/>
            </w:rPr>
            <m:t>kN</m:t>
          </m:r>
          <m:r>
            <w:ins w:id="18384" w:author="Author">
              <m:rPr>
                <m:sty m:val="p"/>
              </m:rPr>
              <w:rPr>
                <w:rFonts w:ascii="Cambria Math" w:hAnsi="Cambria Math"/>
                <w:lang w:val="en-US"/>
              </w:rPr>
              <m:t> </m:t>
            </w:ins>
          </m:r>
          <m:r>
            <w:del w:id="18385" w:author="Author">
              <m:rPr>
                <m:sty m:val="p"/>
              </m:rPr>
              <w:rPr>
                <w:rFonts w:ascii="Cambria Math" w:hAnsi="Cambria Math"/>
                <w:lang w:val="en-US"/>
                <w:rPrChange w:id="18386" w:author="Author">
                  <w:rPr>
                    <w:rFonts w:ascii="Cambria Math" w:hAnsi="Cambria Math"/>
                    <w:lang w:val="en-US"/>
                  </w:rPr>
                </w:rPrChange>
              </w:rPr>
              <m:t>.</m:t>
            </w:del>
          </m:r>
          <m:r>
            <m:rPr>
              <m:sty m:val="p"/>
            </m:rPr>
            <w:rPr>
              <w:rFonts w:ascii="Cambria Math" w:hAnsi="Cambria Math"/>
              <w:lang w:val="en-US"/>
              <w:rPrChange w:id="18387" w:author="Author">
                <w:rPr>
                  <w:rFonts w:ascii="Cambria Math" w:hAnsi="Cambria Math"/>
                  <w:lang w:val="en-US"/>
                </w:rPr>
              </w:rPrChange>
            </w:rPr>
            <m:t>m</m:t>
          </m:r>
          <m:r>
            <w:ins w:id="18388" w:author="Author">
              <m:rPr>
                <m:sty m:val="p"/>
              </m:rPr>
              <w:rPr>
                <w:rFonts w:ascii="Cambria Math" w:hAnsi="Cambria Math"/>
                <w:lang w:val="en-US"/>
              </w:rPr>
              <m:t>.</m:t>
            </w:ins>
          </m:r>
        </m:oMath>
      </m:oMathPara>
    </w:p>
    <w:p w14:paraId="1224BA1C" w14:textId="551337CF" w:rsidR="00D4720C" w:rsidRPr="00B22F19" w:rsidRDefault="00817D0C" w:rsidP="00817D0C">
      <w:pPr>
        <w:rPr>
          <w:lang w:val="en-US"/>
        </w:rPr>
      </w:pPr>
      <w:r w:rsidRPr="00B22F19">
        <w:rPr>
          <w:b/>
          <w:bCs/>
          <w:lang w:val="en-US"/>
        </w:rPr>
        <w:t xml:space="preserve">Application 4.11. </w:t>
      </w:r>
      <w:del w:id="18389" w:author="Author">
        <w:r w:rsidRPr="00B22F19" w:rsidDel="005F6D50">
          <w:rPr>
            <w:lang w:val="en-US"/>
          </w:rPr>
          <w:delText xml:space="preserve">Plot </w:delText>
        </w:r>
      </w:del>
      <w:ins w:id="18390" w:author="Author">
        <w:r w:rsidR="005F6D50">
          <w:rPr>
            <w:lang w:val="en-US"/>
          </w:rPr>
          <w:t>Draw</w:t>
        </w:r>
        <w:r w:rsidR="005F6D50" w:rsidRPr="00B22F19">
          <w:rPr>
            <w:lang w:val="en-US"/>
          </w:rPr>
          <w:t xml:space="preserve"> </w:t>
        </w:r>
      </w:ins>
      <w:r w:rsidRPr="00B22F19">
        <w:rPr>
          <w:lang w:val="en-US"/>
        </w:rPr>
        <w:t xml:space="preserve">the diagrams of the shear force and bending moment of the beam cantilevered at A and free at B shown in </w:t>
      </w:r>
      <w:del w:id="18391" w:author="Author">
        <w:r w:rsidRPr="00B22F19" w:rsidDel="00AD57A6">
          <w:rPr>
            <w:lang w:val="en-US"/>
          </w:rPr>
          <w:delText>figure</w:delText>
        </w:r>
      </w:del>
      <w:ins w:id="18392" w:author="Author">
        <w:r w:rsidR="00AD57A6">
          <w:rPr>
            <w:lang w:val="en-US"/>
          </w:rPr>
          <w:t>Figure</w:t>
        </w:r>
      </w:ins>
      <w:r w:rsidRPr="00B22F19">
        <w:rPr>
          <w:lang w:val="en-US"/>
        </w:rPr>
        <w:t xml:space="preserve"> 4.42.</w:t>
      </w:r>
    </w:p>
    <w:p w14:paraId="1FF4924E" w14:textId="77777777" w:rsidR="00817D0C" w:rsidRPr="00B22F19" w:rsidRDefault="00817D0C" w:rsidP="00817D0C">
      <w:pPr>
        <w:keepNext/>
        <w:jc w:val="center"/>
        <w:rPr>
          <w:lang w:val="en-US"/>
        </w:rPr>
      </w:pPr>
      <w:r w:rsidRPr="00B22F19">
        <w:rPr>
          <w:noProof/>
          <w:lang w:val="en-US" w:eastAsia="en-GB"/>
        </w:rPr>
        <w:drawing>
          <wp:inline distT="0" distB="0" distL="0" distR="0" wp14:anchorId="7250D150" wp14:editId="170AA32D">
            <wp:extent cx="4743450" cy="1733550"/>
            <wp:effectExtent l="0" t="0" r="0" b="0"/>
            <wp:docPr id="2052316028" name="Picture 205231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743450" cy="1733550"/>
                    </a:xfrm>
                    <a:prstGeom prst="rect">
                      <a:avLst/>
                    </a:prstGeom>
                    <a:noFill/>
                    <a:ln>
                      <a:noFill/>
                    </a:ln>
                  </pic:spPr>
                </pic:pic>
              </a:graphicData>
            </a:graphic>
          </wp:inline>
        </w:drawing>
      </w:r>
    </w:p>
    <w:p w14:paraId="67DB060D" w14:textId="05F9B312" w:rsidR="0043275C" w:rsidRPr="00B22F19" w:rsidRDefault="00817D0C" w:rsidP="00817D0C">
      <w:pPr>
        <w:pStyle w:val="Caption"/>
        <w:jc w:val="center"/>
        <w:rPr>
          <w:lang w:val="en-US"/>
        </w:rPr>
      </w:pPr>
      <w:r w:rsidRPr="00B22F19">
        <w:rPr>
          <w:lang w:val="en-US"/>
        </w:rPr>
        <w:t>Figure 4.42 Fixed-</w:t>
      </w:r>
      <w:ins w:id="18393" w:author="Author">
        <w:r w:rsidR="005F6D50">
          <w:rPr>
            <w:lang w:val="en-US"/>
          </w:rPr>
          <w:t>f</w:t>
        </w:r>
      </w:ins>
      <w:del w:id="18394" w:author="Author">
        <w:r w:rsidRPr="00B22F19" w:rsidDel="005F6D50">
          <w:rPr>
            <w:lang w:val="en-US"/>
          </w:rPr>
          <w:delText>F</w:delText>
        </w:r>
      </w:del>
      <w:r w:rsidRPr="00B22F19">
        <w:rPr>
          <w:lang w:val="en-US"/>
        </w:rPr>
        <w:t>ree beam in planar equilibrium</w:t>
      </w:r>
      <w:ins w:id="18395" w:author="Author">
        <w:r w:rsidR="005F6D50">
          <w:rPr>
            <w:lang w:val="en-US"/>
          </w:rPr>
          <w:t>.</w:t>
        </w:r>
      </w:ins>
    </w:p>
    <w:p w14:paraId="5883FFBB" w14:textId="43889E45" w:rsidR="0043275C" w:rsidRPr="00B22F19" w:rsidRDefault="00320C97" w:rsidP="00320C97">
      <w:pPr>
        <w:rPr>
          <w:lang w:val="en-US"/>
        </w:rPr>
      </w:pPr>
      <w:r w:rsidRPr="00B22F19">
        <w:rPr>
          <w:b/>
          <w:bCs/>
          <w:lang w:val="en-US"/>
        </w:rPr>
        <w:t xml:space="preserve">Solution 4.11. </w:t>
      </w:r>
      <w:r w:rsidRPr="00B22F19">
        <w:rPr>
          <w:lang w:val="en-US"/>
        </w:rPr>
        <w:t>T</w:t>
      </w:r>
      <w:ins w:id="18396" w:author="Author">
        <w:r w:rsidR="005F6D50">
          <w:rPr>
            <w:lang w:val="en-US"/>
          </w:rPr>
          <w:t>he t</w:t>
        </w:r>
      </w:ins>
      <w:r w:rsidRPr="00B22F19">
        <w:rPr>
          <w:lang w:val="en-US"/>
        </w:rPr>
        <w:t xml:space="preserve">hree </w:t>
      </w:r>
      <w:del w:id="18397" w:author="Author">
        <w:r w:rsidRPr="00B22F19" w:rsidDel="005F6D50">
          <w:rPr>
            <w:lang w:val="en-US"/>
          </w:rPr>
          <w:delText xml:space="preserve">components of </w:delText>
        </w:r>
      </w:del>
      <w:r w:rsidRPr="00B22F19">
        <w:rPr>
          <w:lang w:val="en-US"/>
        </w:rPr>
        <w:t>reaction</w:t>
      </w:r>
      <w:del w:id="18398" w:author="Author">
        <w:r w:rsidRPr="00B22F19" w:rsidDel="005F6D50">
          <w:rPr>
            <w:lang w:val="en-US"/>
          </w:rPr>
          <w:delText>s</w:delText>
        </w:r>
      </w:del>
      <w:r w:rsidRPr="00B22F19">
        <w:rPr>
          <w:lang w:val="en-US"/>
        </w:rPr>
        <w:t xml:space="preserve"> </w:t>
      </w:r>
      <w:ins w:id="18399" w:author="Author">
        <w:r w:rsidR="005F6D50" w:rsidRPr="00B22F19">
          <w:rPr>
            <w:lang w:val="en-US"/>
          </w:rPr>
          <w:t xml:space="preserve">components </w:t>
        </w:r>
      </w:ins>
      <w:r w:rsidRPr="00B22F19">
        <w:rPr>
          <w:lang w:val="en-US"/>
        </w:rPr>
        <w:t>(</w:t>
      </w:r>
      <w:r w:rsidRPr="00B22F19">
        <w:rPr>
          <w:rStyle w:val="mathphrase"/>
        </w:rPr>
        <w:t>A</w:t>
      </w:r>
      <w:r w:rsidRPr="00B22F19">
        <w:rPr>
          <w:rStyle w:val="mathphrase"/>
          <w:vertAlign w:val="subscript"/>
        </w:rPr>
        <w:t>x</w:t>
      </w:r>
      <w:r w:rsidRPr="00B22F19">
        <w:rPr>
          <w:lang w:val="en-US"/>
        </w:rPr>
        <w:t xml:space="preserve">, </w:t>
      </w:r>
      <w:r w:rsidRPr="00B22F19">
        <w:rPr>
          <w:rStyle w:val="mathphrase"/>
        </w:rPr>
        <w:t>A</w:t>
      </w:r>
      <w:r w:rsidRPr="00B22F19">
        <w:rPr>
          <w:rStyle w:val="mathphrase"/>
          <w:vertAlign w:val="subscript"/>
        </w:rPr>
        <w:t>y</w:t>
      </w:r>
      <w:del w:id="18400" w:author="Author">
        <w:r w:rsidRPr="00B22F19" w:rsidDel="005F6D50">
          <w:rPr>
            <w:lang w:val="en-US"/>
          </w:rPr>
          <w:delText xml:space="preserve"> </w:delText>
        </w:r>
      </w:del>
      <w:ins w:id="18401" w:author="Author">
        <w:r w:rsidR="005F6D50">
          <w:rPr>
            <w:lang w:val="en-US"/>
          </w:rPr>
          <w:t xml:space="preserve">, </w:t>
        </w:r>
      </w:ins>
      <w:r w:rsidRPr="00B22F19">
        <w:rPr>
          <w:lang w:val="en-US"/>
        </w:rPr>
        <w:t xml:space="preserve">and </w:t>
      </w:r>
      <w:r w:rsidRPr="00B22F19">
        <w:rPr>
          <w:rStyle w:val="mathphrase"/>
        </w:rPr>
        <w:t>M</w:t>
      </w:r>
      <w:r w:rsidRPr="005F6D50">
        <w:rPr>
          <w:rStyle w:val="mathphrase"/>
          <w:i w:val="0"/>
          <w:iCs/>
          <w:vertAlign w:val="subscript"/>
          <w:rPrChange w:id="18402" w:author="Author">
            <w:rPr>
              <w:rStyle w:val="mathphrase"/>
              <w:vertAlign w:val="subscript"/>
            </w:rPr>
          </w:rPrChange>
        </w:rPr>
        <w:t>A</w:t>
      </w:r>
      <w:r w:rsidRPr="00B22F19">
        <w:rPr>
          <w:lang w:val="en-US"/>
        </w:rPr>
        <w:t xml:space="preserve">) </w:t>
      </w:r>
      <w:del w:id="18403" w:author="Author">
        <w:r w:rsidRPr="00B22F19" w:rsidDel="005F6D50">
          <w:rPr>
            <w:lang w:val="en-US"/>
          </w:rPr>
          <w:delText>exhibits</w:delText>
        </w:r>
      </w:del>
      <w:ins w:id="18404" w:author="Author">
        <w:r w:rsidR="005F6D50">
          <w:rPr>
            <w:lang w:val="en-US"/>
          </w:rPr>
          <w:t>at</w:t>
        </w:r>
      </w:ins>
      <w:r w:rsidRPr="00B22F19">
        <w:rPr>
          <w:lang w:val="en-US"/>
        </w:rPr>
        <w:t xml:space="preserve"> the fixed support at </w:t>
      </w:r>
      <w:r w:rsidRPr="005F6D50">
        <w:rPr>
          <w:rStyle w:val="mathphrase"/>
          <w:i w:val="0"/>
          <w:iCs/>
          <w:rPrChange w:id="18405" w:author="Author">
            <w:rPr>
              <w:rStyle w:val="mathphrase"/>
            </w:rPr>
          </w:rPrChange>
        </w:rPr>
        <w:t>A</w:t>
      </w:r>
      <w:r w:rsidRPr="00B22F19">
        <w:rPr>
          <w:lang w:val="en-US"/>
        </w:rPr>
        <w:t xml:space="preserve"> </w:t>
      </w:r>
      <w:ins w:id="18406" w:author="Author">
        <w:r w:rsidR="005F6D50">
          <w:rPr>
            <w:lang w:val="en-US"/>
          </w:rPr>
          <w:t xml:space="preserve">are </w:t>
        </w:r>
      </w:ins>
      <w:r w:rsidRPr="00B22F19">
        <w:rPr>
          <w:lang w:val="en-US"/>
        </w:rPr>
        <w:t xml:space="preserve">determined by applying the </w:t>
      </w:r>
      <w:del w:id="18407" w:author="Author">
        <w:r w:rsidRPr="00B22F19" w:rsidDel="00AD57A6">
          <w:rPr>
            <w:lang w:val="en-US"/>
          </w:rPr>
          <w:delText>equation</w:delText>
        </w:r>
      </w:del>
      <w:ins w:id="18408" w:author="Author">
        <w:del w:id="18409" w:author="Author">
          <w:r w:rsidR="00AD57A6" w:rsidDel="009D559D">
            <w:rPr>
              <w:lang w:val="en-US"/>
            </w:rPr>
            <w:delText>Equation</w:delText>
          </w:r>
        </w:del>
      </w:ins>
      <w:del w:id="18410" w:author="Author">
        <w:r w:rsidRPr="00B22F19" w:rsidDel="009D559D">
          <w:rPr>
            <w:lang w:val="en-US"/>
          </w:rPr>
          <w:delText>s of equilibrium</w:delText>
        </w:r>
      </w:del>
      <w:ins w:id="18411" w:author="Author">
        <w:r w:rsidR="005F6D50">
          <w:rPr>
            <w:lang w:val="en-US"/>
          </w:rPr>
          <w:t>e</w:t>
        </w:r>
        <w:del w:id="18412" w:author="Author">
          <w:r w:rsidR="009D559D" w:rsidDel="005F6D50">
            <w:rPr>
              <w:lang w:val="en-US"/>
            </w:rPr>
            <w:delText>E</w:delText>
          </w:r>
        </w:del>
        <w:r w:rsidR="009D559D">
          <w:rPr>
            <w:lang w:val="en-US"/>
          </w:rPr>
          <w:t>quilibrium equations</w:t>
        </w:r>
      </w:ins>
      <w:r w:rsidRPr="00B22F19">
        <w:rPr>
          <w:lang w:val="en-US"/>
        </w:rPr>
        <w:t xml:space="preserve"> in the plane of the entire beam</w:t>
      </w:r>
      <w:ins w:id="18413" w:author="Author">
        <w:r w:rsidR="005F6D50">
          <w:rPr>
            <w:lang w:val="en-US"/>
          </w:rPr>
          <w:t>:</w:t>
        </w:r>
      </w:ins>
      <w:del w:id="18414" w:author="Author">
        <w:r w:rsidRPr="00B22F19" w:rsidDel="005F6D50">
          <w:rPr>
            <w:lang w:val="en-US"/>
          </w:rPr>
          <w:delText>.</w:delText>
        </w:r>
      </w:del>
    </w:p>
    <w:p w14:paraId="06041503" w14:textId="203CCB67" w:rsidR="00320C97" w:rsidRPr="00B22F19" w:rsidRDefault="00E242DE" w:rsidP="00320C9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x</m:t>
              </m:r>
            </m:sub>
          </m:sSub>
          <m:r>
            <w:rPr>
              <w:rFonts w:ascii="Cambria Math" w:hAnsi="Cambria Math"/>
              <w:lang w:val="en-US"/>
            </w:rPr>
            <m:t>=0</m:t>
          </m:r>
          <m:r>
            <w:ins w:id="18415" w:author="Author">
              <w:rPr>
                <w:rFonts w:ascii="Cambria Math" w:hAnsi="Cambria Math"/>
                <w:lang w:val="en-US"/>
              </w:rPr>
              <m:t>,</m:t>
            </w:ins>
          </m:r>
        </m:oMath>
      </m:oMathPara>
    </w:p>
    <w:p w14:paraId="7895B862" w14:textId="1E795638" w:rsidR="00320C97" w:rsidRPr="00B22F19" w:rsidRDefault="00E242DE" w:rsidP="00320C9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y</m:t>
              </m:r>
            </m:sub>
          </m:sSub>
          <m:r>
            <w:rPr>
              <w:rFonts w:ascii="Cambria Math" w:hAnsi="Cambria Math"/>
              <w:lang w:val="en-US"/>
            </w:rPr>
            <m:t xml:space="preserve">=10 </m:t>
          </m:r>
          <m:r>
            <m:rPr>
              <m:sty m:val="p"/>
            </m:rPr>
            <w:rPr>
              <w:rFonts w:ascii="Cambria Math" w:hAnsi="Cambria Math"/>
              <w:lang w:val="en-US"/>
            </w:rPr>
            <m:t>kN</m:t>
          </m:r>
          <m:r>
            <w:ins w:id="18416" w:author="Author">
              <m:rPr>
                <m:sty m:val="p"/>
              </m:rPr>
              <w:rPr>
                <w:rFonts w:ascii="Cambria Math" w:hAnsi="Cambria Math"/>
                <w:lang w:val="en-US"/>
              </w:rPr>
              <m:t>,</m:t>
            </w:ins>
          </m:r>
        </m:oMath>
      </m:oMathPara>
    </w:p>
    <w:p w14:paraId="612CB578" w14:textId="74B574F1" w:rsidR="00320C97" w:rsidRPr="00B22F19" w:rsidRDefault="00E242DE" w:rsidP="009D68A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r>
                    <w:ins w:id="18417" w:author="Author">
                      <w:rPr>
                        <w:rFonts w:ascii="Cambria Math" w:hAnsi="Cambria Math"/>
                        <w:lang w:val="en-US"/>
                      </w:rPr>
                      <m:t>-</m:t>
                    </w:ins>
                  </m:r>
                  <m:r>
                    <w:del w:id="18418" w:author="Author">
                      <m:rPr>
                        <m:sty m:val="p"/>
                      </m:rPr>
                      <w:rPr>
                        <w:rFonts w:ascii="Cambria Math" w:hAnsi="Cambria Math"/>
                        <w:lang w:val="en-US"/>
                        <w:rPrChange w:id="18419" w:author="Author">
                          <w:rPr>
                            <w:rFonts w:ascii="Cambria Math" w:hAnsi="Cambria Math"/>
                            <w:lang w:val="en-US"/>
                          </w:rPr>
                        </w:rPrChange>
                      </w:rPr>
                      <m:t>/</m:t>
                    </w:del>
                  </m:r>
                  <m:r>
                    <m:rPr>
                      <m:sty m:val="p"/>
                    </m:rPr>
                    <w:rPr>
                      <w:rFonts w:ascii="Cambria Math" w:hAnsi="Cambria Math"/>
                      <w:lang w:val="en-US"/>
                      <w:rPrChange w:id="18420" w:author="Author">
                        <w:rPr>
                          <w:rFonts w:ascii="Cambria Math" w:hAnsi="Cambria Math"/>
                          <w:lang w:val="en-US"/>
                        </w:rPr>
                      </w:rPrChange>
                    </w:rPr>
                    <m:t>A</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m:rPr>
                  <m:sty m:val="p"/>
                </m:rPr>
                <w:rPr>
                  <w:rFonts w:ascii="Cambria Math" w:hAnsi="Cambria Math"/>
                  <w:lang w:val="en-US"/>
                </w:rPr>
                <m:t>A</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10</m:t>
              </m:r>
            </m:e>
          </m:d>
          <m:r>
            <w:del w:id="18421"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1</m:t>
              </m:r>
            </m:e>
          </m:d>
          <m:r>
            <w:rPr>
              <w:rFonts w:ascii="Cambria Math" w:hAnsi="Cambria Math"/>
              <w:lang w:val="en-US"/>
            </w:rPr>
            <m:t xml:space="preserve">=10 </m:t>
          </m:r>
          <m:r>
            <m:rPr>
              <m:sty m:val="p"/>
            </m:rPr>
            <w:rPr>
              <w:rFonts w:ascii="Cambria Math" w:hAnsi="Cambria Math"/>
              <w:lang w:val="en-US"/>
            </w:rPr>
            <m:t>kN</m:t>
          </m:r>
          <m:r>
            <w:ins w:id="18422" w:author="Author">
              <m:rPr>
                <m:sty m:val="p"/>
              </m:rPr>
              <w:rPr>
                <w:rFonts w:ascii="Cambria Math" w:hAnsi="Cambria Math"/>
                <w:lang w:val="en-US"/>
              </w:rPr>
              <m:t> </m:t>
            </w:ins>
          </m:r>
          <m:r>
            <w:del w:id="18423" w:author="Author">
              <m:rPr>
                <m:sty m:val="p"/>
              </m:rPr>
              <w:rPr>
                <w:rFonts w:ascii="Cambria Math" w:hAnsi="Cambria Math"/>
                <w:lang w:val="en-US"/>
                <w:rPrChange w:id="18424" w:author="Author">
                  <w:rPr>
                    <w:rFonts w:ascii="Cambria Math" w:hAnsi="Cambria Math"/>
                    <w:lang w:val="en-US"/>
                  </w:rPr>
                </w:rPrChange>
              </w:rPr>
              <m:t>⋅</m:t>
            </w:del>
          </m:r>
          <m:r>
            <m:rPr>
              <m:sty m:val="p"/>
            </m:rPr>
            <w:rPr>
              <w:rFonts w:ascii="Cambria Math" w:hAnsi="Cambria Math"/>
              <w:lang w:val="en-US"/>
              <w:rPrChange w:id="18425" w:author="Author">
                <w:rPr>
                  <w:rFonts w:ascii="Cambria Math" w:hAnsi="Cambria Math"/>
                  <w:lang w:val="en-US"/>
                </w:rPr>
              </w:rPrChange>
            </w:rPr>
            <m:t>m</m:t>
          </m:r>
          <m:r>
            <w:ins w:id="18426" w:author="Author">
              <m:rPr>
                <m:sty m:val="p"/>
              </m:rPr>
              <w:rPr>
                <w:rFonts w:ascii="Cambria Math" w:hAnsi="Cambria Math"/>
                <w:lang w:val="en-US"/>
              </w:rPr>
              <m:t>.</m:t>
            </w:ins>
          </m:r>
        </m:oMath>
      </m:oMathPara>
    </w:p>
    <w:p w14:paraId="2C916717" w14:textId="17153EE4" w:rsidR="00320C97" w:rsidRPr="00B22F19" w:rsidRDefault="00320C97" w:rsidP="00320C97">
      <w:pPr>
        <w:rPr>
          <w:lang w:val="en-US"/>
        </w:rPr>
      </w:pPr>
      <w:r w:rsidRPr="00B22F19">
        <w:rPr>
          <w:lang w:val="en-US"/>
        </w:rPr>
        <w:t xml:space="preserve">Since the external loading </w:t>
      </w:r>
      <w:del w:id="18427" w:author="Author">
        <w:r w:rsidRPr="00B22F19" w:rsidDel="003428A0">
          <w:rPr>
            <w:lang w:val="en-US"/>
          </w:rPr>
          <w:delText xml:space="preserve">is </w:delText>
        </w:r>
      </w:del>
      <w:r w:rsidRPr="00B22F19">
        <w:rPr>
          <w:lang w:val="en-US"/>
        </w:rPr>
        <w:t>chang</w:t>
      </w:r>
      <w:ins w:id="18428" w:author="Author">
        <w:r w:rsidR="003428A0">
          <w:rPr>
            <w:lang w:val="en-US"/>
          </w:rPr>
          <w:t>es</w:t>
        </w:r>
      </w:ins>
      <w:del w:id="18429" w:author="Author">
        <w:r w:rsidRPr="00B22F19" w:rsidDel="003428A0">
          <w:rPr>
            <w:lang w:val="en-US"/>
          </w:rPr>
          <w:delText>ing</w:delText>
        </w:r>
      </w:del>
      <w:r w:rsidRPr="00B22F19">
        <w:rPr>
          <w:lang w:val="en-US"/>
        </w:rPr>
        <w:t xml:space="preserve"> twice along the beam, first </w:t>
      </w:r>
      <w:del w:id="18430" w:author="Author">
        <w:r w:rsidRPr="00B22F19" w:rsidDel="003428A0">
          <w:rPr>
            <w:lang w:val="en-US"/>
          </w:rPr>
          <w:delText xml:space="preserve">time </w:delText>
        </w:r>
      </w:del>
      <w:r w:rsidRPr="00B22F19">
        <w:rPr>
          <w:lang w:val="en-US"/>
        </w:rPr>
        <w:t xml:space="preserve">at the reactions at </w:t>
      </w:r>
      <w:r w:rsidRPr="003428A0">
        <w:rPr>
          <w:rStyle w:val="mathphrase"/>
          <w:i w:val="0"/>
          <w:iCs/>
          <w:rPrChange w:id="18431" w:author="Author">
            <w:rPr>
              <w:rStyle w:val="mathphrase"/>
            </w:rPr>
          </w:rPrChange>
        </w:rPr>
        <w:t>A</w:t>
      </w:r>
      <w:r w:rsidRPr="00B22F19">
        <w:rPr>
          <w:lang w:val="en-US"/>
        </w:rPr>
        <w:t xml:space="preserve"> and the </w:t>
      </w:r>
      <w:del w:id="18432" w:author="Author">
        <w:r w:rsidRPr="00B22F19" w:rsidDel="003428A0">
          <w:rPr>
            <w:lang w:val="en-US"/>
          </w:rPr>
          <w:delText xml:space="preserve">second </w:delText>
        </w:r>
      </w:del>
      <w:ins w:id="18433" w:author="Author">
        <w:r w:rsidR="003428A0">
          <w:rPr>
            <w:lang w:val="en-US"/>
          </w:rPr>
          <w:t>next</w:t>
        </w:r>
      </w:ins>
      <w:del w:id="18434" w:author="Author">
        <w:r w:rsidRPr="00B22F19" w:rsidDel="003428A0">
          <w:rPr>
            <w:lang w:val="en-US"/>
          </w:rPr>
          <w:delText xml:space="preserve">time </w:delText>
        </w:r>
      </w:del>
      <w:ins w:id="18435" w:author="Author">
        <w:r w:rsidR="003428A0">
          <w:rPr>
            <w:lang w:val="en-US"/>
          </w:rPr>
          <w:t xml:space="preserve"> </w:t>
        </w:r>
      </w:ins>
      <w:r w:rsidRPr="00B22F19">
        <w:rPr>
          <w:lang w:val="en-US"/>
        </w:rPr>
        <w:t xml:space="preserve">at the active concentrated force of </w:t>
      </w:r>
      <w:r w:rsidRPr="003428A0">
        <w:rPr>
          <w:rStyle w:val="mathphrase"/>
          <w:i w:val="0"/>
          <w:iCs/>
          <w:rPrChange w:id="18436" w:author="Author">
            <w:rPr>
              <w:rStyle w:val="mathphrase"/>
            </w:rPr>
          </w:rPrChange>
        </w:rPr>
        <w:t>10 kN</w:t>
      </w:r>
      <w:r w:rsidRPr="00B22F19">
        <w:rPr>
          <w:lang w:val="en-US"/>
        </w:rPr>
        <w:t xml:space="preserve">, two sections should be </w:t>
      </w:r>
      <w:del w:id="18437" w:author="Author">
        <w:r w:rsidRPr="00B22F19" w:rsidDel="003428A0">
          <w:rPr>
            <w:lang w:val="en-US"/>
          </w:rPr>
          <w:delText xml:space="preserve">performed </w:delText>
        </w:r>
      </w:del>
      <w:ins w:id="18438" w:author="Author">
        <w:r w:rsidR="003428A0">
          <w:rPr>
            <w:lang w:val="en-US"/>
          </w:rPr>
          <w:t>taken</w:t>
        </w:r>
        <w:r w:rsidR="003428A0" w:rsidRPr="00B22F19">
          <w:rPr>
            <w:lang w:val="en-US"/>
          </w:rPr>
          <w:t xml:space="preserve"> </w:t>
        </w:r>
      </w:ins>
      <w:r w:rsidRPr="00B22F19">
        <w:rPr>
          <w:lang w:val="en-US"/>
        </w:rPr>
        <w:t xml:space="preserve">to </w:t>
      </w:r>
      <w:del w:id="18439" w:author="Author">
        <w:r w:rsidRPr="00B22F19" w:rsidDel="003428A0">
          <w:rPr>
            <w:lang w:val="en-US"/>
          </w:rPr>
          <w:delText xml:space="preserve">take in </w:delText>
        </w:r>
      </w:del>
      <w:r w:rsidRPr="00B22F19">
        <w:rPr>
          <w:lang w:val="en-US"/>
        </w:rPr>
        <w:t xml:space="preserve">account </w:t>
      </w:r>
      <w:ins w:id="18440" w:author="Author">
        <w:r w:rsidR="003428A0">
          <w:rPr>
            <w:lang w:val="en-US"/>
          </w:rPr>
          <w:t xml:space="preserve">for </w:t>
        </w:r>
      </w:ins>
      <w:r w:rsidRPr="00B22F19">
        <w:rPr>
          <w:lang w:val="en-US"/>
        </w:rPr>
        <w:t xml:space="preserve">the change </w:t>
      </w:r>
      <w:del w:id="18441" w:author="Author">
        <w:r w:rsidRPr="00B22F19" w:rsidDel="003428A0">
          <w:rPr>
            <w:lang w:val="en-US"/>
          </w:rPr>
          <w:delText xml:space="preserve">of </w:delText>
        </w:r>
      </w:del>
      <w:ins w:id="18442" w:author="Author">
        <w:r w:rsidR="003428A0">
          <w:rPr>
            <w:lang w:val="en-US"/>
          </w:rPr>
          <w:t>in</w:t>
        </w:r>
        <w:r w:rsidR="003428A0" w:rsidRPr="00B22F19">
          <w:rPr>
            <w:lang w:val="en-US"/>
          </w:rPr>
          <w:t xml:space="preserve"> </w:t>
        </w:r>
      </w:ins>
      <w:r w:rsidRPr="00B22F19">
        <w:rPr>
          <w:lang w:val="en-US"/>
        </w:rPr>
        <w:t xml:space="preserve">external forces and </w:t>
      </w:r>
      <w:del w:id="18443" w:author="Author">
        <w:r w:rsidRPr="00B22F19" w:rsidDel="003428A0">
          <w:rPr>
            <w:lang w:val="en-US"/>
          </w:rPr>
          <w:delText xml:space="preserve">hence </w:delText>
        </w:r>
      </w:del>
      <w:ins w:id="18444" w:author="Author">
        <w:r w:rsidR="003428A0">
          <w:rPr>
            <w:lang w:val="en-US"/>
          </w:rPr>
          <w:t>thus in</w:t>
        </w:r>
      </w:ins>
      <w:del w:id="18445" w:author="Author">
        <w:r w:rsidRPr="00B22F19" w:rsidDel="003428A0">
          <w:rPr>
            <w:lang w:val="en-US"/>
          </w:rPr>
          <w:delText>of</w:delText>
        </w:r>
      </w:del>
      <w:r w:rsidRPr="00B22F19">
        <w:rPr>
          <w:lang w:val="en-US"/>
        </w:rPr>
        <w:t xml:space="preserve"> internal forces. The loading case implies that </w:t>
      </w:r>
      <w:del w:id="18446" w:author="Author">
        <w:r w:rsidRPr="00B22F19" w:rsidDel="003428A0">
          <w:rPr>
            <w:lang w:val="en-US"/>
          </w:rPr>
          <w:delText xml:space="preserve">keeping </w:delText>
        </w:r>
      </w:del>
      <w:ins w:id="18447" w:author="Author">
        <w:r w:rsidR="003428A0">
          <w:rPr>
            <w:lang w:val="en-US"/>
          </w:rPr>
          <w:t>retaining</w:t>
        </w:r>
        <w:r w:rsidR="003428A0" w:rsidRPr="00B22F19">
          <w:rPr>
            <w:lang w:val="en-US"/>
          </w:rPr>
          <w:t xml:space="preserve"> </w:t>
        </w:r>
      </w:ins>
      <w:r w:rsidRPr="00B22F19">
        <w:rPr>
          <w:lang w:val="en-US"/>
        </w:rPr>
        <w:t>the right portion lead</w:t>
      </w:r>
      <w:ins w:id="18448" w:author="Author">
        <w:r w:rsidR="003428A0">
          <w:rPr>
            <w:lang w:val="en-US"/>
          </w:rPr>
          <w:t>s</w:t>
        </w:r>
      </w:ins>
      <w:r w:rsidRPr="00B22F19">
        <w:rPr>
          <w:lang w:val="en-US"/>
        </w:rPr>
        <w:t xml:space="preserve"> to easier calculations. </w:t>
      </w:r>
      <w:ins w:id="18449" w:author="Author">
        <w:r w:rsidR="003428A0">
          <w:rPr>
            <w:lang w:val="en-US"/>
          </w:rPr>
          <w:t xml:space="preserve">Figure 4.43 shows the </w:t>
        </w:r>
      </w:ins>
      <w:r w:rsidRPr="00B22F19">
        <w:rPr>
          <w:lang w:val="en-US"/>
        </w:rPr>
        <w:t xml:space="preserve">FBDs of the whole beam </w:t>
      </w:r>
      <w:del w:id="18450" w:author="Author">
        <w:r w:rsidRPr="00B22F19" w:rsidDel="003428A0">
          <w:rPr>
            <w:lang w:val="en-US"/>
          </w:rPr>
          <w:delText>as well as</w:delText>
        </w:r>
      </w:del>
      <w:ins w:id="18451" w:author="Author">
        <w:r w:rsidR="003428A0">
          <w:rPr>
            <w:lang w:val="en-US"/>
          </w:rPr>
          <w:t>and of</w:t>
        </w:r>
      </w:ins>
      <w:r w:rsidRPr="00B22F19">
        <w:rPr>
          <w:lang w:val="en-US"/>
        </w:rPr>
        <w:t xml:space="preserve"> the two </w:t>
      </w:r>
      <w:del w:id="18452" w:author="Author">
        <w:r w:rsidRPr="00B22F19" w:rsidDel="003428A0">
          <w:rPr>
            <w:lang w:val="en-US"/>
          </w:rPr>
          <w:delText xml:space="preserve">kept </w:delText>
        </w:r>
      </w:del>
      <w:r w:rsidRPr="00B22F19">
        <w:rPr>
          <w:lang w:val="en-US"/>
        </w:rPr>
        <w:t>portions</w:t>
      </w:r>
      <w:del w:id="18453" w:author="Author">
        <w:r w:rsidRPr="00B22F19" w:rsidDel="003428A0">
          <w:rPr>
            <w:lang w:val="en-US"/>
          </w:rPr>
          <w:delText xml:space="preserve"> are illustrated in figure</w:delText>
        </w:r>
      </w:del>
      <w:ins w:id="18454" w:author="Author">
        <w:del w:id="18455" w:author="Author">
          <w:r w:rsidR="00AD57A6" w:rsidDel="003428A0">
            <w:rPr>
              <w:lang w:val="en-US"/>
            </w:rPr>
            <w:delText>Figure</w:delText>
          </w:r>
        </w:del>
      </w:ins>
      <w:del w:id="18456" w:author="Author">
        <w:r w:rsidRPr="00B22F19" w:rsidDel="003428A0">
          <w:rPr>
            <w:lang w:val="en-US"/>
          </w:rPr>
          <w:delText xml:space="preserve"> 4.43</w:delText>
        </w:r>
      </w:del>
      <w:r w:rsidRPr="00B22F19">
        <w:rPr>
          <w:lang w:val="en-US"/>
        </w:rPr>
        <w:t>. The origin of</w:t>
      </w:r>
      <w:ins w:id="18457" w:author="Author">
        <w:r w:rsidR="003428A0">
          <w:rPr>
            <w:lang w:val="en-US"/>
          </w:rPr>
          <w:t xml:space="preserve"> the</w:t>
        </w:r>
      </w:ins>
      <w:r w:rsidRPr="00B22F19">
        <w:rPr>
          <w:lang w:val="en-US"/>
        </w:rPr>
        <w:t xml:space="preserve"> </w:t>
      </w:r>
      <w:del w:id="18458" w:author="Author">
        <w:r w:rsidRPr="00B22F19" w:rsidDel="00670083">
          <w:rPr>
            <w:lang w:val="en-US"/>
          </w:rPr>
          <w:delText>x</w:delText>
        </w:r>
      </w:del>
      <w:ins w:id="18459" w:author="Author">
        <w:r w:rsidR="00670083" w:rsidRPr="00670083">
          <w:rPr>
            <w:rFonts w:ascii="Times New Roman" w:hAnsi="Times New Roman"/>
            <w:i/>
            <w:lang w:val="en-US"/>
          </w:rPr>
          <w:t>x</w:t>
        </w:r>
      </w:ins>
      <w:del w:id="18460" w:author="Author">
        <w:r w:rsidRPr="00B22F19" w:rsidDel="00487635">
          <w:rPr>
            <w:lang w:val="en-US"/>
          </w:rPr>
          <w:delText>-axis</w:delText>
        </w:r>
      </w:del>
      <w:ins w:id="18461" w:author="Author">
        <w:r w:rsidR="00487635">
          <w:rPr>
            <w:lang w:val="en-US"/>
          </w:rPr>
          <w:t xml:space="preserve"> axis</w:t>
        </w:r>
      </w:ins>
      <w:r w:rsidRPr="00B22F19">
        <w:rPr>
          <w:lang w:val="en-US"/>
        </w:rPr>
        <w:t xml:space="preserve"> is always coincident with point </w:t>
      </w:r>
      <w:r w:rsidRPr="003428A0">
        <w:rPr>
          <w:rStyle w:val="mathphrase"/>
          <w:i w:val="0"/>
          <w:iCs/>
          <w:rPrChange w:id="18462" w:author="Author">
            <w:rPr>
              <w:rStyle w:val="mathphrase"/>
            </w:rPr>
          </w:rPrChange>
        </w:rPr>
        <w:t>A</w:t>
      </w:r>
      <w:r w:rsidRPr="00B22F19">
        <w:rPr>
          <w:lang w:val="en-US"/>
        </w:rPr>
        <w:t>.</w:t>
      </w:r>
    </w:p>
    <w:p w14:paraId="31CC9C1A" w14:textId="77777777" w:rsidR="00320C97" w:rsidRPr="00B22F19" w:rsidRDefault="00320C97" w:rsidP="00320C97">
      <w:pPr>
        <w:keepNext/>
        <w:jc w:val="center"/>
        <w:rPr>
          <w:lang w:val="en-US"/>
        </w:rPr>
      </w:pPr>
      <w:r w:rsidRPr="00B22F19">
        <w:rPr>
          <w:noProof/>
          <w:lang w:val="en-US" w:eastAsia="en-GB"/>
        </w:rPr>
        <w:drawing>
          <wp:inline distT="0" distB="0" distL="0" distR="0" wp14:anchorId="68AEFEB2" wp14:editId="7E11FAB7">
            <wp:extent cx="5219700" cy="3143250"/>
            <wp:effectExtent l="0" t="0" r="0" b="0"/>
            <wp:docPr id="2052316029" name="Picture 205231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19700" cy="3143250"/>
                    </a:xfrm>
                    <a:prstGeom prst="rect">
                      <a:avLst/>
                    </a:prstGeom>
                    <a:noFill/>
                    <a:ln>
                      <a:noFill/>
                    </a:ln>
                  </pic:spPr>
                </pic:pic>
              </a:graphicData>
            </a:graphic>
          </wp:inline>
        </w:drawing>
      </w:r>
    </w:p>
    <w:p w14:paraId="177C6362" w14:textId="2BD05E4B" w:rsidR="00320C97" w:rsidRPr="00B22F19" w:rsidRDefault="00320C97" w:rsidP="004F0332">
      <w:pPr>
        <w:pStyle w:val="Caption"/>
        <w:jc w:val="center"/>
        <w:rPr>
          <w:lang w:val="en-US"/>
        </w:rPr>
      </w:pPr>
      <w:r w:rsidRPr="00B22F19">
        <w:rPr>
          <w:lang w:val="en-US"/>
        </w:rPr>
        <w:t xml:space="preserve">Figure </w:t>
      </w:r>
      <w:r w:rsidR="00300805" w:rsidRPr="00B22F19">
        <w:rPr>
          <w:lang w:val="en-US"/>
        </w:rPr>
        <w:t>4</w:t>
      </w:r>
      <w:r w:rsidRPr="00B22F19">
        <w:rPr>
          <w:lang w:val="en-US"/>
        </w:rPr>
        <w:t>.4</w:t>
      </w:r>
      <w:r w:rsidR="004F0332" w:rsidRPr="00B22F19">
        <w:rPr>
          <w:lang w:val="en-US"/>
        </w:rPr>
        <w:t>3</w:t>
      </w:r>
      <w:r w:rsidRPr="00B22F19">
        <w:rPr>
          <w:lang w:val="en-US"/>
        </w:rPr>
        <w:t xml:space="preserve"> FBD of entire </w:t>
      </w:r>
      <w:ins w:id="18463" w:author="Author">
        <w:r w:rsidR="003428A0">
          <w:rPr>
            <w:lang w:val="en-US"/>
          </w:rPr>
          <w:t xml:space="preserve">fixed-free beam </w:t>
        </w:r>
      </w:ins>
      <w:r w:rsidRPr="00B22F19">
        <w:rPr>
          <w:lang w:val="en-US"/>
        </w:rPr>
        <w:t>and sec</w:t>
      </w:r>
      <w:r w:rsidR="00300805" w:rsidRPr="00B22F19">
        <w:rPr>
          <w:lang w:val="en-US"/>
        </w:rPr>
        <w:t>t</w:t>
      </w:r>
      <w:r w:rsidRPr="00B22F19">
        <w:rPr>
          <w:lang w:val="en-US"/>
        </w:rPr>
        <w:t xml:space="preserve">ioned portions </w:t>
      </w:r>
      <w:del w:id="18464" w:author="Author">
        <w:r w:rsidRPr="00B22F19" w:rsidDel="00E40C42">
          <w:rPr>
            <w:lang w:val="en-US"/>
          </w:rPr>
          <w:delText xml:space="preserve">of </w:delText>
        </w:r>
        <w:r w:rsidRPr="00B22F19" w:rsidDel="003428A0">
          <w:rPr>
            <w:lang w:val="en-US"/>
          </w:rPr>
          <w:delText xml:space="preserve">a </w:delText>
        </w:r>
      </w:del>
      <w:ins w:id="18465" w:author="Author">
        <w:r w:rsidR="003428A0">
          <w:rPr>
            <w:lang w:val="en-US"/>
          </w:rPr>
          <w:t>thereof.</w:t>
        </w:r>
      </w:ins>
      <w:del w:id="18466" w:author="Author">
        <w:r w:rsidRPr="00B22F19" w:rsidDel="003428A0">
          <w:rPr>
            <w:lang w:val="en-US"/>
          </w:rPr>
          <w:delText>fixed-free beam</w:delText>
        </w:r>
      </w:del>
    </w:p>
    <w:p w14:paraId="1D2C77DF" w14:textId="30A46689" w:rsidR="00320C97" w:rsidRPr="00B22F19" w:rsidRDefault="00300805" w:rsidP="00320C97">
      <w:pPr>
        <w:rPr>
          <w:lang w:val="en-US"/>
        </w:rPr>
      </w:pPr>
      <w:r w:rsidRPr="00B22F19">
        <w:rPr>
          <w:lang w:val="en-US"/>
        </w:rPr>
        <w:t xml:space="preserve">The next step consists in calculating </w:t>
      </w:r>
      <w:del w:id="18467" w:author="Author">
        <w:r w:rsidRPr="00B22F19" w:rsidDel="003428A0">
          <w:rPr>
            <w:lang w:val="en-US"/>
          </w:rPr>
          <w:delText xml:space="preserve">the expressions of </w:delText>
        </w:r>
      </w:del>
      <w:r w:rsidRPr="00B22F19">
        <w:rPr>
          <w:rStyle w:val="mathphrase"/>
        </w:rPr>
        <w:t>V</w:t>
      </w:r>
      <w:r w:rsidRPr="00B22F19">
        <w:rPr>
          <w:rStyle w:val="mathphrase"/>
          <w:vertAlign w:val="subscript"/>
        </w:rPr>
        <w:t>y</w:t>
      </w:r>
      <w:r w:rsidRPr="003428A0">
        <w:rPr>
          <w:rStyle w:val="mathphrase"/>
          <w:i w:val="0"/>
          <w:iCs/>
          <w:rPrChange w:id="18468" w:author="Author">
            <w:rPr>
              <w:rStyle w:val="mathphrase"/>
            </w:rPr>
          </w:rPrChange>
        </w:rPr>
        <w:t>(</w:t>
      </w:r>
      <w:r w:rsidRPr="00B22F19">
        <w:rPr>
          <w:rStyle w:val="mathphrase"/>
        </w:rPr>
        <w:t>x</w:t>
      </w:r>
      <w:r w:rsidRPr="003428A0">
        <w:rPr>
          <w:rStyle w:val="mathphrase"/>
          <w:i w:val="0"/>
          <w:iCs/>
          <w:rPrChange w:id="18469" w:author="Author">
            <w:rPr>
              <w:rStyle w:val="mathphrase"/>
            </w:rPr>
          </w:rPrChange>
        </w:rPr>
        <w:t>)</w:t>
      </w:r>
      <w:r w:rsidRPr="00B22F19">
        <w:rPr>
          <w:lang w:val="en-US"/>
        </w:rPr>
        <w:t xml:space="preserve"> and </w:t>
      </w:r>
      <w:r w:rsidRPr="00B22F19">
        <w:rPr>
          <w:rStyle w:val="mathphrase"/>
        </w:rPr>
        <w:t>M</w:t>
      </w:r>
      <w:r w:rsidRPr="00B22F19">
        <w:rPr>
          <w:rStyle w:val="mathphrase"/>
          <w:vertAlign w:val="subscript"/>
        </w:rPr>
        <w:t>z</w:t>
      </w:r>
      <w:r w:rsidRPr="003428A0">
        <w:rPr>
          <w:rStyle w:val="mathphrase"/>
          <w:i w:val="0"/>
          <w:iCs/>
          <w:rPrChange w:id="18470" w:author="Author">
            <w:rPr>
              <w:rStyle w:val="mathphrase"/>
            </w:rPr>
          </w:rPrChange>
        </w:rPr>
        <w:t>(</w:t>
      </w:r>
      <w:r w:rsidRPr="00B22F19">
        <w:rPr>
          <w:rStyle w:val="mathphrase"/>
        </w:rPr>
        <w:t>x</w:t>
      </w:r>
      <w:r w:rsidRPr="003428A0">
        <w:rPr>
          <w:rStyle w:val="mathphrase"/>
          <w:i w:val="0"/>
          <w:iCs/>
          <w:rPrChange w:id="18471" w:author="Author">
            <w:rPr>
              <w:rStyle w:val="mathphrase"/>
            </w:rPr>
          </w:rPrChange>
        </w:rPr>
        <w:t>)</w:t>
      </w:r>
      <w:r w:rsidRPr="00B22F19">
        <w:rPr>
          <w:lang w:val="en-US"/>
        </w:rPr>
        <w:t xml:space="preserve"> using</w:t>
      </w:r>
      <w:ins w:id="18472" w:author="Author">
        <w:r w:rsidR="003428A0">
          <w:rPr>
            <w:lang w:val="en-US"/>
          </w:rPr>
          <w:t xml:space="preserve"> the</w:t>
        </w:r>
      </w:ins>
      <w:r w:rsidRPr="00B22F19">
        <w:rPr>
          <w:lang w:val="en-US"/>
        </w:rPr>
        <w:t xml:space="preserve"> equilibrium </w:t>
      </w:r>
      <w:del w:id="18473" w:author="Author">
        <w:r w:rsidRPr="00B22F19" w:rsidDel="00AD57A6">
          <w:rPr>
            <w:lang w:val="en-US"/>
          </w:rPr>
          <w:delText>equation</w:delText>
        </w:r>
      </w:del>
      <w:ins w:id="18474" w:author="Author">
        <w:r w:rsidR="003428A0">
          <w:rPr>
            <w:lang w:val="en-US"/>
          </w:rPr>
          <w:t>e</w:t>
        </w:r>
        <w:del w:id="18475" w:author="Author">
          <w:r w:rsidR="00AD57A6" w:rsidDel="003428A0">
            <w:rPr>
              <w:lang w:val="en-US"/>
            </w:rPr>
            <w:delText>E</w:delText>
          </w:r>
        </w:del>
        <w:r w:rsidR="00AD57A6">
          <w:rPr>
            <w:lang w:val="en-US"/>
          </w:rPr>
          <w:t>quation</w:t>
        </w:r>
      </w:ins>
      <w:r w:rsidRPr="00B22F19">
        <w:rPr>
          <w:lang w:val="en-US"/>
        </w:rPr>
        <w:t>s (4.43) and (4.47) for the two intervals of cuts.</w:t>
      </w:r>
    </w:p>
    <w:p w14:paraId="519ED6FD" w14:textId="053B4DA7" w:rsidR="00300805" w:rsidRPr="00B22F19" w:rsidRDefault="00300805" w:rsidP="00320C97">
      <w:pPr>
        <w:rPr>
          <w:u w:val="single"/>
          <w:lang w:val="en-US"/>
        </w:rPr>
      </w:pPr>
      <w:r w:rsidRPr="00B22F19">
        <w:rPr>
          <w:u w:val="single"/>
          <w:lang w:val="en-US"/>
        </w:rPr>
        <w:t xml:space="preserve">Cut 1: </w:t>
      </w:r>
      <w:r w:rsidRPr="003428A0">
        <w:rPr>
          <w:rStyle w:val="mathphrase"/>
          <w:i w:val="0"/>
          <w:iCs/>
          <w:u w:val="single"/>
          <w:rPrChange w:id="18476" w:author="Author">
            <w:rPr>
              <w:rStyle w:val="mathphrase"/>
              <w:u w:val="single"/>
            </w:rPr>
          </w:rPrChange>
        </w:rPr>
        <w:t>0</w:t>
      </w:r>
      <w:ins w:id="18477" w:author="Author">
        <w:r w:rsidR="003428A0">
          <w:rPr>
            <w:rStyle w:val="mathphrase"/>
            <w:i w:val="0"/>
            <w:iCs/>
            <w:u w:val="single"/>
          </w:rPr>
          <w:t xml:space="preserve"> </w:t>
        </w:r>
      </w:ins>
      <w:r w:rsidRPr="003428A0">
        <w:rPr>
          <w:rStyle w:val="mathphrase"/>
          <w:i w:val="0"/>
          <w:iCs/>
          <w:u w:val="single"/>
          <w:rPrChange w:id="18478" w:author="Author">
            <w:rPr>
              <w:rStyle w:val="mathphrase"/>
              <w:u w:val="single"/>
            </w:rPr>
          </w:rPrChange>
        </w:rPr>
        <w:t>&lt;</w:t>
      </w:r>
      <w:ins w:id="18479" w:author="Author">
        <w:r w:rsidR="003428A0">
          <w:rPr>
            <w:rStyle w:val="mathphrase"/>
            <w:i w:val="0"/>
            <w:iCs/>
            <w:u w:val="single"/>
          </w:rPr>
          <w:t xml:space="preserve"> </w:t>
        </w:r>
      </w:ins>
      <w:r w:rsidRPr="003428A0">
        <w:rPr>
          <w:rStyle w:val="mathphrase"/>
          <w:u w:val="single"/>
        </w:rPr>
        <w:t>x</w:t>
      </w:r>
      <w:ins w:id="18480" w:author="Author">
        <w:r w:rsidR="003428A0">
          <w:rPr>
            <w:rStyle w:val="mathphrase"/>
            <w:i w:val="0"/>
            <w:iCs/>
            <w:u w:val="single"/>
          </w:rPr>
          <w:t xml:space="preserve"> </w:t>
        </w:r>
      </w:ins>
      <w:r w:rsidRPr="003428A0">
        <w:rPr>
          <w:rStyle w:val="mathphrase"/>
          <w:i w:val="0"/>
          <w:iCs/>
          <w:u w:val="single"/>
          <w:rPrChange w:id="18481" w:author="Author">
            <w:rPr>
              <w:rStyle w:val="mathphrase"/>
              <w:u w:val="single"/>
            </w:rPr>
          </w:rPrChange>
        </w:rPr>
        <w:t>&lt;</w:t>
      </w:r>
      <w:ins w:id="18482" w:author="Author">
        <w:r w:rsidR="003428A0">
          <w:rPr>
            <w:rStyle w:val="mathphrase"/>
            <w:i w:val="0"/>
            <w:iCs/>
            <w:u w:val="single"/>
          </w:rPr>
          <w:t xml:space="preserve"> </w:t>
        </w:r>
      </w:ins>
      <w:r w:rsidRPr="003428A0">
        <w:rPr>
          <w:rStyle w:val="mathphrase"/>
          <w:i w:val="0"/>
          <w:iCs/>
          <w:u w:val="single"/>
          <w:rPrChange w:id="18483" w:author="Author">
            <w:rPr>
              <w:rStyle w:val="mathphrase"/>
              <w:u w:val="single"/>
            </w:rPr>
          </w:rPrChange>
        </w:rPr>
        <w:t>1</w:t>
      </w:r>
    </w:p>
    <w:p w14:paraId="5AF68F0F" w14:textId="13B7CB68" w:rsidR="0043275C" w:rsidRPr="00B22F19" w:rsidRDefault="00E242DE" w:rsidP="00130194">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r>
            <w:rPr>
              <w:rFonts w:ascii="Cambria Math" w:hAnsi="Cambria Math"/>
              <w:lang w:val="en-US"/>
            </w:rPr>
            <m:t>-10=0⇒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r>
            <w:rPr>
              <w:rFonts w:ascii="Cambria Math" w:hAnsi="Cambria Math"/>
              <w:lang w:val="en-US"/>
            </w:rPr>
            <m:t xml:space="preserve">=10 </m:t>
          </m:r>
          <m:r>
            <m:rPr>
              <m:sty m:val="p"/>
            </m:rPr>
            <w:rPr>
              <w:rFonts w:ascii="Cambria Math" w:hAnsi="Cambria Math"/>
              <w:lang w:val="en-US"/>
            </w:rPr>
            <m:t>kN</m:t>
          </m:r>
          <m:r>
            <w:ins w:id="18484" w:author="Author">
              <m:rPr>
                <m:sty m:val="p"/>
              </m:rPr>
              <w:rPr>
                <w:rFonts w:ascii="Cambria Math" w:hAnsi="Cambria Math"/>
                <w:lang w:val="en-US"/>
              </w:rPr>
              <m:t>,</m:t>
            </w:ins>
          </m:r>
        </m:oMath>
      </m:oMathPara>
    </w:p>
    <w:p w14:paraId="6E47415D" w14:textId="4EF6ADBE" w:rsidR="00300805" w:rsidRPr="00B22F19" w:rsidRDefault="00E242DE" w:rsidP="00300805">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8485" w:author="Author">
                      <w:rPr>
                        <w:rFonts w:ascii="Cambria Math" w:hAnsi="Cambria Math"/>
                        <w:lang w:val="en-US"/>
                      </w:rPr>
                      <m:t>-</m:t>
                    </w:ins>
                  </m:r>
                  <m:r>
                    <w:del w:id="18486" w:author="Author">
                      <m:rPr>
                        <m:sty m:val="p"/>
                      </m:rPr>
                      <w:rPr>
                        <w:rFonts w:ascii="Cambria Math" w:hAnsi="Cambria Math"/>
                        <w:lang w:val="en-US"/>
                        <w:rPrChange w:id="18487" w:author="Author">
                          <w:rPr>
                            <w:rFonts w:ascii="Cambria Math" w:hAnsi="Cambria Math"/>
                            <w:lang w:val="en-US"/>
                          </w:rPr>
                        </w:rPrChange>
                      </w:rPr>
                      <m:t>/</m:t>
                    </w:del>
                  </m:r>
                  <m:r>
                    <m:rPr>
                      <m:sty m:val="p"/>
                    </m:rPr>
                    <w:rPr>
                      <w:rFonts w:ascii="Cambria Math" w:hAnsi="Cambria Math"/>
                      <w:lang w:val="en-US"/>
                      <w:rPrChange w:id="18488" w:author="Author">
                        <w:rPr>
                          <w:rFonts w:ascii="Cambria Math" w:hAnsi="Cambria Math"/>
                          <w:lang w:val="en-US"/>
                        </w:rPr>
                      </w:rPrChange>
                    </w:rPr>
                    <m:t>G</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z1</m:t>
              </m:r>
            </m:sub>
          </m:sSub>
          <m:r>
            <w:rPr>
              <w:rFonts w:ascii="Cambria Math" w:hAnsi="Cambria Math"/>
              <w:lang w:val="en-US"/>
            </w:rPr>
            <m:t>-10</m:t>
          </m:r>
          <m:d>
            <m:dPr>
              <m:ctrlPr>
                <w:rPr>
                  <w:rFonts w:ascii="Cambria Math" w:hAnsi="Cambria Math"/>
                  <w:i/>
                  <w:lang w:val="en-US"/>
                </w:rPr>
              </m:ctrlPr>
            </m:dPr>
            <m:e>
              <m:r>
                <w:rPr>
                  <w:rFonts w:ascii="Cambria Math" w:hAnsi="Cambria Math"/>
                  <w:lang w:val="en-US"/>
                </w:rPr>
                <m:t>1-x</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z1</m:t>
              </m:r>
            </m:sub>
          </m:sSub>
          <m:r>
            <w:rPr>
              <w:rFonts w:ascii="Cambria Math" w:hAnsi="Cambria Math"/>
              <w:lang w:val="en-US"/>
            </w:rPr>
            <m:t xml:space="preserve">=10x-10 </m:t>
          </m:r>
          <m:r>
            <m:rPr>
              <m:sty m:val="p"/>
            </m:rPr>
            <w:rPr>
              <w:rFonts w:ascii="Cambria Math" w:hAnsi="Cambria Math"/>
              <w:lang w:val="en-US"/>
            </w:rPr>
            <m:t xml:space="preserve"> kN</m:t>
          </m:r>
          <m:r>
            <w:ins w:id="18489" w:author="Author">
              <m:rPr>
                <m:sty m:val="p"/>
              </m:rPr>
              <w:rPr>
                <w:rFonts w:ascii="Cambria Math" w:hAnsi="Cambria Math"/>
                <w:lang w:val="en-US"/>
              </w:rPr>
              <m:t> </m:t>
            </w:ins>
          </m:r>
          <m:r>
            <w:del w:id="18490" w:author="Author">
              <m:rPr>
                <m:sty m:val="p"/>
              </m:rPr>
              <w:rPr>
                <w:rFonts w:ascii="Cambria Math" w:hAnsi="Cambria Math"/>
                <w:lang w:val="en-US"/>
                <w:rPrChange w:id="18491" w:author="Author">
                  <w:rPr>
                    <w:rFonts w:ascii="Cambria Math" w:hAnsi="Cambria Math"/>
                    <w:lang w:val="en-US"/>
                  </w:rPr>
                </w:rPrChange>
              </w:rPr>
              <m:t>.</m:t>
            </w:del>
          </m:r>
          <m:r>
            <m:rPr>
              <m:sty m:val="p"/>
            </m:rPr>
            <w:rPr>
              <w:rFonts w:ascii="Cambria Math" w:hAnsi="Cambria Math"/>
              <w:lang w:val="en-US"/>
              <w:rPrChange w:id="18492" w:author="Author">
                <w:rPr>
                  <w:rFonts w:ascii="Cambria Math" w:hAnsi="Cambria Math"/>
                  <w:lang w:val="en-US"/>
                </w:rPr>
              </w:rPrChange>
            </w:rPr>
            <m:t>m</m:t>
          </m:r>
          <m:r>
            <w:ins w:id="18493" w:author="Author">
              <m:rPr>
                <m:sty m:val="p"/>
              </m:rPr>
              <w:rPr>
                <w:rFonts w:ascii="Cambria Math" w:hAnsi="Cambria Math"/>
                <w:lang w:val="en-US"/>
              </w:rPr>
              <m:t>.</m:t>
            </w:ins>
          </m:r>
        </m:oMath>
      </m:oMathPara>
    </w:p>
    <w:p w14:paraId="1F6C6142" w14:textId="0ADB0564" w:rsidR="00300805" w:rsidRPr="00B22F19" w:rsidRDefault="00300805" w:rsidP="00300805">
      <w:pPr>
        <w:rPr>
          <w:u w:val="single"/>
          <w:lang w:val="en-US"/>
        </w:rPr>
      </w:pPr>
      <w:r w:rsidRPr="00B22F19">
        <w:rPr>
          <w:u w:val="single"/>
          <w:lang w:val="en-US"/>
        </w:rPr>
        <w:t xml:space="preserve">Cut 2: </w:t>
      </w:r>
      <w:r w:rsidRPr="003428A0">
        <w:rPr>
          <w:rStyle w:val="mathphrase"/>
          <w:i w:val="0"/>
          <w:iCs/>
          <w:u w:val="single"/>
          <w:rPrChange w:id="18494" w:author="Author">
            <w:rPr>
              <w:rStyle w:val="mathphrase"/>
              <w:u w:val="single"/>
            </w:rPr>
          </w:rPrChange>
        </w:rPr>
        <w:t>1</w:t>
      </w:r>
      <w:ins w:id="18495" w:author="Author">
        <w:r w:rsidR="003428A0">
          <w:rPr>
            <w:rStyle w:val="mathphrase"/>
            <w:i w:val="0"/>
            <w:iCs/>
            <w:u w:val="single"/>
          </w:rPr>
          <w:t xml:space="preserve"> </w:t>
        </w:r>
      </w:ins>
      <w:r w:rsidRPr="003428A0">
        <w:rPr>
          <w:rStyle w:val="mathphrase"/>
          <w:i w:val="0"/>
          <w:iCs/>
          <w:u w:val="single"/>
          <w:rPrChange w:id="18496" w:author="Author">
            <w:rPr>
              <w:rStyle w:val="mathphrase"/>
              <w:u w:val="single"/>
            </w:rPr>
          </w:rPrChange>
        </w:rPr>
        <w:t>&lt;</w:t>
      </w:r>
      <w:ins w:id="18497" w:author="Author">
        <w:r w:rsidR="003428A0">
          <w:rPr>
            <w:rStyle w:val="mathphrase"/>
            <w:i w:val="0"/>
            <w:iCs/>
            <w:u w:val="single"/>
          </w:rPr>
          <w:t xml:space="preserve"> </w:t>
        </w:r>
      </w:ins>
      <w:r w:rsidRPr="003428A0">
        <w:rPr>
          <w:rStyle w:val="mathphrase"/>
          <w:u w:val="single"/>
        </w:rPr>
        <w:t>x</w:t>
      </w:r>
      <w:ins w:id="18498" w:author="Author">
        <w:r w:rsidR="003428A0">
          <w:rPr>
            <w:rStyle w:val="mathphrase"/>
            <w:i w:val="0"/>
            <w:iCs/>
            <w:u w:val="single"/>
          </w:rPr>
          <w:t xml:space="preserve"> </w:t>
        </w:r>
      </w:ins>
      <w:r w:rsidRPr="003428A0">
        <w:rPr>
          <w:rStyle w:val="mathphrase"/>
          <w:i w:val="0"/>
          <w:iCs/>
          <w:u w:val="single"/>
          <w:rPrChange w:id="18499" w:author="Author">
            <w:rPr>
              <w:rStyle w:val="mathphrase"/>
              <w:u w:val="single"/>
            </w:rPr>
          </w:rPrChange>
        </w:rPr>
        <w:t>&lt;</w:t>
      </w:r>
      <w:ins w:id="18500" w:author="Author">
        <w:r w:rsidR="003428A0">
          <w:rPr>
            <w:rStyle w:val="mathphrase"/>
            <w:i w:val="0"/>
            <w:iCs/>
            <w:u w:val="single"/>
          </w:rPr>
          <w:t xml:space="preserve"> </w:t>
        </w:r>
      </w:ins>
      <w:r w:rsidRPr="003428A0">
        <w:rPr>
          <w:rStyle w:val="mathphrase"/>
          <w:i w:val="0"/>
          <w:iCs/>
          <w:u w:val="single"/>
          <w:rPrChange w:id="18501" w:author="Author">
            <w:rPr>
              <w:rStyle w:val="mathphrase"/>
              <w:u w:val="single"/>
            </w:rPr>
          </w:rPrChange>
        </w:rPr>
        <w:t>1.5</w:t>
      </w:r>
    </w:p>
    <w:p w14:paraId="258CE110" w14:textId="65A60641" w:rsidR="00300805" w:rsidRPr="00B22F19" w:rsidRDefault="00E242DE" w:rsidP="00300805">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r>
            <w:rPr>
              <w:rFonts w:ascii="Cambria Math" w:hAnsi="Cambria Math"/>
              <w:lang w:val="en-US"/>
            </w:rPr>
            <m:t>=0</m:t>
          </m:r>
          <m:r>
            <m:rPr>
              <m:sty m:val="p"/>
            </m:rPr>
            <w:rPr>
              <w:rFonts w:ascii="Cambria Math" w:hAnsi="Cambria Math"/>
              <w:lang w:val="en-US"/>
            </w:rPr>
            <m:t xml:space="preserve"> kN</m:t>
          </m:r>
          <m:r>
            <w:ins w:id="18502" w:author="Author">
              <m:rPr>
                <m:sty m:val="p"/>
              </m:rPr>
              <w:rPr>
                <w:rFonts w:ascii="Cambria Math" w:hAnsi="Cambria Math"/>
                <w:lang w:val="en-US"/>
              </w:rPr>
              <m:t>,</m:t>
            </w:ins>
          </m:r>
        </m:oMath>
      </m:oMathPara>
    </w:p>
    <w:p w14:paraId="79A19FAA" w14:textId="6F3CBA22" w:rsidR="00300805" w:rsidRPr="00B22F19" w:rsidRDefault="00E242DE" w:rsidP="00300805">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8503" w:author="Author">
                      <w:rPr>
                        <w:rFonts w:ascii="Cambria Math" w:hAnsi="Cambria Math"/>
                        <w:lang w:val="en-US"/>
                      </w:rPr>
                      <m:t>-</m:t>
                    </w:ins>
                  </m:r>
                  <m:r>
                    <w:del w:id="18504" w:author="Author">
                      <m:rPr>
                        <m:sty m:val="p"/>
                      </m:rPr>
                      <w:rPr>
                        <w:rFonts w:ascii="Cambria Math" w:hAnsi="Cambria Math"/>
                        <w:lang w:val="en-US"/>
                        <w:rPrChange w:id="18505" w:author="Author">
                          <w:rPr>
                            <w:rFonts w:ascii="Cambria Math" w:hAnsi="Cambria Math"/>
                            <w:lang w:val="en-US"/>
                          </w:rPr>
                        </w:rPrChange>
                      </w:rPr>
                      <m:t>/</m:t>
                    </w:del>
                  </m:r>
                  <m:r>
                    <m:rPr>
                      <m:sty m:val="p"/>
                    </m:rPr>
                    <w:rPr>
                      <w:rFonts w:ascii="Cambria Math" w:hAnsi="Cambria Math"/>
                      <w:lang w:val="en-US"/>
                      <w:rPrChange w:id="18506" w:author="Author">
                        <w:rPr>
                          <w:rFonts w:ascii="Cambria Math" w:hAnsi="Cambria Math"/>
                          <w:lang w:val="en-US"/>
                        </w:rPr>
                      </w:rPrChange>
                    </w:rPr>
                    <m:t>G</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z2</m:t>
              </m:r>
            </m:sub>
          </m:sSub>
          <m:r>
            <w:rPr>
              <w:rFonts w:ascii="Cambria Math" w:hAnsi="Cambria Math"/>
              <w:lang w:val="en-US"/>
            </w:rPr>
            <m:t xml:space="preserve">=0  </m:t>
          </m:r>
          <m:r>
            <m:rPr>
              <m:sty m:val="p"/>
            </m:rPr>
            <w:rPr>
              <w:rFonts w:ascii="Cambria Math" w:hAnsi="Cambria Math"/>
              <w:lang w:val="en-US"/>
            </w:rPr>
            <m:t>kN</m:t>
          </m:r>
          <m:r>
            <w:ins w:id="18507" w:author="Author">
              <m:rPr>
                <m:sty m:val="p"/>
              </m:rPr>
              <w:rPr>
                <w:rFonts w:ascii="Cambria Math" w:hAnsi="Cambria Math"/>
                <w:lang w:val="en-US"/>
              </w:rPr>
              <m:t> </m:t>
            </w:ins>
          </m:r>
          <m:r>
            <w:del w:id="18508" w:author="Author">
              <m:rPr>
                <m:sty m:val="p"/>
              </m:rPr>
              <w:rPr>
                <w:rFonts w:ascii="Cambria Math" w:hAnsi="Cambria Math"/>
                <w:lang w:val="en-US"/>
                <w:rPrChange w:id="18509" w:author="Author">
                  <w:rPr>
                    <w:rFonts w:ascii="Cambria Math" w:hAnsi="Cambria Math"/>
                    <w:lang w:val="en-US"/>
                  </w:rPr>
                </w:rPrChange>
              </w:rPr>
              <m:t>.</m:t>
            </w:del>
          </m:r>
          <m:r>
            <m:rPr>
              <m:sty m:val="p"/>
            </m:rPr>
            <w:rPr>
              <w:rFonts w:ascii="Cambria Math" w:hAnsi="Cambria Math"/>
              <w:lang w:val="en-US"/>
              <w:rPrChange w:id="18510" w:author="Author">
                <w:rPr>
                  <w:rFonts w:ascii="Cambria Math" w:hAnsi="Cambria Math"/>
                  <w:lang w:val="en-US"/>
                </w:rPr>
              </w:rPrChange>
            </w:rPr>
            <m:t>m</m:t>
          </m:r>
          <m:r>
            <w:ins w:id="18511" w:author="Author">
              <m:rPr>
                <m:sty m:val="p"/>
              </m:rPr>
              <w:rPr>
                <w:rFonts w:ascii="Cambria Math" w:hAnsi="Cambria Math"/>
                <w:lang w:val="en-US"/>
              </w:rPr>
              <m:t>.</m:t>
            </w:ins>
          </m:r>
        </m:oMath>
      </m:oMathPara>
    </w:p>
    <w:p w14:paraId="35D7A1A5" w14:textId="5A1516BD" w:rsidR="00300805" w:rsidRPr="00B22F19" w:rsidRDefault="00300805" w:rsidP="00300805">
      <w:pPr>
        <w:rPr>
          <w:lang w:val="en-US"/>
        </w:rPr>
      </w:pPr>
      <w:del w:id="18512" w:author="Author">
        <w:r w:rsidRPr="00B22F19" w:rsidDel="00C34EE5">
          <w:rPr>
            <w:lang w:val="en-US"/>
          </w:rPr>
          <w:delText>One can remark that for</w:delText>
        </w:r>
      </w:del>
      <w:ins w:id="18513" w:author="Author">
        <w:r w:rsidR="00C34EE5">
          <w:rPr>
            <w:lang w:val="en-US"/>
          </w:rPr>
          <w:t>For</w:t>
        </w:r>
      </w:ins>
      <w:r w:rsidRPr="00B22F19">
        <w:rPr>
          <w:lang w:val="en-US"/>
        </w:rPr>
        <w:t xml:space="preserve"> both cuts</w:t>
      </w:r>
      <w:ins w:id="18514" w:author="Author">
        <w:r w:rsidR="00C34EE5">
          <w:rPr>
            <w:lang w:val="en-US"/>
          </w:rPr>
          <w:t>,</w:t>
        </w:r>
      </w:ins>
      <w:r w:rsidRPr="00B22F19">
        <w:rPr>
          <w:lang w:val="en-US"/>
        </w:rPr>
        <w:t xml:space="preserve"> the shear force </w:t>
      </w:r>
      <w:del w:id="18515" w:author="Author">
        <w:r w:rsidRPr="00B22F19" w:rsidDel="00C34EE5">
          <w:rPr>
            <w:lang w:val="en-US"/>
          </w:rPr>
          <w:delText xml:space="preserve">is </w:delText>
        </w:r>
      </w:del>
      <w:r w:rsidRPr="00B22F19">
        <w:rPr>
          <w:lang w:val="en-US"/>
        </w:rPr>
        <w:t>equal</w:t>
      </w:r>
      <w:ins w:id="18516" w:author="Author">
        <w:r w:rsidR="00C34EE5">
          <w:rPr>
            <w:lang w:val="en-US"/>
          </w:rPr>
          <w:t>s</w:t>
        </w:r>
      </w:ins>
      <w:del w:id="18517" w:author="Author">
        <w:r w:rsidRPr="00B22F19" w:rsidDel="00C34EE5">
          <w:rPr>
            <w:lang w:val="en-US"/>
          </w:rPr>
          <w:delText xml:space="preserve"> to</w:delText>
        </w:r>
      </w:del>
      <w:r w:rsidRPr="00B22F19">
        <w:rPr>
          <w:lang w:val="en-US"/>
        </w:rPr>
        <w:t xml:space="preserve"> the derivative of the bending moment</w:t>
      </w:r>
      <w:ins w:id="18518" w:author="Author">
        <w:r w:rsidR="00C34EE5">
          <w:rPr>
            <w:lang w:val="en-US"/>
          </w:rPr>
          <w:t>,</w:t>
        </w:r>
      </w:ins>
      <w:r w:rsidRPr="00B22F19">
        <w:rPr>
          <w:lang w:val="en-US"/>
        </w:rPr>
        <w:t xml:space="preserve"> which emphasizes the validity of </w:t>
      </w:r>
      <w:del w:id="18519" w:author="Author">
        <w:r w:rsidRPr="00B22F19" w:rsidDel="00AD57A6">
          <w:rPr>
            <w:lang w:val="en-US"/>
          </w:rPr>
          <w:delText>equation</w:delText>
        </w:r>
      </w:del>
      <w:ins w:id="18520" w:author="Author">
        <w:r w:rsidR="00AD57A6">
          <w:rPr>
            <w:lang w:val="en-US"/>
          </w:rPr>
          <w:t>Equation</w:t>
        </w:r>
      </w:ins>
      <w:r w:rsidRPr="00B22F19">
        <w:rPr>
          <w:lang w:val="en-US"/>
        </w:rPr>
        <w:t xml:space="preserve"> (4.49). Moreover, calculating the difference of shear forces just after and before the concentrated force </w:t>
      </w:r>
      <w:del w:id="18521" w:author="Author">
        <w:r w:rsidRPr="00B22F19" w:rsidDel="00C34EE5">
          <w:rPr>
            <w:lang w:val="en-US"/>
          </w:rPr>
          <w:delText>one can find</w:delText>
        </w:r>
      </w:del>
      <w:ins w:id="18522" w:author="Author">
        <w:r w:rsidR="00C34EE5">
          <w:rPr>
            <w:lang w:val="en-US"/>
          </w:rPr>
          <w:t>gives</w:t>
        </w:r>
      </w:ins>
      <w:r w:rsidRPr="00B22F19">
        <w:rPr>
          <w:lang w:val="en-US"/>
        </w:rPr>
        <w:t xml:space="preserv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1</m:t>
                </m:r>
              </m:e>
              <m:sup>
                <m:r>
                  <w:rPr>
                    <w:rFonts w:ascii="Cambria Math" w:hAnsi="Cambria Math"/>
                    <w:lang w:val="en-US"/>
                  </w:rPr>
                  <m:t>+</m:t>
                </m:r>
              </m:sup>
            </m:sSup>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1</m:t>
                </m:r>
              </m:e>
              <m:sup>
                <m:r>
                  <w:rPr>
                    <w:rFonts w:ascii="Cambria Math" w:hAnsi="Cambria Math"/>
                    <w:lang w:val="en-US"/>
                  </w:rPr>
                  <m:t>-</m:t>
                </m:r>
              </m:sup>
            </m:sSup>
          </m:e>
        </m:d>
        <m:r>
          <w:rPr>
            <w:rFonts w:ascii="Cambria Math" w:hAnsi="Cambria Math"/>
            <w:lang w:val="en-US"/>
          </w:rPr>
          <m:t xml:space="preserve">= -10 </m:t>
        </m:r>
        <m:r>
          <m:rPr>
            <m:sty m:val="p"/>
          </m:rPr>
          <w:rPr>
            <w:rFonts w:ascii="Cambria Math" w:hAnsi="Cambria Math"/>
            <w:lang w:val="en-US"/>
          </w:rPr>
          <m:t>kN</m:t>
        </m:r>
      </m:oMath>
      <w:ins w:id="18523" w:author="Author">
        <w:r w:rsidR="00C34EE5">
          <w:rPr>
            <w:lang w:val="en-US"/>
          </w:rPr>
          <w:t>,</w:t>
        </w:r>
      </w:ins>
      <w:r w:rsidRPr="00B22F19">
        <w:rPr>
          <w:lang w:val="en-US"/>
        </w:rPr>
        <w:t xml:space="preserve"> which verifies </w:t>
      </w:r>
      <w:del w:id="18524" w:author="Author">
        <w:r w:rsidRPr="00B22F19" w:rsidDel="00AD57A6">
          <w:rPr>
            <w:lang w:val="en-US"/>
          </w:rPr>
          <w:delText>equation</w:delText>
        </w:r>
      </w:del>
      <w:ins w:id="18525" w:author="Author">
        <w:r w:rsidR="00AD57A6">
          <w:rPr>
            <w:lang w:val="en-US"/>
          </w:rPr>
          <w:t>Equation</w:t>
        </w:r>
      </w:ins>
      <w:r w:rsidRPr="00B22F19">
        <w:rPr>
          <w:lang w:val="en-US"/>
        </w:rPr>
        <w:t xml:space="preserve"> (4.50).</w:t>
      </w:r>
    </w:p>
    <w:p w14:paraId="6F3C553F" w14:textId="41736E19" w:rsidR="00300805" w:rsidRPr="00B22F19" w:rsidRDefault="0063686F" w:rsidP="004F0332">
      <w:pPr>
        <w:rPr>
          <w:lang w:val="en-US"/>
        </w:rPr>
      </w:pPr>
      <w:r w:rsidRPr="00B22F19">
        <w:rPr>
          <w:lang w:val="en-US"/>
        </w:rPr>
        <w:t xml:space="preserve">Finally, </w:t>
      </w:r>
      <w:del w:id="18526" w:author="Author">
        <w:r w:rsidRPr="00B22F19" w:rsidDel="00AD57A6">
          <w:rPr>
            <w:lang w:val="en-US"/>
          </w:rPr>
          <w:delText>figure</w:delText>
        </w:r>
      </w:del>
      <w:ins w:id="18527" w:author="Author">
        <w:r w:rsidR="00AD57A6">
          <w:rPr>
            <w:lang w:val="en-US"/>
          </w:rPr>
          <w:t>Figure</w:t>
        </w:r>
      </w:ins>
      <w:r w:rsidRPr="00B22F19">
        <w:rPr>
          <w:lang w:val="en-US"/>
        </w:rPr>
        <w:t xml:space="preserve"> 4.4</w:t>
      </w:r>
      <w:r w:rsidR="004F0332" w:rsidRPr="00B22F19">
        <w:rPr>
          <w:lang w:val="en-US"/>
        </w:rPr>
        <w:t>4</w:t>
      </w:r>
      <w:r w:rsidRPr="00B22F19">
        <w:rPr>
          <w:lang w:val="en-US"/>
        </w:rPr>
        <w:t xml:space="preserve"> </w:t>
      </w:r>
      <w:del w:id="18528" w:author="Author">
        <w:r w:rsidRPr="00B22F19" w:rsidDel="00C34EE5">
          <w:rPr>
            <w:lang w:val="en-US"/>
          </w:rPr>
          <w:delText xml:space="preserve">depicts </w:delText>
        </w:r>
      </w:del>
      <w:ins w:id="18529" w:author="Author">
        <w:r w:rsidR="00C34EE5">
          <w:rPr>
            <w:lang w:val="en-US"/>
          </w:rPr>
          <w:t>shows</w:t>
        </w:r>
        <w:r w:rsidR="00C34EE5" w:rsidRPr="00B22F19">
          <w:rPr>
            <w:lang w:val="en-US"/>
          </w:rPr>
          <w:t xml:space="preserve"> </w:t>
        </w:r>
      </w:ins>
      <w:r w:rsidRPr="00B22F19">
        <w:rPr>
          <w:lang w:val="en-US"/>
        </w:rPr>
        <w:t>the diagrams of</w:t>
      </w:r>
      <w:ins w:id="18530" w:author="Author">
        <w:r w:rsidR="00C34EE5">
          <w:rPr>
            <w:lang w:val="en-US"/>
          </w:rPr>
          <w:t xml:space="preserve"> the</w:t>
        </w:r>
      </w:ins>
      <w:r w:rsidRPr="00B22F19">
        <w:rPr>
          <w:lang w:val="en-US"/>
        </w:rPr>
        <w:t xml:space="preserve"> shear force and bending moment.</w:t>
      </w:r>
    </w:p>
    <w:p w14:paraId="160EF2DA" w14:textId="77777777" w:rsidR="0063686F" w:rsidRPr="00B22F19" w:rsidRDefault="0063686F" w:rsidP="0063686F">
      <w:pPr>
        <w:keepNext/>
        <w:jc w:val="center"/>
        <w:rPr>
          <w:lang w:val="en-US"/>
        </w:rPr>
      </w:pPr>
      <w:r w:rsidRPr="00B22F19">
        <w:rPr>
          <w:noProof/>
          <w:lang w:val="en-US" w:eastAsia="en-GB"/>
        </w:rPr>
        <w:drawing>
          <wp:inline distT="0" distB="0" distL="0" distR="0" wp14:anchorId="23DF6132" wp14:editId="484AE7B7">
            <wp:extent cx="4876800" cy="3409950"/>
            <wp:effectExtent l="0" t="0" r="0" b="0"/>
            <wp:docPr id="2052316030" name="Picture 205231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76800" cy="3409950"/>
                    </a:xfrm>
                    <a:prstGeom prst="rect">
                      <a:avLst/>
                    </a:prstGeom>
                    <a:noFill/>
                    <a:ln>
                      <a:noFill/>
                    </a:ln>
                  </pic:spPr>
                </pic:pic>
              </a:graphicData>
            </a:graphic>
          </wp:inline>
        </w:drawing>
      </w:r>
    </w:p>
    <w:p w14:paraId="66AF9AFA" w14:textId="46AD280A" w:rsidR="0063686F" w:rsidRPr="00B22F19" w:rsidRDefault="0063686F" w:rsidP="004F0332">
      <w:pPr>
        <w:pStyle w:val="Caption"/>
        <w:jc w:val="center"/>
        <w:rPr>
          <w:lang w:val="en-US"/>
        </w:rPr>
      </w:pPr>
      <w:r w:rsidRPr="00B22F19">
        <w:rPr>
          <w:lang w:val="en-US"/>
        </w:rPr>
        <w:t>Figure 4.4</w:t>
      </w:r>
      <w:r w:rsidR="004F0332" w:rsidRPr="00B22F19">
        <w:rPr>
          <w:lang w:val="en-US"/>
        </w:rPr>
        <w:t>4</w:t>
      </w:r>
      <w:r w:rsidRPr="00B22F19">
        <w:rPr>
          <w:lang w:val="en-US"/>
        </w:rPr>
        <w:t xml:space="preserve"> Diagrams of shear force and bending moment </w:t>
      </w:r>
      <w:del w:id="18531" w:author="Author">
        <w:r w:rsidRPr="00B22F19" w:rsidDel="00C34EE5">
          <w:rPr>
            <w:lang w:val="en-US"/>
          </w:rPr>
          <w:delText xml:space="preserve">of </w:delText>
        </w:r>
      </w:del>
      <w:ins w:id="18532" w:author="Author">
        <w:r w:rsidR="00C34EE5">
          <w:rPr>
            <w:lang w:val="en-US"/>
          </w:rPr>
          <w:t>for</w:t>
        </w:r>
        <w:r w:rsidR="00C34EE5" w:rsidRPr="00B22F19">
          <w:rPr>
            <w:lang w:val="en-US"/>
          </w:rPr>
          <w:t xml:space="preserve"> </w:t>
        </w:r>
      </w:ins>
      <w:r w:rsidRPr="00B22F19">
        <w:rPr>
          <w:lang w:val="en-US"/>
        </w:rPr>
        <w:t>a fixed-free beam under concentrated force</w:t>
      </w:r>
      <w:ins w:id="18533" w:author="Author">
        <w:r w:rsidR="00C34EE5">
          <w:rPr>
            <w:lang w:val="en-US"/>
          </w:rPr>
          <w:t>.</w:t>
        </w:r>
      </w:ins>
    </w:p>
    <w:p w14:paraId="6A95FA07" w14:textId="77777777" w:rsidR="00772848" w:rsidRPr="00B22F19" w:rsidRDefault="00772848" w:rsidP="00772848">
      <w:pPr>
        <w:pStyle w:val="Heading3"/>
        <w:rPr>
          <w:lang w:val="en-US"/>
        </w:rPr>
      </w:pPr>
      <w:r w:rsidRPr="00B22F19">
        <w:rPr>
          <w:lang w:val="en-US"/>
        </w:rPr>
        <w:t>Self-Check Questions</w:t>
      </w:r>
    </w:p>
    <w:p w14:paraId="3A624376" w14:textId="0B4071F9" w:rsidR="00487C6B" w:rsidRPr="00B22F19" w:rsidRDefault="00487C6B" w:rsidP="00D26B0F">
      <w:pPr>
        <w:pStyle w:val="ListParagraph"/>
        <w:numPr>
          <w:ilvl w:val="0"/>
          <w:numId w:val="48"/>
        </w:numPr>
        <w:ind w:left="360"/>
        <w:rPr>
          <w:color w:val="7030A0"/>
          <w:lang w:val="en-US"/>
        </w:rPr>
      </w:pPr>
      <w:r w:rsidRPr="00B22F19">
        <w:rPr>
          <w:color w:val="7030A0"/>
          <w:lang w:val="en-US"/>
        </w:rPr>
        <w:t xml:space="preserve">Specify </w:t>
      </w:r>
      <w:del w:id="18534" w:author="Author">
        <w:r w:rsidRPr="00B22F19" w:rsidDel="00C34EE5">
          <w:rPr>
            <w:color w:val="7030A0"/>
            <w:lang w:val="en-US"/>
          </w:rPr>
          <w:delText xml:space="preserve">if </w:delText>
        </w:r>
      </w:del>
      <w:ins w:id="18535" w:author="Author">
        <w:r w:rsidR="00C34EE5">
          <w:rPr>
            <w:color w:val="7030A0"/>
            <w:lang w:val="en-US"/>
          </w:rPr>
          <w:t>whether</w:t>
        </w:r>
        <w:r w:rsidR="00C34EE5" w:rsidRPr="00B22F19">
          <w:rPr>
            <w:color w:val="7030A0"/>
            <w:lang w:val="en-US"/>
          </w:rPr>
          <w:t xml:space="preserve"> </w:t>
        </w:r>
      </w:ins>
      <w:r w:rsidRPr="00B22F19">
        <w:rPr>
          <w:color w:val="7030A0"/>
          <w:lang w:val="en-US"/>
        </w:rPr>
        <w:t>the following statement is True or False and justify your answer</w:t>
      </w:r>
      <w:ins w:id="18536" w:author="Author">
        <w:r w:rsidR="00C34EE5">
          <w:rPr>
            <w:color w:val="7030A0"/>
            <w:lang w:val="en-US"/>
          </w:rPr>
          <w:t>.</w:t>
        </w:r>
      </w:ins>
    </w:p>
    <w:p w14:paraId="31D43365" w14:textId="3CD29A1D" w:rsidR="00772848" w:rsidRPr="00B22F19" w:rsidRDefault="00772848" w:rsidP="00772848">
      <w:pPr>
        <w:rPr>
          <w:u w:val="single"/>
          <w:lang w:val="en-US"/>
        </w:rPr>
      </w:pPr>
      <w:r w:rsidRPr="00B22F19">
        <w:rPr>
          <w:lang w:val="en-US"/>
        </w:rPr>
        <w:t>In a planar truss, two types of internal loading</w:t>
      </w:r>
      <w:ins w:id="18537" w:author="Author">
        <w:r w:rsidR="00B649DF">
          <w:rPr>
            <w:lang w:val="en-US"/>
          </w:rPr>
          <w:t>s</w:t>
        </w:r>
      </w:ins>
      <w:r w:rsidRPr="00B22F19">
        <w:rPr>
          <w:lang w:val="en-US"/>
        </w:rPr>
        <w:t xml:space="preserve"> are developed. </w:t>
      </w:r>
      <w:r w:rsidRPr="00B22F19">
        <w:rPr>
          <w:u w:val="single"/>
          <w:lang w:val="en-US"/>
        </w:rPr>
        <w:t>False</w:t>
      </w:r>
      <w:ins w:id="18538" w:author="Author">
        <w:r w:rsidR="00B649DF">
          <w:rPr>
            <w:u w:val="single"/>
            <w:lang w:val="en-US"/>
          </w:rPr>
          <w:t xml:space="preserve"> because</w:t>
        </w:r>
      </w:ins>
      <w:del w:id="18539" w:author="Author">
        <w:r w:rsidRPr="00B22F19" w:rsidDel="00B649DF">
          <w:rPr>
            <w:u w:val="single"/>
            <w:lang w:val="en-US"/>
          </w:rPr>
          <w:delText>,</w:delText>
        </w:r>
      </w:del>
      <w:r w:rsidRPr="00B22F19">
        <w:rPr>
          <w:u w:val="single"/>
          <w:lang w:val="en-US"/>
        </w:rPr>
        <w:t xml:space="preserve"> </w:t>
      </w:r>
      <w:del w:id="18540" w:author="Author">
        <w:r w:rsidRPr="00B22F19" w:rsidDel="00B649DF">
          <w:rPr>
            <w:u w:val="single"/>
            <w:lang w:val="en-US"/>
          </w:rPr>
          <w:delText xml:space="preserve">since </w:delText>
        </w:r>
      </w:del>
      <w:r w:rsidRPr="00B22F19">
        <w:rPr>
          <w:u w:val="single"/>
          <w:lang w:val="en-US"/>
        </w:rPr>
        <w:t xml:space="preserve">all bars in a truss </w:t>
      </w:r>
      <w:ins w:id="18541" w:author="Author">
        <w:r w:rsidR="00B649DF">
          <w:rPr>
            <w:u w:val="single"/>
            <w:lang w:val="en-US"/>
          </w:rPr>
          <w:t xml:space="preserve">only </w:t>
        </w:r>
      </w:ins>
      <w:r w:rsidRPr="00B22F19">
        <w:rPr>
          <w:u w:val="single"/>
          <w:lang w:val="en-US"/>
        </w:rPr>
        <w:t xml:space="preserve">sustain </w:t>
      </w:r>
      <w:del w:id="18542" w:author="Author">
        <w:r w:rsidRPr="00B22F19" w:rsidDel="00B649DF">
          <w:rPr>
            <w:u w:val="single"/>
            <w:lang w:val="en-US"/>
          </w:rPr>
          <w:delText xml:space="preserve">exclusively </w:delText>
        </w:r>
      </w:del>
      <w:r w:rsidRPr="00B22F19">
        <w:rPr>
          <w:u w:val="single"/>
          <w:lang w:val="en-US"/>
        </w:rPr>
        <w:t>forces along the bars</w:t>
      </w:r>
      <w:del w:id="18543" w:author="Author">
        <w:r w:rsidRPr="00B22F19" w:rsidDel="00B649DF">
          <w:rPr>
            <w:u w:val="single"/>
            <w:lang w:val="en-US"/>
          </w:rPr>
          <w:delText>,</w:delText>
        </w:r>
      </w:del>
      <w:r w:rsidRPr="00B22F19">
        <w:rPr>
          <w:u w:val="single"/>
          <w:lang w:val="en-US"/>
        </w:rPr>
        <w:t xml:space="preserve"> </w:t>
      </w:r>
      <w:ins w:id="18544" w:author="Author">
        <w:r w:rsidR="00B649DF">
          <w:rPr>
            <w:u w:val="single"/>
            <w:lang w:val="en-US"/>
          </w:rPr>
          <w:t>(</w:t>
        </w:r>
      </w:ins>
      <w:del w:id="18545" w:author="Author">
        <w:r w:rsidRPr="00B22F19" w:rsidDel="00C4084C">
          <w:rPr>
            <w:u w:val="single"/>
            <w:lang w:val="en-US"/>
          </w:rPr>
          <w:delText xml:space="preserve">i.e. </w:delText>
        </w:r>
      </w:del>
      <w:ins w:id="18546" w:author="Author">
        <w:r w:rsidR="00C4084C" w:rsidRPr="00C4084C">
          <w:rPr>
            <w:u w:val="single"/>
            <w:lang w:val="en-US"/>
          </w:rPr>
          <w:t xml:space="preserve">i.e., </w:t>
        </w:r>
      </w:ins>
      <w:r w:rsidRPr="00B22F19">
        <w:rPr>
          <w:u w:val="single"/>
          <w:lang w:val="en-US"/>
        </w:rPr>
        <w:t>axial force</w:t>
      </w:r>
      <w:ins w:id="18547" w:author="Author">
        <w:r w:rsidR="00B649DF">
          <w:rPr>
            <w:u w:val="single"/>
            <w:lang w:val="en-US"/>
          </w:rPr>
          <w:t>s)</w:t>
        </w:r>
      </w:ins>
      <w:r w:rsidRPr="00B22F19">
        <w:rPr>
          <w:u w:val="single"/>
          <w:lang w:val="en-US"/>
        </w:rPr>
        <w:t>.</w:t>
      </w:r>
    </w:p>
    <w:p w14:paraId="5BBA53EC" w14:textId="766F2A11" w:rsidR="00772848" w:rsidRPr="00B22F19" w:rsidRDefault="00772848" w:rsidP="00D26B0F">
      <w:pPr>
        <w:pStyle w:val="ListParagraph"/>
        <w:numPr>
          <w:ilvl w:val="0"/>
          <w:numId w:val="48"/>
        </w:numPr>
        <w:ind w:left="360"/>
        <w:rPr>
          <w:lang w:val="en-US"/>
        </w:rPr>
      </w:pPr>
      <w:r w:rsidRPr="00B22F19">
        <w:rPr>
          <w:lang w:val="en-US"/>
        </w:rPr>
        <w:t>Choose the correct answer</w:t>
      </w:r>
      <w:ins w:id="18548" w:author="Author">
        <w:r w:rsidR="00B649DF">
          <w:rPr>
            <w:lang w:val="en-US"/>
          </w:rPr>
          <w:t>:</w:t>
        </w:r>
      </w:ins>
    </w:p>
    <w:p w14:paraId="05A1671A" w14:textId="7FC6F7E2" w:rsidR="00772848" w:rsidRPr="00B22F19" w:rsidRDefault="00772848" w:rsidP="00BB68F7">
      <w:pPr>
        <w:pStyle w:val="ListParagraph"/>
        <w:ind w:left="0"/>
        <w:rPr>
          <w:lang w:val="en-US"/>
        </w:rPr>
      </w:pPr>
      <w:r w:rsidRPr="00B22F19">
        <w:rPr>
          <w:lang w:val="en-US"/>
        </w:rPr>
        <w:t xml:space="preserve">A simply supported beam </w:t>
      </w:r>
      <w:r w:rsidR="00BB68F7" w:rsidRPr="00B22F19">
        <w:rPr>
          <w:lang w:val="en-US"/>
        </w:rPr>
        <w:t>of</w:t>
      </w:r>
      <w:r w:rsidRPr="00B22F19">
        <w:rPr>
          <w:lang w:val="en-US"/>
        </w:rPr>
        <w:t xml:space="preserve"> length </w:t>
      </w:r>
      <w:r w:rsidRPr="00B22F19">
        <w:rPr>
          <w:rStyle w:val="mathphrase"/>
        </w:rPr>
        <w:t>L</w:t>
      </w:r>
      <w:r w:rsidRPr="00B22F19">
        <w:rPr>
          <w:lang w:val="en-US"/>
        </w:rPr>
        <w:t xml:space="preserve"> is subjected to a downward distributed load </w:t>
      </w:r>
      <m:oMath>
        <m:r>
          <w:rPr>
            <w:rFonts w:ascii="Cambria Math" w:hAnsi="Cambria Math"/>
            <w:lang w:val="en-US"/>
          </w:rPr>
          <m:t>q</m:t>
        </m:r>
        <m:d>
          <m:dPr>
            <m:ctrlPr>
              <w:rPr>
                <w:rFonts w:ascii="Cambria Math" w:hAnsi="Cambria Math"/>
                <w:i/>
                <w:lang w:val="en-US"/>
              </w:rPr>
            </m:ctrlPr>
          </m:dPr>
          <m:e>
            <m:r>
              <w:rPr>
                <w:rFonts w:ascii="Cambria Math" w:hAnsi="Cambria Math"/>
                <w:lang w:val="en-US"/>
              </w:rPr>
              <m:t>x</m:t>
            </m:r>
          </m:e>
        </m:d>
        <m:r>
          <w:rPr>
            <w:rFonts w:ascii="Cambria Math" w:hAnsi="Cambria Math"/>
            <w:lang w:val="en-US"/>
          </w:rPr>
          <m:t>=</m:t>
        </m:r>
        <m:f>
          <m:fPr>
            <m:ctrlPr>
              <w:rPr>
                <w:rFonts w:ascii="Cambria Math" w:hAnsi="Cambria Math"/>
                <w:i/>
                <w:lang w:val="en-US"/>
              </w:rPr>
            </m:ctrlPr>
          </m:fPr>
          <m:num>
            <m:r>
              <w:rPr>
                <w:rFonts w:ascii="Cambria Math" w:hAnsi="Cambria Math"/>
                <w:lang w:val="en-US"/>
              </w:rPr>
              <m:t>P</m:t>
            </m:r>
          </m:num>
          <m:den>
            <m:r>
              <w:rPr>
                <w:rFonts w:ascii="Cambria Math" w:hAnsi="Cambria Math"/>
                <w:lang w:val="en-US"/>
              </w:rPr>
              <m:t>L</m:t>
            </m:r>
          </m:den>
        </m:f>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m:t>
            </m:r>
            <m:f>
              <m:fPr>
                <m:ctrlPr>
                  <w:rPr>
                    <w:rFonts w:ascii="Cambria Math" w:hAnsi="Cambria Math"/>
                    <w:i/>
                    <w:lang w:val="en-US"/>
                  </w:rPr>
                </m:ctrlPr>
              </m:fPr>
              <m:num>
                <m:r>
                  <w:rPr>
                    <w:rFonts w:ascii="Cambria Math" w:hAnsi="Cambria Math"/>
                    <w:lang w:val="en-US"/>
                  </w:rPr>
                  <m:t>πx</m:t>
                </m:r>
              </m:num>
              <m:den>
                <m:r>
                  <w:rPr>
                    <w:rFonts w:ascii="Cambria Math" w:hAnsi="Cambria Math"/>
                    <w:lang w:val="en-US"/>
                  </w:rPr>
                  <m:t>L</m:t>
                </m:r>
              </m:den>
            </m:f>
            <m:r>
              <w:rPr>
                <w:rFonts w:ascii="Cambria Math" w:hAnsi="Cambria Math"/>
                <w:lang w:val="en-US"/>
              </w:rPr>
              <m:t>)</m:t>
            </m:r>
          </m:e>
        </m:func>
      </m:oMath>
      <w:r w:rsidR="00227C7C" w:rsidRPr="00B22F19">
        <w:rPr>
          <w:lang w:val="en-US"/>
        </w:rPr>
        <w:t xml:space="preserve"> where </w:t>
      </w:r>
      <w:r w:rsidR="00227C7C" w:rsidRPr="00B22F19">
        <w:rPr>
          <w:rStyle w:val="mathphrase"/>
        </w:rPr>
        <w:t>P</w:t>
      </w:r>
      <w:r w:rsidR="00227C7C" w:rsidRPr="00B22F19">
        <w:rPr>
          <w:lang w:val="en-US"/>
        </w:rPr>
        <w:t xml:space="preserve"> is a known force. The bending moment at the middle of the beam is equal to</w:t>
      </w:r>
      <w:del w:id="18549" w:author="Author">
        <w:r w:rsidR="00227C7C" w:rsidRPr="00B22F19" w:rsidDel="00B649DF">
          <w:rPr>
            <w:lang w:val="en-US"/>
          </w:rPr>
          <w:delText>:</w:delText>
        </w:r>
      </w:del>
    </w:p>
    <w:p w14:paraId="0026BDAA" w14:textId="190064E7" w:rsidR="00227C7C" w:rsidRPr="00B22F19" w:rsidRDefault="00227C7C" w:rsidP="00BB68F7">
      <w:pPr>
        <w:rPr>
          <w:lang w:val="en-US"/>
        </w:rPr>
      </w:pPr>
      <w:r w:rsidRPr="00B22F19">
        <w:rPr>
          <w:noProof/>
          <w:lang w:val="en-US" w:eastAsia="en-GB"/>
        </w:rPr>
        <mc:AlternateContent>
          <mc:Choice Requires="wps">
            <w:drawing>
              <wp:anchor distT="0" distB="0" distL="114300" distR="114300" simplePos="0" relativeHeight="251801604" behindDoc="0" locked="0" layoutInCell="1" allowOverlap="1" wp14:anchorId="6946D555" wp14:editId="5D730F05">
                <wp:simplePos x="0" y="0"/>
                <wp:positionH relativeFrom="column">
                  <wp:posOffset>1914525</wp:posOffset>
                </wp:positionH>
                <wp:positionV relativeFrom="paragraph">
                  <wp:posOffset>25400</wp:posOffset>
                </wp:positionV>
                <wp:extent cx="161925" cy="161925"/>
                <wp:effectExtent l="19050" t="19050" r="28575" b="28575"/>
                <wp:wrapNone/>
                <wp:docPr id="2052316031" name="Rectangle 205231603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5A750" id="Rectangle 2052316031" o:spid="_x0000_s1026" style="position:absolute;margin-left:150.75pt;margin-top:2pt;width:12.75pt;height:12.75pt;z-index:251801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WxH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DC9WxHoAIAAJ8FAAAOAAAAAAAAAAAAAAAAAC4CAABk&#10;cnMvZTJvRG9jLnhtbFBLAQItABQABgAIAAAAIQCTmrZF3gAAAAgBAAAPAAAAAAAAAAAAAAAAAPoE&#10;AABkcnMvZG93bnJldi54bWxQSwUGAAAAAAQABADzAAAABQY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02628" behindDoc="0" locked="0" layoutInCell="1" allowOverlap="1" wp14:anchorId="221425AF" wp14:editId="79F66F81">
                <wp:simplePos x="0" y="0"/>
                <wp:positionH relativeFrom="column">
                  <wp:posOffset>2800350</wp:posOffset>
                </wp:positionH>
                <wp:positionV relativeFrom="paragraph">
                  <wp:posOffset>28575</wp:posOffset>
                </wp:positionV>
                <wp:extent cx="161925" cy="161925"/>
                <wp:effectExtent l="19050" t="19050" r="28575" b="28575"/>
                <wp:wrapNone/>
                <wp:docPr id="2052316032" name="Rectangle 205231603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19646" id="Rectangle 2052316032" o:spid="_x0000_s1026" style="position:absolute;margin-left:220.5pt;margin-top:2.25pt;width:12.75pt;height:12.75pt;z-index:251802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Hs2ZpegAgAAnwUAAA4AAAAAAAAAAAAAAAAALgIAAGRy&#10;cy9lMm9Eb2MueG1sUEsBAi0AFAAGAAgAAAAhAKz3pZrdAAAACAEAAA8AAAAAAAAAAAAAAAAA+g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00580" behindDoc="0" locked="0" layoutInCell="1" allowOverlap="1" wp14:anchorId="7E20AC42" wp14:editId="467D5EAE">
                <wp:simplePos x="0" y="0"/>
                <wp:positionH relativeFrom="column">
                  <wp:posOffset>971550</wp:posOffset>
                </wp:positionH>
                <wp:positionV relativeFrom="paragraph">
                  <wp:posOffset>19050</wp:posOffset>
                </wp:positionV>
                <wp:extent cx="161925" cy="161925"/>
                <wp:effectExtent l="19050" t="19050" r="28575" b="28575"/>
                <wp:wrapNone/>
                <wp:docPr id="2052316033" name="Rectangle 205231603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705AF" id="Rectangle 2052316033" o:spid="_x0000_s1026" style="position:absolute;margin-left:76.5pt;margin-top:1.5pt;width:12.75pt;height:12.75pt;z-index:251800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J/YoQIAAJ8FAAAOAAAAZHJzL2Uyb0RvYy54bWysVE1v2zAMvQ/YfxB0X/2Rpm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799556" behindDoc="0" locked="0" layoutInCell="1" allowOverlap="1" wp14:anchorId="52A6190B" wp14:editId="491BA10C">
                <wp:simplePos x="0" y="0"/>
                <wp:positionH relativeFrom="column">
                  <wp:posOffset>0</wp:posOffset>
                </wp:positionH>
                <wp:positionV relativeFrom="paragraph">
                  <wp:posOffset>19050</wp:posOffset>
                </wp:positionV>
                <wp:extent cx="161925" cy="161925"/>
                <wp:effectExtent l="19050" t="19050" r="28575" b="28575"/>
                <wp:wrapNone/>
                <wp:docPr id="2052316034" name="Rectangle 205231603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73A09" id="Rectangle 2052316034" o:spid="_x0000_s1026" style="position:absolute;margin-left:0;margin-top:1.5pt;width:12.75pt;height:12.75pt;z-index:2517995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LsoQ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Ei3AuyhAgAAnwUAAA4AAAAAAAAAAAAAAAAALgIAAGRycy9l&#10;Mm9Eb2MueG1sUEsBAi0AFAAGAAgAAAAhAIEvuODZAAAABAEAAA8AAAAAAAAAAAAAAAAA+wQAAGRy&#10;cy9kb3ducmV2LnhtbFBLBQYAAAAABAAEAPMAAAABBgAAAAA=&#10;" filled="f" strokecolor="black [3213]" strokeweight="3pt"/>
            </w:pict>
          </mc:Fallback>
        </mc:AlternateContent>
      </w:r>
      <w:r w:rsidRPr="00B22F19">
        <w:rPr>
          <w:lang w:val="en-US"/>
        </w:rPr>
        <w:t xml:space="preserve">       </w:t>
      </w:r>
      <w:r w:rsidRPr="00B22F19">
        <w:rPr>
          <w:rStyle w:val="mathphrase"/>
        </w:rPr>
        <w:t>P</w:t>
      </w:r>
      <w:del w:id="18550" w:author="Author">
        <w:r w:rsidRPr="00B22F19" w:rsidDel="00B649DF">
          <w:rPr>
            <w:rStyle w:val="mathphrase"/>
          </w:rPr>
          <w:delText>.</w:delText>
        </w:r>
      </w:del>
      <w:r w:rsidRPr="00B22F19">
        <w:rPr>
          <w:rStyle w:val="mathphrase"/>
        </w:rPr>
        <w:t>L</w:t>
      </w:r>
      <w:r w:rsidRPr="00B649DF">
        <w:rPr>
          <w:rStyle w:val="mathphrase"/>
          <w:i w:val="0"/>
          <w:iCs/>
          <w:rPrChange w:id="18551" w:author="Author">
            <w:rPr>
              <w:rStyle w:val="mathphrase"/>
            </w:rPr>
          </w:rPrChange>
        </w:rPr>
        <w:t>/2</w:t>
      </w:r>
      <w:r w:rsidRPr="00B22F19">
        <w:rPr>
          <w:rStyle w:val="mathphrase"/>
          <w:rFonts w:ascii="Symbol" w:hAnsi="Symbol"/>
        </w:rPr>
        <w:t></w:t>
      </w:r>
      <w:r w:rsidRPr="00B22F19">
        <w:rPr>
          <w:lang w:val="en-US"/>
        </w:rPr>
        <w:t xml:space="preserve">                </w:t>
      </w:r>
      <w:ins w:id="18552" w:author="Author">
        <w:r w:rsidR="00B649DF" w:rsidRPr="00B649DF">
          <w:rPr>
            <w:rFonts w:ascii="Times New Roman" w:hAnsi="Times New Roman"/>
            <w:i/>
            <w:iCs/>
            <w:lang w:val="en-US"/>
            <w:rPrChange w:id="18553" w:author="Author">
              <w:rPr>
                <w:rFonts w:ascii="Times New Roman" w:hAnsi="Times New Roman"/>
                <w:lang w:val="en-US"/>
              </w:rPr>
            </w:rPrChange>
          </w:rPr>
          <w:t>−</w:t>
        </w:r>
      </w:ins>
      <w:del w:id="18554" w:author="Author">
        <w:r w:rsidRPr="00B22F19" w:rsidDel="00B649DF">
          <w:rPr>
            <w:lang w:val="en-US"/>
          </w:rPr>
          <w:delText>-</w:delText>
        </w:r>
      </w:del>
      <w:r w:rsidRPr="00B22F19">
        <w:rPr>
          <w:rStyle w:val="mathphrase"/>
        </w:rPr>
        <w:t>P</w:t>
      </w:r>
      <w:del w:id="18555" w:author="Author">
        <w:r w:rsidRPr="00B22F19" w:rsidDel="00B649DF">
          <w:rPr>
            <w:rStyle w:val="mathphrase"/>
          </w:rPr>
          <w:delText>.</w:delText>
        </w:r>
      </w:del>
      <w:r w:rsidRPr="00B22F19">
        <w:rPr>
          <w:rStyle w:val="mathphrase"/>
        </w:rPr>
        <w:t>L</w:t>
      </w:r>
      <w:r w:rsidRPr="00B649DF">
        <w:rPr>
          <w:rStyle w:val="mathphrase"/>
          <w:i w:val="0"/>
          <w:iCs/>
          <w:rPrChange w:id="18556" w:author="Author">
            <w:rPr>
              <w:rStyle w:val="mathphrase"/>
            </w:rPr>
          </w:rPrChange>
        </w:rPr>
        <w:t>/2</w:t>
      </w:r>
      <w:r w:rsidRPr="00B22F19">
        <w:rPr>
          <w:rStyle w:val="mathphrase"/>
          <w:rFonts w:ascii="Symbol" w:hAnsi="Symbol"/>
        </w:rPr>
        <w:t></w:t>
      </w:r>
      <w:r w:rsidRPr="00B22F19">
        <w:rPr>
          <w:lang w:val="en-US"/>
        </w:rPr>
        <w:t xml:space="preserve">              </w:t>
      </w:r>
      <w:r w:rsidRPr="00B22F19">
        <w:rPr>
          <w:rStyle w:val="mathphrase"/>
          <w:u w:val="single"/>
        </w:rPr>
        <w:t>P</w:t>
      </w:r>
      <w:del w:id="18557" w:author="Author">
        <w:r w:rsidRPr="00B22F19" w:rsidDel="00B649DF">
          <w:rPr>
            <w:rStyle w:val="mathphrase"/>
            <w:u w:val="single"/>
          </w:rPr>
          <w:delText>.</w:delText>
        </w:r>
      </w:del>
      <w:r w:rsidRPr="00B22F19">
        <w:rPr>
          <w:rStyle w:val="mathphrase"/>
          <w:u w:val="single"/>
        </w:rPr>
        <w:t>L</w:t>
      </w:r>
      <w:r w:rsidRPr="00B649DF">
        <w:rPr>
          <w:rStyle w:val="mathphrase"/>
          <w:i w:val="0"/>
          <w:iCs/>
          <w:u w:val="single"/>
          <w:rPrChange w:id="18558" w:author="Author">
            <w:rPr>
              <w:rStyle w:val="mathphrase"/>
              <w:u w:val="single"/>
            </w:rPr>
          </w:rPrChange>
        </w:rPr>
        <w:t>/</w:t>
      </w:r>
      <w:r w:rsidRPr="00B22F19">
        <w:rPr>
          <w:rStyle w:val="mathphrase"/>
          <w:rFonts w:ascii="Symbol" w:hAnsi="Symbol"/>
          <w:u w:val="single"/>
        </w:rPr>
        <w:t></w:t>
      </w:r>
      <w:del w:id="18559" w:author="Author">
        <w:r w:rsidRPr="00B649DF" w:rsidDel="00B649DF">
          <w:rPr>
            <w:lang w:val="en-US"/>
          </w:rPr>
          <w:delText xml:space="preserve"> </w:delText>
        </w:r>
      </w:del>
      <w:r w:rsidRPr="00B649DF">
        <w:rPr>
          <w:rStyle w:val="mathphrase"/>
          <w:i w:val="0"/>
          <w:vertAlign w:val="superscript"/>
          <w:rPrChange w:id="18560" w:author="Author">
            <w:rPr>
              <w:rStyle w:val="mathphrase"/>
              <w:vertAlign w:val="superscript"/>
            </w:rPr>
          </w:rPrChange>
        </w:rPr>
        <w:t>2</w:t>
      </w:r>
      <w:r w:rsidRPr="00B22F19">
        <w:rPr>
          <w:lang w:val="en-US"/>
        </w:rPr>
        <w:t xml:space="preserve">              </w:t>
      </w:r>
      <w:ins w:id="18561" w:author="Author">
        <w:r w:rsidR="00B649DF" w:rsidRPr="00B649DF">
          <w:rPr>
            <w:rFonts w:ascii="Times New Roman" w:hAnsi="Times New Roman"/>
            <w:i/>
            <w:iCs/>
            <w:lang w:val="en-US"/>
            <w:rPrChange w:id="18562" w:author="Author">
              <w:rPr>
                <w:rFonts w:ascii="Times New Roman" w:hAnsi="Times New Roman"/>
                <w:lang w:val="en-US"/>
              </w:rPr>
            </w:rPrChange>
          </w:rPr>
          <w:t>−</w:t>
        </w:r>
      </w:ins>
      <w:del w:id="18563" w:author="Author">
        <w:r w:rsidR="00BB68F7" w:rsidRPr="00B22F19" w:rsidDel="00B649DF">
          <w:rPr>
            <w:lang w:val="en-US"/>
          </w:rPr>
          <w:delText>-</w:delText>
        </w:r>
      </w:del>
      <w:r w:rsidR="00BB68F7" w:rsidRPr="00B22F19">
        <w:rPr>
          <w:rStyle w:val="mathphrase"/>
        </w:rPr>
        <w:t>P</w:t>
      </w:r>
      <w:del w:id="18564" w:author="Author">
        <w:r w:rsidR="00BB68F7" w:rsidRPr="00B22F19" w:rsidDel="00B649DF">
          <w:rPr>
            <w:rStyle w:val="mathphrase"/>
          </w:rPr>
          <w:delText>.</w:delText>
        </w:r>
      </w:del>
      <w:r w:rsidR="00BB68F7" w:rsidRPr="00B22F19">
        <w:rPr>
          <w:rStyle w:val="mathphrase"/>
        </w:rPr>
        <w:t>L</w:t>
      </w:r>
      <w:r w:rsidR="00BB68F7" w:rsidRPr="00B649DF">
        <w:rPr>
          <w:rStyle w:val="mathphrase"/>
          <w:i w:val="0"/>
          <w:iCs/>
          <w:rPrChange w:id="18565" w:author="Author">
            <w:rPr>
              <w:rStyle w:val="mathphrase"/>
            </w:rPr>
          </w:rPrChange>
        </w:rPr>
        <w:t>/</w:t>
      </w:r>
      <w:r w:rsidR="00BB68F7" w:rsidRPr="00B22F19">
        <w:rPr>
          <w:rStyle w:val="mathphrase"/>
          <w:rFonts w:ascii="Symbol" w:hAnsi="Symbol"/>
        </w:rPr>
        <w:t></w:t>
      </w:r>
      <w:del w:id="18566" w:author="Author">
        <w:r w:rsidR="00BB68F7" w:rsidRPr="00B649DF" w:rsidDel="00B649DF">
          <w:rPr>
            <w:lang w:val="en-US"/>
          </w:rPr>
          <w:delText xml:space="preserve"> </w:delText>
        </w:r>
      </w:del>
      <w:r w:rsidR="00BB68F7" w:rsidRPr="00B649DF">
        <w:rPr>
          <w:rStyle w:val="mathphrase"/>
          <w:i w:val="0"/>
          <w:vertAlign w:val="superscript"/>
          <w:rPrChange w:id="18567" w:author="Author">
            <w:rPr>
              <w:rStyle w:val="mathphrase"/>
              <w:vertAlign w:val="superscript"/>
            </w:rPr>
          </w:rPrChange>
        </w:rPr>
        <w:t>2</w:t>
      </w:r>
      <w:r w:rsidRPr="00B22F19">
        <w:rPr>
          <w:lang w:val="en-US"/>
        </w:rPr>
        <w:t xml:space="preserve">                       </w:t>
      </w:r>
    </w:p>
    <w:p w14:paraId="2328CE64" w14:textId="229B1A4F" w:rsidR="00BB68F7" w:rsidRPr="00B22F19" w:rsidRDefault="00BB68F7" w:rsidP="00BB68F7">
      <w:pPr>
        <w:pStyle w:val="Heading2"/>
        <w:rPr>
          <w:lang w:val="en-US"/>
        </w:rPr>
      </w:pPr>
      <w:r w:rsidRPr="00B22F19">
        <w:rPr>
          <w:lang w:val="en-US"/>
        </w:rPr>
        <w:t>4.3 Beams with different support conditions</w:t>
      </w:r>
    </w:p>
    <w:p w14:paraId="0D21EB58" w14:textId="0699E0ED" w:rsidR="00E97E19" w:rsidRPr="00B22F19" w:rsidRDefault="00E97E19" w:rsidP="00E97E19">
      <w:pPr>
        <w:pStyle w:val="Heading2"/>
        <w:rPr>
          <w:lang w:val="en-US"/>
        </w:rPr>
      </w:pPr>
      <w:r w:rsidRPr="00B22F19">
        <w:rPr>
          <w:lang w:val="en-US"/>
        </w:rPr>
        <w:t>Simply supported beam under uniformly distributed load</w:t>
      </w:r>
    </w:p>
    <w:p w14:paraId="54E1E359" w14:textId="35B0BD9D" w:rsidR="00550F40" w:rsidRPr="00B22F19" w:rsidRDefault="00550F40" w:rsidP="004F0332">
      <w:pPr>
        <w:rPr>
          <w:lang w:val="en-US"/>
        </w:rPr>
      </w:pPr>
      <w:r w:rsidRPr="00B22F19">
        <w:rPr>
          <w:lang w:val="en-US"/>
        </w:rPr>
        <w:t>Figure 4.4</w:t>
      </w:r>
      <w:r w:rsidR="004F0332" w:rsidRPr="00B22F19">
        <w:rPr>
          <w:lang w:val="en-US"/>
        </w:rPr>
        <w:t>5</w:t>
      </w:r>
      <w:r w:rsidRPr="00B22F19">
        <w:rPr>
          <w:lang w:val="en-US"/>
        </w:rPr>
        <w:t xml:space="preserve"> illustrates a simply supported beam subjected along its entire length </w:t>
      </w:r>
      <w:r w:rsidRPr="00B22F19">
        <w:rPr>
          <w:rStyle w:val="mathphrase"/>
        </w:rPr>
        <w:t>L</w:t>
      </w:r>
      <w:r w:rsidRPr="00B22F19">
        <w:rPr>
          <w:lang w:val="en-US"/>
        </w:rPr>
        <w:t xml:space="preserve"> to a uniformly distributed load of intensity </w:t>
      </w:r>
      <w:r w:rsidRPr="00B22F19">
        <w:rPr>
          <w:rStyle w:val="mathphrase"/>
        </w:rPr>
        <w:t>q</w:t>
      </w:r>
      <w:r w:rsidRPr="00B22F19">
        <w:rPr>
          <w:lang w:val="en-US"/>
        </w:rPr>
        <w:t xml:space="preserve"> and the relevant diagrams of the shear force and bending moment. The resultant force </w:t>
      </w:r>
      <w:del w:id="18568" w:author="Author">
        <w:r w:rsidRPr="00B22F19" w:rsidDel="00CC7BD5">
          <w:rPr>
            <w:lang w:val="en-US"/>
          </w:rPr>
          <w:delText xml:space="preserve">of </w:delText>
        </w:r>
      </w:del>
      <w:ins w:id="18569" w:author="Author">
        <w:r w:rsidR="00CC7BD5">
          <w:rPr>
            <w:lang w:val="en-US"/>
          </w:rPr>
          <w:t>from</w:t>
        </w:r>
        <w:r w:rsidR="00CC7BD5" w:rsidRPr="00B22F19">
          <w:rPr>
            <w:lang w:val="en-US"/>
          </w:rPr>
          <w:t xml:space="preserve"> </w:t>
        </w:r>
      </w:ins>
      <w:r w:rsidRPr="00B22F19">
        <w:rPr>
          <w:lang w:val="en-US"/>
        </w:rPr>
        <w:t xml:space="preserve">this uniform distribution is equal to the area of the rectangle </w:t>
      </w:r>
      <w:r w:rsidRPr="00B22F19">
        <w:rPr>
          <w:rStyle w:val="mathphrase"/>
        </w:rPr>
        <w:t>q</w:t>
      </w:r>
      <w:del w:id="18570" w:author="Author">
        <w:r w:rsidRPr="00B22F19" w:rsidDel="00CC7BD5">
          <w:rPr>
            <w:rStyle w:val="mathphrase"/>
          </w:rPr>
          <w:delText>.</w:delText>
        </w:r>
      </w:del>
      <w:r w:rsidRPr="00B22F19">
        <w:rPr>
          <w:rStyle w:val="mathphrase"/>
        </w:rPr>
        <w:t>L</w:t>
      </w:r>
      <w:r w:rsidRPr="00B22F19">
        <w:rPr>
          <w:lang w:val="en-US"/>
        </w:rPr>
        <w:t xml:space="preserve"> and is applied at the center of the rectangle</w:t>
      </w:r>
      <w:ins w:id="18571" w:author="Author">
        <w:r w:rsidR="00CC7BD5">
          <w:rPr>
            <w:lang w:val="en-US"/>
          </w:rPr>
          <w:t>,</w:t>
        </w:r>
      </w:ins>
      <w:r w:rsidRPr="00B22F19">
        <w:rPr>
          <w:lang w:val="en-US"/>
        </w:rPr>
        <w:t xml:space="preserve"> which coincides with the midpoint of the beam</w:t>
      </w:r>
      <w:del w:id="18572" w:author="Author">
        <w:r w:rsidRPr="00B22F19" w:rsidDel="00CC7BD5">
          <w:rPr>
            <w:lang w:val="en-US"/>
          </w:rPr>
          <w:delText>,</w:delText>
        </w:r>
      </w:del>
      <w:r w:rsidRPr="00B22F19">
        <w:rPr>
          <w:lang w:val="en-US"/>
        </w:rPr>
        <w:t xml:space="preserve"> </w:t>
      </w:r>
      <w:ins w:id="18573" w:author="Author">
        <w:r w:rsidR="00CC7BD5">
          <w:rPr>
            <w:lang w:val="en-US"/>
          </w:rPr>
          <w:t>(</w:t>
        </w:r>
      </w:ins>
      <w:del w:id="18574" w:author="Author">
        <w:r w:rsidRPr="00B22F19" w:rsidDel="00C4084C">
          <w:rPr>
            <w:lang w:val="en-US"/>
          </w:rPr>
          <w:delText xml:space="preserve">i.e. </w:delText>
        </w:r>
      </w:del>
      <w:ins w:id="18575" w:author="Author">
        <w:r w:rsidR="00C4084C" w:rsidRPr="00C4084C">
          <w:rPr>
            <w:lang w:val="en-US"/>
          </w:rPr>
          <w:t xml:space="preserve">i.e., </w:t>
        </w:r>
      </w:ins>
      <w:r w:rsidRPr="00B22F19">
        <w:rPr>
          <w:rStyle w:val="mathphrase"/>
        </w:rPr>
        <w:t>x</w:t>
      </w:r>
      <w:r w:rsidRPr="00CC7BD5">
        <w:rPr>
          <w:rStyle w:val="mathphrase"/>
          <w:i w:val="0"/>
          <w:iCs/>
          <w:rPrChange w:id="18576" w:author="Author">
            <w:rPr>
              <w:rStyle w:val="mathphrase"/>
            </w:rPr>
          </w:rPrChange>
        </w:rPr>
        <w:t xml:space="preserve"> = </w:t>
      </w:r>
      <w:r w:rsidRPr="00B22F19">
        <w:rPr>
          <w:rStyle w:val="mathphrase"/>
        </w:rPr>
        <w:t>L</w:t>
      </w:r>
      <w:r w:rsidRPr="00CC7BD5">
        <w:rPr>
          <w:rStyle w:val="mathphrase"/>
          <w:i w:val="0"/>
          <w:iCs/>
          <w:rPrChange w:id="18577" w:author="Author">
            <w:rPr>
              <w:rStyle w:val="mathphrase"/>
            </w:rPr>
          </w:rPrChange>
        </w:rPr>
        <w:t>/2</w:t>
      </w:r>
      <w:del w:id="18578" w:author="Author">
        <w:r w:rsidRPr="00B22F19" w:rsidDel="00CC7BD5">
          <w:rPr>
            <w:lang w:val="en-US"/>
          </w:rPr>
          <w:delText>.</w:delText>
        </w:r>
      </w:del>
      <w:ins w:id="18579" w:author="Author">
        <w:r w:rsidR="00CC7BD5">
          <w:rPr>
            <w:lang w:val="en-US"/>
          </w:rPr>
          <w:t>).</w:t>
        </w:r>
      </w:ins>
      <w:r w:rsidRPr="00B22F19">
        <w:rPr>
          <w:lang w:val="en-US"/>
        </w:rPr>
        <w:t xml:space="preserve"> </w:t>
      </w:r>
      <w:r w:rsidR="00EE6549" w:rsidRPr="00B22F19">
        <w:rPr>
          <w:lang w:val="en-US"/>
        </w:rPr>
        <w:t>Due to the</w:t>
      </w:r>
      <w:r w:rsidRPr="00B22F19">
        <w:rPr>
          <w:lang w:val="en-US"/>
        </w:rPr>
        <w:t xml:space="preserve"> symmetry</w:t>
      </w:r>
      <w:r w:rsidR="00EE6549" w:rsidRPr="00B22F19">
        <w:rPr>
          <w:lang w:val="en-US"/>
        </w:rPr>
        <w:t xml:space="preserve"> of the case,</w:t>
      </w:r>
      <w:r w:rsidRPr="00B22F19">
        <w:rPr>
          <w:lang w:val="en-US"/>
        </w:rPr>
        <w:t xml:space="preserve"> the vertical reaction</w:t>
      </w:r>
      <w:ins w:id="18580" w:author="Author">
        <w:r w:rsidR="00CC7BD5">
          <w:rPr>
            <w:lang w:val="en-US"/>
          </w:rPr>
          <w:t xml:space="preserve"> force</w:t>
        </w:r>
      </w:ins>
      <w:r w:rsidRPr="00B22F19">
        <w:rPr>
          <w:lang w:val="en-US"/>
        </w:rPr>
        <w:t xml:space="preserve">s </w:t>
      </w:r>
      <w:del w:id="18581" w:author="Author">
        <w:r w:rsidRPr="00B22F19" w:rsidDel="00CC7BD5">
          <w:rPr>
            <w:lang w:val="en-US"/>
          </w:rPr>
          <w:delText xml:space="preserve">of </w:delText>
        </w:r>
      </w:del>
      <w:ins w:id="18582" w:author="Author">
        <w:r w:rsidR="00CC7BD5">
          <w:rPr>
            <w:lang w:val="en-US"/>
          </w:rPr>
          <w:t>at</w:t>
        </w:r>
        <w:r w:rsidR="00CC7BD5" w:rsidRPr="00B22F19">
          <w:rPr>
            <w:lang w:val="en-US"/>
          </w:rPr>
          <w:t xml:space="preserve"> </w:t>
        </w:r>
      </w:ins>
      <w:r w:rsidRPr="00B22F19">
        <w:rPr>
          <w:lang w:val="en-US"/>
        </w:rPr>
        <w:t xml:space="preserve">the supports are upward with </w:t>
      </w:r>
      <w:del w:id="18583" w:author="Author">
        <w:r w:rsidRPr="00B22F19" w:rsidDel="00CC7BD5">
          <w:rPr>
            <w:lang w:val="en-US"/>
          </w:rPr>
          <w:delText xml:space="preserve">equal </w:delText>
        </w:r>
      </w:del>
      <w:r w:rsidRPr="00B22F19">
        <w:rPr>
          <w:lang w:val="en-US"/>
        </w:rPr>
        <w:t xml:space="preserve">magnitudes </w:t>
      </w:r>
      <w:r w:rsidRPr="00B22F19">
        <w:rPr>
          <w:rStyle w:val="mathphrase"/>
        </w:rPr>
        <w:t>q</w:t>
      </w:r>
      <w:del w:id="18584" w:author="Author">
        <w:r w:rsidRPr="00B22F19" w:rsidDel="00CC7BD5">
          <w:rPr>
            <w:rStyle w:val="mathphrase"/>
          </w:rPr>
          <w:delText>.</w:delText>
        </w:r>
      </w:del>
      <w:r w:rsidRPr="00B22F19">
        <w:rPr>
          <w:rStyle w:val="mathphrase"/>
        </w:rPr>
        <w:t>L</w:t>
      </w:r>
      <w:r w:rsidRPr="00CC7BD5">
        <w:rPr>
          <w:rStyle w:val="mathphrase"/>
          <w:i w:val="0"/>
          <w:iCs/>
          <w:rPrChange w:id="18585" w:author="Author">
            <w:rPr>
              <w:rStyle w:val="mathphrase"/>
            </w:rPr>
          </w:rPrChange>
        </w:rPr>
        <w:t>/2</w:t>
      </w:r>
      <w:r w:rsidRPr="00B22F19">
        <w:rPr>
          <w:lang w:val="en-US"/>
        </w:rPr>
        <w:t xml:space="preserve">. </w:t>
      </w:r>
    </w:p>
    <w:p w14:paraId="64DDC139" w14:textId="0DB5E71B" w:rsidR="00227C7C" w:rsidRPr="00B22F19" w:rsidRDefault="007339D0" w:rsidP="00EE6549">
      <w:pPr>
        <w:rPr>
          <w:lang w:val="en-US"/>
        </w:rPr>
      </w:pPr>
      <w:r w:rsidRPr="00B22F19">
        <w:rPr>
          <w:noProof/>
          <w:lang w:val="en-US" w:eastAsia="en-GB"/>
        </w:rPr>
        <mc:AlternateContent>
          <mc:Choice Requires="wps">
            <w:drawing>
              <wp:anchor distT="0" distB="0" distL="114300" distR="114300" simplePos="0" relativeHeight="251833348" behindDoc="0" locked="0" layoutInCell="1" allowOverlap="1" wp14:anchorId="44A59DD7" wp14:editId="0081A602">
                <wp:simplePos x="0" y="0"/>
                <wp:positionH relativeFrom="column">
                  <wp:posOffset>5986145</wp:posOffset>
                </wp:positionH>
                <wp:positionV relativeFrom="paragraph">
                  <wp:posOffset>2350135</wp:posOffset>
                </wp:positionV>
                <wp:extent cx="2686050" cy="1047750"/>
                <wp:effectExtent l="0" t="0" r="19050" b="19050"/>
                <wp:wrapNone/>
                <wp:docPr id="2052316089" name="Text Box 2052316089"/>
                <wp:cNvGraphicFramePr/>
                <a:graphic xmlns:a="http://schemas.openxmlformats.org/drawingml/2006/main">
                  <a:graphicData uri="http://schemas.microsoft.com/office/word/2010/wordprocessingShape">
                    <wps:wsp>
                      <wps:cNvSpPr txBox="1"/>
                      <wps:spPr>
                        <a:xfrm>
                          <a:off x="0" y="0"/>
                          <a:ext cx="26860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70317F" w14:textId="712F72E2" w:rsidR="00425DD9" w:rsidRPr="000D26D6" w:rsidRDefault="00EE0022" w:rsidP="007339D0">
                            <w:pPr>
                              <w:spacing w:line="240" w:lineRule="auto"/>
                              <w:rPr>
                                <w:color w:val="7030A0"/>
                                <w:lang w:val="en-US"/>
                              </w:rPr>
                            </w:pPr>
                            <w:ins w:id="18586" w:author="Author">
                              <w:r>
                                <w:rPr>
                                  <w:b/>
                                  <w:bCs/>
                                  <w:color w:val="7030A0"/>
                                  <w:lang w:val="en-US"/>
                                </w:rPr>
                                <w:t>B</w:t>
                              </w:r>
                            </w:ins>
                            <w:del w:id="18587" w:author="Author">
                              <w:r w:rsidR="00425DD9" w:rsidRPr="000D26D6" w:rsidDel="00EE0022">
                                <w:rPr>
                                  <w:b/>
                                  <w:bCs/>
                                  <w:color w:val="7030A0"/>
                                  <w:lang w:val="en-US"/>
                                </w:rPr>
                                <w:delText>b</w:delText>
                              </w:r>
                            </w:del>
                            <w:r w:rsidR="00425DD9" w:rsidRPr="000D26D6">
                              <w:rPr>
                                <w:b/>
                                <w:bCs/>
                                <w:color w:val="7030A0"/>
                                <w:lang w:val="en-US"/>
                              </w:rPr>
                              <w:t>oundary conditions</w:t>
                            </w:r>
                            <w:ins w:id="18588" w:author="Author">
                              <w:r>
                                <w:rPr>
                                  <w:color w:val="7030A0"/>
                                  <w:lang w:val="en-US"/>
                                </w:rPr>
                                <w:t xml:space="preserve"> are </w:t>
                              </w:r>
                            </w:ins>
                            <w:del w:id="18589" w:author="Author">
                              <w:r w:rsidR="00425DD9" w:rsidRPr="000D26D6" w:rsidDel="00EE0022">
                                <w:rPr>
                                  <w:color w:val="7030A0"/>
                                  <w:lang w:val="en-US"/>
                                </w:rPr>
                                <w:delText xml:space="preserve">: </w:delText>
                              </w:r>
                            </w:del>
                            <w:r w:rsidR="00425DD9" w:rsidRPr="000D26D6">
                              <w:rPr>
                                <w:color w:val="7030A0"/>
                                <w:lang w:val="en-US"/>
                              </w:rPr>
                              <w:t xml:space="preserve">specific </w:t>
                            </w:r>
                            <w:ins w:id="18590" w:author="Author">
                              <w:r>
                                <w:rPr>
                                  <w:color w:val="7030A0"/>
                                  <w:lang w:val="en-US"/>
                                </w:rPr>
                                <w:t>“</w:t>
                              </w:r>
                            </w:ins>
                            <w:del w:id="18591" w:author="Author">
                              <w:r w:rsidR="00425DD9" w:rsidRPr="000D26D6" w:rsidDel="00EE0022">
                                <w:rPr>
                                  <w:color w:val="7030A0"/>
                                  <w:lang w:val="en-US"/>
                                </w:rPr>
                                <w:delText>‘‘</w:delText>
                              </w:r>
                            </w:del>
                            <w:r w:rsidR="00425DD9" w:rsidRPr="000D26D6">
                              <w:rPr>
                                <w:color w:val="7030A0"/>
                                <w:lang w:val="en-US"/>
                              </w:rPr>
                              <w:t>already-known</w:t>
                            </w:r>
                            <w:ins w:id="18592" w:author="Author">
                              <w:r>
                                <w:rPr>
                                  <w:color w:val="7030A0"/>
                                  <w:lang w:val="en-US"/>
                                </w:rPr>
                                <w:t>”</w:t>
                              </w:r>
                            </w:ins>
                            <w:del w:id="18593" w:author="Author">
                              <w:r w:rsidR="00425DD9" w:rsidRPr="000D26D6" w:rsidDel="00EE0022">
                                <w:rPr>
                                  <w:color w:val="7030A0"/>
                                  <w:lang w:val="en-US"/>
                                </w:rPr>
                                <w:delText>‘‘</w:delText>
                              </w:r>
                            </w:del>
                            <w:r w:rsidR="00425DD9" w:rsidRPr="000D26D6">
                              <w:rPr>
                                <w:color w:val="7030A0"/>
                                <w:lang w:val="en-US"/>
                              </w:rPr>
                              <w:t xml:space="preserve"> </w:t>
                            </w:r>
                            <w:del w:id="18594" w:author="Author">
                              <w:r w:rsidR="00425DD9" w:rsidRPr="000D26D6" w:rsidDel="00EE0022">
                                <w:rPr>
                                  <w:color w:val="7030A0"/>
                                  <w:lang w:val="en-US"/>
                                </w:rPr>
                                <w:delText>values of some quantities</w:delText>
                              </w:r>
                            </w:del>
                            <w:ins w:id="18595" w:author="Author">
                              <w:r>
                                <w:rPr>
                                  <w:color w:val="7030A0"/>
                                  <w:lang w:val="en-US"/>
                                </w:rPr>
                                <w:t>values</w:t>
                              </w:r>
                            </w:ins>
                            <w:r w:rsidR="00425DD9" w:rsidRPr="000D26D6">
                              <w:rPr>
                                <w:color w:val="7030A0"/>
                                <w:lang w:val="en-US"/>
                              </w:rPr>
                              <w:t xml:space="preserve"> at the ends of </w:t>
                            </w:r>
                            <w:del w:id="18596" w:author="Author">
                              <w:r w:rsidR="00425DD9" w:rsidRPr="000D26D6" w:rsidDel="00EE0022">
                                <w:rPr>
                                  <w:color w:val="7030A0"/>
                                  <w:lang w:val="en-US"/>
                                </w:rPr>
                                <w:delText xml:space="preserve">an </w:delText>
                              </w:r>
                            </w:del>
                            <w:r w:rsidR="00425DD9" w:rsidRPr="000D26D6">
                              <w:rPr>
                                <w:color w:val="7030A0"/>
                                <w:lang w:val="en-US"/>
                              </w:rPr>
                              <w:t>interval</w:t>
                            </w:r>
                            <w:ins w:id="18597" w:author="Author">
                              <w:r>
                                <w:rPr>
                                  <w:color w:val="7030A0"/>
                                  <w:lang w:val="en-US"/>
                                </w:rPr>
                                <w:t xml:space="preserve">s that allow us to </w:t>
                              </w:r>
                            </w:ins>
                            <w:del w:id="18598" w:author="Author">
                              <w:r w:rsidR="00425DD9" w:rsidRPr="000D26D6" w:rsidDel="00EE0022">
                                <w:rPr>
                                  <w:color w:val="7030A0"/>
                                  <w:lang w:val="en-US"/>
                                </w:rPr>
                                <w:delText xml:space="preserve">, helping in </w:delText>
                              </w:r>
                            </w:del>
                            <w:r w:rsidR="00425DD9" w:rsidRPr="000D26D6">
                              <w:rPr>
                                <w:color w:val="7030A0"/>
                                <w:lang w:val="en-US"/>
                              </w:rPr>
                              <w:t>establish</w:t>
                            </w:r>
                            <w:del w:id="18599" w:author="Author">
                              <w:r w:rsidR="00425DD9" w:rsidRPr="000D26D6" w:rsidDel="00EE0022">
                                <w:rPr>
                                  <w:color w:val="7030A0"/>
                                  <w:lang w:val="en-US"/>
                                </w:rPr>
                                <w:delText>ing</w:delText>
                              </w:r>
                            </w:del>
                            <w:r w:rsidR="00425DD9" w:rsidRPr="000D26D6">
                              <w:rPr>
                                <w:color w:val="7030A0"/>
                                <w:lang w:val="en-US"/>
                              </w:rPr>
                              <w:t xml:space="preserve"> general expressions </w:t>
                            </w:r>
                            <w:del w:id="18600" w:author="Author">
                              <w:r w:rsidR="00425DD9" w:rsidRPr="000D26D6" w:rsidDel="00EE0022">
                                <w:rPr>
                                  <w:color w:val="7030A0"/>
                                  <w:lang w:val="en-US"/>
                                </w:rPr>
                                <w:delText xml:space="preserve">of </w:delText>
                              </w:r>
                            </w:del>
                            <w:ins w:id="18601" w:author="Author">
                              <w:r>
                                <w:rPr>
                                  <w:color w:val="7030A0"/>
                                  <w:lang w:val="en-US"/>
                                </w:rPr>
                                <w:t>for</w:t>
                              </w:r>
                              <w:r w:rsidRPr="000D26D6">
                                <w:rPr>
                                  <w:color w:val="7030A0"/>
                                  <w:lang w:val="en-US"/>
                                </w:rPr>
                                <w:t xml:space="preserve"> </w:t>
                              </w:r>
                            </w:ins>
                            <w:del w:id="18602" w:author="Author">
                              <w:r w:rsidR="00425DD9" w:rsidRPr="000D26D6" w:rsidDel="00EE0022">
                                <w:rPr>
                                  <w:color w:val="7030A0"/>
                                  <w:lang w:val="en-US"/>
                                </w:rPr>
                                <w:delText xml:space="preserve">those </w:delText>
                              </w:r>
                            </w:del>
                            <w:r w:rsidR="00425DD9" w:rsidRPr="000D26D6">
                              <w:rPr>
                                <w:color w:val="7030A0"/>
                                <w:lang w:val="en-US"/>
                              </w:rPr>
                              <w:t>quantities within the interval.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59DD7" id="Text Box 2052316089" o:spid="_x0000_s1052" type="#_x0000_t202" style="position:absolute;left:0;text-align:left;margin-left:471.35pt;margin-top:185.05pt;width:211.5pt;height:82.5pt;z-index:251833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" fillcolor="white [3201]" strokeweight=".5pt">
                <v:textbox>
                  <w:txbxContent>
                    <w:p w14:paraId="0B70317F" w14:textId="712F72E2" w:rsidR="00425DD9" w:rsidRPr="000D26D6" w:rsidRDefault="00EE0022" w:rsidP="007339D0">
                      <w:pPr>
                        <w:spacing w:line="240" w:lineRule="auto"/>
                        <w:rPr>
                          <w:color w:val="7030A0"/>
                          <w:lang w:val="en-US"/>
                        </w:rPr>
                      </w:pPr>
                      <w:ins w:id="18603" w:author="Author">
                        <w:r>
                          <w:rPr>
                            <w:b/>
                            <w:bCs/>
                            <w:color w:val="7030A0"/>
                            <w:lang w:val="en-US"/>
                          </w:rPr>
                          <w:t>B</w:t>
                        </w:r>
                      </w:ins>
                      <w:del w:id="18604" w:author="Author">
                        <w:r w:rsidR="00425DD9" w:rsidRPr="000D26D6" w:rsidDel="00EE0022">
                          <w:rPr>
                            <w:b/>
                            <w:bCs/>
                            <w:color w:val="7030A0"/>
                            <w:lang w:val="en-US"/>
                          </w:rPr>
                          <w:delText>b</w:delText>
                        </w:r>
                      </w:del>
                      <w:r w:rsidR="00425DD9" w:rsidRPr="000D26D6">
                        <w:rPr>
                          <w:b/>
                          <w:bCs/>
                          <w:color w:val="7030A0"/>
                          <w:lang w:val="en-US"/>
                        </w:rPr>
                        <w:t>oundary conditions</w:t>
                      </w:r>
                      <w:ins w:id="18605" w:author="Author">
                        <w:r>
                          <w:rPr>
                            <w:color w:val="7030A0"/>
                            <w:lang w:val="en-US"/>
                          </w:rPr>
                          <w:t xml:space="preserve"> are </w:t>
                        </w:r>
                      </w:ins>
                      <w:del w:id="18606" w:author="Author">
                        <w:r w:rsidR="00425DD9" w:rsidRPr="000D26D6" w:rsidDel="00EE0022">
                          <w:rPr>
                            <w:color w:val="7030A0"/>
                            <w:lang w:val="en-US"/>
                          </w:rPr>
                          <w:delText xml:space="preserve">: </w:delText>
                        </w:r>
                      </w:del>
                      <w:r w:rsidR="00425DD9" w:rsidRPr="000D26D6">
                        <w:rPr>
                          <w:color w:val="7030A0"/>
                          <w:lang w:val="en-US"/>
                        </w:rPr>
                        <w:t xml:space="preserve">specific </w:t>
                      </w:r>
                      <w:ins w:id="18607" w:author="Author">
                        <w:r>
                          <w:rPr>
                            <w:color w:val="7030A0"/>
                            <w:lang w:val="en-US"/>
                          </w:rPr>
                          <w:t>“</w:t>
                        </w:r>
                      </w:ins>
                      <w:del w:id="18608" w:author="Author">
                        <w:r w:rsidR="00425DD9" w:rsidRPr="000D26D6" w:rsidDel="00EE0022">
                          <w:rPr>
                            <w:color w:val="7030A0"/>
                            <w:lang w:val="en-US"/>
                          </w:rPr>
                          <w:delText>‘‘</w:delText>
                        </w:r>
                      </w:del>
                      <w:r w:rsidR="00425DD9" w:rsidRPr="000D26D6">
                        <w:rPr>
                          <w:color w:val="7030A0"/>
                          <w:lang w:val="en-US"/>
                        </w:rPr>
                        <w:t>already-known</w:t>
                      </w:r>
                      <w:ins w:id="18609" w:author="Author">
                        <w:r>
                          <w:rPr>
                            <w:color w:val="7030A0"/>
                            <w:lang w:val="en-US"/>
                          </w:rPr>
                          <w:t>”</w:t>
                        </w:r>
                      </w:ins>
                      <w:del w:id="18610" w:author="Author">
                        <w:r w:rsidR="00425DD9" w:rsidRPr="000D26D6" w:rsidDel="00EE0022">
                          <w:rPr>
                            <w:color w:val="7030A0"/>
                            <w:lang w:val="en-US"/>
                          </w:rPr>
                          <w:delText>‘‘</w:delText>
                        </w:r>
                      </w:del>
                      <w:r w:rsidR="00425DD9" w:rsidRPr="000D26D6">
                        <w:rPr>
                          <w:color w:val="7030A0"/>
                          <w:lang w:val="en-US"/>
                        </w:rPr>
                        <w:t xml:space="preserve"> </w:t>
                      </w:r>
                      <w:del w:id="18611" w:author="Author">
                        <w:r w:rsidR="00425DD9" w:rsidRPr="000D26D6" w:rsidDel="00EE0022">
                          <w:rPr>
                            <w:color w:val="7030A0"/>
                            <w:lang w:val="en-US"/>
                          </w:rPr>
                          <w:delText>values of some quantities</w:delText>
                        </w:r>
                      </w:del>
                      <w:ins w:id="18612" w:author="Author">
                        <w:r>
                          <w:rPr>
                            <w:color w:val="7030A0"/>
                            <w:lang w:val="en-US"/>
                          </w:rPr>
                          <w:t>values</w:t>
                        </w:r>
                      </w:ins>
                      <w:r w:rsidR="00425DD9" w:rsidRPr="000D26D6">
                        <w:rPr>
                          <w:color w:val="7030A0"/>
                          <w:lang w:val="en-US"/>
                        </w:rPr>
                        <w:t xml:space="preserve"> at the ends of </w:t>
                      </w:r>
                      <w:del w:id="18613" w:author="Author">
                        <w:r w:rsidR="00425DD9" w:rsidRPr="000D26D6" w:rsidDel="00EE0022">
                          <w:rPr>
                            <w:color w:val="7030A0"/>
                            <w:lang w:val="en-US"/>
                          </w:rPr>
                          <w:delText xml:space="preserve">an </w:delText>
                        </w:r>
                      </w:del>
                      <w:r w:rsidR="00425DD9" w:rsidRPr="000D26D6">
                        <w:rPr>
                          <w:color w:val="7030A0"/>
                          <w:lang w:val="en-US"/>
                        </w:rPr>
                        <w:t>interval</w:t>
                      </w:r>
                      <w:ins w:id="18614" w:author="Author">
                        <w:r>
                          <w:rPr>
                            <w:color w:val="7030A0"/>
                            <w:lang w:val="en-US"/>
                          </w:rPr>
                          <w:t xml:space="preserve">s that allow us to </w:t>
                        </w:r>
                      </w:ins>
                      <w:del w:id="18615" w:author="Author">
                        <w:r w:rsidR="00425DD9" w:rsidRPr="000D26D6" w:rsidDel="00EE0022">
                          <w:rPr>
                            <w:color w:val="7030A0"/>
                            <w:lang w:val="en-US"/>
                          </w:rPr>
                          <w:delText xml:space="preserve">, helping in </w:delText>
                        </w:r>
                      </w:del>
                      <w:r w:rsidR="00425DD9" w:rsidRPr="000D26D6">
                        <w:rPr>
                          <w:color w:val="7030A0"/>
                          <w:lang w:val="en-US"/>
                        </w:rPr>
                        <w:t>establish</w:t>
                      </w:r>
                      <w:del w:id="18616" w:author="Author">
                        <w:r w:rsidR="00425DD9" w:rsidRPr="000D26D6" w:rsidDel="00EE0022">
                          <w:rPr>
                            <w:color w:val="7030A0"/>
                            <w:lang w:val="en-US"/>
                          </w:rPr>
                          <w:delText>ing</w:delText>
                        </w:r>
                      </w:del>
                      <w:r w:rsidR="00425DD9" w:rsidRPr="000D26D6">
                        <w:rPr>
                          <w:color w:val="7030A0"/>
                          <w:lang w:val="en-US"/>
                        </w:rPr>
                        <w:t xml:space="preserve"> general expressions </w:t>
                      </w:r>
                      <w:del w:id="18617" w:author="Author">
                        <w:r w:rsidR="00425DD9" w:rsidRPr="000D26D6" w:rsidDel="00EE0022">
                          <w:rPr>
                            <w:color w:val="7030A0"/>
                            <w:lang w:val="en-US"/>
                          </w:rPr>
                          <w:delText xml:space="preserve">of </w:delText>
                        </w:r>
                      </w:del>
                      <w:ins w:id="18618" w:author="Author">
                        <w:r>
                          <w:rPr>
                            <w:color w:val="7030A0"/>
                            <w:lang w:val="en-US"/>
                          </w:rPr>
                          <w:t>for</w:t>
                        </w:r>
                        <w:r w:rsidRPr="000D26D6">
                          <w:rPr>
                            <w:color w:val="7030A0"/>
                            <w:lang w:val="en-US"/>
                          </w:rPr>
                          <w:t xml:space="preserve"> </w:t>
                        </w:r>
                      </w:ins>
                      <w:del w:id="18619" w:author="Author">
                        <w:r w:rsidR="00425DD9" w:rsidRPr="000D26D6" w:rsidDel="00EE0022">
                          <w:rPr>
                            <w:color w:val="7030A0"/>
                            <w:lang w:val="en-US"/>
                          </w:rPr>
                          <w:delText xml:space="preserve">those </w:delText>
                        </w:r>
                      </w:del>
                      <w:r w:rsidR="00425DD9" w:rsidRPr="000D26D6">
                        <w:rPr>
                          <w:color w:val="7030A0"/>
                          <w:lang w:val="en-US"/>
                        </w:rPr>
                        <w:t>quantities within the interval.</w:t>
                      </w:r>
                    </w:p>
                  </w:txbxContent>
                </v:textbox>
              </v:shape>
            </w:pict>
          </mc:Fallback>
        </mc:AlternateContent>
      </w:r>
      <w:r w:rsidR="00EE6549" w:rsidRPr="00B22F19">
        <w:rPr>
          <w:lang w:val="en-US"/>
        </w:rPr>
        <w:t xml:space="preserve">Since the load </w:t>
      </w:r>
      <w:del w:id="18620" w:author="Author">
        <w:r w:rsidR="00EE6549" w:rsidRPr="00B22F19" w:rsidDel="00CC7BD5">
          <w:rPr>
            <w:lang w:val="en-US"/>
          </w:rPr>
          <w:delText>does not change</w:delText>
        </w:r>
      </w:del>
      <w:ins w:id="18621" w:author="Author">
        <w:r w:rsidR="00CC7BD5">
          <w:rPr>
            <w:lang w:val="en-US"/>
          </w:rPr>
          <w:t>remains constant</w:t>
        </w:r>
      </w:ins>
      <w:r w:rsidR="00EE6549" w:rsidRPr="00B22F19">
        <w:rPr>
          <w:lang w:val="en-US"/>
        </w:rPr>
        <w:t xml:space="preserve"> along the entire beam, </w:t>
      </w:r>
      <w:del w:id="18622" w:author="Author">
        <w:r w:rsidR="00EE6549" w:rsidRPr="00B22F19" w:rsidDel="00CC7BD5">
          <w:rPr>
            <w:lang w:val="en-US"/>
          </w:rPr>
          <w:delText xml:space="preserve">this means that there is </w:delText>
        </w:r>
      </w:del>
      <w:r w:rsidR="00EE6549" w:rsidRPr="00B22F19">
        <w:rPr>
          <w:lang w:val="en-US"/>
        </w:rPr>
        <w:t xml:space="preserve">only one cut </w:t>
      </w:r>
      <w:del w:id="18623" w:author="Author">
        <w:r w:rsidR="00EE6549" w:rsidRPr="00B22F19" w:rsidDel="00CC7BD5">
          <w:rPr>
            <w:lang w:val="en-US"/>
          </w:rPr>
          <w:delText xml:space="preserve">to </w:delText>
        </w:r>
      </w:del>
      <w:ins w:id="18624" w:author="Author">
        <w:r w:rsidR="00CC7BD5">
          <w:rPr>
            <w:lang w:val="en-US"/>
          </w:rPr>
          <w:t>need</w:t>
        </w:r>
        <w:r w:rsidR="00CC7BD5" w:rsidRPr="00B22F19">
          <w:rPr>
            <w:lang w:val="en-US"/>
          </w:rPr>
          <w:t xml:space="preserve"> </w:t>
        </w:r>
      </w:ins>
      <w:r w:rsidR="00EE6549" w:rsidRPr="00B22F19">
        <w:rPr>
          <w:lang w:val="en-US"/>
        </w:rPr>
        <w:t xml:space="preserve">be performed at any abscissa </w:t>
      </w:r>
      <w:r w:rsidR="00EE6549" w:rsidRPr="00B22F19">
        <w:rPr>
          <w:rStyle w:val="mathphrase"/>
        </w:rPr>
        <w:t>x</w:t>
      </w:r>
      <w:del w:id="18625" w:author="Author">
        <w:r w:rsidR="00EE6549" w:rsidRPr="00B22F19" w:rsidDel="00CC7BD5">
          <w:rPr>
            <w:lang w:val="en-US"/>
          </w:rPr>
          <w:delText xml:space="preserve"> </w:delText>
        </w:r>
      </w:del>
      <w:ins w:id="18626" w:author="Author">
        <w:r w:rsidR="00CC7BD5">
          <w:rPr>
            <w:lang w:val="en-US"/>
          </w:rPr>
          <w:t xml:space="preserve">, </w:t>
        </w:r>
      </w:ins>
      <w:r w:rsidR="00EE6549" w:rsidRPr="00B22F19">
        <w:rPr>
          <w:lang w:val="en-US"/>
        </w:rPr>
        <w:t xml:space="preserve">generating only one expression for </w:t>
      </w:r>
      <w:r w:rsidR="00EE6549" w:rsidRPr="00B22F19">
        <w:rPr>
          <w:rStyle w:val="mathphrase"/>
        </w:rPr>
        <w:t>V</w:t>
      </w:r>
      <w:r w:rsidR="00EE6549" w:rsidRPr="00B22F19">
        <w:rPr>
          <w:rStyle w:val="mathphrase"/>
          <w:vertAlign w:val="subscript"/>
        </w:rPr>
        <w:t>y</w:t>
      </w:r>
      <w:r w:rsidR="00EE6549" w:rsidRPr="00B22F19">
        <w:rPr>
          <w:lang w:val="en-US"/>
        </w:rPr>
        <w:t xml:space="preserve"> and one expression for </w:t>
      </w:r>
      <w:r w:rsidR="00EE6549" w:rsidRPr="00B22F19">
        <w:rPr>
          <w:rStyle w:val="mathphrase"/>
        </w:rPr>
        <w:t>M</w:t>
      </w:r>
      <w:r w:rsidR="00EE6549" w:rsidRPr="00B22F19">
        <w:rPr>
          <w:rStyle w:val="mathphrase"/>
          <w:vertAlign w:val="subscript"/>
        </w:rPr>
        <w:t>z</w:t>
      </w:r>
      <w:r w:rsidR="00EE6549" w:rsidRPr="00B22F19">
        <w:rPr>
          <w:lang w:val="en-US"/>
        </w:rPr>
        <w:t>. Th</w:t>
      </w:r>
      <w:ins w:id="18627" w:author="Author">
        <w:r w:rsidR="00CC7BD5">
          <w:rPr>
            <w:lang w:val="en-US"/>
          </w:rPr>
          <w:t>e</w:t>
        </w:r>
      </w:ins>
      <w:del w:id="18628" w:author="Author">
        <w:r w:rsidR="00EE6549" w:rsidRPr="00B22F19" w:rsidDel="00CC7BD5">
          <w:rPr>
            <w:lang w:val="en-US"/>
          </w:rPr>
          <w:delText>o</w:delText>
        </w:r>
      </w:del>
      <w:r w:rsidR="00EE6549" w:rsidRPr="00B22F19">
        <w:rPr>
          <w:lang w:val="en-US"/>
        </w:rPr>
        <w:t xml:space="preserve">se are normally established by isolating either </w:t>
      </w:r>
      <w:ins w:id="18629" w:author="Author">
        <w:r w:rsidR="00CC7BD5">
          <w:rPr>
            <w:lang w:val="en-US"/>
          </w:rPr>
          <w:t xml:space="preserve">the </w:t>
        </w:r>
      </w:ins>
      <w:r w:rsidR="00EE6549" w:rsidRPr="00B22F19">
        <w:rPr>
          <w:lang w:val="en-US"/>
        </w:rPr>
        <w:t>left or right portion of the cut, drawing its FBD</w:t>
      </w:r>
      <w:ins w:id="18630" w:author="Author">
        <w:r w:rsidR="00CC7BD5">
          <w:rPr>
            <w:lang w:val="en-US"/>
          </w:rPr>
          <w:t>,</w:t>
        </w:r>
      </w:ins>
      <w:r w:rsidR="00EE6549" w:rsidRPr="00B22F19">
        <w:rPr>
          <w:lang w:val="en-US"/>
        </w:rPr>
        <w:t xml:space="preserve"> and apply</w:t>
      </w:r>
      <w:ins w:id="18631" w:author="Author">
        <w:r w:rsidR="00CC7BD5">
          <w:rPr>
            <w:lang w:val="en-US"/>
          </w:rPr>
          <w:t>ing the e</w:t>
        </w:r>
      </w:ins>
      <w:del w:id="18632" w:author="Author">
        <w:r w:rsidR="00EE6549" w:rsidRPr="00B22F19" w:rsidDel="00CC7BD5">
          <w:rPr>
            <w:lang w:val="en-US"/>
          </w:rPr>
          <w:delText xml:space="preserve"> </w:delText>
        </w:r>
        <w:r w:rsidR="00EE6549" w:rsidRPr="00B22F19" w:rsidDel="00AD57A6">
          <w:rPr>
            <w:lang w:val="en-US"/>
          </w:rPr>
          <w:delText>equation</w:delText>
        </w:r>
      </w:del>
      <w:ins w:id="18633" w:author="Author">
        <w:del w:id="18634" w:author="Author">
          <w:r w:rsidR="00AD57A6" w:rsidDel="009D559D">
            <w:rPr>
              <w:lang w:val="en-US"/>
            </w:rPr>
            <w:delText>Equation</w:delText>
          </w:r>
        </w:del>
      </w:ins>
      <w:del w:id="18635" w:author="Author">
        <w:r w:rsidR="00EE6549" w:rsidRPr="00B22F19" w:rsidDel="009D559D">
          <w:rPr>
            <w:lang w:val="en-US"/>
          </w:rPr>
          <w:delText>s of equilibrium</w:delText>
        </w:r>
      </w:del>
      <w:ins w:id="18636" w:author="Author">
        <w:del w:id="18637" w:author="Author">
          <w:r w:rsidR="009D559D" w:rsidDel="00CC7BD5">
            <w:rPr>
              <w:lang w:val="en-US"/>
            </w:rPr>
            <w:delText>E</w:delText>
          </w:r>
        </w:del>
        <w:r w:rsidR="009D559D">
          <w:rPr>
            <w:lang w:val="en-US"/>
          </w:rPr>
          <w:t>quilibrium equations</w:t>
        </w:r>
      </w:ins>
      <w:r w:rsidR="00EE6549" w:rsidRPr="00B22F19">
        <w:rPr>
          <w:lang w:val="en-US"/>
        </w:rPr>
        <w:t>. However</w:t>
      </w:r>
      <w:ins w:id="18638" w:author="Author">
        <w:r w:rsidR="00CC7BD5">
          <w:rPr>
            <w:lang w:val="en-US"/>
          </w:rPr>
          <w:t>,</w:t>
        </w:r>
      </w:ins>
      <w:r w:rsidR="00EE6549" w:rsidRPr="00B22F19">
        <w:rPr>
          <w:lang w:val="en-US"/>
        </w:rPr>
        <w:t xml:space="preserve"> due to the particularity of the case, one can integrate </w:t>
      </w:r>
      <w:del w:id="18639" w:author="Author">
        <w:r w:rsidR="00EE6549" w:rsidRPr="00B22F19" w:rsidDel="00AD57A6">
          <w:rPr>
            <w:lang w:val="en-US"/>
          </w:rPr>
          <w:delText>equation</w:delText>
        </w:r>
      </w:del>
      <w:ins w:id="18640" w:author="Author">
        <w:r w:rsidR="00AD57A6">
          <w:rPr>
            <w:lang w:val="en-US"/>
          </w:rPr>
          <w:t>Equation</w:t>
        </w:r>
      </w:ins>
      <w:r w:rsidR="00EE6549" w:rsidRPr="00B22F19">
        <w:rPr>
          <w:lang w:val="en-US"/>
        </w:rPr>
        <w:t>s (4.48) and (4.49) as follows:</w:t>
      </w:r>
    </w:p>
    <w:p w14:paraId="3089FF7E" w14:textId="485B0AB3" w:rsidR="00EE6549" w:rsidRPr="00B22F19" w:rsidRDefault="00E242DE" w:rsidP="00EE6549">
      <w:pP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q</m:t>
              </m:r>
              <m:d>
                <m:dPr>
                  <m:ctrlPr>
                    <w:rPr>
                      <w:rFonts w:ascii="Cambria Math" w:hAnsi="Cambria Math"/>
                      <w:i/>
                      <w:lang w:val="en-US"/>
                    </w:rPr>
                  </m:ctrlPr>
                </m:dPr>
                <m:e>
                  <m:r>
                    <w:rPr>
                      <w:rFonts w:ascii="Cambria Math" w:hAnsi="Cambria Math"/>
                      <w:lang w:val="en-US"/>
                    </w:rPr>
                    <m:t>x</m:t>
                  </m:r>
                </m:e>
              </m:d>
              <m:r>
                <w:del w:id="18641" w:author="Author">
                  <w:rPr>
                    <w:rFonts w:ascii="Cambria Math" w:hAnsi="Cambria Math"/>
                    <w:lang w:val="en-US"/>
                  </w:rPr>
                  <m:t>⋅</m:t>
                </w:del>
              </m:r>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=-q</m:t>
          </m:r>
          <m:r>
            <w:del w:id="18642" w:author="Author">
              <w:rPr>
                <w:rFonts w:ascii="Cambria Math" w:hAnsi="Cambria Math"/>
                <w:lang w:val="en-US"/>
              </w:rPr>
              <m:t>⋅</m:t>
            </w:del>
          </m:r>
          <m:r>
            <w:rPr>
              <w:rFonts w:ascii="Cambria Math" w:hAnsi="Cambria Math"/>
              <w:lang w:val="en-US"/>
            </w:rPr>
            <m:t>x+</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ins w:id="18643" w:author="Author">
              <w:rPr>
                <w:rFonts w:ascii="Cambria Math" w:hAnsi="Cambria Math"/>
                <w:lang w:val="en-US"/>
              </w:rPr>
              <m:t>,</m:t>
            </w:ins>
          </m:r>
        </m:oMath>
      </m:oMathPara>
    </w:p>
    <w:p w14:paraId="0079FF70" w14:textId="67B65F0C" w:rsidR="003E7F63" w:rsidRPr="00B22F19" w:rsidRDefault="00E242DE" w:rsidP="003E7F63">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d>
                <m:dPr>
                  <m:ctrlPr>
                    <w:rPr>
                      <w:rFonts w:ascii="Cambria Math" w:hAnsi="Cambria Math"/>
                      <w:i/>
                      <w:lang w:val="en-US"/>
                    </w:rPr>
                  </m:ctrlPr>
                </m:dPr>
                <m:e>
                  <m:r>
                    <w:rPr>
                      <w:rFonts w:ascii="Cambria Math" w:hAnsi="Cambria Math"/>
                      <w:lang w:val="en-US"/>
                    </w:rPr>
                    <m:t>x</m:t>
                  </m:r>
                </m:e>
              </m:d>
              <m:r>
                <w:del w:id="18644" w:author="Author">
                  <w:rPr>
                    <w:rFonts w:ascii="Cambria Math" w:hAnsi="Cambria Math"/>
                    <w:lang w:val="en-US"/>
                  </w:rPr>
                  <m:t>⋅</m:t>
                </w:del>
              </m:r>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q</m:t>
          </m:r>
          <m:r>
            <w:del w:id="18645"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del w:id="18646" w:author="Author">
              <w:rPr>
                <w:rFonts w:ascii="Cambria Math" w:hAnsi="Cambria Math"/>
                <w:lang w:val="en-US"/>
              </w:rPr>
              <m:t>⋅</m:t>
            </w:del>
          </m:r>
          <m:r>
            <w:rPr>
              <w:rFonts w:ascii="Cambria Math" w:hAnsi="Cambria Math"/>
              <w:lang w:val="en-US"/>
            </w:rPr>
            <m:t>x+</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r>
            <w:ins w:id="18647" w:author="Author">
              <w:rPr>
                <w:rFonts w:ascii="Cambria Math" w:hAnsi="Cambria Math"/>
                <w:lang w:val="en-US"/>
              </w:rPr>
              <m:t>.</m:t>
            </w:ins>
          </m:r>
        </m:oMath>
      </m:oMathPara>
    </w:p>
    <w:p w14:paraId="7DE00EF5" w14:textId="573E1440" w:rsidR="003E7F63" w:rsidRPr="00B22F19" w:rsidRDefault="007E48F0" w:rsidP="004F0332">
      <w:pPr>
        <w:rPr>
          <w:lang w:val="en-US"/>
        </w:rPr>
      </w:pPr>
      <w:r w:rsidRPr="00B22F19">
        <w:rPr>
          <w:lang w:val="en-US"/>
        </w:rPr>
        <w:t xml:space="preserve">The constants </w:t>
      </w:r>
      <w:r w:rsidRPr="00B22F19">
        <w:rPr>
          <w:rStyle w:val="mathphrase"/>
        </w:rPr>
        <w:t>C</w:t>
      </w:r>
      <w:r w:rsidRPr="00CC7BD5">
        <w:rPr>
          <w:rStyle w:val="mathphrase"/>
          <w:i w:val="0"/>
          <w:iCs/>
          <w:vertAlign w:val="subscript"/>
          <w:rPrChange w:id="18648" w:author="Author">
            <w:rPr>
              <w:rStyle w:val="mathphrase"/>
              <w:vertAlign w:val="subscript"/>
            </w:rPr>
          </w:rPrChange>
        </w:rPr>
        <w:t>1</w:t>
      </w:r>
      <w:del w:id="18649" w:author="Author">
        <w:r w:rsidRPr="00B22F19" w:rsidDel="00723295">
          <w:rPr>
            <w:vertAlign w:val="subscript"/>
            <w:lang w:val="en-US"/>
          </w:rPr>
          <w:delText xml:space="preserve"> </w:delText>
        </w:r>
      </w:del>
      <w:ins w:id="18650" w:author="Author">
        <w:r w:rsidR="00723295" w:rsidRPr="00723295">
          <w:rPr>
            <w:lang w:val="en-US"/>
          </w:rPr>
          <w:t xml:space="preserve"> </w:t>
        </w:r>
      </w:ins>
      <w:r w:rsidRPr="00B22F19">
        <w:rPr>
          <w:lang w:val="en-US"/>
        </w:rPr>
        <w:t xml:space="preserve">and </w:t>
      </w:r>
      <w:r w:rsidRPr="00B22F19">
        <w:rPr>
          <w:rStyle w:val="mathphrase"/>
        </w:rPr>
        <w:t>C</w:t>
      </w:r>
      <w:r w:rsidRPr="00CC7BD5">
        <w:rPr>
          <w:rStyle w:val="mathphrase"/>
          <w:i w:val="0"/>
          <w:iCs/>
          <w:vertAlign w:val="subscript"/>
          <w:rPrChange w:id="18651" w:author="Author">
            <w:rPr>
              <w:rStyle w:val="mathphrase"/>
              <w:vertAlign w:val="subscript"/>
            </w:rPr>
          </w:rPrChange>
        </w:rPr>
        <w:t>2</w:t>
      </w:r>
      <w:r w:rsidRPr="00B22F19">
        <w:rPr>
          <w:lang w:val="en-US"/>
        </w:rPr>
        <w:t xml:space="preserve"> are determined </w:t>
      </w:r>
      <w:del w:id="18652" w:author="Author">
        <w:r w:rsidRPr="00B22F19" w:rsidDel="00EE0022">
          <w:rPr>
            <w:lang w:val="en-US"/>
          </w:rPr>
          <w:delText xml:space="preserve">from </w:delText>
        </w:r>
      </w:del>
      <w:ins w:id="18653" w:author="Author">
        <w:r w:rsidR="00EE0022">
          <w:rPr>
            <w:lang w:val="en-US"/>
          </w:rPr>
          <w:t>based on</w:t>
        </w:r>
        <w:r w:rsidR="00EE0022" w:rsidRPr="00B22F19">
          <w:rPr>
            <w:lang w:val="en-US"/>
          </w:rPr>
          <w:t xml:space="preserve"> </w:t>
        </w:r>
        <w:r w:rsidR="00CC7BD5">
          <w:rPr>
            <w:lang w:val="en-US"/>
          </w:rPr>
          <w:t xml:space="preserve">the </w:t>
        </w:r>
      </w:ins>
      <w:r w:rsidRPr="00B22F19">
        <w:rPr>
          <w:b/>
          <w:bCs/>
          <w:lang w:val="en-US"/>
        </w:rPr>
        <w:t>boundary conditions</w:t>
      </w:r>
      <w:r w:rsidRPr="00B22F19">
        <w:rPr>
          <w:lang w:val="en-US"/>
        </w:rPr>
        <w:t xml:space="preserve"> of </w:t>
      </w:r>
      <w:r w:rsidRPr="00B22F19">
        <w:rPr>
          <w:rStyle w:val="mathphrase"/>
        </w:rPr>
        <w:t>V</w:t>
      </w:r>
      <w:r w:rsidRPr="00B22F19">
        <w:rPr>
          <w:rStyle w:val="mathphrase"/>
          <w:vertAlign w:val="subscript"/>
        </w:rPr>
        <w:t>y</w:t>
      </w:r>
      <w:r w:rsidRPr="00B22F19">
        <w:rPr>
          <w:lang w:val="en-US"/>
        </w:rPr>
        <w:t xml:space="preserve"> and </w:t>
      </w:r>
      <w:r w:rsidRPr="00B22F19">
        <w:rPr>
          <w:rStyle w:val="mathphrase"/>
        </w:rPr>
        <w:t>M</w:t>
      </w:r>
      <w:r w:rsidRPr="00B22F19">
        <w:rPr>
          <w:rStyle w:val="mathphrase"/>
          <w:vertAlign w:val="subscript"/>
        </w:rPr>
        <w:t>z</w:t>
      </w:r>
      <w:r w:rsidRPr="00B22F19">
        <w:rPr>
          <w:lang w:val="en-US"/>
        </w:rPr>
        <w:t xml:space="preserve"> at the pin (</w:t>
      </w:r>
      <w:del w:id="18654" w:author="Author">
        <w:r w:rsidR="004E342D" w:rsidRPr="00B22F19" w:rsidDel="00C4084C">
          <w:rPr>
            <w:lang w:val="en-US"/>
          </w:rPr>
          <w:delText xml:space="preserve">i.e. </w:delText>
        </w:r>
      </w:del>
      <w:ins w:id="18655" w:author="Author">
        <w:r w:rsidR="00C4084C" w:rsidRPr="00C4084C">
          <w:rPr>
            <w:lang w:val="en-US"/>
          </w:rPr>
          <w:t xml:space="preserve">i.e., </w:t>
        </w:r>
        <w:r w:rsidR="00F15060">
          <w:rPr>
            <w:lang w:val="en-US"/>
          </w:rPr>
          <w:t xml:space="preserve">at </w:t>
        </w:r>
      </w:ins>
      <w:r w:rsidRPr="00B22F19">
        <w:rPr>
          <w:rStyle w:val="mathphrase"/>
        </w:rPr>
        <w:t>x</w:t>
      </w:r>
      <w:r w:rsidRPr="00F15060">
        <w:rPr>
          <w:rStyle w:val="mathphrase"/>
          <w:i w:val="0"/>
          <w:iCs/>
          <w:rPrChange w:id="18656" w:author="Author">
            <w:rPr>
              <w:rStyle w:val="mathphrase"/>
            </w:rPr>
          </w:rPrChange>
        </w:rPr>
        <w:t xml:space="preserve"> = 0</w:t>
      </w:r>
      <w:r w:rsidRPr="00B22F19">
        <w:rPr>
          <w:lang w:val="en-US"/>
        </w:rPr>
        <w:t>)</w:t>
      </w:r>
      <w:ins w:id="18657" w:author="Author">
        <w:r w:rsidR="00F15060">
          <w:rPr>
            <w:lang w:val="en-US"/>
          </w:rPr>
          <w:t>,</w:t>
        </w:r>
      </w:ins>
      <w:r w:rsidRPr="00B22F19">
        <w:rPr>
          <w:lang w:val="en-US"/>
        </w:rPr>
        <w:t xml:space="preserve"> respectively</w:t>
      </w:r>
      <w:ins w:id="18658" w:author="Author">
        <w:r w:rsidR="00F15060">
          <w:rPr>
            <w:lang w:val="en-US"/>
          </w:rPr>
          <w:t>,</w:t>
        </w:r>
      </w:ins>
      <w:r w:rsidRPr="00B22F19">
        <w:rPr>
          <w:lang w:val="en-US"/>
        </w:rPr>
        <w:t xml:space="preserve"> by writing the equilibrium </w:t>
      </w:r>
      <w:del w:id="18659" w:author="Author">
        <w:r w:rsidRPr="00B22F19" w:rsidDel="00AD57A6">
          <w:rPr>
            <w:lang w:val="en-US"/>
          </w:rPr>
          <w:delText>equation</w:delText>
        </w:r>
      </w:del>
      <w:ins w:id="18660" w:author="Author">
        <w:r w:rsidR="00F15060">
          <w:rPr>
            <w:lang w:val="en-US"/>
          </w:rPr>
          <w:t>e</w:t>
        </w:r>
        <w:del w:id="18661" w:author="Author">
          <w:r w:rsidR="00AD57A6" w:rsidDel="00F15060">
            <w:rPr>
              <w:lang w:val="en-US"/>
            </w:rPr>
            <w:delText>E</w:delText>
          </w:r>
        </w:del>
        <w:r w:rsidR="00AD57A6">
          <w:rPr>
            <w:lang w:val="en-US"/>
          </w:rPr>
          <w:t>quation</w:t>
        </w:r>
      </w:ins>
      <w:r w:rsidRPr="00B22F19">
        <w:rPr>
          <w:lang w:val="en-US"/>
        </w:rPr>
        <w:t xml:space="preserve">s of the cut portion at </w:t>
      </w:r>
      <w:r w:rsidRPr="00B22F19">
        <w:rPr>
          <w:rStyle w:val="mathphrase"/>
        </w:rPr>
        <w:t>x</w:t>
      </w:r>
      <w:ins w:id="18662" w:author="Author">
        <w:r w:rsidR="00EE0022" w:rsidRPr="00EE0022">
          <w:rPr>
            <w:rStyle w:val="mathphrase"/>
            <w:i w:val="0"/>
            <w:iCs/>
            <w:rPrChange w:id="18663" w:author="Author">
              <w:rPr>
                <w:rStyle w:val="mathphrase"/>
              </w:rPr>
            </w:rPrChange>
          </w:rPr>
          <w:t xml:space="preserve"> </w:t>
        </w:r>
      </w:ins>
      <w:r w:rsidRPr="00EE0022">
        <w:rPr>
          <w:rStyle w:val="mathphrase"/>
          <w:i w:val="0"/>
          <w:iCs/>
          <w:rPrChange w:id="18664" w:author="Author">
            <w:rPr>
              <w:rStyle w:val="mathphrase"/>
            </w:rPr>
          </w:rPrChange>
        </w:rPr>
        <w:t>=</w:t>
      </w:r>
      <w:ins w:id="18665" w:author="Author">
        <w:r w:rsidR="00EE0022">
          <w:rPr>
            <w:rStyle w:val="mathphrase"/>
            <w:i w:val="0"/>
            <w:iCs/>
          </w:rPr>
          <w:t xml:space="preserve"> </w:t>
        </w:r>
      </w:ins>
      <w:r w:rsidRPr="00EE0022">
        <w:rPr>
          <w:rStyle w:val="mathphrase"/>
          <w:i w:val="0"/>
          <w:iCs/>
          <w:rPrChange w:id="18666" w:author="Author">
            <w:rPr>
              <w:rStyle w:val="mathphrase"/>
            </w:rPr>
          </w:rPrChange>
        </w:rPr>
        <w:t>0</w:t>
      </w:r>
      <w:del w:id="18667" w:author="Author">
        <w:r w:rsidRPr="00B22F19" w:rsidDel="00EE0022">
          <w:rPr>
            <w:lang w:val="en-US"/>
          </w:rPr>
          <w:delText xml:space="preserve"> </w:delText>
        </w:r>
      </w:del>
      <w:ins w:id="18668" w:author="Author">
        <w:r w:rsidR="00EE0022">
          <w:rPr>
            <w:lang w:val="en-US"/>
          </w:rPr>
          <w:t xml:space="preserve">, as </w:t>
        </w:r>
      </w:ins>
      <w:r w:rsidRPr="00B22F19">
        <w:rPr>
          <w:lang w:val="en-US"/>
        </w:rPr>
        <w:t xml:space="preserve">illustrated in </w:t>
      </w:r>
      <w:del w:id="18669" w:author="Author">
        <w:r w:rsidRPr="00B22F19" w:rsidDel="00AD57A6">
          <w:rPr>
            <w:lang w:val="en-US"/>
          </w:rPr>
          <w:delText>figure</w:delText>
        </w:r>
      </w:del>
      <w:ins w:id="18670" w:author="Author">
        <w:r w:rsidR="00AD57A6">
          <w:rPr>
            <w:lang w:val="en-US"/>
          </w:rPr>
          <w:t>Figure</w:t>
        </w:r>
      </w:ins>
      <w:r w:rsidRPr="00B22F19">
        <w:rPr>
          <w:lang w:val="en-US"/>
        </w:rPr>
        <w:t xml:space="preserve"> 4.4</w:t>
      </w:r>
      <w:r w:rsidR="004F0332" w:rsidRPr="00B22F19">
        <w:rPr>
          <w:lang w:val="en-US"/>
        </w:rPr>
        <w:t>5</w:t>
      </w:r>
      <w:ins w:id="18671" w:author="Author">
        <w:r w:rsidR="00EE0022">
          <w:rPr>
            <w:lang w:val="en-US"/>
          </w:rPr>
          <w:t xml:space="preserve"> and</w:t>
        </w:r>
      </w:ins>
      <w:r w:rsidRPr="00B22F19">
        <w:rPr>
          <w:lang w:val="en-US"/>
        </w:rPr>
        <w:t xml:space="preserve"> which give</w:t>
      </w:r>
      <w:ins w:id="18672" w:author="Author">
        <w:r w:rsidR="00EE0022">
          <w:rPr>
            <w:lang w:val="en-US"/>
          </w:rPr>
          <w:t>s</w:t>
        </w:r>
      </w:ins>
      <w:r w:rsidRPr="00B22F19">
        <w:rPr>
          <w:lang w:val="en-US"/>
        </w:rPr>
        <w:t xml:space="preserve">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d>
          <m:dPr>
            <m:ctrlPr>
              <w:rPr>
                <w:rFonts w:ascii="Cambria Math" w:hAnsi="Cambria Math"/>
                <w:i/>
                <w:lang w:val="en-US"/>
              </w:rPr>
            </m:ctrlPr>
          </m:dPr>
          <m:e>
            <m:r>
              <w:rPr>
                <w:rFonts w:ascii="Cambria Math" w:hAnsi="Cambria Math"/>
                <w:lang w:val="en-US"/>
              </w:rPr>
              <m:t>0</m:t>
            </m:r>
          </m:e>
        </m:d>
        <m:r>
          <w:rPr>
            <w:rFonts w:ascii="Cambria Math" w:hAnsi="Cambria Math"/>
            <w:lang w:val="en-US"/>
          </w:rPr>
          <m:t>=</m:t>
        </m:r>
        <m:f>
          <m:fPr>
            <m:ctrlPr>
              <w:rPr>
                <w:rFonts w:ascii="Cambria Math" w:hAnsi="Cambria Math"/>
                <w:i/>
                <w:lang w:val="en-US"/>
              </w:rPr>
            </m:ctrlPr>
          </m:fPr>
          <m:num>
            <m:r>
              <w:rPr>
                <w:rFonts w:ascii="Cambria Math" w:hAnsi="Cambria Math"/>
                <w:lang w:val="en-US"/>
              </w:rPr>
              <m:t>qL</m:t>
            </m:r>
          </m:num>
          <m:den>
            <m:r>
              <w:rPr>
                <w:rFonts w:ascii="Cambria Math" w:hAnsi="Cambria Math"/>
                <w:lang w:val="en-US"/>
              </w:rPr>
              <m:t>2</m:t>
            </m:r>
          </m:den>
        </m:f>
      </m:oMath>
      <w:r w:rsidRPr="00B22F19">
        <w:rPr>
          <w:lang w:val="en-US"/>
        </w:rPr>
        <w:t xml:space="preserve"> and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d>
          <m:dPr>
            <m:ctrlPr>
              <w:rPr>
                <w:rFonts w:ascii="Cambria Math" w:hAnsi="Cambria Math"/>
                <w:i/>
                <w:lang w:val="en-US"/>
              </w:rPr>
            </m:ctrlPr>
          </m:dPr>
          <m:e>
            <m:r>
              <w:rPr>
                <w:rFonts w:ascii="Cambria Math" w:hAnsi="Cambria Math"/>
                <w:lang w:val="en-US"/>
              </w:rPr>
              <m:t>0</m:t>
            </m:r>
          </m:e>
        </m:d>
        <m:r>
          <w:rPr>
            <w:rFonts w:ascii="Cambria Math" w:hAnsi="Cambria Math"/>
            <w:lang w:val="en-US"/>
          </w:rPr>
          <m:t>=0</m:t>
        </m:r>
      </m:oMath>
      <w:r w:rsidRPr="00B22F19">
        <w:rPr>
          <w:lang w:val="en-US"/>
        </w:rPr>
        <w:t>. The final expression</w:t>
      </w:r>
      <w:ins w:id="18673" w:author="Author">
        <w:r w:rsidR="00EE0022">
          <w:rPr>
            <w:lang w:val="en-US"/>
          </w:rPr>
          <w:t xml:space="preserve">s for </w:t>
        </w:r>
      </w:ins>
      <w:del w:id="18674" w:author="Author">
        <w:r w:rsidRPr="00B22F19" w:rsidDel="00EE0022">
          <w:rPr>
            <w:lang w:val="en-US"/>
          </w:rPr>
          <w:delText xml:space="preserve">s of </w:delText>
        </w:r>
      </w:del>
      <w:r w:rsidRPr="00B22F19">
        <w:rPr>
          <w:lang w:val="en-US"/>
        </w:rPr>
        <w:t xml:space="preserve">the shear force and bending moments </w:t>
      </w:r>
      <w:del w:id="18675" w:author="Author">
        <w:r w:rsidRPr="00B22F19" w:rsidDel="00EE0022">
          <w:rPr>
            <w:lang w:val="en-US"/>
          </w:rPr>
          <w:delText>become</w:delText>
        </w:r>
      </w:del>
      <w:ins w:id="18676" w:author="Author">
        <w:r w:rsidR="00EE0022">
          <w:rPr>
            <w:lang w:val="en-US"/>
          </w:rPr>
          <w:t>are</w:t>
        </w:r>
      </w:ins>
      <w:del w:id="18677" w:author="Author">
        <w:r w:rsidRPr="00B22F19" w:rsidDel="00EE0022">
          <w:rPr>
            <w:lang w:val="en-US"/>
          </w:rPr>
          <w:delText>:</w:delText>
        </w:r>
      </w:del>
    </w:p>
    <w:p w14:paraId="18E8B7AE" w14:textId="039BB312" w:rsidR="007E48F0" w:rsidRPr="00B22F19" w:rsidRDefault="00E242DE" w:rsidP="007E48F0">
      <w:pP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=-q</m:t>
          </m:r>
          <m:r>
            <w:del w:id="18678" w:author="Author">
              <w:rPr>
                <w:rFonts w:ascii="Cambria Math" w:hAnsi="Cambria Math"/>
                <w:lang w:val="en-US"/>
              </w:rPr>
              <m:t>⋅</m:t>
            </w:del>
          </m:r>
          <m:r>
            <w:rPr>
              <w:rFonts w:ascii="Cambria Math" w:hAnsi="Cambria Math"/>
              <w:lang w:val="en-US"/>
            </w:rPr>
            <m:t>x+</m:t>
          </m:r>
          <m:f>
            <m:fPr>
              <m:ctrlPr>
                <w:rPr>
                  <w:rFonts w:ascii="Cambria Math" w:hAnsi="Cambria Math"/>
                  <w:i/>
                  <w:lang w:val="en-US"/>
                </w:rPr>
              </m:ctrlPr>
            </m:fPr>
            <m:num>
              <m:r>
                <w:rPr>
                  <w:rFonts w:ascii="Cambria Math" w:hAnsi="Cambria Math"/>
                  <w:lang w:val="en-US"/>
                </w:rPr>
                <m:t>qL</m:t>
              </m:r>
            </m:num>
            <m:den>
              <m:r>
                <w:rPr>
                  <w:rFonts w:ascii="Cambria Math" w:hAnsi="Cambria Math"/>
                  <w:lang w:val="en-US"/>
                </w:rPr>
                <m:t>2</m:t>
              </m:r>
            </m:den>
          </m:f>
          <m:r>
            <w:ins w:id="18679" w:author="Author">
              <w:rPr>
                <w:rFonts w:ascii="Cambria Math" w:hAnsi="Cambria Math"/>
                <w:lang w:val="en-US"/>
              </w:rPr>
              <m:t>,</m:t>
            </w:ins>
          </m:r>
        </m:oMath>
      </m:oMathPara>
    </w:p>
    <w:p w14:paraId="740260C7" w14:textId="07316886" w:rsidR="007E48F0" w:rsidRPr="00B22F19" w:rsidRDefault="00E242DE" w:rsidP="007E48F0">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q</m:t>
          </m:r>
          <m:r>
            <w:del w:id="18680"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2</m:t>
              </m:r>
            </m:sup>
          </m:sSup>
          <m:r>
            <w:rPr>
              <w:rFonts w:ascii="Cambria Math" w:hAnsi="Cambria Math"/>
              <w:lang w:val="en-US"/>
            </w:rPr>
            <m:t>+</m:t>
          </m:r>
          <m:f>
            <m:fPr>
              <m:ctrlPr>
                <w:rPr>
                  <w:rFonts w:ascii="Cambria Math" w:hAnsi="Cambria Math"/>
                  <w:i/>
                  <w:lang w:val="en-US"/>
                </w:rPr>
              </m:ctrlPr>
            </m:fPr>
            <m:num>
              <m:r>
                <w:rPr>
                  <w:rFonts w:ascii="Cambria Math" w:hAnsi="Cambria Math"/>
                  <w:lang w:val="en-US"/>
                </w:rPr>
                <m:t>qL</m:t>
              </m:r>
            </m:num>
            <m:den>
              <m:r>
                <w:rPr>
                  <w:rFonts w:ascii="Cambria Math" w:hAnsi="Cambria Math"/>
                  <w:lang w:val="en-US"/>
                </w:rPr>
                <m:t>2</m:t>
              </m:r>
            </m:den>
          </m:f>
          <m:r>
            <w:del w:id="18681" w:author="Author">
              <w:rPr>
                <w:rFonts w:ascii="Cambria Math" w:hAnsi="Cambria Math"/>
                <w:lang w:val="en-US"/>
              </w:rPr>
              <m:t>⋅</m:t>
            </w:del>
          </m:r>
          <m:r>
            <w:rPr>
              <w:rFonts w:ascii="Cambria Math" w:hAnsi="Cambria Math"/>
              <w:lang w:val="en-US"/>
            </w:rPr>
            <m:t>x</m:t>
          </m:r>
          <m:r>
            <w:ins w:id="18682" w:author="Author">
              <w:rPr>
                <w:rFonts w:ascii="Cambria Math" w:hAnsi="Cambria Math"/>
                <w:lang w:val="en-US"/>
              </w:rPr>
              <m:t>.</m:t>
            </w:ins>
          </m:r>
        </m:oMath>
      </m:oMathPara>
    </w:p>
    <w:p w14:paraId="78431D02" w14:textId="7BF8770E" w:rsidR="00550F40" w:rsidRPr="00B22F19" w:rsidRDefault="003E7F63" w:rsidP="00550F40">
      <w:pPr>
        <w:keepNext/>
        <w:jc w:val="center"/>
        <w:rPr>
          <w:lang w:val="en-US"/>
        </w:rPr>
      </w:pPr>
      <w:r w:rsidRPr="00B22F19">
        <w:rPr>
          <w:noProof/>
          <w:lang w:val="en-US" w:eastAsia="en-GB"/>
        </w:rPr>
        <w:drawing>
          <wp:inline distT="0" distB="0" distL="0" distR="0" wp14:anchorId="4DA1DD52" wp14:editId="1395FC30">
            <wp:extent cx="5210175" cy="3695700"/>
            <wp:effectExtent l="0" t="0" r="9525" b="0"/>
            <wp:docPr id="2052316036" name="Picture 205231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210175" cy="3695700"/>
                    </a:xfrm>
                    <a:prstGeom prst="rect">
                      <a:avLst/>
                    </a:prstGeom>
                    <a:noFill/>
                    <a:ln>
                      <a:noFill/>
                    </a:ln>
                  </pic:spPr>
                </pic:pic>
              </a:graphicData>
            </a:graphic>
          </wp:inline>
        </w:drawing>
      </w:r>
    </w:p>
    <w:p w14:paraId="54C33E67" w14:textId="2D53B699" w:rsidR="0043275C" w:rsidRPr="00B22F19" w:rsidRDefault="00550F40" w:rsidP="004F0332">
      <w:pPr>
        <w:pStyle w:val="Caption"/>
        <w:jc w:val="center"/>
        <w:rPr>
          <w:lang w:val="en-US"/>
        </w:rPr>
      </w:pPr>
      <w:r w:rsidRPr="00B22F19">
        <w:rPr>
          <w:lang w:val="en-US"/>
        </w:rPr>
        <w:t>Figure 4.4</w:t>
      </w:r>
      <w:r w:rsidR="004F0332" w:rsidRPr="00B22F19">
        <w:rPr>
          <w:lang w:val="en-US"/>
        </w:rPr>
        <w:t>5</w:t>
      </w:r>
      <w:r w:rsidRPr="00B22F19">
        <w:rPr>
          <w:lang w:val="en-US"/>
        </w:rPr>
        <w:t xml:space="preserve"> Diagrams of shear force and bending moment </w:t>
      </w:r>
      <w:del w:id="18683" w:author="Author">
        <w:r w:rsidRPr="00B22F19" w:rsidDel="00EE0022">
          <w:rPr>
            <w:lang w:val="en-US"/>
          </w:rPr>
          <w:delText xml:space="preserve">of </w:delText>
        </w:r>
      </w:del>
      <w:ins w:id="18684" w:author="Author">
        <w:r w:rsidR="00EE0022">
          <w:rPr>
            <w:lang w:val="en-US"/>
          </w:rPr>
          <w:t>for</w:t>
        </w:r>
        <w:r w:rsidR="00EE0022" w:rsidRPr="00B22F19">
          <w:rPr>
            <w:lang w:val="en-US"/>
          </w:rPr>
          <w:t xml:space="preserve"> </w:t>
        </w:r>
      </w:ins>
      <w:r w:rsidRPr="00B22F19">
        <w:rPr>
          <w:lang w:val="en-US"/>
        </w:rPr>
        <w:t xml:space="preserve">a simply supported beam under </w:t>
      </w:r>
      <w:ins w:id="18685" w:author="Author">
        <w:r w:rsidR="00EE0022">
          <w:rPr>
            <w:lang w:val="en-US"/>
          </w:rPr>
          <w:t xml:space="preserve">a </w:t>
        </w:r>
      </w:ins>
      <w:r w:rsidRPr="00B22F19">
        <w:rPr>
          <w:lang w:val="en-US"/>
        </w:rPr>
        <w:t>uniformly distributed load</w:t>
      </w:r>
      <w:ins w:id="18686" w:author="Author">
        <w:r w:rsidR="00EE0022">
          <w:rPr>
            <w:lang w:val="en-US"/>
          </w:rPr>
          <w:t>.</w:t>
        </w:r>
      </w:ins>
    </w:p>
    <w:p w14:paraId="613DDAB8" w14:textId="6FB44A75" w:rsidR="0043275C" w:rsidRPr="00B22F19" w:rsidRDefault="007E48F0" w:rsidP="007E48F0">
      <w:pPr>
        <w:rPr>
          <w:lang w:val="en-US"/>
        </w:rPr>
      </w:pPr>
      <w:r w:rsidRPr="00B22F19">
        <w:rPr>
          <w:lang w:val="en-US"/>
        </w:rPr>
        <w:t xml:space="preserve">From the diagrams and </w:t>
      </w:r>
      <w:del w:id="18687" w:author="Author">
        <w:r w:rsidRPr="00B22F19" w:rsidDel="00EE0022">
          <w:rPr>
            <w:lang w:val="en-US"/>
          </w:rPr>
          <w:delText xml:space="preserve">since </w:delText>
        </w:r>
      </w:del>
      <w:ins w:id="18688" w:author="Author">
        <w:r w:rsidR="00EE0022">
          <w:rPr>
            <w:lang w:val="en-US"/>
          </w:rPr>
          <w:t>because</w:t>
        </w:r>
        <w:r w:rsidR="00EE0022" w:rsidRPr="00B22F19">
          <w:rPr>
            <w:lang w:val="en-US"/>
          </w:rPr>
          <w:t xml:space="preserve"> </w:t>
        </w:r>
      </w:ins>
      <w:r w:rsidRPr="00B22F19">
        <w:rPr>
          <w:rStyle w:val="mathphrase"/>
        </w:rPr>
        <w:t>V</w:t>
      </w:r>
      <w:r w:rsidRPr="00B22F19">
        <w:rPr>
          <w:rStyle w:val="mathphrase"/>
          <w:vertAlign w:val="subscript"/>
        </w:rPr>
        <w:t>y</w:t>
      </w:r>
      <w:r w:rsidRPr="00B22F19">
        <w:rPr>
          <w:lang w:val="en-US"/>
        </w:rPr>
        <w:t xml:space="preserve"> is the derivative of </w:t>
      </w:r>
      <w:r w:rsidRPr="00B22F19">
        <w:rPr>
          <w:rStyle w:val="mathphrase"/>
        </w:rPr>
        <w:t>M</w:t>
      </w:r>
      <w:r w:rsidRPr="00B22F19">
        <w:rPr>
          <w:rStyle w:val="mathphrase"/>
          <w:vertAlign w:val="subscript"/>
        </w:rPr>
        <w:t>z</w:t>
      </w:r>
      <w:r w:rsidRPr="00B22F19">
        <w:rPr>
          <w:lang w:val="en-US"/>
        </w:rPr>
        <w:t xml:space="preserve">, </w:t>
      </w:r>
      <w:del w:id="18689" w:author="Author">
        <w:r w:rsidRPr="00B22F19" w:rsidDel="00EE0022">
          <w:rPr>
            <w:lang w:val="en-US"/>
          </w:rPr>
          <w:delText>it is clear that</w:delText>
        </w:r>
      </w:del>
      <w:ins w:id="18690" w:author="Author">
        <w:r w:rsidR="00EE0022">
          <w:rPr>
            <w:lang w:val="en-US"/>
          </w:rPr>
          <w:t>we see that,</w:t>
        </w:r>
      </w:ins>
      <w:r w:rsidRPr="00B22F19">
        <w:rPr>
          <w:lang w:val="en-US"/>
        </w:rPr>
        <w:t xml:space="preserve"> when </w:t>
      </w:r>
      <w:r w:rsidRPr="00B22F19">
        <w:rPr>
          <w:rStyle w:val="mathphrase"/>
        </w:rPr>
        <w:t>V</w:t>
      </w:r>
      <w:r w:rsidRPr="00B22F19">
        <w:rPr>
          <w:rStyle w:val="mathphrase"/>
          <w:vertAlign w:val="subscript"/>
        </w:rPr>
        <w:t>y</w:t>
      </w:r>
      <w:r w:rsidRPr="00B22F19">
        <w:rPr>
          <w:lang w:val="en-US"/>
        </w:rPr>
        <w:t xml:space="preserve"> is zero at the </w:t>
      </w:r>
      <w:del w:id="18691" w:author="Author">
        <w:r w:rsidRPr="00B22F19" w:rsidDel="00EE0022">
          <w:rPr>
            <w:lang w:val="en-US"/>
          </w:rPr>
          <w:delText xml:space="preserve">middle </w:delText>
        </w:r>
      </w:del>
      <w:ins w:id="18692" w:author="Author">
        <w:r w:rsidR="00EE0022">
          <w:rPr>
            <w:lang w:val="en-US"/>
          </w:rPr>
          <w:t>center</w:t>
        </w:r>
        <w:r w:rsidR="00EE0022" w:rsidRPr="00B22F19">
          <w:rPr>
            <w:lang w:val="en-US"/>
          </w:rPr>
          <w:t xml:space="preserve"> </w:t>
        </w:r>
      </w:ins>
      <w:r w:rsidRPr="00B22F19">
        <w:rPr>
          <w:lang w:val="en-US"/>
        </w:rPr>
        <w:t xml:space="preserve">of the beam, </w:t>
      </w:r>
      <w:r w:rsidRPr="00B22F19">
        <w:rPr>
          <w:rStyle w:val="mathphrase"/>
        </w:rPr>
        <w:t>M</w:t>
      </w:r>
      <w:r w:rsidRPr="00B22F19">
        <w:rPr>
          <w:rStyle w:val="mathphrase"/>
          <w:vertAlign w:val="subscript"/>
        </w:rPr>
        <w:t>z</w:t>
      </w:r>
      <w:r w:rsidRPr="00B22F19">
        <w:rPr>
          <w:lang w:val="en-US"/>
        </w:rPr>
        <w:t xml:space="preserve"> </w:t>
      </w:r>
      <w:del w:id="18693" w:author="Author">
        <w:r w:rsidRPr="00B22F19" w:rsidDel="00EE0022">
          <w:rPr>
            <w:lang w:val="en-US"/>
          </w:rPr>
          <w:delText xml:space="preserve">passes </w:delText>
        </w:r>
      </w:del>
      <w:ins w:id="18694" w:author="Author">
        <w:r w:rsidR="00EE0022">
          <w:rPr>
            <w:lang w:val="en-US"/>
          </w:rPr>
          <w:t>goes through</w:t>
        </w:r>
      </w:ins>
      <w:del w:id="18695" w:author="Author">
        <w:r w:rsidRPr="00B22F19" w:rsidDel="00EE0022">
          <w:rPr>
            <w:lang w:val="en-US"/>
          </w:rPr>
          <w:delText xml:space="preserve">by </w:delText>
        </w:r>
      </w:del>
      <w:ins w:id="18696" w:author="Author">
        <w:r w:rsidR="00EE0022">
          <w:rPr>
            <w:lang w:val="en-US"/>
          </w:rPr>
          <w:t xml:space="preserve"> </w:t>
        </w:r>
      </w:ins>
      <w:r w:rsidRPr="00B22F19">
        <w:rPr>
          <w:lang w:val="en-US"/>
        </w:rPr>
        <w:t>a maximum. Moreover, at the supports (</w:t>
      </w:r>
      <w:del w:id="18697" w:author="Author">
        <w:r w:rsidRPr="00B22F19" w:rsidDel="00C4084C">
          <w:rPr>
            <w:lang w:val="en-US"/>
          </w:rPr>
          <w:delText xml:space="preserve">i.e. </w:delText>
        </w:r>
      </w:del>
      <w:ins w:id="18698" w:author="Author">
        <w:r w:rsidR="00C4084C" w:rsidRPr="00C4084C">
          <w:rPr>
            <w:lang w:val="en-US"/>
          </w:rPr>
          <w:t xml:space="preserve">i.e., </w:t>
        </w:r>
      </w:ins>
      <w:r w:rsidRPr="00B22F19">
        <w:rPr>
          <w:rStyle w:val="mathphrase"/>
        </w:rPr>
        <w:t>x</w:t>
      </w:r>
      <w:r w:rsidRPr="00EE0022">
        <w:rPr>
          <w:rStyle w:val="mathphrase"/>
          <w:i w:val="0"/>
          <w:iCs/>
          <w:rPrChange w:id="18699" w:author="Author">
            <w:rPr>
              <w:rStyle w:val="mathphrase"/>
            </w:rPr>
          </w:rPrChange>
        </w:rPr>
        <w:t xml:space="preserve"> = 0</w:t>
      </w:r>
      <w:r w:rsidRPr="00B22F19">
        <w:rPr>
          <w:lang w:val="en-US"/>
        </w:rPr>
        <w:t xml:space="preserve"> and </w:t>
      </w:r>
      <w:r w:rsidRPr="00B22F19">
        <w:rPr>
          <w:rStyle w:val="mathphrase"/>
        </w:rPr>
        <w:t>x</w:t>
      </w:r>
      <w:r w:rsidRPr="00EE0022">
        <w:rPr>
          <w:rStyle w:val="mathphrase"/>
          <w:i w:val="0"/>
          <w:iCs/>
          <w:rPrChange w:id="18700" w:author="Author">
            <w:rPr>
              <w:rStyle w:val="mathphrase"/>
            </w:rPr>
          </w:rPrChange>
        </w:rPr>
        <w:t xml:space="preserve"> = </w:t>
      </w:r>
      <w:r w:rsidRPr="00B22F19">
        <w:rPr>
          <w:rStyle w:val="mathphrase"/>
        </w:rPr>
        <w:t>L</w:t>
      </w:r>
      <w:r w:rsidRPr="00B22F19">
        <w:rPr>
          <w:lang w:val="en-US"/>
        </w:rPr>
        <w:t>)</w:t>
      </w:r>
      <w:ins w:id="18701" w:author="Author">
        <w:r w:rsidR="00EE0022">
          <w:rPr>
            <w:lang w:val="en-US"/>
          </w:rPr>
          <w:t>,</w:t>
        </w:r>
      </w:ins>
      <w:r w:rsidRPr="00B22F19">
        <w:rPr>
          <w:lang w:val="en-US"/>
        </w:rPr>
        <w:t xml:space="preserve"> </w:t>
      </w:r>
      <w:del w:id="18702" w:author="Author">
        <w:r w:rsidRPr="00B22F19" w:rsidDel="00EE0022">
          <w:rPr>
            <w:lang w:val="en-US"/>
          </w:rPr>
          <w:delText xml:space="preserve">since </w:delText>
        </w:r>
      </w:del>
      <w:r w:rsidRPr="00B22F19">
        <w:rPr>
          <w:lang w:val="en-US"/>
        </w:rPr>
        <w:t xml:space="preserve">the reactions </w:t>
      </w:r>
      <w:del w:id="18703" w:author="Author">
        <w:r w:rsidRPr="00B22F19" w:rsidDel="00EE0022">
          <w:rPr>
            <w:lang w:val="en-US"/>
          </w:rPr>
          <w:delText>are only</w:delText>
        </w:r>
      </w:del>
      <w:ins w:id="18704" w:author="Author">
        <w:r w:rsidR="00EE0022">
          <w:rPr>
            <w:lang w:val="en-US"/>
          </w:rPr>
          <w:t>consist of</w:t>
        </w:r>
      </w:ins>
      <w:r w:rsidRPr="00B22F19">
        <w:rPr>
          <w:lang w:val="en-US"/>
        </w:rPr>
        <w:t xml:space="preserve"> </w:t>
      </w:r>
      <w:r w:rsidR="006E2B2C" w:rsidRPr="00B22F19">
        <w:rPr>
          <w:lang w:val="en-US"/>
        </w:rPr>
        <w:t xml:space="preserve">concentrated </w:t>
      </w:r>
      <w:r w:rsidRPr="00B22F19">
        <w:rPr>
          <w:lang w:val="en-US"/>
        </w:rPr>
        <w:t>forces,</w:t>
      </w:r>
      <w:ins w:id="18705" w:author="Author">
        <w:r w:rsidR="00EE0022">
          <w:rPr>
            <w:lang w:val="en-US"/>
          </w:rPr>
          <w:t xml:space="preserve"> so the</w:t>
        </w:r>
      </w:ins>
      <w:r w:rsidR="006E2B2C" w:rsidRPr="00B22F19">
        <w:rPr>
          <w:lang w:val="en-US"/>
        </w:rPr>
        <w:t xml:space="preserve"> shear force </w:t>
      </w:r>
      <w:r w:rsidR="006E2B2C" w:rsidRPr="00B22F19">
        <w:rPr>
          <w:rStyle w:val="mathphrase"/>
        </w:rPr>
        <w:t>V</w:t>
      </w:r>
      <w:r w:rsidR="006E2B2C" w:rsidRPr="00B22F19">
        <w:rPr>
          <w:rStyle w:val="mathphrase"/>
          <w:vertAlign w:val="subscript"/>
        </w:rPr>
        <w:t>y</w:t>
      </w:r>
      <w:r w:rsidR="006E2B2C" w:rsidRPr="00B22F19">
        <w:rPr>
          <w:lang w:val="en-US"/>
        </w:rPr>
        <w:t xml:space="preserve"> </w:t>
      </w:r>
      <w:del w:id="18706" w:author="Author">
        <w:r w:rsidR="006E2B2C" w:rsidRPr="00B22F19" w:rsidDel="00EE0022">
          <w:rPr>
            <w:lang w:val="en-US"/>
          </w:rPr>
          <w:delText xml:space="preserve">exhibits respectively a </w:delText>
        </w:r>
      </w:del>
      <w:r w:rsidR="006E2B2C" w:rsidRPr="00B22F19">
        <w:rPr>
          <w:lang w:val="en-US"/>
        </w:rPr>
        <w:t>jump</w:t>
      </w:r>
      <w:ins w:id="18707" w:author="Author">
        <w:r w:rsidR="00EE0022">
          <w:rPr>
            <w:lang w:val="en-US"/>
          </w:rPr>
          <w:t>s up</w:t>
        </w:r>
      </w:ins>
      <w:r w:rsidR="006E2B2C" w:rsidRPr="00B22F19">
        <w:rPr>
          <w:lang w:val="en-US"/>
        </w:rPr>
        <w:t xml:space="preserve"> and a drop</w:t>
      </w:r>
      <w:ins w:id="18708" w:author="Author">
        <w:r w:rsidR="00EE0022">
          <w:rPr>
            <w:lang w:val="en-US"/>
          </w:rPr>
          <w:t>s, respectively,</w:t>
        </w:r>
      </w:ins>
      <w:r w:rsidRPr="00B22F19">
        <w:rPr>
          <w:lang w:val="en-US"/>
        </w:rPr>
        <w:t xml:space="preserve"> </w:t>
      </w:r>
      <w:del w:id="18709" w:author="Author">
        <w:r w:rsidR="006E2B2C" w:rsidRPr="00B22F19" w:rsidDel="00EE0022">
          <w:rPr>
            <w:lang w:val="en-US"/>
          </w:rPr>
          <w:delText xml:space="preserve">each time </w:delText>
        </w:r>
      </w:del>
      <w:ins w:id="18710" w:author="Author">
        <w:r w:rsidR="00EE0022">
          <w:rPr>
            <w:lang w:val="en-US"/>
          </w:rPr>
          <w:t xml:space="preserve">with the magnitude of each discontinuity </w:t>
        </w:r>
      </w:ins>
      <w:r w:rsidR="006E2B2C" w:rsidRPr="00B22F19">
        <w:rPr>
          <w:lang w:val="en-US"/>
        </w:rPr>
        <w:t>equal to the magnitudes of the reaction</w:t>
      </w:r>
      <w:ins w:id="18711" w:author="Author">
        <w:r w:rsidR="00EE0022">
          <w:rPr>
            <w:lang w:val="en-US"/>
          </w:rPr>
          <w:t xml:space="preserve"> force</w:t>
        </w:r>
      </w:ins>
      <w:r w:rsidR="006E2B2C" w:rsidRPr="00B22F19">
        <w:rPr>
          <w:lang w:val="en-US"/>
        </w:rPr>
        <w:t>s. In addition</w:t>
      </w:r>
      <w:ins w:id="18712" w:author="Author">
        <w:r w:rsidR="00EE0022">
          <w:rPr>
            <w:lang w:val="en-US"/>
          </w:rPr>
          <w:t>,</w:t>
        </w:r>
      </w:ins>
      <w:r w:rsidR="006E2B2C" w:rsidRPr="00B22F19">
        <w:rPr>
          <w:lang w:val="en-US"/>
        </w:rPr>
        <w:t xml:space="preserve"> since th</w:t>
      </w:r>
      <w:del w:id="18713" w:author="Author">
        <w:r w:rsidR="006E2B2C" w:rsidRPr="00B22F19" w:rsidDel="00EE0022">
          <w:rPr>
            <w:lang w:val="en-US"/>
          </w:rPr>
          <w:delText>os</w:delText>
        </w:r>
      </w:del>
      <w:r w:rsidR="006E2B2C" w:rsidRPr="00B22F19">
        <w:rPr>
          <w:lang w:val="en-US"/>
        </w:rPr>
        <w:t xml:space="preserve">e supports </w:t>
      </w:r>
      <w:del w:id="18714" w:author="Author">
        <w:r w:rsidR="006E2B2C" w:rsidRPr="00B22F19" w:rsidDel="00EE0022">
          <w:rPr>
            <w:lang w:val="en-US"/>
          </w:rPr>
          <w:delText xml:space="preserve">do not </w:delText>
        </w:r>
      </w:del>
      <w:r w:rsidR="006E2B2C" w:rsidRPr="00B22F19">
        <w:rPr>
          <w:lang w:val="en-US"/>
        </w:rPr>
        <w:t xml:space="preserve">exert </w:t>
      </w:r>
      <w:ins w:id="18715" w:author="Author">
        <w:r w:rsidR="00EE0022">
          <w:rPr>
            <w:lang w:val="en-US"/>
          </w:rPr>
          <w:t xml:space="preserve">no </w:t>
        </w:r>
      </w:ins>
      <w:r w:rsidR="006E2B2C" w:rsidRPr="00B22F19">
        <w:rPr>
          <w:lang w:val="en-US"/>
        </w:rPr>
        <w:t>coupl</w:t>
      </w:r>
      <w:ins w:id="18716" w:author="Author">
        <w:r w:rsidR="00EE0022">
          <w:rPr>
            <w:lang w:val="en-US"/>
          </w:rPr>
          <w:t>ing</w:t>
        </w:r>
      </w:ins>
      <w:del w:id="18717" w:author="Author">
        <w:r w:rsidR="006E2B2C" w:rsidRPr="00B22F19" w:rsidDel="00EE0022">
          <w:rPr>
            <w:lang w:val="en-US"/>
          </w:rPr>
          <w:delText>e</w:delText>
        </w:r>
      </w:del>
      <w:r w:rsidR="006E2B2C" w:rsidRPr="00B22F19">
        <w:rPr>
          <w:lang w:val="en-US"/>
        </w:rPr>
        <w:t xml:space="preserve"> reaction</w:t>
      </w:r>
      <w:ins w:id="18718" w:author="Author">
        <w:r w:rsidR="00EE0022">
          <w:rPr>
            <w:lang w:val="en-US"/>
          </w:rPr>
          <w:t>,</w:t>
        </w:r>
      </w:ins>
      <w:r w:rsidR="006E2B2C" w:rsidRPr="00B22F19">
        <w:rPr>
          <w:lang w:val="en-US"/>
        </w:rPr>
        <w:t xml:space="preserve"> </w:t>
      </w:r>
      <w:r w:rsidRPr="00B22F19">
        <w:rPr>
          <w:lang w:val="en-US"/>
        </w:rPr>
        <w:t>the bending moment</w:t>
      </w:r>
      <w:r w:rsidR="006E2B2C" w:rsidRPr="00B22F19">
        <w:rPr>
          <w:lang w:val="en-US"/>
        </w:rPr>
        <w:t xml:space="preserve"> </w:t>
      </w:r>
      <w:r w:rsidR="006E2B2C" w:rsidRPr="00B22F19">
        <w:rPr>
          <w:rStyle w:val="mathphrase"/>
        </w:rPr>
        <w:t>M</w:t>
      </w:r>
      <w:r w:rsidR="006E2B2C" w:rsidRPr="00B22F19">
        <w:rPr>
          <w:rStyle w:val="mathphrase"/>
          <w:vertAlign w:val="subscript"/>
        </w:rPr>
        <w:t>z</w:t>
      </w:r>
      <w:r w:rsidRPr="00B22F19">
        <w:rPr>
          <w:lang w:val="en-US"/>
        </w:rPr>
        <w:t xml:space="preserve"> is zero</w:t>
      </w:r>
      <w:r w:rsidR="006E2B2C" w:rsidRPr="00B22F19">
        <w:rPr>
          <w:lang w:val="en-US"/>
        </w:rPr>
        <w:t>.</w:t>
      </w:r>
    </w:p>
    <w:p w14:paraId="4BF737F6" w14:textId="2942398C" w:rsidR="008973E5" w:rsidRPr="00B22F19" w:rsidRDefault="008973E5" w:rsidP="008973E5">
      <w:pPr>
        <w:pStyle w:val="Heading2"/>
        <w:rPr>
          <w:lang w:val="en-US"/>
        </w:rPr>
      </w:pPr>
      <w:r w:rsidRPr="00B22F19">
        <w:rPr>
          <w:lang w:val="en-US"/>
        </w:rPr>
        <w:t>Simply supported beam under concentrated force</w:t>
      </w:r>
    </w:p>
    <w:p w14:paraId="21892E24" w14:textId="536E60D4" w:rsidR="006E2B2C" w:rsidRPr="00B22F19" w:rsidRDefault="00861148" w:rsidP="004F0332">
      <w:pPr>
        <w:rPr>
          <w:lang w:val="en-US"/>
        </w:rPr>
      </w:pPr>
      <w:r w:rsidRPr="00B22F19">
        <w:rPr>
          <w:lang w:val="en-US"/>
        </w:rPr>
        <w:t>Figure 4.4</w:t>
      </w:r>
      <w:r w:rsidR="004F0332" w:rsidRPr="00B22F19">
        <w:rPr>
          <w:lang w:val="en-US"/>
        </w:rPr>
        <w:t>6</w:t>
      </w:r>
      <w:r w:rsidRPr="00B22F19">
        <w:rPr>
          <w:lang w:val="en-US"/>
        </w:rPr>
        <w:t xml:space="preserve"> </w:t>
      </w:r>
      <w:del w:id="18719" w:author="Author">
        <w:r w:rsidRPr="00B22F19" w:rsidDel="00EE0022">
          <w:rPr>
            <w:lang w:val="en-US"/>
          </w:rPr>
          <w:delText xml:space="preserve">illustrates </w:delText>
        </w:r>
      </w:del>
      <w:ins w:id="18720" w:author="Author">
        <w:r w:rsidR="00EE0022">
          <w:rPr>
            <w:lang w:val="en-US"/>
          </w:rPr>
          <w:t>shows</w:t>
        </w:r>
        <w:r w:rsidR="00EE0022" w:rsidRPr="00B22F19">
          <w:rPr>
            <w:lang w:val="en-US"/>
          </w:rPr>
          <w:t xml:space="preserve"> </w:t>
        </w:r>
      </w:ins>
      <w:r w:rsidRPr="00B22F19">
        <w:rPr>
          <w:lang w:val="en-US"/>
        </w:rPr>
        <w:t xml:space="preserve">a simply supported beam subjected to a concentrated force </w:t>
      </w:r>
      <w:del w:id="18721" w:author="Author">
        <w:r w:rsidRPr="00B22F19" w:rsidDel="00EE0022">
          <w:rPr>
            <w:lang w:val="en-US"/>
          </w:rPr>
          <w:delText xml:space="preserve">located </w:delText>
        </w:r>
      </w:del>
      <w:r w:rsidRPr="00B22F19">
        <w:rPr>
          <w:lang w:val="en-US"/>
        </w:rPr>
        <w:t xml:space="preserve">at a distance </w:t>
      </w:r>
      <w:r w:rsidRPr="00B22F19">
        <w:rPr>
          <w:rStyle w:val="mathphrase"/>
        </w:rPr>
        <w:t>a</w:t>
      </w:r>
      <w:r w:rsidRPr="00B22F19">
        <w:rPr>
          <w:lang w:val="en-US"/>
        </w:rPr>
        <w:t xml:space="preserve"> from the pin</w:t>
      </w:r>
      <w:del w:id="18722" w:author="Author">
        <w:r w:rsidRPr="00B22F19" w:rsidDel="00EE0022">
          <w:rPr>
            <w:lang w:val="en-US"/>
          </w:rPr>
          <w:delText>,</w:delText>
        </w:r>
      </w:del>
      <w:r w:rsidRPr="00B22F19">
        <w:rPr>
          <w:lang w:val="en-US"/>
        </w:rPr>
        <w:t xml:space="preserve"> </w:t>
      </w:r>
      <w:ins w:id="18723" w:author="Author">
        <w:r w:rsidR="00EE0022">
          <w:rPr>
            <w:lang w:val="en-US"/>
          </w:rPr>
          <w:t>(</w:t>
        </w:r>
      </w:ins>
      <w:del w:id="18724" w:author="Author">
        <w:r w:rsidRPr="00B22F19" w:rsidDel="00C4084C">
          <w:rPr>
            <w:lang w:val="en-US"/>
          </w:rPr>
          <w:delText xml:space="preserve">i.e. </w:delText>
        </w:r>
      </w:del>
      <w:ins w:id="18725" w:author="Author">
        <w:r w:rsidR="00C4084C" w:rsidRPr="00C4084C">
          <w:rPr>
            <w:lang w:val="en-US"/>
          </w:rPr>
          <w:t xml:space="preserve">i.e., </w:t>
        </w:r>
        <w:r w:rsidR="00EE0022">
          <w:rPr>
            <w:lang w:val="en-US"/>
          </w:rPr>
          <w:t xml:space="preserve">at the </w:t>
        </w:r>
      </w:ins>
      <w:r w:rsidRPr="00B22F19">
        <w:rPr>
          <w:lang w:val="en-US"/>
        </w:rPr>
        <w:t>origin of</w:t>
      </w:r>
      <w:ins w:id="18726" w:author="Author">
        <w:r w:rsidR="00EE0022">
          <w:rPr>
            <w:lang w:val="en-US"/>
          </w:rPr>
          <w:t xml:space="preserve"> the</w:t>
        </w:r>
      </w:ins>
      <w:r w:rsidRPr="00B22F19">
        <w:rPr>
          <w:lang w:val="en-US"/>
        </w:rPr>
        <w:t xml:space="preserve"> </w:t>
      </w:r>
      <w:del w:id="18727" w:author="Author">
        <w:r w:rsidRPr="00B22F19" w:rsidDel="00670083">
          <w:rPr>
            <w:lang w:val="en-US"/>
          </w:rPr>
          <w:delText>x</w:delText>
        </w:r>
      </w:del>
      <w:ins w:id="18728" w:author="Author">
        <w:r w:rsidR="00670083" w:rsidRPr="00670083">
          <w:rPr>
            <w:rFonts w:ascii="Times New Roman" w:hAnsi="Times New Roman"/>
            <w:i/>
            <w:lang w:val="en-US"/>
          </w:rPr>
          <w:t>x</w:t>
        </w:r>
      </w:ins>
      <w:del w:id="18729" w:author="Author">
        <w:r w:rsidRPr="00B22F19" w:rsidDel="00487635">
          <w:rPr>
            <w:lang w:val="en-US"/>
          </w:rPr>
          <w:delText>-axis</w:delText>
        </w:r>
      </w:del>
      <w:ins w:id="18730" w:author="Author">
        <w:r w:rsidR="00487635">
          <w:rPr>
            <w:lang w:val="en-US"/>
          </w:rPr>
          <w:t xml:space="preserve"> axis</w:t>
        </w:r>
        <w:r w:rsidR="00EE0022">
          <w:rPr>
            <w:lang w:val="en-US"/>
          </w:rPr>
          <w:t>)</w:t>
        </w:r>
      </w:ins>
      <w:r w:rsidRPr="00B22F19">
        <w:rPr>
          <w:lang w:val="en-US"/>
        </w:rPr>
        <w:t xml:space="preserve">. Applying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8731" w:author="Author">
                    <w:del w:id="18732" w:author="Author">
                      <m:rPr>
                        <m:sty m:val="p"/>
                      </m:rPr>
                      <w:rPr>
                        <w:rFonts w:ascii="Cambria Math" w:hAnsi="Cambria Math"/>
                        <w:lang w:val="en-US"/>
                        <w:rPrChange w:id="18733" w:author="Author">
                          <w:rPr>
                            <w:rFonts w:ascii="Cambria Math" w:hAnsi="Cambria Math"/>
                            <w:lang w:val="en-US"/>
                          </w:rPr>
                        </w:rPrChange>
                      </w:rPr>
                      <m:t>-</m:t>
                    </w:del>
                  </w:ins>
                </m:r>
                <m:r>
                  <w:ins w:id="18734" w:author="Author">
                    <w:del w:id="18735" w:author="Author">
                      <m:rPr>
                        <m:sty m:val="p"/>
                      </m:rPr>
                      <w:rPr>
                        <w:rFonts w:ascii="Cambria Math" w:hAnsi="Cambria Math"/>
                        <w:lang w:val="en-US"/>
                      </w:rPr>
                      <m:t>-</m:t>
                    </w:del>
                  </w:ins>
                </m:r>
                <m:r>
                  <w:ins w:id="18736" w:author="Author">
                    <m:rPr>
                      <m:sty m:val="p"/>
                    </m:rPr>
                    <w:rPr>
                      <w:rFonts w:ascii="Cambria Math" w:hAnsi="Cambria Math"/>
                      <w:lang w:val="en-US"/>
                    </w:rPr>
                    <m:t>-</m:t>
                  </w:ins>
                </m:r>
                <m:r>
                  <w:del w:id="18737" w:author="Author">
                    <m:rPr>
                      <m:sty m:val="p"/>
                    </m:rPr>
                    <w:rPr>
                      <w:rFonts w:ascii="Cambria Math" w:hAnsi="Cambria Math"/>
                      <w:lang w:val="en-US"/>
                      <w:rPrChange w:id="18738" w:author="Author">
                        <w:rPr>
                          <w:rFonts w:ascii="Cambria Math" w:hAnsi="Cambria Math"/>
                          <w:lang w:val="en-US"/>
                        </w:rPr>
                      </w:rPrChange>
                    </w:rPr>
                    <m:t>/</m:t>
                  </w:del>
                </m:r>
                <m:r>
                  <m:rPr>
                    <m:sty m:val="p"/>
                  </m:rPr>
                  <w:rPr>
                    <w:rFonts w:ascii="Cambria Math" w:hAnsi="Cambria Math"/>
                    <w:lang w:val="en-US"/>
                    <w:rPrChange w:id="18739" w:author="Author">
                      <w:rPr>
                        <w:rFonts w:ascii="Cambria Math" w:hAnsi="Cambria Math"/>
                        <w:lang w:val="en-US"/>
                      </w:rPr>
                    </w:rPrChange>
                  </w:rPr>
                  <m:t>pin</m:t>
                </m:r>
              </m:sub>
            </m:sSub>
            <m:r>
              <w:rPr>
                <w:rFonts w:ascii="Cambria Math" w:hAnsi="Cambria Math"/>
                <w:lang w:val="en-US"/>
              </w:rPr>
              <m:t>=0</m:t>
            </m:r>
          </m:e>
        </m:nary>
      </m:oMath>
      <w:r w:rsidRPr="00B22F19">
        <w:rPr>
          <w:lang w:val="en-US"/>
        </w:rPr>
        <w:t xml:space="preserve"> and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8740" w:author="Author">
                    <w:del w:id="18741" w:author="Author">
                      <m:rPr>
                        <m:sty m:val="p"/>
                      </m:rPr>
                      <w:rPr>
                        <w:rFonts w:ascii="Cambria Math" w:hAnsi="Cambria Math"/>
                        <w:lang w:val="en-US"/>
                      </w:rPr>
                      <m:t>-</m:t>
                    </w:del>
                  </w:ins>
                </m:r>
                <m:r>
                  <w:ins w:id="18742" w:author="Author">
                    <m:rPr>
                      <m:sty m:val="p"/>
                    </m:rPr>
                    <w:rPr>
                      <w:rFonts w:ascii="Cambria Math" w:hAnsi="Cambria Math"/>
                      <w:lang w:val="en-US"/>
                    </w:rPr>
                    <m:t>-</m:t>
                  </w:ins>
                </m:r>
                <m:r>
                  <w:del w:id="18743" w:author="Author">
                    <m:rPr>
                      <m:sty m:val="p"/>
                    </m:rPr>
                    <w:rPr>
                      <w:rFonts w:ascii="Cambria Math" w:hAnsi="Cambria Math"/>
                      <w:lang w:val="en-US"/>
                      <w:rPrChange w:id="18744" w:author="Author">
                        <w:rPr>
                          <w:rFonts w:ascii="Cambria Math" w:hAnsi="Cambria Math"/>
                          <w:lang w:val="en-US"/>
                        </w:rPr>
                      </w:rPrChange>
                    </w:rPr>
                    <m:t>/</m:t>
                  </w:del>
                </m:r>
                <m:r>
                  <m:rPr>
                    <m:sty m:val="p"/>
                  </m:rPr>
                  <w:rPr>
                    <w:rFonts w:ascii="Cambria Math" w:hAnsi="Cambria Math"/>
                    <w:lang w:val="en-US"/>
                    <w:rPrChange w:id="18745" w:author="Author">
                      <w:rPr>
                        <w:rFonts w:ascii="Cambria Math" w:hAnsi="Cambria Math"/>
                        <w:lang w:val="en-US"/>
                      </w:rPr>
                    </w:rPrChange>
                  </w:rPr>
                  <m:t>roller</m:t>
                </m:r>
              </m:sub>
            </m:sSub>
            <m:r>
              <w:rPr>
                <w:rFonts w:ascii="Cambria Math" w:hAnsi="Cambria Math"/>
                <w:lang w:val="en-US"/>
              </w:rPr>
              <m:t>=0</m:t>
            </m:r>
          </m:e>
        </m:nary>
      </m:oMath>
      <w:r w:rsidRPr="00B22F19">
        <w:rPr>
          <w:lang w:val="en-US"/>
        </w:rPr>
        <w:t xml:space="preserve"> </w:t>
      </w:r>
      <w:del w:id="18746" w:author="Author">
        <w:r w:rsidRPr="00B22F19" w:rsidDel="00EE0022">
          <w:rPr>
            <w:lang w:val="en-US"/>
          </w:rPr>
          <w:delText>one gets</w:delText>
        </w:r>
      </w:del>
      <w:ins w:id="18747" w:author="Author">
        <w:r w:rsidR="00EE0022">
          <w:rPr>
            <w:lang w:val="en-US"/>
          </w:rPr>
          <w:t>gives</w:t>
        </w:r>
      </w:ins>
      <w:r w:rsidRPr="00B22F19">
        <w:rPr>
          <w:lang w:val="en-US"/>
        </w:rPr>
        <w:t xml:space="preserve"> the vertical reactions</w:t>
      </w:r>
      <w:ins w:id="18748" w:author="Author">
        <w:r w:rsidR="00EE0022">
          <w:rPr>
            <w:lang w:val="en-US"/>
          </w:rPr>
          <w:t>. T</w:t>
        </w:r>
      </w:ins>
      <w:del w:id="18749" w:author="Author">
        <w:r w:rsidRPr="00B22F19" w:rsidDel="00EE0022">
          <w:rPr>
            <w:lang w:val="en-US"/>
          </w:rPr>
          <w:delText xml:space="preserve"> while t</w:delText>
        </w:r>
      </w:del>
      <w:r w:rsidRPr="00B22F19">
        <w:rPr>
          <w:lang w:val="en-US"/>
        </w:rPr>
        <w:t xml:space="preserve">he horizontal component is zero </w:t>
      </w:r>
      <w:del w:id="18750" w:author="Author">
        <w:r w:rsidRPr="00B22F19" w:rsidDel="00EE0022">
          <w:rPr>
            <w:lang w:val="en-US"/>
          </w:rPr>
          <w:delText xml:space="preserve">since </w:delText>
        </w:r>
      </w:del>
      <w:ins w:id="18751" w:author="Author">
        <w:r w:rsidR="00EE0022">
          <w:rPr>
            <w:lang w:val="en-US"/>
          </w:rPr>
          <w:t>because there is</w:t>
        </w:r>
        <w:r w:rsidR="00EE0022" w:rsidRPr="00B22F19">
          <w:rPr>
            <w:lang w:val="en-US"/>
          </w:rPr>
          <w:t xml:space="preserve"> </w:t>
        </w:r>
      </w:ins>
      <w:r w:rsidRPr="00B22F19">
        <w:rPr>
          <w:lang w:val="en-US"/>
        </w:rPr>
        <w:t xml:space="preserve">no </w:t>
      </w:r>
      <w:del w:id="18752" w:author="Author">
        <w:r w:rsidRPr="00B22F19" w:rsidDel="00EE0022">
          <w:rPr>
            <w:lang w:val="en-US"/>
          </w:rPr>
          <w:delText xml:space="preserve">horizontal </w:delText>
        </w:r>
      </w:del>
      <w:r w:rsidRPr="00B22F19">
        <w:rPr>
          <w:lang w:val="en-US"/>
        </w:rPr>
        <w:t xml:space="preserve">external </w:t>
      </w:r>
      <w:ins w:id="18753" w:author="Author">
        <w:r w:rsidR="00EE0022" w:rsidRPr="00B22F19">
          <w:rPr>
            <w:lang w:val="en-US"/>
          </w:rPr>
          <w:t xml:space="preserve">horizontal </w:t>
        </w:r>
      </w:ins>
      <w:r w:rsidRPr="00B22F19">
        <w:rPr>
          <w:lang w:val="en-US"/>
        </w:rPr>
        <w:t>force</w:t>
      </w:r>
      <w:del w:id="18754" w:author="Author">
        <w:r w:rsidRPr="00B22F19" w:rsidDel="00EE0022">
          <w:rPr>
            <w:lang w:val="en-US"/>
          </w:rPr>
          <w:delText>s</w:delText>
        </w:r>
      </w:del>
      <w:r w:rsidRPr="00B22F19">
        <w:rPr>
          <w:lang w:val="en-US"/>
        </w:rPr>
        <w:t>.</w:t>
      </w:r>
    </w:p>
    <w:p w14:paraId="331A0D9F" w14:textId="77777777" w:rsidR="00ED0B17" w:rsidRPr="00B22F19" w:rsidRDefault="00ED0B17" w:rsidP="00ED0B17">
      <w:pPr>
        <w:keepNext/>
        <w:jc w:val="center"/>
        <w:rPr>
          <w:lang w:val="en-US"/>
        </w:rPr>
      </w:pPr>
      <w:r w:rsidRPr="00B22F19">
        <w:rPr>
          <w:noProof/>
          <w:lang w:val="en-US" w:eastAsia="en-GB"/>
        </w:rPr>
        <w:drawing>
          <wp:inline distT="0" distB="0" distL="0" distR="0" wp14:anchorId="24E85DA0" wp14:editId="1C713031">
            <wp:extent cx="5219700" cy="3009900"/>
            <wp:effectExtent l="0" t="0" r="0" b="0"/>
            <wp:docPr id="2052316037" name="Picture 205231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19700" cy="3009900"/>
                    </a:xfrm>
                    <a:prstGeom prst="rect">
                      <a:avLst/>
                    </a:prstGeom>
                    <a:noFill/>
                    <a:ln>
                      <a:noFill/>
                    </a:ln>
                  </pic:spPr>
                </pic:pic>
              </a:graphicData>
            </a:graphic>
          </wp:inline>
        </w:drawing>
      </w:r>
    </w:p>
    <w:p w14:paraId="2E898D94" w14:textId="4516B171" w:rsidR="00ED0B17" w:rsidRPr="00B22F19" w:rsidRDefault="00ED0B17" w:rsidP="004F0332">
      <w:pPr>
        <w:pStyle w:val="Caption"/>
        <w:jc w:val="center"/>
        <w:rPr>
          <w:lang w:val="en-US"/>
        </w:rPr>
      </w:pPr>
      <w:r w:rsidRPr="00B22F19">
        <w:rPr>
          <w:lang w:val="en-US"/>
        </w:rPr>
        <w:t>Figure 4.4</w:t>
      </w:r>
      <w:r w:rsidR="004F0332" w:rsidRPr="00B22F19">
        <w:rPr>
          <w:lang w:val="en-US"/>
        </w:rPr>
        <w:t>6</w:t>
      </w:r>
      <w:r w:rsidRPr="00B22F19">
        <w:rPr>
          <w:lang w:val="en-US"/>
        </w:rPr>
        <w:t xml:space="preserve"> Diagrams of shear force and bending moment of a simply supported beam </w:t>
      </w:r>
      <w:del w:id="18755" w:author="Author">
        <w:r w:rsidRPr="00B22F19" w:rsidDel="00EE0022">
          <w:rPr>
            <w:lang w:val="en-US"/>
          </w:rPr>
          <w:delText xml:space="preserve">under </w:delText>
        </w:r>
      </w:del>
      <w:ins w:id="18756" w:author="Author">
        <w:r w:rsidR="00EE0022">
          <w:rPr>
            <w:lang w:val="en-US"/>
          </w:rPr>
          <w:t>subjected to a</w:t>
        </w:r>
        <w:r w:rsidR="00EE0022" w:rsidRPr="00B22F19">
          <w:rPr>
            <w:lang w:val="en-US"/>
          </w:rPr>
          <w:t xml:space="preserve"> </w:t>
        </w:r>
      </w:ins>
      <w:r w:rsidRPr="00B22F19">
        <w:rPr>
          <w:lang w:val="en-US"/>
        </w:rPr>
        <w:t>concentrated force</w:t>
      </w:r>
      <w:ins w:id="18757" w:author="Author">
        <w:r w:rsidR="00EE0022">
          <w:rPr>
            <w:lang w:val="en-US"/>
          </w:rPr>
          <w:t>.</w:t>
        </w:r>
      </w:ins>
    </w:p>
    <w:p w14:paraId="1CFCB4DD" w14:textId="4C859629" w:rsidR="0043275C" w:rsidRPr="00B22F19" w:rsidRDefault="00ED0B17" w:rsidP="004F0332">
      <w:pPr>
        <w:rPr>
          <w:rStyle w:val="mathphrase"/>
        </w:rPr>
      </w:pPr>
      <w:r w:rsidRPr="00B22F19">
        <w:rPr>
          <w:lang w:val="en-US"/>
        </w:rPr>
        <w:t xml:space="preserve">Since the external loading </w:t>
      </w:r>
      <w:del w:id="18758" w:author="Author">
        <w:r w:rsidRPr="00B22F19" w:rsidDel="00EE0022">
          <w:rPr>
            <w:lang w:val="en-US"/>
          </w:rPr>
          <w:delText xml:space="preserve">is </w:delText>
        </w:r>
      </w:del>
      <w:r w:rsidRPr="00B22F19">
        <w:rPr>
          <w:lang w:val="en-US"/>
        </w:rPr>
        <w:t>chang</w:t>
      </w:r>
      <w:ins w:id="18759" w:author="Author">
        <w:r w:rsidR="00EE0022">
          <w:rPr>
            <w:lang w:val="en-US"/>
          </w:rPr>
          <w:t>es</w:t>
        </w:r>
      </w:ins>
      <w:del w:id="18760" w:author="Author">
        <w:r w:rsidRPr="00B22F19" w:rsidDel="00EE0022">
          <w:rPr>
            <w:lang w:val="en-US"/>
          </w:rPr>
          <w:delText>ing</w:delText>
        </w:r>
      </w:del>
      <w:r w:rsidRPr="00B22F19">
        <w:rPr>
          <w:lang w:val="en-US"/>
        </w:rPr>
        <w:t xml:space="preserve"> twice, two cuts </w:t>
      </w:r>
      <w:del w:id="18761" w:author="Author">
        <w:r w:rsidRPr="00B22F19" w:rsidDel="00EE0022">
          <w:rPr>
            <w:lang w:val="en-US"/>
          </w:rPr>
          <w:delText>have been performed</w:delText>
        </w:r>
      </w:del>
      <w:ins w:id="18762" w:author="Author">
        <w:r w:rsidR="00EE0022">
          <w:rPr>
            <w:lang w:val="en-US"/>
          </w:rPr>
          <w:t>are made</w:t>
        </w:r>
      </w:ins>
      <w:r w:rsidRPr="00B22F19">
        <w:rPr>
          <w:lang w:val="en-US"/>
        </w:rPr>
        <w:t xml:space="preserve">. For sake of simplicity, </w:t>
      </w:r>
      <w:ins w:id="18763" w:author="Author">
        <w:r w:rsidR="00EE0022">
          <w:rPr>
            <w:lang w:val="en-US"/>
          </w:rPr>
          <w:t xml:space="preserve">the </w:t>
        </w:r>
      </w:ins>
      <w:r w:rsidRPr="00B22F19">
        <w:rPr>
          <w:lang w:val="en-US"/>
        </w:rPr>
        <w:t xml:space="preserve">left portion </w:t>
      </w:r>
      <w:del w:id="18764" w:author="Author">
        <w:r w:rsidRPr="00B22F19" w:rsidDel="00EE0022">
          <w:rPr>
            <w:lang w:val="en-US"/>
          </w:rPr>
          <w:delText>has been kept</w:delText>
        </w:r>
      </w:del>
      <w:ins w:id="18765" w:author="Author">
        <w:r w:rsidR="00EE0022">
          <w:rPr>
            <w:lang w:val="en-US"/>
          </w:rPr>
          <w:t>is retained</w:t>
        </w:r>
      </w:ins>
      <w:r w:rsidRPr="00B22F19">
        <w:rPr>
          <w:lang w:val="en-US"/>
        </w:rPr>
        <w:t xml:space="preserve"> for the first cut</w:t>
      </w:r>
      <w:ins w:id="18766" w:author="Author">
        <w:r w:rsidR="00EE7910">
          <w:rPr>
            <w:lang w:val="en-US"/>
          </w:rPr>
          <w:t>,</w:t>
        </w:r>
      </w:ins>
      <w:r w:rsidRPr="00B22F19">
        <w:rPr>
          <w:lang w:val="en-US"/>
        </w:rPr>
        <w:t xml:space="preserve"> </w:t>
      </w:r>
      <w:del w:id="18767" w:author="Author">
        <w:r w:rsidRPr="00B22F19" w:rsidDel="00EE0022">
          <w:rPr>
            <w:lang w:val="en-US"/>
          </w:rPr>
          <w:delText xml:space="preserve">while </w:delText>
        </w:r>
      </w:del>
      <w:ins w:id="18768" w:author="Author">
        <w:r w:rsidR="00EE0022">
          <w:rPr>
            <w:lang w:val="en-US"/>
          </w:rPr>
          <w:t>and</w:t>
        </w:r>
        <w:r w:rsidR="00EE0022" w:rsidRPr="00B22F19">
          <w:rPr>
            <w:lang w:val="en-US"/>
          </w:rPr>
          <w:t xml:space="preserve"> </w:t>
        </w:r>
      </w:ins>
      <w:r w:rsidRPr="00B22F19">
        <w:rPr>
          <w:lang w:val="en-US"/>
        </w:rPr>
        <w:t xml:space="preserve">the right </w:t>
      </w:r>
      <w:del w:id="18769" w:author="Author">
        <w:r w:rsidRPr="00B22F19" w:rsidDel="00EE0022">
          <w:rPr>
            <w:lang w:val="en-US"/>
          </w:rPr>
          <w:delText xml:space="preserve">one </w:delText>
        </w:r>
      </w:del>
      <w:ins w:id="18770" w:author="Author">
        <w:r w:rsidR="00EE0022">
          <w:rPr>
            <w:lang w:val="en-US"/>
          </w:rPr>
          <w:t>portion is retained for</w:t>
        </w:r>
      </w:ins>
      <w:del w:id="18771" w:author="Author">
        <w:r w:rsidRPr="00B22F19" w:rsidDel="00EE0022">
          <w:rPr>
            <w:lang w:val="en-US"/>
          </w:rPr>
          <w:delText>has been the isolated portion corresponding to</w:delText>
        </w:r>
      </w:del>
      <w:r w:rsidRPr="00B22F19">
        <w:rPr>
          <w:lang w:val="en-US"/>
        </w:rPr>
        <w:t xml:space="preserve"> the second cut. </w:t>
      </w:r>
      <w:ins w:id="18772" w:author="Author">
        <w:r w:rsidR="00EE0022">
          <w:rPr>
            <w:lang w:val="en-US"/>
          </w:rPr>
          <w:t>Figure</w:t>
        </w:r>
        <w:r w:rsidR="00EE0022" w:rsidRPr="00B22F19">
          <w:rPr>
            <w:lang w:val="en-US"/>
          </w:rPr>
          <w:t xml:space="preserve"> 4.46</w:t>
        </w:r>
        <w:r w:rsidR="00EE0022">
          <w:rPr>
            <w:lang w:val="en-US"/>
          </w:rPr>
          <w:t xml:space="preserve"> shows t</w:t>
        </w:r>
      </w:ins>
      <w:del w:id="18773" w:author="Author">
        <w:r w:rsidRPr="00B22F19" w:rsidDel="00EE0022">
          <w:rPr>
            <w:lang w:val="en-US"/>
          </w:rPr>
          <w:delText>T</w:delText>
        </w:r>
      </w:del>
      <w:r w:rsidRPr="00B22F19">
        <w:rPr>
          <w:lang w:val="en-US"/>
        </w:rPr>
        <w:t>he relevant FBD</w:t>
      </w:r>
      <w:ins w:id="18774" w:author="Author">
        <w:r w:rsidR="00EE0022">
          <w:rPr>
            <w:lang w:val="en-US"/>
          </w:rPr>
          <w:t>s</w:t>
        </w:r>
      </w:ins>
      <w:del w:id="18775" w:author="Author">
        <w:r w:rsidRPr="00B22F19" w:rsidDel="00EE0022">
          <w:rPr>
            <w:lang w:val="en-US"/>
          </w:rPr>
          <w:delText xml:space="preserve"> are shown in </w:delText>
        </w:r>
        <w:r w:rsidRPr="00B22F19" w:rsidDel="00AD57A6">
          <w:rPr>
            <w:lang w:val="en-US"/>
          </w:rPr>
          <w:delText>figure</w:delText>
        </w:r>
      </w:del>
      <w:ins w:id="18776" w:author="Author">
        <w:del w:id="18777" w:author="Author">
          <w:r w:rsidR="00AD57A6" w:rsidDel="00EE0022">
            <w:rPr>
              <w:lang w:val="en-US"/>
            </w:rPr>
            <w:delText>Figure</w:delText>
          </w:r>
        </w:del>
      </w:ins>
      <w:del w:id="18778" w:author="Author">
        <w:r w:rsidRPr="00B22F19" w:rsidDel="00EE0022">
          <w:rPr>
            <w:lang w:val="en-US"/>
          </w:rPr>
          <w:delText xml:space="preserve"> 4.4</w:delText>
        </w:r>
        <w:r w:rsidR="004F0332" w:rsidRPr="00B22F19" w:rsidDel="00EE0022">
          <w:rPr>
            <w:lang w:val="en-US"/>
          </w:rPr>
          <w:delText>6</w:delText>
        </w:r>
      </w:del>
      <w:r w:rsidRPr="00B22F19">
        <w:rPr>
          <w:lang w:val="en-US"/>
        </w:rPr>
        <w:t xml:space="preserve">. Applying the </w:t>
      </w:r>
      <w:del w:id="18779" w:author="Author">
        <w:r w:rsidRPr="00B22F19" w:rsidDel="00AD57A6">
          <w:rPr>
            <w:lang w:val="en-US"/>
          </w:rPr>
          <w:delText>equation</w:delText>
        </w:r>
      </w:del>
      <w:ins w:id="18780" w:author="Author">
        <w:del w:id="18781" w:author="Author">
          <w:r w:rsidR="00AD57A6" w:rsidDel="009D559D">
            <w:rPr>
              <w:lang w:val="en-US"/>
            </w:rPr>
            <w:delText>Equation</w:delText>
          </w:r>
        </w:del>
      </w:ins>
      <w:del w:id="18782" w:author="Author">
        <w:r w:rsidRPr="00B22F19" w:rsidDel="009D559D">
          <w:rPr>
            <w:lang w:val="en-US"/>
          </w:rPr>
          <w:delText>s of equilibrium</w:delText>
        </w:r>
      </w:del>
      <w:ins w:id="18783" w:author="Author">
        <w:r w:rsidR="00EE0022">
          <w:rPr>
            <w:lang w:val="en-US"/>
          </w:rPr>
          <w:t>e</w:t>
        </w:r>
        <w:del w:id="18784" w:author="Author">
          <w:r w:rsidR="009D559D" w:rsidDel="00EE0022">
            <w:rPr>
              <w:lang w:val="en-US"/>
            </w:rPr>
            <w:delText>E</w:delText>
          </w:r>
        </w:del>
        <w:r w:rsidR="009D559D">
          <w:rPr>
            <w:lang w:val="en-US"/>
          </w:rPr>
          <w:t>quilibrium equations</w:t>
        </w:r>
      </w:ins>
      <w:r w:rsidRPr="00B22F19">
        <w:rPr>
          <w:lang w:val="en-US"/>
        </w:rPr>
        <w:t xml:space="preserve"> at each cut, one establishes the expressions of </w:t>
      </w:r>
      <w:r w:rsidRPr="00B22F19">
        <w:rPr>
          <w:rStyle w:val="mathphrase"/>
        </w:rPr>
        <w:t>V</w:t>
      </w:r>
      <w:r w:rsidRPr="00B22F19">
        <w:rPr>
          <w:rStyle w:val="mathphrase"/>
          <w:vertAlign w:val="subscript"/>
        </w:rPr>
        <w:t>y</w:t>
      </w:r>
      <w:r w:rsidRPr="00EE0022">
        <w:rPr>
          <w:rStyle w:val="mathphrase"/>
          <w:i w:val="0"/>
          <w:iCs/>
          <w:vertAlign w:val="subscript"/>
          <w:rPrChange w:id="18785" w:author="Author">
            <w:rPr>
              <w:rStyle w:val="mathphrase"/>
              <w:vertAlign w:val="subscript"/>
            </w:rPr>
          </w:rPrChange>
        </w:rPr>
        <w:t>1</w:t>
      </w:r>
      <w:r w:rsidRPr="00EE0022">
        <w:rPr>
          <w:rStyle w:val="mathphrase"/>
          <w:i w:val="0"/>
          <w:iCs/>
          <w:rPrChange w:id="18786" w:author="Author">
            <w:rPr>
              <w:rStyle w:val="mathphrase"/>
            </w:rPr>
          </w:rPrChange>
        </w:rPr>
        <w:t>(</w:t>
      </w:r>
      <w:r w:rsidRPr="00B22F19">
        <w:rPr>
          <w:rStyle w:val="mathphrase"/>
        </w:rPr>
        <w:t>x</w:t>
      </w:r>
      <w:r w:rsidRPr="00EE0022">
        <w:rPr>
          <w:rStyle w:val="mathphrase"/>
          <w:i w:val="0"/>
          <w:iCs/>
          <w:rPrChange w:id="18787" w:author="Author">
            <w:rPr>
              <w:rStyle w:val="mathphrase"/>
            </w:rPr>
          </w:rPrChange>
        </w:rPr>
        <w:t>)</w:t>
      </w:r>
      <w:r w:rsidRPr="00B22F19">
        <w:rPr>
          <w:lang w:val="en-US"/>
        </w:rPr>
        <w:t xml:space="preserve">, </w:t>
      </w:r>
      <w:r w:rsidRPr="00B22F19">
        <w:rPr>
          <w:rStyle w:val="mathphrase"/>
        </w:rPr>
        <w:t>V</w:t>
      </w:r>
      <w:r w:rsidRPr="00B22F19">
        <w:rPr>
          <w:rStyle w:val="mathphrase"/>
          <w:vertAlign w:val="subscript"/>
        </w:rPr>
        <w:t>y</w:t>
      </w:r>
      <w:r w:rsidRPr="00EE0022">
        <w:rPr>
          <w:rStyle w:val="mathphrase"/>
          <w:i w:val="0"/>
          <w:iCs/>
          <w:vertAlign w:val="subscript"/>
          <w:rPrChange w:id="18788" w:author="Author">
            <w:rPr>
              <w:rStyle w:val="mathphrase"/>
              <w:vertAlign w:val="subscript"/>
            </w:rPr>
          </w:rPrChange>
        </w:rPr>
        <w:t>2</w:t>
      </w:r>
      <w:r w:rsidRPr="00EE0022">
        <w:rPr>
          <w:rStyle w:val="mathphrase"/>
          <w:i w:val="0"/>
          <w:iCs/>
          <w:rPrChange w:id="18789" w:author="Author">
            <w:rPr>
              <w:rStyle w:val="mathphrase"/>
            </w:rPr>
          </w:rPrChange>
        </w:rPr>
        <w:t>(</w:t>
      </w:r>
      <w:r w:rsidRPr="00B22F19">
        <w:rPr>
          <w:rStyle w:val="mathphrase"/>
        </w:rPr>
        <w:t>x</w:t>
      </w:r>
      <w:r w:rsidRPr="00EE0022">
        <w:rPr>
          <w:rStyle w:val="mathphrase"/>
          <w:i w:val="0"/>
          <w:iCs/>
          <w:rPrChange w:id="18790" w:author="Author">
            <w:rPr>
              <w:rStyle w:val="mathphrase"/>
            </w:rPr>
          </w:rPrChange>
        </w:rPr>
        <w:t>)</w:t>
      </w:r>
      <w:r w:rsidRPr="00B22F19">
        <w:rPr>
          <w:lang w:val="en-US"/>
        </w:rPr>
        <w:t xml:space="preserve">, </w:t>
      </w:r>
      <w:r w:rsidRPr="00B22F19">
        <w:rPr>
          <w:rStyle w:val="mathphrase"/>
        </w:rPr>
        <w:t>M</w:t>
      </w:r>
      <w:r w:rsidRPr="00B22F19">
        <w:rPr>
          <w:rStyle w:val="mathphrase"/>
          <w:vertAlign w:val="subscript"/>
        </w:rPr>
        <w:t>z</w:t>
      </w:r>
      <w:r w:rsidRPr="00EE0022">
        <w:rPr>
          <w:rStyle w:val="mathphrase"/>
          <w:i w:val="0"/>
          <w:iCs/>
          <w:vertAlign w:val="subscript"/>
          <w:rPrChange w:id="18791" w:author="Author">
            <w:rPr>
              <w:rStyle w:val="mathphrase"/>
              <w:vertAlign w:val="subscript"/>
            </w:rPr>
          </w:rPrChange>
        </w:rPr>
        <w:t>1</w:t>
      </w:r>
      <w:r w:rsidRPr="00EE0022">
        <w:rPr>
          <w:rStyle w:val="mathphrase"/>
          <w:i w:val="0"/>
          <w:iCs/>
          <w:rPrChange w:id="18792" w:author="Author">
            <w:rPr>
              <w:rStyle w:val="mathphrase"/>
            </w:rPr>
          </w:rPrChange>
        </w:rPr>
        <w:t>(</w:t>
      </w:r>
      <w:r w:rsidRPr="00B22F19">
        <w:rPr>
          <w:rStyle w:val="mathphrase"/>
        </w:rPr>
        <w:t>x</w:t>
      </w:r>
      <w:r w:rsidRPr="00EE0022">
        <w:rPr>
          <w:rStyle w:val="mathphrase"/>
          <w:i w:val="0"/>
          <w:iCs/>
          <w:rPrChange w:id="18793" w:author="Author">
            <w:rPr>
              <w:rStyle w:val="mathphrase"/>
            </w:rPr>
          </w:rPrChange>
        </w:rPr>
        <w:t>)</w:t>
      </w:r>
      <w:del w:id="18794" w:author="Author">
        <w:r w:rsidRPr="00B22F19" w:rsidDel="00EE0022">
          <w:rPr>
            <w:lang w:val="en-US"/>
          </w:rPr>
          <w:delText xml:space="preserve"> </w:delText>
        </w:r>
      </w:del>
      <w:ins w:id="18795" w:author="Author">
        <w:r w:rsidR="00EE0022">
          <w:rPr>
            <w:lang w:val="en-US"/>
          </w:rPr>
          <w:t xml:space="preserve">, </w:t>
        </w:r>
      </w:ins>
      <w:r w:rsidRPr="00B22F19">
        <w:rPr>
          <w:lang w:val="en-US"/>
        </w:rPr>
        <w:t xml:space="preserve">and </w:t>
      </w:r>
      <w:r w:rsidRPr="00B22F19">
        <w:rPr>
          <w:rStyle w:val="mathphrase"/>
        </w:rPr>
        <w:t>M</w:t>
      </w:r>
      <w:r w:rsidRPr="00B22F19">
        <w:rPr>
          <w:rStyle w:val="mathphrase"/>
          <w:vertAlign w:val="subscript"/>
        </w:rPr>
        <w:t>z</w:t>
      </w:r>
      <w:r w:rsidRPr="00EE0022">
        <w:rPr>
          <w:rStyle w:val="mathphrase"/>
          <w:i w:val="0"/>
          <w:iCs/>
          <w:vertAlign w:val="subscript"/>
          <w:rPrChange w:id="18796" w:author="Author">
            <w:rPr>
              <w:rStyle w:val="mathphrase"/>
              <w:vertAlign w:val="subscript"/>
            </w:rPr>
          </w:rPrChange>
        </w:rPr>
        <w:t>2</w:t>
      </w:r>
      <w:r w:rsidRPr="00EE0022">
        <w:rPr>
          <w:rStyle w:val="mathphrase"/>
          <w:i w:val="0"/>
          <w:iCs/>
          <w:rPrChange w:id="18797" w:author="Author">
            <w:rPr>
              <w:rStyle w:val="mathphrase"/>
            </w:rPr>
          </w:rPrChange>
        </w:rPr>
        <w:t>(</w:t>
      </w:r>
      <w:r w:rsidRPr="00B22F19">
        <w:rPr>
          <w:rStyle w:val="mathphrase"/>
        </w:rPr>
        <w:t>x</w:t>
      </w:r>
      <w:r w:rsidRPr="00EE0022">
        <w:rPr>
          <w:rStyle w:val="mathphrase"/>
          <w:i w:val="0"/>
          <w:iCs/>
          <w:rPrChange w:id="18798" w:author="Author">
            <w:rPr>
              <w:rStyle w:val="mathphrase"/>
            </w:rPr>
          </w:rPrChange>
        </w:rPr>
        <w:t>)</w:t>
      </w:r>
      <w:r w:rsidRPr="00B22F19">
        <w:rPr>
          <w:lang w:val="en-US"/>
        </w:rPr>
        <w:t>.</w:t>
      </w:r>
    </w:p>
    <w:p w14:paraId="4E2AB020" w14:textId="3CE7F964" w:rsidR="00ED0B17" w:rsidRPr="00B22F19" w:rsidRDefault="00ED0B17" w:rsidP="00ED0B17">
      <w:pPr>
        <w:rPr>
          <w:u w:val="single"/>
          <w:lang w:val="en-US"/>
        </w:rPr>
      </w:pPr>
      <w:r w:rsidRPr="00B22F19">
        <w:rPr>
          <w:u w:val="single"/>
          <w:lang w:val="en-US"/>
        </w:rPr>
        <w:t xml:space="preserve">Cut 1: </w:t>
      </w:r>
      <w:r w:rsidRPr="00EE0022">
        <w:rPr>
          <w:rStyle w:val="mathphrase"/>
          <w:i w:val="0"/>
          <w:iCs/>
          <w:u w:val="single"/>
          <w:rPrChange w:id="18799" w:author="Author">
            <w:rPr>
              <w:rStyle w:val="mathphrase"/>
              <w:u w:val="single"/>
            </w:rPr>
          </w:rPrChange>
        </w:rPr>
        <w:t>0</w:t>
      </w:r>
      <w:ins w:id="18800" w:author="Author">
        <w:r w:rsidR="00EE0022" w:rsidRPr="00EE0022">
          <w:rPr>
            <w:rStyle w:val="mathphrase"/>
            <w:i w:val="0"/>
            <w:iCs/>
            <w:u w:val="single"/>
            <w:rPrChange w:id="18801" w:author="Author">
              <w:rPr>
                <w:rStyle w:val="mathphrase"/>
                <w:u w:val="single"/>
              </w:rPr>
            </w:rPrChange>
          </w:rPr>
          <w:t xml:space="preserve"> </w:t>
        </w:r>
      </w:ins>
      <w:r w:rsidRPr="00EE0022">
        <w:rPr>
          <w:rStyle w:val="mathphrase"/>
          <w:i w:val="0"/>
          <w:iCs/>
          <w:u w:val="single"/>
          <w:rPrChange w:id="18802" w:author="Author">
            <w:rPr>
              <w:rStyle w:val="mathphrase"/>
              <w:u w:val="single"/>
            </w:rPr>
          </w:rPrChange>
        </w:rPr>
        <w:t>&lt;</w:t>
      </w:r>
      <w:ins w:id="18803" w:author="Author">
        <w:r w:rsidR="00EE0022" w:rsidRPr="00EE0022">
          <w:rPr>
            <w:rStyle w:val="mathphrase"/>
            <w:i w:val="0"/>
            <w:iCs/>
            <w:u w:val="single"/>
            <w:rPrChange w:id="18804" w:author="Author">
              <w:rPr>
                <w:rStyle w:val="mathphrase"/>
                <w:u w:val="single"/>
              </w:rPr>
            </w:rPrChange>
          </w:rPr>
          <w:t xml:space="preserve"> </w:t>
        </w:r>
      </w:ins>
      <w:r w:rsidRPr="00EE0022">
        <w:rPr>
          <w:rStyle w:val="mathphrase"/>
          <w:i w:val="0"/>
          <w:iCs/>
          <w:u w:val="single"/>
          <w:rPrChange w:id="18805" w:author="Author">
            <w:rPr>
              <w:rStyle w:val="mathphrase"/>
              <w:u w:val="single"/>
            </w:rPr>
          </w:rPrChange>
        </w:rPr>
        <w:t>x</w:t>
      </w:r>
      <w:ins w:id="18806" w:author="Author">
        <w:r w:rsidR="00EE0022" w:rsidRPr="00EE0022">
          <w:rPr>
            <w:rStyle w:val="mathphrase"/>
            <w:i w:val="0"/>
            <w:iCs/>
            <w:u w:val="single"/>
            <w:rPrChange w:id="18807" w:author="Author">
              <w:rPr>
                <w:rStyle w:val="mathphrase"/>
                <w:u w:val="single"/>
              </w:rPr>
            </w:rPrChange>
          </w:rPr>
          <w:t xml:space="preserve"> </w:t>
        </w:r>
      </w:ins>
      <w:r w:rsidRPr="00EE0022">
        <w:rPr>
          <w:rStyle w:val="mathphrase"/>
          <w:i w:val="0"/>
          <w:iCs/>
          <w:u w:val="single"/>
          <w:rPrChange w:id="18808" w:author="Author">
            <w:rPr>
              <w:rStyle w:val="mathphrase"/>
              <w:u w:val="single"/>
            </w:rPr>
          </w:rPrChange>
        </w:rPr>
        <w:t>&lt;</w:t>
      </w:r>
      <w:ins w:id="18809" w:author="Author">
        <w:r w:rsidR="00EE0022" w:rsidRPr="00EE0022">
          <w:rPr>
            <w:rStyle w:val="mathphrase"/>
            <w:i w:val="0"/>
            <w:iCs/>
            <w:u w:val="single"/>
            <w:rPrChange w:id="18810" w:author="Author">
              <w:rPr>
                <w:rStyle w:val="mathphrase"/>
                <w:u w:val="single"/>
              </w:rPr>
            </w:rPrChange>
          </w:rPr>
          <w:t xml:space="preserve"> </w:t>
        </w:r>
      </w:ins>
      <w:r w:rsidRPr="00B22F19">
        <w:rPr>
          <w:rStyle w:val="mathphrase"/>
          <w:u w:val="single"/>
        </w:rPr>
        <w:t>a</w:t>
      </w:r>
    </w:p>
    <w:p w14:paraId="297957AA" w14:textId="2A57579B" w:rsidR="00ED0B17" w:rsidRPr="00B22F19" w:rsidRDefault="00E242DE" w:rsidP="00ED0B17">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P(L-a)</m:t>
              </m:r>
            </m:num>
            <m:den>
              <m:r>
                <w:rPr>
                  <w:rFonts w:ascii="Cambria Math" w:hAnsi="Cambria Math"/>
                  <w:lang w:val="en-US"/>
                </w:rPr>
                <m:t>L</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P(L-a)</m:t>
              </m:r>
            </m:num>
            <m:den>
              <m:r>
                <w:rPr>
                  <w:rFonts w:ascii="Cambria Math" w:hAnsi="Cambria Math"/>
                  <w:lang w:val="en-US"/>
                </w:rPr>
                <m:t>L</m:t>
              </m:r>
            </m:den>
          </m:f>
          <m:r>
            <w:ins w:id="18811" w:author="Author">
              <w:rPr>
                <w:rFonts w:ascii="Cambria Math" w:hAnsi="Cambria Math"/>
                <w:lang w:val="en-US"/>
              </w:rPr>
              <m:t>,</m:t>
            </w:ins>
          </m:r>
        </m:oMath>
      </m:oMathPara>
    </w:p>
    <w:p w14:paraId="2F24EF33" w14:textId="60AEF21D" w:rsidR="00ED0B17" w:rsidRPr="00B22F19" w:rsidRDefault="00E242DE" w:rsidP="00ED0B17">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8812" w:author="Author">
                      <m:rPr>
                        <m:sty m:val="p"/>
                      </m:rPr>
                      <w:rPr>
                        <w:rFonts w:ascii="Cambria Math" w:hAnsi="Cambria Math"/>
                        <w:lang w:val="en-US"/>
                        <w:rPrChange w:id="18813" w:author="Author">
                          <w:rPr>
                            <w:rFonts w:ascii="Cambria Math" w:hAnsi="Cambria Math"/>
                            <w:lang w:val="en-US"/>
                          </w:rPr>
                        </w:rPrChange>
                      </w:rPr>
                      <m:t>/</m:t>
                    </w:del>
                  </m:r>
                  <m:r>
                    <w:ins w:id="18814" w:author="Author">
                      <w:del w:id="18815" w:author="Author">
                        <m:rPr>
                          <m:sty m:val="p"/>
                        </m:rPr>
                        <w:rPr>
                          <w:rFonts w:ascii="Cambria Math" w:hAnsi="Cambria Math"/>
                          <w:lang w:val="en-US"/>
                        </w:rPr>
                        <m:t>-</m:t>
                      </w:del>
                    </w:ins>
                  </m:r>
                  <m:r>
                    <w:ins w:id="18816" w:author="Author">
                      <m:rPr>
                        <m:sty m:val="p"/>
                      </m:rPr>
                      <w:rPr>
                        <w:rFonts w:ascii="Cambria Math" w:hAnsi="Cambria Math"/>
                        <w:lang w:val="en-US"/>
                      </w:rPr>
                      <m:t>-</m:t>
                    </w:ins>
                  </m:r>
                  <m:r>
                    <m:rPr>
                      <m:sty m:val="p"/>
                    </m:rPr>
                    <w:rPr>
                      <w:rFonts w:ascii="Cambria Math" w:hAnsi="Cambria Math"/>
                      <w:lang w:val="en-US"/>
                    </w:rPr>
                    <m:t>cut</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P(L-a)</m:t>
              </m:r>
            </m:num>
            <m:den>
              <m:r>
                <w:rPr>
                  <w:rFonts w:ascii="Cambria Math" w:hAnsi="Cambria Math"/>
                  <w:lang w:val="en-US"/>
                </w:rPr>
                <m:t>L</m:t>
              </m:r>
            </m:den>
          </m:f>
          <m:r>
            <w:rPr>
              <w:rFonts w:ascii="Cambria Math" w:hAnsi="Cambria Math"/>
              <w:lang w:val="en-US"/>
            </w:rPr>
            <m:t>x=0⇒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z1</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P(L-a)</m:t>
              </m:r>
            </m:num>
            <m:den>
              <m:r>
                <w:rPr>
                  <w:rFonts w:ascii="Cambria Math" w:hAnsi="Cambria Math"/>
                  <w:lang w:val="en-US"/>
                </w:rPr>
                <m:t>L</m:t>
              </m:r>
            </m:den>
          </m:f>
          <m:r>
            <w:rPr>
              <w:rFonts w:ascii="Cambria Math" w:hAnsi="Cambria Math"/>
              <w:lang w:val="en-US"/>
            </w:rPr>
            <m:t>x</m:t>
          </m:r>
          <m:r>
            <w:ins w:id="18817" w:author="Author">
              <w:rPr>
                <w:rFonts w:ascii="Cambria Math" w:hAnsi="Cambria Math"/>
                <w:lang w:val="en-US"/>
              </w:rPr>
              <m:t>.</m:t>
            </w:ins>
          </m:r>
        </m:oMath>
      </m:oMathPara>
    </w:p>
    <w:p w14:paraId="40B40E48" w14:textId="5A56B401" w:rsidR="00ED0B17" w:rsidRPr="00B22F19" w:rsidRDefault="00ED0B17" w:rsidP="00ED0B17">
      <w:pPr>
        <w:rPr>
          <w:u w:val="single"/>
          <w:lang w:val="en-US"/>
        </w:rPr>
      </w:pPr>
      <w:r w:rsidRPr="00B22F19">
        <w:rPr>
          <w:u w:val="single"/>
          <w:lang w:val="en-US"/>
        </w:rPr>
        <w:t xml:space="preserve">Cut 2: </w:t>
      </w:r>
      <w:r w:rsidRPr="00B22F19">
        <w:rPr>
          <w:rStyle w:val="mathphrase"/>
          <w:u w:val="single"/>
        </w:rPr>
        <w:t>a</w:t>
      </w:r>
      <w:ins w:id="18818" w:author="Author">
        <w:r w:rsidR="00EE0022" w:rsidRPr="00EE0022">
          <w:rPr>
            <w:rStyle w:val="mathphrase"/>
            <w:i w:val="0"/>
            <w:iCs/>
            <w:u w:val="single"/>
            <w:rPrChange w:id="18819" w:author="Author">
              <w:rPr>
                <w:rStyle w:val="mathphrase"/>
                <w:u w:val="single"/>
              </w:rPr>
            </w:rPrChange>
          </w:rPr>
          <w:t xml:space="preserve"> </w:t>
        </w:r>
      </w:ins>
      <w:r w:rsidRPr="00EE0022">
        <w:rPr>
          <w:rStyle w:val="mathphrase"/>
          <w:i w:val="0"/>
          <w:iCs/>
          <w:u w:val="single"/>
          <w:rPrChange w:id="18820" w:author="Author">
            <w:rPr>
              <w:rStyle w:val="mathphrase"/>
              <w:u w:val="single"/>
            </w:rPr>
          </w:rPrChange>
        </w:rPr>
        <w:t>&lt;</w:t>
      </w:r>
      <w:ins w:id="18821" w:author="Author">
        <w:r w:rsidR="00EE0022" w:rsidRPr="00EE0022">
          <w:rPr>
            <w:rStyle w:val="mathphrase"/>
            <w:i w:val="0"/>
            <w:iCs/>
            <w:u w:val="single"/>
            <w:rPrChange w:id="18822" w:author="Author">
              <w:rPr>
                <w:rStyle w:val="mathphrase"/>
                <w:u w:val="single"/>
              </w:rPr>
            </w:rPrChange>
          </w:rPr>
          <w:t xml:space="preserve"> </w:t>
        </w:r>
      </w:ins>
      <w:r w:rsidRPr="00B22F19">
        <w:rPr>
          <w:rStyle w:val="mathphrase"/>
          <w:u w:val="single"/>
        </w:rPr>
        <w:t>x</w:t>
      </w:r>
      <w:ins w:id="18823" w:author="Author">
        <w:r w:rsidR="00EE0022" w:rsidRPr="00EE0022">
          <w:rPr>
            <w:rStyle w:val="mathphrase"/>
            <w:i w:val="0"/>
            <w:iCs/>
            <w:u w:val="single"/>
            <w:rPrChange w:id="18824" w:author="Author">
              <w:rPr>
                <w:rStyle w:val="mathphrase"/>
                <w:u w:val="single"/>
              </w:rPr>
            </w:rPrChange>
          </w:rPr>
          <w:t xml:space="preserve"> </w:t>
        </w:r>
      </w:ins>
      <w:r w:rsidRPr="00EE0022">
        <w:rPr>
          <w:rStyle w:val="mathphrase"/>
          <w:i w:val="0"/>
          <w:iCs/>
          <w:u w:val="single"/>
          <w:rPrChange w:id="18825" w:author="Author">
            <w:rPr>
              <w:rStyle w:val="mathphrase"/>
              <w:u w:val="single"/>
            </w:rPr>
          </w:rPrChange>
        </w:rPr>
        <w:t>&lt;</w:t>
      </w:r>
      <w:ins w:id="18826" w:author="Author">
        <w:r w:rsidR="00EE0022" w:rsidRPr="00EE0022">
          <w:rPr>
            <w:rStyle w:val="mathphrase"/>
            <w:i w:val="0"/>
            <w:iCs/>
            <w:u w:val="single"/>
            <w:rPrChange w:id="18827" w:author="Author">
              <w:rPr>
                <w:rStyle w:val="mathphrase"/>
                <w:u w:val="single"/>
              </w:rPr>
            </w:rPrChange>
          </w:rPr>
          <w:t xml:space="preserve"> </w:t>
        </w:r>
      </w:ins>
      <w:r w:rsidRPr="00B22F19">
        <w:rPr>
          <w:rStyle w:val="mathphrase"/>
          <w:u w:val="single"/>
        </w:rPr>
        <w:t>L</w:t>
      </w:r>
    </w:p>
    <w:p w14:paraId="5694BBA5" w14:textId="4B446207" w:rsidR="00ED0B17" w:rsidRPr="00B22F19" w:rsidRDefault="00E242DE" w:rsidP="00BB2361">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P</m:t>
              </m:r>
              <m:r>
                <w:del w:id="18828" w:author="Author">
                  <w:rPr>
                    <w:rFonts w:ascii="Cambria Math" w:hAnsi="Cambria Math"/>
                    <w:lang w:val="en-US"/>
                  </w:rPr>
                  <m:t>⋅</m:t>
                </w:del>
              </m:r>
              <m:r>
                <w:rPr>
                  <w:rFonts w:ascii="Cambria Math" w:hAnsi="Cambria Math"/>
                  <w:lang w:val="en-US"/>
                </w:rPr>
                <m:t>a</m:t>
              </m:r>
            </m:num>
            <m:den>
              <m:r>
                <w:rPr>
                  <w:rFonts w:ascii="Cambria Math" w:hAnsi="Cambria Math"/>
                  <w:lang w:val="en-US"/>
                </w:rPr>
                <m:t>L</m:t>
              </m:r>
            </m:den>
          </m:f>
          <m:r>
            <w:ins w:id="18829" w:author="Author">
              <w:rPr>
                <w:rFonts w:ascii="Cambria Math" w:hAnsi="Cambria Math"/>
                <w:lang w:val="en-US"/>
              </w:rPr>
              <m:t>,</m:t>
            </w:ins>
          </m:r>
        </m:oMath>
      </m:oMathPara>
    </w:p>
    <w:p w14:paraId="22EF7A77" w14:textId="2224CE80" w:rsidR="00ED0B17" w:rsidRPr="00B22F19" w:rsidRDefault="00E242DE" w:rsidP="00BB2361">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8830" w:author="Author">
                      <m:rPr>
                        <m:sty m:val="p"/>
                      </m:rPr>
                      <w:rPr>
                        <w:rFonts w:ascii="Cambria Math" w:hAnsi="Cambria Math"/>
                        <w:lang w:val="en-US"/>
                        <w:rPrChange w:id="18831" w:author="Author">
                          <w:rPr>
                            <w:rFonts w:ascii="Cambria Math" w:hAnsi="Cambria Math"/>
                            <w:lang w:val="en-US"/>
                          </w:rPr>
                        </w:rPrChange>
                      </w:rPr>
                      <m:t>/</m:t>
                    </w:del>
                  </m:r>
                  <m:r>
                    <w:ins w:id="18832" w:author="Author">
                      <w:del w:id="18833" w:author="Author">
                        <m:rPr>
                          <m:sty m:val="p"/>
                        </m:rPr>
                        <w:rPr>
                          <w:rFonts w:ascii="Cambria Math" w:hAnsi="Cambria Math"/>
                          <w:lang w:val="en-US"/>
                        </w:rPr>
                        <m:t>-</m:t>
                      </w:del>
                    </w:ins>
                  </m:r>
                  <m:r>
                    <w:ins w:id="18834" w:author="Author">
                      <m:rPr>
                        <m:sty m:val="p"/>
                      </m:rPr>
                      <w:rPr>
                        <w:rFonts w:ascii="Cambria Math" w:hAnsi="Cambria Math"/>
                        <w:lang w:val="en-US"/>
                      </w:rPr>
                      <m:t>-</m:t>
                    </w:ins>
                  </m:r>
                  <m:r>
                    <m:rPr>
                      <m:sty m:val="p"/>
                    </m:rPr>
                    <w:rPr>
                      <w:rFonts w:ascii="Cambria Math" w:hAnsi="Cambria Math"/>
                      <w:lang w:val="en-US"/>
                    </w:rPr>
                    <m:t>cut</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z2</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P</m:t>
              </m:r>
              <m:r>
                <w:del w:id="18835" w:author="Author">
                  <w:rPr>
                    <w:rFonts w:ascii="Cambria Math" w:hAnsi="Cambria Math"/>
                    <w:lang w:val="en-US"/>
                  </w:rPr>
                  <m:t>⋅</m:t>
                </w:del>
              </m:r>
              <m:r>
                <w:rPr>
                  <w:rFonts w:ascii="Cambria Math" w:hAnsi="Cambria Math"/>
                  <w:lang w:val="en-US"/>
                </w:rPr>
                <m:t>a</m:t>
              </m:r>
            </m:num>
            <m:den>
              <m:r>
                <w:rPr>
                  <w:rFonts w:ascii="Cambria Math" w:hAnsi="Cambria Math"/>
                  <w:lang w:val="en-US"/>
                </w:rPr>
                <m:t>L</m:t>
              </m:r>
            </m:den>
          </m:f>
          <m:r>
            <w:rPr>
              <w:rFonts w:ascii="Cambria Math" w:hAnsi="Cambria Math"/>
              <w:lang w:val="en-US"/>
            </w:rPr>
            <m:t>x+P</m:t>
          </m:r>
          <m:r>
            <w:del w:id="18836" w:author="Author">
              <w:rPr>
                <w:rFonts w:ascii="Cambria Math" w:hAnsi="Cambria Math"/>
                <w:lang w:val="en-US"/>
              </w:rPr>
              <m:t>⋅</m:t>
            </w:del>
          </m:r>
          <m:r>
            <w:rPr>
              <w:rFonts w:ascii="Cambria Math" w:hAnsi="Cambria Math"/>
              <w:lang w:val="en-US"/>
            </w:rPr>
            <m:t>a</m:t>
          </m:r>
          <m:r>
            <w:ins w:id="18837" w:author="Author">
              <w:rPr>
                <w:rFonts w:ascii="Cambria Math" w:hAnsi="Cambria Math"/>
                <w:lang w:val="en-US"/>
              </w:rPr>
              <m:t>.</m:t>
            </w:ins>
          </m:r>
        </m:oMath>
      </m:oMathPara>
    </w:p>
    <w:p w14:paraId="78F0DF88" w14:textId="29D3428B" w:rsidR="00055FDC" w:rsidRPr="00B22F19" w:rsidRDefault="00055FDC" w:rsidP="00055FDC">
      <w:pPr>
        <w:rPr>
          <w:lang w:val="en-US"/>
        </w:rPr>
      </w:pPr>
      <w:r w:rsidRPr="00B22F19">
        <w:rPr>
          <w:lang w:val="en-US"/>
        </w:rPr>
        <w:t xml:space="preserve">From the diagrams and since </w:t>
      </w:r>
      <w:r w:rsidRPr="00B22F19">
        <w:rPr>
          <w:rStyle w:val="mathphrase"/>
        </w:rPr>
        <w:t>V</w:t>
      </w:r>
      <w:r w:rsidRPr="00B22F19">
        <w:rPr>
          <w:rStyle w:val="mathphrase"/>
          <w:vertAlign w:val="subscript"/>
        </w:rPr>
        <w:t>y</w:t>
      </w:r>
      <w:r w:rsidRPr="00B22F19">
        <w:rPr>
          <w:lang w:val="en-US"/>
        </w:rPr>
        <w:t xml:space="preserve"> is the derivative of </w:t>
      </w:r>
      <w:r w:rsidRPr="00B22F19">
        <w:rPr>
          <w:rStyle w:val="mathphrase"/>
        </w:rPr>
        <w:t>M</w:t>
      </w:r>
      <w:r w:rsidRPr="00B22F19">
        <w:rPr>
          <w:rStyle w:val="mathphrase"/>
          <w:vertAlign w:val="subscript"/>
        </w:rPr>
        <w:t>z</w:t>
      </w:r>
      <w:r w:rsidRPr="00B22F19">
        <w:rPr>
          <w:lang w:val="en-US"/>
        </w:rPr>
        <w:t xml:space="preserve">, </w:t>
      </w:r>
      <w:ins w:id="18838" w:author="Author">
        <w:r w:rsidR="00EE0022" w:rsidRPr="00B22F19">
          <w:rPr>
            <w:rStyle w:val="mathphrase"/>
          </w:rPr>
          <w:t>M</w:t>
        </w:r>
        <w:r w:rsidR="00EE0022" w:rsidRPr="00B22F19">
          <w:rPr>
            <w:rStyle w:val="mathphrase"/>
            <w:vertAlign w:val="subscript"/>
          </w:rPr>
          <w:t>z</w:t>
        </w:r>
        <w:r w:rsidR="00EE0022" w:rsidRPr="00B22F19">
          <w:rPr>
            <w:lang w:val="en-US"/>
          </w:rPr>
          <w:t xml:space="preserve"> i</w:t>
        </w:r>
        <w:r w:rsidR="00EE0022">
          <w:rPr>
            <w:lang w:val="en-US"/>
          </w:rPr>
          <w:t>ncreases</w:t>
        </w:r>
        <w:r w:rsidR="00EE0022" w:rsidRPr="00B22F19">
          <w:rPr>
            <w:lang w:val="en-US"/>
          </w:rPr>
          <w:t xml:space="preserve"> linearly </w:t>
        </w:r>
      </w:ins>
      <w:del w:id="18839" w:author="Author">
        <w:r w:rsidRPr="00B22F19" w:rsidDel="00EE0022">
          <w:rPr>
            <w:lang w:val="en-US"/>
          </w:rPr>
          <w:delText xml:space="preserve">it is clear that </w:delText>
        </w:r>
      </w:del>
      <w:r w:rsidRPr="00B22F19">
        <w:rPr>
          <w:lang w:val="en-US"/>
        </w:rPr>
        <w:t xml:space="preserve">when </w:t>
      </w:r>
      <w:r w:rsidRPr="00B22F19">
        <w:rPr>
          <w:rStyle w:val="mathphrase"/>
        </w:rPr>
        <w:t>V</w:t>
      </w:r>
      <w:r w:rsidRPr="00B22F19">
        <w:rPr>
          <w:rStyle w:val="mathphrase"/>
          <w:vertAlign w:val="subscript"/>
        </w:rPr>
        <w:t>y</w:t>
      </w:r>
      <w:r w:rsidRPr="00B22F19">
        <w:rPr>
          <w:lang w:val="en-US"/>
        </w:rPr>
        <w:t xml:space="preserve"> is positive and constant, </w:t>
      </w:r>
      <w:del w:id="18840" w:author="Author">
        <w:r w:rsidRPr="00B22F19" w:rsidDel="00EE0022">
          <w:rPr>
            <w:rStyle w:val="mathphrase"/>
          </w:rPr>
          <w:delText>M</w:delText>
        </w:r>
        <w:r w:rsidRPr="00B22F19" w:rsidDel="00EE0022">
          <w:rPr>
            <w:rStyle w:val="mathphrase"/>
            <w:vertAlign w:val="subscript"/>
          </w:rPr>
          <w:delText>z</w:delText>
        </w:r>
        <w:r w:rsidRPr="00B22F19" w:rsidDel="00EE0022">
          <w:rPr>
            <w:lang w:val="en-US"/>
          </w:rPr>
          <w:delText xml:space="preserve"> is linear</w:delText>
        </w:r>
        <w:r w:rsidR="00961061" w:rsidRPr="00B22F19" w:rsidDel="00EE0022">
          <w:rPr>
            <w:lang w:val="en-US"/>
          </w:rPr>
          <w:delText>ly</w:delText>
        </w:r>
        <w:r w:rsidRPr="00B22F19" w:rsidDel="00EE0022">
          <w:rPr>
            <w:lang w:val="en-US"/>
          </w:rPr>
          <w:delText xml:space="preserve"> increasing while </w:delText>
        </w:r>
      </w:del>
      <w:ins w:id="18841" w:author="Author">
        <w:r w:rsidR="00EE0022">
          <w:rPr>
            <w:lang w:val="en-US"/>
          </w:rPr>
          <w:t xml:space="preserve">whereas </w:t>
        </w:r>
      </w:ins>
      <w:r w:rsidRPr="00B22F19">
        <w:rPr>
          <w:lang w:val="en-US"/>
        </w:rPr>
        <w:t xml:space="preserve">the opposite occurs when </w:t>
      </w:r>
      <w:r w:rsidRPr="00B22F19">
        <w:rPr>
          <w:rStyle w:val="mathphrase"/>
        </w:rPr>
        <w:t>V</w:t>
      </w:r>
      <w:r w:rsidRPr="00B22F19">
        <w:rPr>
          <w:rStyle w:val="mathphrase"/>
          <w:vertAlign w:val="subscript"/>
        </w:rPr>
        <w:t>y</w:t>
      </w:r>
      <w:r w:rsidRPr="00B22F19">
        <w:rPr>
          <w:lang w:val="en-US"/>
        </w:rPr>
        <w:t xml:space="preserve"> is negative and constant. The </w:t>
      </w:r>
      <w:del w:id="18842" w:author="Author">
        <w:r w:rsidRPr="00B22F19" w:rsidDel="00EE0022">
          <w:rPr>
            <w:lang w:val="en-US"/>
          </w:rPr>
          <w:delText xml:space="preserve">amount of </w:delText>
        </w:r>
      </w:del>
      <w:r w:rsidRPr="00B22F19">
        <w:rPr>
          <w:lang w:val="en-US"/>
        </w:rPr>
        <w:t>drop in</w:t>
      </w:r>
      <w:ins w:id="18843" w:author="Author">
        <w:r w:rsidR="00EE0022">
          <w:rPr>
            <w:lang w:val="en-US"/>
          </w:rPr>
          <w:t xml:space="preserve"> the</w:t>
        </w:r>
      </w:ins>
      <w:r w:rsidRPr="00B22F19">
        <w:rPr>
          <w:lang w:val="en-US"/>
        </w:rPr>
        <w:t xml:space="preserve"> shear force at </w:t>
      </w:r>
      <w:r w:rsidRPr="00B22F19">
        <w:rPr>
          <w:rStyle w:val="mathphrase"/>
        </w:rPr>
        <w:t>x</w:t>
      </w:r>
      <w:r w:rsidRPr="00EE0022">
        <w:rPr>
          <w:rStyle w:val="mathphrase"/>
          <w:i w:val="0"/>
          <w:iCs/>
          <w:rPrChange w:id="18844" w:author="Author">
            <w:rPr>
              <w:rStyle w:val="mathphrase"/>
            </w:rPr>
          </w:rPrChange>
        </w:rPr>
        <w:t xml:space="preserve"> = </w:t>
      </w:r>
      <w:r w:rsidRPr="00B22F19">
        <w:rPr>
          <w:rStyle w:val="mathphrase"/>
        </w:rPr>
        <w:t>a</w:t>
      </w:r>
      <w:r w:rsidRPr="00B22F19">
        <w:rPr>
          <w:lang w:val="en-US"/>
        </w:rPr>
        <w:t xml:space="preserve"> </w:t>
      </w:r>
      <w:del w:id="18845" w:author="Author">
        <w:r w:rsidRPr="00B22F19" w:rsidDel="00EE0022">
          <w:rPr>
            <w:lang w:val="en-US"/>
          </w:rPr>
          <w:delText xml:space="preserve">is clearly </w:delText>
        </w:r>
      </w:del>
      <w:r w:rsidRPr="00B22F19">
        <w:rPr>
          <w:lang w:val="en-US"/>
        </w:rPr>
        <w:t>equal</w:t>
      </w:r>
      <w:ins w:id="18846" w:author="Author">
        <w:r w:rsidR="00EE0022">
          <w:rPr>
            <w:lang w:val="en-US"/>
          </w:rPr>
          <w:t>s</w:t>
        </w:r>
      </w:ins>
      <w:del w:id="18847" w:author="Author">
        <w:r w:rsidRPr="00B22F19" w:rsidDel="00EE0022">
          <w:rPr>
            <w:lang w:val="en-US"/>
          </w:rPr>
          <w:delText xml:space="preserve"> to</w:delText>
        </w:r>
      </w:del>
      <w:r w:rsidRPr="00B22F19">
        <w:rPr>
          <w:lang w:val="en-US"/>
        </w:rPr>
        <w:t xml:space="preserve"> the m</w:t>
      </w:r>
      <w:r w:rsidR="00982612" w:rsidRPr="00B22F19">
        <w:rPr>
          <w:lang w:val="en-US"/>
        </w:rPr>
        <w:t>a</w:t>
      </w:r>
      <w:r w:rsidRPr="00B22F19">
        <w:rPr>
          <w:lang w:val="en-US"/>
        </w:rPr>
        <w:t xml:space="preserve">gnitude </w:t>
      </w:r>
      <w:r w:rsidRPr="00B22F19">
        <w:rPr>
          <w:rStyle w:val="mathphrase"/>
        </w:rPr>
        <w:t>P</w:t>
      </w:r>
      <w:r w:rsidRPr="00B22F19">
        <w:rPr>
          <w:lang w:val="en-US"/>
        </w:rPr>
        <w:t xml:space="preserve"> of the concentrated force. At that point, the slope of the bending moment changes</w:t>
      </w:r>
      <w:ins w:id="18848" w:author="Author">
        <w:r w:rsidR="00EE0022">
          <w:rPr>
            <w:lang w:val="en-US"/>
          </w:rPr>
          <w:t>,</w:t>
        </w:r>
      </w:ins>
      <w:r w:rsidRPr="00B22F19">
        <w:rPr>
          <w:lang w:val="en-US"/>
        </w:rPr>
        <w:t xml:space="preserve"> indicating that it passes by a maximum. Moreover, at the supports (</w:t>
      </w:r>
      <w:del w:id="18849" w:author="Author">
        <w:r w:rsidRPr="00B22F19" w:rsidDel="00C4084C">
          <w:rPr>
            <w:lang w:val="en-US"/>
          </w:rPr>
          <w:delText xml:space="preserve">i.e. </w:delText>
        </w:r>
      </w:del>
      <w:ins w:id="18850" w:author="Author">
        <w:r w:rsidR="00C4084C" w:rsidRPr="00C4084C">
          <w:rPr>
            <w:lang w:val="en-US"/>
          </w:rPr>
          <w:t xml:space="preserve">i.e., </w:t>
        </w:r>
      </w:ins>
      <w:r w:rsidRPr="00B22F19">
        <w:rPr>
          <w:rStyle w:val="mathphrase"/>
        </w:rPr>
        <w:t>x</w:t>
      </w:r>
      <w:r w:rsidRPr="00EE0022">
        <w:rPr>
          <w:rStyle w:val="mathphrase"/>
          <w:i w:val="0"/>
          <w:iCs/>
          <w:rPrChange w:id="18851" w:author="Author">
            <w:rPr>
              <w:rStyle w:val="mathphrase"/>
            </w:rPr>
          </w:rPrChange>
        </w:rPr>
        <w:t xml:space="preserve"> = 0</w:t>
      </w:r>
      <w:r w:rsidRPr="00B22F19">
        <w:rPr>
          <w:lang w:val="en-US"/>
        </w:rPr>
        <w:t xml:space="preserve"> and </w:t>
      </w:r>
      <w:r w:rsidRPr="00B22F19">
        <w:rPr>
          <w:rStyle w:val="mathphrase"/>
        </w:rPr>
        <w:t>x</w:t>
      </w:r>
      <w:r w:rsidRPr="00EE0022">
        <w:rPr>
          <w:rStyle w:val="mathphrase"/>
          <w:i w:val="0"/>
          <w:iCs/>
          <w:rPrChange w:id="18852" w:author="Author">
            <w:rPr>
              <w:rStyle w:val="mathphrase"/>
            </w:rPr>
          </w:rPrChange>
        </w:rPr>
        <w:t xml:space="preserve"> = </w:t>
      </w:r>
      <w:r w:rsidRPr="00B22F19">
        <w:rPr>
          <w:rStyle w:val="mathphrase"/>
        </w:rPr>
        <w:t>L</w:t>
      </w:r>
      <w:r w:rsidRPr="00B22F19">
        <w:rPr>
          <w:lang w:val="en-US"/>
        </w:rPr>
        <w:t>)</w:t>
      </w:r>
      <w:ins w:id="18853" w:author="Author">
        <w:r w:rsidR="00EE0022">
          <w:rPr>
            <w:lang w:val="en-US"/>
          </w:rPr>
          <w:t>,</w:t>
        </w:r>
      </w:ins>
      <w:r w:rsidRPr="00B22F19">
        <w:rPr>
          <w:lang w:val="en-US"/>
        </w:rPr>
        <w:t xml:space="preserve"> </w:t>
      </w:r>
      <w:del w:id="18854" w:author="Author">
        <w:r w:rsidRPr="00B22F19" w:rsidDel="00EE0022">
          <w:rPr>
            <w:lang w:val="en-US"/>
          </w:rPr>
          <w:delText xml:space="preserve">since </w:delText>
        </w:r>
      </w:del>
      <w:r w:rsidRPr="00B22F19">
        <w:rPr>
          <w:lang w:val="en-US"/>
        </w:rPr>
        <w:t>the reaction</w:t>
      </w:r>
      <w:ins w:id="18855" w:author="Author">
        <w:r w:rsidR="00EE0022">
          <w:rPr>
            <w:lang w:val="en-US"/>
          </w:rPr>
          <w:t xml:space="preserve"> force</w:t>
        </w:r>
      </w:ins>
      <w:r w:rsidRPr="00B22F19">
        <w:rPr>
          <w:lang w:val="en-US"/>
        </w:rPr>
        <w:t xml:space="preserve">s are </w:t>
      </w:r>
      <w:ins w:id="18856" w:author="Author">
        <w:r w:rsidR="00EE0022">
          <w:rPr>
            <w:lang w:val="en-US"/>
          </w:rPr>
          <w:t xml:space="preserve">the </w:t>
        </w:r>
      </w:ins>
      <w:r w:rsidRPr="00B22F19">
        <w:rPr>
          <w:lang w:val="en-US"/>
        </w:rPr>
        <w:t xml:space="preserve">only concentrated forces, </w:t>
      </w:r>
      <w:ins w:id="18857" w:author="Author">
        <w:r w:rsidR="00EE0022">
          <w:rPr>
            <w:lang w:val="en-US"/>
          </w:rPr>
          <w:t xml:space="preserve">so the </w:t>
        </w:r>
      </w:ins>
      <w:r w:rsidRPr="00B22F19">
        <w:rPr>
          <w:lang w:val="en-US"/>
        </w:rPr>
        <w:t xml:space="preserve">shear force </w:t>
      </w:r>
      <w:r w:rsidRPr="00B22F19">
        <w:rPr>
          <w:rStyle w:val="mathphrase"/>
        </w:rPr>
        <w:t>V</w:t>
      </w:r>
      <w:r w:rsidRPr="00B22F19">
        <w:rPr>
          <w:rStyle w:val="mathphrase"/>
          <w:vertAlign w:val="subscript"/>
        </w:rPr>
        <w:t>y</w:t>
      </w:r>
      <w:r w:rsidRPr="00B22F19">
        <w:rPr>
          <w:lang w:val="en-US"/>
        </w:rPr>
        <w:t xml:space="preserve"> </w:t>
      </w:r>
      <w:del w:id="18858" w:author="Author">
        <w:r w:rsidRPr="00B22F19" w:rsidDel="00EE0022">
          <w:rPr>
            <w:lang w:val="en-US"/>
          </w:rPr>
          <w:delText xml:space="preserve">exhibits respectively a </w:delText>
        </w:r>
      </w:del>
      <w:r w:rsidRPr="00B22F19">
        <w:rPr>
          <w:lang w:val="en-US"/>
        </w:rPr>
        <w:t>jump</w:t>
      </w:r>
      <w:ins w:id="18859" w:author="Author">
        <w:r w:rsidR="00EE0022">
          <w:rPr>
            <w:lang w:val="en-US"/>
          </w:rPr>
          <w:t>s</w:t>
        </w:r>
      </w:ins>
      <w:r w:rsidRPr="00B22F19">
        <w:rPr>
          <w:lang w:val="en-US"/>
        </w:rPr>
        <w:t xml:space="preserve"> and </w:t>
      </w:r>
      <w:del w:id="18860" w:author="Author">
        <w:r w:rsidRPr="00B22F19" w:rsidDel="00EE0022">
          <w:rPr>
            <w:lang w:val="en-US"/>
          </w:rPr>
          <w:delText xml:space="preserve">a </w:delText>
        </w:r>
      </w:del>
      <w:r w:rsidRPr="00B22F19">
        <w:rPr>
          <w:lang w:val="en-US"/>
        </w:rPr>
        <w:t>drop</w:t>
      </w:r>
      <w:ins w:id="18861" w:author="Author">
        <w:r w:rsidR="00EE0022">
          <w:rPr>
            <w:lang w:val="en-US"/>
          </w:rPr>
          <w:t>s</w:t>
        </w:r>
      </w:ins>
      <w:r w:rsidRPr="00B22F19">
        <w:rPr>
          <w:lang w:val="en-US"/>
        </w:rPr>
        <w:t xml:space="preserve"> each time</w:t>
      </w:r>
      <w:ins w:id="18862" w:author="Author">
        <w:r w:rsidR="00EE0022">
          <w:rPr>
            <w:lang w:val="en-US"/>
          </w:rPr>
          <w:t>, with the magnitude of the discontinuities</w:t>
        </w:r>
      </w:ins>
      <w:r w:rsidRPr="00B22F19">
        <w:rPr>
          <w:lang w:val="en-US"/>
        </w:rPr>
        <w:t xml:space="preserve"> equal to the magnitudes of the reaction</w:t>
      </w:r>
      <w:ins w:id="18863" w:author="Author">
        <w:r w:rsidR="00EE0022">
          <w:rPr>
            <w:lang w:val="en-US"/>
          </w:rPr>
          <w:t xml:space="preserve"> force</w:t>
        </w:r>
      </w:ins>
      <w:r w:rsidRPr="00B22F19">
        <w:rPr>
          <w:lang w:val="en-US"/>
        </w:rPr>
        <w:t xml:space="preserve">s. </w:t>
      </w:r>
      <w:del w:id="18864" w:author="Author">
        <w:r w:rsidRPr="00B22F19" w:rsidDel="00EE0022">
          <w:rPr>
            <w:lang w:val="en-US"/>
          </w:rPr>
          <w:delText>In addition</w:delText>
        </w:r>
      </w:del>
      <w:ins w:id="18865" w:author="Author">
        <w:r w:rsidR="00EE0022">
          <w:rPr>
            <w:lang w:val="en-US"/>
          </w:rPr>
          <w:t>Finally,</w:t>
        </w:r>
      </w:ins>
      <w:r w:rsidRPr="00B22F19">
        <w:rPr>
          <w:lang w:val="en-US"/>
        </w:rPr>
        <w:t xml:space="preserve"> since th</w:t>
      </w:r>
      <w:del w:id="18866" w:author="Author">
        <w:r w:rsidRPr="00B22F19" w:rsidDel="00EE0022">
          <w:rPr>
            <w:lang w:val="en-US"/>
          </w:rPr>
          <w:delText>os</w:delText>
        </w:r>
      </w:del>
      <w:r w:rsidRPr="00B22F19">
        <w:rPr>
          <w:lang w:val="en-US"/>
        </w:rPr>
        <w:t xml:space="preserve">e supports </w:t>
      </w:r>
      <w:del w:id="18867" w:author="Author">
        <w:r w:rsidRPr="00B22F19" w:rsidDel="00EE0022">
          <w:rPr>
            <w:lang w:val="en-US"/>
          </w:rPr>
          <w:delText xml:space="preserve">do not </w:delText>
        </w:r>
      </w:del>
      <w:r w:rsidRPr="00B22F19">
        <w:rPr>
          <w:lang w:val="en-US"/>
        </w:rPr>
        <w:t xml:space="preserve">exert </w:t>
      </w:r>
      <w:ins w:id="18868" w:author="Author">
        <w:r w:rsidR="00EE0022">
          <w:rPr>
            <w:lang w:val="en-US"/>
          </w:rPr>
          <w:t xml:space="preserve">no </w:t>
        </w:r>
      </w:ins>
      <w:r w:rsidRPr="00B22F19">
        <w:rPr>
          <w:lang w:val="en-US"/>
        </w:rPr>
        <w:t>coupl</w:t>
      </w:r>
      <w:ins w:id="18869" w:author="Author">
        <w:r w:rsidR="00EE0022">
          <w:rPr>
            <w:lang w:val="en-US"/>
          </w:rPr>
          <w:t>ing</w:t>
        </w:r>
      </w:ins>
      <w:del w:id="18870" w:author="Author">
        <w:r w:rsidRPr="00B22F19" w:rsidDel="00EE0022">
          <w:rPr>
            <w:lang w:val="en-US"/>
          </w:rPr>
          <w:delText>e</w:delText>
        </w:r>
      </w:del>
      <w:r w:rsidRPr="00B22F19">
        <w:rPr>
          <w:lang w:val="en-US"/>
        </w:rPr>
        <w:t xml:space="preserve"> reaction</w:t>
      </w:r>
      <w:ins w:id="18871" w:author="Author">
        <w:r w:rsidR="00EE0022">
          <w:rPr>
            <w:lang w:val="en-US"/>
          </w:rPr>
          <w:t>,</w:t>
        </w:r>
      </w:ins>
      <w:r w:rsidRPr="00B22F19">
        <w:rPr>
          <w:lang w:val="en-US"/>
        </w:rPr>
        <w:t xml:space="preserve"> the bending moment </w:t>
      </w:r>
      <w:r w:rsidRPr="00B22F19">
        <w:rPr>
          <w:rStyle w:val="mathphrase"/>
        </w:rPr>
        <w:t>M</w:t>
      </w:r>
      <w:r w:rsidRPr="00B22F19">
        <w:rPr>
          <w:rStyle w:val="mathphrase"/>
          <w:vertAlign w:val="subscript"/>
        </w:rPr>
        <w:t>z</w:t>
      </w:r>
      <w:r w:rsidRPr="00B22F19">
        <w:rPr>
          <w:lang w:val="en-US"/>
        </w:rPr>
        <w:t xml:space="preserve"> is zero.</w:t>
      </w:r>
    </w:p>
    <w:p w14:paraId="19994212" w14:textId="20CA3B9C" w:rsidR="00055FDC" w:rsidRPr="00B22F19" w:rsidRDefault="00055FDC" w:rsidP="00055FDC">
      <w:pPr>
        <w:pStyle w:val="Heading2"/>
        <w:rPr>
          <w:lang w:val="en-US"/>
        </w:rPr>
      </w:pPr>
      <w:r w:rsidRPr="00B22F19">
        <w:rPr>
          <w:lang w:val="en-US"/>
        </w:rPr>
        <w:t>Fixed-</w:t>
      </w:r>
      <w:ins w:id="18872" w:author="Author">
        <w:r w:rsidR="00836105">
          <w:rPr>
            <w:lang w:val="en-US"/>
          </w:rPr>
          <w:t>f</w:t>
        </w:r>
      </w:ins>
      <w:del w:id="18873" w:author="Author">
        <w:r w:rsidRPr="00B22F19" w:rsidDel="00836105">
          <w:rPr>
            <w:lang w:val="en-US"/>
          </w:rPr>
          <w:delText>F</w:delText>
        </w:r>
      </w:del>
      <w:r w:rsidRPr="00B22F19">
        <w:rPr>
          <w:lang w:val="en-US"/>
        </w:rPr>
        <w:t>ree beam under uniformly distributed load</w:t>
      </w:r>
    </w:p>
    <w:p w14:paraId="47E4A283" w14:textId="608D07F2" w:rsidR="00512B9A" w:rsidRPr="00B22F19" w:rsidRDefault="00F746DA" w:rsidP="004F0332">
      <w:pPr>
        <w:rPr>
          <w:lang w:val="en-US"/>
        </w:rPr>
      </w:pPr>
      <w:r w:rsidRPr="00B22F19">
        <w:rPr>
          <w:lang w:val="en-US"/>
        </w:rPr>
        <w:t>Figure 4.4</w:t>
      </w:r>
      <w:r w:rsidR="004F0332" w:rsidRPr="00B22F19">
        <w:rPr>
          <w:lang w:val="en-US"/>
        </w:rPr>
        <w:t>7</w:t>
      </w:r>
      <w:r w:rsidRPr="00B22F19">
        <w:rPr>
          <w:lang w:val="en-US"/>
        </w:rPr>
        <w:t xml:space="preserve"> </w:t>
      </w:r>
      <w:del w:id="18874" w:author="Author">
        <w:r w:rsidRPr="00B22F19" w:rsidDel="008039D3">
          <w:rPr>
            <w:lang w:val="en-US"/>
          </w:rPr>
          <w:delText xml:space="preserve">illustrates </w:delText>
        </w:r>
      </w:del>
      <w:ins w:id="18875" w:author="Author">
        <w:r w:rsidR="008039D3">
          <w:rPr>
            <w:lang w:val="en-US"/>
          </w:rPr>
          <w:t>shows</w:t>
        </w:r>
        <w:r w:rsidR="008039D3" w:rsidRPr="00B22F19">
          <w:rPr>
            <w:lang w:val="en-US"/>
          </w:rPr>
          <w:t xml:space="preserve"> </w:t>
        </w:r>
      </w:ins>
      <w:r w:rsidRPr="00B22F19">
        <w:rPr>
          <w:lang w:val="en-US"/>
        </w:rPr>
        <w:t xml:space="preserve">a </w:t>
      </w:r>
      <w:r w:rsidR="00A95DC4" w:rsidRPr="00B22F19">
        <w:rPr>
          <w:lang w:val="en-US"/>
        </w:rPr>
        <w:t>fixed-free</w:t>
      </w:r>
      <w:r w:rsidRPr="00B22F19">
        <w:rPr>
          <w:lang w:val="en-US"/>
        </w:rPr>
        <w:t xml:space="preserve"> beam subjected along its entire length </w:t>
      </w:r>
      <w:r w:rsidRPr="00B22F19">
        <w:rPr>
          <w:rStyle w:val="mathphrase"/>
        </w:rPr>
        <w:t>L</w:t>
      </w:r>
      <w:r w:rsidRPr="00B22F19">
        <w:rPr>
          <w:lang w:val="en-US"/>
        </w:rPr>
        <w:t xml:space="preserve"> to a uniformly distributed load of intensity </w:t>
      </w:r>
      <w:r w:rsidRPr="00B22F19">
        <w:rPr>
          <w:rStyle w:val="mathphrase"/>
        </w:rPr>
        <w:t>q</w:t>
      </w:r>
      <w:r w:rsidRPr="00B22F19">
        <w:rPr>
          <w:lang w:val="en-US"/>
        </w:rPr>
        <w:t xml:space="preserve"> and the relevant diagrams of the shear force and bending moment. The resultant force </w:t>
      </w:r>
      <w:del w:id="18876" w:author="Author">
        <w:r w:rsidRPr="00B22F19" w:rsidDel="008039D3">
          <w:rPr>
            <w:lang w:val="en-US"/>
          </w:rPr>
          <w:delText xml:space="preserve">of </w:delText>
        </w:r>
      </w:del>
      <w:ins w:id="18877" w:author="Author">
        <w:r w:rsidR="008039D3">
          <w:rPr>
            <w:lang w:val="en-US"/>
          </w:rPr>
          <w:t>from</w:t>
        </w:r>
        <w:r w:rsidR="008039D3" w:rsidRPr="00B22F19">
          <w:rPr>
            <w:lang w:val="en-US"/>
          </w:rPr>
          <w:t xml:space="preserve"> </w:t>
        </w:r>
      </w:ins>
      <w:r w:rsidRPr="00B22F19">
        <w:rPr>
          <w:lang w:val="en-US"/>
        </w:rPr>
        <w:t xml:space="preserve">this uniform distribution </w:t>
      </w:r>
      <w:del w:id="18878" w:author="Author">
        <w:r w:rsidRPr="00B22F19" w:rsidDel="008039D3">
          <w:rPr>
            <w:lang w:val="en-US"/>
          </w:rPr>
          <w:delText xml:space="preserve">is </w:delText>
        </w:r>
      </w:del>
      <w:r w:rsidRPr="00B22F19">
        <w:rPr>
          <w:lang w:val="en-US"/>
        </w:rPr>
        <w:t>equal</w:t>
      </w:r>
      <w:ins w:id="18879" w:author="Author">
        <w:r w:rsidR="008039D3">
          <w:rPr>
            <w:lang w:val="en-US"/>
          </w:rPr>
          <w:t>s</w:t>
        </w:r>
      </w:ins>
      <w:del w:id="18880" w:author="Author">
        <w:r w:rsidRPr="00B22F19" w:rsidDel="008039D3">
          <w:rPr>
            <w:lang w:val="en-US"/>
          </w:rPr>
          <w:delText xml:space="preserve"> to</w:delText>
        </w:r>
      </w:del>
      <w:r w:rsidRPr="00B22F19">
        <w:rPr>
          <w:lang w:val="en-US"/>
        </w:rPr>
        <w:t xml:space="preserve"> the area </w:t>
      </w:r>
      <w:del w:id="18881" w:author="Author">
        <w:r w:rsidRPr="00B22F19" w:rsidDel="008039D3">
          <w:rPr>
            <w:lang w:val="en-US"/>
          </w:rPr>
          <w:delText xml:space="preserve">of the rectangle </w:delText>
        </w:r>
      </w:del>
      <w:r w:rsidRPr="00B22F19">
        <w:rPr>
          <w:rStyle w:val="mathphrase"/>
        </w:rPr>
        <w:t>q</w:t>
      </w:r>
      <w:del w:id="18882" w:author="Author">
        <w:r w:rsidRPr="00B22F19" w:rsidDel="008039D3">
          <w:rPr>
            <w:rStyle w:val="mathphrase"/>
          </w:rPr>
          <w:delText>.</w:delText>
        </w:r>
      </w:del>
      <w:r w:rsidRPr="00B22F19">
        <w:rPr>
          <w:rStyle w:val="mathphrase"/>
        </w:rPr>
        <w:t>L</w:t>
      </w:r>
      <w:r w:rsidRPr="00B22F19">
        <w:rPr>
          <w:lang w:val="en-US"/>
        </w:rPr>
        <w:t xml:space="preserve"> </w:t>
      </w:r>
      <w:ins w:id="18883" w:author="Author">
        <w:r w:rsidR="008039D3" w:rsidRPr="00B22F19">
          <w:rPr>
            <w:lang w:val="en-US"/>
          </w:rPr>
          <w:t xml:space="preserve">of the rectangle </w:t>
        </w:r>
      </w:ins>
      <w:r w:rsidRPr="00B22F19">
        <w:rPr>
          <w:lang w:val="en-US"/>
        </w:rPr>
        <w:t>and is applied at the center of the rectangle</w:t>
      </w:r>
      <w:ins w:id="18884" w:author="Author">
        <w:r w:rsidR="00DE2826">
          <w:rPr>
            <w:lang w:val="en-US"/>
          </w:rPr>
          <w:t>,</w:t>
        </w:r>
      </w:ins>
      <w:r w:rsidRPr="00B22F19">
        <w:rPr>
          <w:lang w:val="en-US"/>
        </w:rPr>
        <w:t xml:space="preserve"> which coincides with the midpoint of the beam</w:t>
      </w:r>
      <w:del w:id="18885" w:author="Author">
        <w:r w:rsidRPr="00B22F19" w:rsidDel="00DE2826">
          <w:rPr>
            <w:lang w:val="en-US"/>
          </w:rPr>
          <w:delText>,</w:delText>
        </w:r>
      </w:del>
      <w:r w:rsidRPr="00B22F19">
        <w:rPr>
          <w:lang w:val="en-US"/>
        </w:rPr>
        <w:t xml:space="preserve"> </w:t>
      </w:r>
      <w:ins w:id="18886" w:author="Author">
        <w:r w:rsidR="00DE2826">
          <w:rPr>
            <w:lang w:val="en-US"/>
          </w:rPr>
          <w:t>(</w:t>
        </w:r>
      </w:ins>
      <w:del w:id="18887" w:author="Author">
        <w:r w:rsidRPr="00B22F19" w:rsidDel="00C4084C">
          <w:rPr>
            <w:lang w:val="en-US"/>
          </w:rPr>
          <w:delText xml:space="preserve">i.e. </w:delText>
        </w:r>
      </w:del>
      <w:ins w:id="18888" w:author="Author">
        <w:r w:rsidR="00C4084C" w:rsidRPr="00C4084C">
          <w:rPr>
            <w:lang w:val="en-US"/>
          </w:rPr>
          <w:t xml:space="preserve">i.e., </w:t>
        </w:r>
      </w:ins>
      <w:r w:rsidRPr="00B22F19">
        <w:rPr>
          <w:rStyle w:val="mathphrase"/>
        </w:rPr>
        <w:t>x = L</w:t>
      </w:r>
      <w:r w:rsidRPr="00DE2826">
        <w:rPr>
          <w:rStyle w:val="mathphrase"/>
          <w:i w:val="0"/>
          <w:iCs/>
          <w:rPrChange w:id="18889" w:author="Author">
            <w:rPr>
              <w:rStyle w:val="mathphrase"/>
            </w:rPr>
          </w:rPrChange>
        </w:rPr>
        <w:t>/2</w:t>
      </w:r>
      <w:del w:id="18890" w:author="Author">
        <w:r w:rsidRPr="00B22F19" w:rsidDel="00DE2826">
          <w:rPr>
            <w:lang w:val="en-US"/>
          </w:rPr>
          <w:delText>.</w:delText>
        </w:r>
      </w:del>
      <w:ins w:id="18891" w:author="Author">
        <w:r w:rsidR="00DE2826">
          <w:rPr>
            <w:lang w:val="en-US"/>
          </w:rPr>
          <w:t>).</w:t>
        </w:r>
      </w:ins>
      <w:r w:rsidRPr="00B22F19">
        <w:rPr>
          <w:lang w:val="en-US"/>
        </w:rPr>
        <w:t xml:space="preserve"> </w:t>
      </w:r>
      <w:r w:rsidR="00512B9A" w:rsidRPr="00B22F19">
        <w:rPr>
          <w:lang w:val="en-US"/>
        </w:rPr>
        <w:t xml:space="preserve">Applying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8892" w:author="Author">
                    <m:rPr>
                      <m:sty m:val="p"/>
                    </m:rPr>
                    <w:rPr>
                      <w:rFonts w:ascii="Cambria Math" w:hAnsi="Cambria Math"/>
                      <w:lang w:val="en-US"/>
                      <w:rPrChange w:id="18893" w:author="Author">
                        <w:rPr>
                          <w:rFonts w:ascii="Cambria Math" w:hAnsi="Cambria Math"/>
                          <w:lang w:val="en-US"/>
                        </w:rPr>
                      </w:rPrChange>
                    </w:rPr>
                    <m:t>/</m:t>
                  </w:del>
                </m:r>
                <m:r>
                  <w:ins w:id="18894" w:author="Author">
                    <w:del w:id="18895" w:author="Author">
                      <m:rPr>
                        <m:sty m:val="p"/>
                      </m:rPr>
                      <w:rPr>
                        <w:rFonts w:ascii="Cambria Math" w:hAnsi="Cambria Math"/>
                        <w:lang w:val="en-US"/>
                      </w:rPr>
                      <m:t>-</m:t>
                    </w:del>
                  </w:ins>
                </m:r>
                <m:r>
                  <w:ins w:id="18896" w:author="Author">
                    <m:rPr>
                      <m:sty m:val="p"/>
                    </m:rPr>
                    <w:rPr>
                      <w:rFonts w:ascii="Cambria Math" w:hAnsi="Cambria Math"/>
                      <w:lang w:val="en-US"/>
                    </w:rPr>
                    <m:t>-</m:t>
                  </w:ins>
                </m:r>
                <m:r>
                  <m:rPr>
                    <m:sty m:val="p"/>
                  </m:rPr>
                  <w:rPr>
                    <w:rFonts w:ascii="Cambria Math" w:hAnsi="Cambria Math"/>
                    <w:lang w:val="en-US"/>
                  </w:rPr>
                  <m:t>support</m:t>
                </m:r>
              </m:sub>
            </m:sSub>
            <m:r>
              <w:rPr>
                <w:rFonts w:ascii="Cambria Math" w:hAnsi="Cambria Math"/>
                <w:lang w:val="en-US"/>
              </w:rPr>
              <m:t>=0</m:t>
            </m:r>
          </m:e>
        </m:nary>
      </m:oMath>
      <w:r w:rsidR="00512B9A" w:rsidRPr="00B22F19">
        <w:rPr>
          <w:lang w:val="en-US"/>
        </w:rPr>
        <w:t xml:space="preserve"> and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r>
              <w:ins w:id="18897" w:author="Author">
                <w:rPr>
                  <w:rFonts w:ascii="Cambria Math" w:hAnsi="Cambria Math"/>
                  <w:lang w:val="en-US"/>
                </w:rPr>
                <m:t>,</m:t>
              </w:ins>
            </m:r>
          </m:e>
        </m:nary>
      </m:oMath>
      <w:r w:rsidR="00512B9A" w:rsidRPr="00B22F19">
        <w:rPr>
          <w:lang w:val="en-US"/>
        </w:rPr>
        <w:t xml:space="preserve"> </w:t>
      </w:r>
      <w:del w:id="18898" w:author="Author">
        <w:r w:rsidR="00512B9A" w:rsidRPr="00B22F19" w:rsidDel="00DE2826">
          <w:rPr>
            <w:lang w:val="en-US"/>
          </w:rPr>
          <w:delText xml:space="preserve">one </w:delText>
        </w:r>
      </w:del>
      <w:ins w:id="18899" w:author="Author">
        <w:r w:rsidR="00DE2826">
          <w:rPr>
            <w:lang w:val="en-US"/>
          </w:rPr>
          <w:t>we</w:t>
        </w:r>
        <w:r w:rsidR="00DE2826" w:rsidRPr="00B22F19">
          <w:rPr>
            <w:lang w:val="en-US"/>
          </w:rPr>
          <w:t xml:space="preserve"> </w:t>
        </w:r>
      </w:ins>
      <w:r w:rsidR="00512B9A" w:rsidRPr="00B22F19">
        <w:rPr>
          <w:lang w:val="en-US"/>
        </w:rPr>
        <w:t>get</w:t>
      </w:r>
      <w:del w:id="18900" w:author="Author">
        <w:r w:rsidR="00512B9A" w:rsidRPr="00B22F19" w:rsidDel="00DE2826">
          <w:rPr>
            <w:lang w:val="en-US"/>
          </w:rPr>
          <w:delText>s</w:delText>
        </w:r>
      </w:del>
      <w:r w:rsidR="00512B9A" w:rsidRPr="00B22F19">
        <w:rPr>
          <w:lang w:val="en-US"/>
        </w:rPr>
        <w:t xml:space="preserve"> the vertical and couple reactions</w:t>
      </w:r>
      <w:ins w:id="18901" w:author="Author">
        <w:r w:rsidR="00DE2826">
          <w:rPr>
            <w:lang w:val="en-US"/>
          </w:rPr>
          <w:t>,</w:t>
        </w:r>
      </w:ins>
      <w:r w:rsidR="00512B9A" w:rsidRPr="00B22F19">
        <w:rPr>
          <w:lang w:val="en-US"/>
        </w:rPr>
        <w:t xml:space="preserve"> </w:t>
      </w:r>
      <w:del w:id="18902" w:author="Author">
        <w:r w:rsidR="00512B9A" w:rsidRPr="00B22F19" w:rsidDel="00DE2826">
          <w:rPr>
            <w:lang w:val="en-US"/>
          </w:rPr>
          <w:delText xml:space="preserve">while </w:delText>
        </w:r>
      </w:del>
      <w:ins w:id="18903" w:author="Author">
        <w:r w:rsidR="00DE2826">
          <w:rPr>
            <w:lang w:val="en-US"/>
          </w:rPr>
          <w:t>whereas</w:t>
        </w:r>
        <w:r w:rsidR="00DE2826" w:rsidRPr="00B22F19">
          <w:rPr>
            <w:lang w:val="en-US"/>
          </w:rPr>
          <w:t xml:space="preserve"> </w:t>
        </w:r>
      </w:ins>
      <w:r w:rsidR="00512B9A" w:rsidRPr="00B22F19">
        <w:rPr>
          <w:lang w:val="en-US"/>
        </w:rPr>
        <w:t xml:space="preserve">the horizontal component is zero </w:t>
      </w:r>
      <w:del w:id="18904" w:author="Author">
        <w:r w:rsidR="00512B9A" w:rsidRPr="00B22F19" w:rsidDel="00DE2826">
          <w:rPr>
            <w:lang w:val="en-US"/>
          </w:rPr>
          <w:delText xml:space="preserve">since </w:delText>
        </w:r>
      </w:del>
      <w:ins w:id="18905" w:author="Author">
        <w:r w:rsidR="00DE2826">
          <w:rPr>
            <w:lang w:val="en-US"/>
          </w:rPr>
          <w:t>due to the lack of</w:t>
        </w:r>
      </w:ins>
      <w:del w:id="18906" w:author="Author">
        <w:r w:rsidR="00512B9A" w:rsidRPr="00B22F19" w:rsidDel="00DE2826">
          <w:rPr>
            <w:lang w:val="en-US"/>
          </w:rPr>
          <w:delText xml:space="preserve">no </w:delText>
        </w:r>
      </w:del>
      <w:ins w:id="18907" w:author="Author">
        <w:r w:rsidR="00DE2826">
          <w:rPr>
            <w:lang w:val="en-US"/>
          </w:rPr>
          <w:t xml:space="preserve"> </w:t>
        </w:r>
      </w:ins>
      <w:del w:id="18908" w:author="Author">
        <w:r w:rsidR="00512B9A" w:rsidRPr="00B22F19" w:rsidDel="00DE2826">
          <w:rPr>
            <w:lang w:val="en-US"/>
          </w:rPr>
          <w:delText xml:space="preserve">horizontal </w:delText>
        </w:r>
      </w:del>
      <w:r w:rsidR="00512B9A" w:rsidRPr="00B22F19">
        <w:rPr>
          <w:lang w:val="en-US"/>
        </w:rPr>
        <w:t xml:space="preserve">external </w:t>
      </w:r>
      <w:ins w:id="18909" w:author="Author">
        <w:r w:rsidR="00DE2826" w:rsidRPr="00B22F19">
          <w:rPr>
            <w:lang w:val="en-US"/>
          </w:rPr>
          <w:t xml:space="preserve">horizontal </w:t>
        </w:r>
      </w:ins>
      <w:r w:rsidR="00512B9A" w:rsidRPr="00B22F19">
        <w:rPr>
          <w:lang w:val="en-US"/>
        </w:rPr>
        <w:t>forces.</w:t>
      </w:r>
    </w:p>
    <w:p w14:paraId="5BB68946" w14:textId="4DB4C4C9" w:rsidR="00ED0B17" w:rsidRPr="00B22F19" w:rsidRDefault="00512B9A" w:rsidP="004F0332">
      <w:pPr>
        <w:rPr>
          <w:lang w:val="en-US"/>
        </w:rPr>
      </w:pPr>
      <w:r w:rsidRPr="00B22F19">
        <w:rPr>
          <w:lang w:val="en-US"/>
        </w:rPr>
        <w:t xml:space="preserve">Since the load does not change along the entire beam, </w:t>
      </w:r>
      <w:del w:id="18910" w:author="Author">
        <w:r w:rsidRPr="00B22F19" w:rsidDel="00DE2826">
          <w:rPr>
            <w:lang w:val="en-US"/>
          </w:rPr>
          <w:delText xml:space="preserve">this means that there is </w:delText>
        </w:r>
      </w:del>
      <w:r w:rsidRPr="00B22F19">
        <w:rPr>
          <w:lang w:val="en-US"/>
        </w:rPr>
        <w:t xml:space="preserve">only one cut </w:t>
      </w:r>
      <w:del w:id="18911" w:author="Author">
        <w:r w:rsidRPr="00B22F19" w:rsidDel="00DE2826">
          <w:rPr>
            <w:lang w:val="en-US"/>
          </w:rPr>
          <w:delText xml:space="preserve">to </w:delText>
        </w:r>
      </w:del>
      <w:ins w:id="18912" w:author="Author">
        <w:r w:rsidR="00DE2826">
          <w:rPr>
            <w:lang w:val="en-US"/>
          </w:rPr>
          <w:t>need</w:t>
        </w:r>
        <w:r w:rsidR="00DE2826" w:rsidRPr="00B22F19">
          <w:rPr>
            <w:lang w:val="en-US"/>
          </w:rPr>
          <w:t xml:space="preserve"> </w:t>
        </w:r>
      </w:ins>
      <w:r w:rsidRPr="00B22F19">
        <w:rPr>
          <w:lang w:val="en-US"/>
        </w:rPr>
        <w:t xml:space="preserve">be performed at any </w:t>
      </w:r>
      <w:del w:id="18913" w:author="Author">
        <w:r w:rsidRPr="00B22F19" w:rsidDel="00DE2826">
          <w:rPr>
            <w:lang w:val="en-US"/>
          </w:rPr>
          <w:delText xml:space="preserve">abscissa </w:delText>
        </w:r>
      </w:del>
      <w:ins w:id="18914" w:author="Author">
        <w:r w:rsidR="00DE2826">
          <w:rPr>
            <w:lang w:val="en-US"/>
          </w:rPr>
          <w:t>position</w:t>
        </w:r>
        <w:r w:rsidR="00DE2826" w:rsidRPr="00B22F19">
          <w:rPr>
            <w:lang w:val="en-US"/>
          </w:rPr>
          <w:t xml:space="preserve"> </w:t>
        </w:r>
      </w:ins>
      <w:r w:rsidRPr="00B22F19">
        <w:rPr>
          <w:rStyle w:val="mathphrase"/>
        </w:rPr>
        <w:t>x</w:t>
      </w:r>
      <w:del w:id="18915" w:author="Author">
        <w:r w:rsidRPr="00B22F19" w:rsidDel="00DE2826">
          <w:rPr>
            <w:lang w:val="en-US"/>
          </w:rPr>
          <w:delText xml:space="preserve"> </w:delText>
        </w:r>
      </w:del>
      <w:ins w:id="18916" w:author="Author">
        <w:r w:rsidR="00DE2826">
          <w:rPr>
            <w:lang w:val="en-US"/>
          </w:rPr>
          <w:t xml:space="preserve">, which </w:t>
        </w:r>
      </w:ins>
      <w:r w:rsidRPr="00B22F19">
        <w:rPr>
          <w:lang w:val="en-US"/>
        </w:rPr>
        <w:t>generat</w:t>
      </w:r>
      <w:ins w:id="18917" w:author="Author">
        <w:r w:rsidR="00DE2826">
          <w:rPr>
            <w:lang w:val="en-US"/>
          </w:rPr>
          <w:t>es</w:t>
        </w:r>
      </w:ins>
      <w:del w:id="18918" w:author="Author">
        <w:r w:rsidRPr="00B22F19" w:rsidDel="00DE2826">
          <w:rPr>
            <w:lang w:val="en-US"/>
          </w:rPr>
          <w:delText>ing</w:delText>
        </w:r>
      </w:del>
      <w:r w:rsidRPr="00B22F19">
        <w:rPr>
          <w:lang w:val="en-US"/>
        </w:rPr>
        <w:t xml:space="preserve"> only one expression for </w:t>
      </w:r>
      <w:r w:rsidRPr="00B22F19">
        <w:rPr>
          <w:rStyle w:val="mathphrase"/>
        </w:rPr>
        <w:t>V</w:t>
      </w:r>
      <w:r w:rsidRPr="00B22F19">
        <w:rPr>
          <w:rStyle w:val="mathphrase"/>
          <w:vertAlign w:val="subscript"/>
        </w:rPr>
        <w:t>y</w:t>
      </w:r>
      <w:r w:rsidRPr="00B22F19">
        <w:rPr>
          <w:lang w:val="en-US"/>
        </w:rPr>
        <w:t xml:space="preserve"> and one expression for </w:t>
      </w:r>
      <w:r w:rsidRPr="00B22F19">
        <w:rPr>
          <w:rStyle w:val="mathphrase"/>
        </w:rPr>
        <w:t>M</w:t>
      </w:r>
      <w:r w:rsidRPr="00B22F19">
        <w:rPr>
          <w:rStyle w:val="mathphrase"/>
          <w:vertAlign w:val="subscript"/>
        </w:rPr>
        <w:t>z</w:t>
      </w:r>
      <w:r w:rsidRPr="00B22F19">
        <w:rPr>
          <w:lang w:val="en-US"/>
        </w:rPr>
        <w:t xml:space="preserve">. </w:t>
      </w:r>
      <w:del w:id="18919" w:author="Author">
        <w:r w:rsidRPr="00B22F19" w:rsidDel="00DE2826">
          <w:rPr>
            <w:lang w:val="en-US"/>
          </w:rPr>
          <w:delText xml:space="preserve">One </w:delText>
        </w:r>
      </w:del>
      <w:ins w:id="18920" w:author="Author">
        <w:r w:rsidR="00DE2826">
          <w:rPr>
            <w:lang w:val="en-US"/>
          </w:rPr>
          <w:t>We</w:t>
        </w:r>
        <w:r w:rsidR="00DE2826" w:rsidRPr="00B22F19">
          <w:rPr>
            <w:lang w:val="en-US"/>
          </w:rPr>
          <w:t xml:space="preserve"> </w:t>
        </w:r>
      </w:ins>
      <w:r w:rsidRPr="00B22F19">
        <w:rPr>
          <w:lang w:val="en-US"/>
        </w:rPr>
        <w:t xml:space="preserve">could have integrated </w:t>
      </w:r>
      <w:del w:id="18921" w:author="Author">
        <w:r w:rsidRPr="00B22F19" w:rsidDel="00AD57A6">
          <w:rPr>
            <w:lang w:val="en-US"/>
          </w:rPr>
          <w:delText>equation</w:delText>
        </w:r>
      </w:del>
      <w:ins w:id="18922" w:author="Author">
        <w:r w:rsidR="00AD57A6">
          <w:rPr>
            <w:lang w:val="en-US"/>
          </w:rPr>
          <w:t>Equation</w:t>
        </w:r>
      </w:ins>
      <w:r w:rsidRPr="00B22F19">
        <w:rPr>
          <w:lang w:val="en-US"/>
        </w:rPr>
        <w:t>s (4.48) and (4.49) but</w:t>
      </w:r>
      <w:ins w:id="18923" w:author="Author">
        <w:r w:rsidR="00DE2826">
          <w:rPr>
            <w:lang w:val="en-US"/>
          </w:rPr>
          <w:t>,</w:t>
        </w:r>
      </w:ins>
      <w:r w:rsidRPr="00B22F19">
        <w:rPr>
          <w:lang w:val="en-US"/>
        </w:rPr>
        <w:t xml:space="preserve"> </w:t>
      </w:r>
      <w:del w:id="18924" w:author="Author">
        <w:r w:rsidRPr="00B22F19" w:rsidDel="00DE2826">
          <w:rPr>
            <w:lang w:val="en-US"/>
          </w:rPr>
          <w:delText xml:space="preserve">for sake of diversity </w:delText>
        </w:r>
      </w:del>
      <w:ins w:id="18925" w:author="Author">
        <w:r w:rsidR="00DE2826">
          <w:rPr>
            <w:lang w:val="en-US"/>
          </w:rPr>
          <w:t>to diversify the</w:t>
        </w:r>
      </w:ins>
      <w:del w:id="18926" w:author="Author">
        <w:r w:rsidRPr="00B22F19" w:rsidDel="00DE2826">
          <w:rPr>
            <w:lang w:val="en-US"/>
          </w:rPr>
          <w:delText>in</w:delText>
        </w:r>
      </w:del>
      <w:r w:rsidRPr="00B22F19">
        <w:rPr>
          <w:lang w:val="en-US"/>
        </w:rPr>
        <w:t xml:space="preserve"> methods</w:t>
      </w:r>
      <w:ins w:id="18927" w:author="Author">
        <w:r w:rsidR="00DE2826">
          <w:rPr>
            <w:lang w:val="en-US"/>
          </w:rPr>
          <w:t xml:space="preserve"> used</w:t>
        </w:r>
      </w:ins>
      <w:r w:rsidRPr="00B22F19">
        <w:rPr>
          <w:lang w:val="en-US"/>
        </w:rPr>
        <w:t xml:space="preserve">, </w:t>
      </w:r>
      <w:del w:id="18928" w:author="Author">
        <w:r w:rsidRPr="00B22F19" w:rsidDel="00DE2826">
          <w:rPr>
            <w:lang w:val="en-US"/>
          </w:rPr>
          <w:delText xml:space="preserve">the </w:delText>
        </w:r>
      </w:del>
      <w:ins w:id="18929" w:author="Author">
        <w:r w:rsidR="00DE2826">
          <w:rPr>
            <w:lang w:val="en-US"/>
          </w:rPr>
          <w:t>we consider the</w:t>
        </w:r>
        <w:r w:rsidR="00DE2826" w:rsidRPr="00B22F19">
          <w:rPr>
            <w:lang w:val="en-US"/>
          </w:rPr>
          <w:t xml:space="preserve"> </w:t>
        </w:r>
      </w:ins>
      <w:r w:rsidRPr="00B22F19">
        <w:rPr>
          <w:lang w:val="en-US"/>
        </w:rPr>
        <w:t xml:space="preserve">equilibrium of the isolated right portion shown in </w:t>
      </w:r>
      <w:del w:id="18930" w:author="Author">
        <w:r w:rsidRPr="00B22F19" w:rsidDel="00AD57A6">
          <w:rPr>
            <w:lang w:val="en-US"/>
          </w:rPr>
          <w:delText>figure</w:delText>
        </w:r>
      </w:del>
      <w:ins w:id="18931" w:author="Author">
        <w:r w:rsidR="00AD57A6">
          <w:rPr>
            <w:lang w:val="en-US"/>
          </w:rPr>
          <w:t>Figure</w:t>
        </w:r>
      </w:ins>
      <w:r w:rsidRPr="00B22F19">
        <w:rPr>
          <w:lang w:val="en-US"/>
        </w:rPr>
        <w:t xml:space="preserve"> 4.4</w:t>
      </w:r>
      <w:r w:rsidR="004F0332" w:rsidRPr="00B22F19">
        <w:rPr>
          <w:lang w:val="en-US"/>
        </w:rPr>
        <w:t>7</w:t>
      </w:r>
      <w:del w:id="18932" w:author="Author">
        <w:r w:rsidRPr="00B22F19" w:rsidDel="00DE2826">
          <w:rPr>
            <w:lang w:val="en-US"/>
          </w:rPr>
          <w:delText xml:space="preserve"> will be written</w:delText>
        </w:r>
      </w:del>
      <w:ins w:id="18933" w:author="Author">
        <w:r w:rsidR="00DE2826">
          <w:rPr>
            <w:lang w:val="en-US"/>
          </w:rPr>
          <w:t>:</w:t>
        </w:r>
      </w:ins>
      <w:del w:id="18934" w:author="Author">
        <w:r w:rsidRPr="00B22F19" w:rsidDel="00DE2826">
          <w:rPr>
            <w:lang w:val="en-US"/>
          </w:rPr>
          <w:delText>.</w:delText>
        </w:r>
      </w:del>
    </w:p>
    <w:p w14:paraId="1E49E805" w14:textId="77777777" w:rsidR="00512B9A" w:rsidRPr="00B22F19" w:rsidRDefault="00512B9A" w:rsidP="00512B9A">
      <w:pPr>
        <w:keepNext/>
        <w:jc w:val="center"/>
        <w:rPr>
          <w:lang w:val="en-US"/>
        </w:rPr>
      </w:pPr>
      <w:r w:rsidRPr="00B22F19">
        <w:rPr>
          <w:noProof/>
          <w:lang w:val="en-US" w:eastAsia="en-GB"/>
        </w:rPr>
        <w:drawing>
          <wp:inline distT="0" distB="0" distL="0" distR="0" wp14:anchorId="583BD4D8" wp14:editId="2A42765E">
            <wp:extent cx="5219700" cy="3143250"/>
            <wp:effectExtent l="0" t="0" r="0" b="0"/>
            <wp:docPr id="2052316038" name="Picture 205231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19700" cy="3143250"/>
                    </a:xfrm>
                    <a:prstGeom prst="rect">
                      <a:avLst/>
                    </a:prstGeom>
                    <a:noFill/>
                    <a:ln>
                      <a:noFill/>
                    </a:ln>
                  </pic:spPr>
                </pic:pic>
              </a:graphicData>
            </a:graphic>
          </wp:inline>
        </w:drawing>
      </w:r>
    </w:p>
    <w:p w14:paraId="37AEB325" w14:textId="7174049B" w:rsidR="00512B9A" w:rsidRPr="00B22F19" w:rsidRDefault="00512B9A" w:rsidP="004F0332">
      <w:pPr>
        <w:pStyle w:val="Caption"/>
        <w:jc w:val="center"/>
        <w:rPr>
          <w:lang w:val="en-US"/>
        </w:rPr>
      </w:pPr>
      <w:r w:rsidRPr="00B22F19">
        <w:rPr>
          <w:lang w:val="en-US"/>
        </w:rPr>
        <w:t>Figure 4.4</w:t>
      </w:r>
      <w:r w:rsidR="004F0332" w:rsidRPr="00B22F19">
        <w:rPr>
          <w:lang w:val="en-US"/>
        </w:rPr>
        <w:t>7</w:t>
      </w:r>
      <w:r w:rsidRPr="00B22F19">
        <w:rPr>
          <w:lang w:val="en-US"/>
        </w:rPr>
        <w:t xml:space="preserve"> Diagrams of shear force and bending moment of fixed-free beam </w:t>
      </w:r>
      <w:del w:id="18935" w:author="Author">
        <w:r w:rsidRPr="00B22F19" w:rsidDel="00997D7E">
          <w:rPr>
            <w:lang w:val="en-US"/>
          </w:rPr>
          <w:delText xml:space="preserve">under </w:delText>
        </w:r>
      </w:del>
      <w:ins w:id="18936" w:author="Author">
        <w:r w:rsidR="00997D7E">
          <w:rPr>
            <w:lang w:val="en-US"/>
          </w:rPr>
          <w:t>with applied</w:t>
        </w:r>
        <w:r w:rsidR="00997D7E" w:rsidRPr="00B22F19">
          <w:rPr>
            <w:lang w:val="en-US"/>
          </w:rPr>
          <w:t xml:space="preserve"> </w:t>
        </w:r>
      </w:ins>
      <w:r w:rsidRPr="00B22F19">
        <w:rPr>
          <w:lang w:val="en-US"/>
        </w:rPr>
        <w:t>uniformly distributed load</w:t>
      </w:r>
      <w:ins w:id="18937" w:author="Author">
        <w:r w:rsidR="00DE2826">
          <w:rPr>
            <w:lang w:val="en-US"/>
          </w:rPr>
          <w:t>.</w:t>
        </w:r>
      </w:ins>
    </w:p>
    <w:p w14:paraId="25B34AF8" w14:textId="0F2A5ADD" w:rsidR="0043275C" w:rsidRPr="00B22F19" w:rsidRDefault="00E242DE" w:rsidP="00512B9A">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-q</m:t>
          </m:r>
          <m:r>
            <w:del w:id="18938"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L-x</m:t>
              </m:r>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m:t>
              </m:r>
            </m:sub>
          </m:sSub>
          <m:r>
            <w:rPr>
              <w:rFonts w:ascii="Cambria Math" w:hAnsi="Cambria Math"/>
              <w:lang w:val="en-US"/>
            </w:rPr>
            <m:t>=q</m:t>
          </m:r>
          <m:r>
            <w:del w:id="18939" w:author="Author">
              <w:rPr>
                <w:rFonts w:ascii="Cambria Math" w:hAnsi="Cambria Math"/>
                <w:lang w:val="en-US"/>
              </w:rPr>
              <m:t>⋅</m:t>
            </w:del>
          </m:r>
          <m:r>
            <w:rPr>
              <w:rFonts w:ascii="Cambria Math" w:hAnsi="Cambria Math"/>
              <w:lang w:val="en-US"/>
            </w:rPr>
            <m:t>(L-x)</m:t>
          </m:r>
          <m:r>
            <w:ins w:id="18940" w:author="Author">
              <w:rPr>
                <w:rFonts w:ascii="Cambria Math" w:hAnsi="Cambria Math"/>
                <w:lang w:val="en-US"/>
              </w:rPr>
              <m:t>,</m:t>
            </w:ins>
          </m:r>
        </m:oMath>
      </m:oMathPara>
    </w:p>
    <w:p w14:paraId="6579A634" w14:textId="0C6FE388" w:rsidR="00512B9A" w:rsidRPr="00B22F19" w:rsidRDefault="00E242DE" w:rsidP="00997BA6">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del w:id="18941" w:author="Author">
                      <m:rPr>
                        <m:sty m:val="p"/>
                      </m:rPr>
                      <w:rPr>
                        <w:rFonts w:ascii="Cambria Math" w:hAnsi="Cambria Math"/>
                        <w:lang w:val="en-US"/>
                        <w:rPrChange w:id="18942" w:author="Author">
                          <w:rPr>
                            <w:rFonts w:ascii="Cambria Math" w:hAnsi="Cambria Math"/>
                            <w:lang w:val="en-US"/>
                          </w:rPr>
                        </w:rPrChange>
                      </w:rPr>
                      <m:t>/</m:t>
                    </w:del>
                  </m:r>
                  <m:r>
                    <w:ins w:id="18943" w:author="Author">
                      <m:rPr>
                        <m:sty m:val="p"/>
                      </m:rPr>
                      <w:rPr>
                        <w:rFonts w:ascii="Cambria Math" w:hAnsi="Cambria Math"/>
                        <w:lang w:val="en-US"/>
                      </w:rPr>
                      <m:t>-</m:t>
                    </w:ins>
                  </m:r>
                  <m:r>
                    <m:rPr>
                      <m:sty m:val="p"/>
                    </m:rPr>
                    <w:rPr>
                      <w:rFonts w:ascii="Cambria Math" w:hAnsi="Cambria Math"/>
                      <w:lang w:val="en-US"/>
                    </w:rPr>
                    <m:t>cut</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r>
            <w:rPr>
              <w:rFonts w:ascii="Cambria Math" w:hAnsi="Cambria Math"/>
              <w:lang w:val="en-US"/>
            </w:rPr>
            <m:t>-q</m:t>
          </m:r>
          <m:r>
            <w:del w:id="18944"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L-x</m:t>
              </m:r>
            </m:e>
          </m:d>
          <m:r>
            <w:del w:id="18945" w:author="Author">
              <w:rPr>
                <w:rFonts w:ascii="Cambria Math" w:hAnsi="Cambria Math"/>
                <w:lang w:val="en-US"/>
              </w:rPr>
              <m:t>⋅</m:t>
            </w:del>
          </m:r>
          <m:f>
            <m:fPr>
              <m:ctrlPr>
                <w:rPr>
                  <w:rFonts w:ascii="Cambria Math" w:hAnsi="Cambria Math"/>
                  <w:i/>
                  <w:lang w:val="en-US"/>
                </w:rPr>
              </m:ctrlPr>
            </m:fPr>
            <m:num>
              <m:d>
                <m:dPr>
                  <m:ctrlPr>
                    <w:rPr>
                      <w:rFonts w:ascii="Cambria Math" w:hAnsi="Cambria Math"/>
                      <w:i/>
                      <w:lang w:val="en-US"/>
                    </w:rPr>
                  </m:ctrlPr>
                </m:dPr>
                <m:e>
                  <m:r>
                    <w:rPr>
                      <w:rFonts w:ascii="Cambria Math" w:hAnsi="Cambria Math"/>
                      <w:lang w:val="en-US"/>
                    </w:rPr>
                    <m:t>L-x</m:t>
                  </m:r>
                </m:e>
              </m:d>
            </m:num>
            <m:den>
              <m:r>
                <w:rPr>
                  <w:rFonts w:ascii="Cambria Math" w:hAnsi="Cambria Math"/>
                  <w:lang w:val="en-US"/>
                </w:rPr>
                <m:t>2</m:t>
              </m:r>
            </m:den>
          </m:f>
          <m:r>
            <w:rPr>
              <w:rFonts w:ascii="Cambria Math" w:hAnsi="Cambria Math"/>
              <w:lang w:val="en-US"/>
            </w:rPr>
            <m:t>=0⇒</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m:t>
              </m:r>
            </m:sub>
          </m:sSub>
          <m:r>
            <w:rPr>
              <w:rFonts w:ascii="Cambria Math" w:hAnsi="Cambria Math"/>
              <w:lang w:val="en-US"/>
            </w:rPr>
            <m:t>=-q</m:t>
          </m:r>
          <m:r>
            <w:del w:id="18946"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w:rPr>
                      <w:rFonts w:ascii="Cambria Math" w:hAnsi="Cambria Math"/>
                      <w:lang w:val="en-US"/>
                    </w:rPr>
                    <m:t>L-x)</m:t>
                  </m:r>
                </m:e>
                <m:sup>
                  <m:r>
                    <w:rPr>
                      <w:rFonts w:ascii="Cambria Math" w:hAnsi="Cambria Math"/>
                      <w:lang w:val="en-US"/>
                    </w:rPr>
                    <m:t>2</m:t>
                  </m:r>
                </m:sup>
              </m:sSup>
            </m:num>
            <m:den>
              <m:r>
                <w:rPr>
                  <w:rFonts w:ascii="Cambria Math" w:hAnsi="Cambria Math"/>
                  <w:lang w:val="en-US"/>
                </w:rPr>
                <m:t>2</m:t>
              </m:r>
            </m:den>
          </m:f>
          <m:r>
            <w:ins w:id="18947" w:author="Author">
              <w:rPr>
                <w:rFonts w:ascii="Cambria Math" w:hAnsi="Cambria Math"/>
                <w:lang w:val="en-US"/>
              </w:rPr>
              <m:t>.</m:t>
            </w:ins>
          </m:r>
        </m:oMath>
      </m:oMathPara>
    </w:p>
    <w:p w14:paraId="7ABFCF6C" w14:textId="6D6ACF57" w:rsidR="00512B9A" w:rsidRPr="00B22F19" w:rsidRDefault="00860696" w:rsidP="0087013A">
      <w:pPr>
        <w:rPr>
          <w:lang w:val="en-US"/>
        </w:rPr>
      </w:pPr>
      <w:r w:rsidRPr="00B22F19">
        <w:rPr>
          <w:lang w:val="en-US"/>
        </w:rPr>
        <w:t xml:space="preserve">From the diagrams and since </w:t>
      </w:r>
      <w:r w:rsidRPr="00B22F19">
        <w:rPr>
          <w:rStyle w:val="mathphrase"/>
        </w:rPr>
        <w:t>V</w:t>
      </w:r>
      <w:r w:rsidRPr="00B22F19">
        <w:rPr>
          <w:rStyle w:val="mathphrase"/>
          <w:vertAlign w:val="subscript"/>
        </w:rPr>
        <w:t>y</w:t>
      </w:r>
      <w:r w:rsidRPr="00B22F19">
        <w:rPr>
          <w:lang w:val="en-US"/>
        </w:rPr>
        <w:t xml:space="preserve"> is the derivative of </w:t>
      </w:r>
      <w:r w:rsidRPr="00B22F19">
        <w:rPr>
          <w:rStyle w:val="mathphrase"/>
        </w:rPr>
        <w:t>M</w:t>
      </w:r>
      <w:r w:rsidRPr="00B22F19">
        <w:rPr>
          <w:rStyle w:val="mathphrase"/>
          <w:vertAlign w:val="subscript"/>
        </w:rPr>
        <w:t>z</w:t>
      </w:r>
      <w:r w:rsidRPr="00B22F19">
        <w:rPr>
          <w:lang w:val="en-US"/>
        </w:rPr>
        <w:t xml:space="preserve">, </w:t>
      </w:r>
      <w:ins w:id="18948" w:author="Author">
        <w:r w:rsidR="00DE2826" w:rsidRPr="00B22F19">
          <w:rPr>
            <w:lang w:val="en-US"/>
          </w:rPr>
          <w:t xml:space="preserve">the slope of the parabolic bending moment is upward but decreases </w:t>
        </w:r>
        <w:r w:rsidR="00DE2826">
          <w:rPr>
            <w:lang w:val="en-US"/>
          </w:rPr>
          <w:t>continuously</w:t>
        </w:r>
        <w:r w:rsidR="00DE2826" w:rsidRPr="00B22F19">
          <w:rPr>
            <w:lang w:val="en-US"/>
          </w:rPr>
          <w:t xml:space="preserve"> along </w:t>
        </w:r>
        <w:r w:rsidR="00DE2826" w:rsidRPr="00B22F19">
          <w:rPr>
            <w:rStyle w:val="mathphrase"/>
          </w:rPr>
          <w:t>x</w:t>
        </w:r>
        <w:r w:rsidR="00DE2826" w:rsidRPr="00B22F19">
          <w:rPr>
            <w:lang w:val="en-US"/>
          </w:rPr>
          <w:t xml:space="preserve"> </w:t>
        </w:r>
        <w:r w:rsidR="00DE2826">
          <w:rPr>
            <w:lang w:val="en-US"/>
          </w:rPr>
          <w:t>because</w:t>
        </w:r>
      </w:ins>
      <w:del w:id="18949" w:author="Author">
        <w:r w:rsidRPr="00B22F19" w:rsidDel="00DE2826">
          <w:rPr>
            <w:lang w:val="en-US"/>
          </w:rPr>
          <w:delText>it is clear that since</w:delText>
        </w:r>
      </w:del>
      <w:r w:rsidRPr="00B22F19">
        <w:rPr>
          <w:lang w:val="en-US"/>
        </w:rPr>
        <w:t xml:space="preserve"> </w:t>
      </w:r>
      <w:r w:rsidRPr="00B22F19">
        <w:rPr>
          <w:rStyle w:val="mathphrase"/>
        </w:rPr>
        <w:t>V</w:t>
      </w:r>
      <w:r w:rsidRPr="00B22F19">
        <w:rPr>
          <w:rStyle w:val="mathphrase"/>
          <w:vertAlign w:val="subscript"/>
        </w:rPr>
        <w:t>y</w:t>
      </w:r>
      <w:r w:rsidRPr="00B22F19">
        <w:rPr>
          <w:lang w:val="en-US"/>
        </w:rPr>
        <w:t xml:space="preserve"> is positive but linearly decreasing</w:t>
      </w:r>
      <w:del w:id="18950" w:author="Author">
        <w:r w:rsidRPr="00B22F19" w:rsidDel="00DE2826">
          <w:rPr>
            <w:lang w:val="en-US"/>
          </w:rPr>
          <w:delText xml:space="preserve">, the slope of the parabolic bending moment is upward but decreases continuously along </w:delText>
        </w:r>
        <w:r w:rsidRPr="00B22F19" w:rsidDel="00DE2826">
          <w:rPr>
            <w:rStyle w:val="mathphrase"/>
          </w:rPr>
          <w:delText>x</w:delText>
        </w:r>
      </w:del>
      <w:r w:rsidRPr="00B22F19">
        <w:rPr>
          <w:lang w:val="en-US"/>
        </w:rPr>
        <w:t>. Both quantities reach zero at the free end (</w:t>
      </w:r>
      <w:del w:id="18951" w:author="Author">
        <w:r w:rsidRPr="00B22F19" w:rsidDel="00C4084C">
          <w:rPr>
            <w:lang w:val="en-US"/>
          </w:rPr>
          <w:delText xml:space="preserve">i.e. </w:delText>
        </w:r>
      </w:del>
      <w:ins w:id="18952" w:author="Author">
        <w:r w:rsidR="00C4084C" w:rsidRPr="00C4084C">
          <w:rPr>
            <w:lang w:val="en-US"/>
          </w:rPr>
          <w:t xml:space="preserve">i.e., </w:t>
        </w:r>
      </w:ins>
      <w:r w:rsidRPr="00B22F19">
        <w:rPr>
          <w:rStyle w:val="mathphrase"/>
        </w:rPr>
        <w:t>x</w:t>
      </w:r>
      <w:r w:rsidRPr="00DE2826">
        <w:rPr>
          <w:rStyle w:val="mathphrase"/>
          <w:i w:val="0"/>
          <w:iCs/>
          <w:rPrChange w:id="18953" w:author="Author">
            <w:rPr>
              <w:rStyle w:val="mathphrase"/>
            </w:rPr>
          </w:rPrChange>
        </w:rPr>
        <w:t xml:space="preserve"> =</w:t>
      </w:r>
      <w:ins w:id="18954" w:author="Author">
        <w:r w:rsidR="00DE2826" w:rsidRPr="00DE2826">
          <w:rPr>
            <w:rStyle w:val="mathphrase"/>
            <w:i w:val="0"/>
            <w:iCs/>
            <w:rPrChange w:id="18955" w:author="Author">
              <w:rPr>
                <w:rStyle w:val="mathphrase"/>
              </w:rPr>
            </w:rPrChange>
          </w:rPr>
          <w:t xml:space="preserve"> </w:t>
        </w:r>
      </w:ins>
      <w:r w:rsidRPr="00B22F19">
        <w:rPr>
          <w:rStyle w:val="mathphrase"/>
        </w:rPr>
        <w:t>L</w:t>
      </w:r>
      <w:r w:rsidRPr="00B22F19">
        <w:rPr>
          <w:lang w:val="en-US"/>
        </w:rPr>
        <w:t>)</w:t>
      </w:r>
      <w:ins w:id="18956" w:author="Author">
        <w:r w:rsidR="00DE2826">
          <w:rPr>
            <w:lang w:val="en-US"/>
          </w:rPr>
          <w:t>,</w:t>
        </w:r>
      </w:ins>
      <w:r w:rsidRPr="00B22F19">
        <w:rPr>
          <w:lang w:val="en-US"/>
        </w:rPr>
        <w:t xml:space="preserve"> where </w:t>
      </w:r>
      <w:del w:id="18957" w:author="Author">
        <w:r w:rsidRPr="00B22F19" w:rsidDel="00DE2826">
          <w:rPr>
            <w:lang w:val="en-US"/>
          </w:rPr>
          <w:delText xml:space="preserve">neither </w:delText>
        </w:r>
      </w:del>
      <w:ins w:id="18958" w:author="Author">
        <w:r w:rsidR="00DE2826">
          <w:rPr>
            <w:lang w:val="en-US"/>
          </w:rPr>
          <w:t>no</w:t>
        </w:r>
        <w:r w:rsidR="00DE2826" w:rsidRPr="00B22F19">
          <w:rPr>
            <w:lang w:val="en-US"/>
          </w:rPr>
          <w:t xml:space="preserve"> </w:t>
        </w:r>
      </w:ins>
      <w:del w:id="18959" w:author="Author">
        <w:r w:rsidRPr="00B22F19" w:rsidDel="00DE2826">
          <w:rPr>
            <w:lang w:val="en-US"/>
          </w:rPr>
          <w:delText xml:space="preserve">a </w:delText>
        </w:r>
      </w:del>
      <w:r w:rsidRPr="00B22F19">
        <w:rPr>
          <w:lang w:val="en-US"/>
        </w:rPr>
        <w:t>concentrated force</w:t>
      </w:r>
      <w:ins w:id="18960" w:author="Author">
        <w:r w:rsidR="00DE2826">
          <w:rPr>
            <w:lang w:val="en-US"/>
          </w:rPr>
          <w:t xml:space="preserve"> or </w:t>
        </w:r>
      </w:ins>
      <w:del w:id="18961" w:author="Author">
        <w:r w:rsidRPr="00B22F19" w:rsidDel="00DE2826">
          <w:rPr>
            <w:lang w:val="en-US"/>
          </w:rPr>
          <w:delText>/</w:delText>
        </w:r>
      </w:del>
      <w:r w:rsidRPr="00B22F19">
        <w:rPr>
          <w:lang w:val="en-US"/>
        </w:rPr>
        <w:t>couple nor a support exist</w:t>
      </w:r>
      <w:ins w:id="18962" w:author="Author">
        <w:r w:rsidR="00997D7E">
          <w:rPr>
            <w:lang w:val="en-US"/>
          </w:rPr>
          <w:t>s</w:t>
        </w:r>
      </w:ins>
      <w:r w:rsidRPr="00B22F19">
        <w:rPr>
          <w:lang w:val="en-US"/>
        </w:rPr>
        <w:t xml:space="preserve"> </w:t>
      </w:r>
      <w:del w:id="18963" w:author="Author">
        <w:r w:rsidRPr="00B22F19" w:rsidDel="00DE2826">
          <w:rPr>
            <w:lang w:val="en-US"/>
          </w:rPr>
          <w:delText xml:space="preserve">while </w:delText>
        </w:r>
      </w:del>
      <w:r w:rsidRPr="00B22F19">
        <w:rPr>
          <w:lang w:val="en-US"/>
        </w:rPr>
        <w:t>at the fixed support (</w:t>
      </w:r>
      <w:del w:id="18964" w:author="Author">
        <w:r w:rsidRPr="00B22F19" w:rsidDel="00C4084C">
          <w:rPr>
            <w:lang w:val="en-US"/>
          </w:rPr>
          <w:delText xml:space="preserve">i.e. </w:delText>
        </w:r>
      </w:del>
      <w:ins w:id="18965" w:author="Author">
        <w:r w:rsidR="00C4084C" w:rsidRPr="00C4084C">
          <w:rPr>
            <w:lang w:val="en-US"/>
          </w:rPr>
          <w:t xml:space="preserve">i.e., </w:t>
        </w:r>
        <w:r w:rsidR="00DE2826">
          <w:rPr>
            <w:lang w:val="en-US"/>
          </w:rPr>
          <w:t xml:space="preserve">at </w:t>
        </w:r>
      </w:ins>
      <w:r w:rsidRPr="00B22F19">
        <w:rPr>
          <w:rStyle w:val="mathphrase"/>
        </w:rPr>
        <w:t>x</w:t>
      </w:r>
      <w:r w:rsidRPr="00DE2826">
        <w:rPr>
          <w:rStyle w:val="mathphrase"/>
          <w:i w:val="0"/>
          <w:iCs/>
          <w:rPrChange w:id="18966" w:author="Author">
            <w:rPr>
              <w:rStyle w:val="mathphrase"/>
            </w:rPr>
          </w:rPrChange>
        </w:rPr>
        <w:t xml:space="preserve"> =</w:t>
      </w:r>
      <w:ins w:id="18967" w:author="Author">
        <w:r w:rsidR="00DE2826">
          <w:rPr>
            <w:rStyle w:val="mathphrase"/>
            <w:i w:val="0"/>
            <w:iCs/>
          </w:rPr>
          <w:t xml:space="preserve"> </w:t>
        </w:r>
      </w:ins>
      <w:r w:rsidRPr="00DE2826">
        <w:rPr>
          <w:rStyle w:val="mathphrase"/>
          <w:i w:val="0"/>
          <w:iCs/>
          <w:rPrChange w:id="18968" w:author="Author">
            <w:rPr>
              <w:rStyle w:val="mathphrase"/>
            </w:rPr>
          </w:rPrChange>
        </w:rPr>
        <w:t>0</w:t>
      </w:r>
      <w:r w:rsidRPr="00B22F19">
        <w:rPr>
          <w:lang w:val="en-US"/>
        </w:rPr>
        <w:t>)</w:t>
      </w:r>
      <w:ins w:id="18969" w:author="Author">
        <w:r w:rsidR="00997D7E">
          <w:rPr>
            <w:lang w:val="en-US"/>
          </w:rPr>
          <w:t>. B</w:t>
        </w:r>
      </w:ins>
      <w:del w:id="18970" w:author="Author">
        <w:r w:rsidRPr="00B22F19" w:rsidDel="00997D7E">
          <w:rPr>
            <w:lang w:val="en-US"/>
          </w:rPr>
          <w:delText xml:space="preserve"> bo</w:delText>
        </w:r>
      </w:del>
      <w:ins w:id="18971" w:author="Author">
        <w:r w:rsidR="00997D7E">
          <w:rPr>
            <w:lang w:val="en-US"/>
          </w:rPr>
          <w:t>o</w:t>
        </w:r>
      </w:ins>
      <w:r w:rsidRPr="00B22F19">
        <w:rPr>
          <w:lang w:val="en-US"/>
        </w:rPr>
        <w:t xml:space="preserve">th </w:t>
      </w:r>
      <w:ins w:id="18972" w:author="Author">
        <w:r w:rsidR="00997D7E" w:rsidRPr="00B22F19">
          <w:rPr>
            <w:rStyle w:val="mathphrase"/>
          </w:rPr>
          <w:t>V</w:t>
        </w:r>
        <w:r w:rsidR="00997D7E" w:rsidRPr="00B22F19">
          <w:rPr>
            <w:rStyle w:val="mathphrase"/>
            <w:vertAlign w:val="subscript"/>
          </w:rPr>
          <w:t>y</w:t>
        </w:r>
        <w:r w:rsidR="00997D7E" w:rsidRPr="00B22F19">
          <w:rPr>
            <w:lang w:val="en-US"/>
          </w:rPr>
          <w:t xml:space="preserve"> </w:t>
        </w:r>
        <w:r w:rsidR="00997D7E">
          <w:rPr>
            <w:lang w:val="en-US"/>
          </w:rPr>
          <w:t>and</w:t>
        </w:r>
        <w:r w:rsidR="00997D7E" w:rsidRPr="00B22F19">
          <w:rPr>
            <w:lang w:val="en-US"/>
          </w:rPr>
          <w:t xml:space="preserve"> </w:t>
        </w:r>
        <w:r w:rsidR="00997D7E" w:rsidRPr="00B22F19">
          <w:rPr>
            <w:rStyle w:val="mathphrase"/>
          </w:rPr>
          <w:t>M</w:t>
        </w:r>
        <w:r w:rsidR="00997D7E" w:rsidRPr="00B22F19">
          <w:rPr>
            <w:rStyle w:val="mathphrase"/>
            <w:vertAlign w:val="subscript"/>
          </w:rPr>
          <w:t>z</w:t>
        </w:r>
        <w:r w:rsidR="00997D7E" w:rsidRPr="00B22F19" w:rsidDel="00997D7E">
          <w:rPr>
            <w:lang w:val="en-US"/>
          </w:rPr>
          <w:t xml:space="preserve"> </w:t>
        </w:r>
      </w:ins>
      <w:del w:id="18973" w:author="Author">
        <w:r w:rsidRPr="00B22F19" w:rsidDel="00997D7E">
          <w:rPr>
            <w:lang w:val="en-US"/>
          </w:rPr>
          <w:delText xml:space="preserve">quantities </w:delText>
        </w:r>
      </w:del>
      <w:ins w:id="18974" w:author="Author">
        <w:r w:rsidR="00997D7E">
          <w:rPr>
            <w:lang w:val="en-US"/>
          </w:rPr>
          <w:t>attain</w:t>
        </w:r>
      </w:ins>
      <w:del w:id="18975" w:author="Author">
        <w:r w:rsidRPr="00B22F19" w:rsidDel="00997D7E">
          <w:rPr>
            <w:lang w:val="en-US"/>
          </w:rPr>
          <w:delText xml:space="preserve">reach </w:delText>
        </w:r>
      </w:del>
      <w:ins w:id="18976" w:author="Author">
        <w:r w:rsidR="00997D7E">
          <w:rPr>
            <w:lang w:val="en-US"/>
          </w:rPr>
          <w:t xml:space="preserve"> </w:t>
        </w:r>
      </w:ins>
      <w:del w:id="18977" w:author="Author">
        <w:r w:rsidRPr="00B22F19" w:rsidDel="00997D7E">
          <w:rPr>
            <w:lang w:val="en-US"/>
          </w:rPr>
          <w:delText>values equal in</w:delText>
        </w:r>
      </w:del>
      <w:ins w:id="18978" w:author="Author">
        <w:r w:rsidR="00997D7E">
          <w:rPr>
            <w:lang w:val="en-US"/>
          </w:rPr>
          <w:t>the</w:t>
        </w:r>
      </w:ins>
      <w:r w:rsidRPr="00B22F19">
        <w:rPr>
          <w:lang w:val="en-US"/>
        </w:rPr>
        <w:t xml:space="preserve"> magnitude </w:t>
      </w:r>
      <w:del w:id="18979" w:author="Author">
        <w:r w:rsidRPr="00B22F19" w:rsidDel="00997D7E">
          <w:rPr>
            <w:lang w:val="en-US"/>
          </w:rPr>
          <w:delText xml:space="preserve">to </w:delText>
        </w:r>
      </w:del>
      <w:ins w:id="18980" w:author="Author">
        <w:r w:rsidR="00997D7E">
          <w:rPr>
            <w:lang w:val="en-US"/>
          </w:rPr>
          <w:t>of</w:t>
        </w:r>
        <w:r w:rsidR="00997D7E" w:rsidRPr="00B22F19">
          <w:rPr>
            <w:lang w:val="en-US"/>
          </w:rPr>
          <w:t xml:space="preserve"> </w:t>
        </w:r>
      </w:ins>
      <w:r w:rsidRPr="00B22F19">
        <w:rPr>
          <w:lang w:val="en-US"/>
        </w:rPr>
        <w:t>the relevant components of the reaction</w:t>
      </w:r>
      <w:ins w:id="18981" w:author="Author">
        <w:r w:rsidR="00997D7E">
          <w:rPr>
            <w:lang w:val="en-US"/>
          </w:rPr>
          <w:t xml:space="preserve"> efforts</w:t>
        </w:r>
      </w:ins>
      <w:r w:rsidRPr="00B22F19">
        <w:rPr>
          <w:lang w:val="en-US"/>
        </w:rPr>
        <w:t>.</w:t>
      </w:r>
    </w:p>
    <w:p w14:paraId="2860A186" w14:textId="095D84BA" w:rsidR="00A95DC4" w:rsidRPr="00B22F19" w:rsidRDefault="00A95DC4" w:rsidP="00A95DC4">
      <w:pPr>
        <w:pStyle w:val="Heading2"/>
        <w:rPr>
          <w:lang w:val="en-US"/>
        </w:rPr>
      </w:pPr>
      <w:r w:rsidRPr="00B22F19">
        <w:rPr>
          <w:lang w:val="en-US"/>
        </w:rPr>
        <w:t>Fixed-</w:t>
      </w:r>
      <w:ins w:id="18982" w:author="Author">
        <w:r w:rsidR="00836105">
          <w:rPr>
            <w:lang w:val="en-US"/>
          </w:rPr>
          <w:t>f</w:t>
        </w:r>
      </w:ins>
      <w:del w:id="18983" w:author="Author">
        <w:r w:rsidRPr="00B22F19" w:rsidDel="00836105">
          <w:rPr>
            <w:lang w:val="en-US"/>
          </w:rPr>
          <w:delText>F</w:delText>
        </w:r>
      </w:del>
      <w:r w:rsidRPr="00B22F19">
        <w:rPr>
          <w:lang w:val="en-US"/>
        </w:rPr>
        <w:t>ree beam under concentrated force</w:t>
      </w:r>
    </w:p>
    <w:p w14:paraId="4485DFDB" w14:textId="5EFBB349" w:rsidR="00A95DC4" w:rsidRPr="00B22F19" w:rsidRDefault="00A95DC4" w:rsidP="004F0332">
      <w:pPr>
        <w:rPr>
          <w:lang w:val="en-US"/>
        </w:rPr>
      </w:pPr>
      <w:r w:rsidRPr="00B22F19">
        <w:rPr>
          <w:lang w:val="en-US"/>
        </w:rPr>
        <w:t>Figure 4.4</w:t>
      </w:r>
      <w:r w:rsidR="004F0332" w:rsidRPr="00B22F19">
        <w:rPr>
          <w:lang w:val="en-US"/>
        </w:rPr>
        <w:t>8</w:t>
      </w:r>
      <w:r w:rsidRPr="00B22F19">
        <w:rPr>
          <w:lang w:val="en-US"/>
        </w:rPr>
        <w:t xml:space="preserve"> illustrates a fixed-free beam subjected to a concentrated force </w:t>
      </w:r>
      <w:del w:id="18984" w:author="Author">
        <w:r w:rsidRPr="00B22F19" w:rsidDel="00997D7E">
          <w:rPr>
            <w:lang w:val="en-US"/>
          </w:rPr>
          <w:delText xml:space="preserve">located </w:delText>
        </w:r>
      </w:del>
      <w:ins w:id="18985" w:author="Author">
        <w:r w:rsidR="00997D7E">
          <w:rPr>
            <w:lang w:val="en-US"/>
          </w:rPr>
          <w:t>applied</w:t>
        </w:r>
      </w:ins>
      <w:del w:id="18986" w:author="Author">
        <w:r w:rsidRPr="00B22F19" w:rsidDel="00997D7E">
          <w:rPr>
            <w:lang w:val="en-US"/>
          </w:rPr>
          <w:delText>at</w:delText>
        </w:r>
      </w:del>
      <w:r w:rsidRPr="00B22F19">
        <w:rPr>
          <w:lang w:val="en-US"/>
        </w:rPr>
        <w:t xml:space="preserve"> a distance </w:t>
      </w:r>
      <w:r w:rsidRPr="00B22F19">
        <w:rPr>
          <w:rStyle w:val="mathphrase"/>
        </w:rPr>
        <w:t>a</w:t>
      </w:r>
      <w:r w:rsidRPr="00B22F19">
        <w:rPr>
          <w:lang w:val="en-US"/>
        </w:rPr>
        <w:t xml:space="preserve"> from the cantilever</w:t>
      </w:r>
      <w:del w:id="18987" w:author="Author">
        <w:r w:rsidRPr="00B22F19" w:rsidDel="00997D7E">
          <w:rPr>
            <w:lang w:val="en-US"/>
          </w:rPr>
          <w:delText>,</w:delText>
        </w:r>
      </w:del>
      <w:r w:rsidRPr="00B22F19">
        <w:rPr>
          <w:lang w:val="en-US"/>
        </w:rPr>
        <w:t xml:space="preserve"> </w:t>
      </w:r>
      <w:ins w:id="18988" w:author="Author">
        <w:r w:rsidR="00997D7E">
          <w:rPr>
            <w:lang w:val="en-US"/>
          </w:rPr>
          <w:t>(</w:t>
        </w:r>
      </w:ins>
      <w:del w:id="18989" w:author="Author">
        <w:r w:rsidRPr="00B22F19" w:rsidDel="00C4084C">
          <w:rPr>
            <w:lang w:val="en-US"/>
          </w:rPr>
          <w:delText xml:space="preserve">i.e. </w:delText>
        </w:r>
      </w:del>
      <w:ins w:id="18990" w:author="Author">
        <w:r w:rsidR="00C4084C" w:rsidRPr="00C4084C">
          <w:rPr>
            <w:lang w:val="en-US"/>
          </w:rPr>
          <w:t xml:space="preserve">i.e., </w:t>
        </w:r>
        <w:r w:rsidR="00997D7E">
          <w:rPr>
            <w:lang w:val="en-US"/>
          </w:rPr>
          <w:t xml:space="preserve">at the </w:t>
        </w:r>
      </w:ins>
      <w:r w:rsidRPr="00B22F19">
        <w:rPr>
          <w:lang w:val="en-US"/>
        </w:rPr>
        <w:t xml:space="preserve">origin of </w:t>
      </w:r>
      <w:ins w:id="18991" w:author="Author">
        <w:r w:rsidR="00997D7E">
          <w:rPr>
            <w:lang w:val="en-US"/>
          </w:rPr>
          <w:t xml:space="preserve">the </w:t>
        </w:r>
      </w:ins>
      <w:del w:id="18992" w:author="Author">
        <w:r w:rsidRPr="00B22F19" w:rsidDel="00670083">
          <w:rPr>
            <w:lang w:val="en-US"/>
          </w:rPr>
          <w:delText>x</w:delText>
        </w:r>
      </w:del>
      <w:ins w:id="18993" w:author="Author">
        <w:r w:rsidR="00670083" w:rsidRPr="00670083">
          <w:rPr>
            <w:rFonts w:ascii="Times New Roman" w:hAnsi="Times New Roman"/>
            <w:i/>
            <w:lang w:val="en-US"/>
          </w:rPr>
          <w:t>x</w:t>
        </w:r>
      </w:ins>
      <w:del w:id="18994" w:author="Author">
        <w:r w:rsidRPr="00B22F19" w:rsidDel="00487635">
          <w:rPr>
            <w:lang w:val="en-US"/>
          </w:rPr>
          <w:delText>-axis</w:delText>
        </w:r>
      </w:del>
      <w:ins w:id="18995" w:author="Author">
        <w:r w:rsidR="00487635">
          <w:rPr>
            <w:lang w:val="en-US"/>
          </w:rPr>
          <w:t xml:space="preserve"> axis</w:t>
        </w:r>
        <w:r w:rsidR="00997D7E">
          <w:rPr>
            <w:lang w:val="en-US"/>
          </w:rPr>
          <w:t>)</w:t>
        </w:r>
      </w:ins>
      <w:r w:rsidRPr="00B22F19">
        <w:rPr>
          <w:lang w:val="en-US"/>
        </w:rPr>
        <w:t xml:space="preserve">. Applying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8996" w:author="Author">
                    <w:del w:id="18997" w:author="Author">
                      <w:rPr>
                        <w:rFonts w:ascii="Cambria Math" w:hAnsi="Cambria Math"/>
                        <w:lang w:val="en-US"/>
                      </w:rPr>
                      <m:t>-</m:t>
                    </w:del>
                  </w:ins>
                </m:r>
                <m:r>
                  <w:ins w:id="18998" w:author="Author">
                    <w:rPr>
                      <w:rFonts w:ascii="Cambria Math" w:hAnsi="Cambria Math"/>
                      <w:lang w:val="en-US"/>
                    </w:rPr>
                    <m:t>-</m:t>
                  </w:ins>
                </m:r>
                <m:r>
                  <w:del w:id="18999" w:author="Author">
                    <w:rPr>
                      <w:rFonts w:ascii="Cambria Math" w:hAnsi="Cambria Math"/>
                      <w:lang w:val="en-US"/>
                    </w:rPr>
                    <m:t>/</m:t>
                  </w:del>
                </m:r>
                <m:r>
                  <m:rPr>
                    <m:sty m:val="p"/>
                  </m:rPr>
                  <w:rPr>
                    <w:rFonts w:ascii="Cambria Math" w:hAnsi="Cambria Math"/>
                    <w:lang w:val="en-US"/>
                  </w:rPr>
                  <m:t>support</m:t>
                </m:r>
              </m:sub>
            </m:sSub>
            <m:r>
              <w:rPr>
                <w:rFonts w:ascii="Cambria Math" w:hAnsi="Cambria Math"/>
                <w:lang w:val="en-US"/>
              </w:rPr>
              <m:t>=0</m:t>
            </m:r>
          </m:e>
        </m:nary>
      </m:oMath>
      <w:r w:rsidRPr="00B22F19">
        <w:rPr>
          <w:lang w:val="en-US"/>
        </w:rPr>
        <w:t xml:space="preserve"> and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r>
              <w:rPr>
                <w:rFonts w:ascii="Cambria Math" w:hAnsi="Cambria Math"/>
                <w:lang w:val="en-US"/>
              </w:rPr>
              <m:t>=0</m:t>
            </m:r>
          </m:e>
        </m:nary>
      </m:oMath>
      <w:ins w:id="19000" w:author="Author">
        <w:r w:rsidR="00997D7E">
          <w:rPr>
            <w:lang w:val="en-US"/>
          </w:rPr>
          <w:t>, we</w:t>
        </w:r>
      </w:ins>
      <w:del w:id="19001" w:author="Author">
        <w:r w:rsidRPr="00B22F19" w:rsidDel="00997D7E">
          <w:rPr>
            <w:lang w:val="en-US"/>
          </w:rPr>
          <w:delText xml:space="preserve"> one</w:delText>
        </w:r>
      </w:del>
      <w:r w:rsidRPr="00B22F19">
        <w:rPr>
          <w:lang w:val="en-US"/>
        </w:rPr>
        <w:t xml:space="preserve"> get</w:t>
      </w:r>
      <w:del w:id="19002" w:author="Author">
        <w:r w:rsidRPr="00B22F19" w:rsidDel="00997D7E">
          <w:rPr>
            <w:lang w:val="en-US"/>
          </w:rPr>
          <w:delText>s</w:delText>
        </w:r>
      </w:del>
      <w:r w:rsidRPr="00B22F19">
        <w:rPr>
          <w:lang w:val="en-US"/>
        </w:rPr>
        <w:t xml:space="preserve"> the vertical and the couple reactions</w:t>
      </w:r>
      <w:ins w:id="19003" w:author="Author">
        <w:r w:rsidR="00997D7E">
          <w:rPr>
            <w:lang w:val="en-US"/>
          </w:rPr>
          <w:t>,</w:t>
        </w:r>
      </w:ins>
      <w:r w:rsidRPr="00B22F19">
        <w:rPr>
          <w:lang w:val="en-US"/>
        </w:rPr>
        <w:t xml:space="preserve"> </w:t>
      </w:r>
      <w:del w:id="19004" w:author="Author">
        <w:r w:rsidRPr="00B22F19" w:rsidDel="00997D7E">
          <w:rPr>
            <w:lang w:val="en-US"/>
          </w:rPr>
          <w:delText xml:space="preserve">while </w:delText>
        </w:r>
      </w:del>
      <w:ins w:id="19005" w:author="Author">
        <w:r w:rsidR="00997D7E">
          <w:rPr>
            <w:lang w:val="en-US"/>
          </w:rPr>
          <w:t>whereas</w:t>
        </w:r>
        <w:r w:rsidR="00997D7E" w:rsidRPr="00B22F19">
          <w:rPr>
            <w:lang w:val="en-US"/>
          </w:rPr>
          <w:t xml:space="preserve"> </w:t>
        </w:r>
      </w:ins>
      <w:r w:rsidRPr="00B22F19">
        <w:rPr>
          <w:lang w:val="en-US"/>
        </w:rPr>
        <w:t xml:space="preserve">the horizontal component </w:t>
      </w:r>
      <w:ins w:id="19006" w:author="Author">
        <w:r w:rsidR="00EE7910">
          <w:rPr>
            <w:lang w:val="en-US"/>
          </w:rPr>
          <w:t xml:space="preserve">is </w:t>
        </w:r>
      </w:ins>
      <w:del w:id="19007" w:author="Author">
        <w:r w:rsidRPr="00B22F19" w:rsidDel="00997D7E">
          <w:rPr>
            <w:lang w:val="en-US"/>
          </w:rPr>
          <w:delText>is zero since no</w:delText>
        </w:r>
      </w:del>
      <w:ins w:id="19008" w:author="Author">
        <w:r w:rsidR="00997D7E">
          <w:rPr>
            <w:lang w:val="en-US"/>
          </w:rPr>
          <w:t>due to the lack of</w:t>
        </w:r>
      </w:ins>
      <w:r w:rsidRPr="00B22F19">
        <w:rPr>
          <w:lang w:val="en-US"/>
        </w:rPr>
        <w:t xml:space="preserve"> </w:t>
      </w:r>
      <w:del w:id="19009" w:author="Author">
        <w:r w:rsidRPr="00B22F19" w:rsidDel="00997D7E">
          <w:rPr>
            <w:lang w:val="en-US"/>
          </w:rPr>
          <w:delText xml:space="preserve">horizontal </w:delText>
        </w:r>
      </w:del>
      <w:r w:rsidRPr="00B22F19">
        <w:rPr>
          <w:lang w:val="en-US"/>
        </w:rPr>
        <w:t xml:space="preserve">external </w:t>
      </w:r>
      <w:ins w:id="19010" w:author="Author">
        <w:r w:rsidR="00997D7E" w:rsidRPr="00B22F19">
          <w:rPr>
            <w:lang w:val="en-US"/>
          </w:rPr>
          <w:t xml:space="preserve">horizontal </w:t>
        </w:r>
      </w:ins>
      <w:r w:rsidRPr="00B22F19">
        <w:rPr>
          <w:lang w:val="en-US"/>
        </w:rPr>
        <w:t>forces.</w:t>
      </w:r>
    </w:p>
    <w:p w14:paraId="7351F288" w14:textId="77777777" w:rsidR="000930F7" w:rsidRPr="00B22F19" w:rsidRDefault="000930F7" w:rsidP="000930F7">
      <w:pPr>
        <w:keepNext/>
        <w:jc w:val="center"/>
        <w:rPr>
          <w:lang w:val="en-US"/>
        </w:rPr>
      </w:pPr>
      <w:r w:rsidRPr="00B22F19">
        <w:rPr>
          <w:noProof/>
          <w:lang w:val="en-US" w:eastAsia="en-GB"/>
        </w:rPr>
        <w:drawing>
          <wp:inline distT="0" distB="0" distL="0" distR="0" wp14:anchorId="20601981" wp14:editId="3FFDBBDC">
            <wp:extent cx="5219700" cy="2809875"/>
            <wp:effectExtent l="0" t="0" r="0" b="9525"/>
            <wp:docPr id="2052316039" name="Picture 205231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19700" cy="2809875"/>
                    </a:xfrm>
                    <a:prstGeom prst="rect">
                      <a:avLst/>
                    </a:prstGeom>
                    <a:noFill/>
                    <a:ln>
                      <a:noFill/>
                    </a:ln>
                  </pic:spPr>
                </pic:pic>
              </a:graphicData>
            </a:graphic>
          </wp:inline>
        </w:drawing>
      </w:r>
    </w:p>
    <w:p w14:paraId="683836D6" w14:textId="5D9D64D5" w:rsidR="00860696" w:rsidRPr="00B22F19" w:rsidRDefault="000930F7" w:rsidP="004F0332">
      <w:pPr>
        <w:pStyle w:val="Caption"/>
        <w:jc w:val="center"/>
        <w:rPr>
          <w:lang w:val="en-US"/>
        </w:rPr>
      </w:pPr>
      <w:r w:rsidRPr="00B22F19">
        <w:rPr>
          <w:lang w:val="en-US"/>
        </w:rPr>
        <w:t>Figure 4.4</w:t>
      </w:r>
      <w:r w:rsidR="004F0332" w:rsidRPr="00B22F19">
        <w:rPr>
          <w:lang w:val="en-US"/>
        </w:rPr>
        <w:t>8</w:t>
      </w:r>
      <w:r w:rsidRPr="00B22F19">
        <w:rPr>
          <w:lang w:val="en-US"/>
        </w:rPr>
        <w:t xml:space="preserve"> Diagrams of shear force and bending moment of fixed-free beam </w:t>
      </w:r>
      <w:del w:id="19011" w:author="Author">
        <w:r w:rsidRPr="00B22F19" w:rsidDel="00997D7E">
          <w:rPr>
            <w:lang w:val="en-US"/>
          </w:rPr>
          <w:delText xml:space="preserve">under </w:delText>
        </w:r>
      </w:del>
      <w:ins w:id="19012" w:author="Author">
        <w:r w:rsidR="00997D7E">
          <w:rPr>
            <w:lang w:val="en-US"/>
          </w:rPr>
          <w:t>with applied</w:t>
        </w:r>
        <w:r w:rsidR="00997D7E" w:rsidRPr="00B22F19">
          <w:rPr>
            <w:lang w:val="en-US"/>
          </w:rPr>
          <w:t xml:space="preserve"> </w:t>
        </w:r>
      </w:ins>
      <w:r w:rsidRPr="00B22F19">
        <w:rPr>
          <w:lang w:val="en-US"/>
        </w:rPr>
        <w:t>concentrated force</w:t>
      </w:r>
      <w:ins w:id="19013" w:author="Author">
        <w:r w:rsidR="00997D7E">
          <w:rPr>
            <w:lang w:val="en-US"/>
          </w:rPr>
          <w:t>.</w:t>
        </w:r>
      </w:ins>
    </w:p>
    <w:p w14:paraId="6A4FC6E9" w14:textId="04484395" w:rsidR="0043275C" w:rsidRPr="00B22F19" w:rsidRDefault="000930F7" w:rsidP="000930F7">
      <w:pPr>
        <w:rPr>
          <w:lang w:val="en-US"/>
        </w:rPr>
      </w:pPr>
      <w:del w:id="19014" w:author="Author">
        <w:r w:rsidRPr="00B22F19" w:rsidDel="00997D7E">
          <w:rPr>
            <w:lang w:val="en-US"/>
          </w:rPr>
          <w:delText xml:space="preserve">Since </w:delText>
        </w:r>
      </w:del>
      <w:ins w:id="19015" w:author="Author">
        <w:r w:rsidR="00997D7E">
          <w:rPr>
            <w:lang w:val="en-US"/>
          </w:rPr>
          <w:t>Given that</w:t>
        </w:r>
        <w:r w:rsidR="00997D7E" w:rsidRPr="00B22F19">
          <w:rPr>
            <w:lang w:val="en-US"/>
          </w:rPr>
          <w:t xml:space="preserve"> </w:t>
        </w:r>
      </w:ins>
      <w:r w:rsidRPr="00B22F19">
        <w:rPr>
          <w:lang w:val="en-US"/>
        </w:rPr>
        <w:t xml:space="preserve">the external loading </w:t>
      </w:r>
      <w:del w:id="19016" w:author="Author">
        <w:r w:rsidRPr="00B22F19" w:rsidDel="00997D7E">
          <w:rPr>
            <w:lang w:val="en-US"/>
          </w:rPr>
          <w:delText xml:space="preserve">is </w:delText>
        </w:r>
      </w:del>
      <w:r w:rsidRPr="00B22F19">
        <w:rPr>
          <w:lang w:val="en-US"/>
        </w:rPr>
        <w:t>chang</w:t>
      </w:r>
      <w:ins w:id="19017" w:author="Author">
        <w:r w:rsidR="00997D7E">
          <w:rPr>
            <w:lang w:val="en-US"/>
          </w:rPr>
          <w:t>es</w:t>
        </w:r>
      </w:ins>
      <w:del w:id="19018" w:author="Author">
        <w:r w:rsidRPr="00B22F19" w:rsidDel="00997D7E">
          <w:rPr>
            <w:lang w:val="en-US"/>
          </w:rPr>
          <w:delText>ing</w:delText>
        </w:r>
      </w:del>
      <w:r w:rsidRPr="00B22F19">
        <w:rPr>
          <w:lang w:val="en-US"/>
        </w:rPr>
        <w:t xml:space="preserve"> twice, two cuts </w:t>
      </w:r>
      <w:del w:id="19019" w:author="Author">
        <w:r w:rsidRPr="00B22F19" w:rsidDel="00997D7E">
          <w:rPr>
            <w:lang w:val="en-US"/>
          </w:rPr>
          <w:delText>have been performed</w:delText>
        </w:r>
      </w:del>
      <w:ins w:id="19020" w:author="Author">
        <w:r w:rsidR="00997D7E">
          <w:rPr>
            <w:lang w:val="en-US"/>
          </w:rPr>
          <w:t>are made</w:t>
        </w:r>
      </w:ins>
      <w:r w:rsidRPr="00B22F19">
        <w:rPr>
          <w:lang w:val="en-US"/>
        </w:rPr>
        <w:t xml:space="preserve">. </w:t>
      </w:r>
      <w:del w:id="19021" w:author="Author">
        <w:r w:rsidRPr="00B22F19" w:rsidDel="00997D7E">
          <w:rPr>
            <w:lang w:val="en-US"/>
          </w:rPr>
          <w:delText>For sake of</w:delText>
        </w:r>
      </w:del>
      <w:ins w:id="19022" w:author="Author">
        <w:r w:rsidR="00997D7E">
          <w:rPr>
            <w:lang w:val="en-US"/>
          </w:rPr>
          <w:t>To</w:t>
        </w:r>
      </w:ins>
      <w:r w:rsidRPr="00B22F19">
        <w:rPr>
          <w:lang w:val="en-US"/>
        </w:rPr>
        <w:t xml:space="preserve"> diversi</w:t>
      </w:r>
      <w:ins w:id="19023" w:author="Author">
        <w:r w:rsidR="00997D7E">
          <w:rPr>
            <w:lang w:val="en-US"/>
          </w:rPr>
          <w:t>f</w:t>
        </w:r>
      </w:ins>
      <w:del w:id="19024" w:author="Author">
        <w:r w:rsidRPr="00B22F19" w:rsidDel="00997D7E">
          <w:rPr>
            <w:lang w:val="en-US"/>
          </w:rPr>
          <w:delText>t</w:delText>
        </w:r>
      </w:del>
      <w:r w:rsidRPr="00B22F19">
        <w:rPr>
          <w:lang w:val="en-US"/>
        </w:rPr>
        <w:t xml:space="preserve">y </w:t>
      </w:r>
      <w:ins w:id="19025" w:author="Author">
        <w:r w:rsidR="00997D7E">
          <w:rPr>
            <w:lang w:val="en-US"/>
          </w:rPr>
          <w:t>the</w:t>
        </w:r>
      </w:ins>
      <w:del w:id="19026" w:author="Author">
        <w:r w:rsidRPr="00B22F19" w:rsidDel="00997D7E">
          <w:rPr>
            <w:lang w:val="en-US"/>
          </w:rPr>
          <w:delText>in</w:delText>
        </w:r>
      </w:del>
      <w:r w:rsidRPr="00B22F19">
        <w:rPr>
          <w:lang w:val="en-US"/>
        </w:rPr>
        <w:t xml:space="preserve"> methods</w:t>
      </w:r>
      <w:ins w:id="19027" w:author="Author">
        <w:r w:rsidR="00997D7E">
          <w:rPr>
            <w:lang w:val="en-US"/>
          </w:rPr>
          <w:t xml:space="preserve"> used</w:t>
        </w:r>
      </w:ins>
      <w:r w:rsidRPr="00B22F19">
        <w:rPr>
          <w:lang w:val="en-US"/>
        </w:rPr>
        <w:t xml:space="preserve">, </w:t>
      </w:r>
      <w:del w:id="19028" w:author="Author">
        <w:r w:rsidRPr="00B22F19" w:rsidDel="00AD57A6">
          <w:rPr>
            <w:lang w:val="en-US"/>
          </w:rPr>
          <w:delText>equation</w:delText>
        </w:r>
      </w:del>
      <w:ins w:id="19029" w:author="Author">
        <w:r w:rsidR="00AD57A6">
          <w:rPr>
            <w:lang w:val="en-US"/>
          </w:rPr>
          <w:t>Equation</w:t>
        </w:r>
      </w:ins>
      <w:r w:rsidRPr="00B22F19">
        <w:rPr>
          <w:lang w:val="en-US"/>
        </w:rPr>
        <w:t xml:space="preserve">s (4.48) and (4.49) </w:t>
      </w:r>
      <w:del w:id="19030" w:author="Author">
        <w:r w:rsidRPr="00B22F19" w:rsidDel="00997D7E">
          <w:rPr>
            <w:lang w:val="en-US"/>
          </w:rPr>
          <w:delText>will be</w:delText>
        </w:r>
      </w:del>
      <w:ins w:id="19031" w:author="Author">
        <w:r w:rsidR="00997D7E">
          <w:rPr>
            <w:lang w:val="en-US"/>
          </w:rPr>
          <w:t>are</w:t>
        </w:r>
      </w:ins>
      <w:r w:rsidRPr="00B22F19">
        <w:rPr>
          <w:lang w:val="en-US"/>
        </w:rPr>
        <w:t xml:space="preserve"> integrated </w:t>
      </w:r>
      <w:del w:id="19032" w:author="Author">
        <w:r w:rsidRPr="00B22F19" w:rsidDel="00997D7E">
          <w:rPr>
            <w:lang w:val="en-US"/>
          </w:rPr>
          <w:delText xml:space="preserve">in </w:delText>
        </w:r>
      </w:del>
      <w:ins w:id="19033" w:author="Author">
        <w:r w:rsidR="00997D7E">
          <w:rPr>
            <w:lang w:val="en-US"/>
          </w:rPr>
          <w:t>over</w:t>
        </w:r>
        <w:r w:rsidR="00997D7E" w:rsidRPr="00B22F19">
          <w:rPr>
            <w:lang w:val="en-US"/>
          </w:rPr>
          <w:t xml:space="preserve"> </w:t>
        </w:r>
      </w:ins>
      <w:r w:rsidRPr="00B22F19">
        <w:rPr>
          <w:lang w:val="en-US"/>
        </w:rPr>
        <w:t xml:space="preserve">each </w:t>
      </w:r>
      <w:del w:id="19034" w:author="Author">
        <w:r w:rsidRPr="00B22F19" w:rsidDel="00997D7E">
          <w:rPr>
            <w:lang w:val="en-US"/>
          </w:rPr>
          <w:delText xml:space="preserve">interval </w:delText>
        </w:r>
      </w:del>
      <w:ins w:id="19035" w:author="Author">
        <w:r w:rsidR="00997D7E">
          <w:rPr>
            <w:lang w:val="en-US"/>
          </w:rPr>
          <w:t>portion</w:t>
        </w:r>
        <w:r w:rsidR="00997D7E" w:rsidRPr="00B22F19">
          <w:rPr>
            <w:lang w:val="en-US"/>
          </w:rPr>
          <w:t xml:space="preserve"> </w:t>
        </w:r>
      </w:ins>
      <w:del w:id="19036" w:author="Author">
        <w:r w:rsidRPr="00B22F19" w:rsidDel="00997D7E">
          <w:rPr>
            <w:lang w:val="en-US"/>
          </w:rPr>
          <w:delText xml:space="preserve">of </w:delText>
        </w:r>
      </w:del>
      <w:r w:rsidRPr="00B22F19">
        <w:rPr>
          <w:lang w:val="en-US"/>
        </w:rPr>
        <w:t xml:space="preserve">cut and </w:t>
      </w:r>
      <w:ins w:id="19037" w:author="Author">
        <w:r w:rsidR="00997D7E">
          <w:rPr>
            <w:lang w:val="en-US"/>
          </w:rPr>
          <w:t xml:space="preserve">the </w:t>
        </w:r>
      </w:ins>
      <w:r w:rsidRPr="00B22F19">
        <w:rPr>
          <w:lang w:val="en-US"/>
        </w:rPr>
        <w:t xml:space="preserve">boundary and continuity conditions </w:t>
      </w:r>
      <w:del w:id="19038" w:author="Author">
        <w:r w:rsidRPr="00B22F19" w:rsidDel="00997D7E">
          <w:rPr>
            <w:lang w:val="en-US"/>
          </w:rPr>
          <w:delText>will be</w:delText>
        </w:r>
      </w:del>
      <w:ins w:id="19039" w:author="Author">
        <w:r w:rsidR="00997D7E">
          <w:rPr>
            <w:lang w:val="en-US"/>
          </w:rPr>
          <w:t>are</w:t>
        </w:r>
      </w:ins>
      <w:r w:rsidRPr="00B22F19">
        <w:rPr>
          <w:lang w:val="en-US"/>
        </w:rPr>
        <w:t xml:space="preserve"> used to </w:t>
      </w:r>
      <w:del w:id="19040" w:author="Author">
        <w:r w:rsidRPr="00B22F19" w:rsidDel="00997D7E">
          <w:rPr>
            <w:lang w:val="en-US"/>
          </w:rPr>
          <w:delText xml:space="preserve">evaluate </w:delText>
        </w:r>
      </w:del>
      <w:ins w:id="19041" w:author="Author">
        <w:r w:rsidR="00997D7E">
          <w:rPr>
            <w:lang w:val="en-US"/>
          </w:rPr>
          <w:t>determine</w:t>
        </w:r>
        <w:r w:rsidR="00997D7E" w:rsidRPr="00B22F19">
          <w:rPr>
            <w:lang w:val="en-US"/>
          </w:rPr>
          <w:t xml:space="preserve"> </w:t>
        </w:r>
      </w:ins>
      <w:r w:rsidRPr="00B22F19">
        <w:rPr>
          <w:lang w:val="en-US"/>
        </w:rPr>
        <w:t>the constants of integration.</w:t>
      </w:r>
    </w:p>
    <w:p w14:paraId="7C957A0E" w14:textId="06EA2150" w:rsidR="000930F7" w:rsidRPr="00B22F19" w:rsidRDefault="000930F7" w:rsidP="000930F7">
      <w:pPr>
        <w:rPr>
          <w:u w:val="single"/>
          <w:lang w:val="en-US"/>
        </w:rPr>
      </w:pPr>
      <w:r w:rsidRPr="00B22F19">
        <w:rPr>
          <w:u w:val="single"/>
          <w:lang w:val="en-US"/>
        </w:rPr>
        <w:t xml:space="preserve">Cut 1: </w:t>
      </w:r>
      <w:r w:rsidRPr="00B22F19">
        <w:rPr>
          <w:rStyle w:val="mathphrase"/>
          <w:u w:val="single"/>
        </w:rPr>
        <w:t>0</w:t>
      </w:r>
      <w:ins w:id="19042" w:author="Author">
        <w:r w:rsidR="00997D7E" w:rsidRPr="00997D7E">
          <w:rPr>
            <w:rStyle w:val="mathphrase"/>
            <w:i w:val="0"/>
            <w:iCs/>
            <w:u w:val="single"/>
            <w:rPrChange w:id="19043" w:author="Author">
              <w:rPr>
                <w:rStyle w:val="mathphrase"/>
                <w:u w:val="single"/>
              </w:rPr>
            </w:rPrChange>
          </w:rPr>
          <w:t xml:space="preserve"> </w:t>
        </w:r>
      </w:ins>
      <w:r w:rsidRPr="00997D7E">
        <w:rPr>
          <w:rStyle w:val="mathphrase"/>
          <w:i w:val="0"/>
          <w:iCs/>
          <w:u w:val="single"/>
          <w:rPrChange w:id="19044" w:author="Author">
            <w:rPr>
              <w:rStyle w:val="mathphrase"/>
              <w:u w:val="single"/>
            </w:rPr>
          </w:rPrChange>
        </w:rPr>
        <w:t>&lt;</w:t>
      </w:r>
      <w:ins w:id="19045" w:author="Author">
        <w:r w:rsidR="00997D7E" w:rsidRPr="00997D7E">
          <w:rPr>
            <w:rStyle w:val="mathphrase"/>
            <w:i w:val="0"/>
            <w:iCs/>
            <w:u w:val="single"/>
            <w:rPrChange w:id="19046" w:author="Author">
              <w:rPr>
                <w:rStyle w:val="mathphrase"/>
                <w:u w:val="single"/>
              </w:rPr>
            </w:rPrChange>
          </w:rPr>
          <w:t xml:space="preserve"> </w:t>
        </w:r>
      </w:ins>
      <w:r w:rsidRPr="00B22F19">
        <w:rPr>
          <w:rStyle w:val="mathphrase"/>
          <w:u w:val="single"/>
        </w:rPr>
        <w:t>x</w:t>
      </w:r>
      <w:ins w:id="19047" w:author="Author">
        <w:r w:rsidR="00997D7E" w:rsidRPr="00997D7E">
          <w:rPr>
            <w:rStyle w:val="mathphrase"/>
            <w:i w:val="0"/>
            <w:iCs/>
            <w:u w:val="single"/>
            <w:rPrChange w:id="19048" w:author="Author">
              <w:rPr>
                <w:rStyle w:val="mathphrase"/>
                <w:u w:val="single"/>
              </w:rPr>
            </w:rPrChange>
          </w:rPr>
          <w:t xml:space="preserve"> </w:t>
        </w:r>
      </w:ins>
      <w:r w:rsidRPr="00997D7E">
        <w:rPr>
          <w:rStyle w:val="mathphrase"/>
          <w:i w:val="0"/>
          <w:iCs/>
          <w:u w:val="single"/>
          <w:rPrChange w:id="19049" w:author="Author">
            <w:rPr>
              <w:rStyle w:val="mathphrase"/>
              <w:u w:val="single"/>
            </w:rPr>
          </w:rPrChange>
        </w:rPr>
        <w:t>&lt;</w:t>
      </w:r>
      <w:ins w:id="19050" w:author="Author">
        <w:r w:rsidR="00997D7E" w:rsidRPr="00997D7E">
          <w:rPr>
            <w:rStyle w:val="mathphrase"/>
            <w:i w:val="0"/>
            <w:iCs/>
            <w:u w:val="single"/>
            <w:rPrChange w:id="19051" w:author="Author">
              <w:rPr>
                <w:rStyle w:val="mathphrase"/>
                <w:u w:val="single"/>
              </w:rPr>
            </w:rPrChange>
          </w:rPr>
          <w:t xml:space="preserve"> </w:t>
        </w:r>
      </w:ins>
      <w:r w:rsidRPr="00B22F19">
        <w:rPr>
          <w:rStyle w:val="mathphrase"/>
          <w:u w:val="single"/>
        </w:rPr>
        <w:t>a</w:t>
      </w:r>
    </w:p>
    <w:p w14:paraId="6AA6E7CF" w14:textId="5F0CB7E0" w:rsidR="000930F7" w:rsidRPr="00B22F19" w:rsidRDefault="00E242DE" w:rsidP="000930F7">
      <w:pP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q</m:t>
              </m:r>
              <m:d>
                <m:dPr>
                  <m:ctrlPr>
                    <w:rPr>
                      <w:rFonts w:ascii="Cambria Math" w:hAnsi="Cambria Math"/>
                      <w:i/>
                      <w:lang w:val="en-US"/>
                    </w:rPr>
                  </m:ctrlPr>
                </m:dPr>
                <m:e>
                  <m:r>
                    <w:rPr>
                      <w:rFonts w:ascii="Cambria Math" w:hAnsi="Cambria Math"/>
                      <w:lang w:val="en-US"/>
                    </w:rPr>
                    <m:t>x</m:t>
                  </m:r>
                </m:e>
              </m:d>
              <m:r>
                <w:del w:id="19052" w:author="Author">
                  <w:rPr>
                    <w:rFonts w:ascii="Cambria Math" w:hAnsi="Cambria Math"/>
                    <w:lang w:val="en-US"/>
                  </w:rPr>
                  <m:t>⋅</m:t>
                </w:del>
              </m:r>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ins w:id="19053" w:author="Author">
              <w:rPr>
                <w:rFonts w:ascii="Cambria Math" w:hAnsi="Cambria Math"/>
                <w:lang w:val="en-US"/>
              </w:rPr>
              <m:t>,</m:t>
            </w:ins>
          </m:r>
        </m:oMath>
      </m:oMathPara>
    </w:p>
    <w:p w14:paraId="2017D056" w14:textId="389B3815" w:rsidR="000930F7" w:rsidRPr="00B22F19" w:rsidRDefault="00E242DE" w:rsidP="000930F7">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z1</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d>
                <m:dPr>
                  <m:ctrlPr>
                    <w:rPr>
                      <w:rFonts w:ascii="Cambria Math" w:hAnsi="Cambria Math"/>
                      <w:i/>
                      <w:lang w:val="en-US"/>
                    </w:rPr>
                  </m:ctrlPr>
                </m:dPr>
                <m:e>
                  <m:r>
                    <w:rPr>
                      <w:rFonts w:ascii="Cambria Math" w:hAnsi="Cambria Math"/>
                      <w:lang w:val="en-US"/>
                    </w:rPr>
                    <m:t>x</m:t>
                  </m:r>
                </m:e>
              </m:d>
              <m:r>
                <w:del w:id="19054" w:author="Author">
                  <w:rPr>
                    <w:rFonts w:ascii="Cambria Math" w:hAnsi="Cambria Math"/>
                    <w:lang w:val="en-US"/>
                  </w:rPr>
                  <m:t>⋅</m:t>
                </w:del>
              </m:r>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del w:id="19055" w:author="Author">
              <w:rPr>
                <w:rFonts w:ascii="Cambria Math" w:hAnsi="Cambria Math"/>
                <w:lang w:val="en-US"/>
              </w:rPr>
              <m:t>⋅</m:t>
            </w:del>
          </m:r>
          <m:r>
            <w:rPr>
              <w:rFonts w:ascii="Cambria Math" w:hAnsi="Cambria Math"/>
              <w:lang w:val="en-US"/>
            </w:rPr>
            <m:t>x+</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oMath>
      </m:oMathPara>
    </w:p>
    <w:p w14:paraId="07ADCDB5" w14:textId="6629960F" w:rsidR="000930F7" w:rsidRPr="00B22F19" w:rsidRDefault="000930F7" w:rsidP="004F0332">
      <w:pPr>
        <w:rPr>
          <w:lang w:val="en-US"/>
        </w:rPr>
      </w:pPr>
      <w:r w:rsidRPr="00B22F19">
        <w:rPr>
          <w:lang w:val="en-US"/>
        </w:rPr>
        <w:t xml:space="preserve">The constants </w:t>
      </w:r>
      <w:r w:rsidRPr="00B22F19">
        <w:rPr>
          <w:rStyle w:val="mathphrase"/>
        </w:rPr>
        <w:t>C</w:t>
      </w:r>
      <w:r w:rsidRPr="00997D7E">
        <w:rPr>
          <w:rStyle w:val="mathphrase"/>
          <w:i w:val="0"/>
          <w:iCs/>
          <w:vertAlign w:val="subscript"/>
          <w:rPrChange w:id="19056" w:author="Author">
            <w:rPr>
              <w:rStyle w:val="mathphrase"/>
              <w:vertAlign w:val="subscript"/>
            </w:rPr>
          </w:rPrChange>
        </w:rPr>
        <w:t>1</w:t>
      </w:r>
      <w:del w:id="19057" w:author="Author">
        <w:r w:rsidRPr="00B22F19" w:rsidDel="00723295">
          <w:rPr>
            <w:vertAlign w:val="subscript"/>
            <w:lang w:val="en-US"/>
          </w:rPr>
          <w:delText xml:space="preserve"> </w:delText>
        </w:r>
      </w:del>
      <w:ins w:id="19058" w:author="Author">
        <w:r w:rsidR="00723295" w:rsidRPr="00723295">
          <w:rPr>
            <w:lang w:val="en-US"/>
          </w:rPr>
          <w:t xml:space="preserve"> </w:t>
        </w:r>
      </w:ins>
      <w:r w:rsidRPr="00B22F19">
        <w:rPr>
          <w:lang w:val="en-US"/>
        </w:rPr>
        <w:t xml:space="preserve">and </w:t>
      </w:r>
      <w:r w:rsidRPr="00B22F19">
        <w:rPr>
          <w:rStyle w:val="mathphrase"/>
        </w:rPr>
        <w:t>C</w:t>
      </w:r>
      <w:r w:rsidRPr="00997D7E">
        <w:rPr>
          <w:rStyle w:val="mathphrase"/>
          <w:i w:val="0"/>
          <w:iCs/>
          <w:vertAlign w:val="subscript"/>
          <w:rPrChange w:id="19059" w:author="Author">
            <w:rPr>
              <w:rStyle w:val="mathphrase"/>
              <w:vertAlign w:val="subscript"/>
            </w:rPr>
          </w:rPrChange>
        </w:rPr>
        <w:t>2</w:t>
      </w:r>
      <w:r w:rsidRPr="00B22F19">
        <w:rPr>
          <w:lang w:val="en-US"/>
        </w:rPr>
        <w:t xml:space="preserve"> are determined from </w:t>
      </w:r>
      <w:ins w:id="19060" w:author="Author">
        <w:r w:rsidR="00997D7E">
          <w:rPr>
            <w:lang w:val="en-US"/>
          </w:rPr>
          <w:t xml:space="preserve">the </w:t>
        </w:r>
      </w:ins>
      <w:r w:rsidRPr="00B22F19">
        <w:rPr>
          <w:lang w:val="en-US"/>
        </w:rPr>
        <w:t xml:space="preserve">boundary conditions </w:t>
      </w:r>
      <w:del w:id="19061" w:author="Author">
        <w:r w:rsidRPr="00B22F19" w:rsidDel="00997D7E">
          <w:rPr>
            <w:lang w:val="en-US"/>
          </w:rPr>
          <w:delText xml:space="preserve">of </w:delText>
        </w:r>
      </w:del>
      <w:ins w:id="19062" w:author="Author">
        <w:r w:rsidR="00997D7E">
          <w:rPr>
            <w:lang w:val="en-US"/>
          </w:rPr>
          <w:t>for</w:t>
        </w:r>
        <w:r w:rsidR="00997D7E" w:rsidRPr="00B22F19">
          <w:rPr>
            <w:lang w:val="en-US"/>
          </w:rPr>
          <w:t xml:space="preserve"> </w:t>
        </w:r>
      </w:ins>
      <w:r w:rsidRPr="00B22F19">
        <w:rPr>
          <w:rStyle w:val="mathphrase"/>
        </w:rPr>
        <w:t>V</w:t>
      </w:r>
      <w:r w:rsidRPr="00B22F19">
        <w:rPr>
          <w:rStyle w:val="mathphrase"/>
          <w:vertAlign w:val="subscript"/>
        </w:rPr>
        <w:t>y</w:t>
      </w:r>
      <w:r w:rsidR="00982612" w:rsidRPr="00997D7E">
        <w:rPr>
          <w:rStyle w:val="mathphrase"/>
          <w:i w:val="0"/>
          <w:iCs/>
          <w:vertAlign w:val="subscript"/>
          <w:rPrChange w:id="19063" w:author="Author">
            <w:rPr>
              <w:rStyle w:val="mathphrase"/>
              <w:vertAlign w:val="subscript"/>
            </w:rPr>
          </w:rPrChange>
        </w:rPr>
        <w:t>1</w:t>
      </w:r>
      <w:r w:rsidRPr="00B22F19">
        <w:rPr>
          <w:lang w:val="en-US"/>
        </w:rPr>
        <w:t xml:space="preserve"> and </w:t>
      </w:r>
      <w:r w:rsidRPr="00B22F19">
        <w:rPr>
          <w:rStyle w:val="mathphrase"/>
        </w:rPr>
        <w:t>M</w:t>
      </w:r>
      <w:r w:rsidRPr="00B22F19">
        <w:rPr>
          <w:rStyle w:val="mathphrase"/>
          <w:vertAlign w:val="subscript"/>
        </w:rPr>
        <w:t>z</w:t>
      </w:r>
      <w:r w:rsidR="00982612" w:rsidRPr="00997D7E">
        <w:rPr>
          <w:rStyle w:val="mathphrase"/>
          <w:i w:val="0"/>
          <w:iCs/>
          <w:vertAlign w:val="subscript"/>
          <w:rPrChange w:id="19064" w:author="Author">
            <w:rPr>
              <w:rStyle w:val="mathphrase"/>
              <w:vertAlign w:val="subscript"/>
            </w:rPr>
          </w:rPrChange>
        </w:rPr>
        <w:t>1</w:t>
      </w:r>
      <w:del w:id="19065" w:author="Author">
        <w:r w:rsidRPr="00B22F19" w:rsidDel="00997D7E">
          <w:rPr>
            <w:lang w:val="en-US"/>
          </w:rPr>
          <w:delText xml:space="preserve"> </w:delText>
        </w:r>
      </w:del>
      <w:ins w:id="19066" w:author="Author">
        <w:r w:rsidR="00997D7E">
          <w:rPr>
            <w:lang w:val="en-US"/>
          </w:rPr>
          <w:t xml:space="preserve">, respectively, </w:t>
        </w:r>
      </w:ins>
      <w:r w:rsidRPr="00B22F19">
        <w:rPr>
          <w:lang w:val="en-US"/>
        </w:rPr>
        <w:t xml:space="preserve">at the </w:t>
      </w:r>
      <w:r w:rsidR="00982612" w:rsidRPr="00B22F19">
        <w:rPr>
          <w:lang w:val="en-US"/>
        </w:rPr>
        <w:t>cantilever</w:t>
      </w:r>
      <w:r w:rsidRPr="00B22F19">
        <w:rPr>
          <w:lang w:val="en-US"/>
        </w:rPr>
        <w:t xml:space="preserve"> (</w:t>
      </w:r>
      <w:del w:id="19067" w:author="Author">
        <w:r w:rsidR="004E342D" w:rsidRPr="00B22F19" w:rsidDel="00C4084C">
          <w:rPr>
            <w:lang w:val="en-US"/>
          </w:rPr>
          <w:delText xml:space="preserve">i.e. </w:delText>
        </w:r>
      </w:del>
      <w:ins w:id="19068" w:author="Author">
        <w:r w:rsidR="00C4084C" w:rsidRPr="00C4084C">
          <w:rPr>
            <w:lang w:val="en-US"/>
          </w:rPr>
          <w:t xml:space="preserve">i.e., </w:t>
        </w:r>
        <w:r w:rsidR="00997D7E">
          <w:rPr>
            <w:lang w:val="en-US"/>
          </w:rPr>
          <w:t xml:space="preserve">at </w:t>
        </w:r>
      </w:ins>
      <w:r w:rsidRPr="00B22F19">
        <w:rPr>
          <w:rStyle w:val="mathphrase"/>
        </w:rPr>
        <w:t>x</w:t>
      </w:r>
      <w:r w:rsidRPr="00997D7E">
        <w:rPr>
          <w:rStyle w:val="mathphrase"/>
          <w:i w:val="0"/>
          <w:iCs/>
          <w:rPrChange w:id="19069" w:author="Author">
            <w:rPr>
              <w:rStyle w:val="mathphrase"/>
            </w:rPr>
          </w:rPrChange>
        </w:rPr>
        <w:t xml:space="preserve"> = 0</w:t>
      </w:r>
      <w:r w:rsidRPr="00B22F19">
        <w:rPr>
          <w:lang w:val="en-US"/>
        </w:rPr>
        <w:t xml:space="preserve">) </w:t>
      </w:r>
      <w:del w:id="19070" w:author="Author">
        <w:r w:rsidRPr="00B22F19" w:rsidDel="00997D7E">
          <w:rPr>
            <w:lang w:val="en-US"/>
          </w:rPr>
          <w:delText xml:space="preserve">respectively </w:delText>
        </w:r>
      </w:del>
      <w:r w:rsidRPr="00B22F19">
        <w:rPr>
          <w:lang w:val="en-US"/>
        </w:rPr>
        <w:t xml:space="preserve">by writing the equilibrium </w:t>
      </w:r>
      <w:del w:id="19071" w:author="Author">
        <w:r w:rsidRPr="00B22F19" w:rsidDel="00AD57A6">
          <w:rPr>
            <w:lang w:val="en-US"/>
          </w:rPr>
          <w:delText>equation</w:delText>
        </w:r>
      </w:del>
      <w:ins w:id="19072" w:author="Author">
        <w:r w:rsidR="00997D7E">
          <w:rPr>
            <w:lang w:val="en-US"/>
          </w:rPr>
          <w:t>e</w:t>
        </w:r>
        <w:del w:id="19073" w:author="Author">
          <w:r w:rsidR="00AD57A6" w:rsidDel="00997D7E">
            <w:rPr>
              <w:lang w:val="en-US"/>
            </w:rPr>
            <w:delText>E</w:delText>
          </w:r>
        </w:del>
        <w:r w:rsidR="00AD57A6">
          <w:rPr>
            <w:lang w:val="en-US"/>
          </w:rPr>
          <w:t>quation</w:t>
        </w:r>
      </w:ins>
      <w:r w:rsidRPr="00B22F19">
        <w:rPr>
          <w:lang w:val="en-US"/>
        </w:rPr>
        <w:t xml:space="preserve">s </w:t>
      </w:r>
      <w:del w:id="19074" w:author="Author">
        <w:r w:rsidRPr="00B22F19" w:rsidDel="00997D7E">
          <w:rPr>
            <w:lang w:val="en-US"/>
          </w:rPr>
          <w:delText xml:space="preserve">of </w:delText>
        </w:r>
      </w:del>
      <w:ins w:id="19075" w:author="Author">
        <w:r w:rsidR="00997D7E">
          <w:rPr>
            <w:lang w:val="en-US"/>
          </w:rPr>
          <w:t>for</w:t>
        </w:r>
        <w:r w:rsidR="00997D7E" w:rsidRPr="00B22F19">
          <w:rPr>
            <w:lang w:val="en-US"/>
          </w:rPr>
          <w:t xml:space="preserve"> </w:t>
        </w:r>
      </w:ins>
      <w:r w:rsidRPr="00B22F19">
        <w:rPr>
          <w:lang w:val="en-US"/>
        </w:rPr>
        <w:t xml:space="preserve">the cut portion at </w:t>
      </w:r>
      <w:r w:rsidRPr="00B22F19">
        <w:rPr>
          <w:rStyle w:val="mathphrase"/>
        </w:rPr>
        <w:t>x</w:t>
      </w:r>
      <w:ins w:id="19076" w:author="Author">
        <w:r w:rsidR="00997D7E" w:rsidRPr="00997D7E">
          <w:rPr>
            <w:rStyle w:val="mathphrase"/>
            <w:i w:val="0"/>
            <w:iCs/>
            <w:rPrChange w:id="19077" w:author="Author">
              <w:rPr>
                <w:rStyle w:val="mathphrase"/>
              </w:rPr>
            </w:rPrChange>
          </w:rPr>
          <w:t xml:space="preserve"> </w:t>
        </w:r>
      </w:ins>
      <w:r w:rsidRPr="00997D7E">
        <w:rPr>
          <w:rStyle w:val="mathphrase"/>
          <w:i w:val="0"/>
          <w:iCs/>
          <w:rPrChange w:id="19078" w:author="Author">
            <w:rPr>
              <w:rStyle w:val="mathphrase"/>
            </w:rPr>
          </w:rPrChange>
        </w:rPr>
        <w:t>=</w:t>
      </w:r>
      <w:ins w:id="19079" w:author="Author">
        <w:r w:rsidR="00997D7E" w:rsidRPr="00997D7E">
          <w:rPr>
            <w:rStyle w:val="mathphrase"/>
            <w:i w:val="0"/>
            <w:iCs/>
            <w:rPrChange w:id="19080" w:author="Author">
              <w:rPr>
                <w:rStyle w:val="mathphrase"/>
              </w:rPr>
            </w:rPrChange>
          </w:rPr>
          <w:t xml:space="preserve"> </w:t>
        </w:r>
      </w:ins>
      <w:r w:rsidRPr="00997D7E">
        <w:rPr>
          <w:rStyle w:val="mathphrase"/>
          <w:i w:val="0"/>
          <w:iCs/>
          <w:rPrChange w:id="19081" w:author="Author">
            <w:rPr>
              <w:rStyle w:val="mathphrase"/>
            </w:rPr>
          </w:rPrChange>
        </w:rPr>
        <w:t>0</w:t>
      </w:r>
      <w:del w:id="19082" w:author="Author">
        <w:r w:rsidRPr="00B22F19" w:rsidDel="00997D7E">
          <w:rPr>
            <w:lang w:val="en-US"/>
          </w:rPr>
          <w:delText xml:space="preserve"> </w:delText>
        </w:r>
      </w:del>
      <w:ins w:id="19083" w:author="Author">
        <w:r w:rsidR="00997D7E">
          <w:rPr>
            <w:lang w:val="en-US"/>
          </w:rPr>
          <w:t xml:space="preserve">, as </w:t>
        </w:r>
      </w:ins>
      <w:r w:rsidRPr="00B22F19">
        <w:rPr>
          <w:lang w:val="en-US"/>
        </w:rPr>
        <w:t xml:space="preserve">illustrated in </w:t>
      </w:r>
      <w:del w:id="19084" w:author="Author">
        <w:r w:rsidRPr="00B22F19" w:rsidDel="00AD57A6">
          <w:rPr>
            <w:lang w:val="en-US"/>
          </w:rPr>
          <w:delText>figure</w:delText>
        </w:r>
      </w:del>
      <w:ins w:id="19085" w:author="Author">
        <w:r w:rsidR="00AD57A6">
          <w:rPr>
            <w:lang w:val="en-US"/>
          </w:rPr>
          <w:t>Figure</w:t>
        </w:r>
      </w:ins>
      <w:r w:rsidRPr="00B22F19">
        <w:rPr>
          <w:lang w:val="en-US"/>
        </w:rPr>
        <w:t xml:space="preserve"> 4.4</w:t>
      </w:r>
      <w:r w:rsidR="004F0332" w:rsidRPr="00B22F19">
        <w:rPr>
          <w:lang w:val="en-US"/>
        </w:rPr>
        <w:t>8</w:t>
      </w:r>
      <w:r w:rsidRPr="00B22F19">
        <w:rPr>
          <w:lang w:val="en-US"/>
        </w:rPr>
        <w:t xml:space="preserve"> </w:t>
      </w:r>
      <w:ins w:id="19086" w:author="Author">
        <w:r w:rsidR="00997D7E">
          <w:rPr>
            <w:lang w:val="en-US"/>
          </w:rPr>
          <w:t xml:space="preserve">and </w:t>
        </w:r>
      </w:ins>
      <w:r w:rsidRPr="00B22F19">
        <w:rPr>
          <w:lang w:val="en-US"/>
        </w:rPr>
        <w:t>which give</w:t>
      </w:r>
      <w:ins w:id="19087" w:author="Author">
        <w:r w:rsidR="00997D7E">
          <w:rPr>
            <w:lang w:val="en-US"/>
          </w:rPr>
          <w:t>s</w:t>
        </w:r>
      </w:ins>
      <w:r w:rsidRPr="00B22F19">
        <w:rPr>
          <w:lang w:val="en-US"/>
        </w:rPr>
        <w:t xml:space="preserve">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d>
          <m:dPr>
            <m:ctrlPr>
              <w:rPr>
                <w:rFonts w:ascii="Cambria Math" w:hAnsi="Cambria Math"/>
                <w:i/>
                <w:lang w:val="en-US"/>
              </w:rPr>
            </m:ctrlPr>
          </m:dPr>
          <m:e>
            <m:r>
              <w:rPr>
                <w:rFonts w:ascii="Cambria Math" w:hAnsi="Cambria Math"/>
                <w:lang w:val="en-US"/>
              </w:rPr>
              <m:t>0</m:t>
            </m:r>
          </m:e>
        </m:d>
        <m:r>
          <w:rPr>
            <w:rFonts w:ascii="Cambria Math" w:hAnsi="Cambria Math"/>
            <w:lang w:val="en-US"/>
          </w:rPr>
          <m:t>=P</m:t>
        </m:r>
      </m:oMath>
      <w:r w:rsidRPr="00B22F19">
        <w:rPr>
          <w:lang w:val="en-US"/>
        </w:rPr>
        <w:t xml:space="preserve"> and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z2</m:t>
            </m:r>
          </m:sub>
        </m:sSub>
        <m:d>
          <m:dPr>
            <m:ctrlPr>
              <w:rPr>
                <w:rFonts w:ascii="Cambria Math" w:hAnsi="Cambria Math"/>
                <w:i/>
                <w:lang w:val="en-US"/>
              </w:rPr>
            </m:ctrlPr>
          </m:dPr>
          <m:e>
            <m:r>
              <w:rPr>
                <w:rFonts w:ascii="Cambria Math" w:hAnsi="Cambria Math"/>
                <w:lang w:val="en-US"/>
              </w:rPr>
              <m:t>0</m:t>
            </m:r>
          </m:e>
        </m:d>
        <m:r>
          <w:rPr>
            <w:rFonts w:ascii="Cambria Math" w:hAnsi="Cambria Math"/>
            <w:lang w:val="en-US"/>
          </w:rPr>
          <m:t>=-P</m:t>
        </m:r>
        <m:r>
          <w:del w:id="19088" w:author="Author">
            <w:rPr>
              <w:rFonts w:ascii="Cambria Math" w:hAnsi="Cambria Math"/>
              <w:lang w:val="en-US"/>
            </w:rPr>
            <m:t>⋅</m:t>
          </w:del>
        </m:r>
        <m:r>
          <w:rPr>
            <w:rFonts w:ascii="Cambria Math" w:hAnsi="Cambria Math"/>
            <w:lang w:val="en-US"/>
          </w:rPr>
          <m:t>a</m:t>
        </m:r>
      </m:oMath>
      <w:r w:rsidRPr="00B22F19">
        <w:rPr>
          <w:lang w:val="en-US"/>
        </w:rPr>
        <w:t xml:space="preserve">. The final expressions </w:t>
      </w:r>
      <w:del w:id="19089" w:author="Author">
        <w:r w:rsidRPr="00B22F19" w:rsidDel="00997D7E">
          <w:rPr>
            <w:lang w:val="en-US"/>
          </w:rPr>
          <w:delText xml:space="preserve">of </w:delText>
        </w:r>
      </w:del>
      <w:ins w:id="19090" w:author="Author">
        <w:r w:rsidR="00997D7E">
          <w:rPr>
            <w:lang w:val="en-US"/>
          </w:rPr>
          <w:t>for</w:t>
        </w:r>
        <w:r w:rsidR="00997D7E" w:rsidRPr="00B22F19">
          <w:rPr>
            <w:lang w:val="en-US"/>
          </w:rPr>
          <w:t xml:space="preserve"> </w:t>
        </w:r>
      </w:ins>
      <w:r w:rsidRPr="00B22F19">
        <w:rPr>
          <w:lang w:val="en-US"/>
        </w:rPr>
        <w:t xml:space="preserve">the shear force and bending moments </w:t>
      </w:r>
      <w:del w:id="19091" w:author="Author">
        <w:r w:rsidRPr="00B22F19" w:rsidDel="00997D7E">
          <w:rPr>
            <w:lang w:val="en-US"/>
          </w:rPr>
          <w:delText>become</w:delText>
        </w:r>
      </w:del>
      <w:ins w:id="19092" w:author="Author">
        <w:r w:rsidR="00997D7E">
          <w:rPr>
            <w:lang w:val="en-US"/>
          </w:rPr>
          <w:t>are</w:t>
        </w:r>
      </w:ins>
      <w:del w:id="19093" w:author="Author">
        <w:r w:rsidRPr="00B22F19" w:rsidDel="00997D7E">
          <w:rPr>
            <w:lang w:val="en-US"/>
          </w:rPr>
          <w:delText>:</w:delText>
        </w:r>
      </w:del>
    </w:p>
    <w:p w14:paraId="31B93F6B" w14:textId="646E9F74" w:rsidR="000930F7" w:rsidRPr="00B22F19" w:rsidRDefault="00E242DE" w:rsidP="00982612">
      <w:pP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y1</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=P</m:t>
          </m:r>
          <m:r>
            <w:ins w:id="19094" w:author="Author">
              <w:rPr>
                <w:rFonts w:ascii="Cambria Math" w:hAnsi="Cambria Math"/>
                <w:lang w:val="en-US"/>
              </w:rPr>
              <m:t>,</m:t>
            </w:ins>
          </m:r>
        </m:oMath>
      </m:oMathPara>
    </w:p>
    <w:p w14:paraId="2AC2BB39" w14:textId="02E81576" w:rsidR="000930F7" w:rsidRPr="00B22F19" w:rsidRDefault="00E242DE" w:rsidP="00982612">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z1</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=P</m:t>
          </m:r>
          <m:r>
            <w:del w:id="19095" w:author="Author">
              <w:rPr>
                <w:rFonts w:ascii="Cambria Math" w:hAnsi="Cambria Math"/>
                <w:lang w:val="en-US"/>
              </w:rPr>
              <m:t>⋅</m:t>
            </w:del>
          </m:r>
          <m:r>
            <w:rPr>
              <w:rFonts w:ascii="Cambria Math" w:hAnsi="Cambria Math"/>
              <w:lang w:val="en-US"/>
            </w:rPr>
            <m:t>x-P</m:t>
          </m:r>
          <m:r>
            <w:del w:id="19096" w:author="Author">
              <w:rPr>
                <w:rFonts w:ascii="Cambria Math" w:hAnsi="Cambria Math"/>
                <w:lang w:val="en-US"/>
              </w:rPr>
              <m:t>⋅</m:t>
            </w:del>
          </m:r>
          <m:r>
            <w:rPr>
              <w:rFonts w:ascii="Cambria Math" w:hAnsi="Cambria Math"/>
              <w:lang w:val="en-US"/>
            </w:rPr>
            <m:t>a</m:t>
          </m:r>
          <m:r>
            <w:ins w:id="19097" w:author="Author">
              <w:rPr>
                <w:rFonts w:ascii="Cambria Math" w:hAnsi="Cambria Math"/>
                <w:lang w:val="en-US"/>
              </w:rPr>
              <m:t>.</m:t>
            </w:ins>
          </m:r>
        </m:oMath>
      </m:oMathPara>
    </w:p>
    <w:p w14:paraId="785873DB" w14:textId="0421519E" w:rsidR="00982612" w:rsidRPr="00B22F19" w:rsidRDefault="00982612" w:rsidP="00982612">
      <w:pPr>
        <w:rPr>
          <w:u w:val="single"/>
          <w:lang w:val="en-US"/>
        </w:rPr>
      </w:pPr>
      <w:r w:rsidRPr="00B22F19">
        <w:rPr>
          <w:u w:val="single"/>
          <w:lang w:val="en-US"/>
        </w:rPr>
        <w:t xml:space="preserve">Cut 2: </w:t>
      </w:r>
      <w:r w:rsidRPr="00B22F19">
        <w:rPr>
          <w:rStyle w:val="mathphrase"/>
          <w:u w:val="single"/>
        </w:rPr>
        <w:t>a</w:t>
      </w:r>
      <w:ins w:id="19098" w:author="Author">
        <w:r w:rsidR="00997D7E" w:rsidRPr="00997D7E">
          <w:rPr>
            <w:rStyle w:val="mathphrase"/>
            <w:i w:val="0"/>
            <w:iCs/>
            <w:u w:val="single"/>
            <w:rPrChange w:id="19099" w:author="Author">
              <w:rPr>
                <w:rStyle w:val="mathphrase"/>
                <w:u w:val="single"/>
              </w:rPr>
            </w:rPrChange>
          </w:rPr>
          <w:t xml:space="preserve"> </w:t>
        </w:r>
      </w:ins>
      <w:r w:rsidRPr="00997D7E">
        <w:rPr>
          <w:rStyle w:val="mathphrase"/>
          <w:i w:val="0"/>
          <w:iCs/>
          <w:u w:val="single"/>
          <w:rPrChange w:id="19100" w:author="Author">
            <w:rPr>
              <w:rStyle w:val="mathphrase"/>
              <w:u w:val="single"/>
            </w:rPr>
          </w:rPrChange>
        </w:rPr>
        <w:t>&lt;</w:t>
      </w:r>
      <w:ins w:id="19101" w:author="Author">
        <w:r w:rsidR="00997D7E" w:rsidRPr="00997D7E">
          <w:rPr>
            <w:rStyle w:val="mathphrase"/>
            <w:i w:val="0"/>
            <w:iCs/>
            <w:u w:val="single"/>
            <w:rPrChange w:id="19102" w:author="Author">
              <w:rPr>
                <w:rStyle w:val="mathphrase"/>
                <w:u w:val="single"/>
              </w:rPr>
            </w:rPrChange>
          </w:rPr>
          <w:t xml:space="preserve"> </w:t>
        </w:r>
      </w:ins>
      <w:r w:rsidRPr="00B22F19">
        <w:rPr>
          <w:rStyle w:val="mathphrase"/>
          <w:u w:val="single"/>
        </w:rPr>
        <w:t>x</w:t>
      </w:r>
      <w:ins w:id="19103" w:author="Author">
        <w:r w:rsidR="00997D7E" w:rsidRPr="00997D7E">
          <w:rPr>
            <w:rStyle w:val="mathphrase"/>
            <w:i w:val="0"/>
            <w:iCs/>
            <w:u w:val="single"/>
            <w:rPrChange w:id="19104" w:author="Author">
              <w:rPr>
                <w:rStyle w:val="mathphrase"/>
                <w:u w:val="single"/>
              </w:rPr>
            </w:rPrChange>
          </w:rPr>
          <w:t xml:space="preserve"> </w:t>
        </w:r>
      </w:ins>
      <w:r w:rsidRPr="00997D7E">
        <w:rPr>
          <w:rStyle w:val="mathphrase"/>
          <w:i w:val="0"/>
          <w:iCs/>
          <w:u w:val="single"/>
          <w:rPrChange w:id="19105" w:author="Author">
            <w:rPr>
              <w:rStyle w:val="mathphrase"/>
              <w:u w:val="single"/>
            </w:rPr>
          </w:rPrChange>
        </w:rPr>
        <w:t>&lt;</w:t>
      </w:r>
      <w:ins w:id="19106" w:author="Author">
        <w:r w:rsidR="00997D7E" w:rsidRPr="00997D7E">
          <w:rPr>
            <w:rStyle w:val="mathphrase"/>
            <w:i w:val="0"/>
            <w:iCs/>
            <w:u w:val="single"/>
            <w:rPrChange w:id="19107" w:author="Author">
              <w:rPr>
                <w:rStyle w:val="mathphrase"/>
                <w:u w:val="single"/>
              </w:rPr>
            </w:rPrChange>
          </w:rPr>
          <w:t xml:space="preserve"> </w:t>
        </w:r>
      </w:ins>
      <w:r w:rsidRPr="00B22F19">
        <w:rPr>
          <w:rStyle w:val="mathphrase"/>
          <w:u w:val="single"/>
        </w:rPr>
        <w:t>L</w:t>
      </w:r>
    </w:p>
    <w:p w14:paraId="74619742" w14:textId="0D44BBE5" w:rsidR="00982612" w:rsidRPr="00B22F19" w:rsidRDefault="00E242DE" w:rsidP="00982612">
      <w:pP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limLoc m:val="undOvr"/>
              <m:subHide m:val="1"/>
              <m:supHide m:val="1"/>
              <m:ctrlPr>
                <w:rPr>
                  <w:rFonts w:ascii="Cambria Math" w:hAnsi="Cambria Math"/>
                  <w:i/>
                  <w:lang w:val="en-US"/>
                </w:rPr>
              </m:ctrlPr>
            </m:naryPr>
            <m:sub/>
            <m:sup/>
            <m:e>
              <m:r>
                <w:rPr>
                  <w:rFonts w:ascii="Cambria Math" w:hAnsi="Cambria Math"/>
                  <w:lang w:val="en-US"/>
                </w:rPr>
                <m:t>q</m:t>
              </m:r>
              <m:d>
                <m:dPr>
                  <m:ctrlPr>
                    <w:rPr>
                      <w:rFonts w:ascii="Cambria Math" w:hAnsi="Cambria Math"/>
                      <w:i/>
                      <w:lang w:val="en-US"/>
                    </w:rPr>
                  </m:ctrlPr>
                </m:dPr>
                <m:e>
                  <m:r>
                    <w:rPr>
                      <w:rFonts w:ascii="Cambria Math" w:hAnsi="Cambria Math"/>
                      <w:lang w:val="en-US"/>
                    </w:rPr>
                    <m:t>x</m:t>
                  </m:r>
                </m:e>
              </m:d>
              <m:r>
                <w:del w:id="19108" w:author="Author">
                  <w:rPr>
                    <w:rFonts w:ascii="Cambria Math" w:hAnsi="Cambria Math"/>
                    <w:lang w:val="en-US"/>
                  </w:rPr>
                  <m:t>⋅</m:t>
                </w:del>
              </m:r>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r>
            <w:ins w:id="19109" w:author="Author">
              <w:rPr>
                <w:rFonts w:ascii="Cambria Math" w:hAnsi="Cambria Math"/>
                <w:lang w:val="en-US"/>
              </w:rPr>
              <m:t>,</m:t>
            </w:ins>
          </m:r>
        </m:oMath>
      </m:oMathPara>
    </w:p>
    <w:p w14:paraId="5EF4C52C" w14:textId="7171104F" w:rsidR="00982612" w:rsidRPr="00B22F19" w:rsidRDefault="00E242DE" w:rsidP="00982612">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z2</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m:t>
          </m:r>
          <m:nary>
            <m:naryPr>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d>
                <m:dPr>
                  <m:ctrlPr>
                    <w:rPr>
                      <w:rFonts w:ascii="Cambria Math" w:hAnsi="Cambria Math"/>
                      <w:i/>
                      <w:lang w:val="en-US"/>
                    </w:rPr>
                  </m:ctrlPr>
                </m:dPr>
                <m:e>
                  <m:r>
                    <w:rPr>
                      <w:rFonts w:ascii="Cambria Math" w:hAnsi="Cambria Math"/>
                      <w:lang w:val="en-US"/>
                    </w:rPr>
                    <m:t>x</m:t>
                  </m:r>
                </m:e>
              </m:d>
              <m:r>
                <w:del w:id="19110" w:author="Author">
                  <w:rPr>
                    <w:rFonts w:ascii="Cambria Math" w:hAnsi="Cambria Math"/>
                    <w:lang w:val="en-US"/>
                  </w:rPr>
                  <m:t>⋅</m:t>
                </w:del>
              </m:r>
              <m:r>
                <w:rPr>
                  <w:rFonts w:ascii="Cambria Math" w:hAnsi="Cambria Math"/>
                  <w:lang w:val="en-US"/>
                </w:rPr>
                <m:t>dx</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4</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r>
            <w:del w:id="19111" w:author="Author">
              <w:rPr>
                <w:rFonts w:ascii="Cambria Math" w:hAnsi="Cambria Math"/>
                <w:lang w:val="en-US"/>
              </w:rPr>
              <m:t>⋅</m:t>
            </w:del>
          </m:r>
          <m:r>
            <w:rPr>
              <w:rFonts w:ascii="Cambria Math" w:hAnsi="Cambria Math"/>
              <w:lang w:val="en-US"/>
            </w:rPr>
            <m:t>x+</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4</m:t>
              </m:r>
            </m:sub>
          </m:sSub>
          <m:r>
            <w:ins w:id="19112" w:author="Author">
              <w:rPr>
                <w:rFonts w:ascii="Cambria Math" w:hAnsi="Cambria Math"/>
                <w:lang w:val="en-US"/>
              </w:rPr>
              <m:t>.</m:t>
            </w:ins>
          </m:r>
        </m:oMath>
      </m:oMathPara>
    </w:p>
    <w:p w14:paraId="118EC90A" w14:textId="0423FA27" w:rsidR="0043275C" w:rsidRPr="00B22F19" w:rsidRDefault="00982612" w:rsidP="00982612">
      <w:pPr>
        <w:rPr>
          <w:lang w:val="en-US"/>
        </w:rPr>
      </w:pPr>
      <w:r w:rsidRPr="00B22F19">
        <w:rPr>
          <w:lang w:val="en-US"/>
        </w:rPr>
        <w:t xml:space="preserve">The constants </w:t>
      </w:r>
      <w:r w:rsidRPr="00B22F19">
        <w:rPr>
          <w:rStyle w:val="mathphrase"/>
        </w:rPr>
        <w:t>C</w:t>
      </w:r>
      <w:r w:rsidRPr="00997D7E">
        <w:rPr>
          <w:rStyle w:val="mathphrase"/>
          <w:i w:val="0"/>
          <w:iCs/>
          <w:vertAlign w:val="subscript"/>
          <w:rPrChange w:id="19113" w:author="Author">
            <w:rPr>
              <w:rStyle w:val="mathphrase"/>
              <w:vertAlign w:val="subscript"/>
            </w:rPr>
          </w:rPrChange>
        </w:rPr>
        <w:t>3</w:t>
      </w:r>
      <w:del w:id="19114" w:author="Author">
        <w:r w:rsidRPr="00B22F19" w:rsidDel="00723295">
          <w:rPr>
            <w:rStyle w:val="mathphrase"/>
            <w:vertAlign w:val="subscript"/>
          </w:rPr>
          <w:delText xml:space="preserve"> </w:delText>
        </w:r>
      </w:del>
      <w:ins w:id="19115" w:author="Author">
        <w:r w:rsidR="00723295" w:rsidRPr="00723295">
          <w:rPr>
            <w:rStyle w:val="mathphrase"/>
          </w:rPr>
          <w:t xml:space="preserve"> </w:t>
        </w:r>
      </w:ins>
      <w:r w:rsidRPr="00B22F19">
        <w:rPr>
          <w:lang w:val="en-US"/>
        </w:rPr>
        <w:t xml:space="preserve">and </w:t>
      </w:r>
      <w:r w:rsidRPr="00B22F19">
        <w:rPr>
          <w:rStyle w:val="mathphrase"/>
        </w:rPr>
        <w:t>C</w:t>
      </w:r>
      <w:r w:rsidRPr="00997D7E">
        <w:rPr>
          <w:rStyle w:val="mathphrase"/>
          <w:i w:val="0"/>
          <w:iCs/>
          <w:vertAlign w:val="subscript"/>
          <w:rPrChange w:id="19116" w:author="Author">
            <w:rPr>
              <w:rStyle w:val="mathphrase"/>
              <w:vertAlign w:val="subscript"/>
            </w:rPr>
          </w:rPrChange>
        </w:rPr>
        <w:t>4</w:t>
      </w:r>
      <w:r w:rsidRPr="00B22F19">
        <w:rPr>
          <w:lang w:val="en-US"/>
        </w:rPr>
        <w:t xml:space="preserve"> are determined from</w:t>
      </w:r>
      <w:ins w:id="19117" w:author="Author">
        <w:r w:rsidR="00997D7E">
          <w:rPr>
            <w:lang w:val="en-US"/>
          </w:rPr>
          <w:t xml:space="preserve"> the</w:t>
        </w:r>
      </w:ins>
      <w:r w:rsidRPr="00B22F19">
        <w:rPr>
          <w:lang w:val="en-US"/>
        </w:rPr>
        <w:t xml:space="preserve"> boundary conditions </w:t>
      </w:r>
      <w:del w:id="19118" w:author="Author">
        <w:r w:rsidRPr="00B22F19" w:rsidDel="00997D7E">
          <w:rPr>
            <w:lang w:val="en-US"/>
          </w:rPr>
          <w:delText xml:space="preserve">of </w:delText>
        </w:r>
      </w:del>
      <w:ins w:id="19119" w:author="Author">
        <w:r w:rsidR="00997D7E">
          <w:rPr>
            <w:lang w:val="en-US"/>
          </w:rPr>
          <w:t>for</w:t>
        </w:r>
        <w:r w:rsidR="00997D7E" w:rsidRPr="00B22F19">
          <w:rPr>
            <w:lang w:val="en-US"/>
          </w:rPr>
          <w:t xml:space="preserve"> </w:t>
        </w:r>
      </w:ins>
      <w:r w:rsidRPr="00B22F19">
        <w:rPr>
          <w:rStyle w:val="mathphrase"/>
        </w:rPr>
        <w:t>V</w:t>
      </w:r>
      <w:r w:rsidRPr="00B22F19">
        <w:rPr>
          <w:rStyle w:val="mathphrase"/>
          <w:vertAlign w:val="subscript"/>
        </w:rPr>
        <w:t>y</w:t>
      </w:r>
      <w:r w:rsidRPr="00997D7E">
        <w:rPr>
          <w:rStyle w:val="mathphrase"/>
          <w:i w:val="0"/>
          <w:iCs/>
          <w:vertAlign w:val="subscript"/>
          <w:rPrChange w:id="19120" w:author="Author">
            <w:rPr>
              <w:rStyle w:val="mathphrase"/>
              <w:vertAlign w:val="subscript"/>
            </w:rPr>
          </w:rPrChange>
        </w:rPr>
        <w:t>2</w:t>
      </w:r>
      <w:r w:rsidRPr="00B22F19">
        <w:rPr>
          <w:lang w:val="en-US"/>
        </w:rPr>
        <w:t xml:space="preserve"> and </w:t>
      </w:r>
      <w:r w:rsidRPr="00B22F19">
        <w:rPr>
          <w:rStyle w:val="mathphrase"/>
        </w:rPr>
        <w:t>M</w:t>
      </w:r>
      <w:r w:rsidRPr="00B22F19">
        <w:rPr>
          <w:rStyle w:val="mathphrase"/>
          <w:vertAlign w:val="subscript"/>
        </w:rPr>
        <w:t>z</w:t>
      </w:r>
      <w:r w:rsidRPr="00997D7E">
        <w:rPr>
          <w:rStyle w:val="mathphrase"/>
          <w:i w:val="0"/>
          <w:iCs/>
          <w:vertAlign w:val="subscript"/>
          <w:rPrChange w:id="19121" w:author="Author">
            <w:rPr>
              <w:rStyle w:val="mathphrase"/>
              <w:vertAlign w:val="subscript"/>
            </w:rPr>
          </w:rPrChange>
        </w:rPr>
        <w:t>2</w:t>
      </w:r>
      <w:r w:rsidRPr="00B22F19">
        <w:rPr>
          <w:lang w:val="en-US"/>
        </w:rPr>
        <w:t xml:space="preserve"> at the free</w:t>
      </w:r>
      <w:ins w:id="19122" w:author="Author">
        <w:r w:rsidR="00997D7E">
          <w:rPr>
            <w:lang w:val="en-US"/>
          </w:rPr>
          <w:t xml:space="preserve"> end</w:t>
        </w:r>
      </w:ins>
      <w:r w:rsidRPr="00B22F19">
        <w:rPr>
          <w:lang w:val="en-US"/>
        </w:rPr>
        <w:t xml:space="preserve"> (</w:t>
      </w:r>
      <w:del w:id="19123" w:author="Author">
        <w:r w:rsidR="004E342D" w:rsidRPr="00B22F19" w:rsidDel="00C4084C">
          <w:rPr>
            <w:lang w:val="en-US"/>
          </w:rPr>
          <w:delText xml:space="preserve">i.e. </w:delText>
        </w:r>
      </w:del>
      <w:ins w:id="19124" w:author="Author">
        <w:r w:rsidR="00C4084C" w:rsidRPr="00C4084C">
          <w:rPr>
            <w:lang w:val="en-US"/>
          </w:rPr>
          <w:t xml:space="preserve">i.e., </w:t>
        </w:r>
      </w:ins>
      <w:r w:rsidRPr="00B22F19">
        <w:rPr>
          <w:rStyle w:val="mathphrase"/>
        </w:rPr>
        <w:t>x</w:t>
      </w:r>
      <w:r w:rsidRPr="00997D7E">
        <w:rPr>
          <w:rStyle w:val="mathphrase"/>
          <w:i w:val="0"/>
          <w:iCs/>
          <w:rPrChange w:id="19125" w:author="Author">
            <w:rPr>
              <w:rStyle w:val="mathphrase"/>
            </w:rPr>
          </w:rPrChange>
        </w:rPr>
        <w:t xml:space="preserve"> = </w:t>
      </w:r>
      <w:r w:rsidRPr="00B22F19">
        <w:rPr>
          <w:rStyle w:val="mathphrase"/>
        </w:rPr>
        <w:t>L</w:t>
      </w:r>
      <w:r w:rsidRPr="00B22F19">
        <w:rPr>
          <w:lang w:val="en-US"/>
        </w:rPr>
        <w:t>)</w:t>
      </w:r>
      <w:ins w:id="19126" w:author="Author">
        <w:r w:rsidR="00997D7E">
          <w:rPr>
            <w:lang w:val="en-US"/>
          </w:rPr>
          <w:t>,</w:t>
        </w:r>
      </w:ins>
      <w:r w:rsidRPr="00B22F19">
        <w:rPr>
          <w:lang w:val="en-US"/>
        </w:rPr>
        <w:t xml:space="preserve"> which is free from any concentrated force</w:t>
      </w:r>
      <w:del w:id="19127" w:author="Author">
        <w:r w:rsidRPr="00B22F19" w:rsidDel="00997D7E">
          <w:rPr>
            <w:lang w:val="en-US"/>
          </w:rPr>
          <w:delText>/</w:delText>
        </w:r>
      </w:del>
      <w:ins w:id="19128" w:author="Author">
        <w:r w:rsidR="00997D7E">
          <w:rPr>
            <w:lang w:val="en-US"/>
          </w:rPr>
          <w:t xml:space="preserve"> or </w:t>
        </w:r>
      </w:ins>
      <w:r w:rsidRPr="00B22F19">
        <w:rPr>
          <w:lang w:val="en-US"/>
        </w:rPr>
        <w:t>moment and also not supported by any bearing</w:t>
      </w:r>
      <w:ins w:id="19129" w:author="Author">
        <w:r w:rsidR="00997D7E">
          <w:rPr>
            <w:lang w:val="en-US"/>
          </w:rPr>
          <w:t>, which</w:t>
        </w:r>
      </w:ins>
      <w:r w:rsidRPr="00B22F19">
        <w:rPr>
          <w:lang w:val="en-US"/>
        </w:rPr>
        <w:t xml:space="preserve"> mean</w:t>
      </w:r>
      <w:ins w:id="19130" w:author="Author">
        <w:r w:rsidR="00997D7E">
          <w:rPr>
            <w:lang w:val="en-US"/>
          </w:rPr>
          <w:t>s</w:t>
        </w:r>
      </w:ins>
      <w:del w:id="19131" w:author="Author">
        <w:r w:rsidRPr="00B22F19" w:rsidDel="00997D7E">
          <w:rPr>
            <w:lang w:val="en-US"/>
          </w:rPr>
          <w:delText>ing</w:delText>
        </w:r>
      </w:del>
      <w:r w:rsidRPr="00B22F19">
        <w:rPr>
          <w:lang w:val="en-US"/>
        </w:rPr>
        <w:t xml:space="preserve"> that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d>
          <m:dPr>
            <m:ctrlPr>
              <w:rPr>
                <w:rFonts w:ascii="Cambria Math" w:hAnsi="Cambria Math"/>
                <w:i/>
                <w:lang w:val="en-US"/>
              </w:rPr>
            </m:ctrlPr>
          </m:dPr>
          <m:e>
            <m:r>
              <w:rPr>
                <w:rFonts w:ascii="Cambria Math" w:hAnsi="Cambria Math"/>
                <w:lang w:val="en-US"/>
              </w:rPr>
              <m:t>L</m:t>
            </m:r>
          </m:e>
        </m:d>
        <m:r>
          <w:rPr>
            <w:rFonts w:ascii="Cambria Math" w:hAnsi="Cambria Math"/>
            <w:lang w:val="en-US"/>
          </w:rPr>
          <m:t>=0</m:t>
        </m:r>
      </m:oMath>
      <w:r w:rsidRPr="00B22F19">
        <w:rPr>
          <w:lang w:val="en-US"/>
        </w:rPr>
        <w:t xml:space="preserve"> and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4</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z2</m:t>
            </m:r>
          </m:sub>
        </m:sSub>
        <m:d>
          <m:dPr>
            <m:ctrlPr>
              <w:rPr>
                <w:rFonts w:ascii="Cambria Math" w:hAnsi="Cambria Math"/>
                <w:i/>
                <w:lang w:val="en-US"/>
              </w:rPr>
            </m:ctrlPr>
          </m:dPr>
          <m:e>
            <m:r>
              <w:rPr>
                <w:rFonts w:ascii="Cambria Math" w:hAnsi="Cambria Math"/>
                <w:lang w:val="en-US"/>
              </w:rPr>
              <m:t>L</m:t>
            </m:r>
          </m:e>
        </m:d>
        <m:r>
          <w:rPr>
            <w:rFonts w:ascii="Cambria Math" w:hAnsi="Cambria Math"/>
            <w:lang w:val="en-US"/>
          </w:rPr>
          <m:t>=0</m:t>
        </m:r>
      </m:oMath>
      <w:r w:rsidRPr="00B22F19">
        <w:rPr>
          <w:lang w:val="en-US"/>
        </w:rPr>
        <w:t>.</w:t>
      </w:r>
    </w:p>
    <w:p w14:paraId="3E8D59DB" w14:textId="199AE0F9" w:rsidR="00982612" w:rsidRPr="00B22F19" w:rsidRDefault="00982612" w:rsidP="00982612">
      <w:pPr>
        <w:rPr>
          <w:lang w:val="en-US"/>
        </w:rPr>
      </w:pPr>
      <w:r w:rsidRPr="00B22F19">
        <w:rPr>
          <w:lang w:val="en-US"/>
        </w:rPr>
        <w:t xml:space="preserve">The final expressions </w:t>
      </w:r>
      <w:del w:id="19132" w:author="Author">
        <w:r w:rsidRPr="00B22F19" w:rsidDel="00997D7E">
          <w:rPr>
            <w:lang w:val="en-US"/>
          </w:rPr>
          <w:delText xml:space="preserve">of </w:delText>
        </w:r>
      </w:del>
      <w:ins w:id="19133" w:author="Author">
        <w:r w:rsidR="00997D7E">
          <w:rPr>
            <w:lang w:val="en-US"/>
          </w:rPr>
          <w:t>for</w:t>
        </w:r>
        <w:r w:rsidR="00997D7E" w:rsidRPr="00B22F19">
          <w:rPr>
            <w:lang w:val="en-US"/>
          </w:rPr>
          <w:t xml:space="preserve"> </w:t>
        </w:r>
      </w:ins>
      <w:r w:rsidRPr="00B22F19">
        <w:rPr>
          <w:lang w:val="en-US"/>
        </w:rPr>
        <w:t xml:space="preserve">the shear force and bending moments </w:t>
      </w:r>
      <w:del w:id="19134" w:author="Author">
        <w:r w:rsidRPr="00B22F19" w:rsidDel="00997D7E">
          <w:rPr>
            <w:lang w:val="en-US"/>
          </w:rPr>
          <w:delText>become:</w:delText>
        </w:r>
      </w:del>
      <w:ins w:id="19135" w:author="Author">
        <w:r w:rsidR="00997D7E">
          <w:rPr>
            <w:lang w:val="en-US"/>
          </w:rPr>
          <w:t>are</w:t>
        </w:r>
      </w:ins>
    </w:p>
    <w:p w14:paraId="4FBD0D6F" w14:textId="51EAD19C" w:rsidR="00982612" w:rsidRPr="00B22F19" w:rsidRDefault="00E242DE" w:rsidP="00982612">
      <w:pPr>
        <w:rPr>
          <w:lang w:val="en-US"/>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y2</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=0</m:t>
          </m:r>
          <m:r>
            <w:ins w:id="19136" w:author="Author">
              <w:rPr>
                <w:rFonts w:ascii="Cambria Math" w:hAnsi="Cambria Math"/>
                <w:lang w:val="en-US"/>
              </w:rPr>
              <m:t>,</m:t>
            </w:ins>
          </m:r>
        </m:oMath>
      </m:oMathPara>
    </w:p>
    <w:p w14:paraId="22B9443A" w14:textId="38783BAB" w:rsidR="00982612" w:rsidRPr="00B22F19" w:rsidRDefault="00E242DE" w:rsidP="00982612">
      <w:pPr>
        <w:rPr>
          <w:lang w:val="en-US"/>
        </w:rPr>
      </w:pPr>
      <m:oMathPara>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z2</m:t>
              </m:r>
            </m:sub>
          </m:sSub>
          <m:d>
            <m:dPr>
              <m:ctrlPr>
                <w:rPr>
                  <w:rFonts w:ascii="Cambria Math" w:hAnsi="Cambria Math"/>
                  <w:i/>
                  <w:lang w:val="en-US"/>
                </w:rPr>
              </m:ctrlPr>
            </m:dPr>
            <m:e>
              <m:r>
                <w:rPr>
                  <w:rFonts w:ascii="Cambria Math" w:hAnsi="Cambria Math"/>
                  <w:lang w:val="en-US"/>
                </w:rPr>
                <m:t>x</m:t>
              </m:r>
            </m:e>
          </m:d>
          <m:r>
            <w:rPr>
              <w:rFonts w:ascii="Cambria Math" w:hAnsi="Cambria Math"/>
              <w:lang w:val="en-US"/>
            </w:rPr>
            <m:t>=0</m:t>
          </m:r>
          <m:r>
            <w:ins w:id="19137" w:author="Author">
              <w:rPr>
                <w:rFonts w:ascii="Cambria Math" w:hAnsi="Cambria Math"/>
                <w:lang w:val="en-US"/>
              </w:rPr>
              <m:t>.</m:t>
            </w:ins>
          </m:r>
        </m:oMath>
      </m:oMathPara>
    </w:p>
    <w:p w14:paraId="14B2555B" w14:textId="6FEBB7CC" w:rsidR="00A07A24" w:rsidRPr="00B22F19" w:rsidRDefault="00A07A24" w:rsidP="004E342D">
      <w:pPr>
        <w:rPr>
          <w:lang w:val="en-US"/>
        </w:rPr>
      </w:pPr>
      <w:r w:rsidRPr="00B22F19">
        <w:rPr>
          <w:lang w:val="en-US"/>
        </w:rPr>
        <w:t xml:space="preserve">From the diagrams and </w:t>
      </w:r>
      <w:del w:id="19138" w:author="Author">
        <w:r w:rsidRPr="00B22F19" w:rsidDel="00997D7E">
          <w:rPr>
            <w:lang w:val="en-US"/>
          </w:rPr>
          <w:delText xml:space="preserve">since </w:delText>
        </w:r>
      </w:del>
      <w:ins w:id="19139" w:author="Author">
        <w:r w:rsidR="00997D7E">
          <w:rPr>
            <w:lang w:val="en-US"/>
          </w:rPr>
          <w:t>because</w:t>
        </w:r>
        <w:r w:rsidR="00997D7E" w:rsidRPr="00B22F19">
          <w:rPr>
            <w:lang w:val="en-US"/>
          </w:rPr>
          <w:t xml:space="preserve"> </w:t>
        </w:r>
      </w:ins>
      <w:r w:rsidRPr="00B22F19">
        <w:rPr>
          <w:rStyle w:val="mathphrase"/>
        </w:rPr>
        <w:t>V</w:t>
      </w:r>
      <w:r w:rsidRPr="00B22F19">
        <w:rPr>
          <w:rStyle w:val="mathphrase"/>
          <w:vertAlign w:val="subscript"/>
        </w:rPr>
        <w:t>y</w:t>
      </w:r>
      <w:r w:rsidRPr="00B22F19">
        <w:rPr>
          <w:lang w:val="en-US"/>
        </w:rPr>
        <w:t xml:space="preserve"> is the derivative of </w:t>
      </w:r>
      <w:r w:rsidRPr="00B22F19">
        <w:rPr>
          <w:rStyle w:val="mathphrase"/>
        </w:rPr>
        <w:t>M</w:t>
      </w:r>
      <w:r w:rsidRPr="00B22F19">
        <w:rPr>
          <w:rStyle w:val="mathphrase"/>
          <w:vertAlign w:val="subscript"/>
        </w:rPr>
        <w:t>z</w:t>
      </w:r>
      <w:r w:rsidRPr="00B22F19">
        <w:rPr>
          <w:lang w:val="en-US"/>
        </w:rPr>
        <w:t xml:space="preserve">, </w:t>
      </w:r>
      <w:ins w:id="19140" w:author="Author">
        <w:r w:rsidR="00997D7E" w:rsidRPr="00B22F19">
          <w:rPr>
            <w:rStyle w:val="mathphrase"/>
          </w:rPr>
          <w:t>M</w:t>
        </w:r>
        <w:r w:rsidR="00997D7E" w:rsidRPr="00B22F19">
          <w:rPr>
            <w:rStyle w:val="mathphrase"/>
            <w:vertAlign w:val="subscript"/>
          </w:rPr>
          <w:t>z</w:t>
        </w:r>
        <w:r w:rsidR="00997D7E" w:rsidRPr="00B22F19">
          <w:rPr>
            <w:lang w:val="en-US"/>
          </w:rPr>
          <w:t xml:space="preserve"> </w:t>
        </w:r>
        <w:r w:rsidR="00997D7E">
          <w:rPr>
            <w:lang w:val="en-US"/>
          </w:rPr>
          <w:t>increases</w:t>
        </w:r>
        <w:r w:rsidR="00997D7E" w:rsidRPr="00B22F19">
          <w:rPr>
            <w:lang w:val="en-US"/>
          </w:rPr>
          <w:t xml:space="preserve"> linear</w:t>
        </w:r>
        <w:r w:rsidR="00997D7E">
          <w:rPr>
            <w:lang w:val="en-US"/>
          </w:rPr>
          <w:t>ly</w:t>
        </w:r>
        <w:r w:rsidR="00997D7E" w:rsidRPr="00B22F19">
          <w:rPr>
            <w:lang w:val="en-US"/>
          </w:rPr>
          <w:t xml:space="preserve"> when </w:t>
        </w:r>
        <w:r w:rsidR="00997D7E" w:rsidRPr="00B22F19">
          <w:rPr>
            <w:rStyle w:val="mathphrase"/>
          </w:rPr>
          <w:t>V</w:t>
        </w:r>
        <w:r w:rsidR="00997D7E" w:rsidRPr="00B22F19">
          <w:rPr>
            <w:rStyle w:val="mathphrase"/>
            <w:vertAlign w:val="subscript"/>
          </w:rPr>
          <w:t>y</w:t>
        </w:r>
        <w:r w:rsidR="00997D7E" w:rsidRPr="00B22F19">
          <w:rPr>
            <w:lang w:val="en-US"/>
          </w:rPr>
          <w:t xml:space="preserve"> is zero, </w:t>
        </w:r>
        <w:r w:rsidR="00997D7E" w:rsidRPr="00B22F19">
          <w:rPr>
            <w:rStyle w:val="mathphrase"/>
          </w:rPr>
          <w:t>M</w:t>
        </w:r>
        <w:r w:rsidR="00997D7E" w:rsidRPr="00B22F19">
          <w:rPr>
            <w:rStyle w:val="mathphrase"/>
            <w:vertAlign w:val="subscript"/>
          </w:rPr>
          <w:t>z</w:t>
        </w:r>
        <w:r w:rsidR="00997D7E" w:rsidRPr="00B22F19">
          <w:rPr>
            <w:lang w:val="en-US"/>
          </w:rPr>
          <w:t xml:space="preserve"> is constant</w:t>
        </w:r>
        <w:r w:rsidR="00997D7E">
          <w:rPr>
            <w:lang w:val="en-US"/>
          </w:rPr>
          <w:t xml:space="preserve"> In</w:t>
        </w:r>
        <w:r w:rsidR="00997D7E" w:rsidRPr="00B22F19">
          <w:rPr>
            <w:lang w:val="en-US"/>
          </w:rPr>
          <w:t xml:space="preserve"> the absence of any extern</w:t>
        </w:r>
        <w:r w:rsidR="00997D7E">
          <w:rPr>
            <w:lang w:val="en-US"/>
          </w:rPr>
          <w:t>a</w:t>
        </w:r>
        <w:r w:rsidR="00997D7E" w:rsidRPr="00B22F19">
          <w:rPr>
            <w:lang w:val="en-US"/>
          </w:rPr>
          <w:t>l</w:t>
        </w:r>
        <w:r w:rsidR="00EE7910">
          <w:rPr>
            <w:lang w:val="en-US"/>
          </w:rPr>
          <w:t>ly</w:t>
        </w:r>
        <w:r w:rsidR="00997D7E" w:rsidRPr="00B22F19">
          <w:rPr>
            <w:lang w:val="en-US"/>
          </w:rPr>
          <w:t xml:space="preserve"> applied couple, this constant is zero </w:t>
        </w:r>
      </w:ins>
      <w:del w:id="19141" w:author="Author">
        <w:r w:rsidRPr="00B22F19" w:rsidDel="00997D7E">
          <w:rPr>
            <w:lang w:val="en-US"/>
          </w:rPr>
          <w:delText xml:space="preserve">it is clear that </w:delText>
        </w:r>
      </w:del>
      <w:r w:rsidRPr="00B22F19">
        <w:rPr>
          <w:lang w:val="en-US"/>
        </w:rPr>
        <w:t xml:space="preserve">when </w:t>
      </w:r>
      <w:r w:rsidRPr="00B22F19">
        <w:rPr>
          <w:rStyle w:val="mathphrase"/>
        </w:rPr>
        <w:t>V</w:t>
      </w:r>
      <w:r w:rsidRPr="00B22F19">
        <w:rPr>
          <w:rStyle w:val="mathphrase"/>
          <w:vertAlign w:val="subscript"/>
        </w:rPr>
        <w:t>y</w:t>
      </w:r>
      <w:r w:rsidRPr="00B22F19">
        <w:rPr>
          <w:lang w:val="en-US"/>
        </w:rPr>
        <w:t xml:space="preserve"> is positive and constant</w:t>
      </w:r>
      <w:del w:id="19142" w:author="Author">
        <w:r w:rsidRPr="00B22F19" w:rsidDel="00997D7E">
          <w:rPr>
            <w:lang w:val="en-US"/>
          </w:rPr>
          <w:delText xml:space="preserve">, </w:delText>
        </w:r>
        <w:r w:rsidRPr="00B22F19" w:rsidDel="00997D7E">
          <w:rPr>
            <w:rStyle w:val="mathphrase"/>
          </w:rPr>
          <w:delText>M</w:delText>
        </w:r>
        <w:r w:rsidRPr="00B22F19" w:rsidDel="00997D7E">
          <w:rPr>
            <w:rStyle w:val="mathphrase"/>
            <w:vertAlign w:val="subscript"/>
          </w:rPr>
          <w:delText>z</w:delText>
        </w:r>
        <w:r w:rsidRPr="00B22F19" w:rsidDel="00997D7E">
          <w:rPr>
            <w:lang w:val="en-US"/>
          </w:rPr>
          <w:delText xml:space="preserve"> is linear increasing while when </w:delText>
        </w:r>
        <w:r w:rsidRPr="00B22F19" w:rsidDel="00997D7E">
          <w:rPr>
            <w:rStyle w:val="mathphrase"/>
          </w:rPr>
          <w:delText>V</w:delText>
        </w:r>
        <w:r w:rsidRPr="00B22F19" w:rsidDel="00997D7E">
          <w:rPr>
            <w:rStyle w:val="mathphrase"/>
            <w:vertAlign w:val="subscript"/>
          </w:rPr>
          <w:delText>y</w:delText>
        </w:r>
        <w:r w:rsidRPr="00B22F19" w:rsidDel="00997D7E">
          <w:rPr>
            <w:lang w:val="en-US"/>
          </w:rPr>
          <w:delText xml:space="preserve"> is zero, </w:delText>
        </w:r>
        <w:r w:rsidRPr="00B22F19" w:rsidDel="00997D7E">
          <w:rPr>
            <w:rStyle w:val="mathphrase"/>
          </w:rPr>
          <w:delText>M</w:delText>
        </w:r>
        <w:r w:rsidRPr="00B22F19" w:rsidDel="00997D7E">
          <w:rPr>
            <w:rStyle w:val="mathphrase"/>
            <w:vertAlign w:val="subscript"/>
          </w:rPr>
          <w:delText>z</w:delText>
        </w:r>
        <w:r w:rsidRPr="00B22F19" w:rsidDel="00997D7E">
          <w:rPr>
            <w:lang w:val="en-US"/>
          </w:rPr>
          <w:delText xml:space="preserve"> is constant and in the absence of any external couple applied, this constant is zero</w:delText>
        </w:r>
      </w:del>
      <w:r w:rsidRPr="00B22F19">
        <w:rPr>
          <w:lang w:val="en-US"/>
        </w:rPr>
        <w:t xml:space="preserve">. On </w:t>
      </w:r>
      <w:ins w:id="19143" w:author="Author">
        <w:r w:rsidR="00997D7E">
          <w:rPr>
            <w:lang w:val="en-US"/>
          </w:rPr>
          <w:t xml:space="preserve">the </w:t>
        </w:r>
      </w:ins>
      <w:del w:id="19144" w:author="Author">
        <w:r w:rsidRPr="00B22F19" w:rsidDel="00997D7E">
          <w:rPr>
            <w:lang w:val="en-US"/>
          </w:rPr>
          <w:delText>an</w:delText>
        </w:r>
      </w:del>
      <w:r w:rsidRPr="00B22F19">
        <w:rPr>
          <w:lang w:val="en-US"/>
        </w:rPr>
        <w:t xml:space="preserve">other side, the </w:t>
      </w:r>
      <w:del w:id="19145" w:author="Author">
        <w:r w:rsidRPr="00B22F19" w:rsidDel="00997D7E">
          <w:rPr>
            <w:lang w:val="en-US"/>
          </w:rPr>
          <w:delText xml:space="preserve">amount of </w:delText>
        </w:r>
      </w:del>
      <w:r w:rsidRPr="00B22F19">
        <w:rPr>
          <w:lang w:val="en-US"/>
        </w:rPr>
        <w:t xml:space="preserve">drop in shear force at </w:t>
      </w:r>
      <w:r w:rsidRPr="00B22F19">
        <w:rPr>
          <w:rStyle w:val="mathphrase"/>
        </w:rPr>
        <w:t>x</w:t>
      </w:r>
      <w:r w:rsidRPr="00997D7E">
        <w:rPr>
          <w:rStyle w:val="mathphrase"/>
          <w:i w:val="0"/>
          <w:iCs/>
          <w:rPrChange w:id="19146" w:author="Author">
            <w:rPr>
              <w:rStyle w:val="mathphrase"/>
            </w:rPr>
          </w:rPrChange>
        </w:rPr>
        <w:t xml:space="preserve"> = </w:t>
      </w:r>
      <w:r w:rsidRPr="00B22F19">
        <w:rPr>
          <w:rStyle w:val="mathphrase"/>
        </w:rPr>
        <w:t>a</w:t>
      </w:r>
      <w:r w:rsidRPr="00B22F19">
        <w:rPr>
          <w:lang w:val="en-US"/>
        </w:rPr>
        <w:t xml:space="preserve"> </w:t>
      </w:r>
      <w:del w:id="19147" w:author="Author">
        <w:r w:rsidRPr="00B22F19" w:rsidDel="00997D7E">
          <w:rPr>
            <w:lang w:val="en-US"/>
          </w:rPr>
          <w:delText xml:space="preserve">is clearly </w:delText>
        </w:r>
      </w:del>
      <w:r w:rsidRPr="00B22F19">
        <w:rPr>
          <w:lang w:val="en-US"/>
        </w:rPr>
        <w:t>equal</w:t>
      </w:r>
      <w:ins w:id="19148" w:author="Author">
        <w:r w:rsidR="00997D7E">
          <w:rPr>
            <w:lang w:val="en-US"/>
          </w:rPr>
          <w:t>s</w:t>
        </w:r>
      </w:ins>
      <w:r w:rsidRPr="00B22F19">
        <w:rPr>
          <w:lang w:val="en-US"/>
        </w:rPr>
        <w:t xml:space="preserve"> </w:t>
      </w:r>
      <w:del w:id="19149" w:author="Author">
        <w:r w:rsidRPr="00B22F19" w:rsidDel="00997D7E">
          <w:rPr>
            <w:lang w:val="en-US"/>
          </w:rPr>
          <w:delText xml:space="preserve">to </w:delText>
        </w:r>
      </w:del>
      <w:r w:rsidRPr="00B22F19">
        <w:rPr>
          <w:lang w:val="en-US"/>
        </w:rPr>
        <w:t xml:space="preserve">the magnitude </w:t>
      </w:r>
      <w:r w:rsidRPr="00B22F19">
        <w:rPr>
          <w:rStyle w:val="mathphrase"/>
        </w:rPr>
        <w:t>P</w:t>
      </w:r>
      <w:r w:rsidRPr="00B22F19">
        <w:rPr>
          <w:lang w:val="en-US"/>
        </w:rPr>
        <w:t xml:space="preserve"> of the concentrated force. Both quantities reach zero at the free end (</w:t>
      </w:r>
      <w:del w:id="19150" w:author="Author">
        <w:r w:rsidRPr="00B22F19" w:rsidDel="00C4084C">
          <w:rPr>
            <w:lang w:val="en-US"/>
          </w:rPr>
          <w:delText xml:space="preserve">i.e. </w:delText>
        </w:r>
      </w:del>
      <w:ins w:id="19151" w:author="Author">
        <w:r w:rsidR="00C4084C" w:rsidRPr="00C4084C">
          <w:rPr>
            <w:lang w:val="en-US"/>
          </w:rPr>
          <w:t xml:space="preserve">i.e., </w:t>
        </w:r>
      </w:ins>
      <w:r w:rsidRPr="00B22F19">
        <w:rPr>
          <w:rStyle w:val="mathphrase"/>
        </w:rPr>
        <w:t>x</w:t>
      </w:r>
      <w:r w:rsidR="004E342D" w:rsidRPr="00B22F19">
        <w:rPr>
          <w:rStyle w:val="mathphrase"/>
        </w:rPr>
        <w:t xml:space="preserve"> </w:t>
      </w:r>
      <w:r w:rsidRPr="00B22F19">
        <w:rPr>
          <w:rStyle w:val="mathphrase"/>
        </w:rPr>
        <w:t>=</w:t>
      </w:r>
      <w:r w:rsidR="004E342D" w:rsidRPr="00B22F19">
        <w:rPr>
          <w:rStyle w:val="mathphrase"/>
        </w:rPr>
        <w:t xml:space="preserve"> </w:t>
      </w:r>
      <w:r w:rsidRPr="00B22F19">
        <w:rPr>
          <w:rStyle w:val="mathphrase"/>
        </w:rPr>
        <w:t>L</w:t>
      </w:r>
      <w:r w:rsidRPr="00B22F19">
        <w:rPr>
          <w:lang w:val="en-US"/>
        </w:rPr>
        <w:t xml:space="preserve">) where </w:t>
      </w:r>
      <w:del w:id="19152" w:author="Author">
        <w:r w:rsidRPr="00B22F19" w:rsidDel="00997D7E">
          <w:rPr>
            <w:lang w:val="en-US"/>
          </w:rPr>
          <w:delText xml:space="preserve">neither </w:delText>
        </w:r>
      </w:del>
      <w:ins w:id="19153" w:author="Author">
        <w:r w:rsidR="00997D7E">
          <w:rPr>
            <w:lang w:val="en-US"/>
          </w:rPr>
          <w:t>no</w:t>
        </w:r>
        <w:del w:id="19154" w:author="Author">
          <w:r w:rsidR="00997D7E" w:rsidRPr="00B22F19" w:rsidDel="00EE7910">
            <w:rPr>
              <w:lang w:val="en-US"/>
            </w:rPr>
            <w:delText xml:space="preserve"> </w:delText>
          </w:r>
        </w:del>
      </w:ins>
      <w:del w:id="19155" w:author="Author">
        <w:r w:rsidRPr="00B22F19" w:rsidDel="00EE7910">
          <w:rPr>
            <w:lang w:val="en-US"/>
          </w:rPr>
          <w:delText>a</w:delText>
        </w:r>
      </w:del>
      <w:r w:rsidRPr="00B22F19">
        <w:rPr>
          <w:lang w:val="en-US"/>
        </w:rPr>
        <w:t xml:space="preserve"> concentrated force</w:t>
      </w:r>
      <w:ins w:id="19156" w:author="Author">
        <w:r w:rsidR="00997D7E">
          <w:rPr>
            <w:lang w:val="en-US"/>
          </w:rPr>
          <w:t xml:space="preserve"> or </w:t>
        </w:r>
      </w:ins>
      <w:del w:id="19157" w:author="Author">
        <w:r w:rsidRPr="00B22F19" w:rsidDel="00997D7E">
          <w:rPr>
            <w:lang w:val="en-US"/>
          </w:rPr>
          <w:delText>/</w:delText>
        </w:r>
      </w:del>
      <w:r w:rsidRPr="00B22F19">
        <w:rPr>
          <w:lang w:val="en-US"/>
        </w:rPr>
        <w:t>couple</w:t>
      </w:r>
      <w:ins w:id="19158" w:author="Author">
        <w:del w:id="19159" w:author="Author">
          <w:r w:rsidR="00997D7E" w:rsidDel="00EE7910">
            <w:rPr>
              <w:lang w:val="en-US"/>
            </w:rPr>
            <w:delText>,</w:delText>
          </w:r>
        </w:del>
      </w:ins>
      <w:r w:rsidRPr="00B22F19">
        <w:rPr>
          <w:lang w:val="en-US"/>
        </w:rPr>
        <w:t xml:space="preserve"> nor</w:t>
      </w:r>
      <w:del w:id="19160" w:author="Author">
        <w:r w:rsidRPr="00B22F19" w:rsidDel="00EE7910">
          <w:rPr>
            <w:lang w:val="en-US"/>
          </w:rPr>
          <w:delText xml:space="preserve"> a</w:delText>
        </w:r>
      </w:del>
      <w:r w:rsidRPr="00B22F19">
        <w:rPr>
          <w:lang w:val="en-US"/>
        </w:rPr>
        <w:t xml:space="preserve"> support</w:t>
      </w:r>
      <w:ins w:id="19161" w:author="Author">
        <w:del w:id="19162" w:author="Author">
          <w:r w:rsidR="00997D7E" w:rsidDel="00EE7910">
            <w:rPr>
              <w:lang w:val="en-US"/>
            </w:rPr>
            <w:delText>,</w:delText>
          </w:r>
        </w:del>
      </w:ins>
      <w:r w:rsidRPr="00B22F19">
        <w:rPr>
          <w:lang w:val="en-US"/>
        </w:rPr>
        <w:t xml:space="preserve"> exist </w:t>
      </w:r>
      <w:del w:id="19163" w:author="Author">
        <w:r w:rsidRPr="00B22F19" w:rsidDel="00997D7E">
          <w:rPr>
            <w:lang w:val="en-US"/>
          </w:rPr>
          <w:delText xml:space="preserve">while </w:delText>
        </w:r>
      </w:del>
      <w:r w:rsidRPr="00B22F19">
        <w:rPr>
          <w:lang w:val="en-US"/>
        </w:rPr>
        <w:t>at the fixed support (</w:t>
      </w:r>
      <w:del w:id="19164" w:author="Author">
        <w:r w:rsidRPr="00B22F19" w:rsidDel="00C4084C">
          <w:rPr>
            <w:lang w:val="en-US"/>
          </w:rPr>
          <w:delText xml:space="preserve">i.e. </w:delText>
        </w:r>
      </w:del>
      <w:ins w:id="19165" w:author="Author">
        <w:r w:rsidR="00C4084C" w:rsidRPr="00C4084C">
          <w:rPr>
            <w:lang w:val="en-US"/>
          </w:rPr>
          <w:t xml:space="preserve">i.e., </w:t>
        </w:r>
      </w:ins>
      <w:r w:rsidRPr="00B22F19">
        <w:rPr>
          <w:rStyle w:val="mathphrase"/>
        </w:rPr>
        <w:t>x</w:t>
      </w:r>
      <w:r w:rsidR="004E342D" w:rsidRPr="00997D7E">
        <w:rPr>
          <w:rStyle w:val="mathphrase"/>
          <w:i w:val="0"/>
          <w:iCs/>
          <w:rPrChange w:id="19166" w:author="Author">
            <w:rPr>
              <w:rStyle w:val="mathphrase"/>
            </w:rPr>
          </w:rPrChange>
        </w:rPr>
        <w:t xml:space="preserve"> </w:t>
      </w:r>
      <w:r w:rsidRPr="00997D7E">
        <w:rPr>
          <w:rStyle w:val="mathphrase"/>
          <w:i w:val="0"/>
          <w:iCs/>
          <w:rPrChange w:id="19167" w:author="Author">
            <w:rPr>
              <w:rStyle w:val="mathphrase"/>
            </w:rPr>
          </w:rPrChange>
        </w:rPr>
        <w:t>=</w:t>
      </w:r>
      <w:r w:rsidR="004E342D" w:rsidRPr="00997D7E">
        <w:rPr>
          <w:rStyle w:val="mathphrase"/>
          <w:i w:val="0"/>
          <w:iCs/>
          <w:rPrChange w:id="19168" w:author="Author">
            <w:rPr>
              <w:rStyle w:val="mathphrase"/>
            </w:rPr>
          </w:rPrChange>
        </w:rPr>
        <w:t xml:space="preserve"> </w:t>
      </w:r>
      <w:r w:rsidRPr="00997D7E">
        <w:rPr>
          <w:rStyle w:val="mathphrase"/>
          <w:i w:val="0"/>
          <w:iCs/>
          <w:rPrChange w:id="19169" w:author="Author">
            <w:rPr>
              <w:rStyle w:val="mathphrase"/>
            </w:rPr>
          </w:rPrChange>
        </w:rPr>
        <w:t>0</w:t>
      </w:r>
      <w:r w:rsidRPr="00B22F19">
        <w:rPr>
          <w:lang w:val="en-US"/>
        </w:rPr>
        <w:t xml:space="preserve">) both quantities </w:t>
      </w:r>
      <w:del w:id="19170" w:author="Author">
        <w:r w:rsidRPr="00B22F19" w:rsidDel="00997D7E">
          <w:rPr>
            <w:lang w:val="en-US"/>
          </w:rPr>
          <w:delText>reach values equal in</w:delText>
        </w:r>
      </w:del>
      <w:ins w:id="19171" w:author="Author">
        <w:r w:rsidR="00997D7E">
          <w:rPr>
            <w:lang w:val="en-US"/>
          </w:rPr>
          <w:t>attain</w:t>
        </w:r>
      </w:ins>
      <w:r w:rsidRPr="00B22F19">
        <w:rPr>
          <w:lang w:val="en-US"/>
        </w:rPr>
        <w:t xml:space="preserve"> </w:t>
      </w:r>
      <w:ins w:id="19172" w:author="Author">
        <w:r w:rsidR="00EE7910">
          <w:rPr>
            <w:lang w:val="en-US"/>
          </w:rPr>
          <w:t xml:space="preserve">a </w:t>
        </w:r>
      </w:ins>
      <w:r w:rsidRPr="00B22F19">
        <w:rPr>
          <w:lang w:val="en-US"/>
        </w:rPr>
        <w:t xml:space="preserve">magnitude </w:t>
      </w:r>
      <w:ins w:id="19173" w:author="Author">
        <w:r w:rsidR="00997D7E">
          <w:rPr>
            <w:lang w:val="en-US"/>
          </w:rPr>
          <w:t xml:space="preserve">equal </w:t>
        </w:r>
      </w:ins>
      <w:r w:rsidRPr="00B22F19">
        <w:rPr>
          <w:lang w:val="en-US"/>
        </w:rPr>
        <w:t>to the relevant components of the reaction.</w:t>
      </w:r>
    </w:p>
    <w:p w14:paraId="77A47CEC" w14:textId="77777777" w:rsidR="004E342D" w:rsidRPr="00B22F19" w:rsidRDefault="004E342D" w:rsidP="004E342D">
      <w:pPr>
        <w:pStyle w:val="Heading3"/>
        <w:rPr>
          <w:lang w:val="en-US"/>
        </w:rPr>
      </w:pPr>
      <w:r w:rsidRPr="00B22F19">
        <w:rPr>
          <w:lang w:val="en-US"/>
        </w:rPr>
        <w:t>Self-Check Questions</w:t>
      </w:r>
    </w:p>
    <w:p w14:paraId="7BEEDAF9" w14:textId="330C3E6C" w:rsidR="005908B0" w:rsidRPr="00B22F19" w:rsidRDefault="005908B0" w:rsidP="00D26B0F">
      <w:pPr>
        <w:pStyle w:val="ListParagraph"/>
        <w:numPr>
          <w:ilvl w:val="0"/>
          <w:numId w:val="49"/>
        </w:numPr>
        <w:ind w:left="360"/>
        <w:rPr>
          <w:color w:val="7030A0"/>
          <w:lang w:val="en-US"/>
        </w:rPr>
      </w:pPr>
      <w:r w:rsidRPr="00B22F19">
        <w:rPr>
          <w:color w:val="7030A0"/>
          <w:lang w:val="en-US"/>
        </w:rPr>
        <w:t xml:space="preserve">Specify </w:t>
      </w:r>
      <w:del w:id="19174" w:author="Author">
        <w:r w:rsidRPr="00B22F19" w:rsidDel="00C34EE5">
          <w:rPr>
            <w:color w:val="7030A0"/>
            <w:lang w:val="en-US"/>
          </w:rPr>
          <w:delText>if the following</w:delText>
        </w:r>
      </w:del>
      <w:ins w:id="19175" w:author="Author">
        <w:r w:rsidR="00C34EE5">
          <w:rPr>
            <w:color w:val="7030A0"/>
            <w:lang w:val="en-US"/>
          </w:rPr>
          <w:t>whether the following</w:t>
        </w:r>
      </w:ins>
      <w:r w:rsidRPr="00B22F19">
        <w:rPr>
          <w:color w:val="7030A0"/>
          <w:lang w:val="en-US"/>
        </w:rPr>
        <w:t xml:space="preserve"> statement is True or False and justify your answer</w:t>
      </w:r>
      <w:ins w:id="19176" w:author="Author">
        <w:r w:rsidR="00997D7E">
          <w:rPr>
            <w:color w:val="7030A0"/>
            <w:lang w:val="en-US"/>
          </w:rPr>
          <w:t>.</w:t>
        </w:r>
      </w:ins>
    </w:p>
    <w:p w14:paraId="37F2BD53" w14:textId="75694148" w:rsidR="0043275C" w:rsidRPr="00B22F19" w:rsidRDefault="004E342D" w:rsidP="004E342D">
      <w:pPr>
        <w:rPr>
          <w:u w:val="single"/>
          <w:lang w:val="en-US"/>
        </w:rPr>
      </w:pPr>
      <w:r w:rsidRPr="00B22F19">
        <w:rPr>
          <w:lang w:val="en-US"/>
        </w:rPr>
        <w:t xml:space="preserve">In an overhang beam, the bending moment at the intermediate support is zero. </w:t>
      </w:r>
      <w:r w:rsidRPr="00B22F19">
        <w:rPr>
          <w:u w:val="single"/>
          <w:lang w:val="en-US"/>
        </w:rPr>
        <w:t>False</w:t>
      </w:r>
      <w:del w:id="19177" w:author="Author">
        <w:r w:rsidRPr="00B22F19" w:rsidDel="00997D7E">
          <w:rPr>
            <w:u w:val="single"/>
            <w:lang w:val="en-US"/>
          </w:rPr>
          <w:delText>,</w:delText>
        </w:r>
      </w:del>
      <w:r w:rsidRPr="00B22F19">
        <w:rPr>
          <w:u w:val="single"/>
          <w:lang w:val="en-US"/>
        </w:rPr>
        <w:t xml:space="preserve"> </w:t>
      </w:r>
      <w:ins w:id="19178" w:author="Author">
        <w:r w:rsidR="00997D7E">
          <w:rPr>
            <w:u w:val="single"/>
            <w:lang w:val="en-US"/>
          </w:rPr>
          <w:t>because,</w:t>
        </w:r>
      </w:ins>
      <w:del w:id="19179" w:author="Author">
        <w:r w:rsidRPr="00B22F19" w:rsidDel="00997D7E">
          <w:rPr>
            <w:u w:val="single"/>
            <w:lang w:val="en-US"/>
          </w:rPr>
          <w:delText xml:space="preserve">since </w:delText>
        </w:r>
      </w:del>
      <w:ins w:id="19180" w:author="Author">
        <w:r w:rsidR="00997D7E" w:rsidRPr="00B22F19">
          <w:rPr>
            <w:u w:val="single"/>
            <w:lang w:val="en-US"/>
          </w:rPr>
          <w:t xml:space="preserve"> </w:t>
        </w:r>
      </w:ins>
      <w:r w:rsidRPr="00B22F19">
        <w:rPr>
          <w:u w:val="single"/>
          <w:lang w:val="en-US"/>
        </w:rPr>
        <w:t xml:space="preserve">if a cut is made just before and just after </w:t>
      </w:r>
      <w:del w:id="19181" w:author="Author">
        <w:r w:rsidRPr="00B22F19" w:rsidDel="00997D7E">
          <w:rPr>
            <w:u w:val="single"/>
            <w:lang w:val="en-US"/>
          </w:rPr>
          <w:delText xml:space="preserve">of </w:delText>
        </w:r>
      </w:del>
      <w:r w:rsidRPr="00B22F19">
        <w:rPr>
          <w:u w:val="single"/>
          <w:lang w:val="en-US"/>
        </w:rPr>
        <w:t xml:space="preserve">this </w:t>
      </w:r>
      <w:ins w:id="19182" w:author="Author">
        <w:r w:rsidR="00997D7E" w:rsidRPr="00B22F19">
          <w:rPr>
            <w:u w:val="single"/>
            <w:lang w:val="en-US"/>
          </w:rPr>
          <w:t xml:space="preserve">isolated </w:t>
        </w:r>
      </w:ins>
      <w:r w:rsidRPr="00B22F19">
        <w:rPr>
          <w:u w:val="single"/>
          <w:lang w:val="en-US"/>
        </w:rPr>
        <w:t>support</w:t>
      </w:r>
      <w:del w:id="19183" w:author="Author">
        <w:r w:rsidRPr="00B22F19" w:rsidDel="00997D7E">
          <w:rPr>
            <w:u w:val="single"/>
            <w:lang w:val="en-US"/>
          </w:rPr>
          <w:delText xml:space="preserve"> which is isolated</w:delText>
        </w:r>
      </w:del>
      <w:r w:rsidRPr="00B22F19">
        <w:rPr>
          <w:u w:val="single"/>
          <w:lang w:val="en-US"/>
        </w:rPr>
        <w:t xml:space="preserve">, a bending moment will appear from the part of the beam before the cut and thus another bending moment must appear at the cut just after the support to </w:t>
      </w:r>
      <w:del w:id="19184" w:author="Author">
        <w:r w:rsidRPr="00B22F19" w:rsidDel="00997D7E">
          <w:rPr>
            <w:u w:val="single"/>
            <w:lang w:val="en-US"/>
          </w:rPr>
          <w:delText xml:space="preserve">keep </w:delText>
        </w:r>
      </w:del>
      <w:ins w:id="19185" w:author="Author">
        <w:r w:rsidR="00997D7E">
          <w:rPr>
            <w:u w:val="single"/>
            <w:lang w:val="en-US"/>
          </w:rPr>
          <w:t>maintain</w:t>
        </w:r>
        <w:r w:rsidR="00997D7E" w:rsidRPr="00B22F19">
          <w:rPr>
            <w:u w:val="single"/>
            <w:lang w:val="en-US"/>
          </w:rPr>
          <w:t xml:space="preserve"> </w:t>
        </w:r>
      </w:ins>
      <w:r w:rsidRPr="00B22F19">
        <w:rPr>
          <w:u w:val="single"/>
          <w:lang w:val="en-US"/>
        </w:rPr>
        <w:t>equilibrium.</w:t>
      </w:r>
    </w:p>
    <w:p w14:paraId="1F17F9CA" w14:textId="61FA5B5E" w:rsidR="00EE6549" w:rsidRPr="00B22F19" w:rsidRDefault="00953403" w:rsidP="00D26B0F">
      <w:pPr>
        <w:pStyle w:val="ListParagraph"/>
        <w:numPr>
          <w:ilvl w:val="0"/>
          <w:numId w:val="49"/>
        </w:numPr>
        <w:ind w:left="360"/>
        <w:rPr>
          <w:lang w:val="en-US"/>
        </w:rPr>
      </w:pPr>
      <w:r w:rsidRPr="00B22F19">
        <w:rPr>
          <w:lang w:val="en-US"/>
        </w:rPr>
        <w:t>Choose the correct answer</w:t>
      </w:r>
      <w:ins w:id="19186" w:author="Author">
        <w:r w:rsidR="00997D7E">
          <w:rPr>
            <w:lang w:val="en-US"/>
          </w:rPr>
          <w:t>:</w:t>
        </w:r>
      </w:ins>
    </w:p>
    <w:p w14:paraId="44846A03" w14:textId="40F6F855" w:rsidR="00953403" w:rsidRPr="00B22F19" w:rsidRDefault="00953403" w:rsidP="00953403">
      <w:pPr>
        <w:pStyle w:val="ListParagraph"/>
        <w:ind w:left="0"/>
        <w:rPr>
          <w:lang w:val="en-US"/>
        </w:rPr>
      </w:pPr>
      <w:r w:rsidRPr="00B22F19">
        <w:rPr>
          <w:lang w:val="en-US"/>
        </w:rPr>
        <w:t xml:space="preserve">Consider two identical beams of length </w:t>
      </w:r>
      <w:r w:rsidRPr="00B22F19">
        <w:rPr>
          <w:rStyle w:val="mathphrase"/>
        </w:rPr>
        <w:t>L</w:t>
      </w:r>
      <w:del w:id="19187" w:author="Author">
        <w:r w:rsidRPr="00B22F19" w:rsidDel="00997D7E">
          <w:rPr>
            <w:lang w:val="en-US"/>
          </w:rPr>
          <w:delText xml:space="preserve"> each</w:delText>
        </w:r>
      </w:del>
      <w:ins w:id="19188" w:author="Author">
        <w:r w:rsidR="00997D7E">
          <w:rPr>
            <w:lang w:val="en-US"/>
          </w:rPr>
          <w:t>.</w:t>
        </w:r>
      </w:ins>
      <w:del w:id="19189" w:author="Author">
        <w:r w:rsidRPr="00B22F19" w:rsidDel="00997D7E">
          <w:rPr>
            <w:lang w:val="en-US"/>
          </w:rPr>
          <w:delText>,</w:delText>
        </w:r>
      </w:del>
      <w:r w:rsidRPr="00B22F19">
        <w:rPr>
          <w:lang w:val="en-US"/>
        </w:rPr>
        <w:t xml:space="preserve"> </w:t>
      </w:r>
      <w:ins w:id="19190" w:author="Author">
        <w:r w:rsidR="00997D7E">
          <w:rPr>
            <w:lang w:val="en-US"/>
          </w:rPr>
          <w:t>t</w:t>
        </w:r>
      </w:ins>
      <w:del w:id="19191" w:author="Author">
        <w:r w:rsidRPr="00B22F19" w:rsidDel="00997D7E">
          <w:rPr>
            <w:lang w:val="en-US"/>
          </w:rPr>
          <w:delText>t</w:delText>
        </w:r>
      </w:del>
      <w:r w:rsidRPr="00B22F19">
        <w:rPr>
          <w:lang w:val="en-US"/>
        </w:rPr>
        <w:t xml:space="preserve">he first </w:t>
      </w:r>
      <w:ins w:id="19192" w:author="Author">
        <w:r w:rsidR="00997D7E">
          <w:rPr>
            <w:lang w:val="en-US"/>
          </w:rPr>
          <w:t xml:space="preserve">beam </w:t>
        </w:r>
      </w:ins>
      <w:r w:rsidRPr="00B22F19">
        <w:rPr>
          <w:lang w:val="en-US"/>
        </w:rPr>
        <w:t xml:space="preserve">is fixed-free </w:t>
      </w:r>
      <w:del w:id="19193" w:author="Author">
        <w:r w:rsidRPr="00B22F19" w:rsidDel="00997D7E">
          <w:rPr>
            <w:lang w:val="en-US"/>
          </w:rPr>
          <w:delText xml:space="preserve">while </w:delText>
        </w:r>
      </w:del>
      <w:ins w:id="19194" w:author="Author">
        <w:r w:rsidR="00997D7E">
          <w:rPr>
            <w:lang w:val="en-US"/>
          </w:rPr>
          <w:t>and</w:t>
        </w:r>
        <w:r w:rsidR="00997D7E" w:rsidRPr="00B22F19">
          <w:rPr>
            <w:lang w:val="en-US"/>
          </w:rPr>
          <w:t xml:space="preserve"> </w:t>
        </w:r>
      </w:ins>
      <w:r w:rsidRPr="00B22F19">
        <w:rPr>
          <w:lang w:val="en-US"/>
        </w:rPr>
        <w:t xml:space="preserve">the second </w:t>
      </w:r>
      <w:ins w:id="19195" w:author="Author">
        <w:r w:rsidR="00997D7E">
          <w:rPr>
            <w:lang w:val="en-US"/>
          </w:rPr>
          <w:t xml:space="preserve">beam </w:t>
        </w:r>
      </w:ins>
      <w:r w:rsidRPr="00B22F19">
        <w:rPr>
          <w:lang w:val="en-US"/>
        </w:rPr>
        <w:t xml:space="preserve">is simply supported. Uniformly </w:t>
      </w:r>
      <w:r w:rsidR="005F41A0" w:rsidRPr="00B22F19">
        <w:rPr>
          <w:lang w:val="en-US"/>
        </w:rPr>
        <w:t>distributed</w:t>
      </w:r>
      <w:r w:rsidRPr="00B22F19">
        <w:rPr>
          <w:lang w:val="en-US"/>
        </w:rPr>
        <w:t xml:space="preserve"> loads of intensities </w:t>
      </w:r>
      <w:r w:rsidRPr="00B22F19">
        <w:rPr>
          <w:rStyle w:val="mathphrase"/>
        </w:rPr>
        <w:t>q</w:t>
      </w:r>
      <w:r w:rsidRPr="00B22F19">
        <w:rPr>
          <w:lang w:val="en-US"/>
        </w:rPr>
        <w:t xml:space="preserve"> and </w:t>
      </w:r>
      <w:r w:rsidRPr="00B22F19">
        <w:rPr>
          <w:rStyle w:val="mathphrase"/>
        </w:rPr>
        <w:t>q</w:t>
      </w:r>
      <w:ins w:id="19196" w:author="Author">
        <w:r w:rsidR="00997D7E">
          <w:rPr>
            <w:rStyle w:val="mathphrase"/>
          </w:rPr>
          <w:t>′</w:t>
        </w:r>
      </w:ins>
      <w:del w:id="19197" w:author="Author">
        <w:r w:rsidRPr="00B22F19" w:rsidDel="00997D7E">
          <w:rPr>
            <w:rStyle w:val="mathphrase"/>
          </w:rPr>
          <w:delText>‘</w:delText>
        </w:r>
      </w:del>
      <w:r w:rsidRPr="00B22F19">
        <w:rPr>
          <w:lang w:val="en-US"/>
        </w:rPr>
        <w:t xml:space="preserve"> are applied </w:t>
      </w:r>
      <w:del w:id="19198" w:author="Author">
        <w:r w:rsidRPr="00B22F19" w:rsidDel="00997D7E">
          <w:rPr>
            <w:lang w:val="en-US"/>
          </w:rPr>
          <w:delText xml:space="preserve">respectively </w:delText>
        </w:r>
      </w:del>
      <w:r w:rsidRPr="00B22F19">
        <w:rPr>
          <w:lang w:val="en-US"/>
        </w:rPr>
        <w:t>on the first and second beam</w:t>
      </w:r>
      <w:ins w:id="19199" w:author="Author">
        <w:r w:rsidR="00EE7910">
          <w:rPr>
            <w:lang w:val="en-US"/>
          </w:rPr>
          <w:t>s</w:t>
        </w:r>
        <w:r w:rsidR="00997D7E">
          <w:rPr>
            <w:lang w:val="en-US"/>
          </w:rPr>
          <w:t>,</w:t>
        </w:r>
        <w:r w:rsidR="00997D7E" w:rsidRPr="00997D7E">
          <w:rPr>
            <w:lang w:val="en-US"/>
          </w:rPr>
          <w:t xml:space="preserve"> </w:t>
        </w:r>
        <w:r w:rsidR="00997D7E" w:rsidRPr="00B22F19">
          <w:rPr>
            <w:lang w:val="en-US"/>
          </w:rPr>
          <w:t>respectively</w:t>
        </w:r>
      </w:ins>
      <w:r w:rsidRPr="00B22F19">
        <w:rPr>
          <w:lang w:val="en-US"/>
        </w:rPr>
        <w:t xml:space="preserve">. What should be the ratio </w:t>
      </w:r>
      <w:r w:rsidRPr="00B22F19">
        <w:rPr>
          <w:rStyle w:val="mathphrase"/>
        </w:rPr>
        <w:t>q</w:t>
      </w:r>
      <w:ins w:id="19200" w:author="Author">
        <w:r w:rsidR="00997D7E" w:rsidRPr="00997D7E">
          <w:rPr>
            <w:rStyle w:val="mathphrase"/>
            <w:i w:val="0"/>
            <w:iCs/>
            <w:rPrChange w:id="19201" w:author="Author">
              <w:rPr>
                <w:rStyle w:val="mathphrase"/>
              </w:rPr>
            </w:rPrChange>
          </w:rPr>
          <w:t>′</w:t>
        </w:r>
      </w:ins>
      <w:del w:id="19202" w:author="Author">
        <w:r w:rsidRPr="00997D7E" w:rsidDel="00997D7E">
          <w:rPr>
            <w:rStyle w:val="mathphrase"/>
            <w:i w:val="0"/>
            <w:iCs/>
            <w:rPrChange w:id="19203" w:author="Author">
              <w:rPr>
                <w:rStyle w:val="mathphrase"/>
              </w:rPr>
            </w:rPrChange>
          </w:rPr>
          <w:delText>‘</w:delText>
        </w:r>
      </w:del>
      <w:r w:rsidRPr="00997D7E">
        <w:rPr>
          <w:rStyle w:val="mathphrase"/>
          <w:i w:val="0"/>
          <w:iCs/>
          <w:rPrChange w:id="19204" w:author="Author">
            <w:rPr>
              <w:rStyle w:val="mathphrase"/>
            </w:rPr>
          </w:rPrChange>
        </w:rPr>
        <w:t>/</w:t>
      </w:r>
      <w:r w:rsidRPr="00B22F19">
        <w:rPr>
          <w:rStyle w:val="mathphrase"/>
        </w:rPr>
        <w:t>q</w:t>
      </w:r>
      <w:r w:rsidRPr="00B22F19">
        <w:rPr>
          <w:lang w:val="en-US"/>
        </w:rPr>
        <w:t xml:space="preserve"> that </w:t>
      </w:r>
      <w:del w:id="19205" w:author="Author">
        <w:r w:rsidRPr="00B22F19" w:rsidDel="00997D7E">
          <w:rPr>
            <w:lang w:val="en-US"/>
          </w:rPr>
          <w:delText xml:space="preserve">develops </w:delText>
        </w:r>
      </w:del>
      <w:ins w:id="19206" w:author="Author">
        <w:r w:rsidR="00997D7E">
          <w:rPr>
            <w:lang w:val="en-US"/>
          </w:rPr>
          <w:t>generates</w:t>
        </w:r>
        <w:r w:rsidR="00997D7E" w:rsidRPr="00B22F19">
          <w:rPr>
            <w:lang w:val="en-US"/>
          </w:rPr>
          <w:t xml:space="preserve"> </w:t>
        </w:r>
      </w:ins>
      <w:r w:rsidRPr="00B22F19">
        <w:rPr>
          <w:lang w:val="en-US"/>
        </w:rPr>
        <w:t>the same maximum bending moment (in absolute value) in both beams?</w:t>
      </w:r>
    </w:p>
    <w:p w14:paraId="1E574C39" w14:textId="0FBAC9DC" w:rsidR="00953403" w:rsidRPr="00B22F19" w:rsidRDefault="00953403" w:rsidP="00473DBD">
      <w:pPr>
        <w:rPr>
          <w:lang w:val="en-US"/>
        </w:rPr>
      </w:pPr>
      <w:r w:rsidRPr="00B22F19">
        <w:rPr>
          <w:noProof/>
          <w:lang w:val="en-US" w:eastAsia="en-GB"/>
        </w:rPr>
        <mc:AlternateContent>
          <mc:Choice Requires="wps">
            <w:drawing>
              <wp:anchor distT="0" distB="0" distL="114300" distR="114300" simplePos="0" relativeHeight="251806724" behindDoc="0" locked="0" layoutInCell="1" allowOverlap="1" wp14:anchorId="1613DDB5" wp14:editId="132D28AC">
                <wp:simplePos x="0" y="0"/>
                <wp:positionH relativeFrom="column">
                  <wp:posOffset>1914525</wp:posOffset>
                </wp:positionH>
                <wp:positionV relativeFrom="paragraph">
                  <wp:posOffset>25400</wp:posOffset>
                </wp:positionV>
                <wp:extent cx="161925" cy="161925"/>
                <wp:effectExtent l="19050" t="19050" r="28575" b="28575"/>
                <wp:wrapNone/>
                <wp:docPr id="2052316040" name="Rectangle 205231604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7E7AB" id="Rectangle 2052316040" o:spid="_x0000_s1026" style="position:absolute;margin-left:150.75pt;margin-top:2pt;width:12.75pt;height:12.75pt;z-index:251806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CbsRrZoAIAAJ8FAAAOAAAAAAAAAAAAAAAAAC4CAABk&#10;cnMvZTJvRG9jLnhtbFBLAQItABQABgAIAAAAIQCTmrZF3gAAAAgBAAAPAAAAAAAAAAAAAAAAAPoE&#10;AABkcnMvZG93bnJldi54bWxQSwUGAAAAAAQABADzAAAABQY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07748" behindDoc="0" locked="0" layoutInCell="1" allowOverlap="1" wp14:anchorId="467DFFA3" wp14:editId="70830E58">
                <wp:simplePos x="0" y="0"/>
                <wp:positionH relativeFrom="column">
                  <wp:posOffset>2800350</wp:posOffset>
                </wp:positionH>
                <wp:positionV relativeFrom="paragraph">
                  <wp:posOffset>28575</wp:posOffset>
                </wp:positionV>
                <wp:extent cx="161925" cy="161925"/>
                <wp:effectExtent l="19050" t="19050" r="28575" b="28575"/>
                <wp:wrapNone/>
                <wp:docPr id="2052316041" name="Rectangle 205231604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19EEA" id="Rectangle 2052316041" o:spid="_x0000_s1026" style="position:absolute;margin-left:220.5pt;margin-top:2.25pt;width:12.75pt;height:12.75pt;z-index:251807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OWoA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AwP45agAgAAnwUAAA4AAAAAAAAAAAAAAAAALgIAAGRy&#10;cy9lMm9Eb2MueG1sUEsBAi0AFAAGAAgAAAAhAKz3pZrdAAAACAEAAA8AAAAAAAAAAAAAAAAA+g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05700" behindDoc="0" locked="0" layoutInCell="1" allowOverlap="1" wp14:anchorId="2039E26A" wp14:editId="4FBF843C">
                <wp:simplePos x="0" y="0"/>
                <wp:positionH relativeFrom="column">
                  <wp:posOffset>971550</wp:posOffset>
                </wp:positionH>
                <wp:positionV relativeFrom="paragraph">
                  <wp:posOffset>19050</wp:posOffset>
                </wp:positionV>
                <wp:extent cx="161925" cy="161925"/>
                <wp:effectExtent l="19050" t="19050" r="28575" b="28575"/>
                <wp:wrapNone/>
                <wp:docPr id="2052316042" name="Rectangle 205231604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F1D58" id="Rectangle 2052316042" o:spid="_x0000_s1026" style="position:absolute;margin-left:76.5pt;margin-top:1.5pt;width:12.75pt;height:12.75pt;z-index:251805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lGoA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04676" behindDoc="0" locked="0" layoutInCell="1" allowOverlap="1" wp14:anchorId="5C498DD6" wp14:editId="0CD3276F">
                <wp:simplePos x="0" y="0"/>
                <wp:positionH relativeFrom="column">
                  <wp:posOffset>0</wp:posOffset>
                </wp:positionH>
                <wp:positionV relativeFrom="paragraph">
                  <wp:posOffset>19050</wp:posOffset>
                </wp:positionV>
                <wp:extent cx="161925" cy="161925"/>
                <wp:effectExtent l="19050" t="19050" r="28575" b="28575"/>
                <wp:wrapNone/>
                <wp:docPr id="2052316043" name="Rectangle 205231604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C53681" id="Rectangle 2052316043" o:spid="_x0000_s1026" style="position:absolute;margin-left:0;margin-top:1.5pt;width:12.75pt;height:12.75pt;z-index:251804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CJyEAmhAgAAnwUAAA4AAAAAAAAAAAAAAAAALgIAAGRycy9l&#10;Mm9Eb2MueG1sUEsBAi0AFAAGAAgAAAAhAIEvuODZAAAABAEAAA8AAAAAAAAAAAAAAAAA+wQAAGRy&#10;cy9kb3ducmV2LnhtbFBLBQYAAAAABAAEAPMAAAABBgAAAAA=&#10;" filled="f" strokecolor="black [3213]" strokeweight="3pt"/>
            </w:pict>
          </mc:Fallback>
        </mc:AlternateContent>
      </w:r>
      <w:r w:rsidRPr="00B22F19">
        <w:rPr>
          <w:lang w:val="en-US"/>
        </w:rPr>
        <w:t xml:space="preserve">      </w:t>
      </w:r>
      <w:r w:rsidRPr="00997D7E">
        <w:rPr>
          <w:rStyle w:val="mathphrase"/>
          <w:i w:val="0"/>
          <w:iCs/>
          <w:rPrChange w:id="19207" w:author="Author">
            <w:rPr>
              <w:rStyle w:val="mathphrase"/>
            </w:rPr>
          </w:rPrChange>
        </w:rPr>
        <w:t>1/4</w:t>
      </w:r>
      <w:r w:rsidRPr="00B22F19">
        <w:rPr>
          <w:lang w:val="en-US"/>
        </w:rPr>
        <w:t xml:space="preserve">                      </w:t>
      </w:r>
      <w:r w:rsidR="00473DBD" w:rsidRPr="00B22F19">
        <w:rPr>
          <w:lang w:val="en-US"/>
        </w:rPr>
        <w:t xml:space="preserve"> </w:t>
      </w:r>
      <w:r w:rsidRPr="00997D7E">
        <w:rPr>
          <w:rStyle w:val="mathphrase"/>
          <w:i w:val="0"/>
          <w:iCs/>
          <w:rPrChange w:id="19208" w:author="Author">
            <w:rPr>
              <w:rStyle w:val="mathphrase"/>
            </w:rPr>
          </w:rPrChange>
        </w:rPr>
        <w:t>1/2</w:t>
      </w:r>
      <w:r w:rsidRPr="00B22F19">
        <w:rPr>
          <w:lang w:val="en-US"/>
        </w:rPr>
        <w:t xml:space="preserve">              </w:t>
      </w:r>
      <w:r w:rsidR="00473DBD" w:rsidRPr="00B22F19">
        <w:rPr>
          <w:lang w:val="en-US"/>
        </w:rPr>
        <w:t xml:space="preserve">  </w:t>
      </w:r>
      <w:r w:rsidRPr="00B22F19">
        <w:rPr>
          <w:lang w:val="en-US"/>
        </w:rPr>
        <w:t xml:space="preserve">      </w:t>
      </w:r>
      <w:r w:rsidRPr="00997D7E">
        <w:rPr>
          <w:rStyle w:val="mathphrase"/>
          <w:i w:val="0"/>
          <w:iCs/>
          <w:rPrChange w:id="19209" w:author="Author">
            <w:rPr>
              <w:rStyle w:val="mathphrase"/>
            </w:rPr>
          </w:rPrChange>
        </w:rPr>
        <w:t>2</w:t>
      </w:r>
      <w:r w:rsidRPr="00B22F19">
        <w:rPr>
          <w:lang w:val="en-US"/>
        </w:rPr>
        <w:t xml:space="preserve">                       </w:t>
      </w:r>
      <w:r w:rsidRPr="00997D7E">
        <w:rPr>
          <w:rStyle w:val="mathphrase"/>
          <w:i w:val="0"/>
          <w:iCs/>
          <w:u w:val="single"/>
          <w:rPrChange w:id="19210" w:author="Author">
            <w:rPr>
              <w:rStyle w:val="mathphrase"/>
              <w:u w:val="single"/>
            </w:rPr>
          </w:rPrChange>
        </w:rPr>
        <w:t>4</w:t>
      </w:r>
    </w:p>
    <w:p w14:paraId="0A4AD80D" w14:textId="77777777" w:rsidR="00135488" w:rsidRPr="00B22F19" w:rsidRDefault="00135488" w:rsidP="00135488">
      <w:pPr>
        <w:pStyle w:val="Summary"/>
        <w:rPr>
          <w:lang w:val="en-US"/>
        </w:rPr>
      </w:pPr>
      <w:r w:rsidRPr="00B22F19">
        <w:rPr>
          <w:lang w:val="en-US"/>
        </w:rPr>
        <w:t>Summary</w:t>
      </w:r>
    </w:p>
    <w:p w14:paraId="75D68F6C" w14:textId="177497CB" w:rsidR="00EE6549" w:rsidRPr="00B22F19" w:rsidRDefault="005D7E64" w:rsidP="004E1748">
      <w:pPr>
        <w:rPr>
          <w:color w:val="7030A0"/>
          <w:lang w:val="en-US"/>
        </w:rPr>
      </w:pPr>
      <w:r w:rsidRPr="00B22F19">
        <w:rPr>
          <w:color w:val="7030A0"/>
          <w:lang w:val="en-US"/>
        </w:rPr>
        <w:t xml:space="preserve">To locate by </w:t>
      </w:r>
      <w:r w:rsidRPr="00B22F19">
        <w:rPr>
          <w:i/>
          <w:iCs/>
          <w:color w:val="7030A0"/>
          <w:lang w:val="en-US"/>
        </w:rPr>
        <w:t>integration</w:t>
      </w:r>
      <w:r w:rsidRPr="00B22F19">
        <w:rPr>
          <w:color w:val="7030A0"/>
          <w:lang w:val="en-US"/>
        </w:rPr>
        <w:t xml:space="preserve"> the </w:t>
      </w:r>
      <w:r w:rsidRPr="00B22F19">
        <w:rPr>
          <w:i/>
          <w:iCs/>
          <w:color w:val="7030A0"/>
          <w:lang w:val="en-US"/>
        </w:rPr>
        <w:t>centroid</w:t>
      </w:r>
      <w:r w:rsidRPr="00B22F19">
        <w:rPr>
          <w:color w:val="7030A0"/>
          <w:lang w:val="en-US"/>
        </w:rPr>
        <w:t xml:space="preserve"> of a shape of size </w:t>
      </w:r>
      <w:r w:rsidRPr="00B22F19">
        <w:rPr>
          <w:rStyle w:val="mathphrase"/>
          <w:color w:val="7030A0"/>
        </w:rPr>
        <w:t>S</w:t>
      </w:r>
      <w:r w:rsidRPr="00B22F19">
        <w:rPr>
          <w:color w:val="7030A0"/>
          <w:lang w:val="en-US"/>
        </w:rPr>
        <w:t xml:space="preserve">, </w:t>
      </w:r>
      <w:del w:id="19211" w:author="Author">
        <w:r w:rsidRPr="00B22F19" w:rsidDel="00997D7E">
          <w:rPr>
            <w:color w:val="7030A0"/>
            <w:lang w:val="en-US"/>
          </w:rPr>
          <w:delText xml:space="preserve">that </w:delText>
        </w:r>
      </w:del>
      <w:ins w:id="19212" w:author="Author">
        <w:r w:rsidR="00997D7E">
          <w:rPr>
            <w:color w:val="7030A0"/>
            <w:lang w:val="en-US"/>
          </w:rPr>
          <w:t>which</w:t>
        </w:r>
        <w:r w:rsidR="00997D7E" w:rsidRPr="00B22F19">
          <w:rPr>
            <w:color w:val="7030A0"/>
            <w:lang w:val="en-US"/>
          </w:rPr>
          <w:t xml:space="preserve"> </w:t>
        </w:r>
      </w:ins>
      <w:r w:rsidRPr="00B22F19">
        <w:rPr>
          <w:color w:val="7030A0"/>
          <w:lang w:val="en-US"/>
        </w:rPr>
        <w:t>could be either a volume, an area</w:t>
      </w:r>
      <w:ins w:id="19213" w:author="Author">
        <w:r w:rsidR="00997D7E">
          <w:rPr>
            <w:color w:val="7030A0"/>
            <w:lang w:val="en-US"/>
          </w:rPr>
          <w:t>,</w:t>
        </w:r>
      </w:ins>
      <w:r w:rsidRPr="00B22F19">
        <w:rPr>
          <w:color w:val="7030A0"/>
          <w:lang w:val="en-US"/>
        </w:rPr>
        <w:t xml:space="preserve"> or a length, </w:t>
      </w:r>
      <w:del w:id="19214" w:author="Author">
        <w:r w:rsidRPr="00B22F19" w:rsidDel="00997D7E">
          <w:rPr>
            <w:color w:val="7030A0"/>
            <w:lang w:val="en-US"/>
          </w:rPr>
          <w:delText>one should</w:delText>
        </w:r>
      </w:del>
      <w:ins w:id="19215" w:author="Author">
        <w:r w:rsidR="00997D7E">
          <w:rPr>
            <w:color w:val="7030A0"/>
            <w:lang w:val="en-US"/>
          </w:rPr>
          <w:t>we</w:t>
        </w:r>
      </w:ins>
      <w:r w:rsidRPr="00B22F19">
        <w:rPr>
          <w:color w:val="7030A0"/>
          <w:lang w:val="en-US"/>
        </w:rPr>
        <w:t xml:space="preserve"> consider a differential element </w:t>
      </w:r>
      <w:del w:id="19216" w:author="Author">
        <w:r w:rsidRPr="00B22F19" w:rsidDel="00997D7E">
          <w:rPr>
            <w:color w:val="7030A0"/>
            <w:lang w:val="en-US"/>
          </w:rPr>
          <w:delText xml:space="preserve">of size </w:delText>
        </w:r>
      </w:del>
      <w:r w:rsidRPr="00B22F19">
        <w:rPr>
          <w:color w:val="7030A0"/>
          <w:lang w:val="en-US"/>
        </w:rPr>
        <w:t>dS</w:t>
      </w:r>
      <w:ins w:id="19217" w:author="Author">
        <w:r w:rsidR="00997D7E">
          <w:rPr>
            <w:color w:val="7030A0"/>
            <w:lang w:val="en-US"/>
          </w:rPr>
          <w:t xml:space="preserve"> </w:t>
        </w:r>
      </w:ins>
      <w:del w:id="19218" w:author="Author">
        <w:r w:rsidRPr="00B22F19" w:rsidDel="00997D7E">
          <w:rPr>
            <w:color w:val="7030A0"/>
            <w:lang w:val="en-US"/>
          </w:rPr>
          <w:delText xml:space="preserve">, </w:delText>
        </w:r>
      </w:del>
      <w:r w:rsidRPr="00B22F19">
        <w:rPr>
          <w:color w:val="7030A0"/>
          <w:lang w:val="en-US"/>
        </w:rPr>
        <w:t>measu</w:t>
      </w:r>
      <w:ins w:id="19219" w:author="Author">
        <w:r w:rsidR="00997D7E">
          <w:rPr>
            <w:color w:val="7030A0"/>
            <w:lang w:val="en-US"/>
          </w:rPr>
          <w:t>r</w:t>
        </w:r>
      </w:ins>
      <w:r w:rsidRPr="00B22F19">
        <w:rPr>
          <w:color w:val="7030A0"/>
          <w:lang w:val="en-US"/>
        </w:rPr>
        <w:t>e</w:t>
      </w:r>
      <w:ins w:id="19220" w:author="Author">
        <w:r w:rsidR="00997D7E">
          <w:rPr>
            <w:color w:val="7030A0"/>
            <w:lang w:val="en-US"/>
          </w:rPr>
          <w:t>d</w:t>
        </w:r>
      </w:ins>
      <w:r w:rsidRPr="00B22F19">
        <w:rPr>
          <w:color w:val="7030A0"/>
          <w:lang w:val="en-US"/>
        </w:rPr>
        <w:t xml:space="preserve"> the coordinates </w:t>
      </w:r>
      <w:del w:id="19221" w:author="Author">
        <w:r w:rsidRPr="00B22F19" w:rsidDel="00670083">
          <w:rPr>
            <w:color w:val="7030A0"/>
            <w:lang w:val="en-US"/>
          </w:rPr>
          <w:delText>x</w:delText>
        </w:r>
      </w:del>
      <w:ins w:id="19222" w:author="Author">
        <w:r w:rsidR="00670083" w:rsidRPr="00670083">
          <w:rPr>
            <w:rFonts w:ascii="Times New Roman" w:hAnsi="Times New Roman"/>
            <w:i/>
            <w:color w:val="7030A0"/>
            <w:lang w:val="en-US"/>
          </w:rPr>
          <w:t>x</w:t>
        </w:r>
      </w:ins>
      <w:r w:rsidRPr="00B22F19">
        <w:rPr>
          <w:color w:val="7030A0"/>
          <w:lang w:val="en-US"/>
        </w:rPr>
        <w:t xml:space="preserve">, </w:t>
      </w:r>
      <w:del w:id="19223" w:author="Author">
        <w:r w:rsidRPr="00B22F19" w:rsidDel="00670083">
          <w:rPr>
            <w:color w:val="7030A0"/>
            <w:lang w:val="en-US"/>
          </w:rPr>
          <w:delText>y</w:delText>
        </w:r>
      </w:del>
      <w:ins w:id="19224" w:author="Author">
        <w:r w:rsidR="00670083" w:rsidRPr="00670083">
          <w:rPr>
            <w:rFonts w:ascii="Times New Roman" w:hAnsi="Times New Roman"/>
            <w:i/>
            <w:color w:val="7030A0"/>
            <w:lang w:val="en-US"/>
          </w:rPr>
          <w:t>y</w:t>
        </w:r>
      </w:ins>
      <w:del w:id="19225" w:author="Author">
        <w:r w:rsidRPr="00B22F19" w:rsidDel="00997D7E">
          <w:rPr>
            <w:color w:val="7030A0"/>
            <w:lang w:val="en-US"/>
          </w:rPr>
          <w:delText xml:space="preserve"> </w:delText>
        </w:r>
      </w:del>
      <w:ins w:id="19226" w:author="Author">
        <w:r w:rsidR="00997D7E">
          <w:rPr>
            <w:color w:val="7030A0"/>
            <w:lang w:val="en-US"/>
          </w:rPr>
          <w:t xml:space="preserve">, </w:t>
        </w:r>
      </w:ins>
      <w:r w:rsidRPr="00B22F19">
        <w:rPr>
          <w:color w:val="7030A0"/>
          <w:lang w:val="en-US"/>
        </w:rPr>
        <w:t xml:space="preserve">and </w:t>
      </w:r>
      <w:del w:id="19227" w:author="Author">
        <w:r w:rsidRPr="00B22F19" w:rsidDel="00A354B8">
          <w:rPr>
            <w:color w:val="7030A0"/>
            <w:lang w:val="en-US"/>
          </w:rPr>
          <w:delText>z</w:delText>
        </w:r>
      </w:del>
      <w:ins w:id="19228" w:author="Author">
        <w:r w:rsidR="00A354B8" w:rsidRPr="00A354B8">
          <w:rPr>
            <w:rFonts w:ascii="Times New Roman" w:hAnsi="Times New Roman"/>
            <w:i/>
            <w:color w:val="7030A0"/>
            <w:lang w:val="en-US"/>
          </w:rPr>
          <w:t>z</w:t>
        </w:r>
      </w:ins>
      <w:r w:rsidRPr="00B22F19">
        <w:rPr>
          <w:color w:val="7030A0"/>
          <w:lang w:val="en-US"/>
        </w:rPr>
        <w:t xml:space="preserve"> of its local centroid,</w:t>
      </w:r>
      <w:ins w:id="19229" w:author="Author">
        <w:r w:rsidR="00997D7E">
          <w:rPr>
            <w:color w:val="7030A0"/>
            <w:lang w:val="en-US"/>
          </w:rPr>
          <w:t xml:space="preserve"> and</w:t>
        </w:r>
      </w:ins>
      <w:r w:rsidRPr="00B22F19">
        <w:rPr>
          <w:color w:val="7030A0"/>
          <w:lang w:val="en-US"/>
        </w:rPr>
        <w:t xml:space="preserve"> then apply the following </w:t>
      </w:r>
      <w:del w:id="19230" w:author="Author">
        <w:r w:rsidRPr="00B22F19" w:rsidDel="00AD57A6">
          <w:rPr>
            <w:color w:val="7030A0"/>
            <w:lang w:val="en-US"/>
          </w:rPr>
          <w:delText>equation</w:delText>
        </w:r>
      </w:del>
      <w:ins w:id="19231" w:author="Author">
        <w:r w:rsidR="00997D7E">
          <w:rPr>
            <w:color w:val="7030A0"/>
            <w:lang w:val="en-US"/>
          </w:rPr>
          <w:t>e</w:t>
        </w:r>
        <w:del w:id="19232" w:author="Author">
          <w:r w:rsidR="00AD57A6" w:rsidDel="00997D7E">
            <w:rPr>
              <w:color w:val="7030A0"/>
              <w:lang w:val="en-US"/>
            </w:rPr>
            <w:delText>E</w:delText>
          </w:r>
        </w:del>
        <w:r w:rsidR="00AD57A6">
          <w:rPr>
            <w:color w:val="7030A0"/>
            <w:lang w:val="en-US"/>
          </w:rPr>
          <w:t>quation</w:t>
        </w:r>
      </w:ins>
      <w:r w:rsidRPr="00B22F19">
        <w:rPr>
          <w:color w:val="7030A0"/>
          <w:lang w:val="en-US"/>
        </w:rPr>
        <w:t>s:</w:t>
      </w:r>
    </w:p>
    <w:p w14:paraId="47BFDF82" w14:textId="1E511F2C" w:rsidR="005D7E64" w:rsidRPr="00B22F19" w:rsidRDefault="00E242DE" w:rsidP="004E1748">
      <w:pPr>
        <w:pStyle w:val="ListParagraph"/>
        <w:ind w:left="360"/>
        <w:rPr>
          <w:color w:val="7030A0"/>
          <w:lang w:val="en-US"/>
        </w:rPr>
      </w:pPr>
      <m:oMathPara>
        <m:oMath>
          <m:acc>
            <m:accPr>
              <m:chr m:val="̅"/>
              <m:ctrlPr>
                <w:rPr>
                  <w:rFonts w:ascii="Cambria Math" w:hAnsi="Cambria Math"/>
                  <w:i/>
                  <w:color w:val="7030A0"/>
                  <w:lang w:val="en-US"/>
                </w:rPr>
              </m:ctrlPr>
            </m:accPr>
            <m:e>
              <m:r>
                <w:rPr>
                  <w:rFonts w:ascii="Cambria Math" w:hAnsi="Cambria Math"/>
                  <w:color w:val="7030A0"/>
                  <w:lang w:val="en-US"/>
                </w:rPr>
                <m:t>x</m:t>
              </m:r>
            </m:e>
          </m:acc>
          <m:r>
            <w:rPr>
              <w:rFonts w:ascii="Cambria Math" w:hAnsi="Cambria Math"/>
              <w:color w:val="7030A0"/>
              <w:lang w:val="en-US"/>
            </w:rPr>
            <m:t>=</m:t>
          </m:r>
          <m:f>
            <m:fPr>
              <m:ctrlPr>
                <w:rPr>
                  <w:rFonts w:ascii="Cambria Math" w:hAnsi="Cambria Math"/>
                  <w:i/>
                  <w:color w:val="7030A0"/>
                  <w:lang w:val="en-US"/>
                </w:rPr>
              </m:ctrlPr>
            </m:fPr>
            <m:num>
              <m:nary>
                <m:naryPr>
                  <m:limLoc m:val="undOvr"/>
                  <m:subHide m:val="1"/>
                  <m:supHide m:val="1"/>
                  <m:ctrlPr>
                    <w:rPr>
                      <w:rFonts w:ascii="Cambria Math" w:hAnsi="Cambria Math"/>
                      <w:i/>
                      <w:color w:val="7030A0"/>
                      <w:lang w:val="en-US"/>
                    </w:rPr>
                  </m:ctrlPr>
                </m:naryPr>
                <m:sub/>
                <m:sup/>
                <m:e>
                  <m:r>
                    <w:rPr>
                      <w:rFonts w:ascii="Cambria Math" w:hAnsi="Cambria Math"/>
                      <w:color w:val="7030A0"/>
                      <w:lang w:val="en-US"/>
                    </w:rPr>
                    <m:t>x</m:t>
                  </m:r>
                  <m:r>
                    <w:del w:id="19233" w:author="Author">
                      <w:rPr>
                        <w:rFonts w:ascii="Cambria Math" w:hAnsi="Cambria Math"/>
                        <w:color w:val="7030A0"/>
                        <w:lang w:val="en-US"/>
                      </w:rPr>
                      <m:t>⋅</m:t>
                    </w:del>
                  </m:r>
                  <m:r>
                    <w:rPr>
                      <w:rFonts w:ascii="Cambria Math" w:hAnsi="Cambria Math"/>
                      <w:color w:val="7030A0"/>
                      <w:lang w:val="en-US"/>
                    </w:rPr>
                    <m:t>dS</m:t>
                  </m:r>
                </m:e>
              </m:nary>
            </m:num>
            <m:den>
              <m:nary>
                <m:naryPr>
                  <m:limLoc m:val="undOvr"/>
                  <m:subHide m:val="1"/>
                  <m:supHide m:val="1"/>
                  <m:ctrlPr>
                    <w:rPr>
                      <w:rFonts w:ascii="Cambria Math" w:hAnsi="Cambria Math"/>
                      <w:i/>
                      <w:color w:val="7030A0"/>
                      <w:lang w:val="en-US"/>
                    </w:rPr>
                  </m:ctrlPr>
                </m:naryPr>
                <m:sub/>
                <m:sup/>
                <m:e>
                  <m:r>
                    <w:rPr>
                      <w:rFonts w:ascii="Cambria Math" w:hAnsi="Cambria Math"/>
                      <w:color w:val="7030A0"/>
                      <w:lang w:val="en-US"/>
                    </w:rPr>
                    <m:t>dS</m:t>
                  </m:r>
                </m:e>
              </m:nary>
            </m:den>
          </m:f>
          <m:r>
            <w:del w:id="19234" w:author="Author">
              <w:rPr>
                <w:rFonts w:ascii="Cambria Math" w:hAnsi="Cambria Math"/>
                <w:color w:val="7030A0"/>
                <w:lang w:val="en-US"/>
              </w:rPr>
              <m:t xml:space="preserve">  </m:t>
            </w:del>
          </m:r>
          <m:r>
            <w:ins w:id="19235" w:author="Author">
              <w:rPr>
                <w:rFonts w:ascii="Cambria Math" w:hAnsi="Cambria Math"/>
                <w:color w:val="7030A0"/>
                <w:lang w:val="en-US"/>
              </w:rPr>
              <m:t>,</m:t>
            </w:ins>
          </m:r>
          <m:r>
            <w:del w:id="19236" w:author="Author">
              <w:rPr>
                <w:rFonts w:ascii="Cambria Math" w:hAnsi="Cambria Math"/>
                <w:color w:val="7030A0"/>
                <w:lang w:val="en-US"/>
              </w:rPr>
              <m:t>;</m:t>
            </w:del>
          </m:r>
          <m:r>
            <w:rPr>
              <w:rFonts w:ascii="Cambria Math" w:hAnsi="Cambria Math"/>
              <w:color w:val="7030A0"/>
              <w:lang w:val="en-US"/>
            </w:rPr>
            <m:t xml:space="preserve">  </m:t>
          </m:r>
          <m:acc>
            <m:accPr>
              <m:chr m:val="̅"/>
              <m:ctrlPr>
                <w:rPr>
                  <w:rFonts w:ascii="Cambria Math" w:hAnsi="Cambria Math"/>
                  <w:i/>
                  <w:color w:val="7030A0"/>
                  <w:lang w:val="en-US"/>
                </w:rPr>
              </m:ctrlPr>
            </m:accPr>
            <m:e>
              <m:r>
                <w:rPr>
                  <w:rFonts w:ascii="Cambria Math" w:hAnsi="Cambria Math"/>
                  <w:color w:val="7030A0"/>
                  <w:lang w:val="en-US"/>
                </w:rPr>
                <m:t>y</m:t>
              </m:r>
            </m:e>
          </m:acc>
          <m:r>
            <w:rPr>
              <w:rFonts w:ascii="Cambria Math" w:hAnsi="Cambria Math"/>
              <w:color w:val="7030A0"/>
              <w:lang w:val="en-US"/>
            </w:rPr>
            <m:t>=</m:t>
          </m:r>
          <m:f>
            <m:fPr>
              <m:ctrlPr>
                <w:rPr>
                  <w:rFonts w:ascii="Cambria Math" w:hAnsi="Cambria Math"/>
                  <w:i/>
                  <w:color w:val="7030A0"/>
                  <w:lang w:val="en-US"/>
                </w:rPr>
              </m:ctrlPr>
            </m:fPr>
            <m:num>
              <m:nary>
                <m:naryPr>
                  <m:limLoc m:val="undOvr"/>
                  <m:subHide m:val="1"/>
                  <m:supHide m:val="1"/>
                  <m:ctrlPr>
                    <w:rPr>
                      <w:rFonts w:ascii="Cambria Math" w:hAnsi="Cambria Math"/>
                      <w:i/>
                      <w:color w:val="7030A0"/>
                      <w:lang w:val="en-US"/>
                    </w:rPr>
                  </m:ctrlPr>
                </m:naryPr>
                <m:sub/>
                <m:sup/>
                <m:e>
                  <m:r>
                    <w:rPr>
                      <w:rFonts w:ascii="Cambria Math" w:hAnsi="Cambria Math"/>
                      <w:color w:val="7030A0"/>
                      <w:lang w:val="en-US"/>
                    </w:rPr>
                    <m:t>y</m:t>
                  </m:r>
                  <m:r>
                    <w:del w:id="19237" w:author="Author">
                      <w:rPr>
                        <w:rFonts w:ascii="Cambria Math" w:hAnsi="Cambria Math"/>
                        <w:color w:val="7030A0"/>
                        <w:lang w:val="en-US"/>
                      </w:rPr>
                      <m:t>⋅</m:t>
                    </w:del>
                  </m:r>
                  <m:r>
                    <w:rPr>
                      <w:rFonts w:ascii="Cambria Math" w:hAnsi="Cambria Math"/>
                      <w:color w:val="7030A0"/>
                      <w:lang w:val="en-US"/>
                    </w:rPr>
                    <m:t>dS</m:t>
                  </m:r>
                </m:e>
              </m:nary>
            </m:num>
            <m:den>
              <m:nary>
                <m:naryPr>
                  <m:limLoc m:val="undOvr"/>
                  <m:subHide m:val="1"/>
                  <m:supHide m:val="1"/>
                  <m:ctrlPr>
                    <w:rPr>
                      <w:rFonts w:ascii="Cambria Math" w:hAnsi="Cambria Math"/>
                      <w:i/>
                      <w:color w:val="7030A0"/>
                      <w:lang w:val="en-US"/>
                    </w:rPr>
                  </m:ctrlPr>
                </m:naryPr>
                <m:sub/>
                <m:sup/>
                <m:e>
                  <m:r>
                    <w:rPr>
                      <w:rFonts w:ascii="Cambria Math" w:hAnsi="Cambria Math"/>
                      <w:color w:val="7030A0"/>
                      <w:lang w:val="en-US"/>
                    </w:rPr>
                    <m:t>dS</m:t>
                  </m:r>
                </m:e>
              </m:nary>
            </m:den>
          </m:f>
          <m:r>
            <w:ins w:id="19238" w:author="Author">
              <w:rPr>
                <w:rFonts w:ascii="Cambria Math" w:hAnsi="Cambria Math"/>
                <w:color w:val="7030A0"/>
                <w:lang w:val="en-US"/>
              </w:rPr>
              <m:t>a</m:t>
            </w:ins>
          </m:r>
          <m:r>
            <w:ins w:id="19239" w:author="Author">
              <w:rPr>
                <w:rFonts w:ascii="Cambria Math" w:hAnsi="Cambria Math"/>
                <w:color w:val="7030A0"/>
                <w:lang w:val="en-US"/>
              </w:rPr>
              <m:t>,</m:t>
            </w:ins>
          </m:r>
          <m:r>
            <w:rPr>
              <w:rFonts w:ascii="Cambria Math" w:hAnsi="Cambria Math"/>
              <w:color w:val="7030A0"/>
              <w:lang w:val="en-US"/>
            </w:rPr>
            <m:t xml:space="preserve">  </m:t>
          </m:r>
          <m:r>
            <w:del w:id="19240" w:author="Author">
              <w:rPr>
                <w:rFonts w:ascii="Cambria Math" w:hAnsi="Cambria Math"/>
                <w:color w:val="7030A0"/>
                <w:lang w:val="en-US"/>
              </w:rPr>
              <m:t>;</m:t>
            </w:del>
          </m:r>
          <m:r>
            <w:del w:id="19241" w:author="Author">
              <w:rPr>
                <w:rFonts w:ascii="Cambria Math" w:hAnsi="Cambria Math"/>
                <w:color w:val="7030A0"/>
                <w:lang w:val="en-US"/>
              </w:rPr>
              <m:t xml:space="preserve">  </m:t>
            </w:del>
          </m:r>
          <m:acc>
            <m:accPr>
              <m:chr m:val="̅"/>
              <m:ctrlPr>
                <w:rPr>
                  <w:rFonts w:ascii="Cambria Math" w:hAnsi="Cambria Math"/>
                  <w:i/>
                  <w:color w:val="7030A0"/>
                  <w:lang w:val="en-US"/>
                </w:rPr>
              </m:ctrlPr>
            </m:accPr>
            <m:e>
              <m:r>
                <w:rPr>
                  <w:rFonts w:ascii="Cambria Math" w:hAnsi="Cambria Math"/>
                  <w:color w:val="7030A0"/>
                  <w:lang w:val="en-US"/>
                </w:rPr>
                <m:t>z</m:t>
              </m:r>
            </m:e>
          </m:acc>
          <m:r>
            <w:rPr>
              <w:rFonts w:ascii="Cambria Math" w:hAnsi="Cambria Math"/>
              <w:color w:val="7030A0"/>
              <w:lang w:val="en-US"/>
            </w:rPr>
            <m:t>=</m:t>
          </m:r>
          <m:f>
            <m:fPr>
              <m:ctrlPr>
                <w:rPr>
                  <w:rFonts w:ascii="Cambria Math" w:hAnsi="Cambria Math"/>
                  <w:i/>
                  <w:color w:val="7030A0"/>
                  <w:lang w:val="en-US"/>
                </w:rPr>
              </m:ctrlPr>
            </m:fPr>
            <m:num>
              <m:nary>
                <m:naryPr>
                  <m:limLoc m:val="undOvr"/>
                  <m:subHide m:val="1"/>
                  <m:supHide m:val="1"/>
                  <m:ctrlPr>
                    <w:rPr>
                      <w:rFonts w:ascii="Cambria Math" w:hAnsi="Cambria Math"/>
                      <w:i/>
                      <w:color w:val="7030A0"/>
                      <w:lang w:val="en-US"/>
                    </w:rPr>
                  </m:ctrlPr>
                </m:naryPr>
                <m:sub/>
                <m:sup/>
                <m:e>
                  <m:r>
                    <w:rPr>
                      <w:rFonts w:ascii="Cambria Math" w:hAnsi="Cambria Math"/>
                      <w:color w:val="7030A0"/>
                      <w:lang w:val="en-US"/>
                    </w:rPr>
                    <m:t>z</m:t>
                  </m:r>
                  <m:r>
                    <w:del w:id="19242" w:author="Author">
                      <w:rPr>
                        <w:rFonts w:ascii="Cambria Math" w:hAnsi="Cambria Math"/>
                        <w:color w:val="7030A0"/>
                        <w:lang w:val="en-US"/>
                      </w:rPr>
                      <m:t>⋅</m:t>
                    </w:del>
                  </m:r>
                  <m:r>
                    <w:rPr>
                      <w:rFonts w:ascii="Cambria Math" w:hAnsi="Cambria Math"/>
                      <w:color w:val="7030A0"/>
                      <w:lang w:val="en-US"/>
                    </w:rPr>
                    <m:t>dS</m:t>
                  </m:r>
                </m:e>
              </m:nary>
            </m:num>
            <m:den>
              <m:nary>
                <m:naryPr>
                  <m:limLoc m:val="undOvr"/>
                  <m:subHide m:val="1"/>
                  <m:supHide m:val="1"/>
                  <m:ctrlPr>
                    <w:rPr>
                      <w:rFonts w:ascii="Cambria Math" w:hAnsi="Cambria Math"/>
                      <w:i/>
                      <w:color w:val="7030A0"/>
                      <w:lang w:val="en-US"/>
                    </w:rPr>
                  </m:ctrlPr>
                </m:naryPr>
                <m:sub/>
                <m:sup/>
                <m:e>
                  <m:r>
                    <w:rPr>
                      <w:rFonts w:ascii="Cambria Math" w:hAnsi="Cambria Math"/>
                      <w:color w:val="7030A0"/>
                      <w:lang w:val="en-US"/>
                    </w:rPr>
                    <m:t>dS</m:t>
                  </m:r>
                </m:e>
              </m:nary>
            </m:den>
          </m:f>
          <m:r>
            <w:del w:id="19243" w:author="Author">
              <w:rPr>
                <w:rFonts w:ascii="Cambria Math" w:hAnsi="Cambria Math"/>
                <w:color w:val="7030A0"/>
                <w:lang w:val="en-US"/>
              </w:rPr>
              <m:t xml:space="preserve">   </m:t>
            </w:del>
          </m:r>
          <m:r>
            <w:ins w:id="19244" w:author="Author">
              <w:rPr>
                <w:rFonts w:ascii="Cambria Math" w:hAnsi="Cambria Math"/>
                <w:color w:val="7030A0"/>
                <w:lang w:val="en-US"/>
              </w:rPr>
              <m:t>.</m:t>
            </w:ins>
          </m:r>
        </m:oMath>
      </m:oMathPara>
    </w:p>
    <w:p w14:paraId="434928A8" w14:textId="7E8542F6" w:rsidR="00EE6549" w:rsidRPr="00B22F19" w:rsidRDefault="005D7E64" w:rsidP="004E1748">
      <w:pPr>
        <w:rPr>
          <w:color w:val="7030A0"/>
          <w:lang w:val="en-US"/>
        </w:rPr>
      </w:pPr>
      <w:r w:rsidRPr="00B22F19">
        <w:rPr>
          <w:color w:val="7030A0"/>
          <w:lang w:val="en-US"/>
        </w:rPr>
        <w:t xml:space="preserve">To locate the centroid of a composite body, one divides it into a finite number </w:t>
      </w:r>
      <w:r w:rsidRPr="00FE7673">
        <w:rPr>
          <w:rFonts w:ascii="Times New Roman" w:hAnsi="Times New Roman"/>
          <w:i/>
          <w:iCs/>
          <w:color w:val="7030A0"/>
          <w:lang w:val="en-US"/>
          <w:rPrChange w:id="19245" w:author="Author">
            <w:rPr>
              <w:color w:val="7030A0"/>
              <w:lang w:val="en-US"/>
            </w:rPr>
          </w:rPrChange>
        </w:rPr>
        <w:t>n</w:t>
      </w:r>
      <w:r w:rsidRPr="00B22F19">
        <w:rPr>
          <w:color w:val="7030A0"/>
          <w:lang w:val="en-US"/>
        </w:rPr>
        <w:t xml:space="preserve"> of regular shapes </w:t>
      </w:r>
      <w:del w:id="19246" w:author="Author">
        <w:r w:rsidRPr="00B22F19" w:rsidDel="00FE7673">
          <w:rPr>
            <w:color w:val="7030A0"/>
            <w:lang w:val="en-US"/>
          </w:rPr>
          <w:delText xml:space="preserve">each </w:delText>
        </w:r>
      </w:del>
      <w:r w:rsidRPr="00B22F19">
        <w:rPr>
          <w:color w:val="7030A0"/>
          <w:lang w:val="en-US"/>
        </w:rPr>
        <w:t xml:space="preserve">of size </w:t>
      </w:r>
      <w:r w:rsidRPr="00B22F19">
        <w:rPr>
          <w:rStyle w:val="mathphrase"/>
          <w:color w:val="7030A0"/>
        </w:rPr>
        <w:t>S</w:t>
      </w:r>
      <w:r w:rsidRPr="00B22F19">
        <w:rPr>
          <w:rStyle w:val="mathphrase"/>
          <w:color w:val="7030A0"/>
          <w:vertAlign w:val="subscript"/>
        </w:rPr>
        <w:t>i</w:t>
      </w:r>
      <w:r w:rsidRPr="00B22F19">
        <w:rPr>
          <w:color w:val="7030A0"/>
          <w:lang w:val="en-US"/>
        </w:rPr>
        <w:t>, measure</w:t>
      </w:r>
      <w:ins w:id="19247" w:author="Author">
        <w:r w:rsidR="00FE7673">
          <w:rPr>
            <w:color w:val="7030A0"/>
            <w:lang w:val="en-US"/>
          </w:rPr>
          <w:t>s</w:t>
        </w:r>
      </w:ins>
      <w:r w:rsidRPr="00B22F19">
        <w:rPr>
          <w:color w:val="7030A0"/>
          <w:lang w:val="en-US"/>
        </w:rPr>
        <w:t xml:space="preserve"> the coordinates </w:t>
      </w:r>
      <w:r w:rsidRPr="00B22F19">
        <w:rPr>
          <w:rStyle w:val="mathphrase"/>
          <w:color w:val="7030A0"/>
        </w:rPr>
        <w:t>x</w:t>
      </w:r>
      <w:r w:rsidRPr="00B22F19">
        <w:rPr>
          <w:rStyle w:val="mathphrase"/>
          <w:color w:val="7030A0"/>
          <w:vertAlign w:val="subscript"/>
        </w:rPr>
        <w:t>i</w:t>
      </w:r>
      <w:r w:rsidRPr="00B22F19">
        <w:rPr>
          <w:color w:val="7030A0"/>
          <w:lang w:val="en-US"/>
        </w:rPr>
        <w:t xml:space="preserve">, </w:t>
      </w:r>
      <w:r w:rsidRPr="00B22F19">
        <w:rPr>
          <w:rStyle w:val="mathphrase"/>
          <w:color w:val="7030A0"/>
        </w:rPr>
        <w:t>y</w:t>
      </w:r>
      <w:r w:rsidRPr="00B22F19">
        <w:rPr>
          <w:rStyle w:val="mathphrase"/>
          <w:color w:val="7030A0"/>
          <w:vertAlign w:val="subscript"/>
        </w:rPr>
        <w:t>i</w:t>
      </w:r>
      <w:del w:id="19248" w:author="Author">
        <w:r w:rsidRPr="00B22F19" w:rsidDel="00FE7673">
          <w:rPr>
            <w:color w:val="7030A0"/>
            <w:lang w:val="en-US"/>
          </w:rPr>
          <w:delText xml:space="preserve"> </w:delText>
        </w:r>
      </w:del>
      <w:ins w:id="19249" w:author="Author">
        <w:r w:rsidR="00FE7673">
          <w:rPr>
            <w:color w:val="7030A0"/>
            <w:lang w:val="en-US"/>
          </w:rPr>
          <w:t xml:space="preserve">, </w:t>
        </w:r>
      </w:ins>
      <w:r w:rsidRPr="00B22F19">
        <w:rPr>
          <w:color w:val="7030A0"/>
          <w:lang w:val="en-US"/>
        </w:rPr>
        <w:t xml:space="preserve">and </w:t>
      </w:r>
      <w:r w:rsidRPr="00B22F19">
        <w:rPr>
          <w:rStyle w:val="mathphrase"/>
          <w:color w:val="7030A0"/>
        </w:rPr>
        <w:t>z</w:t>
      </w:r>
      <w:r w:rsidRPr="00B22F19">
        <w:rPr>
          <w:rStyle w:val="mathphrase"/>
          <w:color w:val="7030A0"/>
          <w:vertAlign w:val="subscript"/>
        </w:rPr>
        <w:t>i</w:t>
      </w:r>
      <w:del w:id="19250" w:author="Author">
        <w:r w:rsidRPr="00B22F19" w:rsidDel="00723295">
          <w:rPr>
            <w:color w:val="7030A0"/>
            <w:vertAlign w:val="subscript"/>
            <w:lang w:val="en-US"/>
          </w:rPr>
          <w:delText xml:space="preserve"> </w:delText>
        </w:r>
      </w:del>
      <w:ins w:id="19251" w:author="Author">
        <w:r w:rsidR="00723295" w:rsidRPr="00723295">
          <w:rPr>
            <w:color w:val="7030A0"/>
            <w:lang w:val="en-US"/>
          </w:rPr>
          <w:t xml:space="preserve"> </w:t>
        </w:r>
      </w:ins>
      <w:r w:rsidRPr="00B22F19">
        <w:rPr>
          <w:color w:val="7030A0"/>
          <w:lang w:val="en-US"/>
        </w:rPr>
        <w:t>of its local centroid</w:t>
      </w:r>
      <w:ins w:id="19252" w:author="Author">
        <w:r w:rsidR="00FE7673">
          <w:rPr>
            <w:color w:val="7030A0"/>
            <w:lang w:val="en-US"/>
          </w:rPr>
          <w:t>,</w:t>
        </w:r>
      </w:ins>
      <w:r w:rsidRPr="00B22F19">
        <w:rPr>
          <w:color w:val="7030A0"/>
          <w:lang w:val="en-US"/>
        </w:rPr>
        <w:t xml:space="preserve"> then appl</w:t>
      </w:r>
      <w:ins w:id="19253" w:author="Author">
        <w:r w:rsidR="00FE7673">
          <w:rPr>
            <w:color w:val="7030A0"/>
            <w:lang w:val="en-US"/>
          </w:rPr>
          <w:t>ies</w:t>
        </w:r>
      </w:ins>
      <w:del w:id="19254" w:author="Author">
        <w:r w:rsidRPr="00B22F19" w:rsidDel="00FE7673">
          <w:rPr>
            <w:color w:val="7030A0"/>
            <w:lang w:val="en-US"/>
          </w:rPr>
          <w:delText>y</w:delText>
        </w:r>
      </w:del>
      <w:r w:rsidRPr="00B22F19">
        <w:rPr>
          <w:color w:val="7030A0"/>
          <w:lang w:val="en-US"/>
        </w:rPr>
        <w:t xml:space="preserve"> the following </w:t>
      </w:r>
      <w:del w:id="19255" w:author="Author">
        <w:r w:rsidRPr="00B22F19" w:rsidDel="00AD57A6">
          <w:rPr>
            <w:color w:val="7030A0"/>
            <w:lang w:val="en-US"/>
          </w:rPr>
          <w:delText>equation</w:delText>
        </w:r>
      </w:del>
      <w:ins w:id="19256" w:author="Author">
        <w:r w:rsidR="00FE7673">
          <w:rPr>
            <w:color w:val="7030A0"/>
            <w:lang w:val="en-US"/>
          </w:rPr>
          <w:t>e</w:t>
        </w:r>
        <w:del w:id="19257" w:author="Author">
          <w:r w:rsidR="00AD57A6" w:rsidDel="00FE7673">
            <w:rPr>
              <w:color w:val="7030A0"/>
              <w:lang w:val="en-US"/>
            </w:rPr>
            <w:delText>E</w:delText>
          </w:r>
        </w:del>
        <w:r w:rsidR="00AD57A6">
          <w:rPr>
            <w:color w:val="7030A0"/>
            <w:lang w:val="en-US"/>
          </w:rPr>
          <w:t>quation</w:t>
        </w:r>
      </w:ins>
      <w:r w:rsidRPr="00B22F19">
        <w:rPr>
          <w:color w:val="7030A0"/>
          <w:lang w:val="en-US"/>
        </w:rPr>
        <w:t>s:</w:t>
      </w:r>
    </w:p>
    <w:p w14:paraId="3AE22D7E" w14:textId="0D3A5636" w:rsidR="00E62129" w:rsidRPr="00B22F19" w:rsidRDefault="00E242DE" w:rsidP="004E1748">
      <w:pPr>
        <w:pStyle w:val="ListParagraph"/>
        <w:ind w:left="360"/>
        <w:rPr>
          <w:color w:val="7030A0"/>
          <w:lang w:val="en-US"/>
        </w:rPr>
      </w:pPr>
      <m:oMathPara>
        <m:oMath>
          <m:acc>
            <m:accPr>
              <m:chr m:val="̅"/>
              <m:ctrlPr>
                <w:rPr>
                  <w:rFonts w:ascii="Cambria Math" w:hAnsi="Cambria Math"/>
                  <w:i/>
                  <w:color w:val="7030A0"/>
                  <w:lang w:val="en-US"/>
                </w:rPr>
              </m:ctrlPr>
            </m:accPr>
            <m:e>
              <m:r>
                <w:rPr>
                  <w:rFonts w:ascii="Cambria Math" w:hAnsi="Cambria Math"/>
                  <w:color w:val="7030A0"/>
                  <w:lang w:val="en-US"/>
                </w:rPr>
                <m:t>x</m:t>
              </m:r>
            </m:e>
          </m:acc>
          <m:r>
            <w:rPr>
              <w:rFonts w:ascii="Cambria Math" w:hAnsi="Cambria Math"/>
              <w:color w:val="7030A0"/>
              <w:lang w:val="en-US"/>
            </w:rPr>
            <m:t>=</m:t>
          </m:r>
          <m:f>
            <m:fPr>
              <m:ctrlPr>
                <w:rPr>
                  <w:rFonts w:ascii="Cambria Math" w:hAnsi="Cambria Math"/>
                  <w:i/>
                  <w:color w:val="7030A0"/>
                  <w:lang w:val="en-US"/>
                </w:rPr>
              </m:ctrlPr>
            </m:fPr>
            <m:num>
              <m:nary>
                <m:naryPr>
                  <m:chr m:val="∑"/>
                  <m:limLoc m:val="undOvr"/>
                  <m:ctrlPr>
                    <w:rPr>
                      <w:rFonts w:ascii="Cambria Math" w:hAnsi="Cambria Math"/>
                      <w:i/>
                      <w:color w:val="7030A0"/>
                      <w:lang w:val="en-US"/>
                    </w:rPr>
                  </m:ctrlPr>
                </m:naryPr>
                <m:sub>
                  <m:r>
                    <w:rPr>
                      <w:rFonts w:ascii="Cambria Math" w:hAnsi="Cambria Math"/>
                      <w:color w:val="7030A0"/>
                      <w:lang w:val="en-US"/>
                    </w:rPr>
                    <m:t>i=1</m:t>
                  </m:r>
                </m:sub>
                <m:sup>
                  <m:r>
                    <w:rPr>
                      <w:rFonts w:ascii="Cambria Math" w:hAnsi="Cambria Math"/>
                      <w:color w:val="7030A0"/>
                      <w:lang w:val="en-US"/>
                    </w:rPr>
                    <m:t>n</m:t>
                  </m:r>
                </m:sup>
                <m:e>
                  <m:sSub>
                    <m:sSubPr>
                      <m:ctrlPr>
                        <w:rPr>
                          <w:rFonts w:ascii="Cambria Math" w:hAnsi="Cambria Math"/>
                          <w:i/>
                          <w:color w:val="7030A0"/>
                          <w:lang w:val="en-US"/>
                        </w:rPr>
                      </m:ctrlPr>
                    </m:sSubPr>
                    <m:e>
                      <m:r>
                        <w:rPr>
                          <w:rFonts w:ascii="Cambria Math" w:hAnsi="Cambria Math"/>
                          <w:color w:val="7030A0"/>
                          <w:lang w:val="en-US"/>
                        </w:rPr>
                        <m:t>x</m:t>
                      </m:r>
                    </m:e>
                    <m:sub>
                      <m:r>
                        <w:rPr>
                          <w:rFonts w:ascii="Cambria Math" w:hAnsi="Cambria Math"/>
                          <w:color w:val="7030A0"/>
                          <w:lang w:val="en-US"/>
                        </w:rPr>
                        <m:t>i</m:t>
                      </m:r>
                    </m:sub>
                  </m:sSub>
                  <m:sSub>
                    <m:sSubPr>
                      <m:ctrlPr>
                        <w:rPr>
                          <w:rFonts w:ascii="Cambria Math" w:hAnsi="Cambria Math"/>
                          <w:i/>
                          <w:color w:val="7030A0"/>
                          <w:lang w:val="en-US"/>
                        </w:rPr>
                      </m:ctrlPr>
                    </m:sSubPr>
                    <m:e>
                      <m:r>
                        <w:rPr>
                          <w:rFonts w:ascii="Cambria Math" w:hAnsi="Cambria Math"/>
                          <w:color w:val="7030A0"/>
                          <w:lang w:val="en-US"/>
                        </w:rPr>
                        <m:t>S</m:t>
                      </m:r>
                    </m:e>
                    <m:sub>
                      <m:r>
                        <w:rPr>
                          <w:rFonts w:ascii="Cambria Math" w:hAnsi="Cambria Math"/>
                          <w:color w:val="7030A0"/>
                          <w:lang w:val="en-US"/>
                        </w:rPr>
                        <m:t>i</m:t>
                      </m:r>
                    </m:sub>
                  </m:sSub>
                </m:e>
              </m:nary>
            </m:num>
            <m:den>
              <m:nary>
                <m:naryPr>
                  <m:chr m:val="∑"/>
                  <m:limLoc m:val="undOvr"/>
                  <m:ctrlPr>
                    <w:rPr>
                      <w:rFonts w:ascii="Cambria Math" w:hAnsi="Cambria Math"/>
                      <w:i/>
                      <w:color w:val="7030A0"/>
                      <w:lang w:val="en-US"/>
                    </w:rPr>
                  </m:ctrlPr>
                </m:naryPr>
                <m:sub>
                  <m:r>
                    <w:rPr>
                      <w:rFonts w:ascii="Cambria Math" w:hAnsi="Cambria Math"/>
                      <w:color w:val="7030A0"/>
                      <w:lang w:val="en-US"/>
                    </w:rPr>
                    <m:t>i=1</m:t>
                  </m:r>
                </m:sub>
                <m:sup>
                  <m:r>
                    <w:rPr>
                      <w:rFonts w:ascii="Cambria Math" w:hAnsi="Cambria Math"/>
                      <w:color w:val="7030A0"/>
                      <w:lang w:val="en-US"/>
                    </w:rPr>
                    <m:t>n</m:t>
                  </m:r>
                </m:sup>
                <m:e>
                  <m:sSub>
                    <m:sSubPr>
                      <m:ctrlPr>
                        <w:rPr>
                          <w:rFonts w:ascii="Cambria Math" w:hAnsi="Cambria Math"/>
                          <w:i/>
                          <w:color w:val="7030A0"/>
                          <w:lang w:val="en-US"/>
                        </w:rPr>
                      </m:ctrlPr>
                    </m:sSubPr>
                    <m:e>
                      <m:r>
                        <w:rPr>
                          <w:rFonts w:ascii="Cambria Math" w:hAnsi="Cambria Math"/>
                          <w:color w:val="7030A0"/>
                          <w:lang w:val="en-US"/>
                        </w:rPr>
                        <m:t>S</m:t>
                      </m:r>
                    </m:e>
                    <m:sub>
                      <m:r>
                        <w:rPr>
                          <w:rFonts w:ascii="Cambria Math" w:hAnsi="Cambria Math"/>
                          <w:color w:val="7030A0"/>
                          <w:lang w:val="en-US"/>
                        </w:rPr>
                        <m:t>i</m:t>
                      </m:r>
                    </m:sub>
                  </m:sSub>
                </m:e>
              </m:nary>
            </m:den>
          </m:f>
          <m:r>
            <w:ins w:id="19258" w:author="Author">
              <w:rPr>
                <w:rFonts w:ascii="Cambria Math" w:hAnsi="Cambria Math"/>
                <w:color w:val="7030A0"/>
                <w:lang w:val="en-US"/>
              </w:rPr>
              <m:t>,</m:t>
            </w:ins>
          </m:r>
          <m:r>
            <w:del w:id="19259" w:author="Author">
              <w:rPr>
                <w:rFonts w:ascii="Cambria Math" w:hAnsi="Cambria Math"/>
                <w:color w:val="7030A0"/>
                <w:lang w:val="en-US"/>
              </w:rPr>
              <m:t xml:space="preserve">  ;</m:t>
            </w:del>
          </m:r>
          <m:r>
            <w:rPr>
              <w:rFonts w:ascii="Cambria Math" w:hAnsi="Cambria Math"/>
              <w:color w:val="7030A0"/>
              <w:lang w:val="en-US"/>
            </w:rPr>
            <m:t xml:space="preserve">  </m:t>
          </m:r>
          <m:acc>
            <m:accPr>
              <m:chr m:val="̅"/>
              <m:ctrlPr>
                <w:rPr>
                  <w:rFonts w:ascii="Cambria Math" w:hAnsi="Cambria Math"/>
                  <w:i/>
                  <w:color w:val="7030A0"/>
                  <w:lang w:val="en-US"/>
                </w:rPr>
              </m:ctrlPr>
            </m:accPr>
            <m:e>
              <m:r>
                <w:rPr>
                  <w:rFonts w:ascii="Cambria Math" w:hAnsi="Cambria Math"/>
                  <w:color w:val="7030A0"/>
                  <w:lang w:val="en-US"/>
                </w:rPr>
                <m:t>y</m:t>
              </m:r>
            </m:e>
          </m:acc>
          <m:r>
            <w:rPr>
              <w:rFonts w:ascii="Cambria Math" w:hAnsi="Cambria Math"/>
              <w:color w:val="7030A0"/>
              <w:lang w:val="en-US"/>
            </w:rPr>
            <m:t>=</m:t>
          </m:r>
          <m:f>
            <m:fPr>
              <m:ctrlPr>
                <w:rPr>
                  <w:rFonts w:ascii="Cambria Math" w:hAnsi="Cambria Math"/>
                  <w:i/>
                  <w:color w:val="7030A0"/>
                  <w:lang w:val="en-US"/>
                </w:rPr>
              </m:ctrlPr>
            </m:fPr>
            <m:num>
              <m:nary>
                <m:naryPr>
                  <m:chr m:val="∑"/>
                  <m:limLoc m:val="undOvr"/>
                  <m:ctrlPr>
                    <w:rPr>
                      <w:rFonts w:ascii="Cambria Math" w:hAnsi="Cambria Math"/>
                      <w:i/>
                      <w:color w:val="7030A0"/>
                      <w:lang w:val="en-US"/>
                    </w:rPr>
                  </m:ctrlPr>
                </m:naryPr>
                <m:sub>
                  <m:r>
                    <w:rPr>
                      <w:rFonts w:ascii="Cambria Math" w:hAnsi="Cambria Math"/>
                      <w:color w:val="7030A0"/>
                      <w:lang w:val="en-US"/>
                    </w:rPr>
                    <m:t>i=1</m:t>
                  </m:r>
                </m:sub>
                <m:sup>
                  <m:r>
                    <w:rPr>
                      <w:rFonts w:ascii="Cambria Math" w:hAnsi="Cambria Math"/>
                      <w:color w:val="7030A0"/>
                      <w:lang w:val="en-US"/>
                    </w:rPr>
                    <m:t>n</m:t>
                  </m:r>
                </m:sup>
                <m:e>
                  <m:sSub>
                    <m:sSubPr>
                      <m:ctrlPr>
                        <w:rPr>
                          <w:rFonts w:ascii="Cambria Math" w:hAnsi="Cambria Math"/>
                          <w:i/>
                          <w:color w:val="7030A0"/>
                          <w:lang w:val="en-US"/>
                        </w:rPr>
                      </m:ctrlPr>
                    </m:sSubPr>
                    <m:e>
                      <m:r>
                        <w:rPr>
                          <w:rFonts w:ascii="Cambria Math" w:hAnsi="Cambria Math"/>
                          <w:color w:val="7030A0"/>
                          <w:lang w:val="en-US"/>
                        </w:rPr>
                        <m:t>y</m:t>
                      </m:r>
                    </m:e>
                    <m:sub>
                      <m:r>
                        <w:rPr>
                          <w:rFonts w:ascii="Cambria Math" w:hAnsi="Cambria Math"/>
                          <w:color w:val="7030A0"/>
                          <w:lang w:val="en-US"/>
                        </w:rPr>
                        <m:t>i</m:t>
                      </m:r>
                    </m:sub>
                  </m:sSub>
                  <m:sSub>
                    <m:sSubPr>
                      <m:ctrlPr>
                        <w:rPr>
                          <w:rFonts w:ascii="Cambria Math" w:hAnsi="Cambria Math"/>
                          <w:i/>
                          <w:color w:val="7030A0"/>
                          <w:lang w:val="en-US"/>
                        </w:rPr>
                      </m:ctrlPr>
                    </m:sSubPr>
                    <m:e>
                      <m:r>
                        <w:rPr>
                          <w:rFonts w:ascii="Cambria Math" w:hAnsi="Cambria Math"/>
                          <w:color w:val="7030A0"/>
                          <w:lang w:val="en-US"/>
                        </w:rPr>
                        <m:t>S</m:t>
                      </m:r>
                    </m:e>
                    <m:sub>
                      <m:r>
                        <w:rPr>
                          <w:rFonts w:ascii="Cambria Math" w:hAnsi="Cambria Math"/>
                          <w:color w:val="7030A0"/>
                          <w:lang w:val="en-US"/>
                        </w:rPr>
                        <m:t>i</m:t>
                      </m:r>
                    </m:sub>
                  </m:sSub>
                </m:e>
              </m:nary>
            </m:num>
            <m:den>
              <m:nary>
                <m:naryPr>
                  <m:chr m:val="∑"/>
                  <m:limLoc m:val="undOvr"/>
                  <m:ctrlPr>
                    <w:rPr>
                      <w:rFonts w:ascii="Cambria Math" w:hAnsi="Cambria Math"/>
                      <w:i/>
                      <w:color w:val="7030A0"/>
                      <w:lang w:val="en-US"/>
                    </w:rPr>
                  </m:ctrlPr>
                </m:naryPr>
                <m:sub>
                  <m:r>
                    <w:rPr>
                      <w:rFonts w:ascii="Cambria Math" w:hAnsi="Cambria Math"/>
                      <w:color w:val="7030A0"/>
                      <w:lang w:val="en-US"/>
                    </w:rPr>
                    <m:t>i=1</m:t>
                  </m:r>
                </m:sub>
                <m:sup>
                  <m:r>
                    <w:rPr>
                      <w:rFonts w:ascii="Cambria Math" w:hAnsi="Cambria Math"/>
                      <w:color w:val="7030A0"/>
                      <w:lang w:val="en-US"/>
                    </w:rPr>
                    <m:t>n</m:t>
                  </m:r>
                </m:sup>
                <m:e>
                  <m:sSub>
                    <m:sSubPr>
                      <m:ctrlPr>
                        <w:rPr>
                          <w:rFonts w:ascii="Cambria Math" w:hAnsi="Cambria Math"/>
                          <w:i/>
                          <w:color w:val="7030A0"/>
                          <w:lang w:val="en-US"/>
                        </w:rPr>
                      </m:ctrlPr>
                    </m:sSubPr>
                    <m:e>
                      <m:r>
                        <w:rPr>
                          <w:rFonts w:ascii="Cambria Math" w:hAnsi="Cambria Math"/>
                          <w:color w:val="7030A0"/>
                          <w:lang w:val="en-US"/>
                        </w:rPr>
                        <m:t>S</m:t>
                      </m:r>
                    </m:e>
                    <m:sub>
                      <m:r>
                        <w:rPr>
                          <w:rFonts w:ascii="Cambria Math" w:hAnsi="Cambria Math"/>
                          <w:color w:val="7030A0"/>
                          <w:lang w:val="en-US"/>
                        </w:rPr>
                        <m:t>i</m:t>
                      </m:r>
                    </m:sub>
                  </m:sSub>
                </m:e>
              </m:nary>
            </m:den>
          </m:f>
          <m:r>
            <w:ins w:id="19260" w:author="Author">
              <w:rPr>
                <w:rFonts w:ascii="Cambria Math" w:hAnsi="Cambria Math"/>
                <w:color w:val="7030A0"/>
                <w:lang w:val="en-US"/>
              </w:rPr>
              <m:t>,</m:t>
            </w:ins>
          </m:r>
          <m:r>
            <w:del w:id="19261" w:author="Author">
              <w:rPr>
                <w:rFonts w:ascii="Cambria Math" w:hAnsi="Cambria Math"/>
                <w:color w:val="7030A0"/>
                <w:lang w:val="en-US"/>
              </w:rPr>
              <m:t xml:space="preserve">  ;</m:t>
            </w:del>
          </m:r>
          <m:r>
            <w:rPr>
              <w:rFonts w:ascii="Cambria Math" w:hAnsi="Cambria Math"/>
              <w:color w:val="7030A0"/>
              <w:lang w:val="en-US"/>
            </w:rPr>
            <m:t xml:space="preserve">  </m:t>
          </m:r>
          <m:acc>
            <m:accPr>
              <m:chr m:val="̅"/>
              <m:ctrlPr>
                <w:rPr>
                  <w:rFonts w:ascii="Cambria Math" w:hAnsi="Cambria Math"/>
                  <w:i/>
                  <w:color w:val="7030A0"/>
                  <w:lang w:val="en-US"/>
                </w:rPr>
              </m:ctrlPr>
            </m:accPr>
            <m:e>
              <m:r>
                <w:rPr>
                  <w:rFonts w:ascii="Cambria Math" w:hAnsi="Cambria Math"/>
                  <w:color w:val="7030A0"/>
                  <w:lang w:val="en-US"/>
                </w:rPr>
                <m:t>z</m:t>
              </m:r>
            </m:e>
          </m:acc>
          <m:r>
            <w:rPr>
              <w:rFonts w:ascii="Cambria Math" w:hAnsi="Cambria Math"/>
              <w:color w:val="7030A0"/>
              <w:lang w:val="en-US"/>
            </w:rPr>
            <m:t>=</m:t>
          </m:r>
          <m:f>
            <m:fPr>
              <m:ctrlPr>
                <w:rPr>
                  <w:rFonts w:ascii="Cambria Math" w:hAnsi="Cambria Math"/>
                  <w:i/>
                  <w:color w:val="7030A0"/>
                  <w:lang w:val="en-US"/>
                </w:rPr>
              </m:ctrlPr>
            </m:fPr>
            <m:num>
              <m:nary>
                <m:naryPr>
                  <m:chr m:val="∑"/>
                  <m:limLoc m:val="undOvr"/>
                  <m:ctrlPr>
                    <w:rPr>
                      <w:rFonts w:ascii="Cambria Math" w:hAnsi="Cambria Math"/>
                      <w:i/>
                      <w:color w:val="7030A0"/>
                      <w:lang w:val="en-US"/>
                    </w:rPr>
                  </m:ctrlPr>
                </m:naryPr>
                <m:sub>
                  <m:r>
                    <w:rPr>
                      <w:rFonts w:ascii="Cambria Math" w:hAnsi="Cambria Math"/>
                      <w:color w:val="7030A0"/>
                      <w:lang w:val="en-US"/>
                    </w:rPr>
                    <m:t>i=1</m:t>
                  </m:r>
                </m:sub>
                <m:sup>
                  <m:r>
                    <w:rPr>
                      <w:rFonts w:ascii="Cambria Math" w:hAnsi="Cambria Math"/>
                      <w:color w:val="7030A0"/>
                      <w:lang w:val="en-US"/>
                    </w:rPr>
                    <m:t>n</m:t>
                  </m:r>
                </m:sup>
                <m:e>
                  <m:sSub>
                    <m:sSubPr>
                      <m:ctrlPr>
                        <w:rPr>
                          <w:rFonts w:ascii="Cambria Math" w:hAnsi="Cambria Math"/>
                          <w:i/>
                          <w:color w:val="7030A0"/>
                          <w:lang w:val="en-US"/>
                        </w:rPr>
                      </m:ctrlPr>
                    </m:sSubPr>
                    <m:e>
                      <m:r>
                        <w:rPr>
                          <w:rFonts w:ascii="Cambria Math" w:hAnsi="Cambria Math"/>
                          <w:color w:val="7030A0"/>
                          <w:lang w:val="en-US"/>
                        </w:rPr>
                        <m:t>z</m:t>
                      </m:r>
                    </m:e>
                    <m:sub>
                      <m:r>
                        <w:rPr>
                          <w:rFonts w:ascii="Cambria Math" w:hAnsi="Cambria Math"/>
                          <w:color w:val="7030A0"/>
                          <w:lang w:val="en-US"/>
                        </w:rPr>
                        <m:t>i</m:t>
                      </m:r>
                    </m:sub>
                  </m:sSub>
                  <m:sSub>
                    <m:sSubPr>
                      <m:ctrlPr>
                        <w:rPr>
                          <w:rFonts w:ascii="Cambria Math" w:hAnsi="Cambria Math"/>
                          <w:i/>
                          <w:color w:val="7030A0"/>
                          <w:lang w:val="en-US"/>
                        </w:rPr>
                      </m:ctrlPr>
                    </m:sSubPr>
                    <m:e>
                      <m:r>
                        <w:rPr>
                          <w:rFonts w:ascii="Cambria Math" w:hAnsi="Cambria Math"/>
                          <w:color w:val="7030A0"/>
                          <w:lang w:val="en-US"/>
                        </w:rPr>
                        <m:t>S</m:t>
                      </m:r>
                    </m:e>
                    <m:sub>
                      <m:r>
                        <w:rPr>
                          <w:rFonts w:ascii="Cambria Math" w:hAnsi="Cambria Math"/>
                          <w:color w:val="7030A0"/>
                          <w:lang w:val="en-US"/>
                        </w:rPr>
                        <m:t>i</m:t>
                      </m:r>
                    </m:sub>
                  </m:sSub>
                </m:e>
              </m:nary>
            </m:num>
            <m:den>
              <m:nary>
                <m:naryPr>
                  <m:chr m:val="∑"/>
                  <m:limLoc m:val="undOvr"/>
                  <m:ctrlPr>
                    <w:rPr>
                      <w:rFonts w:ascii="Cambria Math" w:hAnsi="Cambria Math"/>
                      <w:i/>
                      <w:color w:val="7030A0"/>
                      <w:lang w:val="en-US"/>
                    </w:rPr>
                  </m:ctrlPr>
                </m:naryPr>
                <m:sub>
                  <m:r>
                    <w:rPr>
                      <w:rFonts w:ascii="Cambria Math" w:hAnsi="Cambria Math"/>
                      <w:color w:val="7030A0"/>
                      <w:lang w:val="en-US"/>
                    </w:rPr>
                    <m:t>i=1</m:t>
                  </m:r>
                </m:sub>
                <m:sup>
                  <m:r>
                    <w:rPr>
                      <w:rFonts w:ascii="Cambria Math" w:hAnsi="Cambria Math"/>
                      <w:color w:val="7030A0"/>
                      <w:lang w:val="en-US"/>
                    </w:rPr>
                    <m:t>n</m:t>
                  </m:r>
                </m:sup>
                <m:e>
                  <m:sSub>
                    <m:sSubPr>
                      <m:ctrlPr>
                        <w:rPr>
                          <w:rFonts w:ascii="Cambria Math" w:hAnsi="Cambria Math"/>
                          <w:i/>
                          <w:color w:val="7030A0"/>
                          <w:lang w:val="en-US"/>
                        </w:rPr>
                      </m:ctrlPr>
                    </m:sSubPr>
                    <m:e>
                      <m:r>
                        <w:rPr>
                          <w:rFonts w:ascii="Cambria Math" w:hAnsi="Cambria Math"/>
                          <w:color w:val="7030A0"/>
                          <w:lang w:val="en-US"/>
                        </w:rPr>
                        <m:t>S</m:t>
                      </m:r>
                    </m:e>
                    <m:sub>
                      <m:r>
                        <w:rPr>
                          <w:rFonts w:ascii="Cambria Math" w:hAnsi="Cambria Math"/>
                          <w:color w:val="7030A0"/>
                          <w:lang w:val="en-US"/>
                        </w:rPr>
                        <m:t>i</m:t>
                      </m:r>
                    </m:sub>
                  </m:sSub>
                </m:e>
              </m:nary>
            </m:den>
          </m:f>
          <m:r>
            <w:ins w:id="19262" w:author="Author">
              <w:rPr>
                <w:rFonts w:ascii="Cambria Math" w:hAnsi="Cambria Math"/>
                <w:color w:val="7030A0"/>
                <w:lang w:val="en-US"/>
              </w:rPr>
              <m:t>.</m:t>
            </w:ins>
          </m:r>
        </m:oMath>
      </m:oMathPara>
    </w:p>
    <w:p w14:paraId="6D1D4002" w14:textId="240C066A" w:rsidR="005D7E64" w:rsidRPr="00B22F19" w:rsidRDefault="00E62129" w:rsidP="004E1748">
      <w:pPr>
        <w:rPr>
          <w:color w:val="7030A0"/>
          <w:lang w:val="en-US"/>
        </w:rPr>
      </w:pPr>
      <w:r w:rsidRPr="00B22F19">
        <w:rPr>
          <w:color w:val="7030A0"/>
          <w:lang w:val="en-US"/>
        </w:rPr>
        <w:t xml:space="preserve">The </w:t>
      </w:r>
      <w:r w:rsidRPr="00B22F19">
        <w:rPr>
          <w:i/>
          <w:iCs/>
          <w:color w:val="7030A0"/>
          <w:lang w:val="en-US"/>
        </w:rPr>
        <w:t>moment of inertia</w:t>
      </w:r>
      <w:r w:rsidRPr="00B22F19">
        <w:rPr>
          <w:color w:val="7030A0"/>
          <w:lang w:val="en-US"/>
        </w:rPr>
        <w:t xml:space="preserve"> of an area about an axis or a pole is the integral of the product of a differential element </w:t>
      </w:r>
      <w:r w:rsidRPr="00B22F19">
        <w:rPr>
          <w:rStyle w:val="mathphrase"/>
          <w:color w:val="7030A0"/>
        </w:rPr>
        <w:t>dA</w:t>
      </w:r>
      <w:r w:rsidRPr="00B22F19">
        <w:rPr>
          <w:color w:val="7030A0"/>
          <w:lang w:val="en-US"/>
        </w:rPr>
        <w:t xml:space="preserve"> and the square of the distance </w:t>
      </w:r>
      <w:r w:rsidRPr="00B22F19">
        <w:rPr>
          <w:rStyle w:val="mathphrase"/>
          <w:color w:val="7030A0"/>
        </w:rPr>
        <w:t>D</w:t>
      </w:r>
      <w:r w:rsidRPr="00B22F19">
        <w:rPr>
          <w:color w:val="7030A0"/>
          <w:lang w:val="en-US"/>
        </w:rPr>
        <w:t xml:space="preserve"> (</w:t>
      </w:r>
      <w:del w:id="19263" w:author="Author">
        <w:r w:rsidRPr="00B22F19" w:rsidDel="00C4084C">
          <w:rPr>
            <w:color w:val="7030A0"/>
            <w:lang w:val="en-US"/>
          </w:rPr>
          <w:delText xml:space="preserve">i.e. </w:delText>
        </w:r>
      </w:del>
      <w:ins w:id="19264" w:author="Author">
        <w:r w:rsidR="00C4084C" w:rsidRPr="00C4084C">
          <w:rPr>
            <w:color w:val="7030A0"/>
            <w:lang w:val="en-US"/>
          </w:rPr>
          <w:t xml:space="preserve">i.e., </w:t>
        </w:r>
      </w:ins>
      <w:r w:rsidRPr="00B22F19">
        <w:rPr>
          <w:color w:val="7030A0"/>
          <w:lang w:val="en-US"/>
        </w:rPr>
        <w:t>abscissa, ordinate</w:t>
      </w:r>
      <w:ins w:id="19265" w:author="Author">
        <w:r w:rsidR="00FE7673">
          <w:rPr>
            <w:color w:val="7030A0"/>
            <w:lang w:val="en-US"/>
          </w:rPr>
          <w:t>,</w:t>
        </w:r>
      </w:ins>
      <w:r w:rsidRPr="00B22F19">
        <w:rPr>
          <w:color w:val="7030A0"/>
          <w:lang w:val="en-US"/>
        </w:rPr>
        <w:t xml:space="preserve"> or polar distance) separating the element from the axis or the pole: </w:t>
      </w:r>
      <m:oMath>
        <m:r>
          <w:rPr>
            <w:rFonts w:ascii="Cambria Math" w:hAnsi="Cambria Math"/>
            <w:color w:val="7030A0"/>
            <w:lang w:val="en-US"/>
          </w:rPr>
          <m:t>I=</m:t>
        </m:r>
        <m:nary>
          <m:naryPr>
            <m:limLoc m:val="undOvr"/>
            <m:subHide m:val="1"/>
            <m:supHide m:val="1"/>
            <m:ctrlPr>
              <w:rPr>
                <w:rFonts w:ascii="Cambria Math" w:hAnsi="Cambria Math"/>
                <w:i/>
                <w:color w:val="7030A0"/>
                <w:lang w:val="en-US"/>
              </w:rPr>
            </m:ctrlPr>
          </m:naryPr>
          <m:sub/>
          <m:sup/>
          <m:e>
            <m:sSup>
              <m:sSupPr>
                <m:ctrlPr>
                  <w:rPr>
                    <w:rFonts w:ascii="Cambria Math" w:hAnsi="Cambria Math"/>
                    <w:i/>
                    <w:color w:val="7030A0"/>
                    <w:lang w:val="en-US"/>
                  </w:rPr>
                </m:ctrlPr>
              </m:sSupPr>
              <m:e>
                <m:r>
                  <w:rPr>
                    <w:rFonts w:ascii="Cambria Math" w:hAnsi="Cambria Math"/>
                    <w:color w:val="7030A0"/>
                    <w:lang w:val="en-US"/>
                  </w:rPr>
                  <m:t>D</m:t>
                </m:r>
              </m:e>
              <m:sup>
                <m:r>
                  <w:rPr>
                    <w:rFonts w:ascii="Cambria Math" w:hAnsi="Cambria Math"/>
                    <w:color w:val="7030A0"/>
                    <w:lang w:val="en-US"/>
                  </w:rPr>
                  <m:t>2</m:t>
                </m:r>
              </m:sup>
            </m:sSup>
            <m:r>
              <w:del w:id="19266" w:author="Author">
                <w:rPr>
                  <w:rFonts w:ascii="Cambria Math" w:hAnsi="Cambria Math"/>
                  <w:color w:val="7030A0"/>
                  <w:lang w:val="en-US"/>
                </w:rPr>
                <m:t>⋅</m:t>
              </w:del>
            </m:r>
            <m:r>
              <w:rPr>
                <w:rFonts w:ascii="Cambria Math" w:hAnsi="Cambria Math"/>
                <w:color w:val="7030A0"/>
                <w:lang w:val="en-US"/>
              </w:rPr>
              <m:t>dA</m:t>
            </m:r>
          </m:e>
        </m:nary>
        <m:r>
          <w:ins w:id="19267" w:author="Author">
            <w:rPr>
              <w:rFonts w:ascii="Cambria Math" w:hAnsi="Cambria Math"/>
              <w:color w:val="7030A0"/>
              <w:lang w:val="en-US"/>
            </w:rPr>
            <m:t>.</m:t>
          </w:ins>
        </m:r>
      </m:oMath>
      <w:r w:rsidRPr="00B22F19">
        <w:rPr>
          <w:color w:val="7030A0"/>
          <w:lang w:val="en-US"/>
        </w:rPr>
        <w:t xml:space="preserve"> </w:t>
      </w:r>
    </w:p>
    <w:p w14:paraId="68A989C6" w14:textId="7E7CC1D0" w:rsidR="00EE6549" w:rsidRPr="00B22F19" w:rsidRDefault="00CC4BFD" w:rsidP="004E1748">
      <w:pPr>
        <w:rPr>
          <w:color w:val="7030A0"/>
          <w:lang w:val="en-US"/>
        </w:rPr>
      </w:pPr>
      <w:r w:rsidRPr="00B22F19">
        <w:rPr>
          <w:color w:val="7030A0"/>
          <w:lang w:val="en-US"/>
        </w:rPr>
        <w:t xml:space="preserve">The </w:t>
      </w:r>
      <w:r w:rsidRPr="00B22F19">
        <w:rPr>
          <w:i/>
          <w:iCs/>
          <w:color w:val="7030A0"/>
          <w:lang w:val="en-US"/>
        </w:rPr>
        <w:t>parallel</w:t>
      </w:r>
      <w:del w:id="19268" w:author="Author">
        <w:r w:rsidRPr="00B22F19" w:rsidDel="00487635">
          <w:rPr>
            <w:i/>
            <w:iCs/>
            <w:color w:val="7030A0"/>
            <w:lang w:val="en-US"/>
          </w:rPr>
          <w:delText>-axis</w:delText>
        </w:r>
      </w:del>
      <w:ins w:id="19269" w:author="Author">
        <w:r w:rsidR="00487635">
          <w:rPr>
            <w:i/>
            <w:iCs/>
            <w:color w:val="7030A0"/>
            <w:lang w:val="en-US"/>
          </w:rPr>
          <w:t xml:space="preserve"> axis</w:t>
        </w:r>
      </w:ins>
      <w:r w:rsidRPr="00B22F19">
        <w:rPr>
          <w:i/>
          <w:iCs/>
          <w:color w:val="7030A0"/>
          <w:lang w:val="en-US"/>
        </w:rPr>
        <w:t xml:space="preserve"> theorem</w:t>
      </w:r>
      <w:r w:rsidRPr="00B22F19">
        <w:rPr>
          <w:color w:val="7030A0"/>
          <w:lang w:val="en-US"/>
        </w:rPr>
        <w:t xml:space="preserve"> establishes a relationship between the moment of inertia of an area about an axis passing through the centroid </w:t>
      </w:r>
      <m:oMath>
        <m:acc>
          <m:accPr>
            <m:chr m:val="̅"/>
            <m:ctrlPr>
              <w:rPr>
                <w:rFonts w:ascii="Cambria Math" w:hAnsi="Cambria Math"/>
                <w:i/>
                <w:color w:val="7030A0"/>
                <w:lang w:val="en-US"/>
              </w:rPr>
            </m:ctrlPr>
          </m:accPr>
          <m:e>
            <m:r>
              <w:rPr>
                <w:rFonts w:ascii="Cambria Math" w:hAnsi="Cambria Math"/>
                <w:color w:val="7030A0"/>
                <w:lang w:val="en-US"/>
              </w:rPr>
              <m:t>I</m:t>
            </m:r>
          </m:e>
        </m:acc>
      </m:oMath>
      <w:r w:rsidRPr="00B22F19">
        <w:rPr>
          <w:color w:val="7030A0"/>
          <w:lang w:val="en-US"/>
        </w:rPr>
        <w:t xml:space="preserve"> and the moment of inertia </w:t>
      </w:r>
      <w:r w:rsidRPr="00B22F19">
        <w:rPr>
          <w:rStyle w:val="mathphrase"/>
          <w:color w:val="7030A0"/>
        </w:rPr>
        <w:t>I</w:t>
      </w:r>
      <w:r w:rsidRPr="00B22F19">
        <w:rPr>
          <w:color w:val="7030A0"/>
          <w:lang w:val="en-US"/>
        </w:rPr>
        <w:t xml:space="preserve"> about a</w:t>
      </w:r>
      <w:del w:id="19270" w:author="Author">
        <w:r w:rsidRPr="00B22F19" w:rsidDel="00FE7673">
          <w:rPr>
            <w:color w:val="7030A0"/>
            <w:lang w:val="en-US"/>
          </w:rPr>
          <w:delText>n</w:delText>
        </w:r>
      </w:del>
      <w:r w:rsidRPr="00B22F19">
        <w:rPr>
          <w:color w:val="7030A0"/>
          <w:lang w:val="en-US"/>
        </w:rPr>
        <w:t xml:space="preserve"> </w:t>
      </w:r>
      <w:ins w:id="19271" w:author="Author">
        <w:r w:rsidR="00FE7673" w:rsidRPr="00B22F19">
          <w:rPr>
            <w:color w:val="7030A0"/>
            <w:lang w:val="en-US"/>
          </w:rPr>
          <w:t xml:space="preserve">parallel </w:t>
        </w:r>
      </w:ins>
      <w:r w:rsidRPr="00B22F19">
        <w:rPr>
          <w:color w:val="7030A0"/>
          <w:lang w:val="en-US"/>
        </w:rPr>
        <w:t xml:space="preserve">axis </w:t>
      </w:r>
      <w:del w:id="19272" w:author="Author">
        <w:r w:rsidRPr="00B22F19" w:rsidDel="00FE7673">
          <w:rPr>
            <w:color w:val="7030A0"/>
            <w:lang w:val="en-US"/>
          </w:rPr>
          <w:delText xml:space="preserve">parallel and </w:delText>
        </w:r>
      </w:del>
      <w:r w:rsidRPr="00B22F19">
        <w:rPr>
          <w:color w:val="7030A0"/>
          <w:lang w:val="en-US"/>
        </w:rPr>
        <w:t xml:space="preserve">separated by a distance </w:t>
      </w:r>
      <w:r w:rsidRPr="00FE7673">
        <w:rPr>
          <w:rFonts w:ascii="Times New Roman" w:hAnsi="Times New Roman"/>
          <w:i/>
          <w:iCs/>
          <w:color w:val="7030A0"/>
          <w:lang w:val="en-US"/>
          <w:rPrChange w:id="19273" w:author="Author">
            <w:rPr>
              <w:color w:val="7030A0"/>
              <w:lang w:val="en-US"/>
            </w:rPr>
          </w:rPrChange>
        </w:rPr>
        <w:t>d</w:t>
      </w:r>
      <w:r w:rsidRPr="00B22F19">
        <w:rPr>
          <w:color w:val="7030A0"/>
          <w:lang w:val="en-US"/>
        </w:rPr>
        <w:t xml:space="preserve"> from the centroidal one such that</w:t>
      </w:r>
      <w:del w:id="19274" w:author="Author">
        <w:r w:rsidRPr="00B22F19" w:rsidDel="00FE7673">
          <w:rPr>
            <w:color w:val="7030A0"/>
            <w:lang w:val="en-US"/>
          </w:rPr>
          <w:delText>:</w:delText>
        </w:r>
      </w:del>
      <w:r w:rsidRPr="00B22F19">
        <w:rPr>
          <w:color w:val="7030A0"/>
          <w:lang w:val="en-US"/>
        </w:rPr>
        <w:t xml:space="preserve"> </w:t>
      </w:r>
      <m:oMath>
        <m:r>
          <w:rPr>
            <w:rFonts w:ascii="Cambria Math" w:hAnsi="Cambria Math"/>
            <w:color w:val="7030A0"/>
            <w:lang w:val="en-US"/>
          </w:rPr>
          <m:t xml:space="preserve">I= </m:t>
        </m:r>
        <m:acc>
          <m:accPr>
            <m:chr m:val="̅"/>
            <m:ctrlPr>
              <w:rPr>
                <w:rFonts w:ascii="Cambria Math" w:hAnsi="Cambria Math"/>
                <w:i/>
                <w:color w:val="7030A0"/>
                <w:lang w:val="en-US"/>
              </w:rPr>
            </m:ctrlPr>
          </m:accPr>
          <m:e>
            <m:r>
              <w:rPr>
                <w:rFonts w:ascii="Cambria Math" w:hAnsi="Cambria Math"/>
                <w:color w:val="7030A0"/>
                <w:lang w:val="en-US"/>
              </w:rPr>
              <m:t>I</m:t>
            </m:r>
          </m:e>
        </m:acc>
        <m:r>
          <w:rPr>
            <w:rFonts w:ascii="Cambria Math" w:hAnsi="Cambria Math"/>
            <w:color w:val="7030A0"/>
            <w:lang w:val="en-US"/>
          </w:rPr>
          <m:t>+A</m:t>
        </m:r>
        <m:r>
          <w:del w:id="19275" w:author="Author">
            <w:rPr>
              <w:rFonts w:ascii="Cambria Math" w:hAnsi="Cambria Math"/>
              <w:color w:val="7030A0"/>
              <w:lang w:val="en-US"/>
            </w:rPr>
            <m:t>⋅</m:t>
          </w:del>
        </m:r>
        <m:sSup>
          <m:sSupPr>
            <m:ctrlPr>
              <w:rPr>
                <w:rFonts w:ascii="Cambria Math" w:hAnsi="Cambria Math"/>
                <w:i/>
                <w:color w:val="7030A0"/>
                <w:lang w:val="en-US"/>
              </w:rPr>
            </m:ctrlPr>
          </m:sSupPr>
          <m:e>
            <m:r>
              <w:rPr>
                <w:rFonts w:ascii="Cambria Math" w:hAnsi="Cambria Math"/>
                <w:color w:val="7030A0"/>
                <w:lang w:val="en-US"/>
              </w:rPr>
              <m:t>d</m:t>
            </m:r>
          </m:e>
          <m:sup>
            <m:r>
              <w:rPr>
                <w:rFonts w:ascii="Cambria Math" w:hAnsi="Cambria Math"/>
                <w:color w:val="7030A0"/>
                <w:lang w:val="en-US"/>
              </w:rPr>
              <m:t>2</m:t>
            </m:r>
          </m:sup>
        </m:sSup>
      </m:oMath>
      <w:r w:rsidRPr="00B22F19">
        <w:rPr>
          <w:color w:val="7030A0"/>
          <w:lang w:val="en-US"/>
        </w:rPr>
        <w:t>.</w:t>
      </w:r>
    </w:p>
    <w:p w14:paraId="1DC60AC4" w14:textId="132450C9" w:rsidR="00CC4BFD" w:rsidRPr="00B22F19" w:rsidRDefault="00CC4BFD" w:rsidP="00337677">
      <w:pPr>
        <w:rPr>
          <w:color w:val="7030A0"/>
          <w:lang w:val="en-US"/>
        </w:rPr>
      </w:pPr>
      <w:r w:rsidRPr="00B22F19">
        <w:rPr>
          <w:color w:val="7030A0"/>
          <w:lang w:val="en-US"/>
        </w:rPr>
        <w:t xml:space="preserve">The </w:t>
      </w:r>
      <w:r w:rsidRPr="00B22F19">
        <w:rPr>
          <w:i/>
          <w:iCs/>
          <w:color w:val="7030A0"/>
          <w:lang w:val="en-US"/>
        </w:rPr>
        <w:t xml:space="preserve">principal </w:t>
      </w:r>
      <w:r w:rsidR="005F41A0" w:rsidRPr="00B22F19">
        <w:rPr>
          <w:i/>
          <w:iCs/>
          <w:color w:val="7030A0"/>
          <w:lang w:val="en-US"/>
        </w:rPr>
        <w:t>directions</w:t>
      </w:r>
      <w:r w:rsidRPr="00B22F19">
        <w:rPr>
          <w:i/>
          <w:iCs/>
          <w:color w:val="7030A0"/>
          <w:lang w:val="en-US"/>
        </w:rPr>
        <w:t xml:space="preserve"> of inertia</w:t>
      </w:r>
      <w:r w:rsidRPr="00B22F19">
        <w:rPr>
          <w:color w:val="7030A0"/>
          <w:lang w:val="en-US"/>
        </w:rPr>
        <w:t xml:space="preserve"> represent a particular </w:t>
      </w:r>
      <w:r w:rsidR="00337677" w:rsidRPr="00B22F19">
        <w:rPr>
          <w:color w:val="7030A0"/>
          <w:lang w:val="en-US"/>
        </w:rPr>
        <w:t>rotation of the original reference</w:t>
      </w:r>
      <w:r w:rsidRPr="00B22F19">
        <w:rPr>
          <w:color w:val="7030A0"/>
          <w:lang w:val="en-US"/>
        </w:rPr>
        <w:t xml:space="preserve"> at which the moments of inertia are </w:t>
      </w:r>
      <w:r w:rsidRPr="00B22F19">
        <w:rPr>
          <w:i/>
          <w:iCs/>
          <w:color w:val="7030A0"/>
          <w:lang w:val="en-US"/>
        </w:rPr>
        <w:t>optima</w:t>
      </w:r>
      <w:ins w:id="19276" w:author="Author">
        <w:r w:rsidR="00FE7673">
          <w:rPr>
            <w:i/>
            <w:iCs/>
            <w:color w:val="7030A0"/>
            <w:lang w:val="en-US"/>
          </w:rPr>
          <w:t>l</w:t>
        </w:r>
      </w:ins>
      <w:r w:rsidRPr="00B22F19">
        <w:rPr>
          <w:color w:val="7030A0"/>
          <w:lang w:val="en-US"/>
        </w:rPr>
        <w:t>.</w:t>
      </w:r>
    </w:p>
    <w:p w14:paraId="0D2C07BB" w14:textId="4D656FB9" w:rsidR="008C4C2B" w:rsidRPr="00B22F19" w:rsidRDefault="008C4C2B" w:rsidP="004E1748">
      <w:pPr>
        <w:rPr>
          <w:color w:val="7030A0"/>
          <w:lang w:val="en-US"/>
        </w:rPr>
      </w:pPr>
      <w:r w:rsidRPr="00B22F19">
        <w:rPr>
          <w:i/>
          <w:iCs/>
          <w:color w:val="7030A0"/>
          <w:lang w:val="en-US"/>
        </w:rPr>
        <w:t>Internal forces</w:t>
      </w:r>
      <w:r w:rsidRPr="00B22F19">
        <w:rPr>
          <w:color w:val="7030A0"/>
          <w:lang w:val="en-US"/>
        </w:rPr>
        <w:t xml:space="preserve"> appear on the FBD </w:t>
      </w:r>
      <w:del w:id="19277" w:author="Author">
        <w:r w:rsidRPr="00B22F19" w:rsidDel="00FE7673">
          <w:rPr>
            <w:color w:val="7030A0"/>
            <w:lang w:val="en-US"/>
          </w:rPr>
          <w:delText xml:space="preserve">of </w:delText>
        </w:r>
      </w:del>
      <w:ins w:id="19278" w:author="Author">
        <w:r w:rsidR="00FE7673">
          <w:rPr>
            <w:color w:val="7030A0"/>
            <w:lang w:val="en-US"/>
          </w:rPr>
          <w:t>when</w:t>
        </w:r>
        <w:r w:rsidR="00FE7673" w:rsidRPr="00B22F19">
          <w:rPr>
            <w:color w:val="7030A0"/>
            <w:lang w:val="en-US"/>
          </w:rPr>
          <w:t xml:space="preserve"> </w:t>
        </w:r>
      </w:ins>
      <w:r w:rsidRPr="00B22F19">
        <w:rPr>
          <w:color w:val="7030A0"/>
          <w:lang w:val="en-US"/>
        </w:rPr>
        <w:t xml:space="preserve">a portion of a sectioned beam is isolated </w:t>
      </w:r>
      <w:del w:id="19279" w:author="Author">
        <w:r w:rsidRPr="00B22F19" w:rsidDel="00FE7673">
          <w:rPr>
            <w:color w:val="7030A0"/>
            <w:lang w:val="en-US"/>
          </w:rPr>
          <w:delText xml:space="preserve">along </w:delText>
        </w:r>
      </w:del>
      <w:r w:rsidRPr="00B22F19">
        <w:rPr>
          <w:color w:val="7030A0"/>
          <w:lang w:val="en-US"/>
        </w:rPr>
        <w:t xml:space="preserve">with the </w:t>
      </w:r>
      <w:del w:id="19280" w:author="Author">
        <w:r w:rsidRPr="00B22F19" w:rsidDel="00FE7673">
          <w:rPr>
            <w:color w:val="7030A0"/>
            <w:lang w:val="en-US"/>
          </w:rPr>
          <w:delText xml:space="preserve">remaining </w:delText>
        </w:r>
      </w:del>
      <w:r w:rsidRPr="00B22F19">
        <w:rPr>
          <w:color w:val="7030A0"/>
          <w:lang w:val="en-US"/>
        </w:rPr>
        <w:t xml:space="preserve">external loading applied </w:t>
      </w:r>
      <w:del w:id="19281" w:author="Author">
        <w:r w:rsidRPr="00B22F19" w:rsidDel="00FE7673">
          <w:rPr>
            <w:color w:val="7030A0"/>
            <w:lang w:val="en-US"/>
          </w:rPr>
          <w:delText xml:space="preserve">at </w:delText>
        </w:r>
      </w:del>
      <w:ins w:id="19282" w:author="Author">
        <w:r w:rsidR="00FE7673">
          <w:rPr>
            <w:color w:val="7030A0"/>
            <w:lang w:val="en-US"/>
          </w:rPr>
          <w:t>to</w:t>
        </w:r>
        <w:r w:rsidR="00FE7673" w:rsidRPr="00B22F19">
          <w:rPr>
            <w:color w:val="7030A0"/>
            <w:lang w:val="en-US"/>
          </w:rPr>
          <w:t xml:space="preserve"> </w:t>
        </w:r>
      </w:ins>
      <w:r w:rsidRPr="00B22F19">
        <w:rPr>
          <w:color w:val="7030A0"/>
          <w:lang w:val="en-US"/>
        </w:rPr>
        <w:t xml:space="preserve">this portion. Internal forces are calculated from </w:t>
      </w:r>
      <w:del w:id="19283" w:author="Author">
        <w:r w:rsidRPr="00B22F19" w:rsidDel="00AD57A6">
          <w:rPr>
            <w:i/>
            <w:iCs/>
            <w:color w:val="7030A0"/>
            <w:lang w:val="en-US"/>
          </w:rPr>
          <w:delText>equation</w:delText>
        </w:r>
      </w:del>
      <w:ins w:id="19284" w:author="Author">
        <w:del w:id="19285" w:author="Author">
          <w:r w:rsidR="00AD57A6" w:rsidDel="009D559D">
            <w:rPr>
              <w:i/>
              <w:iCs/>
              <w:color w:val="7030A0"/>
              <w:lang w:val="en-US"/>
            </w:rPr>
            <w:delText>Equation</w:delText>
          </w:r>
        </w:del>
      </w:ins>
      <w:del w:id="19286" w:author="Author">
        <w:r w:rsidRPr="00B22F19" w:rsidDel="009D559D">
          <w:rPr>
            <w:i/>
            <w:iCs/>
            <w:color w:val="7030A0"/>
            <w:lang w:val="en-US"/>
          </w:rPr>
          <w:delText>s of equilibrium</w:delText>
        </w:r>
      </w:del>
      <w:ins w:id="19287" w:author="Author">
        <w:r w:rsidR="00FE7673">
          <w:rPr>
            <w:i/>
            <w:iCs/>
            <w:color w:val="7030A0"/>
            <w:lang w:val="en-US"/>
          </w:rPr>
          <w:t>e</w:t>
        </w:r>
        <w:del w:id="19288" w:author="Author">
          <w:r w:rsidR="009D559D" w:rsidDel="00FE7673">
            <w:rPr>
              <w:i/>
              <w:iCs/>
              <w:color w:val="7030A0"/>
              <w:lang w:val="en-US"/>
            </w:rPr>
            <w:delText>E</w:delText>
          </w:r>
        </w:del>
        <w:r w:rsidR="009D559D">
          <w:rPr>
            <w:i/>
            <w:iCs/>
            <w:color w:val="7030A0"/>
            <w:lang w:val="en-US"/>
          </w:rPr>
          <w:t>quilibrium equations</w:t>
        </w:r>
      </w:ins>
      <w:r w:rsidRPr="00B22F19">
        <w:rPr>
          <w:color w:val="7030A0"/>
          <w:lang w:val="en-US"/>
        </w:rPr>
        <w:t xml:space="preserve"> applied to the isolated </w:t>
      </w:r>
      <w:del w:id="19289" w:author="Author">
        <w:r w:rsidRPr="00B22F19" w:rsidDel="00FE7673">
          <w:rPr>
            <w:color w:val="7030A0"/>
            <w:lang w:val="en-US"/>
          </w:rPr>
          <w:delText xml:space="preserve">cut </w:delText>
        </w:r>
      </w:del>
      <w:r w:rsidRPr="00B22F19">
        <w:rPr>
          <w:color w:val="7030A0"/>
          <w:lang w:val="en-US"/>
        </w:rPr>
        <w:t>portion.</w:t>
      </w:r>
    </w:p>
    <w:p w14:paraId="2DD4F5C8" w14:textId="25F2B8D3" w:rsidR="008C4C2B" w:rsidRPr="00B22F19" w:rsidRDefault="008C4C2B" w:rsidP="004E1748">
      <w:pPr>
        <w:rPr>
          <w:color w:val="7030A0"/>
          <w:lang w:val="en-US"/>
        </w:rPr>
      </w:pPr>
      <w:r w:rsidRPr="00B22F19">
        <w:rPr>
          <w:color w:val="7030A0"/>
          <w:lang w:val="en-US"/>
        </w:rPr>
        <w:t>On a beam,</w:t>
      </w:r>
      <w:ins w:id="19290" w:author="Author">
        <w:r w:rsidR="00415083">
          <w:rPr>
            <w:color w:val="7030A0"/>
            <w:lang w:val="en-US"/>
          </w:rPr>
          <w:t xml:space="preserve"> the</w:t>
        </w:r>
      </w:ins>
      <w:r w:rsidRPr="00B22F19">
        <w:rPr>
          <w:color w:val="7030A0"/>
          <w:lang w:val="en-US"/>
        </w:rPr>
        <w:t xml:space="preserve"> internal forces change with </w:t>
      </w:r>
      <w:del w:id="19291" w:author="Author">
        <w:r w:rsidRPr="00B22F19" w:rsidDel="00415083">
          <w:rPr>
            <w:color w:val="7030A0"/>
            <w:lang w:val="en-US"/>
          </w:rPr>
          <w:delText xml:space="preserve">the </w:delText>
        </w:r>
      </w:del>
      <w:r w:rsidRPr="00B22F19">
        <w:rPr>
          <w:color w:val="7030A0"/>
          <w:lang w:val="en-US"/>
        </w:rPr>
        <w:t>length</w:t>
      </w:r>
      <w:del w:id="19292" w:author="Author">
        <w:r w:rsidRPr="00B22F19" w:rsidDel="00415083">
          <w:rPr>
            <w:color w:val="7030A0"/>
            <w:lang w:val="en-US"/>
          </w:rPr>
          <w:delText>,</w:delText>
        </w:r>
      </w:del>
      <w:r w:rsidRPr="00B22F19">
        <w:rPr>
          <w:color w:val="7030A0"/>
          <w:lang w:val="en-US"/>
        </w:rPr>
        <w:t xml:space="preserve"> </w:t>
      </w:r>
      <w:ins w:id="19293" w:author="Author">
        <w:r w:rsidR="00415083">
          <w:rPr>
            <w:color w:val="7030A0"/>
            <w:lang w:val="en-US"/>
          </w:rPr>
          <w:t>(</w:t>
        </w:r>
      </w:ins>
      <w:del w:id="19294" w:author="Author">
        <w:r w:rsidRPr="00B22F19" w:rsidDel="00C4084C">
          <w:rPr>
            <w:color w:val="7030A0"/>
            <w:lang w:val="en-US"/>
          </w:rPr>
          <w:delText xml:space="preserve">i.e. </w:delText>
        </w:r>
      </w:del>
      <w:ins w:id="19295" w:author="Author">
        <w:r w:rsidR="00C4084C" w:rsidRPr="00C4084C">
          <w:rPr>
            <w:color w:val="7030A0"/>
            <w:lang w:val="en-US"/>
          </w:rPr>
          <w:t xml:space="preserve">i.e., </w:t>
        </w:r>
      </w:ins>
      <w:r w:rsidRPr="00B22F19">
        <w:rPr>
          <w:color w:val="7030A0"/>
          <w:lang w:val="en-US"/>
        </w:rPr>
        <w:t xml:space="preserve">abscissa </w:t>
      </w:r>
      <w:r w:rsidRPr="00B22F19">
        <w:rPr>
          <w:rStyle w:val="mathphrase"/>
          <w:color w:val="7030A0"/>
        </w:rPr>
        <w:t>x</w:t>
      </w:r>
      <w:del w:id="19296" w:author="Author">
        <w:r w:rsidRPr="00B22F19" w:rsidDel="00415083">
          <w:rPr>
            <w:color w:val="7030A0"/>
            <w:lang w:val="en-US"/>
          </w:rPr>
          <w:delText xml:space="preserve"> </w:delText>
        </w:r>
      </w:del>
      <w:ins w:id="19297" w:author="Author">
        <w:r w:rsidR="00415083">
          <w:rPr>
            <w:color w:val="7030A0"/>
            <w:lang w:val="en-US"/>
          </w:rPr>
          <w:t xml:space="preserve">) </w:t>
        </w:r>
      </w:ins>
      <w:r w:rsidRPr="00B22F19">
        <w:rPr>
          <w:color w:val="7030A0"/>
          <w:lang w:val="en-US"/>
        </w:rPr>
        <w:t>each time the external load changes</w:t>
      </w:r>
      <w:ins w:id="19298" w:author="Author">
        <w:r w:rsidR="00415083">
          <w:rPr>
            <w:color w:val="7030A0"/>
            <w:lang w:val="en-US"/>
          </w:rPr>
          <w:t>, so</w:t>
        </w:r>
      </w:ins>
      <w:r w:rsidRPr="00B22F19">
        <w:rPr>
          <w:color w:val="7030A0"/>
          <w:lang w:val="en-US"/>
        </w:rPr>
        <w:t xml:space="preserve"> </w:t>
      </w:r>
      <w:del w:id="19299" w:author="Author">
        <w:r w:rsidRPr="00B22F19" w:rsidDel="00415083">
          <w:rPr>
            <w:color w:val="7030A0"/>
            <w:lang w:val="en-US"/>
          </w:rPr>
          <w:delText xml:space="preserve">and hence </w:delText>
        </w:r>
      </w:del>
      <w:r w:rsidRPr="00B22F19">
        <w:rPr>
          <w:color w:val="7030A0"/>
          <w:lang w:val="en-US"/>
        </w:rPr>
        <w:t xml:space="preserve">the number of cuts is the same as the number of external loading variations. </w:t>
      </w:r>
      <w:del w:id="19300" w:author="Author">
        <w:r w:rsidR="004E1748" w:rsidRPr="00B22F19" w:rsidDel="00415083">
          <w:rPr>
            <w:color w:val="7030A0"/>
            <w:lang w:val="en-US"/>
          </w:rPr>
          <w:delText xml:space="preserve"> </w:delText>
        </w:r>
      </w:del>
      <w:r w:rsidR="004E1748" w:rsidRPr="00B22F19">
        <w:rPr>
          <w:color w:val="7030A0"/>
          <w:lang w:val="en-US"/>
        </w:rPr>
        <w:t>Diagrams of th</w:t>
      </w:r>
      <w:del w:id="19301" w:author="Author">
        <w:r w:rsidR="004E1748" w:rsidRPr="00B22F19" w:rsidDel="00415083">
          <w:rPr>
            <w:color w:val="7030A0"/>
            <w:lang w:val="en-US"/>
          </w:rPr>
          <w:delText>os</w:delText>
        </w:r>
      </w:del>
      <w:r w:rsidR="004E1748" w:rsidRPr="00B22F19">
        <w:rPr>
          <w:color w:val="7030A0"/>
          <w:lang w:val="en-US"/>
        </w:rPr>
        <w:t xml:space="preserve">e internal efforts </w:t>
      </w:r>
      <w:ins w:id="19302" w:author="Author">
        <w:r w:rsidR="00415083">
          <w:rPr>
            <w:color w:val="7030A0"/>
            <w:lang w:val="en-US"/>
          </w:rPr>
          <w:t>may</w:t>
        </w:r>
      </w:ins>
      <w:del w:id="19303" w:author="Author">
        <w:r w:rsidR="004E1748" w:rsidRPr="00B22F19" w:rsidDel="00415083">
          <w:rPr>
            <w:color w:val="7030A0"/>
            <w:lang w:val="en-US"/>
          </w:rPr>
          <w:delText>could</w:delText>
        </w:r>
      </w:del>
      <w:r w:rsidR="004E1748" w:rsidRPr="00B22F19">
        <w:rPr>
          <w:color w:val="7030A0"/>
          <w:lang w:val="en-US"/>
        </w:rPr>
        <w:t xml:space="preserve"> be plot</w:t>
      </w:r>
      <w:ins w:id="19304" w:author="Author">
        <w:r w:rsidR="00415083">
          <w:rPr>
            <w:color w:val="7030A0"/>
            <w:lang w:val="en-US"/>
          </w:rPr>
          <w:t>ted</w:t>
        </w:r>
      </w:ins>
      <w:r w:rsidR="004E1748" w:rsidRPr="00B22F19">
        <w:rPr>
          <w:color w:val="7030A0"/>
          <w:lang w:val="en-US"/>
        </w:rPr>
        <w:t xml:space="preserve"> as function</w:t>
      </w:r>
      <w:ins w:id="19305" w:author="Author">
        <w:r w:rsidR="00415083">
          <w:rPr>
            <w:color w:val="7030A0"/>
            <w:lang w:val="en-US"/>
          </w:rPr>
          <w:t>s</w:t>
        </w:r>
      </w:ins>
      <w:r w:rsidR="004E1748" w:rsidRPr="00B22F19">
        <w:rPr>
          <w:color w:val="7030A0"/>
          <w:lang w:val="en-US"/>
        </w:rPr>
        <w:t xml:space="preserve"> of </w:t>
      </w:r>
      <w:r w:rsidR="004E1748" w:rsidRPr="00B22F19">
        <w:rPr>
          <w:rStyle w:val="mathphrase"/>
          <w:color w:val="7030A0"/>
        </w:rPr>
        <w:t>x</w:t>
      </w:r>
      <w:r w:rsidR="004E1748" w:rsidRPr="00B22F19">
        <w:rPr>
          <w:color w:val="7030A0"/>
          <w:lang w:val="en-US"/>
        </w:rPr>
        <w:t>.</w:t>
      </w:r>
    </w:p>
    <w:p w14:paraId="4B175B7A" w14:textId="77777777" w:rsidR="00EE6549" w:rsidRPr="00B22F19" w:rsidRDefault="00EE6549" w:rsidP="00130194">
      <w:pPr>
        <w:jc w:val="center"/>
        <w:rPr>
          <w:lang w:val="en-US"/>
        </w:rPr>
      </w:pPr>
    </w:p>
    <w:p w14:paraId="4B36AFC7" w14:textId="77777777" w:rsidR="004E1748" w:rsidRPr="00B22F19" w:rsidRDefault="004E1748" w:rsidP="00130194">
      <w:pPr>
        <w:jc w:val="center"/>
        <w:rPr>
          <w:lang w:val="en-US"/>
        </w:rPr>
      </w:pPr>
    </w:p>
    <w:p w14:paraId="0C024667" w14:textId="77777777" w:rsidR="004E1748" w:rsidRPr="00B22F19" w:rsidRDefault="004E1748" w:rsidP="00130194">
      <w:pPr>
        <w:jc w:val="center"/>
        <w:rPr>
          <w:lang w:val="en-US"/>
        </w:rPr>
      </w:pPr>
    </w:p>
    <w:p w14:paraId="4E53A07A" w14:textId="77777777" w:rsidR="004E1748" w:rsidRPr="00B22F19" w:rsidRDefault="004E1748" w:rsidP="00130194">
      <w:pPr>
        <w:jc w:val="center"/>
        <w:rPr>
          <w:lang w:val="en-US"/>
        </w:rPr>
      </w:pPr>
    </w:p>
    <w:p w14:paraId="794057F6" w14:textId="77777777" w:rsidR="004E1748" w:rsidRPr="00B22F19" w:rsidRDefault="004E1748" w:rsidP="00130194">
      <w:pPr>
        <w:jc w:val="center"/>
        <w:rPr>
          <w:lang w:val="en-US"/>
        </w:rPr>
      </w:pPr>
    </w:p>
    <w:p w14:paraId="347B6AEF" w14:textId="0F214865" w:rsidR="004E1748" w:rsidRPr="00B22F19" w:rsidRDefault="004E1748" w:rsidP="00130194">
      <w:pPr>
        <w:jc w:val="center"/>
        <w:rPr>
          <w:lang w:val="en-US"/>
        </w:rPr>
      </w:pPr>
    </w:p>
    <w:p w14:paraId="0AE2F3E8" w14:textId="3FB3BB03" w:rsidR="00B939E7" w:rsidRPr="00B22F19" w:rsidRDefault="00B939E7" w:rsidP="00130194">
      <w:pPr>
        <w:jc w:val="center"/>
        <w:rPr>
          <w:lang w:val="en-US"/>
        </w:rPr>
      </w:pPr>
    </w:p>
    <w:p w14:paraId="6D1A309D" w14:textId="77777777" w:rsidR="00B939E7" w:rsidRPr="00B22F19" w:rsidRDefault="00B939E7" w:rsidP="00130194">
      <w:pPr>
        <w:jc w:val="center"/>
        <w:rPr>
          <w:lang w:val="en-US"/>
        </w:rPr>
      </w:pPr>
    </w:p>
    <w:p w14:paraId="40232235" w14:textId="77777777" w:rsidR="00297405" w:rsidRPr="00B22F19" w:rsidRDefault="00297405" w:rsidP="00130194">
      <w:pPr>
        <w:jc w:val="center"/>
        <w:rPr>
          <w:lang w:val="en-US"/>
        </w:rPr>
      </w:pPr>
    </w:p>
    <w:p w14:paraId="432245FF" w14:textId="6BA944F3" w:rsidR="005800D0" w:rsidRPr="00B22F19" w:rsidRDefault="005800D0" w:rsidP="005800D0">
      <w:pPr>
        <w:pStyle w:val="Heading1"/>
        <w:rPr>
          <w:lang w:val="en-US"/>
        </w:rPr>
      </w:pPr>
      <w:r w:rsidRPr="00B22F19">
        <w:rPr>
          <w:lang w:val="en-US"/>
        </w:rPr>
        <w:t>Unit 5 –Solid</w:t>
      </w:r>
      <w:ins w:id="19306" w:author="Author">
        <w:r w:rsidR="00415083">
          <w:rPr>
            <w:lang w:val="en-US"/>
          </w:rPr>
          <w:t>-</w:t>
        </w:r>
      </w:ins>
      <w:del w:id="19307" w:author="Author">
        <w:r w:rsidRPr="00B22F19" w:rsidDel="00415083">
          <w:rPr>
            <w:lang w:val="en-US"/>
          </w:rPr>
          <w:delText xml:space="preserve"> </w:delText>
        </w:r>
      </w:del>
      <w:r w:rsidRPr="00B22F19">
        <w:rPr>
          <w:lang w:val="en-US"/>
        </w:rPr>
        <w:t>State Friction</w:t>
      </w:r>
    </w:p>
    <w:p w14:paraId="14E42706" w14:textId="77777777" w:rsidR="005800D0" w:rsidRPr="00B22F19" w:rsidRDefault="005800D0" w:rsidP="005800D0">
      <w:pPr>
        <w:rPr>
          <w:b/>
          <w:lang w:val="en-US"/>
        </w:rPr>
      </w:pPr>
    </w:p>
    <w:p w14:paraId="0FB9CD6D" w14:textId="77777777" w:rsidR="005800D0" w:rsidRPr="00B22F19" w:rsidRDefault="005800D0" w:rsidP="005800D0">
      <w:pPr>
        <w:rPr>
          <w:b/>
          <w:bCs/>
          <w:lang w:val="en-US"/>
        </w:rPr>
      </w:pPr>
      <w:r w:rsidRPr="00B22F19">
        <w:rPr>
          <w:b/>
          <w:bCs/>
          <w:lang w:val="en-US"/>
        </w:rPr>
        <w:t>Study Goals</w:t>
      </w:r>
    </w:p>
    <w:p w14:paraId="660A8392" w14:textId="77777777" w:rsidR="005800D0" w:rsidRPr="00B22F19" w:rsidRDefault="005800D0" w:rsidP="005800D0">
      <w:pPr>
        <w:rPr>
          <w:lang w:val="en-US"/>
        </w:rPr>
      </w:pPr>
    </w:p>
    <w:p w14:paraId="3C6661FD" w14:textId="77777777" w:rsidR="005800D0" w:rsidRPr="00B22F19" w:rsidRDefault="005800D0" w:rsidP="005800D0">
      <w:pPr>
        <w:rPr>
          <w:lang w:val="en-US"/>
        </w:rPr>
      </w:pPr>
      <w:r w:rsidRPr="00B22F19">
        <w:rPr>
          <w:lang w:val="en-US"/>
        </w:rPr>
        <w:t>On completion of this unit, you will be able to …</w:t>
      </w:r>
    </w:p>
    <w:p w14:paraId="3EC9FA9B" w14:textId="77777777" w:rsidR="005800D0" w:rsidRPr="00B22F19" w:rsidRDefault="005800D0" w:rsidP="005800D0">
      <w:pPr>
        <w:rPr>
          <w:szCs w:val="24"/>
          <w:lang w:val="en-US"/>
        </w:rPr>
      </w:pPr>
    </w:p>
    <w:p w14:paraId="659FE206" w14:textId="46F028BD" w:rsidR="005800D0" w:rsidRPr="00B22F19" w:rsidRDefault="005800D0" w:rsidP="00837109">
      <w:pPr>
        <w:rPr>
          <w:lang w:val="en-US"/>
        </w:rPr>
      </w:pPr>
      <w:r w:rsidRPr="00B22F19">
        <w:rPr>
          <w:lang w:val="en-US"/>
        </w:rPr>
        <w:t xml:space="preserve">… </w:t>
      </w:r>
      <w:r w:rsidR="00837109" w:rsidRPr="00B22F19">
        <w:rPr>
          <w:lang w:val="en-US"/>
        </w:rPr>
        <w:t xml:space="preserve">analyze the aspect of dry friction and its influence on </w:t>
      </w:r>
      <w:ins w:id="19308" w:author="Author">
        <w:r w:rsidR="00415083">
          <w:rPr>
            <w:lang w:val="en-US"/>
          </w:rPr>
          <w:t xml:space="preserve">the </w:t>
        </w:r>
      </w:ins>
      <w:r w:rsidR="00837109" w:rsidRPr="00B22F19">
        <w:rPr>
          <w:lang w:val="en-US"/>
        </w:rPr>
        <w:t>equilibrium of bodies</w:t>
      </w:r>
      <w:r w:rsidRPr="00B22F19">
        <w:rPr>
          <w:lang w:val="en-US"/>
        </w:rPr>
        <w:t>.</w:t>
      </w:r>
    </w:p>
    <w:p w14:paraId="41AEF897" w14:textId="4F02D80A" w:rsidR="005800D0" w:rsidRPr="00B22F19" w:rsidRDefault="005800D0" w:rsidP="00837109">
      <w:pPr>
        <w:rPr>
          <w:lang w:val="en-US"/>
        </w:rPr>
      </w:pPr>
      <w:r w:rsidRPr="00B22F19">
        <w:rPr>
          <w:lang w:val="en-US"/>
        </w:rPr>
        <w:t xml:space="preserve">… </w:t>
      </w:r>
      <w:r w:rsidR="00837109" w:rsidRPr="00B22F19">
        <w:rPr>
          <w:lang w:val="en-US"/>
        </w:rPr>
        <w:t xml:space="preserve">investigate </w:t>
      </w:r>
      <w:del w:id="19309" w:author="Author">
        <w:r w:rsidR="00837109" w:rsidRPr="00B22F19" w:rsidDel="00415083">
          <w:rPr>
            <w:lang w:val="en-US"/>
          </w:rPr>
          <w:delText>the effect of</w:delText>
        </w:r>
      </w:del>
      <w:ins w:id="19310" w:author="Author">
        <w:r w:rsidR="00415083">
          <w:rPr>
            <w:lang w:val="en-US"/>
          </w:rPr>
          <w:t>how</w:t>
        </w:r>
      </w:ins>
      <w:r w:rsidR="00837109" w:rsidRPr="00B22F19">
        <w:rPr>
          <w:lang w:val="en-US"/>
        </w:rPr>
        <w:t xml:space="preserve"> dry friction </w:t>
      </w:r>
      <w:del w:id="19311" w:author="Author">
        <w:r w:rsidR="00837109" w:rsidRPr="00B22F19" w:rsidDel="00415083">
          <w:rPr>
            <w:lang w:val="en-US"/>
          </w:rPr>
          <w:delText xml:space="preserve">on </w:delText>
        </w:r>
      </w:del>
      <w:ins w:id="19312" w:author="Author">
        <w:r w:rsidR="00415083">
          <w:rPr>
            <w:lang w:val="en-US"/>
          </w:rPr>
          <w:t>affects</w:t>
        </w:r>
        <w:r w:rsidR="00415083" w:rsidRPr="00B22F19">
          <w:rPr>
            <w:lang w:val="en-US"/>
          </w:rPr>
          <w:t xml:space="preserve"> </w:t>
        </w:r>
      </w:ins>
      <w:r w:rsidR="00837109" w:rsidRPr="00B22F19">
        <w:rPr>
          <w:lang w:val="en-US"/>
        </w:rPr>
        <w:t>bodies at rest</w:t>
      </w:r>
      <w:ins w:id="19313" w:author="Author">
        <w:r w:rsidR="00415083">
          <w:rPr>
            <w:lang w:val="en-US"/>
          </w:rPr>
          <w:t xml:space="preserve"> or</w:t>
        </w:r>
      </w:ins>
      <w:del w:id="19314" w:author="Author">
        <w:r w:rsidR="00837109" w:rsidRPr="00B22F19" w:rsidDel="00415083">
          <w:rPr>
            <w:lang w:val="en-US"/>
          </w:rPr>
          <w:delText>,</w:delText>
        </w:r>
      </w:del>
      <w:r w:rsidR="00837109" w:rsidRPr="00B22F19">
        <w:rPr>
          <w:lang w:val="en-US"/>
        </w:rPr>
        <w:t xml:space="preserve"> in sliding or rolling motion</w:t>
      </w:r>
      <w:r w:rsidRPr="00B22F19">
        <w:rPr>
          <w:lang w:val="en-US"/>
        </w:rPr>
        <w:t>.</w:t>
      </w:r>
    </w:p>
    <w:p w14:paraId="70838EB8" w14:textId="7237F003" w:rsidR="005800D0" w:rsidRPr="00B22F19" w:rsidRDefault="005800D0" w:rsidP="00837109">
      <w:pPr>
        <w:rPr>
          <w:lang w:val="en-US"/>
        </w:rPr>
      </w:pPr>
      <w:r w:rsidRPr="00B22F19">
        <w:rPr>
          <w:lang w:val="en-US"/>
        </w:rPr>
        <w:t xml:space="preserve">… </w:t>
      </w:r>
      <w:r w:rsidR="00837109" w:rsidRPr="00B22F19">
        <w:rPr>
          <w:lang w:val="en-US"/>
        </w:rPr>
        <w:t>explore the practical side of friction through pulley</w:t>
      </w:r>
      <w:ins w:id="19315" w:author="Author">
        <w:r w:rsidR="00415083">
          <w:rPr>
            <w:lang w:val="en-US"/>
          </w:rPr>
          <w:t>-</w:t>
        </w:r>
      </w:ins>
      <w:del w:id="19316" w:author="Author">
        <w:r w:rsidR="00837109" w:rsidRPr="00B22F19" w:rsidDel="00415083">
          <w:rPr>
            <w:lang w:val="en-US"/>
          </w:rPr>
          <w:delText xml:space="preserve"> </w:delText>
        </w:r>
      </w:del>
      <w:r w:rsidR="00837109" w:rsidRPr="00B22F19">
        <w:rPr>
          <w:lang w:val="en-US"/>
        </w:rPr>
        <w:t>and</w:t>
      </w:r>
      <w:ins w:id="19317" w:author="Author">
        <w:r w:rsidR="00415083">
          <w:rPr>
            <w:lang w:val="en-US"/>
          </w:rPr>
          <w:t>-</w:t>
        </w:r>
      </w:ins>
      <w:del w:id="19318" w:author="Author">
        <w:r w:rsidR="00837109" w:rsidRPr="00B22F19" w:rsidDel="00415083">
          <w:rPr>
            <w:lang w:val="en-US"/>
          </w:rPr>
          <w:delText xml:space="preserve"> </w:delText>
        </w:r>
      </w:del>
      <w:r w:rsidR="00837109" w:rsidRPr="00B22F19">
        <w:rPr>
          <w:lang w:val="en-US"/>
        </w:rPr>
        <w:t>belt application</w:t>
      </w:r>
      <w:ins w:id="19319" w:author="Author">
        <w:r w:rsidR="00415083">
          <w:rPr>
            <w:lang w:val="en-US"/>
          </w:rPr>
          <w:t>s.</w:t>
        </w:r>
      </w:ins>
    </w:p>
    <w:p w14:paraId="68AA3880" w14:textId="77777777" w:rsidR="005800D0" w:rsidRPr="00B22F19" w:rsidRDefault="005800D0" w:rsidP="005800D0">
      <w:pPr>
        <w:rPr>
          <w:lang w:val="en-US"/>
        </w:rPr>
      </w:pPr>
    </w:p>
    <w:p w14:paraId="65466E33" w14:textId="77777777" w:rsidR="005800D0" w:rsidRPr="00B22F19" w:rsidRDefault="005800D0" w:rsidP="005800D0">
      <w:pPr>
        <w:rPr>
          <w:lang w:val="en-US"/>
        </w:rPr>
      </w:pPr>
      <w:r w:rsidRPr="00B22F19">
        <w:rPr>
          <w:lang w:val="en-US"/>
        </w:rPr>
        <w:br w:type="page"/>
      </w:r>
    </w:p>
    <w:p w14:paraId="59FE9A5B" w14:textId="36E5285D" w:rsidR="005800D0" w:rsidRPr="00B22F19" w:rsidRDefault="00837109" w:rsidP="00837109">
      <w:pPr>
        <w:pStyle w:val="Heading1"/>
        <w:rPr>
          <w:lang w:val="en-US"/>
        </w:rPr>
      </w:pPr>
      <w:r w:rsidRPr="00B22F19">
        <w:rPr>
          <w:lang w:val="en-US"/>
        </w:rPr>
        <w:t>5</w:t>
      </w:r>
      <w:r w:rsidR="005800D0" w:rsidRPr="00B22F19">
        <w:rPr>
          <w:lang w:val="en-US"/>
        </w:rPr>
        <w:t xml:space="preserve">. </w:t>
      </w:r>
      <w:r w:rsidRPr="00B22F19">
        <w:rPr>
          <w:lang w:val="en-US"/>
        </w:rPr>
        <w:t>Solid</w:t>
      </w:r>
      <w:ins w:id="19320" w:author="Author">
        <w:r w:rsidR="000C05C3">
          <w:rPr>
            <w:lang w:val="en-US"/>
          </w:rPr>
          <w:t>-</w:t>
        </w:r>
      </w:ins>
      <w:del w:id="19321" w:author="Author">
        <w:r w:rsidRPr="00B22F19" w:rsidDel="000C05C3">
          <w:rPr>
            <w:lang w:val="en-US"/>
          </w:rPr>
          <w:delText xml:space="preserve"> </w:delText>
        </w:r>
      </w:del>
      <w:r w:rsidRPr="00B22F19">
        <w:rPr>
          <w:lang w:val="en-US"/>
        </w:rPr>
        <w:t>State Friction</w:t>
      </w:r>
    </w:p>
    <w:p w14:paraId="17746A41" w14:textId="77777777" w:rsidR="005800D0" w:rsidRPr="00B22F19" w:rsidRDefault="005800D0" w:rsidP="005800D0">
      <w:pPr>
        <w:pStyle w:val="Heading2"/>
        <w:rPr>
          <w:lang w:val="en-US"/>
        </w:rPr>
      </w:pPr>
      <w:r w:rsidRPr="00B22F19">
        <w:rPr>
          <w:lang w:val="en-US"/>
        </w:rPr>
        <w:t xml:space="preserve">Introduction </w:t>
      </w:r>
    </w:p>
    <w:p w14:paraId="2EA2F02B" w14:textId="2925AF48" w:rsidR="00EE6549" w:rsidRPr="00B22F19" w:rsidRDefault="00BA6CB6" w:rsidP="00427669">
      <w:pPr>
        <w:rPr>
          <w:lang w:val="en-US"/>
        </w:rPr>
      </w:pPr>
      <w:r w:rsidRPr="00B22F19">
        <w:rPr>
          <w:lang w:val="en-US"/>
        </w:rPr>
        <w:t xml:space="preserve">Throughout this textbook, all contacts between different surfaces have been considered </w:t>
      </w:r>
      <w:del w:id="19322" w:author="Author">
        <w:r w:rsidRPr="00B22F19" w:rsidDel="00EE7910">
          <w:rPr>
            <w:lang w:val="en-US"/>
          </w:rPr>
          <w:delText xml:space="preserve">as </w:delText>
        </w:r>
      </w:del>
      <w:r w:rsidRPr="00B22F19">
        <w:rPr>
          <w:i/>
          <w:iCs/>
          <w:lang w:val="en-US"/>
        </w:rPr>
        <w:t>smooth</w:t>
      </w:r>
      <w:del w:id="19323" w:author="Author">
        <w:r w:rsidRPr="00B22F19" w:rsidDel="000C05C3">
          <w:rPr>
            <w:lang w:val="en-US"/>
          </w:rPr>
          <w:delText>,</w:delText>
        </w:r>
      </w:del>
      <w:r w:rsidRPr="00B22F19">
        <w:rPr>
          <w:lang w:val="en-US"/>
        </w:rPr>
        <w:t xml:space="preserve"> </w:t>
      </w:r>
      <w:ins w:id="19324" w:author="Author">
        <w:r w:rsidR="000C05C3">
          <w:rPr>
            <w:lang w:val="en-US"/>
          </w:rPr>
          <w:t>(</w:t>
        </w:r>
      </w:ins>
      <w:del w:id="19325" w:author="Author">
        <w:r w:rsidRPr="00B22F19" w:rsidDel="00C4084C">
          <w:rPr>
            <w:lang w:val="en-US"/>
          </w:rPr>
          <w:delText xml:space="preserve">i.e. </w:delText>
        </w:r>
      </w:del>
      <w:ins w:id="19326" w:author="Author">
        <w:r w:rsidR="00C4084C" w:rsidRPr="00C4084C">
          <w:rPr>
            <w:lang w:val="en-US"/>
          </w:rPr>
          <w:t xml:space="preserve">i.e., </w:t>
        </w:r>
      </w:ins>
      <w:r w:rsidRPr="00B22F19">
        <w:rPr>
          <w:i/>
          <w:iCs/>
          <w:lang w:val="en-US"/>
        </w:rPr>
        <w:t>ideal</w:t>
      </w:r>
      <w:ins w:id="19327" w:author="Author">
        <w:r w:rsidR="000C05C3">
          <w:rPr>
            <w:lang w:val="en-US"/>
          </w:rPr>
          <w:t>)</w:t>
        </w:r>
      </w:ins>
      <w:r w:rsidRPr="00B22F19">
        <w:rPr>
          <w:lang w:val="en-US"/>
        </w:rPr>
        <w:t xml:space="preserve">. This assumption has led to further simplifications in the different </w:t>
      </w:r>
      <w:del w:id="19328" w:author="Author">
        <w:r w:rsidRPr="00B22F19" w:rsidDel="000C05C3">
          <w:rPr>
            <w:lang w:val="en-US"/>
          </w:rPr>
          <w:delText xml:space="preserve">governing </w:delText>
        </w:r>
      </w:del>
      <w:r w:rsidRPr="00B22F19">
        <w:rPr>
          <w:lang w:val="en-US"/>
        </w:rPr>
        <w:t xml:space="preserve">laws applied </w:t>
      </w:r>
      <w:del w:id="19329" w:author="Author">
        <w:r w:rsidRPr="00B22F19" w:rsidDel="000C05C3">
          <w:rPr>
            <w:lang w:val="en-US"/>
          </w:rPr>
          <w:delText xml:space="preserve">on </w:delText>
        </w:r>
      </w:del>
      <w:ins w:id="19330" w:author="Author">
        <w:r w:rsidR="000C05C3">
          <w:rPr>
            <w:lang w:val="en-US"/>
          </w:rPr>
          <w:t>to</w:t>
        </w:r>
        <w:r w:rsidR="000C05C3" w:rsidRPr="00B22F19">
          <w:rPr>
            <w:lang w:val="en-US"/>
          </w:rPr>
          <w:t xml:space="preserve"> </w:t>
        </w:r>
      </w:ins>
      <w:r w:rsidRPr="00B22F19">
        <w:rPr>
          <w:lang w:val="en-US"/>
        </w:rPr>
        <w:t>a solid. However, in reality</w:t>
      </w:r>
      <w:ins w:id="19331" w:author="Author">
        <w:r w:rsidR="000C05C3">
          <w:rPr>
            <w:lang w:val="en-US"/>
          </w:rPr>
          <w:t>,</w:t>
        </w:r>
      </w:ins>
      <w:r w:rsidRPr="00B22F19">
        <w:rPr>
          <w:lang w:val="en-US"/>
        </w:rPr>
        <w:t xml:space="preserve"> all surface</w:t>
      </w:r>
      <w:ins w:id="19332" w:author="Author">
        <w:r w:rsidR="000C05C3">
          <w:rPr>
            <w:lang w:val="en-US"/>
          </w:rPr>
          <w:t>s</w:t>
        </w:r>
      </w:ins>
      <w:r w:rsidRPr="00B22F19">
        <w:rPr>
          <w:lang w:val="en-US"/>
        </w:rPr>
        <w:t xml:space="preserve"> exhibit a certain level of </w:t>
      </w:r>
      <w:r w:rsidRPr="00B22F19">
        <w:rPr>
          <w:i/>
          <w:iCs/>
          <w:lang w:val="en-US"/>
        </w:rPr>
        <w:t>roughness</w:t>
      </w:r>
      <w:del w:id="19333" w:author="Author">
        <w:r w:rsidRPr="00B22F19" w:rsidDel="000C05C3">
          <w:rPr>
            <w:lang w:val="en-US"/>
          </w:rPr>
          <w:delText xml:space="preserve"> </w:delText>
        </w:r>
      </w:del>
      <w:ins w:id="19334" w:author="Author">
        <w:r w:rsidR="000C05C3">
          <w:rPr>
            <w:lang w:val="en-US"/>
          </w:rPr>
          <w:t xml:space="preserve">, </w:t>
        </w:r>
      </w:ins>
      <w:r w:rsidRPr="00B22F19">
        <w:rPr>
          <w:lang w:val="en-US"/>
        </w:rPr>
        <w:t xml:space="preserve">meaning that different faces </w:t>
      </w:r>
      <w:del w:id="19335" w:author="Author">
        <w:r w:rsidRPr="00B22F19" w:rsidDel="000C05C3">
          <w:rPr>
            <w:lang w:val="en-US"/>
          </w:rPr>
          <w:delText xml:space="preserve">forming </w:delText>
        </w:r>
      </w:del>
      <w:ins w:id="19336" w:author="Author">
        <w:r w:rsidR="000C05C3">
          <w:rPr>
            <w:lang w:val="en-US"/>
          </w:rPr>
          <w:t>of</w:t>
        </w:r>
        <w:r w:rsidR="000C05C3" w:rsidRPr="00B22F19">
          <w:rPr>
            <w:lang w:val="en-US"/>
          </w:rPr>
          <w:t xml:space="preserve"> </w:t>
        </w:r>
      </w:ins>
      <w:r w:rsidRPr="00B22F19">
        <w:rPr>
          <w:lang w:val="en-US"/>
        </w:rPr>
        <w:t xml:space="preserve">the solid are not perfectly </w:t>
      </w:r>
      <w:del w:id="19337" w:author="Author">
        <w:r w:rsidRPr="00B22F19" w:rsidDel="000C05C3">
          <w:rPr>
            <w:lang w:val="en-US"/>
          </w:rPr>
          <w:delText xml:space="preserve">flat </w:delText>
        </w:r>
      </w:del>
      <w:ins w:id="19338" w:author="Author">
        <w:r w:rsidR="000C05C3">
          <w:rPr>
            <w:lang w:val="en-US"/>
          </w:rPr>
          <w:t>smooth</w:t>
        </w:r>
        <w:r w:rsidR="000C05C3" w:rsidRPr="00B22F19">
          <w:rPr>
            <w:lang w:val="en-US"/>
          </w:rPr>
          <w:t xml:space="preserve"> </w:t>
        </w:r>
      </w:ins>
      <w:r w:rsidRPr="00B22F19">
        <w:rPr>
          <w:lang w:val="en-US"/>
        </w:rPr>
        <w:t xml:space="preserve">despite their </w:t>
      </w:r>
      <w:del w:id="19339" w:author="Author">
        <w:r w:rsidRPr="00B22F19" w:rsidDel="000C05C3">
          <w:rPr>
            <w:lang w:val="en-US"/>
          </w:rPr>
          <w:delText xml:space="preserve">flat </w:delText>
        </w:r>
      </w:del>
      <w:ins w:id="19340" w:author="Author">
        <w:r w:rsidR="000C05C3">
          <w:rPr>
            <w:lang w:val="en-US"/>
          </w:rPr>
          <w:t>smooth</w:t>
        </w:r>
        <w:r w:rsidR="000C05C3" w:rsidRPr="00B22F19">
          <w:rPr>
            <w:lang w:val="en-US"/>
          </w:rPr>
          <w:t xml:space="preserve"> </w:t>
        </w:r>
      </w:ins>
      <w:r w:rsidR="002B13D2" w:rsidRPr="00B22F19">
        <w:rPr>
          <w:lang w:val="en-US"/>
        </w:rPr>
        <w:t>appearance</w:t>
      </w:r>
      <w:r w:rsidRPr="00B22F19">
        <w:rPr>
          <w:lang w:val="en-US"/>
        </w:rPr>
        <w:t xml:space="preserve"> </w:t>
      </w:r>
      <w:del w:id="19341" w:author="Author">
        <w:r w:rsidR="00427669" w:rsidRPr="00B22F19" w:rsidDel="000C05C3">
          <w:rPr>
            <w:lang w:val="en-US"/>
          </w:rPr>
          <w:delText xml:space="preserve">at </w:delText>
        </w:r>
      </w:del>
      <w:ins w:id="19342" w:author="Author">
        <w:r w:rsidR="000C05C3">
          <w:rPr>
            <w:lang w:val="en-US"/>
          </w:rPr>
          <w:t>on the</w:t>
        </w:r>
        <w:r w:rsidR="000C05C3" w:rsidRPr="00B22F19">
          <w:rPr>
            <w:lang w:val="en-US"/>
          </w:rPr>
          <w:t xml:space="preserve"> </w:t>
        </w:r>
      </w:ins>
      <w:r w:rsidR="00427669" w:rsidRPr="00B22F19">
        <w:rPr>
          <w:lang w:val="en-US"/>
        </w:rPr>
        <w:t>macroscopic scale</w:t>
      </w:r>
      <w:r w:rsidRPr="00B22F19">
        <w:rPr>
          <w:lang w:val="en-US"/>
        </w:rPr>
        <w:t>. A mi</w:t>
      </w:r>
      <w:del w:id="19343" w:author="Author">
        <w:r w:rsidRPr="00B22F19" w:rsidDel="000C05C3">
          <w:rPr>
            <w:lang w:val="en-US"/>
          </w:rPr>
          <w:delText>s</w:delText>
        </w:r>
      </w:del>
      <w:r w:rsidRPr="00B22F19">
        <w:rPr>
          <w:lang w:val="en-US"/>
        </w:rPr>
        <w:t>croscopic analysis of surfaces reveal</w:t>
      </w:r>
      <w:r w:rsidR="002B13D2" w:rsidRPr="00B22F19">
        <w:rPr>
          <w:lang w:val="en-US"/>
        </w:rPr>
        <w:t>s</w:t>
      </w:r>
      <w:r w:rsidRPr="00B22F19">
        <w:rPr>
          <w:lang w:val="en-US"/>
        </w:rPr>
        <w:t xml:space="preserve"> some </w:t>
      </w:r>
      <w:r w:rsidR="002B13D2" w:rsidRPr="00B22F19">
        <w:rPr>
          <w:lang w:val="en-US"/>
        </w:rPr>
        <w:t>substructures</w:t>
      </w:r>
      <w:r w:rsidRPr="00B22F19">
        <w:rPr>
          <w:lang w:val="en-US"/>
        </w:rPr>
        <w:t xml:space="preserve"> in the</w:t>
      </w:r>
      <w:ins w:id="19344" w:author="Author">
        <w:r w:rsidR="000C05C3">
          <w:rPr>
            <w:lang w:val="en-US"/>
          </w:rPr>
          <w:t xml:space="preserve"> surface</w:t>
        </w:r>
      </w:ins>
      <w:del w:id="19345" w:author="Author">
        <w:r w:rsidRPr="00B22F19" w:rsidDel="000C05C3">
          <w:rPr>
            <w:lang w:val="en-US"/>
          </w:rPr>
          <w:delText>ir</w:delText>
        </w:r>
      </w:del>
      <w:r w:rsidRPr="00B22F19">
        <w:rPr>
          <w:lang w:val="en-US"/>
        </w:rPr>
        <w:t xml:space="preserve"> profile</w:t>
      </w:r>
      <w:del w:id="19346" w:author="Author">
        <w:r w:rsidRPr="00B22F19" w:rsidDel="000C05C3">
          <w:rPr>
            <w:lang w:val="en-US"/>
          </w:rPr>
          <w:delText>s</w:delText>
        </w:r>
      </w:del>
      <w:ins w:id="19347" w:author="Author">
        <w:r w:rsidR="000C05C3">
          <w:rPr>
            <w:lang w:val="en-US"/>
          </w:rPr>
          <w:t xml:space="preserve"> and,</w:t>
        </w:r>
      </w:ins>
      <w:del w:id="19348" w:author="Author">
        <w:r w:rsidR="0053237F" w:rsidRPr="00B22F19" w:rsidDel="000C05C3">
          <w:rPr>
            <w:lang w:val="en-US"/>
          </w:rPr>
          <w:delText>;</w:delText>
        </w:r>
      </w:del>
      <w:r w:rsidR="0053237F" w:rsidRPr="00B22F19">
        <w:rPr>
          <w:lang w:val="en-US"/>
        </w:rPr>
        <w:t xml:space="preserve"> as </w:t>
      </w:r>
      <w:del w:id="19349" w:author="Author">
        <w:r w:rsidR="0053237F" w:rsidRPr="00B22F19" w:rsidDel="000C05C3">
          <w:rPr>
            <w:lang w:val="en-US"/>
          </w:rPr>
          <w:delText xml:space="preserve">more </w:delText>
        </w:r>
      </w:del>
      <w:r w:rsidR="002B13D2" w:rsidRPr="00B22F19">
        <w:rPr>
          <w:lang w:val="en-US"/>
        </w:rPr>
        <w:t>deviations from the ideal shape</w:t>
      </w:r>
      <w:r w:rsidR="0053237F" w:rsidRPr="00B22F19">
        <w:rPr>
          <w:lang w:val="en-US"/>
        </w:rPr>
        <w:t xml:space="preserve"> </w:t>
      </w:r>
      <w:del w:id="19350" w:author="Author">
        <w:r w:rsidR="0053237F" w:rsidRPr="00B22F19" w:rsidDel="000C05C3">
          <w:rPr>
            <w:lang w:val="en-US"/>
          </w:rPr>
          <w:delText>get accentuated</w:delText>
        </w:r>
      </w:del>
      <w:ins w:id="19351" w:author="Author">
        <w:r w:rsidR="000C05C3">
          <w:rPr>
            <w:lang w:val="en-US"/>
          </w:rPr>
          <w:t>increase</w:t>
        </w:r>
      </w:ins>
      <w:r w:rsidR="0053237F" w:rsidRPr="00B22F19">
        <w:rPr>
          <w:lang w:val="en-US"/>
        </w:rPr>
        <w:t xml:space="preserve">, the surface </w:t>
      </w:r>
      <w:del w:id="19352" w:author="Author">
        <w:r w:rsidR="0053237F" w:rsidRPr="00B22F19" w:rsidDel="000C05C3">
          <w:rPr>
            <w:lang w:val="en-US"/>
          </w:rPr>
          <w:delText xml:space="preserve">is </w:delText>
        </w:r>
      </w:del>
      <w:ins w:id="19353" w:author="Author">
        <w:r w:rsidR="000C05C3">
          <w:rPr>
            <w:lang w:val="en-US"/>
          </w:rPr>
          <w:t>becomes</w:t>
        </w:r>
        <w:r w:rsidR="000C05C3" w:rsidRPr="00B22F19">
          <w:rPr>
            <w:lang w:val="en-US"/>
          </w:rPr>
          <w:t xml:space="preserve"> </w:t>
        </w:r>
      </w:ins>
      <w:r w:rsidR="0053237F" w:rsidRPr="00B22F19">
        <w:rPr>
          <w:lang w:val="en-US"/>
        </w:rPr>
        <w:t xml:space="preserve">qualified </w:t>
      </w:r>
      <w:del w:id="19354" w:author="Author">
        <w:r w:rsidR="002B13D2" w:rsidRPr="00B22F19" w:rsidDel="000C05C3">
          <w:rPr>
            <w:lang w:val="en-US"/>
          </w:rPr>
          <w:delText xml:space="preserve">featuring </w:delText>
        </w:r>
      </w:del>
      <w:ins w:id="19355" w:author="Author">
        <w:r w:rsidR="000C05C3">
          <w:rPr>
            <w:lang w:val="en-US"/>
          </w:rPr>
          <w:t>as</w:t>
        </w:r>
        <w:r w:rsidR="000C05C3" w:rsidRPr="00B22F19">
          <w:rPr>
            <w:lang w:val="en-US"/>
          </w:rPr>
          <w:t xml:space="preserve"> </w:t>
        </w:r>
      </w:ins>
      <w:r w:rsidR="0053237F" w:rsidRPr="00B22F19">
        <w:rPr>
          <w:i/>
          <w:iCs/>
          <w:lang w:val="en-US"/>
        </w:rPr>
        <w:t>rough</w:t>
      </w:r>
      <w:del w:id="19356" w:author="Author">
        <w:r w:rsidR="002B13D2" w:rsidRPr="00B22F19" w:rsidDel="000C05C3">
          <w:rPr>
            <w:i/>
            <w:iCs/>
            <w:lang w:val="en-US"/>
          </w:rPr>
          <w:delText>ness</w:delText>
        </w:r>
      </w:del>
      <w:r w:rsidR="002B13D2" w:rsidRPr="00B22F19">
        <w:rPr>
          <w:i/>
          <w:iCs/>
          <w:lang w:val="en-US"/>
        </w:rPr>
        <w:t xml:space="preserve"> and wav</w:t>
      </w:r>
      <w:ins w:id="19357" w:author="Author">
        <w:r w:rsidR="000C05C3">
          <w:rPr>
            <w:i/>
            <w:iCs/>
            <w:lang w:val="en-US"/>
          </w:rPr>
          <w:t>ey</w:t>
        </w:r>
      </w:ins>
      <w:del w:id="19358" w:author="Author">
        <w:r w:rsidR="002B13D2" w:rsidRPr="00B22F19" w:rsidDel="000C05C3">
          <w:rPr>
            <w:i/>
            <w:iCs/>
            <w:lang w:val="en-US"/>
          </w:rPr>
          <w:delText>iness</w:delText>
        </w:r>
      </w:del>
      <w:r w:rsidR="0053237F" w:rsidRPr="00B22F19">
        <w:rPr>
          <w:lang w:val="en-US"/>
        </w:rPr>
        <w:t xml:space="preserve">. In consequence, a planar contact between faces of solids </w:t>
      </w:r>
      <w:del w:id="19359" w:author="Author">
        <w:r w:rsidR="0053237F" w:rsidRPr="00B22F19" w:rsidDel="000C05C3">
          <w:rPr>
            <w:lang w:val="en-US"/>
          </w:rPr>
          <w:delText>is in fact</w:delText>
        </w:r>
      </w:del>
      <w:ins w:id="19360" w:author="Author">
        <w:r w:rsidR="000C05C3">
          <w:rPr>
            <w:lang w:val="en-US"/>
          </w:rPr>
          <w:t>becomes</w:t>
        </w:r>
      </w:ins>
      <w:del w:id="19361" w:author="Author">
        <w:r w:rsidR="0053237F" w:rsidRPr="00B22F19" w:rsidDel="000C05C3">
          <w:rPr>
            <w:lang w:val="en-US"/>
          </w:rPr>
          <w:delText xml:space="preserve"> reduce to</w:delText>
        </w:r>
      </w:del>
      <w:r w:rsidR="0053237F" w:rsidRPr="00B22F19">
        <w:rPr>
          <w:lang w:val="en-US"/>
        </w:rPr>
        <w:t xml:space="preserve"> contact at </w:t>
      </w:r>
      <w:ins w:id="19362" w:author="Author">
        <w:r w:rsidR="000C05C3">
          <w:rPr>
            <w:lang w:val="en-US"/>
          </w:rPr>
          <w:t xml:space="preserve">certain </w:t>
        </w:r>
      </w:ins>
      <w:r w:rsidR="0053237F" w:rsidRPr="00B22F19">
        <w:rPr>
          <w:i/>
          <w:iCs/>
          <w:lang w:val="en-US"/>
        </w:rPr>
        <w:t>points</w:t>
      </w:r>
      <w:del w:id="19363" w:author="Author">
        <w:r w:rsidR="0053237F" w:rsidRPr="00B22F19" w:rsidDel="000C05C3">
          <w:rPr>
            <w:i/>
            <w:iCs/>
            <w:lang w:val="en-US"/>
          </w:rPr>
          <w:delText xml:space="preserve"> levels</w:delText>
        </w:r>
      </w:del>
      <w:r w:rsidR="0053237F" w:rsidRPr="00B22F19">
        <w:rPr>
          <w:lang w:val="en-US"/>
        </w:rPr>
        <w:t xml:space="preserve">, </w:t>
      </w:r>
      <w:del w:id="19364" w:author="Author">
        <w:r w:rsidR="0053237F" w:rsidRPr="00B22F19" w:rsidDel="000C05C3">
          <w:rPr>
            <w:lang w:val="en-US"/>
          </w:rPr>
          <w:delText>those points being</w:delText>
        </w:r>
      </w:del>
      <w:ins w:id="19365" w:author="Author">
        <w:r w:rsidR="000C05C3">
          <w:rPr>
            <w:lang w:val="en-US"/>
          </w:rPr>
          <w:t>which are</w:t>
        </w:r>
      </w:ins>
      <w:r w:rsidR="0053237F" w:rsidRPr="00B22F19">
        <w:rPr>
          <w:lang w:val="en-US"/>
        </w:rPr>
        <w:t xml:space="preserve"> the peaks of the </w:t>
      </w:r>
      <w:del w:id="19366" w:author="Author">
        <w:r w:rsidR="0053237F" w:rsidRPr="00B22F19" w:rsidDel="000C05C3">
          <w:rPr>
            <w:lang w:val="en-US"/>
          </w:rPr>
          <w:delText>wavy</w:delText>
        </w:r>
        <w:r w:rsidR="002B13D2" w:rsidRPr="00B22F19" w:rsidDel="000C05C3">
          <w:rPr>
            <w:lang w:val="en-US"/>
          </w:rPr>
          <w:delText xml:space="preserve"> and </w:delText>
        </w:r>
      </w:del>
      <w:r w:rsidR="002B13D2" w:rsidRPr="00B22F19">
        <w:rPr>
          <w:lang w:val="en-US"/>
        </w:rPr>
        <w:t>rough</w:t>
      </w:r>
      <w:r w:rsidR="0053237F" w:rsidRPr="00B22F19">
        <w:rPr>
          <w:lang w:val="en-US"/>
        </w:rPr>
        <w:t xml:space="preserve"> </w:t>
      </w:r>
      <w:del w:id="19367" w:author="Author">
        <w:r w:rsidR="0053237F" w:rsidRPr="00B22F19" w:rsidDel="000C05C3">
          <w:rPr>
            <w:lang w:val="en-US"/>
          </w:rPr>
          <w:delText xml:space="preserve">profiles </w:delText>
        </w:r>
      </w:del>
      <w:ins w:id="19368" w:author="Author">
        <w:r w:rsidR="000C05C3">
          <w:rPr>
            <w:lang w:val="en-US"/>
          </w:rPr>
          <w:t>surfaces</w:t>
        </w:r>
        <w:r w:rsidR="000C05C3" w:rsidRPr="00B22F19">
          <w:rPr>
            <w:lang w:val="en-US"/>
          </w:rPr>
          <w:t xml:space="preserve"> </w:t>
        </w:r>
      </w:ins>
      <w:r w:rsidR="0053237F" w:rsidRPr="00B22F19">
        <w:rPr>
          <w:lang w:val="en-US"/>
        </w:rPr>
        <w:t>of the faces. Mechanically speaking</w:t>
      </w:r>
      <w:ins w:id="19369" w:author="Author">
        <w:r w:rsidR="000C05C3">
          <w:rPr>
            <w:lang w:val="en-US"/>
          </w:rPr>
          <w:t>,</w:t>
        </w:r>
      </w:ins>
      <w:r w:rsidR="0053237F" w:rsidRPr="00B22F19">
        <w:rPr>
          <w:lang w:val="en-US"/>
        </w:rPr>
        <w:t xml:space="preserve"> this results in </w:t>
      </w:r>
      <w:r w:rsidR="0053237F" w:rsidRPr="00B22F19">
        <w:rPr>
          <w:i/>
          <w:iCs/>
          <w:lang w:val="en-US"/>
        </w:rPr>
        <w:t>non</w:t>
      </w:r>
      <w:del w:id="19370" w:author="Author">
        <w:r w:rsidR="0053237F" w:rsidRPr="00B22F19" w:rsidDel="000C05C3">
          <w:rPr>
            <w:i/>
            <w:iCs/>
            <w:lang w:val="en-US"/>
          </w:rPr>
          <w:delText>-</w:delText>
        </w:r>
      </w:del>
      <w:r w:rsidR="0053237F" w:rsidRPr="00B22F19">
        <w:rPr>
          <w:i/>
          <w:iCs/>
          <w:lang w:val="en-US"/>
        </w:rPr>
        <w:t>perpendicular</w:t>
      </w:r>
      <w:r w:rsidR="0053237F" w:rsidRPr="00B22F19">
        <w:rPr>
          <w:lang w:val="en-US"/>
        </w:rPr>
        <w:t xml:space="preserve"> </w:t>
      </w:r>
      <w:r w:rsidR="0053237F" w:rsidRPr="00B22F19">
        <w:rPr>
          <w:i/>
          <w:iCs/>
          <w:lang w:val="en-US"/>
        </w:rPr>
        <w:t>reaction</w:t>
      </w:r>
      <w:r w:rsidR="0004256E" w:rsidRPr="00B22F19">
        <w:rPr>
          <w:lang w:val="en-US"/>
        </w:rPr>
        <w:t xml:space="preserve"> force ex</w:t>
      </w:r>
      <w:r w:rsidR="0053237F" w:rsidRPr="00B22F19">
        <w:rPr>
          <w:lang w:val="en-US"/>
        </w:rPr>
        <w:t xml:space="preserve">erted </w:t>
      </w:r>
      <w:del w:id="19371" w:author="Author">
        <w:r w:rsidR="0053237F" w:rsidRPr="00B22F19" w:rsidDel="000C05C3">
          <w:rPr>
            <w:lang w:val="en-US"/>
          </w:rPr>
          <w:delText xml:space="preserve">from </w:delText>
        </w:r>
      </w:del>
      <w:ins w:id="19372" w:author="Author">
        <w:r w:rsidR="000C05C3">
          <w:rPr>
            <w:lang w:val="en-US"/>
          </w:rPr>
          <w:t>by</w:t>
        </w:r>
        <w:r w:rsidR="000C05C3" w:rsidRPr="00B22F19">
          <w:rPr>
            <w:lang w:val="en-US"/>
          </w:rPr>
          <w:t xml:space="preserve"> </w:t>
        </w:r>
      </w:ins>
      <w:r w:rsidR="0053237F" w:rsidRPr="00B22F19">
        <w:rPr>
          <w:lang w:val="en-US"/>
        </w:rPr>
        <w:t xml:space="preserve">the planar </w:t>
      </w:r>
      <w:del w:id="19373" w:author="Author">
        <w:r w:rsidR="0053237F" w:rsidRPr="00B22F19" w:rsidDel="000C05C3">
          <w:rPr>
            <w:lang w:val="en-US"/>
          </w:rPr>
          <w:delText xml:space="preserve">support </w:delText>
        </w:r>
      </w:del>
      <w:ins w:id="19374" w:author="Author">
        <w:r w:rsidR="000C05C3">
          <w:rPr>
            <w:lang w:val="en-US"/>
          </w:rPr>
          <w:t>face</w:t>
        </w:r>
        <w:r w:rsidR="000C05C3" w:rsidRPr="00B22F19">
          <w:rPr>
            <w:lang w:val="en-US"/>
          </w:rPr>
          <w:t xml:space="preserve"> </w:t>
        </w:r>
      </w:ins>
      <w:r w:rsidR="0053237F" w:rsidRPr="00B22F19">
        <w:rPr>
          <w:lang w:val="en-US"/>
        </w:rPr>
        <w:t>on the solid</w:t>
      </w:r>
      <w:ins w:id="19375" w:author="Author">
        <w:r w:rsidR="000C05C3">
          <w:rPr>
            <w:lang w:val="en-US"/>
          </w:rPr>
          <w:t>,</w:t>
        </w:r>
      </w:ins>
      <w:del w:id="19376" w:author="Author">
        <w:r w:rsidR="0053237F" w:rsidRPr="00B22F19" w:rsidDel="000C05C3">
          <w:rPr>
            <w:lang w:val="en-US"/>
          </w:rPr>
          <w:delText>;</w:delText>
        </w:r>
      </w:del>
      <w:r w:rsidR="0053237F" w:rsidRPr="00B22F19">
        <w:rPr>
          <w:lang w:val="en-US"/>
        </w:rPr>
        <w:t xml:space="preserve"> </w:t>
      </w:r>
      <w:del w:id="19377" w:author="Author">
        <w:r w:rsidR="0053237F" w:rsidRPr="00B22F19" w:rsidDel="000C05C3">
          <w:rPr>
            <w:lang w:val="en-US"/>
          </w:rPr>
          <w:delText xml:space="preserve">instead </w:delText>
        </w:r>
      </w:del>
      <w:ins w:id="19378" w:author="Author">
        <w:r w:rsidR="000C05C3">
          <w:rPr>
            <w:lang w:val="en-US"/>
          </w:rPr>
          <w:t>so</w:t>
        </w:r>
        <w:r w:rsidR="000C05C3" w:rsidRPr="00B22F19">
          <w:rPr>
            <w:lang w:val="en-US"/>
          </w:rPr>
          <w:t xml:space="preserve"> </w:t>
        </w:r>
      </w:ins>
      <w:r w:rsidR="0053237F" w:rsidRPr="00B22F19">
        <w:rPr>
          <w:lang w:val="en-US"/>
        </w:rPr>
        <w:t xml:space="preserve">a </w:t>
      </w:r>
      <w:del w:id="19379" w:author="Author">
        <w:r w:rsidR="0053237F" w:rsidRPr="00B22F19" w:rsidDel="000C05C3">
          <w:rPr>
            <w:lang w:val="en-US"/>
          </w:rPr>
          <w:delText xml:space="preserve">tangential </w:delText>
        </w:r>
      </w:del>
      <w:r w:rsidR="0053237F" w:rsidRPr="00B22F19">
        <w:rPr>
          <w:lang w:val="en-US"/>
        </w:rPr>
        <w:t>component of this reaction</w:t>
      </w:r>
      <w:ins w:id="19380" w:author="Author">
        <w:r w:rsidR="000C05C3">
          <w:rPr>
            <w:lang w:val="en-US"/>
          </w:rPr>
          <w:t xml:space="preserve"> force that is</w:t>
        </w:r>
      </w:ins>
      <w:r w:rsidR="0053237F" w:rsidRPr="00B22F19">
        <w:rPr>
          <w:lang w:val="en-US"/>
        </w:rPr>
        <w:t xml:space="preserve"> </w:t>
      </w:r>
      <w:ins w:id="19381" w:author="Author">
        <w:r w:rsidR="000C05C3" w:rsidRPr="00B22F19">
          <w:rPr>
            <w:lang w:val="en-US"/>
          </w:rPr>
          <w:t xml:space="preserve">tangential </w:t>
        </w:r>
        <w:r w:rsidR="000C05C3">
          <w:rPr>
            <w:lang w:val="en-US"/>
          </w:rPr>
          <w:t xml:space="preserve">to the surface </w:t>
        </w:r>
      </w:ins>
      <w:r w:rsidR="0053237F" w:rsidRPr="00B22F19">
        <w:rPr>
          <w:lang w:val="en-US"/>
        </w:rPr>
        <w:t xml:space="preserve">appears. This tangential component is known as the </w:t>
      </w:r>
      <w:r w:rsidR="0053237F" w:rsidRPr="00B22F19">
        <w:rPr>
          <w:i/>
          <w:iCs/>
          <w:lang w:val="en-US"/>
        </w:rPr>
        <w:t>friction force</w:t>
      </w:r>
      <w:r w:rsidR="0053237F" w:rsidRPr="00B22F19">
        <w:rPr>
          <w:lang w:val="en-US"/>
        </w:rPr>
        <w:t xml:space="preserve">. It acts as a </w:t>
      </w:r>
      <w:r w:rsidR="0053237F" w:rsidRPr="00B22F19">
        <w:rPr>
          <w:i/>
          <w:iCs/>
          <w:lang w:val="en-US"/>
        </w:rPr>
        <w:t>reaction force</w:t>
      </w:r>
      <w:r w:rsidR="0053237F" w:rsidRPr="00B22F19">
        <w:rPr>
          <w:lang w:val="en-US"/>
        </w:rPr>
        <w:t xml:space="preserve"> when the solid is </w:t>
      </w:r>
      <w:r w:rsidR="0053237F" w:rsidRPr="00B22F19">
        <w:rPr>
          <w:i/>
          <w:iCs/>
          <w:lang w:val="en-US"/>
        </w:rPr>
        <w:t>at rest</w:t>
      </w:r>
      <w:r w:rsidR="0053237F" w:rsidRPr="00B22F19">
        <w:rPr>
          <w:lang w:val="en-US"/>
        </w:rPr>
        <w:t xml:space="preserve"> and as an </w:t>
      </w:r>
      <w:r w:rsidR="0053237F" w:rsidRPr="00B22F19">
        <w:rPr>
          <w:i/>
          <w:iCs/>
          <w:lang w:val="en-US"/>
        </w:rPr>
        <w:t>action force</w:t>
      </w:r>
      <w:r w:rsidR="0053237F" w:rsidRPr="00B22F19">
        <w:rPr>
          <w:lang w:val="en-US"/>
        </w:rPr>
        <w:t xml:space="preserve"> </w:t>
      </w:r>
      <w:r w:rsidR="0053237F" w:rsidRPr="00B22F19">
        <w:rPr>
          <w:i/>
          <w:iCs/>
          <w:lang w:val="en-US"/>
        </w:rPr>
        <w:t>against the motion</w:t>
      </w:r>
      <w:r w:rsidR="0053237F" w:rsidRPr="00B22F19">
        <w:rPr>
          <w:lang w:val="en-US"/>
        </w:rPr>
        <w:t xml:space="preserve"> when the solid moves.</w:t>
      </w:r>
    </w:p>
    <w:p w14:paraId="12463DA9" w14:textId="72DEE63E" w:rsidR="0053237F" w:rsidRPr="00B22F19" w:rsidRDefault="0053237F" w:rsidP="004C45EC">
      <w:pPr>
        <w:rPr>
          <w:lang w:val="en-US"/>
        </w:rPr>
      </w:pPr>
      <w:r w:rsidRPr="00B22F19">
        <w:rPr>
          <w:lang w:val="en-US"/>
        </w:rPr>
        <w:t xml:space="preserve">The scope of the present unit is limited to </w:t>
      </w:r>
      <w:del w:id="19382" w:author="Author">
        <w:r w:rsidRPr="00B22F19" w:rsidDel="000C05C3">
          <w:rPr>
            <w:lang w:val="en-US"/>
          </w:rPr>
          <w:delText xml:space="preserve">the </w:delText>
        </w:r>
      </w:del>
      <w:r w:rsidRPr="00B22F19">
        <w:rPr>
          <w:i/>
          <w:iCs/>
          <w:lang w:val="en-US"/>
        </w:rPr>
        <w:t>dry friction</w:t>
      </w:r>
      <w:r w:rsidRPr="00B22F19">
        <w:rPr>
          <w:lang w:val="en-US"/>
        </w:rPr>
        <w:t xml:space="preserve"> or </w:t>
      </w:r>
      <w:r w:rsidRPr="00B22F19">
        <w:rPr>
          <w:i/>
          <w:iCs/>
          <w:lang w:val="en-US"/>
        </w:rPr>
        <w:t>Coulomb friction</w:t>
      </w:r>
      <w:r w:rsidRPr="00B22F19">
        <w:rPr>
          <w:lang w:val="en-US"/>
        </w:rPr>
        <w:t xml:space="preserve"> </w:t>
      </w:r>
      <w:r w:rsidR="00126D23" w:rsidRPr="00B22F19">
        <w:rPr>
          <w:lang w:val="en-US"/>
        </w:rPr>
        <w:t>(after the</w:t>
      </w:r>
      <w:r w:rsidR="004C45EC" w:rsidRPr="00B22F19">
        <w:rPr>
          <w:lang w:val="en-US"/>
        </w:rPr>
        <w:t xml:space="preserve"> name of the </w:t>
      </w:r>
      <w:r w:rsidR="002B13D2" w:rsidRPr="00B22F19">
        <w:rPr>
          <w:lang w:val="en-US"/>
        </w:rPr>
        <w:t>French</w:t>
      </w:r>
      <w:r w:rsidR="00126D23" w:rsidRPr="00B22F19">
        <w:rPr>
          <w:lang w:val="en-US"/>
        </w:rPr>
        <w:t xml:space="preserve"> </w:t>
      </w:r>
      <w:r w:rsidR="004C45EC" w:rsidRPr="00B22F19">
        <w:rPr>
          <w:lang w:val="en-US"/>
        </w:rPr>
        <w:t>engineer</w:t>
      </w:r>
      <w:r w:rsidR="00126D23" w:rsidRPr="00B22F19">
        <w:rPr>
          <w:lang w:val="en-US"/>
        </w:rPr>
        <w:t xml:space="preserve"> </w:t>
      </w:r>
      <w:r w:rsidR="00126D23" w:rsidRPr="00B22F19">
        <w:rPr>
          <w:i/>
          <w:iCs/>
          <w:lang w:val="en-US"/>
        </w:rPr>
        <w:t>Charles</w:t>
      </w:r>
      <w:r w:rsidR="004C45EC" w:rsidRPr="00B22F19">
        <w:rPr>
          <w:i/>
          <w:iCs/>
          <w:lang w:val="en-US"/>
        </w:rPr>
        <w:t>-</w:t>
      </w:r>
      <w:r w:rsidR="00126D23" w:rsidRPr="00B22F19">
        <w:rPr>
          <w:i/>
          <w:iCs/>
          <w:lang w:val="en-US"/>
        </w:rPr>
        <w:t>Augustin de Coulomb</w:t>
      </w:r>
      <w:r w:rsidR="00126D23" w:rsidRPr="00B22F19">
        <w:rPr>
          <w:lang w:val="en-US"/>
        </w:rPr>
        <w:t xml:space="preserve">) </w:t>
      </w:r>
      <w:r w:rsidR="005B53A2" w:rsidRPr="00B22F19">
        <w:rPr>
          <w:color w:val="7030A0"/>
          <w:lang w:val="en-US"/>
        </w:rPr>
        <w:t>(Gross et al.,2013)</w:t>
      </w:r>
      <w:r w:rsidR="005B53A2" w:rsidRPr="00B22F19">
        <w:rPr>
          <w:lang w:val="en-US"/>
        </w:rPr>
        <w:t xml:space="preserve"> </w:t>
      </w:r>
      <w:r w:rsidRPr="00B22F19">
        <w:rPr>
          <w:lang w:val="en-US"/>
        </w:rPr>
        <w:t xml:space="preserve">where </w:t>
      </w:r>
      <w:ins w:id="19383" w:author="Author">
        <w:r w:rsidR="000C05C3">
          <w:rPr>
            <w:lang w:val="en-US"/>
          </w:rPr>
          <w:t xml:space="preserve">the </w:t>
        </w:r>
      </w:ins>
      <w:r w:rsidRPr="00B22F19">
        <w:rPr>
          <w:lang w:val="en-US"/>
        </w:rPr>
        <w:t>friction force acts directly between two main surfaces of contact in</w:t>
      </w:r>
      <w:ins w:id="19384" w:author="Author">
        <w:r w:rsidR="000C05C3">
          <w:rPr>
            <w:lang w:val="en-US"/>
          </w:rPr>
          <w:t xml:space="preserve"> the</w:t>
        </w:r>
      </w:ins>
      <w:r w:rsidRPr="00B22F19">
        <w:rPr>
          <w:lang w:val="en-US"/>
        </w:rPr>
        <w:t xml:space="preserve"> absence of any intermediate </w:t>
      </w:r>
      <w:ins w:id="19385" w:author="Author">
        <w:r w:rsidR="000C05C3">
          <w:rPr>
            <w:lang w:val="en-US"/>
          </w:rPr>
          <w:t>“</w:t>
        </w:r>
      </w:ins>
      <w:del w:id="19386" w:author="Author">
        <w:r w:rsidRPr="00B22F19" w:rsidDel="000C05C3">
          <w:rPr>
            <w:lang w:val="en-US"/>
          </w:rPr>
          <w:delText>‘‘</w:delText>
        </w:r>
      </w:del>
      <w:r w:rsidRPr="00B22F19">
        <w:rPr>
          <w:lang w:val="en-US"/>
        </w:rPr>
        <w:t>softer</w:t>
      </w:r>
      <w:del w:id="19387" w:author="Author">
        <w:r w:rsidRPr="00B22F19" w:rsidDel="000C05C3">
          <w:rPr>
            <w:lang w:val="en-US"/>
          </w:rPr>
          <w:delText>‘‘</w:delText>
        </w:r>
      </w:del>
      <w:ins w:id="19388" w:author="Author">
        <w:r w:rsidR="000C05C3">
          <w:rPr>
            <w:lang w:val="en-US"/>
          </w:rPr>
          <w:t>”</w:t>
        </w:r>
      </w:ins>
      <w:r w:rsidRPr="00B22F19">
        <w:rPr>
          <w:lang w:val="en-US"/>
        </w:rPr>
        <w:t xml:space="preserve"> material such as</w:t>
      </w:r>
      <w:ins w:id="19389" w:author="Author">
        <w:r w:rsidR="000C05C3">
          <w:rPr>
            <w:lang w:val="en-US"/>
          </w:rPr>
          <w:t xml:space="preserve"> a</w:t>
        </w:r>
      </w:ins>
      <w:r w:rsidRPr="00B22F19">
        <w:rPr>
          <w:lang w:val="en-US"/>
        </w:rPr>
        <w:t xml:space="preserve"> </w:t>
      </w:r>
      <w:r w:rsidRPr="00B22F19">
        <w:rPr>
          <w:i/>
          <w:iCs/>
          <w:lang w:val="en-US"/>
        </w:rPr>
        <w:t>fluid</w:t>
      </w:r>
      <w:r w:rsidRPr="00B22F19">
        <w:rPr>
          <w:lang w:val="en-US"/>
        </w:rPr>
        <w:t xml:space="preserve"> or </w:t>
      </w:r>
      <w:r w:rsidRPr="00B22F19">
        <w:rPr>
          <w:i/>
          <w:iCs/>
          <w:lang w:val="en-US"/>
        </w:rPr>
        <w:t>lubricant</w:t>
      </w:r>
      <w:r w:rsidRPr="00B22F19">
        <w:rPr>
          <w:lang w:val="en-US"/>
        </w:rPr>
        <w:t>.</w:t>
      </w:r>
      <w:r w:rsidR="004C45EC" w:rsidRPr="00B22F19">
        <w:rPr>
          <w:lang w:val="en-US"/>
        </w:rPr>
        <w:t xml:space="preserve"> Three different </w:t>
      </w:r>
      <w:del w:id="19390" w:author="Author">
        <w:r w:rsidR="004C45EC" w:rsidRPr="00B22F19" w:rsidDel="000C05C3">
          <w:rPr>
            <w:lang w:val="en-US"/>
          </w:rPr>
          <w:delText xml:space="preserve">statuses </w:delText>
        </w:r>
      </w:del>
      <w:ins w:id="19391" w:author="Author">
        <w:r w:rsidR="000C05C3">
          <w:rPr>
            <w:lang w:val="en-US"/>
          </w:rPr>
          <w:t>types</w:t>
        </w:r>
        <w:r w:rsidR="000C05C3" w:rsidRPr="00B22F19">
          <w:rPr>
            <w:lang w:val="en-US"/>
          </w:rPr>
          <w:t xml:space="preserve"> </w:t>
        </w:r>
      </w:ins>
      <w:r w:rsidR="004C45EC" w:rsidRPr="00B22F19">
        <w:rPr>
          <w:lang w:val="en-US"/>
        </w:rPr>
        <w:t xml:space="preserve">of </w:t>
      </w:r>
      <w:del w:id="19392" w:author="Author">
        <w:r w:rsidR="004C45EC" w:rsidRPr="00B22F19" w:rsidDel="000C05C3">
          <w:rPr>
            <w:lang w:val="en-US"/>
          </w:rPr>
          <w:delText xml:space="preserve">the </w:delText>
        </w:r>
      </w:del>
      <w:r w:rsidR="004C45EC" w:rsidRPr="00B22F19">
        <w:rPr>
          <w:lang w:val="en-US"/>
        </w:rPr>
        <w:t xml:space="preserve">friction force and their influence </w:t>
      </w:r>
      <w:del w:id="19393" w:author="Author">
        <w:r w:rsidR="004C45EC" w:rsidRPr="00B22F19" w:rsidDel="000C05C3">
          <w:rPr>
            <w:lang w:val="en-US"/>
          </w:rPr>
          <w:delText>will be</w:delText>
        </w:r>
      </w:del>
      <w:ins w:id="19394" w:author="Author">
        <w:r w:rsidR="000C05C3">
          <w:rPr>
            <w:lang w:val="en-US"/>
          </w:rPr>
          <w:t>are</w:t>
        </w:r>
      </w:ins>
      <w:r w:rsidR="004C45EC" w:rsidRPr="00B22F19">
        <w:rPr>
          <w:lang w:val="en-US"/>
        </w:rPr>
        <w:t xml:space="preserve"> analyzed and calculated: friction force on a body at rest </w:t>
      </w:r>
      <w:del w:id="19395" w:author="Author">
        <w:r w:rsidR="004C45EC" w:rsidRPr="00B22F19" w:rsidDel="000C05C3">
          <w:rPr>
            <w:lang w:val="en-US"/>
          </w:rPr>
          <w:delText xml:space="preserve">or </w:delText>
        </w:r>
      </w:del>
      <w:ins w:id="19396" w:author="Author">
        <w:r w:rsidR="000C05C3">
          <w:rPr>
            <w:lang w:val="en-US"/>
          </w:rPr>
          <w:t>(</w:t>
        </w:r>
      </w:ins>
      <w:r w:rsidR="004C45EC" w:rsidRPr="00B22F19">
        <w:rPr>
          <w:i/>
          <w:iCs/>
          <w:lang w:val="en-US"/>
        </w:rPr>
        <w:t>static friction</w:t>
      </w:r>
      <w:ins w:id="19397" w:author="Author">
        <w:r w:rsidR="000C05C3">
          <w:rPr>
            <w:lang w:val="en-US"/>
          </w:rPr>
          <w:t>)</w:t>
        </w:r>
      </w:ins>
      <w:r w:rsidR="004C45EC" w:rsidRPr="00B22F19">
        <w:rPr>
          <w:lang w:val="en-US"/>
        </w:rPr>
        <w:t xml:space="preserve">, friction force on a translating body </w:t>
      </w:r>
      <w:del w:id="19398" w:author="Author">
        <w:r w:rsidR="004C45EC" w:rsidRPr="00B22F19" w:rsidDel="000C05C3">
          <w:rPr>
            <w:lang w:val="en-US"/>
          </w:rPr>
          <w:delText xml:space="preserve">or </w:delText>
        </w:r>
      </w:del>
      <w:ins w:id="19399" w:author="Author">
        <w:r w:rsidR="000C05C3">
          <w:rPr>
            <w:lang w:val="en-US"/>
          </w:rPr>
          <w:t>(</w:t>
        </w:r>
      </w:ins>
      <w:r w:rsidR="004C45EC" w:rsidRPr="00B22F19">
        <w:rPr>
          <w:i/>
          <w:iCs/>
          <w:lang w:val="en-US"/>
        </w:rPr>
        <w:t>sliding friction</w:t>
      </w:r>
      <w:ins w:id="19400" w:author="Author">
        <w:r w:rsidR="000C05C3">
          <w:rPr>
            <w:lang w:val="en-US"/>
          </w:rPr>
          <w:t>),</w:t>
        </w:r>
      </w:ins>
      <w:r w:rsidR="004C45EC" w:rsidRPr="00B22F19">
        <w:rPr>
          <w:lang w:val="en-US"/>
        </w:rPr>
        <w:t xml:space="preserve"> and friction force on a rotating body with a forward motion </w:t>
      </w:r>
      <w:del w:id="19401" w:author="Author">
        <w:r w:rsidR="004C45EC" w:rsidRPr="00B22F19" w:rsidDel="000C05C3">
          <w:rPr>
            <w:lang w:val="en-US"/>
          </w:rPr>
          <w:delText xml:space="preserve">or </w:delText>
        </w:r>
      </w:del>
      <w:ins w:id="19402" w:author="Author">
        <w:r w:rsidR="000C05C3">
          <w:rPr>
            <w:lang w:val="en-US"/>
          </w:rPr>
          <w:t>(</w:t>
        </w:r>
      </w:ins>
      <w:r w:rsidR="004C45EC" w:rsidRPr="00B22F19">
        <w:rPr>
          <w:i/>
          <w:iCs/>
          <w:lang w:val="en-US"/>
        </w:rPr>
        <w:t>rolling friction</w:t>
      </w:r>
      <w:ins w:id="19403" w:author="Author">
        <w:r w:rsidR="000C05C3">
          <w:rPr>
            <w:lang w:val="en-US"/>
          </w:rPr>
          <w:t>)</w:t>
        </w:r>
      </w:ins>
      <w:r w:rsidR="004C45EC" w:rsidRPr="00B22F19">
        <w:rPr>
          <w:lang w:val="en-US"/>
        </w:rPr>
        <w:t>.</w:t>
      </w:r>
    </w:p>
    <w:p w14:paraId="26F99D99" w14:textId="77777777" w:rsidR="004C45EC" w:rsidRPr="00B22F19" w:rsidRDefault="004C45EC" w:rsidP="004C45EC">
      <w:pPr>
        <w:rPr>
          <w:lang w:val="en-US"/>
        </w:rPr>
      </w:pPr>
    </w:p>
    <w:p w14:paraId="511FD0A5" w14:textId="77777777" w:rsidR="004C45EC" w:rsidRPr="00B22F19" w:rsidRDefault="004C45EC" w:rsidP="004C45EC">
      <w:pPr>
        <w:rPr>
          <w:lang w:val="en-US"/>
        </w:rPr>
      </w:pPr>
    </w:p>
    <w:p w14:paraId="4C943085" w14:textId="77777777" w:rsidR="004C45EC" w:rsidRPr="00B22F19" w:rsidRDefault="004C45EC" w:rsidP="004C45EC">
      <w:pPr>
        <w:rPr>
          <w:lang w:val="en-US"/>
        </w:rPr>
      </w:pPr>
    </w:p>
    <w:p w14:paraId="4A9438AF" w14:textId="1248E4DC" w:rsidR="001451EB" w:rsidRPr="00B22F19" w:rsidRDefault="001451EB" w:rsidP="001451EB">
      <w:pPr>
        <w:pStyle w:val="Heading2"/>
        <w:rPr>
          <w:lang w:val="en-US"/>
        </w:rPr>
      </w:pPr>
      <w:r w:rsidRPr="00B22F19">
        <w:rPr>
          <w:lang w:val="en-US"/>
        </w:rPr>
        <w:t xml:space="preserve">5.1 Static </w:t>
      </w:r>
      <w:ins w:id="19404" w:author="Author">
        <w:r w:rsidR="00214B4E">
          <w:rPr>
            <w:lang w:val="en-US"/>
          </w:rPr>
          <w:t>f</w:t>
        </w:r>
      </w:ins>
      <w:del w:id="19405" w:author="Author">
        <w:r w:rsidRPr="00B22F19" w:rsidDel="00214B4E">
          <w:rPr>
            <w:lang w:val="en-US"/>
          </w:rPr>
          <w:delText>F</w:delText>
        </w:r>
      </w:del>
      <w:r w:rsidRPr="00B22F19">
        <w:rPr>
          <w:lang w:val="en-US"/>
        </w:rPr>
        <w:t>riction</w:t>
      </w:r>
    </w:p>
    <w:p w14:paraId="102194D8" w14:textId="58A072D6" w:rsidR="001570EE" w:rsidRPr="00B22F19" w:rsidRDefault="001570EE" w:rsidP="001570EE">
      <w:pPr>
        <w:pStyle w:val="Heading2"/>
        <w:rPr>
          <w:lang w:val="en-US"/>
        </w:rPr>
      </w:pPr>
      <w:r w:rsidRPr="00B22F19">
        <w:rPr>
          <w:lang w:val="en-US"/>
        </w:rPr>
        <w:t xml:space="preserve">Fundamental </w:t>
      </w:r>
      <w:ins w:id="19406" w:author="Author">
        <w:r w:rsidR="00836105">
          <w:rPr>
            <w:lang w:val="en-US"/>
          </w:rPr>
          <w:t>c</w:t>
        </w:r>
      </w:ins>
      <w:del w:id="19407" w:author="Author">
        <w:r w:rsidRPr="00B22F19" w:rsidDel="00836105">
          <w:rPr>
            <w:lang w:val="en-US"/>
          </w:rPr>
          <w:delText>C</w:delText>
        </w:r>
      </w:del>
      <w:r w:rsidRPr="00B22F19">
        <w:rPr>
          <w:lang w:val="en-US"/>
        </w:rPr>
        <w:t xml:space="preserve">oncept of Coulomb </w:t>
      </w:r>
      <w:ins w:id="19408" w:author="Author">
        <w:r w:rsidR="00836105">
          <w:rPr>
            <w:lang w:val="en-US"/>
          </w:rPr>
          <w:t>f</w:t>
        </w:r>
      </w:ins>
      <w:del w:id="19409" w:author="Author">
        <w:r w:rsidRPr="00B22F19" w:rsidDel="00836105">
          <w:rPr>
            <w:lang w:val="en-US"/>
          </w:rPr>
          <w:delText>F</w:delText>
        </w:r>
      </w:del>
      <w:r w:rsidRPr="00B22F19">
        <w:rPr>
          <w:lang w:val="en-US"/>
        </w:rPr>
        <w:t>riction</w:t>
      </w:r>
    </w:p>
    <w:p w14:paraId="6C162B57" w14:textId="31FBCCB2" w:rsidR="004C45EC" w:rsidRPr="00B22F19" w:rsidRDefault="001570EE" w:rsidP="00A84063">
      <w:pPr>
        <w:rPr>
          <w:lang w:val="en-US"/>
        </w:rPr>
      </w:pPr>
      <w:r w:rsidRPr="00B22F19">
        <w:rPr>
          <w:lang w:val="en-US"/>
        </w:rPr>
        <w:t>Consider a</w:t>
      </w:r>
      <w:r w:rsidR="00A84063" w:rsidRPr="00B22F19">
        <w:rPr>
          <w:lang w:val="en-US"/>
        </w:rPr>
        <w:t xml:space="preserve"> rigid</w:t>
      </w:r>
      <w:r w:rsidRPr="00B22F19">
        <w:rPr>
          <w:lang w:val="en-US"/>
        </w:rPr>
        <w:t xml:space="preserve"> block of weight </w:t>
      </w:r>
      <m:oMath>
        <m:acc>
          <m:accPr>
            <m:chr m:val="⃗"/>
            <m:ctrlPr>
              <w:rPr>
                <w:rFonts w:ascii="Cambria Math" w:hAnsi="Cambria Math"/>
                <w:i/>
                <w:lang w:val="en-US"/>
              </w:rPr>
            </m:ctrlPr>
          </m:accPr>
          <m:e>
            <m:r>
              <w:rPr>
                <w:rFonts w:ascii="Cambria Math" w:hAnsi="Cambria Math"/>
                <w:lang w:val="en-US"/>
              </w:rPr>
              <m:t>W</m:t>
            </m:r>
          </m:e>
        </m:acc>
      </m:oMath>
      <w:r w:rsidRPr="00B22F19">
        <w:rPr>
          <w:lang w:val="en-US"/>
        </w:rPr>
        <w:t xml:space="preserve"> resting on a </w:t>
      </w:r>
      <w:r w:rsidR="00A84063" w:rsidRPr="00B22F19">
        <w:rPr>
          <w:i/>
          <w:iCs/>
          <w:lang w:val="en-US"/>
        </w:rPr>
        <w:t>rough deformable</w:t>
      </w:r>
      <w:r w:rsidR="00A84063" w:rsidRPr="00B22F19">
        <w:rPr>
          <w:lang w:val="en-US"/>
        </w:rPr>
        <w:t xml:space="preserve"> </w:t>
      </w:r>
      <w:r w:rsidRPr="00B22F19">
        <w:rPr>
          <w:lang w:val="en-US"/>
        </w:rPr>
        <w:t xml:space="preserve">horizontal plane. This block is subjected to a horizontal force </w:t>
      </w:r>
      <m:oMath>
        <m:acc>
          <m:accPr>
            <m:chr m:val="⃗"/>
            <m:ctrlPr>
              <w:rPr>
                <w:rFonts w:ascii="Cambria Math" w:hAnsi="Cambria Math"/>
                <w:i/>
                <w:lang w:val="en-US"/>
              </w:rPr>
            </m:ctrlPr>
          </m:accPr>
          <m:e>
            <m:r>
              <w:rPr>
                <w:rFonts w:ascii="Cambria Math" w:hAnsi="Cambria Math"/>
                <w:lang w:val="en-US"/>
              </w:rPr>
              <m:t>P</m:t>
            </m:r>
          </m:e>
        </m:acc>
      </m:oMath>
      <w:r w:rsidRPr="00B22F19">
        <w:rPr>
          <w:lang w:val="en-US"/>
        </w:rPr>
        <w:t xml:space="preserve"> trying to move this block horizontally along the </w:t>
      </w:r>
      <w:del w:id="19410" w:author="Author">
        <w:r w:rsidRPr="00B22F19" w:rsidDel="006D2E27">
          <w:rPr>
            <w:lang w:val="en-US"/>
          </w:rPr>
          <w:delText xml:space="preserve">horizontal </w:delText>
        </w:r>
      </w:del>
      <w:r w:rsidRPr="00B22F19">
        <w:rPr>
          <w:lang w:val="en-US"/>
        </w:rPr>
        <w:t>plane</w:t>
      </w:r>
      <w:ins w:id="19411" w:author="Author">
        <w:r w:rsidR="006D2E27">
          <w:rPr>
            <w:lang w:val="en-US"/>
          </w:rPr>
          <w:t>,</w:t>
        </w:r>
      </w:ins>
      <w:r w:rsidRPr="00B22F19">
        <w:rPr>
          <w:lang w:val="en-US"/>
        </w:rPr>
        <w:t xml:space="preserve"> as illustrated in </w:t>
      </w:r>
      <w:del w:id="19412" w:author="Author">
        <w:r w:rsidRPr="00B22F19" w:rsidDel="00AD57A6">
          <w:rPr>
            <w:lang w:val="en-US"/>
          </w:rPr>
          <w:delText>figure</w:delText>
        </w:r>
      </w:del>
      <w:ins w:id="19413" w:author="Author">
        <w:r w:rsidR="00AD57A6">
          <w:rPr>
            <w:lang w:val="en-US"/>
          </w:rPr>
          <w:t>Figure</w:t>
        </w:r>
      </w:ins>
      <w:r w:rsidRPr="00B22F19">
        <w:rPr>
          <w:lang w:val="en-US"/>
        </w:rPr>
        <w:t xml:space="preserve"> 5.1a. </w:t>
      </w:r>
      <w:del w:id="19414" w:author="Author">
        <w:r w:rsidR="00A84063" w:rsidRPr="00B22F19" w:rsidDel="006D2E27">
          <w:rPr>
            <w:lang w:val="en-US"/>
          </w:rPr>
          <w:delText>Due to</w:delText>
        </w:r>
      </w:del>
      <w:ins w:id="19415" w:author="Author">
        <w:r w:rsidR="006D2E27">
          <w:rPr>
            <w:lang w:val="en-US"/>
          </w:rPr>
          <w:t>Because of</w:t>
        </w:r>
      </w:ins>
      <w:r w:rsidR="00A84063" w:rsidRPr="00B22F19">
        <w:rPr>
          <w:lang w:val="en-US"/>
        </w:rPr>
        <w:t xml:space="preserve"> the irregular profile of both </w:t>
      </w:r>
      <w:ins w:id="19416" w:author="Author">
        <w:r w:rsidR="006D2E27" w:rsidRPr="00B22F19">
          <w:rPr>
            <w:lang w:val="en-US"/>
          </w:rPr>
          <w:t>contact</w:t>
        </w:r>
        <w:r w:rsidR="006D2E27" w:rsidRPr="00B22F19">
          <w:rPr>
            <w:lang w:val="en-US"/>
          </w:rPr>
          <w:t xml:space="preserve"> </w:t>
        </w:r>
      </w:ins>
      <w:r w:rsidR="00A84063" w:rsidRPr="00B22F19">
        <w:rPr>
          <w:lang w:val="en-US"/>
        </w:rPr>
        <w:t>surfaces</w:t>
      </w:r>
      <w:del w:id="19417" w:author="Author">
        <w:r w:rsidR="00A84063" w:rsidRPr="00B22F19" w:rsidDel="006D2E27">
          <w:rPr>
            <w:lang w:val="en-US"/>
          </w:rPr>
          <w:delText xml:space="preserve"> of contact</w:delText>
        </w:r>
      </w:del>
      <w:r w:rsidR="00A84063" w:rsidRPr="00B22F19">
        <w:rPr>
          <w:lang w:val="en-US"/>
        </w:rPr>
        <w:t xml:space="preserve">, the support exerts along its whole surface </w:t>
      </w:r>
      <w:ins w:id="19418" w:author="Author">
        <w:r w:rsidR="006D2E27">
          <w:rPr>
            <w:lang w:val="en-US"/>
          </w:rPr>
          <w:t xml:space="preserve">a </w:t>
        </w:r>
      </w:ins>
      <w:r w:rsidR="00A84063" w:rsidRPr="00B22F19">
        <w:rPr>
          <w:lang w:val="en-US"/>
        </w:rPr>
        <w:t>non</w:t>
      </w:r>
      <w:del w:id="19419" w:author="Author">
        <w:r w:rsidR="002B13D2" w:rsidRPr="00B22F19" w:rsidDel="006D2E27">
          <w:rPr>
            <w:lang w:val="en-US"/>
          </w:rPr>
          <w:delText>-</w:delText>
        </w:r>
      </w:del>
      <w:r w:rsidR="00A84063" w:rsidRPr="00B22F19">
        <w:rPr>
          <w:lang w:val="en-US"/>
        </w:rPr>
        <w:t xml:space="preserve">uniform distribution of both normal forces </w:t>
      </w:r>
      <m:oMath>
        <m:r>
          <m:rPr>
            <m:sty m:val="p"/>
          </m:rPr>
          <w:rPr>
            <w:rFonts w:ascii="Cambria Math" w:hAnsi="Cambria Math"/>
            <w:lang w:val="en-US"/>
          </w:rPr>
          <m:t>Δ</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(i)</m:t>
                </m:r>
              </m:sub>
            </m:sSub>
          </m:e>
        </m:acc>
      </m:oMath>
      <w:r w:rsidR="00A84063" w:rsidRPr="00B22F19">
        <w:rPr>
          <w:lang w:val="en-US"/>
        </w:rPr>
        <w:t xml:space="preserve"> and tangential or frictional forces </w:t>
      </w:r>
      <m:oMath>
        <m:r>
          <m:rPr>
            <m:sty m:val="p"/>
          </m:rPr>
          <w:rPr>
            <w:rFonts w:ascii="Cambria Math" w:hAnsi="Cambria Math"/>
            <w:lang w:val="en-US"/>
          </w:rPr>
          <m:t>Δ</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420" w:author="Author">
                      <w:rPr>
                        <w:rFonts w:ascii="Cambria Math" w:hAnsi="Cambria Math"/>
                        <w:lang w:val="en-US"/>
                      </w:rPr>
                    </w:rPrChange>
                  </w:rPr>
                  <m:t>s</m:t>
                </m:r>
                <m:r>
                  <w:rPr>
                    <w:rFonts w:ascii="Cambria Math" w:hAnsi="Cambria Math"/>
                    <w:lang w:val="en-US"/>
                  </w:rPr>
                  <m:t>(i)</m:t>
                </m:r>
              </m:sub>
            </m:sSub>
          </m:e>
        </m:acc>
        <m:r>
          <w:ins w:id="19421" w:author="Author">
            <w:rPr>
              <w:rFonts w:ascii="Cambria Math" w:hAnsi="Cambria Math"/>
              <w:lang w:val="en-US"/>
            </w:rPr>
            <m:t>,</m:t>
          </w:ins>
        </m:r>
      </m:oMath>
      <w:r w:rsidR="00A84063" w:rsidRPr="00B22F19">
        <w:rPr>
          <w:lang w:val="en-US"/>
        </w:rPr>
        <w:t xml:space="preserve"> as shown in </w:t>
      </w:r>
      <w:del w:id="19422" w:author="Author">
        <w:r w:rsidR="00A84063" w:rsidRPr="00B22F19" w:rsidDel="00AD57A6">
          <w:rPr>
            <w:lang w:val="en-US"/>
          </w:rPr>
          <w:delText>figure</w:delText>
        </w:r>
      </w:del>
      <w:ins w:id="19423" w:author="Author">
        <w:r w:rsidR="00AD57A6">
          <w:rPr>
            <w:lang w:val="en-US"/>
          </w:rPr>
          <w:t>Figure</w:t>
        </w:r>
      </w:ins>
      <w:r w:rsidR="00A84063" w:rsidRPr="00B22F19">
        <w:rPr>
          <w:lang w:val="en-US"/>
        </w:rPr>
        <w:t xml:space="preserve"> 5.1b. </w:t>
      </w:r>
    </w:p>
    <w:p w14:paraId="17BC8B50" w14:textId="77777777" w:rsidR="002F33ED" w:rsidRPr="00B22F19" w:rsidRDefault="002F33ED" w:rsidP="002F33ED">
      <w:pPr>
        <w:keepNext/>
        <w:jc w:val="center"/>
        <w:rPr>
          <w:lang w:val="en-US"/>
        </w:rPr>
      </w:pPr>
      <w:r w:rsidRPr="00B22F19">
        <w:rPr>
          <w:noProof/>
          <w:lang w:val="en-US" w:eastAsia="en-GB"/>
        </w:rPr>
        <w:drawing>
          <wp:inline distT="0" distB="0" distL="0" distR="0" wp14:anchorId="43849D4B" wp14:editId="1372C2AB">
            <wp:extent cx="5219700" cy="3762375"/>
            <wp:effectExtent l="0" t="0" r="0" b="9525"/>
            <wp:docPr id="2052316035" name="Picture 205231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19700" cy="3762375"/>
                    </a:xfrm>
                    <a:prstGeom prst="rect">
                      <a:avLst/>
                    </a:prstGeom>
                    <a:noFill/>
                    <a:ln>
                      <a:noFill/>
                    </a:ln>
                  </pic:spPr>
                </pic:pic>
              </a:graphicData>
            </a:graphic>
          </wp:inline>
        </w:drawing>
      </w:r>
    </w:p>
    <w:p w14:paraId="63C6A1D9" w14:textId="236E8882" w:rsidR="002F33ED" w:rsidRPr="00B22F19" w:rsidRDefault="002F33ED" w:rsidP="0075600E">
      <w:pPr>
        <w:pStyle w:val="Caption"/>
        <w:jc w:val="center"/>
        <w:rPr>
          <w:lang w:val="en-US"/>
        </w:rPr>
      </w:pPr>
      <w:r w:rsidRPr="00B22F19">
        <w:rPr>
          <w:lang w:val="en-US"/>
        </w:rPr>
        <w:t xml:space="preserve">Figure </w:t>
      </w:r>
      <w:r w:rsidR="0075600E" w:rsidRPr="00B22F19">
        <w:rPr>
          <w:lang w:val="en-US"/>
        </w:rPr>
        <w:t>5</w:t>
      </w:r>
      <w:r w:rsidRPr="00B22F19">
        <w:rPr>
          <w:lang w:val="en-US"/>
        </w:rPr>
        <w:t xml:space="preserve">.1 </w:t>
      </w:r>
      <w:ins w:id="19424" w:author="Author">
        <w:r w:rsidR="006D2E27">
          <w:rPr>
            <w:lang w:val="en-US"/>
          </w:rPr>
          <w:t xml:space="preserve">(a) </w:t>
        </w:r>
      </w:ins>
      <w:r w:rsidRPr="00B22F19">
        <w:rPr>
          <w:lang w:val="en-US"/>
        </w:rPr>
        <w:t>Block resting on a rough surface</w:t>
      </w:r>
      <w:del w:id="19425" w:author="Author">
        <w:r w:rsidRPr="00B22F19" w:rsidDel="006D2E27">
          <w:rPr>
            <w:lang w:val="en-US"/>
          </w:rPr>
          <w:delText xml:space="preserve"> (a)</w:delText>
        </w:r>
      </w:del>
      <w:r w:rsidRPr="00B22F19">
        <w:rPr>
          <w:lang w:val="en-US"/>
        </w:rPr>
        <w:t xml:space="preserve">, </w:t>
      </w:r>
      <w:ins w:id="19426" w:author="Author">
        <w:r w:rsidR="006D2E27">
          <w:rPr>
            <w:lang w:val="en-US"/>
          </w:rPr>
          <w:t>(b) n</w:t>
        </w:r>
      </w:ins>
      <w:del w:id="19427" w:author="Author">
        <w:r w:rsidRPr="00B22F19" w:rsidDel="006D2E27">
          <w:rPr>
            <w:lang w:val="en-US"/>
          </w:rPr>
          <w:delText>N</w:delText>
        </w:r>
      </w:del>
      <w:r w:rsidRPr="00B22F19">
        <w:rPr>
          <w:lang w:val="en-US"/>
        </w:rPr>
        <w:t>on</w:t>
      </w:r>
      <w:del w:id="19428" w:author="Author">
        <w:r w:rsidRPr="00B22F19" w:rsidDel="006D2E27">
          <w:rPr>
            <w:lang w:val="en-US"/>
          </w:rPr>
          <w:delText xml:space="preserve"> </w:delText>
        </w:r>
      </w:del>
      <w:r w:rsidRPr="00B22F19">
        <w:rPr>
          <w:lang w:val="en-US"/>
        </w:rPr>
        <w:t>uniform distribution of normal and friction forces</w:t>
      </w:r>
      <w:del w:id="19429" w:author="Author">
        <w:r w:rsidRPr="00B22F19" w:rsidDel="006D2E27">
          <w:rPr>
            <w:lang w:val="en-US"/>
          </w:rPr>
          <w:delText xml:space="preserve"> (b)</w:delText>
        </w:r>
      </w:del>
      <w:r w:rsidRPr="00B22F19">
        <w:rPr>
          <w:lang w:val="en-US"/>
        </w:rPr>
        <w:t xml:space="preserve">, </w:t>
      </w:r>
      <w:ins w:id="19430" w:author="Author">
        <w:r w:rsidR="006D2E27">
          <w:rPr>
            <w:lang w:val="en-US"/>
          </w:rPr>
          <w:t>(c) expanded view of</w:t>
        </w:r>
      </w:ins>
      <w:del w:id="19431" w:author="Author">
        <w:r w:rsidRPr="00B22F19" w:rsidDel="006D2E27">
          <w:rPr>
            <w:lang w:val="en-US"/>
          </w:rPr>
          <w:delText>Zoom-in on</w:delText>
        </w:r>
      </w:del>
      <w:r w:rsidRPr="00B22F19">
        <w:rPr>
          <w:lang w:val="en-US"/>
        </w:rPr>
        <w:t xml:space="preserve"> contacting surfaces,</w:t>
      </w:r>
      <w:ins w:id="19432" w:author="Author">
        <w:r w:rsidR="006D2E27">
          <w:rPr>
            <w:lang w:val="en-US"/>
          </w:rPr>
          <w:t xml:space="preserve"> and</w:t>
        </w:r>
      </w:ins>
      <w:r w:rsidRPr="00B22F19">
        <w:rPr>
          <w:lang w:val="en-US"/>
        </w:rPr>
        <w:t xml:space="preserve"> (d) resultant reaction forces </w:t>
      </w:r>
      <w:del w:id="19433" w:author="Author">
        <w:r w:rsidRPr="00B22F19" w:rsidDel="006D2E27">
          <w:rPr>
            <w:lang w:val="en-US"/>
          </w:rPr>
          <w:delText xml:space="preserve">of </w:delText>
        </w:r>
      </w:del>
      <w:ins w:id="19434" w:author="Author">
        <w:r w:rsidR="006D2E27">
          <w:rPr>
            <w:lang w:val="en-US"/>
          </w:rPr>
          <w:t>produced by</w:t>
        </w:r>
        <w:r w:rsidR="006D2E27" w:rsidRPr="00B22F19">
          <w:rPr>
            <w:lang w:val="en-US"/>
          </w:rPr>
          <w:t xml:space="preserve"> </w:t>
        </w:r>
      </w:ins>
      <w:r w:rsidRPr="00B22F19">
        <w:rPr>
          <w:lang w:val="en-US"/>
        </w:rPr>
        <w:t>the rough planar support</w:t>
      </w:r>
      <w:ins w:id="19435" w:author="Author">
        <w:r w:rsidR="006D2E27">
          <w:rPr>
            <w:lang w:val="en-US"/>
          </w:rPr>
          <w:t>.</w:t>
        </w:r>
      </w:ins>
    </w:p>
    <w:p w14:paraId="1F2503D7" w14:textId="29ACCC86" w:rsidR="00330BAA" w:rsidRPr="00B22F19" w:rsidRDefault="002F33ED" w:rsidP="00330BAA">
      <w:pPr>
        <w:rPr>
          <w:lang w:val="en-US"/>
        </w:rPr>
      </w:pPr>
      <w:r w:rsidRPr="00B22F19">
        <w:rPr>
          <w:lang w:val="en-US"/>
        </w:rPr>
        <w:t xml:space="preserve">A microscopic analysis </w:t>
      </w:r>
      <w:del w:id="19436" w:author="Author">
        <w:r w:rsidRPr="00B22F19" w:rsidDel="00EE7910">
          <w:rPr>
            <w:lang w:val="en-US"/>
          </w:rPr>
          <w:delText xml:space="preserve">on </w:delText>
        </w:r>
      </w:del>
      <w:ins w:id="19437" w:author="Author">
        <w:r w:rsidR="00EE7910" w:rsidRPr="00B22F19">
          <w:rPr>
            <w:lang w:val="en-US"/>
          </w:rPr>
          <w:t>o</w:t>
        </w:r>
        <w:r w:rsidR="00EE7910">
          <w:rPr>
            <w:lang w:val="en-US"/>
          </w:rPr>
          <w:t>f</w:t>
        </w:r>
        <w:r w:rsidR="00EE7910" w:rsidRPr="00B22F19">
          <w:rPr>
            <w:lang w:val="en-US"/>
          </w:rPr>
          <w:t xml:space="preserve"> </w:t>
        </w:r>
      </w:ins>
      <w:r w:rsidRPr="00B22F19">
        <w:rPr>
          <w:lang w:val="en-US"/>
        </w:rPr>
        <w:t xml:space="preserve">the contacting surfaces in </w:t>
      </w:r>
      <w:del w:id="19438" w:author="Author">
        <w:r w:rsidRPr="00B22F19" w:rsidDel="00AD57A6">
          <w:rPr>
            <w:lang w:val="en-US"/>
          </w:rPr>
          <w:delText>figure</w:delText>
        </w:r>
      </w:del>
      <w:ins w:id="19439" w:author="Author">
        <w:r w:rsidR="00AD57A6">
          <w:rPr>
            <w:lang w:val="en-US"/>
          </w:rPr>
          <w:t>Figure</w:t>
        </w:r>
      </w:ins>
      <w:r w:rsidRPr="00B22F19">
        <w:rPr>
          <w:lang w:val="en-US"/>
        </w:rPr>
        <w:t xml:space="preserve"> 5.1c reveals </w:t>
      </w:r>
      <w:del w:id="19440" w:author="Author">
        <w:r w:rsidRPr="00B22F19" w:rsidDel="004E10DE">
          <w:rPr>
            <w:lang w:val="en-US"/>
          </w:rPr>
          <w:delText xml:space="preserve">in fact </w:delText>
        </w:r>
      </w:del>
      <w:r w:rsidRPr="00B22F19">
        <w:rPr>
          <w:lang w:val="en-US"/>
        </w:rPr>
        <w:t>th</w:t>
      </w:r>
      <w:ins w:id="19441" w:author="Author">
        <w:r w:rsidR="004E10DE">
          <w:rPr>
            <w:lang w:val="en-US"/>
          </w:rPr>
          <w:t>at contact is made at</w:t>
        </w:r>
      </w:ins>
      <w:del w:id="19442" w:author="Author">
        <w:r w:rsidRPr="00B22F19" w:rsidDel="004E10DE">
          <w:rPr>
            <w:lang w:val="en-US"/>
          </w:rPr>
          <w:delText xml:space="preserve">e existence of </w:delText>
        </w:r>
      </w:del>
      <w:ins w:id="19443" w:author="Author">
        <w:r w:rsidR="004E10DE">
          <w:rPr>
            <w:lang w:val="en-US"/>
          </w:rPr>
          <w:t xml:space="preserve"> </w:t>
        </w:r>
      </w:ins>
      <w:r w:rsidRPr="00B22F19">
        <w:rPr>
          <w:lang w:val="en-US"/>
        </w:rPr>
        <w:t>points</w:t>
      </w:r>
      <w:del w:id="19444" w:author="Author">
        <w:r w:rsidRPr="00B22F19" w:rsidDel="004E10DE">
          <w:rPr>
            <w:lang w:val="en-US"/>
          </w:rPr>
          <w:delText xml:space="preserve"> of contact</w:delText>
        </w:r>
      </w:del>
      <w:r w:rsidRPr="00B22F19">
        <w:rPr>
          <w:lang w:val="en-US"/>
        </w:rPr>
        <w:t xml:space="preserve"> instead of </w:t>
      </w:r>
      <w:ins w:id="19445" w:author="Author">
        <w:r w:rsidR="004E10DE">
          <w:rPr>
            <w:lang w:val="en-US"/>
          </w:rPr>
          <w:t xml:space="preserve">over the </w:t>
        </w:r>
      </w:ins>
      <w:del w:id="19446" w:author="Author">
        <w:r w:rsidRPr="00B22F19" w:rsidDel="004E10DE">
          <w:rPr>
            <w:lang w:val="en-US"/>
          </w:rPr>
          <w:delText>a w</w:delText>
        </w:r>
      </w:del>
      <w:ins w:id="19447" w:author="Author">
        <w:r w:rsidR="004E10DE">
          <w:rPr>
            <w:lang w:val="en-US"/>
          </w:rPr>
          <w:t>w</w:t>
        </w:r>
      </w:ins>
      <w:r w:rsidRPr="00B22F19">
        <w:rPr>
          <w:lang w:val="en-US"/>
        </w:rPr>
        <w:t xml:space="preserve">hole </w:t>
      </w:r>
      <w:del w:id="19448" w:author="Author">
        <w:r w:rsidRPr="00B22F19" w:rsidDel="004E10DE">
          <w:rPr>
            <w:lang w:val="en-US"/>
          </w:rPr>
          <w:delText>area of contact</w:delText>
        </w:r>
      </w:del>
      <w:ins w:id="19449" w:author="Author">
        <w:r w:rsidR="004E10DE">
          <w:rPr>
            <w:lang w:val="en-US"/>
          </w:rPr>
          <w:t>surface.</w:t>
        </w:r>
      </w:ins>
      <w:del w:id="19450" w:author="Author">
        <w:r w:rsidRPr="00B22F19" w:rsidDel="004E10DE">
          <w:rPr>
            <w:lang w:val="en-US"/>
          </w:rPr>
          <w:delText>,</w:delText>
        </w:r>
      </w:del>
      <w:r w:rsidRPr="00B22F19">
        <w:rPr>
          <w:lang w:val="en-US"/>
        </w:rPr>
        <w:t xml:space="preserve"> </w:t>
      </w:r>
      <w:ins w:id="19451" w:author="Author">
        <w:r w:rsidR="004E10DE">
          <w:rPr>
            <w:lang w:val="en-US"/>
          </w:rPr>
          <w:t>A</w:t>
        </w:r>
      </w:ins>
      <w:del w:id="19452" w:author="Author">
        <w:r w:rsidRPr="00B22F19" w:rsidDel="004E10DE">
          <w:rPr>
            <w:lang w:val="en-US"/>
          </w:rPr>
          <w:delText>a</w:delText>
        </w:r>
      </w:del>
      <w:r w:rsidRPr="00B22F19">
        <w:rPr>
          <w:lang w:val="en-US"/>
        </w:rPr>
        <w:t xml:space="preserve">t each point </w:t>
      </w:r>
      <w:ins w:id="19453" w:author="Author">
        <w:r w:rsidR="004E10DE">
          <w:rPr>
            <w:lang w:val="en-US"/>
          </w:rPr>
          <w:t xml:space="preserve">acts </w:t>
        </w:r>
      </w:ins>
      <w:r w:rsidRPr="00B22F19">
        <w:rPr>
          <w:lang w:val="en-US"/>
        </w:rPr>
        <w:t xml:space="preserve">a </w:t>
      </w:r>
      <w:ins w:id="19454" w:author="Author">
        <w:r w:rsidR="004E10DE">
          <w:rPr>
            <w:lang w:val="en-US"/>
          </w:rPr>
          <w:t>“</w:t>
        </w:r>
      </w:ins>
      <w:del w:id="19455" w:author="Author">
        <w:r w:rsidRPr="00B22F19" w:rsidDel="004E10DE">
          <w:rPr>
            <w:lang w:val="en-US"/>
          </w:rPr>
          <w:delText>‘’</w:delText>
        </w:r>
      </w:del>
      <w:r w:rsidRPr="00B22F19">
        <w:rPr>
          <w:lang w:val="en-US"/>
        </w:rPr>
        <w:t>part</w:t>
      </w:r>
      <w:ins w:id="19456" w:author="Author">
        <w:r w:rsidR="004E10DE">
          <w:rPr>
            <w:lang w:val="en-US"/>
          </w:rPr>
          <w:t>”</w:t>
        </w:r>
      </w:ins>
      <w:del w:id="19457" w:author="Author">
        <w:r w:rsidRPr="00B22F19" w:rsidDel="004E10DE">
          <w:rPr>
            <w:lang w:val="en-US"/>
          </w:rPr>
          <w:delText>’’</w:delText>
        </w:r>
      </w:del>
      <w:r w:rsidRPr="00B22F19">
        <w:rPr>
          <w:lang w:val="en-US"/>
        </w:rPr>
        <w:t xml:space="preserve"> of this normal and tangential distribution of forces</w:t>
      </w:r>
      <w:del w:id="19458" w:author="Author">
        <w:r w:rsidRPr="00B22F19" w:rsidDel="004E10DE">
          <w:rPr>
            <w:lang w:val="en-US"/>
          </w:rPr>
          <w:delText xml:space="preserve"> is acting</w:delText>
        </w:r>
      </w:del>
      <w:r w:rsidRPr="00B22F19">
        <w:rPr>
          <w:lang w:val="en-US"/>
        </w:rPr>
        <w:t>. Applying the law of parallelogram</w:t>
      </w:r>
      <w:ins w:id="19459" w:author="Author">
        <w:r w:rsidR="004E10DE">
          <w:rPr>
            <w:lang w:val="en-US"/>
          </w:rPr>
          <w:t>s</w:t>
        </w:r>
      </w:ins>
      <w:r w:rsidRPr="00B22F19">
        <w:rPr>
          <w:lang w:val="en-US"/>
        </w:rPr>
        <w:t xml:space="preserve"> (here it is a rectangle)</w:t>
      </w:r>
      <w:ins w:id="19460" w:author="Author">
        <w:r w:rsidR="004E10DE">
          <w:rPr>
            <w:lang w:val="en-US"/>
          </w:rPr>
          <w:t>,</w:t>
        </w:r>
      </w:ins>
      <w:r w:rsidRPr="00B22F19">
        <w:rPr>
          <w:lang w:val="en-US"/>
        </w:rPr>
        <w:t xml:space="preserve"> the resultant of the </w:t>
      </w:r>
      <w:r w:rsidR="00330BAA" w:rsidRPr="00B22F19">
        <w:rPr>
          <w:lang w:val="en-US"/>
        </w:rPr>
        <w:t xml:space="preserve">reaction at each contact point </w:t>
      </w:r>
      <w:del w:id="19461" w:author="Author">
        <w:r w:rsidR="00330BAA" w:rsidRPr="00B22F19" w:rsidDel="004E10DE">
          <w:rPr>
            <w:rStyle w:val="mathphrase"/>
          </w:rPr>
          <w:delText>(</w:delText>
        </w:r>
      </w:del>
      <w:r w:rsidR="00330BAA" w:rsidRPr="00B22F19">
        <w:rPr>
          <w:rStyle w:val="mathphrase"/>
        </w:rPr>
        <w:t>i</w:t>
      </w:r>
      <w:del w:id="19462" w:author="Author">
        <w:r w:rsidR="00330BAA" w:rsidRPr="00B22F19" w:rsidDel="004E10DE">
          <w:rPr>
            <w:rStyle w:val="mathphrase"/>
          </w:rPr>
          <w:delText>)</w:delText>
        </w:r>
      </w:del>
      <w:r w:rsidR="00330BAA" w:rsidRPr="00B22F19">
        <w:rPr>
          <w:lang w:val="en-US"/>
        </w:rPr>
        <w:t xml:space="preserve"> is an inclined force </w:t>
      </w:r>
      <m:oMath>
        <m:r>
          <m:rPr>
            <m:sty m:val="p"/>
          </m:rPr>
          <w:rPr>
            <w:rFonts w:ascii="Cambria Math" w:hAnsi="Cambria Math"/>
            <w:lang w:val="en-US"/>
          </w:rPr>
          <m:t>Δ</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Change w:id="19463" w:author="Author">
                      <w:rPr>
                        <w:rFonts w:ascii="Cambria Math" w:hAnsi="Cambria Math"/>
                        <w:lang w:val="en-US"/>
                      </w:rPr>
                    </w:rPrChange>
                  </w:rPr>
                  <m:t>s</m:t>
                </m:r>
                <m:r>
                  <w:rPr>
                    <w:rFonts w:ascii="Cambria Math" w:hAnsi="Cambria Math"/>
                    <w:lang w:val="en-US"/>
                  </w:rPr>
                  <m:t>(i)</m:t>
                </m:r>
              </m:sub>
            </m:sSub>
          </m:e>
        </m:acc>
        <m:r>
          <w:rPr>
            <w:rFonts w:ascii="Cambria Math" w:hAnsi="Cambria Math"/>
            <w:lang w:val="en-US"/>
          </w:rPr>
          <m:t>=</m:t>
        </m:r>
        <m:r>
          <m:rPr>
            <m:sty m:val="p"/>
          </m:rPr>
          <w:rPr>
            <w:rFonts w:ascii="Cambria Math" w:hAnsi="Cambria Math"/>
            <w:lang w:val="en-US"/>
          </w:rPr>
          <m:t>Δ</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464" w:author="Author">
                      <w:rPr>
                        <w:rFonts w:ascii="Cambria Math" w:hAnsi="Cambria Math"/>
                        <w:lang w:val="en-US"/>
                      </w:rPr>
                    </w:rPrChange>
                  </w:rPr>
                  <m:t>s</m:t>
                </m:r>
                <m:r>
                  <w:rPr>
                    <w:rFonts w:ascii="Cambria Math" w:hAnsi="Cambria Math"/>
                    <w:lang w:val="en-US"/>
                  </w:rPr>
                  <m:t>(i)</m:t>
                </m:r>
              </m:sub>
            </m:sSub>
          </m:e>
        </m:acc>
        <m:r>
          <w:rPr>
            <w:rFonts w:ascii="Cambria Math" w:hAnsi="Cambria Math"/>
            <w:lang w:val="en-US"/>
          </w:rPr>
          <m:t>+</m:t>
        </m:r>
        <m:r>
          <m:rPr>
            <m:sty m:val="p"/>
          </m:rPr>
          <w:rPr>
            <w:rFonts w:ascii="Cambria Math" w:hAnsi="Cambria Math"/>
            <w:lang w:val="en-US"/>
          </w:rPr>
          <m:t>Δ</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(i)</m:t>
                </m:r>
              </m:sub>
            </m:sSub>
          </m:e>
        </m:acc>
      </m:oMath>
      <w:r w:rsidR="00330BAA" w:rsidRPr="00B22F19">
        <w:rPr>
          <w:lang w:val="en-US"/>
        </w:rPr>
        <w:t xml:space="preserve"> .</w:t>
      </w:r>
    </w:p>
    <w:p w14:paraId="3BE476AA" w14:textId="56ABC36F" w:rsidR="00EE6549" w:rsidRPr="00B22F19" w:rsidRDefault="002F33ED" w:rsidP="00330BAA">
      <w:pPr>
        <w:rPr>
          <w:lang w:val="en-US"/>
        </w:rPr>
      </w:pPr>
      <w:r w:rsidRPr="00B22F19">
        <w:rPr>
          <w:lang w:val="en-US"/>
        </w:rPr>
        <w:t xml:space="preserve">Applying </w:t>
      </w:r>
      <w:r w:rsidR="002B13D2" w:rsidRPr="00B22F19">
        <w:rPr>
          <w:lang w:val="en-US"/>
        </w:rPr>
        <w:t xml:space="preserve">the </w:t>
      </w:r>
      <w:del w:id="19465" w:author="Author">
        <w:r w:rsidRPr="00B22F19" w:rsidDel="00AD57A6">
          <w:rPr>
            <w:lang w:val="en-US"/>
          </w:rPr>
          <w:delText>equation</w:delText>
        </w:r>
      </w:del>
      <w:ins w:id="19466" w:author="Author">
        <w:r w:rsidR="004E10DE">
          <w:rPr>
            <w:lang w:val="en-US"/>
          </w:rPr>
          <w:t>e</w:t>
        </w:r>
        <w:del w:id="19467" w:author="Author">
          <w:r w:rsidR="00AD57A6" w:rsidDel="004E10DE">
            <w:rPr>
              <w:lang w:val="en-US"/>
            </w:rPr>
            <w:delText>E</w:delText>
          </w:r>
        </w:del>
        <w:r w:rsidR="00AD57A6">
          <w:rPr>
            <w:lang w:val="en-US"/>
          </w:rPr>
          <w:t>quation</w:t>
        </w:r>
      </w:ins>
      <w:r w:rsidRPr="00B22F19">
        <w:rPr>
          <w:lang w:val="en-US"/>
        </w:rPr>
        <w:t xml:space="preserve"> of equilibrium </w:t>
      </w:r>
      <w:del w:id="19468" w:author="Author">
        <w:r w:rsidRPr="00B22F19" w:rsidDel="004E10DE">
          <w:rPr>
            <w:lang w:val="en-US"/>
          </w:rPr>
          <w:delText xml:space="preserve">along </w:delText>
        </w:r>
      </w:del>
      <w:ins w:id="19469" w:author="Author">
        <w:r w:rsidR="004E10DE">
          <w:rPr>
            <w:lang w:val="en-US"/>
          </w:rPr>
          <w:t>in the</w:t>
        </w:r>
        <w:r w:rsidR="004E10DE" w:rsidRPr="00B22F19">
          <w:rPr>
            <w:lang w:val="en-US"/>
          </w:rPr>
          <w:t xml:space="preserve"> </w:t>
        </w:r>
      </w:ins>
      <w:del w:id="19470" w:author="Author">
        <w:r w:rsidRPr="00B22F19" w:rsidDel="00670083">
          <w:rPr>
            <w:lang w:val="en-US"/>
          </w:rPr>
          <w:delText>x</w:delText>
        </w:r>
      </w:del>
      <w:ins w:id="19471" w:author="Author">
        <w:r w:rsidR="00670083" w:rsidRPr="00670083">
          <w:rPr>
            <w:rFonts w:ascii="Times New Roman" w:hAnsi="Times New Roman"/>
            <w:i/>
            <w:lang w:val="en-US"/>
          </w:rPr>
          <w:t>x</w:t>
        </w:r>
        <w:r w:rsidR="004E10DE">
          <w:rPr>
            <w:lang w:val="en-US"/>
          </w:rPr>
          <w:t xml:space="preserve"> </w:t>
        </w:r>
      </w:ins>
      <w:del w:id="19472" w:author="Author">
        <w:r w:rsidRPr="00B22F19" w:rsidDel="004E10DE">
          <w:rPr>
            <w:lang w:val="en-US"/>
          </w:rPr>
          <w:delText>-</w:delText>
        </w:r>
      </w:del>
      <w:r w:rsidRPr="00B22F19">
        <w:rPr>
          <w:lang w:val="en-US"/>
        </w:rPr>
        <w:t>direction, the distribution of friction forces</w:t>
      </w:r>
      <w:del w:id="19473" w:author="Author">
        <w:r w:rsidRPr="00B22F19" w:rsidDel="004E10DE">
          <w:rPr>
            <w:lang w:val="en-US"/>
          </w:rPr>
          <w:delText>,</w:delText>
        </w:r>
      </w:del>
      <w:r w:rsidRPr="00B22F19">
        <w:rPr>
          <w:lang w:val="en-US"/>
        </w:rPr>
        <w:t xml:space="preserve"> </w:t>
      </w:r>
      <w:ins w:id="19474" w:author="Author">
        <w:r w:rsidR="004E10DE">
          <w:rPr>
            <w:lang w:val="en-US"/>
          </w:rPr>
          <w:t>(</w:t>
        </w:r>
      </w:ins>
      <w:del w:id="19475" w:author="Author">
        <w:r w:rsidRPr="00B22F19" w:rsidDel="00C4084C">
          <w:rPr>
            <w:lang w:val="en-US"/>
          </w:rPr>
          <w:delText xml:space="preserve">i.e. </w:delText>
        </w:r>
      </w:del>
      <w:ins w:id="19476" w:author="Author">
        <w:r w:rsidR="00C4084C" w:rsidRPr="00C4084C">
          <w:rPr>
            <w:lang w:val="en-US"/>
          </w:rPr>
          <w:t xml:space="preserve">i.e., </w:t>
        </w:r>
      </w:ins>
      <w:r w:rsidRPr="00B22F19">
        <w:rPr>
          <w:lang w:val="en-US"/>
        </w:rPr>
        <w:t xml:space="preserve">their resultant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477" w:author="Author">
                      <w:rPr>
                        <w:rFonts w:ascii="Cambria Math" w:hAnsi="Cambria Math"/>
                        <w:lang w:val="en-US"/>
                      </w:rPr>
                    </w:rPrChange>
                  </w:rPr>
                  <m:t>s</m:t>
                </m:r>
              </m:sub>
            </m:sSub>
          </m:e>
        </m:acc>
      </m:oMath>
      <w:ins w:id="19478" w:author="Author">
        <w:r w:rsidR="004E10DE">
          <w:rPr>
            <w:lang w:val="en-US"/>
          </w:rPr>
          <w:t>)</w:t>
        </w:r>
      </w:ins>
      <w:r w:rsidRPr="00B22F19">
        <w:rPr>
          <w:lang w:val="en-US"/>
        </w:rPr>
        <w:t>,</w:t>
      </w:r>
      <w:del w:id="19479" w:author="Author">
        <w:r w:rsidRPr="00B22F19" w:rsidDel="004E10DE">
          <w:rPr>
            <w:lang w:val="en-US"/>
          </w:rPr>
          <w:delText xml:space="preserve"> </w:delText>
        </w:r>
      </w:del>
      <w:r w:rsidRPr="00B22F19">
        <w:rPr>
          <w:lang w:val="en-US"/>
        </w:rPr>
        <w:t xml:space="preserve"> must be opposite t</w:t>
      </w:r>
      <w:r w:rsidR="00330BAA" w:rsidRPr="00B22F19">
        <w:rPr>
          <w:lang w:val="en-US"/>
        </w:rPr>
        <w:t>o</w:t>
      </w:r>
      <w:r w:rsidRPr="00B22F19">
        <w:rPr>
          <w:lang w:val="en-US"/>
        </w:rPr>
        <w:t xml:space="preserve"> the horizontal pulling force </w:t>
      </w:r>
      <m:oMath>
        <m:acc>
          <m:accPr>
            <m:chr m:val="⃗"/>
            <m:ctrlPr>
              <w:rPr>
                <w:rFonts w:ascii="Cambria Math" w:hAnsi="Cambria Math"/>
                <w:i/>
                <w:lang w:val="en-US"/>
              </w:rPr>
            </m:ctrlPr>
          </m:accPr>
          <m:e>
            <m:r>
              <w:rPr>
                <w:rFonts w:ascii="Cambria Math" w:hAnsi="Cambria Math"/>
                <w:lang w:val="en-US"/>
              </w:rPr>
              <m:t>P</m:t>
            </m:r>
          </m:e>
        </m:acc>
      </m:oMath>
      <w:r w:rsidRPr="00B22F19">
        <w:rPr>
          <w:lang w:val="en-US"/>
        </w:rPr>
        <w:t xml:space="preserve"> </w:t>
      </w:r>
      <w:del w:id="19480" w:author="Author">
        <w:r w:rsidRPr="00B22F19" w:rsidDel="004E10DE">
          <w:rPr>
            <w:lang w:val="en-US"/>
          </w:rPr>
          <w:delText xml:space="preserve">while </w:delText>
        </w:r>
      </w:del>
      <w:ins w:id="19481" w:author="Author">
        <w:r w:rsidR="004E10DE">
          <w:rPr>
            <w:lang w:val="en-US"/>
          </w:rPr>
          <w:t>and</w:t>
        </w:r>
        <w:r w:rsidR="004E10DE" w:rsidRPr="00B22F19">
          <w:rPr>
            <w:lang w:val="en-US"/>
          </w:rPr>
          <w:t xml:space="preserve"> </w:t>
        </w:r>
      </w:ins>
      <w:r w:rsidRPr="00B22F19">
        <w:rPr>
          <w:lang w:val="en-US"/>
        </w:rPr>
        <w:t>their magnitudes must be equal</w:t>
      </w:r>
      <w:ins w:id="19482" w:author="Author">
        <w:r w:rsidR="004E10DE">
          <w:rPr>
            <w:lang w:val="en-US"/>
          </w:rPr>
          <w:t>:</w:t>
        </w:r>
      </w:ins>
      <w:r w:rsidRPr="00B22F19">
        <w:rPr>
          <w:lang w:val="en-US"/>
        </w:rPr>
        <w:t xml:space="preserve"> </w:t>
      </w:r>
      <w:r w:rsidRPr="00B22F19">
        <w:rPr>
          <w:rStyle w:val="mathphrase"/>
        </w:rPr>
        <w:t>H</w:t>
      </w:r>
      <w:r w:rsidRPr="00491CB4">
        <w:rPr>
          <w:rStyle w:val="mathphrase"/>
          <w:i w:val="0"/>
          <w:iCs/>
          <w:vertAlign w:val="subscript"/>
          <w:rPrChange w:id="19483" w:author="Author">
            <w:rPr>
              <w:rStyle w:val="mathphrase"/>
              <w:vertAlign w:val="subscript"/>
            </w:rPr>
          </w:rPrChange>
        </w:rPr>
        <w:t>s</w:t>
      </w:r>
      <w:r w:rsidRPr="00491CB4">
        <w:rPr>
          <w:rStyle w:val="mathphrase"/>
          <w:i w:val="0"/>
          <w:iCs/>
          <w:rPrChange w:id="19484" w:author="Author">
            <w:rPr>
              <w:rStyle w:val="mathphrase"/>
            </w:rPr>
          </w:rPrChange>
        </w:rPr>
        <w:t xml:space="preserve"> = </w:t>
      </w:r>
      <w:r w:rsidRPr="00B22F19">
        <w:rPr>
          <w:rStyle w:val="mathphrase"/>
        </w:rPr>
        <w:t>P</w:t>
      </w:r>
      <w:r w:rsidRPr="00B22F19">
        <w:rPr>
          <w:lang w:val="en-US"/>
        </w:rPr>
        <w:t xml:space="preserve">. The </w:t>
      </w:r>
      <w:del w:id="19485" w:author="Author">
        <w:r w:rsidRPr="00B22F19" w:rsidDel="00AD57A6">
          <w:rPr>
            <w:lang w:val="en-US"/>
          </w:rPr>
          <w:delText>equation</w:delText>
        </w:r>
      </w:del>
      <w:ins w:id="19486" w:author="Author">
        <w:r w:rsidR="004E10DE">
          <w:rPr>
            <w:lang w:val="en-US"/>
          </w:rPr>
          <w:t>eq</w:t>
        </w:r>
        <w:del w:id="19487" w:author="Author">
          <w:r w:rsidR="00AD57A6" w:rsidDel="004E10DE">
            <w:rPr>
              <w:lang w:val="en-US"/>
            </w:rPr>
            <w:delText>Eq</w:delText>
          </w:r>
        </w:del>
        <w:r w:rsidR="00AD57A6">
          <w:rPr>
            <w:lang w:val="en-US"/>
          </w:rPr>
          <w:t>uation</w:t>
        </w:r>
      </w:ins>
      <w:r w:rsidRPr="00B22F19">
        <w:rPr>
          <w:lang w:val="en-US"/>
        </w:rPr>
        <w:t xml:space="preserve"> of equilibrium along</w:t>
      </w:r>
      <w:ins w:id="19488" w:author="Author">
        <w:r w:rsidR="004E10DE">
          <w:rPr>
            <w:lang w:val="en-US"/>
          </w:rPr>
          <w:t xml:space="preserve"> the</w:t>
        </w:r>
      </w:ins>
      <w:r w:rsidRPr="00B22F19">
        <w:rPr>
          <w:lang w:val="en-US"/>
        </w:rPr>
        <w:t xml:space="preserve"> </w:t>
      </w:r>
      <w:del w:id="19489" w:author="Author">
        <w:r w:rsidRPr="00B22F19" w:rsidDel="00670083">
          <w:rPr>
            <w:lang w:val="en-US"/>
          </w:rPr>
          <w:delText>y</w:delText>
        </w:r>
      </w:del>
      <w:ins w:id="19490" w:author="Author">
        <w:r w:rsidR="00670083" w:rsidRPr="00670083">
          <w:rPr>
            <w:rFonts w:ascii="Times New Roman" w:hAnsi="Times New Roman"/>
            <w:i/>
            <w:lang w:val="en-US"/>
          </w:rPr>
          <w:t>y</w:t>
        </w:r>
        <w:r w:rsidR="004E10DE">
          <w:rPr>
            <w:lang w:val="en-US"/>
          </w:rPr>
          <w:t xml:space="preserve"> </w:t>
        </w:r>
      </w:ins>
      <w:del w:id="19491" w:author="Author">
        <w:r w:rsidRPr="00B22F19" w:rsidDel="004E10DE">
          <w:rPr>
            <w:lang w:val="en-US"/>
          </w:rPr>
          <w:delText>-</w:delText>
        </w:r>
      </w:del>
      <w:r w:rsidRPr="00B22F19">
        <w:rPr>
          <w:lang w:val="en-US"/>
        </w:rPr>
        <w:t xml:space="preserve">direction </w:t>
      </w:r>
      <w:ins w:id="19492" w:author="Author">
        <w:r w:rsidR="004E10DE">
          <w:rPr>
            <w:lang w:val="en-US"/>
          </w:rPr>
          <w:t>imposes that</w:t>
        </w:r>
      </w:ins>
      <w:del w:id="19493" w:author="Author">
        <w:r w:rsidR="00330BAA" w:rsidRPr="00B22F19" w:rsidDel="004E10DE">
          <w:rPr>
            <w:lang w:val="en-US"/>
          </w:rPr>
          <w:delText>,</w:delText>
        </w:r>
      </w:del>
      <w:r w:rsidR="00330BAA" w:rsidRPr="00B22F19">
        <w:rPr>
          <w:lang w:val="en-US"/>
        </w:rPr>
        <w:t xml:space="preserve"> the distribution of normal forces</w:t>
      </w:r>
      <w:del w:id="19494" w:author="Author">
        <w:r w:rsidR="00330BAA" w:rsidRPr="00B22F19" w:rsidDel="004E10DE">
          <w:rPr>
            <w:lang w:val="en-US"/>
          </w:rPr>
          <w:delText>,</w:delText>
        </w:r>
      </w:del>
      <w:r w:rsidR="00330BAA" w:rsidRPr="00B22F19">
        <w:rPr>
          <w:lang w:val="en-US"/>
        </w:rPr>
        <w:t xml:space="preserve"> </w:t>
      </w:r>
      <w:ins w:id="19495" w:author="Author">
        <w:r w:rsidR="004E10DE">
          <w:rPr>
            <w:lang w:val="en-US"/>
          </w:rPr>
          <w:t>(</w:t>
        </w:r>
      </w:ins>
      <w:del w:id="19496" w:author="Author">
        <w:r w:rsidR="00330BAA" w:rsidRPr="00B22F19" w:rsidDel="00C4084C">
          <w:rPr>
            <w:lang w:val="en-US"/>
          </w:rPr>
          <w:delText xml:space="preserve">i.e. </w:delText>
        </w:r>
      </w:del>
      <w:ins w:id="19497" w:author="Author">
        <w:r w:rsidR="00C4084C" w:rsidRPr="00C4084C">
          <w:rPr>
            <w:lang w:val="en-US"/>
          </w:rPr>
          <w:t xml:space="preserve">i.e., </w:t>
        </w:r>
      </w:ins>
      <w:r w:rsidR="00330BAA" w:rsidRPr="00B22F19">
        <w:rPr>
          <w:lang w:val="en-US"/>
        </w:rPr>
        <w:t xml:space="preserve">their resultant </w:t>
      </w:r>
      <m:oMath>
        <m:acc>
          <m:accPr>
            <m:chr m:val="⃗"/>
            <m:ctrlPr>
              <w:rPr>
                <w:rFonts w:ascii="Cambria Math" w:hAnsi="Cambria Math"/>
                <w:i/>
                <w:lang w:val="en-US"/>
              </w:rPr>
            </m:ctrlPr>
          </m:accPr>
          <m:e>
            <m:r>
              <w:rPr>
                <w:rFonts w:ascii="Cambria Math" w:hAnsi="Cambria Math"/>
                <w:lang w:val="en-US"/>
              </w:rPr>
              <m:t>N</m:t>
            </m:r>
          </m:e>
        </m:acc>
      </m:oMath>
      <w:ins w:id="19498" w:author="Author">
        <w:r w:rsidR="004E10DE">
          <w:rPr>
            <w:lang w:val="en-US"/>
          </w:rPr>
          <w:t>)</w:t>
        </w:r>
      </w:ins>
      <w:del w:id="19499" w:author="Author">
        <w:r w:rsidR="00330BAA" w:rsidRPr="00B22F19" w:rsidDel="004E10DE">
          <w:rPr>
            <w:lang w:val="en-US"/>
          </w:rPr>
          <w:delText xml:space="preserve">, </w:delText>
        </w:r>
      </w:del>
      <w:r w:rsidR="00330BAA" w:rsidRPr="00B22F19">
        <w:rPr>
          <w:lang w:val="en-US"/>
        </w:rPr>
        <w:t xml:space="preserve"> must be opposite </w:t>
      </w:r>
      <w:ins w:id="19500" w:author="Author">
        <w:r w:rsidR="004E10DE">
          <w:rPr>
            <w:lang w:val="en-US"/>
          </w:rPr>
          <w:t xml:space="preserve">in sense </w:t>
        </w:r>
      </w:ins>
      <w:r w:rsidR="00330BAA" w:rsidRPr="00B22F19">
        <w:rPr>
          <w:lang w:val="en-US"/>
        </w:rPr>
        <w:t xml:space="preserve">to the vertical downward weight </w:t>
      </w:r>
      <m:oMath>
        <m:acc>
          <m:accPr>
            <m:chr m:val="⃗"/>
            <m:ctrlPr>
              <w:rPr>
                <w:rFonts w:ascii="Cambria Math" w:hAnsi="Cambria Math"/>
                <w:i/>
                <w:lang w:val="en-US"/>
              </w:rPr>
            </m:ctrlPr>
          </m:accPr>
          <m:e>
            <m:r>
              <w:rPr>
                <w:rFonts w:ascii="Cambria Math" w:hAnsi="Cambria Math"/>
                <w:lang w:val="en-US"/>
              </w:rPr>
              <m:t>W</m:t>
            </m:r>
          </m:e>
        </m:acc>
      </m:oMath>
      <w:r w:rsidR="00330BAA" w:rsidRPr="00B22F19">
        <w:rPr>
          <w:lang w:val="en-US"/>
        </w:rPr>
        <w:t xml:space="preserve"> while their magnitudes must be equal</w:t>
      </w:r>
      <w:ins w:id="19501" w:author="Author">
        <w:r w:rsidR="004E10DE">
          <w:rPr>
            <w:lang w:val="en-US"/>
          </w:rPr>
          <w:t>:</w:t>
        </w:r>
      </w:ins>
      <w:r w:rsidR="00330BAA" w:rsidRPr="00B22F19">
        <w:rPr>
          <w:lang w:val="en-US"/>
        </w:rPr>
        <w:t xml:space="preserve"> </w:t>
      </w:r>
      <w:r w:rsidR="00330BAA" w:rsidRPr="00B22F19">
        <w:rPr>
          <w:rStyle w:val="mathphrase"/>
        </w:rPr>
        <w:t>N = W</w:t>
      </w:r>
      <w:r w:rsidR="00330BAA" w:rsidRPr="00B22F19">
        <w:rPr>
          <w:lang w:val="en-US"/>
        </w:rPr>
        <w:t xml:space="preserve">. If the block is modeled as a particle, </w:t>
      </w:r>
      <w:ins w:id="19502" w:author="Author">
        <w:r w:rsidR="004E10DE">
          <w:rPr>
            <w:lang w:val="en-US"/>
          </w:rPr>
          <w:t xml:space="preserve">the lines of </w:t>
        </w:r>
      </w:ins>
      <w:r w:rsidR="00330BAA" w:rsidRPr="00B22F19">
        <w:rPr>
          <w:lang w:val="en-US"/>
        </w:rPr>
        <w:t xml:space="preserve">all </w:t>
      </w:r>
      <w:del w:id="19503" w:author="Author">
        <w:r w:rsidR="00330BAA" w:rsidRPr="00B22F19" w:rsidDel="004E10DE">
          <w:rPr>
            <w:lang w:val="en-US"/>
          </w:rPr>
          <w:delText xml:space="preserve">of the </w:delText>
        </w:r>
      </w:del>
      <w:r w:rsidR="00330BAA" w:rsidRPr="00B22F19">
        <w:rPr>
          <w:lang w:val="en-US"/>
        </w:rPr>
        <w:t>four forces</w:t>
      </w:r>
      <w:del w:id="19504" w:author="Author">
        <w:r w:rsidR="00330BAA" w:rsidRPr="00B22F19" w:rsidDel="004E10DE">
          <w:rPr>
            <w:lang w:val="en-US"/>
          </w:rPr>
          <w:delText>‘ lines of</w:delText>
        </w:r>
      </w:del>
      <w:ins w:id="19505" w:author="Author">
        <w:r w:rsidR="004E10DE">
          <w:rPr>
            <w:lang w:val="en-US"/>
          </w:rPr>
          <w:t xml:space="preserve"> of</w:t>
        </w:r>
      </w:ins>
      <w:r w:rsidR="00330BAA" w:rsidRPr="00B22F19">
        <w:rPr>
          <w:lang w:val="en-US"/>
        </w:rPr>
        <w:t xml:space="preserve"> action </w:t>
      </w:r>
      <w:ins w:id="19506" w:author="Author">
        <w:r w:rsidR="004E10DE">
          <w:rPr>
            <w:lang w:val="en-US"/>
          </w:rPr>
          <w:t xml:space="preserve">must </w:t>
        </w:r>
      </w:ins>
      <w:r w:rsidR="00330BAA" w:rsidRPr="00B22F19">
        <w:rPr>
          <w:lang w:val="en-US"/>
        </w:rPr>
        <w:t xml:space="preserve">pass through the center of gravity </w:t>
      </w:r>
      <w:r w:rsidR="00330BAA" w:rsidRPr="00B22F19">
        <w:rPr>
          <w:rStyle w:val="mathphrase"/>
        </w:rPr>
        <w:t>G</w:t>
      </w:r>
      <w:r w:rsidR="00330BAA" w:rsidRPr="00B22F19">
        <w:rPr>
          <w:lang w:val="en-US"/>
        </w:rPr>
        <w:t xml:space="preserve"> </w:t>
      </w:r>
      <w:del w:id="19507" w:author="Author">
        <w:r w:rsidR="00330BAA" w:rsidRPr="00B22F19" w:rsidDel="004E10DE">
          <w:rPr>
            <w:lang w:val="en-US"/>
          </w:rPr>
          <w:delText>and the entire</w:delText>
        </w:r>
      </w:del>
      <w:ins w:id="19508" w:author="Author">
        <w:r w:rsidR="004E10DE">
          <w:rPr>
            <w:lang w:val="en-US"/>
          </w:rPr>
          <w:t>to satisfy the</w:t>
        </w:r>
      </w:ins>
      <w:r w:rsidR="00330BAA" w:rsidRPr="00B22F19">
        <w:rPr>
          <w:lang w:val="en-US"/>
        </w:rPr>
        <w:t xml:space="preserve"> equilibrium </w:t>
      </w:r>
      <w:del w:id="19509" w:author="Author">
        <w:r w:rsidR="00330BAA" w:rsidRPr="00B22F19" w:rsidDel="004E10DE">
          <w:rPr>
            <w:lang w:val="en-US"/>
          </w:rPr>
          <w:delText>is satisfied</w:delText>
        </w:r>
      </w:del>
      <w:ins w:id="19510" w:author="Author">
        <w:r w:rsidR="004E10DE">
          <w:rPr>
            <w:lang w:val="en-US"/>
          </w:rPr>
          <w:t>conditions</w:t>
        </w:r>
      </w:ins>
      <w:r w:rsidR="00330BAA" w:rsidRPr="00B22F19">
        <w:rPr>
          <w:lang w:val="en-US"/>
        </w:rPr>
        <w:t xml:space="preserve">. However, for </w:t>
      </w:r>
      <w:ins w:id="19511" w:author="Author">
        <w:r w:rsidR="004E10DE">
          <w:rPr>
            <w:lang w:val="en-US"/>
          </w:rPr>
          <w:t>the</w:t>
        </w:r>
      </w:ins>
      <w:del w:id="19512" w:author="Author">
        <w:r w:rsidR="00330BAA" w:rsidRPr="00B22F19" w:rsidDel="004E10DE">
          <w:rPr>
            <w:lang w:val="en-US"/>
          </w:rPr>
          <w:delText>a</w:delText>
        </w:r>
      </w:del>
      <w:r w:rsidR="00330BAA" w:rsidRPr="00B22F19">
        <w:rPr>
          <w:lang w:val="en-US"/>
        </w:rPr>
        <w:t xml:space="preserve"> rigid</w:t>
      </w:r>
      <w:ins w:id="19513" w:author="Author">
        <w:r w:rsidR="004E10DE">
          <w:rPr>
            <w:lang w:val="en-US"/>
          </w:rPr>
          <w:t>-</w:t>
        </w:r>
      </w:ins>
      <w:del w:id="19514" w:author="Author">
        <w:r w:rsidR="00330BAA" w:rsidRPr="00B22F19" w:rsidDel="004E10DE">
          <w:rPr>
            <w:lang w:val="en-US"/>
          </w:rPr>
          <w:delText xml:space="preserve"> </w:delText>
        </w:r>
      </w:del>
      <w:r w:rsidR="00330BAA" w:rsidRPr="00B22F19">
        <w:rPr>
          <w:lang w:val="en-US"/>
        </w:rPr>
        <w:t xml:space="preserve">body model, the resultant of the reaction force is applied at a certain point </w:t>
      </w:r>
      <w:r w:rsidR="00330BAA" w:rsidRPr="004E10DE">
        <w:rPr>
          <w:rStyle w:val="mathphrase"/>
          <w:i w:val="0"/>
          <w:iCs/>
          <w:rPrChange w:id="19515" w:author="Author">
            <w:rPr>
              <w:rStyle w:val="mathphrase"/>
            </w:rPr>
          </w:rPrChange>
        </w:rPr>
        <w:t>O</w:t>
      </w:r>
      <w:r w:rsidR="00330BAA" w:rsidRPr="00B22F19">
        <w:rPr>
          <w:lang w:val="en-US"/>
        </w:rPr>
        <w:t xml:space="preserve"> </w:t>
      </w:r>
      <w:ins w:id="19516" w:author="Author">
        <w:r w:rsidR="004E10DE">
          <w:rPr>
            <w:lang w:val="en-US"/>
          </w:rPr>
          <w:t xml:space="preserve">that is a </w:t>
        </w:r>
      </w:ins>
      <w:r w:rsidR="000E2D20" w:rsidRPr="00B22F19">
        <w:rPr>
          <w:lang w:val="en-US"/>
        </w:rPr>
        <w:t>distan</w:t>
      </w:r>
      <w:ins w:id="19517" w:author="Author">
        <w:r w:rsidR="004E10DE">
          <w:rPr>
            <w:lang w:val="en-US"/>
          </w:rPr>
          <w:t xml:space="preserve">ce </w:t>
        </w:r>
        <w:r w:rsidR="004E10DE" w:rsidRPr="004E10DE">
          <w:rPr>
            <w:rFonts w:ascii="Times New Roman" w:hAnsi="Times New Roman"/>
            <w:i/>
            <w:iCs/>
            <w:lang w:val="en-US"/>
            <w:rPrChange w:id="19518" w:author="Author">
              <w:rPr>
                <w:lang w:val="en-US"/>
              </w:rPr>
            </w:rPrChange>
          </w:rPr>
          <w:t>d</w:t>
        </w:r>
      </w:ins>
      <w:del w:id="19519" w:author="Author">
        <w:r w:rsidR="000E2D20" w:rsidRPr="00B22F19" w:rsidDel="004E10DE">
          <w:rPr>
            <w:lang w:val="en-US"/>
          </w:rPr>
          <w:delText>t</w:delText>
        </w:r>
      </w:del>
      <w:r w:rsidR="000E2D20" w:rsidRPr="00B22F19">
        <w:rPr>
          <w:lang w:val="en-US"/>
        </w:rPr>
        <w:t xml:space="preserve"> from </w:t>
      </w:r>
      <w:r w:rsidR="000E2D20" w:rsidRPr="00B22F19">
        <w:rPr>
          <w:rStyle w:val="mathphrase"/>
        </w:rPr>
        <w:t>G</w:t>
      </w:r>
      <w:del w:id="19520" w:author="Author">
        <w:r w:rsidR="000E2D20" w:rsidRPr="00B22F19" w:rsidDel="004E10DE">
          <w:rPr>
            <w:lang w:val="en-US"/>
          </w:rPr>
          <w:delText xml:space="preserve"> by an amount </w:delText>
        </w:r>
        <w:r w:rsidR="000E2D20" w:rsidRPr="00B22F19" w:rsidDel="004E10DE">
          <w:rPr>
            <w:rStyle w:val="mathphrase"/>
          </w:rPr>
          <w:delText>d</w:delText>
        </w:r>
      </w:del>
      <w:ins w:id="19521" w:author="Author">
        <w:r w:rsidR="004E10DE">
          <w:rPr>
            <w:lang w:val="en-US"/>
          </w:rPr>
          <w:t>,</w:t>
        </w:r>
      </w:ins>
      <w:r w:rsidR="000E2D20" w:rsidRPr="00B22F19">
        <w:rPr>
          <w:lang w:val="en-US"/>
        </w:rPr>
        <w:t xml:space="preserve"> as illustrated in </w:t>
      </w:r>
      <w:del w:id="19522" w:author="Author">
        <w:r w:rsidR="000E2D20" w:rsidRPr="00B22F19" w:rsidDel="00AD57A6">
          <w:rPr>
            <w:lang w:val="en-US"/>
          </w:rPr>
          <w:delText>figure</w:delText>
        </w:r>
      </w:del>
      <w:ins w:id="19523" w:author="Author">
        <w:r w:rsidR="00AD57A6">
          <w:rPr>
            <w:lang w:val="en-US"/>
          </w:rPr>
          <w:t>Figure</w:t>
        </w:r>
      </w:ins>
      <w:r w:rsidR="000E2D20" w:rsidRPr="00B22F19">
        <w:rPr>
          <w:lang w:val="en-US"/>
        </w:rPr>
        <w:t xml:space="preserve"> 5.1d. By applying the third </w:t>
      </w:r>
      <w:del w:id="19524" w:author="Author">
        <w:r w:rsidR="000E2D20" w:rsidRPr="00B22F19" w:rsidDel="00AD57A6">
          <w:rPr>
            <w:lang w:val="en-US"/>
          </w:rPr>
          <w:delText>equation</w:delText>
        </w:r>
      </w:del>
      <w:ins w:id="19525" w:author="Author">
        <w:r w:rsidR="004E10DE">
          <w:rPr>
            <w:lang w:val="en-US"/>
          </w:rPr>
          <w:t>e</w:t>
        </w:r>
        <w:del w:id="19526" w:author="Author">
          <w:r w:rsidR="00AD57A6" w:rsidDel="004E10DE">
            <w:rPr>
              <w:lang w:val="en-US"/>
            </w:rPr>
            <w:delText>E</w:delText>
          </w:r>
        </w:del>
        <w:r w:rsidR="00AD57A6">
          <w:rPr>
            <w:lang w:val="en-US"/>
          </w:rPr>
          <w:t>quation</w:t>
        </w:r>
      </w:ins>
      <w:r w:rsidR="000E2D20" w:rsidRPr="00B22F19">
        <w:rPr>
          <w:lang w:val="en-US"/>
        </w:rPr>
        <w:t xml:space="preserve"> of equilibrium, </w:t>
      </w:r>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19527" w:author="Author">
                    <w:rPr>
                      <w:rFonts w:ascii="Cambria Math" w:hAnsi="Cambria Math"/>
                      <w:lang w:val="en-US"/>
                    </w:rPr>
                    <m:t>-</m:t>
                  </w:ins>
                </m:r>
                <m:r>
                  <w:del w:id="19528" w:author="Author">
                    <m:rPr>
                      <m:sty m:val="p"/>
                    </m:rPr>
                    <w:rPr>
                      <w:rFonts w:ascii="Cambria Math" w:hAnsi="Cambria Math"/>
                      <w:lang w:val="en-US"/>
                      <w:rPrChange w:id="19529" w:author="Author">
                        <w:rPr>
                          <w:rFonts w:ascii="Cambria Math" w:hAnsi="Cambria Math"/>
                          <w:lang w:val="en-US"/>
                        </w:rPr>
                      </w:rPrChange>
                    </w:rPr>
                    <m:t>/</m:t>
                  </w:del>
                </m:r>
                <m:r>
                  <m:rPr>
                    <m:sty m:val="p"/>
                  </m:rPr>
                  <w:rPr>
                    <w:rFonts w:ascii="Cambria Math" w:hAnsi="Cambria Math"/>
                    <w:lang w:val="en-US"/>
                    <w:rPrChange w:id="19530" w:author="Author">
                      <w:rPr>
                        <w:rFonts w:ascii="Cambria Math" w:hAnsi="Cambria Math"/>
                        <w:lang w:val="en-US"/>
                      </w:rPr>
                    </w:rPrChange>
                  </w:rPr>
                  <m:t>O</m:t>
                </m:r>
              </m:sub>
            </m:sSub>
            <m:r>
              <w:rPr>
                <w:rFonts w:ascii="Cambria Math" w:hAnsi="Cambria Math"/>
                <w:lang w:val="en-US"/>
              </w:rPr>
              <m:t>=0</m:t>
            </m:r>
          </m:e>
        </m:nary>
      </m:oMath>
      <w:r w:rsidR="000E2D20" w:rsidRPr="00B22F19">
        <w:rPr>
          <w:lang w:val="en-US"/>
        </w:rPr>
        <w:t xml:space="preserve"> , </w:t>
      </w:r>
      <w:ins w:id="19531" w:author="Author">
        <w:r w:rsidR="004E10DE">
          <w:rPr>
            <w:lang w:val="en-US"/>
          </w:rPr>
          <w:t xml:space="preserve">we obtain </w:t>
        </w:r>
      </w:ins>
      <w:del w:id="19532" w:author="Author">
        <w:r w:rsidR="000E2D20" w:rsidRPr="00B22F19" w:rsidDel="004E10DE">
          <w:rPr>
            <w:lang w:val="en-US"/>
          </w:rPr>
          <w:delText xml:space="preserve">one determines </w:delText>
        </w:r>
      </w:del>
      <w:r w:rsidR="000E2D20" w:rsidRPr="00B22F19">
        <w:rPr>
          <w:rStyle w:val="mathphrase"/>
        </w:rPr>
        <w:t>d</w:t>
      </w:r>
      <w:r w:rsidR="000E2D20" w:rsidRPr="004E10DE">
        <w:rPr>
          <w:rStyle w:val="mathphrase"/>
          <w:i w:val="0"/>
          <w:iCs/>
          <w:rPrChange w:id="19533" w:author="Author">
            <w:rPr>
              <w:rStyle w:val="mathphrase"/>
            </w:rPr>
          </w:rPrChange>
        </w:rPr>
        <w:t xml:space="preserve"> = (</w:t>
      </w:r>
      <w:r w:rsidR="000E2D20" w:rsidRPr="00B22F19">
        <w:rPr>
          <w:rStyle w:val="mathphrase"/>
        </w:rPr>
        <w:t>P/W</w:t>
      </w:r>
      <w:del w:id="19534" w:author="Author">
        <w:r w:rsidR="000E2D20" w:rsidRPr="00B22F19" w:rsidDel="004E10DE">
          <w:rPr>
            <w:rStyle w:val="mathphrase"/>
          </w:rPr>
          <w:delText>)</w:delText>
        </w:r>
        <w:r w:rsidR="00E6398C" w:rsidRPr="00B22F19" w:rsidDel="004E10DE">
          <w:rPr>
            <w:rStyle w:val="mathphrase"/>
            <w:rFonts w:ascii="Cambria Math" w:hAnsi="Cambria Math" w:cs="Cambria Math"/>
          </w:rPr>
          <w:delText>⋅</w:delText>
        </w:r>
      </w:del>
      <w:ins w:id="19535" w:author="Author">
        <w:r w:rsidR="004E10DE">
          <w:rPr>
            <w:rStyle w:val="mathphrase"/>
            <w:i w:val="0"/>
            <w:iCs/>
          </w:rPr>
          <w:t>)</w:t>
        </w:r>
      </w:ins>
      <w:del w:id="19536" w:author="Author">
        <w:r w:rsidR="00E6398C" w:rsidRPr="00B22F19" w:rsidDel="004E10DE">
          <w:rPr>
            <w:rStyle w:val="mathphrase"/>
          </w:rPr>
          <w:delText xml:space="preserve"> </w:delText>
        </w:r>
      </w:del>
      <w:r w:rsidR="000E2D20" w:rsidRPr="00B22F19">
        <w:rPr>
          <w:rStyle w:val="mathphrase"/>
        </w:rPr>
        <w:t>h</w:t>
      </w:r>
      <w:r w:rsidR="000E2D20" w:rsidRPr="00B22F19">
        <w:rPr>
          <w:lang w:val="en-US"/>
        </w:rPr>
        <w:t>.</w:t>
      </w:r>
    </w:p>
    <w:p w14:paraId="0A0EDD74" w14:textId="1E626E4F" w:rsidR="000E2D20" w:rsidRPr="00B22F19" w:rsidRDefault="000E2D20" w:rsidP="000E2D20">
      <w:pPr>
        <w:pStyle w:val="Heading2"/>
        <w:rPr>
          <w:lang w:val="en-US"/>
        </w:rPr>
      </w:pPr>
      <w:r w:rsidRPr="00B22F19">
        <w:rPr>
          <w:lang w:val="en-US"/>
        </w:rPr>
        <w:t xml:space="preserve">Static </w:t>
      </w:r>
      <w:ins w:id="19537" w:author="Author">
        <w:r w:rsidR="00836105">
          <w:rPr>
            <w:lang w:val="en-US"/>
          </w:rPr>
          <w:t>e</w:t>
        </w:r>
      </w:ins>
      <w:del w:id="19538" w:author="Author">
        <w:r w:rsidRPr="00B22F19" w:rsidDel="00836105">
          <w:rPr>
            <w:lang w:val="en-US"/>
          </w:rPr>
          <w:delText>E</w:delText>
        </w:r>
      </w:del>
      <w:r w:rsidRPr="00B22F19">
        <w:rPr>
          <w:lang w:val="en-US"/>
        </w:rPr>
        <w:t>quilibrium</w:t>
      </w:r>
    </w:p>
    <w:p w14:paraId="46A937D1" w14:textId="2F62F427" w:rsidR="00EE6549" w:rsidRPr="00B22F19" w:rsidRDefault="000E2D20" w:rsidP="007C4BD2">
      <w:pPr>
        <w:rPr>
          <w:lang w:val="en-US"/>
        </w:rPr>
      </w:pPr>
      <w:del w:id="19539" w:author="Author">
        <w:r w:rsidRPr="00B22F19" w:rsidDel="00491CB4">
          <w:rPr>
            <w:lang w:val="en-US"/>
          </w:rPr>
          <w:delText xml:space="preserve">By </w:delText>
        </w:r>
      </w:del>
      <w:ins w:id="19540" w:author="Author">
        <w:r w:rsidR="00491CB4">
          <w:rPr>
            <w:lang w:val="en-US"/>
          </w:rPr>
          <w:t>Upon</w:t>
        </w:r>
        <w:r w:rsidR="00491CB4" w:rsidRPr="00B22F19">
          <w:rPr>
            <w:lang w:val="en-US"/>
          </w:rPr>
          <w:t xml:space="preserve"> </w:t>
        </w:r>
      </w:ins>
      <w:r w:rsidR="002B13D2" w:rsidRPr="00B22F19">
        <w:rPr>
          <w:lang w:val="en-US"/>
        </w:rPr>
        <w:t xml:space="preserve">progressively </w:t>
      </w:r>
      <w:r w:rsidRPr="00B22F19">
        <w:rPr>
          <w:lang w:val="en-US"/>
        </w:rPr>
        <w:t>increasing the intensity of the pulling force</w:t>
      </w:r>
      <w:r w:rsidR="00C308EC" w:rsidRPr="00B22F19">
        <w:rPr>
          <w:lang w:val="en-US"/>
        </w:rPr>
        <w:t xml:space="preserve"> </w:t>
      </w:r>
      <m:oMath>
        <m:acc>
          <m:accPr>
            <m:chr m:val="⃗"/>
            <m:ctrlPr>
              <w:rPr>
                <w:rFonts w:ascii="Cambria Math" w:hAnsi="Cambria Math"/>
                <w:i/>
                <w:lang w:val="en-US"/>
              </w:rPr>
            </m:ctrlPr>
          </m:accPr>
          <m:e>
            <m:r>
              <w:rPr>
                <w:rFonts w:ascii="Cambria Math" w:hAnsi="Cambria Math"/>
                <w:lang w:val="en-US"/>
              </w:rPr>
              <m:t>P</m:t>
            </m:r>
          </m:e>
        </m:acc>
      </m:oMath>
      <w:del w:id="19541" w:author="Author">
        <w:r w:rsidR="00C308EC" w:rsidRPr="00B22F19" w:rsidDel="00491CB4">
          <w:rPr>
            <w:lang w:val="en-US"/>
          </w:rPr>
          <w:delText xml:space="preserve"> </w:delText>
        </w:r>
      </w:del>
      <w:r w:rsidR="00C308EC" w:rsidRPr="00B22F19">
        <w:rPr>
          <w:lang w:val="en-US"/>
        </w:rPr>
        <w:t xml:space="preserve">, the magnitude of the </w:t>
      </w:r>
      <w:r w:rsidR="00C308EC" w:rsidRPr="00B22F19">
        <w:rPr>
          <w:i/>
          <w:iCs/>
          <w:lang w:val="en-US"/>
        </w:rPr>
        <w:t>dry friction</w:t>
      </w:r>
      <w:r w:rsidR="00C308EC" w:rsidRPr="00B22F19">
        <w:rPr>
          <w:lang w:val="en-US"/>
        </w:rPr>
        <w:t xml:space="preserve"> or </w:t>
      </w:r>
      <w:r w:rsidR="00C308EC" w:rsidRPr="00B22F19">
        <w:rPr>
          <w:i/>
          <w:iCs/>
          <w:lang w:val="en-US"/>
        </w:rPr>
        <w:t>Coulomb friction</w:t>
      </w:r>
      <w:r w:rsidR="00C308EC"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542" w:author="Author">
                      <w:rPr>
                        <w:rFonts w:ascii="Cambria Math" w:hAnsi="Cambria Math"/>
                        <w:lang w:val="en-US"/>
                      </w:rPr>
                    </w:rPrChange>
                  </w:rPr>
                  <m:t>s</m:t>
                </m:r>
              </m:sub>
            </m:sSub>
          </m:e>
        </m:acc>
      </m:oMath>
      <w:r w:rsidR="00C308EC" w:rsidRPr="00B22F19">
        <w:rPr>
          <w:lang w:val="en-US"/>
        </w:rPr>
        <w:t xml:space="preserve"> increases </w:t>
      </w:r>
      <w:ins w:id="19543" w:author="Author">
        <w:r w:rsidR="00491CB4">
          <w:rPr>
            <w:lang w:val="en-US"/>
          </w:rPr>
          <w:t xml:space="preserve">in proportion </w:t>
        </w:r>
      </w:ins>
      <w:del w:id="19544" w:author="Author">
        <w:r w:rsidR="00C308EC" w:rsidRPr="00B22F19" w:rsidDel="00491CB4">
          <w:rPr>
            <w:lang w:val="en-US"/>
          </w:rPr>
          <w:delText xml:space="preserve">similarly </w:delText>
        </w:r>
      </w:del>
      <w:r w:rsidR="00C308EC" w:rsidRPr="00B22F19">
        <w:rPr>
          <w:lang w:val="en-US"/>
        </w:rPr>
        <w:t xml:space="preserve">to </w:t>
      </w:r>
      <w:del w:id="19545" w:author="Author">
        <w:r w:rsidR="00C308EC" w:rsidRPr="00B22F19" w:rsidDel="00491CB4">
          <w:rPr>
            <w:lang w:val="en-US"/>
          </w:rPr>
          <w:delText xml:space="preserve">keep </w:delText>
        </w:r>
      </w:del>
      <w:ins w:id="19546" w:author="Author">
        <w:r w:rsidR="00491CB4">
          <w:rPr>
            <w:lang w:val="en-US"/>
          </w:rPr>
          <w:t>maintain</w:t>
        </w:r>
        <w:r w:rsidR="00491CB4" w:rsidRPr="00B22F19">
          <w:rPr>
            <w:lang w:val="en-US"/>
          </w:rPr>
          <w:t xml:space="preserve"> </w:t>
        </w:r>
      </w:ins>
      <w:r w:rsidR="00C308EC" w:rsidRPr="00B22F19">
        <w:rPr>
          <w:lang w:val="en-US"/>
        </w:rPr>
        <w:t>the block in static equilibrium</w:t>
      </w:r>
      <w:ins w:id="19547" w:author="Author">
        <w:r w:rsidR="00491CB4">
          <w:rPr>
            <w:lang w:val="en-US"/>
          </w:rPr>
          <w:t>, thereby</w:t>
        </w:r>
      </w:ins>
      <w:del w:id="19548" w:author="Author">
        <w:r w:rsidR="00C308EC" w:rsidRPr="00B22F19" w:rsidDel="00491CB4">
          <w:rPr>
            <w:lang w:val="en-US"/>
          </w:rPr>
          <w:delText xml:space="preserve"> playing</w:delText>
        </w:r>
      </w:del>
      <w:r w:rsidR="00C308EC" w:rsidRPr="00B22F19">
        <w:rPr>
          <w:lang w:val="en-US"/>
        </w:rPr>
        <w:t xml:space="preserve"> the role of a </w:t>
      </w:r>
      <w:r w:rsidR="00C308EC" w:rsidRPr="00B22F19">
        <w:rPr>
          <w:i/>
          <w:iCs/>
          <w:lang w:val="en-US"/>
        </w:rPr>
        <w:t>tangential support reaction</w:t>
      </w:r>
      <w:r w:rsidR="00C308EC"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s</m:t>
                </m:r>
              </m:sub>
            </m:sSub>
          </m:e>
        </m:acc>
      </m:oMath>
      <w:r w:rsidR="00C308EC" w:rsidRPr="00B22F19">
        <w:rPr>
          <w:lang w:val="en-US"/>
        </w:rPr>
        <w:t xml:space="preserve"> is known as </w:t>
      </w:r>
      <w:ins w:id="19549" w:author="Author">
        <w:r w:rsidR="00491CB4">
          <w:rPr>
            <w:lang w:val="en-US"/>
          </w:rPr>
          <w:t xml:space="preserve">the </w:t>
        </w:r>
      </w:ins>
      <w:r w:rsidR="00C308EC" w:rsidRPr="00B22F19">
        <w:rPr>
          <w:i/>
          <w:iCs/>
          <w:lang w:val="en-US"/>
        </w:rPr>
        <w:t>static friction force</w:t>
      </w:r>
      <w:r w:rsidR="007C4BD2" w:rsidRPr="00B22F19">
        <w:rPr>
          <w:lang w:val="en-US"/>
        </w:rPr>
        <w:t>.</w:t>
      </w:r>
    </w:p>
    <w:p w14:paraId="6B3F84CB" w14:textId="77777777" w:rsidR="007C4BD2" w:rsidRPr="00B22F19" w:rsidRDefault="007C4BD2" w:rsidP="007C4BD2">
      <w:pPr>
        <w:keepNext/>
        <w:jc w:val="center"/>
        <w:rPr>
          <w:lang w:val="en-US"/>
        </w:rPr>
      </w:pPr>
      <w:r w:rsidRPr="00B22F19">
        <w:rPr>
          <w:noProof/>
          <w:lang w:val="en-US" w:eastAsia="en-GB"/>
        </w:rPr>
        <w:drawing>
          <wp:inline distT="0" distB="0" distL="0" distR="0" wp14:anchorId="05E5EABD" wp14:editId="2F9E88B8">
            <wp:extent cx="5210175" cy="1809750"/>
            <wp:effectExtent l="0" t="0" r="9525" b="0"/>
            <wp:docPr id="2052316044" name="Picture 205231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10175" cy="1809750"/>
                    </a:xfrm>
                    <a:prstGeom prst="rect">
                      <a:avLst/>
                    </a:prstGeom>
                    <a:noFill/>
                    <a:ln>
                      <a:noFill/>
                    </a:ln>
                  </pic:spPr>
                </pic:pic>
              </a:graphicData>
            </a:graphic>
          </wp:inline>
        </w:drawing>
      </w:r>
    </w:p>
    <w:p w14:paraId="05822201" w14:textId="2E3684AB" w:rsidR="007C4BD2" w:rsidRPr="00B22F19" w:rsidRDefault="007C4BD2" w:rsidP="00685AF6">
      <w:pPr>
        <w:pStyle w:val="Caption"/>
        <w:jc w:val="center"/>
        <w:rPr>
          <w:lang w:val="en-US"/>
        </w:rPr>
      </w:pPr>
      <w:r w:rsidRPr="00B22F19">
        <w:rPr>
          <w:lang w:val="en-US"/>
        </w:rPr>
        <w:t xml:space="preserve">Figure 5.2 </w:t>
      </w:r>
      <w:ins w:id="19550" w:author="Author">
        <w:r w:rsidR="00491CB4">
          <w:rPr>
            <w:lang w:val="en-US"/>
          </w:rPr>
          <w:t xml:space="preserve">(a) </w:t>
        </w:r>
      </w:ins>
      <w:r w:rsidRPr="00B22F19">
        <w:rPr>
          <w:lang w:val="en-US"/>
        </w:rPr>
        <w:t>Normal and friction force components at static equilibrium</w:t>
      </w:r>
      <w:del w:id="19551" w:author="Author">
        <w:r w:rsidRPr="00B22F19" w:rsidDel="00491CB4">
          <w:rPr>
            <w:lang w:val="en-US"/>
          </w:rPr>
          <w:delText xml:space="preserve"> (a)</w:delText>
        </w:r>
      </w:del>
      <w:r w:rsidRPr="00B22F19">
        <w:rPr>
          <w:lang w:val="en-US"/>
        </w:rPr>
        <w:t>,</w:t>
      </w:r>
      <w:ins w:id="19552" w:author="Author">
        <w:r w:rsidR="00491CB4">
          <w:rPr>
            <w:lang w:val="en-US"/>
          </w:rPr>
          <w:t xml:space="preserve"> (b)</w:t>
        </w:r>
      </w:ins>
      <w:r w:rsidRPr="00B22F19">
        <w:rPr>
          <w:lang w:val="en-US"/>
        </w:rPr>
        <w:t xml:space="preserve"> impending motion</w:t>
      </w:r>
      <w:del w:id="19553" w:author="Author">
        <w:r w:rsidRPr="00B22F19" w:rsidDel="00491CB4">
          <w:rPr>
            <w:lang w:val="en-US"/>
          </w:rPr>
          <w:delText xml:space="preserve"> (b)</w:delText>
        </w:r>
      </w:del>
      <w:r w:rsidRPr="00B22F19">
        <w:rPr>
          <w:lang w:val="en-US"/>
        </w:rPr>
        <w:t xml:space="preserve">, </w:t>
      </w:r>
      <w:ins w:id="19554" w:author="Author">
        <w:r w:rsidR="00491CB4">
          <w:rPr>
            <w:lang w:val="en-US"/>
          </w:rPr>
          <w:t xml:space="preserve">(c) </w:t>
        </w:r>
      </w:ins>
      <w:r w:rsidRPr="00B22F19">
        <w:rPr>
          <w:lang w:val="en-US"/>
        </w:rPr>
        <w:t>motio</w:t>
      </w:r>
      <w:ins w:id="19555" w:author="Author">
        <w:r w:rsidR="00491CB4">
          <w:rPr>
            <w:lang w:val="en-US"/>
          </w:rPr>
          <w:t>n.</w:t>
        </w:r>
      </w:ins>
      <w:del w:id="19556" w:author="Author">
        <w:r w:rsidRPr="00B22F19" w:rsidDel="00491CB4">
          <w:rPr>
            <w:lang w:val="en-US"/>
          </w:rPr>
          <w:delText>n (c</w:delText>
        </w:r>
        <w:r w:rsidR="00685AF6" w:rsidRPr="00B22F19" w:rsidDel="00491CB4">
          <w:rPr>
            <w:lang w:val="en-US"/>
          </w:rPr>
          <w:delText>)</w:delText>
        </w:r>
      </w:del>
    </w:p>
    <w:p w14:paraId="3C89DE70" w14:textId="652F03EC" w:rsidR="007B27A6" w:rsidRPr="00B22F19" w:rsidRDefault="007C4BD2" w:rsidP="007B27A6">
      <w:pPr>
        <w:autoSpaceDE w:val="0"/>
        <w:autoSpaceDN w:val="0"/>
        <w:adjustRightInd w:val="0"/>
        <w:spacing w:after="0"/>
        <w:rPr>
          <w:lang w:val="en-US"/>
        </w:rPr>
      </w:pPr>
      <w:del w:id="19557" w:author="Author">
        <w:r w:rsidRPr="00B22F19" w:rsidDel="00491CB4">
          <w:rPr>
            <w:lang w:val="en-US"/>
          </w:rPr>
          <w:delText xml:space="preserve">As </w:delText>
        </w:r>
      </w:del>
      <w:r w:rsidRPr="00B22F19">
        <w:rPr>
          <w:rStyle w:val="mathphrase"/>
        </w:rPr>
        <w:t>H</w:t>
      </w:r>
      <w:r w:rsidRPr="00491CB4">
        <w:rPr>
          <w:rStyle w:val="mathphrase"/>
          <w:i w:val="0"/>
          <w:iCs/>
          <w:vertAlign w:val="subscript"/>
          <w:rPrChange w:id="19558" w:author="Author">
            <w:rPr>
              <w:rStyle w:val="mathphrase"/>
            </w:rPr>
          </w:rPrChange>
        </w:rPr>
        <w:t>s</w:t>
      </w:r>
      <w:r w:rsidRPr="00B22F19">
        <w:rPr>
          <w:lang w:val="en-US"/>
        </w:rPr>
        <w:t xml:space="preserve"> increases </w:t>
      </w:r>
      <w:del w:id="19559" w:author="Author">
        <w:r w:rsidRPr="00B22F19" w:rsidDel="00491CB4">
          <w:rPr>
            <w:lang w:val="en-US"/>
          </w:rPr>
          <w:delText xml:space="preserve">along </w:delText>
        </w:r>
      </w:del>
      <w:ins w:id="19560" w:author="Author">
        <w:r w:rsidR="00491CB4">
          <w:rPr>
            <w:lang w:val="en-US"/>
          </w:rPr>
          <w:t>as</w:t>
        </w:r>
      </w:ins>
      <w:del w:id="19561" w:author="Author">
        <w:r w:rsidRPr="00B22F19" w:rsidDel="00491CB4">
          <w:rPr>
            <w:lang w:val="en-US"/>
          </w:rPr>
          <w:delText>with increment</w:delText>
        </w:r>
      </w:del>
      <w:r w:rsidRPr="00B22F19">
        <w:rPr>
          <w:lang w:val="en-US"/>
        </w:rPr>
        <w:t xml:space="preserve"> </w:t>
      </w:r>
      <w:del w:id="19562" w:author="Author">
        <w:r w:rsidRPr="00B22F19" w:rsidDel="00491CB4">
          <w:rPr>
            <w:lang w:val="en-US"/>
          </w:rPr>
          <w:delText xml:space="preserve">of </w:delText>
        </w:r>
      </w:del>
      <w:r w:rsidRPr="00B22F19">
        <w:rPr>
          <w:rStyle w:val="mathphrase"/>
        </w:rPr>
        <w:t>P</w:t>
      </w:r>
      <w:r w:rsidRPr="00B22F19">
        <w:rPr>
          <w:lang w:val="en-US"/>
        </w:rPr>
        <w:t xml:space="preserve"> </w:t>
      </w:r>
      <w:ins w:id="19563" w:author="Author">
        <w:r w:rsidR="00491CB4">
          <w:rPr>
            <w:lang w:val="en-US"/>
          </w:rPr>
          <w:t xml:space="preserve">increases </w:t>
        </w:r>
      </w:ins>
      <w:r w:rsidRPr="00B22F19">
        <w:rPr>
          <w:lang w:val="en-US"/>
        </w:rPr>
        <w:t>and</w:t>
      </w:r>
      <w:del w:id="19564" w:author="Author">
        <w:r w:rsidRPr="00B22F19" w:rsidDel="00491CB4">
          <w:rPr>
            <w:lang w:val="en-US"/>
          </w:rPr>
          <w:delText xml:space="preserve"> since </w:delText>
        </w:r>
      </w:del>
      <w:ins w:id="19565" w:author="Author">
        <w:r w:rsidR="00491CB4" w:rsidRPr="00B22F19">
          <w:rPr>
            <w:lang w:val="en-US"/>
          </w:rPr>
          <w:t xml:space="preserve"> </w:t>
        </w:r>
      </w:ins>
      <w:r w:rsidRPr="00B22F19">
        <w:rPr>
          <w:rStyle w:val="mathphrase"/>
        </w:rPr>
        <w:t>N</w:t>
      </w:r>
      <w:r w:rsidRPr="00B22F19">
        <w:rPr>
          <w:lang w:val="en-US"/>
        </w:rPr>
        <w:t xml:space="preserve"> remains constant, </w:t>
      </w:r>
      <w:ins w:id="19566" w:author="Author">
        <w:r w:rsidR="00491CB4">
          <w:rPr>
            <w:lang w:val="en-US"/>
          </w:rPr>
          <w:t xml:space="preserve">so </w:t>
        </w:r>
      </w:ins>
      <w:r w:rsidRPr="00B22F19">
        <w:rPr>
          <w:lang w:val="en-US"/>
        </w:rPr>
        <w:t xml:space="preserve">the </w:t>
      </w:r>
      <w:r w:rsidRPr="00B22F19">
        <w:rPr>
          <w:i/>
          <w:iCs/>
          <w:lang w:val="en-US"/>
        </w:rPr>
        <w:t>static resultant reaction</w:t>
      </w:r>
      <w:r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Change w:id="19567" w:author="Author">
                      <w:rPr>
                        <w:rFonts w:ascii="Cambria Math" w:hAnsi="Cambria Math"/>
                        <w:lang w:val="en-US"/>
                      </w:rPr>
                    </w:rPrChange>
                  </w:rPr>
                  <m:t>s</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568" w:author="Author">
                      <w:rPr>
                        <w:rFonts w:ascii="Cambria Math" w:hAnsi="Cambria Math"/>
                        <w:lang w:val="en-US"/>
                      </w:rPr>
                    </w:rPrChange>
                  </w:rPr>
                  <m:t>s</m:t>
                </m:r>
              </m:sub>
            </m:sSub>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N</m:t>
            </m:r>
          </m:e>
        </m:acc>
      </m:oMath>
      <w:r w:rsidRPr="00B22F19">
        <w:rPr>
          <w:lang w:val="en-US"/>
        </w:rPr>
        <w:t xml:space="preserve"> increases </w:t>
      </w:r>
      <w:ins w:id="19569" w:author="Author">
        <w:r w:rsidR="00491CB4">
          <w:rPr>
            <w:lang w:val="en-US"/>
          </w:rPr>
          <w:t xml:space="preserve">not only </w:t>
        </w:r>
      </w:ins>
      <w:del w:id="19570" w:author="Author">
        <w:r w:rsidRPr="00B22F19" w:rsidDel="00491CB4">
          <w:rPr>
            <w:lang w:val="en-US"/>
          </w:rPr>
          <w:delText xml:space="preserve">obviously </w:delText>
        </w:r>
      </w:del>
      <w:r w:rsidRPr="00B22F19">
        <w:rPr>
          <w:lang w:val="en-US"/>
        </w:rPr>
        <w:t xml:space="preserve">in magnitude but also </w:t>
      </w:r>
      <w:del w:id="19571" w:author="Author">
        <w:r w:rsidRPr="00B22F19" w:rsidDel="00491CB4">
          <w:rPr>
            <w:lang w:val="en-US"/>
          </w:rPr>
          <w:delText xml:space="preserve">its </w:delText>
        </w:r>
      </w:del>
      <w:ins w:id="19572" w:author="Author">
        <w:r w:rsidR="00491CB4">
          <w:rPr>
            <w:lang w:val="en-US"/>
          </w:rPr>
          <w:t>in</w:t>
        </w:r>
        <w:r w:rsidR="00491CB4" w:rsidRPr="00B22F19">
          <w:rPr>
            <w:lang w:val="en-US"/>
          </w:rPr>
          <w:t xml:space="preserve"> </w:t>
        </w:r>
      </w:ins>
      <w:r w:rsidRPr="00B22F19">
        <w:rPr>
          <w:lang w:val="en-US"/>
        </w:rPr>
        <w:t xml:space="preserve">direction angle </w:t>
      </w:r>
      <m:oMath>
        <m:sSub>
          <m:sSubPr>
            <m:ctrlPr>
              <w:rPr>
                <w:rFonts w:ascii="Cambria Math" w:hAnsi="Cambria Math"/>
                <w:i/>
                <w:lang w:val="en-US"/>
              </w:rPr>
            </m:ctrlPr>
          </m:sSubPr>
          <m:e>
            <m:r>
              <w:rPr>
                <w:rFonts w:ascii="Cambria Math" w:hAnsi="Cambria Math"/>
                <w:lang w:val="en-US"/>
              </w:rPr>
              <m:t>φ</m:t>
            </m:r>
          </m:e>
          <m:sub>
            <m:r>
              <m:rPr>
                <m:sty m:val="p"/>
              </m:rPr>
              <w:rPr>
                <w:rFonts w:ascii="Cambria Math" w:hAnsi="Cambria Math"/>
                <w:lang w:val="en-US"/>
                <w:rPrChange w:id="19573" w:author="Author">
                  <w:rPr>
                    <w:rFonts w:ascii="Cambria Math" w:hAnsi="Cambria Math"/>
                    <w:lang w:val="en-US"/>
                  </w:rPr>
                </w:rPrChange>
              </w:rPr>
              <m:t>s</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r>
              <w:rPr>
                <w:rFonts w:ascii="Cambria Math" w:hAnsi="Cambria Math"/>
                <w:lang w:val="en-US"/>
              </w:rPr>
              <m:t>(</m:t>
            </m:r>
            <m:f>
              <m:fPr>
                <m:type m:val="lin"/>
                <m:ctrlPr>
                  <w:ins w:id="19574" w:author="Author">
                    <w:rPr>
                      <w:rFonts w:ascii="Cambria Math" w:hAnsi="Cambria Math"/>
                      <w:i/>
                      <w:lang w:val="en-US"/>
                    </w:rPr>
                  </w:ins>
                </m:ctrlPr>
              </m:fPr>
              <m:num>
                <m:sSub>
                  <m:sSubPr>
                    <m:ctrlPr>
                      <w:ins w:id="19575" w:author="Author">
                        <w:rPr>
                          <w:rFonts w:ascii="Cambria Math" w:hAnsi="Cambria Math"/>
                          <w:i/>
                          <w:lang w:val="en-US"/>
                        </w:rPr>
                      </w:ins>
                    </m:ctrlPr>
                  </m:sSubPr>
                  <m:e>
                    <m:r>
                      <w:ins w:id="19576" w:author="Author">
                        <w:rPr>
                          <w:rFonts w:ascii="Cambria Math" w:hAnsi="Cambria Math"/>
                          <w:lang w:val="en-US"/>
                          <w:rPrChange w:id="19577" w:author="Author">
                            <w:rPr>
                              <w:rFonts w:ascii="Cambria Math" w:hAnsi="Cambria Math"/>
                              <w:lang w:val="en-US"/>
                            </w:rPr>
                          </w:rPrChange>
                        </w:rPr>
                        <m:t>H</m:t>
                      </w:ins>
                    </m:r>
                  </m:e>
                  <m:sub>
                    <m:r>
                      <w:ins w:id="19578" w:author="Author">
                        <m:rPr>
                          <m:sty m:val="p"/>
                        </m:rPr>
                        <w:rPr>
                          <w:rFonts w:ascii="Cambria Math" w:hAnsi="Cambria Math"/>
                          <w:lang w:val="en-US"/>
                          <w:rPrChange w:id="19579" w:author="Author">
                            <w:rPr>
                              <w:rFonts w:ascii="Cambria Math" w:hAnsi="Cambria Math"/>
                              <w:lang w:val="en-US"/>
                            </w:rPr>
                          </w:rPrChange>
                        </w:rPr>
                        <m:t>s</m:t>
                      </w:ins>
                    </m:r>
                  </m:sub>
                </m:sSub>
              </m:num>
              <m:den>
                <m:r>
                  <w:ins w:id="19580" w:author="Author">
                    <w:rPr>
                      <w:rFonts w:ascii="Cambria Math" w:hAnsi="Cambria Math"/>
                      <w:lang w:val="en-US"/>
                      <w:rPrChange w:id="19581" w:author="Author">
                        <w:rPr>
                          <w:rFonts w:ascii="Cambria Math" w:hAnsi="Cambria Math"/>
                          <w:lang w:val="en-US"/>
                        </w:rPr>
                      </w:rPrChange>
                    </w:rPr>
                    <m:t>N</m:t>
                  </w:ins>
                </m:r>
              </m:den>
            </m:f>
            <m:f>
              <m:fPr>
                <m:ctrlPr>
                  <w:del w:id="19582" w:author="Author">
                    <w:rPr>
                      <w:rFonts w:ascii="Cambria Math" w:hAnsi="Cambria Math"/>
                      <w:i/>
                      <w:lang w:val="en-US"/>
                    </w:rPr>
                  </w:del>
                </m:ctrlPr>
              </m:fPr>
              <m:num>
                <m:sSub>
                  <m:sSubPr>
                    <m:ctrlPr>
                      <w:del w:id="19583" w:author="Author">
                        <w:rPr>
                          <w:rFonts w:ascii="Cambria Math" w:hAnsi="Cambria Math"/>
                          <w:i/>
                          <w:lang w:val="en-US"/>
                        </w:rPr>
                      </w:del>
                    </m:ctrlPr>
                  </m:sSubPr>
                  <m:e>
                    <m:r>
                      <w:del w:id="19584" w:author="Author">
                        <w:rPr>
                          <w:rFonts w:ascii="Cambria Math" w:hAnsi="Cambria Math"/>
                          <w:lang w:val="en-US"/>
                        </w:rPr>
                        <m:t>H</m:t>
                      </w:del>
                    </m:r>
                  </m:e>
                  <m:sub>
                    <m:r>
                      <w:del w:id="19585" w:author="Author">
                        <m:rPr>
                          <m:sty m:val="p"/>
                        </m:rPr>
                        <w:rPr>
                          <w:rFonts w:ascii="Cambria Math" w:hAnsi="Cambria Math"/>
                          <w:lang w:val="en-US"/>
                          <w:rPrChange w:id="19586" w:author="Author">
                            <w:rPr>
                              <w:rFonts w:ascii="Cambria Math" w:hAnsi="Cambria Math"/>
                              <w:lang w:val="en-US"/>
                            </w:rPr>
                          </w:rPrChange>
                        </w:rPr>
                        <m:t>s</m:t>
                      </w:del>
                    </m:r>
                  </m:sub>
                </m:sSub>
              </m:num>
              <m:den>
                <m:r>
                  <w:del w:id="19587" w:author="Author">
                    <w:rPr>
                      <w:rFonts w:ascii="Cambria Math" w:hAnsi="Cambria Math"/>
                      <w:lang w:val="en-US"/>
                    </w:rPr>
                    <m:t>N</m:t>
                  </w:del>
                </m:r>
              </m:den>
            </m:f>
            <m:r>
              <w:rPr>
                <w:rFonts w:ascii="Cambria Math" w:hAnsi="Cambria Math"/>
                <w:lang w:val="en-US"/>
              </w:rPr>
              <m:t>)</m:t>
            </m:r>
          </m:e>
        </m:func>
      </m:oMath>
      <w:del w:id="19588" w:author="Author">
        <w:r w:rsidRPr="00B22F19" w:rsidDel="00491CB4">
          <w:rPr>
            <w:lang w:val="en-US"/>
          </w:rPr>
          <w:delText xml:space="preserve"> increases</w:delText>
        </w:r>
      </w:del>
      <w:r w:rsidRPr="00B22F19">
        <w:rPr>
          <w:lang w:val="en-US"/>
        </w:rPr>
        <w:t xml:space="preserve">. This status is depicted in </w:t>
      </w:r>
      <w:del w:id="19589" w:author="Author">
        <w:r w:rsidRPr="00B22F19" w:rsidDel="00AD57A6">
          <w:rPr>
            <w:lang w:val="en-US"/>
          </w:rPr>
          <w:delText>figure</w:delText>
        </w:r>
      </w:del>
      <w:ins w:id="19590" w:author="Author">
        <w:r w:rsidR="00AD57A6">
          <w:rPr>
            <w:lang w:val="en-US"/>
          </w:rPr>
          <w:t>Figure</w:t>
        </w:r>
      </w:ins>
      <w:r w:rsidRPr="00B22F19">
        <w:rPr>
          <w:lang w:val="en-US"/>
        </w:rPr>
        <w:t xml:space="preserve"> 5.2a.</w:t>
      </w:r>
      <w:r w:rsidR="007B27A6" w:rsidRPr="00B22F19">
        <w:rPr>
          <w:lang w:val="en-US"/>
        </w:rPr>
        <w:t xml:space="preserve"> </w:t>
      </w:r>
      <w:ins w:id="19591" w:author="Author">
        <w:r w:rsidR="00491CB4">
          <w:rPr>
            <w:lang w:val="en-US"/>
          </w:rPr>
          <w:t>Note that “</w:t>
        </w:r>
      </w:ins>
      <w:del w:id="19592" w:author="Author">
        <w:r w:rsidR="007B27A6" w:rsidRPr="00B22F19" w:rsidDel="00491CB4">
          <w:rPr>
            <w:lang w:val="en-US"/>
          </w:rPr>
          <w:delText>‘‘</w:delText>
        </w:r>
      </w:del>
      <w:ins w:id="19593" w:author="Author">
        <w:r w:rsidR="00491CB4">
          <w:rPr>
            <w:lang w:val="en-US"/>
          </w:rPr>
          <w:t>t</w:t>
        </w:r>
      </w:ins>
      <w:del w:id="19594" w:author="Author">
        <w:r w:rsidR="007B27A6" w:rsidRPr="00B22F19" w:rsidDel="00491CB4">
          <w:rPr>
            <w:lang w:val="en-US"/>
          </w:rPr>
          <w:delText>T</w:delText>
        </w:r>
      </w:del>
      <w:r w:rsidR="007B27A6" w:rsidRPr="00B22F19">
        <w:rPr>
          <w:lang w:val="en-US"/>
        </w:rPr>
        <w:t>he orientation of the friction force always opposes the direction of the motion that would occur in the absence of friction</w:t>
      </w:r>
      <w:ins w:id="19595" w:author="Author">
        <w:r w:rsidR="00491CB4">
          <w:rPr>
            <w:lang w:val="en-US"/>
          </w:rPr>
          <w:t>”</w:t>
        </w:r>
      </w:ins>
      <w:del w:id="19596" w:author="Author">
        <w:r w:rsidR="007B27A6" w:rsidRPr="00B22F19" w:rsidDel="00491CB4">
          <w:rPr>
            <w:lang w:val="en-US"/>
          </w:rPr>
          <w:delText>‘‘.</w:delText>
        </w:r>
      </w:del>
      <w:r w:rsidR="007B27A6" w:rsidRPr="00B22F19">
        <w:rPr>
          <w:lang w:val="en-US"/>
        </w:rPr>
        <w:t xml:space="preserve"> (Gross et al., 2013, p.</w:t>
      </w:r>
      <w:ins w:id="19597" w:author="Author">
        <w:r w:rsidR="00EE7910">
          <w:rPr>
            <w:lang w:val="en-US"/>
          </w:rPr>
          <w:t xml:space="preserve"> </w:t>
        </w:r>
      </w:ins>
      <w:r w:rsidR="007B27A6" w:rsidRPr="00B22F19">
        <w:rPr>
          <w:lang w:val="en-US"/>
        </w:rPr>
        <w:t xml:space="preserve">264). </w:t>
      </w:r>
      <w:commentRangeStart w:id="19598"/>
      <w:r w:rsidR="007B27A6" w:rsidRPr="00B22F19">
        <w:rPr>
          <w:lang w:val="en-US"/>
        </w:rPr>
        <w:t>However</w:t>
      </w:r>
      <w:ins w:id="19599" w:author="Author">
        <w:r w:rsidR="00491CB4">
          <w:rPr>
            <w:lang w:val="en-US"/>
          </w:rPr>
          <w:t>,</w:t>
        </w:r>
      </w:ins>
      <w:r w:rsidR="007B27A6" w:rsidRPr="00B22F19">
        <w:rPr>
          <w:lang w:val="en-US"/>
        </w:rPr>
        <w:t xml:space="preserve"> </w:t>
      </w:r>
      <w:del w:id="19600" w:author="Author">
        <w:r w:rsidR="007B27A6" w:rsidRPr="00B22F19" w:rsidDel="00491CB4">
          <w:rPr>
            <w:lang w:val="en-US"/>
          </w:rPr>
          <w:delText xml:space="preserve">upon </w:delText>
        </w:r>
      </w:del>
      <w:ins w:id="19601" w:author="Author">
        <w:r w:rsidR="00491CB4">
          <w:rPr>
            <w:lang w:val="en-US"/>
          </w:rPr>
          <w:t>depending on</w:t>
        </w:r>
        <w:r w:rsidR="00491CB4" w:rsidRPr="00B22F19">
          <w:rPr>
            <w:lang w:val="en-US"/>
          </w:rPr>
          <w:t xml:space="preserve"> </w:t>
        </w:r>
      </w:ins>
      <w:r w:rsidR="007B27A6" w:rsidRPr="00B22F19">
        <w:rPr>
          <w:lang w:val="en-US"/>
        </w:rPr>
        <w:t>the complexity of the loading case</w:t>
      </w:r>
      <w:ins w:id="19602" w:author="Author">
        <w:r w:rsidR="00491CB4">
          <w:rPr>
            <w:lang w:val="en-US"/>
          </w:rPr>
          <w:t>,</w:t>
        </w:r>
      </w:ins>
      <w:r w:rsidR="007B27A6" w:rsidRPr="00B22F19">
        <w:rPr>
          <w:lang w:val="en-US"/>
        </w:rPr>
        <w:t xml:space="preserve"> </w:t>
      </w:r>
      <w:ins w:id="19603" w:author="Author">
        <w:r w:rsidR="00491CB4">
          <w:rPr>
            <w:lang w:val="en-US"/>
          </w:rPr>
          <w:t xml:space="preserve">one may select an arbitrary sense for the friction force and then determine </w:t>
        </w:r>
      </w:ins>
      <w:r w:rsidR="007B27A6" w:rsidRPr="00B22F19">
        <w:rPr>
          <w:lang w:val="en-US"/>
        </w:rPr>
        <w:t xml:space="preserve">the sense of the friction force </w:t>
      </w:r>
      <w:del w:id="19604" w:author="Author">
        <w:r w:rsidR="007B27A6" w:rsidRPr="00B22F19" w:rsidDel="00491CB4">
          <w:rPr>
            <w:lang w:val="en-US"/>
          </w:rPr>
          <w:delText>is not straightforward: it is to be assumed and then upon</w:delText>
        </w:r>
      </w:del>
      <w:ins w:id="19605" w:author="Author">
        <w:r w:rsidR="00491CB4">
          <w:rPr>
            <w:lang w:val="en-US"/>
          </w:rPr>
          <w:t>may by</w:t>
        </w:r>
      </w:ins>
      <w:r w:rsidR="007B27A6" w:rsidRPr="00B22F19">
        <w:rPr>
          <w:lang w:val="en-US"/>
        </w:rPr>
        <w:t xml:space="preserve"> the algebraic sign at the end of calculations</w:t>
      </w:r>
      <w:del w:id="19606" w:author="Author">
        <w:r w:rsidR="007B27A6" w:rsidRPr="00B22F19" w:rsidDel="00491CB4">
          <w:rPr>
            <w:lang w:val="en-US"/>
          </w:rPr>
          <w:delText xml:space="preserve"> one can judge about the real effect of friction force on the system in question</w:delText>
        </w:r>
      </w:del>
      <w:r w:rsidR="007B27A6" w:rsidRPr="00B22F19">
        <w:rPr>
          <w:lang w:val="en-US"/>
        </w:rPr>
        <w:t>.</w:t>
      </w:r>
      <w:commentRangeEnd w:id="19598"/>
      <w:r w:rsidR="00491CB4">
        <w:rPr>
          <w:rStyle w:val="CommentReference"/>
        </w:rPr>
        <w:commentReference w:id="19598"/>
      </w:r>
    </w:p>
    <w:p w14:paraId="48761705" w14:textId="412E9C20" w:rsidR="007C4BD2" w:rsidRPr="00B22F19" w:rsidRDefault="007C4BD2" w:rsidP="007C4BD2">
      <w:pPr>
        <w:pStyle w:val="Heading2"/>
        <w:rPr>
          <w:lang w:val="en-US"/>
        </w:rPr>
      </w:pPr>
      <w:r w:rsidRPr="00B22F19">
        <w:rPr>
          <w:lang w:val="en-US"/>
        </w:rPr>
        <w:t xml:space="preserve">Impending </w:t>
      </w:r>
      <w:ins w:id="19607" w:author="Author">
        <w:r w:rsidR="00836105">
          <w:rPr>
            <w:lang w:val="en-US"/>
          </w:rPr>
          <w:t>m</w:t>
        </w:r>
      </w:ins>
      <w:del w:id="19608" w:author="Author">
        <w:r w:rsidRPr="00B22F19" w:rsidDel="00836105">
          <w:rPr>
            <w:lang w:val="en-US"/>
          </w:rPr>
          <w:delText>M</w:delText>
        </w:r>
      </w:del>
      <w:r w:rsidRPr="00B22F19">
        <w:rPr>
          <w:lang w:val="en-US"/>
        </w:rPr>
        <w:t>otion</w:t>
      </w:r>
    </w:p>
    <w:p w14:paraId="64CF2185" w14:textId="61A038B8" w:rsidR="00EE6549" w:rsidRPr="00B22F19" w:rsidRDefault="00091C43" w:rsidP="00977B6E">
      <w:pPr>
        <w:rPr>
          <w:lang w:val="en-US"/>
        </w:rPr>
      </w:pPr>
      <w:r w:rsidRPr="00B22F19">
        <w:rPr>
          <w:lang w:val="en-US"/>
        </w:rPr>
        <w:t xml:space="preserve">The magnitude of the static friction force </w:t>
      </w:r>
      <w:r w:rsidRPr="00B22F19">
        <w:rPr>
          <w:rStyle w:val="mathphrase"/>
        </w:rPr>
        <w:t>H</w:t>
      </w:r>
      <w:r w:rsidRPr="00491CB4">
        <w:rPr>
          <w:rStyle w:val="mathphrase"/>
          <w:i w:val="0"/>
          <w:iCs/>
          <w:vertAlign w:val="subscript"/>
          <w:rPrChange w:id="19609" w:author="Author">
            <w:rPr>
              <w:rStyle w:val="mathphrase"/>
              <w:vertAlign w:val="subscript"/>
            </w:rPr>
          </w:rPrChange>
        </w:rPr>
        <w:t>s</w:t>
      </w:r>
      <w:r w:rsidRPr="00B22F19">
        <w:rPr>
          <w:lang w:val="en-US"/>
        </w:rPr>
        <w:t xml:space="preserve"> cannot increase indefinitely to </w:t>
      </w:r>
      <w:del w:id="19610" w:author="Author">
        <w:r w:rsidRPr="00B22F19" w:rsidDel="00491CB4">
          <w:rPr>
            <w:lang w:val="en-US"/>
          </w:rPr>
          <w:delText xml:space="preserve">keep </w:delText>
        </w:r>
      </w:del>
      <w:ins w:id="19611" w:author="Author">
        <w:r w:rsidR="00491CB4">
          <w:rPr>
            <w:lang w:val="en-US"/>
          </w:rPr>
          <w:t>maintain</w:t>
        </w:r>
        <w:r w:rsidR="00491CB4" w:rsidRPr="00B22F19">
          <w:rPr>
            <w:lang w:val="en-US"/>
          </w:rPr>
          <w:t xml:space="preserve"> </w:t>
        </w:r>
      </w:ins>
      <w:r w:rsidRPr="00B22F19">
        <w:rPr>
          <w:lang w:val="en-US"/>
        </w:rPr>
        <w:t xml:space="preserve">the balance with </w:t>
      </w:r>
      <w:r w:rsidRPr="00B22F19">
        <w:rPr>
          <w:rStyle w:val="mathphrase"/>
        </w:rPr>
        <w:t>P</w:t>
      </w:r>
      <w:r w:rsidRPr="00B22F19">
        <w:rPr>
          <w:lang w:val="en-US"/>
        </w:rPr>
        <w:t>. In fact</w:t>
      </w:r>
      <w:ins w:id="19612" w:author="Author">
        <w:r w:rsidR="00491CB4">
          <w:rPr>
            <w:lang w:val="en-US"/>
          </w:rPr>
          <w:t>,</w:t>
        </w:r>
      </w:ins>
      <w:r w:rsidRPr="00B22F19">
        <w:rPr>
          <w:lang w:val="en-US"/>
        </w:rPr>
        <w:t xml:space="preserve"> </w:t>
      </w:r>
      <w:r w:rsidRPr="00B22F19">
        <w:rPr>
          <w:rStyle w:val="mathphrase"/>
        </w:rPr>
        <w:t>H</w:t>
      </w:r>
      <w:r w:rsidRPr="00491CB4">
        <w:rPr>
          <w:rStyle w:val="mathphrase"/>
          <w:i w:val="0"/>
          <w:iCs/>
          <w:vertAlign w:val="subscript"/>
          <w:rPrChange w:id="19613" w:author="Author">
            <w:rPr>
              <w:rStyle w:val="mathphrase"/>
              <w:vertAlign w:val="subscript"/>
            </w:rPr>
          </w:rPrChange>
        </w:rPr>
        <w:t>s</w:t>
      </w:r>
      <w:r w:rsidRPr="00B22F19">
        <w:rPr>
          <w:lang w:val="en-US"/>
        </w:rPr>
        <w:t xml:space="preserve"> has an </w:t>
      </w:r>
      <w:r w:rsidRPr="00B22F19">
        <w:rPr>
          <w:i/>
          <w:iCs/>
          <w:lang w:val="en-US"/>
        </w:rPr>
        <w:t>upper limit</w:t>
      </w:r>
      <w:r w:rsidRPr="00B22F19">
        <w:rPr>
          <w:lang w:val="en-US"/>
        </w:rPr>
        <w:t xml:space="preserve"> </w:t>
      </w:r>
      <w:del w:id="19614" w:author="Author">
        <w:r w:rsidRPr="00B22F19" w:rsidDel="00491CB4">
          <w:rPr>
            <w:lang w:val="en-US"/>
          </w:rPr>
          <w:delText xml:space="preserve">value </w:delText>
        </w:r>
      </w:del>
      <w:r w:rsidRPr="00B22F19">
        <w:rPr>
          <w:lang w:val="en-US"/>
        </w:rPr>
        <w:t>denoted</w:t>
      </w:r>
      <w:del w:id="19615" w:author="Author">
        <w:r w:rsidRPr="00B22F19" w:rsidDel="00491CB4">
          <w:rPr>
            <w:lang w:val="en-US"/>
          </w:rPr>
          <w:delText xml:space="preserve"> by</w:delText>
        </w:r>
      </w:del>
      <w:r w:rsidRPr="00B22F19">
        <w:rPr>
          <w:lang w:val="en-US"/>
        </w:rPr>
        <w:t xml:space="preserve"> </w:t>
      </w:r>
      <w:r w:rsidRPr="00B22F19">
        <w:rPr>
          <w:rStyle w:val="mathphrase"/>
        </w:rPr>
        <w:t>H</w:t>
      </w:r>
      <w:r w:rsidRPr="00491CB4">
        <w:rPr>
          <w:rStyle w:val="mathphrase"/>
          <w:i w:val="0"/>
          <w:iCs/>
          <w:vertAlign w:val="subscript"/>
          <w:rPrChange w:id="19616" w:author="Author">
            <w:rPr>
              <w:rStyle w:val="mathphrase"/>
              <w:vertAlign w:val="subscript"/>
            </w:rPr>
          </w:rPrChange>
        </w:rPr>
        <w:t>0</w:t>
      </w:r>
      <w:r w:rsidRPr="00B22F19">
        <w:rPr>
          <w:lang w:val="en-US"/>
        </w:rPr>
        <w:t xml:space="preserve"> </w:t>
      </w:r>
      <w:ins w:id="19617" w:author="Author">
        <w:r w:rsidR="00491CB4">
          <w:rPr>
            <w:lang w:val="en-US"/>
          </w:rPr>
          <w:t xml:space="preserve">and </w:t>
        </w:r>
      </w:ins>
      <w:r w:rsidRPr="00B22F19">
        <w:rPr>
          <w:lang w:val="en-US"/>
        </w:rPr>
        <w:t xml:space="preserve">known as </w:t>
      </w:r>
      <w:ins w:id="19618" w:author="Author">
        <w:r w:rsidR="00491CB4">
          <w:rPr>
            <w:lang w:val="en-US"/>
          </w:rPr>
          <w:t xml:space="preserve">the </w:t>
        </w:r>
      </w:ins>
      <w:r w:rsidRPr="00B22F19">
        <w:rPr>
          <w:i/>
          <w:iCs/>
          <w:lang w:val="en-US"/>
        </w:rPr>
        <w:t xml:space="preserve">limiting static </w:t>
      </w:r>
      <w:r w:rsidR="002B13D2" w:rsidRPr="00B22F19">
        <w:rPr>
          <w:i/>
          <w:iCs/>
          <w:lang w:val="en-US"/>
        </w:rPr>
        <w:t>friction</w:t>
      </w:r>
      <w:r w:rsidRPr="00B22F19">
        <w:rPr>
          <w:i/>
          <w:iCs/>
          <w:lang w:val="en-US"/>
        </w:rPr>
        <w:t xml:space="preserve"> force</w:t>
      </w:r>
      <w:r w:rsidRPr="00B22F19">
        <w:rPr>
          <w:lang w:val="en-US"/>
        </w:rPr>
        <w:t xml:space="preserve"> beyond which </w:t>
      </w:r>
      <w:del w:id="19619" w:author="Author">
        <w:r w:rsidRPr="00B22F19" w:rsidDel="00491CB4">
          <w:rPr>
            <w:lang w:val="en-US"/>
          </w:rPr>
          <w:delText xml:space="preserve">the </w:delText>
        </w:r>
      </w:del>
      <w:r w:rsidRPr="00B22F19">
        <w:rPr>
          <w:lang w:val="en-US"/>
        </w:rPr>
        <w:t xml:space="preserve">static equilibrium </w:t>
      </w:r>
      <w:del w:id="19620" w:author="Author">
        <w:r w:rsidRPr="00B22F19" w:rsidDel="00491CB4">
          <w:rPr>
            <w:lang w:val="en-US"/>
          </w:rPr>
          <w:delText xml:space="preserve">cannot </w:delText>
        </w:r>
      </w:del>
      <w:ins w:id="19621" w:author="Author">
        <w:r w:rsidR="00491CB4">
          <w:rPr>
            <w:lang w:val="en-US"/>
          </w:rPr>
          <w:t>is not</w:t>
        </w:r>
      </w:ins>
      <w:del w:id="19622" w:author="Author">
        <w:r w:rsidRPr="00B22F19" w:rsidDel="00491CB4">
          <w:rPr>
            <w:lang w:val="en-US"/>
          </w:rPr>
          <w:delText xml:space="preserve">be </w:delText>
        </w:r>
      </w:del>
      <w:ins w:id="19623" w:author="Author">
        <w:r w:rsidR="00491CB4">
          <w:rPr>
            <w:lang w:val="en-US"/>
          </w:rPr>
          <w:t xml:space="preserve"> </w:t>
        </w:r>
      </w:ins>
      <w:r w:rsidRPr="00B22F19">
        <w:rPr>
          <w:lang w:val="en-US"/>
        </w:rPr>
        <w:t>conserved</w:t>
      </w:r>
      <w:r w:rsidR="00A37218" w:rsidRPr="00B22F19">
        <w:rPr>
          <w:lang w:val="en-US"/>
        </w:rPr>
        <w:t xml:space="preserve"> and the block </w:t>
      </w:r>
      <w:del w:id="19624" w:author="Author">
        <w:r w:rsidR="00A37218" w:rsidRPr="00B22F19" w:rsidDel="00491CB4">
          <w:rPr>
            <w:lang w:val="en-US"/>
          </w:rPr>
          <w:delText>enters in motion status</w:delText>
        </w:r>
      </w:del>
      <w:ins w:id="19625" w:author="Author">
        <w:r w:rsidR="00491CB4">
          <w:rPr>
            <w:lang w:val="en-US"/>
          </w:rPr>
          <w:t>moves</w:t>
        </w:r>
      </w:ins>
      <w:r w:rsidR="00A37218" w:rsidRPr="00B22F19">
        <w:rPr>
          <w:lang w:val="en-US"/>
        </w:rPr>
        <w:t xml:space="preserve">. </w:t>
      </w:r>
      <w:r w:rsidR="00A37218" w:rsidRPr="00B22F19">
        <w:rPr>
          <w:rStyle w:val="mathphrase"/>
        </w:rPr>
        <w:t>H</w:t>
      </w:r>
      <w:r w:rsidR="00A37218" w:rsidRPr="00491CB4">
        <w:rPr>
          <w:rStyle w:val="mathphrase"/>
          <w:i w:val="0"/>
          <w:iCs/>
          <w:vertAlign w:val="subscript"/>
          <w:rPrChange w:id="19626" w:author="Author">
            <w:rPr>
              <w:rStyle w:val="mathphrase"/>
              <w:vertAlign w:val="subscript"/>
            </w:rPr>
          </w:rPrChange>
        </w:rPr>
        <w:t>0</w:t>
      </w:r>
      <w:r w:rsidR="00A37218" w:rsidRPr="00B22F19">
        <w:rPr>
          <w:lang w:val="en-US"/>
        </w:rPr>
        <w:t xml:space="preserve"> </w:t>
      </w:r>
      <w:del w:id="19627" w:author="Author">
        <w:r w:rsidR="00A37218" w:rsidRPr="00B22F19" w:rsidDel="00491CB4">
          <w:rPr>
            <w:lang w:val="en-US"/>
          </w:rPr>
          <w:delText xml:space="preserve">represents </w:delText>
        </w:r>
      </w:del>
      <w:ins w:id="19628" w:author="Author">
        <w:r w:rsidR="00491CB4">
          <w:rPr>
            <w:lang w:val="en-US"/>
          </w:rPr>
          <w:t>is</w:t>
        </w:r>
        <w:r w:rsidR="00491CB4" w:rsidRPr="00B22F19">
          <w:rPr>
            <w:lang w:val="en-US"/>
          </w:rPr>
          <w:t xml:space="preserve"> </w:t>
        </w:r>
      </w:ins>
      <w:r w:rsidR="00A37218" w:rsidRPr="00B22F19">
        <w:rPr>
          <w:lang w:val="en-US"/>
        </w:rPr>
        <w:t xml:space="preserve">the maximum value of </w:t>
      </w:r>
      <w:r w:rsidR="00A37218" w:rsidRPr="00B22F19">
        <w:rPr>
          <w:rStyle w:val="mathphrase"/>
        </w:rPr>
        <w:t>H</w:t>
      </w:r>
      <w:r w:rsidR="00A37218" w:rsidRPr="00491CB4">
        <w:rPr>
          <w:rStyle w:val="mathphrase"/>
          <w:i w:val="0"/>
          <w:iCs/>
          <w:vertAlign w:val="subscript"/>
          <w:rPrChange w:id="19629" w:author="Author">
            <w:rPr>
              <w:rStyle w:val="mathphrase"/>
              <w:vertAlign w:val="subscript"/>
            </w:rPr>
          </w:rPrChange>
        </w:rPr>
        <w:t>s</w:t>
      </w:r>
      <w:r w:rsidR="00A37218" w:rsidRPr="00B22F19">
        <w:rPr>
          <w:lang w:val="en-US"/>
        </w:rPr>
        <w:t xml:space="preserve"> that </w:t>
      </w:r>
      <w:del w:id="19630" w:author="Author">
        <w:r w:rsidR="00A37218" w:rsidRPr="00B22F19" w:rsidDel="00491CB4">
          <w:rPr>
            <w:lang w:val="en-US"/>
          </w:rPr>
          <w:delText xml:space="preserve">keeps </w:delText>
        </w:r>
      </w:del>
      <w:ins w:id="19631" w:author="Author">
        <w:r w:rsidR="00491CB4">
          <w:rPr>
            <w:lang w:val="en-US"/>
          </w:rPr>
          <w:t>retains</w:t>
        </w:r>
      </w:ins>
      <w:del w:id="19632" w:author="Author">
        <w:r w:rsidR="00A37218" w:rsidRPr="00B22F19" w:rsidDel="00491CB4">
          <w:rPr>
            <w:lang w:val="en-US"/>
          </w:rPr>
          <w:delText>the</w:delText>
        </w:r>
      </w:del>
      <w:r w:rsidR="00A37218" w:rsidRPr="00B22F19">
        <w:rPr>
          <w:lang w:val="en-US"/>
        </w:rPr>
        <w:t xml:space="preserve"> static equilibrium; in other </w:t>
      </w:r>
      <w:del w:id="19633" w:author="Author">
        <w:r w:rsidR="00A37218" w:rsidRPr="00B22F19" w:rsidDel="00491CB4">
          <w:rPr>
            <w:lang w:val="en-US"/>
          </w:rPr>
          <w:delText xml:space="preserve">terms </w:delText>
        </w:r>
      </w:del>
      <w:ins w:id="19634" w:author="Author">
        <w:r w:rsidR="00491CB4">
          <w:rPr>
            <w:lang w:val="en-US"/>
          </w:rPr>
          <w:t>words,</w:t>
        </w:r>
        <w:r w:rsidR="00491CB4" w:rsidRPr="00B22F19">
          <w:rPr>
            <w:lang w:val="en-US"/>
          </w:rPr>
          <w:t xml:space="preserve"> </w:t>
        </w:r>
      </w:ins>
      <w:r w:rsidR="00A37218" w:rsidRPr="00B22F19">
        <w:rPr>
          <w:lang w:val="en-US"/>
        </w:rPr>
        <w:t xml:space="preserve">at </w:t>
      </w:r>
      <w:r w:rsidR="00A37218" w:rsidRPr="00B22F19">
        <w:rPr>
          <w:rStyle w:val="mathphrase"/>
        </w:rPr>
        <w:t>H</w:t>
      </w:r>
      <w:r w:rsidR="00A37218" w:rsidRPr="00491CB4">
        <w:rPr>
          <w:rStyle w:val="mathphrase"/>
          <w:i w:val="0"/>
          <w:iCs/>
          <w:vertAlign w:val="subscript"/>
          <w:rPrChange w:id="19635" w:author="Author">
            <w:rPr>
              <w:rStyle w:val="mathphrase"/>
              <w:vertAlign w:val="subscript"/>
            </w:rPr>
          </w:rPrChange>
        </w:rPr>
        <w:t>s</w:t>
      </w:r>
      <w:r w:rsidR="00A37218" w:rsidRPr="00491CB4">
        <w:rPr>
          <w:rStyle w:val="mathphrase"/>
          <w:i w:val="0"/>
          <w:iCs/>
          <w:rPrChange w:id="19636" w:author="Author">
            <w:rPr>
              <w:rStyle w:val="mathphrase"/>
            </w:rPr>
          </w:rPrChange>
        </w:rPr>
        <w:t xml:space="preserve"> = </w:t>
      </w:r>
      <w:r w:rsidR="00A37218" w:rsidRPr="00B22F19">
        <w:rPr>
          <w:rStyle w:val="mathphrase"/>
        </w:rPr>
        <w:t>H</w:t>
      </w:r>
      <w:r w:rsidR="00A37218" w:rsidRPr="00491CB4">
        <w:rPr>
          <w:rStyle w:val="mathphrase"/>
          <w:i w:val="0"/>
          <w:iCs/>
          <w:vertAlign w:val="subscript"/>
          <w:rPrChange w:id="19637" w:author="Author">
            <w:rPr>
              <w:rStyle w:val="mathphrase"/>
              <w:vertAlign w:val="subscript"/>
            </w:rPr>
          </w:rPrChange>
        </w:rPr>
        <w:t>0</w:t>
      </w:r>
      <w:r w:rsidR="00A37218" w:rsidRPr="00B22F19">
        <w:rPr>
          <w:lang w:val="en-US"/>
        </w:rPr>
        <w:t xml:space="preserve"> the body is in </w:t>
      </w:r>
      <w:r w:rsidR="00A37218" w:rsidRPr="00B22F19">
        <w:rPr>
          <w:i/>
          <w:iCs/>
          <w:lang w:val="en-US"/>
        </w:rPr>
        <w:t>impending motion</w:t>
      </w:r>
      <w:del w:id="19638" w:author="Author">
        <w:r w:rsidR="00A37218" w:rsidRPr="00B22F19" w:rsidDel="00491CB4">
          <w:rPr>
            <w:lang w:val="en-US"/>
          </w:rPr>
          <w:delText xml:space="preserve"> status </w:delText>
        </w:r>
      </w:del>
      <w:ins w:id="19639" w:author="Author">
        <w:r w:rsidR="00491CB4">
          <w:rPr>
            <w:lang w:val="en-US"/>
          </w:rPr>
          <w:t>,</w:t>
        </w:r>
        <w:r w:rsidR="00491CB4" w:rsidRPr="00B22F19">
          <w:rPr>
            <w:lang w:val="en-US"/>
          </w:rPr>
          <w:t xml:space="preserve"> </w:t>
        </w:r>
      </w:ins>
      <w:r w:rsidR="00A37218" w:rsidRPr="00B22F19">
        <w:rPr>
          <w:lang w:val="en-US"/>
        </w:rPr>
        <w:t xml:space="preserve">meaning that it is </w:t>
      </w:r>
      <w:r w:rsidR="00A37218" w:rsidRPr="00B22F19">
        <w:rPr>
          <w:i/>
          <w:iCs/>
          <w:lang w:val="en-US"/>
        </w:rPr>
        <w:t xml:space="preserve">on the verge </w:t>
      </w:r>
      <w:del w:id="19640" w:author="Author">
        <w:r w:rsidR="00A37218" w:rsidRPr="00B22F19" w:rsidDel="00491CB4">
          <w:rPr>
            <w:i/>
            <w:iCs/>
            <w:lang w:val="en-US"/>
          </w:rPr>
          <w:delText xml:space="preserve">to </w:delText>
        </w:r>
      </w:del>
      <w:ins w:id="19641" w:author="Author">
        <w:r w:rsidR="00491CB4">
          <w:rPr>
            <w:i/>
            <w:iCs/>
            <w:lang w:val="en-US"/>
          </w:rPr>
          <w:t>of</w:t>
        </w:r>
        <w:r w:rsidR="00491CB4" w:rsidRPr="00B22F19">
          <w:rPr>
            <w:i/>
            <w:iCs/>
            <w:lang w:val="en-US"/>
          </w:rPr>
          <w:t xml:space="preserve"> </w:t>
        </w:r>
      </w:ins>
      <w:r w:rsidR="00A37218" w:rsidRPr="00B22F19">
        <w:rPr>
          <w:i/>
          <w:iCs/>
          <w:lang w:val="en-US"/>
        </w:rPr>
        <w:t>translat</w:t>
      </w:r>
      <w:ins w:id="19642" w:author="Author">
        <w:r w:rsidR="00491CB4">
          <w:rPr>
            <w:i/>
            <w:iCs/>
            <w:lang w:val="en-US"/>
          </w:rPr>
          <w:t>ing</w:t>
        </w:r>
      </w:ins>
      <w:del w:id="19643" w:author="Author">
        <w:r w:rsidR="00A37218" w:rsidRPr="00B22F19" w:rsidDel="00491CB4">
          <w:rPr>
            <w:i/>
            <w:iCs/>
            <w:lang w:val="en-US"/>
          </w:rPr>
          <w:delText>e</w:delText>
        </w:r>
      </w:del>
      <w:r w:rsidR="00A37218" w:rsidRPr="00B22F19">
        <w:rPr>
          <w:lang w:val="en-US"/>
        </w:rPr>
        <w:t xml:space="preserve"> horizontally</w:t>
      </w:r>
      <w:del w:id="19644" w:author="Author">
        <w:r w:rsidR="00A37218" w:rsidRPr="00B22F19" w:rsidDel="00491CB4">
          <w:rPr>
            <w:lang w:val="en-US"/>
          </w:rPr>
          <w:delText>,</w:delText>
        </w:r>
      </w:del>
      <w:r w:rsidR="00A37218" w:rsidRPr="00B22F19">
        <w:rPr>
          <w:lang w:val="en-US"/>
        </w:rPr>
        <w:t xml:space="preserve"> </w:t>
      </w:r>
      <w:ins w:id="19645" w:author="Author">
        <w:r w:rsidR="00491CB4">
          <w:rPr>
            <w:lang w:val="en-US"/>
          </w:rPr>
          <w:t>(</w:t>
        </w:r>
      </w:ins>
      <w:del w:id="19646" w:author="Author">
        <w:r w:rsidR="00A37218" w:rsidRPr="00B22F19" w:rsidDel="00C4084C">
          <w:rPr>
            <w:lang w:val="en-US"/>
          </w:rPr>
          <w:delText xml:space="preserve">i.e. </w:delText>
        </w:r>
      </w:del>
      <w:ins w:id="19647" w:author="Author">
        <w:r w:rsidR="00C4084C" w:rsidRPr="00C4084C">
          <w:rPr>
            <w:lang w:val="en-US"/>
          </w:rPr>
          <w:t xml:space="preserve">i.e., </w:t>
        </w:r>
      </w:ins>
      <w:del w:id="19648" w:author="Author">
        <w:r w:rsidR="00A37218" w:rsidRPr="00B22F19" w:rsidDel="00491CB4">
          <w:rPr>
            <w:lang w:val="en-US"/>
          </w:rPr>
          <w:delText xml:space="preserve">to </w:delText>
        </w:r>
      </w:del>
      <w:r w:rsidR="00A37218" w:rsidRPr="00B22F19">
        <w:rPr>
          <w:lang w:val="en-US"/>
        </w:rPr>
        <w:t>slid</w:t>
      </w:r>
      <w:ins w:id="19649" w:author="Author">
        <w:r w:rsidR="00491CB4">
          <w:rPr>
            <w:lang w:val="en-US"/>
          </w:rPr>
          <w:t>ing</w:t>
        </w:r>
      </w:ins>
      <w:del w:id="19650" w:author="Author">
        <w:r w:rsidR="00A37218" w:rsidRPr="00B22F19" w:rsidDel="00491CB4">
          <w:rPr>
            <w:lang w:val="en-US"/>
          </w:rPr>
          <w:delText>e</w:delText>
        </w:r>
      </w:del>
      <w:r w:rsidR="00A37218" w:rsidRPr="00B22F19">
        <w:rPr>
          <w:lang w:val="en-US"/>
        </w:rPr>
        <w:t xml:space="preserve"> on the support</w:t>
      </w:r>
      <w:ins w:id="19651" w:author="Author">
        <w:r w:rsidR="00491CB4">
          <w:rPr>
            <w:lang w:val="en-US"/>
          </w:rPr>
          <w:t>)</w:t>
        </w:r>
      </w:ins>
      <w:r w:rsidR="00A37218" w:rsidRPr="00B22F19">
        <w:rPr>
          <w:lang w:val="en-US"/>
        </w:rPr>
        <w:t xml:space="preserve">. According to the experiments of </w:t>
      </w:r>
      <w:del w:id="19652" w:author="Author">
        <w:r w:rsidR="00A37218" w:rsidRPr="00B22F19" w:rsidDel="00491CB4">
          <w:rPr>
            <w:i/>
            <w:iCs/>
            <w:lang w:val="en-US"/>
          </w:rPr>
          <w:delText xml:space="preserve">Charles-Augustine de </w:delText>
        </w:r>
      </w:del>
      <w:r w:rsidR="00A37218" w:rsidRPr="00B22F19">
        <w:rPr>
          <w:i/>
          <w:iCs/>
          <w:lang w:val="en-US"/>
        </w:rPr>
        <w:t>Coulomb</w:t>
      </w:r>
      <w:r w:rsidR="00A37218" w:rsidRPr="00B22F19">
        <w:rPr>
          <w:lang w:val="en-US"/>
        </w:rPr>
        <w:t xml:space="preserve">, </w:t>
      </w:r>
      <w:r w:rsidR="00A37218" w:rsidRPr="00B22F19">
        <w:rPr>
          <w:rStyle w:val="mathphrase"/>
        </w:rPr>
        <w:t>H</w:t>
      </w:r>
      <w:r w:rsidR="00A37218" w:rsidRPr="00491CB4">
        <w:rPr>
          <w:rStyle w:val="mathphrase"/>
          <w:i w:val="0"/>
          <w:iCs/>
          <w:vertAlign w:val="subscript"/>
          <w:rPrChange w:id="19653" w:author="Author">
            <w:rPr>
              <w:rStyle w:val="mathphrase"/>
              <w:vertAlign w:val="subscript"/>
            </w:rPr>
          </w:rPrChange>
        </w:rPr>
        <w:t>0</w:t>
      </w:r>
      <w:r w:rsidR="00A37218" w:rsidRPr="00B22F19">
        <w:rPr>
          <w:lang w:val="en-US"/>
        </w:rPr>
        <w:t xml:space="preserve"> is proportional to the magnitude of the normal reaction </w:t>
      </w:r>
      <w:r w:rsidR="00A37218" w:rsidRPr="00B22F19">
        <w:rPr>
          <w:rStyle w:val="mathphrase"/>
        </w:rPr>
        <w:t>N</w:t>
      </w:r>
      <w:del w:id="19654" w:author="Author">
        <w:r w:rsidR="00A37218" w:rsidRPr="00B22F19" w:rsidDel="00491CB4">
          <w:rPr>
            <w:lang w:val="en-US"/>
          </w:rPr>
          <w:delText xml:space="preserve"> such as</w:delText>
        </w:r>
      </w:del>
      <w:r w:rsidR="00A37218" w:rsidRPr="00B22F19">
        <w:rPr>
          <w:lang w:val="en-US"/>
        </w:rPr>
        <w:t>:</w:t>
      </w:r>
    </w:p>
    <w:p w14:paraId="38B5D4E1" w14:textId="5AACC5F5" w:rsidR="00775E61" w:rsidRPr="00B22F19" w:rsidRDefault="00775E61" w:rsidP="00E64188">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H</m:t>
            </m:r>
          </m:e>
          <m:sub>
            <m:r>
              <w:rPr>
                <w:rFonts w:ascii="Cambria Math" w:hAnsi="Cambria Math"/>
                <w:highlight w:val="green"/>
                <w:lang w:val="en-US"/>
              </w:rPr>
              <m:t>0</m:t>
            </m:r>
          </m:sub>
        </m:sSub>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μ</m:t>
            </m:r>
          </m:e>
          <m:sub>
            <m:r>
              <w:rPr>
                <w:rFonts w:ascii="Cambria Math" w:hAnsi="Cambria Math"/>
                <w:highlight w:val="green"/>
                <w:lang w:val="en-US"/>
              </w:rPr>
              <m:t>0</m:t>
            </m:r>
          </m:sub>
        </m:sSub>
        <m:r>
          <w:del w:id="19655" w:author="Author">
            <w:rPr>
              <w:rFonts w:ascii="Cambria Math" w:hAnsi="Cambria Math"/>
              <w:lang w:val="en-US"/>
            </w:rPr>
            <m:t>⋅</m:t>
          </w:del>
        </m:r>
        <m:r>
          <w:rPr>
            <w:rFonts w:ascii="Cambria Math" w:hAnsi="Cambria Math"/>
            <w:lang w:val="en-US"/>
          </w:rPr>
          <m:t>N</m:t>
        </m:r>
        <m:r>
          <w:ins w:id="19656" w:author="Author">
            <w:rPr>
              <w:rFonts w:ascii="Cambria Math" w:hAnsi="Cambria Math"/>
              <w:lang w:val="en-US"/>
            </w:rPr>
            <m:t>,</m:t>
          </w:ins>
        </m:r>
      </m:oMath>
      <w:r w:rsidRPr="00B22F19">
        <w:rPr>
          <w:iCs/>
          <w:lang w:val="en-US"/>
        </w:rPr>
        <w:tab/>
      </w:r>
      <w:r w:rsidRPr="00B22F19">
        <w:rPr>
          <w:iCs/>
          <w:lang w:val="en-US"/>
        </w:rPr>
        <w:tab/>
        <w:t xml:space="preserve">                     </w:t>
      </w:r>
      <w:r w:rsidR="00393E53" w:rsidRPr="00B22F19">
        <w:rPr>
          <w:iCs/>
          <w:lang w:val="en-US"/>
        </w:rPr>
        <w:t xml:space="preserve">          </w:t>
      </w:r>
      <w:r w:rsidRPr="00B22F19">
        <w:rPr>
          <w:iCs/>
          <w:lang w:val="en-US"/>
        </w:rPr>
        <w:t xml:space="preserve">   (</w:t>
      </w:r>
      <w:r w:rsidR="00E64188" w:rsidRPr="00B22F19">
        <w:rPr>
          <w:iCs/>
          <w:lang w:val="en-US"/>
        </w:rPr>
        <w:t>5</w:t>
      </w:r>
      <w:r w:rsidRPr="00B22F19">
        <w:rPr>
          <w:iCs/>
          <w:lang w:val="en-US"/>
        </w:rPr>
        <w:t>.1)</w:t>
      </w:r>
    </w:p>
    <w:p w14:paraId="6FCC7EB7" w14:textId="6131A211" w:rsidR="00775E61" w:rsidRPr="00B22F19" w:rsidRDefault="00E64188" w:rsidP="00777157">
      <w:pPr>
        <w:rPr>
          <w:lang w:val="en-US"/>
        </w:rPr>
      </w:pPr>
      <w:r w:rsidRPr="00B22F19">
        <w:rPr>
          <w:lang w:val="en-US"/>
        </w:rPr>
        <w:t xml:space="preserve">where </w:t>
      </w:r>
      <w:r w:rsidRPr="00B22F19">
        <w:rPr>
          <w:rStyle w:val="mathphrase"/>
          <w:rFonts w:ascii="Symbol" w:hAnsi="Symbol"/>
        </w:rPr>
        <w:t></w:t>
      </w:r>
      <w:r w:rsidRPr="00491CB4">
        <w:rPr>
          <w:rStyle w:val="mathphrase"/>
          <w:i w:val="0"/>
          <w:iCs/>
          <w:vertAlign w:val="subscript"/>
          <w:rPrChange w:id="19657" w:author="Author">
            <w:rPr>
              <w:rStyle w:val="mathphrase"/>
              <w:vertAlign w:val="subscript"/>
            </w:rPr>
          </w:rPrChange>
        </w:rPr>
        <w:t>0</w:t>
      </w:r>
      <w:r w:rsidRPr="00B22F19">
        <w:rPr>
          <w:lang w:val="en-US"/>
        </w:rPr>
        <w:t xml:space="preserve"> is </w:t>
      </w:r>
      <w:del w:id="19658" w:author="Author">
        <w:r w:rsidRPr="00B22F19" w:rsidDel="00491CB4">
          <w:rPr>
            <w:lang w:val="en-US"/>
          </w:rPr>
          <w:delText xml:space="preserve">denoted by </w:delText>
        </w:r>
      </w:del>
      <w:r w:rsidRPr="00B22F19">
        <w:rPr>
          <w:lang w:val="en-US"/>
        </w:rPr>
        <w:t xml:space="preserve">the </w:t>
      </w:r>
      <w:r w:rsidRPr="00B22F19">
        <w:rPr>
          <w:i/>
          <w:iCs/>
          <w:lang w:val="en-US"/>
        </w:rPr>
        <w:t>coefficient of static friction</w:t>
      </w:r>
      <w:r w:rsidRPr="00B22F19">
        <w:rPr>
          <w:lang w:val="en-US"/>
        </w:rPr>
        <w:t xml:space="preserve">. This coefficient depends mainly on the </w:t>
      </w:r>
      <w:r w:rsidRPr="00B22F19">
        <w:rPr>
          <w:i/>
          <w:iCs/>
          <w:lang w:val="en-US"/>
        </w:rPr>
        <w:t>roughness</w:t>
      </w:r>
      <w:r w:rsidRPr="00B22F19">
        <w:rPr>
          <w:lang w:val="en-US"/>
        </w:rPr>
        <w:t xml:space="preserve"> of the contacting surfaces</w:t>
      </w:r>
      <w:r w:rsidR="00777157" w:rsidRPr="00B22F19">
        <w:rPr>
          <w:lang w:val="en-US"/>
        </w:rPr>
        <w:t>. For instance, for</w:t>
      </w:r>
      <w:del w:id="19659" w:author="Author">
        <w:r w:rsidR="00777157" w:rsidRPr="00B22F19" w:rsidDel="00491CB4">
          <w:rPr>
            <w:lang w:val="en-US"/>
          </w:rPr>
          <w:delText xml:space="preserve"> a</w:delText>
        </w:r>
      </w:del>
      <w:r w:rsidR="00777157" w:rsidRPr="00B22F19">
        <w:rPr>
          <w:lang w:val="en-US"/>
        </w:rPr>
        <w:t xml:space="preserve"> </w:t>
      </w:r>
      <w:del w:id="19660" w:author="Author">
        <w:r w:rsidR="00777157" w:rsidRPr="00B22F19" w:rsidDel="00491CB4">
          <w:rPr>
            <w:lang w:val="en-US"/>
          </w:rPr>
          <w:delText xml:space="preserve">contact </w:delText>
        </w:r>
      </w:del>
      <w:r w:rsidR="00777157" w:rsidRPr="00B22F19">
        <w:rPr>
          <w:lang w:val="en-US"/>
        </w:rPr>
        <w:t>metal-</w:t>
      </w:r>
      <w:del w:id="19661" w:author="Author">
        <w:r w:rsidR="00777157" w:rsidRPr="00B22F19" w:rsidDel="00491CB4">
          <w:rPr>
            <w:lang w:val="en-US"/>
          </w:rPr>
          <w:delText xml:space="preserve"> </w:delText>
        </w:r>
      </w:del>
      <w:r w:rsidR="00777157" w:rsidRPr="00B22F19">
        <w:rPr>
          <w:lang w:val="en-US"/>
        </w:rPr>
        <w:t>ice</w:t>
      </w:r>
      <w:ins w:id="19662" w:author="Author">
        <w:r w:rsidR="00491CB4" w:rsidRPr="00491CB4">
          <w:rPr>
            <w:lang w:val="en-US"/>
          </w:rPr>
          <w:t xml:space="preserve"> </w:t>
        </w:r>
        <w:r w:rsidR="00491CB4" w:rsidRPr="00B22F19">
          <w:rPr>
            <w:lang w:val="en-US"/>
          </w:rPr>
          <w:t>contact</w:t>
        </w:r>
      </w:ins>
      <w:r w:rsidR="00777157" w:rsidRPr="00B22F19">
        <w:rPr>
          <w:lang w:val="en-US"/>
        </w:rPr>
        <w:t xml:space="preserve">, </w:t>
      </w:r>
      <w:r w:rsidR="00777157" w:rsidRPr="00B22F19">
        <w:rPr>
          <w:rStyle w:val="mathphrase"/>
          <w:rFonts w:ascii="Symbol" w:hAnsi="Symbol"/>
        </w:rPr>
        <w:t></w:t>
      </w:r>
      <w:r w:rsidR="00777157" w:rsidRPr="00491CB4">
        <w:rPr>
          <w:rStyle w:val="mathphrase"/>
          <w:i w:val="0"/>
          <w:iCs/>
          <w:vertAlign w:val="subscript"/>
          <w:rPrChange w:id="19663" w:author="Author">
            <w:rPr>
              <w:rStyle w:val="mathphrase"/>
              <w:vertAlign w:val="subscript"/>
            </w:rPr>
          </w:rPrChange>
        </w:rPr>
        <w:t>0</w:t>
      </w:r>
      <w:del w:id="19664" w:author="Author">
        <w:r w:rsidR="00777157" w:rsidRPr="00B22F19" w:rsidDel="00723295">
          <w:rPr>
            <w:rStyle w:val="mathphrase"/>
            <w:vertAlign w:val="subscript"/>
          </w:rPr>
          <w:delText xml:space="preserve"> </w:delText>
        </w:r>
      </w:del>
      <w:ins w:id="19665" w:author="Author">
        <w:r w:rsidR="00723295" w:rsidRPr="00723295">
          <w:rPr>
            <w:rStyle w:val="mathphrase"/>
          </w:rPr>
          <w:t xml:space="preserve"> </w:t>
        </w:r>
      </w:ins>
      <w:r w:rsidR="00777157" w:rsidRPr="00B22F19">
        <w:rPr>
          <w:lang w:val="en-US"/>
        </w:rPr>
        <w:t xml:space="preserve">ranges </w:t>
      </w:r>
      <w:del w:id="19666" w:author="Author">
        <w:r w:rsidR="00777157" w:rsidRPr="00B22F19" w:rsidDel="00491CB4">
          <w:rPr>
            <w:lang w:val="en-US"/>
          </w:rPr>
          <w:delText xml:space="preserve">between </w:delText>
        </w:r>
      </w:del>
      <w:ins w:id="19667" w:author="Author">
        <w:r w:rsidR="00491CB4">
          <w:rPr>
            <w:lang w:val="en-US"/>
          </w:rPr>
          <w:t>from</w:t>
        </w:r>
        <w:r w:rsidR="00491CB4" w:rsidRPr="00B22F19">
          <w:rPr>
            <w:lang w:val="en-US"/>
          </w:rPr>
          <w:t xml:space="preserve"> </w:t>
        </w:r>
      </w:ins>
      <w:r w:rsidR="00777157" w:rsidRPr="00B22F19">
        <w:rPr>
          <w:lang w:val="en-US"/>
        </w:rPr>
        <w:t xml:space="preserve">0.03 </w:t>
      </w:r>
      <w:ins w:id="19668" w:author="Author">
        <w:r w:rsidR="00491CB4">
          <w:rPr>
            <w:lang w:val="en-US"/>
          </w:rPr>
          <w:t xml:space="preserve">to </w:t>
        </w:r>
      </w:ins>
      <w:del w:id="19669" w:author="Author">
        <w:r w:rsidR="00777157" w:rsidRPr="00B22F19" w:rsidDel="00491CB4">
          <w:rPr>
            <w:lang w:val="en-US"/>
          </w:rPr>
          <w:delText xml:space="preserve">– </w:delText>
        </w:r>
      </w:del>
      <w:r w:rsidR="00777157" w:rsidRPr="00B22F19">
        <w:rPr>
          <w:lang w:val="en-US"/>
        </w:rPr>
        <w:t>0.05</w:t>
      </w:r>
      <w:ins w:id="19670" w:author="Author">
        <w:r w:rsidR="00491CB4">
          <w:rPr>
            <w:lang w:val="en-US"/>
          </w:rPr>
          <w:t xml:space="preserve"> whereas</w:t>
        </w:r>
      </w:ins>
      <w:del w:id="19671" w:author="Author">
        <w:r w:rsidR="00777157" w:rsidRPr="00B22F19" w:rsidDel="00491CB4">
          <w:rPr>
            <w:lang w:val="en-US"/>
          </w:rPr>
          <w:delText xml:space="preserve"> while</w:delText>
        </w:r>
      </w:del>
      <w:r w:rsidR="00777157" w:rsidRPr="00B22F19">
        <w:rPr>
          <w:lang w:val="en-US"/>
        </w:rPr>
        <w:t xml:space="preserve"> for </w:t>
      </w:r>
      <w:del w:id="19672" w:author="Author">
        <w:r w:rsidR="00777157" w:rsidRPr="00B22F19" w:rsidDel="00491CB4">
          <w:rPr>
            <w:lang w:val="en-US"/>
          </w:rPr>
          <w:delText xml:space="preserve">a contact </w:delText>
        </w:r>
      </w:del>
      <w:r w:rsidR="00777157" w:rsidRPr="00B22F19">
        <w:rPr>
          <w:lang w:val="en-US"/>
        </w:rPr>
        <w:t xml:space="preserve">wood-wood </w:t>
      </w:r>
      <w:ins w:id="19673" w:author="Author">
        <w:r w:rsidR="00491CB4" w:rsidRPr="00B22F19">
          <w:rPr>
            <w:lang w:val="en-US"/>
          </w:rPr>
          <w:t>contact</w:t>
        </w:r>
        <w:r w:rsidR="00491CB4">
          <w:rPr>
            <w:lang w:val="en-US"/>
          </w:rPr>
          <w:t>,</w:t>
        </w:r>
        <w:r w:rsidR="00491CB4" w:rsidRPr="00B22F19">
          <w:rPr>
            <w:lang w:val="en-US"/>
          </w:rPr>
          <w:t xml:space="preserve"> </w:t>
        </w:r>
      </w:ins>
      <w:del w:id="19674" w:author="Author">
        <w:r w:rsidR="00777157" w:rsidRPr="00B22F19" w:rsidDel="00491CB4">
          <w:rPr>
            <w:lang w:val="en-US"/>
          </w:rPr>
          <w:delText xml:space="preserve">the range of </w:delText>
        </w:r>
      </w:del>
      <w:r w:rsidR="00777157" w:rsidRPr="00B22F19">
        <w:rPr>
          <w:rStyle w:val="mathphrase"/>
          <w:rFonts w:ascii="Symbol" w:hAnsi="Symbol"/>
        </w:rPr>
        <w:t></w:t>
      </w:r>
      <w:r w:rsidR="00777157" w:rsidRPr="00491CB4">
        <w:rPr>
          <w:rStyle w:val="mathphrase"/>
          <w:i w:val="0"/>
          <w:iCs/>
          <w:vertAlign w:val="subscript"/>
          <w:rPrChange w:id="19675" w:author="Author">
            <w:rPr>
              <w:rStyle w:val="mathphrase"/>
              <w:vertAlign w:val="subscript"/>
            </w:rPr>
          </w:rPrChange>
        </w:rPr>
        <w:t>0</w:t>
      </w:r>
      <w:r w:rsidR="00777157" w:rsidRPr="00B22F19">
        <w:rPr>
          <w:lang w:val="en-US"/>
        </w:rPr>
        <w:t xml:space="preserve"> </w:t>
      </w:r>
      <w:ins w:id="19676" w:author="Author">
        <w:r w:rsidR="00491CB4">
          <w:rPr>
            <w:lang w:val="en-US"/>
          </w:rPr>
          <w:t>ranges from</w:t>
        </w:r>
      </w:ins>
      <w:del w:id="19677" w:author="Author">
        <w:r w:rsidR="00777157" w:rsidRPr="00B22F19" w:rsidDel="00491CB4">
          <w:rPr>
            <w:lang w:val="en-US"/>
          </w:rPr>
          <w:delText>is</w:delText>
        </w:r>
      </w:del>
      <w:r w:rsidR="00777157" w:rsidRPr="00B22F19">
        <w:rPr>
          <w:lang w:val="en-US"/>
        </w:rPr>
        <w:t xml:space="preserve"> 0.3 </w:t>
      </w:r>
      <w:ins w:id="19678" w:author="Author">
        <w:r w:rsidR="00491CB4">
          <w:rPr>
            <w:lang w:val="en-US"/>
          </w:rPr>
          <w:t>to</w:t>
        </w:r>
      </w:ins>
      <w:del w:id="19679" w:author="Author">
        <w:r w:rsidR="00777157" w:rsidRPr="00B22F19" w:rsidDel="00491CB4">
          <w:rPr>
            <w:lang w:val="en-US"/>
          </w:rPr>
          <w:delText>–</w:delText>
        </w:r>
      </w:del>
      <w:r w:rsidR="00777157" w:rsidRPr="00B22F19">
        <w:rPr>
          <w:lang w:val="en-US"/>
        </w:rPr>
        <w:t xml:space="preserve"> 0.7 (Hibbeler, 2010). </w:t>
      </w:r>
      <w:del w:id="19680" w:author="Author">
        <w:r w:rsidR="00777157" w:rsidRPr="00B22F19" w:rsidDel="00491CB4">
          <w:rPr>
            <w:lang w:val="en-US"/>
          </w:rPr>
          <w:delText xml:space="preserve">Contact </w:delText>
        </w:r>
      </w:del>
      <w:ins w:id="19681" w:author="Author">
        <w:r w:rsidR="00491CB4">
          <w:rPr>
            <w:lang w:val="en-US"/>
          </w:rPr>
          <w:t>For s</w:t>
        </w:r>
      </w:ins>
      <w:del w:id="19682" w:author="Author">
        <w:r w:rsidR="00777157" w:rsidRPr="00B22F19" w:rsidDel="00491CB4">
          <w:rPr>
            <w:lang w:val="en-US"/>
          </w:rPr>
          <w:delText>s</w:delText>
        </w:r>
      </w:del>
      <w:r w:rsidR="00777157" w:rsidRPr="00B22F19">
        <w:rPr>
          <w:lang w:val="en-US"/>
        </w:rPr>
        <w:t xml:space="preserve">teel-steel </w:t>
      </w:r>
      <w:ins w:id="19683" w:author="Author">
        <w:r w:rsidR="00491CB4">
          <w:rPr>
            <w:lang w:val="en-US"/>
          </w:rPr>
          <w:t>c</w:t>
        </w:r>
        <w:r w:rsidR="00491CB4" w:rsidRPr="00B22F19">
          <w:rPr>
            <w:lang w:val="en-US"/>
          </w:rPr>
          <w:t>ontact</w:t>
        </w:r>
        <w:r w:rsidR="00491CB4">
          <w:rPr>
            <w:lang w:val="en-US"/>
          </w:rPr>
          <w:t>,</w:t>
        </w:r>
        <w:r w:rsidR="00491CB4" w:rsidRPr="00B22F19">
          <w:rPr>
            <w:lang w:val="en-US"/>
          </w:rPr>
          <w:t xml:space="preserve"> </w:t>
        </w:r>
      </w:ins>
      <w:del w:id="19684" w:author="Author">
        <w:r w:rsidR="00777157" w:rsidRPr="00B22F19" w:rsidDel="00491CB4">
          <w:rPr>
            <w:lang w:val="en-US"/>
          </w:rPr>
          <w:delText xml:space="preserve">exhibits a range of </w:delText>
        </w:r>
      </w:del>
      <w:r w:rsidR="00777157" w:rsidRPr="00B22F19">
        <w:rPr>
          <w:rStyle w:val="mathphrase"/>
          <w:rFonts w:ascii="Symbol" w:hAnsi="Symbol"/>
        </w:rPr>
        <w:t></w:t>
      </w:r>
      <w:r w:rsidR="00777157" w:rsidRPr="00491CB4">
        <w:rPr>
          <w:rStyle w:val="mathphrase"/>
          <w:i w:val="0"/>
          <w:iCs/>
          <w:vertAlign w:val="subscript"/>
          <w:rPrChange w:id="19685" w:author="Author">
            <w:rPr>
              <w:rStyle w:val="mathphrase"/>
              <w:vertAlign w:val="subscript"/>
            </w:rPr>
          </w:rPrChange>
        </w:rPr>
        <w:t>0</w:t>
      </w:r>
      <w:r w:rsidR="00777157" w:rsidRPr="00B22F19">
        <w:rPr>
          <w:lang w:val="en-US"/>
        </w:rPr>
        <w:t xml:space="preserve"> </w:t>
      </w:r>
      <w:ins w:id="19686" w:author="Author">
        <w:r w:rsidR="00491CB4">
          <w:rPr>
            <w:lang w:val="en-US"/>
          </w:rPr>
          <w:t>ranges from</w:t>
        </w:r>
      </w:ins>
      <w:del w:id="19687" w:author="Author">
        <w:r w:rsidR="00777157" w:rsidRPr="00B22F19" w:rsidDel="00491CB4">
          <w:rPr>
            <w:lang w:val="en-US"/>
          </w:rPr>
          <w:delText>of</w:delText>
        </w:r>
      </w:del>
      <w:r w:rsidR="00777157" w:rsidRPr="00B22F19">
        <w:rPr>
          <w:lang w:val="en-US"/>
        </w:rPr>
        <w:t xml:space="preserve"> 0.15 </w:t>
      </w:r>
      <w:ins w:id="19688" w:author="Author">
        <w:r w:rsidR="00491CB4">
          <w:rPr>
            <w:lang w:val="en-US"/>
          </w:rPr>
          <w:t>to</w:t>
        </w:r>
      </w:ins>
      <w:del w:id="19689" w:author="Author">
        <w:r w:rsidR="00777157" w:rsidRPr="00B22F19" w:rsidDel="00491CB4">
          <w:rPr>
            <w:lang w:val="en-US"/>
          </w:rPr>
          <w:delText>–</w:delText>
        </w:r>
      </w:del>
      <w:r w:rsidR="00777157" w:rsidRPr="00B22F19">
        <w:rPr>
          <w:lang w:val="en-US"/>
        </w:rPr>
        <w:t xml:space="preserve"> 0.5</w:t>
      </w:r>
      <w:ins w:id="19690" w:author="Author">
        <w:r w:rsidR="00491CB4">
          <w:rPr>
            <w:lang w:val="en-US"/>
          </w:rPr>
          <w:t xml:space="preserve">, and tires on snow have </w:t>
        </w:r>
      </w:ins>
      <w:del w:id="19691" w:author="Author">
        <w:r w:rsidR="00777157" w:rsidRPr="00B22F19" w:rsidDel="00491CB4">
          <w:rPr>
            <w:lang w:val="en-US"/>
          </w:rPr>
          <w:delText xml:space="preserve">; this range measures </w:delText>
        </w:r>
      </w:del>
      <w:ins w:id="19692" w:author="Author">
        <w:r w:rsidR="00491CB4" w:rsidRPr="00B22F19">
          <w:rPr>
            <w:rStyle w:val="mathphrase"/>
            <w:rFonts w:ascii="Symbol" w:hAnsi="Symbol"/>
          </w:rPr>
          <w:t></w:t>
        </w:r>
        <w:r w:rsidR="00491CB4" w:rsidRPr="0071113F">
          <w:rPr>
            <w:rStyle w:val="mathphrase"/>
            <w:i w:val="0"/>
            <w:iCs/>
            <w:vertAlign w:val="subscript"/>
          </w:rPr>
          <w:t>0</w:t>
        </w:r>
        <w:r w:rsidR="00491CB4">
          <w:rPr>
            <w:lang w:val="en-US"/>
          </w:rPr>
          <w:t xml:space="preserve"> = </w:t>
        </w:r>
      </w:ins>
      <w:r w:rsidR="00777157" w:rsidRPr="00B22F19">
        <w:rPr>
          <w:lang w:val="en-US"/>
        </w:rPr>
        <w:t>0.7</w:t>
      </w:r>
      <w:del w:id="19693" w:author="Author">
        <w:r w:rsidR="00777157" w:rsidRPr="00B22F19" w:rsidDel="00491CB4">
          <w:rPr>
            <w:lang w:val="en-US"/>
          </w:rPr>
          <w:delText xml:space="preserve"> </w:delText>
        </w:r>
      </w:del>
      <w:r w:rsidR="00777157" w:rsidRPr="00B22F19">
        <w:rPr>
          <w:lang w:val="en-US"/>
        </w:rPr>
        <w:t>–</w:t>
      </w:r>
      <w:del w:id="19694" w:author="Author">
        <w:r w:rsidR="00777157" w:rsidRPr="00B22F19" w:rsidDel="00491CB4">
          <w:rPr>
            <w:lang w:val="en-US"/>
          </w:rPr>
          <w:delText xml:space="preserve"> </w:delText>
        </w:r>
      </w:del>
      <w:r w:rsidR="00777157" w:rsidRPr="00B22F19">
        <w:rPr>
          <w:lang w:val="en-US"/>
        </w:rPr>
        <w:t>0.9</w:t>
      </w:r>
      <w:del w:id="19695" w:author="Author">
        <w:r w:rsidR="00777157" w:rsidRPr="00B22F19" w:rsidDel="00491CB4">
          <w:rPr>
            <w:lang w:val="en-US"/>
          </w:rPr>
          <w:delText xml:space="preserve"> for a contact of tires on snow</w:delText>
        </w:r>
      </w:del>
      <w:r w:rsidR="00777157" w:rsidRPr="00B22F19">
        <w:rPr>
          <w:lang w:val="en-US"/>
        </w:rPr>
        <w:t xml:space="preserve"> (Gross et al., 2013).</w:t>
      </w:r>
    </w:p>
    <w:p w14:paraId="1F2291FA" w14:textId="63748EA3" w:rsidR="00E64188" w:rsidRPr="00B22F19" w:rsidRDefault="00E64188" w:rsidP="00E64188">
      <w:pPr>
        <w:autoSpaceDE w:val="0"/>
        <w:autoSpaceDN w:val="0"/>
        <w:adjustRightInd w:val="0"/>
        <w:spacing w:after="0" w:line="240" w:lineRule="auto"/>
        <w:jc w:val="left"/>
        <w:rPr>
          <w:lang w:val="en-US"/>
        </w:rPr>
      </w:pPr>
      <w:r w:rsidRPr="00B22F19">
        <w:rPr>
          <w:lang w:val="en-US"/>
        </w:rPr>
        <w:t xml:space="preserve">Figure 5.2b shows the </w:t>
      </w:r>
      <w:r w:rsidRPr="00B22F19">
        <w:rPr>
          <w:i/>
          <w:iCs/>
          <w:lang w:val="en-US"/>
        </w:rPr>
        <w:t>angle</w:t>
      </w:r>
      <w:ins w:id="19696" w:author="Author">
        <w:r w:rsidR="00491CB4">
          <w:rPr>
            <w:i/>
            <w:iCs/>
            <w:lang w:val="en-US"/>
          </w:rPr>
          <w:t xml:space="preserve"> </w:t>
        </w:r>
      </w:ins>
      <m:oMath>
        <m:sSub>
          <m:sSubPr>
            <m:ctrlPr>
              <w:ins w:id="19697" w:author="Author">
                <w:rPr>
                  <w:rFonts w:ascii="Cambria Math" w:hAnsi="Cambria Math"/>
                  <w:i/>
                  <w:lang w:val="en-US"/>
                </w:rPr>
              </w:ins>
            </m:ctrlPr>
          </m:sSubPr>
          <m:e>
            <m:r>
              <w:ins w:id="19698" w:author="Author">
                <w:rPr>
                  <w:rFonts w:ascii="Cambria Math" w:hAnsi="Cambria Math"/>
                  <w:lang w:val="en-US"/>
                </w:rPr>
                <m:t>φ</m:t>
              </w:ins>
            </m:r>
          </m:e>
          <m:sub>
            <m:r>
              <w:ins w:id="19699" w:author="Author">
                <w:rPr>
                  <w:rFonts w:ascii="Cambria Math" w:hAnsi="Cambria Math"/>
                  <w:lang w:val="en-US"/>
                </w:rPr>
                <m:t>0</m:t>
              </w:ins>
            </m:r>
          </m:sub>
        </m:sSub>
      </m:oMath>
      <w:r w:rsidRPr="00B22F19">
        <w:rPr>
          <w:i/>
          <w:iCs/>
          <w:lang w:val="en-US"/>
        </w:rPr>
        <w:t xml:space="preserve"> of static friction</w:t>
      </w:r>
      <w:del w:id="19700" w:author="Author">
        <w:r w:rsidRPr="00B22F19" w:rsidDel="00491CB4">
          <w:rPr>
            <w:lang w:val="en-US"/>
          </w:rPr>
          <w:delText xml:space="preserve"> denoted by </w:delText>
        </w:r>
      </w:del>
      <m:oMath>
        <m:sSub>
          <m:sSubPr>
            <m:ctrlPr>
              <w:del w:id="19701" w:author="Author">
                <w:rPr>
                  <w:rFonts w:ascii="Cambria Math" w:hAnsi="Cambria Math"/>
                  <w:i/>
                  <w:lang w:val="en-US"/>
                </w:rPr>
              </w:del>
            </m:ctrlPr>
          </m:sSubPr>
          <m:e>
            <m:r>
              <w:del w:id="19702" w:author="Author">
                <w:rPr>
                  <w:rFonts w:ascii="Cambria Math" w:hAnsi="Cambria Math"/>
                  <w:lang w:val="en-US"/>
                </w:rPr>
                <m:t>φ</m:t>
              </w:del>
            </m:r>
          </m:e>
          <m:sub>
            <m:r>
              <w:del w:id="19703" w:author="Author">
                <w:rPr>
                  <w:rFonts w:ascii="Cambria Math" w:hAnsi="Cambria Math"/>
                  <w:lang w:val="en-US"/>
                </w:rPr>
                <m:t>0</m:t>
              </w:del>
            </m:r>
          </m:sub>
        </m:sSub>
      </m:oMath>
      <w:r w:rsidRPr="00B22F19">
        <w:rPr>
          <w:lang w:val="en-US"/>
        </w:rPr>
        <w:t>. Since</w:t>
      </w:r>
      <w:del w:id="19704" w:author="Author">
        <w:r w:rsidRPr="00B22F19" w:rsidDel="00491CB4">
          <w:rPr>
            <w:lang w:val="en-US"/>
          </w:rPr>
          <w:delText xml:space="preserve"> </w:delText>
        </w:r>
      </w:del>
      <w:r w:rsidRPr="00B22F19">
        <w:rPr>
          <w:lang w:val="en-US"/>
        </w:rPr>
        <w:t xml:space="preserve"> </w:t>
      </w:r>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0</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num>
              <m:den>
                <m:r>
                  <w:rPr>
                    <w:rFonts w:ascii="Cambria Math" w:hAnsi="Cambria Math"/>
                    <w:lang w:val="en-US"/>
                  </w:rPr>
                  <m:t>N</m:t>
                </m:r>
              </m:den>
            </m:f>
            <m:r>
              <w:rPr>
                <w:rFonts w:ascii="Cambria Math" w:hAnsi="Cambria Math"/>
                <w:lang w:val="en-US"/>
              </w:rPr>
              <m:t>)</m:t>
            </m:r>
          </m:e>
        </m:func>
      </m:oMath>
      <w:r w:rsidR="003D5C78" w:rsidRPr="00B22F19">
        <w:rPr>
          <w:lang w:val="en-US"/>
        </w:rPr>
        <w:t xml:space="preserve"> and using </w:t>
      </w:r>
      <w:del w:id="19705" w:author="Author">
        <w:r w:rsidR="003D5C78" w:rsidRPr="00B22F19" w:rsidDel="00AD57A6">
          <w:rPr>
            <w:lang w:val="en-US"/>
          </w:rPr>
          <w:delText>equation</w:delText>
        </w:r>
      </w:del>
      <w:ins w:id="19706" w:author="Author">
        <w:r w:rsidR="00AD57A6">
          <w:rPr>
            <w:lang w:val="en-US"/>
          </w:rPr>
          <w:t>Equation</w:t>
        </w:r>
      </w:ins>
      <w:r w:rsidR="003D5C78" w:rsidRPr="00B22F19">
        <w:rPr>
          <w:lang w:val="en-US"/>
        </w:rPr>
        <w:t xml:space="preserve"> (5.1) </w:t>
      </w:r>
      <w:del w:id="19707" w:author="Author">
        <w:r w:rsidR="003D5C78" w:rsidRPr="00B22F19" w:rsidDel="00491CB4">
          <w:rPr>
            <w:lang w:val="en-US"/>
          </w:rPr>
          <w:delText>one gets</w:delText>
        </w:r>
      </w:del>
      <w:ins w:id="19708" w:author="Author">
        <w:r w:rsidR="00491CB4">
          <w:rPr>
            <w:lang w:val="en-US"/>
          </w:rPr>
          <w:t>gives</w:t>
        </w:r>
      </w:ins>
      <w:del w:id="19709" w:author="Author">
        <w:r w:rsidR="003D5C78" w:rsidRPr="00B22F19" w:rsidDel="00491CB4">
          <w:rPr>
            <w:lang w:val="en-US"/>
          </w:rPr>
          <w:delText>:</w:delText>
        </w:r>
      </w:del>
    </w:p>
    <w:p w14:paraId="59F8677E" w14:textId="467D2F0B" w:rsidR="003D5C78" w:rsidRPr="00B22F19" w:rsidRDefault="003D5C78" w:rsidP="003D5C78">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φ</m:t>
            </m:r>
          </m:e>
          <m:sub>
            <m:r>
              <w:rPr>
                <w:rFonts w:ascii="Cambria Math" w:hAnsi="Cambria Math"/>
                <w:highlight w:val="green"/>
                <w:lang w:val="en-US"/>
              </w:rPr>
              <m:t>0</m:t>
            </m:r>
          </m:sub>
        </m:sSub>
        <m:r>
          <w:rPr>
            <w:rFonts w:ascii="Cambria Math" w:hAnsi="Cambria Math"/>
            <w:highlight w:val="green"/>
            <w:lang w:val="en-US"/>
          </w:rPr>
          <m:t>=</m:t>
        </m:r>
        <m:func>
          <m:funcPr>
            <m:ctrlPr>
              <w:rPr>
                <w:rFonts w:ascii="Cambria Math" w:hAnsi="Cambria Math"/>
                <w:i/>
                <w:lang w:val="en-US"/>
              </w:rPr>
            </m:ctrlPr>
          </m:funcPr>
          <m:fName>
            <m:sSup>
              <m:sSupPr>
                <m:ctrlPr>
                  <w:del w:id="19710" w:author="Author">
                    <w:rPr>
                      <w:rFonts w:ascii="Cambria Math" w:hAnsi="Cambria Math"/>
                      <w:i/>
                      <w:lang w:val="en-US"/>
                    </w:rPr>
                  </w:del>
                </m:ctrlPr>
              </m:sSupPr>
              <m:e>
                <m:r>
                  <w:del w:id="19711" w:author="Author">
                    <m:rPr>
                      <m:sty m:val="p"/>
                    </m:rPr>
                    <w:rPr>
                      <w:rFonts w:ascii="Cambria Math" w:hAnsi="Cambria Math"/>
                      <w:lang w:val="en-US"/>
                    </w:rPr>
                    <m:t>tan</m:t>
                  </w:del>
                </m:r>
              </m:e>
              <m:sup>
                <m:r>
                  <w:del w:id="19712" w:author="Author">
                    <w:rPr>
                      <w:rFonts w:ascii="Cambria Math" w:hAnsi="Cambria Math"/>
                      <w:lang w:val="en-US"/>
                    </w:rPr>
                    <m:t>-1</m:t>
                  </w:del>
                </m:r>
              </m:sup>
            </m:sSup>
            <m:r>
              <w:ins w:id="19713" w:author="Author">
                <w:rPr>
                  <w:rFonts w:ascii="Cambria Math" w:hAnsi="Cambria Math"/>
                  <w:lang w:val="en-US"/>
                </w:rPr>
                <m:t>atan</m:t>
              </w:ins>
            </m:r>
          </m:fName>
          <m:e>
            <m:sSub>
              <m:sSubPr>
                <m:ctrlPr>
                  <w:rPr>
                    <w:rFonts w:ascii="Cambria Math" w:hAnsi="Cambria Math"/>
                    <w:i/>
                    <w:highlight w:val="green"/>
                    <w:lang w:val="en-US"/>
                  </w:rPr>
                </m:ctrlPr>
              </m:sSubPr>
              <m:e>
                <m:r>
                  <w:rPr>
                    <w:rFonts w:ascii="Cambria Math" w:hAnsi="Cambria Math"/>
                    <w:highlight w:val="green"/>
                    <w:lang w:val="en-US"/>
                  </w:rPr>
                  <m:t>μ</m:t>
                </m:r>
              </m:e>
              <m:sub>
                <m:r>
                  <w:rPr>
                    <w:rFonts w:ascii="Cambria Math" w:hAnsi="Cambria Math"/>
                    <w:highlight w:val="green"/>
                    <w:lang w:val="en-US"/>
                  </w:rPr>
                  <m:t>0</m:t>
                </m:r>
              </m:sub>
            </m:sSub>
            <m:r>
              <w:ins w:id="19714" w:author="Author">
                <w:rPr>
                  <w:rFonts w:ascii="Cambria Math" w:hAnsi="Cambria Math"/>
                  <w:lang w:val="en-US"/>
                </w:rPr>
                <m:t>.</m:t>
              </w:ins>
            </m:r>
          </m:e>
        </m:func>
      </m:oMath>
      <w:r w:rsidRPr="00B22F19">
        <w:rPr>
          <w:iCs/>
          <w:lang w:val="en-US"/>
        </w:rPr>
        <w:tab/>
      </w:r>
      <w:r w:rsidRPr="00B22F19">
        <w:rPr>
          <w:iCs/>
          <w:lang w:val="en-US"/>
        </w:rPr>
        <w:tab/>
        <w:t xml:space="preserve">                        (5.2)</w:t>
      </w:r>
    </w:p>
    <w:p w14:paraId="7C6B797F" w14:textId="363E9955" w:rsidR="00A37218" w:rsidRPr="00B22F19" w:rsidRDefault="00A92E47" w:rsidP="00A37218">
      <w:pPr>
        <w:rPr>
          <w:lang w:val="en-US"/>
        </w:rPr>
      </w:pPr>
      <w:r w:rsidRPr="00B22F19">
        <w:rPr>
          <w:lang w:val="en-US"/>
        </w:rPr>
        <w:t xml:space="preserve">The condition of static equilibrium imposes </w:t>
      </w:r>
      <m:oMath>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715" w:author="Author">
                      <w:rPr>
                        <w:rFonts w:ascii="Cambria Math" w:hAnsi="Cambria Math"/>
                        <w:lang w:val="en-US"/>
                      </w:rPr>
                    </w:rPrChange>
                  </w:rPr>
                  <m:t>s</m:t>
                </m:r>
              </m:sub>
            </m:sSub>
          </m:e>
        </m:d>
        <m:r>
          <w:rPr>
            <w:rFonts w:ascii="Cambria Math" w:hAnsi="Cambria Math"/>
            <w:lang w:val="en-US"/>
          </w:rPr>
          <m:t>&lt;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oMath>
      <w:del w:id="19716" w:author="Author">
        <w:r w:rsidR="00A37353" w:rsidRPr="00B22F19" w:rsidDel="00491CB4">
          <w:rPr>
            <w:lang w:val="en-US"/>
          </w:rPr>
          <w:delText>,</w:delText>
        </w:r>
      </w:del>
      <w:r w:rsidR="00A37353" w:rsidRPr="00B22F19">
        <w:rPr>
          <w:lang w:val="en-US"/>
        </w:rPr>
        <w:t xml:space="preserve"> </w:t>
      </w:r>
      <w:ins w:id="19717" w:author="Author">
        <w:r w:rsidR="00491CB4">
          <w:rPr>
            <w:lang w:val="en-US"/>
          </w:rPr>
          <w:t>(</w:t>
        </w:r>
      </w:ins>
      <w:del w:id="19718" w:author="Author">
        <w:r w:rsidR="00A37353" w:rsidRPr="00B22F19" w:rsidDel="00C4084C">
          <w:rPr>
            <w:lang w:val="en-US"/>
          </w:rPr>
          <w:delText xml:space="preserve">i.e. </w:delText>
        </w:r>
      </w:del>
      <w:ins w:id="19719" w:author="Author">
        <w:r w:rsidR="00C4084C" w:rsidRPr="00C4084C">
          <w:rPr>
            <w:lang w:val="en-US"/>
          </w:rPr>
          <w:t xml:space="preserve">i.e., </w:t>
        </w:r>
      </w:ins>
      <m:oMath>
        <m:sSub>
          <m:sSubPr>
            <m:ctrlPr>
              <w:rPr>
                <w:rFonts w:ascii="Cambria Math" w:hAnsi="Cambria Math"/>
                <w:i/>
                <w:lang w:val="en-US"/>
              </w:rPr>
            </m:ctrlPr>
          </m:sSubPr>
          <m:e>
            <m:r>
              <w:rPr>
                <w:rFonts w:ascii="Cambria Math" w:hAnsi="Cambria Math"/>
                <w:lang w:val="en-US"/>
              </w:rPr>
              <m:t>φ</m:t>
            </m:r>
          </m:e>
          <m:sub>
            <m:r>
              <m:rPr>
                <m:sty m:val="p"/>
              </m:rPr>
              <w:rPr>
                <w:rFonts w:ascii="Cambria Math" w:hAnsi="Cambria Math"/>
                <w:lang w:val="en-US"/>
                <w:rPrChange w:id="19720" w:author="Author">
                  <w:rPr>
                    <w:rFonts w:ascii="Cambria Math" w:hAnsi="Cambria Math"/>
                    <w:lang w:val="en-US"/>
                  </w:rPr>
                </w:rPrChange>
              </w:rPr>
              <m:t>s</m:t>
            </m:r>
          </m:sub>
        </m:sSub>
        <m:r>
          <w:rPr>
            <w:rFonts w:ascii="Cambria Math" w:hAnsi="Cambria Math"/>
            <w:lang w:val="en-US"/>
          </w:rPr>
          <m:t>&lt;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0</m:t>
            </m:r>
          </m:sub>
        </m:sSub>
      </m:oMath>
      <w:ins w:id="19721" w:author="Author">
        <w:r w:rsidR="00491CB4">
          <w:rPr>
            <w:lang w:val="en-US"/>
          </w:rPr>
          <w:t>)</w:t>
        </w:r>
      </w:ins>
    </w:p>
    <w:p w14:paraId="0513BC6C" w14:textId="5D1AAD42" w:rsidR="00EE6549" w:rsidRPr="00B22F19" w:rsidRDefault="00A37353" w:rsidP="00A37353">
      <w:pPr>
        <w:rPr>
          <w:lang w:val="en-US"/>
        </w:rPr>
      </w:pPr>
      <w:r w:rsidRPr="00B22F19">
        <w:rPr>
          <w:lang w:val="en-US"/>
        </w:rPr>
        <w:t xml:space="preserve">For a </w:t>
      </w:r>
      <w:del w:id="19722" w:author="Author">
        <w:r w:rsidRPr="00B22F19" w:rsidDel="00857071">
          <w:rPr>
            <w:rStyle w:val="mathphrase"/>
          </w:rPr>
          <w:delText>2D</w:delText>
        </w:r>
      </w:del>
      <w:ins w:id="19723" w:author="Author">
        <w:r w:rsidR="00857071" w:rsidRPr="00857071">
          <w:rPr>
            <w:rStyle w:val="mathphrase"/>
            <w:i w:val="0"/>
          </w:rPr>
          <w:t>2D</w:t>
        </w:r>
      </w:ins>
      <w:r w:rsidRPr="00B22F19">
        <w:rPr>
          <w:lang w:val="en-US"/>
        </w:rPr>
        <w:t xml:space="preserve"> case, the limiting zone in which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w:rPr>
                    <w:rFonts w:ascii="Cambria Math" w:hAnsi="Cambria Math"/>
                    <w:lang w:val="en-US"/>
                  </w:rPr>
                  <m:t>s</m:t>
                </m:r>
              </m:sub>
            </m:sSub>
          </m:e>
        </m:acc>
      </m:oMath>
      <w:r w:rsidRPr="00B22F19">
        <w:rPr>
          <w:lang w:val="en-US"/>
        </w:rPr>
        <w:t xml:space="preserve"> </w:t>
      </w:r>
      <w:del w:id="19724" w:author="Author">
        <w:r w:rsidRPr="00B22F19" w:rsidDel="00491CB4">
          <w:rPr>
            <w:lang w:val="en-US"/>
          </w:rPr>
          <w:delText>may lie keeping</w:delText>
        </w:r>
      </w:del>
      <w:ins w:id="19725" w:author="Author">
        <w:r w:rsidR="00491CB4">
          <w:rPr>
            <w:lang w:val="en-US"/>
          </w:rPr>
          <w:t>retains</w:t>
        </w:r>
      </w:ins>
      <w:r w:rsidRPr="00B22F19">
        <w:rPr>
          <w:lang w:val="en-US"/>
        </w:rPr>
        <w:t xml:space="preserve"> static equilibrium</w:t>
      </w:r>
      <w:r w:rsidR="00A71D77" w:rsidRPr="00B22F19">
        <w:rPr>
          <w:lang w:val="en-US"/>
        </w:rPr>
        <w:t xml:space="preserve"> under any external load</w:t>
      </w:r>
      <w:r w:rsidRPr="00B22F19">
        <w:rPr>
          <w:lang w:val="en-US"/>
        </w:rPr>
        <w:t xml:space="preserve"> is </w:t>
      </w:r>
      <w:ins w:id="19726" w:author="Author">
        <w:r w:rsidR="00491CB4">
          <w:rPr>
            <w:lang w:val="en-US"/>
          </w:rPr>
          <w:t xml:space="preserve">described by </w:t>
        </w:r>
      </w:ins>
      <w:r w:rsidRPr="00B22F19">
        <w:rPr>
          <w:lang w:val="en-US"/>
        </w:rPr>
        <w:t xml:space="preserve">a </w:t>
      </w:r>
      <w:r w:rsidRPr="00B22F19">
        <w:rPr>
          <w:i/>
          <w:iCs/>
          <w:lang w:val="en-US"/>
        </w:rPr>
        <w:t>static friction wedge</w:t>
      </w:r>
      <w:r w:rsidRPr="00B22F19">
        <w:rPr>
          <w:lang w:val="en-US"/>
        </w:rPr>
        <w:t xml:space="preserve"> constructed by two lines </w:t>
      </w:r>
      <w:ins w:id="19727" w:author="Author">
        <w:r w:rsidR="00491CB4">
          <w:rPr>
            <w:lang w:val="en-US"/>
          </w:rPr>
          <w:t xml:space="preserve">at </w:t>
        </w:r>
      </w:ins>
      <w:del w:id="19728" w:author="Author">
        <w:r w:rsidRPr="00B22F19" w:rsidDel="00491CB4">
          <w:rPr>
            <w:lang w:val="en-US"/>
          </w:rPr>
          <w:delText xml:space="preserve">shifted </w:delText>
        </w:r>
      </w:del>
      <w:ins w:id="19729" w:author="Author">
        <w:r w:rsidR="00491CB4">
          <w:rPr>
            <w:lang w:val="en-US"/>
          </w:rPr>
          <w:t>angles</w:t>
        </w:r>
        <w:r w:rsidR="00491CB4" w:rsidRPr="00B22F19">
          <w:rPr>
            <w:lang w:val="en-US"/>
          </w:rPr>
          <w:t xml:space="preserve"> </w:t>
        </w:r>
      </w:ins>
      <w:del w:id="19730" w:author="Author">
        <w:r w:rsidRPr="00B22F19" w:rsidDel="00491CB4">
          <w:rPr>
            <w:lang w:val="en-US"/>
          </w:rPr>
          <w:delText xml:space="preserve">each by </w:delText>
        </w:r>
      </w:del>
      <m:oMath>
        <m:sSub>
          <m:sSubPr>
            <m:ctrlPr>
              <w:rPr>
                <w:rFonts w:ascii="Cambria Math" w:hAnsi="Cambria Math"/>
                <w:i/>
                <w:lang w:val="en-US"/>
              </w:rPr>
            </m:ctrlPr>
          </m:sSubPr>
          <m:e>
            <m:r>
              <w:ins w:id="19731" w:author="Author">
                <w:rPr>
                  <w:rFonts w:ascii="Cambria Math" w:hAnsi="Cambria Math"/>
                  <w:lang w:val="en-US"/>
                </w:rPr>
                <m:t>±</m:t>
              </w:ins>
            </m:r>
            <m:r>
              <w:rPr>
                <w:rFonts w:ascii="Cambria Math" w:hAnsi="Cambria Math"/>
                <w:lang w:val="en-US"/>
              </w:rPr>
              <m:t>φ</m:t>
            </m:r>
          </m:e>
          <m:sub>
            <m:r>
              <w:rPr>
                <w:rFonts w:ascii="Cambria Math" w:hAnsi="Cambria Math"/>
                <w:lang w:val="en-US"/>
              </w:rPr>
              <m:t>0</m:t>
            </m:r>
          </m:sub>
        </m:sSub>
      </m:oMath>
      <w:r w:rsidRPr="00B22F19">
        <w:rPr>
          <w:lang w:val="en-US"/>
        </w:rPr>
        <w:t xml:space="preserve"> from the </w:t>
      </w:r>
      <w:ins w:id="19732" w:author="Author">
        <w:r w:rsidR="00491CB4">
          <w:rPr>
            <w:lang w:val="en-US"/>
          </w:rPr>
          <w:t xml:space="preserve">surface </w:t>
        </w:r>
      </w:ins>
      <w:r w:rsidRPr="00B22F19">
        <w:rPr>
          <w:lang w:val="en-US"/>
        </w:rPr>
        <w:t>normal</w:t>
      </w:r>
      <w:del w:id="19733" w:author="Author">
        <w:r w:rsidRPr="00B22F19" w:rsidDel="00491CB4">
          <w:rPr>
            <w:lang w:val="en-US"/>
          </w:rPr>
          <w:delText xml:space="preserve"> line to the supporting plane</w:delText>
        </w:r>
      </w:del>
      <w:ins w:id="19734" w:author="Author">
        <w:r w:rsidR="00491CB4">
          <w:rPr>
            <w:lang w:val="en-US"/>
          </w:rPr>
          <w:t>,</w:t>
        </w:r>
      </w:ins>
      <w:r w:rsidRPr="00B22F19">
        <w:rPr>
          <w:lang w:val="en-US"/>
        </w:rPr>
        <w:t xml:space="preserve"> as illustrated in </w:t>
      </w:r>
      <w:del w:id="19735" w:author="Author">
        <w:r w:rsidRPr="00B22F19" w:rsidDel="00AD57A6">
          <w:rPr>
            <w:lang w:val="en-US"/>
          </w:rPr>
          <w:delText>figure</w:delText>
        </w:r>
      </w:del>
      <w:ins w:id="19736" w:author="Author">
        <w:r w:rsidR="00AD57A6">
          <w:rPr>
            <w:lang w:val="en-US"/>
          </w:rPr>
          <w:t>Figure</w:t>
        </w:r>
      </w:ins>
      <w:r w:rsidRPr="00B22F19">
        <w:rPr>
          <w:lang w:val="en-US"/>
        </w:rPr>
        <w:t xml:space="preserve"> 5.3a. </w:t>
      </w:r>
    </w:p>
    <w:p w14:paraId="58F8BC2B" w14:textId="77777777" w:rsidR="00A71D77" w:rsidRPr="00B22F19" w:rsidRDefault="00A37353" w:rsidP="00A71D77">
      <w:pPr>
        <w:keepNext/>
        <w:jc w:val="center"/>
        <w:rPr>
          <w:lang w:val="en-US"/>
        </w:rPr>
      </w:pPr>
      <w:r w:rsidRPr="00B22F19">
        <w:rPr>
          <w:noProof/>
          <w:lang w:val="en-US" w:eastAsia="en-GB"/>
        </w:rPr>
        <w:drawing>
          <wp:inline distT="0" distB="0" distL="0" distR="0" wp14:anchorId="2D4961A2" wp14:editId="7844137B">
            <wp:extent cx="4752975" cy="2228850"/>
            <wp:effectExtent l="0" t="0" r="9525" b="0"/>
            <wp:docPr id="2052316045" name="Picture 205231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752975" cy="2228850"/>
                    </a:xfrm>
                    <a:prstGeom prst="rect">
                      <a:avLst/>
                    </a:prstGeom>
                    <a:noFill/>
                    <a:ln>
                      <a:noFill/>
                    </a:ln>
                  </pic:spPr>
                </pic:pic>
              </a:graphicData>
            </a:graphic>
          </wp:inline>
        </w:drawing>
      </w:r>
    </w:p>
    <w:p w14:paraId="61302F4F" w14:textId="3033AA59" w:rsidR="00EE6549" w:rsidRPr="00B22F19" w:rsidRDefault="00A71D77" w:rsidP="00A71D77">
      <w:pPr>
        <w:pStyle w:val="Caption"/>
        <w:jc w:val="center"/>
        <w:rPr>
          <w:lang w:val="en-US"/>
        </w:rPr>
      </w:pPr>
      <w:r w:rsidRPr="00B22F19">
        <w:rPr>
          <w:lang w:val="en-US"/>
        </w:rPr>
        <w:t>Figure 5.3 Limit</w:t>
      </w:r>
      <w:ins w:id="19737" w:author="Author">
        <w:r w:rsidR="00491CB4">
          <w:rPr>
            <w:lang w:val="en-US"/>
          </w:rPr>
          <w:t>ing</w:t>
        </w:r>
      </w:ins>
      <w:r w:rsidRPr="00B22F19">
        <w:rPr>
          <w:lang w:val="en-US"/>
        </w:rPr>
        <w:t xml:space="preserve"> regions for the support reaction for static equilibrium: </w:t>
      </w:r>
      <w:ins w:id="19738" w:author="Author">
        <w:r w:rsidR="00491CB4">
          <w:rPr>
            <w:lang w:val="en-US"/>
          </w:rPr>
          <w:t xml:space="preserve">(a) </w:t>
        </w:r>
      </w:ins>
      <w:r w:rsidRPr="00B22F19">
        <w:rPr>
          <w:lang w:val="en-US"/>
        </w:rPr>
        <w:t>static friction wedge in 2D</w:t>
      </w:r>
      <w:del w:id="19739" w:author="Author">
        <w:r w:rsidRPr="00B22F19" w:rsidDel="00491CB4">
          <w:rPr>
            <w:lang w:val="en-US"/>
          </w:rPr>
          <w:delText xml:space="preserve"> (a)</w:delText>
        </w:r>
      </w:del>
      <w:ins w:id="19740" w:author="Author">
        <w:r w:rsidR="00491CB4">
          <w:rPr>
            <w:lang w:val="en-US"/>
          </w:rPr>
          <w:t xml:space="preserve"> and (b)</w:t>
        </w:r>
      </w:ins>
      <w:del w:id="19741" w:author="Author">
        <w:r w:rsidRPr="00B22F19" w:rsidDel="00491CB4">
          <w:rPr>
            <w:lang w:val="en-US"/>
          </w:rPr>
          <w:delText>,</w:delText>
        </w:r>
      </w:del>
      <w:r w:rsidRPr="00B22F19">
        <w:rPr>
          <w:lang w:val="en-US"/>
        </w:rPr>
        <w:t xml:space="preserve"> static friction cone in 3D</w:t>
      </w:r>
      <w:ins w:id="19742" w:author="Author">
        <w:r w:rsidR="00491CB4">
          <w:rPr>
            <w:lang w:val="en-US"/>
          </w:rPr>
          <w:t>.</w:t>
        </w:r>
      </w:ins>
      <w:del w:id="19743" w:author="Author">
        <w:r w:rsidRPr="00B22F19" w:rsidDel="00491CB4">
          <w:rPr>
            <w:lang w:val="en-US"/>
          </w:rPr>
          <w:delText xml:space="preserve"> (b)</w:delText>
        </w:r>
      </w:del>
    </w:p>
    <w:p w14:paraId="1093CCC2" w14:textId="6A7CFA9D" w:rsidR="00EE6549" w:rsidRPr="00B22F19" w:rsidRDefault="00A71D77" w:rsidP="00A71D77">
      <w:pPr>
        <w:rPr>
          <w:lang w:val="en-US"/>
        </w:rPr>
      </w:pPr>
      <w:r w:rsidRPr="00B22F19">
        <w:rPr>
          <w:lang w:val="en-US"/>
        </w:rPr>
        <w:t xml:space="preserve">For </w:t>
      </w:r>
      <w:ins w:id="19744" w:author="Author">
        <w:r w:rsidR="00491CB4">
          <w:rPr>
            <w:lang w:val="en-US"/>
          </w:rPr>
          <w:t>the</w:t>
        </w:r>
      </w:ins>
      <w:del w:id="19745" w:author="Author">
        <w:r w:rsidRPr="00B22F19" w:rsidDel="00491CB4">
          <w:rPr>
            <w:lang w:val="en-US"/>
          </w:rPr>
          <w:delText>a</w:delText>
        </w:r>
      </w:del>
      <w:r w:rsidRPr="00B22F19">
        <w:rPr>
          <w:lang w:val="en-US"/>
        </w:rPr>
        <w:t xml:space="preserve"> </w:t>
      </w:r>
      <w:del w:id="19746" w:author="Author">
        <w:r w:rsidRPr="00B22F19" w:rsidDel="00857071">
          <w:rPr>
            <w:rStyle w:val="mathphrase"/>
          </w:rPr>
          <w:delText>3D</w:delText>
        </w:r>
      </w:del>
      <w:ins w:id="19747" w:author="Author">
        <w:r w:rsidR="00857071" w:rsidRPr="00857071">
          <w:rPr>
            <w:rStyle w:val="mathphrase"/>
            <w:i w:val="0"/>
          </w:rPr>
          <w:t>3D</w:t>
        </w:r>
      </w:ins>
      <w:r w:rsidRPr="00B22F19">
        <w:rPr>
          <w:lang w:val="en-US"/>
        </w:rPr>
        <w:t xml:space="preserve"> case, the limiting zone in which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Change w:id="19748" w:author="Author">
                      <w:rPr>
                        <w:rFonts w:ascii="Cambria Math" w:hAnsi="Cambria Math"/>
                        <w:lang w:val="en-US"/>
                      </w:rPr>
                    </w:rPrChange>
                  </w:rPr>
                  <m:t>s</m:t>
                </m:r>
              </m:sub>
            </m:sSub>
          </m:e>
        </m:acc>
      </m:oMath>
      <w:r w:rsidRPr="00B22F19">
        <w:rPr>
          <w:lang w:val="en-US"/>
        </w:rPr>
        <w:t xml:space="preserve"> may lie </w:t>
      </w:r>
      <w:del w:id="19749" w:author="Author">
        <w:r w:rsidRPr="00B22F19" w:rsidDel="00491CB4">
          <w:rPr>
            <w:lang w:val="en-US"/>
          </w:rPr>
          <w:delText xml:space="preserve">keeping </w:delText>
        </w:r>
      </w:del>
      <w:ins w:id="19750" w:author="Author">
        <w:r w:rsidR="00491CB4">
          <w:rPr>
            <w:lang w:val="en-US"/>
          </w:rPr>
          <w:t>and still maintain</w:t>
        </w:r>
        <w:r w:rsidR="00491CB4" w:rsidRPr="00B22F19">
          <w:rPr>
            <w:lang w:val="en-US"/>
          </w:rPr>
          <w:t xml:space="preserve"> </w:t>
        </w:r>
      </w:ins>
      <w:r w:rsidRPr="00B22F19">
        <w:rPr>
          <w:lang w:val="en-US"/>
        </w:rPr>
        <w:t xml:space="preserve">static equilibrium under any external load is </w:t>
      </w:r>
      <w:ins w:id="19751" w:author="Author">
        <w:r w:rsidR="00491CB4">
          <w:rPr>
            <w:lang w:val="en-US"/>
          </w:rPr>
          <w:t>the</w:t>
        </w:r>
      </w:ins>
      <w:del w:id="19752" w:author="Author">
        <w:r w:rsidRPr="00B22F19" w:rsidDel="00491CB4">
          <w:rPr>
            <w:lang w:val="en-US"/>
          </w:rPr>
          <w:delText>a</w:delText>
        </w:r>
      </w:del>
      <w:r w:rsidRPr="00B22F19">
        <w:rPr>
          <w:lang w:val="en-US"/>
        </w:rPr>
        <w:t xml:space="preserve"> </w:t>
      </w:r>
      <w:r w:rsidRPr="00B22F19">
        <w:rPr>
          <w:i/>
          <w:iCs/>
          <w:lang w:val="en-US"/>
        </w:rPr>
        <w:t>static friction cone</w:t>
      </w:r>
      <w:del w:id="19753" w:author="Author">
        <w:r w:rsidRPr="00B22F19" w:rsidDel="00491CB4">
          <w:rPr>
            <w:lang w:val="en-US"/>
          </w:rPr>
          <w:delText xml:space="preserve"> </w:delText>
        </w:r>
      </w:del>
      <w:ins w:id="19754" w:author="Author">
        <w:r w:rsidR="00491CB4">
          <w:rPr>
            <w:lang w:val="en-US"/>
          </w:rPr>
          <w:t xml:space="preserve">, which is </w:t>
        </w:r>
      </w:ins>
      <w:r w:rsidRPr="00B22F19">
        <w:rPr>
          <w:lang w:val="en-US"/>
        </w:rPr>
        <w:t>constructed</w:t>
      </w:r>
      <w:r w:rsidR="0049244C" w:rsidRPr="00B22F19">
        <w:rPr>
          <w:lang w:val="en-US"/>
        </w:rPr>
        <w:t xml:space="preserve"> </w:t>
      </w:r>
      <w:del w:id="19755" w:author="Author">
        <w:r w:rsidR="0049244C" w:rsidRPr="00B22F19" w:rsidDel="00491CB4">
          <w:rPr>
            <w:lang w:val="en-US"/>
          </w:rPr>
          <w:delText>from the</w:delText>
        </w:r>
      </w:del>
      <w:ins w:id="19756" w:author="Author">
        <w:r w:rsidR="00491CB4">
          <w:rPr>
            <w:lang w:val="en-US"/>
          </w:rPr>
          <w:t>by</w:t>
        </w:r>
      </w:ins>
      <w:r w:rsidR="0049244C" w:rsidRPr="00B22F19">
        <w:rPr>
          <w:lang w:val="en-US"/>
        </w:rPr>
        <w:t xml:space="preserve"> </w:t>
      </w:r>
      <w:del w:id="19757" w:author="Author">
        <w:r w:rsidR="0049244C" w:rsidRPr="00B22F19" w:rsidDel="00491CB4">
          <w:rPr>
            <w:lang w:val="en-US"/>
          </w:rPr>
          <w:delText xml:space="preserve">revolution </w:delText>
        </w:r>
      </w:del>
      <w:ins w:id="19758" w:author="Author">
        <w:r w:rsidR="00491CB4">
          <w:rPr>
            <w:lang w:val="en-US"/>
          </w:rPr>
          <w:t>rotating</w:t>
        </w:r>
      </w:ins>
      <w:del w:id="19759" w:author="Author">
        <w:r w:rsidR="0049244C" w:rsidRPr="00B22F19" w:rsidDel="00491CB4">
          <w:rPr>
            <w:lang w:val="en-US"/>
          </w:rPr>
          <w:delText>of</w:delText>
        </w:r>
      </w:del>
      <w:r w:rsidR="0049244C" w:rsidRPr="00B22F19">
        <w:rPr>
          <w:lang w:val="en-US"/>
        </w:rPr>
        <w:t xml:space="preserve"> a</w:t>
      </w:r>
      <w:del w:id="19760" w:author="Author">
        <w:r w:rsidR="0049244C" w:rsidRPr="00B22F19" w:rsidDel="00491CB4">
          <w:rPr>
            <w:lang w:val="en-US"/>
          </w:rPr>
          <w:delText>n</w:delText>
        </w:r>
      </w:del>
      <w:r w:rsidR="0049244C" w:rsidRPr="00B22F19">
        <w:rPr>
          <w:lang w:val="en-US"/>
        </w:rPr>
        <w:t xml:space="preserve"> </w:t>
      </w:r>
      <w:del w:id="19761" w:author="Author">
        <w:r w:rsidR="0049244C" w:rsidRPr="00B22F19" w:rsidDel="00491CB4">
          <w:rPr>
            <w:lang w:val="en-US"/>
          </w:rPr>
          <w:delText xml:space="preserve">inclined </w:delText>
        </w:r>
      </w:del>
      <w:r w:rsidR="0049244C" w:rsidRPr="00B22F19">
        <w:rPr>
          <w:lang w:val="en-US"/>
        </w:rPr>
        <w:t xml:space="preserve">line </w:t>
      </w:r>
      <w:ins w:id="19762" w:author="Author">
        <w:r w:rsidR="00491CB4" w:rsidRPr="00B22F19">
          <w:rPr>
            <w:lang w:val="en-US"/>
          </w:rPr>
          <w:t xml:space="preserve">inclined </w:t>
        </w:r>
      </w:ins>
      <w:r w:rsidR="0049244C" w:rsidRPr="00B22F19">
        <w:rPr>
          <w:lang w:val="en-US"/>
        </w:rPr>
        <w:t xml:space="preserve">by </w:t>
      </w:r>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0</m:t>
            </m:r>
          </m:sub>
        </m:sSub>
      </m:oMath>
      <w:r w:rsidR="0049244C" w:rsidRPr="00B22F19">
        <w:rPr>
          <w:lang w:val="en-US"/>
        </w:rPr>
        <w:t xml:space="preserve"> with respect to the </w:t>
      </w:r>
      <w:ins w:id="19763" w:author="Author">
        <w:r w:rsidR="00491CB4">
          <w:rPr>
            <w:lang w:val="en-US"/>
          </w:rPr>
          <w:t xml:space="preserve">surface </w:t>
        </w:r>
      </w:ins>
      <w:r w:rsidR="0049244C" w:rsidRPr="00B22F19">
        <w:rPr>
          <w:lang w:val="en-US"/>
        </w:rPr>
        <w:t>normal</w:t>
      </w:r>
      <w:del w:id="19764" w:author="Author">
        <w:r w:rsidR="0049244C" w:rsidRPr="00B22F19" w:rsidDel="00491CB4">
          <w:rPr>
            <w:lang w:val="en-US"/>
          </w:rPr>
          <w:delText xml:space="preserve"> intersecting </w:delText>
        </w:r>
        <w:r w:rsidR="002E6D5B" w:rsidRPr="00B22F19" w:rsidDel="00491CB4">
          <w:rPr>
            <w:lang w:val="en-US"/>
          </w:rPr>
          <w:delText xml:space="preserve">together </w:delText>
        </w:r>
        <w:r w:rsidR="0049244C" w:rsidRPr="00B22F19" w:rsidDel="00491CB4">
          <w:rPr>
            <w:lang w:val="en-US"/>
          </w:rPr>
          <w:delText xml:space="preserve">at the </w:delText>
        </w:r>
        <w:r w:rsidR="00AE4FBF" w:rsidRPr="00B22F19" w:rsidDel="00491CB4">
          <w:rPr>
            <w:lang w:val="en-US"/>
          </w:rPr>
          <w:delText>supporting</w:delText>
        </w:r>
        <w:r w:rsidR="0049244C" w:rsidRPr="00B22F19" w:rsidDel="00491CB4">
          <w:rPr>
            <w:lang w:val="en-US"/>
          </w:rPr>
          <w:delText xml:space="preserve"> surface</w:delText>
        </w:r>
      </w:del>
      <w:r w:rsidR="0049244C" w:rsidRPr="00B22F19">
        <w:rPr>
          <w:lang w:val="en-US"/>
        </w:rPr>
        <w:t>.</w:t>
      </w:r>
      <w:r w:rsidR="004B1F7F" w:rsidRPr="00B22F19">
        <w:rPr>
          <w:lang w:val="en-US"/>
        </w:rPr>
        <w:t xml:space="preserve"> This case is depicted in </w:t>
      </w:r>
      <w:del w:id="19765" w:author="Author">
        <w:r w:rsidR="004B1F7F" w:rsidRPr="00B22F19" w:rsidDel="00AD57A6">
          <w:rPr>
            <w:lang w:val="en-US"/>
          </w:rPr>
          <w:delText>figure</w:delText>
        </w:r>
      </w:del>
      <w:ins w:id="19766" w:author="Author">
        <w:r w:rsidR="00AD57A6">
          <w:rPr>
            <w:lang w:val="en-US"/>
          </w:rPr>
          <w:t>Figure</w:t>
        </w:r>
      </w:ins>
      <w:r w:rsidR="004B1F7F" w:rsidRPr="00B22F19">
        <w:rPr>
          <w:lang w:val="en-US"/>
        </w:rPr>
        <w:t xml:space="preserve"> 5.3b.</w:t>
      </w:r>
    </w:p>
    <w:p w14:paraId="762A604A" w14:textId="57B66D5E" w:rsidR="004B1F7F" w:rsidRPr="00B22F19" w:rsidRDefault="003F6DC3" w:rsidP="00977B6E">
      <w:pPr>
        <w:rPr>
          <w:lang w:val="en-US"/>
        </w:rPr>
      </w:pPr>
      <w:del w:id="19767" w:author="Author">
        <w:r w:rsidRPr="00B22F19" w:rsidDel="00491CB4">
          <w:rPr>
            <w:lang w:val="en-US"/>
          </w:rPr>
          <w:delText>It is worth to cite</w:delText>
        </w:r>
      </w:del>
      <w:ins w:id="19768" w:author="Author">
        <w:r w:rsidR="00491CB4">
          <w:rPr>
            <w:lang w:val="en-US"/>
          </w:rPr>
          <w:t>We now present several</w:t>
        </w:r>
      </w:ins>
      <w:del w:id="19769" w:author="Author">
        <w:r w:rsidRPr="00B22F19" w:rsidDel="00491CB4">
          <w:rPr>
            <w:lang w:val="en-US"/>
          </w:rPr>
          <w:delText xml:space="preserve"> couple of </w:delText>
        </w:r>
      </w:del>
      <w:ins w:id="19770" w:author="Author">
        <w:r w:rsidR="00491CB4">
          <w:rPr>
            <w:lang w:val="en-US"/>
          </w:rPr>
          <w:t xml:space="preserve"> </w:t>
        </w:r>
      </w:ins>
      <w:r w:rsidRPr="00B22F19">
        <w:rPr>
          <w:lang w:val="en-US"/>
        </w:rPr>
        <w:t xml:space="preserve">practical examples </w:t>
      </w:r>
      <w:del w:id="19771" w:author="Author">
        <w:r w:rsidRPr="00B22F19" w:rsidDel="00491CB4">
          <w:rPr>
            <w:lang w:val="en-US"/>
          </w:rPr>
          <w:delText xml:space="preserve">reflecting </w:delText>
        </w:r>
      </w:del>
      <w:ins w:id="19772" w:author="Author">
        <w:r w:rsidR="00491CB4">
          <w:rPr>
            <w:lang w:val="en-US"/>
          </w:rPr>
          <w:t>involving</w:t>
        </w:r>
      </w:ins>
      <w:del w:id="19773" w:author="Author">
        <w:r w:rsidRPr="00B22F19" w:rsidDel="00491CB4">
          <w:rPr>
            <w:lang w:val="en-US"/>
          </w:rPr>
          <w:delText>the influence of</w:delText>
        </w:r>
      </w:del>
      <w:r w:rsidRPr="00B22F19">
        <w:rPr>
          <w:lang w:val="en-US"/>
        </w:rPr>
        <w:t xml:space="preserve"> the static friction force. Figure 5.4a </w:t>
      </w:r>
      <w:del w:id="19774" w:author="Author">
        <w:r w:rsidRPr="00B22F19" w:rsidDel="00491CB4">
          <w:rPr>
            <w:lang w:val="en-US"/>
          </w:rPr>
          <w:delText>illustrated</w:delText>
        </w:r>
      </w:del>
      <w:ins w:id="19775" w:author="Author">
        <w:r w:rsidR="00491CB4">
          <w:rPr>
            <w:lang w:val="en-US"/>
          </w:rPr>
          <w:t>shows</w:t>
        </w:r>
      </w:ins>
      <w:r w:rsidRPr="00B22F19">
        <w:rPr>
          <w:lang w:val="en-US"/>
        </w:rPr>
        <w:t xml:space="preserve"> an athlete </w:t>
      </w:r>
      <w:del w:id="19776" w:author="Author">
        <w:r w:rsidRPr="00B22F19" w:rsidDel="00491CB4">
          <w:rPr>
            <w:lang w:val="en-US"/>
          </w:rPr>
          <w:delText xml:space="preserve">trying to </w:delText>
        </w:r>
      </w:del>
      <w:r w:rsidRPr="00B22F19">
        <w:rPr>
          <w:lang w:val="en-US"/>
        </w:rPr>
        <w:t>push</w:t>
      </w:r>
      <w:ins w:id="19777" w:author="Author">
        <w:r w:rsidR="00491CB4">
          <w:rPr>
            <w:lang w:val="en-US"/>
          </w:rPr>
          <w:t>ing</w:t>
        </w:r>
      </w:ins>
      <w:r w:rsidRPr="00B22F19">
        <w:rPr>
          <w:lang w:val="en-US"/>
        </w:rPr>
        <w:t xml:space="preserve"> </w:t>
      </w:r>
      <w:del w:id="19778" w:author="Author">
        <w:r w:rsidRPr="00B22F19" w:rsidDel="00491CB4">
          <w:rPr>
            <w:lang w:val="en-US"/>
          </w:rPr>
          <w:delText xml:space="preserve">the </w:delText>
        </w:r>
      </w:del>
      <w:ins w:id="19779" w:author="Author">
        <w:r w:rsidR="00491CB4">
          <w:rPr>
            <w:lang w:val="en-US"/>
          </w:rPr>
          <w:t>a</w:t>
        </w:r>
        <w:r w:rsidR="00491CB4" w:rsidRPr="00B22F19">
          <w:rPr>
            <w:lang w:val="en-US"/>
          </w:rPr>
          <w:t xml:space="preserve"> </w:t>
        </w:r>
      </w:ins>
      <w:r w:rsidRPr="00B22F19">
        <w:rPr>
          <w:lang w:val="en-US"/>
        </w:rPr>
        <w:t xml:space="preserve">cart full of </w:t>
      </w:r>
      <w:del w:id="19780" w:author="Author">
        <w:r w:rsidRPr="00B22F19" w:rsidDel="00491CB4">
          <w:rPr>
            <w:lang w:val="en-US"/>
          </w:rPr>
          <w:delText>heavy weight plates</w:delText>
        </w:r>
      </w:del>
      <w:ins w:id="19781" w:author="Author">
        <w:r w:rsidR="00491CB4">
          <w:rPr>
            <w:lang w:val="en-US"/>
          </w:rPr>
          <w:t>weights</w:t>
        </w:r>
      </w:ins>
      <w:r w:rsidRPr="00B22F19">
        <w:rPr>
          <w:lang w:val="en-US"/>
        </w:rPr>
        <w:t xml:space="preserve">. If the floor and the bottom of the cart were perfectly smooth, a slight effort from the </w:t>
      </w:r>
      <w:del w:id="19782" w:author="Author">
        <w:r w:rsidRPr="00B22F19" w:rsidDel="00491CB4">
          <w:rPr>
            <w:lang w:val="en-US"/>
          </w:rPr>
          <w:delText xml:space="preserve">man </w:delText>
        </w:r>
      </w:del>
      <w:ins w:id="19783" w:author="Author">
        <w:r w:rsidR="00491CB4">
          <w:rPr>
            <w:lang w:val="en-US"/>
          </w:rPr>
          <w:t>athlete</w:t>
        </w:r>
        <w:r w:rsidR="00491CB4" w:rsidRPr="00B22F19">
          <w:rPr>
            <w:lang w:val="en-US"/>
          </w:rPr>
          <w:t xml:space="preserve"> </w:t>
        </w:r>
      </w:ins>
      <w:del w:id="19784" w:author="Author">
        <w:r w:rsidRPr="00B22F19" w:rsidDel="00491CB4">
          <w:rPr>
            <w:lang w:val="en-US"/>
          </w:rPr>
          <w:delText>could have</w:delText>
        </w:r>
      </w:del>
      <w:ins w:id="19785" w:author="Author">
        <w:r w:rsidR="00491CB4">
          <w:rPr>
            <w:lang w:val="en-US"/>
          </w:rPr>
          <w:t>would suffice</w:t>
        </w:r>
      </w:ins>
      <w:r w:rsidRPr="00B22F19">
        <w:rPr>
          <w:lang w:val="en-US"/>
        </w:rPr>
        <w:t xml:space="preserve"> </w:t>
      </w:r>
      <w:del w:id="19786" w:author="Author">
        <w:r w:rsidRPr="00B22F19" w:rsidDel="00491CB4">
          <w:rPr>
            <w:lang w:val="en-US"/>
          </w:rPr>
          <w:delText xml:space="preserve">been </w:delText>
        </w:r>
      </w:del>
      <w:r w:rsidRPr="00B22F19">
        <w:rPr>
          <w:lang w:val="en-US"/>
        </w:rPr>
        <w:t xml:space="preserve">sufficient to </w:t>
      </w:r>
      <w:ins w:id="19787" w:author="Author">
        <w:r w:rsidR="00491CB4">
          <w:rPr>
            <w:lang w:val="en-US"/>
          </w:rPr>
          <w:t xml:space="preserve">produce </w:t>
        </w:r>
      </w:ins>
      <w:del w:id="19788" w:author="Author">
        <w:r w:rsidRPr="00B22F19" w:rsidDel="00491CB4">
          <w:rPr>
            <w:lang w:val="en-US"/>
          </w:rPr>
          <w:delText xml:space="preserve">produce the </w:delText>
        </w:r>
      </w:del>
      <w:r w:rsidRPr="00B22F19">
        <w:rPr>
          <w:lang w:val="en-US"/>
        </w:rPr>
        <w:t xml:space="preserve">motion. </w:t>
      </w:r>
      <w:del w:id="19789" w:author="Author">
        <w:r w:rsidRPr="00B22F19" w:rsidDel="00491CB4">
          <w:rPr>
            <w:lang w:val="en-US"/>
          </w:rPr>
          <w:delText xml:space="preserve">Besides </w:delText>
        </w:r>
      </w:del>
      <w:ins w:id="19790" w:author="Author">
        <w:r w:rsidR="00491CB4">
          <w:rPr>
            <w:lang w:val="en-US"/>
          </w:rPr>
          <w:t>T</w:t>
        </w:r>
      </w:ins>
      <w:del w:id="19791" w:author="Author">
        <w:r w:rsidRPr="00B22F19" w:rsidDel="00491CB4">
          <w:rPr>
            <w:lang w:val="en-US"/>
          </w:rPr>
          <w:delText>t</w:delText>
        </w:r>
      </w:del>
      <w:r w:rsidRPr="00B22F19">
        <w:rPr>
          <w:lang w:val="en-US"/>
        </w:rPr>
        <w:t xml:space="preserve">he roughness of the contact surfaces </w:t>
      </w:r>
      <w:del w:id="19792" w:author="Author">
        <w:r w:rsidRPr="00B22F19" w:rsidDel="00491CB4">
          <w:rPr>
            <w:lang w:val="en-US"/>
          </w:rPr>
          <w:delText>that influence on</w:delText>
        </w:r>
      </w:del>
      <w:ins w:id="19793" w:author="Author">
        <w:r w:rsidR="00491CB4">
          <w:rPr>
            <w:lang w:val="en-US"/>
          </w:rPr>
          <w:t>determine</w:t>
        </w:r>
        <w:r w:rsidR="00EE7910">
          <w:rPr>
            <w:lang w:val="en-US"/>
          </w:rPr>
          <w:t>s</w:t>
        </w:r>
      </w:ins>
      <w:r w:rsidRPr="00B22F19">
        <w:rPr>
          <w:lang w:val="en-US"/>
        </w:rPr>
        <w:t xml:space="preserve"> the coefficient </w:t>
      </w:r>
      <w:r w:rsidR="00AE4FBF" w:rsidRPr="00B22F19">
        <w:rPr>
          <w:lang w:val="en-US"/>
        </w:rPr>
        <w:t xml:space="preserve">of </w:t>
      </w:r>
      <w:r w:rsidRPr="00B22F19">
        <w:rPr>
          <w:lang w:val="en-US"/>
        </w:rPr>
        <w:t>static friction,</w:t>
      </w:r>
      <w:ins w:id="19794" w:author="Author">
        <w:r w:rsidR="00491CB4">
          <w:rPr>
            <w:lang w:val="en-US"/>
          </w:rPr>
          <w:t xml:space="preserve"> and</w:t>
        </w:r>
      </w:ins>
      <w:r w:rsidRPr="00B22F19">
        <w:rPr>
          <w:lang w:val="en-US"/>
        </w:rPr>
        <w:t xml:space="preserve"> the </w:t>
      </w:r>
      <w:del w:id="19795" w:author="Author">
        <w:r w:rsidRPr="00B22F19" w:rsidDel="00491CB4">
          <w:rPr>
            <w:lang w:val="en-US"/>
          </w:rPr>
          <w:delText xml:space="preserve">value of the </w:delText>
        </w:r>
      </w:del>
      <w:r w:rsidRPr="00B22F19">
        <w:rPr>
          <w:lang w:val="en-US"/>
        </w:rPr>
        <w:t xml:space="preserve">weight </w:t>
      </w:r>
      <w:del w:id="19796" w:author="Author">
        <w:r w:rsidRPr="00B22F19" w:rsidDel="00491CB4">
          <w:rPr>
            <w:lang w:val="en-US"/>
          </w:rPr>
          <w:delText>plays a huge role since</w:delText>
        </w:r>
      </w:del>
      <w:ins w:id="19797" w:author="Author">
        <w:r w:rsidR="00491CB4">
          <w:rPr>
            <w:lang w:val="en-US"/>
          </w:rPr>
          <w:t>determines</w:t>
        </w:r>
      </w:ins>
      <w:r w:rsidRPr="00B22F19">
        <w:rPr>
          <w:lang w:val="en-US"/>
        </w:rPr>
        <w:t xml:space="preserve"> the normal reaction </w:t>
      </w:r>
      <w:del w:id="19798" w:author="Author">
        <w:r w:rsidRPr="00B22F19" w:rsidDel="00491CB4">
          <w:rPr>
            <w:lang w:val="en-US"/>
          </w:rPr>
          <w:delText>is equal to the weight</w:delText>
        </w:r>
      </w:del>
      <w:ins w:id="19799" w:author="Author">
        <w:r w:rsidR="00491CB4">
          <w:rPr>
            <w:lang w:val="en-US"/>
          </w:rPr>
          <w:t>force</w:t>
        </w:r>
      </w:ins>
      <w:r w:rsidRPr="00B22F19">
        <w:rPr>
          <w:lang w:val="en-US"/>
        </w:rPr>
        <w:t xml:space="preserve">, </w:t>
      </w:r>
      <w:del w:id="19800" w:author="Author">
        <w:r w:rsidRPr="00B22F19" w:rsidDel="00491CB4">
          <w:rPr>
            <w:lang w:val="en-US"/>
          </w:rPr>
          <w:delText xml:space="preserve">meaning </w:delText>
        </w:r>
      </w:del>
      <w:ins w:id="19801" w:author="Author">
        <w:r w:rsidR="00491CB4">
          <w:rPr>
            <w:lang w:val="en-US"/>
          </w:rPr>
          <w:t>so</w:t>
        </w:r>
        <w:r w:rsidR="00491CB4" w:rsidRPr="00B22F19">
          <w:rPr>
            <w:lang w:val="en-US"/>
          </w:rPr>
          <w:t xml:space="preserve"> </w:t>
        </w:r>
      </w:ins>
      <w:del w:id="19802" w:author="Author">
        <w:r w:rsidRPr="00B22F19" w:rsidDel="00491CB4">
          <w:rPr>
            <w:lang w:val="en-US"/>
          </w:rPr>
          <w:delText xml:space="preserve">that </w:delText>
        </w:r>
      </w:del>
      <w:r w:rsidRPr="00B22F19">
        <w:rPr>
          <w:lang w:val="en-US"/>
        </w:rPr>
        <w:t xml:space="preserve">the </w:t>
      </w:r>
      <w:r w:rsidRPr="00B22F19">
        <w:rPr>
          <w:i/>
          <w:iCs/>
          <w:lang w:val="en-US"/>
        </w:rPr>
        <w:t>limiting static friction force</w:t>
      </w:r>
      <w:r w:rsidRPr="00B22F19">
        <w:rPr>
          <w:lang w:val="en-US"/>
        </w:rPr>
        <w:t xml:space="preserve"> </w:t>
      </w:r>
      <w:r w:rsidRPr="00B22F19">
        <w:rPr>
          <w:rStyle w:val="mathphrase"/>
        </w:rPr>
        <w:t>H</w:t>
      </w:r>
      <w:r w:rsidRPr="00491CB4">
        <w:rPr>
          <w:rStyle w:val="mathphrase"/>
          <w:i w:val="0"/>
          <w:iCs/>
          <w:vertAlign w:val="subscript"/>
          <w:rPrChange w:id="19803" w:author="Author">
            <w:rPr>
              <w:rStyle w:val="mathphrase"/>
              <w:vertAlign w:val="subscript"/>
            </w:rPr>
          </w:rPrChange>
        </w:rPr>
        <w:t>0</w:t>
      </w:r>
      <w:r w:rsidRPr="00B22F19">
        <w:rPr>
          <w:lang w:val="en-US"/>
        </w:rPr>
        <w:t xml:space="preserve"> increases </w:t>
      </w:r>
      <w:del w:id="19804" w:author="Author">
        <w:r w:rsidRPr="00B22F19" w:rsidDel="00491CB4">
          <w:rPr>
            <w:lang w:val="en-US"/>
          </w:rPr>
          <w:delText xml:space="preserve">when </w:delText>
        </w:r>
      </w:del>
      <w:ins w:id="19805" w:author="Author">
        <w:r w:rsidR="00491CB4">
          <w:rPr>
            <w:lang w:val="en-US"/>
          </w:rPr>
          <w:t>as</w:t>
        </w:r>
        <w:r w:rsidR="00491CB4" w:rsidRPr="00B22F19">
          <w:rPr>
            <w:lang w:val="en-US"/>
          </w:rPr>
          <w:t xml:space="preserve"> </w:t>
        </w:r>
      </w:ins>
      <w:r w:rsidRPr="00B22F19">
        <w:rPr>
          <w:lang w:val="en-US"/>
        </w:rPr>
        <w:t xml:space="preserve">the weight increases. This explains why </w:t>
      </w:r>
      <w:del w:id="19806" w:author="Author">
        <w:r w:rsidRPr="00B22F19" w:rsidDel="00491CB4">
          <w:rPr>
            <w:lang w:val="en-US"/>
          </w:rPr>
          <w:delText xml:space="preserve">on </w:delText>
        </w:r>
      </w:del>
      <w:ins w:id="19807" w:author="Author">
        <w:r w:rsidR="00491CB4">
          <w:rPr>
            <w:lang w:val="en-US"/>
          </w:rPr>
          <w:t>it is difficult to move furniture over</w:t>
        </w:r>
        <w:r w:rsidR="00491CB4" w:rsidRPr="00B22F19">
          <w:rPr>
            <w:lang w:val="en-US"/>
          </w:rPr>
          <w:t xml:space="preserve"> </w:t>
        </w:r>
      </w:ins>
      <w:r w:rsidRPr="00B22F19">
        <w:rPr>
          <w:lang w:val="en-US"/>
        </w:rPr>
        <w:t>rough floors</w:t>
      </w:r>
      <w:del w:id="19808" w:author="Author">
        <w:r w:rsidRPr="00B22F19" w:rsidDel="00491CB4">
          <w:rPr>
            <w:lang w:val="en-US"/>
          </w:rPr>
          <w:delText xml:space="preserve"> one finds lot of difficulties to move a certain piece of furniture!</w:delText>
        </w:r>
      </w:del>
      <w:ins w:id="19809" w:author="Author">
        <w:r w:rsidR="00491CB4">
          <w:rPr>
            <w:lang w:val="en-US"/>
          </w:rPr>
          <w:t>.</w:t>
        </w:r>
      </w:ins>
      <w:r w:rsidRPr="00B22F19">
        <w:rPr>
          <w:lang w:val="en-US"/>
        </w:rPr>
        <w:t xml:space="preserve"> </w:t>
      </w:r>
    </w:p>
    <w:p w14:paraId="6AF932BA" w14:textId="77777777" w:rsidR="003F6DC3" w:rsidRPr="00B22F19" w:rsidRDefault="003F6DC3" w:rsidP="003F6DC3">
      <w:pPr>
        <w:keepNext/>
        <w:jc w:val="center"/>
        <w:rPr>
          <w:lang w:val="en-US"/>
        </w:rPr>
      </w:pPr>
      <w:r w:rsidRPr="00B22F19">
        <w:rPr>
          <w:noProof/>
          <w:lang w:val="en-US" w:eastAsia="en-GB"/>
        </w:rPr>
        <w:drawing>
          <wp:inline distT="0" distB="0" distL="0" distR="0" wp14:anchorId="3631E488" wp14:editId="132CE5DB">
            <wp:extent cx="5219700" cy="2838450"/>
            <wp:effectExtent l="0" t="0" r="0" b="0"/>
            <wp:docPr id="2052316046" name="Picture 205231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19700" cy="2838450"/>
                    </a:xfrm>
                    <a:prstGeom prst="rect">
                      <a:avLst/>
                    </a:prstGeom>
                    <a:noFill/>
                    <a:ln>
                      <a:noFill/>
                    </a:ln>
                  </pic:spPr>
                </pic:pic>
              </a:graphicData>
            </a:graphic>
          </wp:inline>
        </w:drawing>
      </w:r>
    </w:p>
    <w:p w14:paraId="6CD5E701" w14:textId="0C8E99ED" w:rsidR="003F6DC3" w:rsidRPr="00B22F19" w:rsidRDefault="003F6DC3" w:rsidP="003F6DC3">
      <w:pPr>
        <w:pStyle w:val="Caption"/>
        <w:jc w:val="center"/>
        <w:rPr>
          <w:lang w:val="en-US"/>
        </w:rPr>
      </w:pPr>
      <w:r w:rsidRPr="00B22F19">
        <w:rPr>
          <w:lang w:val="en-US"/>
        </w:rPr>
        <w:t xml:space="preserve">Figure 5.4 Example of static friction force: </w:t>
      </w:r>
      <w:ins w:id="19810" w:author="Author">
        <w:r w:rsidR="00535E2F">
          <w:rPr>
            <w:lang w:val="en-US"/>
          </w:rPr>
          <w:t xml:space="preserve">(a) </w:t>
        </w:r>
      </w:ins>
      <w:del w:id="19811" w:author="Author">
        <w:r w:rsidRPr="00B22F19" w:rsidDel="00535E2F">
          <w:rPr>
            <w:lang w:val="en-US"/>
          </w:rPr>
          <w:delText xml:space="preserve">contact </w:delText>
        </w:r>
      </w:del>
      <w:r w:rsidRPr="00B22F19">
        <w:rPr>
          <w:lang w:val="en-US"/>
        </w:rPr>
        <w:t>steel cart</w:t>
      </w:r>
      <w:ins w:id="19812" w:author="Author">
        <w:r w:rsidR="00EE7910">
          <w:rPr>
            <w:lang w:val="en-US"/>
          </w:rPr>
          <w:t xml:space="preserve"> </w:t>
        </w:r>
      </w:ins>
      <w:del w:id="19813" w:author="Author">
        <w:r w:rsidRPr="00B22F19" w:rsidDel="00EE7910">
          <w:rPr>
            <w:lang w:val="en-US"/>
          </w:rPr>
          <w:delText>-</w:delText>
        </w:r>
      </w:del>
      <w:ins w:id="19814" w:author="Author">
        <w:r w:rsidR="00535E2F">
          <w:rPr>
            <w:lang w:val="en-US"/>
          </w:rPr>
          <w:t xml:space="preserve">on rough </w:t>
        </w:r>
      </w:ins>
      <w:r w:rsidRPr="00B22F19">
        <w:rPr>
          <w:lang w:val="en-US"/>
        </w:rPr>
        <w:t>floor</w:t>
      </w:r>
      <w:del w:id="19815" w:author="Author">
        <w:r w:rsidRPr="00B22F19" w:rsidDel="00535E2F">
          <w:rPr>
            <w:lang w:val="en-US"/>
          </w:rPr>
          <w:delText xml:space="preserve"> (a)</w:delText>
        </w:r>
      </w:del>
      <w:r w:rsidRPr="00B22F19">
        <w:rPr>
          <w:lang w:val="en-US"/>
        </w:rPr>
        <w:t xml:space="preserve">, </w:t>
      </w:r>
      <w:ins w:id="19816" w:author="Author">
        <w:r w:rsidR="00535E2F">
          <w:rPr>
            <w:lang w:val="en-US"/>
          </w:rPr>
          <w:t xml:space="preserve">(b) </w:t>
        </w:r>
      </w:ins>
      <w:del w:id="19817" w:author="Author">
        <w:r w:rsidRPr="00B22F19" w:rsidDel="00535E2F">
          <w:rPr>
            <w:lang w:val="en-US"/>
          </w:rPr>
          <w:delText xml:space="preserve">contact </w:delText>
        </w:r>
      </w:del>
      <w:r w:rsidRPr="00B22F19">
        <w:rPr>
          <w:lang w:val="en-US"/>
        </w:rPr>
        <w:t>l</w:t>
      </w:r>
      <w:r w:rsidR="00AF32F8" w:rsidRPr="00B22F19">
        <w:rPr>
          <w:lang w:val="en-US"/>
        </w:rPr>
        <w:t>o</w:t>
      </w:r>
      <w:r w:rsidRPr="00B22F19">
        <w:rPr>
          <w:lang w:val="en-US"/>
        </w:rPr>
        <w:t>aded wooden palette</w:t>
      </w:r>
      <w:ins w:id="19818" w:author="Author">
        <w:r w:rsidR="00535E2F">
          <w:rPr>
            <w:lang w:val="en-US"/>
          </w:rPr>
          <w:t xml:space="preserve"> on </w:t>
        </w:r>
      </w:ins>
      <w:del w:id="19819" w:author="Author">
        <w:r w:rsidRPr="00B22F19" w:rsidDel="00535E2F">
          <w:rPr>
            <w:lang w:val="en-US"/>
          </w:rPr>
          <w:delText>-</w:delText>
        </w:r>
      </w:del>
      <w:r w:rsidR="00AF32F8" w:rsidRPr="00B22F19">
        <w:rPr>
          <w:lang w:val="en-US"/>
        </w:rPr>
        <w:t xml:space="preserve">rotating </w:t>
      </w:r>
      <w:r w:rsidRPr="00B22F19">
        <w:rPr>
          <w:lang w:val="en-US"/>
        </w:rPr>
        <w:t>metallic platform</w:t>
      </w:r>
      <w:ins w:id="19820" w:author="Author">
        <w:r w:rsidR="00535E2F">
          <w:rPr>
            <w:lang w:val="en-US"/>
          </w:rPr>
          <w:t>.</w:t>
        </w:r>
      </w:ins>
      <w:del w:id="19821" w:author="Author">
        <w:r w:rsidRPr="00B22F19" w:rsidDel="00535E2F">
          <w:rPr>
            <w:lang w:val="en-US"/>
          </w:rPr>
          <w:delText xml:space="preserve"> (b)</w:delText>
        </w:r>
      </w:del>
    </w:p>
    <w:p w14:paraId="4B9A9DF3" w14:textId="48E64780" w:rsidR="003F6DC3" w:rsidRPr="00B22F19" w:rsidRDefault="003F549D" w:rsidP="003F6DC3">
      <w:pPr>
        <w:rPr>
          <w:lang w:val="en-US"/>
        </w:rPr>
      </w:pPr>
      <w:ins w:id="19822" w:author="Author">
        <w:r>
          <w:rPr>
            <w:lang w:val="en-US"/>
          </w:rPr>
          <w:t>Figure</w:t>
        </w:r>
        <w:r w:rsidRPr="00B22F19">
          <w:rPr>
            <w:lang w:val="en-US"/>
          </w:rPr>
          <w:t xml:space="preserve"> 5.4b </w:t>
        </w:r>
        <w:r>
          <w:rPr>
            <w:lang w:val="en-US"/>
          </w:rPr>
          <w:t>shows a</w:t>
        </w:r>
      </w:ins>
      <w:del w:id="19823" w:author="Author">
        <w:r w:rsidR="003F6DC3" w:rsidRPr="00B22F19" w:rsidDel="003F549D">
          <w:rPr>
            <w:lang w:val="en-US"/>
          </w:rPr>
          <w:delText>The</w:delText>
        </w:r>
      </w:del>
      <w:r w:rsidR="003F6DC3" w:rsidRPr="00B22F19">
        <w:rPr>
          <w:lang w:val="en-US"/>
        </w:rPr>
        <w:t xml:space="preserve"> second example </w:t>
      </w:r>
      <w:del w:id="19824" w:author="Author">
        <w:r w:rsidR="003F6DC3" w:rsidRPr="00B22F19" w:rsidDel="003F549D">
          <w:rPr>
            <w:lang w:val="en-US"/>
          </w:rPr>
          <w:delText xml:space="preserve">is illustrated in </w:delText>
        </w:r>
        <w:r w:rsidR="003F6DC3" w:rsidRPr="00B22F19" w:rsidDel="00AD57A6">
          <w:rPr>
            <w:lang w:val="en-US"/>
          </w:rPr>
          <w:delText>figure</w:delText>
        </w:r>
      </w:del>
      <w:ins w:id="19825" w:author="Author">
        <w:del w:id="19826" w:author="Author">
          <w:r w:rsidR="00AD57A6" w:rsidDel="003F549D">
            <w:rPr>
              <w:lang w:val="en-US"/>
            </w:rPr>
            <w:delText>Figure</w:delText>
          </w:r>
        </w:del>
      </w:ins>
      <w:del w:id="19827" w:author="Author">
        <w:r w:rsidR="003F6DC3" w:rsidRPr="00B22F19" w:rsidDel="003F549D">
          <w:rPr>
            <w:lang w:val="en-US"/>
          </w:rPr>
          <w:delText xml:space="preserve"> 5.4b </w:delText>
        </w:r>
      </w:del>
      <w:r w:rsidR="003F6DC3" w:rsidRPr="00B22F19">
        <w:rPr>
          <w:lang w:val="en-US"/>
        </w:rPr>
        <w:t xml:space="preserve">where a heavy </w:t>
      </w:r>
      <w:del w:id="19828" w:author="Author">
        <w:r w:rsidR="003F6DC3" w:rsidRPr="00B22F19" w:rsidDel="003F549D">
          <w:rPr>
            <w:lang w:val="en-US"/>
          </w:rPr>
          <w:delText xml:space="preserve">package consisting of a </w:delText>
        </w:r>
      </w:del>
      <w:r w:rsidR="003F6DC3" w:rsidRPr="00B22F19">
        <w:rPr>
          <w:lang w:val="en-US"/>
        </w:rPr>
        <w:t xml:space="preserve">wooden palette carrying many </w:t>
      </w:r>
      <w:del w:id="19829" w:author="Author">
        <w:r w:rsidR="003F6DC3" w:rsidRPr="00B22F19" w:rsidDel="003F549D">
          <w:rPr>
            <w:lang w:val="en-US"/>
          </w:rPr>
          <w:delText xml:space="preserve">rows of </w:delText>
        </w:r>
      </w:del>
      <w:r w:rsidR="003F6DC3" w:rsidRPr="00B22F19">
        <w:rPr>
          <w:lang w:val="en-US"/>
        </w:rPr>
        <w:t xml:space="preserve">boxes </w:t>
      </w:r>
      <w:del w:id="19830" w:author="Author">
        <w:r w:rsidR="003F6DC3" w:rsidRPr="00B22F19" w:rsidDel="003F549D">
          <w:rPr>
            <w:lang w:val="en-US"/>
          </w:rPr>
          <w:delText xml:space="preserve">is </w:delText>
        </w:r>
      </w:del>
      <w:r w:rsidR="003F6DC3" w:rsidRPr="00B22F19">
        <w:rPr>
          <w:lang w:val="en-US"/>
        </w:rPr>
        <w:t>rest</w:t>
      </w:r>
      <w:ins w:id="19831" w:author="Author">
        <w:r>
          <w:rPr>
            <w:lang w:val="en-US"/>
          </w:rPr>
          <w:t>s</w:t>
        </w:r>
      </w:ins>
      <w:del w:id="19832" w:author="Author">
        <w:r w:rsidR="003F6DC3" w:rsidRPr="00B22F19" w:rsidDel="003F549D">
          <w:rPr>
            <w:lang w:val="en-US"/>
          </w:rPr>
          <w:delText>ing</w:delText>
        </w:r>
      </w:del>
      <w:r w:rsidR="003F6DC3" w:rsidRPr="00B22F19">
        <w:rPr>
          <w:lang w:val="en-US"/>
        </w:rPr>
        <w:t xml:space="preserve"> on a rotating metallic platform. In absence of friction force, the </w:t>
      </w:r>
      <w:del w:id="19833" w:author="Author">
        <w:r w:rsidR="003F6DC3" w:rsidRPr="00B22F19" w:rsidDel="003F549D">
          <w:rPr>
            <w:lang w:val="en-US"/>
          </w:rPr>
          <w:delText>whole package</w:delText>
        </w:r>
      </w:del>
      <w:ins w:id="19834" w:author="Author">
        <w:r>
          <w:rPr>
            <w:lang w:val="en-US"/>
          </w:rPr>
          <w:t>pallet</w:t>
        </w:r>
      </w:ins>
      <w:r w:rsidR="003F6DC3" w:rsidRPr="00B22F19">
        <w:rPr>
          <w:lang w:val="en-US"/>
        </w:rPr>
        <w:t xml:space="preserve"> might slip </w:t>
      </w:r>
      <w:ins w:id="19835" w:author="Author">
        <w:r>
          <w:rPr>
            <w:lang w:val="en-US"/>
          </w:rPr>
          <w:t>off</w:t>
        </w:r>
      </w:ins>
      <w:del w:id="19836" w:author="Author">
        <w:r w:rsidR="003F6DC3" w:rsidRPr="00B22F19" w:rsidDel="003F549D">
          <w:rPr>
            <w:lang w:val="en-US"/>
          </w:rPr>
          <w:delText>on</w:delText>
        </w:r>
      </w:del>
      <w:r w:rsidR="003F6DC3" w:rsidRPr="00B22F19">
        <w:rPr>
          <w:lang w:val="en-US"/>
        </w:rPr>
        <w:t xml:space="preserve"> the platform</w:t>
      </w:r>
      <w:del w:id="19837" w:author="Author">
        <w:r w:rsidR="003F6DC3" w:rsidRPr="00B22F19" w:rsidDel="003F549D">
          <w:rPr>
            <w:lang w:val="en-US"/>
          </w:rPr>
          <w:delText xml:space="preserve"> and tip on the floor</w:delText>
        </w:r>
      </w:del>
      <w:r w:rsidR="003F6DC3" w:rsidRPr="00B22F19">
        <w:rPr>
          <w:lang w:val="en-US"/>
        </w:rPr>
        <w:t>.</w:t>
      </w:r>
    </w:p>
    <w:p w14:paraId="5CE3F278" w14:textId="64D229E2" w:rsidR="00EB08DC" w:rsidRPr="00B22F19" w:rsidRDefault="003F549D" w:rsidP="00B82F5C">
      <w:pPr>
        <w:rPr>
          <w:lang w:val="en-US"/>
        </w:rPr>
      </w:pPr>
      <w:ins w:id="19838" w:author="Author">
        <w:r>
          <w:rPr>
            <w:lang w:val="en-US"/>
          </w:rPr>
          <w:t>The s</w:t>
        </w:r>
      </w:ins>
      <w:del w:id="19839" w:author="Author">
        <w:r w:rsidR="00EB08DC" w:rsidRPr="00B22F19" w:rsidDel="003F549D">
          <w:rPr>
            <w:lang w:val="en-US"/>
          </w:rPr>
          <w:delText>S</w:delText>
        </w:r>
      </w:del>
      <w:r w:rsidR="00EB08DC" w:rsidRPr="00B22F19">
        <w:rPr>
          <w:lang w:val="en-US"/>
        </w:rPr>
        <w:t xml:space="preserve">tatic friction force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840" w:author="Author">
                      <w:rPr>
                        <w:rFonts w:ascii="Cambria Math" w:hAnsi="Cambria Math"/>
                        <w:lang w:val="en-US"/>
                      </w:rPr>
                    </w:rPrChange>
                  </w:rPr>
                  <m:t>s</m:t>
                </m:r>
              </m:sub>
            </m:sSub>
          </m:e>
        </m:acc>
      </m:oMath>
      <w:r w:rsidR="00EB08DC" w:rsidRPr="00B22F19">
        <w:rPr>
          <w:lang w:val="en-US"/>
        </w:rPr>
        <w:t xml:space="preserve"> plays a key role in </w:t>
      </w:r>
      <w:del w:id="19841" w:author="Author">
        <w:r w:rsidR="00EB08DC" w:rsidRPr="00B22F19" w:rsidDel="003F549D">
          <w:rPr>
            <w:lang w:val="en-US"/>
          </w:rPr>
          <w:delText xml:space="preserve">keeping </w:delText>
        </w:r>
      </w:del>
      <w:ins w:id="19842" w:author="Author">
        <w:r>
          <w:rPr>
            <w:lang w:val="en-US"/>
          </w:rPr>
          <w:t>maintaining the</w:t>
        </w:r>
        <w:r w:rsidRPr="00B22F19">
          <w:rPr>
            <w:lang w:val="en-US"/>
          </w:rPr>
          <w:t xml:space="preserve"> </w:t>
        </w:r>
      </w:ins>
      <w:r w:rsidR="00EB08DC" w:rsidRPr="00B22F19">
        <w:rPr>
          <w:lang w:val="en-US"/>
        </w:rPr>
        <w:t xml:space="preserve">stability of solid bodies. It is responsible </w:t>
      </w:r>
      <w:del w:id="19843" w:author="Author">
        <w:r w:rsidR="00EB08DC" w:rsidRPr="00B22F19" w:rsidDel="003F549D">
          <w:rPr>
            <w:lang w:val="en-US"/>
          </w:rPr>
          <w:delText xml:space="preserve">of </w:delText>
        </w:r>
      </w:del>
      <w:ins w:id="19844" w:author="Author">
        <w:r>
          <w:rPr>
            <w:lang w:val="en-US"/>
          </w:rPr>
          <w:t>for</w:t>
        </w:r>
        <w:r w:rsidRPr="00B22F19">
          <w:rPr>
            <w:lang w:val="en-US"/>
          </w:rPr>
          <w:t xml:space="preserve"> </w:t>
        </w:r>
      </w:ins>
      <w:r w:rsidR="00EB08DC" w:rsidRPr="00B22F19">
        <w:rPr>
          <w:lang w:val="en-US"/>
        </w:rPr>
        <w:t xml:space="preserve">the </w:t>
      </w:r>
      <w:r w:rsidR="00EB08DC" w:rsidRPr="00B22F19">
        <w:rPr>
          <w:i/>
          <w:iCs/>
          <w:lang w:val="en-US"/>
        </w:rPr>
        <w:t>adherence</w:t>
      </w:r>
      <w:r w:rsidR="00EB08DC" w:rsidRPr="00B22F19">
        <w:rPr>
          <w:lang w:val="en-US"/>
        </w:rPr>
        <w:t xml:space="preserve"> between the body and its supporting surface. </w:t>
      </w:r>
      <w:del w:id="19845" w:author="Author">
        <w:r w:rsidR="00EB08DC" w:rsidRPr="00B22F19" w:rsidDel="003F549D">
          <w:rPr>
            <w:lang w:val="en-US"/>
          </w:rPr>
          <w:delText>As long as</w:delText>
        </w:r>
      </w:del>
      <w:ins w:id="19846" w:author="Author">
        <w:r>
          <w:rPr>
            <w:lang w:val="en-US"/>
          </w:rPr>
          <w:t>Provided</w:t>
        </w:r>
      </w:ins>
      <w:r w:rsidR="00EB08DC" w:rsidRPr="00B22F19">
        <w:rPr>
          <w:lang w:val="en-US"/>
        </w:rPr>
        <w:t xml:space="preserve"> </w:t>
      </w:r>
      <w:r w:rsidR="00EB08DC" w:rsidRPr="00B22F19">
        <w:rPr>
          <w:rStyle w:val="mathphrase"/>
        </w:rPr>
        <w:t>H</w:t>
      </w:r>
      <w:r w:rsidR="00EB08DC" w:rsidRPr="003F549D">
        <w:rPr>
          <w:rStyle w:val="mathphrase"/>
          <w:i w:val="0"/>
          <w:iCs/>
          <w:vertAlign w:val="subscript"/>
          <w:rPrChange w:id="19847" w:author="Author">
            <w:rPr>
              <w:rStyle w:val="mathphrase"/>
              <w:vertAlign w:val="subscript"/>
            </w:rPr>
          </w:rPrChange>
        </w:rPr>
        <w:t>s</w:t>
      </w:r>
      <w:r w:rsidR="00EB08DC" w:rsidRPr="00B22F19">
        <w:rPr>
          <w:lang w:val="en-US"/>
        </w:rPr>
        <w:t xml:space="preserve"> </w:t>
      </w:r>
      <w:del w:id="19848" w:author="Author">
        <w:r w:rsidR="00EB08DC" w:rsidRPr="00B22F19" w:rsidDel="003F549D">
          <w:rPr>
            <w:lang w:val="en-US"/>
          </w:rPr>
          <w:delText>has not</w:delText>
        </w:r>
      </w:del>
      <w:ins w:id="19849" w:author="Author">
        <w:r>
          <w:rPr>
            <w:lang w:val="en-US"/>
          </w:rPr>
          <w:t>is less</w:t>
        </w:r>
      </w:ins>
      <w:r w:rsidR="00EB08DC" w:rsidRPr="00B22F19">
        <w:rPr>
          <w:lang w:val="en-US"/>
        </w:rPr>
        <w:t xml:space="preserve"> </w:t>
      </w:r>
      <w:del w:id="19850" w:author="Author">
        <w:r w:rsidR="00EB08DC" w:rsidRPr="00B22F19" w:rsidDel="003F549D">
          <w:rPr>
            <w:lang w:val="en-US"/>
          </w:rPr>
          <w:delText xml:space="preserve">reached </w:delText>
        </w:r>
      </w:del>
      <w:ins w:id="19851" w:author="Author">
        <w:r>
          <w:rPr>
            <w:lang w:val="en-US"/>
          </w:rPr>
          <w:t>than</w:t>
        </w:r>
        <w:r w:rsidRPr="00B22F19">
          <w:rPr>
            <w:lang w:val="en-US"/>
          </w:rPr>
          <w:t xml:space="preserve"> </w:t>
        </w:r>
      </w:ins>
      <w:r w:rsidR="00EB08DC" w:rsidRPr="00B22F19">
        <w:rPr>
          <w:rStyle w:val="mathphrase"/>
        </w:rPr>
        <w:t>H</w:t>
      </w:r>
      <w:r w:rsidR="00EB08DC" w:rsidRPr="003F549D">
        <w:rPr>
          <w:rStyle w:val="mathphrase"/>
          <w:i w:val="0"/>
          <w:iCs/>
          <w:vertAlign w:val="subscript"/>
          <w:rPrChange w:id="19852" w:author="Author">
            <w:rPr>
              <w:rStyle w:val="mathphrase"/>
              <w:vertAlign w:val="subscript"/>
            </w:rPr>
          </w:rPrChange>
        </w:rPr>
        <w:t>0</w:t>
      </w:r>
      <w:r w:rsidR="00EB08DC" w:rsidRPr="00B22F19">
        <w:rPr>
          <w:lang w:val="en-US"/>
        </w:rPr>
        <w:t xml:space="preserve">, contacting surfaces </w:t>
      </w:r>
      <w:r w:rsidR="00EB08DC" w:rsidRPr="00B22F19">
        <w:rPr>
          <w:i/>
          <w:iCs/>
          <w:lang w:val="en-US"/>
        </w:rPr>
        <w:t>adhere permanently</w:t>
      </w:r>
      <w:r w:rsidR="00EB08DC" w:rsidRPr="00B22F19">
        <w:rPr>
          <w:lang w:val="en-US"/>
        </w:rPr>
        <w:t xml:space="preserve"> to each other.</w:t>
      </w:r>
      <w:r w:rsidR="0085162F" w:rsidRPr="00B22F19">
        <w:rPr>
          <w:lang w:val="en-US"/>
        </w:rPr>
        <w:t xml:space="preserve"> </w:t>
      </w:r>
      <w:del w:id="19853" w:author="Author">
        <w:r w:rsidR="0085162F" w:rsidRPr="00B22F19" w:rsidDel="003F549D">
          <w:rPr>
            <w:lang w:val="en-US"/>
          </w:rPr>
          <w:delText xml:space="preserve">One </w:delText>
        </w:r>
      </w:del>
      <w:ins w:id="19854" w:author="Author">
        <w:r>
          <w:rPr>
            <w:lang w:val="en-US"/>
          </w:rPr>
          <w:t>Another example is</w:t>
        </w:r>
      </w:ins>
      <w:del w:id="19855" w:author="Author">
        <w:r w:rsidR="0085162F" w:rsidRPr="00B22F19" w:rsidDel="003F549D">
          <w:rPr>
            <w:lang w:val="en-US"/>
          </w:rPr>
          <w:delText>may cite</w:delText>
        </w:r>
      </w:del>
      <w:r w:rsidR="0085162F" w:rsidRPr="00B22F19">
        <w:rPr>
          <w:lang w:val="en-US"/>
        </w:rPr>
        <w:t xml:space="preserve"> the adherence between ca</w:t>
      </w:r>
      <w:del w:id="19856" w:author="Author">
        <w:r w:rsidR="0085162F" w:rsidRPr="00B22F19" w:rsidDel="003F549D">
          <w:rPr>
            <w:lang w:val="en-US"/>
          </w:rPr>
          <w:delText>r</w:delText>
        </w:r>
      </w:del>
      <w:ins w:id="19857" w:author="Author">
        <w:r>
          <w:rPr>
            <w:lang w:val="en-US"/>
          </w:rPr>
          <w:t>r</w:t>
        </w:r>
      </w:ins>
      <w:del w:id="19858" w:author="Author">
        <w:r w:rsidR="0085162F" w:rsidRPr="00B22F19" w:rsidDel="003F549D">
          <w:rPr>
            <w:lang w:val="en-US"/>
          </w:rPr>
          <w:delText>s</w:delText>
        </w:r>
      </w:del>
      <w:r w:rsidR="0085162F" w:rsidRPr="00B22F19">
        <w:rPr>
          <w:lang w:val="en-US"/>
        </w:rPr>
        <w:t xml:space="preserve"> tires and </w:t>
      </w:r>
      <w:ins w:id="19859" w:author="Author">
        <w:r>
          <w:rPr>
            <w:lang w:val="en-US"/>
          </w:rPr>
          <w:t xml:space="preserve">the </w:t>
        </w:r>
      </w:ins>
      <w:r w:rsidR="0085162F" w:rsidRPr="00B22F19">
        <w:rPr>
          <w:lang w:val="en-US"/>
        </w:rPr>
        <w:t>road</w:t>
      </w:r>
      <w:ins w:id="19860" w:author="Author">
        <w:r>
          <w:rPr>
            <w:lang w:val="en-US"/>
          </w:rPr>
          <w:t>,</w:t>
        </w:r>
      </w:ins>
      <w:r w:rsidR="0085162F" w:rsidRPr="00B22F19">
        <w:rPr>
          <w:lang w:val="en-US"/>
        </w:rPr>
        <w:t xml:space="preserve"> where </w:t>
      </w:r>
      <w:del w:id="19861" w:author="Author">
        <w:r w:rsidR="0085162F" w:rsidRPr="00B22F19" w:rsidDel="003F549D">
          <w:rPr>
            <w:lang w:val="en-US"/>
          </w:rPr>
          <w:delText xml:space="preserve">desired </w:delText>
        </w:r>
      </w:del>
      <w:r w:rsidR="0085162F" w:rsidRPr="00B22F19">
        <w:rPr>
          <w:lang w:val="en-US"/>
        </w:rPr>
        <w:t>acceleration</w:t>
      </w:r>
      <w:ins w:id="19862" w:author="Author">
        <w:r>
          <w:rPr>
            <w:lang w:val="en-US"/>
          </w:rPr>
          <w:t xml:space="preserve"> is</w:t>
        </w:r>
      </w:ins>
      <w:del w:id="19863" w:author="Author">
        <w:r w:rsidR="0085162F" w:rsidRPr="00B22F19" w:rsidDel="003F549D">
          <w:rPr>
            <w:lang w:val="en-US"/>
          </w:rPr>
          <w:delText>s and decel</w:delText>
        </w:r>
        <w:r w:rsidR="00B82F5C" w:rsidRPr="00B22F19" w:rsidDel="003F549D">
          <w:rPr>
            <w:lang w:val="en-US"/>
          </w:rPr>
          <w:delText>er</w:delText>
        </w:r>
        <w:r w:rsidR="0085162F" w:rsidRPr="00B22F19" w:rsidDel="003F549D">
          <w:rPr>
            <w:lang w:val="en-US"/>
          </w:rPr>
          <w:delText xml:space="preserve">ations are </w:delText>
        </w:r>
      </w:del>
      <w:ins w:id="19864" w:author="Author">
        <w:r>
          <w:rPr>
            <w:lang w:val="en-US"/>
          </w:rPr>
          <w:t xml:space="preserve"> </w:t>
        </w:r>
      </w:ins>
      <w:r w:rsidR="0085162F" w:rsidRPr="00B22F19">
        <w:rPr>
          <w:lang w:val="en-US"/>
        </w:rPr>
        <w:t xml:space="preserve">possible </w:t>
      </w:r>
      <w:del w:id="19865" w:author="Author">
        <w:r w:rsidR="0085162F" w:rsidRPr="00B22F19" w:rsidDel="003F549D">
          <w:rPr>
            <w:lang w:val="en-US"/>
          </w:rPr>
          <w:delText xml:space="preserve">while </w:delText>
        </w:r>
      </w:del>
      <w:r w:rsidR="0085162F" w:rsidRPr="00B22F19">
        <w:rPr>
          <w:lang w:val="en-US"/>
        </w:rPr>
        <w:t>on icy roads</w:t>
      </w:r>
      <w:ins w:id="19866" w:author="Author">
        <w:r>
          <w:rPr>
            <w:lang w:val="en-US"/>
          </w:rPr>
          <w:t xml:space="preserve"> or</w:t>
        </w:r>
      </w:ins>
      <w:r w:rsidR="0085162F" w:rsidRPr="00B22F19">
        <w:rPr>
          <w:lang w:val="en-US"/>
        </w:rPr>
        <w:t xml:space="preserve"> an undesired sliding motion may occur.</w:t>
      </w:r>
    </w:p>
    <w:p w14:paraId="39D0004B" w14:textId="6325F8DC" w:rsidR="00977B6E" w:rsidRPr="00B22F19" w:rsidRDefault="00977B6E" w:rsidP="00977B6E">
      <w:pPr>
        <w:pStyle w:val="Heading2"/>
        <w:rPr>
          <w:lang w:val="en-US"/>
        </w:rPr>
      </w:pPr>
      <w:r w:rsidRPr="00B22F19">
        <w:rPr>
          <w:lang w:val="en-US"/>
        </w:rPr>
        <w:t xml:space="preserve">Sliding </w:t>
      </w:r>
      <w:ins w:id="19867" w:author="Author">
        <w:r w:rsidR="00214B4E">
          <w:rPr>
            <w:lang w:val="en-US"/>
          </w:rPr>
          <w:t>m</w:t>
        </w:r>
      </w:ins>
      <w:del w:id="19868" w:author="Author">
        <w:r w:rsidRPr="00B22F19" w:rsidDel="00214B4E">
          <w:rPr>
            <w:lang w:val="en-US"/>
          </w:rPr>
          <w:delText>M</w:delText>
        </w:r>
      </w:del>
      <w:r w:rsidRPr="00B22F19">
        <w:rPr>
          <w:lang w:val="en-US"/>
        </w:rPr>
        <w:t>otion</w:t>
      </w:r>
    </w:p>
    <w:p w14:paraId="1122E6E7" w14:textId="42C8F992" w:rsidR="00EE6549" w:rsidRPr="00B22F19" w:rsidRDefault="00EE7910" w:rsidP="00257089">
      <w:pPr>
        <w:rPr>
          <w:lang w:val="en-US"/>
        </w:rPr>
      </w:pPr>
      <w:r w:rsidRPr="00B22F19">
        <w:rPr>
          <w:noProof/>
          <w:lang w:val="en-US" w:eastAsia="en-GB"/>
        </w:rPr>
        <mc:AlternateContent>
          <mc:Choice Requires="wps">
            <w:drawing>
              <wp:anchor distT="0" distB="0" distL="114300" distR="114300" simplePos="0" relativeHeight="251834372" behindDoc="0" locked="0" layoutInCell="1" allowOverlap="1" wp14:anchorId="460115C8" wp14:editId="1EDC810C">
                <wp:simplePos x="0" y="0"/>
                <wp:positionH relativeFrom="column">
                  <wp:posOffset>5621020</wp:posOffset>
                </wp:positionH>
                <wp:positionV relativeFrom="paragraph">
                  <wp:posOffset>133350</wp:posOffset>
                </wp:positionV>
                <wp:extent cx="2295525" cy="952500"/>
                <wp:effectExtent l="0" t="0" r="28575" b="19050"/>
                <wp:wrapNone/>
                <wp:docPr id="2052316090" name="Text Box 2052316090"/>
                <wp:cNvGraphicFramePr/>
                <a:graphic xmlns:a="http://schemas.openxmlformats.org/drawingml/2006/main">
                  <a:graphicData uri="http://schemas.microsoft.com/office/word/2010/wordprocessingShape">
                    <wps:wsp>
                      <wps:cNvSpPr txBox="1"/>
                      <wps:spPr>
                        <a:xfrm>
                          <a:off x="0" y="0"/>
                          <a:ext cx="2295525" cy="95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BBF0A6" w14:textId="5A397966" w:rsidR="00425DD9" w:rsidRPr="000D26D6" w:rsidRDefault="00EE7910" w:rsidP="00FD66AA">
                            <w:pPr>
                              <w:spacing w:line="240" w:lineRule="auto"/>
                              <w:rPr>
                                <w:color w:val="7030A0"/>
                                <w:lang w:val="en-US"/>
                              </w:rPr>
                            </w:pPr>
                            <w:ins w:id="19869" w:author="Author">
                              <w:r>
                                <w:rPr>
                                  <w:b/>
                                  <w:bCs/>
                                  <w:color w:val="7030A0"/>
                                  <w:lang w:val="en-US"/>
                                </w:rPr>
                                <w:t>“K</w:t>
                              </w:r>
                            </w:ins>
                            <w:del w:id="19870" w:author="Author">
                              <w:r w:rsidR="00425DD9" w:rsidRPr="000D26D6" w:rsidDel="00EE7910">
                                <w:rPr>
                                  <w:b/>
                                  <w:bCs/>
                                  <w:color w:val="7030A0"/>
                                  <w:lang w:val="en-US"/>
                                </w:rPr>
                                <w:delText>k</w:delText>
                              </w:r>
                            </w:del>
                            <w:r w:rsidR="00425DD9" w:rsidRPr="000D26D6">
                              <w:rPr>
                                <w:b/>
                                <w:bCs/>
                                <w:color w:val="7030A0"/>
                                <w:lang w:val="en-US"/>
                              </w:rPr>
                              <w:t>inetic</w:t>
                            </w:r>
                            <w:ins w:id="19871" w:author="Author">
                              <w:r>
                                <w:rPr>
                                  <w:color w:val="7030A0"/>
                                  <w:lang w:val="en-US"/>
                                </w:rPr>
                                <w:t>” is a</w:t>
                              </w:r>
                            </w:ins>
                            <w:del w:id="19872" w:author="Author">
                              <w:r w:rsidR="00425DD9" w:rsidRPr="000D26D6" w:rsidDel="00EE7910">
                                <w:rPr>
                                  <w:color w:val="7030A0"/>
                                  <w:lang w:val="en-US"/>
                                </w:rPr>
                                <w:delText>:</w:delText>
                              </w:r>
                            </w:del>
                            <w:r w:rsidR="00425DD9" w:rsidRPr="000D26D6">
                              <w:rPr>
                                <w:color w:val="7030A0"/>
                                <w:lang w:val="en-US"/>
                              </w:rPr>
                              <w:t xml:space="preserve"> term belonging to the </w:t>
                            </w:r>
                            <w:del w:id="19873" w:author="Author">
                              <w:r w:rsidR="00425DD9" w:rsidRPr="000D26D6" w:rsidDel="007C181E">
                                <w:rPr>
                                  <w:color w:val="7030A0"/>
                                  <w:lang w:val="en-US"/>
                                </w:rPr>
                                <w:delText>‘‘</w:delText>
                              </w:r>
                            </w:del>
                            <w:ins w:id="19874" w:author="Author">
                              <w:r>
                                <w:rPr>
                                  <w:color w:val="7030A0"/>
                                  <w:lang w:val="en-US"/>
                                </w:rPr>
                                <w:t xml:space="preserve">field of </w:t>
                              </w:r>
                              <w:del w:id="19875" w:author="Author">
                                <w:r w:rsidR="007C181E" w:rsidDel="00EE7910">
                                  <w:rPr>
                                    <w:color w:val="7030A0"/>
                                    <w:lang w:val="en-US"/>
                                  </w:rPr>
                                  <w:delText>“</w:delText>
                                </w:r>
                              </w:del>
                            </w:ins>
                            <w:r w:rsidR="00425DD9" w:rsidRPr="000D26D6">
                              <w:rPr>
                                <w:color w:val="7030A0"/>
                                <w:lang w:val="en-US"/>
                              </w:rPr>
                              <w:t>kinetics</w:t>
                            </w:r>
                            <w:ins w:id="19876" w:author="Author">
                              <w:r>
                                <w:rPr>
                                  <w:color w:val="7030A0"/>
                                  <w:lang w:val="en-US"/>
                                </w:rPr>
                                <w:t>, which analyzes</w:t>
                              </w:r>
                            </w:ins>
                            <w:del w:id="19877" w:author="Author">
                              <w:r w:rsidR="00425DD9" w:rsidRPr="000D26D6" w:rsidDel="00EE7910">
                                <w:rPr>
                                  <w:color w:val="7030A0"/>
                                  <w:lang w:val="en-US"/>
                                </w:rPr>
                                <w:delText xml:space="preserve"> field‘‘</w:delText>
                              </w:r>
                            </w:del>
                            <w:ins w:id="19878" w:author="Author">
                              <w:del w:id="19879" w:author="Author">
                                <w:r w:rsidR="007C181E" w:rsidDel="00EE7910">
                                  <w:rPr>
                                    <w:color w:val="7030A0"/>
                                    <w:lang w:val="en-US"/>
                                  </w:rPr>
                                  <w:delText>”</w:delText>
                                </w:r>
                              </w:del>
                            </w:ins>
                            <w:del w:id="19880" w:author="Author">
                              <w:r w:rsidR="00425DD9" w:rsidRPr="000D26D6" w:rsidDel="00EE7910">
                                <w:rPr>
                                  <w:color w:val="7030A0"/>
                                  <w:lang w:val="en-US"/>
                                </w:rPr>
                                <w:delText xml:space="preserve"> where</w:delText>
                              </w:r>
                            </w:del>
                            <w:r w:rsidR="00425DD9" w:rsidRPr="000D26D6">
                              <w:rPr>
                                <w:color w:val="7030A0"/>
                                <w:lang w:val="en-US"/>
                              </w:rPr>
                              <w:t xml:space="preserve"> the relationship between motion and its causes</w:t>
                            </w:r>
                            <w:ins w:id="19881" w:author="Author">
                              <w:r>
                                <w:rPr>
                                  <w:color w:val="7030A0"/>
                                  <w:lang w:val="en-US"/>
                                </w:rPr>
                                <w:t>.</w:t>
                              </w:r>
                            </w:ins>
                            <w:r w:rsidR="00425DD9" w:rsidRPr="000D26D6">
                              <w:rPr>
                                <w:color w:val="7030A0"/>
                                <w:lang w:val="en-US"/>
                              </w:rPr>
                              <w:t xml:space="preserve"> </w:t>
                            </w:r>
                            <w:del w:id="19882" w:author="Author">
                              <w:r w:rsidR="00425DD9" w:rsidRPr="000D26D6" w:rsidDel="00EE7910">
                                <w:rPr>
                                  <w:color w:val="7030A0"/>
                                  <w:lang w:val="en-US"/>
                                </w:rPr>
                                <w:delText>is analyzed</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115C8" id="Text Box 2052316090" o:spid="_x0000_s1053" type="#_x0000_t202" style="position:absolute;left:0;text-align:left;margin-left:442.6pt;margin-top:10.5pt;width:180.75pt;height:75pt;z-index:251834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" fillcolor="white [3201]" strokeweight=".5pt">
                <v:textbox>
                  <w:txbxContent>
                    <w:p w14:paraId="33BBF0A6" w14:textId="5A397966" w:rsidR="00425DD9" w:rsidRPr="000D26D6" w:rsidRDefault="00EE7910" w:rsidP="00FD66AA">
                      <w:pPr>
                        <w:spacing w:line="240" w:lineRule="auto"/>
                        <w:rPr>
                          <w:color w:val="7030A0"/>
                          <w:lang w:val="en-US"/>
                        </w:rPr>
                      </w:pPr>
                      <w:ins w:id="19883" w:author="Author">
                        <w:r>
                          <w:rPr>
                            <w:b/>
                            <w:bCs/>
                            <w:color w:val="7030A0"/>
                            <w:lang w:val="en-US"/>
                          </w:rPr>
                          <w:t>“K</w:t>
                        </w:r>
                      </w:ins>
                      <w:del w:id="19884" w:author="Author">
                        <w:r w:rsidR="00425DD9" w:rsidRPr="000D26D6" w:rsidDel="00EE7910">
                          <w:rPr>
                            <w:b/>
                            <w:bCs/>
                            <w:color w:val="7030A0"/>
                            <w:lang w:val="en-US"/>
                          </w:rPr>
                          <w:delText>k</w:delText>
                        </w:r>
                      </w:del>
                      <w:r w:rsidR="00425DD9" w:rsidRPr="000D26D6">
                        <w:rPr>
                          <w:b/>
                          <w:bCs/>
                          <w:color w:val="7030A0"/>
                          <w:lang w:val="en-US"/>
                        </w:rPr>
                        <w:t>inetic</w:t>
                      </w:r>
                      <w:ins w:id="19885" w:author="Author">
                        <w:r>
                          <w:rPr>
                            <w:color w:val="7030A0"/>
                            <w:lang w:val="en-US"/>
                          </w:rPr>
                          <w:t>” is a</w:t>
                        </w:r>
                      </w:ins>
                      <w:del w:id="19886" w:author="Author">
                        <w:r w:rsidR="00425DD9" w:rsidRPr="000D26D6" w:rsidDel="00EE7910">
                          <w:rPr>
                            <w:color w:val="7030A0"/>
                            <w:lang w:val="en-US"/>
                          </w:rPr>
                          <w:delText>:</w:delText>
                        </w:r>
                      </w:del>
                      <w:r w:rsidR="00425DD9" w:rsidRPr="000D26D6">
                        <w:rPr>
                          <w:color w:val="7030A0"/>
                          <w:lang w:val="en-US"/>
                        </w:rPr>
                        <w:t xml:space="preserve"> term belonging to the </w:t>
                      </w:r>
                      <w:del w:id="19887" w:author="Author">
                        <w:r w:rsidR="00425DD9" w:rsidRPr="000D26D6" w:rsidDel="007C181E">
                          <w:rPr>
                            <w:color w:val="7030A0"/>
                            <w:lang w:val="en-US"/>
                          </w:rPr>
                          <w:delText>‘‘</w:delText>
                        </w:r>
                      </w:del>
                      <w:ins w:id="19888" w:author="Author">
                        <w:r>
                          <w:rPr>
                            <w:color w:val="7030A0"/>
                            <w:lang w:val="en-US"/>
                          </w:rPr>
                          <w:t xml:space="preserve">field of </w:t>
                        </w:r>
                        <w:del w:id="19889" w:author="Author">
                          <w:r w:rsidR="007C181E" w:rsidDel="00EE7910">
                            <w:rPr>
                              <w:color w:val="7030A0"/>
                              <w:lang w:val="en-US"/>
                            </w:rPr>
                            <w:delText>“</w:delText>
                          </w:r>
                        </w:del>
                      </w:ins>
                      <w:r w:rsidR="00425DD9" w:rsidRPr="000D26D6">
                        <w:rPr>
                          <w:color w:val="7030A0"/>
                          <w:lang w:val="en-US"/>
                        </w:rPr>
                        <w:t>kinetics</w:t>
                      </w:r>
                      <w:ins w:id="19890" w:author="Author">
                        <w:r>
                          <w:rPr>
                            <w:color w:val="7030A0"/>
                            <w:lang w:val="en-US"/>
                          </w:rPr>
                          <w:t>, which analyzes</w:t>
                        </w:r>
                      </w:ins>
                      <w:del w:id="19891" w:author="Author">
                        <w:r w:rsidR="00425DD9" w:rsidRPr="000D26D6" w:rsidDel="00EE7910">
                          <w:rPr>
                            <w:color w:val="7030A0"/>
                            <w:lang w:val="en-US"/>
                          </w:rPr>
                          <w:delText xml:space="preserve"> field‘‘</w:delText>
                        </w:r>
                      </w:del>
                      <w:ins w:id="19892" w:author="Author">
                        <w:del w:id="19893" w:author="Author">
                          <w:r w:rsidR="007C181E" w:rsidDel="00EE7910">
                            <w:rPr>
                              <w:color w:val="7030A0"/>
                              <w:lang w:val="en-US"/>
                            </w:rPr>
                            <w:delText>”</w:delText>
                          </w:r>
                        </w:del>
                      </w:ins>
                      <w:del w:id="19894" w:author="Author">
                        <w:r w:rsidR="00425DD9" w:rsidRPr="000D26D6" w:rsidDel="00EE7910">
                          <w:rPr>
                            <w:color w:val="7030A0"/>
                            <w:lang w:val="en-US"/>
                          </w:rPr>
                          <w:delText xml:space="preserve"> where</w:delText>
                        </w:r>
                      </w:del>
                      <w:r w:rsidR="00425DD9" w:rsidRPr="000D26D6">
                        <w:rPr>
                          <w:color w:val="7030A0"/>
                          <w:lang w:val="en-US"/>
                        </w:rPr>
                        <w:t xml:space="preserve"> the relationship between motion and its causes</w:t>
                      </w:r>
                      <w:ins w:id="19895" w:author="Author">
                        <w:r>
                          <w:rPr>
                            <w:color w:val="7030A0"/>
                            <w:lang w:val="en-US"/>
                          </w:rPr>
                          <w:t>.</w:t>
                        </w:r>
                      </w:ins>
                      <w:r w:rsidR="00425DD9" w:rsidRPr="000D26D6">
                        <w:rPr>
                          <w:color w:val="7030A0"/>
                          <w:lang w:val="en-US"/>
                        </w:rPr>
                        <w:t xml:space="preserve"> </w:t>
                      </w:r>
                      <w:del w:id="19896" w:author="Author">
                        <w:r w:rsidR="00425DD9" w:rsidRPr="000D26D6" w:rsidDel="00EE7910">
                          <w:rPr>
                            <w:color w:val="7030A0"/>
                            <w:lang w:val="en-US"/>
                          </w:rPr>
                          <w:delText>is analyzed</w:delText>
                        </w:r>
                      </w:del>
                    </w:p>
                  </w:txbxContent>
                </v:textbox>
              </v:shape>
            </w:pict>
          </mc:Fallback>
        </mc:AlternateContent>
      </w:r>
      <w:r w:rsidR="00977B6E" w:rsidRPr="00B22F19">
        <w:rPr>
          <w:lang w:val="en-US"/>
        </w:rPr>
        <w:t xml:space="preserve">Once </w:t>
      </w:r>
      <w:r w:rsidR="00977B6E" w:rsidRPr="00B22F19">
        <w:rPr>
          <w:rStyle w:val="mathphrase"/>
        </w:rPr>
        <w:t>P</w:t>
      </w:r>
      <w:r w:rsidR="00977B6E" w:rsidRPr="00B22F19">
        <w:rPr>
          <w:lang w:val="en-US"/>
        </w:rPr>
        <w:t xml:space="preserve"> exceeds </w:t>
      </w:r>
      <w:ins w:id="19897" w:author="Author">
        <w:r w:rsidR="003F549D">
          <w:rPr>
            <w:lang w:val="en-US"/>
          </w:rPr>
          <w:t xml:space="preserve">even </w:t>
        </w:r>
      </w:ins>
      <w:r w:rsidR="00977B6E" w:rsidRPr="00B22F19">
        <w:rPr>
          <w:lang w:val="en-US"/>
        </w:rPr>
        <w:t xml:space="preserve">slightly the </w:t>
      </w:r>
      <w:r w:rsidR="00977B6E" w:rsidRPr="00B22F19">
        <w:rPr>
          <w:i/>
          <w:iCs/>
          <w:lang w:val="en-US"/>
        </w:rPr>
        <w:t>limiting static friction force</w:t>
      </w:r>
      <w:r w:rsidR="00977B6E" w:rsidRPr="00B22F19">
        <w:rPr>
          <w:lang w:val="en-US"/>
        </w:rPr>
        <w:t xml:space="preserve"> </w:t>
      </w:r>
      <w:r w:rsidR="00977B6E" w:rsidRPr="00B22F19">
        <w:rPr>
          <w:rStyle w:val="mathphrase"/>
        </w:rPr>
        <w:t>H</w:t>
      </w:r>
      <w:r w:rsidR="00977B6E" w:rsidRPr="003F549D">
        <w:rPr>
          <w:rStyle w:val="mathphrase"/>
          <w:i w:val="0"/>
          <w:iCs/>
          <w:vertAlign w:val="subscript"/>
          <w:rPrChange w:id="19898" w:author="Author">
            <w:rPr>
              <w:rStyle w:val="mathphrase"/>
              <w:vertAlign w:val="subscript"/>
            </w:rPr>
          </w:rPrChange>
        </w:rPr>
        <w:t>0</w:t>
      </w:r>
      <w:r w:rsidR="00977B6E" w:rsidRPr="00B22F19">
        <w:rPr>
          <w:lang w:val="en-US"/>
        </w:rPr>
        <w:t xml:space="preserve">, the friction force drops from </w:t>
      </w:r>
      <w:r w:rsidR="00977B6E" w:rsidRPr="00B22F19">
        <w:rPr>
          <w:rStyle w:val="mathphrase"/>
        </w:rPr>
        <w:t>H</w:t>
      </w:r>
      <w:r w:rsidR="00977B6E" w:rsidRPr="003F549D">
        <w:rPr>
          <w:rStyle w:val="mathphrase"/>
          <w:i w:val="0"/>
          <w:iCs/>
          <w:vertAlign w:val="subscript"/>
          <w:rPrChange w:id="19899" w:author="Author">
            <w:rPr>
              <w:rStyle w:val="mathphrase"/>
              <w:vertAlign w:val="subscript"/>
            </w:rPr>
          </w:rPrChange>
        </w:rPr>
        <w:t>0</w:t>
      </w:r>
      <w:r w:rsidR="00977B6E" w:rsidRPr="00B22F19">
        <w:rPr>
          <w:lang w:val="en-US"/>
        </w:rPr>
        <w:t xml:space="preserve"> to a lower value </w:t>
      </w:r>
      <w:r w:rsidR="00977B6E" w:rsidRPr="00B22F19">
        <w:rPr>
          <w:rStyle w:val="mathphrase"/>
        </w:rPr>
        <w:t>H</w:t>
      </w:r>
      <w:r w:rsidR="00977B6E" w:rsidRPr="003F549D">
        <w:rPr>
          <w:rStyle w:val="mathphrase"/>
          <w:i w:val="0"/>
          <w:iCs/>
          <w:vertAlign w:val="subscript"/>
          <w:rPrChange w:id="19900" w:author="Author">
            <w:rPr>
              <w:rStyle w:val="mathphrase"/>
              <w:vertAlign w:val="subscript"/>
            </w:rPr>
          </w:rPrChange>
        </w:rPr>
        <w:t>k</w:t>
      </w:r>
      <w:r w:rsidR="00977B6E" w:rsidRPr="00B22F19">
        <w:rPr>
          <w:lang w:val="en-US"/>
        </w:rPr>
        <w:t xml:space="preserve"> known as </w:t>
      </w:r>
      <w:ins w:id="19901" w:author="Author">
        <w:r w:rsidR="003F549D">
          <w:rPr>
            <w:lang w:val="en-US"/>
          </w:rPr>
          <w:t xml:space="preserve">the </w:t>
        </w:r>
      </w:ins>
      <w:r w:rsidR="00977B6E" w:rsidRPr="00B22F19">
        <w:rPr>
          <w:b/>
          <w:bCs/>
          <w:i/>
          <w:iCs/>
          <w:lang w:val="en-US"/>
        </w:rPr>
        <w:t>kinetic</w:t>
      </w:r>
      <w:r w:rsidR="00977B6E" w:rsidRPr="00B22F19">
        <w:rPr>
          <w:i/>
          <w:iCs/>
          <w:lang w:val="en-US"/>
        </w:rPr>
        <w:t xml:space="preserve"> friction force</w:t>
      </w:r>
      <w:r w:rsidR="00977B6E" w:rsidRPr="00B22F19">
        <w:rPr>
          <w:lang w:val="en-US"/>
        </w:rPr>
        <w:t xml:space="preserve"> </w:t>
      </w:r>
      <w:r w:rsidR="00257089" w:rsidRPr="00B22F19">
        <w:rPr>
          <w:lang w:val="en-US"/>
        </w:rPr>
        <w:t xml:space="preserve">or </w:t>
      </w:r>
      <w:r w:rsidR="00257089" w:rsidRPr="00B22F19">
        <w:rPr>
          <w:i/>
          <w:iCs/>
          <w:lang w:val="en-US"/>
        </w:rPr>
        <w:t>sliding friction force</w:t>
      </w:r>
      <w:del w:id="19902" w:author="Author">
        <w:r w:rsidR="00257089" w:rsidRPr="00B22F19" w:rsidDel="003F549D">
          <w:rPr>
            <w:lang w:val="en-US"/>
          </w:rPr>
          <w:delText xml:space="preserve"> </w:delText>
        </w:r>
      </w:del>
      <w:ins w:id="19903" w:author="Author">
        <w:r w:rsidR="003F549D">
          <w:rPr>
            <w:lang w:val="en-US"/>
          </w:rPr>
          <w:t xml:space="preserve">, </w:t>
        </w:r>
      </w:ins>
      <w:r w:rsidR="00977B6E" w:rsidRPr="00B22F19">
        <w:rPr>
          <w:lang w:val="en-US"/>
        </w:rPr>
        <w:t xml:space="preserve">which </w:t>
      </w:r>
      <w:del w:id="19904" w:author="Author">
        <w:r w:rsidR="00977B6E" w:rsidRPr="00B22F19" w:rsidDel="003F549D">
          <w:rPr>
            <w:lang w:val="en-US"/>
          </w:rPr>
          <w:delText>tries to</w:delText>
        </w:r>
      </w:del>
      <w:ins w:id="19905" w:author="Author">
        <w:r w:rsidR="003F549D">
          <w:rPr>
            <w:lang w:val="en-US"/>
          </w:rPr>
          <w:t>also</w:t>
        </w:r>
      </w:ins>
      <w:r w:rsidR="00977B6E" w:rsidRPr="00B22F19">
        <w:rPr>
          <w:lang w:val="en-US"/>
        </w:rPr>
        <w:t xml:space="preserve"> oppose</w:t>
      </w:r>
      <w:ins w:id="19906" w:author="Author">
        <w:r w:rsidR="003F549D">
          <w:rPr>
            <w:lang w:val="en-US"/>
          </w:rPr>
          <w:t>s</w:t>
        </w:r>
      </w:ins>
      <w:r w:rsidR="00977B6E" w:rsidRPr="00B22F19">
        <w:rPr>
          <w:lang w:val="en-US"/>
        </w:rPr>
        <w:t xml:space="preserve"> the motion of the block</w:t>
      </w:r>
      <w:del w:id="19907" w:author="Author">
        <w:r w:rsidR="00977B6E" w:rsidRPr="00B22F19" w:rsidDel="003F549D">
          <w:rPr>
            <w:lang w:val="en-US"/>
          </w:rPr>
          <w:delText xml:space="preserve"> that has been launched</w:delText>
        </w:r>
      </w:del>
      <w:r w:rsidR="00977B6E" w:rsidRPr="00B22F19">
        <w:rPr>
          <w:lang w:val="en-US"/>
        </w:rPr>
        <w:t xml:space="preserve">. In that case, the </w:t>
      </w:r>
      <w:r w:rsidR="00977B6E" w:rsidRPr="00B22F19">
        <w:rPr>
          <w:i/>
          <w:iCs/>
          <w:lang w:val="en-US"/>
        </w:rPr>
        <w:t>kinetic resultant reaction</w:t>
      </w:r>
      <w:r w:rsidR="00977B6E" w:rsidRPr="00B22F19">
        <w:rPr>
          <w:lang w:val="en-US"/>
        </w:rPr>
        <w:t xml:space="preserv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Change w:id="19908" w:author="Author">
                      <w:rPr>
                        <w:rFonts w:ascii="Cambria Math" w:hAnsi="Cambria Math"/>
                        <w:lang w:val="en-US"/>
                      </w:rPr>
                    </w:rPrChange>
                  </w:rPr>
                  <m:t>k</m:t>
                </m:r>
              </m:sub>
            </m:sSub>
          </m:e>
        </m:acc>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19909" w:author="Author">
                      <w:rPr>
                        <w:rFonts w:ascii="Cambria Math" w:hAnsi="Cambria Math"/>
                        <w:lang w:val="en-US"/>
                      </w:rPr>
                    </w:rPrChange>
                  </w:rPr>
                  <m:t>k</m:t>
                </m:r>
              </m:sub>
            </m:sSub>
          </m:e>
        </m:acc>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N</m:t>
            </m:r>
          </m:e>
        </m:acc>
      </m:oMath>
      <w:r w:rsidR="00977B6E" w:rsidRPr="00B22F19">
        <w:rPr>
          <w:lang w:val="en-US"/>
        </w:rPr>
        <w:t xml:space="preserve"> forms an angle </w:t>
      </w:r>
      <m:oMath>
        <m:sSub>
          <m:sSubPr>
            <m:ctrlPr>
              <w:rPr>
                <w:rFonts w:ascii="Cambria Math" w:hAnsi="Cambria Math"/>
                <w:i/>
                <w:lang w:val="en-US"/>
              </w:rPr>
            </m:ctrlPr>
          </m:sSubPr>
          <m:e>
            <m:r>
              <w:rPr>
                <w:rFonts w:ascii="Cambria Math" w:hAnsi="Cambria Math"/>
                <w:lang w:val="en-US"/>
              </w:rPr>
              <m:t>φ</m:t>
            </m:r>
          </m:e>
          <m:sub>
            <m:r>
              <m:rPr>
                <m:sty m:val="p"/>
              </m:rPr>
              <w:rPr>
                <w:rFonts w:ascii="Cambria Math" w:hAnsi="Cambria Math"/>
                <w:lang w:val="en-US"/>
                <w:rPrChange w:id="19910" w:author="Author">
                  <w:rPr>
                    <w:rFonts w:ascii="Cambria Math" w:hAnsi="Cambria Math"/>
                    <w:lang w:val="en-US"/>
                  </w:rPr>
                </w:rPrChange>
              </w:rPr>
              <m:t>k</m:t>
            </m:r>
          </m:sub>
        </m:sSub>
      </m:oMath>
      <w:r w:rsidR="00257089" w:rsidRPr="00B22F19">
        <w:rPr>
          <w:lang w:val="en-US"/>
        </w:rPr>
        <w:t xml:space="preserve"> </w:t>
      </w:r>
      <w:r w:rsidR="00977B6E" w:rsidRPr="00B22F19">
        <w:rPr>
          <w:lang w:val="en-US"/>
        </w:rPr>
        <w:t xml:space="preserve">with the normal </w:t>
      </w:r>
      <w:del w:id="19911" w:author="Author">
        <w:r w:rsidR="00977B6E" w:rsidRPr="00B22F19" w:rsidDel="003F549D">
          <w:rPr>
            <w:lang w:val="en-US"/>
          </w:rPr>
          <w:delText xml:space="preserve">line </w:delText>
        </w:r>
      </w:del>
      <w:ins w:id="19912" w:author="Author">
        <w:r w:rsidR="003F549D">
          <w:rPr>
            <w:lang w:val="en-US"/>
          </w:rPr>
          <w:t xml:space="preserve">to the surface. This angle </w:t>
        </w:r>
      </w:ins>
      <w:moveTo w:id="19913" w:author="Author">
        <w:moveToRangeStart w:id="19914" w:author="Author" w:name="move101695210"/>
        <m:oMath>
          <m:sSub>
            <m:sSubPr>
              <m:ctrlPr>
                <w:rPr>
                  <w:rFonts w:ascii="Cambria Math" w:hAnsi="Cambria Math"/>
                  <w:i/>
                  <w:lang w:val="en-US"/>
                </w:rPr>
              </m:ctrlPr>
            </m:sSubPr>
            <m:e>
              <w:moveTo w:id="19915" w:author="Author">
                <m:r>
                  <w:rPr>
                    <w:rFonts w:ascii="Cambria Math" w:hAnsi="Cambria Math"/>
                    <w:lang w:val="en-US"/>
                  </w:rPr>
                  <m:t>φ</m:t>
                </m:r>
              </w:moveTo>
            </m:e>
            <m:sub>
              <w:moveTo w:id="19916" w:author="Author">
                <m:r>
                  <w:rPr>
                    <w:rFonts w:ascii="Cambria Math" w:hAnsi="Cambria Math"/>
                    <w:lang w:val="en-US"/>
                  </w:rPr>
                  <m:t>k</m:t>
                </m:r>
              </w:moveTo>
            </m:sub>
          </m:sSub>
          <w:moveTo w:id="19917" w:author="Author">
            <m:r>
              <w:rPr>
                <w:rFonts w:ascii="Cambria Math" w:hAnsi="Cambria Math"/>
                <w:lang w:val="en-US"/>
              </w:rPr>
              <m:t>=</m:t>
            </m:r>
          </w:moveTo>
          <m:func>
            <m:funcPr>
              <m:ctrlPr>
                <w:rPr>
                  <w:rFonts w:ascii="Cambria Math" w:hAnsi="Cambria Math"/>
                  <w:i/>
                  <w:lang w:val="en-US"/>
                </w:rPr>
              </m:ctrlPr>
            </m:funcPr>
            <m:fName>
              <w:moveTo w:id="19918" w:author="Author"/>
              <m:sSup>
                <m:sSupPr>
                  <m:ctrlPr>
                    <w:rPr>
                      <w:rFonts w:ascii="Cambria Math" w:hAnsi="Cambria Math"/>
                      <w:i/>
                      <w:lang w:val="en-US"/>
                    </w:rPr>
                  </m:ctrlPr>
                </m:sSupPr>
                <m:e>
                  <w:moveTo w:id="19919" w:author="Author">
                    <m:r>
                      <m:rPr>
                        <m:sty m:val="p"/>
                      </m:rPr>
                      <w:rPr>
                        <w:rFonts w:ascii="Cambria Math" w:hAnsi="Cambria Math"/>
                        <w:lang w:val="en-US"/>
                      </w:rPr>
                      <m:t>tan</m:t>
                    </m:r>
                  </w:moveTo>
                </m:e>
                <m:sup>
                  <w:moveTo w:id="19920" w:author="Author">
                    <m:r>
                      <w:rPr>
                        <w:rFonts w:ascii="Cambria Math" w:hAnsi="Cambria Math"/>
                        <w:lang w:val="en-US"/>
                      </w:rPr>
                      <m:t>-1</m:t>
                    </m:r>
                  </w:moveTo>
                </m:sup>
              </m:sSup>
              <w:moveTo w:id="19921" w:author="Author"/>
            </m:fName>
            <m:e>
              <w:moveTo w:id="19922" w:author="Author">
                <m:r>
                  <w:rPr>
                    <w:rFonts w:ascii="Cambria Math" w:hAnsi="Cambria Math"/>
                    <w:lang w:val="en-US"/>
                  </w:rPr>
                  <m:t>(</m:t>
                </m:r>
              </w:moveTo>
              <m:f>
                <m:fPr>
                  <m:ctrlPr>
                    <w:rPr>
                      <w:rFonts w:ascii="Cambria Math" w:hAnsi="Cambria Math"/>
                      <w:i/>
                      <w:lang w:val="en-US"/>
                    </w:rPr>
                  </m:ctrlPr>
                </m:fPr>
                <m:num>
                  <w:moveTo w:id="19923" w:author="Author"/>
                  <m:sSub>
                    <m:sSubPr>
                      <m:ctrlPr>
                        <w:rPr>
                          <w:rFonts w:ascii="Cambria Math" w:hAnsi="Cambria Math"/>
                          <w:i/>
                          <w:lang w:val="en-US"/>
                        </w:rPr>
                      </m:ctrlPr>
                    </m:sSubPr>
                    <m:e>
                      <w:moveTo w:id="19924" w:author="Author">
                        <m:r>
                          <w:rPr>
                            <w:rFonts w:ascii="Cambria Math" w:hAnsi="Cambria Math"/>
                            <w:lang w:val="en-US"/>
                          </w:rPr>
                          <m:t>H</m:t>
                        </m:r>
                      </w:moveTo>
                    </m:e>
                    <m:sub>
                      <w:moveTo w:id="19925" w:author="Author">
                        <m:r>
                          <w:rPr>
                            <w:rFonts w:ascii="Cambria Math" w:hAnsi="Cambria Math"/>
                            <w:lang w:val="en-US"/>
                          </w:rPr>
                          <m:t>k</m:t>
                        </m:r>
                      </w:moveTo>
                    </m:sub>
                  </m:sSub>
                  <w:moveTo w:id="19926" w:author="Author"/>
                </m:num>
                <m:den>
                  <w:moveTo w:id="19927" w:author="Author">
                    <m:r>
                      <w:rPr>
                        <w:rFonts w:ascii="Cambria Math" w:hAnsi="Cambria Math"/>
                        <w:lang w:val="en-US"/>
                      </w:rPr>
                      <m:t>N</m:t>
                    </m:r>
                  </w:moveTo>
                </m:den>
              </m:f>
              <w:moveTo w:id="19928" w:author="Author">
                <m:r>
                  <w:rPr>
                    <w:rFonts w:ascii="Cambria Math" w:hAnsi="Cambria Math"/>
                    <w:lang w:val="en-US"/>
                  </w:rPr>
                  <m:t>)</m:t>
                </m:r>
              </w:moveTo>
            </m:e>
          </m:func>
        </m:oMath>
        <w:moveToRangeEnd w:id="19914"/>
        <w:ins w:id="19929" w:author="Author">
          <w:r w:rsidR="003F549D">
            <w:rPr>
              <w:lang w:val="en-US"/>
            </w:rPr>
            <w:t xml:space="preserve"> is</w:t>
          </w:r>
          <w:r w:rsidR="003F549D" w:rsidRPr="00B22F19">
            <w:rPr>
              <w:lang w:val="en-US"/>
            </w:rPr>
            <w:t xml:space="preserve"> </w:t>
          </w:r>
        </w:ins>
        <w:del w:id="19930" w:author="Author">
          <w:r w:rsidR="00977B6E" w:rsidRPr="00B22F19" w:rsidDel="003F549D">
            <w:rPr>
              <w:lang w:val="en-US"/>
            </w:rPr>
            <w:delText>known as</w:delText>
          </w:r>
        </w:del>
        <w:ins w:id="19931" w:author="Author">
          <w:r w:rsidR="003F549D">
            <w:rPr>
              <w:lang w:val="en-US"/>
            </w:rPr>
            <w:t>called the</w:t>
          </w:r>
        </w:ins>
        <w:r w:rsidR="00977B6E" w:rsidRPr="00B22F19">
          <w:rPr>
            <w:lang w:val="en-US"/>
          </w:rPr>
          <w:t xml:space="preserve"> angle of kinetic friction</w:t>
        </w:r>
        <w:del w:id="19932" w:author="Author">
          <w:r w:rsidR="00257089" w:rsidRPr="00B22F19" w:rsidDel="003F549D">
            <w:rPr>
              <w:lang w:val="en-US"/>
            </w:rPr>
            <w:delText xml:space="preserve"> determined by</w:delText>
          </w:r>
        </w:del>
        <w:moveFromRangeStart w:id="19933" w:author="Author" w:name="move101695210"/>
        <w:moveFrom w:id="19934" w:author="Author">
          <w:del w:id="19935" w:author="Author">
            <w:r w:rsidR="00257089" w:rsidRPr="00B22F19" w:rsidDel="003F549D">
              <w:rPr>
                <w:lang w:val="en-US"/>
              </w:rPr>
              <w:delText xml:space="preserve"> </w:delText>
            </w:r>
          </w:del>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k</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k</m:t>
                        </m:r>
                      </m:sub>
                    </m:sSub>
                  </m:num>
                  <m:den>
                    <m:r>
                      <w:rPr>
                        <w:rFonts w:ascii="Cambria Math" w:hAnsi="Cambria Math"/>
                        <w:lang w:val="en-US"/>
                      </w:rPr>
                      <m:t>N</m:t>
                    </m:r>
                  </m:den>
                </m:f>
                <m:r>
                  <w:rPr>
                    <w:rFonts w:ascii="Cambria Math" w:hAnsi="Cambria Math"/>
                    <w:lang w:val="en-US"/>
                  </w:rPr>
                  <m:t>)</m:t>
                </m:r>
              </m:e>
            </m:func>
          </m:oMath>
          <w:moveFromRangeEnd w:id="19933"/>
          <w:ins w:id="19936" w:author="Author">
            <w:r w:rsidR="003F549D">
              <w:rPr>
                <w:lang w:val="en-US"/>
              </w:rPr>
              <w:t xml:space="preserve"> (see </w:t>
            </w:r>
          </w:ins>
          <w:del w:id="19937" w:author="Author">
            <w:r w:rsidR="00257089" w:rsidRPr="00B22F19" w:rsidDel="003F549D">
              <w:rPr>
                <w:lang w:val="en-US"/>
              </w:rPr>
              <w:delText xml:space="preserve">. This is illustrated in </w:delText>
            </w:r>
            <w:r w:rsidR="00257089" w:rsidRPr="00B22F19" w:rsidDel="00AD57A6">
              <w:rPr>
                <w:lang w:val="en-US"/>
              </w:rPr>
              <w:delText>figure</w:delText>
            </w:r>
          </w:del>
          <w:ins w:id="19938" w:author="Author">
            <w:r w:rsidR="00AD57A6">
              <w:rPr>
                <w:lang w:val="en-US"/>
              </w:rPr>
              <w:t>Figure</w:t>
            </w:r>
          </w:ins>
          <w:r w:rsidR="00257089" w:rsidRPr="00B22F19">
            <w:rPr>
              <w:lang w:val="en-US"/>
            </w:rPr>
            <w:t xml:space="preserve"> 5.2c</w:t>
          </w:r>
          <w:ins w:id="19939" w:author="Author">
            <w:r w:rsidR="003F549D">
              <w:rPr>
                <w:lang w:val="en-US"/>
              </w:rPr>
              <w:t>)</w:t>
            </w:r>
          </w:ins>
          <w:r w:rsidR="00257089" w:rsidRPr="00B22F19">
            <w:rPr>
              <w:lang w:val="en-US"/>
            </w:rPr>
            <w:t xml:space="preserve">. Further details about </w:t>
          </w:r>
          <w:ins w:id="19940" w:author="Author">
            <w:r w:rsidR="003F549D">
              <w:rPr>
                <w:lang w:val="en-US"/>
              </w:rPr>
              <w:t xml:space="preserve">the </w:t>
            </w:r>
          </w:ins>
          <w:r w:rsidR="00257089" w:rsidRPr="00B22F19">
            <w:rPr>
              <w:lang w:val="en-US"/>
            </w:rPr>
            <w:t xml:space="preserve">kinetic friction force will be </w:t>
          </w:r>
          <w:del w:id="19941" w:author="Author">
            <w:r w:rsidR="00257089" w:rsidRPr="00B22F19" w:rsidDel="003F549D">
              <w:rPr>
                <w:lang w:val="en-US"/>
              </w:rPr>
              <w:delText xml:space="preserve">developed </w:delText>
            </w:r>
          </w:del>
          <w:ins w:id="19942" w:author="Author">
            <w:r w:rsidR="003F549D">
              <w:rPr>
                <w:lang w:val="en-US"/>
              </w:rPr>
              <w:t>addressed</w:t>
            </w:r>
            <w:r w:rsidR="003F549D" w:rsidRPr="00B22F19">
              <w:rPr>
                <w:lang w:val="en-US"/>
              </w:rPr>
              <w:t xml:space="preserve"> </w:t>
            </w:r>
          </w:ins>
          <w:r w:rsidR="00257089" w:rsidRPr="00B22F19">
            <w:rPr>
              <w:lang w:val="en-US"/>
            </w:rPr>
            <w:t xml:space="preserve">in the </w:t>
          </w:r>
          <w:del w:id="19943" w:author="Author">
            <w:r w:rsidR="00257089" w:rsidRPr="00B22F19" w:rsidDel="003F549D">
              <w:rPr>
                <w:lang w:val="en-US"/>
              </w:rPr>
              <w:delText xml:space="preserve">coming </w:delText>
            </w:r>
          </w:del>
          <w:ins w:id="19944" w:author="Author">
            <w:r w:rsidR="003F549D">
              <w:rPr>
                <w:lang w:val="en-US"/>
              </w:rPr>
              <w:t>next</w:t>
            </w:r>
            <w:r w:rsidR="003F549D" w:rsidRPr="00B22F19">
              <w:rPr>
                <w:lang w:val="en-US"/>
              </w:rPr>
              <w:t xml:space="preserve"> </w:t>
            </w:r>
          </w:ins>
          <w:r w:rsidR="00257089" w:rsidRPr="00B22F19">
            <w:rPr>
              <w:lang w:val="en-US"/>
            </w:rPr>
            <w:t>section.</w:t>
          </w:r>
        </w:moveFrom>
      </w:moveTo>
    </w:p>
    <w:p w14:paraId="4FFE99A7" w14:textId="15962ECF" w:rsidR="00257089" w:rsidRPr="00B22F19" w:rsidRDefault="00257089" w:rsidP="00257089">
      <w:pPr>
        <w:rPr>
          <w:lang w:val="en-US"/>
        </w:rPr>
      </w:pPr>
      <w:del w:id="19945" w:author="Author">
        <w:r w:rsidRPr="00B22F19" w:rsidDel="003F549D">
          <w:rPr>
            <w:lang w:val="en-US"/>
          </w:rPr>
          <w:delText>Finally, it is worth to</w:delText>
        </w:r>
      </w:del>
      <w:ins w:id="19946" w:author="Author">
        <w:r w:rsidR="003F549D">
          <w:rPr>
            <w:lang w:val="en-US"/>
          </w:rPr>
          <w:t>Figure 5.5</w:t>
        </w:r>
      </w:ins>
      <w:r w:rsidRPr="00B22F19">
        <w:rPr>
          <w:lang w:val="en-US"/>
        </w:rPr>
        <w:t xml:space="preserve"> summarize</w:t>
      </w:r>
      <w:ins w:id="19947" w:author="Author">
        <w:r w:rsidR="003F549D">
          <w:rPr>
            <w:lang w:val="en-US"/>
          </w:rPr>
          <w:t>s</w:t>
        </w:r>
      </w:ins>
      <w:r w:rsidRPr="00B22F19">
        <w:rPr>
          <w:lang w:val="en-US"/>
        </w:rPr>
        <w:t xml:space="preserve"> the </w:t>
      </w:r>
      <w:r w:rsidRPr="00B22F19">
        <w:rPr>
          <w:i/>
          <w:iCs/>
          <w:lang w:val="en-US"/>
        </w:rPr>
        <w:t>theory of dry friction</w:t>
      </w:r>
      <w:r w:rsidRPr="00B22F19">
        <w:rPr>
          <w:lang w:val="en-US"/>
        </w:rPr>
        <w:t xml:space="preserve"> or Coulomb friction </w:t>
      </w:r>
      <w:r w:rsidR="00AE4FBF" w:rsidRPr="003F549D">
        <w:rPr>
          <w:rFonts w:ascii="Times New Roman" w:hAnsi="Times New Roman"/>
          <w:i/>
          <w:iCs/>
          <w:lang w:val="en-US"/>
          <w:rPrChange w:id="19948" w:author="Author">
            <w:rPr>
              <w:lang w:val="en-US"/>
            </w:rPr>
          </w:rPrChange>
        </w:rPr>
        <w:t>H</w:t>
      </w:r>
      <w:r w:rsidR="00AE4FBF" w:rsidRPr="003F549D">
        <w:rPr>
          <w:rFonts w:ascii="Times New Roman" w:hAnsi="Times New Roman"/>
          <w:vertAlign w:val="subscript"/>
          <w:lang w:val="en-US"/>
          <w:rPrChange w:id="19949" w:author="Author">
            <w:rPr>
              <w:lang w:val="en-US"/>
            </w:rPr>
          </w:rPrChange>
        </w:rPr>
        <w:t>s</w:t>
      </w:r>
      <w:r w:rsidR="00AE4FBF" w:rsidRPr="00B22F19">
        <w:rPr>
          <w:lang w:val="en-US"/>
        </w:rPr>
        <w:t xml:space="preserve"> </w:t>
      </w:r>
      <w:ins w:id="19950" w:author="Author">
        <w:r w:rsidR="003F549D">
          <w:rPr>
            <w:lang w:val="en-US"/>
          </w:rPr>
          <w:t xml:space="preserve">by </w:t>
        </w:r>
      </w:ins>
      <w:del w:id="19951" w:author="Author">
        <w:r w:rsidRPr="00B22F19" w:rsidDel="003F549D">
          <w:rPr>
            <w:lang w:val="en-US"/>
          </w:rPr>
          <w:delText>by the graph of figure</w:delText>
        </w:r>
      </w:del>
      <w:ins w:id="19952" w:author="Author">
        <w:del w:id="19953" w:author="Author">
          <w:r w:rsidR="00AD57A6" w:rsidDel="003F549D">
            <w:rPr>
              <w:lang w:val="en-US"/>
            </w:rPr>
            <w:delText>Figure</w:delText>
          </w:r>
        </w:del>
      </w:ins>
      <w:del w:id="19954" w:author="Author">
        <w:r w:rsidRPr="00B22F19" w:rsidDel="003F549D">
          <w:rPr>
            <w:lang w:val="en-US"/>
          </w:rPr>
          <w:delText xml:space="preserve"> 5.5, </w:delText>
        </w:r>
      </w:del>
      <w:r w:rsidRPr="00B22F19">
        <w:rPr>
          <w:lang w:val="en-US"/>
        </w:rPr>
        <w:t xml:space="preserve">showing </w:t>
      </w:r>
      <w:del w:id="19955" w:author="Author">
        <w:r w:rsidRPr="00B22F19" w:rsidDel="003F549D">
          <w:rPr>
            <w:lang w:val="en-US"/>
          </w:rPr>
          <w:delText>the evolution of</w:delText>
        </w:r>
      </w:del>
      <w:ins w:id="19956" w:author="Author">
        <w:r w:rsidR="003F549D">
          <w:rPr>
            <w:lang w:val="en-US"/>
          </w:rPr>
          <w:t>how</w:t>
        </w:r>
      </w:ins>
      <w:r w:rsidRPr="00B22F19">
        <w:rPr>
          <w:lang w:val="en-US"/>
        </w:rPr>
        <w:t xml:space="preserve"> the friction force </w:t>
      </w:r>
      <w:ins w:id="19957" w:author="Author">
        <w:r w:rsidR="003F549D">
          <w:rPr>
            <w:lang w:val="en-US"/>
          </w:rPr>
          <w:t xml:space="preserve">evolves </w:t>
        </w:r>
      </w:ins>
      <w:r w:rsidRPr="00B22F19">
        <w:rPr>
          <w:lang w:val="en-US"/>
        </w:rPr>
        <w:t xml:space="preserve">as the external pulling force </w:t>
      </w:r>
      <w:r w:rsidRPr="00B22F19">
        <w:rPr>
          <w:rStyle w:val="mathphrase"/>
        </w:rPr>
        <w:t>P</w:t>
      </w:r>
      <w:r w:rsidRPr="00B22F19">
        <w:rPr>
          <w:lang w:val="en-US"/>
        </w:rPr>
        <w:t xml:space="preserve"> increases.</w:t>
      </w:r>
    </w:p>
    <w:p w14:paraId="6B0DE1E9" w14:textId="77777777" w:rsidR="00DB1E48" w:rsidRPr="00B22F19" w:rsidRDefault="00DB1E48" w:rsidP="00DB1E48">
      <w:pPr>
        <w:keepNext/>
        <w:jc w:val="center"/>
        <w:rPr>
          <w:lang w:val="en-US"/>
        </w:rPr>
      </w:pPr>
      <w:r w:rsidRPr="00B22F19">
        <w:rPr>
          <w:noProof/>
          <w:lang w:val="en-US" w:eastAsia="en-GB"/>
        </w:rPr>
        <w:drawing>
          <wp:inline distT="0" distB="0" distL="0" distR="0" wp14:anchorId="5A25D6A3" wp14:editId="4311F366">
            <wp:extent cx="3048000" cy="2238375"/>
            <wp:effectExtent l="0" t="0" r="0" b="9525"/>
            <wp:docPr id="2052316047" name="Picture 20523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048000" cy="2238375"/>
                    </a:xfrm>
                    <a:prstGeom prst="rect">
                      <a:avLst/>
                    </a:prstGeom>
                    <a:noFill/>
                    <a:ln>
                      <a:noFill/>
                    </a:ln>
                  </pic:spPr>
                </pic:pic>
              </a:graphicData>
            </a:graphic>
          </wp:inline>
        </w:drawing>
      </w:r>
    </w:p>
    <w:p w14:paraId="0300D6C8" w14:textId="278FF24A" w:rsidR="00EE6549" w:rsidRPr="00B22F19" w:rsidRDefault="00DB1E48" w:rsidP="00DB1E48">
      <w:pPr>
        <w:pStyle w:val="Caption"/>
        <w:jc w:val="center"/>
        <w:rPr>
          <w:lang w:val="en-US"/>
        </w:rPr>
      </w:pPr>
      <w:r w:rsidRPr="00B22F19">
        <w:rPr>
          <w:lang w:val="en-US"/>
        </w:rPr>
        <w:t xml:space="preserve">Figure 5.5 </w:t>
      </w:r>
      <w:del w:id="19958" w:author="Author">
        <w:r w:rsidRPr="00B22F19" w:rsidDel="003F549D">
          <w:rPr>
            <w:lang w:val="en-US"/>
          </w:rPr>
          <w:delText>Evolution of</w:delText>
        </w:r>
      </w:del>
      <w:ins w:id="19959" w:author="Author">
        <w:r w:rsidR="003F549D">
          <w:rPr>
            <w:lang w:val="en-US"/>
          </w:rPr>
          <w:t>F</w:t>
        </w:r>
      </w:ins>
      <w:del w:id="19960" w:author="Author">
        <w:r w:rsidRPr="00B22F19" w:rsidDel="003F549D">
          <w:rPr>
            <w:lang w:val="en-US"/>
          </w:rPr>
          <w:delText xml:space="preserve"> the f</w:delText>
        </w:r>
      </w:del>
      <w:r w:rsidRPr="00B22F19">
        <w:rPr>
          <w:lang w:val="en-US"/>
        </w:rPr>
        <w:t xml:space="preserve">riction force </w:t>
      </w:r>
      <w:del w:id="19961" w:author="Author">
        <w:r w:rsidRPr="00B22F19" w:rsidDel="003F549D">
          <w:rPr>
            <w:lang w:val="en-US"/>
          </w:rPr>
          <w:delText xml:space="preserve">along </w:delText>
        </w:r>
      </w:del>
      <w:ins w:id="19962" w:author="Author">
        <w:r w:rsidR="003F549D">
          <w:rPr>
            <w:lang w:val="en-US"/>
          </w:rPr>
          <w:t>as a function of</w:t>
        </w:r>
      </w:ins>
      <w:del w:id="19963" w:author="Author">
        <w:r w:rsidRPr="00B22F19" w:rsidDel="003F549D">
          <w:rPr>
            <w:lang w:val="en-US"/>
          </w:rPr>
          <w:delText>with the</w:delText>
        </w:r>
      </w:del>
      <w:r w:rsidRPr="00B22F19">
        <w:rPr>
          <w:lang w:val="en-US"/>
        </w:rPr>
        <w:t xml:space="preserve"> applied pulling force</w:t>
      </w:r>
      <w:ins w:id="19964" w:author="Author">
        <w:r w:rsidR="003F549D">
          <w:rPr>
            <w:lang w:val="en-US"/>
          </w:rPr>
          <w:t>.</w:t>
        </w:r>
      </w:ins>
    </w:p>
    <w:p w14:paraId="75A2793A" w14:textId="77777777" w:rsidR="002C6996" w:rsidRPr="00B22F19" w:rsidRDefault="002C6996" w:rsidP="002C6996">
      <w:pPr>
        <w:pStyle w:val="Heading3"/>
        <w:rPr>
          <w:lang w:val="en-US"/>
        </w:rPr>
      </w:pPr>
      <w:r w:rsidRPr="00B22F19">
        <w:rPr>
          <w:lang w:val="en-US"/>
        </w:rPr>
        <w:t>Self-Check Questions</w:t>
      </w:r>
    </w:p>
    <w:p w14:paraId="1FFC94C1" w14:textId="584EDADF" w:rsidR="009C0288" w:rsidRPr="00B22F19" w:rsidRDefault="009C0288" w:rsidP="00D26B0F">
      <w:pPr>
        <w:pStyle w:val="ListParagraph"/>
        <w:numPr>
          <w:ilvl w:val="0"/>
          <w:numId w:val="50"/>
        </w:numPr>
        <w:ind w:left="360"/>
        <w:rPr>
          <w:color w:val="7030A0"/>
          <w:lang w:val="en-US"/>
        </w:rPr>
      </w:pPr>
      <w:r w:rsidRPr="00B22F19">
        <w:rPr>
          <w:color w:val="7030A0"/>
          <w:lang w:val="en-US"/>
        </w:rPr>
        <w:t xml:space="preserve">Specify </w:t>
      </w:r>
      <w:del w:id="19965" w:author="Author">
        <w:r w:rsidRPr="00B22F19" w:rsidDel="00C34EE5">
          <w:rPr>
            <w:color w:val="7030A0"/>
            <w:lang w:val="en-US"/>
          </w:rPr>
          <w:delText>if the following</w:delText>
        </w:r>
      </w:del>
      <w:ins w:id="19966" w:author="Author">
        <w:r w:rsidR="00C34EE5">
          <w:rPr>
            <w:color w:val="7030A0"/>
            <w:lang w:val="en-US"/>
          </w:rPr>
          <w:t>whether the following</w:t>
        </w:r>
      </w:ins>
      <w:r w:rsidRPr="00B22F19">
        <w:rPr>
          <w:color w:val="7030A0"/>
          <w:lang w:val="en-US"/>
        </w:rPr>
        <w:t xml:space="preserve"> statement is True or False and justify your answer</w:t>
      </w:r>
      <w:ins w:id="19967" w:author="Author">
        <w:r w:rsidR="003F549D">
          <w:rPr>
            <w:color w:val="7030A0"/>
            <w:lang w:val="en-US"/>
          </w:rPr>
          <w:t>.</w:t>
        </w:r>
      </w:ins>
    </w:p>
    <w:p w14:paraId="722AF2BF" w14:textId="38C21F7E" w:rsidR="00EE6549" w:rsidRPr="00B22F19" w:rsidRDefault="002C6996" w:rsidP="00047EAA">
      <w:pPr>
        <w:rPr>
          <w:u w:val="single"/>
          <w:lang w:val="en-US"/>
        </w:rPr>
      </w:pPr>
      <w:r w:rsidRPr="00B22F19">
        <w:rPr>
          <w:lang w:val="en-US"/>
        </w:rPr>
        <w:t xml:space="preserve">It is easier to move a package of </w:t>
      </w:r>
      <w:r w:rsidRPr="003F549D">
        <w:rPr>
          <w:rStyle w:val="mathphrase"/>
          <w:i w:val="0"/>
          <w:iCs/>
          <w:rPrChange w:id="19968" w:author="Author">
            <w:rPr>
              <w:rStyle w:val="mathphrase"/>
            </w:rPr>
          </w:rPrChange>
        </w:rPr>
        <w:t>60 kg</w:t>
      </w:r>
      <w:r w:rsidRPr="00B22F19">
        <w:rPr>
          <w:lang w:val="en-US"/>
        </w:rPr>
        <w:t xml:space="preserve"> on a horizontal floor </w:t>
      </w:r>
      <w:del w:id="19969" w:author="Author">
        <w:r w:rsidRPr="00B22F19" w:rsidDel="003F549D">
          <w:rPr>
            <w:lang w:val="en-US"/>
          </w:rPr>
          <w:delText xml:space="preserve">of </w:delText>
        </w:r>
      </w:del>
      <w:ins w:id="19970" w:author="Author">
        <w:r w:rsidR="003F549D">
          <w:rPr>
            <w:lang w:val="en-US"/>
          </w:rPr>
          <w:t>with a</w:t>
        </w:r>
        <w:r w:rsidR="003F549D" w:rsidRPr="00B22F19">
          <w:rPr>
            <w:lang w:val="en-US"/>
          </w:rPr>
          <w:t xml:space="preserve"> </w:t>
        </w:r>
      </w:ins>
      <w:r w:rsidRPr="00B22F19">
        <w:rPr>
          <w:lang w:val="en-US"/>
        </w:rPr>
        <w:t xml:space="preserve">coefficient of static friction of </w:t>
      </w:r>
      <w:r w:rsidRPr="003F549D">
        <w:rPr>
          <w:rStyle w:val="mathphrase"/>
          <w:i w:val="0"/>
          <w:iCs/>
          <w:rPrChange w:id="19971" w:author="Author">
            <w:rPr>
              <w:rStyle w:val="mathphrase"/>
            </w:rPr>
          </w:rPrChange>
        </w:rPr>
        <w:t>0.1</w:t>
      </w:r>
      <w:r w:rsidRPr="00B22F19">
        <w:rPr>
          <w:lang w:val="en-US"/>
        </w:rPr>
        <w:t xml:space="preserve"> </w:t>
      </w:r>
      <w:del w:id="19972" w:author="Author">
        <w:r w:rsidRPr="00B22F19" w:rsidDel="003F549D">
          <w:rPr>
            <w:lang w:val="en-US"/>
          </w:rPr>
          <w:delText xml:space="preserve">rather </w:delText>
        </w:r>
      </w:del>
      <w:r w:rsidRPr="00B22F19">
        <w:rPr>
          <w:lang w:val="en-US"/>
        </w:rPr>
        <w:t xml:space="preserve">than a package of </w:t>
      </w:r>
      <w:r w:rsidRPr="003F549D">
        <w:rPr>
          <w:rStyle w:val="mathphrase"/>
          <w:i w:val="0"/>
          <w:iCs/>
          <w:rPrChange w:id="19973" w:author="Author">
            <w:rPr>
              <w:rStyle w:val="mathphrase"/>
            </w:rPr>
          </w:rPrChange>
        </w:rPr>
        <w:t>30 kg</w:t>
      </w:r>
      <w:r w:rsidRPr="00B22F19">
        <w:rPr>
          <w:lang w:val="en-US"/>
        </w:rPr>
        <w:t xml:space="preserve"> on a horizontal floor </w:t>
      </w:r>
      <w:del w:id="19974" w:author="Author">
        <w:r w:rsidRPr="00B22F19" w:rsidDel="00EF3A8A">
          <w:rPr>
            <w:lang w:val="en-US"/>
          </w:rPr>
          <w:delText xml:space="preserve">of </w:delText>
        </w:r>
      </w:del>
      <w:ins w:id="19975" w:author="Author">
        <w:r w:rsidR="00EF3A8A">
          <w:rPr>
            <w:lang w:val="en-US"/>
          </w:rPr>
          <w:t>with</w:t>
        </w:r>
        <w:r w:rsidR="00EF3A8A" w:rsidRPr="00B22F19">
          <w:rPr>
            <w:lang w:val="en-US"/>
          </w:rPr>
          <w:t xml:space="preserve"> </w:t>
        </w:r>
        <w:r w:rsidR="00EF3A8A">
          <w:rPr>
            <w:lang w:val="en-US"/>
          </w:rPr>
          <w:t xml:space="preserve">a </w:t>
        </w:r>
      </w:ins>
      <w:r w:rsidRPr="00B22F19">
        <w:rPr>
          <w:lang w:val="en-US"/>
        </w:rPr>
        <w:t xml:space="preserve">coefficient of static friction of </w:t>
      </w:r>
      <w:r w:rsidRPr="003F549D">
        <w:rPr>
          <w:rStyle w:val="mathphrase"/>
          <w:i w:val="0"/>
          <w:iCs/>
          <w:rPrChange w:id="19976" w:author="Author">
            <w:rPr>
              <w:rStyle w:val="mathphrase"/>
            </w:rPr>
          </w:rPrChange>
        </w:rPr>
        <w:t>0.3</w:t>
      </w:r>
      <w:r w:rsidRPr="00B22F19">
        <w:rPr>
          <w:lang w:val="en-US"/>
        </w:rPr>
        <w:t xml:space="preserve">. </w:t>
      </w:r>
      <w:del w:id="19977" w:author="Author">
        <w:r w:rsidRPr="00B22F19" w:rsidDel="00EF3A8A">
          <w:rPr>
            <w:u w:val="single"/>
            <w:lang w:val="en-US"/>
          </w:rPr>
          <w:delText>True, since</w:delText>
        </w:r>
      </w:del>
      <w:ins w:id="19978" w:author="Author">
        <w:r w:rsidR="00EF3A8A">
          <w:rPr>
            <w:u w:val="single"/>
            <w:lang w:val="en-US"/>
          </w:rPr>
          <w:t>I</w:t>
        </w:r>
      </w:ins>
      <w:del w:id="19979" w:author="Author">
        <w:r w:rsidRPr="00B22F19" w:rsidDel="00EF3A8A">
          <w:rPr>
            <w:u w:val="single"/>
            <w:lang w:val="en-US"/>
          </w:rPr>
          <w:delText xml:space="preserve"> i</w:delText>
        </w:r>
      </w:del>
      <w:r w:rsidRPr="00B22F19">
        <w:rPr>
          <w:u w:val="single"/>
          <w:lang w:val="en-US"/>
        </w:rPr>
        <w:t>n both cases</w:t>
      </w:r>
      <w:ins w:id="19980" w:author="Author">
        <w:r w:rsidR="00EF3A8A">
          <w:rPr>
            <w:u w:val="single"/>
            <w:lang w:val="en-US"/>
          </w:rPr>
          <w:t>,</w:t>
        </w:r>
      </w:ins>
      <w:r w:rsidRPr="00B22F19">
        <w:rPr>
          <w:u w:val="single"/>
          <w:lang w:val="en-US"/>
        </w:rPr>
        <w:t xml:space="preserve"> </w:t>
      </w:r>
      <w:r w:rsidRPr="003F549D">
        <w:rPr>
          <w:rFonts w:ascii="Times New Roman" w:hAnsi="Times New Roman"/>
          <w:i/>
          <w:iCs/>
          <w:u w:val="single"/>
          <w:lang w:val="en-US"/>
          <w:rPrChange w:id="19981" w:author="Author">
            <w:rPr>
              <w:u w:val="single"/>
              <w:lang w:val="en-US"/>
            </w:rPr>
          </w:rPrChange>
        </w:rPr>
        <w:t>N</w:t>
      </w:r>
      <w:r w:rsidRPr="003F549D">
        <w:rPr>
          <w:rFonts w:ascii="Times New Roman" w:hAnsi="Times New Roman"/>
          <w:u w:val="single"/>
          <w:lang w:val="en-US"/>
          <w:rPrChange w:id="19982" w:author="Author">
            <w:rPr>
              <w:u w:val="single"/>
              <w:lang w:val="en-US"/>
            </w:rPr>
          </w:rPrChange>
        </w:rPr>
        <w:t xml:space="preserve"> = </w:t>
      </w:r>
      <w:r w:rsidRPr="003F549D">
        <w:rPr>
          <w:rFonts w:ascii="Times New Roman" w:hAnsi="Times New Roman"/>
          <w:i/>
          <w:iCs/>
          <w:u w:val="single"/>
          <w:lang w:val="en-US"/>
          <w:rPrChange w:id="19983" w:author="Author">
            <w:rPr>
              <w:u w:val="single"/>
              <w:lang w:val="en-US"/>
            </w:rPr>
          </w:rPrChange>
        </w:rPr>
        <w:t>W</w:t>
      </w:r>
      <w:r w:rsidRPr="00B22F19">
        <w:rPr>
          <w:u w:val="single"/>
          <w:lang w:val="en-US"/>
        </w:rPr>
        <w:t xml:space="preserve"> (equilibrium </w:t>
      </w:r>
      <w:del w:id="19984" w:author="Author">
        <w:r w:rsidRPr="00B22F19" w:rsidDel="003F549D">
          <w:rPr>
            <w:u w:val="single"/>
            <w:lang w:val="en-US"/>
          </w:rPr>
          <w:delText xml:space="preserve">along </w:delText>
        </w:r>
      </w:del>
      <w:ins w:id="19985" w:author="Author">
        <w:r w:rsidR="003F549D">
          <w:rPr>
            <w:u w:val="single"/>
            <w:lang w:val="en-US"/>
          </w:rPr>
          <w:t>in the</w:t>
        </w:r>
        <w:r w:rsidR="003F549D" w:rsidRPr="00B22F19">
          <w:rPr>
            <w:u w:val="single"/>
            <w:lang w:val="en-US"/>
          </w:rPr>
          <w:t xml:space="preserve"> </w:t>
        </w:r>
      </w:ins>
      <w:del w:id="19986" w:author="Author">
        <w:r w:rsidRPr="00B22F19" w:rsidDel="00670083">
          <w:rPr>
            <w:u w:val="single"/>
            <w:lang w:val="en-US"/>
          </w:rPr>
          <w:delText>y</w:delText>
        </w:r>
      </w:del>
      <w:ins w:id="19987" w:author="Author">
        <w:r w:rsidR="00670083" w:rsidRPr="00670083">
          <w:rPr>
            <w:rFonts w:ascii="Times New Roman" w:hAnsi="Times New Roman"/>
            <w:i/>
            <w:u w:val="single"/>
            <w:lang w:val="en-US"/>
          </w:rPr>
          <w:t>y</w:t>
        </w:r>
        <w:r w:rsidR="003F549D">
          <w:rPr>
            <w:u w:val="single"/>
            <w:lang w:val="en-US"/>
          </w:rPr>
          <w:t xml:space="preserve"> </w:t>
        </w:r>
      </w:ins>
      <w:del w:id="19988" w:author="Author">
        <w:r w:rsidRPr="00B22F19" w:rsidDel="003F549D">
          <w:rPr>
            <w:u w:val="single"/>
            <w:lang w:val="en-US"/>
          </w:rPr>
          <w:delText>-</w:delText>
        </w:r>
      </w:del>
      <w:r w:rsidRPr="00B22F19">
        <w:rPr>
          <w:u w:val="single"/>
          <w:lang w:val="en-US"/>
        </w:rPr>
        <w:t>direction)</w:t>
      </w:r>
      <w:ins w:id="19989" w:author="Author">
        <w:r w:rsidR="003F549D">
          <w:rPr>
            <w:u w:val="single"/>
            <w:lang w:val="en-US"/>
          </w:rPr>
          <w:t>;</w:t>
        </w:r>
      </w:ins>
      <w:r w:rsidRPr="00B22F19">
        <w:rPr>
          <w:u w:val="single"/>
          <w:lang w:val="en-US"/>
        </w:rPr>
        <w:t xml:space="preserve"> however</w:t>
      </w:r>
      <w:ins w:id="19990" w:author="Author">
        <w:r w:rsidR="003F549D">
          <w:rPr>
            <w:u w:val="single"/>
            <w:lang w:val="en-US"/>
          </w:rPr>
          <w:t>,</w:t>
        </w:r>
      </w:ins>
      <w:r w:rsidRPr="00B22F19">
        <w:rPr>
          <w:u w:val="single"/>
          <w:lang w:val="en-US"/>
        </w:rPr>
        <w:t xml:space="preserve"> in the first case</w:t>
      </w:r>
      <w:ins w:id="19991" w:author="Author">
        <w:r w:rsidR="00EF3A8A">
          <w:rPr>
            <w:u w:val="single"/>
            <w:lang w:val="en-US"/>
          </w:rPr>
          <w:t>,</w:t>
        </w:r>
      </w:ins>
      <w:r w:rsidRPr="00B22F19">
        <w:rPr>
          <w:u w:val="single"/>
          <w:lang w:val="en-US"/>
        </w:rPr>
        <w:t xml:space="preserve"> </w:t>
      </w:r>
      <m:oMath>
        <m:sSub>
          <m:sSubPr>
            <m:ctrlPr>
              <w:rPr>
                <w:rFonts w:ascii="Cambria Math" w:hAnsi="Cambria Math"/>
                <w:i/>
                <w:u w:val="single"/>
                <w:lang w:val="en-US"/>
              </w:rPr>
            </m:ctrlPr>
          </m:sSubPr>
          <m:e>
            <m:r>
              <w:rPr>
                <w:rFonts w:ascii="Cambria Math" w:hAnsi="Cambria Math"/>
                <w:u w:val="single"/>
                <w:lang w:val="en-US"/>
              </w:rPr>
              <m:t>H</m:t>
            </m:r>
          </m:e>
          <m:sub>
            <m:r>
              <w:rPr>
                <w:rFonts w:ascii="Cambria Math" w:hAnsi="Cambria Math"/>
                <w:u w:val="single"/>
                <w:lang w:val="en-US"/>
              </w:rPr>
              <m:t>01</m:t>
            </m:r>
          </m:sub>
        </m:sSub>
        <m:r>
          <w:rPr>
            <w:rFonts w:ascii="Cambria Math" w:hAnsi="Cambria Math"/>
            <w:u w:val="single"/>
            <w:lang w:val="en-US"/>
          </w:rPr>
          <m:t>=</m:t>
        </m:r>
        <m:d>
          <m:dPr>
            <m:ctrlPr>
              <w:rPr>
                <w:rFonts w:ascii="Cambria Math" w:hAnsi="Cambria Math"/>
                <w:i/>
                <w:u w:val="single"/>
                <w:lang w:val="en-US"/>
              </w:rPr>
            </m:ctrlPr>
          </m:dPr>
          <m:e>
            <m:r>
              <w:rPr>
                <w:rFonts w:ascii="Cambria Math" w:hAnsi="Cambria Math"/>
                <w:u w:val="single"/>
                <w:lang w:val="en-US"/>
              </w:rPr>
              <m:t>0.1</m:t>
            </m:r>
          </m:e>
        </m:d>
        <m:r>
          <w:del w:id="19992" w:author="Author">
            <w:rPr>
              <w:rFonts w:ascii="Cambria Math" w:hAnsi="Cambria Math"/>
              <w:u w:val="single"/>
              <w:lang w:val="en-US"/>
            </w:rPr>
            <m:t>⋅</m:t>
          </w:del>
        </m:r>
        <m:d>
          <m:dPr>
            <m:ctrlPr>
              <w:rPr>
                <w:rFonts w:ascii="Cambria Math" w:hAnsi="Cambria Math"/>
                <w:i/>
                <w:u w:val="single"/>
                <w:lang w:val="en-US"/>
              </w:rPr>
            </m:ctrlPr>
          </m:dPr>
          <m:e>
            <m:r>
              <w:rPr>
                <w:rFonts w:ascii="Cambria Math" w:hAnsi="Cambria Math"/>
                <w:u w:val="single"/>
                <w:lang w:val="en-US"/>
              </w:rPr>
              <m:t>60</m:t>
            </m:r>
          </m:e>
        </m:d>
        <m:r>
          <w:del w:id="19993" w:author="Author">
            <w:rPr>
              <w:rFonts w:ascii="Cambria Math" w:hAnsi="Cambria Math"/>
              <w:u w:val="single"/>
              <w:lang w:val="en-US"/>
            </w:rPr>
            <m:t>⋅</m:t>
          </w:del>
        </m:r>
        <m:r>
          <w:rPr>
            <w:rFonts w:ascii="Cambria Math" w:hAnsi="Cambria Math"/>
            <w:u w:val="single"/>
            <w:lang w:val="en-US"/>
          </w:rPr>
          <m:t>(9.81)=58.86 N</m:t>
        </m:r>
      </m:oMath>
      <w:r w:rsidRPr="00B22F19">
        <w:rPr>
          <w:u w:val="single"/>
          <w:lang w:val="en-US"/>
        </w:rPr>
        <w:t xml:space="preserve"> </w:t>
      </w:r>
      <w:del w:id="19994" w:author="Author">
        <w:r w:rsidRPr="00B22F19" w:rsidDel="003F549D">
          <w:rPr>
            <w:u w:val="single"/>
            <w:lang w:val="en-US"/>
          </w:rPr>
          <w:delText xml:space="preserve">while </w:delText>
        </w:r>
      </w:del>
      <w:ins w:id="19995" w:author="Author">
        <w:r w:rsidR="003F549D">
          <w:rPr>
            <w:u w:val="single"/>
            <w:lang w:val="en-US"/>
          </w:rPr>
          <w:t>whereas</w:t>
        </w:r>
        <w:r w:rsidR="00EF3A8A">
          <w:rPr>
            <w:u w:val="single"/>
            <w:lang w:val="en-US"/>
          </w:rPr>
          <w:t>,</w:t>
        </w:r>
        <w:r w:rsidR="003F549D" w:rsidRPr="00B22F19">
          <w:rPr>
            <w:u w:val="single"/>
            <w:lang w:val="en-US"/>
          </w:rPr>
          <w:t xml:space="preserve"> </w:t>
        </w:r>
      </w:ins>
      <w:r w:rsidRPr="00B22F19">
        <w:rPr>
          <w:u w:val="single"/>
          <w:lang w:val="en-US"/>
        </w:rPr>
        <w:t>in the second case</w:t>
      </w:r>
      <w:ins w:id="19996" w:author="Author">
        <w:r w:rsidR="00EF3A8A">
          <w:rPr>
            <w:u w:val="single"/>
            <w:lang w:val="en-US"/>
          </w:rPr>
          <w:t>,</w:t>
        </w:r>
      </w:ins>
      <w:r w:rsidRPr="00B22F19">
        <w:rPr>
          <w:u w:val="single"/>
          <w:lang w:val="en-US"/>
        </w:rPr>
        <w:t xml:space="preserve"> </w:t>
      </w:r>
      <m:oMath>
        <m:sSub>
          <m:sSubPr>
            <m:ctrlPr>
              <w:rPr>
                <w:rFonts w:ascii="Cambria Math" w:hAnsi="Cambria Math"/>
                <w:i/>
                <w:u w:val="single"/>
                <w:lang w:val="en-US"/>
              </w:rPr>
            </m:ctrlPr>
          </m:sSubPr>
          <m:e>
            <m:r>
              <w:rPr>
                <w:rFonts w:ascii="Cambria Math" w:hAnsi="Cambria Math"/>
                <w:u w:val="single"/>
                <w:lang w:val="en-US"/>
              </w:rPr>
              <m:t>H</m:t>
            </m:r>
          </m:e>
          <m:sub>
            <m:r>
              <w:rPr>
                <w:rFonts w:ascii="Cambria Math" w:hAnsi="Cambria Math"/>
                <w:u w:val="single"/>
                <w:lang w:val="en-US"/>
              </w:rPr>
              <m:t>02</m:t>
            </m:r>
          </m:sub>
        </m:sSub>
        <m:r>
          <w:rPr>
            <w:rFonts w:ascii="Cambria Math" w:hAnsi="Cambria Math"/>
            <w:u w:val="single"/>
            <w:lang w:val="en-US"/>
          </w:rPr>
          <m:t>=</m:t>
        </m:r>
        <m:d>
          <m:dPr>
            <m:ctrlPr>
              <w:rPr>
                <w:rFonts w:ascii="Cambria Math" w:hAnsi="Cambria Math"/>
                <w:i/>
                <w:u w:val="single"/>
                <w:lang w:val="en-US"/>
              </w:rPr>
            </m:ctrlPr>
          </m:dPr>
          <m:e>
            <m:r>
              <w:rPr>
                <w:rFonts w:ascii="Cambria Math" w:hAnsi="Cambria Math"/>
                <w:u w:val="single"/>
                <w:lang w:val="en-US"/>
              </w:rPr>
              <m:t>0.3</m:t>
            </m:r>
          </m:e>
        </m:d>
        <m:r>
          <w:del w:id="19997" w:author="Author">
            <w:rPr>
              <w:rFonts w:ascii="Cambria Math" w:hAnsi="Cambria Math"/>
              <w:u w:val="single"/>
              <w:lang w:val="en-US"/>
            </w:rPr>
            <m:t>⋅</m:t>
          </w:del>
        </m:r>
        <m:d>
          <m:dPr>
            <m:ctrlPr>
              <w:rPr>
                <w:rFonts w:ascii="Cambria Math" w:hAnsi="Cambria Math"/>
                <w:i/>
                <w:u w:val="single"/>
                <w:lang w:val="en-US"/>
              </w:rPr>
            </m:ctrlPr>
          </m:dPr>
          <m:e>
            <m:r>
              <w:rPr>
                <w:rFonts w:ascii="Cambria Math" w:hAnsi="Cambria Math"/>
                <w:u w:val="single"/>
                <w:lang w:val="en-US"/>
              </w:rPr>
              <m:t>30</m:t>
            </m:r>
          </m:e>
        </m:d>
        <m:r>
          <w:del w:id="19998" w:author="Author">
            <w:rPr>
              <w:rFonts w:ascii="Cambria Math" w:hAnsi="Cambria Math"/>
              <w:u w:val="single"/>
              <w:lang w:val="en-US"/>
            </w:rPr>
            <m:t>⋅</m:t>
          </w:del>
        </m:r>
        <m:r>
          <w:rPr>
            <w:rFonts w:ascii="Cambria Math" w:hAnsi="Cambria Math"/>
            <w:u w:val="single"/>
            <w:lang w:val="en-US"/>
          </w:rPr>
          <m:t>(9.81)=88.29 N</m:t>
        </m:r>
      </m:oMath>
      <w:del w:id="19999" w:author="Author">
        <w:r w:rsidRPr="00B22F19" w:rsidDel="003F549D">
          <w:rPr>
            <w:u w:val="single"/>
            <w:lang w:val="en-US"/>
          </w:rPr>
          <w:delText xml:space="preserve"> hence </w:delText>
        </w:r>
      </w:del>
      <w:ins w:id="20000" w:author="Author">
        <w:r w:rsidR="003F549D">
          <w:rPr>
            <w:u w:val="single"/>
            <w:lang w:val="en-US"/>
          </w:rPr>
          <w:t>, so</w:t>
        </w:r>
        <w:r w:rsidR="003F549D" w:rsidRPr="00B22F19">
          <w:rPr>
            <w:u w:val="single"/>
            <w:lang w:val="en-US"/>
          </w:rPr>
          <w:t xml:space="preserve"> </w:t>
        </w:r>
      </w:ins>
      <m:oMath>
        <m:sSub>
          <m:sSubPr>
            <m:ctrlPr>
              <w:rPr>
                <w:rFonts w:ascii="Cambria Math" w:hAnsi="Cambria Math"/>
                <w:i/>
                <w:u w:val="single"/>
                <w:lang w:val="en-US"/>
              </w:rPr>
            </m:ctrlPr>
          </m:sSubPr>
          <m:e>
            <m:r>
              <w:rPr>
                <w:rFonts w:ascii="Cambria Math" w:hAnsi="Cambria Math"/>
                <w:u w:val="single"/>
                <w:lang w:val="en-US"/>
              </w:rPr>
              <m:t>H</m:t>
            </m:r>
          </m:e>
          <m:sub>
            <m:r>
              <w:rPr>
                <w:rFonts w:ascii="Cambria Math" w:hAnsi="Cambria Math"/>
                <w:u w:val="single"/>
                <w:lang w:val="en-US"/>
              </w:rPr>
              <m:t>01</m:t>
            </m:r>
          </m:sub>
        </m:sSub>
        <m:r>
          <w:rPr>
            <w:rFonts w:ascii="Cambria Math" w:hAnsi="Cambria Math"/>
            <w:u w:val="single"/>
            <w:lang w:val="en-US"/>
          </w:rPr>
          <m:t>&lt;</m:t>
        </m:r>
        <m:sSub>
          <m:sSubPr>
            <m:ctrlPr>
              <w:rPr>
                <w:rFonts w:ascii="Cambria Math" w:hAnsi="Cambria Math"/>
                <w:i/>
                <w:u w:val="single"/>
                <w:lang w:val="en-US"/>
              </w:rPr>
            </m:ctrlPr>
          </m:sSubPr>
          <m:e>
            <m:r>
              <w:rPr>
                <w:rFonts w:ascii="Cambria Math" w:hAnsi="Cambria Math"/>
                <w:u w:val="single"/>
                <w:lang w:val="en-US"/>
              </w:rPr>
              <m:t>H</m:t>
            </m:r>
          </m:e>
          <m:sub>
            <m:r>
              <w:rPr>
                <w:rFonts w:ascii="Cambria Math" w:hAnsi="Cambria Math"/>
                <w:u w:val="single"/>
                <w:lang w:val="en-US"/>
              </w:rPr>
              <m:t>02</m:t>
            </m:r>
          </m:sub>
        </m:sSub>
      </m:oMath>
      <w:r w:rsidRPr="00B22F19">
        <w:rPr>
          <w:u w:val="single"/>
          <w:lang w:val="en-US"/>
        </w:rPr>
        <w:t>.</w:t>
      </w:r>
    </w:p>
    <w:p w14:paraId="5EF9C0CB" w14:textId="6029C918" w:rsidR="002C6996" w:rsidRPr="00B22F19" w:rsidRDefault="00C77127" w:rsidP="00D26B0F">
      <w:pPr>
        <w:pStyle w:val="ListParagraph"/>
        <w:numPr>
          <w:ilvl w:val="0"/>
          <w:numId w:val="50"/>
        </w:numPr>
        <w:ind w:left="360"/>
        <w:rPr>
          <w:lang w:val="en-US"/>
        </w:rPr>
      </w:pPr>
      <w:r w:rsidRPr="00B22F19">
        <w:rPr>
          <w:lang w:val="en-US"/>
        </w:rPr>
        <w:t>Complete the following sentence</w:t>
      </w:r>
      <w:ins w:id="20001" w:author="Author">
        <w:r w:rsidR="003F549D">
          <w:rPr>
            <w:lang w:val="en-US"/>
          </w:rPr>
          <w:t>:</w:t>
        </w:r>
      </w:ins>
    </w:p>
    <w:p w14:paraId="74AF9041" w14:textId="32B43531" w:rsidR="00EE6549" w:rsidRPr="00B22F19" w:rsidRDefault="00C77127" w:rsidP="00C77127">
      <w:pPr>
        <w:rPr>
          <w:lang w:val="en-US"/>
        </w:rPr>
      </w:pPr>
      <w:r w:rsidRPr="00B22F19">
        <w:rPr>
          <w:lang w:val="en-US"/>
        </w:rPr>
        <w:t xml:space="preserve">The resultant reaction at the impending motion of a crate of weight </w:t>
      </w:r>
      <w:r w:rsidRPr="003F549D">
        <w:rPr>
          <w:rFonts w:ascii="Times New Roman" w:hAnsi="Times New Roman"/>
          <w:lang w:val="en-US"/>
          <w:rPrChange w:id="20002" w:author="Author">
            <w:rPr>
              <w:lang w:val="en-US"/>
            </w:rPr>
          </w:rPrChange>
        </w:rPr>
        <w:t>800 N</w:t>
      </w:r>
      <w:r w:rsidRPr="00B22F19">
        <w:rPr>
          <w:lang w:val="en-US"/>
        </w:rPr>
        <w:t xml:space="preserve"> resting on a support of coefficient of static friction of </w:t>
      </w:r>
      <w:r w:rsidRPr="003F549D">
        <w:rPr>
          <w:rFonts w:ascii="Times New Roman" w:hAnsi="Times New Roman"/>
          <w:lang w:val="en-US"/>
          <w:rPrChange w:id="20003" w:author="Author">
            <w:rPr>
              <w:lang w:val="en-US"/>
            </w:rPr>
          </w:rPrChange>
        </w:rPr>
        <w:t>0.4</w:t>
      </w:r>
      <w:r w:rsidRPr="00B22F19">
        <w:rPr>
          <w:lang w:val="en-US"/>
        </w:rPr>
        <w:t xml:space="preserve"> is inclined from the horizontal by </w:t>
      </w:r>
      <w:r w:rsidRPr="003F549D">
        <w:rPr>
          <w:rStyle w:val="mathphrase"/>
          <w:i w:val="0"/>
          <w:iCs/>
          <w:u w:val="single"/>
          <w:rPrChange w:id="20004" w:author="Author">
            <w:rPr>
              <w:rStyle w:val="mathphrase"/>
              <w:u w:val="single"/>
            </w:rPr>
          </w:rPrChange>
        </w:rPr>
        <w:t>68.2°</w:t>
      </w:r>
      <w:del w:id="20005" w:author="Author">
        <w:r w:rsidRPr="00B22F19" w:rsidDel="003F549D">
          <w:rPr>
            <w:lang w:val="en-US"/>
          </w:rPr>
          <w:delText xml:space="preserve">  </w:delText>
        </w:r>
      </w:del>
      <w:r w:rsidRPr="00B22F19">
        <w:rPr>
          <w:lang w:val="en-US"/>
        </w:rPr>
        <w:t xml:space="preserve"> and has a magnitude of </w:t>
      </w:r>
      <w:r w:rsidRPr="003F549D">
        <w:rPr>
          <w:rStyle w:val="mathphrase"/>
          <w:i w:val="0"/>
          <w:iCs/>
          <w:u w:val="single"/>
          <w:rPrChange w:id="20006" w:author="Author">
            <w:rPr>
              <w:rStyle w:val="mathphrase"/>
              <w:u w:val="single"/>
            </w:rPr>
          </w:rPrChange>
        </w:rPr>
        <w:t>861.63 N</w:t>
      </w:r>
      <w:r w:rsidRPr="003F549D">
        <w:rPr>
          <w:i/>
          <w:iCs/>
          <w:lang w:val="en-US"/>
          <w:rPrChange w:id="20007" w:author="Author">
            <w:rPr>
              <w:lang w:val="en-US"/>
            </w:rPr>
          </w:rPrChange>
        </w:rPr>
        <w:t>.</w:t>
      </w:r>
    </w:p>
    <w:p w14:paraId="00B2F57D" w14:textId="0A3C96E0" w:rsidR="00C77127" w:rsidRPr="00B22F19" w:rsidRDefault="00C77127" w:rsidP="00C77127">
      <w:pPr>
        <w:pStyle w:val="Heading2"/>
        <w:rPr>
          <w:lang w:val="en-US"/>
        </w:rPr>
      </w:pPr>
      <w:r w:rsidRPr="00B22F19">
        <w:rPr>
          <w:lang w:val="en-US"/>
        </w:rPr>
        <w:t xml:space="preserve">5.2 Sliding </w:t>
      </w:r>
      <w:ins w:id="20008" w:author="Author">
        <w:r w:rsidR="00214B4E">
          <w:rPr>
            <w:lang w:val="en-US"/>
          </w:rPr>
          <w:t>f</w:t>
        </w:r>
      </w:ins>
      <w:del w:id="20009" w:author="Author">
        <w:r w:rsidRPr="00B22F19" w:rsidDel="00214B4E">
          <w:rPr>
            <w:lang w:val="en-US"/>
          </w:rPr>
          <w:delText>F</w:delText>
        </w:r>
      </w:del>
      <w:r w:rsidRPr="00B22F19">
        <w:rPr>
          <w:lang w:val="en-US"/>
        </w:rPr>
        <w:t>riction</w:t>
      </w:r>
    </w:p>
    <w:p w14:paraId="1B4A1079" w14:textId="46695E8F" w:rsidR="00FB5CDE" w:rsidRPr="00B22F19" w:rsidRDefault="00FB5CDE" w:rsidP="00FB5CDE">
      <w:pPr>
        <w:pStyle w:val="Heading2"/>
        <w:rPr>
          <w:lang w:val="en-US"/>
        </w:rPr>
      </w:pPr>
      <w:r w:rsidRPr="00B22F19">
        <w:rPr>
          <w:lang w:val="en-US"/>
        </w:rPr>
        <w:t xml:space="preserve">Characteristics of </w:t>
      </w:r>
      <w:ins w:id="20010" w:author="Author">
        <w:r w:rsidR="00836105">
          <w:rPr>
            <w:lang w:val="en-US"/>
          </w:rPr>
          <w:t>k</w:t>
        </w:r>
      </w:ins>
      <w:del w:id="20011" w:author="Author">
        <w:r w:rsidRPr="00B22F19" w:rsidDel="00836105">
          <w:rPr>
            <w:lang w:val="en-US"/>
          </w:rPr>
          <w:delText>K</w:delText>
        </w:r>
      </w:del>
      <w:r w:rsidRPr="00B22F19">
        <w:rPr>
          <w:lang w:val="en-US"/>
        </w:rPr>
        <w:t>inetic</w:t>
      </w:r>
      <w:ins w:id="20012" w:author="Author">
        <w:r w:rsidR="003F549D">
          <w:rPr>
            <w:lang w:val="en-US"/>
          </w:rPr>
          <w:t>-</w:t>
        </w:r>
        <w:del w:id="20013" w:author="Author">
          <w:r w:rsidR="00836105" w:rsidDel="003F549D">
            <w:rPr>
              <w:lang w:val="en-US"/>
            </w:rPr>
            <w:delText xml:space="preserve"> </w:delText>
          </w:r>
        </w:del>
      </w:ins>
      <w:del w:id="20014" w:author="Author">
        <w:r w:rsidRPr="00B22F19" w:rsidDel="00836105">
          <w:rPr>
            <w:lang w:val="en-US"/>
          </w:rPr>
          <w:delText xml:space="preserve"> </w:delText>
        </w:r>
      </w:del>
      <w:ins w:id="20015" w:author="Author">
        <w:r w:rsidR="00836105">
          <w:rPr>
            <w:lang w:val="en-US"/>
          </w:rPr>
          <w:t>f</w:t>
        </w:r>
      </w:ins>
      <w:del w:id="20016" w:author="Author">
        <w:r w:rsidRPr="00B22F19" w:rsidDel="00836105">
          <w:rPr>
            <w:lang w:val="en-US"/>
          </w:rPr>
          <w:delText>F</w:delText>
        </w:r>
      </w:del>
      <w:r w:rsidRPr="00B22F19">
        <w:rPr>
          <w:lang w:val="en-US"/>
        </w:rPr>
        <w:t xml:space="preserve">riction </w:t>
      </w:r>
      <w:ins w:id="20017" w:author="Author">
        <w:r w:rsidR="00836105">
          <w:rPr>
            <w:lang w:val="en-US"/>
          </w:rPr>
          <w:t>f</w:t>
        </w:r>
      </w:ins>
      <w:del w:id="20018" w:author="Author">
        <w:r w:rsidRPr="00B22F19" w:rsidDel="00836105">
          <w:rPr>
            <w:lang w:val="en-US"/>
          </w:rPr>
          <w:delText>F</w:delText>
        </w:r>
      </w:del>
      <w:r w:rsidRPr="00B22F19">
        <w:rPr>
          <w:lang w:val="en-US"/>
        </w:rPr>
        <w:t>orce</w:t>
      </w:r>
    </w:p>
    <w:p w14:paraId="0E3E0C05" w14:textId="305EA015" w:rsidR="00EE6549" w:rsidRPr="00B22F19" w:rsidRDefault="00FB5CDE" w:rsidP="00FB5CDE">
      <w:pPr>
        <w:rPr>
          <w:lang w:val="en-US"/>
        </w:rPr>
      </w:pPr>
      <w:r w:rsidRPr="00B22F19">
        <w:rPr>
          <w:lang w:val="en-US"/>
        </w:rPr>
        <w:t xml:space="preserve">Referring to </w:t>
      </w:r>
      <w:del w:id="20019" w:author="Author">
        <w:r w:rsidRPr="00B22F19" w:rsidDel="003F549D">
          <w:rPr>
            <w:lang w:val="en-US"/>
          </w:rPr>
          <w:delText xml:space="preserve">graph of </w:delText>
        </w:r>
        <w:r w:rsidRPr="00B22F19" w:rsidDel="00AD57A6">
          <w:rPr>
            <w:lang w:val="en-US"/>
          </w:rPr>
          <w:delText>figure</w:delText>
        </w:r>
      </w:del>
      <w:ins w:id="20020" w:author="Author">
        <w:r w:rsidR="00AD57A6">
          <w:rPr>
            <w:lang w:val="en-US"/>
          </w:rPr>
          <w:t>Figure</w:t>
        </w:r>
      </w:ins>
      <w:r w:rsidRPr="00B22F19">
        <w:rPr>
          <w:lang w:val="en-US"/>
        </w:rPr>
        <w:t xml:space="preserve"> 5.5, the kinetic friction force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021" w:author="Author">
                      <w:rPr>
                        <w:rFonts w:ascii="Cambria Math" w:hAnsi="Cambria Math"/>
                        <w:lang w:val="en-US"/>
                      </w:rPr>
                    </w:rPrChange>
                  </w:rPr>
                  <m:t>k</m:t>
                </m:r>
              </m:sub>
            </m:sSub>
          </m:e>
        </m:acc>
      </m:oMath>
      <w:r w:rsidRPr="00B22F19">
        <w:rPr>
          <w:lang w:val="en-US"/>
        </w:rPr>
        <w:t xml:space="preserve"> appears after the impending motion point</w:t>
      </w:r>
      <w:del w:id="20022" w:author="Author">
        <w:r w:rsidRPr="00B22F19" w:rsidDel="003F549D">
          <w:rPr>
            <w:lang w:val="en-US"/>
          </w:rPr>
          <w:delText>,</w:delText>
        </w:r>
      </w:del>
      <w:r w:rsidRPr="00B22F19">
        <w:rPr>
          <w:lang w:val="en-US"/>
        </w:rPr>
        <w:t xml:space="preserve"> </w:t>
      </w:r>
      <w:ins w:id="20023" w:author="Author">
        <w:r w:rsidR="003F549D">
          <w:rPr>
            <w:lang w:val="en-US"/>
          </w:rPr>
          <w:t>(</w:t>
        </w:r>
      </w:ins>
      <w:del w:id="20024" w:author="Author">
        <w:r w:rsidRPr="00B22F19" w:rsidDel="00C4084C">
          <w:rPr>
            <w:lang w:val="en-US"/>
          </w:rPr>
          <w:delText xml:space="preserve">i.e. </w:delText>
        </w:r>
      </w:del>
      <w:ins w:id="20025" w:author="Author">
        <w:r w:rsidR="00C4084C" w:rsidRPr="00C4084C">
          <w:rPr>
            <w:lang w:val="en-US"/>
          </w:rPr>
          <w:t xml:space="preserve">i.e., </w:t>
        </w:r>
      </w:ins>
      <w:r w:rsidRPr="00B22F19">
        <w:rPr>
          <w:lang w:val="en-US"/>
        </w:rPr>
        <w:t xml:space="preserve">when </w:t>
      </w:r>
      <w:r w:rsidRPr="00B22F19">
        <w:rPr>
          <w:rStyle w:val="mathphrase"/>
        </w:rPr>
        <w:t>P</w:t>
      </w:r>
      <w:r w:rsidRPr="00B22F19">
        <w:rPr>
          <w:lang w:val="en-US"/>
        </w:rPr>
        <w:t xml:space="preserve"> goes slightly beyon</w:t>
      </w:r>
      <w:r w:rsidR="00454934" w:rsidRPr="00B22F19">
        <w:rPr>
          <w:lang w:val="en-US"/>
        </w:rPr>
        <w:t>d</w:t>
      </w:r>
      <w:r w:rsidRPr="00B22F19">
        <w:rPr>
          <w:lang w:val="en-US"/>
        </w:rPr>
        <w:t xml:space="preserve"> the limit</w:t>
      </w:r>
      <w:ins w:id="20026" w:author="Author">
        <w:r w:rsidR="003F549D">
          <w:rPr>
            <w:lang w:val="en-US"/>
          </w:rPr>
          <w:t>ing</w:t>
        </w:r>
      </w:ins>
      <w:r w:rsidRPr="00B22F19">
        <w:rPr>
          <w:lang w:val="en-US"/>
        </w:rPr>
        <w:t xml:space="preserve"> static friction force </w:t>
      </w:r>
      <w:r w:rsidRPr="00B22F19">
        <w:rPr>
          <w:rStyle w:val="mathphrase"/>
        </w:rPr>
        <w:t>H</w:t>
      </w:r>
      <w:r w:rsidRPr="003F549D">
        <w:rPr>
          <w:rStyle w:val="mathphrase"/>
          <w:i w:val="0"/>
          <w:iCs/>
          <w:vertAlign w:val="subscript"/>
          <w:rPrChange w:id="20027" w:author="Author">
            <w:rPr>
              <w:rStyle w:val="mathphrase"/>
              <w:vertAlign w:val="subscript"/>
            </w:rPr>
          </w:rPrChange>
        </w:rPr>
        <w:t>0</w:t>
      </w:r>
      <w:del w:id="20028" w:author="Author">
        <w:r w:rsidRPr="00B22F19" w:rsidDel="003F549D">
          <w:rPr>
            <w:lang w:val="en-US"/>
          </w:rPr>
          <w:delText>.</w:delText>
        </w:r>
      </w:del>
      <w:ins w:id="20029" w:author="Author">
        <w:r w:rsidR="003F549D">
          <w:rPr>
            <w:lang w:val="en-US"/>
          </w:rPr>
          <w:t>).</w:t>
        </w:r>
      </w:ins>
      <w:r w:rsidRPr="00B22F19">
        <w:rPr>
          <w:lang w:val="en-US"/>
        </w:rPr>
        <w:t xml:space="preserve"> In th</w:t>
      </w:r>
      <w:del w:id="20030" w:author="Author">
        <w:r w:rsidRPr="00B22F19" w:rsidDel="003F549D">
          <w:rPr>
            <w:lang w:val="en-US"/>
          </w:rPr>
          <w:delText>a</w:delText>
        </w:r>
      </w:del>
      <w:ins w:id="20031" w:author="Author">
        <w:r w:rsidR="003F549D">
          <w:rPr>
            <w:lang w:val="en-US"/>
          </w:rPr>
          <w:t>is</w:t>
        </w:r>
      </w:ins>
      <w:del w:id="20032" w:author="Author">
        <w:r w:rsidRPr="00B22F19" w:rsidDel="003F549D">
          <w:rPr>
            <w:lang w:val="en-US"/>
          </w:rPr>
          <w:delText>t</w:delText>
        </w:r>
      </w:del>
      <w:r w:rsidRPr="00B22F19">
        <w:rPr>
          <w:lang w:val="en-US"/>
        </w:rPr>
        <w:t xml:space="preserve"> case, the static resultant reaction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Change w:id="20033" w:author="Author">
                      <w:rPr>
                        <w:rFonts w:ascii="Cambria Math" w:hAnsi="Cambria Math"/>
                        <w:lang w:val="en-US"/>
                      </w:rPr>
                    </w:rPrChange>
                  </w:rPr>
                  <m:t>s</m:t>
                </m:r>
              </m:sub>
            </m:sSub>
          </m:e>
        </m:acc>
        <m:r>
          <w:rPr>
            <w:rFonts w:ascii="Cambria Math" w:hAnsi="Cambria Math"/>
            <w:lang w:val="en-US"/>
          </w:rPr>
          <m:t xml:space="preserve"> </m:t>
        </m:r>
      </m:oMath>
      <w:ins w:id="20034" w:author="Author">
        <w:r w:rsidR="003F549D">
          <w:rPr>
            <w:lang w:val="en-US"/>
          </w:rPr>
          <w:t xml:space="preserve"> </w:t>
        </w:r>
      </w:ins>
      <w:del w:id="20035" w:author="Author">
        <w:r w:rsidRPr="00B22F19" w:rsidDel="003F549D">
          <w:rPr>
            <w:lang w:val="en-US"/>
          </w:rPr>
          <w:delText>goes out of</w:delText>
        </w:r>
      </w:del>
      <w:ins w:id="20036" w:author="Author">
        <w:r w:rsidR="003F549D">
          <w:rPr>
            <w:lang w:val="en-US"/>
          </w:rPr>
          <w:t>exits</w:t>
        </w:r>
      </w:ins>
      <w:r w:rsidRPr="00B22F19">
        <w:rPr>
          <w:lang w:val="en-US"/>
        </w:rPr>
        <w:t xml:space="preserve"> the static friction wedge in the plane of the static friction cone in </w:t>
      </w:r>
      <w:del w:id="20037" w:author="Author">
        <w:r w:rsidRPr="00B22F19" w:rsidDel="003F549D">
          <w:rPr>
            <w:lang w:val="en-US"/>
          </w:rPr>
          <w:delText xml:space="preserve">the </w:delText>
        </w:r>
      </w:del>
      <w:r w:rsidRPr="00B22F19">
        <w:rPr>
          <w:lang w:val="en-US"/>
        </w:rPr>
        <w:t xml:space="preserve">space. </w:t>
      </w:r>
      <w:del w:id="20038" w:author="Author">
        <w:r w:rsidRPr="00B22F19" w:rsidDel="003F549D">
          <w:rPr>
            <w:lang w:val="en-US"/>
          </w:rPr>
          <w:delText xml:space="preserve">The </w:delText>
        </w:r>
      </w:del>
      <w:ins w:id="20039" w:author="Author">
        <w:r w:rsidR="003F549D">
          <w:rPr>
            <w:lang w:val="en-US"/>
          </w:rPr>
          <w:t>S</w:t>
        </w:r>
      </w:ins>
      <w:del w:id="20040" w:author="Author">
        <w:r w:rsidRPr="00B22F19" w:rsidDel="003F549D">
          <w:rPr>
            <w:lang w:val="en-US"/>
          </w:rPr>
          <w:delText>s</w:delText>
        </w:r>
      </w:del>
      <w:r w:rsidRPr="00B22F19">
        <w:rPr>
          <w:lang w:val="en-US"/>
        </w:rPr>
        <w:t xml:space="preserve">tatic equilibrium is </w:t>
      </w:r>
      <w:ins w:id="20041" w:author="Author">
        <w:r w:rsidR="003F549D">
          <w:rPr>
            <w:lang w:val="en-US"/>
          </w:rPr>
          <w:t xml:space="preserve">thus </w:t>
        </w:r>
      </w:ins>
      <w:r w:rsidRPr="00B22F19">
        <w:rPr>
          <w:lang w:val="en-US"/>
        </w:rPr>
        <w:t xml:space="preserve">broken, </w:t>
      </w:r>
      <w:ins w:id="20042" w:author="Author">
        <w:r w:rsidR="003F549D">
          <w:rPr>
            <w:lang w:val="en-US"/>
          </w:rPr>
          <w:t xml:space="preserve">and </w:t>
        </w:r>
      </w:ins>
      <w:del w:id="20043" w:author="Author">
        <w:r w:rsidRPr="00B22F19" w:rsidDel="003F549D">
          <w:rPr>
            <w:lang w:val="en-US"/>
          </w:rPr>
          <w:delText>the</w:delText>
        </w:r>
        <w:r w:rsidR="00EB08DC" w:rsidRPr="00B22F19" w:rsidDel="003F549D">
          <w:rPr>
            <w:lang w:val="en-US"/>
          </w:rPr>
          <w:delText xml:space="preserve"> </w:delText>
        </w:r>
      </w:del>
      <w:r w:rsidR="00EB08DC" w:rsidRPr="00B22F19">
        <w:rPr>
          <w:lang w:val="en-US"/>
        </w:rPr>
        <w:t>sliding</w:t>
      </w:r>
      <w:r w:rsidRPr="00B22F19">
        <w:rPr>
          <w:lang w:val="en-US"/>
        </w:rPr>
        <w:t xml:space="preserve"> motion </w:t>
      </w:r>
      <w:del w:id="20044" w:author="Author">
        <w:r w:rsidRPr="00B22F19" w:rsidDel="003F549D">
          <w:rPr>
            <w:lang w:val="en-US"/>
          </w:rPr>
          <w:delText>is launched</w:delText>
        </w:r>
      </w:del>
      <w:ins w:id="20045" w:author="Author">
        <w:r w:rsidR="003F549D">
          <w:rPr>
            <w:lang w:val="en-US"/>
          </w:rPr>
          <w:t xml:space="preserve">begins because </w:t>
        </w:r>
      </w:ins>
      <w:del w:id="20046" w:author="Author">
        <w:r w:rsidRPr="00B22F19" w:rsidDel="003F549D">
          <w:rPr>
            <w:lang w:val="en-US"/>
          </w:rPr>
          <w:delText xml:space="preserve"> and this latter</w:delText>
        </w:r>
      </w:del>
      <w:ins w:id="20047" w:author="Author">
        <w:r w:rsidR="003F549D">
          <w:rPr>
            <w:lang w:val="en-US"/>
          </w:rPr>
          <w:t>the</w:t>
        </w:r>
      </w:ins>
      <w:r w:rsidRPr="00B22F19">
        <w:rPr>
          <w:lang w:val="en-US"/>
        </w:rPr>
        <w:t xml:space="preserve"> reaction becomes a kinetic </w:t>
      </w:r>
      <w:del w:id="20048" w:author="Author">
        <w:r w:rsidRPr="00B22F19" w:rsidDel="003F549D">
          <w:rPr>
            <w:lang w:val="en-US"/>
          </w:rPr>
          <w:delText xml:space="preserve">one </w:delText>
        </w:r>
      </w:del>
      <w:ins w:id="20049" w:author="Author">
        <w:r w:rsidR="003F549D">
          <w:rPr>
            <w:lang w:val="en-US"/>
          </w:rPr>
          <w:t>reaction</w:t>
        </w:r>
        <w:r w:rsidR="003F549D" w:rsidRPr="00B22F19">
          <w:rPr>
            <w:lang w:val="en-US"/>
          </w:rPr>
          <w:t xml:space="preserve"> </w:t>
        </w:r>
      </w:ins>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R</m:t>
                </m:r>
              </m:e>
              <m:sub>
                <m:r>
                  <m:rPr>
                    <m:sty m:val="p"/>
                  </m:rPr>
                  <w:rPr>
                    <w:rFonts w:ascii="Cambria Math" w:hAnsi="Cambria Math"/>
                    <w:lang w:val="en-US"/>
                    <w:rPrChange w:id="20050" w:author="Author">
                      <w:rPr>
                        <w:rFonts w:ascii="Cambria Math" w:hAnsi="Cambria Math"/>
                        <w:lang w:val="en-US"/>
                      </w:rPr>
                    </w:rPrChange>
                  </w:rPr>
                  <m:t>k</m:t>
                </m:r>
              </m:sub>
            </m:sSub>
          </m:e>
        </m:acc>
      </m:oMath>
      <w:r w:rsidRPr="00B22F19">
        <w:rPr>
          <w:lang w:val="en-US"/>
        </w:rPr>
        <w:t>.</w:t>
      </w:r>
    </w:p>
    <w:p w14:paraId="7DFE16F9" w14:textId="7889120C" w:rsidR="00EB08DC" w:rsidRPr="00B22F19" w:rsidRDefault="00AF6F48" w:rsidP="00E8046A">
      <w:pPr>
        <w:rPr>
          <w:lang w:val="en-US"/>
        </w:rPr>
      </w:pPr>
      <w:r w:rsidRPr="00B22F19">
        <w:rPr>
          <w:noProof/>
          <w:lang w:val="en-US" w:eastAsia="en-GB"/>
        </w:rPr>
        <mc:AlternateContent>
          <mc:Choice Requires="wps">
            <w:drawing>
              <wp:anchor distT="0" distB="0" distL="114300" distR="114300" simplePos="0" relativeHeight="251835396" behindDoc="0" locked="0" layoutInCell="1" allowOverlap="1" wp14:anchorId="446EAED4" wp14:editId="5266B486">
                <wp:simplePos x="0" y="0"/>
                <wp:positionH relativeFrom="column">
                  <wp:posOffset>5470525</wp:posOffset>
                </wp:positionH>
                <wp:positionV relativeFrom="paragraph">
                  <wp:posOffset>390525</wp:posOffset>
                </wp:positionV>
                <wp:extent cx="2105025" cy="1014884"/>
                <wp:effectExtent l="0" t="0" r="28575" b="13970"/>
                <wp:wrapNone/>
                <wp:docPr id="2052316091" name="Text Box 2052316091"/>
                <wp:cNvGraphicFramePr/>
                <a:graphic xmlns:a="http://schemas.openxmlformats.org/drawingml/2006/main">
                  <a:graphicData uri="http://schemas.microsoft.com/office/word/2010/wordprocessingShape">
                    <wps:wsp>
                      <wps:cNvSpPr txBox="1"/>
                      <wps:spPr>
                        <a:xfrm>
                          <a:off x="0" y="0"/>
                          <a:ext cx="2105025" cy="10148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4FD857" w14:textId="462385B5" w:rsidR="00425DD9" w:rsidRPr="000D26D6" w:rsidRDefault="00B22530" w:rsidP="00AF6F48">
                            <w:pPr>
                              <w:spacing w:line="240" w:lineRule="auto"/>
                              <w:rPr>
                                <w:color w:val="7030A0"/>
                                <w:lang w:val="en-US"/>
                              </w:rPr>
                            </w:pPr>
                            <w:ins w:id="20051" w:author="Author">
                              <w:r>
                                <w:rPr>
                                  <w:b/>
                                  <w:bCs/>
                                  <w:color w:val="7030A0"/>
                                  <w:lang w:val="en-US"/>
                                </w:rPr>
                                <w:t>A</w:t>
                              </w:r>
                            </w:ins>
                            <w:del w:id="20052" w:author="Author">
                              <w:r w:rsidR="00425DD9" w:rsidRPr="000D26D6" w:rsidDel="00B22530">
                                <w:rPr>
                                  <w:b/>
                                  <w:bCs/>
                                  <w:color w:val="7030A0"/>
                                  <w:lang w:val="en-US"/>
                                </w:rPr>
                                <w:delText>a</w:delText>
                              </w:r>
                            </w:del>
                            <w:r w:rsidR="00425DD9" w:rsidRPr="000D26D6">
                              <w:rPr>
                                <w:b/>
                                <w:bCs/>
                                <w:color w:val="7030A0"/>
                                <w:lang w:val="en-US"/>
                              </w:rPr>
                              <w:t>sperities</w:t>
                            </w:r>
                            <w:ins w:id="20053" w:author="Author">
                              <w:r>
                                <w:rPr>
                                  <w:color w:val="7030A0"/>
                                  <w:lang w:val="en-US"/>
                                </w:rPr>
                                <w:t xml:space="preserve"> are a</w:t>
                              </w:r>
                            </w:ins>
                            <w:del w:id="20054" w:author="Author">
                              <w:r w:rsidR="00425DD9" w:rsidRPr="000D26D6" w:rsidDel="00B22530">
                                <w:rPr>
                                  <w:color w:val="7030A0"/>
                                  <w:lang w:val="en-US"/>
                                </w:rPr>
                                <w:delText>:</w:delText>
                              </w:r>
                            </w:del>
                            <w:r w:rsidR="00425DD9" w:rsidRPr="000D26D6">
                              <w:rPr>
                                <w:color w:val="7030A0"/>
                                <w:lang w:val="en-US"/>
                              </w:rPr>
                              <w:t xml:space="preserve"> group of discrete spots distributed along a surface due to a pronounced unevenness </w:t>
                            </w:r>
                            <w:del w:id="20055" w:author="Author">
                              <w:r w:rsidR="00425DD9" w:rsidRPr="000D26D6" w:rsidDel="00B22530">
                                <w:rPr>
                                  <w:color w:val="7030A0"/>
                                  <w:lang w:val="en-US"/>
                                </w:rPr>
                                <w:delText>in flatness</w:delText>
                              </w:r>
                            </w:del>
                            <w:ins w:id="20056" w:author="Author">
                              <w:r>
                                <w:rPr>
                                  <w:color w:val="7030A0"/>
                                  <w:lang w:val="en-US"/>
                                </w:rPr>
                                <w:t>of the surface.</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EAED4" id="Text Box 2052316091" o:spid="_x0000_s1054" type="#_x0000_t202" style="position:absolute;left:0;text-align:left;margin-left:430.75pt;margin-top:30.75pt;width:165.75pt;height:79.9pt;z-index:251835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" fillcolor="white [3201]" strokeweight=".5pt">
                <v:textbox>
                  <w:txbxContent>
                    <w:p w14:paraId="394FD857" w14:textId="462385B5" w:rsidR="00425DD9" w:rsidRPr="000D26D6" w:rsidRDefault="00B22530" w:rsidP="00AF6F48">
                      <w:pPr>
                        <w:spacing w:line="240" w:lineRule="auto"/>
                        <w:rPr>
                          <w:color w:val="7030A0"/>
                          <w:lang w:val="en-US"/>
                        </w:rPr>
                      </w:pPr>
                      <w:ins w:id="20057" w:author="Author">
                        <w:r>
                          <w:rPr>
                            <w:b/>
                            <w:bCs/>
                            <w:color w:val="7030A0"/>
                            <w:lang w:val="en-US"/>
                          </w:rPr>
                          <w:t>A</w:t>
                        </w:r>
                      </w:ins>
                      <w:del w:id="20058" w:author="Author">
                        <w:r w:rsidR="00425DD9" w:rsidRPr="000D26D6" w:rsidDel="00B22530">
                          <w:rPr>
                            <w:b/>
                            <w:bCs/>
                            <w:color w:val="7030A0"/>
                            <w:lang w:val="en-US"/>
                          </w:rPr>
                          <w:delText>a</w:delText>
                        </w:r>
                      </w:del>
                      <w:r w:rsidR="00425DD9" w:rsidRPr="000D26D6">
                        <w:rPr>
                          <w:b/>
                          <w:bCs/>
                          <w:color w:val="7030A0"/>
                          <w:lang w:val="en-US"/>
                        </w:rPr>
                        <w:t>sperities</w:t>
                      </w:r>
                      <w:ins w:id="20059" w:author="Author">
                        <w:r>
                          <w:rPr>
                            <w:color w:val="7030A0"/>
                            <w:lang w:val="en-US"/>
                          </w:rPr>
                          <w:t xml:space="preserve"> are a</w:t>
                        </w:r>
                      </w:ins>
                      <w:del w:id="20060" w:author="Author">
                        <w:r w:rsidR="00425DD9" w:rsidRPr="000D26D6" w:rsidDel="00B22530">
                          <w:rPr>
                            <w:color w:val="7030A0"/>
                            <w:lang w:val="en-US"/>
                          </w:rPr>
                          <w:delText>:</w:delText>
                        </w:r>
                      </w:del>
                      <w:r w:rsidR="00425DD9" w:rsidRPr="000D26D6">
                        <w:rPr>
                          <w:color w:val="7030A0"/>
                          <w:lang w:val="en-US"/>
                        </w:rPr>
                        <w:t xml:space="preserve"> group of discrete spots distributed along a surface due to a pronounced unevenness </w:t>
                      </w:r>
                      <w:del w:id="20061" w:author="Author">
                        <w:r w:rsidR="00425DD9" w:rsidRPr="000D26D6" w:rsidDel="00B22530">
                          <w:rPr>
                            <w:color w:val="7030A0"/>
                            <w:lang w:val="en-US"/>
                          </w:rPr>
                          <w:delText>in flatness</w:delText>
                        </w:r>
                      </w:del>
                      <w:ins w:id="20062" w:author="Author">
                        <w:r>
                          <w:rPr>
                            <w:color w:val="7030A0"/>
                            <w:lang w:val="en-US"/>
                          </w:rPr>
                          <w:t>of the surface.</w:t>
                        </w:r>
                      </w:ins>
                    </w:p>
                  </w:txbxContent>
                </v:textbox>
              </v:shape>
            </w:pict>
          </mc:Fallback>
        </mc:AlternateContent>
      </w:r>
      <w:r w:rsidR="00EB08DC" w:rsidRPr="00B22F19">
        <w:rPr>
          <w:lang w:val="en-US"/>
        </w:rPr>
        <w:t xml:space="preserve">Unlike </w:t>
      </w:r>
      <w:ins w:id="20063" w:author="Author">
        <w:r w:rsidR="00B22530">
          <w:rPr>
            <w:lang w:val="en-US"/>
          </w:rPr>
          <w:t xml:space="preserve">the </w:t>
        </w:r>
      </w:ins>
      <w:r w:rsidR="00EB08DC" w:rsidRPr="00B22F19">
        <w:rPr>
          <w:lang w:val="en-US"/>
        </w:rPr>
        <w:t xml:space="preserve">static friction force, the </w:t>
      </w:r>
      <w:r w:rsidR="00EB08DC" w:rsidRPr="00B22F19">
        <w:rPr>
          <w:i/>
          <w:iCs/>
          <w:lang w:val="en-US"/>
        </w:rPr>
        <w:t>kinetic friction force</w:t>
      </w:r>
      <w:r w:rsidR="00EB08DC" w:rsidRPr="00B22F19">
        <w:rPr>
          <w:lang w:val="en-US"/>
        </w:rPr>
        <w:t xml:space="preserve"> acts as an </w:t>
      </w:r>
      <w:r w:rsidR="00EB08DC" w:rsidRPr="00B22F19">
        <w:rPr>
          <w:i/>
          <w:iCs/>
          <w:lang w:val="en-US"/>
        </w:rPr>
        <w:t>active force</w:t>
      </w:r>
      <w:r w:rsidR="00EB08DC" w:rsidRPr="00B22F19">
        <w:rPr>
          <w:lang w:val="en-US"/>
        </w:rPr>
        <w:t xml:space="preserve"> on the solid</w:t>
      </w:r>
      <w:r w:rsidR="00E8046A" w:rsidRPr="00B22F19">
        <w:rPr>
          <w:lang w:val="en-US"/>
        </w:rPr>
        <w:t xml:space="preserve"> </w:t>
      </w:r>
      <w:del w:id="20064" w:author="Author">
        <w:r w:rsidR="00E8046A" w:rsidRPr="00B22F19" w:rsidDel="00B22530">
          <w:rPr>
            <w:lang w:val="en-US"/>
          </w:rPr>
          <w:delText xml:space="preserve">trying </w:delText>
        </w:r>
      </w:del>
      <w:ins w:id="20065" w:author="Author">
        <w:r w:rsidR="00B22530">
          <w:rPr>
            <w:lang w:val="en-US"/>
          </w:rPr>
          <w:t>working</w:t>
        </w:r>
        <w:r w:rsidR="00B22530" w:rsidRPr="00B22F19">
          <w:rPr>
            <w:lang w:val="en-US"/>
          </w:rPr>
          <w:t xml:space="preserve"> </w:t>
        </w:r>
      </w:ins>
      <w:r w:rsidR="00E8046A" w:rsidRPr="00B22F19">
        <w:rPr>
          <w:lang w:val="en-US"/>
        </w:rPr>
        <w:t xml:space="preserve">to slow </w:t>
      </w:r>
      <w:del w:id="20066" w:author="Author">
        <w:r w:rsidR="00E8046A" w:rsidRPr="00B22F19" w:rsidDel="00B22530">
          <w:rPr>
            <w:lang w:val="en-US"/>
          </w:rPr>
          <w:delText xml:space="preserve">down </w:delText>
        </w:r>
      </w:del>
      <w:r w:rsidR="00E8046A" w:rsidRPr="00B22F19">
        <w:rPr>
          <w:lang w:val="en-US"/>
        </w:rPr>
        <w:t>the sliding motion of the body</w:t>
      </w:r>
      <w:ins w:id="20067" w:author="Author">
        <w:r w:rsidR="00B22530">
          <w:rPr>
            <w:lang w:val="en-US"/>
          </w:rPr>
          <w:t xml:space="preserve">, which </w:t>
        </w:r>
      </w:ins>
      <w:del w:id="20068" w:author="Author">
        <w:r w:rsidR="00E8046A" w:rsidRPr="00B22F19" w:rsidDel="00B22530">
          <w:rPr>
            <w:lang w:val="en-US"/>
          </w:rPr>
          <w:delText xml:space="preserve">; this latter </w:delText>
        </w:r>
      </w:del>
      <w:r w:rsidR="00E8046A" w:rsidRPr="00B22F19">
        <w:rPr>
          <w:lang w:val="en-US"/>
        </w:rPr>
        <w:t>tend</w:t>
      </w:r>
      <w:ins w:id="20069" w:author="Author">
        <w:r w:rsidR="00B22530">
          <w:rPr>
            <w:lang w:val="en-US"/>
          </w:rPr>
          <w:t>s</w:t>
        </w:r>
      </w:ins>
      <w:del w:id="20070" w:author="Author">
        <w:r w:rsidR="00E8046A" w:rsidRPr="00B22F19" w:rsidDel="00B22530">
          <w:rPr>
            <w:lang w:val="en-US"/>
          </w:rPr>
          <w:delText>ing</w:delText>
        </w:r>
      </w:del>
      <w:r w:rsidR="00E8046A" w:rsidRPr="00B22F19">
        <w:rPr>
          <w:lang w:val="en-US"/>
        </w:rPr>
        <w:t xml:space="preserve"> to overcome the surface contact </w:t>
      </w:r>
      <w:r w:rsidR="00E8046A" w:rsidRPr="00B22F19">
        <w:rPr>
          <w:b/>
          <w:bCs/>
          <w:lang w:val="en-US"/>
        </w:rPr>
        <w:t>asperities</w:t>
      </w:r>
      <w:r w:rsidR="00E8046A" w:rsidRPr="00B22F19">
        <w:rPr>
          <w:lang w:val="en-US"/>
        </w:rPr>
        <w:t xml:space="preserve"> </w:t>
      </w:r>
      <w:del w:id="20071" w:author="Author">
        <w:r w:rsidR="00E8046A" w:rsidRPr="00B22F19" w:rsidDel="00B22530">
          <w:rPr>
            <w:lang w:val="en-US"/>
          </w:rPr>
          <w:delText xml:space="preserve">to </w:delText>
        </w:r>
      </w:del>
      <w:ins w:id="20072" w:author="Author">
        <w:r w:rsidR="00B22530">
          <w:rPr>
            <w:lang w:val="en-US"/>
          </w:rPr>
          <w:t>and</w:t>
        </w:r>
        <w:r w:rsidR="00B22530" w:rsidRPr="00B22F19">
          <w:rPr>
            <w:lang w:val="en-US"/>
          </w:rPr>
          <w:t xml:space="preserve"> </w:t>
        </w:r>
      </w:ins>
      <w:del w:id="20073" w:author="Author">
        <w:r w:rsidR="00E8046A" w:rsidRPr="00B22F19" w:rsidDel="00B22530">
          <w:rPr>
            <w:lang w:val="en-US"/>
          </w:rPr>
          <w:delText xml:space="preserve">keep </w:delText>
        </w:r>
      </w:del>
      <w:ins w:id="20074" w:author="Author">
        <w:r w:rsidR="00B22530">
          <w:rPr>
            <w:lang w:val="en-US"/>
          </w:rPr>
          <w:t>maintain the</w:t>
        </w:r>
      </w:ins>
      <w:del w:id="20075" w:author="Author">
        <w:r w:rsidR="00E8046A" w:rsidRPr="00B22F19" w:rsidDel="00B22530">
          <w:rPr>
            <w:lang w:val="en-US"/>
          </w:rPr>
          <w:delText>its</w:delText>
        </w:r>
      </w:del>
      <w:r w:rsidR="00E8046A" w:rsidRPr="00B22F19">
        <w:rPr>
          <w:lang w:val="en-US"/>
        </w:rPr>
        <w:t xml:space="preserve"> motio</w:t>
      </w:r>
      <w:ins w:id="20076" w:author="Author">
        <w:r w:rsidR="00B22530">
          <w:rPr>
            <w:lang w:val="en-US"/>
          </w:rPr>
          <w:t>n</w:t>
        </w:r>
      </w:ins>
      <w:del w:id="20077" w:author="Author">
        <w:r w:rsidR="00E8046A" w:rsidRPr="00B22F19" w:rsidDel="00B22530">
          <w:rPr>
            <w:lang w:val="en-US"/>
          </w:rPr>
          <w:delText>n on</w:delText>
        </w:r>
      </w:del>
      <w:r w:rsidR="00E8046A" w:rsidRPr="00B22F19">
        <w:rPr>
          <w:lang w:val="en-US"/>
        </w:rPr>
        <w:t xml:space="preserve">. In consequence, the sense of the kinetic friction force is </w:t>
      </w:r>
      <w:r w:rsidR="00E8046A" w:rsidRPr="00B22F19">
        <w:rPr>
          <w:i/>
          <w:iCs/>
          <w:lang w:val="en-US"/>
        </w:rPr>
        <w:t>opposite</w:t>
      </w:r>
      <w:r w:rsidR="00E8046A" w:rsidRPr="00B22F19">
        <w:rPr>
          <w:lang w:val="en-US"/>
        </w:rPr>
        <w:t xml:space="preserve"> to the sense of the velocity vector </w:t>
      </w:r>
      <m:oMath>
        <m:acc>
          <m:accPr>
            <m:chr m:val="⃗"/>
            <m:ctrlPr>
              <w:rPr>
                <w:rFonts w:ascii="Cambria Math" w:hAnsi="Cambria Math"/>
                <w:i/>
                <w:lang w:val="en-US"/>
              </w:rPr>
            </m:ctrlPr>
          </m:accPr>
          <m:e>
            <m:r>
              <w:rPr>
                <w:rFonts w:ascii="Cambria Math" w:hAnsi="Cambria Math"/>
                <w:lang w:val="en-US"/>
              </w:rPr>
              <m:t>v</m:t>
            </m:r>
          </m:e>
        </m:acc>
      </m:oMath>
      <w:r w:rsidR="00E8046A" w:rsidRPr="00B22F19">
        <w:rPr>
          <w:lang w:val="en-US"/>
        </w:rPr>
        <w:t xml:space="preserve">. Denoting by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v</m:t>
                </m:r>
              </m:sub>
            </m:sSub>
          </m:e>
        </m:acc>
      </m:oMath>
      <w:r w:rsidR="00E8046A" w:rsidRPr="00B22F19">
        <w:rPr>
          <w:lang w:val="en-US"/>
        </w:rPr>
        <w:t xml:space="preserve"> the </w:t>
      </w:r>
      <w:r w:rsidR="00E8046A" w:rsidRPr="00B22F19">
        <w:rPr>
          <w:i/>
          <w:iCs/>
          <w:lang w:val="en-US"/>
        </w:rPr>
        <w:t>unit vector</w:t>
      </w:r>
      <w:r w:rsidR="00E8046A" w:rsidRPr="00B22F19">
        <w:rPr>
          <w:lang w:val="en-US"/>
        </w:rPr>
        <w:t xml:space="preserve"> indicating the direction of </w:t>
      </w:r>
      <m:oMath>
        <m:acc>
          <m:accPr>
            <m:chr m:val="⃗"/>
            <m:ctrlPr>
              <w:rPr>
                <w:rFonts w:ascii="Cambria Math" w:hAnsi="Cambria Math"/>
                <w:i/>
                <w:lang w:val="en-US"/>
              </w:rPr>
            </m:ctrlPr>
          </m:accPr>
          <m:e>
            <m:r>
              <w:rPr>
                <w:rFonts w:ascii="Cambria Math" w:hAnsi="Cambria Math"/>
                <w:lang w:val="en-US"/>
              </w:rPr>
              <m:t>v</m:t>
            </m:r>
          </m:e>
        </m:acc>
      </m:oMath>
      <w:r w:rsidR="00E8046A" w:rsidRPr="00B22F19">
        <w:rPr>
          <w:lang w:val="en-US"/>
        </w:rPr>
        <w:t>, one may write</w:t>
      </w:r>
      <w:del w:id="20078" w:author="Author">
        <w:r w:rsidR="00E8046A" w:rsidRPr="00B22F19" w:rsidDel="00B22530">
          <w:rPr>
            <w:lang w:val="en-US"/>
          </w:rPr>
          <w:delText>:</w:delText>
        </w:r>
      </w:del>
    </w:p>
    <w:p w14:paraId="63C8D94F" w14:textId="5074537D" w:rsidR="00E8046A" w:rsidRPr="00B22F19" w:rsidRDefault="00E8046A" w:rsidP="00E8046A">
      <w:pPr>
        <w:jc w:val="center"/>
        <w:rPr>
          <w:iCs/>
          <w:lang w:val="en-US"/>
        </w:rPr>
      </w:pPr>
      <w:r w:rsidRPr="00B22F19">
        <w:rPr>
          <w:iCs/>
          <w:lang w:val="en-US"/>
        </w:rPr>
        <w:t xml:space="preserve">                                                                  </w:t>
      </w:r>
      <w:r w:rsidRPr="00B22F19">
        <w:rPr>
          <w:iCs/>
          <w:highlight w:val="green"/>
          <w:lang w:val="en-US"/>
        </w:rPr>
        <w:t xml:space="preserve"> </w:t>
      </w:r>
      <m:oMath>
        <m:acc>
          <m:accPr>
            <m:chr m:val="⃗"/>
            <m:ctrlPr>
              <w:rPr>
                <w:rFonts w:ascii="Cambria Math" w:hAnsi="Cambria Math"/>
                <w:i/>
                <w:iCs/>
                <w:highlight w:val="green"/>
                <w:lang w:val="en-US"/>
              </w:rPr>
            </m:ctrlPr>
          </m:accPr>
          <m:e>
            <m:sSub>
              <m:sSubPr>
                <m:ctrlPr>
                  <w:rPr>
                    <w:rFonts w:ascii="Cambria Math" w:hAnsi="Cambria Math"/>
                    <w:i/>
                    <w:iCs/>
                    <w:highlight w:val="green"/>
                    <w:lang w:val="en-US"/>
                  </w:rPr>
                </m:ctrlPr>
              </m:sSubPr>
              <m:e>
                <m:r>
                  <w:rPr>
                    <w:rFonts w:ascii="Cambria Math" w:hAnsi="Cambria Math"/>
                    <w:highlight w:val="green"/>
                    <w:lang w:val="en-US"/>
                  </w:rPr>
                  <m:t>H</m:t>
                </m:r>
              </m:e>
              <m:sub>
                <m:r>
                  <m:rPr>
                    <m:sty m:val="p"/>
                  </m:rPr>
                  <w:rPr>
                    <w:rFonts w:ascii="Cambria Math" w:hAnsi="Cambria Math"/>
                    <w:highlight w:val="green"/>
                    <w:lang w:val="en-US"/>
                    <w:rPrChange w:id="20079" w:author="Author">
                      <w:rPr>
                        <w:rFonts w:ascii="Cambria Math" w:hAnsi="Cambria Math"/>
                        <w:highlight w:val="green"/>
                        <w:lang w:val="en-US"/>
                      </w:rPr>
                    </w:rPrChange>
                  </w:rPr>
                  <m:t>k</m:t>
                </m:r>
              </m:sub>
            </m:sSub>
          </m:e>
        </m:acc>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H</m:t>
            </m:r>
          </m:e>
          <m:sub>
            <m:r>
              <m:rPr>
                <m:sty m:val="p"/>
              </m:rPr>
              <w:rPr>
                <w:rFonts w:ascii="Cambria Math" w:hAnsi="Cambria Math"/>
                <w:highlight w:val="green"/>
                <w:lang w:val="en-US"/>
                <w:rPrChange w:id="20080" w:author="Author">
                  <w:rPr>
                    <w:rFonts w:ascii="Cambria Math" w:hAnsi="Cambria Math"/>
                    <w:highlight w:val="green"/>
                    <w:lang w:val="en-US"/>
                  </w:rPr>
                </w:rPrChange>
              </w:rPr>
              <m:t>k</m:t>
            </m:r>
          </m:sub>
        </m:sSub>
        <m:acc>
          <m:accPr>
            <m:chr m:val="⃗"/>
            <m:ctrlPr>
              <w:rPr>
                <w:rFonts w:ascii="Cambria Math" w:hAnsi="Cambria Math"/>
                <w:i/>
                <w:highlight w:val="green"/>
                <w:lang w:val="en-US"/>
              </w:rPr>
            </m:ctrlPr>
          </m:accPr>
          <m:e>
            <m:sSub>
              <m:sSubPr>
                <m:ctrlPr>
                  <w:rPr>
                    <w:rFonts w:ascii="Cambria Math" w:hAnsi="Cambria Math"/>
                    <w:i/>
                    <w:highlight w:val="green"/>
                    <w:lang w:val="en-US"/>
                  </w:rPr>
                </m:ctrlPr>
              </m:sSubPr>
              <m:e>
                <m:r>
                  <w:rPr>
                    <w:rFonts w:ascii="Cambria Math" w:hAnsi="Cambria Math"/>
                    <w:highlight w:val="green"/>
                    <w:lang w:val="en-US"/>
                  </w:rPr>
                  <m:t>u</m:t>
                </m:r>
              </m:e>
              <m:sub>
                <m:r>
                  <w:rPr>
                    <w:rFonts w:ascii="Cambria Math" w:hAnsi="Cambria Math"/>
                    <w:highlight w:val="green"/>
                    <w:lang w:val="en-US"/>
                  </w:rPr>
                  <m:t>v</m:t>
                </m:r>
              </m:sub>
            </m:sSub>
          </m:e>
        </m:acc>
        <m:r>
          <w:ins w:id="20081" w:author="Author">
            <w:rPr>
              <w:rFonts w:ascii="Cambria Math" w:hAnsi="Cambria Math"/>
              <w:lang w:val="en-US"/>
            </w:rPr>
            <m:t>.</m:t>
          </w:ins>
        </m:r>
      </m:oMath>
      <w:r w:rsidRPr="00B22F19">
        <w:rPr>
          <w:iCs/>
          <w:lang w:val="en-US"/>
        </w:rPr>
        <w:tab/>
      </w:r>
      <w:del w:id="20082" w:author="Author">
        <w:r w:rsidRPr="00B22F19" w:rsidDel="00B22530">
          <w:rPr>
            <w:iCs/>
            <w:lang w:val="en-US"/>
          </w:rPr>
          <w:tab/>
        </w:r>
      </w:del>
      <w:r w:rsidRPr="00B22F19">
        <w:rPr>
          <w:iCs/>
          <w:lang w:val="en-US"/>
        </w:rPr>
        <w:t xml:space="preserve">                                  (5.3)</w:t>
      </w:r>
    </w:p>
    <w:p w14:paraId="4E708FCA" w14:textId="0200A9B1" w:rsidR="005762FA" w:rsidRPr="00B22F19" w:rsidRDefault="005762FA" w:rsidP="007D7464">
      <w:pPr>
        <w:rPr>
          <w:lang w:val="en-US"/>
        </w:rPr>
      </w:pPr>
      <w:del w:id="20083" w:author="Author">
        <w:r w:rsidRPr="00B22F19" w:rsidDel="00B22530">
          <w:rPr>
            <w:lang w:val="en-US"/>
          </w:rPr>
          <w:delText xml:space="preserve">Contrarily </w:delText>
        </w:r>
      </w:del>
      <w:ins w:id="20084" w:author="Author">
        <w:r w:rsidR="00B22530">
          <w:rPr>
            <w:lang w:val="en-US"/>
          </w:rPr>
          <w:t>In contrast</w:t>
        </w:r>
        <w:r w:rsidR="00B22530" w:rsidRPr="00B22F19">
          <w:rPr>
            <w:lang w:val="en-US"/>
          </w:rPr>
          <w:t xml:space="preserve"> </w:t>
        </w:r>
      </w:ins>
      <w:del w:id="20085" w:author="Author">
        <w:r w:rsidRPr="00B22F19" w:rsidDel="00B22530">
          <w:rPr>
            <w:lang w:val="en-US"/>
          </w:rPr>
          <w:delText xml:space="preserve">to </w:delText>
        </w:r>
      </w:del>
      <w:ins w:id="20086" w:author="Author">
        <w:r w:rsidR="00B22530">
          <w:rPr>
            <w:lang w:val="en-US"/>
          </w:rPr>
          <w:t>with</w:t>
        </w:r>
        <w:r w:rsidR="00B22530" w:rsidRPr="00B22F19">
          <w:rPr>
            <w:lang w:val="en-US"/>
          </w:rPr>
          <w:t xml:space="preserve"> </w:t>
        </w:r>
      </w:ins>
      <w:r w:rsidRPr="00B22F19">
        <w:rPr>
          <w:lang w:val="en-US"/>
        </w:rPr>
        <w:t xml:space="preserve">the static friction force, one may not assume </w:t>
      </w:r>
      <w:ins w:id="20087" w:author="Author">
        <w:r w:rsidR="00B22530">
          <w:rPr>
            <w:lang w:val="en-US"/>
          </w:rPr>
          <w:t xml:space="preserve">at </w:t>
        </w:r>
      </w:ins>
      <w:r w:rsidRPr="00B22F19">
        <w:rPr>
          <w:lang w:val="en-US"/>
        </w:rPr>
        <w:t>random</w:t>
      </w:r>
      <w:del w:id="20088" w:author="Author">
        <w:r w:rsidRPr="00B22F19" w:rsidDel="00B22530">
          <w:rPr>
            <w:lang w:val="en-US"/>
          </w:rPr>
          <w:delText>ly</w:delText>
        </w:r>
      </w:del>
      <w:r w:rsidRPr="00B22F19">
        <w:rPr>
          <w:lang w:val="en-US"/>
        </w:rPr>
        <w:t xml:space="preserve"> the sense of action in the case of </w:t>
      </w:r>
      <w:ins w:id="20089" w:author="Author">
        <w:r w:rsidR="00B22530">
          <w:rPr>
            <w:lang w:val="en-US"/>
          </w:rPr>
          <w:t xml:space="preserve">the </w:t>
        </w:r>
      </w:ins>
      <w:r w:rsidRPr="00B22F19">
        <w:rPr>
          <w:lang w:val="en-US"/>
        </w:rPr>
        <w:t>kinetic friction force.</w:t>
      </w:r>
      <w:r w:rsidR="00F94F01" w:rsidRPr="00B22F19">
        <w:rPr>
          <w:lang w:val="en-US"/>
        </w:rPr>
        <w:t xml:space="preserve"> This aspect is emphasized</w:t>
      </w:r>
      <w:ins w:id="20090" w:author="Author">
        <w:r w:rsidR="00B22530">
          <w:rPr>
            <w:lang w:val="en-US"/>
          </w:rPr>
          <w:t xml:space="preserve"> </w:t>
        </w:r>
      </w:ins>
      <w:del w:id="20091" w:author="Author">
        <w:r w:rsidR="00F94F01" w:rsidRPr="00B22F19" w:rsidDel="00B22530">
          <w:rPr>
            <w:lang w:val="en-US"/>
          </w:rPr>
          <w:delText xml:space="preserve"> in a couple of cases depicted </w:delText>
        </w:r>
      </w:del>
      <w:r w:rsidR="00F94F01" w:rsidRPr="00B22F19">
        <w:rPr>
          <w:lang w:val="en-US"/>
        </w:rPr>
        <w:t xml:space="preserve">in </w:t>
      </w:r>
      <w:del w:id="20092" w:author="Author">
        <w:r w:rsidR="00F94F01" w:rsidRPr="00B22F19" w:rsidDel="00AD57A6">
          <w:rPr>
            <w:lang w:val="en-US"/>
          </w:rPr>
          <w:delText>figure</w:delText>
        </w:r>
      </w:del>
      <w:ins w:id="20093" w:author="Author">
        <w:r w:rsidR="00AD57A6">
          <w:rPr>
            <w:lang w:val="en-US"/>
          </w:rPr>
          <w:t>Figure</w:t>
        </w:r>
      </w:ins>
      <w:r w:rsidR="00ED5E60" w:rsidRPr="00B22F19">
        <w:rPr>
          <w:lang w:val="en-US"/>
        </w:rPr>
        <w:t>s</w:t>
      </w:r>
      <w:r w:rsidR="00F94F01" w:rsidRPr="00B22F19">
        <w:rPr>
          <w:lang w:val="en-US"/>
        </w:rPr>
        <w:t xml:space="preserve"> 5.6</w:t>
      </w:r>
      <w:r w:rsidR="00ED5E60" w:rsidRPr="00B22F19">
        <w:rPr>
          <w:lang w:val="en-US"/>
        </w:rPr>
        <w:t>a</w:t>
      </w:r>
      <w:ins w:id="20094" w:author="Author">
        <w:r w:rsidR="00B22530">
          <w:rPr>
            <w:rFonts w:cs="Calibri"/>
            <w:lang w:val="en-US"/>
          </w:rPr>
          <w:t>–</w:t>
        </w:r>
        <w:r w:rsidR="00B22530">
          <w:rPr>
            <w:lang w:val="en-US"/>
          </w:rPr>
          <w:t>5.6</w:t>
        </w:r>
      </w:ins>
      <w:del w:id="20095" w:author="Author">
        <w:r w:rsidR="00ED5E60" w:rsidRPr="00B22F19" w:rsidDel="00B22530">
          <w:rPr>
            <w:lang w:val="en-US"/>
          </w:rPr>
          <w:delText>-</w:delText>
        </w:r>
      </w:del>
      <w:r w:rsidR="00ED5E60" w:rsidRPr="00B22F19">
        <w:rPr>
          <w:lang w:val="en-US"/>
        </w:rPr>
        <w:t>d</w:t>
      </w:r>
      <w:r w:rsidR="00F94F01" w:rsidRPr="00B22F19">
        <w:rPr>
          <w:lang w:val="en-US"/>
        </w:rPr>
        <w:t>.</w:t>
      </w:r>
    </w:p>
    <w:p w14:paraId="1F7C9C35" w14:textId="77777777" w:rsidR="00F94F01" w:rsidRPr="00B22F19" w:rsidRDefault="00F94F01" w:rsidP="00F94F01">
      <w:pPr>
        <w:keepNext/>
        <w:jc w:val="center"/>
        <w:rPr>
          <w:lang w:val="en-US"/>
        </w:rPr>
      </w:pPr>
      <w:r w:rsidRPr="00B22F19">
        <w:rPr>
          <w:noProof/>
          <w:lang w:val="en-US" w:eastAsia="en-GB"/>
        </w:rPr>
        <w:drawing>
          <wp:inline distT="0" distB="0" distL="0" distR="0" wp14:anchorId="7AB92F28" wp14:editId="77391F76">
            <wp:extent cx="5210175" cy="1981200"/>
            <wp:effectExtent l="0" t="0" r="9525" b="0"/>
            <wp:docPr id="2052316048" name="Picture 205231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10175" cy="1981200"/>
                    </a:xfrm>
                    <a:prstGeom prst="rect">
                      <a:avLst/>
                    </a:prstGeom>
                    <a:noFill/>
                    <a:ln>
                      <a:noFill/>
                    </a:ln>
                  </pic:spPr>
                </pic:pic>
              </a:graphicData>
            </a:graphic>
          </wp:inline>
        </w:drawing>
      </w:r>
    </w:p>
    <w:p w14:paraId="76C9D8A2" w14:textId="2C42DADC" w:rsidR="00F94F01" w:rsidRPr="00B22F19" w:rsidRDefault="00F94F01" w:rsidP="00F94F01">
      <w:pPr>
        <w:pStyle w:val="Caption"/>
        <w:jc w:val="center"/>
        <w:rPr>
          <w:lang w:val="en-US"/>
        </w:rPr>
      </w:pPr>
      <w:r w:rsidRPr="00B22F19">
        <w:rPr>
          <w:lang w:val="en-US"/>
        </w:rPr>
        <w:t xml:space="preserve">Figure 5.6 Sense of kinetic friction force </w:t>
      </w:r>
      <w:del w:id="20096" w:author="Author">
        <w:r w:rsidRPr="00B22F19" w:rsidDel="00A005E3">
          <w:rPr>
            <w:lang w:val="en-US"/>
          </w:rPr>
          <w:delText xml:space="preserve">upon </w:delText>
        </w:r>
      </w:del>
      <w:ins w:id="20097" w:author="Author">
        <w:r w:rsidR="00A005E3">
          <w:rPr>
            <w:lang w:val="en-US"/>
          </w:rPr>
          <w:t>with respect to</w:t>
        </w:r>
        <w:r w:rsidR="00A005E3" w:rsidRPr="00B22F19">
          <w:rPr>
            <w:lang w:val="en-US"/>
          </w:rPr>
          <w:t xml:space="preserve"> </w:t>
        </w:r>
      </w:ins>
      <w:r w:rsidRPr="00B22F19">
        <w:rPr>
          <w:lang w:val="en-US"/>
        </w:rPr>
        <w:t xml:space="preserve">relative velocity </w:t>
      </w:r>
      <w:del w:id="20098" w:author="Author">
        <w:r w:rsidRPr="00B22F19" w:rsidDel="00A005E3">
          <w:rPr>
            <w:lang w:val="en-US"/>
          </w:rPr>
          <w:delText xml:space="preserve">of </w:delText>
        </w:r>
      </w:del>
      <w:ins w:id="20099" w:author="Author">
        <w:r w:rsidR="00A005E3">
          <w:rPr>
            <w:lang w:val="en-US"/>
          </w:rPr>
          <w:t>between</w:t>
        </w:r>
      </w:ins>
      <w:del w:id="20100" w:author="Author">
        <w:r w:rsidRPr="00B22F19" w:rsidDel="00A005E3">
          <w:rPr>
            <w:lang w:val="en-US"/>
          </w:rPr>
          <w:delText>the</w:delText>
        </w:r>
      </w:del>
      <w:r w:rsidRPr="00B22F19">
        <w:rPr>
          <w:lang w:val="en-US"/>
        </w:rPr>
        <w:t xml:space="preserve"> contact surfaces: </w:t>
      </w:r>
      <w:ins w:id="20101" w:author="Author">
        <w:r w:rsidR="00A005E3">
          <w:rPr>
            <w:lang w:val="en-US"/>
          </w:rPr>
          <w:t xml:space="preserve">(a) </w:t>
        </w:r>
      </w:ins>
      <w:r w:rsidRPr="00B22F19">
        <w:rPr>
          <w:lang w:val="en-US"/>
        </w:rPr>
        <w:t>support unmovable</w:t>
      </w:r>
      <w:del w:id="20102" w:author="Author">
        <w:r w:rsidRPr="00B22F19" w:rsidDel="00A005E3">
          <w:rPr>
            <w:lang w:val="en-US"/>
          </w:rPr>
          <w:delText xml:space="preserve"> (a)</w:delText>
        </w:r>
      </w:del>
      <w:r w:rsidRPr="00B22F19">
        <w:rPr>
          <w:lang w:val="en-US"/>
        </w:rPr>
        <w:t xml:space="preserve">, </w:t>
      </w:r>
      <w:ins w:id="20103" w:author="Author">
        <w:r w:rsidR="00A005E3">
          <w:rPr>
            <w:lang w:val="en-US"/>
          </w:rPr>
          <w:t xml:space="preserve">(b) </w:t>
        </w:r>
      </w:ins>
      <w:r w:rsidRPr="00B22F19">
        <w:rPr>
          <w:lang w:val="en-US"/>
        </w:rPr>
        <w:t>support moving opposite to the body</w:t>
      </w:r>
      <w:del w:id="20104" w:author="Author">
        <w:r w:rsidRPr="00B22F19" w:rsidDel="00A005E3">
          <w:rPr>
            <w:lang w:val="en-US"/>
          </w:rPr>
          <w:delText xml:space="preserve"> (b)</w:delText>
        </w:r>
      </w:del>
      <w:r w:rsidRPr="00B22F19">
        <w:rPr>
          <w:lang w:val="en-US"/>
        </w:rPr>
        <w:t xml:space="preserve">, </w:t>
      </w:r>
      <w:ins w:id="20105" w:author="Author">
        <w:r w:rsidR="00A005E3">
          <w:rPr>
            <w:lang w:val="en-US"/>
          </w:rPr>
          <w:t xml:space="preserve">(c) </w:t>
        </w:r>
      </w:ins>
      <w:r w:rsidRPr="00B22F19">
        <w:rPr>
          <w:lang w:val="en-US"/>
        </w:rPr>
        <w:t xml:space="preserve">support moving slower and in </w:t>
      </w:r>
      <w:ins w:id="20106" w:author="Author">
        <w:r w:rsidR="00597B94">
          <w:rPr>
            <w:lang w:val="en-US"/>
          </w:rPr>
          <w:t xml:space="preserve">the </w:t>
        </w:r>
      </w:ins>
      <w:r w:rsidRPr="00B22F19">
        <w:rPr>
          <w:lang w:val="en-US"/>
        </w:rPr>
        <w:t>same sense as the body</w:t>
      </w:r>
      <w:del w:id="20107" w:author="Author">
        <w:r w:rsidRPr="00B22F19" w:rsidDel="00A005E3">
          <w:rPr>
            <w:lang w:val="en-US"/>
          </w:rPr>
          <w:delText>( c)</w:delText>
        </w:r>
      </w:del>
      <w:r w:rsidRPr="00B22F19">
        <w:rPr>
          <w:lang w:val="en-US"/>
        </w:rPr>
        <w:t xml:space="preserve">, </w:t>
      </w:r>
      <w:ins w:id="20108" w:author="Author">
        <w:r w:rsidR="00A005E3">
          <w:rPr>
            <w:lang w:val="en-US"/>
          </w:rPr>
          <w:t xml:space="preserve">and (d) </w:t>
        </w:r>
      </w:ins>
      <w:r w:rsidRPr="00B22F19">
        <w:rPr>
          <w:lang w:val="en-US"/>
        </w:rPr>
        <w:t xml:space="preserve">support moving faster and in </w:t>
      </w:r>
      <w:ins w:id="20109" w:author="Author">
        <w:r w:rsidR="00597B94">
          <w:rPr>
            <w:lang w:val="en-US"/>
          </w:rPr>
          <w:t xml:space="preserve">the </w:t>
        </w:r>
      </w:ins>
      <w:r w:rsidRPr="00B22F19">
        <w:rPr>
          <w:lang w:val="en-US"/>
        </w:rPr>
        <w:t>same sense as the body</w:t>
      </w:r>
      <w:ins w:id="20110" w:author="Author">
        <w:r w:rsidR="00A005E3">
          <w:rPr>
            <w:lang w:val="en-US"/>
          </w:rPr>
          <w:t>.</w:t>
        </w:r>
      </w:ins>
      <w:del w:id="20111" w:author="Author">
        <w:r w:rsidRPr="00B22F19" w:rsidDel="00A005E3">
          <w:rPr>
            <w:lang w:val="en-US"/>
          </w:rPr>
          <w:delText xml:space="preserve"> (d)</w:delText>
        </w:r>
      </w:del>
    </w:p>
    <w:p w14:paraId="3818F39B" w14:textId="7C81790F" w:rsidR="00ED5E60" w:rsidRPr="00B22F19" w:rsidRDefault="00ED5E60" w:rsidP="00ED5E60">
      <w:pPr>
        <w:rPr>
          <w:lang w:val="en-US"/>
        </w:rPr>
      </w:pPr>
      <w:del w:id="20112" w:author="Author">
        <w:r w:rsidRPr="00B22F19" w:rsidDel="00A005E3">
          <w:rPr>
            <w:lang w:val="en-US"/>
          </w:rPr>
          <w:delText>If t</w:delText>
        </w:r>
      </w:del>
      <w:ins w:id="20113" w:author="Author">
        <w:r w:rsidR="00A005E3">
          <w:rPr>
            <w:lang w:val="en-US"/>
          </w:rPr>
          <w:t>T</w:t>
        </w:r>
      </w:ins>
      <w:r w:rsidRPr="00B22F19">
        <w:rPr>
          <w:lang w:val="en-US"/>
        </w:rPr>
        <w:t xml:space="preserve">he case of </w:t>
      </w:r>
      <w:del w:id="20114" w:author="Author">
        <w:r w:rsidRPr="00B22F19" w:rsidDel="00AD57A6">
          <w:rPr>
            <w:lang w:val="en-US"/>
          </w:rPr>
          <w:delText>figure</w:delText>
        </w:r>
      </w:del>
      <w:ins w:id="20115" w:author="Author">
        <w:r w:rsidR="00AD57A6">
          <w:rPr>
            <w:lang w:val="en-US"/>
          </w:rPr>
          <w:t>Figure</w:t>
        </w:r>
      </w:ins>
      <w:r w:rsidRPr="00B22F19">
        <w:rPr>
          <w:lang w:val="en-US"/>
        </w:rPr>
        <w:t xml:space="preserve"> 5.6a is straightforward, </w:t>
      </w:r>
      <w:ins w:id="20116" w:author="Author">
        <w:r w:rsidR="00A005E3">
          <w:rPr>
            <w:lang w:val="en-US"/>
          </w:rPr>
          <w:t xml:space="preserve">but </w:t>
        </w:r>
      </w:ins>
      <w:r w:rsidRPr="00B22F19">
        <w:rPr>
          <w:lang w:val="en-US"/>
        </w:rPr>
        <w:t xml:space="preserve">the sense of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117" w:author="Author">
                      <w:rPr>
                        <w:rFonts w:ascii="Cambria Math" w:hAnsi="Cambria Math"/>
                        <w:lang w:val="en-US"/>
                      </w:rPr>
                    </w:rPrChange>
                  </w:rPr>
                  <m:t>k</m:t>
                </m:r>
              </m:sub>
            </m:sSub>
          </m:e>
        </m:acc>
      </m:oMath>
      <w:r w:rsidRPr="00B22F19">
        <w:rPr>
          <w:lang w:val="en-US"/>
        </w:rPr>
        <w:t xml:space="preserve"> in the remaining cases depends on the relative velocity between the support and the body</w:t>
      </w:r>
      <w:ins w:id="20118" w:author="Author">
        <w:r w:rsidR="00A005E3">
          <w:rPr>
            <w:lang w:val="en-US"/>
          </w:rPr>
          <w:t>. In each case,</w:t>
        </w:r>
      </w:ins>
      <w:del w:id="20119" w:author="Author">
        <w:r w:rsidRPr="00B22F19" w:rsidDel="00A005E3">
          <w:rPr>
            <w:lang w:val="en-US"/>
          </w:rPr>
          <w:delText>, all time</w:delText>
        </w:r>
      </w:del>
      <w:r w:rsidRPr="00B22F19">
        <w:rPr>
          <w:lang w:val="en-US"/>
        </w:rPr>
        <w:t xml:space="preserve"> the kinetic friction force </w:t>
      </w:r>
      <w:del w:id="20120" w:author="Author">
        <w:r w:rsidRPr="00B22F19" w:rsidDel="00A005E3">
          <w:rPr>
            <w:lang w:val="en-US"/>
          </w:rPr>
          <w:delText xml:space="preserve">trying </w:delText>
        </w:r>
      </w:del>
      <w:ins w:id="20121" w:author="Author">
        <w:r w:rsidR="00A005E3">
          <w:rPr>
            <w:lang w:val="en-US"/>
          </w:rPr>
          <w:t>works</w:t>
        </w:r>
        <w:r w:rsidR="00A005E3" w:rsidRPr="00B22F19">
          <w:rPr>
            <w:lang w:val="en-US"/>
          </w:rPr>
          <w:t xml:space="preserve"> </w:t>
        </w:r>
      </w:ins>
      <w:r w:rsidRPr="00B22F19">
        <w:rPr>
          <w:lang w:val="en-US"/>
        </w:rPr>
        <w:t xml:space="preserve">to </w:t>
      </w:r>
      <w:del w:id="20122" w:author="Author">
        <w:r w:rsidRPr="00B22F19" w:rsidDel="00A005E3">
          <w:rPr>
            <w:lang w:val="en-US"/>
          </w:rPr>
          <w:delText xml:space="preserve">slow </w:delText>
        </w:r>
      </w:del>
      <w:ins w:id="20123" w:author="Author">
        <w:r w:rsidR="00A005E3">
          <w:rPr>
            <w:lang w:val="en-US"/>
          </w:rPr>
          <w:t>reduce</w:t>
        </w:r>
        <w:r w:rsidR="00A005E3" w:rsidRPr="00B22F19">
          <w:rPr>
            <w:lang w:val="en-US"/>
          </w:rPr>
          <w:t xml:space="preserve"> </w:t>
        </w:r>
      </w:ins>
      <w:del w:id="20124" w:author="Author">
        <w:r w:rsidRPr="00B22F19" w:rsidDel="00A005E3">
          <w:rPr>
            <w:lang w:val="en-US"/>
          </w:rPr>
          <w:delText xml:space="preserve">down </w:delText>
        </w:r>
      </w:del>
      <w:r w:rsidRPr="00B22F19">
        <w:rPr>
          <w:lang w:val="en-US"/>
        </w:rPr>
        <w:t xml:space="preserve">the </w:t>
      </w:r>
      <w:del w:id="20125" w:author="Author">
        <w:r w:rsidRPr="00B22F19" w:rsidDel="00A005E3">
          <w:rPr>
            <w:lang w:val="en-US"/>
          </w:rPr>
          <w:delText>body</w:delText>
        </w:r>
      </w:del>
      <w:ins w:id="20126" w:author="Author">
        <w:r w:rsidR="00A005E3">
          <w:rPr>
            <w:lang w:val="en-US"/>
          </w:rPr>
          <w:t>relative velocity</w:t>
        </w:r>
      </w:ins>
      <w:r w:rsidRPr="00B22F19">
        <w:rPr>
          <w:lang w:val="en-US"/>
        </w:rPr>
        <w:t>.</w:t>
      </w:r>
    </w:p>
    <w:p w14:paraId="5A5C185A" w14:textId="56B65C80" w:rsidR="00E8046A" w:rsidRPr="00B22F19" w:rsidRDefault="00E8046A" w:rsidP="007D7464">
      <w:pPr>
        <w:rPr>
          <w:lang w:val="en-US"/>
        </w:rPr>
      </w:pPr>
      <w:del w:id="20127" w:author="Author">
        <w:r w:rsidRPr="00B22F19" w:rsidDel="00A005E3">
          <w:rPr>
            <w:lang w:val="en-US"/>
          </w:rPr>
          <w:delText xml:space="preserve">Concerning </w:delText>
        </w:r>
      </w:del>
      <w:ins w:id="20128" w:author="Author">
        <w:r w:rsidR="00A005E3">
          <w:rPr>
            <w:lang w:val="en-US"/>
          </w:rPr>
          <w:t>T</w:t>
        </w:r>
      </w:ins>
      <w:del w:id="20129" w:author="Author">
        <w:r w:rsidRPr="00B22F19" w:rsidDel="00A005E3">
          <w:rPr>
            <w:lang w:val="en-US"/>
          </w:rPr>
          <w:delText>t</w:delText>
        </w:r>
      </w:del>
      <w:r w:rsidRPr="00B22F19">
        <w:rPr>
          <w:lang w:val="en-US"/>
        </w:rPr>
        <w:t xml:space="preserve">he magnitude </w:t>
      </w:r>
      <w:r w:rsidRPr="00B22F19">
        <w:rPr>
          <w:rStyle w:val="mathphrase"/>
        </w:rPr>
        <w:t>H</w:t>
      </w:r>
      <w:r w:rsidRPr="00A005E3">
        <w:rPr>
          <w:rStyle w:val="mathphrase"/>
          <w:i w:val="0"/>
          <w:iCs/>
          <w:vertAlign w:val="subscript"/>
          <w:rPrChange w:id="20130" w:author="Author">
            <w:rPr>
              <w:rStyle w:val="mathphrase"/>
              <w:vertAlign w:val="subscript"/>
            </w:rPr>
          </w:rPrChange>
        </w:rPr>
        <w:t>k</w:t>
      </w:r>
      <w:del w:id="20131" w:author="Author">
        <w:r w:rsidRPr="00B22F19" w:rsidDel="00A005E3">
          <w:rPr>
            <w:lang w:val="en-US"/>
          </w:rPr>
          <w:delText>,</w:delText>
        </w:r>
      </w:del>
      <w:r w:rsidR="005762FA" w:rsidRPr="00B22F19">
        <w:rPr>
          <w:lang w:val="en-US"/>
        </w:rPr>
        <w:t xml:space="preserve"> </w:t>
      </w:r>
      <w:del w:id="20132" w:author="Author">
        <w:r w:rsidR="005762FA" w:rsidRPr="00B22F19" w:rsidDel="00A005E3">
          <w:rPr>
            <w:lang w:val="en-US"/>
          </w:rPr>
          <w:delText xml:space="preserve">it </w:delText>
        </w:r>
      </w:del>
      <w:r w:rsidR="005762FA" w:rsidRPr="00B22F19">
        <w:rPr>
          <w:lang w:val="en-US"/>
        </w:rPr>
        <w:t xml:space="preserve">is independent of the velocity of the </w:t>
      </w:r>
      <w:del w:id="20133" w:author="Author">
        <w:r w:rsidR="005762FA" w:rsidRPr="00B22F19" w:rsidDel="00A005E3">
          <w:rPr>
            <w:lang w:val="en-US"/>
          </w:rPr>
          <w:delText>motion</w:delText>
        </w:r>
      </w:del>
      <w:ins w:id="20134" w:author="Author">
        <w:r w:rsidR="00A005E3">
          <w:rPr>
            <w:lang w:val="en-US"/>
          </w:rPr>
          <w:t>body</w:t>
        </w:r>
      </w:ins>
      <w:r w:rsidR="005762FA" w:rsidRPr="00B22F19">
        <w:rPr>
          <w:lang w:val="en-US"/>
        </w:rPr>
        <w:t>. T</w:t>
      </w:r>
      <w:r w:rsidRPr="00B22F19">
        <w:rPr>
          <w:lang w:val="en-US"/>
        </w:rPr>
        <w:t xml:space="preserve">he </w:t>
      </w:r>
      <w:r w:rsidRPr="00B22F19">
        <w:rPr>
          <w:i/>
          <w:iCs/>
          <w:lang w:val="en-US"/>
        </w:rPr>
        <w:t>law of friction</w:t>
      </w:r>
      <w:r w:rsidRPr="00B22F19">
        <w:rPr>
          <w:lang w:val="en-US"/>
        </w:rPr>
        <w:t xml:space="preserve"> </w:t>
      </w:r>
      <w:r w:rsidR="007D7464" w:rsidRPr="00B22F19">
        <w:rPr>
          <w:lang w:val="en-US"/>
        </w:rPr>
        <w:t xml:space="preserve">established by Coulomb </w:t>
      </w:r>
      <w:del w:id="20135" w:author="Author">
        <w:r w:rsidRPr="00B22F19" w:rsidDel="00A005E3">
          <w:rPr>
            <w:lang w:val="en-US"/>
          </w:rPr>
          <w:delText xml:space="preserve">states </w:delText>
        </w:r>
      </w:del>
      <w:ins w:id="20136" w:author="Author">
        <w:r w:rsidR="00A005E3">
          <w:rPr>
            <w:lang w:val="en-US"/>
          </w:rPr>
          <w:t>is</w:t>
        </w:r>
        <w:r w:rsidR="00A005E3" w:rsidRPr="00B22F19">
          <w:rPr>
            <w:lang w:val="en-US"/>
          </w:rPr>
          <w:t xml:space="preserve"> </w:t>
        </w:r>
      </w:ins>
      <w:r w:rsidRPr="00B22F19">
        <w:rPr>
          <w:lang w:val="en-US"/>
        </w:rPr>
        <w:t>similar</w:t>
      </w:r>
      <w:del w:id="20137" w:author="Author">
        <w:r w:rsidRPr="00B22F19" w:rsidDel="00A005E3">
          <w:rPr>
            <w:lang w:val="en-US"/>
          </w:rPr>
          <w:delText>ly</w:delText>
        </w:r>
      </w:del>
      <w:r w:rsidRPr="00B22F19">
        <w:rPr>
          <w:lang w:val="en-US"/>
        </w:rPr>
        <w:t xml:space="preserve"> to the static friction force</w:t>
      </w:r>
      <w:ins w:id="20138" w:author="Author">
        <w:r w:rsidR="00A005E3">
          <w:rPr>
            <w:lang w:val="en-US"/>
          </w:rPr>
          <w:t xml:space="preserve"> by assigning</w:t>
        </w:r>
      </w:ins>
      <w:del w:id="20139" w:author="Author">
        <w:r w:rsidRPr="00B22F19" w:rsidDel="00A005E3">
          <w:rPr>
            <w:lang w:val="en-US"/>
          </w:rPr>
          <w:delText>,</w:delText>
        </w:r>
      </w:del>
      <w:r w:rsidRPr="00B22F19">
        <w:rPr>
          <w:lang w:val="en-US"/>
        </w:rPr>
        <w:t xml:space="preserve"> a proportionality between the kinetic friction</w:t>
      </w:r>
      <w:r w:rsidR="007D7464" w:rsidRPr="00B22F19">
        <w:rPr>
          <w:lang w:val="en-US"/>
        </w:rPr>
        <w:t xml:space="preserve"> </w:t>
      </w:r>
      <w:r w:rsidR="007D7464" w:rsidRPr="00B22F19">
        <w:rPr>
          <w:rStyle w:val="mathphrase"/>
        </w:rPr>
        <w:t>H</w:t>
      </w:r>
      <w:r w:rsidR="007D7464" w:rsidRPr="00A005E3">
        <w:rPr>
          <w:rStyle w:val="mathphrase"/>
          <w:i w:val="0"/>
          <w:iCs/>
          <w:vertAlign w:val="subscript"/>
          <w:rPrChange w:id="20140" w:author="Author">
            <w:rPr>
              <w:rStyle w:val="mathphrase"/>
              <w:vertAlign w:val="subscript"/>
            </w:rPr>
          </w:rPrChange>
        </w:rPr>
        <w:t>k</w:t>
      </w:r>
      <w:r w:rsidRPr="00B22F19">
        <w:rPr>
          <w:lang w:val="en-US"/>
        </w:rPr>
        <w:t xml:space="preserve"> and the</w:t>
      </w:r>
      <w:r w:rsidR="007D7464" w:rsidRPr="00B22F19">
        <w:rPr>
          <w:lang w:val="en-US"/>
        </w:rPr>
        <w:t xml:space="preserve"> normal </w:t>
      </w:r>
      <w:r w:rsidR="007D7464" w:rsidRPr="00B22F19">
        <w:rPr>
          <w:rStyle w:val="mathphrase"/>
        </w:rPr>
        <w:t>N</w:t>
      </w:r>
      <w:r w:rsidR="007D7464" w:rsidRPr="00B22F19">
        <w:rPr>
          <w:lang w:val="en-US"/>
        </w:rPr>
        <w:t xml:space="preserve"> of the support</w:t>
      </w:r>
      <w:del w:id="20141" w:author="Author">
        <w:r w:rsidR="007D7464" w:rsidRPr="00B22F19" w:rsidDel="00A005E3">
          <w:rPr>
            <w:lang w:val="en-US"/>
          </w:rPr>
          <w:delText xml:space="preserve"> such as</w:delText>
        </w:r>
      </w:del>
      <w:r w:rsidR="007D7464" w:rsidRPr="00B22F19">
        <w:rPr>
          <w:lang w:val="en-US"/>
        </w:rPr>
        <w:t>:</w:t>
      </w:r>
    </w:p>
    <w:p w14:paraId="00CE34D0" w14:textId="09C4EA01" w:rsidR="007D7464" w:rsidRPr="00B22F19" w:rsidRDefault="007D7464" w:rsidP="007D7464">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H</m:t>
            </m:r>
          </m:e>
          <m:sub>
            <m:r>
              <m:rPr>
                <m:sty m:val="p"/>
              </m:rPr>
              <w:rPr>
                <w:rFonts w:ascii="Cambria Math" w:hAnsi="Cambria Math"/>
                <w:highlight w:val="green"/>
                <w:lang w:val="en-US"/>
                <w:rPrChange w:id="20142" w:author="Author">
                  <w:rPr>
                    <w:rFonts w:ascii="Cambria Math" w:hAnsi="Cambria Math"/>
                    <w:highlight w:val="green"/>
                    <w:lang w:val="en-US"/>
                  </w:rPr>
                </w:rPrChange>
              </w:rPr>
              <m:t>k</m:t>
            </m:r>
          </m:sub>
        </m:sSub>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μ</m:t>
            </m:r>
          </m:e>
          <m:sub>
            <m:r>
              <m:rPr>
                <m:sty m:val="p"/>
              </m:rPr>
              <w:rPr>
                <w:rFonts w:ascii="Cambria Math" w:hAnsi="Cambria Math"/>
                <w:highlight w:val="green"/>
                <w:lang w:val="en-US"/>
                <w:rPrChange w:id="20143" w:author="Author">
                  <w:rPr>
                    <w:rFonts w:ascii="Cambria Math" w:hAnsi="Cambria Math"/>
                    <w:highlight w:val="green"/>
                    <w:lang w:val="en-US"/>
                  </w:rPr>
                </w:rPrChange>
              </w:rPr>
              <m:t>k</m:t>
            </m:r>
          </m:sub>
        </m:sSub>
        <m:r>
          <w:del w:id="20144" w:author="Author">
            <w:rPr>
              <w:rFonts w:ascii="Cambria Math" w:hAnsi="Cambria Math"/>
              <w:lang w:val="en-US"/>
            </w:rPr>
            <m:t>⋅</m:t>
          </w:del>
        </m:r>
        <m:r>
          <w:rPr>
            <w:rFonts w:ascii="Cambria Math" w:hAnsi="Cambria Math"/>
            <w:lang w:val="en-US"/>
          </w:rPr>
          <m:t>N</m:t>
        </m:r>
        <m:r>
          <w:ins w:id="20145" w:author="Author">
            <w:rPr>
              <w:rFonts w:ascii="Cambria Math" w:hAnsi="Cambria Math"/>
              <w:lang w:val="en-US"/>
            </w:rPr>
            <m:t>,</m:t>
          </w:ins>
        </m:r>
      </m:oMath>
      <w:r w:rsidRPr="00B22F19">
        <w:rPr>
          <w:iCs/>
          <w:lang w:val="en-US"/>
        </w:rPr>
        <w:tab/>
      </w:r>
      <w:r w:rsidRPr="00B22F19">
        <w:rPr>
          <w:iCs/>
          <w:lang w:val="en-US"/>
        </w:rPr>
        <w:tab/>
        <w:t xml:space="preserve">                                  (5.4)</w:t>
      </w:r>
    </w:p>
    <w:p w14:paraId="7C9F63E0" w14:textId="47B90B3D" w:rsidR="007D7464" w:rsidRPr="00B22F19" w:rsidRDefault="007D7464" w:rsidP="00580437">
      <w:pPr>
        <w:rPr>
          <w:lang w:val="en-US"/>
        </w:rPr>
      </w:pPr>
      <w:r w:rsidRPr="00B22F19">
        <w:rPr>
          <w:lang w:val="en-US"/>
        </w:rPr>
        <w:t xml:space="preserve">where </w:t>
      </w:r>
      <w:r w:rsidRPr="00B22F19">
        <w:rPr>
          <w:rStyle w:val="mathphrase"/>
          <w:rFonts w:ascii="Symbol" w:hAnsi="Symbol"/>
        </w:rPr>
        <w:t></w:t>
      </w:r>
      <w:r w:rsidRPr="00A005E3">
        <w:rPr>
          <w:rStyle w:val="mathphrase"/>
          <w:i w:val="0"/>
          <w:iCs/>
          <w:vertAlign w:val="subscript"/>
          <w:rPrChange w:id="20146" w:author="Author">
            <w:rPr>
              <w:rStyle w:val="mathphrase"/>
              <w:vertAlign w:val="subscript"/>
            </w:rPr>
          </w:rPrChange>
        </w:rPr>
        <w:t>k</w:t>
      </w:r>
      <w:del w:id="20147" w:author="Author">
        <w:r w:rsidR="005762FA" w:rsidRPr="00B22F19" w:rsidDel="00723295">
          <w:rPr>
            <w:rStyle w:val="mathphrase"/>
            <w:vertAlign w:val="subscript"/>
          </w:rPr>
          <w:delText xml:space="preserve"> </w:delText>
        </w:r>
      </w:del>
      <w:ins w:id="20148" w:author="Author">
        <w:r w:rsidR="00723295" w:rsidRPr="00723295">
          <w:rPr>
            <w:rStyle w:val="mathphrase"/>
          </w:rPr>
          <w:t xml:space="preserve"> </w:t>
        </w:r>
      </w:ins>
      <w:r w:rsidRPr="00B22F19">
        <w:rPr>
          <w:lang w:val="en-US"/>
        </w:rPr>
        <w:t xml:space="preserve">is denoted by the </w:t>
      </w:r>
      <w:r w:rsidRPr="00B22F19">
        <w:rPr>
          <w:i/>
          <w:iCs/>
          <w:lang w:val="en-US"/>
        </w:rPr>
        <w:t>coefficient of kinetic friction</w:t>
      </w:r>
      <w:ins w:id="20149" w:author="Author">
        <w:r w:rsidR="00A005E3">
          <w:rPr>
            <w:lang w:val="en-US"/>
          </w:rPr>
          <w:t>, which is</w:t>
        </w:r>
      </w:ins>
      <w:del w:id="20150" w:author="Author">
        <w:r w:rsidRPr="00B22F19" w:rsidDel="00A005E3">
          <w:rPr>
            <w:lang w:val="en-US"/>
          </w:rPr>
          <w:delText>.</w:delText>
        </w:r>
        <w:r w:rsidR="00ED5E60" w:rsidRPr="00B22F19" w:rsidDel="00A005E3">
          <w:rPr>
            <w:lang w:val="en-US"/>
          </w:rPr>
          <w:delText xml:space="preserve"> Values of this coefficient are</w:delText>
        </w:r>
      </w:del>
      <w:r w:rsidR="00ED5E60" w:rsidRPr="00B22F19">
        <w:rPr>
          <w:lang w:val="en-US"/>
        </w:rPr>
        <w:t xml:space="preserve"> </w:t>
      </w:r>
      <w:del w:id="20151" w:author="Author">
        <w:r w:rsidR="00ED5E60" w:rsidRPr="00B22F19" w:rsidDel="00A005E3">
          <w:rPr>
            <w:lang w:val="en-US"/>
          </w:rPr>
          <w:delText xml:space="preserve">globally </w:delText>
        </w:r>
      </w:del>
      <w:ins w:id="20152" w:author="Author">
        <w:r w:rsidR="00A005E3">
          <w:rPr>
            <w:lang w:val="en-US"/>
          </w:rPr>
          <w:t>generally</w:t>
        </w:r>
        <w:r w:rsidR="00A005E3" w:rsidRPr="00B22F19">
          <w:rPr>
            <w:lang w:val="en-US"/>
          </w:rPr>
          <w:t xml:space="preserve"> </w:t>
        </w:r>
      </w:ins>
      <w:r w:rsidR="00ED5E60" w:rsidRPr="00B22F19">
        <w:rPr>
          <w:lang w:val="en-US"/>
        </w:rPr>
        <w:t xml:space="preserve">about 15% </w:t>
      </w:r>
      <w:del w:id="20153" w:author="Author">
        <w:r w:rsidR="00ED5E60" w:rsidRPr="00B22F19" w:rsidDel="00A005E3">
          <w:rPr>
            <w:lang w:val="en-US"/>
          </w:rPr>
          <w:delText xml:space="preserve">lower </w:delText>
        </w:r>
      </w:del>
      <w:ins w:id="20154" w:author="Author">
        <w:r w:rsidR="00A005E3">
          <w:rPr>
            <w:lang w:val="en-US"/>
          </w:rPr>
          <w:t>less</w:t>
        </w:r>
        <w:r w:rsidR="00A005E3" w:rsidRPr="00B22F19">
          <w:rPr>
            <w:lang w:val="en-US"/>
          </w:rPr>
          <w:t xml:space="preserve"> </w:t>
        </w:r>
      </w:ins>
      <w:r w:rsidR="00ED5E60" w:rsidRPr="00B22F19">
        <w:rPr>
          <w:lang w:val="en-US"/>
        </w:rPr>
        <w:t xml:space="preserve">than </w:t>
      </w:r>
      <w:del w:id="20155" w:author="Author">
        <w:r w:rsidR="00ED5E60" w:rsidRPr="00B22F19" w:rsidDel="00A005E3">
          <w:rPr>
            <w:lang w:val="en-US"/>
          </w:rPr>
          <w:delText xml:space="preserve">those of </w:delText>
        </w:r>
      </w:del>
      <w:r w:rsidR="00ED5E60" w:rsidRPr="00B22F19">
        <w:rPr>
          <w:lang w:val="en-US"/>
        </w:rPr>
        <w:t xml:space="preserve">the </w:t>
      </w:r>
      <w:ins w:id="20156" w:author="Author">
        <w:r w:rsidR="00A005E3">
          <w:rPr>
            <w:lang w:val="en-US"/>
          </w:rPr>
          <w:t xml:space="preserve">corresponding </w:t>
        </w:r>
      </w:ins>
      <w:r w:rsidR="00ED5E60" w:rsidRPr="00B22F19">
        <w:rPr>
          <w:lang w:val="en-US"/>
        </w:rPr>
        <w:t>coefficient of static friction</w:t>
      </w:r>
      <w:del w:id="20157" w:author="Author">
        <w:r w:rsidR="00ED5E60" w:rsidRPr="00B22F19" w:rsidDel="00A005E3">
          <w:rPr>
            <w:lang w:val="en-US"/>
          </w:rPr>
          <w:delText>.</w:delText>
        </w:r>
      </w:del>
      <w:r w:rsidR="00ED5E60" w:rsidRPr="00B22F19">
        <w:rPr>
          <w:lang w:val="en-US"/>
        </w:rPr>
        <w:t xml:space="preserve"> (Hibbeler, 2010)</w:t>
      </w:r>
      <w:r w:rsidR="00893CB8" w:rsidRPr="00B22F19">
        <w:rPr>
          <w:lang w:val="en-US"/>
        </w:rPr>
        <w:t xml:space="preserve">. </w:t>
      </w:r>
      <w:del w:id="20158" w:author="Author">
        <w:r w:rsidR="00580437" w:rsidRPr="00B22F19" w:rsidDel="00A005E3">
          <w:rPr>
            <w:lang w:val="en-US"/>
          </w:rPr>
          <w:delText xml:space="preserve"> </w:delText>
        </w:r>
        <w:r w:rsidR="00580437" w:rsidRPr="00B22F19" w:rsidDel="00597B94">
          <w:rPr>
            <w:lang w:val="en-US"/>
          </w:rPr>
          <w:delText>Similarly to</w:delText>
        </w:r>
      </w:del>
      <w:ins w:id="20159" w:author="Author">
        <w:r w:rsidR="00597B94">
          <w:rPr>
            <w:lang w:val="en-US"/>
          </w:rPr>
          <w:t>As in</w:t>
        </w:r>
      </w:ins>
      <w:r w:rsidR="00580437" w:rsidRPr="00B22F19">
        <w:rPr>
          <w:lang w:val="en-US"/>
        </w:rPr>
        <w:t xml:space="preserve"> </w:t>
      </w:r>
      <w:del w:id="20160" w:author="Author">
        <w:r w:rsidR="00580437" w:rsidRPr="00B22F19" w:rsidDel="00AD57A6">
          <w:rPr>
            <w:lang w:val="en-US"/>
          </w:rPr>
          <w:delText>equation</w:delText>
        </w:r>
      </w:del>
      <w:ins w:id="20161" w:author="Author">
        <w:r w:rsidR="00AD57A6">
          <w:rPr>
            <w:lang w:val="en-US"/>
          </w:rPr>
          <w:t>Equation</w:t>
        </w:r>
      </w:ins>
      <w:r w:rsidR="00580437" w:rsidRPr="00B22F19">
        <w:rPr>
          <w:lang w:val="en-US"/>
        </w:rPr>
        <w:t xml:space="preserve"> (5.2), the kinetic direction </w:t>
      </w:r>
      <m:oMath>
        <m:sSub>
          <m:sSubPr>
            <m:ctrlPr>
              <w:rPr>
                <w:rFonts w:ascii="Cambria Math" w:hAnsi="Cambria Math"/>
                <w:i/>
                <w:lang w:val="en-US"/>
              </w:rPr>
            </m:ctrlPr>
          </m:sSubPr>
          <m:e>
            <m:r>
              <w:rPr>
                <w:rFonts w:ascii="Cambria Math" w:hAnsi="Cambria Math"/>
                <w:lang w:val="en-US"/>
              </w:rPr>
              <m:t>φ</m:t>
            </m:r>
          </m:e>
          <m:sub>
            <m:r>
              <m:rPr>
                <m:sty m:val="p"/>
              </m:rPr>
              <w:rPr>
                <w:rFonts w:ascii="Cambria Math" w:hAnsi="Cambria Math"/>
                <w:lang w:val="en-US"/>
                <w:rPrChange w:id="20162" w:author="Author">
                  <w:rPr>
                    <w:rFonts w:ascii="Cambria Math" w:hAnsi="Cambria Math"/>
                    <w:lang w:val="en-US"/>
                  </w:rPr>
                </w:rPrChange>
              </w:rPr>
              <m:t>k</m:t>
            </m:r>
          </m:sub>
        </m:sSub>
      </m:oMath>
      <w:r w:rsidR="00580437" w:rsidRPr="00B22F19">
        <w:rPr>
          <w:lang w:val="en-US"/>
        </w:rPr>
        <w:t xml:space="preserve"> is determined by</w:t>
      </w:r>
      <w:del w:id="20163" w:author="Author">
        <w:r w:rsidR="00580437" w:rsidRPr="00B22F19" w:rsidDel="00A005E3">
          <w:rPr>
            <w:lang w:val="en-US"/>
          </w:rPr>
          <w:delText>:</w:delText>
        </w:r>
      </w:del>
    </w:p>
    <w:p w14:paraId="0F232EDD" w14:textId="1CCAE236" w:rsidR="00580437" w:rsidRPr="00B22F19" w:rsidRDefault="00580437" w:rsidP="00580437">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φ</m:t>
            </m:r>
          </m:e>
          <m:sub>
            <m:r>
              <m:rPr>
                <m:sty m:val="p"/>
              </m:rPr>
              <w:rPr>
                <w:rFonts w:ascii="Cambria Math" w:hAnsi="Cambria Math"/>
                <w:highlight w:val="green"/>
                <w:lang w:val="en-US"/>
                <w:rPrChange w:id="20164" w:author="Author">
                  <w:rPr>
                    <w:rFonts w:ascii="Cambria Math" w:hAnsi="Cambria Math"/>
                    <w:highlight w:val="green"/>
                    <w:lang w:val="en-US"/>
                  </w:rPr>
                </w:rPrChange>
              </w:rPr>
              <m:t>k</m:t>
            </m:r>
          </m:sub>
        </m:sSub>
        <m:r>
          <w:rPr>
            <w:rFonts w:ascii="Cambria Math" w:hAnsi="Cambria Math"/>
            <w:highlight w:val="green"/>
            <w:lang w:val="en-US"/>
          </w:rPr>
          <m:t>=</m:t>
        </m:r>
        <m:func>
          <m:funcPr>
            <m:ctrlPr>
              <w:rPr>
                <w:rFonts w:ascii="Cambria Math" w:hAnsi="Cambria Math"/>
                <w:i/>
                <w:lang w:val="en-US"/>
              </w:rPr>
            </m:ctrlPr>
          </m:funcPr>
          <m:fName>
            <m:r>
              <w:ins w:id="20165" w:author="Author">
                <w:rPr>
                  <w:rFonts w:ascii="Cambria Math" w:hAnsi="Cambria Math"/>
                  <w:lang w:val="en-US"/>
                </w:rPr>
                <m:t>atan</m:t>
              </w:ins>
            </m:r>
            <m:sSup>
              <m:sSupPr>
                <m:ctrlPr>
                  <w:del w:id="20166" w:author="Author">
                    <w:rPr>
                      <w:rFonts w:ascii="Cambria Math" w:hAnsi="Cambria Math"/>
                      <w:i/>
                      <w:lang w:val="en-US"/>
                    </w:rPr>
                  </w:del>
                </m:ctrlPr>
              </m:sSupPr>
              <m:e>
                <m:r>
                  <w:del w:id="20167" w:author="Author">
                    <m:rPr>
                      <m:sty m:val="p"/>
                    </m:rPr>
                    <w:rPr>
                      <w:rFonts w:ascii="Cambria Math" w:hAnsi="Cambria Math"/>
                      <w:lang w:val="en-US"/>
                    </w:rPr>
                    <m:t>tan</m:t>
                  </w:del>
                </m:r>
              </m:e>
              <m:sup>
                <m:r>
                  <w:del w:id="20168" w:author="Author">
                    <w:rPr>
                      <w:rFonts w:ascii="Cambria Math" w:hAnsi="Cambria Math"/>
                      <w:lang w:val="en-US"/>
                    </w:rPr>
                    <m:t>-1</m:t>
                  </w:del>
                </m:r>
              </m:sup>
            </m:sSup>
          </m:fName>
          <m:e>
            <m:sSub>
              <m:sSubPr>
                <m:ctrlPr>
                  <w:rPr>
                    <w:rFonts w:ascii="Cambria Math" w:hAnsi="Cambria Math"/>
                    <w:i/>
                    <w:highlight w:val="green"/>
                    <w:lang w:val="en-US"/>
                  </w:rPr>
                </m:ctrlPr>
              </m:sSubPr>
              <m:e>
                <m:r>
                  <w:rPr>
                    <w:rFonts w:ascii="Cambria Math" w:hAnsi="Cambria Math"/>
                    <w:highlight w:val="green"/>
                    <w:lang w:val="en-US"/>
                  </w:rPr>
                  <m:t>μ</m:t>
                </m:r>
              </m:e>
              <m:sub>
                <m:r>
                  <m:rPr>
                    <m:sty m:val="p"/>
                  </m:rPr>
                  <w:rPr>
                    <w:rFonts w:ascii="Cambria Math" w:hAnsi="Cambria Math"/>
                    <w:highlight w:val="green"/>
                    <w:lang w:val="en-US"/>
                    <w:rPrChange w:id="20169" w:author="Author">
                      <w:rPr>
                        <w:rFonts w:ascii="Cambria Math" w:hAnsi="Cambria Math"/>
                        <w:highlight w:val="green"/>
                        <w:lang w:val="en-US"/>
                      </w:rPr>
                    </w:rPrChange>
                  </w:rPr>
                  <m:t>k</m:t>
                </m:r>
              </m:sub>
            </m:sSub>
          </m:e>
        </m:func>
      </m:oMath>
      <w:r w:rsidRPr="00B22F19">
        <w:rPr>
          <w:iCs/>
          <w:lang w:val="en-US"/>
        </w:rPr>
        <w:tab/>
      </w:r>
      <w:ins w:id="20170" w:author="Author">
        <w:r w:rsidR="00A005E3">
          <w:rPr>
            <w:iCs/>
            <w:lang w:val="en-US"/>
          </w:rPr>
          <w:t>.</w:t>
        </w:r>
      </w:ins>
      <w:r w:rsidRPr="00B22F19">
        <w:rPr>
          <w:iCs/>
          <w:lang w:val="en-US"/>
        </w:rPr>
        <w:tab/>
        <w:t xml:space="preserve">                        (5.5)</w:t>
      </w:r>
    </w:p>
    <w:p w14:paraId="090B8010" w14:textId="77777777" w:rsidR="0012440F" w:rsidRPr="00B22F19" w:rsidRDefault="0012440F" w:rsidP="0012440F">
      <w:pPr>
        <w:keepNext/>
        <w:jc w:val="center"/>
        <w:rPr>
          <w:lang w:val="en-US"/>
        </w:rPr>
      </w:pPr>
      <w:r w:rsidRPr="00B22F19">
        <w:rPr>
          <w:noProof/>
          <w:lang w:val="en-US" w:eastAsia="en-GB"/>
        </w:rPr>
        <w:drawing>
          <wp:inline distT="0" distB="0" distL="0" distR="0" wp14:anchorId="56EE024C" wp14:editId="26835720">
            <wp:extent cx="4886325" cy="3229017"/>
            <wp:effectExtent l="0" t="0" r="0" b="9525"/>
            <wp:docPr id="2052316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6"/>
                    <a:stretch>
                      <a:fillRect/>
                    </a:stretch>
                  </pic:blipFill>
                  <pic:spPr>
                    <a:xfrm>
                      <a:off x="0" y="0"/>
                      <a:ext cx="4890099" cy="3231511"/>
                    </a:xfrm>
                    <a:prstGeom prst="rect">
                      <a:avLst/>
                    </a:prstGeom>
                  </pic:spPr>
                </pic:pic>
              </a:graphicData>
            </a:graphic>
          </wp:inline>
        </w:drawing>
      </w:r>
    </w:p>
    <w:p w14:paraId="70CA0EAE" w14:textId="113710ED" w:rsidR="0012440F" w:rsidRPr="00B22F19" w:rsidRDefault="0012440F" w:rsidP="0012440F">
      <w:pPr>
        <w:pStyle w:val="Caption"/>
        <w:jc w:val="center"/>
        <w:rPr>
          <w:lang w:val="en-US"/>
        </w:rPr>
      </w:pPr>
      <w:r w:rsidRPr="00B22F19">
        <w:rPr>
          <w:lang w:val="en-US"/>
        </w:rPr>
        <w:t xml:space="preserve">Figure 5.7 </w:t>
      </w:r>
      <w:del w:id="20171" w:author="Author">
        <w:r w:rsidRPr="00B22F19" w:rsidDel="00597B94">
          <w:rPr>
            <w:lang w:val="en-US"/>
          </w:rPr>
          <w:delText xml:space="preserve">Heat </w:delText>
        </w:r>
      </w:del>
      <w:ins w:id="20172" w:author="Author">
        <w:r w:rsidR="00597B94">
          <w:rPr>
            <w:lang w:val="en-US"/>
          </w:rPr>
          <w:t>G</w:t>
        </w:r>
      </w:ins>
      <w:del w:id="20173" w:author="Author">
        <w:r w:rsidRPr="00B22F19" w:rsidDel="00597B94">
          <w:rPr>
            <w:lang w:val="en-US"/>
          </w:rPr>
          <w:delText>g</w:delText>
        </w:r>
      </w:del>
      <w:r w:rsidRPr="00B22F19">
        <w:rPr>
          <w:lang w:val="en-US"/>
        </w:rPr>
        <w:t xml:space="preserve">eneration </w:t>
      </w:r>
      <w:ins w:id="20174" w:author="Author">
        <w:r w:rsidR="00597B94">
          <w:rPr>
            <w:lang w:val="en-US"/>
          </w:rPr>
          <w:t xml:space="preserve">of thermal energy </w:t>
        </w:r>
      </w:ins>
      <w:r w:rsidRPr="00B22F19">
        <w:rPr>
          <w:lang w:val="en-US"/>
        </w:rPr>
        <w:t>in absence of lubricant due to dry kinetic friction force</w:t>
      </w:r>
      <w:ins w:id="20175" w:author="Author">
        <w:r w:rsidR="00A005E3">
          <w:rPr>
            <w:lang w:val="en-US"/>
          </w:rPr>
          <w:t>.</w:t>
        </w:r>
      </w:ins>
    </w:p>
    <w:p w14:paraId="192A8531" w14:textId="02F6BF65" w:rsidR="00893CB8" w:rsidRPr="00B22F19" w:rsidRDefault="00893CB8" w:rsidP="0012440F">
      <w:pPr>
        <w:rPr>
          <w:lang w:val="en-US"/>
        </w:rPr>
      </w:pPr>
      <w:r w:rsidRPr="00B22F19">
        <w:rPr>
          <w:lang w:val="en-US"/>
        </w:rPr>
        <w:t xml:space="preserve">If </w:t>
      </w:r>
      <w:del w:id="20176" w:author="Author">
        <w:r w:rsidRPr="00B22F19" w:rsidDel="00A005E3">
          <w:rPr>
            <w:lang w:val="en-US"/>
          </w:rPr>
          <w:delText xml:space="preserve">the </w:delText>
        </w:r>
      </w:del>
      <w:r w:rsidRPr="00B22F19">
        <w:rPr>
          <w:lang w:val="en-US"/>
        </w:rPr>
        <w:t xml:space="preserve">static friction can be beneficial in most </w:t>
      </w:r>
      <w:del w:id="20177" w:author="Author">
        <w:r w:rsidRPr="00B22F19" w:rsidDel="00A005E3">
          <w:rPr>
            <w:lang w:val="en-US"/>
          </w:rPr>
          <w:delText xml:space="preserve">of the </w:delText>
        </w:r>
      </w:del>
      <w:r w:rsidRPr="00B22F19">
        <w:rPr>
          <w:lang w:val="en-US"/>
        </w:rPr>
        <w:t xml:space="preserve">cases, </w:t>
      </w:r>
      <w:ins w:id="20178" w:author="Author">
        <w:r w:rsidR="00A005E3">
          <w:rPr>
            <w:lang w:val="en-US"/>
          </w:rPr>
          <w:t>“</w:t>
        </w:r>
      </w:ins>
      <w:del w:id="20179" w:author="Author">
        <w:r w:rsidRPr="00B22F19" w:rsidDel="00A005E3">
          <w:rPr>
            <w:lang w:val="en-US"/>
          </w:rPr>
          <w:delText>‘‘</w:delText>
        </w:r>
      </w:del>
      <w:r w:rsidRPr="00B22F19">
        <w:rPr>
          <w:lang w:val="en-US"/>
        </w:rPr>
        <w:t>kinetic friction is often undesirable due to the resulting loss in energy. In the contact areas, mechanical energy is converted to thermal energy resulting in a temperature increase</w:t>
      </w:r>
      <w:ins w:id="20180" w:author="Author">
        <w:r w:rsidR="00A005E3">
          <w:rPr>
            <w:lang w:val="en-US"/>
          </w:rPr>
          <w:t>”</w:t>
        </w:r>
      </w:ins>
      <w:del w:id="20181" w:author="Author">
        <w:r w:rsidRPr="00B22F19" w:rsidDel="00A005E3">
          <w:rPr>
            <w:lang w:val="en-US"/>
          </w:rPr>
          <w:delText>‘‘.</w:delText>
        </w:r>
      </w:del>
      <w:r w:rsidRPr="00B22F19">
        <w:rPr>
          <w:lang w:val="en-US"/>
        </w:rPr>
        <w:t xml:space="preserve"> (Gross et al., 2013, p.263). For this reason, </w:t>
      </w:r>
      <w:r w:rsidRPr="00B22F19">
        <w:rPr>
          <w:i/>
          <w:iCs/>
          <w:lang w:val="en-US"/>
        </w:rPr>
        <w:t>lubricating fluids</w:t>
      </w:r>
      <w:r w:rsidRPr="00B22F19">
        <w:rPr>
          <w:lang w:val="en-US"/>
        </w:rPr>
        <w:t xml:space="preserve"> are often used between contact surfaces to decrease </w:t>
      </w:r>
      <w:del w:id="20182" w:author="Author">
        <w:r w:rsidRPr="00B22F19" w:rsidDel="00A005E3">
          <w:rPr>
            <w:lang w:val="en-US"/>
          </w:rPr>
          <w:delText xml:space="preserve">as possible </w:delText>
        </w:r>
      </w:del>
      <w:r w:rsidRPr="00B22F19">
        <w:rPr>
          <w:lang w:val="en-US"/>
        </w:rPr>
        <w:t xml:space="preserve">the effect of kinetic friction. Figure 5.7 shows the </w:t>
      </w:r>
      <w:del w:id="20183" w:author="Author">
        <w:r w:rsidRPr="00B22F19" w:rsidDel="00A005E3">
          <w:rPr>
            <w:lang w:val="en-US"/>
          </w:rPr>
          <w:delText xml:space="preserve">enormous </w:delText>
        </w:r>
      </w:del>
      <w:ins w:id="20184" w:author="Author">
        <w:r w:rsidR="00A005E3">
          <w:rPr>
            <w:lang w:val="en-US"/>
          </w:rPr>
          <w:t>significant</w:t>
        </w:r>
      </w:ins>
      <w:del w:id="20185" w:author="Author">
        <w:r w:rsidRPr="00B22F19" w:rsidDel="00A005E3">
          <w:rPr>
            <w:lang w:val="en-US"/>
          </w:rPr>
          <w:delText>amount of</w:delText>
        </w:r>
      </w:del>
      <w:r w:rsidRPr="00B22F19">
        <w:rPr>
          <w:lang w:val="en-US"/>
        </w:rPr>
        <w:t xml:space="preserve"> heat generated due to dry contact </w:t>
      </w:r>
      <w:ins w:id="20186" w:author="Author">
        <w:r w:rsidR="00A005E3">
          <w:rPr>
            <w:lang w:val="en-US"/>
          </w:rPr>
          <w:t xml:space="preserve">(i.e., </w:t>
        </w:r>
      </w:ins>
      <w:r w:rsidRPr="00B22F19">
        <w:rPr>
          <w:lang w:val="en-US"/>
        </w:rPr>
        <w:t>whe</w:t>
      </w:r>
      <w:ins w:id="20187" w:author="Author">
        <w:r w:rsidR="00A005E3">
          <w:rPr>
            <w:lang w:val="en-US"/>
          </w:rPr>
          <w:t>n</w:t>
        </w:r>
      </w:ins>
      <w:del w:id="20188" w:author="Author">
        <w:r w:rsidRPr="00B22F19" w:rsidDel="00A005E3">
          <w:rPr>
            <w:lang w:val="en-US"/>
          </w:rPr>
          <w:delText>re</w:delText>
        </w:r>
      </w:del>
      <w:r w:rsidRPr="00B22F19">
        <w:rPr>
          <w:lang w:val="en-US"/>
        </w:rPr>
        <w:t xml:space="preserve"> lubricant is completely absent between the polishing disk and the metallic shaft</w:t>
      </w:r>
      <w:ins w:id="20189" w:author="Author">
        <w:r w:rsidR="00A005E3">
          <w:rPr>
            <w:lang w:val="en-US"/>
          </w:rPr>
          <w:t>)</w:t>
        </w:r>
      </w:ins>
      <w:r w:rsidRPr="00B22F19">
        <w:rPr>
          <w:lang w:val="en-US"/>
        </w:rPr>
        <w:t xml:space="preserve">. In contrast, </w:t>
      </w:r>
      <w:del w:id="20190" w:author="Author">
        <w:r w:rsidRPr="00B22F19" w:rsidDel="00AD57A6">
          <w:rPr>
            <w:lang w:val="en-US"/>
          </w:rPr>
          <w:delText>figure</w:delText>
        </w:r>
      </w:del>
      <w:ins w:id="20191" w:author="Author">
        <w:r w:rsidR="00AD57A6">
          <w:rPr>
            <w:lang w:val="en-US"/>
          </w:rPr>
          <w:t>Figure</w:t>
        </w:r>
      </w:ins>
      <w:r w:rsidR="0012440F" w:rsidRPr="00B22F19">
        <w:rPr>
          <w:lang w:val="en-US"/>
        </w:rPr>
        <w:t xml:space="preserve"> 5.8 shows the </w:t>
      </w:r>
      <w:del w:id="20192" w:author="Author">
        <w:r w:rsidR="0012440F" w:rsidRPr="00B22F19" w:rsidDel="00A005E3">
          <w:rPr>
            <w:lang w:val="en-US"/>
          </w:rPr>
          <w:delText xml:space="preserve">positive </w:delText>
        </w:r>
      </w:del>
      <w:r w:rsidR="0012440F" w:rsidRPr="00B22F19">
        <w:rPr>
          <w:lang w:val="en-US"/>
        </w:rPr>
        <w:t xml:space="preserve">effect of </w:t>
      </w:r>
      <w:del w:id="20193" w:author="Author">
        <w:r w:rsidR="0012440F" w:rsidRPr="00B22F19" w:rsidDel="00A005E3">
          <w:rPr>
            <w:lang w:val="en-US"/>
          </w:rPr>
          <w:delText xml:space="preserve">the </w:delText>
        </w:r>
      </w:del>
      <w:ins w:id="20194" w:author="Author">
        <w:r w:rsidR="00A005E3">
          <w:rPr>
            <w:lang w:val="en-US"/>
          </w:rPr>
          <w:t>a</w:t>
        </w:r>
        <w:r w:rsidR="00A005E3" w:rsidRPr="00B22F19">
          <w:rPr>
            <w:lang w:val="en-US"/>
          </w:rPr>
          <w:t xml:space="preserve"> </w:t>
        </w:r>
      </w:ins>
      <w:r w:rsidR="0012440F" w:rsidRPr="00B22F19">
        <w:rPr>
          <w:lang w:val="en-US"/>
        </w:rPr>
        <w:t xml:space="preserve">lubricant </w:t>
      </w:r>
      <w:del w:id="20195" w:author="Author">
        <w:r w:rsidR="0012440F" w:rsidRPr="00B22F19" w:rsidDel="00A005E3">
          <w:rPr>
            <w:lang w:val="en-US"/>
          </w:rPr>
          <w:delText xml:space="preserve">in </w:delText>
        </w:r>
      </w:del>
      <w:ins w:id="20196" w:author="Author">
        <w:r w:rsidR="00A005E3">
          <w:rPr>
            <w:lang w:val="en-US"/>
          </w:rPr>
          <w:t>when cutting</w:t>
        </w:r>
        <w:r w:rsidR="00A005E3" w:rsidRPr="00B22F19">
          <w:rPr>
            <w:lang w:val="en-US"/>
          </w:rPr>
          <w:t xml:space="preserve"> </w:t>
        </w:r>
      </w:ins>
      <w:r w:rsidR="0012440F" w:rsidRPr="00B22F19">
        <w:rPr>
          <w:lang w:val="en-US"/>
        </w:rPr>
        <w:t>metal</w:t>
      </w:r>
      <w:del w:id="20197" w:author="Author">
        <w:r w:rsidR="0012440F" w:rsidRPr="00B22F19" w:rsidDel="00A005E3">
          <w:rPr>
            <w:lang w:val="en-US"/>
          </w:rPr>
          <w:delText xml:space="preserve"> cutting process</w:delText>
        </w:r>
      </w:del>
      <w:r w:rsidR="0012440F" w:rsidRPr="00B22F19">
        <w:rPr>
          <w:lang w:val="en-US"/>
        </w:rPr>
        <w:t>.</w:t>
      </w:r>
    </w:p>
    <w:p w14:paraId="19FB1FF6" w14:textId="77777777" w:rsidR="0012440F" w:rsidRPr="00B22F19" w:rsidRDefault="0012440F" w:rsidP="0012440F">
      <w:pPr>
        <w:keepNext/>
        <w:jc w:val="center"/>
        <w:rPr>
          <w:lang w:val="en-US"/>
        </w:rPr>
      </w:pPr>
      <w:r w:rsidRPr="00B22F19">
        <w:rPr>
          <w:noProof/>
          <w:lang w:val="en-US" w:eastAsia="en-GB"/>
        </w:rPr>
        <w:drawing>
          <wp:inline distT="0" distB="0" distL="0" distR="0" wp14:anchorId="2885AF91" wp14:editId="58549B7B">
            <wp:extent cx="5219700" cy="4450080"/>
            <wp:effectExtent l="0" t="0" r="0" b="7620"/>
            <wp:docPr id="2052316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7"/>
                    <a:stretch>
                      <a:fillRect/>
                    </a:stretch>
                  </pic:blipFill>
                  <pic:spPr>
                    <a:xfrm>
                      <a:off x="0" y="0"/>
                      <a:ext cx="5219700" cy="4450080"/>
                    </a:xfrm>
                    <a:prstGeom prst="rect">
                      <a:avLst/>
                    </a:prstGeom>
                  </pic:spPr>
                </pic:pic>
              </a:graphicData>
            </a:graphic>
          </wp:inline>
        </w:drawing>
      </w:r>
    </w:p>
    <w:p w14:paraId="16C3CE32" w14:textId="156937E9" w:rsidR="0012440F" w:rsidRPr="00B22F19" w:rsidRDefault="0012440F" w:rsidP="0012440F">
      <w:pPr>
        <w:pStyle w:val="Caption"/>
        <w:jc w:val="center"/>
        <w:rPr>
          <w:lang w:val="en-US"/>
        </w:rPr>
      </w:pPr>
      <w:r w:rsidRPr="00B22F19">
        <w:rPr>
          <w:lang w:val="en-US"/>
        </w:rPr>
        <w:t xml:space="preserve">Figure 5.8 </w:t>
      </w:r>
      <w:ins w:id="20198" w:author="Author">
        <w:r w:rsidR="00C23A75">
          <w:rPr>
            <w:lang w:val="en-US"/>
          </w:rPr>
          <w:t>Lubrication r</w:t>
        </w:r>
      </w:ins>
      <w:del w:id="20199" w:author="Author">
        <w:r w:rsidRPr="00B22F19" w:rsidDel="00C23A75">
          <w:rPr>
            <w:lang w:val="en-US"/>
          </w:rPr>
          <w:delText>R</w:delText>
        </w:r>
      </w:del>
      <w:r w:rsidRPr="00B22F19">
        <w:rPr>
          <w:lang w:val="en-US"/>
        </w:rPr>
        <w:t>educ</w:t>
      </w:r>
      <w:ins w:id="20200" w:author="Author">
        <w:r w:rsidR="00C23A75">
          <w:rPr>
            <w:lang w:val="en-US"/>
          </w:rPr>
          <w:t>es</w:t>
        </w:r>
      </w:ins>
      <w:del w:id="20201" w:author="Author">
        <w:r w:rsidRPr="00B22F19" w:rsidDel="00C23A75">
          <w:rPr>
            <w:lang w:val="en-US"/>
          </w:rPr>
          <w:delText>tion</w:delText>
        </w:r>
      </w:del>
      <w:r w:rsidRPr="00B22F19">
        <w:rPr>
          <w:lang w:val="en-US"/>
        </w:rPr>
        <w:t xml:space="preserve"> </w:t>
      </w:r>
      <w:ins w:id="20202" w:author="Author">
        <w:r w:rsidR="00C23A75">
          <w:rPr>
            <w:lang w:val="en-US"/>
          </w:rPr>
          <w:t xml:space="preserve">the </w:t>
        </w:r>
      </w:ins>
      <w:del w:id="20203" w:author="Author">
        <w:r w:rsidRPr="00B22F19" w:rsidDel="00C23A75">
          <w:rPr>
            <w:lang w:val="en-US"/>
          </w:rPr>
          <w:delText xml:space="preserve">of </w:delText>
        </w:r>
        <w:r w:rsidRPr="00B22F19" w:rsidDel="00597B94">
          <w:rPr>
            <w:lang w:val="en-US"/>
          </w:rPr>
          <w:delText>heat</w:delText>
        </w:r>
      </w:del>
      <w:ins w:id="20204" w:author="Author">
        <w:r w:rsidR="00597B94">
          <w:rPr>
            <w:lang w:val="en-US"/>
          </w:rPr>
          <w:t>thermal energy</w:t>
        </w:r>
      </w:ins>
      <w:r w:rsidRPr="00B22F19">
        <w:rPr>
          <w:lang w:val="en-US"/>
        </w:rPr>
        <w:t xml:space="preserve"> generat</w:t>
      </w:r>
      <w:ins w:id="20205" w:author="Author">
        <w:r w:rsidR="00C23A75">
          <w:rPr>
            <w:lang w:val="en-US"/>
          </w:rPr>
          <w:t>ed</w:t>
        </w:r>
      </w:ins>
      <w:del w:id="20206" w:author="Author">
        <w:r w:rsidRPr="00B22F19" w:rsidDel="00C23A75">
          <w:rPr>
            <w:lang w:val="en-US"/>
          </w:rPr>
          <w:delText>ion</w:delText>
        </w:r>
      </w:del>
      <w:r w:rsidRPr="00B22F19">
        <w:rPr>
          <w:lang w:val="en-US"/>
        </w:rPr>
        <w:t xml:space="preserve"> due to kinetic friction</w:t>
      </w:r>
      <w:ins w:id="20207" w:author="Author">
        <w:r w:rsidR="00C23A75">
          <w:rPr>
            <w:lang w:val="en-US"/>
          </w:rPr>
          <w:t>.</w:t>
        </w:r>
      </w:ins>
      <w:r w:rsidRPr="00B22F19">
        <w:rPr>
          <w:lang w:val="en-US"/>
        </w:rPr>
        <w:t xml:space="preserve"> </w:t>
      </w:r>
      <w:del w:id="20208" w:author="Author">
        <w:r w:rsidRPr="00B22F19" w:rsidDel="00C23A75">
          <w:rPr>
            <w:lang w:val="en-US"/>
          </w:rPr>
          <w:delText>using lubricant</w:delText>
        </w:r>
      </w:del>
    </w:p>
    <w:p w14:paraId="3AB18767" w14:textId="35A5886A" w:rsidR="008915B8" w:rsidRPr="00B22F19" w:rsidRDefault="008915B8" w:rsidP="008915B8">
      <w:pPr>
        <w:pStyle w:val="Heading2"/>
        <w:rPr>
          <w:lang w:val="en-US"/>
        </w:rPr>
      </w:pPr>
      <w:r w:rsidRPr="00B22F19">
        <w:rPr>
          <w:lang w:val="en-US"/>
        </w:rPr>
        <w:t xml:space="preserve">Application to friction: </w:t>
      </w:r>
      <w:ins w:id="20209" w:author="Author">
        <w:r w:rsidR="00836105">
          <w:rPr>
            <w:lang w:val="en-US"/>
          </w:rPr>
          <w:t>C</w:t>
        </w:r>
      </w:ins>
      <w:del w:id="20210" w:author="Author">
        <w:r w:rsidRPr="00B22F19" w:rsidDel="00836105">
          <w:rPr>
            <w:lang w:val="en-US"/>
          </w:rPr>
          <w:delText>c</w:delText>
        </w:r>
      </w:del>
      <w:r w:rsidRPr="00B22F19">
        <w:rPr>
          <w:lang w:val="en-US"/>
        </w:rPr>
        <w:t>ontact pulley-belt</w:t>
      </w:r>
    </w:p>
    <w:p w14:paraId="58F77E6E" w14:textId="39A87CFF" w:rsidR="007D7464" w:rsidRPr="00B22F19" w:rsidRDefault="00830C40" w:rsidP="007D7464">
      <w:pPr>
        <w:rPr>
          <w:lang w:val="en-US"/>
        </w:rPr>
      </w:pPr>
      <w:r w:rsidRPr="00B22F19">
        <w:rPr>
          <w:lang w:val="en-US"/>
        </w:rPr>
        <w:t>In the mechanical and industrial field</w:t>
      </w:r>
      <w:ins w:id="20211" w:author="Author">
        <w:r w:rsidR="00C23A75">
          <w:rPr>
            <w:lang w:val="en-US"/>
          </w:rPr>
          <w:t>s</w:t>
        </w:r>
      </w:ins>
      <w:r w:rsidRPr="00B22F19">
        <w:rPr>
          <w:lang w:val="en-US"/>
        </w:rPr>
        <w:t xml:space="preserve">, one </w:t>
      </w:r>
      <w:del w:id="20212" w:author="Author">
        <w:r w:rsidRPr="00B22F19" w:rsidDel="00C23A75">
          <w:rPr>
            <w:lang w:val="en-US"/>
          </w:rPr>
          <w:delText xml:space="preserve">may </w:delText>
        </w:r>
      </w:del>
      <w:r w:rsidRPr="00B22F19">
        <w:rPr>
          <w:lang w:val="en-US"/>
        </w:rPr>
        <w:t>encounter</w:t>
      </w:r>
      <w:ins w:id="20213" w:author="Author">
        <w:r w:rsidR="00C23A75">
          <w:rPr>
            <w:lang w:val="en-US"/>
          </w:rPr>
          <w:t>s</w:t>
        </w:r>
      </w:ins>
      <w:r w:rsidRPr="00B22F19">
        <w:rPr>
          <w:lang w:val="en-US"/>
        </w:rPr>
        <w:t xml:space="preserve"> </w:t>
      </w:r>
      <w:del w:id="20214" w:author="Author">
        <w:r w:rsidRPr="00B22F19" w:rsidDel="00C23A75">
          <w:rPr>
            <w:lang w:val="en-US"/>
          </w:rPr>
          <w:delText xml:space="preserve">enormous </w:delText>
        </w:r>
      </w:del>
      <w:r w:rsidRPr="00B22F19">
        <w:rPr>
          <w:lang w:val="en-US"/>
        </w:rPr>
        <w:t xml:space="preserve">cases where </w:t>
      </w:r>
      <w:ins w:id="20215" w:author="Author">
        <w:r w:rsidR="00C23A75">
          <w:rPr>
            <w:lang w:val="en-US"/>
          </w:rPr>
          <w:t xml:space="preserve">contact between </w:t>
        </w:r>
      </w:ins>
      <w:r w:rsidRPr="00B22F19">
        <w:rPr>
          <w:lang w:val="en-US"/>
        </w:rPr>
        <w:t xml:space="preserve">components </w:t>
      </w:r>
      <w:del w:id="20216" w:author="Author">
        <w:r w:rsidRPr="00B22F19" w:rsidDel="00C23A75">
          <w:rPr>
            <w:lang w:val="en-US"/>
          </w:rPr>
          <w:delText xml:space="preserve">are in contact </w:delText>
        </w:r>
      </w:del>
      <w:ins w:id="20217" w:author="Author">
        <w:r w:rsidR="00C23A75">
          <w:rPr>
            <w:lang w:val="en-US"/>
          </w:rPr>
          <w:t xml:space="preserve">is used </w:t>
        </w:r>
      </w:ins>
      <w:del w:id="20218" w:author="Author">
        <w:r w:rsidRPr="00B22F19" w:rsidDel="00723295">
          <w:rPr>
            <w:lang w:val="en-US"/>
          </w:rPr>
          <w:delText>in order to</w:delText>
        </w:r>
      </w:del>
      <w:ins w:id="20219" w:author="Author">
        <w:r w:rsidR="00723295">
          <w:rPr>
            <w:lang w:val="en-US"/>
          </w:rPr>
          <w:t>to</w:t>
        </w:r>
      </w:ins>
      <w:r w:rsidRPr="00B22F19">
        <w:rPr>
          <w:lang w:val="en-US"/>
        </w:rPr>
        <w:t xml:space="preserve"> generate motion</w:t>
      </w:r>
      <w:del w:id="20220" w:author="Author">
        <w:r w:rsidRPr="00B22F19" w:rsidDel="00C23A75">
          <w:rPr>
            <w:lang w:val="en-US"/>
          </w:rPr>
          <w:delText xml:space="preserve"> of any desired mechanism</w:delText>
        </w:r>
      </w:del>
      <w:r w:rsidRPr="00B22F19">
        <w:rPr>
          <w:lang w:val="en-US"/>
        </w:rPr>
        <w:t xml:space="preserve">. One </w:t>
      </w:r>
      <w:del w:id="20221" w:author="Author">
        <w:r w:rsidRPr="00B22F19" w:rsidDel="00C23A75">
          <w:rPr>
            <w:lang w:val="en-US"/>
          </w:rPr>
          <w:delText>of the</w:delText>
        </w:r>
      </w:del>
      <w:ins w:id="20222" w:author="Author">
        <w:r w:rsidR="00C23A75">
          <w:rPr>
            <w:lang w:val="en-US"/>
          </w:rPr>
          <w:t>such</w:t>
        </w:r>
      </w:ins>
      <w:r w:rsidRPr="00B22F19">
        <w:rPr>
          <w:lang w:val="en-US"/>
        </w:rPr>
        <w:t xml:space="preserve"> method</w:t>
      </w:r>
      <w:del w:id="20223" w:author="Author">
        <w:r w:rsidRPr="00B22F19" w:rsidDel="00C23A75">
          <w:rPr>
            <w:lang w:val="en-US"/>
          </w:rPr>
          <w:delText>s</w:delText>
        </w:r>
      </w:del>
      <w:r w:rsidRPr="00B22F19">
        <w:rPr>
          <w:lang w:val="en-US"/>
        </w:rPr>
        <w:t xml:space="preserve"> to transmit power </w:t>
      </w:r>
      <w:r w:rsidR="00904B73" w:rsidRPr="00B22F19">
        <w:rPr>
          <w:lang w:val="en-US"/>
        </w:rPr>
        <w:t xml:space="preserve">from a motor to an inertial body (such as </w:t>
      </w:r>
      <w:ins w:id="20224" w:author="Author">
        <w:r w:rsidR="00597B94">
          <w:rPr>
            <w:lang w:val="en-US"/>
          </w:rPr>
          <w:t xml:space="preserve">a </w:t>
        </w:r>
      </w:ins>
      <w:r w:rsidR="00904B73" w:rsidRPr="00B22F19">
        <w:rPr>
          <w:lang w:val="en-US"/>
        </w:rPr>
        <w:t>fan</w:t>
      </w:r>
      <w:ins w:id="20225" w:author="Author">
        <w:r w:rsidR="00597B94">
          <w:rPr>
            <w:lang w:val="en-US"/>
          </w:rPr>
          <w:t xml:space="preserve"> </w:t>
        </w:r>
      </w:ins>
      <w:del w:id="20226" w:author="Author">
        <w:r w:rsidR="00904B73" w:rsidRPr="00B22F19" w:rsidDel="00597B94">
          <w:rPr>
            <w:lang w:val="en-US"/>
          </w:rPr>
          <w:delText xml:space="preserve"> or </w:delText>
        </w:r>
      </w:del>
      <w:r w:rsidR="00904B73" w:rsidRPr="00B22F19">
        <w:rPr>
          <w:lang w:val="en-US"/>
        </w:rPr>
        <w:t>wheel or turbine</w:t>
      </w:r>
      <w:del w:id="20227" w:author="Author">
        <w:r w:rsidR="00904B73" w:rsidRPr="00B22F19" w:rsidDel="00C23A75">
          <w:rPr>
            <w:lang w:val="en-US"/>
          </w:rPr>
          <w:delText>…</w:delText>
        </w:r>
      </w:del>
      <w:r w:rsidR="00904B73" w:rsidRPr="00B22F19">
        <w:rPr>
          <w:lang w:val="en-US"/>
        </w:rPr>
        <w:t>) is the system of</w:t>
      </w:r>
      <w:ins w:id="20228" w:author="Author">
        <w:r w:rsidR="00C23A75">
          <w:rPr>
            <w:lang w:val="en-US"/>
          </w:rPr>
          <w:t xml:space="preserve"> a</w:t>
        </w:r>
      </w:ins>
      <w:r w:rsidR="00904B73" w:rsidRPr="00B22F19">
        <w:rPr>
          <w:lang w:val="en-US"/>
        </w:rPr>
        <w:t xml:space="preserve"> pulley and </w:t>
      </w:r>
      <w:ins w:id="20229" w:author="Author">
        <w:r w:rsidR="00C23A75">
          <w:rPr>
            <w:lang w:val="en-US"/>
          </w:rPr>
          <w:t xml:space="preserve">a </w:t>
        </w:r>
      </w:ins>
      <w:r w:rsidR="00904B73" w:rsidRPr="00B22F19">
        <w:rPr>
          <w:lang w:val="en-US"/>
        </w:rPr>
        <w:t xml:space="preserve">flat </w:t>
      </w:r>
      <w:r w:rsidR="00FE30A4" w:rsidRPr="00B22F19">
        <w:rPr>
          <w:lang w:val="en-US"/>
        </w:rPr>
        <w:t>V-</w:t>
      </w:r>
      <w:r w:rsidR="00904B73" w:rsidRPr="00B22F19">
        <w:rPr>
          <w:lang w:val="en-US"/>
        </w:rPr>
        <w:t>belt</w:t>
      </w:r>
      <w:ins w:id="20230" w:author="Author">
        <w:r w:rsidR="00C23A75">
          <w:rPr>
            <w:lang w:val="en-US"/>
          </w:rPr>
          <w:t>, as</w:t>
        </w:r>
      </w:ins>
      <w:r w:rsidR="00904B73" w:rsidRPr="00B22F19">
        <w:rPr>
          <w:lang w:val="en-US"/>
        </w:rPr>
        <w:t xml:space="preserve"> shown in </w:t>
      </w:r>
      <w:del w:id="20231" w:author="Author">
        <w:r w:rsidR="00904B73" w:rsidRPr="00B22F19" w:rsidDel="00AD57A6">
          <w:rPr>
            <w:lang w:val="en-US"/>
          </w:rPr>
          <w:delText>figure</w:delText>
        </w:r>
      </w:del>
      <w:ins w:id="20232" w:author="Author">
        <w:r w:rsidR="00AD57A6">
          <w:rPr>
            <w:lang w:val="en-US"/>
          </w:rPr>
          <w:t>Figure</w:t>
        </w:r>
      </w:ins>
      <w:r w:rsidR="00904B73" w:rsidRPr="00B22F19">
        <w:rPr>
          <w:lang w:val="en-US"/>
        </w:rPr>
        <w:t xml:space="preserve"> 5.9.</w:t>
      </w:r>
    </w:p>
    <w:p w14:paraId="21A24FF0" w14:textId="77777777" w:rsidR="00904B73" w:rsidRPr="00B22F19" w:rsidRDefault="00904B73" w:rsidP="00904B73">
      <w:pPr>
        <w:keepNext/>
        <w:jc w:val="center"/>
        <w:rPr>
          <w:lang w:val="en-US"/>
        </w:rPr>
      </w:pPr>
      <w:r w:rsidRPr="00B22F19">
        <w:rPr>
          <w:noProof/>
          <w:lang w:val="en-US" w:eastAsia="en-GB"/>
        </w:rPr>
        <w:drawing>
          <wp:inline distT="0" distB="0" distL="0" distR="0" wp14:anchorId="14FC8FFB" wp14:editId="735088FF">
            <wp:extent cx="5219700" cy="3473450"/>
            <wp:effectExtent l="0" t="0" r="0" b="0"/>
            <wp:docPr id="205231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8"/>
                    <a:stretch>
                      <a:fillRect/>
                    </a:stretch>
                  </pic:blipFill>
                  <pic:spPr>
                    <a:xfrm>
                      <a:off x="0" y="0"/>
                      <a:ext cx="5219700" cy="3473450"/>
                    </a:xfrm>
                    <a:prstGeom prst="rect">
                      <a:avLst/>
                    </a:prstGeom>
                  </pic:spPr>
                </pic:pic>
              </a:graphicData>
            </a:graphic>
          </wp:inline>
        </w:drawing>
      </w:r>
    </w:p>
    <w:p w14:paraId="5645EC67" w14:textId="613DBB03" w:rsidR="00904B73" w:rsidRPr="00B22F19" w:rsidRDefault="00904B73" w:rsidP="00904B73">
      <w:pPr>
        <w:pStyle w:val="Caption"/>
        <w:jc w:val="center"/>
        <w:rPr>
          <w:lang w:val="en-US"/>
        </w:rPr>
      </w:pPr>
      <w:r w:rsidRPr="00B22F19">
        <w:rPr>
          <w:lang w:val="en-US"/>
        </w:rPr>
        <w:t>Figure 5.9 Pulley-flat</w:t>
      </w:r>
      <w:ins w:id="20233" w:author="Author">
        <w:r w:rsidR="00C23A75">
          <w:rPr>
            <w:lang w:val="en-US"/>
          </w:rPr>
          <w:t>-</w:t>
        </w:r>
      </w:ins>
      <w:del w:id="20234" w:author="Author">
        <w:r w:rsidRPr="00B22F19" w:rsidDel="00C23A75">
          <w:rPr>
            <w:lang w:val="en-US"/>
          </w:rPr>
          <w:delText xml:space="preserve"> </w:delText>
        </w:r>
      </w:del>
      <w:r w:rsidRPr="00B22F19">
        <w:rPr>
          <w:lang w:val="en-US"/>
        </w:rPr>
        <w:t>belt system</w:t>
      </w:r>
      <w:ins w:id="20235" w:author="Author">
        <w:r w:rsidR="00C23A75">
          <w:rPr>
            <w:lang w:val="en-US"/>
          </w:rPr>
          <w:t>.</w:t>
        </w:r>
      </w:ins>
    </w:p>
    <w:p w14:paraId="13193882" w14:textId="3FE757ED" w:rsidR="00D816B4" w:rsidRPr="00B22F19" w:rsidRDefault="000509B3" w:rsidP="00D816B4">
      <w:pPr>
        <w:keepNext/>
        <w:jc w:val="center"/>
        <w:rPr>
          <w:lang w:val="en-US"/>
        </w:rPr>
      </w:pPr>
      <w:r w:rsidRPr="00B22F19">
        <w:rPr>
          <w:noProof/>
          <w:lang w:val="en-US" w:eastAsia="en-GB"/>
        </w:rPr>
        <w:drawing>
          <wp:inline distT="0" distB="0" distL="0" distR="0" wp14:anchorId="45C676E0" wp14:editId="43662006">
            <wp:extent cx="5219700" cy="1990725"/>
            <wp:effectExtent l="0" t="0" r="0" b="9525"/>
            <wp:docPr id="2052316054" name="Picture 205231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19700" cy="1990725"/>
                    </a:xfrm>
                    <a:prstGeom prst="rect">
                      <a:avLst/>
                    </a:prstGeom>
                    <a:noFill/>
                    <a:ln>
                      <a:noFill/>
                    </a:ln>
                  </pic:spPr>
                </pic:pic>
              </a:graphicData>
            </a:graphic>
          </wp:inline>
        </w:drawing>
      </w:r>
    </w:p>
    <w:p w14:paraId="6218A577" w14:textId="2A8D130F" w:rsidR="00EE6549" w:rsidRPr="00B22F19" w:rsidRDefault="00D816B4" w:rsidP="00D816B4">
      <w:pPr>
        <w:pStyle w:val="Caption"/>
        <w:jc w:val="center"/>
        <w:rPr>
          <w:lang w:val="en-US"/>
        </w:rPr>
      </w:pPr>
      <w:r w:rsidRPr="00B22F19">
        <w:rPr>
          <w:lang w:val="en-US"/>
        </w:rPr>
        <w:t xml:space="preserve">Figure 5.10 </w:t>
      </w:r>
      <w:bookmarkStart w:id="20236" w:name="_Hlk101718086"/>
      <w:ins w:id="20237" w:author="Author">
        <w:r w:rsidR="00C23A75">
          <w:rPr>
            <w:lang w:val="en-US"/>
          </w:rPr>
          <w:t xml:space="preserve">(a) </w:t>
        </w:r>
      </w:ins>
      <w:r w:rsidRPr="00B22F19">
        <w:rPr>
          <w:lang w:val="en-US"/>
        </w:rPr>
        <w:t xml:space="preserve">Tensile forces acting on a flat belt </w:t>
      </w:r>
      <w:del w:id="20238" w:author="Author">
        <w:r w:rsidRPr="00B22F19" w:rsidDel="00C23A75">
          <w:rPr>
            <w:lang w:val="en-US"/>
          </w:rPr>
          <w:delText xml:space="preserve">around </w:delText>
        </w:r>
      </w:del>
      <w:ins w:id="20239" w:author="Author">
        <w:r w:rsidR="00C23A75">
          <w:rPr>
            <w:lang w:val="en-US"/>
          </w:rPr>
          <w:t>over</w:t>
        </w:r>
        <w:r w:rsidR="00C23A75" w:rsidRPr="00B22F19">
          <w:rPr>
            <w:lang w:val="en-US"/>
          </w:rPr>
          <w:t xml:space="preserve"> </w:t>
        </w:r>
      </w:ins>
      <w:r w:rsidRPr="00B22F19">
        <w:rPr>
          <w:lang w:val="en-US"/>
        </w:rPr>
        <w:t>a pulley</w:t>
      </w:r>
      <w:ins w:id="20240" w:author="Author">
        <w:r w:rsidR="00C23A75">
          <w:rPr>
            <w:lang w:val="en-US"/>
          </w:rPr>
          <w:t>.</w:t>
        </w:r>
      </w:ins>
      <w:del w:id="20241" w:author="Author">
        <w:r w:rsidRPr="00B22F19" w:rsidDel="00C23A75">
          <w:rPr>
            <w:lang w:val="en-US"/>
          </w:rPr>
          <w:delText xml:space="preserve"> (a)</w:delText>
        </w:r>
      </w:del>
      <w:ins w:id="20242" w:author="Author">
        <w:r w:rsidR="00C23A75">
          <w:rPr>
            <w:lang w:val="en-US"/>
          </w:rPr>
          <w:t xml:space="preserve"> (b)</w:t>
        </w:r>
      </w:ins>
      <w:del w:id="20243" w:author="Author">
        <w:r w:rsidRPr="00B22F19" w:rsidDel="00C23A75">
          <w:rPr>
            <w:lang w:val="en-US"/>
          </w:rPr>
          <w:delText>,</w:delText>
        </w:r>
      </w:del>
      <w:r w:rsidRPr="00B22F19">
        <w:rPr>
          <w:lang w:val="en-US"/>
        </w:rPr>
        <w:t xml:space="preserve"> FBD of a differential belt element</w:t>
      </w:r>
      <w:ins w:id="20244" w:author="Author">
        <w:r w:rsidR="00C23A75">
          <w:rPr>
            <w:lang w:val="en-US"/>
          </w:rPr>
          <w:t>.</w:t>
        </w:r>
      </w:ins>
      <w:bookmarkEnd w:id="20236"/>
      <w:del w:id="20245" w:author="Author">
        <w:r w:rsidRPr="00B22F19" w:rsidDel="00C23A75">
          <w:rPr>
            <w:lang w:val="en-US"/>
          </w:rPr>
          <w:delText xml:space="preserve"> (b)</w:delText>
        </w:r>
      </w:del>
    </w:p>
    <w:p w14:paraId="5A130B6A" w14:textId="78018979" w:rsidR="00D816B4" w:rsidRPr="00B22F19" w:rsidRDefault="00C23A75" w:rsidP="0035609C">
      <w:pPr>
        <w:rPr>
          <w:lang w:val="en-US"/>
        </w:rPr>
      </w:pPr>
      <w:ins w:id="20246" w:author="Author">
        <w:r>
          <w:rPr>
            <w:lang w:val="en-US"/>
          </w:rPr>
          <w:t>Figures 5.10a and 5.10b show a</w:t>
        </w:r>
      </w:ins>
      <w:del w:id="20247" w:author="Author">
        <w:r w:rsidR="00D816B4" w:rsidRPr="00B22F19" w:rsidDel="00C23A75">
          <w:rPr>
            <w:lang w:val="en-US"/>
          </w:rPr>
          <w:delText>A</w:delText>
        </w:r>
      </w:del>
      <w:r w:rsidR="00D816B4" w:rsidRPr="00B22F19">
        <w:rPr>
          <w:lang w:val="en-US"/>
        </w:rPr>
        <w:t xml:space="preserve"> mathematical friction analysis </w:t>
      </w:r>
      <w:del w:id="20248" w:author="Author">
        <w:r w:rsidR="00D816B4" w:rsidRPr="00B22F19" w:rsidDel="00C23A75">
          <w:rPr>
            <w:lang w:val="en-US"/>
          </w:rPr>
          <w:delText>is to be carried out starting from figure</w:delText>
        </w:r>
      </w:del>
      <w:ins w:id="20249" w:author="Author">
        <w:del w:id="20250" w:author="Author">
          <w:r w:rsidR="00AD57A6" w:rsidDel="00C23A75">
            <w:rPr>
              <w:lang w:val="en-US"/>
            </w:rPr>
            <w:delText>Figure</w:delText>
          </w:r>
        </w:del>
      </w:ins>
      <w:del w:id="20251" w:author="Author">
        <w:r w:rsidR="00D816B4" w:rsidRPr="00B22F19" w:rsidDel="00C23A75">
          <w:rPr>
            <w:lang w:val="en-US"/>
          </w:rPr>
          <w:delText>s 5.10a and 5.10b which</w:delText>
        </w:r>
      </w:del>
      <w:ins w:id="20252" w:author="Author">
        <w:r>
          <w:rPr>
            <w:lang w:val="en-US"/>
          </w:rPr>
          <w:t xml:space="preserve">of </w:t>
        </w:r>
      </w:ins>
      <w:del w:id="20253" w:author="Author">
        <w:r w:rsidR="00D816B4" w:rsidRPr="00B22F19" w:rsidDel="00C23A75">
          <w:rPr>
            <w:lang w:val="en-US"/>
          </w:rPr>
          <w:delText xml:space="preserve"> depict respectively </w:delText>
        </w:r>
      </w:del>
      <w:r w:rsidR="00D816B4" w:rsidRPr="00B22F19">
        <w:rPr>
          <w:lang w:val="en-US"/>
        </w:rPr>
        <w:t xml:space="preserve">a flat belt </w:t>
      </w:r>
      <w:del w:id="20254" w:author="Author">
        <w:r w:rsidR="00D816B4" w:rsidRPr="00B22F19" w:rsidDel="00C23A75">
          <w:rPr>
            <w:lang w:val="en-US"/>
          </w:rPr>
          <w:delText xml:space="preserve">acting </w:delText>
        </w:r>
      </w:del>
      <w:ins w:id="20255" w:author="Author">
        <w:r>
          <w:rPr>
            <w:lang w:val="en-US"/>
          </w:rPr>
          <w:t>stretched over</w:t>
        </w:r>
      </w:ins>
      <w:del w:id="20256" w:author="Author">
        <w:r w:rsidR="00D816B4" w:rsidRPr="00B22F19" w:rsidDel="00C23A75">
          <w:rPr>
            <w:lang w:val="en-US"/>
          </w:rPr>
          <w:delText>arou</w:delText>
        </w:r>
        <w:r w:rsidR="00454934" w:rsidRPr="00B22F19" w:rsidDel="00C23A75">
          <w:rPr>
            <w:lang w:val="en-US"/>
          </w:rPr>
          <w:delText>n</w:delText>
        </w:r>
        <w:r w:rsidR="00D816B4" w:rsidRPr="00B22F19" w:rsidDel="00C23A75">
          <w:rPr>
            <w:lang w:val="en-US"/>
          </w:rPr>
          <w:delText>d</w:delText>
        </w:r>
      </w:del>
      <w:r w:rsidR="00D816B4" w:rsidRPr="00B22F19">
        <w:rPr>
          <w:lang w:val="en-US"/>
        </w:rPr>
        <w:t xml:space="preserve"> a pulley with tension forces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e>
        </m:acc>
      </m:oMath>
      <w:r w:rsidR="00D816B4" w:rsidRPr="00B22F19">
        <w:rPr>
          <w:lang w:val="en-US"/>
        </w:rPr>
        <w:t xml:space="preserve"> and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e>
        </m:acc>
      </m:oMath>
      <w:r w:rsidR="00D816B4" w:rsidRPr="00B22F19">
        <w:rPr>
          <w:lang w:val="en-US"/>
        </w:rPr>
        <w:t xml:space="preserve"> </w:t>
      </w:r>
      <w:del w:id="20257" w:author="Author">
        <w:r w:rsidR="00D816B4" w:rsidRPr="00B22F19" w:rsidDel="00C23A75">
          <w:rPr>
            <w:lang w:val="en-US"/>
          </w:rPr>
          <w:delText xml:space="preserve">then </w:delText>
        </w:r>
      </w:del>
      <w:ins w:id="20258" w:author="Author">
        <w:r>
          <w:rPr>
            <w:lang w:val="en-US"/>
          </w:rPr>
          <w:t>and</w:t>
        </w:r>
        <w:r w:rsidRPr="00B22F19">
          <w:rPr>
            <w:lang w:val="en-US"/>
          </w:rPr>
          <w:t xml:space="preserve"> </w:t>
        </w:r>
      </w:ins>
      <w:r w:rsidR="00D816B4" w:rsidRPr="00B22F19">
        <w:rPr>
          <w:lang w:val="en-US"/>
        </w:rPr>
        <w:t xml:space="preserve">a FBD of a differential element of length </w:t>
      </w:r>
      <w:r w:rsidR="00D816B4" w:rsidRPr="00B22F19">
        <w:rPr>
          <w:rStyle w:val="mathphrase"/>
        </w:rPr>
        <w:t>d</w:t>
      </w:r>
      <w:r w:rsidR="00FB1D86" w:rsidRPr="00B22F19">
        <w:rPr>
          <w:rStyle w:val="mathphrase"/>
        </w:rPr>
        <w:t>s</w:t>
      </w:r>
      <w:r w:rsidR="00FB1D86" w:rsidRPr="00B22F19">
        <w:rPr>
          <w:lang w:val="en-US"/>
        </w:rPr>
        <w:t xml:space="preserve"> </w:t>
      </w:r>
      <w:del w:id="20259" w:author="Author">
        <w:r w:rsidR="00FB1D86" w:rsidRPr="00B22F19" w:rsidDel="00C23A75">
          <w:rPr>
            <w:lang w:val="en-US"/>
          </w:rPr>
          <w:delText>picked up from</w:delText>
        </w:r>
      </w:del>
      <w:ins w:id="20260" w:author="Author">
        <w:r>
          <w:rPr>
            <w:lang w:val="en-US"/>
          </w:rPr>
          <w:t>of</w:t>
        </w:r>
      </w:ins>
      <w:r w:rsidR="00FB1D86" w:rsidRPr="00B22F19">
        <w:rPr>
          <w:lang w:val="en-US"/>
        </w:rPr>
        <w:t xml:space="preserve"> the flat belt </w:t>
      </w:r>
      <w:ins w:id="20261" w:author="Author">
        <w:r>
          <w:rPr>
            <w:lang w:val="en-US"/>
          </w:rPr>
          <w:t>(</w:t>
        </w:r>
      </w:ins>
      <w:r w:rsidR="00FB1D86" w:rsidRPr="00B22F19">
        <w:rPr>
          <w:lang w:val="en-US"/>
        </w:rPr>
        <w:t xml:space="preserve">since the reaction distribution </w:t>
      </w:r>
      <w:del w:id="20262" w:author="Author">
        <w:r w:rsidR="00FB1D86" w:rsidRPr="00B22F19" w:rsidDel="00C23A75">
          <w:rPr>
            <w:lang w:val="en-US"/>
          </w:rPr>
          <w:delText xml:space="preserve">along </w:delText>
        </w:r>
      </w:del>
      <w:ins w:id="20263" w:author="Author">
        <w:r>
          <w:rPr>
            <w:lang w:val="en-US"/>
          </w:rPr>
          <w:t>over</w:t>
        </w:r>
        <w:r w:rsidRPr="00B22F19">
          <w:rPr>
            <w:lang w:val="en-US"/>
          </w:rPr>
          <w:t xml:space="preserve"> </w:t>
        </w:r>
      </w:ins>
      <w:r w:rsidR="00FB1D86" w:rsidRPr="00B22F19">
        <w:rPr>
          <w:lang w:val="en-US"/>
        </w:rPr>
        <w:t xml:space="preserve">the </w:t>
      </w:r>
      <w:ins w:id="20264" w:author="Author">
        <w:r>
          <w:rPr>
            <w:lang w:val="en-US"/>
          </w:rPr>
          <w:t xml:space="preserve">contact </w:t>
        </w:r>
      </w:ins>
      <w:del w:id="20265" w:author="Author">
        <w:r w:rsidR="00FB1D86" w:rsidRPr="00B22F19" w:rsidDel="00C23A75">
          <w:rPr>
            <w:lang w:val="en-US"/>
          </w:rPr>
          <w:delText xml:space="preserve">whole </w:delText>
        </w:r>
      </w:del>
      <w:r w:rsidR="00FB1D86" w:rsidRPr="00B22F19">
        <w:rPr>
          <w:lang w:val="en-US"/>
        </w:rPr>
        <w:t xml:space="preserve">region </w:t>
      </w:r>
      <w:del w:id="20266" w:author="Author">
        <w:r w:rsidR="00FB1D86" w:rsidRPr="00B22F19" w:rsidDel="00C23A75">
          <w:rPr>
            <w:lang w:val="en-US"/>
          </w:rPr>
          <w:delText xml:space="preserve">of contact </w:delText>
        </w:r>
      </w:del>
      <w:r w:rsidR="00FB1D86" w:rsidRPr="00B22F19">
        <w:rPr>
          <w:lang w:val="en-US"/>
        </w:rPr>
        <w:t>is not known</w:t>
      </w:r>
      <w:ins w:id="20267" w:author="Author">
        <w:r>
          <w:rPr>
            <w:lang w:val="en-US"/>
          </w:rPr>
          <w:t>)</w:t>
        </w:r>
      </w:ins>
      <w:r w:rsidR="00FB1D86" w:rsidRPr="00B22F19">
        <w:rPr>
          <w:lang w:val="en-US"/>
        </w:rPr>
        <w:t>.</w:t>
      </w:r>
      <w:r w:rsidR="00666F77" w:rsidRPr="00B22F19">
        <w:rPr>
          <w:lang w:val="en-US"/>
        </w:rPr>
        <w:t xml:space="preserve"> </w:t>
      </w:r>
      <m:oMath>
        <m:r>
          <w:rPr>
            <w:rFonts w:ascii="Cambria Math" w:hAnsi="Cambria Math"/>
            <w:lang w:val="en-US"/>
          </w:rPr>
          <m:t>d</m:t>
        </m:r>
        <m:acc>
          <m:accPr>
            <m:chr m:val="⃗"/>
            <m:ctrlPr>
              <w:rPr>
                <w:rFonts w:ascii="Cambria Math" w:hAnsi="Cambria Math"/>
                <w:i/>
                <w:lang w:val="en-US"/>
              </w:rPr>
            </m:ctrlPr>
          </m:accPr>
          <m:e>
            <m:r>
              <w:rPr>
                <w:rFonts w:ascii="Cambria Math" w:hAnsi="Cambria Math"/>
                <w:lang w:val="en-US"/>
              </w:rPr>
              <m:t>N</m:t>
            </m:r>
          </m:e>
        </m:acc>
      </m:oMath>
      <w:r w:rsidR="00D816B4" w:rsidRPr="00B22F19">
        <w:rPr>
          <w:lang w:val="en-US"/>
        </w:rPr>
        <w:t xml:space="preserve"> </w:t>
      </w:r>
      <w:r w:rsidR="00666F77" w:rsidRPr="00B22F19">
        <w:rPr>
          <w:lang w:val="en-US"/>
        </w:rPr>
        <w:t xml:space="preserve">denotes the differential normal force applied by the pulley on the differential element of the flat belt </w:t>
      </w:r>
      <w:del w:id="20268" w:author="Author">
        <w:r w:rsidR="00666F77" w:rsidRPr="00B22F19" w:rsidDel="00C23A75">
          <w:rPr>
            <w:lang w:val="en-US"/>
          </w:rPr>
          <w:delText xml:space="preserve">while </w:delText>
        </w:r>
      </w:del>
      <w:ins w:id="20269" w:author="Author">
        <w:r>
          <w:rPr>
            <w:lang w:val="en-US"/>
          </w:rPr>
          <w:t>and</w:t>
        </w:r>
        <w:r w:rsidRPr="00B22F19">
          <w:rPr>
            <w:lang w:val="en-US"/>
          </w:rPr>
          <w:t xml:space="preserve"> </w:t>
        </w:r>
      </w:ins>
      <m:oMath>
        <m:r>
          <w:rPr>
            <w:rFonts w:ascii="Cambria Math" w:hAnsi="Cambria Math"/>
            <w:lang w:val="en-US"/>
          </w:rPr>
          <m:t>d</m:t>
        </m:r>
        <m:acc>
          <m:accPr>
            <m:chr m:val="⃗"/>
            <m:ctrlPr>
              <w:rPr>
                <w:rFonts w:ascii="Cambria Math" w:hAnsi="Cambria Math"/>
                <w:i/>
                <w:lang w:val="en-US"/>
              </w:rPr>
            </m:ctrlPr>
          </m:accPr>
          <m:e>
            <m:r>
              <w:rPr>
                <w:rFonts w:ascii="Cambria Math" w:hAnsi="Cambria Math"/>
                <w:lang w:val="en-US"/>
              </w:rPr>
              <m:t>H</m:t>
            </m:r>
          </m:e>
        </m:acc>
      </m:oMath>
      <w:r w:rsidR="00666F77" w:rsidRPr="00B22F19">
        <w:rPr>
          <w:lang w:val="en-US"/>
        </w:rPr>
        <w:t xml:space="preserve"> denote</w:t>
      </w:r>
      <w:ins w:id="20270" w:author="Author">
        <w:r>
          <w:rPr>
            <w:lang w:val="en-US"/>
          </w:rPr>
          <w:t>s</w:t>
        </w:r>
      </w:ins>
      <w:del w:id="20271" w:author="Author">
        <w:r w:rsidR="00666F77" w:rsidRPr="00B22F19" w:rsidDel="00C23A75">
          <w:rPr>
            <w:lang w:val="en-US"/>
          </w:rPr>
          <w:delText>d</w:delText>
        </w:r>
      </w:del>
      <w:r w:rsidR="00666F77" w:rsidRPr="00B22F19">
        <w:rPr>
          <w:lang w:val="en-US"/>
        </w:rPr>
        <w:t xml:space="preserve"> the friction force applied by the pulley on the belt element</w:t>
      </w:r>
      <w:del w:id="20272" w:author="Author">
        <w:r w:rsidR="00666F77" w:rsidRPr="00B22F19" w:rsidDel="00C23A75">
          <w:rPr>
            <w:lang w:val="en-US"/>
          </w:rPr>
          <w:delText xml:space="preserve"> tryi</w:delText>
        </w:r>
      </w:del>
      <w:ins w:id="20273" w:author="Author">
        <w:r>
          <w:rPr>
            <w:lang w:val="en-US"/>
          </w:rPr>
          <w:t>, working</w:t>
        </w:r>
      </w:ins>
      <w:del w:id="20274" w:author="Author">
        <w:r w:rsidR="00666F77" w:rsidRPr="00B22F19" w:rsidDel="00C23A75">
          <w:rPr>
            <w:lang w:val="en-US"/>
          </w:rPr>
          <w:delText xml:space="preserve">ng </w:delText>
        </w:r>
      </w:del>
      <w:ins w:id="20275" w:author="Author">
        <w:r w:rsidRPr="00B22F19">
          <w:rPr>
            <w:lang w:val="en-US"/>
          </w:rPr>
          <w:t xml:space="preserve"> </w:t>
        </w:r>
      </w:ins>
      <w:r w:rsidR="00666F77" w:rsidRPr="00B22F19">
        <w:rPr>
          <w:lang w:val="en-US"/>
        </w:rPr>
        <w:t>to oppose either the impending motion for the static case or the sliding motion for the kinetic case</w:t>
      </w:r>
      <w:ins w:id="20276" w:author="Author">
        <w:r>
          <w:rPr>
            <w:lang w:val="en-US"/>
          </w:rPr>
          <w:t>. Thus,</w:t>
        </w:r>
      </w:ins>
      <w:del w:id="20277" w:author="Author">
        <w:r w:rsidR="00666F77" w:rsidRPr="00B22F19" w:rsidDel="00C23A75">
          <w:rPr>
            <w:lang w:val="en-US"/>
          </w:rPr>
          <w:delText xml:space="preserve"> hence:</w:delText>
        </w:r>
      </w:del>
      <w:r w:rsidR="00666F77" w:rsidRPr="00B22F19">
        <w:rPr>
          <w:lang w:val="en-US"/>
        </w:rPr>
        <w:t xml:space="preserve"> </w:t>
      </w:r>
      <m:oMath>
        <m:r>
          <w:rPr>
            <w:rFonts w:ascii="Cambria Math" w:hAnsi="Cambria Math"/>
            <w:lang w:val="en-US"/>
          </w:rPr>
          <m:t>dH= μ</m:t>
        </m:r>
        <m:r>
          <w:del w:id="20278" w:author="Author">
            <w:rPr>
              <w:rFonts w:ascii="Cambria Math" w:hAnsi="Cambria Math"/>
              <w:lang w:val="en-US"/>
            </w:rPr>
            <m:t>⋅</m:t>
          </w:del>
        </m:r>
        <m:r>
          <w:rPr>
            <w:rFonts w:ascii="Cambria Math" w:hAnsi="Cambria Math"/>
            <w:lang w:val="en-US"/>
          </w:rPr>
          <m:t>dN</m:t>
        </m:r>
      </m:oMath>
      <w:r w:rsidR="00666F77" w:rsidRPr="00B22F19">
        <w:rPr>
          <w:lang w:val="en-US"/>
        </w:rPr>
        <w:t xml:space="preserve"> where </w:t>
      </w:r>
      <w:r w:rsidR="00666F77" w:rsidRPr="00B22F19">
        <w:rPr>
          <w:rStyle w:val="mathphrase"/>
        </w:rPr>
        <w:t>dH</w:t>
      </w:r>
      <w:r w:rsidR="00666F77" w:rsidRPr="00B22F19">
        <w:rPr>
          <w:lang w:val="en-US"/>
        </w:rPr>
        <w:t xml:space="preserve"> is either </w:t>
      </w:r>
      <w:r w:rsidR="00666F77" w:rsidRPr="00B22F19">
        <w:rPr>
          <w:rStyle w:val="mathphrase"/>
        </w:rPr>
        <w:t>H</w:t>
      </w:r>
      <w:r w:rsidR="00666F77" w:rsidRPr="00C23A75">
        <w:rPr>
          <w:rStyle w:val="mathphrase"/>
          <w:i w:val="0"/>
          <w:iCs/>
          <w:vertAlign w:val="subscript"/>
          <w:rPrChange w:id="20279" w:author="Author">
            <w:rPr>
              <w:rStyle w:val="mathphrase"/>
              <w:vertAlign w:val="subscript"/>
            </w:rPr>
          </w:rPrChange>
        </w:rPr>
        <w:t>0</w:t>
      </w:r>
      <w:r w:rsidR="00666F77" w:rsidRPr="00B22F19">
        <w:rPr>
          <w:lang w:val="en-US"/>
        </w:rPr>
        <w:t xml:space="preserve"> or </w:t>
      </w:r>
      <w:r w:rsidR="00666F77" w:rsidRPr="00B22F19">
        <w:rPr>
          <w:rStyle w:val="mathphrase"/>
        </w:rPr>
        <w:t>H</w:t>
      </w:r>
      <w:r w:rsidR="00666F77" w:rsidRPr="00C23A75">
        <w:rPr>
          <w:rStyle w:val="mathphrase"/>
          <w:i w:val="0"/>
          <w:iCs/>
          <w:vertAlign w:val="subscript"/>
          <w:rPrChange w:id="20280" w:author="Author">
            <w:rPr>
              <w:rStyle w:val="mathphrase"/>
              <w:vertAlign w:val="subscript"/>
            </w:rPr>
          </w:rPrChange>
        </w:rPr>
        <w:t>s</w:t>
      </w:r>
      <w:r w:rsidR="00666F77" w:rsidRPr="00B22F19">
        <w:rPr>
          <w:lang w:val="en-US"/>
        </w:rPr>
        <w:t xml:space="preserve"> depending </w:t>
      </w:r>
      <w:del w:id="20281" w:author="Author">
        <w:r w:rsidR="00666F77" w:rsidRPr="00B22F19" w:rsidDel="00C23A75">
          <w:rPr>
            <w:lang w:val="en-US"/>
          </w:rPr>
          <w:delText xml:space="preserve">respectively </w:delText>
        </w:r>
      </w:del>
      <w:r w:rsidR="00666F77" w:rsidRPr="00B22F19">
        <w:rPr>
          <w:lang w:val="en-US"/>
        </w:rPr>
        <w:t xml:space="preserve">on </w:t>
      </w:r>
      <w:del w:id="20282" w:author="Author">
        <w:r w:rsidR="00666F77" w:rsidRPr="00B22F19" w:rsidDel="00C23A75">
          <w:rPr>
            <w:lang w:val="en-US"/>
          </w:rPr>
          <w:delText>the status of</w:delText>
        </w:r>
      </w:del>
      <w:ins w:id="20283" w:author="Author">
        <w:r>
          <w:rPr>
            <w:lang w:val="en-US"/>
          </w:rPr>
          <w:t>whether the system is in the state of</w:t>
        </w:r>
      </w:ins>
      <w:r w:rsidR="00666F77" w:rsidRPr="00B22F19">
        <w:rPr>
          <w:lang w:val="en-US"/>
        </w:rPr>
        <w:t xml:space="preserve"> impending motion or sliding</w:t>
      </w:r>
      <w:ins w:id="20284" w:author="Author">
        <w:r>
          <w:rPr>
            <w:lang w:val="en-US"/>
          </w:rPr>
          <w:t>. The coefficient</w:t>
        </w:r>
      </w:ins>
      <w:del w:id="20285" w:author="Author">
        <w:r w:rsidR="00666F77" w:rsidRPr="00B22F19" w:rsidDel="00C23A75">
          <w:rPr>
            <w:lang w:val="en-US"/>
          </w:rPr>
          <w:delText>;</w:delText>
        </w:r>
      </w:del>
      <w:r w:rsidR="00666F77" w:rsidRPr="00B22F19">
        <w:rPr>
          <w:lang w:val="en-US"/>
        </w:rPr>
        <w:t xml:space="preserve"> </w:t>
      </w:r>
      <w:del w:id="20286" w:author="Author">
        <w:r w:rsidR="00666F77" w:rsidRPr="00B22F19" w:rsidDel="00C23A75">
          <w:rPr>
            <w:lang w:val="en-US"/>
          </w:rPr>
          <w:delText xml:space="preserve">same applies for </w:delText>
        </w:r>
      </w:del>
      <w:r w:rsidR="00666F77" w:rsidRPr="00B22F19">
        <w:rPr>
          <w:rStyle w:val="mathphrase"/>
          <w:rFonts w:ascii="Symbol" w:hAnsi="Symbol"/>
        </w:rPr>
        <w:t></w:t>
      </w:r>
      <w:del w:id="20287" w:author="Author">
        <w:r w:rsidR="00666F77" w:rsidRPr="00B22F19" w:rsidDel="00C23A75">
          <w:rPr>
            <w:lang w:val="en-US"/>
          </w:rPr>
          <w:delText>,</w:delText>
        </w:r>
      </w:del>
      <w:r w:rsidR="00666F77" w:rsidRPr="00B22F19">
        <w:rPr>
          <w:lang w:val="en-US"/>
        </w:rPr>
        <w:t xml:space="preserve"> </w:t>
      </w:r>
      <w:del w:id="20288" w:author="Author">
        <w:r w:rsidR="00666F77" w:rsidRPr="00B22F19" w:rsidDel="00C23A75">
          <w:rPr>
            <w:lang w:val="en-US"/>
          </w:rPr>
          <w:delText xml:space="preserve">being </w:delText>
        </w:r>
      </w:del>
      <w:ins w:id="20289" w:author="Author">
        <w:r>
          <w:rPr>
            <w:lang w:val="en-US"/>
          </w:rPr>
          <w:t>is</w:t>
        </w:r>
        <w:r w:rsidRPr="00B22F19">
          <w:rPr>
            <w:lang w:val="en-US"/>
          </w:rPr>
          <w:t xml:space="preserve"> </w:t>
        </w:r>
      </w:ins>
      <w:del w:id="20290" w:author="Author">
        <w:r w:rsidR="00666F77" w:rsidRPr="00B22F19" w:rsidDel="00C23A75">
          <w:rPr>
            <w:lang w:val="en-US"/>
          </w:rPr>
          <w:delText xml:space="preserve">either </w:delText>
        </w:r>
      </w:del>
      <w:r w:rsidR="00666F77" w:rsidRPr="00B22F19">
        <w:rPr>
          <w:rStyle w:val="mathphrase"/>
          <w:rFonts w:ascii="Symbol" w:hAnsi="Symbol"/>
        </w:rPr>
        <w:t></w:t>
      </w:r>
      <w:r w:rsidR="00666F77" w:rsidRPr="00C23A75">
        <w:rPr>
          <w:rStyle w:val="mathphrase"/>
          <w:i w:val="0"/>
          <w:iCs/>
          <w:vertAlign w:val="subscript"/>
          <w:rPrChange w:id="20291" w:author="Author">
            <w:rPr>
              <w:rStyle w:val="mathphrase"/>
              <w:vertAlign w:val="subscript"/>
            </w:rPr>
          </w:rPrChange>
        </w:rPr>
        <w:t>0</w:t>
      </w:r>
      <w:r w:rsidR="00666F77" w:rsidRPr="00B22F19">
        <w:rPr>
          <w:lang w:val="en-US"/>
        </w:rPr>
        <w:t xml:space="preserve"> or </w:t>
      </w:r>
      <w:r w:rsidR="00666F77" w:rsidRPr="00B22F19">
        <w:rPr>
          <w:rStyle w:val="mathphrase"/>
          <w:rFonts w:ascii="Symbol" w:hAnsi="Symbol"/>
        </w:rPr>
        <w:t></w:t>
      </w:r>
      <w:r w:rsidR="00666F77" w:rsidRPr="00C23A75">
        <w:rPr>
          <w:rStyle w:val="mathphrase"/>
          <w:i w:val="0"/>
          <w:iCs/>
          <w:vertAlign w:val="subscript"/>
          <w:rPrChange w:id="20292" w:author="Author">
            <w:rPr>
              <w:rStyle w:val="mathphrase"/>
              <w:vertAlign w:val="subscript"/>
            </w:rPr>
          </w:rPrChange>
        </w:rPr>
        <w:t>k</w:t>
      </w:r>
      <w:ins w:id="20293" w:author="Author">
        <w:r>
          <w:rPr>
            <w:lang w:val="en-US"/>
          </w:rPr>
          <w:t>, respectively.</w:t>
        </w:r>
      </w:ins>
      <w:del w:id="20294" w:author="Author">
        <w:r w:rsidR="00666F77" w:rsidRPr="00B22F19" w:rsidDel="00C23A75">
          <w:rPr>
            <w:lang w:val="en-US"/>
          </w:rPr>
          <w:delText>.</w:delText>
        </w:r>
      </w:del>
      <w:r w:rsidR="00666F77" w:rsidRPr="00B22F19">
        <w:rPr>
          <w:lang w:val="en-US"/>
        </w:rPr>
        <w:t xml:space="preserve"> Applying </w:t>
      </w:r>
      <w:ins w:id="20295" w:author="Author">
        <w:r>
          <w:rPr>
            <w:lang w:val="en-US"/>
          </w:rPr>
          <w:t xml:space="preserve">to </w:t>
        </w:r>
        <w:r w:rsidRPr="00B22F19">
          <w:rPr>
            <w:lang w:val="en-US"/>
          </w:rPr>
          <w:t xml:space="preserve">the differential element of the flat belt </w:t>
        </w:r>
      </w:ins>
      <w:r w:rsidR="00666F77" w:rsidRPr="00B22F19">
        <w:rPr>
          <w:lang w:val="en-US"/>
        </w:rPr>
        <w:t xml:space="preserve">the two </w:t>
      </w:r>
      <w:del w:id="20296" w:author="Author">
        <w:r w:rsidR="00666F77" w:rsidRPr="00B22F19" w:rsidDel="00AD57A6">
          <w:rPr>
            <w:lang w:val="en-US"/>
          </w:rPr>
          <w:delText>equation</w:delText>
        </w:r>
      </w:del>
      <w:ins w:id="20297" w:author="Author">
        <w:del w:id="20298" w:author="Author">
          <w:r w:rsidR="00AD57A6" w:rsidDel="009D559D">
            <w:rPr>
              <w:lang w:val="en-US"/>
            </w:rPr>
            <w:delText>Equation</w:delText>
          </w:r>
        </w:del>
      </w:ins>
      <w:del w:id="20299" w:author="Author">
        <w:r w:rsidR="00666F77" w:rsidRPr="00B22F19" w:rsidDel="009D559D">
          <w:rPr>
            <w:lang w:val="en-US"/>
          </w:rPr>
          <w:delText>s of equilibrium</w:delText>
        </w:r>
      </w:del>
      <w:ins w:id="20300" w:author="Author">
        <w:r>
          <w:rPr>
            <w:lang w:val="en-US"/>
          </w:rPr>
          <w:t>e</w:t>
        </w:r>
        <w:del w:id="20301" w:author="Author">
          <w:r w:rsidR="009D559D" w:rsidDel="00C23A75">
            <w:rPr>
              <w:lang w:val="en-US"/>
            </w:rPr>
            <w:delText>E</w:delText>
          </w:r>
        </w:del>
        <w:r w:rsidR="009D559D">
          <w:rPr>
            <w:lang w:val="en-US"/>
          </w:rPr>
          <w:t>quilibrium equations</w:t>
        </w:r>
      </w:ins>
      <w:r w:rsidR="00666F77" w:rsidRPr="00B22F19">
        <w:rPr>
          <w:lang w:val="en-US"/>
        </w:rPr>
        <w:t xml:space="preserve"> </w:t>
      </w:r>
      <w:del w:id="20302" w:author="Author">
        <w:r w:rsidR="00666F77" w:rsidRPr="00B22F19" w:rsidDel="00C23A75">
          <w:rPr>
            <w:lang w:val="en-US"/>
          </w:rPr>
          <w:delText xml:space="preserve">of </w:delText>
        </w:r>
      </w:del>
      <w:ins w:id="20303" w:author="Author">
        <w:r>
          <w:rPr>
            <w:lang w:val="en-US"/>
          </w:rPr>
          <w:t>for</w:t>
        </w:r>
        <w:r w:rsidRPr="00B22F19">
          <w:rPr>
            <w:lang w:val="en-US"/>
          </w:rPr>
          <w:t xml:space="preserve"> </w:t>
        </w:r>
      </w:ins>
      <w:r w:rsidR="00666F77" w:rsidRPr="00B22F19">
        <w:rPr>
          <w:lang w:val="en-US"/>
        </w:rPr>
        <w:t>a particle</w:t>
      </w:r>
      <w:ins w:id="20304" w:author="Author">
        <w:r>
          <w:rPr>
            <w:lang w:val="en-US"/>
          </w:rPr>
          <w:t>,</w:t>
        </w:r>
      </w:ins>
      <w:r w:rsidR="00666F77" w:rsidRPr="00B22F19">
        <w:rPr>
          <w:lang w:val="en-US"/>
        </w:rPr>
        <w:t xml:space="preserve"> </w:t>
      </w:r>
      <w:del w:id="20305" w:author="Author">
        <w:r w:rsidR="00666F77" w:rsidRPr="00B22F19" w:rsidDel="00C23A75">
          <w:rPr>
            <w:lang w:val="en-US"/>
          </w:rPr>
          <w:delText xml:space="preserve">on the differential element of the flat belt and </w:delText>
        </w:r>
      </w:del>
      <w:r w:rsidR="00666F77" w:rsidRPr="00B22F19">
        <w:rPr>
          <w:lang w:val="en-US"/>
        </w:rPr>
        <w:t xml:space="preserve">considering </w:t>
      </w:r>
      <w:del w:id="20306" w:author="Author">
        <w:r w:rsidR="00666F77" w:rsidRPr="00B22F19" w:rsidDel="00C23A75">
          <w:rPr>
            <w:lang w:val="en-US"/>
          </w:rPr>
          <w:delText xml:space="preserve">also for </w:delText>
        </w:r>
      </w:del>
      <w:r w:rsidR="00666F77" w:rsidRPr="00B22F19">
        <w:rPr>
          <w:lang w:val="en-US"/>
        </w:rPr>
        <w:t xml:space="preserve">very small angles </w:t>
      </w:r>
      <w:ins w:id="20307" w:author="Author">
        <w:r>
          <w:rPr>
            <w:lang w:val="en-US"/>
          </w:rPr>
          <w:t xml:space="preserve">so </w:t>
        </w:r>
      </w:ins>
      <w:r w:rsidR="00666F77" w:rsidRPr="00B22F19">
        <w:rPr>
          <w:lang w:val="en-US"/>
        </w:rPr>
        <w:t xml:space="preserve">that </w:t>
      </w:r>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m:t>
            </m:r>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e>
        </m:func>
      </m:oMath>
      <w:r w:rsidR="00666F77" w:rsidRPr="00B22F19">
        <w:rPr>
          <w:lang w:val="en-US"/>
        </w:rPr>
        <w:t xml:space="preserve"> and </w:t>
      </w:r>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m:t>
            </m:r>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r>
              <w:rPr>
                <w:rFonts w:ascii="Cambria Math" w:hAnsi="Cambria Math"/>
                <w:lang w:val="en-US"/>
              </w:rPr>
              <m:t>)≈1</m:t>
            </m:r>
          </m:e>
        </m:func>
      </m:oMath>
      <w:del w:id="20308" w:author="Author">
        <w:r w:rsidR="00666F77" w:rsidRPr="00B22F19" w:rsidDel="00C23A75">
          <w:rPr>
            <w:lang w:val="en-US"/>
          </w:rPr>
          <w:delText xml:space="preserve"> </w:delText>
        </w:r>
      </w:del>
      <w:ins w:id="20309" w:author="Author">
        <w:r>
          <w:rPr>
            <w:lang w:val="en-US"/>
          </w:rPr>
          <w:t xml:space="preserve">, </w:t>
        </w:r>
      </w:ins>
      <w:r w:rsidR="0035609C" w:rsidRPr="00B22F19">
        <w:rPr>
          <w:lang w:val="en-US"/>
        </w:rPr>
        <w:t xml:space="preserve">and neglecting the product of two differential quantities </w:t>
      </w:r>
      <w:ins w:id="20310" w:author="Author">
        <w:r>
          <w:rPr>
            <w:lang w:val="en-US"/>
          </w:rPr>
          <w:t>(</w:t>
        </w:r>
      </w:ins>
      <w:del w:id="20311" w:author="Author">
        <w:r w:rsidR="0035609C" w:rsidRPr="00B22F19" w:rsidDel="00C4084C">
          <w:rPr>
            <w:lang w:val="en-US"/>
          </w:rPr>
          <w:delText xml:space="preserve">i.e. </w:delText>
        </w:r>
      </w:del>
      <w:ins w:id="20312" w:author="Author">
        <w:r w:rsidR="00C4084C" w:rsidRPr="00C4084C">
          <w:rPr>
            <w:lang w:val="en-US"/>
          </w:rPr>
          <w:t xml:space="preserve">i.e., </w:t>
        </w:r>
      </w:ins>
      <m:oMath>
        <m:r>
          <w:rPr>
            <w:rFonts w:ascii="Cambria Math" w:hAnsi="Cambria Math"/>
            <w:lang w:val="en-US"/>
          </w:rPr>
          <m:t>dT</m:t>
        </m:r>
        <m:r>
          <w:del w:id="20313" w:author="Author">
            <w:rPr>
              <w:rFonts w:ascii="Cambria Math" w:hAnsi="Cambria Math"/>
              <w:lang w:val="en-US"/>
            </w:rPr>
            <m:t>.</m:t>
          </w:del>
        </m:r>
        <m:r>
          <w:rPr>
            <w:rFonts w:ascii="Cambria Math" w:hAnsi="Cambria Math"/>
            <w:lang w:val="en-US"/>
          </w:rPr>
          <m:t>dθ≈0</m:t>
        </m:r>
      </m:oMath>
      <w:ins w:id="20314" w:author="Author">
        <w:r>
          <w:rPr>
            <w:lang w:val="en-US"/>
          </w:rPr>
          <w:t>)</w:t>
        </w:r>
      </w:ins>
      <w:r w:rsidR="0035609C" w:rsidRPr="00B22F19">
        <w:rPr>
          <w:lang w:val="en-US"/>
        </w:rPr>
        <w:t xml:space="preserve">, </w:t>
      </w:r>
      <w:del w:id="20315" w:author="Author">
        <w:r w:rsidR="00666F77" w:rsidRPr="00B22F19" w:rsidDel="00C23A75">
          <w:rPr>
            <w:lang w:val="en-US"/>
          </w:rPr>
          <w:delText>one writes:</w:delText>
        </w:r>
      </w:del>
      <w:ins w:id="20316" w:author="Author">
        <w:r>
          <w:rPr>
            <w:lang w:val="en-US"/>
          </w:rPr>
          <w:t>we obtain</w:t>
        </w:r>
      </w:ins>
    </w:p>
    <w:p w14:paraId="73FC9F4D" w14:textId="6E03F23F" w:rsidR="00666F77" w:rsidRPr="00B22F19" w:rsidRDefault="00E242DE" w:rsidP="00666F7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=0⇒-dF-T</m:t>
          </m:r>
          <m:func>
            <m:funcPr>
              <m:ctrlPr>
                <w:rPr>
                  <w:rFonts w:ascii="Cambria Math" w:hAnsi="Cambria Math"/>
                  <w:i/>
                  <w:lang w:val="en-US"/>
                </w:rPr>
              </m:ctrlPr>
            </m:funcPr>
            <m:fName>
              <m:r>
                <m:rPr>
                  <m:sty m:val="p"/>
                </m:rPr>
                <w:rPr>
                  <w:rFonts w:ascii="Cambria Math" w:hAnsi="Cambria Math"/>
                  <w:lang w:val="en-US"/>
                </w:rPr>
                <m:t>cos</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e>
              </m:d>
              <m:r>
                <w:rPr>
                  <w:rFonts w:ascii="Cambria Math" w:hAnsi="Cambria Math"/>
                  <w:lang w:val="en-US"/>
                </w:rPr>
                <m:t>+(T+dT)</m:t>
              </m:r>
              <m:func>
                <m:funcPr>
                  <m:ctrlPr>
                    <w:rPr>
                      <w:rFonts w:ascii="Cambria Math" w:hAnsi="Cambria Math"/>
                      <w:i/>
                      <w:lang w:val="en-US"/>
                    </w:rPr>
                  </m:ctrlPr>
                </m:funcPr>
                <m:fName>
                  <m:r>
                    <m:rPr>
                      <m:sty m:val="p"/>
                    </m:rPr>
                    <w:rPr>
                      <w:rFonts w:ascii="Cambria Math" w:hAnsi="Cambria Math"/>
                      <w:lang w:val="en-US"/>
                    </w:rPr>
                    <m:t>cos</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e>
                  </m:d>
                  <m:r>
                    <w:rPr>
                      <w:rFonts w:ascii="Cambria Math" w:hAnsi="Cambria Math"/>
                      <w:lang w:val="en-US"/>
                    </w:rPr>
                    <m:t>=0⇒dN=</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μ</m:t>
                      </m:r>
                    </m:den>
                  </m:f>
                </m:e>
              </m:func>
              <m:r>
                <w:rPr>
                  <w:rFonts w:ascii="Cambria Math" w:hAnsi="Cambria Math"/>
                  <w:lang w:val="en-US"/>
                </w:rPr>
                <m:t>dT</m:t>
              </m:r>
              <m:r>
                <w:ins w:id="20317" w:author="Author">
                  <w:rPr>
                    <w:rFonts w:ascii="Cambria Math" w:hAnsi="Cambria Math"/>
                    <w:lang w:val="en-US"/>
                  </w:rPr>
                  <m:t>,</m:t>
                </w:ins>
              </m:r>
            </m:e>
          </m:func>
        </m:oMath>
      </m:oMathPara>
    </w:p>
    <w:p w14:paraId="118EB542" w14:textId="28714E81" w:rsidR="0035609C" w:rsidRPr="00B22F19" w:rsidRDefault="00E242DE" w:rsidP="00666F7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=0⇒dN-T</m:t>
          </m:r>
          <m:func>
            <m:funcPr>
              <m:ctrlPr>
                <w:rPr>
                  <w:rFonts w:ascii="Cambria Math" w:hAnsi="Cambria Math"/>
                  <w:i/>
                  <w:lang w:val="en-US"/>
                </w:rPr>
              </m:ctrlPr>
            </m:funcPr>
            <m:fName>
              <m:r>
                <m:rPr>
                  <m:sty m:val="p"/>
                </m:rPr>
                <w:rPr>
                  <w:rFonts w:ascii="Cambria Math" w:hAnsi="Cambria Math"/>
                  <w:lang w:val="en-US"/>
                </w:rPr>
                <m:t>sin</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e>
              </m:d>
              <m:r>
                <w:rPr>
                  <w:rFonts w:ascii="Cambria Math" w:hAnsi="Cambria Math"/>
                  <w:lang w:val="en-US"/>
                </w:rPr>
                <m:t>-(T+dT)</m:t>
              </m:r>
              <m:func>
                <m:funcPr>
                  <m:ctrlPr>
                    <w:rPr>
                      <w:rFonts w:ascii="Cambria Math" w:hAnsi="Cambria Math"/>
                      <w:i/>
                      <w:lang w:val="en-US"/>
                    </w:rPr>
                  </m:ctrlPr>
                </m:funcPr>
                <m:fName>
                  <m:r>
                    <m:rPr>
                      <m:sty m:val="p"/>
                    </m:rPr>
                    <w:rPr>
                      <w:rFonts w:ascii="Cambria Math" w:hAnsi="Cambria Math"/>
                      <w:lang w:val="en-US"/>
                    </w:rPr>
                    <m:t>sin</m:t>
                  </m:r>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dθ</m:t>
                          </m:r>
                        </m:num>
                        <m:den>
                          <m:r>
                            <w:rPr>
                              <w:rFonts w:ascii="Cambria Math" w:hAnsi="Cambria Math"/>
                              <w:lang w:val="en-US"/>
                            </w:rPr>
                            <m:t>2</m:t>
                          </m:r>
                        </m:den>
                      </m:f>
                    </m:e>
                  </m:d>
                  <m:r>
                    <w:rPr>
                      <w:rFonts w:ascii="Cambria Math" w:hAnsi="Cambria Math"/>
                      <w:lang w:val="en-US"/>
                    </w:rPr>
                    <m:t>=0⇒dN=T</m:t>
                  </m:r>
                  <m:r>
                    <w:del w:id="20318" w:author="Author">
                      <w:rPr>
                        <w:rFonts w:ascii="Cambria Math" w:hAnsi="Cambria Math"/>
                        <w:lang w:val="en-US"/>
                      </w:rPr>
                      <m:t>⋅</m:t>
                    </w:del>
                  </m:r>
                  <m:r>
                    <w:rPr>
                      <w:rFonts w:ascii="Cambria Math" w:hAnsi="Cambria Math"/>
                      <w:lang w:val="en-US"/>
                    </w:rPr>
                    <m:t>dθ</m:t>
                  </m:r>
                  <m:r>
                    <w:ins w:id="20319" w:author="Author">
                      <w:rPr>
                        <w:rFonts w:ascii="Cambria Math" w:hAnsi="Cambria Math"/>
                        <w:lang w:val="en-US"/>
                      </w:rPr>
                      <m:t>.</m:t>
                    </w:ins>
                  </m:r>
                </m:e>
              </m:func>
            </m:e>
          </m:func>
        </m:oMath>
      </m:oMathPara>
    </w:p>
    <w:p w14:paraId="4FF50B24" w14:textId="491F4F99" w:rsidR="00666F77" w:rsidRPr="00B22F19" w:rsidRDefault="00240B68" w:rsidP="00240B68">
      <w:pPr>
        <w:rPr>
          <w:lang w:val="en-US"/>
        </w:rPr>
      </w:pPr>
      <w:del w:id="20320" w:author="Author">
        <w:r w:rsidRPr="00B22F19" w:rsidDel="00C23A75">
          <w:rPr>
            <w:lang w:val="en-US"/>
          </w:rPr>
          <w:delText xml:space="preserve">Equatind </w:delText>
        </w:r>
        <w:r w:rsidRPr="00B22F19" w:rsidDel="00C23A75">
          <w:rPr>
            <w:rStyle w:val="mathphrase"/>
          </w:rPr>
          <w:delText>dN</w:delText>
        </w:r>
        <w:r w:rsidRPr="00B22F19" w:rsidDel="00C23A75">
          <w:rPr>
            <w:lang w:val="en-US"/>
          </w:rPr>
          <w:delText xml:space="preserve"> from both previous expressions:</w:delText>
        </w:r>
      </w:del>
      <w:ins w:id="20321" w:author="Author">
        <w:r w:rsidR="00C23A75">
          <w:rPr>
            <w:lang w:val="en-US"/>
          </w:rPr>
          <w:t>Combining these equations gives</w:t>
        </w:r>
      </w:ins>
    </w:p>
    <w:p w14:paraId="576A8C6A" w14:textId="2EF9A423" w:rsidR="00EE6549" w:rsidRPr="00B22F19" w:rsidRDefault="00E242DE" w:rsidP="00D816B4">
      <w:pPr>
        <w:rPr>
          <w:lang w:val="en-US"/>
        </w:rPr>
      </w:pPr>
      <m:oMathPara>
        <m:oMath>
          <m:f>
            <m:fPr>
              <m:ctrlPr>
                <w:rPr>
                  <w:rFonts w:ascii="Cambria Math" w:hAnsi="Cambria Math"/>
                  <w:i/>
                  <w:lang w:val="en-US"/>
                </w:rPr>
              </m:ctrlPr>
            </m:fPr>
            <m:num>
              <m:r>
                <w:rPr>
                  <w:rFonts w:ascii="Cambria Math" w:hAnsi="Cambria Math"/>
                  <w:lang w:val="en-US"/>
                </w:rPr>
                <m:t>dT</m:t>
              </m:r>
            </m:num>
            <m:den>
              <m:r>
                <w:rPr>
                  <w:rFonts w:ascii="Cambria Math" w:hAnsi="Cambria Math"/>
                  <w:lang w:val="en-US"/>
                </w:rPr>
                <m:t>T</m:t>
              </m:r>
            </m:den>
          </m:f>
          <m:r>
            <w:rPr>
              <w:rFonts w:ascii="Cambria Math" w:hAnsi="Cambria Math"/>
              <w:lang w:val="en-US"/>
            </w:rPr>
            <m:t>=μdθ</m:t>
          </m:r>
          <m:r>
            <w:ins w:id="20322" w:author="Author">
              <w:rPr>
                <w:rFonts w:ascii="Cambria Math" w:hAnsi="Cambria Math"/>
                <w:lang w:val="en-US"/>
              </w:rPr>
              <m:t>,</m:t>
            </w:ins>
          </m:r>
        </m:oMath>
      </m:oMathPara>
    </w:p>
    <w:p w14:paraId="0BE5CDFC" w14:textId="39AC303D" w:rsidR="00240B68" w:rsidRPr="00B22F19" w:rsidRDefault="00240B68" w:rsidP="00240B68">
      <w:pPr>
        <w:rPr>
          <w:lang w:val="en-US"/>
        </w:rPr>
      </w:pPr>
      <w:del w:id="20323" w:author="Author">
        <w:r w:rsidRPr="00B22F19" w:rsidDel="00C23A75">
          <w:rPr>
            <w:lang w:val="en-US"/>
          </w:rPr>
          <w:delText>This latter equation</w:delText>
        </w:r>
      </w:del>
      <w:ins w:id="20324" w:author="Author">
        <w:del w:id="20325" w:author="Author">
          <w:r w:rsidR="00AD57A6" w:rsidDel="00C23A75">
            <w:rPr>
              <w:lang w:val="en-US"/>
            </w:rPr>
            <w:delText>Equation</w:delText>
          </w:r>
        </w:del>
        <w:r w:rsidR="00C23A75">
          <w:rPr>
            <w:lang w:val="en-US"/>
          </w:rPr>
          <w:t>which</w:t>
        </w:r>
      </w:ins>
      <w:r w:rsidRPr="00B22F19">
        <w:rPr>
          <w:lang w:val="en-US"/>
        </w:rPr>
        <w:t xml:space="preserve"> shows that the tension in the flat belt is </w:t>
      </w:r>
      <w:r w:rsidRPr="00B22F19">
        <w:rPr>
          <w:i/>
          <w:iCs/>
          <w:lang w:val="en-US"/>
        </w:rPr>
        <w:t>independent of the pulley’s diameter</w:t>
      </w:r>
      <w:ins w:id="20326" w:author="Author">
        <w:r w:rsidR="00C23A75">
          <w:rPr>
            <w:lang w:val="en-US"/>
          </w:rPr>
          <w:t xml:space="preserve"> and</w:t>
        </w:r>
      </w:ins>
      <w:del w:id="20327" w:author="Author">
        <w:r w:rsidRPr="00B22F19" w:rsidDel="00C23A75">
          <w:rPr>
            <w:lang w:val="en-US"/>
          </w:rPr>
          <w:delText>, it</w:delText>
        </w:r>
      </w:del>
      <w:r w:rsidRPr="00B22F19">
        <w:rPr>
          <w:lang w:val="en-US"/>
        </w:rPr>
        <w:t xml:space="preserve"> depends solely on the </w:t>
      </w:r>
      <w:r w:rsidRPr="00B22F19">
        <w:rPr>
          <w:i/>
          <w:iCs/>
          <w:lang w:val="en-US"/>
        </w:rPr>
        <w:t>angular contact</w:t>
      </w:r>
      <w:r w:rsidRPr="00B22F19">
        <w:rPr>
          <w:lang w:val="en-US"/>
        </w:rPr>
        <w:t xml:space="preserve"> surface. </w:t>
      </w:r>
      <w:del w:id="20328" w:author="Author">
        <w:r w:rsidRPr="00B22F19" w:rsidDel="00C23A75">
          <w:rPr>
            <w:lang w:val="en-US"/>
          </w:rPr>
          <w:delText xml:space="preserve">To </w:delText>
        </w:r>
      </w:del>
      <w:ins w:id="20329" w:author="Author">
        <w:r w:rsidR="00C23A75">
          <w:rPr>
            <w:lang w:val="en-US"/>
          </w:rPr>
          <w:t>I</w:t>
        </w:r>
      </w:ins>
      <w:del w:id="20330" w:author="Author">
        <w:r w:rsidRPr="00B22F19" w:rsidDel="00C23A75">
          <w:rPr>
            <w:lang w:val="en-US"/>
          </w:rPr>
          <w:delText>i</w:delText>
        </w:r>
      </w:del>
      <w:r w:rsidRPr="00B22F19">
        <w:rPr>
          <w:lang w:val="en-US"/>
        </w:rPr>
        <w:t>ntegrat</w:t>
      </w:r>
      <w:ins w:id="20331" w:author="Author">
        <w:r w:rsidR="00C23A75">
          <w:rPr>
            <w:lang w:val="en-US"/>
          </w:rPr>
          <w:t>ing</w:t>
        </w:r>
      </w:ins>
      <w:del w:id="20332" w:author="Author">
        <w:r w:rsidRPr="00B22F19" w:rsidDel="00C23A75">
          <w:rPr>
            <w:lang w:val="en-US"/>
          </w:rPr>
          <w:delText>e</w:delText>
        </w:r>
      </w:del>
      <w:r w:rsidRPr="00B22F19">
        <w:rPr>
          <w:lang w:val="en-US"/>
        </w:rPr>
        <w:t xml:space="preserve"> this latter </w:t>
      </w:r>
      <w:del w:id="20333" w:author="Author">
        <w:r w:rsidRPr="00B22F19" w:rsidDel="00AD57A6">
          <w:rPr>
            <w:lang w:val="en-US"/>
          </w:rPr>
          <w:delText>equation</w:delText>
        </w:r>
      </w:del>
      <w:ins w:id="20334" w:author="Author">
        <w:r w:rsidR="00C23A75">
          <w:rPr>
            <w:lang w:val="en-US"/>
          </w:rPr>
          <w:t>e</w:t>
        </w:r>
        <w:del w:id="20335" w:author="Author">
          <w:r w:rsidR="00AD57A6" w:rsidDel="00C23A75">
            <w:rPr>
              <w:lang w:val="en-US"/>
            </w:rPr>
            <w:delText>E</w:delText>
          </w:r>
        </w:del>
        <w:r w:rsidR="00AD57A6">
          <w:rPr>
            <w:lang w:val="en-US"/>
          </w:rPr>
          <w:t>quation</w:t>
        </w:r>
        <w:r w:rsidR="00C23A75">
          <w:rPr>
            <w:lang w:val="en-US"/>
          </w:rPr>
          <w:t xml:space="preserve"> requires</w:t>
        </w:r>
      </w:ins>
      <w:del w:id="20336" w:author="Author">
        <w:r w:rsidRPr="00B22F19" w:rsidDel="00C23A75">
          <w:rPr>
            <w:lang w:val="en-US"/>
          </w:rPr>
          <w:delText>,</w:delText>
        </w:r>
      </w:del>
      <w:r w:rsidRPr="00B22F19">
        <w:rPr>
          <w:lang w:val="en-US"/>
        </w:rPr>
        <w:t xml:space="preserve"> the </w:t>
      </w:r>
      <w:ins w:id="20337" w:author="Author">
        <w:r w:rsidR="00C23A75">
          <w:rPr>
            <w:lang w:val="en-US"/>
          </w:rPr>
          <w:t xml:space="preserve">limits of the </w:t>
        </w:r>
      </w:ins>
      <w:r w:rsidRPr="00B22F19">
        <w:rPr>
          <w:lang w:val="en-US"/>
        </w:rPr>
        <w:t>integrals</w:t>
      </w:r>
      <w:del w:id="20338" w:author="Author">
        <w:r w:rsidRPr="00B22F19" w:rsidDel="00C23A75">
          <w:rPr>
            <w:lang w:val="en-US"/>
          </w:rPr>
          <w:delText xml:space="preserve"> boundaries are needed</w:delText>
        </w:r>
      </w:del>
      <w:r w:rsidRPr="00B22F19">
        <w:rPr>
          <w:lang w:val="en-US"/>
        </w:rPr>
        <w:t xml:space="preserve">. </w:t>
      </w:r>
      <w:ins w:id="20339" w:author="Author">
        <w:r w:rsidR="00C23A75">
          <w:rPr>
            <w:lang w:val="en-US"/>
          </w:rPr>
          <w:t>R</w:t>
        </w:r>
      </w:ins>
      <w:del w:id="20340" w:author="Author">
        <w:r w:rsidRPr="00B22F19" w:rsidDel="00C23A75">
          <w:rPr>
            <w:lang w:val="en-US"/>
          </w:rPr>
          <w:delText>r</w:delText>
        </w:r>
      </w:del>
      <w:r w:rsidRPr="00B22F19">
        <w:rPr>
          <w:lang w:val="en-US"/>
        </w:rPr>
        <w:t xml:space="preserve">eferring to </w:t>
      </w:r>
      <w:del w:id="20341" w:author="Author">
        <w:r w:rsidRPr="00B22F19" w:rsidDel="00AD57A6">
          <w:rPr>
            <w:lang w:val="en-US"/>
          </w:rPr>
          <w:delText>figure</w:delText>
        </w:r>
      </w:del>
      <w:ins w:id="20342" w:author="Author">
        <w:r w:rsidR="00AD57A6">
          <w:rPr>
            <w:lang w:val="en-US"/>
          </w:rPr>
          <w:t>Figure</w:t>
        </w:r>
      </w:ins>
      <w:r w:rsidRPr="00B22F19">
        <w:rPr>
          <w:lang w:val="en-US"/>
        </w:rPr>
        <w:t xml:space="preserve"> 5.10a, the contact surface </w:t>
      </w:r>
      <w:del w:id="20343" w:author="Author">
        <w:r w:rsidRPr="00B22F19" w:rsidDel="00C23A75">
          <w:rPr>
            <w:lang w:val="en-US"/>
          </w:rPr>
          <w:delText xml:space="preserve">is </w:delText>
        </w:r>
      </w:del>
      <w:ins w:id="20344" w:author="Author">
        <w:r w:rsidR="00C23A75">
          <w:rPr>
            <w:lang w:val="en-US"/>
          </w:rPr>
          <w:t>extends from</w:t>
        </w:r>
      </w:ins>
      <w:del w:id="20345" w:author="Author">
        <w:r w:rsidRPr="00B22F19" w:rsidDel="00C23A75">
          <w:rPr>
            <w:lang w:val="en-US"/>
          </w:rPr>
          <w:delText xml:space="preserve">bounded between </w:delText>
        </w:r>
      </w:del>
      <w:ins w:id="20346" w:author="Author">
        <w:r w:rsidR="00C23A75">
          <w:rPr>
            <w:lang w:val="en-US"/>
          </w:rPr>
          <w:t xml:space="preserve"> </w:t>
        </w:r>
      </w:ins>
      <w:r w:rsidRPr="00B22F19">
        <w:rPr>
          <w:rStyle w:val="mathphrase"/>
          <w:rFonts w:ascii="Symbol" w:hAnsi="Symbol"/>
        </w:rPr>
        <w:t></w:t>
      </w:r>
      <w:r w:rsidRPr="00B22F19">
        <w:rPr>
          <w:rStyle w:val="mathphrase"/>
        </w:rPr>
        <w:t xml:space="preserve"> = 0</w:t>
      </w:r>
      <w:r w:rsidRPr="00B22F19">
        <w:rPr>
          <w:lang w:val="en-US"/>
        </w:rPr>
        <w:t xml:space="preserve"> </w:t>
      </w:r>
      <w:del w:id="20347" w:author="Author">
        <w:r w:rsidRPr="00B22F19" w:rsidDel="00C23A75">
          <w:rPr>
            <w:lang w:val="en-US"/>
          </w:rPr>
          <w:delText xml:space="preserve">and </w:delText>
        </w:r>
      </w:del>
      <w:ins w:id="20348" w:author="Author">
        <w:r w:rsidR="00C23A75">
          <w:rPr>
            <w:lang w:val="en-US"/>
          </w:rPr>
          <w:t>to</w:t>
        </w:r>
        <w:r w:rsidR="00C23A75" w:rsidRPr="00B22F19">
          <w:rPr>
            <w:lang w:val="en-US"/>
          </w:rPr>
          <w:t xml:space="preserve"> </w:t>
        </w:r>
      </w:ins>
      <w:r w:rsidRPr="00B22F19">
        <w:rPr>
          <w:rStyle w:val="mathphrase"/>
          <w:rFonts w:ascii="Symbol" w:hAnsi="Symbol"/>
        </w:rPr>
        <w:t></w:t>
      </w:r>
      <w:r w:rsidRPr="00B22F19">
        <w:rPr>
          <w:rStyle w:val="mathphrase"/>
        </w:rPr>
        <w:t xml:space="preserve"> = </w:t>
      </w:r>
      <w:r w:rsidRPr="00B22F19">
        <w:rPr>
          <w:rStyle w:val="mathphrase"/>
          <w:rFonts w:ascii="Symbol" w:hAnsi="Symbol"/>
        </w:rPr>
        <w:t></w:t>
      </w:r>
      <w:r w:rsidRPr="00B22F19">
        <w:rPr>
          <w:lang w:val="en-US"/>
        </w:rPr>
        <w:t>. At th</w:t>
      </w:r>
      <w:ins w:id="20349" w:author="Author">
        <w:r w:rsidR="00C23A75">
          <w:rPr>
            <w:lang w:val="en-US"/>
          </w:rPr>
          <w:t>e</w:t>
        </w:r>
      </w:ins>
      <w:del w:id="20350" w:author="Author">
        <w:r w:rsidRPr="00B22F19" w:rsidDel="00C23A75">
          <w:rPr>
            <w:lang w:val="en-US"/>
          </w:rPr>
          <w:delText>o</w:delText>
        </w:r>
      </w:del>
      <w:r w:rsidRPr="00B22F19">
        <w:rPr>
          <w:lang w:val="en-US"/>
        </w:rPr>
        <w:t xml:space="preserve">se boundaries, the tension force </w:t>
      </w:r>
      <w:r w:rsidRPr="00B22F19">
        <w:rPr>
          <w:rStyle w:val="mathphrase"/>
        </w:rPr>
        <w:t>T</w:t>
      </w:r>
      <w:r w:rsidRPr="00B22F19">
        <w:rPr>
          <w:lang w:val="en-US"/>
        </w:rPr>
        <w:t xml:space="preserve"> is respectively</w:t>
      </w:r>
      <w:del w:id="20351" w:author="Author">
        <w:r w:rsidRPr="00B22F19" w:rsidDel="00C23A75">
          <w:rPr>
            <w:lang w:val="en-US"/>
          </w:rPr>
          <w:delText xml:space="preserve"> equal to</w:delText>
        </w:r>
      </w:del>
      <w:r w:rsidRPr="00B22F19">
        <w:rPr>
          <w:lang w:val="en-US"/>
        </w:rPr>
        <w:t xml:space="preserve"> </w:t>
      </w:r>
      <w:r w:rsidRPr="00B22F19">
        <w:rPr>
          <w:rStyle w:val="mathphrase"/>
        </w:rPr>
        <w:t>T</w:t>
      </w:r>
      <w:r w:rsidRPr="00C23A75">
        <w:rPr>
          <w:rStyle w:val="mathphrase"/>
          <w:i w:val="0"/>
          <w:iCs/>
          <w:vertAlign w:val="subscript"/>
          <w:rPrChange w:id="20352" w:author="Author">
            <w:rPr>
              <w:rStyle w:val="mathphrase"/>
              <w:vertAlign w:val="subscript"/>
            </w:rPr>
          </w:rPrChange>
        </w:rPr>
        <w:t>1</w:t>
      </w:r>
      <w:r w:rsidRPr="00B22F19">
        <w:rPr>
          <w:lang w:val="en-US"/>
        </w:rPr>
        <w:t xml:space="preserve"> and </w:t>
      </w:r>
      <w:r w:rsidRPr="00B22F19">
        <w:rPr>
          <w:rStyle w:val="mathphrase"/>
        </w:rPr>
        <w:t>T</w:t>
      </w:r>
      <w:r w:rsidRPr="00C23A75">
        <w:rPr>
          <w:rStyle w:val="mathphrase"/>
          <w:i w:val="0"/>
          <w:iCs/>
          <w:vertAlign w:val="subscript"/>
          <w:rPrChange w:id="20353" w:author="Author">
            <w:rPr>
              <w:rStyle w:val="mathphrase"/>
              <w:vertAlign w:val="subscript"/>
            </w:rPr>
          </w:rPrChange>
        </w:rPr>
        <w:t>2</w:t>
      </w:r>
      <w:del w:id="20354" w:author="Author">
        <w:r w:rsidRPr="00B22F19" w:rsidDel="00723295">
          <w:rPr>
            <w:vertAlign w:val="subscript"/>
            <w:lang w:val="en-US"/>
          </w:rPr>
          <w:delText xml:space="preserve"> </w:delText>
        </w:r>
      </w:del>
      <w:ins w:id="20355" w:author="Author">
        <w:del w:id="20356" w:author="Author">
          <w:r w:rsidR="00723295" w:rsidRPr="00723295" w:rsidDel="00C23A75">
            <w:rPr>
              <w:lang w:val="en-US"/>
            </w:rPr>
            <w:delText xml:space="preserve"> </w:delText>
          </w:r>
        </w:del>
        <w:r w:rsidR="00C23A75">
          <w:rPr>
            <w:lang w:val="en-US"/>
          </w:rPr>
          <w:t>, so</w:t>
        </w:r>
      </w:ins>
      <w:del w:id="20357" w:author="Author">
        <w:r w:rsidRPr="00B22F19" w:rsidDel="00723295">
          <w:rPr>
            <w:vertAlign w:val="subscript"/>
            <w:lang w:val="en-US"/>
          </w:rPr>
          <w:delText xml:space="preserve"> </w:delText>
        </w:r>
      </w:del>
      <w:ins w:id="20358" w:author="Author">
        <w:del w:id="20359" w:author="Author">
          <w:r w:rsidR="00723295" w:rsidRPr="00723295" w:rsidDel="00C23A75">
            <w:rPr>
              <w:lang w:val="en-US"/>
            </w:rPr>
            <w:delText xml:space="preserve"> </w:delText>
          </w:r>
        </w:del>
      </w:ins>
      <w:del w:id="20360" w:author="Author">
        <w:r w:rsidRPr="00B22F19" w:rsidDel="00C23A75">
          <w:rPr>
            <w:lang w:val="en-US"/>
          </w:rPr>
          <w:delText>thus:</w:delText>
        </w:r>
      </w:del>
    </w:p>
    <w:p w14:paraId="48ACF579" w14:textId="1DC35D84" w:rsidR="00240B68" w:rsidRPr="00B22F19" w:rsidRDefault="00E242DE" w:rsidP="00240B68">
      <w:pPr>
        <w:rPr>
          <w:lang w:val="en-US"/>
        </w:rPr>
      </w:pPr>
      <m:oMathPara>
        <m:oMath>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sub>
            <m:sup>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sup>
            <m:e>
              <m:f>
                <m:fPr>
                  <m:ctrlPr>
                    <w:rPr>
                      <w:rFonts w:ascii="Cambria Math" w:hAnsi="Cambria Math"/>
                      <w:i/>
                      <w:lang w:val="en-US"/>
                    </w:rPr>
                  </m:ctrlPr>
                </m:fPr>
                <m:num>
                  <m:r>
                    <w:rPr>
                      <w:rFonts w:ascii="Cambria Math" w:hAnsi="Cambria Math"/>
                      <w:lang w:val="en-US"/>
                    </w:rPr>
                    <m:t>dT</m:t>
                  </m:r>
                </m:num>
                <m:den>
                  <m:r>
                    <w:rPr>
                      <w:rFonts w:ascii="Cambria Math" w:hAnsi="Cambria Math"/>
                      <w:lang w:val="en-US"/>
                    </w:rPr>
                    <m:t>T</m:t>
                  </m:r>
                </m:den>
              </m:f>
            </m:e>
          </m:nary>
          <m:r>
            <w:rPr>
              <w:rFonts w:ascii="Cambria Math" w:hAnsi="Cambria Math"/>
              <w:lang w:val="en-US"/>
            </w:rPr>
            <m:t>=μ</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β</m:t>
              </m:r>
            </m:sup>
            <m:e>
              <m:r>
                <w:rPr>
                  <w:rFonts w:ascii="Cambria Math" w:hAnsi="Cambria Math"/>
                  <w:lang w:val="en-US"/>
                </w:rPr>
                <m:t>dθ</m:t>
              </m:r>
            </m:e>
          </m:nary>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T</m:t>
                  </m:r>
                </m:e>
              </m:func>
              <m:r>
                <w:rPr>
                  <w:rFonts w:ascii="Cambria Math" w:hAnsi="Cambria Math"/>
                  <w:lang w:val="en-US"/>
                </w:rPr>
                <m:t>]</m:t>
              </m:r>
            </m:e>
            <m:sub>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sub>
            <m:sup>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sup>
          </m:sSubSup>
          <m:r>
            <w:rPr>
              <w:rFonts w:ascii="Cambria Math" w:hAnsi="Cambria Math"/>
              <w:lang w:val="en-US"/>
            </w:rPr>
            <m:t>=μ</m:t>
          </m:r>
          <m:sSubSup>
            <m:sSubSupPr>
              <m:ctrlPr>
                <w:rPr>
                  <w:rFonts w:ascii="Cambria Math" w:hAnsi="Cambria Math"/>
                  <w:i/>
                  <w:lang w:val="en-US"/>
                </w:rPr>
              </m:ctrlPr>
            </m:sSubSupPr>
            <m:e>
              <m:r>
                <w:rPr>
                  <w:rFonts w:ascii="Cambria Math" w:hAnsi="Cambria Math"/>
                  <w:lang w:val="en-US"/>
                </w:rPr>
                <m:t>[θ]</m:t>
              </m:r>
            </m:e>
            <m:sub>
              <m:r>
                <w:rPr>
                  <w:rFonts w:ascii="Cambria Math" w:hAnsi="Cambria Math"/>
                  <w:lang w:val="en-US"/>
                </w:rPr>
                <m:t>0</m:t>
              </m:r>
            </m:sub>
            <m:sup>
              <m:r>
                <w:rPr>
                  <w:rFonts w:ascii="Cambria Math" w:hAnsi="Cambria Math"/>
                  <w:lang w:val="en-US"/>
                </w:rPr>
                <m:t>β</m:t>
              </m:r>
            </m:sup>
          </m:sSubSup>
          <m:r>
            <w:rPr>
              <w:rFonts w:ascii="Cambria Math" w:hAnsi="Cambria Math"/>
              <w:lang w:val="en-US"/>
            </w:rPr>
            <m:t>⇒</m:t>
          </m:r>
          <m:func>
            <m:funcPr>
              <m:ctrlPr>
                <w:rPr>
                  <w:rFonts w:ascii="Cambria Math" w:hAnsi="Cambria Math"/>
                  <w:i/>
                  <w:lang w:val="en-US"/>
                </w:rPr>
              </m:ctrlPr>
            </m:funcPr>
            <m:fName>
              <m:r>
                <m:rPr>
                  <m:sty m:val="p"/>
                </m:rPr>
                <w:rPr>
                  <w:rFonts w:ascii="Cambria Math" w:hAnsi="Cambria Math"/>
                  <w:lang w:val="en-US"/>
                </w:rPr>
                <m:t>ln</m:t>
              </m:r>
            </m:fName>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num>
                <m:den>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den>
              </m:f>
              <m:r>
                <w:rPr>
                  <w:rFonts w:ascii="Cambria Math" w:hAnsi="Cambria Math"/>
                  <w:lang w:val="en-US"/>
                </w:rPr>
                <m:t>=μ</m:t>
              </m:r>
              <m:r>
                <w:del w:id="20361" w:author="Author">
                  <w:rPr>
                    <w:rFonts w:ascii="Cambria Math" w:hAnsi="Cambria Math"/>
                    <w:lang w:val="en-US"/>
                  </w:rPr>
                  <m:t>⋅</m:t>
                </w:del>
              </m:r>
              <m:r>
                <w:rPr>
                  <w:rFonts w:ascii="Cambria Math" w:hAnsi="Cambria Math"/>
                  <w:lang w:val="en-US"/>
                </w:rPr>
                <m:t>β</m:t>
              </m:r>
              <m:r>
                <w:ins w:id="20362" w:author="Author">
                  <w:rPr>
                    <w:rFonts w:ascii="Cambria Math" w:hAnsi="Cambria Math"/>
                    <w:lang w:val="en-US"/>
                  </w:rPr>
                  <m:t>.</m:t>
                </w:ins>
              </m:r>
            </m:e>
          </m:func>
        </m:oMath>
      </m:oMathPara>
    </w:p>
    <w:p w14:paraId="78CCCBA9" w14:textId="23AEE1C9" w:rsidR="00EC021B" w:rsidRPr="00B22F19" w:rsidRDefault="00EC021B" w:rsidP="00240B68">
      <w:pPr>
        <w:rPr>
          <w:lang w:val="en-US"/>
        </w:rPr>
      </w:pPr>
      <w:del w:id="20363" w:author="Author">
        <w:r w:rsidRPr="00B22F19" w:rsidDel="00917C64">
          <w:rPr>
            <w:lang w:val="en-US"/>
          </w:rPr>
          <w:delText xml:space="preserve">Applying at both members the base </w:delText>
        </w:r>
        <w:r w:rsidRPr="00B22F19" w:rsidDel="00917C64">
          <w:rPr>
            <w:rStyle w:val="mathphrase"/>
          </w:rPr>
          <w:delText>e</w:delText>
        </w:r>
      </w:del>
      <w:ins w:id="20364" w:author="Author">
        <w:r w:rsidR="00917C64">
          <w:rPr>
            <w:lang w:val="en-US"/>
          </w:rPr>
          <w:t xml:space="preserve">Exponentiating the left- and right-hand sides </w:t>
        </w:r>
      </w:ins>
      <w:del w:id="20365" w:author="Author">
        <w:r w:rsidRPr="00B22F19" w:rsidDel="00917C64">
          <w:rPr>
            <w:lang w:val="en-US"/>
          </w:rPr>
          <w:delText xml:space="preserve"> of the natural logarithm</w:delText>
        </w:r>
      </w:del>
      <w:ins w:id="20366" w:author="Author">
        <w:del w:id="20367" w:author="Author">
          <w:r w:rsidR="00C23A75" w:rsidDel="00917C64">
            <w:rPr>
              <w:lang w:val="en-US"/>
            </w:rPr>
            <w:delText xml:space="preserve"> </w:delText>
          </w:r>
        </w:del>
        <w:r w:rsidR="00C23A75">
          <w:rPr>
            <w:lang w:val="en-US"/>
          </w:rPr>
          <w:t>gives</w:t>
        </w:r>
      </w:ins>
      <w:del w:id="20368" w:author="Author">
        <w:r w:rsidRPr="00B22F19" w:rsidDel="00C23A75">
          <w:rPr>
            <w:lang w:val="en-US"/>
          </w:rPr>
          <w:delText>, one finds:</w:delText>
        </w:r>
      </w:del>
    </w:p>
    <w:p w14:paraId="555560B8" w14:textId="7E249868" w:rsidR="00EC021B" w:rsidRPr="00B22F19" w:rsidRDefault="00EC021B" w:rsidP="00580437">
      <w:pPr>
        <w:jc w:val="center"/>
        <w:rPr>
          <w:iCs/>
          <w:lang w:val="en-US"/>
        </w:rPr>
      </w:pPr>
      <w:r w:rsidRPr="00B22F19">
        <w:rPr>
          <w:iCs/>
          <w:lang w:val="en-US"/>
        </w:rPr>
        <w:t xml:space="preserve">                                                                  </w:t>
      </w:r>
      <w:r w:rsidRPr="00B22F19">
        <w:rPr>
          <w:iCs/>
          <w:highlight w:val="green"/>
          <w:lang w:val="en-US"/>
        </w:rPr>
        <w:t xml:space="preserve"> </w:t>
      </w:r>
      <m:oMath>
        <m:sSub>
          <m:sSubPr>
            <m:ctrlPr>
              <w:rPr>
                <w:rFonts w:ascii="Cambria Math" w:hAnsi="Cambria Math"/>
                <w:i/>
                <w:iCs/>
                <w:highlight w:val="green"/>
                <w:lang w:val="en-US"/>
              </w:rPr>
            </m:ctrlPr>
          </m:sSubPr>
          <m:e>
            <m:r>
              <w:rPr>
                <w:rFonts w:ascii="Cambria Math" w:hAnsi="Cambria Math"/>
                <w:highlight w:val="green"/>
                <w:lang w:val="en-US"/>
              </w:rPr>
              <m:t>T</m:t>
            </m:r>
          </m:e>
          <m:sub>
            <m:r>
              <w:rPr>
                <w:rFonts w:ascii="Cambria Math" w:hAnsi="Cambria Math"/>
                <w:highlight w:val="green"/>
                <w:lang w:val="en-US"/>
              </w:rPr>
              <m:t>2</m:t>
            </m:r>
          </m:sub>
        </m:sSub>
        <m:r>
          <w:rPr>
            <w:rFonts w:ascii="Cambria Math" w:hAnsi="Cambria Math"/>
            <w:highlight w:val="green"/>
            <w:lang w:val="en-US"/>
          </w:rPr>
          <m:t>=</m:t>
        </m:r>
        <m:sSub>
          <m:sSubPr>
            <m:ctrlPr>
              <w:rPr>
                <w:rFonts w:ascii="Cambria Math" w:hAnsi="Cambria Math"/>
                <w:i/>
                <w:highlight w:val="green"/>
                <w:lang w:val="en-US"/>
              </w:rPr>
            </m:ctrlPr>
          </m:sSubPr>
          <m:e>
            <m:r>
              <w:rPr>
                <w:rFonts w:ascii="Cambria Math" w:hAnsi="Cambria Math"/>
                <w:highlight w:val="green"/>
                <w:lang w:val="en-US"/>
              </w:rPr>
              <m:t>T</m:t>
            </m:r>
          </m:e>
          <m:sub>
            <m:r>
              <w:rPr>
                <w:rFonts w:ascii="Cambria Math" w:hAnsi="Cambria Math"/>
                <w:highlight w:val="green"/>
                <w:lang w:val="en-US"/>
              </w:rPr>
              <m:t>1</m:t>
            </m:r>
          </m:sub>
        </m:sSub>
        <m:r>
          <w:del w:id="20369" w:author="Author">
            <w:rPr>
              <w:rFonts w:ascii="Cambria Math" w:hAnsi="Cambria Math"/>
              <w:lang w:val="en-US"/>
            </w:rPr>
            <m:t>⋅</m:t>
          </w:del>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μβ</m:t>
            </m:r>
          </m:sup>
        </m:sSup>
        <m:r>
          <w:ins w:id="20370" w:author="Author">
            <w:rPr>
              <w:rFonts w:ascii="Cambria Math" w:hAnsi="Cambria Math"/>
              <w:lang w:val="en-US"/>
            </w:rPr>
            <m:t>,</m:t>
          </w:ins>
        </m:r>
      </m:oMath>
      <w:r w:rsidRPr="00B22F19">
        <w:rPr>
          <w:iCs/>
          <w:lang w:val="en-US"/>
        </w:rPr>
        <w:tab/>
      </w:r>
      <w:r w:rsidRPr="00B22F19">
        <w:rPr>
          <w:iCs/>
          <w:lang w:val="en-US"/>
        </w:rPr>
        <w:tab/>
        <w:t xml:space="preserve">                                  (5.</w:t>
      </w:r>
      <w:r w:rsidR="00580437" w:rsidRPr="00B22F19">
        <w:rPr>
          <w:iCs/>
          <w:lang w:val="en-US"/>
        </w:rPr>
        <w:t>6</w:t>
      </w:r>
      <w:r w:rsidRPr="00B22F19">
        <w:rPr>
          <w:iCs/>
          <w:lang w:val="en-US"/>
        </w:rPr>
        <w:t>)</w:t>
      </w:r>
    </w:p>
    <w:p w14:paraId="5CC14904" w14:textId="729D9BCF" w:rsidR="00240B68" w:rsidRPr="00B22F19" w:rsidRDefault="00741417" w:rsidP="00EC021B">
      <w:pPr>
        <w:rPr>
          <w:lang w:val="en-US"/>
        </w:rPr>
      </w:pPr>
      <w:r w:rsidRPr="00B22F19">
        <w:rPr>
          <w:lang w:val="en-US"/>
        </w:rPr>
        <w:t>where</w:t>
      </w:r>
      <w:del w:id="20371" w:author="Author">
        <w:r w:rsidRPr="00B22F19" w:rsidDel="00C23A75">
          <w:rPr>
            <w:lang w:val="en-US"/>
          </w:rPr>
          <w:delText>:</w:delText>
        </w:r>
      </w:del>
    </w:p>
    <w:p w14:paraId="6BA4818C" w14:textId="019D5223" w:rsidR="00741417" w:rsidRPr="00B22F19" w:rsidRDefault="00741417" w:rsidP="00741417">
      <w:pPr>
        <w:rPr>
          <w:lang w:val="en-US"/>
        </w:rPr>
      </w:pPr>
      <w:r w:rsidRPr="00B22F19">
        <w:rPr>
          <w:rStyle w:val="mathphrase"/>
        </w:rPr>
        <w:t>T</w:t>
      </w:r>
      <w:r w:rsidRPr="00C23A75">
        <w:rPr>
          <w:rStyle w:val="mathphrase"/>
          <w:i w:val="0"/>
          <w:iCs/>
          <w:vertAlign w:val="subscript"/>
          <w:rPrChange w:id="20372" w:author="Author">
            <w:rPr>
              <w:rStyle w:val="mathphrase"/>
              <w:vertAlign w:val="subscript"/>
            </w:rPr>
          </w:rPrChange>
        </w:rPr>
        <w:t>2</w:t>
      </w:r>
      <w:del w:id="20373" w:author="Author">
        <w:r w:rsidRPr="00C23A75" w:rsidDel="00723295">
          <w:rPr>
            <w:rStyle w:val="mathphrase"/>
            <w:i w:val="0"/>
            <w:iCs/>
            <w:vertAlign w:val="subscript"/>
            <w:rPrChange w:id="20374" w:author="Author">
              <w:rPr>
                <w:rStyle w:val="mathphrase"/>
                <w:vertAlign w:val="subscript"/>
              </w:rPr>
            </w:rPrChange>
          </w:rPr>
          <w:delText xml:space="preserve"> </w:delText>
        </w:r>
      </w:del>
      <w:ins w:id="20375" w:author="Author">
        <w:r w:rsidR="00723295" w:rsidRPr="00C23A75">
          <w:rPr>
            <w:rStyle w:val="mathphrase"/>
            <w:i w:val="0"/>
            <w:iCs/>
            <w:rPrChange w:id="20376" w:author="Author">
              <w:rPr>
                <w:rStyle w:val="mathphrase"/>
              </w:rPr>
            </w:rPrChange>
          </w:rPr>
          <w:t xml:space="preserve"> </w:t>
        </w:r>
        <w:r w:rsidR="00C23A75">
          <w:rPr>
            <w:lang w:val="en-US"/>
          </w:rPr>
          <w:t>is the</w:t>
        </w:r>
      </w:ins>
      <w:del w:id="20377" w:author="Author">
        <w:r w:rsidRPr="00B22F19" w:rsidDel="00C23A75">
          <w:rPr>
            <w:lang w:val="en-US"/>
          </w:rPr>
          <w:delText>:</w:delText>
        </w:r>
      </w:del>
      <w:r w:rsidRPr="00B22F19">
        <w:rPr>
          <w:lang w:val="en-US"/>
        </w:rPr>
        <w:t xml:space="preserve"> tension force in </w:t>
      </w:r>
      <w:ins w:id="20378" w:author="Author">
        <w:r w:rsidR="00C23A75">
          <w:rPr>
            <w:i/>
            <w:iCs/>
            <w:lang w:val="en-US"/>
          </w:rPr>
          <w:t>n</w:t>
        </w:r>
      </w:ins>
      <w:del w:id="20379" w:author="Author">
        <w:r w:rsidRPr="00B22F19" w:rsidDel="00C23A75">
          <w:rPr>
            <w:i/>
            <w:iCs/>
            <w:lang w:val="en-US"/>
          </w:rPr>
          <w:delText>N</w:delText>
        </w:r>
      </w:del>
      <w:r w:rsidRPr="00B22F19">
        <w:rPr>
          <w:i/>
          <w:iCs/>
          <w:lang w:val="en-US"/>
        </w:rPr>
        <w:t>ewtons</w:t>
      </w:r>
      <w:r w:rsidRPr="00B22F19">
        <w:rPr>
          <w:lang w:val="en-US"/>
        </w:rPr>
        <w:t xml:space="preserve"> (</w:t>
      </w:r>
      <w:r w:rsidRPr="00B22F19">
        <w:rPr>
          <w:rStyle w:val="mathphrase"/>
        </w:rPr>
        <w:t>N</w:t>
      </w:r>
      <w:r w:rsidRPr="00B22F19">
        <w:rPr>
          <w:lang w:val="en-US"/>
        </w:rPr>
        <w:t xml:space="preserve">) </w:t>
      </w:r>
      <w:del w:id="20380" w:author="Author">
        <w:r w:rsidRPr="00B22F19" w:rsidDel="00C23A75">
          <w:rPr>
            <w:lang w:val="en-US"/>
          </w:rPr>
          <w:delText xml:space="preserve">developed </w:delText>
        </w:r>
      </w:del>
      <w:ins w:id="20381" w:author="Author">
        <w:r w:rsidR="00C23A75">
          <w:rPr>
            <w:lang w:val="en-US"/>
          </w:rPr>
          <w:t>generated</w:t>
        </w:r>
        <w:r w:rsidR="00C23A75" w:rsidRPr="00B22F19">
          <w:rPr>
            <w:lang w:val="en-US"/>
          </w:rPr>
          <w:t xml:space="preserve"> </w:t>
        </w:r>
      </w:ins>
      <w:r w:rsidRPr="00B22F19">
        <w:rPr>
          <w:lang w:val="en-US"/>
        </w:rPr>
        <w:t xml:space="preserve">in the flat belt under impending motion or sliding motion </w:t>
      </w:r>
      <w:del w:id="20382" w:author="Author">
        <w:r w:rsidRPr="00B22F19" w:rsidDel="00C23A75">
          <w:rPr>
            <w:lang w:val="en-US"/>
          </w:rPr>
          <w:delText xml:space="preserve">relative to the surface of the pulley </w:delText>
        </w:r>
      </w:del>
      <w:r w:rsidRPr="00B22F19">
        <w:rPr>
          <w:lang w:val="en-US"/>
        </w:rPr>
        <w:t xml:space="preserve">and acting in </w:t>
      </w:r>
      <w:ins w:id="20383" w:author="Author">
        <w:r w:rsidR="001B4089">
          <w:rPr>
            <w:lang w:val="en-US"/>
          </w:rPr>
          <w:t xml:space="preserve">the </w:t>
        </w:r>
      </w:ins>
      <w:r w:rsidRPr="00B22F19">
        <w:rPr>
          <w:lang w:val="en-US"/>
        </w:rPr>
        <w:t>same sense as the relative motion</w:t>
      </w:r>
      <w:ins w:id="20384" w:author="Author">
        <w:r w:rsidR="00C23A75">
          <w:rPr>
            <w:lang w:val="en-US"/>
          </w:rPr>
          <w:t>;</w:t>
        </w:r>
      </w:ins>
    </w:p>
    <w:p w14:paraId="5D6B25FF" w14:textId="20F52D56" w:rsidR="00741417" w:rsidRPr="00B22F19" w:rsidRDefault="00741417" w:rsidP="00741417">
      <w:pPr>
        <w:rPr>
          <w:lang w:val="en-US"/>
        </w:rPr>
      </w:pPr>
      <w:r w:rsidRPr="00B22F19">
        <w:rPr>
          <w:rStyle w:val="mathphrase"/>
        </w:rPr>
        <w:t>T</w:t>
      </w:r>
      <w:r w:rsidRPr="00C23A75">
        <w:rPr>
          <w:rStyle w:val="mathphrase"/>
          <w:i w:val="0"/>
          <w:iCs/>
          <w:vertAlign w:val="subscript"/>
          <w:rPrChange w:id="20385" w:author="Author">
            <w:rPr>
              <w:rStyle w:val="mathphrase"/>
              <w:vertAlign w:val="subscript"/>
            </w:rPr>
          </w:rPrChange>
        </w:rPr>
        <w:t>1</w:t>
      </w:r>
      <w:del w:id="20386" w:author="Author">
        <w:r w:rsidRPr="00C23A75" w:rsidDel="00723295">
          <w:rPr>
            <w:lang w:val="en-US"/>
            <w:rPrChange w:id="20387" w:author="Author">
              <w:rPr>
                <w:vertAlign w:val="subscript"/>
                <w:lang w:val="en-US"/>
              </w:rPr>
            </w:rPrChange>
          </w:rPr>
          <w:delText xml:space="preserve"> </w:delText>
        </w:r>
      </w:del>
      <w:ins w:id="20388" w:author="Author">
        <w:del w:id="20389" w:author="Author">
          <w:r w:rsidR="00723295" w:rsidRPr="00723295" w:rsidDel="00C23A75">
            <w:rPr>
              <w:lang w:val="en-US"/>
            </w:rPr>
            <w:delText xml:space="preserve"> </w:delText>
          </w:r>
        </w:del>
      </w:ins>
      <w:del w:id="20390" w:author="Author">
        <w:r w:rsidRPr="00B22F19" w:rsidDel="00C23A75">
          <w:rPr>
            <w:lang w:val="en-US"/>
          </w:rPr>
          <w:delText>:</w:delText>
        </w:r>
      </w:del>
      <w:r w:rsidRPr="00B22F19">
        <w:rPr>
          <w:lang w:val="en-US"/>
        </w:rPr>
        <w:t xml:space="preserve"> </w:t>
      </w:r>
      <w:ins w:id="20391" w:author="Author">
        <w:r w:rsidR="00C23A75">
          <w:rPr>
            <w:lang w:val="en-US"/>
          </w:rPr>
          <w:t xml:space="preserve">is the </w:t>
        </w:r>
      </w:ins>
      <w:r w:rsidRPr="00B22F19">
        <w:rPr>
          <w:lang w:val="en-US"/>
        </w:rPr>
        <w:t xml:space="preserve">tension force in </w:t>
      </w:r>
      <w:ins w:id="20392" w:author="Author">
        <w:r w:rsidR="00C23A75">
          <w:rPr>
            <w:i/>
            <w:iCs/>
            <w:lang w:val="en-US"/>
          </w:rPr>
          <w:t>n</w:t>
        </w:r>
      </w:ins>
      <w:del w:id="20393" w:author="Author">
        <w:r w:rsidRPr="00B22F19" w:rsidDel="00C23A75">
          <w:rPr>
            <w:i/>
            <w:iCs/>
            <w:lang w:val="en-US"/>
          </w:rPr>
          <w:delText>N</w:delText>
        </w:r>
      </w:del>
      <w:r w:rsidRPr="00B22F19">
        <w:rPr>
          <w:i/>
          <w:iCs/>
          <w:lang w:val="en-US"/>
        </w:rPr>
        <w:t>ewtons</w:t>
      </w:r>
      <w:r w:rsidRPr="00B22F19">
        <w:rPr>
          <w:lang w:val="en-US"/>
        </w:rPr>
        <w:t xml:space="preserve"> (</w:t>
      </w:r>
      <w:r w:rsidRPr="00B22F19">
        <w:rPr>
          <w:rStyle w:val="mathphrase"/>
        </w:rPr>
        <w:t>N</w:t>
      </w:r>
      <w:r w:rsidRPr="00B22F19">
        <w:rPr>
          <w:lang w:val="en-US"/>
        </w:rPr>
        <w:t xml:space="preserve">) </w:t>
      </w:r>
      <w:del w:id="20394" w:author="Author">
        <w:r w:rsidRPr="00B22F19" w:rsidDel="00C23A75">
          <w:rPr>
            <w:lang w:val="en-US"/>
          </w:rPr>
          <w:delText xml:space="preserve">developed </w:delText>
        </w:r>
      </w:del>
      <w:ins w:id="20395" w:author="Author">
        <w:r w:rsidR="00C23A75">
          <w:rPr>
            <w:lang w:val="en-US"/>
          </w:rPr>
          <w:t>generated</w:t>
        </w:r>
        <w:r w:rsidR="00C23A75" w:rsidRPr="00B22F19">
          <w:rPr>
            <w:lang w:val="en-US"/>
          </w:rPr>
          <w:t xml:space="preserve"> </w:t>
        </w:r>
      </w:ins>
      <w:r w:rsidRPr="00B22F19">
        <w:rPr>
          <w:lang w:val="en-US"/>
        </w:rPr>
        <w:t xml:space="preserve">in the flat belt under impending motion or sliding motion </w:t>
      </w:r>
      <w:del w:id="20396" w:author="Author">
        <w:r w:rsidRPr="00B22F19" w:rsidDel="00C23A75">
          <w:rPr>
            <w:lang w:val="en-US"/>
          </w:rPr>
          <w:delText xml:space="preserve">relative to the surface of the pulley </w:delText>
        </w:r>
      </w:del>
      <w:r w:rsidRPr="00B22F19">
        <w:rPr>
          <w:lang w:val="en-US"/>
        </w:rPr>
        <w:t xml:space="preserve">and acting against the relative motion: </w:t>
      </w:r>
      <w:r w:rsidRPr="00B22F19">
        <w:rPr>
          <w:rStyle w:val="mathphrase"/>
        </w:rPr>
        <w:t>T</w:t>
      </w:r>
      <w:r w:rsidRPr="00C23A75">
        <w:rPr>
          <w:rStyle w:val="mathphrase"/>
          <w:i w:val="0"/>
          <w:iCs/>
          <w:vertAlign w:val="subscript"/>
          <w:rPrChange w:id="20397" w:author="Author">
            <w:rPr>
              <w:rStyle w:val="mathphrase"/>
              <w:vertAlign w:val="subscript"/>
            </w:rPr>
          </w:rPrChange>
        </w:rPr>
        <w:t>1</w:t>
      </w:r>
      <w:del w:id="20398" w:author="Author">
        <w:r w:rsidRPr="00C23A75" w:rsidDel="00C23A75">
          <w:rPr>
            <w:rStyle w:val="mathphrase"/>
            <w:i w:val="0"/>
            <w:iCs/>
            <w:rPrChange w:id="20399" w:author="Author">
              <w:rPr>
                <w:rStyle w:val="mathphrase"/>
              </w:rPr>
            </w:rPrChange>
          </w:rPr>
          <w:delText>&lt;</w:delText>
        </w:r>
      </w:del>
      <w:ins w:id="20400" w:author="Author">
        <w:r w:rsidR="00C23A75" w:rsidRPr="00C23A75">
          <w:rPr>
            <w:rStyle w:val="mathphrase"/>
            <w:i w:val="0"/>
            <w:iCs/>
            <w:rPrChange w:id="20401" w:author="Author">
              <w:rPr>
                <w:rStyle w:val="mathphrase"/>
              </w:rPr>
            </w:rPrChange>
          </w:rPr>
          <w:t xml:space="preserve"> &lt; </w:t>
        </w:r>
      </w:ins>
      <w:r w:rsidRPr="00B22F19">
        <w:rPr>
          <w:rStyle w:val="mathphrase"/>
        </w:rPr>
        <w:t>T</w:t>
      </w:r>
      <w:r w:rsidRPr="00C23A75">
        <w:rPr>
          <w:rStyle w:val="mathphrase"/>
          <w:i w:val="0"/>
          <w:iCs/>
          <w:vertAlign w:val="subscript"/>
          <w:rPrChange w:id="20402" w:author="Author">
            <w:rPr>
              <w:rStyle w:val="mathphrase"/>
              <w:vertAlign w:val="subscript"/>
            </w:rPr>
          </w:rPrChange>
        </w:rPr>
        <w:t>2</w:t>
      </w:r>
      <w:ins w:id="20403" w:author="Author">
        <w:r w:rsidR="004F04EE">
          <w:rPr>
            <w:lang w:val="en-US"/>
          </w:rPr>
          <w:t>;</w:t>
        </w:r>
      </w:ins>
      <w:del w:id="20404" w:author="Author">
        <w:r w:rsidRPr="00B22F19" w:rsidDel="004F04EE">
          <w:rPr>
            <w:lang w:val="en-US"/>
          </w:rPr>
          <w:delText>.</w:delText>
        </w:r>
      </w:del>
    </w:p>
    <w:p w14:paraId="2D99A0E4" w14:textId="78D9127B" w:rsidR="00EE6549" w:rsidRPr="00B22F19" w:rsidRDefault="00741417" w:rsidP="00741417">
      <w:pPr>
        <w:rPr>
          <w:lang w:val="en-US"/>
        </w:rPr>
      </w:pPr>
      <w:r w:rsidRPr="00B22F19">
        <w:rPr>
          <w:rStyle w:val="mathphrase"/>
          <w:rFonts w:ascii="Symbol" w:hAnsi="Symbol"/>
        </w:rPr>
        <w:t></w:t>
      </w:r>
      <w:ins w:id="20405" w:author="Author">
        <w:r w:rsidR="004F04EE">
          <w:rPr>
            <w:lang w:val="en-US"/>
          </w:rPr>
          <w:t xml:space="preserve"> is the</w:t>
        </w:r>
      </w:ins>
      <w:del w:id="20406" w:author="Author">
        <w:r w:rsidRPr="00B22F19" w:rsidDel="004F04EE">
          <w:rPr>
            <w:lang w:val="en-US"/>
          </w:rPr>
          <w:delText>:</w:delText>
        </w:r>
      </w:del>
      <w:r w:rsidRPr="00B22F19">
        <w:rPr>
          <w:lang w:val="en-US"/>
        </w:rPr>
        <w:t xml:space="preserve"> coefficient of static friction for impending motion or kinetic </w:t>
      </w:r>
      <w:r w:rsidR="00454934" w:rsidRPr="00B22F19">
        <w:rPr>
          <w:lang w:val="en-US"/>
        </w:rPr>
        <w:t>friction</w:t>
      </w:r>
      <w:r w:rsidRPr="00B22F19">
        <w:rPr>
          <w:lang w:val="en-US"/>
        </w:rPr>
        <w:t xml:space="preserve"> for sliding motion between the contact surfaces </w:t>
      </w:r>
      <w:ins w:id="20407" w:author="Author">
        <w:r w:rsidR="004F04EE">
          <w:rPr>
            <w:lang w:val="en-US"/>
          </w:rPr>
          <w:t xml:space="preserve">and the </w:t>
        </w:r>
      </w:ins>
      <w:r w:rsidRPr="00B22F19">
        <w:rPr>
          <w:lang w:val="en-US"/>
        </w:rPr>
        <w:t>pulley</w:t>
      </w:r>
      <w:ins w:id="20408" w:author="Author">
        <w:r w:rsidR="004F04EE">
          <w:rPr>
            <w:lang w:val="en-US"/>
          </w:rPr>
          <w:t xml:space="preserve"> </w:t>
        </w:r>
      </w:ins>
      <w:del w:id="20409" w:author="Author">
        <w:r w:rsidRPr="00B22F19" w:rsidDel="004F04EE">
          <w:rPr>
            <w:lang w:val="en-US"/>
          </w:rPr>
          <w:delText>-</w:delText>
        </w:r>
      </w:del>
      <w:r w:rsidRPr="00B22F19">
        <w:rPr>
          <w:lang w:val="en-US"/>
        </w:rPr>
        <w:t>flat belt</w:t>
      </w:r>
      <w:ins w:id="20410" w:author="Author">
        <w:r w:rsidR="004F04EE">
          <w:rPr>
            <w:lang w:val="en-US"/>
          </w:rPr>
          <w:t>;</w:t>
        </w:r>
      </w:ins>
      <w:del w:id="20411" w:author="Author">
        <w:r w:rsidRPr="00B22F19" w:rsidDel="004F04EE">
          <w:rPr>
            <w:lang w:val="en-US"/>
          </w:rPr>
          <w:delText>.</w:delText>
        </w:r>
      </w:del>
    </w:p>
    <w:p w14:paraId="79BE1142" w14:textId="2809F47D" w:rsidR="00EE6549" w:rsidRPr="00B22F19" w:rsidRDefault="002E5346" w:rsidP="002E5346">
      <w:pPr>
        <w:rPr>
          <w:lang w:val="en-US"/>
        </w:rPr>
      </w:pPr>
      <w:r w:rsidRPr="00B22F19">
        <w:rPr>
          <w:rStyle w:val="mathphrase"/>
          <w:rFonts w:ascii="Symbol" w:hAnsi="Symbol"/>
        </w:rPr>
        <w:t></w:t>
      </w:r>
      <w:ins w:id="20412" w:author="Author">
        <w:r w:rsidR="004F04EE">
          <w:rPr>
            <w:lang w:val="en-US"/>
          </w:rPr>
          <w:t xml:space="preserve"> is the</w:t>
        </w:r>
      </w:ins>
      <w:del w:id="20413" w:author="Author">
        <w:r w:rsidRPr="00B22F19" w:rsidDel="004F04EE">
          <w:rPr>
            <w:lang w:val="en-US"/>
          </w:rPr>
          <w:delText>:</w:delText>
        </w:r>
      </w:del>
      <w:r w:rsidRPr="00B22F19">
        <w:rPr>
          <w:lang w:val="en-US"/>
        </w:rPr>
        <w:t xml:space="preserve"> angular </w:t>
      </w:r>
      <w:del w:id="20414" w:author="Author">
        <w:r w:rsidRPr="00B22F19" w:rsidDel="004F04EE">
          <w:rPr>
            <w:lang w:val="en-US"/>
          </w:rPr>
          <w:delText xml:space="preserve">portion </w:delText>
        </w:r>
      </w:del>
      <w:ins w:id="20415" w:author="Author">
        <w:r w:rsidR="004F04EE">
          <w:rPr>
            <w:lang w:val="en-US"/>
          </w:rPr>
          <w:t>extension</w:t>
        </w:r>
        <w:r w:rsidR="004F04EE" w:rsidRPr="00B22F19">
          <w:rPr>
            <w:lang w:val="en-US"/>
          </w:rPr>
          <w:t xml:space="preserve"> </w:t>
        </w:r>
      </w:ins>
      <w:r w:rsidRPr="00B22F19">
        <w:rPr>
          <w:lang w:val="en-US"/>
        </w:rPr>
        <w:t>of</w:t>
      </w:r>
      <w:ins w:id="20416" w:author="Author">
        <w:r w:rsidR="004F04EE">
          <w:rPr>
            <w:lang w:val="en-US"/>
          </w:rPr>
          <w:t xml:space="preserve"> the</w:t>
        </w:r>
      </w:ins>
      <w:r w:rsidRPr="00B22F19">
        <w:rPr>
          <w:lang w:val="en-US"/>
        </w:rPr>
        <w:t xml:space="preserve"> belt in contact with the pulley </w:t>
      </w:r>
      <w:ins w:id="20417" w:author="Author">
        <w:r w:rsidR="004F04EE">
          <w:rPr>
            <w:lang w:val="en-US"/>
          </w:rPr>
          <w:t xml:space="preserve">and is </w:t>
        </w:r>
      </w:ins>
      <w:r w:rsidRPr="00B22F19">
        <w:rPr>
          <w:lang w:val="en-US"/>
        </w:rPr>
        <w:t xml:space="preserve">expressed in </w:t>
      </w:r>
      <w:r w:rsidRPr="00B22F19">
        <w:rPr>
          <w:i/>
          <w:iCs/>
          <w:lang w:val="en-US"/>
        </w:rPr>
        <w:t>radians</w:t>
      </w:r>
      <w:r w:rsidRPr="00B22F19">
        <w:rPr>
          <w:lang w:val="en-US"/>
        </w:rPr>
        <w:t xml:space="preserve"> (</w:t>
      </w:r>
      <w:r w:rsidRPr="004F04EE">
        <w:rPr>
          <w:rStyle w:val="mathphrase"/>
          <w:i w:val="0"/>
          <w:iCs/>
          <w:rPrChange w:id="20418" w:author="Author">
            <w:rPr>
              <w:rStyle w:val="mathphrase"/>
            </w:rPr>
          </w:rPrChange>
        </w:rPr>
        <w:t>rad</w:t>
      </w:r>
      <w:r w:rsidRPr="00B22F19">
        <w:rPr>
          <w:lang w:val="en-US"/>
        </w:rPr>
        <w:t>)</w:t>
      </w:r>
      <w:ins w:id="20419" w:author="Author">
        <w:r w:rsidR="004F04EE">
          <w:rPr>
            <w:lang w:val="en-US"/>
          </w:rPr>
          <w:t>.</w:t>
        </w:r>
      </w:ins>
    </w:p>
    <w:p w14:paraId="0BA9074B" w14:textId="04F63AEA" w:rsidR="00EE6549" w:rsidRPr="00B22F19" w:rsidRDefault="00DD02F9" w:rsidP="00DD02F9">
      <w:pPr>
        <w:rPr>
          <w:lang w:val="en-US"/>
        </w:rPr>
      </w:pPr>
      <w:r w:rsidRPr="00B22F19">
        <w:rPr>
          <w:b/>
          <w:bCs/>
          <w:lang w:val="en-US"/>
        </w:rPr>
        <w:t>Note.</w:t>
      </w:r>
      <w:r w:rsidRPr="00B22F19">
        <w:rPr>
          <w:lang w:val="en-US"/>
        </w:rPr>
        <w:t xml:space="preserve"> Considering </w:t>
      </w:r>
      <w:del w:id="20420" w:author="Author">
        <w:r w:rsidRPr="00B22F19" w:rsidDel="00AD57A6">
          <w:rPr>
            <w:lang w:val="en-US"/>
          </w:rPr>
          <w:delText>equation</w:delText>
        </w:r>
      </w:del>
      <w:ins w:id="20421" w:author="Author">
        <w:r w:rsidR="00AD57A6">
          <w:rPr>
            <w:lang w:val="en-US"/>
          </w:rPr>
          <w:t>Equation</w:t>
        </w:r>
      </w:ins>
      <w:r w:rsidRPr="00B22F19">
        <w:rPr>
          <w:lang w:val="en-US"/>
        </w:rPr>
        <w:t xml:space="preserve"> (5.5) under the particular case of impending motion, </w:t>
      </w:r>
      <w:ins w:id="20422" w:author="Author">
        <w:r w:rsidR="004F04EE">
          <w:rPr>
            <w:lang w:val="en-US"/>
          </w:rPr>
          <w:t>we</w:t>
        </w:r>
      </w:ins>
      <w:del w:id="20423" w:author="Author">
        <w:r w:rsidRPr="00B22F19" w:rsidDel="004F04EE">
          <w:rPr>
            <w:lang w:val="en-US"/>
          </w:rPr>
          <w:delText>one</w:delText>
        </w:r>
      </w:del>
      <w:r w:rsidRPr="00B22F19">
        <w:rPr>
          <w:lang w:val="en-US"/>
        </w:rPr>
        <w:t xml:space="preserve"> </w:t>
      </w:r>
      <w:del w:id="20424" w:author="Author">
        <w:r w:rsidRPr="00B22F19" w:rsidDel="004F04EE">
          <w:rPr>
            <w:lang w:val="en-US"/>
          </w:rPr>
          <w:delText xml:space="preserve">can </w:delText>
        </w:r>
      </w:del>
      <w:r w:rsidRPr="00B22F19">
        <w:rPr>
          <w:lang w:val="en-US"/>
        </w:rPr>
        <w:t xml:space="preserve">deduce that static equilibrium is maintained for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β</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β</m:t>
            </m:r>
          </m:sup>
        </m:sSup>
      </m:oMath>
      <w:r w:rsidRPr="00B22F19">
        <w:rPr>
          <w:lang w:val="en-US"/>
        </w:rPr>
        <w:t xml:space="preserve"> while slipping occurs either when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β</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oMath>
      <w:r w:rsidRPr="00B22F19">
        <w:rPr>
          <w:lang w:val="en-US"/>
        </w:rPr>
        <w:t xml:space="preserve"> or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m:t>
            </m:r>
          </m:sub>
        </m:sSub>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β</m:t>
            </m:r>
          </m:sup>
        </m:sSup>
      </m:oMath>
      <w:ins w:id="20425" w:author="Author">
        <w:r w:rsidR="004F04EE">
          <w:rPr>
            <w:lang w:val="en-US"/>
          </w:rPr>
          <w:t>.</w:t>
        </w:r>
      </w:ins>
    </w:p>
    <w:p w14:paraId="6E897487" w14:textId="114DB1E4" w:rsidR="00EE6549" w:rsidRPr="00B22F19" w:rsidRDefault="006023FA" w:rsidP="00580437">
      <w:pPr>
        <w:rPr>
          <w:lang w:val="en-US"/>
        </w:rPr>
      </w:pPr>
      <w:r w:rsidRPr="00B22F19">
        <w:rPr>
          <w:b/>
          <w:bCs/>
          <w:lang w:val="en-US"/>
        </w:rPr>
        <w:t>Application 5.1.</w:t>
      </w:r>
      <w:r w:rsidR="006046F8" w:rsidRPr="00B22F19">
        <w:rPr>
          <w:b/>
          <w:bCs/>
          <w:lang w:val="en-US"/>
        </w:rPr>
        <w:t xml:space="preserve"> </w:t>
      </w:r>
      <w:r w:rsidR="006046F8" w:rsidRPr="00B22F19">
        <w:rPr>
          <w:lang w:val="en-US"/>
        </w:rPr>
        <w:t>A wooden crate weigh</w:t>
      </w:r>
      <w:del w:id="20426" w:author="Author">
        <w:r w:rsidR="006046F8" w:rsidRPr="00B22F19" w:rsidDel="004F04EE">
          <w:rPr>
            <w:lang w:val="en-US"/>
          </w:rPr>
          <w:delText>t</w:delText>
        </w:r>
      </w:del>
      <w:r w:rsidR="006046F8" w:rsidRPr="00B22F19">
        <w:rPr>
          <w:lang w:val="en-US"/>
        </w:rPr>
        <w:t xml:space="preserve">ing 300 </w:t>
      </w:r>
      <w:r w:rsidR="006046F8" w:rsidRPr="004F04EE">
        <w:rPr>
          <w:rFonts w:ascii="Times New Roman" w:hAnsi="Times New Roman"/>
          <w:lang w:val="en-US"/>
          <w:rPrChange w:id="20427" w:author="Author">
            <w:rPr>
              <w:lang w:val="en-US"/>
            </w:rPr>
          </w:rPrChange>
        </w:rPr>
        <w:t>N</w:t>
      </w:r>
      <w:r w:rsidR="006046F8" w:rsidRPr="00B22F19">
        <w:rPr>
          <w:lang w:val="en-US"/>
        </w:rPr>
        <w:t xml:space="preserve"> rests on a horizontal </w:t>
      </w:r>
      <w:del w:id="20428" w:author="Author">
        <w:r w:rsidR="006046F8" w:rsidRPr="00B22F19" w:rsidDel="004F04EE">
          <w:rPr>
            <w:lang w:val="en-US"/>
          </w:rPr>
          <w:delText xml:space="preserve">rough </w:delText>
        </w:r>
      </w:del>
      <w:r w:rsidR="006046F8" w:rsidRPr="00B22F19">
        <w:rPr>
          <w:lang w:val="en-US"/>
        </w:rPr>
        <w:t xml:space="preserve">floor </w:t>
      </w:r>
      <w:del w:id="20429" w:author="Author">
        <w:r w:rsidR="006046F8" w:rsidRPr="00B22F19" w:rsidDel="004F04EE">
          <w:rPr>
            <w:lang w:val="en-US"/>
          </w:rPr>
          <w:delText xml:space="preserve">of </w:delText>
        </w:r>
      </w:del>
      <w:ins w:id="20430" w:author="Author">
        <w:r w:rsidR="004F04EE">
          <w:rPr>
            <w:lang w:val="en-US"/>
          </w:rPr>
          <w:t>with a</w:t>
        </w:r>
        <w:r w:rsidR="004F04EE" w:rsidRPr="00B22F19">
          <w:rPr>
            <w:lang w:val="en-US"/>
          </w:rPr>
          <w:t xml:space="preserve"> </w:t>
        </w:r>
      </w:ins>
      <w:r w:rsidR="006046F8" w:rsidRPr="00B22F19">
        <w:rPr>
          <w:lang w:val="en-US"/>
        </w:rPr>
        <w:t>coefficient of static friction</w:t>
      </w:r>
      <w:ins w:id="20431" w:author="Author">
        <w:r w:rsidR="004F04EE">
          <w:rPr>
            <w:lang w:val="en-US"/>
          </w:rPr>
          <w:t xml:space="preserve"> of</w:t>
        </w:r>
      </w:ins>
      <w:r w:rsidR="006046F8" w:rsidRPr="00B22F19">
        <w:rPr>
          <w:lang w:val="en-US"/>
        </w:rPr>
        <w:t xml:space="preserve"> </w:t>
      </w:r>
      <w:r w:rsidR="006046F8" w:rsidRPr="004F04EE">
        <w:rPr>
          <w:rFonts w:ascii="Times New Roman" w:hAnsi="Times New Roman"/>
          <w:lang w:val="en-US"/>
          <w:rPrChange w:id="20432" w:author="Author">
            <w:rPr>
              <w:lang w:val="en-US"/>
            </w:rPr>
          </w:rPrChange>
        </w:rPr>
        <w:t>0.2</w:t>
      </w:r>
      <w:r w:rsidR="006046F8" w:rsidRPr="00B22F19">
        <w:rPr>
          <w:lang w:val="en-US"/>
        </w:rPr>
        <w:t xml:space="preserve">. If a pulling force of </w:t>
      </w:r>
      <w:r w:rsidR="006046F8" w:rsidRPr="004F04EE">
        <w:rPr>
          <w:rFonts w:ascii="Times New Roman" w:hAnsi="Times New Roman"/>
          <w:lang w:val="en-US"/>
          <w:rPrChange w:id="20433" w:author="Author">
            <w:rPr>
              <w:lang w:val="en-US"/>
            </w:rPr>
          </w:rPrChange>
        </w:rPr>
        <w:t>65 N</w:t>
      </w:r>
      <w:r w:rsidR="006046F8" w:rsidRPr="00B22F19">
        <w:rPr>
          <w:lang w:val="en-US"/>
        </w:rPr>
        <w:t xml:space="preserve"> is applied through an inclined attached rope</w:t>
      </w:r>
      <w:r w:rsidR="00D27B92" w:rsidRPr="00B22F19">
        <w:rPr>
          <w:lang w:val="en-US"/>
        </w:rPr>
        <w:t xml:space="preserve"> as shown in </w:t>
      </w:r>
      <w:del w:id="20434" w:author="Author">
        <w:r w:rsidR="00D27B92" w:rsidRPr="00B22F19" w:rsidDel="00AD57A6">
          <w:rPr>
            <w:lang w:val="en-US"/>
          </w:rPr>
          <w:delText>figure</w:delText>
        </w:r>
      </w:del>
      <w:ins w:id="20435" w:author="Author">
        <w:r w:rsidR="00AD57A6">
          <w:rPr>
            <w:lang w:val="en-US"/>
          </w:rPr>
          <w:t>Figure</w:t>
        </w:r>
      </w:ins>
      <w:r w:rsidR="00D27B92" w:rsidRPr="00B22F19">
        <w:rPr>
          <w:lang w:val="en-US"/>
        </w:rPr>
        <w:t xml:space="preserve"> 5.11, </w:t>
      </w:r>
      <w:del w:id="20436" w:author="Author">
        <w:r w:rsidR="00D27B92" w:rsidRPr="00B22F19" w:rsidDel="004F04EE">
          <w:rPr>
            <w:lang w:val="en-US"/>
          </w:rPr>
          <w:delText>check its</w:delText>
        </w:r>
      </w:del>
      <w:ins w:id="20437" w:author="Author">
        <w:r w:rsidR="004F04EE">
          <w:rPr>
            <w:lang w:val="en-US"/>
          </w:rPr>
          <w:t>what is its</w:t>
        </w:r>
      </w:ins>
      <w:r w:rsidR="00D27B92" w:rsidRPr="00B22F19">
        <w:rPr>
          <w:lang w:val="en-US"/>
        </w:rPr>
        <w:t xml:space="preserve"> equilibrium status</w:t>
      </w:r>
      <w:ins w:id="20438" w:author="Author">
        <w:r w:rsidR="004F04EE">
          <w:rPr>
            <w:lang w:val="en-US"/>
          </w:rPr>
          <w:t>?</w:t>
        </w:r>
      </w:ins>
      <w:del w:id="20439" w:author="Author">
        <w:r w:rsidR="00D27B92" w:rsidRPr="00B22F19" w:rsidDel="004F04EE">
          <w:rPr>
            <w:lang w:val="en-US"/>
          </w:rPr>
          <w:delText>.</w:delText>
        </w:r>
      </w:del>
    </w:p>
    <w:p w14:paraId="3C1AEF48" w14:textId="77777777" w:rsidR="00D27B92" w:rsidRPr="00B22F19" w:rsidRDefault="00D27B92" w:rsidP="00D27B92">
      <w:pPr>
        <w:keepNext/>
        <w:jc w:val="center"/>
        <w:rPr>
          <w:lang w:val="en-US"/>
        </w:rPr>
      </w:pPr>
      <w:r w:rsidRPr="00B22F19">
        <w:rPr>
          <w:noProof/>
          <w:lang w:val="en-US" w:eastAsia="en-GB"/>
        </w:rPr>
        <w:drawing>
          <wp:inline distT="0" distB="0" distL="0" distR="0" wp14:anchorId="2FB9A6E0" wp14:editId="10A8329B">
            <wp:extent cx="2876550" cy="1400175"/>
            <wp:effectExtent l="0" t="0" r="0" b="9525"/>
            <wp:docPr id="2052316055" name="Picture 205231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876550" cy="1400175"/>
                    </a:xfrm>
                    <a:prstGeom prst="rect">
                      <a:avLst/>
                    </a:prstGeom>
                    <a:noFill/>
                    <a:ln>
                      <a:noFill/>
                    </a:ln>
                  </pic:spPr>
                </pic:pic>
              </a:graphicData>
            </a:graphic>
          </wp:inline>
        </w:drawing>
      </w:r>
    </w:p>
    <w:p w14:paraId="2EFBB804" w14:textId="5BA1DF78" w:rsidR="00D27B92" w:rsidRPr="00B22F19" w:rsidRDefault="00D27B92" w:rsidP="00D27B92">
      <w:pPr>
        <w:pStyle w:val="Caption"/>
        <w:jc w:val="center"/>
        <w:rPr>
          <w:lang w:val="en-US"/>
        </w:rPr>
      </w:pPr>
      <w:r w:rsidRPr="00B22F19">
        <w:rPr>
          <w:lang w:val="en-US"/>
        </w:rPr>
        <w:t xml:space="preserve">Figure 5.11 Crate </w:t>
      </w:r>
      <w:del w:id="20440" w:author="Author">
        <w:r w:rsidRPr="00B22F19" w:rsidDel="004F04EE">
          <w:rPr>
            <w:lang w:val="en-US"/>
          </w:rPr>
          <w:delText xml:space="preserve">on a rough floor to be </w:delText>
        </w:r>
      </w:del>
      <w:r w:rsidRPr="00B22F19">
        <w:rPr>
          <w:lang w:val="en-US"/>
        </w:rPr>
        <w:t>pulled by a rope</w:t>
      </w:r>
      <w:ins w:id="20441" w:author="Author">
        <w:r w:rsidR="004F04EE" w:rsidRPr="004F04EE">
          <w:rPr>
            <w:lang w:val="en-US"/>
          </w:rPr>
          <w:t xml:space="preserve"> </w:t>
        </w:r>
        <w:r w:rsidR="004F04EE" w:rsidRPr="00B22F19">
          <w:rPr>
            <w:lang w:val="en-US"/>
          </w:rPr>
          <w:t>o</w:t>
        </w:r>
        <w:del w:id="20442" w:author="Author">
          <w:r w:rsidR="004F04EE" w:rsidRPr="00B22F19" w:rsidDel="003F435A">
            <w:rPr>
              <w:lang w:val="en-US"/>
            </w:rPr>
            <w:delText>n</w:delText>
          </w:r>
        </w:del>
        <w:r w:rsidR="003F435A">
          <w:rPr>
            <w:lang w:val="en-US"/>
          </w:rPr>
          <w:t>ver</w:t>
        </w:r>
        <w:r w:rsidR="004F04EE" w:rsidRPr="00B22F19">
          <w:rPr>
            <w:lang w:val="en-US"/>
          </w:rPr>
          <w:t xml:space="preserve"> a rough floor</w:t>
        </w:r>
        <w:r w:rsidR="004F04EE">
          <w:rPr>
            <w:lang w:val="en-US"/>
          </w:rPr>
          <w:t>.</w:t>
        </w:r>
      </w:ins>
    </w:p>
    <w:p w14:paraId="55F279B5" w14:textId="0E9AA210" w:rsidR="006023FA" w:rsidRPr="00B22F19" w:rsidRDefault="00D27B92" w:rsidP="00DE1637">
      <w:pPr>
        <w:rPr>
          <w:lang w:val="en-US"/>
        </w:rPr>
      </w:pPr>
      <w:r w:rsidRPr="00B22F19">
        <w:rPr>
          <w:b/>
          <w:bCs/>
          <w:lang w:val="en-US"/>
        </w:rPr>
        <w:t xml:space="preserve">Solution 5.1. </w:t>
      </w:r>
      <w:r w:rsidR="00DE1637" w:rsidRPr="00B22F19">
        <w:rPr>
          <w:lang w:val="en-US"/>
        </w:rPr>
        <w:t xml:space="preserve">The FBD of the crate is illustrated in </w:t>
      </w:r>
      <w:del w:id="20443" w:author="Author">
        <w:r w:rsidR="00DE1637" w:rsidRPr="00B22F19" w:rsidDel="00AD57A6">
          <w:rPr>
            <w:lang w:val="en-US"/>
          </w:rPr>
          <w:delText>figure</w:delText>
        </w:r>
      </w:del>
      <w:ins w:id="20444" w:author="Author">
        <w:r w:rsidR="00AD57A6">
          <w:rPr>
            <w:lang w:val="en-US"/>
          </w:rPr>
          <w:t>Figure</w:t>
        </w:r>
      </w:ins>
      <w:r w:rsidR="00DE1637" w:rsidRPr="00B22F19">
        <w:rPr>
          <w:lang w:val="en-US"/>
        </w:rPr>
        <w:t xml:space="preserve"> 5.12</w:t>
      </w:r>
      <w:ins w:id="20445" w:author="Author">
        <w:r w:rsidR="004F04EE">
          <w:rPr>
            <w:lang w:val="en-US"/>
          </w:rPr>
          <w:t xml:space="preserve"> and</w:t>
        </w:r>
      </w:ins>
      <w:r w:rsidR="00DE1637" w:rsidRPr="00B22F19">
        <w:rPr>
          <w:lang w:val="en-US"/>
        </w:rPr>
        <w:t xml:space="preserve"> includ</w:t>
      </w:r>
      <w:ins w:id="20446" w:author="Author">
        <w:r w:rsidR="004F04EE">
          <w:rPr>
            <w:lang w:val="en-US"/>
          </w:rPr>
          <w:t>es</w:t>
        </w:r>
      </w:ins>
      <w:del w:id="20447" w:author="Author">
        <w:r w:rsidR="00DE1637" w:rsidRPr="00B22F19" w:rsidDel="004F04EE">
          <w:rPr>
            <w:lang w:val="en-US"/>
          </w:rPr>
          <w:delText>ing</w:delText>
        </w:r>
      </w:del>
      <w:r w:rsidR="00DE1637" w:rsidRPr="00B22F19">
        <w:rPr>
          <w:lang w:val="en-US"/>
        </w:rPr>
        <w:t xml:space="preserve"> the friction force </w:t>
      </w:r>
      <m:oMath>
        <m:acc>
          <m:accPr>
            <m:chr m:val="⃗"/>
            <m:ctrlPr>
              <w:rPr>
                <w:rFonts w:ascii="Cambria Math" w:hAnsi="Cambria Math"/>
                <w:i/>
                <w:lang w:val="en-US"/>
              </w:rPr>
            </m:ctrlPr>
          </m:accPr>
          <m:e>
            <m:r>
              <w:rPr>
                <w:rFonts w:ascii="Cambria Math" w:hAnsi="Cambria Math"/>
                <w:lang w:val="en-US"/>
              </w:rPr>
              <m:t>H</m:t>
            </m:r>
          </m:e>
        </m:acc>
      </m:oMath>
      <w:r w:rsidR="00DE1637" w:rsidRPr="00B22F19">
        <w:rPr>
          <w:lang w:val="en-US"/>
        </w:rPr>
        <w:t xml:space="preserve"> acting against the pulling </w:t>
      </w:r>
      <w:del w:id="20448" w:author="Author">
        <w:r w:rsidR="00DE1637" w:rsidRPr="00B22F19" w:rsidDel="004F04EE">
          <w:rPr>
            <w:lang w:val="en-US"/>
          </w:rPr>
          <w:delText>effort</w:delText>
        </w:r>
      </w:del>
      <w:ins w:id="20449" w:author="Author">
        <w:r w:rsidR="004F04EE">
          <w:rPr>
            <w:lang w:val="en-US"/>
          </w:rPr>
          <w:t>force</w:t>
        </w:r>
      </w:ins>
      <w:r w:rsidR="00DE1637" w:rsidRPr="00B22F19">
        <w:rPr>
          <w:lang w:val="en-US"/>
        </w:rPr>
        <w:t>.</w:t>
      </w:r>
    </w:p>
    <w:p w14:paraId="7B7EA7FA" w14:textId="77777777" w:rsidR="00DE1637" w:rsidRPr="00B22F19" w:rsidRDefault="00DE1637" w:rsidP="00DE1637">
      <w:pPr>
        <w:keepNext/>
        <w:jc w:val="center"/>
        <w:rPr>
          <w:lang w:val="en-US"/>
        </w:rPr>
      </w:pPr>
      <w:r w:rsidRPr="00B22F19">
        <w:rPr>
          <w:noProof/>
          <w:lang w:val="en-US" w:eastAsia="en-GB"/>
        </w:rPr>
        <w:drawing>
          <wp:inline distT="0" distB="0" distL="0" distR="0" wp14:anchorId="36894DE6" wp14:editId="594974B7">
            <wp:extent cx="3343275" cy="1771650"/>
            <wp:effectExtent l="0" t="0" r="9525" b="0"/>
            <wp:docPr id="2052316056" name="Picture 205231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343275" cy="1771650"/>
                    </a:xfrm>
                    <a:prstGeom prst="rect">
                      <a:avLst/>
                    </a:prstGeom>
                    <a:noFill/>
                    <a:ln>
                      <a:noFill/>
                    </a:ln>
                  </pic:spPr>
                </pic:pic>
              </a:graphicData>
            </a:graphic>
          </wp:inline>
        </w:drawing>
      </w:r>
    </w:p>
    <w:p w14:paraId="523402D3" w14:textId="03F83F86" w:rsidR="006023FA" w:rsidRPr="00B22F19" w:rsidRDefault="00DE1637" w:rsidP="00DE1637">
      <w:pPr>
        <w:pStyle w:val="Caption"/>
        <w:jc w:val="center"/>
        <w:rPr>
          <w:lang w:val="en-US"/>
        </w:rPr>
      </w:pPr>
      <w:r w:rsidRPr="00B22F19">
        <w:rPr>
          <w:lang w:val="en-US"/>
        </w:rPr>
        <w:t>Figure 5.12 FBD of the crate resting on the rough floor under pulling force</w:t>
      </w:r>
      <w:ins w:id="20450" w:author="Author">
        <w:r w:rsidR="00FA3D7F">
          <w:rPr>
            <w:lang w:val="en-US"/>
          </w:rPr>
          <w:t>.</w:t>
        </w:r>
      </w:ins>
    </w:p>
    <w:p w14:paraId="5568B235" w14:textId="45D4FC6B" w:rsidR="00DE1637" w:rsidRPr="00B22F19" w:rsidRDefault="00DE1637" w:rsidP="00DE1637">
      <w:pPr>
        <w:rPr>
          <w:lang w:val="en-US"/>
        </w:rPr>
      </w:pPr>
      <w:r w:rsidRPr="00B22F19">
        <w:rPr>
          <w:lang w:val="en-US"/>
        </w:rPr>
        <w:t xml:space="preserve">Applying the three </w:t>
      </w:r>
      <w:del w:id="20451" w:author="Author">
        <w:r w:rsidRPr="00B22F19" w:rsidDel="00AD57A6">
          <w:rPr>
            <w:lang w:val="en-US"/>
          </w:rPr>
          <w:delText>equation</w:delText>
        </w:r>
      </w:del>
      <w:ins w:id="20452" w:author="Author">
        <w:del w:id="20453" w:author="Author">
          <w:r w:rsidR="00AD57A6" w:rsidDel="009D559D">
            <w:rPr>
              <w:lang w:val="en-US"/>
            </w:rPr>
            <w:delText>Equation</w:delText>
          </w:r>
        </w:del>
      </w:ins>
      <w:del w:id="20454" w:author="Author">
        <w:r w:rsidRPr="00B22F19" w:rsidDel="009D559D">
          <w:rPr>
            <w:lang w:val="en-US"/>
          </w:rPr>
          <w:delText>s of equilibrium</w:delText>
        </w:r>
      </w:del>
      <w:ins w:id="20455" w:author="Author">
        <w:r w:rsidR="004F04EE">
          <w:rPr>
            <w:lang w:val="en-US"/>
          </w:rPr>
          <w:t>e</w:t>
        </w:r>
        <w:del w:id="20456" w:author="Author">
          <w:r w:rsidR="009D559D" w:rsidDel="004F04EE">
            <w:rPr>
              <w:lang w:val="en-US"/>
            </w:rPr>
            <w:delText>E</w:delText>
          </w:r>
        </w:del>
        <w:r w:rsidR="009D559D">
          <w:rPr>
            <w:lang w:val="en-US"/>
          </w:rPr>
          <w:t>quilibrium equations</w:t>
        </w:r>
      </w:ins>
      <w:r w:rsidRPr="00B22F19">
        <w:rPr>
          <w:lang w:val="en-US"/>
        </w:rPr>
        <w:t xml:space="preserve"> of a rigid body in the plane</w:t>
      </w:r>
      <w:ins w:id="20457" w:author="Author">
        <w:r w:rsidR="004F04EE">
          <w:rPr>
            <w:lang w:val="en-US"/>
          </w:rPr>
          <w:t xml:space="preserve"> gives</w:t>
        </w:r>
      </w:ins>
      <w:del w:id="20458" w:author="Author">
        <w:r w:rsidRPr="00B22F19" w:rsidDel="004F04EE">
          <w:rPr>
            <w:lang w:val="en-US"/>
          </w:rPr>
          <w:delText>:</w:delText>
        </w:r>
      </w:del>
    </w:p>
    <w:p w14:paraId="2579ED11" w14:textId="36A68FAC" w:rsidR="00DE1637" w:rsidRPr="00B22F19" w:rsidRDefault="00E242DE" w:rsidP="00942A8D">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=0⇒-H+</m:t>
          </m:r>
          <m:d>
            <m:dPr>
              <m:ctrlPr>
                <w:rPr>
                  <w:rFonts w:ascii="Cambria Math" w:hAnsi="Cambria Math"/>
                  <w:i/>
                  <w:lang w:val="en-US"/>
                </w:rPr>
              </m:ctrlPr>
            </m:dPr>
            <m:e>
              <m:r>
                <w:rPr>
                  <w:rFonts w:ascii="Cambria Math" w:hAnsi="Cambria Math"/>
                  <w:lang w:val="en-US"/>
                </w:rPr>
                <m:t>65</m:t>
              </m:r>
            </m:e>
          </m:d>
          <m:r>
            <w:del w:id="20459"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12</m:t>
              </m:r>
            </m:num>
            <m:den>
              <m:r>
                <w:rPr>
                  <w:rFonts w:ascii="Cambria Math" w:hAnsi="Cambria Math"/>
                  <w:lang w:val="en-US"/>
                </w:rPr>
                <m:t>13</m:t>
              </m:r>
            </m:den>
          </m:f>
          <m:r>
            <w:rPr>
              <w:rFonts w:ascii="Cambria Math" w:hAnsi="Cambria Math"/>
              <w:lang w:val="en-US"/>
            </w:rPr>
            <m:t xml:space="preserve">=0⇒H=60 </m:t>
          </m:r>
          <m:r>
            <m:rPr>
              <m:sty m:val="p"/>
            </m:rPr>
            <w:rPr>
              <w:rFonts w:ascii="Cambria Math" w:hAnsi="Cambria Math"/>
              <w:lang w:val="en-US"/>
              <w:rPrChange w:id="20460" w:author="Author">
                <w:rPr>
                  <w:rFonts w:ascii="Cambria Math" w:hAnsi="Cambria Math"/>
                  <w:lang w:val="en-US"/>
                </w:rPr>
              </w:rPrChange>
            </w:rPr>
            <m:t>N</m:t>
          </m:r>
          <m:r>
            <w:ins w:id="20461" w:author="Author">
              <m:rPr>
                <m:sty m:val="p"/>
              </m:rPr>
              <w:rPr>
                <w:rFonts w:ascii="Cambria Math" w:hAnsi="Cambria Math"/>
                <w:lang w:val="en-US"/>
              </w:rPr>
              <m:t>,</m:t>
            </w:ins>
          </m:r>
        </m:oMath>
      </m:oMathPara>
    </w:p>
    <w:p w14:paraId="64AAD1F0" w14:textId="5CB27C54" w:rsidR="00DE1637" w:rsidRPr="00B22F19" w:rsidRDefault="00E242DE" w:rsidP="00942A8D">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=0⇒N+</m:t>
          </m:r>
          <m:d>
            <m:dPr>
              <m:ctrlPr>
                <w:rPr>
                  <w:rFonts w:ascii="Cambria Math" w:hAnsi="Cambria Math"/>
                  <w:i/>
                  <w:lang w:val="en-US"/>
                </w:rPr>
              </m:ctrlPr>
            </m:dPr>
            <m:e>
              <m:r>
                <w:rPr>
                  <w:rFonts w:ascii="Cambria Math" w:hAnsi="Cambria Math"/>
                  <w:lang w:val="en-US"/>
                </w:rPr>
                <m:t>65</m:t>
              </m:r>
            </m:e>
          </m:d>
          <m:r>
            <w:del w:id="20462"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5</m:t>
              </m:r>
            </m:num>
            <m:den>
              <m:r>
                <w:rPr>
                  <w:rFonts w:ascii="Cambria Math" w:hAnsi="Cambria Math"/>
                  <w:lang w:val="en-US"/>
                </w:rPr>
                <m:t>13</m:t>
              </m:r>
            </m:den>
          </m:f>
          <m:r>
            <w:rPr>
              <w:rFonts w:ascii="Cambria Math" w:hAnsi="Cambria Math"/>
              <w:lang w:val="en-US"/>
            </w:rPr>
            <m:t xml:space="preserve">-300=0⇒N=275 </m:t>
          </m:r>
          <m:r>
            <m:rPr>
              <m:sty m:val="p"/>
            </m:rPr>
            <w:rPr>
              <w:rFonts w:ascii="Cambria Math" w:hAnsi="Cambria Math"/>
              <w:lang w:val="en-US"/>
              <w:rPrChange w:id="20463" w:author="Author">
                <w:rPr>
                  <w:rFonts w:ascii="Cambria Math" w:hAnsi="Cambria Math"/>
                  <w:lang w:val="en-US"/>
                </w:rPr>
              </w:rPrChange>
            </w:rPr>
            <m:t>N</m:t>
          </m:r>
          <m:r>
            <w:ins w:id="20464" w:author="Author">
              <m:rPr>
                <m:sty m:val="p"/>
              </m:rPr>
              <w:rPr>
                <w:rFonts w:ascii="Cambria Math" w:hAnsi="Cambria Math"/>
                <w:lang w:val="en-US"/>
              </w:rPr>
              <m:t>,</m:t>
            </w:ins>
          </m:r>
        </m:oMath>
      </m:oMathPara>
    </w:p>
    <w:p w14:paraId="502294E4" w14:textId="370B2FC5" w:rsidR="00DE1637" w:rsidRPr="00B22F19" w:rsidRDefault="00E242DE" w:rsidP="00942A8D">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20465" w:author="Author">
                      <w:rPr>
                        <w:rFonts w:ascii="Cambria Math" w:hAnsi="Cambria Math"/>
                        <w:lang w:val="en-US"/>
                      </w:rPr>
                      <m:t>-</m:t>
                    </w:ins>
                  </m:r>
                  <m:r>
                    <w:del w:id="20466" w:author="Author">
                      <m:rPr>
                        <m:sty m:val="p"/>
                      </m:rPr>
                      <w:rPr>
                        <w:rFonts w:ascii="Cambria Math" w:hAnsi="Cambria Math"/>
                        <w:lang w:val="en-US"/>
                        <w:rPrChange w:id="20467" w:author="Author">
                          <w:rPr>
                            <w:rFonts w:ascii="Cambria Math" w:hAnsi="Cambria Math"/>
                            <w:lang w:val="en-US"/>
                          </w:rPr>
                        </w:rPrChange>
                      </w:rPr>
                      <m:t>/</m:t>
                    </w:del>
                  </m:r>
                  <m:r>
                    <m:rPr>
                      <m:sty m:val="p"/>
                    </m:rPr>
                    <w:rPr>
                      <w:rFonts w:ascii="Cambria Math" w:hAnsi="Cambria Math"/>
                      <w:lang w:val="en-US"/>
                      <w:rPrChange w:id="20468" w:author="Author">
                        <w:rPr>
                          <w:rFonts w:ascii="Cambria Math" w:hAnsi="Cambria Math"/>
                          <w:lang w:val="en-US"/>
                        </w:rPr>
                      </w:rPrChange>
                    </w:rPr>
                    <m:t>O</m:t>
                  </m:r>
                </m:sub>
              </m:sSub>
            </m:e>
          </m:nary>
          <m:r>
            <w:rPr>
              <w:rFonts w:ascii="Cambria Math" w:hAnsi="Cambria Math"/>
              <w:lang w:val="en-US"/>
            </w:rPr>
            <m:t>=0⇒275d+</m:t>
          </m:r>
          <m:d>
            <m:dPr>
              <m:ctrlPr>
                <w:rPr>
                  <w:rFonts w:ascii="Cambria Math" w:hAnsi="Cambria Math"/>
                  <w:i/>
                  <w:lang w:val="en-US"/>
                </w:rPr>
              </m:ctrlPr>
            </m:dPr>
            <m:e>
              <m:d>
                <m:dPr>
                  <m:ctrlPr>
                    <w:rPr>
                      <w:rFonts w:ascii="Cambria Math" w:hAnsi="Cambria Math"/>
                      <w:i/>
                      <w:lang w:val="en-US"/>
                    </w:rPr>
                  </m:ctrlPr>
                </m:dPr>
                <m:e>
                  <m:r>
                    <w:rPr>
                      <w:rFonts w:ascii="Cambria Math" w:hAnsi="Cambria Math"/>
                      <w:lang w:val="en-US"/>
                    </w:rPr>
                    <m:t>65</m:t>
                  </m:r>
                </m:e>
              </m:d>
              <m:r>
                <w:del w:id="20469"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5</m:t>
                  </m:r>
                </m:num>
                <m:den>
                  <m:r>
                    <w:rPr>
                      <w:rFonts w:ascii="Cambria Math" w:hAnsi="Cambria Math"/>
                      <w:lang w:val="en-US"/>
                    </w:rPr>
                    <m:t>13</m:t>
                  </m:r>
                </m:den>
              </m:f>
              <m:r>
                <w:del w:id="20470" w:author="Author">
                  <w:rPr>
                    <w:rFonts w:ascii="Cambria Math" w:hAnsi="Cambria Math"/>
                    <w:lang w:val="en-US"/>
                  </w:rPr>
                  <m:t>⋅</m:t>
                </w:del>
              </m:r>
              <m:r>
                <w:rPr>
                  <w:rFonts w:ascii="Cambria Math" w:hAnsi="Cambria Math"/>
                  <w:lang w:val="en-US"/>
                </w:rPr>
                <m:t>(0.4)</m:t>
              </m:r>
            </m:e>
          </m:d>
          <m:r>
            <w:rPr>
              <w:rFonts w:ascii="Cambria Math" w:hAnsi="Cambria Math"/>
              <w:lang w:val="en-US"/>
            </w:rPr>
            <m:t>-</m:t>
          </m:r>
          <m:d>
            <m:dPr>
              <m:ctrlPr>
                <w:rPr>
                  <w:rFonts w:ascii="Cambria Math" w:hAnsi="Cambria Math"/>
                  <w:i/>
                  <w:lang w:val="en-US"/>
                </w:rPr>
              </m:ctrlPr>
            </m:dPr>
            <m:e>
              <m:d>
                <m:dPr>
                  <m:ctrlPr>
                    <w:rPr>
                      <w:rFonts w:ascii="Cambria Math" w:hAnsi="Cambria Math"/>
                      <w:i/>
                      <w:lang w:val="en-US"/>
                    </w:rPr>
                  </m:ctrlPr>
                </m:dPr>
                <m:e>
                  <m:r>
                    <w:rPr>
                      <w:rFonts w:ascii="Cambria Math" w:hAnsi="Cambria Math"/>
                      <w:lang w:val="en-US"/>
                    </w:rPr>
                    <m:t>65</m:t>
                  </m:r>
                </m:e>
              </m:d>
              <m:r>
                <w:del w:id="20471"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12</m:t>
                  </m:r>
                </m:num>
                <m:den>
                  <m:r>
                    <w:rPr>
                      <w:rFonts w:ascii="Cambria Math" w:hAnsi="Cambria Math"/>
                      <w:lang w:val="en-US"/>
                    </w:rPr>
                    <m:t>13</m:t>
                  </m:r>
                </m:den>
              </m:f>
              <m:r>
                <w:del w:id="20472" w:author="Author">
                  <w:rPr>
                    <w:rFonts w:ascii="Cambria Math" w:hAnsi="Cambria Math"/>
                    <w:lang w:val="en-US"/>
                  </w:rPr>
                  <m:t>⋅</m:t>
                </w:del>
              </m:r>
              <m:r>
                <w:rPr>
                  <w:rFonts w:ascii="Cambria Math" w:hAnsi="Cambria Math"/>
                  <w:lang w:val="en-US"/>
                </w:rPr>
                <m:t>(0.4)</m:t>
              </m:r>
            </m:e>
          </m:d>
          <m:r>
            <w:rPr>
              <w:rFonts w:ascii="Cambria Math" w:hAnsi="Cambria Math"/>
              <w:lang w:val="en-US"/>
            </w:rPr>
            <m:t xml:space="preserve">=0⇒d=5.1 </m:t>
          </m:r>
          <m:r>
            <m:rPr>
              <m:sty m:val="p"/>
            </m:rPr>
            <w:rPr>
              <w:rFonts w:ascii="Cambria Math" w:hAnsi="Cambria Math"/>
              <w:lang w:val="en-US"/>
              <w:rPrChange w:id="20473" w:author="Author">
                <w:rPr>
                  <w:rFonts w:ascii="Cambria Math" w:hAnsi="Cambria Math"/>
                  <w:lang w:val="en-US"/>
                </w:rPr>
              </w:rPrChange>
            </w:rPr>
            <m:t>cm</m:t>
          </m:r>
          <m:r>
            <w:ins w:id="20474" w:author="Author">
              <m:rPr>
                <m:sty m:val="p"/>
              </m:rPr>
              <w:rPr>
                <w:rFonts w:ascii="Cambria Math" w:hAnsi="Cambria Math"/>
                <w:lang w:val="en-US"/>
              </w:rPr>
              <m:t>.</m:t>
            </w:ins>
          </m:r>
        </m:oMath>
      </m:oMathPara>
    </w:p>
    <w:p w14:paraId="0F8FFB52" w14:textId="1EC3CE90" w:rsidR="003438AD" w:rsidRPr="00B22F19" w:rsidRDefault="003438AD" w:rsidP="003438AD">
      <w:pPr>
        <w:rPr>
          <w:lang w:val="en-US"/>
        </w:rPr>
      </w:pPr>
      <w:r w:rsidRPr="00B22F19">
        <w:rPr>
          <w:lang w:val="en-US"/>
        </w:rPr>
        <w:t xml:space="preserve">Since the sign of </w:t>
      </w:r>
      <w:r w:rsidRPr="00B22F19">
        <w:rPr>
          <w:rStyle w:val="mathphrase"/>
        </w:rPr>
        <w:t>d</w:t>
      </w:r>
      <w:r w:rsidRPr="00B22F19">
        <w:rPr>
          <w:lang w:val="en-US"/>
        </w:rPr>
        <w:t xml:space="preserve"> </w:t>
      </w:r>
      <w:del w:id="20475" w:author="Author">
        <w:r w:rsidRPr="00B22F19" w:rsidDel="000B13D1">
          <w:rPr>
            <w:lang w:val="en-US"/>
          </w:rPr>
          <w:delText xml:space="preserve">was </w:delText>
        </w:r>
      </w:del>
      <w:ins w:id="20476" w:author="Author">
        <w:r w:rsidR="000B13D1">
          <w:rPr>
            <w:lang w:val="en-US"/>
          </w:rPr>
          <w:t>is</w:t>
        </w:r>
      </w:ins>
      <w:del w:id="20477" w:author="Author">
        <w:r w:rsidRPr="00B22F19" w:rsidDel="000B13D1">
          <w:rPr>
            <w:lang w:val="en-US"/>
          </w:rPr>
          <w:delText xml:space="preserve">found </w:delText>
        </w:r>
      </w:del>
      <w:ins w:id="20478" w:author="Author">
        <w:r w:rsidR="000B13D1">
          <w:rPr>
            <w:lang w:val="en-US"/>
          </w:rPr>
          <w:t xml:space="preserve"> </w:t>
        </w:r>
      </w:ins>
      <w:r w:rsidRPr="00B22F19">
        <w:rPr>
          <w:lang w:val="en-US"/>
        </w:rPr>
        <w:t xml:space="preserve">positive, </w:t>
      </w:r>
      <w:del w:id="20479" w:author="Author">
        <w:r w:rsidRPr="00B22F19" w:rsidDel="000B13D1">
          <w:rPr>
            <w:lang w:val="en-US"/>
          </w:rPr>
          <w:delText xml:space="preserve">this means that </w:delText>
        </w:r>
      </w:del>
      <w:r w:rsidRPr="00B22F19">
        <w:rPr>
          <w:lang w:val="en-US"/>
        </w:rPr>
        <w:t xml:space="preserve">the reaction of the floor acts </w:t>
      </w:r>
      <w:del w:id="20480" w:author="Author">
        <w:r w:rsidRPr="00B22F19" w:rsidDel="000B13D1">
          <w:rPr>
            <w:lang w:val="en-US"/>
          </w:rPr>
          <w:delText>indeed at</w:delText>
        </w:r>
      </w:del>
      <w:ins w:id="20481" w:author="Author">
        <w:r w:rsidR="000B13D1">
          <w:rPr>
            <w:lang w:val="en-US"/>
          </w:rPr>
          <w:t>to</w:t>
        </w:r>
      </w:ins>
      <w:r w:rsidRPr="00B22F19">
        <w:rPr>
          <w:lang w:val="en-US"/>
        </w:rPr>
        <w:t xml:space="preserve"> the right of the central vertical line. Moreover</w:t>
      </w:r>
      <w:ins w:id="20482" w:author="Author">
        <w:r w:rsidR="000B13D1">
          <w:rPr>
            <w:lang w:val="en-US"/>
          </w:rPr>
          <w:t>,</w:t>
        </w:r>
      </w:ins>
      <w:r w:rsidRPr="00B22F19">
        <w:rPr>
          <w:lang w:val="en-US"/>
        </w:rPr>
        <w:t xml:space="preserve"> since </w:t>
      </w:r>
      <w:r w:rsidRPr="00B22F19">
        <w:rPr>
          <w:rStyle w:val="mathphrase"/>
        </w:rPr>
        <w:t>d</w:t>
      </w:r>
      <w:r w:rsidRPr="000B13D1">
        <w:rPr>
          <w:rStyle w:val="mathphrase"/>
          <w:i w:val="0"/>
          <w:iCs/>
          <w:rPrChange w:id="20483" w:author="Author">
            <w:rPr>
              <w:rStyle w:val="mathphrase"/>
            </w:rPr>
          </w:rPrChange>
        </w:rPr>
        <w:t xml:space="preserve"> &lt; 40 cm</w:t>
      </w:r>
      <w:r w:rsidRPr="00B22F19">
        <w:rPr>
          <w:lang w:val="en-US"/>
        </w:rPr>
        <w:t xml:space="preserve">, the reaction acts on a </w:t>
      </w:r>
      <w:del w:id="20484" w:author="Author">
        <w:r w:rsidRPr="00B22F19" w:rsidDel="000B13D1">
          <w:rPr>
            <w:lang w:val="en-US"/>
          </w:rPr>
          <w:delText>‘‘</w:delText>
        </w:r>
      </w:del>
      <w:ins w:id="20485" w:author="Author">
        <w:r w:rsidR="000B13D1">
          <w:rPr>
            <w:lang w:val="en-US"/>
          </w:rPr>
          <w:t>“</w:t>
        </w:r>
      </w:ins>
      <w:r w:rsidRPr="00B22F19">
        <w:rPr>
          <w:lang w:val="en-US"/>
        </w:rPr>
        <w:t>physical</w:t>
      </w:r>
      <w:ins w:id="20486" w:author="Author">
        <w:r w:rsidR="000B13D1">
          <w:rPr>
            <w:lang w:val="en-US"/>
          </w:rPr>
          <w:t>”</w:t>
        </w:r>
      </w:ins>
      <w:del w:id="20487" w:author="Author">
        <w:r w:rsidRPr="00B22F19" w:rsidDel="000B13D1">
          <w:rPr>
            <w:lang w:val="en-US"/>
          </w:rPr>
          <w:delText>‘‘</w:delText>
        </w:r>
      </w:del>
      <w:r w:rsidRPr="00B22F19">
        <w:rPr>
          <w:lang w:val="en-US"/>
        </w:rPr>
        <w:t xml:space="preserve"> region of the crate and not outside. This result indicates that no tipping </w:t>
      </w:r>
      <w:del w:id="20488" w:author="Author">
        <w:r w:rsidRPr="00B22F19" w:rsidDel="000B13D1">
          <w:rPr>
            <w:lang w:val="en-US"/>
          </w:rPr>
          <w:delText xml:space="preserve">will </w:delText>
        </w:r>
      </w:del>
      <w:r w:rsidRPr="00B22F19">
        <w:rPr>
          <w:lang w:val="en-US"/>
        </w:rPr>
        <w:t>occur</w:t>
      </w:r>
      <w:ins w:id="20489" w:author="Author">
        <w:r w:rsidR="000B13D1">
          <w:rPr>
            <w:lang w:val="en-US"/>
          </w:rPr>
          <w:t>s</w:t>
        </w:r>
      </w:ins>
      <w:r w:rsidRPr="00B22F19">
        <w:rPr>
          <w:lang w:val="en-US"/>
        </w:rPr>
        <w:t>.</w:t>
      </w:r>
    </w:p>
    <w:p w14:paraId="40B836B4" w14:textId="013C2169" w:rsidR="003438AD" w:rsidRPr="00B22F19" w:rsidRDefault="003438AD" w:rsidP="00736BDB">
      <w:pPr>
        <w:rPr>
          <w:lang w:val="en-US"/>
        </w:rPr>
      </w:pPr>
      <w:del w:id="20490" w:author="Author">
        <w:r w:rsidRPr="00B22F19" w:rsidDel="000B13D1">
          <w:rPr>
            <w:lang w:val="en-US"/>
          </w:rPr>
          <w:delText>On another side,</w:delText>
        </w:r>
      </w:del>
      <w:ins w:id="20491" w:author="Author">
        <w:r w:rsidR="000B13D1">
          <w:rPr>
            <w:lang w:val="en-US"/>
          </w:rPr>
          <w:t>T</w:t>
        </w:r>
      </w:ins>
      <w:del w:id="20492" w:author="Author">
        <w:r w:rsidRPr="00B22F19" w:rsidDel="000B13D1">
          <w:rPr>
            <w:lang w:val="en-US"/>
          </w:rPr>
          <w:delText xml:space="preserve"> t</w:delText>
        </w:r>
      </w:del>
      <w:r w:rsidRPr="00B22F19">
        <w:rPr>
          <w:lang w:val="en-US"/>
        </w:rPr>
        <w:t>he limit</w:t>
      </w:r>
      <w:ins w:id="20493" w:author="Author">
        <w:r w:rsidR="000B13D1">
          <w:rPr>
            <w:lang w:val="en-US"/>
          </w:rPr>
          <w:t>ing</w:t>
        </w:r>
      </w:ins>
      <w:r w:rsidRPr="00B22F19">
        <w:rPr>
          <w:lang w:val="en-US"/>
        </w:rPr>
        <w:t xml:space="preserve"> static friction force </w:t>
      </w: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0.2</m:t>
            </m:r>
          </m:e>
        </m:d>
        <m:r>
          <w:del w:id="20494" w:author="Author">
            <w:rPr>
              <w:rFonts w:ascii="Cambria Math" w:hAnsi="Cambria Math"/>
              <w:lang w:val="en-US"/>
            </w:rPr>
            <m:t>⋅</m:t>
          </w:del>
        </m:r>
        <m:r>
          <w:rPr>
            <w:rFonts w:ascii="Cambria Math" w:hAnsi="Cambria Math"/>
            <w:lang w:val="en-US"/>
          </w:rPr>
          <m:t xml:space="preserve">(275)=55 </m:t>
        </m:r>
        <m:r>
          <m:rPr>
            <m:sty m:val="p"/>
          </m:rPr>
          <w:rPr>
            <w:rFonts w:ascii="Cambria Math" w:hAnsi="Cambria Math"/>
            <w:lang w:val="en-US"/>
            <w:rPrChange w:id="20495" w:author="Author">
              <w:rPr>
                <w:rFonts w:ascii="Cambria Math" w:hAnsi="Cambria Math"/>
                <w:lang w:val="en-US"/>
              </w:rPr>
            </w:rPrChange>
          </w:rPr>
          <m:t>N</m:t>
        </m:r>
      </m:oMath>
      <w:r w:rsidRPr="00B22F19">
        <w:rPr>
          <w:lang w:val="en-US"/>
        </w:rPr>
        <w:t xml:space="preserve">. Since </w:t>
      </w:r>
      <w:r w:rsidRPr="00B22F19">
        <w:rPr>
          <w:rStyle w:val="mathphrase"/>
        </w:rPr>
        <w:t>H</w:t>
      </w:r>
      <w:r w:rsidRPr="001B4089">
        <w:rPr>
          <w:rFonts w:ascii="Times New Roman" w:hAnsi="Times New Roman"/>
          <w:lang w:val="en-US"/>
          <w:rPrChange w:id="20496" w:author="Author">
            <w:rPr>
              <w:lang w:val="en-US"/>
            </w:rPr>
          </w:rPrChange>
        </w:rPr>
        <w:t xml:space="preserve"> </w:t>
      </w:r>
      <w:del w:id="20497" w:author="Author">
        <w:r w:rsidRPr="001B4089" w:rsidDel="000B13D1">
          <w:rPr>
            <w:rFonts w:ascii="Times New Roman" w:hAnsi="Times New Roman"/>
            <w:lang w:val="en-US"/>
            <w:rPrChange w:id="20498" w:author="Author">
              <w:rPr>
                <w:lang w:val="en-US"/>
              </w:rPr>
            </w:rPrChange>
          </w:rPr>
          <w:delText xml:space="preserve">was </w:delText>
        </w:r>
      </w:del>
      <w:ins w:id="20499" w:author="Author">
        <w:del w:id="20500" w:author="Author">
          <w:r w:rsidR="000B13D1" w:rsidRPr="001B4089" w:rsidDel="001B4089">
            <w:rPr>
              <w:rFonts w:ascii="Times New Roman" w:hAnsi="Times New Roman"/>
              <w:lang w:val="en-US"/>
              <w:rPrChange w:id="20501" w:author="Author">
                <w:rPr>
                  <w:lang w:val="en-US"/>
                </w:rPr>
              </w:rPrChange>
            </w:rPr>
            <w:delText>is</w:delText>
          </w:r>
        </w:del>
      </w:ins>
      <w:del w:id="20502" w:author="Author">
        <w:r w:rsidRPr="001B4089" w:rsidDel="001B4089">
          <w:rPr>
            <w:rFonts w:ascii="Times New Roman" w:hAnsi="Times New Roman"/>
            <w:lang w:val="en-US"/>
            <w:rPrChange w:id="20503" w:author="Author">
              <w:rPr>
                <w:lang w:val="en-US"/>
              </w:rPr>
            </w:rPrChange>
          </w:rPr>
          <w:delText>found to be greater than</w:delText>
        </w:r>
      </w:del>
      <w:ins w:id="20504" w:author="Author">
        <w:r w:rsidR="001B4089" w:rsidRPr="001B4089">
          <w:rPr>
            <w:rFonts w:ascii="Times New Roman" w:hAnsi="Times New Roman"/>
            <w:lang w:val="en-US"/>
            <w:rPrChange w:id="20505" w:author="Author">
              <w:rPr>
                <w:lang w:val="en-US"/>
              </w:rPr>
            </w:rPrChange>
          </w:rPr>
          <w:t>&gt;</w:t>
        </w:r>
      </w:ins>
      <w:r w:rsidRPr="001B4089">
        <w:rPr>
          <w:rFonts w:ascii="Times New Roman" w:hAnsi="Times New Roman"/>
          <w:lang w:val="en-US"/>
          <w:rPrChange w:id="20506" w:author="Author">
            <w:rPr>
              <w:lang w:val="en-US"/>
            </w:rPr>
          </w:rPrChange>
        </w:rPr>
        <w:t xml:space="preserve"> </w:t>
      </w:r>
      <w:r w:rsidRPr="00B22F19">
        <w:rPr>
          <w:rStyle w:val="mathphrase"/>
        </w:rPr>
        <w:t>H</w:t>
      </w:r>
      <w:r w:rsidRPr="000B13D1">
        <w:rPr>
          <w:rStyle w:val="mathphrase"/>
          <w:i w:val="0"/>
          <w:iCs/>
          <w:vertAlign w:val="subscript"/>
          <w:rPrChange w:id="20507" w:author="Author">
            <w:rPr>
              <w:rStyle w:val="mathphrase"/>
              <w:vertAlign w:val="subscript"/>
            </w:rPr>
          </w:rPrChange>
        </w:rPr>
        <w:t>0</w:t>
      </w:r>
      <w:r w:rsidRPr="00B22F19">
        <w:rPr>
          <w:lang w:val="en-US"/>
        </w:rPr>
        <w:t xml:space="preserve">, the crate </w:t>
      </w:r>
      <w:del w:id="20508" w:author="Author">
        <w:r w:rsidRPr="00B22F19" w:rsidDel="000B13D1">
          <w:rPr>
            <w:lang w:val="en-US"/>
          </w:rPr>
          <w:delText xml:space="preserve">will </w:delText>
        </w:r>
      </w:del>
      <w:ins w:id="20509" w:author="Author">
        <w:r w:rsidR="000B13D1">
          <w:rPr>
            <w:lang w:val="en-US"/>
          </w:rPr>
          <w:t>does</w:t>
        </w:r>
        <w:r w:rsidR="000B13D1" w:rsidRPr="00B22F19">
          <w:rPr>
            <w:lang w:val="en-US"/>
          </w:rPr>
          <w:t xml:space="preserve"> </w:t>
        </w:r>
      </w:ins>
      <w:r w:rsidRPr="00B22F19">
        <w:rPr>
          <w:lang w:val="en-US"/>
        </w:rPr>
        <w:t xml:space="preserve">not </w:t>
      </w:r>
      <w:del w:id="20510" w:author="Author">
        <w:r w:rsidRPr="00B22F19" w:rsidDel="000B13D1">
          <w:rPr>
            <w:lang w:val="en-US"/>
          </w:rPr>
          <w:delText xml:space="preserve">then </w:delText>
        </w:r>
      </w:del>
      <w:r w:rsidRPr="00B22F19">
        <w:rPr>
          <w:lang w:val="en-US"/>
        </w:rPr>
        <w:t>remain in static equilibrium</w:t>
      </w:r>
      <w:del w:id="20511" w:author="Author">
        <w:r w:rsidRPr="00B22F19" w:rsidDel="000B13D1">
          <w:rPr>
            <w:lang w:val="en-US"/>
          </w:rPr>
          <w:delText>,</w:delText>
        </w:r>
      </w:del>
      <w:r w:rsidRPr="00B22F19">
        <w:rPr>
          <w:lang w:val="en-US"/>
        </w:rPr>
        <w:t xml:space="preserve"> </w:t>
      </w:r>
      <w:del w:id="20512" w:author="Author">
        <w:r w:rsidRPr="00B22F19" w:rsidDel="000B13D1">
          <w:rPr>
            <w:lang w:val="en-US"/>
          </w:rPr>
          <w:delText>it is indeed</w:delText>
        </w:r>
      </w:del>
      <w:ins w:id="20513" w:author="Author">
        <w:r w:rsidR="000B13D1">
          <w:rPr>
            <w:lang w:val="en-US"/>
          </w:rPr>
          <w:t>but</w:t>
        </w:r>
      </w:ins>
      <w:r w:rsidRPr="00B22F19">
        <w:rPr>
          <w:lang w:val="en-US"/>
        </w:rPr>
        <w:t xml:space="preserve"> slid</w:t>
      </w:r>
      <w:ins w:id="20514" w:author="Author">
        <w:r w:rsidR="000B13D1">
          <w:rPr>
            <w:lang w:val="en-US"/>
          </w:rPr>
          <w:t>es</w:t>
        </w:r>
      </w:ins>
      <w:del w:id="20515" w:author="Author">
        <w:r w:rsidRPr="00B22F19" w:rsidDel="000B13D1">
          <w:rPr>
            <w:lang w:val="en-US"/>
          </w:rPr>
          <w:delText>ing</w:delText>
        </w:r>
      </w:del>
      <w:r w:rsidRPr="00B22F19">
        <w:rPr>
          <w:lang w:val="en-US"/>
        </w:rPr>
        <w:t xml:space="preserve"> </w:t>
      </w:r>
      <w:del w:id="20516" w:author="Author">
        <w:r w:rsidRPr="00B22F19" w:rsidDel="000B13D1">
          <w:rPr>
            <w:lang w:val="en-US"/>
          </w:rPr>
          <w:delText xml:space="preserve">along </w:delText>
        </w:r>
      </w:del>
      <w:ins w:id="20517" w:author="Author">
        <w:r w:rsidR="000B13D1">
          <w:rPr>
            <w:lang w:val="en-US"/>
          </w:rPr>
          <w:t>over</w:t>
        </w:r>
        <w:r w:rsidR="000B13D1" w:rsidRPr="00B22F19">
          <w:rPr>
            <w:lang w:val="en-US"/>
          </w:rPr>
          <w:t xml:space="preserve"> </w:t>
        </w:r>
      </w:ins>
      <w:r w:rsidRPr="00B22F19">
        <w:rPr>
          <w:lang w:val="en-US"/>
        </w:rPr>
        <w:t>the floor.</w:t>
      </w:r>
    </w:p>
    <w:p w14:paraId="305D2BF9" w14:textId="6608A34E" w:rsidR="006023FA" w:rsidRPr="00B22F19" w:rsidRDefault="003438AD" w:rsidP="003438AD">
      <w:pPr>
        <w:rPr>
          <w:lang w:val="en-US"/>
        </w:rPr>
      </w:pPr>
      <w:r w:rsidRPr="00B22F19">
        <w:rPr>
          <w:b/>
          <w:bCs/>
          <w:lang w:val="en-US"/>
        </w:rPr>
        <w:t xml:space="preserve">Application 5.2. </w:t>
      </w:r>
      <w:r w:rsidRPr="00B22F19">
        <w:rPr>
          <w:lang w:val="en-US"/>
        </w:rPr>
        <w:t xml:space="preserve">A block of mass </w:t>
      </w:r>
      <w:r w:rsidR="002A3565" w:rsidRPr="00B22F19">
        <w:rPr>
          <w:lang w:val="en-US"/>
        </w:rPr>
        <w:t xml:space="preserve">20.4 kg rests on a rough incline of coefficient of static friction </w:t>
      </w:r>
      <w:r w:rsidR="002A3565" w:rsidRPr="001B4089">
        <w:rPr>
          <w:rStyle w:val="mathphrase"/>
          <w:rFonts w:ascii="Symbol" w:hAnsi="Symbol"/>
          <w:rPrChange w:id="20518" w:author="Author">
            <w:rPr>
              <w:rStyle w:val="mathphrase"/>
              <w:rFonts w:ascii="Symbol" w:hAnsi="Symbol"/>
            </w:rPr>
          </w:rPrChange>
        </w:rPr>
        <w:t></w:t>
      </w:r>
      <w:r w:rsidR="002A3565" w:rsidRPr="00761115">
        <w:rPr>
          <w:rStyle w:val="mathphrase"/>
          <w:i w:val="0"/>
          <w:iCs/>
          <w:vertAlign w:val="subscript"/>
          <w:rPrChange w:id="20519" w:author="Author">
            <w:rPr>
              <w:rStyle w:val="mathphrase"/>
              <w:vertAlign w:val="subscript"/>
            </w:rPr>
          </w:rPrChange>
        </w:rPr>
        <w:t>0</w:t>
      </w:r>
      <w:r w:rsidR="002A3565" w:rsidRPr="00761115">
        <w:rPr>
          <w:i/>
          <w:iCs/>
          <w:lang w:val="en-US"/>
          <w:rPrChange w:id="20520" w:author="Author">
            <w:rPr>
              <w:lang w:val="en-US"/>
            </w:rPr>
          </w:rPrChange>
        </w:rPr>
        <w:t xml:space="preserve"> </w:t>
      </w:r>
      <w:r w:rsidR="002A3565" w:rsidRPr="00761115">
        <w:rPr>
          <w:rStyle w:val="mathphrase"/>
          <w:i w:val="0"/>
          <w:iCs/>
          <w:rPrChange w:id="20521" w:author="Author">
            <w:rPr>
              <w:rStyle w:val="mathphrase"/>
            </w:rPr>
          </w:rPrChange>
        </w:rPr>
        <w:t>= 0.6</w:t>
      </w:r>
      <w:r w:rsidR="002A3565" w:rsidRPr="00B22F19">
        <w:rPr>
          <w:lang w:val="en-US"/>
        </w:rPr>
        <w:t xml:space="preserve"> and </w:t>
      </w:r>
      <w:ins w:id="20522" w:author="Author">
        <w:r w:rsidR="00761115">
          <w:rPr>
            <w:lang w:val="en-US"/>
          </w:rPr>
          <w:t xml:space="preserve">is </w:t>
        </w:r>
      </w:ins>
      <w:r w:rsidR="002A3565" w:rsidRPr="00B22F19">
        <w:rPr>
          <w:lang w:val="en-US"/>
        </w:rPr>
        <w:t xml:space="preserve">held by a cable parallel to the incline </w:t>
      </w:r>
      <w:ins w:id="20523" w:author="Author">
        <w:r w:rsidR="00761115">
          <w:rPr>
            <w:lang w:val="en-US"/>
          </w:rPr>
          <w:t xml:space="preserve">and </w:t>
        </w:r>
      </w:ins>
      <w:r w:rsidR="002A3565" w:rsidRPr="00B22F19">
        <w:rPr>
          <w:lang w:val="en-US"/>
        </w:rPr>
        <w:t xml:space="preserve">connected to a counterweight of </w:t>
      </w:r>
      <w:r w:rsidR="002A3565" w:rsidRPr="00761115">
        <w:rPr>
          <w:rFonts w:ascii="Times New Roman" w:hAnsi="Times New Roman"/>
          <w:lang w:val="en-US"/>
          <w:rPrChange w:id="20524" w:author="Author">
            <w:rPr>
              <w:lang w:val="en-US"/>
            </w:rPr>
          </w:rPrChange>
        </w:rPr>
        <w:t>10.2 kg</w:t>
      </w:r>
      <w:r w:rsidR="002A3565" w:rsidRPr="00B22F19">
        <w:rPr>
          <w:lang w:val="en-US"/>
        </w:rPr>
        <w:t xml:space="preserve"> through a pulley</w:t>
      </w:r>
      <w:ins w:id="20525" w:author="Author">
        <w:r w:rsidR="00761115">
          <w:rPr>
            <w:lang w:val="en-US"/>
          </w:rPr>
          <w:t xml:space="preserve">, </w:t>
        </w:r>
      </w:ins>
      <w:del w:id="20526" w:author="Author">
        <w:r w:rsidR="002A3565" w:rsidRPr="00B22F19" w:rsidDel="00761115">
          <w:rPr>
            <w:lang w:val="en-US"/>
          </w:rPr>
          <w:delText xml:space="preserve"> </w:delText>
        </w:r>
      </w:del>
      <w:r w:rsidR="002A3565" w:rsidRPr="00B22F19">
        <w:rPr>
          <w:lang w:val="en-US"/>
        </w:rPr>
        <w:t xml:space="preserve">as shown in </w:t>
      </w:r>
      <w:del w:id="20527" w:author="Author">
        <w:r w:rsidR="002A3565" w:rsidRPr="00B22F19" w:rsidDel="00AD57A6">
          <w:rPr>
            <w:lang w:val="en-US"/>
          </w:rPr>
          <w:delText>figure</w:delText>
        </w:r>
      </w:del>
      <w:ins w:id="20528" w:author="Author">
        <w:r w:rsidR="00AD57A6">
          <w:rPr>
            <w:lang w:val="en-US"/>
          </w:rPr>
          <w:t>Figure</w:t>
        </w:r>
      </w:ins>
      <w:r w:rsidR="002A3565" w:rsidRPr="00B22F19">
        <w:rPr>
          <w:lang w:val="en-US"/>
        </w:rPr>
        <w:t xml:space="preserve"> 5.13. Determine the interval </w:t>
      </w:r>
      <w:ins w:id="20529" w:author="Author">
        <w:r w:rsidR="00761115">
          <w:rPr>
            <w:lang w:val="en-US"/>
          </w:rPr>
          <w:t xml:space="preserve">of </w:t>
        </w:r>
      </w:ins>
      <w:del w:id="20530" w:author="Author">
        <w:r w:rsidR="002A3565" w:rsidRPr="00B22F19" w:rsidDel="00761115">
          <w:rPr>
            <w:lang w:val="en-US"/>
          </w:rPr>
          <w:delText xml:space="preserve">of variation of </w:delText>
        </w:r>
      </w:del>
      <w:r w:rsidR="002A3565" w:rsidRPr="00B22F19">
        <w:rPr>
          <w:lang w:val="en-US"/>
        </w:rPr>
        <w:t xml:space="preserve">the angle </w:t>
      </w:r>
      <w:r w:rsidR="002A3565" w:rsidRPr="00B22F19">
        <w:rPr>
          <w:rStyle w:val="mathphrase"/>
          <w:rFonts w:ascii="Symbol" w:hAnsi="Symbol"/>
        </w:rPr>
        <w:t></w:t>
      </w:r>
      <w:r w:rsidR="002A3565" w:rsidRPr="00B22F19">
        <w:rPr>
          <w:lang w:val="en-US"/>
        </w:rPr>
        <w:t xml:space="preserve"> </w:t>
      </w:r>
      <w:del w:id="20531" w:author="Author">
        <w:r w:rsidR="002A3565" w:rsidRPr="00B22F19" w:rsidDel="00761115">
          <w:rPr>
            <w:lang w:val="en-US"/>
          </w:rPr>
          <w:delText>of the incline that holds</w:delText>
        </w:r>
      </w:del>
      <w:ins w:id="20532" w:author="Author">
        <w:r w:rsidR="00761115">
          <w:rPr>
            <w:lang w:val="en-US"/>
          </w:rPr>
          <w:t>for which</w:t>
        </w:r>
      </w:ins>
      <w:del w:id="20533" w:author="Author">
        <w:r w:rsidR="002A3565" w:rsidRPr="00B22F19" w:rsidDel="00761115">
          <w:rPr>
            <w:lang w:val="en-US"/>
          </w:rPr>
          <w:delText xml:space="preserve"> the</w:delText>
        </w:r>
      </w:del>
      <w:ins w:id="20534" w:author="Author">
        <w:r w:rsidR="00761115">
          <w:rPr>
            <w:lang w:val="en-US"/>
          </w:rPr>
          <w:t xml:space="preserve"> the block remains in</w:t>
        </w:r>
      </w:ins>
      <w:r w:rsidR="002A3565" w:rsidRPr="00B22F19">
        <w:rPr>
          <w:lang w:val="en-US"/>
        </w:rPr>
        <w:t xml:space="preserve"> static equilibrium</w:t>
      </w:r>
      <w:del w:id="20535" w:author="Author">
        <w:r w:rsidR="002A3565" w:rsidRPr="00B22F19" w:rsidDel="00761115">
          <w:rPr>
            <w:lang w:val="en-US"/>
          </w:rPr>
          <w:delText xml:space="preserve"> of the block</w:delText>
        </w:r>
      </w:del>
      <w:r w:rsidR="002A3565" w:rsidRPr="00B22F19">
        <w:rPr>
          <w:lang w:val="en-US"/>
        </w:rPr>
        <w:t>.</w:t>
      </w:r>
    </w:p>
    <w:p w14:paraId="3FE384A1" w14:textId="77777777" w:rsidR="002A3565" w:rsidRPr="00B22F19" w:rsidRDefault="002A3565" w:rsidP="002A3565">
      <w:pPr>
        <w:keepNext/>
        <w:jc w:val="center"/>
        <w:rPr>
          <w:lang w:val="en-US"/>
        </w:rPr>
      </w:pPr>
      <w:r w:rsidRPr="00B22F19">
        <w:rPr>
          <w:noProof/>
          <w:lang w:val="en-US" w:eastAsia="en-GB"/>
        </w:rPr>
        <w:drawing>
          <wp:inline distT="0" distB="0" distL="0" distR="0" wp14:anchorId="7A4CA452" wp14:editId="53FD5B7F">
            <wp:extent cx="2468880" cy="1371600"/>
            <wp:effectExtent l="0" t="0" r="7620" b="0"/>
            <wp:docPr id="2052316057" name="Picture 2052316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68880" cy="1371600"/>
                    </a:xfrm>
                    <a:prstGeom prst="rect">
                      <a:avLst/>
                    </a:prstGeom>
                    <a:noFill/>
                    <a:ln>
                      <a:noFill/>
                    </a:ln>
                  </pic:spPr>
                </pic:pic>
              </a:graphicData>
            </a:graphic>
          </wp:inline>
        </w:drawing>
      </w:r>
    </w:p>
    <w:p w14:paraId="7EC5A68C" w14:textId="746DD028" w:rsidR="002A3565" w:rsidRPr="00B22F19" w:rsidRDefault="002A3565" w:rsidP="002A3565">
      <w:pPr>
        <w:pStyle w:val="Caption"/>
        <w:jc w:val="center"/>
        <w:rPr>
          <w:lang w:val="en-US"/>
        </w:rPr>
      </w:pPr>
      <w:r w:rsidRPr="00B22F19">
        <w:rPr>
          <w:lang w:val="en-US"/>
        </w:rPr>
        <w:t>Figure 5.13 Block resting on a rough incline and held by a cable and counterweight</w:t>
      </w:r>
      <w:ins w:id="20536" w:author="Author">
        <w:r w:rsidR="00761115">
          <w:rPr>
            <w:lang w:val="en-US"/>
          </w:rPr>
          <w:t>.</w:t>
        </w:r>
      </w:ins>
    </w:p>
    <w:p w14:paraId="016CC8B3" w14:textId="17C0B0CB" w:rsidR="006023FA" w:rsidRPr="00B22F19" w:rsidRDefault="002A3565" w:rsidP="004A4A99">
      <w:pPr>
        <w:rPr>
          <w:lang w:val="en-US"/>
        </w:rPr>
      </w:pPr>
      <w:r w:rsidRPr="00B22F19">
        <w:rPr>
          <w:b/>
          <w:bCs/>
          <w:lang w:val="en-US"/>
        </w:rPr>
        <w:t xml:space="preserve">Solution 5.2. </w:t>
      </w:r>
      <w:r w:rsidRPr="00B22F19">
        <w:rPr>
          <w:lang w:val="en-US"/>
        </w:rPr>
        <w:t>Two possible scenarios may govern th</w:t>
      </w:r>
      <w:ins w:id="20537" w:author="Author">
        <w:r w:rsidR="00761115">
          <w:rPr>
            <w:lang w:val="en-US"/>
          </w:rPr>
          <w:t>is</w:t>
        </w:r>
      </w:ins>
      <w:del w:id="20538" w:author="Author">
        <w:r w:rsidRPr="00B22F19" w:rsidDel="00761115">
          <w:rPr>
            <w:lang w:val="en-US"/>
          </w:rPr>
          <w:delText>e</w:delText>
        </w:r>
      </w:del>
      <w:r w:rsidRPr="00B22F19">
        <w:rPr>
          <w:lang w:val="en-US"/>
        </w:rPr>
        <w:t xml:space="preserve"> </w:t>
      </w:r>
      <w:del w:id="20539" w:author="Author">
        <w:r w:rsidRPr="00B22F19" w:rsidDel="00761115">
          <w:rPr>
            <w:lang w:val="en-US"/>
          </w:rPr>
          <w:delText xml:space="preserve">present </w:delText>
        </w:r>
      </w:del>
      <w:r w:rsidRPr="00B22F19">
        <w:rPr>
          <w:lang w:val="en-US"/>
        </w:rPr>
        <w:t>system</w:t>
      </w:r>
      <w:ins w:id="20540" w:author="Author">
        <w:r w:rsidR="00761115">
          <w:rPr>
            <w:lang w:val="en-US"/>
          </w:rPr>
          <w:t>:</w:t>
        </w:r>
      </w:ins>
      <w:del w:id="20541" w:author="Author">
        <w:r w:rsidRPr="00B22F19" w:rsidDel="00761115">
          <w:rPr>
            <w:lang w:val="en-US"/>
          </w:rPr>
          <w:delText>.</w:delText>
        </w:r>
      </w:del>
      <w:r w:rsidRPr="00B22F19">
        <w:rPr>
          <w:lang w:val="en-US"/>
        </w:rPr>
        <w:t xml:space="preserve"> Either the tension in the cable is large and overcomes the effect of the weight</w:t>
      </w:r>
      <w:ins w:id="20542" w:author="Author">
        <w:r w:rsidR="00761115">
          <w:rPr>
            <w:lang w:val="en-US"/>
          </w:rPr>
          <w:t>, in which case</w:t>
        </w:r>
      </w:ins>
      <w:del w:id="20543" w:author="Author">
        <w:r w:rsidRPr="00B22F19" w:rsidDel="00761115">
          <w:rPr>
            <w:lang w:val="en-US"/>
          </w:rPr>
          <w:delText xml:space="preserve"> such that</w:delText>
        </w:r>
      </w:del>
      <w:r w:rsidRPr="00B22F19">
        <w:rPr>
          <w:lang w:val="en-US"/>
        </w:rPr>
        <w:t xml:space="preserve"> the static friction force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544" w:author="Author">
                      <w:rPr>
                        <w:rFonts w:ascii="Cambria Math" w:hAnsi="Cambria Math"/>
                        <w:lang w:val="en-US"/>
                      </w:rPr>
                    </w:rPrChange>
                  </w:rPr>
                  <m:t>s</m:t>
                </m:r>
              </m:sub>
            </m:sSub>
          </m:e>
        </m:acc>
      </m:oMath>
      <w:r w:rsidRPr="00B22F19">
        <w:rPr>
          <w:lang w:val="en-US"/>
        </w:rPr>
        <w:t xml:space="preserve"> </w:t>
      </w:r>
      <w:del w:id="20545" w:author="Author">
        <w:r w:rsidRPr="00B22F19" w:rsidDel="00761115">
          <w:rPr>
            <w:lang w:val="en-US"/>
          </w:rPr>
          <w:delText xml:space="preserve">will </w:delText>
        </w:r>
      </w:del>
      <w:r w:rsidRPr="00B22F19">
        <w:rPr>
          <w:lang w:val="en-US"/>
        </w:rPr>
        <w:t>act</w:t>
      </w:r>
      <w:ins w:id="20546" w:author="Author">
        <w:r w:rsidR="00761115">
          <w:rPr>
            <w:lang w:val="en-US"/>
          </w:rPr>
          <w:t>s</w:t>
        </w:r>
      </w:ins>
      <w:r w:rsidR="004A4A99" w:rsidRPr="00B22F19">
        <w:rPr>
          <w:lang w:val="en-US"/>
        </w:rPr>
        <w:t xml:space="preserve"> downward along the incline, or the tension is small and cannot overcome the effect of the weight</w:t>
      </w:r>
      <w:ins w:id="20547" w:author="Author">
        <w:r w:rsidR="00761115">
          <w:rPr>
            <w:lang w:val="en-US"/>
          </w:rPr>
          <w:t>, in which case</w:t>
        </w:r>
      </w:ins>
      <w:del w:id="20548" w:author="Author">
        <w:r w:rsidR="004A4A99" w:rsidRPr="00B22F19" w:rsidDel="00761115">
          <w:rPr>
            <w:lang w:val="en-US"/>
          </w:rPr>
          <w:delText xml:space="preserve"> leading</w:delText>
        </w:r>
      </w:del>
      <w:r w:rsidR="004A4A99" w:rsidRPr="00B22F19">
        <w:rPr>
          <w:lang w:val="en-US"/>
        </w:rPr>
        <w:t xml:space="preserve"> the </w:t>
      </w:r>
      <w:del w:id="20549" w:author="Author">
        <w:r w:rsidR="004A4A99" w:rsidRPr="00B22F19" w:rsidDel="00761115">
          <w:rPr>
            <w:lang w:val="en-US"/>
          </w:rPr>
          <w:delText xml:space="preserve">particle </w:delText>
        </w:r>
      </w:del>
      <w:ins w:id="20550" w:author="Author">
        <w:r w:rsidR="00761115">
          <w:rPr>
            <w:lang w:val="en-US"/>
          </w:rPr>
          <w:t>block</w:t>
        </w:r>
      </w:ins>
      <w:del w:id="20551" w:author="Author">
        <w:r w:rsidR="004A4A99" w:rsidRPr="00B22F19" w:rsidDel="00761115">
          <w:rPr>
            <w:lang w:val="en-US"/>
          </w:rPr>
          <w:delText>to</w:delText>
        </w:r>
      </w:del>
      <w:r w:rsidR="004A4A99" w:rsidRPr="00B22F19">
        <w:rPr>
          <w:lang w:val="en-US"/>
        </w:rPr>
        <w:t xml:space="preserve"> slip</w:t>
      </w:r>
      <w:ins w:id="20552" w:author="Author">
        <w:r w:rsidR="00761115">
          <w:rPr>
            <w:lang w:val="en-US"/>
          </w:rPr>
          <w:t>s</w:t>
        </w:r>
      </w:ins>
      <w:r w:rsidR="004A4A99" w:rsidRPr="00B22F19">
        <w:rPr>
          <w:lang w:val="en-US"/>
        </w:rPr>
        <w:t xml:space="preserve"> </w:t>
      </w:r>
      <w:ins w:id="20553" w:author="Author">
        <w:r w:rsidR="00761115">
          <w:rPr>
            <w:lang w:val="en-US"/>
          </w:rPr>
          <w:t>down</w:t>
        </w:r>
      </w:ins>
      <w:del w:id="20554" w:author="Author">
        <w:r w:rsidR="004A4A99" w:rsidRPr="00B22F19" w:rsidDel="00761115">
          <w:rPr>
            <w:lang w:val="en-US"/>
          </w:rPr>
          <w:delText>along</w:delText>
        </w:r>
      </w:del>
      <w:r w:rsidR="004A4A99" w:rsidRPr="00B22F19">
        <w:rPr>
          <w:lang w:val="en-US"/>
        </w:rPr>
        <w:t xml:space="preserve"> the incline</w:t>
      </w:r>
      <w:ins w:id="20555" w:author="Author">
        <w:r w:rsidR="00761115">
          <w:rPr>
            <w:lang w:val="en-US"/>
          </w:rPr>
          <w:t>. The latter case</w:t>
        </w:r>
      </w:ins>
      <w:del w:id="20556" w:author="Author">
        <w:r w:rsidR="004A4A99" w:rsidRPr="00B22F19" w:rsidDel="00761115">
          <w:rPr>
            <w:lang w:val="en-US"/>
          </w:rPr>
          <w:delText xml:space="preserve"> which</w:delText>
        </w:r>
      </w:del>
      <w:r w:rsidR="004A4A99" w:rsidRPr="00B22F19">
        <w:rPr>
          <w:lang w:val="en-US"/>
        </w:rPr>
        <w:t xml:space="preserve"> implies the development of a static friction force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557" w:author="Author">
                      <w:rPr>
                        <w:rFonts w:ascii="Cambria Math" w:hAnsi="Cambria Math"/>
                        <w:lang w:val="en-US"/>
                      </w:rPr>
                    </w:rPrChange>
                  </w:rPr>
                  <m:t>s</m:t>
                </m:r>
              </m:sub>
            </m:sSub>
          </m:e>
        </m:acc>
      </m:oMath>
      <w:r w:rsidR="004A4A99" w:rsidRPr="00B22F19">
        <w:rPr>
          <w:lang w:val="en-US"/>
        </w:rPr>
        <w:t xml:space="preserve"> acting u</w:t>
      </w:r>
      <w:ins w:id="20558" w:author="Author">
        <w:r w:rsidR="00761115">
          <w:rPr>
            <w:lang w:val="en-US"/>
          </w:rPr>
          <w:t>p</w:t>
        </w:r>
      </w:ins>
      <w:del w:id="20559" w:author="Author">
        <w:r w:rsidR="004A4A99" w:rsidRPr="00B22F19" w:rsidDel="00761115">
          <w:rPr>
            <w:lang w:val="en-US"/>
          </w:rPr>
          <w:delText>pward along</w:delText>
        </w:r>
      </w:del>
      <w:r w:rsidR="004A4A99" w:rsidRPr="00B22F19">
        <w:rPr>
          <w:lang w:val="en-US"/>
        </w:rPr>
        <w:t xml:space="preserve"> the incline to oppose slipping.</w:t>
      </w:r>
      <w:r w:rsidR="007876A9" w:rsidRPr="00B22F19">
        <w:rPr>
          <w:lang w:val="en-US"/>
        </w:rPr>
        <w:t xml:space="preserve"> The FBD</w:t>
      </w:r>
      <w:ins w:id="20560" w:author="Author">
        <w:r w:rsidR="00761115">
          <w:rPr>
            <w:lang w:val="en-US"/>
          </w:rPr>
          <w:t>s</w:t>
        </w:r>
      </w:ins>
      <w:r w:rsidR="007876A9" w:rsidRPr="00B22F19">
        <w:rPr>
          <w:lang w:val="en-US"/>
        </w:rPr>
        <w:t xml:space="preserve"> of the block </w:t>
      </w:r>
      <w:del w:id="20561" w:author="Author">
        <w:r w:rsidR="007876A9" w:rsidRPr="00B22F19" w:rsidDel="00761115">
          <w:rPr>
            <w:lang w:val="en-US"/>
          </w:rPr>
          <w:delText xml:space="preserve">upon </w:delText>
        </w:r>
      </w:del>
      <w:ins w:id="20562" w:author="Author">
        <w:r w:rsidR="00761115">
          <w:rPr>
            <w:lang w:val="en-US"/>
          </w:rPr>
          <w:t>for</w:t>
        </w:r>
        <w:r w:rsidR="00761115" w:rsidRPr="00B22F19">
          <w:rPr>
            <w:lang w:val="en-US"/>
          </w:rPr>
          <w:t xml:space="preserve"> </w:t>
        </w:r>
      </w:ins>
      <w:r w:rsidR="007876A9" w:rsidRPr="00B22F19">
        <w:rPr>
          <w:lang w:val="en-US"/>
        </w:rPr>
        <w:t xml:space="preserve">both scenarios </w:t>
      </w:r>
      <w:del w:id="20563" w:author="Author">
        <w:r w:rsidR="007876A9" w:rsidRPr="00B22F19" w:rsidDel="00761115">
          <w:rPr>
            <w:lang w:val="en-US"/>
          </w:rPr>
          <w:delText xml:space="preserve">is </w:delText>
        </w:r>
      </w:del>
      <w:ins w:id="20564" w:author="Author">
        <w:r w:rsidR="00761115">
          <w:rPr>
            <w:lang w:val="en-US"/>
          </w:rPr>
          <w:t>are</w:t>
        </w:r>
        <w:r w:rsidR="00761115" w:rsidRPr="00B22F19">
          <w:rPr>
            <w:lang w:val="en-US"/>
          </w:rPr>
          <w:t xml:space="preserve"> </w:t>
        </w:r>
      </w:ins>
      <w:r w:rsidR="007876A9" w:rsidRPr="00B22F19">
        <w:rPr>
          <w:lang w:val="en-US"/>
        </w:rPr>
        <w:t xml:space="preserve">depicted in </w:t>
      </w:r>
      <w:del w:id="20565" w:author="Author">
        <w:r w:rsidR="007876A9" w:rsidRPr="00B22F19" w:rsidDel="00AD57A6">
          <w:rPr>
            <w:lang w:val="en-US"/>
          </w:rPr>
          <w:delText>figure</w:delText>
        </w:r>
      </w:del>
      <w:ins w:id="20566" w:author="Author">
        <w:r w:rsidR="00AD57A6">
          <w:rPr>
            <w:lang w:val="en-US"/>
          </w:rPr>
          <w:t>Figure</w:t>
        </w:r>
      </w:ins>
      <w:r w:rsidR="007876A9" w:rsidRPr="00B22F19">
        <w:rPr>
          <w:lang w:val="en-US"/>
        </w:rPr>
        <w:t>s 5.14a and 5.14b.</w:t>
      </w:r>
    </w:p>
    <w:p w14:paraId="6D0B0688" w14:textId="77777777" w:rsidR="00BA4DAF" w:rsidRPr="00B22F19" w:rsidRDefault="00BA4DAF" w:rsidP="00BA4DAF">
      <w:pPr>
        <w:keepNext/>
        <w:jc w:val="center"/>
        <w:rPr>
          <w:lang w:val="en-US"/>
        </w:rPr>
      </w:pPr>
      <w:r w:rsidRPr="00B22F19">
        <w:rPr>
          <w:noProof/>
          <w:lang w:val="en-US" w:eastAsia="en-GB"/>
        </w:rPr>
        <w:drawing>
          <wp:inline distT="0" distB="0" distL="0" distR="0" wp14:anchorId="69DAAE97" wp14:editId="1A2B94FA">
            <wp:extent cx="3714750" cy="1905000"/>
            <wp:effectExtent l="0" t="0" r="0" b="0"/>
            <wp:docPr id="2052316058" name="Picture 205231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714750" cy="1905000"/>
                    </a:xfrm>
                    <a:prstGeom prst="rect">
                      <a:avLst/>
                    </a:prstGeom>
                    <a:noFill/>
                    <a:ln>
                      <a:noFill/>
                    </a:ln>
                  </pic:spPr>
                </pic:pic>
              </a:graphicData>
            </a:graphic>
          </wp:inline>
        </w:drawing>
      </w:r>
    </w:p>
    <w:p w14:paraId="71C6FF9A" w14:textId="31DAE2DB" w:rsidR="00BA4DAF" w:rsidRPr="00B22F19" w:rsidRDefault="00BA4DAF" w:rsidP="00C539A5">
      <w:pPr>
        <w:pStyle w:val="Caption"/>
        <w:jc w:val="center"/>
        <w:rPr>
          <w:lang w:val="en-US"/>
        </w:rPr>
      </w:pPr>
      <w:r w:rsidRPr="00B22F19">
        <w:rPr>
          <w:lang w:val="en-US"/>
        </w:rPr>
        <w:t>Figure 5.1</w:t>
      </w:r>
      <w:r w:rsidR="00C539A5" w:rsidRPr="00B22F19">
        <w:rPr>
          <w:lang w:val="en-US"/>
        </w:rPr>
        <w:t>4</w:t>
      </w:r>
      <w:r w:rsidRPr="00B22F19">
        <w:rPr>
          <w:lang w:val="en-US"/>
        </w:rPr>
        <w:t xml:space="preserve"> FBD of </w:t>
      </w:r>
      <w:del w:id="20567" w:author="Author">
        <w:r w:rsidRPr="00B22F19" w:rsidDel="00761115">
          <w:rPr>
            <w:lang w:val="en-US"/>
          </w:rPr>
          <w:delText xml:space="preserve">the </w:delText>
        </w:r>
      </w:del>
      <w:ins w:id="20568" w:author="Author">
        <w:r w:rsidR="00761115">
          <w:rPr>
            <w:lang w:val="en-US"/>
          </w:rPr>
          <w:t>a</w:t>
        </w:r>
        <w:r w:rsidR="00761115" w:rsidRPr="00B22F19">
          <w:rPr>
            <w:lang w:val="en-US"/>
          </w:rPr>
          <w:t xml:space="preserve"> </w:t>
        </w:r>
      </w:ins>
      <w:r w:rsidRPr="00B22F19">
        <w:rPr>
          <w:lang w:val="en-US"/>
        </w:rPr>
        <w:t xml:space="preserve">block on </w:t>
      </w:r>
      <w:del w:id="20569" w:author="Author">
        <w:r w:rsidRPr="00B22F19" w:rsidDel="00761115">
          <w:rPr>
            <w:lang w:val="en-US"/>
          </w:rPr>
          <w:delText xml:space="preserve">the </w:delText>
        </w:r>
      </w:del>
      <w:ins w:id="20570" w:author="Author">
        <w:r w:rsidR="00761115">
          <w:rPr>
            <w:lang w:val="en-US"/>
          </w:rPr>
          <w:t>a</w:t>
        </w:r>
        <w:r w:rsidR="00761115" w:rsidRPr="00B22F19">
          <w:rPr>
            <w:lang w:val="en-US"/>
          </w:rPr>
          <w:t xml:space="preserve"> </w:t>
        </w:r>
      </w:ins>
      <w:r w:rsidRPr="00B22F19">
        <w:rPr>
          <w:lang w:val="en-US"/>
        </w:rPr>
        <w:t xml:space="preserve">rough incline when </w:t>
      </w:r>
      <w:ins w:id="20571" w:author="Author">
        <w:r w:rsidR="00761115">
          <w:rPr>
            <w:lang w:val="en-US"/>
          </w:rPr>
          <w:t xml:space="preserve">(a) </w:t>
        </w:r>
      </w:ins>
      <w:r w:rsidRPr="00B22F19">
        <w:rPr>
          <w:lang w:val="en-US"/>
        </w:rPr>
        <w:t xml:space="preserve">T is large </w:t>
      </w:r>
      <w:ins w:id="20572" w:author="Author">
        <w:r w:rsidR="00761115">
          <w:rPr>
            <w:lang w:val="en-US"/>
          </w:rPr>
          <w:t>and (b)</w:t>
        </w:r>
      </w:ins>
      <w:del w:id="20573" w:author="Author">
        <w:r w:rsidRPr="00B22F19" w:rsidDel="00761115">
          <w:rPr>
            <w:lang w:val="en-US"/>
          </w:rPr>
          <w:delText>(a),</w:delText>
        </w:r>
      </w:del>
      <w:r w:rsidRPr="00B22F19">
        <w:rPr>
          <w:lang w:val="en-US"/>
        </w:rPr>
        <w:t xml:space="preserve"> T is small</w:t>
      </w:r>
      <w:ins w:id="20574" w:author="Author">
        <w:r w:rsidR="00761115">
          <w:rPr>
            <w:lang w:val="en-US"/>
          </w:rPr>
          <w:t>.</w:t>
        </w:r>
      </w:ins>
      <w:del w:id="20575" w:author="Author">
        <w:r w:rsidRPr="00B22F19" w:rsidDel="00761115">
          <w:rPr>
            <w:lang w:val="en-US"/>
          </w:rPr>
          <w:delText xml:space="preserve"> (b)</w:delText>
        </w:r>
      </w:del>
    </w:p>
    <w:p w14:paraId="455C3B51" w14:textId="2238869D" w:rsidR="006023FA" w:rsidRPr="00B22F19" w:rsidRDefault="0069735C" w:rsidP="00BA4DAF">
      <w:pPr>
        <w:rPr>
          <w:lang w:val="en-US"/>
        </w:rPr>
      </w:pPr>
      <w:r w:rsidRPr="00B22F19">
        <w:rPr>
          <w:lang w:val="en-US"/>
        </w:rPr>
        <w:t>For both cases, the equilibrium along</w:t>
      </w:r>
      <w:ins w:id="20576" w:author="Author">
        <w:r w:rsidR="00761115">
          <w:rPr>
            <w:lang w:val="en-US"/>
          </w:rPr>
          <w:t xml:space="preserve"> the</w:t>
        </w:r>
      </w:ins>
      <w:r w:rsidRPr="00B22F19">
        <w:rPr>
          <w:lang w:val="en-US"/>
        </w:rPr>
        <w:t xml:space="preserve"> </w:t>
      </w:r>
      <w:del w:id="20577" w:author="Author">
        <w:r w:rsidRPr="00B22F19" w:rsidDel="00670083">
          <w:rPr>
            <w:lang w:val="en-US"/>
          </w:rPr>
          <w:delText>y</w:delText>
        </w:r>
      </w:del>
      <w:ins w:id="20578" w:author="Author">
        <w:r w:rsidR="00670083" w:rsidRPr="00670083">
          <w:rPr>
            <w:rFonts w:ascii="Times New Roman" w:hAnsi="Times New Roman"/>
            <w:i/>
            <w:lang w:val="en-US"/>
          </w:rPr>
          <w:t>y</w:t>
        </w:r>
      </w:ins>
      <w:del w:id="20579" w:author="Author">
        <w:r w:rsidRPr="00B22F19" w:rsidDel="00487635">
          <w:rPr>
            <w:lang w:val="en-US"/>
          </w:rPr>
          <w:delText>-axis</w:delText>
        </w:r>
      </w:del>
      <w:ins w:id="20580" w:author="Author">
        <w:r w:rsidR="00487635">
          <w:rPr>
            <w:lang w:val="en-US"/>
          </w:rPr>
          <w:t xml:space="preserve"> axis</w:t>
        </w:r>
      </w:ins>
      <w:r w:rsidRPr="00B22F19">
        <w:rPr>
          <w:lang w:val="en-US"/>
        </w:rPr>
        <w:t xml:space="preserve"> remains the same:</w:t>
      </w:r>
    </w:p>
    <w:p w14:paraId="5E559FD6" w14:textId="26A09D55" w:rsidR="0069735C" w:rsidRPr="00B22F19" w:rsidRDefault="00E242DE" w:rsidP="00BA4DA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=0⇒N-W</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=0⇒N=200</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ins w:id="20581" w:author="Author">
              <w:rPr>
                <w:rFonts w:ascii="Cambria Math" w:hAnsi="Cambria Math"/>
                <w:lang w:val="en-US"/>
              </w:rPr>
              <m:t>.</m:t>
            </w:ins>
          </m:r>
        </m:oMath>
      </m:oMathPara>
    </w:p>
    <w:p w14:paraId="2A48464C" w14:textId="49A5E903" w:rsidR="00EE6549" w:rsidRPr="00B22F19" w:rsidRDefault="0069735C" w:rsidP="00C539A5">
      <w:pPr>
        <w:rPr>
          <w:lang w:val="en-US"/>
        </w:rPr>
      </w:pPr>
      <w:r w:rsidRPr="00B22F19">
        <w:rPr>
          <w:lang w:val="en-US"/>
        </w:rPr>
        <w:t xml:space="preserve">For the case of </w:t>
      </w:r>
      <w:del w:id="20582" w:author="Author">
        <w:r w:rsidRPr="00B22F19" w:rsidDel="00AD57A6">
          <w:rPr>
            <w:lang w:val="en-US"/>
          </w:rPr>
          <w:delText>figure</w:delText>
        </w:r>
      </w:del>
      <w:ins w:id="20583" w:author="Author">
        <w:r w:rsidR="00AD57A6">
          <w:rPr>
            <w:lang w:val="en-US"/>
          </w:rPr>
          <w:t>Figure</w:t>
        </w:r>
      </w:ins>
      <w:r w:rsidRPr="00B22F19">
        <w:rPr>
          <w:lang w:val="en-US"/>
        </w:rPr>
        <w:t xml:space="preserve"> 5.1</w:t>
      </w:r>
      <w:r w:rsidR="00C539A5" w:rsidRPr="00B22F19">
        <w:rPr>
          <w:lang w:val="en-US"/>
        </w:rPr>
        <w:t>4</w:t>
      </w:r>
      <w:r w:rsidRPr="00B22F19">
        <w:rPr>
          <w:lang w:val="en-US"/>
        </w:rPr>
        <w:t xml:space="preserve">a, the equilibrium along </w:t>
      </w:r>
      <w:del w:id="20584" w:author="Author">
        <w:r w:rsidRPr="00B22F19" w:rsidDel="00670083">
          <w:rPr>
            <w:lang w:val="en-US"/>
          </w:rPr>
          <w:delText>x</w:delText>
        </w:r>
      </w:del>
      <w:ins w:id="20585" w:author="Author">
        <w:r w:rsidR="00670083" w:rsidRPr="00670083">
          <w:rPr>
            <w:rFonts w:ascii="Times New Roman" w:hAnsi="Times New Roman"/>
            <w:i/>
            <w:lang w:val="en-US"/>
          </w:rPr>
          <w:t>x</w:t>
        </w:r>
      </w:ins>
      <w:del w:id="20586" w:author="Author">
        <w:r w:rsidRPr="00B22F19" w:rsidDel="00487635">
          <w:rPr>
            <w:lang w:val="en-US"/>
          </w:rPr>
          <w:delText>-axis</w:delText>
        </w:r>
      </w:del>
      <w:ins w:id="20587" w:author="Author">
        <w:r w:rsidR="00487635">
          <w:rPr>
            <w:lang w:val="en-US"/>
          </w:rPr>
          <w:t xml:space="preserve"> axis</w:t>
        </w:r>
      </w:ins>
      <w:r w:rsidRPr="00B22F19">
        <w:rPr>
          <w:lang w:val="en-US"/>
        </w:rPr>
        <w:t xml:space="preserve"> leads to</w:t>
      </w:r>
      <w:del w:id="20588" w:author="Author">
        <w:r w:rsidRPr="00B22F19" w:rsidDel="00761115">
          <w:rPr>
            <w:lang w:val="en-US"/>
          </w:rPr>
          <w:delText>:</w:delText>
        </w:r>
      </w:del>
    </w:p>
    <w:p w14:paraId="0242E790" w14:textId="29ADD78D" w:rsidR="0069735C" w:rsidRPr="00B22F19" w:rsidRDefault="00E242DE" w:rsidP="0069735C">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=0⇒T-</m:t>
          </m:r>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589" w:author="Author">
                    <w:rPr>
                      <w:rFonts w:ascii="Cambria Math" w:hAnsi="Cambria Math"/>
                      <w:lang w:val="en-US"/>
                    </w:rPr>
                  </w:rPrChange>
                </w:rPr>
                <m:t>s</m:t>
              </m:r>
            </m:sub>
          </m:sSub>
          <m:r>
            <w:rPr>
              <w:rFonts w:ascii="Cambria Math" w:hAnsi="Cambria Math"/>
              <w:lang w:val="en-US"/>
            </w:rPr>
            <m:t>-W</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=0⇒</m:t>
          </m:r>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590" w:author="Author">
                    <w:rPr>
                      <w:rFonts w:ascii="Cambria Math" w:hAnsi="Cambria Math"/>
                      <w:lang w:val="en-US"/>
                    </w:rPr>
                  </w:rPrChange>
                </w:rPr>
                <m:t>s</m:t>
              </m:r>
            </m:sub>
          </m:sSub>
          <m:r>
            <w:rPr>
              <w:rFonts w:ascii="Cambria Math" w:hAnsi="Cambria Math"/>
              <w:lang w:val="en-US"/>
            </w:rPr>
            <m:t>=100(1-2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r>
            <w:ins w:id="20591" w:author="Author">
              <w:rPr>
                <w:rFonts w:ascii="Cambria Math" w:hAnsi="Cambria Math"/>
                <w:lang w:val="en-US"/>
              </w:rPr>
              <m:t>.</m:t>
            </w:ins>
          </m:r>
        </m:oMath>
      </m:oMathPara>
    </w:p>
    <w:p w14:paraId="7DF1BAEF" w14:textId="309C2DB2" w:rsidR="0027344C" w:rsidRPr="00B22F19" w:rsidRDefault="0027344C" w:rsidP="0027344C">
      <w:pPr>
        <w:rPr>
          <w:lang w:val="en-US"/>
        </w:rPr>
      </w:pPr>
      <w:del w:id="20592" w:author="Author">
        <w:r w:rsidRPr="00B22F19" w:rsidDel="00723295">
          <w:rPr>
            <w:lang w:val="en-US"/>
          </w:rPr>
          <w:delText>In order to</w:delText>
        </w:r>
      </w:del>
      <w:ins w:id="20593" w:author="Author">
        <w:r w:rsidR="00723295">
          <w:rPr>
            <w:lang w:val="en-US"/>
          </w:rPr>
          <w:t>To</w:t>
        </w:r>
      </w:ins>
      <w:r w:rsidRPr="00B22F19">
        <w:rPr>
          <w:lang w:val="en-US"/>
        </w:rPr>
        <w:t xml:space="preserve"> keep </w:t>
      </w:r>
      <m:oMath>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594" w:author="Author">
                  <w:rPr>
                    <w:rFonts w:ascii="Cambria Math" w:hAnsi="Cambria Math"/>
                    <w:lang w:val="en-US"/>
                  </w:rPr>
                </w:rPrChange>
              </w:rPr>
              <m:t>s</m:t>
            </m:r>
          </m:sub>
        </m:sSub>
        <m:r>
          <w:rPr>
            <w:rFonts w:ascii="Cambria Math" w:hAnsi="Cambria Math"/>
            <w:lang w:val="en-US"/>
          </w:rPr>
          <m:t>≥0</m:t>
        </m:r>
      </m:oMath>
      <w:r w:rsidRPr="00B22F19">
        <w:rPr>
          <w:lang w:val="en-US"/>
        </w:rPr>
        <w:t xml:space="preserve">, the angle must satisfy: </w:t>
      </w:r>
      <w:del w:id="20595" w:author="Author">
        <w:r w:rsidRPr="00B22F19" w:rsidDel="00761115">
          <w:rPr>
            <w:lang w:val="en-US"/>
          </w:rPr>
          <w:delText xml:space="preserve"> </w:delText>
        </w:r>
      </w:del>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⇒α≤30°</m:t>
        </m:r>
        <m:r>
          <w:ins w:id="20596" w:author="Author">
            <w:rPr>
              <w:rFonts w:ascii="Cambria Math" w:hAnsi="Cambria Math"/>
              <w:lang w:val="en-US"/>
            </w:rPr>
            <m:t>.</m:t>
          </w:ins>
        </m:r>
      </m:oMath>
    </w:p>
    <w:p w14:paraId="4B1161E5" w14:textId="34074995" w:rsidR="0069735C" w:rsidRPr="00B22F19" w:rsidRDefault="0069735C" w:rsidP="00736BDB">
      <w:pPr>
        <w:rPr>
          <w:lang w:val="en-US"/>
        </w:rPr>
      </w:pPr>
      <w:del w:id="20597" w:author="Author">
        <w:r w:rsidRPr="00B22F19" w:rsidDel="00761115">
          <w:rPr>
            <w:lang w:val="en-US"/>
          </w:rPr>
          <w:delText xml:space="preserve">The </w:delText>
        </w:r>
      </w:del>
      <w:ins w:id="20598" w:author="Author">
        <w:r w:rsidR="00761115">
          <w:rPr>
            <w:lang w:val="en-US"/>
          </w:rPr>
          <w:t>S</w:t>
        </w:r>
      </w:ins>
      <w:del w:id="20599" w:author="Author">
        <w:r w:rsidRPr="00B22F19" w:rsidDel="00761115">
          <w:rPr>
            <w:lang w:val="en-US"/>
          </w:rPr>
          <w:delText>s</w:delText>
        </w:r>
      </w:del>
      <w:r w:rsidRPr="00B22F19">
        <w:rPr>
          <w:lang w:val="en-US"/>
        </w:rPr>
        <w:t xml:space="preserve">tatic equilibrium persists when </w:t>
      </w:r>
      <m:oMath>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600" w:author="Author">
                  <w:rPr>
                    <w:rFonts w:ascii="Cambria Math" w:hAnsi="Cambria Math"/>
                    <w:lang w:val="en-US"/>
                  </w:rPr>
                </w:rPrChange>
              </w:rPr>
              <m:t>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0.6</m:t>
            </m:r>
          </m:e>
        </m:d>
        <m:r>
          <w:del w:id="20601" w:author="Author">
            <w:rPr>
              <w:rFonts w:ascii="Cambria Math" w:hAnsi="Cambria Math"/>
              <w:lang w:val="en-US"/>
            </w:rPr>
            <m:t>⋅</m:t>
          </w:del>
        </m:r>
        <m:r>
          <w:rPr>
            <w:rFonts w:ascii="Cambria Math" w:hAnsi="Cambria Math"/>
            <w:lang w:val="en-US"/>
          </w:rPr>
          <m:t>(200</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rPr>
            <w:rFonts w:ascii="Cambria Math" w:hAnsi="Cambria Math"/>
            <w:lang w:val="en-US"/>
          </w:rPr>
          <m:t>)=120</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r>
              <w:ins w:id="20602" w:author="Author">
                <w:rPr>
                  <w:rFonts w:ascii="Cambria Math" w:hAnsi="Cambria Math"/>
                  <w:lang w:val="en-US"/>
                </w:rPr>
                <m:t>.</m:t>
              </w:ins>
            </m:r>
          </m:e>
        </m:func>
      </m:oMath>
    </w:p>
    <w:p w14:paraId="31BD90C6" w14:textId="5295DCB8" w:rsidR="00EE6549" w:rsidRPr="00B22F19" w:rsidRDefault="0069735C" w:rsidP="0069735C">
      <w:pPr>
        <w:rPr>
          <w:lang w:val="en-US"/>
        </w:rPr>
      </w:pPr>
      <w:r w:rsidRPr="00B22F19">
        <w:rPr>
          <w:lang w:val="en-US"/>
        </w:rPr>
        <w:t xml:space="preserve">Replacing </w:t>
      </w:r>
      <w:r w:rsidRPr="00B22F19">
        <w:rPr>
          <w:rStyle w:val="mathphrase"/>
        </w:rPr>
        <w:t>H</w:t>
      </w:r>
      <w:r w:rsidRPr="00761115">
        <w:rPr>
          <w:rStyle w:val="mathphrase"/>
          <w:i w:val="0"/>
          <w:iCs/>
          <w:vertAlign w:val="subscript"/>
          <w:rPrChange w:id="20603" w:author="Author">
            <w:rPr>
              <w:rStyle w:val="mathphrase"/>
              <w:vertAlign w:val="subscript"/>
            </w:rPr>
          </w:rPrChange>
        </w:rPr>
        <w:t>s</w:t>
      </w:r>
      <w:r w:rsidRPr="00B22F19">
        <w:rPr>
          <w:lang w:val="en-US"/>
        </w:rPr>
        <w:t xml:space="preserve"> </w:t>
      </w:r>
      <w:ins w:id="20604" w:author="Author">
        <w:r w:rsidR="00761115">
          <w:rPr>
            <w:lang w:val="en-US"/>
          </w:rPr>
          <w:t xml:space="preserve">in the </w:t>
        </w:r>
      </w:ins>
      <w:r w:rsidRPr="00B22F19">
        <w:rPr>
          <w:lang w:val="en-US"/>
        </w:rPr>
        <w:t xml:space="preserve">function of </w:t>
      </w:r>
      <w:r w:rsidRPr="00B22F19">
        <w:rPr>
          <w:rStyle w:val="mathphrase"/>
          <w:rFonts w:ascii="Symbol" w:hAnsi="Symbol"/>
        </w:rPr>
        <w:t></w:t>
      </w:r>
      <w:del w:id="20605" w:author="Author">
        <w:r w:rsidRPr="00B22F19" w:rsidDel="00761115">
          <w:rPr>
            <w:lang w:val="en-US"/>
          </w:rPr>
          <w:delText>, the inequation</w:delText>
        </w:r>
      </w:del>
      <w:ins w:id="20606" w:author="Author">
        <w:del w:id="20607" w:author="Author">
          <w:r w:rsidR="00AD57A6" w:rsidDel="00761115">
            <w:rPr>
              <w:lang w:val="en-US"/>
            </w:rPr>
            <w:delText>Equation</w:delText>
          </w:r>
        </w:del>
      </w:ins>
      <w:del w:id="20608" w:author="Author">
        <w:r w:rsidRPr="00B22F19" w:rsidDel="00761115">
          <w:rPr>
            <w:lang w:val="en-US"/>
          </w:rPr>
          <w:delText xml:space="preserve"> becomes</w:delText>
        </w:r>
      </w:del>
      <w:ins w:id="20609" w:author="Author">
        <w:r w:rsidR="00761115">
          <w:rPr>
            <w:lang w:val="en-US"/>
          </w:rPr>
          <w:t xml:space="preserve"> leads to</w:t>
        </w:r>
      </w:ins>
      <w:del w:id="20610" w:author="Author">
        <w:r w:rsidRPr="00B22F19" w:rsidDel="00761115">
          <w:rPr>
            <w:lang w:val="en-US"/>
          </w:rPr>
          <w:delText>:</w:delText>
        </w:r>
      </w:del>
    </w:p>
    <w:p w14:paraId="5067DA7D" w14:textId="5A415B3B" w:rsidR="00EE6549" w:rsidRPr="00B22F19" w:rsidRDefault="0069735C" w:rsidP="0069735C">
      <w:pPr>
        <w:jc w:val="center"/>
        <w:rPr>
          <w:lang w:val="en-US"/>
        </w:rPr>
      </w:pPr>
      <m:oMath>
        <m:r>
          <w:rPr>
            <w:rFonts w:ascii="Cambria Math" w:hAnsi="Cambria Math"/>
            <w:lang w:val="en-US"/>
          </w:rPr>
          <m:t>1-2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≤1.2</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oMath>
      <w:ins w:id="20611" w:author="Author">
        <w:r w:rsidR="00761115">
          <w:rPr>
            <w:lang w:val="en-US"/>
          </w:rPr>
          <w:t>,</w:t>
        </w:r>
      </w:ins>
    </w:p>
    <w:p w14:paraId="131738C8" w14:textId="1855BEDA" w:rsidR="0027344C" w:rsidRPr="00B22F19" w:rsidRDefault="0027344C" w:rsidP="0027344C">
      <w:pPr>
        <w:jc w:val="center"/>
        <w:rPr>
          <w:lang w:val="en-US"/>
        </w:rPr>
      </w:pPr>
      <m:oMathPara>
        <m:oMath>
          <m:r>
            <w:rPr>
              <w:rFonts w:ascii="Cambria Math" w:hAnsi="Cambria Math"/>
              <w:lang w:val="en-US"/>
            </w:rPr>
            <m:t>1+</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tan</m:t>
                  </m:r>
                </m:e>
                <m:sup>
                  <m:r>
                    <w:rPr>
                      <w:rFonts w:ascii="Cambria Math" w:hAnsi="Cambria Math"/>
                      <w:lang w:val="en-US"/>
                    </w:rPr>
                    <m:t>2</m:t>
                  </m:r>
                </m:sup>
              </m:sSup>
            </m:fName>
            <m:e>
              <m:r>
                <w:rPr>
                  <w:rFonts w:ascii="Cambria Math" w:hAnsi="Cambria Math"/>
                  <w:lang w:val="en-US"/>
                </w:rPr>
                <m:t>α</m:t>
              </m:r>
            </m:e>
          </m:func>
          <m:r>
            <w:rPr>
              <w:rFonts w:ascii="Cambria Math" w:hAnsi="Cambria Math"/>
              <w:lang w:val="en-US"/>
            </w:rPr>
            <m:t>≤1.44+4</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tan</m:t>
                  </m:r>
                </m:e>
                <m:sup>
                  <m:r>
                    <w:rPr>
                      <w:rFonts w:ascii="Cambria Math" w:hAnsi="Cambria Math"/>
                      <w:lang w:val="en-US"/>
                    </w:rPr>
                    <m:t>2</m:t>
                  </m:r>
                </m:sup>
              </m:sSup>
            </m:fName>
            <m:e>
              <m:r>
                <w:rPr>
                  <w:rFonts w:ascii="Cambria Math" w:hAnsi="Cambria Math"/>
                  <w:lang w:val="en-US"/>
                </w:rPr>
                <m:t>α</m:t>
              </m:r>
            </m:e>
          </m:func>
          <m:r>
            <w:rPr>
              <w:rFonts w:ascii="Cambria Math" w:hAnsi="Cambria Math"/>
              <w:lang w:val="en-US"/>
            </w:rPr>
            <m:t>+4.8</m:t>
          </m:r>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ins w:id="20612" w:author="Author">
              <w:rPr>
                <w:rFonts w:ascii="Cambria Math" w:hAnsi="Cambria Math"/>
                <w:lang w:val="en-US"/>
              </w:rPr>
              <m:t>,</m:t>
            </w:ins>
          </m:r>
        </m:oMath>
      </m:oMathPara>
    </w:p>
    <w:p w14:paraId="3E703045" w14:textId="2C87718F" w:rsidR="0027344C" w:rsidRPr="00B22F19" w:rsidRDefault="0027344C" w:rsidP="0027344C">
      <w:pPr>
        <w:jc w:val="center"/>
        <w:rPr>
          <w:lang w:val="en-US"/>
        </w:rPr>
      </w:pPr>
      <m:oMath>
        <m:r>
          <w:rPr>
            <w:rFonts w:ascii="Cambria Math" w:hAnsi="Cambria Math"/>
            <w:lang w:val="en-US"/>
          </w:rPr>
          <m:t>3</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tan</m:t>
                </m:r>
              </m:e>
              <m:sup>
                <m:r>
                  <w:rPr>
                    <w:rFonts w:ascii="Cambria Math" w:hAnsi="Cambria Math"/>
                    <w:lang w:val="en-US"/>
                  </w:rPr>
                  <m:t>2</m:t>
                </m:r>
              </m:sup>
            </m:sSup>
          </m:fName>
          <m:e>
            <m:r>
              <w:rPr>
                <w:rFonts w:ascii="Cambria Math" w:hAnsi="Cambria Math"/>
                <w:lang w:val="en-US"/>
              </w:rPr>
              <m:t>α</m:t>
            </m:r>
          </m:e>
        </m:func>
        <m:r>
          <w:rPr>
            <w:rFonts w:ascii="Cambria Math" w:hAnsi="Cambria Math"/>
            <w:lang w:val="en-US"/>
          </w:rPr>
          <m:t>+4.8</m:t>
        </m:r>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rPr>
            <w:rFonts w:ascii="Cambria Math" w:hAnsi="Cambria Math"/>
            <w:lang w:val="en-US"/>
          </w:rPr>
          <m:t>+0.44≥0</m:t>
        </m:r>
      </m:oMath>
      <w:ins w:id="20613" w:author="Author">
        <w:r w:rsidR="00761115">
          <w:rPr>
            <w:lang w:val="en-US"/>
          </w:rPr>
          <w:t>.</w:t>
        </w:r>
      </w:ins>
    </w:p>
    <w:p w14:paraId="3F68A6D7" w14:textId="441A861D" w:rsidR="002A3565" w:rsidRPr="00B22F19" w:rsidDel="00761115" w:rsidRDefault="00E66D57" w:rsidP="00761115">
      <w:pPr>
        <w:rPr>
          <w:del w:id="20614" w:author="Author"/>
          <w:lang w:val="en-US"/>
        </w:rPr>
        <w:pPrChange w:id="20615" w:author="Author">
          <w:pPr/>
        </w:pPrChange>
      </w:pPr>
      <w:r w:rsidRPr="00B22F19">
        <w:rPr>
          <w:lang w:val="en-US"/>
        </w:rPr>
        <w:t xml:space="preserve">This </w:t>
      </w:r>
      <w:del w:id="20616" w:author="Author">
        <w:r w:rsidRPr="00B22F19" w:rsidDel="00761115">
          <w:rPr>
            <w:lang w:val="en-US"/>
          </w:rPr>
          <w:delText>in</w:delText>
        </w:r>
        <w:r w:rsidRPr="00B22F19" w:rsidDel="00AD57A6">
          <w:rPr>
            <w:lang w:val="en-US"/>
          </w:rPr>
          <w:delText>equat</w:delText>
        </w:r>
      </w:del>
      <w:ins w:id="20617" w:author="Author">
        <w:r w:rsidR="00761115">
          <w:rPr>
            <w:lang w:val="en-US"/>
          </w:rPr>
          <w:t>e</w:t>
        </w:r>
      </w:ins>
      <w:del w:id="20618" w:author="Author">
        <w:r w:rsidRPr="00B22F19" w:rsidDel="00AD57A6">
          <w:rPr>
            <w:lang w:val="en-US"/>
          </w:rPr>
          <w:delText>ion</w:delText>
        </w:r>
      </w:del>
      <w:ins w:id="20619" w:author="Author">
        <w:del w:id="20620" w:author="Author">
          <w:r w:rsidR="00AD57A6" w:rsidDel="00761115">
            <w:rPr>
              <w:lang w:val="en-US"/>
            </w:rPr>
            <w:delText>E</w:delText>
          </w:r>
        </w:del>
        <w:r w:rsidR="00AD57A6">
          <w:rPr>
            <w:lang w:val="en-US"/>
          </w:rPr>
          <w:t>quation</w:t>
        </w:r>
      </w:ins>
      <w:r w:rsidRPr="00B22F19">
        <w:rPr>
          <w:lang w:val="en-US"/>
        </w:rPr>
        <w:t xml:space="preserve"> is satisfied for </w:t>
      </w:r>
      <m:oMath>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rPr>
            <w:rFonts w:ascii="Cambria Math" w:hAnsi="Cambria Math"/>
            <w:lang w:val="en-US"/>
          </w:rPr>
          <m:t>≤-1.5023</m:t>
        </m:r>
      </m:oMath>
      <w:del w:id="20621" w:author="Author">
        <w:r w:rsidRPr="00B22F19" w:rsidDel="00761115">
          <w:rPr>
            <w:lang w:val="en-US"/>
          </w:rPr>
          <w:delText xml:space="preserve"> </w:delText>
        </w:r>
      </w:del>
      <w:r w:rsidRPr="00B22F19">
        <w:rPr>
          <w:lang w:val="en-US"/>
        </w:rPr>
        <w:t xml:space="preserve"> and </w:t>
      </w:r>
      <m:oMath>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rPr>
            <w:rFonts w:ascii="Cambria Math" w:hAnsi="Cambria Math"/>
            <w:lang w:val="en-US"/>
          </w:rPr>
          <m:t>≥-0.0976</m:t>
        </m:r>
      </m:oMath>
      <w:ins w:id="20622" w:author="Author">
        <w:r w:rsidR="00761115">
          <w:rPr>
            <w:lang w:val="en-US"/>
          </w:rPr>
          <w:t>. T</w:t>
        </w:r>
      </w:ins>
      <w:del w:id="20623" w:author="Author">
        <w:r w:rsidRPr="00B22F19" w:rsidDel="00761115">
          <w:rPr>
            <w:lang w:val="en-US"/>
          </w:rPr>
          <w:delText xml:space="preserve">  </w:delText>
        </w:r>
      </w:del>
    </w:p>
    <w:p w14:paraId="2CD55CF3" w14:textId="5F82FCE4" w:rsidR="002A3565" w:rsidRPr="00B22F19" w:rsidRDefault="00E66D57" w:rsidP="00761115">
      <w:pPr>
        <w:rPr>
          <w:lang w:val="en-US"/>
        </w:rPr>
        <w:pPrChange w:id="20624" w:author="Author">
          <w:pPr/>
        </w:pPrChange>
      </w:pPr>
      <w:del w:id="20625" w:author="Author">
        <w:r w:rsidRPr="00B22F19" w:rsidDel="00761115">
          <w:rPr>
            <w:lang w:val="en-US"/>
          </w:rPr>
          <w:delText>Those latter result show that t</w:delText>
        </w:r>
      </w:del>
      <w:r w:rsidRPr="00B22F19">
        <w:rPr>
          <w:lang w:val="en-US"/>
        </w:rPr>
        <w:t xml:space="preserve">he relevant </w:t>
      </w:r>
      <w:del w:id="20626" w:author="Author">
        <w:r w:rsidRPr="00B22F19" w:rsidDel="00761115">
          <w:rPr>
            <w:lang w:val="en-US"/>
          </w:rPr>
          <w:delText>inequation</w:delText>
        </w:r>
      </w:del>
      <w:ins w:id="20627" w:author="Author">
        <w:del w:id="20628" w:author="Author">
          <w:r w:rsidR="00AD57A6" w:rsidDel="00761115">
            <w:rPr>
              <w:lang w:val="en-US"/>
            </w:rPr>
            <w:delText>Equation</w:delText>
          </w:r>
        </w:del>
        <w:r w:rsidR="00761115">
          <w:rPr>
            <w:lang w:val="en-US"/>
          </w:rPr>
          <w:t>result</w:t>
        </w:r>
      </w:ins>
      <w:r w:rsidRPr="00B22F19">
        <w:rPr>
          <w:lang w:val="en-US"/>
        </w:rPr>
        <w:t xml:space="preserve"> is satisfied </w:t>
      </w:r>
      <w:del w:id="20629" w:author="Author">
        <w:r w:rsidRPr="00B22F19" w:rsidDel="00761115">
          <w:rPr>
            <w:lang w:val="en-US"/>
          </w:rPr>
          <w:delText xml:space="preserve">for </w:delText>
        </w:r>
      </w:del>
      <w:ins w:id="20630" w:author="Author">
        <w:r w:rsidR="00761115">
          <w:rPr>
            <w:lang w:val="en-US"/>
          </w:rPr>
          <w:t>when</w:t>
        </w:r>
        <w:r w:rsidR="00761115" w:rsidRPr="00B22F19">
          <w:rPr>
            <w:lang w:val="en-US"/>
          </w:rPr>
          <w:t xml:space="preserve"> </w:t>
        </w:r>
      </w:ins>
      <m:oMath>
        <m:r>
          <w:rPr>
            <w:rFonts w:ascii="Cambria Math" w:hAnsi="Cambria Math"/>
            <w:lang w:val="en-US"/>
          </w:rPr>
          <m:t>α≤30°</m:t>
        </m:r>
      </m:oMath>
      <w:ins w:id="20631" w:author="Author">
        <w:r w:rsidR="00761115">
          <w:rPr>
            <w:lang w:val="en-US"/>
          </w:rPr>
          <w:t>.</w:t>
        </w:r>
      </w:ins>
    </w:p>
    <w:p w14:paraId="4C800294" w14:textId="1875A999" w:rsidR="00E66D57" w:rsidRPr="00B22F19" w:rsidRDefault="00E66D57" w:rsidP="00C539A5">
      <w:pPr>
        <w:rPr>
          <w:lang w:val="en-US"/>
        </w:rPr>
      </w:pPr>
      <w:r w:rsidRPr="00B22F19">
        <w:rPr>
          <w:lang w:val="en-US"/>
        </w:rPr>
        <w:t xml:space="preserve">For the case of </w:t>
      </w:r>
      <w:del w:id="20632" w:author="Author">
        <w:r w:rsidRPr="00B22F19" w:rsidDel="00AD57A6">
          <w:rPr>
            <w:lang w:val="en-US"/>
          </w:rPr>
          <w:delText>figure</w:delText>
        </w:r>
      </w:del>
      <w:ins w:id="20633" w:author="Author">
        <w:r w:rsidR="00AD57A6">
          <w:rPr>
            <w:lang w:val="en-US"/>
          </w:rPr>
          <w:t>Figure</w:t>
        </w:r>
      </w:ins>
      <w:r w:rsidRPr="00B22F19">
        <w:rPr>
          <w:lang w:val="en-US"/>
        </w:rPr>
        <w:t xml:space="preserve"> 5.</w:t>
      </w:r>
      <w:r w:rsidR="00C539A5" w:rsidRPr="00B22F19">
        <w:rPr>
          <w:lang w:val="en-US"/>
        </w:rPr>
        <w:t>b</w:t>
      </w:r>
      <w:ins w:id="20634" w:author="Author">
        <w:r w:rsidR="00761115">
          <w:rPr>
            <w:lang w:val="en-US"/>
          </w:rPr>
          <w:t>,</w:t>
        </w:r>
      </w:ins>
      <w:r w:rsidRPr="00B22F19">
        <w:rPr>
          <w:lang w:val="en-US"/>
        </w:rPr>
        <w:t xml:space="preserve"> </w:t>
      </w:r>
      <w:del w:id="20635" w:author="Author">
        <w:r w:rsidRPr="00B22F19" w:rsidDel="00761115">
          <w:rPr>
            <w:lang w:val="en-US"/>
          </w:rPr>
          <w:delText xml:space="preserve">the </w:delText>
        </w:r>
      </w:del>
      <w:r w:rsidRPr="00B22F19">
        <w:rPr>
          <w:lang w:val="en-US"/>
        </w:rPr>
        <w:t>equilibrium along</w:t>
      </w:r>
      <w:ins w:id="20636" w:author="Author">
        <w:r w:rsidR="00761115">
          <w:rPr>
            <w:lang w:val="en-US"/>
          </w:rPr>
          <w:t xml:space="preserve"> the</w:t>
        </w:r>
      </w:ins>
      <w:r w:rsidRPr="00B22F19">
        <w:rPr>
          <w:lang w:val="en-US"/>
        </w:rPr>
        <w:t xml:space="preserve"> </w:t>
      </w:r>
      <w:del w:id="20637" w:author="Author">
        <w:r w:rsidRPr="00B22F19" w:rsidDel="00670083">
          <w:rPr>
            <w:lang w:val="en-US"/>
          </w:rPr>
          <w:delText>x</w:delText>
        </w:r>
      </w:del>
      <w:ins w:id="20638" w:author="Author">
        <w:r w:rsidR="00670083" w:rsidRPr="00670083">
          <w:rPr>
            <w:rFonts w:ascii="Times New Roman" w:hAnsi="Times New Roman"/>
            <w:i/>
            <w:lang w:val="en-US"/>
          </w:rPr>
          <w:t>x</w:t>
        </w:r>
      </w:ins>
      <w:del w:id="20639" w:author="Author">
        <w:r w:rsidRPr="00B22F19" w:rsidDel="00487635">
          <w:rPr>
            <w:lang w:val="en-US"/>
          </w:rPr>
          <w:delText>-axis</w:delText>
        </w:r>
      </w:del>
      <w:ins w:id="20640" w:author="Author">
        <w:r w:rsidR="00487635">
          <w:rPr>
            <w:lang w:val="en-US"/>
          </w:rPr>
          <w:t xml:space="preserve"> axis</w:t>
        </w:r>
      </w:ins>
      <w:r w:rsidRPr="00B22F19">
        <w:rPr>
          <w:lang w:val="en-US"/>
        </w:rPr>
        <w:t xml:space="preserve"> leads to</w:t>
      </w:r>
      <w:del w:id="20641" w:author="Author">
        <w:r w:rsidRPr="00B22F19" w:rsidDel="00761115">
          <w:rPr>
            <w:lang w:val="en-US"/>
          </w:rPr>
          <w:delText>:</w:delText>
        </w:r>
      </w:del>
    </w:p>
    <w:p w14:paraId="65EFC7D2" w14:textId="03FF0137" w:rsidR="00E66D57" w:rsidRPr="00B22F19" w:rsidRDefault="00E242DE" w:rsidP="00E66D57">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=0⇒T+</m:t>
          </m:r>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642" w:author="Author">
                    <w:rPr>
                      <w:rFonts w:ascii="Cambria Math" w:hAnsi="Cambria Math"/>
                      <w:lang w:val="en-US"/>
                    </w:rPr>
                  </w:rPrChange>
                </w:rPr>
                <m:t>s</m:t>
              </m:r>
            </m:sub>
          </m:sSub>
          <m:r>
            <w:rPr>
              <w:rFonts w:ascii="Cambria Math" w:hAnsi="Cambria Math"/>
              <w:lang w:val="en-US"/>
            </w:rPr>
            <m:t>-W</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=0⇒</m:t>
          </m:r>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643" w:author="Author">
                    <w:rPr>
                      <w:rFonts w:ascii="Cambria Math" w:hAnsi="Cambria Math"/>
                      <w:lang w:val="en-US"/>
                    </w:rPr>
                  </w:rPrChange>
                </w:rPr>
                <m:t>s</m:t>
              </m:r>
            </m:sub>
          </m:sSub>
          <m:r>
            <w:rPr>
              <w:rFonts w:ascii="Cambria Math" w:hAnsi="Cambria Math"/>
              <w:lang w:val="en-US"/>
            </w:rPr>
            <m:t>=100(2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-1)</m:t>
          </m:r>
          <m:r>
            <w:ins w:id="20644" w:author="Author">
              <w:rPr>
                <w:rFonts w:ascii="Cambria Math" w:hAnsi="Cambria Math"/>
                <w:lang w:val="en-US"/>
              </w:rPr>
              <m:t>.</m:t>
            </w:ins>
          </m:r>
        </m:oMath>
      </m:oMathPara>
    </w:p>
    <w:p w14:paraId="1D4E2F75" w14:textId="3322A8FA" w:rsidR="00E66D57" w:rsidRPr="00B22F19" w:rsidDel="00761115" w:rsidRDefault="00E66D57" w:rsidP="00E66D57">
      <w:pPr>
        <w:rPr>
          <w:del w:id="20645" w:author="Author"/>
          <w:lang w:val="en-US"/>
        </w:rPr>
      </w:pPr>
      <w:del w:id="20646" w:author="Author">
        <w:r w:rsidRPr="00B22F19" w:rsidDel="00723295">
          <w:rPr>
            <w:lang w:val="en-US"/>
          </w:rPr>
          <w:delText>In order to</w:delText>
        </w:r>
      </w:del>
      <w:ins w:id="20647" w:author="Author">
        <w:r w:rsidR="00723295">
          <w:rPr>
            <w:lang w:val="en-US"/>
          </w:rPr>
          <w:t>To</w:t>
        </w:r>
      </w:ins>
      <w:r w:rsidRPr="00B22F19">
        <w:rPr>
          <w:lang w:val="en-US"/>
        </w:rPr>
        <w:t xml:space="preserve"> </w:t>
      </w:r>
      <w:del w:id="20648" w:author="Author">
        <w:r w:rsidRPr="00B22F19" w:rsidDel="00761115">
          <w:rPr>
            <w:lang w:val="en-US"/>
          </w:rPr>
          <w:delText xml:space="preserve">keep </w:delText>
        </w:r>
      </w:del>
      <w:ins w:id="20649" w:author="Author">
        <w:r w:rsidR="00761115">
          <w:rPr>
            <w:lang w:val="en-US"/>
          </w:rPr>
          <w:t>ensure</w:t>
        </w:r>
        <w:r w:rsidR="00761115" w:rsidRPr="00B22F19">
          <w:rPr>
            <w:lang w:val="en-US"/>
          </w:rPr>
          <w:t xml:space="preserve"> </w:t>
        </w:r>
      </w:ins>
      <m:oMath>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650" w:author="Author">
                  <w:rPr>
                    <w:rFonts w:ascii="Cambria Math" w:hAnsi="Cambria Math"/>
                    <w:lang w:val="en-US"/>
                  </w:rPr>
                </w:rPrChange>
              </w:rPr>
              <m:t>s</m:t>
            </m:r>
          </m:sub>
        </m:sSub>
        <m:r>
          <w:rPr>
            <w:rFonts w:ascii="Cambria Math" w:hAnsi="Cambria Math"/>
            <w:lang w:val="en-US"/>
          </w:rPr>
          <m:t>≥0</m:t>
        </m:r>
      </m:oMath>
      <w:r w:rsidRPr="00B22F19">
        <w:rPr>
          <w:lang w:val="en-US"/>
        </w:rPr>
        <w:t>, the angle must satisfy</w:t>
      </w:r>
      <w:ins w:id="20651" w:author="Author">
        <w:r w:rsidR="00761115">
          <w:rPr>
            <w:lang w:val="en-US"/>
          </w:rPr>
          <w:t xml:space="preserve"> </w:t>
        </w:r>
      </w:ins>
      <w:del w:id="20652" w:author="Author">
        <w:r w:rsidRPr="00B22F19" w:rsidDel="00761115">
          <w:rPr>
            <w:lang w:val="en-US"/>
          </w:rPr>
          <w:delText xml:space="preserve">:  </w:delText>
        </w:r>
      </w:del>
      <m:oMath>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⇒α≥30°</m:t>
        </m:r>
        <m:r>
          <w:ins w:id="20653" w:author="Author">
            <w:rPr>
              <w:rFonts w:ascii="Cambria Math" w:hAnsi="Cambria Math"/>
              <w:lang w:val="en-US"/>
            </w:rPr>
            <m:t>.</m:t>
          </w:ins>
        </m:r>
      </m:oMath>
    </w:p>
    <w:p w14:paraId="5858186D" w14:textId="6A6BC857" w:rsidR="00C67AB5" w:rsidRPr="00B22F19" w:rsidRDefault="00761115" w:rsidP="00C67AB5">
      <w:pPr>
        <w:rPr>
          <w:lang w:val="en-US"/>
        </w:rPr>
      </w:pPr>
      <w:ins w:id="20654" w:author="Author">
        <w:r>
          <w:rPr>
            <w:lang w:val="en-US"/>
          </w:rPr>
          <w:t xml:space="preserve"> </w:t>
        </w:r>
      </w:ins>
      <w:r w:rsidR="00C67AB5" w:rsidRPr="00B22F19">
        <w:rPr>
          <w:lang w:val="en-US"/>
        </w:rPr>
        <w:t xml:space="preserve">Replacing </w:t>
      </w:r>
      <w:r w:rsidR="00C67AB5" w:rsidRPr="00B22F19">
        <w:rPr>
          <w:rStyle w:val="mathphrase"/>
        </w:rPr>
        <w:t>H</w:t>
      </w:r>
      <w:r w:rsidR="00C67AB5" w:rsidRPr="00761115">
        <w:rPr>
          <w:rStyle w:val="mathphrase"/>
          <w:i w:val="0"/>
          <w:iCs/>
          <w:vertAlign w:val="subscript"/>
          <w:rPrChange w:id="20655" w:author="Author">
            <w:rPr>
              <w:rStyle w:val="mathphrase"/>
              <w:vertAlign w:val="subscript"/>
            </w:rPr>
          </w:rPrChange>
        </w:rPr>
        <w:t>s</w:t>
      </w:r>
      <w:r w:rsidR="00C67AB5" w:rsidRPr="00B22F19">
        <w:rPr>
          <w:lang w:val="en-US"/>
        </w:rPr>
        <w:t xml:space="preserve"> </w:t>
      </w:r>
      <w:ins w:id="20656" w:author="Author">
        <w:r>
          <w:rPr>
            <w:lang w:val="en-US"/>
          </w:rPr>
          <w:t xml:space="preserve">in the </w:t>
        </w:r>
      </w:ins>
      <w:r w:rsidR="00C67AB5" w:rsidRPr="00B22F19">
        <w:rPr>
          <w:lang w:val="en-US"/>
        </w:rPr>
        <w:t xml:space="preserve">function of </w:t>
      </w:r>
      <w:r w:rsidR="00C67AB5" w:rsidRPr="00B22F19">
        <w:rPr>
          <w:rStyle w:val="mathphrase"/>
          <w:rFonts w:ascii="Symbol" w:hAnsi="Symbol"/>
        </w:rPr>
        <w:t></w:t>
      </w:r>
      <w:del w:id="20657" w:author="Author">
        <w:r w:rsidR="00C67AB5" w:rsidRPr="00B22F19" w:rsidDel="00761115">
          <w:rPr>
            <w:lang w:val="en-US"/>
          </w:rPr>
          <w:delText>,</w:delText>
        </w:r>
      </w:del>
      <w:r w:rsidR="00C67AB5" w:rsidRPr="00B22F19">
        <w:rPr>
          <w:lang w:val="en-US"/>
        </w:rPr>
        <w:t xml:space="preserve"> </w:t>
      </w:r>
      <w:del w:id="20658" w:author="Author">
        <w:r w:rsidR="00C67AB5" w:rsidRPr="00B22F19" w:rsidDel="00761115">
          <w:rPr>
            <w:lang w:val="en-US"/>
          </w:rPr>
          <w:delText>the inequation</w:delText>
        </w:r>
      </w:del>
      <w:ins w:id="20659" w:author="Author">
        <w:del w:id="20660" w:author="Author">
          <w:r w:rsidR="00AD57A6" w:rsidDel="00761115">
            <w:rPr>
              <w:lang w:val="en-US"/>
            </w:rPr>
            <w:delText>Equation</w:delText>
          </w:r>
        </w:del>
      </w:ins>
      <w:del w:id="20661" w:author="Author">
        <w:r w:rsidR="00C67AB5" w:rsidRPr="00B22F19" w:rsidDel="00761115">
          <w:rPr>
            <w:lang w:val="en-US"/>
          </w:rPr>
          <w:delText xml:space="preserve"> becomes:</w:delText>
        </w:r>
      </w:del>
      <w:ins w:id="20662" w:author="Author">
        <w:r>
          <w:rPr>
            <w:lang w:val="en-US"/>
          </w:rPr>
          <w:t>gives</w:t>
        </w:r>
      </w:ins>
    </w:p>
    <w:p w14:paraId="46ADFCDE" w14:textId="43F1A871" w:rsidR="00C67AB5" w:rsidRPr="00B22F19" w:rsidRDefault="00C67AB5" w:rsidP="00C67AB5">
      <w:pPr>
        <w:jc w:val="center"/>
        <w:rPr>
          <w:lang w:val="en-US"/>
        </w:rPr>
      </w:pPr>
      <m:oMathPara>
        <m:oMath>
          <m:r>
            <w:rPr>
              <w:rFonts w:ascii="Cambria Math" w:hAnsi="Cambria Math"/>
              <w:lang w:val="en-US"/>
            </w:rPr>
            <m:t>2</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α</m:t>
              </m:r>
            </m:e>
          </m:func>
          <m:r>
            <w:rPr>
              <w:rFonts w:ascii="Cambria Math" w:hAnsi="Cambria Math"/>
              <w:lang w:val="en-US"/>
            </w:rPr>
            <m:t>-1≤1.2</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α</m:t>
              </m:r>
            </m:e>
          </m:func>
          <m:r>
            <w:ins w:id="20663" w:author="Author">
              <w:rPr>
                <w:rFonts w:ascii="Cambria Math" w:hAnsi="Cambria Math"/>
                <w:lang w:val="en-US"/>
              </w:rPr>
              <m:t>,</m:t>
            </w:ins>
          </m:r>
        </m:oMath>
      </m:oMathPara>
    </w:p>
    <w:p w14:paraId="5422E99A" w14:textId="28D7D40A" w:rsidR="00C67AB5" w:rsidRPr="00B22F19" w:rsidRDefault="00C67AB5" w:rsidP="00C67AB5">
      <w:pPr>
        <w:jc w:val="center"/>
        <w:rPr>
          <w:lang w:val="en-US"/>
        </w:rPr>
      </w:pPr>
      <m:oMath>
        <m:r>
          <w:rPr>
            <w:rFonts w:ascii="Cambria Math" w:hAnsi="Cambria Math"/>
            <w:lang w:val="en-US"/>
          </w:rPr>
          <m:t>3</m:t>
        </m:r>
        <m:func>
          <m:funcPr>
            <m:ctrlPr>
              <w:rPr>
                <w:rFonts w:ascii="Cambria Math" w:hAnsi="Cambria Math"/>
                <w:i/>
                <w:lang w:val="en-US"/>
              </w:rPr>
            </m:ctrlPr>
          </m:funcPr>
          <m:fName>
            <m:sSup>
              <m:sSupPr>
                <m:ctrlPr>
                  <w:rPr>
                    <w:rFonts w:ascii="Cambria Math" w:hAnsi="Cambria Math"/>
                    <w:lang w:val="en-US"/>
                  </w:rPr>
                </m:ctrlPr>
              </m:sSupPr>
              <m:e>
                <m:r>
                  <m:rPr>
                    <m:sty m:val="p"/>
                  </m:rPr>
                  <w:rPr>
                    <w:rFonts w:ascii="Cambria Math" w:hAnsi="Cambria Math"/>
                    <w:lang w:val="en-US"/>
                  </w:rPr>
                  <m:t>tan</m:t>
                </m:r>
              </m:e>
              <m:sup>
                <m:r>
                  <w:rPr>
                    <w:rFonts w:ascii="Cambria Math" w:hAnsi="Cambria Math"/>
                    <w:lang w:val="en-US"/>
                  </w:rPr>
                  <m:t>2</m:t>
                </m:r>
              </m:sup>
            </m:sSup>
          </m:fName>
          <m:e>
            <m:r>
              <w:rPr>
                <w:rFonts w:ascii="Cambria Math" w:hAnsi="Cambria Math"/>
                <w:lang w:val="en-US"/>
              </w:rPr>
              <m:t>α</m:t>
            </m:r>
          </m:e>
        </m:func>
        <m:r>
          <w:rPr>
            <w:rFonts w:ascii="Cambria Math" w:hAnsi="Cambria Math"/>
            <w:lang w:val="en-US"/>
          </w:rPr>
          <m:t>-4.8</m:t>
        </m:r>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rPr>
            <w:rFonts w:ascii="Cambria Math" w:hAnsi="Cambria Math"/>
            <w:lang w:val="en-US"/>
          </w:rPr>
          <m:t>+0.44≥0</m:t>
        </m:r>
      </m:oMath>
      <w:ins w:id="20664" w:author="Author">
        <w:r w:rsidR="00761115">
          <w:rPr>
            <w:lang w:val="en-US"/>
          </w:rPr>
          <w:t>.</w:t>
        </w:r>
      </w:ins>
    </w:p>
    <w:p w14:paraId="0BBBEF5B" w14:textId="315C916C" w:rsidR="00C67AB5" w:rsidRPr="00B22F19" w:rsidRDefault="00C67AB5" w:rsidP="00C67AB5">
      <w:pPr>
        <w:rPr>
          <w:lang w:val="en-US"/>
        </w:rPr>
      </w:pPr>
      <w:r w:rsidRPr="00B22F19">
        <w:rPr>
          <w:lang w:val="en-US"/>
        </w:rPr>
        <w:t xml:space="preserve">This </w:t>
      </w:r>
      <w:ins w:id="20665" w:author="Author">
        <w:r w:rsidR="00761115">
          <w:rPr>
            <w:lang w:val="en-US"/>
          </w:rPr>
          <w:t>e</w:t>
        </w:r>
      </w:ins>
      <w:del w:id="20666" w:author="Author">
        <w:r w:rsidRPr="00B22F19" w:rsidDel="00761115">
          <w:rPr>
            <w:lang w:val="en-US"/>
          </w:rPr>
          <w:delText>in</w:delText>
        </w:r>
        <w:r w:rsidRPr="00B22F19" w:rsidDel="00AD57A6">
          <w:rPr>
            <w:lang w:val="en-US"/>
          </w:rPr>
          <w:delText>equation</w:delText>
        </w:r>
      </w:del>
      <w:ins w:id="20667" w:author="Author">
        <w:del w:id="20668" w:author="Author">
          <w:r w:rsidR="00AD57A6" w:rsidDel="00761115">
            <w:rPr>
              <w:lang w:val="en-US"/>
            </w:rPr>
            <w:delText>E</w:delText>
          </w:r>
        </w:del>
        <w:r w:rsidR="00AD57A6">
          <w:rPr>
            <w:lang w:val="en-US"/>
          </w:rPr>
          <w:t>quation</w:t>
        </w:r>
      </w:ins>
      <w:r w:rsidRPr="00B22F19">
        <w:rPr>
          <w:lang w:val="en-US"/>
        </w:rPr>
        <w:t xml:space="preserve"> is satisfied for </w:t>
      </w:r>
      <m:oMath>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rPr>
            <w:rFonts w:ascii="Cambria Math" w:hAnsi="Cambria Math"/>
            <w:lang w:val="en-US"/>
          </w:rPr>
          <m:t>≤0.0975</m:t>
        </m:r>
      </m:oMath>
      <w:r w:rsidRPr="00B22F19">
        <w:rPr>
          <w:lang w:val="en-US"/>
        </w:rPr>
        <w:t xml:space="preserve"> </w:t>
      </w:r>
      <w:del w:id="20669" w:author="Author">
        <w:r w:rsidRPr="00B22F19" w:rsidDel="00761115">
          <w:rPr>
            <w:lang w:val="en-US"/>
          </w:rPr>
          <w:delText xml:space="preserve"> </w:delText>
        </w:r>
      </w:del>
      <w:r w:rsidRPr="00B22F19">
        <w:rPr>
          <w:lang w:val="en-US"/>
        </w:rPr>
        <w:t xml:space="preserve">and </w:t>
      </w:r>
      <m:oMath>
        <m:func>
          <m:funcPr>
            <m:ctrlPr>
              <w:rPr>
                <w:rFonts w:ascii="Cambria Math" w:hAnsi="Cambria Math"/>
                <w:i/>
                <w:lang w:val="en-US"/>
              </w:rPr>
            </m:ctrlPr>
          </m:funcPr>
          <m:fName>
            <m:r>
              <m:rPr>
                <m:sty m:val="p"/>
              </m:rPr>
              <w:rPr>
                <w:rFonts w:ascii="Cambria Math" w:hAnsi="Cambria Math"/>
                <w:lang w:val="en-US"/>
              </w:rPr>
              <m:t>tan</m:t>
            </m:r>
          </m:fName>
          <m:e>
            <m:r>
              <w:rPr>
                <w:rFonts w:ascii="Cambria Math" w:hAnsi="Cambria Math"/>
                <w:lang w:val="en-US"/>
              </w:rPr>
              <m:t>α</m:t>
            </m:r>
          </m:e>
        </m:func>
        <m:r>
          <w:rPr>
            <w:rFonts w:ascii="Cambria Math" w:hAnsi="Cambria Math"/>
            <w:lang w:val="en-US"/>
          </w:rPr>
          <m:t>≥1.5023</m:t>
        </m:r>
      </m:oMath>
      <w:del w:id="20670" w:author="Author">
        <w:r w:rsidRPr="00B22F19" w:rsidDel="00761115">
          <w:rPr>
            <w:lang w:val="en-US"/>
          </w:rPr>
          <w:delText xml:space="preserve"> </w:delText>
        </w:r>
      </w:del>
      <w:ins w:id="20671" w:author="Author">
        <w:r w:rsidR="00761115">
          <w:rPr>
            <w:lang w:val="en-US"/>
          </w:rPr>
          <w:t>,</w:t>
        </w:r>
      </w:ins>
      <w:r w:rsidRPr="00B22F19">
        <w:rPr>
          <w:lang w:val="en-US"/>
        </w:rPr>
        <w:t xml:space="preserve"> which gives </w:t>
      </w:r>
      <m:oMath>
        <m:r>
          <w:rPr>
            <w:rFonts w:ascii="Cambria Math" w:hAnsi="Cambria Math"/>
            <w:lang w:val="en-US"/>
          </w:rPr>
          <m:t>α≤5.57°</m:t>
        </m:r>
      </m:oMath>
      <w:r w:rsidRPr="00B22F19">
        <w:rPr>
          <w:lang w:val="en-US"/>
        </w:rPr>
        <w:t xml:space="preserve"> and </w:t>
      </w:r>
      <m:oMath>
        <m:r>
          <w:rPr>
            <w:rFonts w:ascii="Cambria Math" w:hAnsi="Cambria Math"/>
            <w:lang w:val="en-US"/>
          </w:rPr>
          <m:t>α≥56.35°</m:t>
        </m:r>
      </m:oMath>
      <w:r w:rsidRPr="00B22F19">
        <w:rPr>
          <w:lang w:val="en-US"/>
        </w:rPr>
        <w:t xml:space="preserve">. </w:t>
      </w:r>
      <w:del w:id="20672" w:author="Author">
        <w:r w:rsidR="00AD7F9B" w:rsidRPr="00B22F19" w:rsidDel="00761115">
          <w:rPr>
            <w:lang w:val="en-US"/>
          </w:rPr>
          <w:delText>And counting for</w:delText>
        </w:r>
      </w:del>
      <w:ins w:id="20673" w:author="Author">
        <w:r w:rsidR="00761115">
          <w:rPr>
            <w:lang w:val="en-US"/>
          </w:rPr>
          <w:t>Given</w:t>
        </w:r>
      </w:ins>
      <w:r w:rsidR="00AD7F9B" w:rsidRPr="00B22F19">
        <w:rPr>
          <w:lang w:val="en-US"/>
        </w:rPr>
        <w:t xml:space="preserve"> the condition </w:t>
      </w:r>
      <m:oMath>
        <m:r>
          <w:rPr>
            <w:rFonts w:ascii="Cambria Math" w:hAnsi="Cambria Math"/>
            <w:lang w:val="en-US"/>
          </w:rPr>
          <m:t>α≥30°</m:t>
        </m:r>
      </m:oMath>
      <w:r w:rsidR="00AD7F9B" w:rsidRPr="00B22F19">
        <w:rPr>
          <w:lang w:val="en-US"/>
        </w:rPr>
        <w:t xml:space="preserve">, the second </w:t>
      </w:r>
      <w:del w:id="20674" w:author="Author">
        <w:r w:rsidR="00AD7F9B" w:rsidRPr="00B22F19" w:rsidDel="00761115">
          <w:rPr>
            <w:lang w:val="en-US"/>
          </w:rPr>
          <w:delText xml:space="preserve">part of the </w:delText>
        </w:r>
      </w:del>
      <w:r w:rsidR="00AD7F9B" w:rsidRPr="00B22F19">
        <w:rPr>
          <w:lang w:val="en-US"/>
        </w:rPr>
        <w:t xml:space="preserve">solution is </w:t>
      </w:r>
      <w:del w:id="20675" w:author="Author">
        <w:r w:rsidR="00AD7F9B" w:rsidRPr="00B22F19" w:rsidDel="00761115">
          <w:rPr>
            <w:lang w:val="en-US"/>
          </w:rPr>
          <w:delText>to be kept</w:delText>
        </w:r>
      </w:del>
      <w:ins w:id="20676" w:author="Author">
        <w:r w:rsidR="00761115">
          <w:rPr>
            <w:lang w:val="en-US"/>
          </w:rPr>
          <w:t>retained</w:t>
        </w:r>
      </w:ins>
      <w:r w:rsidR="00AD7F9B" w:rsidRPr="00B22F19">
        <w:rPr>
          <w:lang w:val="en-US"/>
        </w:rPr>
        <w:t>.</w:t>
      </w:r>
    </w:p>
    <w:p w14:paraId="1C1B0491" w14:textId="75680A6E" w:rsidR="00AD7F9B" w:rsidRPr="00B22F19" w:rsidRDefault="00AD7F9B" w:rsidP="00AD7F9B">
      <w:pPr>
        <w:rPr>
          <w:rStyle w:val="mathphrase"/>
        </w:rPr>
      </w:pPr>
      <w:commentRangeStart w:id="20677"/>
      <w:r w:rsidRPr="00B22F19">
        <w:rPr>
          <w:lang w:val="en-US"/>
        </w:rPr>
        <w:t>Finally</w:t>
      </w:r>
      <w:ins w:id="20678" w:author="Author">
        <w:r w:rsidR="00761115">
          <w:rPr>
            <w:lang w:val="en-US"/>
          </w:rPr>
          <w:t>,</w:t>
        </w:r>
      </w:ins>
      <w:r w:rsidRPr="00B22F19">
        <w:rPr>
          <w:lang w:val="en-US"/>
        </w:rPr>
        <w:t xml:space="preserve"> since the </w:t>
      </w:r>
      <w:ins w:id="20679" w:author="Author">
        <w:r w:rsidR="00761115">
          <w:rPr>
            <w:lang w:val="en-US"/>
          </w:rPr>
          <w:t xml:space="preserve">angular </w:t>
        </w:r>
      </w:ins>
      <w:r w:rsidRPr="00B22F19">
        <w:rPr>
          <w:lang w:val="en-US"/>
        </w:rPr>
        <w:t xml:space="preserve">interval </w:t>
      </w:r>
      <w:del w:id="20680" w:author="Author">
        <w:r w:rsidRPr="00B22F19" w:rsidDel="00761115">
          <w:rPr>
            <w:lang w:val="en-US"/>
          </w:rPr>
          <w:delText xml:space="preserve">in </w:delText>
        </w:r>
      </w:del>
      <w:ins w:id="20681" w:author="Author">
        <w:r w:rsidR="00761115">
          <w:rPr>
            <w:lang w:val="en-US"/>
          </w:rPr>
          <w:t>over</w:t>
        </w:r>
        <w:r w:rsidR="00761115" w:rsidRPr="00B22F19">
          <w:rPr>
            <w:lang w:val="en-US"/>
          </w:rPr>
          <w:t xml:space="preserve"> </w:t>
        </w:r>
        <w:r w:rsidR="00761115">
          <w:rPr>
            <w:lang w:val="en-US"/>
          </w:rPr>
          <w:t xml:space="preserve">which </w:t>
        </w:r>
      </w:ins>
      <w:del w:id="20682" w:author="Author">
        <w:r w:rsidRPr="00B22F19" w:rsidDel="00761115">
          <w:rPr>
            <w:lang w:val="en-US"/>
          </w:rPr>
          <w:delText xml:space="preserve">which a may vary keeping the </w:delText>
        </w:r>
      </w:del>
      <w:r w:rsidRPr="00B22F19">
        <w:rPr>
          <w:lang w:val="en-US"/>
        </w:rPr>
        <w:t>static equilibrium is</w:t>
      </w:r>
      <w:ins w:id="20683" w:author="Author">
        <w:r w:rsidR="00761115">
          <w:rPr>
            <w:lang w:val="en-US"/>
          </w:rPr>
          <w:t xml:space="preserve"> maintained is from</w:t>
        </w:r>
      </w:ins>
      <w:del w:id="20684" w:author="Author">
        <w:r w:rsidRPr="00B22F19" w:rsidDel="00761115">
          <w:rPr>
            <w:lang w:val="en-US"/>
          </w:rPr>
          <w:delText xml:space="preserve"> between</w:delText>
        </w:r>
      </w:del>
      <w:r w:rsidRPr="00B22F19">
        <w:rPr>
          <w:lang w:val="en-US"/>
        </w:rPr>
        <w:t xml:space="preserve"> </w:t>
      </w:r>
      <w:r w:rsidRPr="00761115">
        <w:rPr>
          <w:rStyle w:val="mathphrase"/>
          <w:i w:val="0"/>
          <w:iCs/>
          <w:rPrChange w:id="20685" w:author="Author">
            <w:rPr>
              <w:rStyle w:val="mathphrase"/>
            </w:rPr>
          </w:rPrChange>
        </w:rPr>
        <w:t>0°</w:t>
      </w:r>
      <w:r w:rsidRPr="00B22F19">
        <w:rPr>
          <w:rFonts w:ascii="Arial" w:hAnsi="Arial" w:cs="Arial"/>
          <w:lang w:val="en-US"/>
        </w:rPr>
        <w:t xml:space="preserve"> </w:t>
      </w:r>
      <w:del w:id="20686" w:author="Author">
        <w:r w:rsidRPr="00B22F19" w:rsidDel="00761115">
          <w:rPr>
            <w:rFonts w:cs="Arial"/>
            <w:lang w:val="en-US"/>
          </w:rPr>
          <w:delText>and</w:delText>
        </w:r>
        <w:r w:rsidRPr="00B22F19" w:rsidDel="00761115">
          <w:rPr>
            <w:rFonts w:ascii="Arial" w:hAnsi="Arial" w:cs="Arial"/>
            <w:lang w:val="en-US"/>
          </w:rPr>
          <w:delText xml:space="preserve"> </w:delText>
        </w:r>
      </w:del>
      <w:ins w:id="20687" w:author="Author">
        <w:r w:rsidR="00761115">
          <w:rPr>
            <w:rFonts w:cs="Arial"/>
            <w:lang w:val="en-US"/>
          </w:rPr>
          <w:t xml:space="preserve">to </w:t>
        </w:r>
      </w:ins>
      <w:r w:rsidRPr="00761115">
        <w:rPr>
          <w:rStyle w:val="mathphrase"/>
          <w:i w:val="0"/>
          <w:iCs/>
          <w:rPrChange w:id="20688" w:author="Author">
            <w:rPr>
              <w:rStyle w:val="mathphrase"/>
            </w:rPr>
          </w:rPrChange>
        </w:rPr>
        <w:t>56.35°</w:t>
      </w:r>
      <w:commentRangeEnd w:id="20677"/>
      <w:r w:rsidR="00BE29A0">
        <w:rPr>
          <w:rStyle w:val="CommentReference"/>
        </w:rPr>
        <w:commentReference w:id="20677"/>
      </w:r>
    </w:p>
    <w:p w14:paraId="73FA4413" w14:textId="525EBB69" w:rsidR="00AD7F9B" w:rsidRPr="00B22F19" w:rsidRDefault="00AD7F9B" w:rsidP="00C539A5">
      <w:pPr>
        <w:rPr>
          <w:lang w:val="en-US"/>
        </w:rPr>
      </w:pPr>
      <w:r w:rsidRPr="00B22F19">
        <w:rPr>
          <w:b/>
          <w:bCs/>
          <w:lang w:val="en-US"/>
        </w:rPr>
        <w:t>Application 5.3.</w:t>
      </w:r>
      <w:r w:rsidR="00273A20" w:rsidRPr="00B22F19">
        <w:rPr>
          <w:b/>
          <w:bCs/>
          <w:lang w:val="en-US"/>
        </w:rPr>
        <w:t xml:space="preserve"> </w:t>
      </w:r>
      <w:r w:rsidR="00273A20" w:rsidRPr="00B22F19">
        <w:rPr>
          <w:lang w:val="en-US"/>
        </w:rPr>
        <w:t xml:space="preserve">A disk of diameter </w:t>
      </w:r>
      <w:r w:rsidR="00273A20" w:rsidRPr="00BE29A0">
        <w:rPr>
          <w:rStyle w:val="mathphrase"/>
          <w:i w:val="0"/>
          <w:iCs/>
          <w:rPrChange w:id="20689" w:author="Author">
            <w:rPr>
              <w:rStyle w:val="mathphrase"/>
            </w:rPr>
          </w:rPrChange>
        </w:rPr>
        <w:t>200 mm</w:t>
      </w:r>
      <w:r w:rsidR="00273A20" w:rsidRPr="00B22F19">
        <w:rPr>
          <w:lang w:val="en-US"/>
        </w:rPr>
        <w:t xml:space="preserve"> pivoted at its center </w:t>
      </w:r>
      <w:r w:rsidR="00273A20" w:rsidRPr="00BE29A0">
        <w:rPr>
          <w:rStyle w:val="mathphrase"/>
          <w:i w:val="0"/>
          <w:iCs/>
          <w:rPrChange w:id="20690" w:author="Author">
            <w:rPr>
              <w:rStyle w:val="mathphrase"/>
            </w:rPr>
          </w:rPrChange>
        </w:rPr>
        <w:t>C</w:t>
      </w:r>
      <w:r w:rsidR="00273A20" w:rsidRPr="00B22F19">
        <w:rPr>
          <w:lang w:val="en-US"/>
        </w:rPr>
        <w:t xml:space="preserve"> rotates under a couple of </w:t>
      </w:r>
      <w:r w:rsidR="00273A20" w:rsidRPr="00BE29A0">
        <w:rPr>
          <w:rStyle w:val="mathphrase"/>
          <w:i w:val="0"/>
          <w:iCs/>
          <w:rPrChange w:id="20691" w:author="Author">
            <w:rPr>
              <w:rStyle w:val="mathphrase"/>
            </w:rPr>
          </w:rPrChange>
        </w:rPr>
        <w:t>40 N</w:t>
      </w:r>
      <w:ins w:id="20692" w:author="Author">
        <w:r w:rsidR="00BE29A0">
          <w:rPr>
            <w:rStyle w:val="mathphrase"/>
            <w:i w:val="0"/>
            <w:iCs/>
          </w:rPr>
          <w:t> </w:t>
        </w:r>
      </w:ins>
      <w:del w:id="20693" w:author="Author">
        <w:r w:rsidR="006B74F2" w:rsidRPr="00BE29A0" w:rsidDel="00BE29A0">
          <w:rPr>
            <w:rStyle w:val="mathphrase"/>
            <w:rFonts w:ascii="Cambria Math" w:hAnsi="Cambria Math" w:cs="Cambria Math"/>
            <w:i w:val="0"/>
            <w:iCs/>
            <w:rPrChange w:id="20694" w:author="Author">
              <w:rPr>
                <w:rStyle w:val="mathphrase"/>
                <w:rFonts w:ascii="Cambria Math" w:hAnsi="Cambria Math" w:cs="Cambria Math"/>
              </w:rPr>
            </w:rPrChange>
          </w:rPr>
          <w:delText>⋅</w:delText>
        </w:r>
        <w:r w:rsidR="006B74F2" w:rsidRPr="00BE29A0" w:rsidDel="00BE29A0">
          <w:rPr>
            <w:rStyle w:val="mathphrase"/>
            <w:i w:val="0"/>
            <w:iCs/>
            <w:rPrChange w:id="20695" w:author="Author">
              <w:rPr>
                <w:rStyle w:val="mathphrase"/>
              </w:rPr>
            </w:rPrChange>
          </w:rPr>
          <w:delText xml:space="preserve"> </w:delText>
        </w:r>
      </w:del>
      <w:r w:rsidR="00273A20" w:rsidRPr="00BE29A0">
        <w:rPr>
          <w:rStyle w:val="mathphrase"/>
          <w:i w:val="0"/>
          <w:iCs/>
          <w:rPrChange w:id="20696" w:author="Author">
            <w:rPr>
              <w:rStyle w:val="mathphrase"/>
            </w:rPr>
          </w:rPrChange>
        </w:rPr>
        <w:t>m</w:t>
      </w:r>
      <w:r w:rsidR="00273A20" w:rsidRPr="00B22F19">
        <w:rPr>
          <w:lang w:val="en-US"/>
        </w:rPr>
        <w:t xml:space="preserve">. A brake consisting of a </w:t>
      </w:r>
      <w:r w:rsidR="00273A20" w:rsidRPr="00BE29A0">
        <w:rPr>
          <w:rStyle w:val="mathphrase"/>
          <w:i w:val="0"/>
          <w:iCs/>
          <w:rPrChange w:id="20697" w:author="Author">
            <w:rPr>
              <w:rStyle w:val="mathphrase"/>
            </w:rPr>
          </w:rPrChange>
        </w:rPr>
        <w:t>90°</w:t>
      </w:r>
      <w:r w:rsidR="00273A20" w:rsidRPr="00BE29A0">
        <w:rPr>
          <w:i/>
          <w:iCs/>
          <w:lang w:val="en-US"/>
          <w:rPrChange w:id="20698" w:author="Author">
            <w:rPr>
              <w:lang w:val="en-US"/>
            </w:rPr>
          </w:rPrChange>
        </w:rPr>
        <w:t xml:space="preserve"> </w:t>
      </w:r>
      <w:r w:rsidR="00273A20" w:rsidRPr="00B22F19">
        <w:rPr>
          <w:lang w:val="en-US"/>
        </w:rPr>
        <w:t xml:space="preserve">arm pinned at </w:t>
      </w:r>
      <w:r w:rsidR="00273A20" w:rsidRPr="00BE29A0">
        <w:rPr>
          <w:rStyle w:val="mathphrase"/>
          <w:i w:val="0"/>
          <w:iCs/>
          <w:rPrChange w:id="20699" w:author="Author">
            <w:rPr>
              <w:rStyle w:val="mathphrase"/>
            </w:rPr>
          </w:rPrChange>
        </w:rPr>
        <w:t>O</w:t>
      </w:r>
      <w:r w:rsidR="00273A20" w:rsidRPr="00B22F19">
        <w:rPr>
          <w:lang w:val="en-US"/>
        </w:rPr>
        <w:t xml:space="preserve"> requires a minimum force </w:t>
      </w:r>
      <w:r w:rsidR="00273A20" w:rsidRPr="00B22F19">
        <w:rPr>
          <w:rStyle w:val="mathphrase"/>
        </w:rPr>
        <w:t>P</w:t>
      </w:r>
      <w:r w:rsidR="00273A20" w:rsidRPr="00BE29A0">
        <w:rPr>
          <w:rStyle w:val="mathphrase"/>
          <w:i w:val="0"/>
          <w:iCs/>
          <w:rPrChange w:id="20700" w:author="Author">
            <w:rPr>
              <w:rStyle w:val="mathphrase"/>
            </w:rPr>
          </w:rPrChange>
        </w:rPr>
        <w:t xml:space="preserve"> = 300 N</w:t>
      </w:r>
      <w:r w:rsidR="00273A20" w:rsidRPr="00B22F19">
        <w:rPr>
          <w:lang w:val="en-US"/>
        </w:rPr>
        <w:t xml:space="preserve"> at its handle to stop the rotati</w:t>
      </w:r>
      <w:ins w:id="20701" w:author="Author">
        <w:r w:rsidR="00BE29A0">
          <w:rPr>
            <w:lang w:val="en-US"/>
          </w:rPr>
          <w:t xml:space="preserve">on </w:t>
        </w:r>
      </w:ins>
      <w:del w:id="20702" w:author="Author">
        <w:r w:rsidR="00273A20" w:rsidRPr="00B22F19" w:rsidDel="00BE29A0">
          <w:rPr>
            <w:lang w:val="en-US"/>
          </w:rPr>
          <w:delText xml:space="preserve">ng motion </w:delText>
        </w:r>
      </w:del>
      <w:r w:rsidR="00273A20" w:rsidRPr="00B22F19">
        <w:rPr>
          <w:lang w:val="en-US"/>
        </w:rPr>
        <w:t>of the disk</w:t>
      </w:r>
      <w:r w:rsidR="00B43675" w:rsidRPr="00B22F19">
        <w:rPr>
          <w:lang w:val="en-US"/>
        </w:rPr>
        <w:t xml:space="preserve"> </w:t>
      </w:r>
      <w:ins w:id="20703" w:author="Author">
        <w:r w:rsidR="00BE29A0">
          <w:rPr>
            <w:lang w:val="en-US"/>
          </w:rPr>
          <w:t xml:space="preserve">(see </w:t>
        </w:r>
      </w:ins>
      <w:del w:id="20704" w:author="Author">
        <w:r w:rsidR="00B43675" w:rsidRPr="00B22F19" w:rsidDel="00BE29A0">
          <w:rPr>
            <w:lang w:val="en-US"/>
          </w:rPr>
          <w:delText xml:space="preserve">as shown in </w:delText>
        </w:r>
        <w:r w:rsidR="00B43675" w:rsidRPr="00B22F19" w:rsidDel="00AD57A6">
          <w:rPr>
            <w:lang w:val="en-US"/>
          </w:rPr>
          <w:delText>figure</w:delText>
        </w:r>
      </w:del>
      <w:ins w:id="20705" w:author="Author">
        <w:r w:rsidR="00AD57A6">
          <w:rPr>
            <w:lang w:val="en-US"/>
          </w:rPr>
          <w:t>Figure</w:t>
        </w:r>
      </w:ins>
      <w:r w:rsidR="00B43675" w:rsidRPr="00B22F19">
        <w:rPr>
          <w:lang w:val="en-US"/>
        </w:rPr>
        <w:t xml:space="preserve"> 5.1</w:t>
      </w:r>
      <w:r w:rsidR="00C539A5" w:rsidRPr="00B22F19">
        <w:rPr>
          <w:lang w:val="en-US"/>
        </w:rPr>
        <w:t>5</w:t>
      </w:r>
      <w:ins w:id="20706" w:author="Author">
        <w:r w:rsidR="00BE29A0">
          <w:rPr>
            <w:lang w:val="en-US"/>
          </w:rPr>
          <w:t>)</w:t>
        </w:r>
      </w:ins>
      <w:r w:rsidR="00273A20" w:rsidRPr="00B22F19">
        <w:rPr>
          <w:lang w:val="en-US"/>
        </w:rPr>
        <w:t xml:space="preserve">. Calculate the coefficient of static friction between the disk and the arm. Evaluate also the reactions at the pin </w:t>
      </w:r>
      <w:r w:rsidR="00273A20" w:rsidRPr="00BE29A0">
        <w:rPr>
          <w:rStyle w:val="mathphrase"/>
          <w:i w:val="0"/>
          <w:iCs/>
          <w:rPrChange w:id="20707" w:author="Author">
            <w:rPr>
              <w:rStyle w:val="mathphrase"/>
            </w:rPr>
          </w:rPrChange>
        </w:rPr>
        <w:t>O</w:t>
      </w:r>
      <w:r w:rsidR="00273A20" w:rsidRPr="00B22F19">
        <w:rPr>
          <w:lang w:val="en-US"/>
        </w:rPr>
        <w:t xml:space="preserve"> of the brake’s arm.</w:t>
      </w:r>
    </w:p>
    <w:p w14:paraId="4863B797" w14:textId="77777777" w:rsidR="00797505" w:rsidRPr="00B22F19" w:rsidRDefault="00797505" w:rsidP="00797505">
      <w:pPr>
        <w:keepNext/>
        <w:jc w:val="center"/>
        <w:rPr>
          <w:lang w:val="en-US"/>
        </w:rPr>
      </w:pPr>
      <w:r w:rsidRPr="00B22F19">
        <w:rPr>
          <w:noProof/>
          <w:lang w:val="en-US" w:eastAsia="en-GB"/>
        </w:rPr>
        <w:drawing>
          <wp:inline distT="0" distB="0" distL="0" distR="0" wp14:anchorId="1C1F7BE5" wp14:editId="1EEAF77E">
            <wp:extent cx="4389120" cy="3931920"/>
            <wp:effectExtent l="0" t="0" r="0" b="0"/>
            <wp:docPr id="2052316059" name="Picture 205231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389120" cy="3931920"/>
                    </a:xfrm>
                    <a:prstGeom prst="rect">
                      <a:avLst/>
                    </a:prstGeom>
                    <a:noFill/>
                    <a:ln>
                      <a:noFill/>
                    </a:ln>
                  </pic:spPr>
                </pic:pic>
              </a:graphicData>
            </a:graphic>
          </wp:inline>
        </w:drawing>
      </w:r>
    </w:p>
    <w:p w14:paraId="2521D421" w14:textId="17489BB1" w:rsidR="00273A20" w:rsidRPr="00B22F19" w:rsidRDefault="00797505" w:rsidP="00C539A5">
      <w:pPr>
        <w:pStyle w:val="Caption"/>
        <w:jc w:val="center"/>
        <w:rPr>
          <w:lang w:val="en-US"/>
        </w:rPr>
      </w:pPr>
      <w:r w:rsidRPr="00B22F19">
        <w:rPr>
          <w:lang w:val="en-US"/>
        </w:rPr>
        <w:t>Figure 5.1</w:t>
      </w:r>
      <w:r w:rsidR="00C539A5" w:rsidRPr="00B22F19">
        <w:rPr>
          <w:lang w:val="en-US"/>
        </w:rPr>
        <w:t>5</w:t>
      </w:r>
      <w:r w:rsidRPr="00B22F19">
        <w:rPr>
          <w:lang w:val="en-US"/>
        </w:rPr>
        <w:t xml:space="preserve"> Braking system of a rotating disk</w:t>
      </w:r>
      <w:ins w:id="20708" w:author="Author">
        <w:r w:rsidR="00BE29A0">
          <w:rPr>
            <w:lang w:val="en-US"/>
          </w:rPr>
          <w:t>.</w:t>
        </w:r>
      </w:ins>
    </w:p>
    <w:p w14:paraId="105B9DC3" w14:textId="2CEB60EB" w:rsidR="002A3565" w:rsidRPr="00B22F19" w:rsidRDefault="00797505" w:rsidP="00C539A5">
      <w:pPr>
        <w:rPr>
          <w:lang w:val="en-US"/>
        </w:rPr>
      </w:pPr>
      <w:r w:rsidRPr="00B22F19">
        <w:rPr>
          <w:b/>
          <w:bCs/>
          <w:lang w:val="en-US"/>
        </w:rPr>
        <w:t>Solution 5.3.</w:t>
      </w:r>
      <w:r w:rsidR="009A17D8" w:rsidRPr="00B22F19">
        <w:rPr>
          <w:b/>
          <w:bCs/>
          <w:lang w:val="en-US"/>
        </w:rPr>
        <w:t xml:space="preserve"> </w:t>
      </w:r>
      <w:r w:rsidR="009A17D8" w:rsidRPr="00B22F19">
        <w:rPr>
          <w:lang w:val="en-US"/>
        </w:rPr>
        <w:t xml:space="preserve">Since the couple is moving the disk in a counterclockwise sense of rotation, the arm must apply a braking force </w:t>
      </w:r>
      <w:ins w:id="20709" w:author="Author">
        <w:r w:rsidR="00BE29A0">
          <w:rPr>
            <w:lang w:val="en-US"/>
          </w:rPr>
          <w:t xml:space="preserve">that </w:t>
        </w:r>
      </w:ins>
      <w:r w:rsidR="009A17D8" w:rsidRPr="00B22F19">
        <w:rPr>
          <w:lang w:val="en-US"/>
        </w:rPr>
        <w:t>creat</w:t>
      </w:r>
      <w:ins w:id="20710" w:author="Author">
        <w:r w:rsidR="00BE29A0">
          <w:rPr>
            <w:lang w:val="en-US"/>
          </w:rPr>
          <w:t>es</w:t>
        </w:r>
      </w:ins>
      <w:del w:id="20711" w:author="Author">
        <w:r w:rsidR="009A17D8" w:rsidRPr="00B22F19" w:rsidDel="00BE29A0">
          <w:rPr>
            <w:lang w:val="en-US"/>
          </w:rPr>
          <w:delText>ing</w:delText>
        </w:r>
      </w:del>
      <w:r w:rsidR="009A17D8" w:rsidRPr="00B22F19">
        <w:rPr>
          <w:lang w:val="en-US"/>
        </w:rPr>
        <w:t xml:space="preserve"> a clockwise moment about the center of the disk </w:t>
      </w:r>
      <w:r w:rsidR="009A17D8" w:rsidRPr="00BE29A0">
        <w:rPr>
          <w:rFonts w:ascii="Times New Roman" w:hAnsi="Times New Roman"/>
          <w:lang w:val="en-US"/>
          <w:rPrChange w:id="20712" w:author="Author">
            <w:rPr>
              <w:lang w:val="en-US"/>
            </w:rPr>
          </w:rPrChange>
        </w:rPr>
        <w:t>C</w:t>
      </w:r>
      <w:r w:rsidR="009A17D8" w:rsidRPr="00B22F19">
        <w:rPr>
          <w:lang w:val="en-US"/>
        </w:rPr>
        <w:t xml:space="preserve"> with </w:t>
      </w:r>
      <w:ins w:id="20713" w:author="Author">
        <w:r w:rsidR="00FF2B81">
          <w:rPr>
            <w:lang w:val="en-US"/>
          </w:rPr>
          <w:t xml:space="preserve">the </w:t>
        </w:r>
      </w:ins>
      <w:r w:rsidR="009A17D8" w:rsidRPr="00B22F19">
        <w:rPr>
          <w:lang w:val="en-US"/>
        </w:rPr>
        <w:t>same magnitude as the applied couple</w:t>
      </w:r>
      <w:ins w:id="20714" w:author="Author">
        <w:r w:rsidR="00BE29A0">
          <w:rPr>
            <w:lang w:val="en-US"/>
          </w:rPr>
          <w:t>, which</w:t>
        </w:r>
      </w:ins>
      <w:del w:id="20715" w:author="Author">
        <w:r w:rsidR="009A17D8" w:rsidRPr="00B22F19" w:rsidDel="00BE29A0">
          <w:rPr>
            <w:lang w:val="en-US"/>
          </w:rPr>
          <w:delText xml:space="preserve"> this</w:delText>
        </w:r>
      </w:del>
      <w:r w:rsidR="009A17D8" w:rsidRPr="00B22F19">
        <w:rPr>
          <w:lang w:val="en-US"/>
        </w:rPr>
        <w:t xml:space="preserve"> leads to a friction force oriented leftwards applied by the arm on the disk</w:t>
      </w:r>
      <w:ins w:id="20716" w:author="Author">
        <w:r w:rsidR="00BE29A0">
          <w:rPr>
            <w:lang w:val="en-US"/>
          </w:rPr>
          <w:t xml:space="preserve">. </w:t>
        </w:r>
      </w:ins>
      <w:del w:id="20717" w:author="Author">
        <w:r w:rsidR="009A17D8" w:rsidRPr="00B22F19" w:rsidDel="00BE29A0">
          <w:rPr>
            <w:lang w:val="en-US"/>
          </w:rPr>
          <w:delText xml:space="preserve"> while t</w:delText>
        </w:r>
      </w:del>
      <w:ins w:id="20718" w:author="Author">
        <w:r w:rsidR="00BE29A0">
          <w:rPr>
            <w:lang w:val="en-US"/>
          </w:rPr>
          <w:t>T</w:t>
        </w:r>
      </w:ins>
      <w:r w:rsidR="009A17D8" w:rsidRPr="00B22F19">
        <w:rPr>
          <w:lang w:val="en-US"/>
        </w:rPr>
        <w:t xml:space="preserve">he normal reaction is vertical upwards. </w:t>
      </w:r>
      <w:r w:rsidR="009D263B" w:rsidRPr="00B22F19">
        <w:rPr>
          <w:lang w:val="en-US"/>
        </w:rPr>
        <w:t xml:space="preserve">Due </w:t>
      </w:r>
      <w:r w:rsidR="009A17D8" w:rsidRPr="00B22F19">
        <w:rPr>
          <w:lang w:val="en-US"/>
        </w:rPr>
        <w:t>to the principle of action and reaction, the disk exerts on the arm</w:t>
      </w:r>
      <w:ins w:id="20719" w:author="Author">
        <w:r w:rsidR="00BE29A0">
          <w:rPr>
            <w:lang w:val="en-US"/>
          </w:rPr>
          <w:t xml:space="preserve"> a force of</w:t>
        </w:r>
      </w:ins>
      <w:r w:rsidR="002B0C3B" w:rsidRPr="00B22F19">
        <w:rPr>
          <w:lang w:val="en-US"/>
        </w:rPr>
        <w:t xml:space="preserve"> equal</w:t>
      </w:r>
      <w:ins w:id="20720" w:author="Author">
        <w:r w:rsidR="00BE29A0">
          <w:rPr>
            <w:lang w:val="en-US"/>
          </w:rPr>
          <w:t xml:space="preserve"> magnitude but</w:t>
        </w:r>
      </w:ins>
      <w:del w:id="20721" w:author="Author">
        <w:r w:rsidR="002B0C3B" w:rsidRPr="00B22F19" w:rsidDel="00BE29A0">
          <w:rPr>
            <w:lang w:val="en-US"/>
          </w:rPr>
          <w:delText xml:space="preserve"> and</w:delText>
        </w:r>
      </w:del>
      <w:r w:rsidR="002B0C3B" w:rsidRPr="00B22F19">
        <w:rPr>
          <w:lang w:val="en-US"/>
        </w:rPr>
        <w:t xml:space="preserve"> opposite </w:t>
      </w:r>
      <w:del w:id="20722" w:author="Author">
        <w:r w:rsidR="002B0C3B" w:rsidRPr="00B22F19" w:rsidDel="00BE29A0">
          <w:rPr>
            <w:lang w:val="en-US"/>
          </w:rPr>
          <w:delText>forces</w:delText>
        </w:r>
      </w:del>
      <w:ins w:id="20723" w:author="Author">
        <w:r w:rsidR="00BE29A0">
          <w:rPr>
            <w:lang w:val="en-US"/>
          </w:rPr>
          <w:t>in sense</w:t>
        </w:r>
      </w:ins>
      <w:r w:rsidR="002B0C3B" w:rsidRPr="00B22F19">
        <w:rPr>
          <w:lang w:val="en-US"/>
        </w:rPr>
        <w:t xml:space="preserve">. </w:t>
      </w:r>
      <w:del w:id="20724" w:author="Author">
        <w:r w:rsidR="002B0C3B" w:rsidRPr="00B22F19" w:rsidDel="00BE29A0">
          <w:rPr>
            <w:lang w:val="en-US"/>
          </w:rPr>
          <w:delText xml:space="preserve">By </w:delText>
        </w:r>
      </w:del>
      <w:ins w:id="20725" w:author="Author">
        <w:r w:rsidR="00BE29A0">
          <w:rPr>
            <w:lang w:val="en-US"/>
          </w:rPr>
          <w:t>S</w:t>
        </w:r>
      </w:ins>
      <w:del w:id="20726" w:author="Author">
        <w:r w:rsidR="002B0C3B" w:rsidRPr="00B22F19" w:rsidDel="00BE29A0">
          <w:rPr>
            <w:lang w:val="en-US"/>
          </w:rPr>
          <w:delText>s</w:delText>
        </w:r>
      </w:del>
      <w:r w:rsidR="002B0C3B" w:rsidRPr="00B22F19">
        <w:rPr>
          <w:lang w:val="en-US"/>
        </w:rPr>
        <w:t>eparating the disk from the arm and drawing the FBD of each</w:t>
      </w:r>
      <w:del w:id="20727" w:author="Author">
        <w:r w:rsidR="002B0C3B" w:rsidRPr="00B22F19" w:rsidDel="00BE29A0">
          <w:rPr>
            <w:lang w:val="en-US"/>
          </w:rPr>
          <w:delText xml:space="preserve"> of them according to this analysis</w:delText>
        </w:r>
      </w:del>
      <w:ins w:id="20728" w:author="Author">
        <w:r w:rsidR="00BE29A0">
          <w:rPr>
            <w:lang w:val="en-US"/>
          </w:rPr>
          <w:t xml:space="preserve"> give</w:t>
        </w:r>
      </w:ins>
      <w:del w:id="20729" w:author="Author">
        <w:r w:rsidR="002B0C3B" w:rsidRPr="00B22F19" w:rsidDel="00BE29A0">
          <w:rPr>
            <w:lang w:val="en-US"/>
          </w:rPr>
          <w:delText>,</w:delText>
        </w:r>
      </w:del>
      <w:r w:rsidR="002B0C3B" w:rsidRPr="00B22F19">
        <w:rPr>
          <w:lang w:val="en-US"/>
        </w:rPr>
        <w:t xml:space="preserve"> </w:t>
      </w:r>
      <w:del w:id="20730" w:author="Author">
        <w:r w:rsidR="002B0C3B" w:rsidRPr="00B22F19" w:rsidDel="00BE29A0">
          <w:rPr>
            <w:lang w:val="en-US"/>
          </w:rPr>
          <w:delText xml:space="preserve">one gets </w:delText>
        </w:r>
      </w:del>
      <w:r w:rsidR="002B0C3B" w:rsidRPr="00B22F19">
        <w:rPr>
          <w:lang w:val="en-US"/>
        </w:rPr>
        <w:t xml:space="preserve">the schemes illustrated in </w:t>
      </w:r>
      <w:del w:id="20731" w:author="Author">
        <w:r w:rsidR="002B0C3B" w:rsidRPr="00B22F19" w:rsidDel="00AD57A6">
          <w:rPr>
            <w:lang w:val="en-US"/>
          </w:rPr>
          <w:delText>figure</w:delText>
        </w:r>
      </w:del>
      <w:ins w:id="20732" w:author="Author">
        <w:r w:rsidR="00AD57A6">
          <w:rPr>
            <w:lang w:val="en-US"/>
          </w:rPr>
          <w:t>Figure</w:t>
        </w:r>
      </w:ins>
      <w:r w:rsidR="002B0C3B" w:rsidRPr="00B22F19">
        <w:rPr>
          <w:lang w:val="en-US"/>
        </w:rPr>
        <w:t xml:space="preserve"> 5.1</w:t>
      </w:r>
      <w:r w:rsidR="00C539A5" w:rsidRPr="00B22F19">
        <w:rPr>
          <w:lang w:val="en-US"/>
        </w:rPr>
        <w:t>6</w:t>
      </w:r>
      <w:r w:rsidR="002B0C3B" w:rsidRPr="00B22F19">
        <w:rPr>
          <w:lang w:val="en-US"/>
        </w:rPr>
        <w:t>.</w:t>
      </w:r>
    </w:p>
    <w:p w14:paraId="35EA2E7E" w14:textId="77777777" w:rsidR="00412679" w:rsidRPr="00B22F19" w:rsidRDefault="00412679" w:rsidP="009A17D8">
      <w:pPr>
        <w:rPr>
          <w:lang w:val="en-US"/>
        </w:rPr>
      </w:pPr>
    </w:p>
    <w:p w14:paraId="5DE8F075" w14:textId="77777777" w:rsidR="00412679" w:rsidRPr="00B22F19" w:rsidRDefault="00412679" w:rsidP="00412679">
      <w:pPr>
        <w:keepNext/>
        <w:jc w:val="center"/>
        <w:rPr>
          <w:lang w:val="en-US"/>
        </w:rPr>
      </w:pPr>
      <w:r w:rsidRPr="00B22F19">
        <w:rPr>
          <w:noProof/>
          <w:lang w:val="en-US" w:eastAsia="en-GB"/>
        </w:rPr>
        <w:drawing>
          <wp:inline distT="0" distB="0" distL="0" distR="0" wp14:anchorId="584C3A37" wp14:editId="3A42E2A0">
            <wp:extent cx="5219700" cy="3381375"/>
            <wp:effectExtent l="0" t="0" r="0" b="9525"/>
            <wp:docPr id="2052316052" name="Picture 205231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19700" cy="3381375"/>
                    </a:xfrm>
                    <a:prstGeom prst="rect">
                      <a:avLst/>
                    </a:prstGeom>
                    <a:noFill/>
                    <a:ln>
                      <a:noFill/>
                    </a:ln>
                  </pic:spPr>
                </pic:pic>
              </a:graphicData>
            </a:graphic>
          </wp:inline>
        </w:drawing>
      </w:r>
    </w:p>
    <w:p w14:paraId="74067787" w14:textId="6B86F2CC" w:rsidR="00412679" w:rsidRPr="00B22F19" w:rsidRDefault="00412679" w:rsidP="00C539A5">
      <w:pPr>
        <w:pStyle w:val="Caption"/>
        <w:jc w:val="center"/>
        <w:rPr>
          <w:lang w:val="en-US"/>
        </w:rPr>
      </w:pPr>
      <w:r w:rsidRPr="00B22F19">
        <w:rPr>
          <w:lang w:val="en-US"/>
        </w:rPr>
        <w:t>Figure 5.1</w:t>
      </w:r>
      <w:r w:rsidR="00C539A5" w:rsidRPr="00B22F19">
        <w:rPr>
          <w:lang w:val="en-US"/>
        </w:rPr>
        <w:t>6</w:t>
      </w:r>
      <w:r w:rsidRPr="00B22F19">
        <w:rPr>
          <w:lang w:val="en-US"/>
        </w:rPr>
        <w:t xml:space="preserve"> FBD of the isolated disk and arm</w:t>
      </w:r>
      <w:ins w:id="20733" w:author="Author">
        <w:r w:rsidR="00BE29A0">
          <w:rPr>
            <w:lang w:val="en-US"/>
          </w:rPr>
          <w:t>.</w:t>
        </w:r>
      </w:ins>
    </w:p>
    <w:p w14:paraId="25C00042" w14:textId="37A6595D" w:rsidR="002A3565" w:rsidRPr="00B22F19" w:rsidRDefault="00412679" w:rsidP="00412679">
      <w:pPr>
        <w:rPr>
          <w:lang w:val="en-US"/>
        </w:rPr>
      </w:pPr>
      <w:del w:id="20734" w:author="Author">
        <w:r w:rsidRPr="00B22F19" w:rsidDel="00BE29A0">
          <w:rPr>
            <w:lang w:val="en-US"/>
          </w:rPr>
          <w:delText xml:space="preserve">Applying </w:delText>
        </w:r>
      </w:del>
      <w:ins w:id="20735" w:author="Author">
        <w:r w:rsidR="00BE29A0">
          <w:rPr>
            <w:lang w:val="en-US"/>
          </w:rPr>
          <w:t>Imposing</w:t>
        </w:r>
        <w:r w:rsidR="00BE29A0" w:rsidRPr="00B22F19">
          <w:rPr>
            <w:lang w:val="en-US"/>
          </w:rPr>
          <w:t xml:space="preserve"> </w:t>
        </w:r>
      </w:ins>
      <w:r w:rsidRPr="00B22F19">
        <w:rPr>
          <w:lang w:val="en-US"/>
        </w:rPr>
        <w:t xml:space="preserve">the equilibrium of the disk </w:t>
      </w:r>
      <w:del w:id="20736" w:author="Author">
        <w:r w:rsidRPr="00B22F19" w:rsidDel="00BE29A0">
          <w:rPr>
            <w:lang w:val="en-US"/>
          </w:rPr>
          <w:delText xml:space="preserve">towards </w:delText>
        </w:r>
      </w:del>
      <w:ins w:id="20737" w:author="Author">
        <w:r w:rsidR="00BE29A0">
          <w:rPr>
            <w:lang w:val="en-US"/>
          </w:rPr>
          <w:t>with respect to</w:t>
        </w:r>
        <w:r w:rsidR="00BE29A0" w:rsidRPr="00B22F19">
          <w:rPr>
            <w:lang w:val="en-US"/>
          </w:rPr>
          <w:t xml:space="preserve"> </w:t>
        </w:r>
      </w:ins>
      <w:r w:rsidRPr="00B22F19">
        <w:rPr>
          <w:lang w:val="en-US"/>
        </w:rPr>
        <w:t xml:space="preserve">rotation about </w:t>
      </w:r>
      <w:r w:rsidRPr="00BE29A0">
        <w:rPr>
          <w:rStyle w:val="mathphrase"/>
          <w:i w:val="0"/>
          <w:iCs/>
          <w:rPrChange w:id="20738" w:author="Author">
            <w:rPr>
              <w:rStyle w:val="mathphrase"/>
            </w:rPr>
          </w:rPrChange>
        </w:rPr>
        <w:t>C</w:t>
      </w:r>
      <w:ins w:id="20739" w:author="Author">
        <w:r w:rsidR="00BE29A0">
          <w:rPr>
            <w:lang w:val="en-US"/>
          </w:rPr>
          <w:t xml:space="preserve"> gives</w:t>
        </w:r>
      </w:ins>
      <w:del w:id="20740" w:author="Author">
        <w:r w:rsidRPr="00B22F19" w:rsidDel="00BE29A0">
          <w:rPr>
            <w:lang w:val="en-US"/>
          </w:rPr>
          <w:delText>:</w:delText>
        </w:r>
      </w:del>
    </w:p>
    <w:p w14:paraId="3E439D88" w14:textId="44D27612" w:rsidR="00412679" w:rsidRPr="00B22F19" w:rsidRDefault="00E242DE" w:rsidP="00412679">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20741" w:author="Author">
                      <m:rPr>
                        <m:sty m:val="p"/>
                      </m:rPr>
                      <w:rPr>
                        <w:rFonts w:ascii="Cambria Math" w:hAnsi="Cambria Math"/>
                        <w:lang w:val="en-US"/>
                      </w:rPr>
                      <m:t>-</m:t>
                    </w:ins>
                  </m:r>
                  <m:r>
                    <w:del w:id="20742" w:author="Author">
                      <m:rPr>
                        <m:sty m:val="p"/>
                      </m:rPr>
                      <w:rPr>
                        <w:rFonts w:ascii="Cambria Math" w:hAnsi="Cambria Math"/>
                        <w:lang w:val="en-US"/>
                        <w:rPrChange w:id="20743" w:author="Author">
                          <w:rPr>
                            <w:rFonts w:ascii="Cambria Math" w:hAnsi="Cambria Math"/>
                            <w:lang w:val="en-US"/>
                          </w:rPr>
                        </w:rPrChange>
                      </w:rPr>
                      <m:t>/</m:t>
                    </w:del>
                  </m:r>
                  <m:r>
                    <m:rPr>
                      <m:sty m:val="p"/>
                    </m:rPr>
                    <w:rPr>
                      <w:rFonts w:ascii="Cambria Math" w:hAnsi="Cambria Math"/>
                      <w:lang w:val="en-US"/>
                      <w:rPrChange w:id="20744" w:author="Author">
                        <w:rPr>
                          <w:rFonts w:ascii="Cambria Math" w:hAnsi="Cambria Math"/>
                          <w:lang w:val="en-US"/>
                        </w:rPr>
                      </w:rPrChange>
                    </w:rPr>
                    <m:t>C</m:t>
                  </m:r>
                </m:sub>
              </m:sSub>
            </m:e>
          </m:nary>
          <m:r>
            <w:rPr>
              <w:rFonts w:ascii="Cambria Math" w:hAnsi="Cambria Math"/>
              <w:lang w:val="en-US"/>
            </w:rPr>
            <m:t>=0⇒40-0.1</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r>
            <w:rPr>
              <w:rFonts w:ascii="Cambria Math" w:hAnsi="Cambria Math"/>
              <w:lang w:val="en-US"/>
            </w:rPr>
            <m:t>=0⇒</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r>
            <w:rPr>
              <w:rFonts w:ascii="Cambria Math" w:hAnsi="Cambria Math"/>
              <w:lang w:val="en-US"/>
            </w:rPr>
            <m:t xml:space="preserve">=400 </m:t>
          </m:r>
          <m:r>
            <m:rPr>
              <m:sty m:val="p"/>
            </m:rPr>
            <w:rPr>
              <w:rFonts w:ascii="Cambria Math" w:hAnsi="Cambria Math"/>
              <w:lang w:val="en-US"/>
              <w:rPrChange w:id="20745" w:author="Author">
                <w:rPr>
                  <w:rFonts w:ascii="Cambria Math" w:hAnsi="Cambria Math"/>
                  <w:lang w:val="en-US"/>
                </w:rPr>
              </w:rPrChange>
            </w:rPr>
            <m:t>N</m:t>
          </m:r>
          <m:r>
            <w:ins w:id="20746" w:author="Author">
              <m:rPr>
                <m:sty m:val="p"/>
              </m:rPr>
              <w:rPr>
                <w:rFonts w:ascii="Cambria Math" w:hAnsi="Cambria Math"/>
                <w:lang w:val="en-US"/>
              </w:rPr>
              <m:t>.</m:t>
            </w:ins>
          </m:r>
        </m:oMath>
      </m:oMathPara>
    </w:p>
    <w:p w14:paraId="48CA61FB" w14:textId="79626407" w:rsidR="00412679" w:rsidRPr="00B22F19" w:rsidRDefault="00412679" w:rsidP="00412679">
      <w:pPr>
        <w:rPr>
          <w:lang w:val="en-US"/>
        </w:rPr>
      </w:pPr>
      <w:r w:rsidRPr="00B22F19">
        <w:rPr>
          <w:lang w:val="en-US"/>
        </w:rPr>
        <w:t xml:space="preserve">The law of friction </w:t>
      </w:r>
      <w:del w:id="20747" w:author="Author">
        <w:r w:rsidRPr="00B22F19" w:rsidDel="00BE29A0">
          <w:rPr>
            <w:lang w:val="en-US"/>
          </w:rPr>
          <w:delText>allows writing:</w:delText>
        </w:r>
      </w:del>
      <w:ins w:id="20748" w:author="Author">
        <w:r w:rsidR="00BE29A0">
          <w:rPr>
            <w:lang w:val="en-US"/>
          </w:rPr>
          <w:t>gives</w:t>
        </w:r>
      </w:ins>
      <w:r w:rsidRPr="00B22F19">
        <w:rPr>
          <w:lang w:val="en-US"/>
        </w:rPr>
        <w:t xml:space="preserve"> </w:t>
      </w: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del w:id="20749" w:author="Author">
            <w:rPr>
              <w:rFonts w:ascii="Cambria Math" w:hAnsi="Cambria Math"/>
              <w:lang w:val="en-US"/>
            </w:rPr>
            <m:t>⋅</m:t>
          </w:del>
        </m:r>
        <m:r>
          <w:rPr>
            <w:rFonts w:ascii="Cambria Math" w:hAnsi="Cambria Math"/>
            <w:lang w:val="en-US"/>
          </w:rPr>
          <m:t>N⇒N=</m:t>
        </m:r>
        <m:f>
          <m:fPr>
            <m:ctrlPr>
              <w:rPr>
                <w:rFonts w:ascii="Cambria Math" w:hAnsi="Cambria Math"/>
                <w:i/>
                <w:lang w:val="en-US"/>
              </w:rPr>
            </m:ctrlPr>
          </m:fPr>
          <m:num>
            <m:r>
              <w:rPr>
                <w:rFonts w:ascii="Cambria Math" w:hAnsi="Cambria Math"/>
                <w:lang w:val="en-US"/>
              </w:rPr>
              <m:t>400</m:t>
            </m:r>
          </m:num>
          <m:den>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den>
        </m:f>
        <m:r>
          <w:ins w:id="20750" w:author="Author">
            <w:rPr>
              <w:rFonts w:ascii="Cambria Math" w:hAnsi="Cambria Math"/>
              <w:lang w:val="en-US"/>
            </w:rPr>
            <m:t>.</m:t>
          </w:ins>
        </m:r>
      </m:oMath>
    </w:p>
    <w:p w14:paraId="12E8938A" w14:textId="7006EFDE" w:rsidR="00412679" w:rsidRPr="00B22F19" w:rsidRDefault="00412679" w:rsidP="00412679">
      <w:pPr>
        <w:rPr>
          <w:lang w:val="en-US"/>
        </w:rPr>
      </w:pPr>
      <w:r w:rsidRPr="00B22F19">
        <w:rPr>
          <w:lang w:val="en-US"/>
        </w:rPr>
        <w:t xml:space="preserve">Using the FBD of the arm and applying </w:t>
      </w:r>
      <w:del w:id="20751" w:author="Author">
        <w:r w:rsidRPr="00B22F19" w:rsidDel="00AD57A6">
          <w:rPr>
            <w:lang w:val="en-US"/>
          </w:rPr>
          <w:delText>equation</w:delText>
        </w:r>
      </w:del>
      <w:ins w:id="20752" w:author="Author">
        <w:r w:rsidR="00BE29A0">
          <w:rPr>
            <w:lang w:val="en-US"/>
          </w:rPr>
          <w:t>the e</w:t>
        </w:r>
        <w:del w:id="20753" w:author="Author">
          <w:r w:rsidR="00AD57A6" w:rsidDel="00BE29A0">
            <w:rPr>
              <w:lang w:val="en-US"/>
            </w:rPr>
            <w:delText>E</w:delText>
          </w:r>
        </w:del>
        <w:r w:rsidR="00AD57A6">
          <w:rPr>
            <w:lang w:val="en-US"/>
          </w:rPr>
          <w:t>quation</w:t>
        </w:r>
      </w:ins>
      <w:r w:rsidRPr="00B22F19">
        <w:rPr>
          <w:lang w:val="en-US"/>
        </w:rPr>
        <w:t xml:space="preserve"> of equilibrium of moments about </w:t>
      </w:r>
      <w:r w:rsidRPr="00BE29A0">
        <w:rPr>
          <w:rStyle w:val="mathphrase"/>
          <w:i w:val="0"/>
          <w:iCs/>
          <w:rPrChange w:id="20754" w:author="Author">
            <w:rPr>
              <w:rStyle w:val="mathphrase"/>
            </w:rPr>
          </w:rPrChange>
        </w:rPr>
        <w:t>O</w:t>
      </w:r>
      <w:ins w:id="20755" w:author="Author">
        <w:r w:rsidR="00BE29A0">
          <w:rPr>
            <w:lang w:val="en-US"/>
          </w:rPr>
          <w:t xml:space="preserve"> give</w:t>
        </w:r>
      </w:ins>
      <w:del w:id="20756" w:author="Author">
        <w:r w:rsidRPr="00B22F19" w:rsidDel="00BE29A0">
          <w:rPr>
            <w:lang w:val="en-US"/>
          </w:rPr>
          <w:delText>:</w:delText>
        </w:r>
      </w:del>
    </w:p>
    <w:p w14:paraId="120496A5" w14:textId="4427B255" w:rsidR="003E5CB6" w:rsidRPr="00B22F19" w:rsidRDefault="00E242DE" w:rsidP="007E6482">
      <w:pPr>
        <w:jc w:val="cente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20757" w:author="Author">
                      <m:rPr>
                        <m:sty m:val="p"/>
                      </m:rPr>
                      <w:rPr>
                        <w:rFonts w:ascii="Cambria Math" w:hAnsi="Cambria Math"/>
                        <w:lang w:val="en-US"/>
                      </w:rPr>
                      <m:t>-</m:t>
                    </w:ins>
                  </m:r>
                  <m:r>
                    <w:del w:id="20758" w:author="Author">
                      <m:rPr>
                        <m:sty m:val="p"/>
                      </m:rPr>
                      <w:rPr>
                        <w:rFonts w:ascii="Cambria Math" w:hAnsi="Cambria Math"/>
                        <w:lang w:val="en-US"/>
                        <w:rPrChange w:id="20759" w:author="Author">
                          <w:rPr>
                            <w:rFonts w:ascii="Cambria Math" w:hAnsi="Cambria Math"/>
                            <w:lang w:val="en-US"/>
                          </w:rPr>
                        </w:rPrChange>
                      </w:rPr>
                      <m:t>/</m:t>
                    </w:del>
                  </m:r>
                  <m:r>
                    <m:rPr>
                      <m:sty m:val="p"/>
                    </m:rPr>
                    <w:rPr>
                      <w:rFonts w:ascii="Cambria Math" w:hAnsi="Cambria Math"/>
                      <w:lang w:val="en-US"/>
                      <w:rPrChange w:id="20760" w:author="Author">
                        <w:rPr>
                          <w:rFonts w:ascii="Cambria Math" w:hAnsi="Cambria Math"/>
                          <w:lang w:val="en-US"/>
                        </w:rPr>
                      </w:rPrChange>
                    </w:rPr>
                    <m:t>O</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1)</m:t>
              </m:r>
              <m:r>
                <w:del w:id="20761" w:author="Author">
                  <w:rPr>
                    <w:rFonts w:ascii="Cambria Math" w:hAnsi="Cambria Math"/>
                    <w:lang w:val="en-US"/>
                  </w:rPr>
                  <m:t>⋅</m:t>
                </w:del>
              </m:r>
              <m:r>
                <w:rPr>
                  <w:rFonts w:ascii="Cambria Math" w:hAnsi="Cambria Math"/>
                  <w:lang w:val="en-US"/>
                </w:rPr>
                <m:t>(300</m:t>
              </m:r>
            </m:e>
          </m:d>
          <m:r>
            <w:rPr>
              <w:rFonts w:ascii="Cambria Math" w:hAnsi="Cambria Math"/>
              <w:lang w:val="en-US"/>
            </w:rPr>
            <m:t>-</m:t>
          </m:r>
          <m:d>
            <m:dPr>
              <m:ctrlPr>
                <w:rPr>
                  <w:rFonts w:ascii="Cambria Math" w:hAnsi="Cambria Math"/>
                  <w:i/>
                  <w:lang w:val="en-US"/>
                </w:rPr>
              </m:ctrlPr>
            </m:dPr>
            <m:e>
              <m:r>
                <w:rPr>
                  <w:rFonts w:ascii="Cambria Math" w:hAnsi="Cambria Math"/>
                  <w:lang w:val="en-US"/>
                </w:rPr>
                <m:t>0.75)</m:t>
              </m:r>
              <m:r>
                <w:del w:id="20762" w:author="Author">
                  <w:rPr>
                    <w:rFonts w:ascii="Cambria Math" w:hAnsi="Cambria Math"/>
                    <w:lang w:val="en-US"/>
                  </w:rPr>
                  <m:t>⋅</m:t>
                </w:del>
              </m:r>
              <m:r>
                <w:rPr>
                  <w:rFonts w:ascii="Cambria Math" w:hAnsi="Cambria Math"/>
                  <w:lang w:val="en-US"/>
                </w:rPr>
                <m:t>(400</m:t>
              </m:r>
            </m:e>
          </m:d>
          <m:r>
            <w:rPr>
              <w:rFonts w:ascii="Cambria Math" w:hAnsi="Cambria Math"/>
              <w:lang w:val="en-US"/>
            </w:rPr>
            <m:t>+</m:t>
          </m:r>
          <m:d>
            <m:dPr>
              <m:ctrlPr>
                <w:rPr>
                  <w:rFonts w:ascii="Cambria Math" w:hAnsi="Cambria Math"/>
                  <w:i/>
                  <w:lang w:val="en-US"/>
                </w:rPr>
              </m:ctrlPr>
            </m:dPr>
            <m:e>
              <m:d>
                <m:dPr>
                  <m:ctrlPr>
                    <w:rPr>
                      <w:rFonts w:ascii="Cambria Math" w:hAnsi="Cambria Math"/>
                      <w:i/>
                      <w:lang w:val="en-US"/>
                    </w:rPr>
                  </m:ctrlPr>
                </m:dPr>
                <m:e>
                  <m:r>
                    <w:rPr>
                      <w:rFonts w:ascii="Cambria Math" w:hAnsi="Cambria Math"/>
                      <w:lang w:val="en-US"/>
                    </w:rPr>
                    <m:t>0.75</m:t>
                  </m:r>
                </m:e>
              </m:d>
              <m:r>
                <w:del w:id="20763"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400</m:t>
                  </m:r>
                </m:num>
                <m:den>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den>
              </m:f>
            </m:e>
          </m:d>
          <m:r>
            <w:rPr>
              <w:rFonts w:ascii="Cambria Math" w:hAnsi="Cambria Math"/>
              <w:lang w:val="en-US"/>
            </w:rPr>
            <m:t>=0⇒</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0</m:t>
              </m:r>
            </m:sub>
          </m:sSub>
          <m:r>
            <w:rPr>
              <w:rFonts w:ascii="Cambria Math" w:hAnsi="Cambria Math"/>
              <w:lang w:val="en-US"/>
            </w:rPr>
            <m:t>=0.5</m:t>
          </m:r>
          <m:r>
            <w:ins w:id="20764" w:author="Author">
              <w:rPr>
                <w:rFonts w:ascii="Cambria Math" w:hAnsi="Cambria Math"/>
                <w:lang w:val="en-US"/>
              </w:rPr>
              <m:t>,</m:t>
            </w:ins>
          </m:r>
        </m:oMath>
      </m:oMathPara>
    </w:p>
    <w:p w14:paraId="1DEB0F9A" w14:textId="51422323" w:rsidR="00412679" w:rsidRPr="00B22F19" w:rsidRDefault="00E242DE" w:rsidP="00412679">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x</m:t>
              </m:r>
            </m:sub>
          </m:sSub>
          <m:r>
            <w:rPr>
              <w:rFonts w:ascii="Cambria Math" w:hAnsi="Cambria Math"/>
              <w:lang w:val="en-US"/>
            </w:rPr>
            <m:t xml:space="preserve">=400 </m:t>
          </m:r>
          <m:r>
            <m:rPr>
              <m:sty m:val="p"/>
            </m:rPr>
            <w:rPr>
              <w:rFonts w:ascii="Cambria Math" w:hAnsi="Cambria Math"/>
              <w:lang w:val="en-US"/>
              <w:rPrChange w:id="20765" w:author="Author">
                <w:rPr>
                  <w:rFonts w:ascii="Cambria Math" w:hAnsi="Cambria Math"/>
                  <w:lang w:val="en-US"/>
                </w:rPr>
              </w:rPrChange>
            </w:rPr>
            <m:t>N</m:t>
          </m:r>
          <m:r>
            <w:ins w:id="20766" w:author="Author">
              <m:rPr>
                <m:sty m:val="p"/>
              </m:rPr>
              <w:rPr>
                <w:rFonts w:ascii="Cambria Math" w:hAnsi="Cambria Math"/>
                <w:lang w:val="en-US"/>
              </w:rPr>
              <m:t>,</m:t>
            </w:ins>
          </m:r>
        </m:oMath>
      </m:oMathPara>
    </w:p>
    <w:p w14:paraId="413FB3A8" w14:textId="3402B307" w:rsidR="003E5CB6" w:rsidRPr="00B22F19" w:rsidRDefault="00E242DE" w:rsidP="00412679">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y</m:t>
              </m:r>
            </m:sub>
          </m:sSub>
          <m:r>
            <w:rPr>
              <w:rFonts w:ascii="Cambria Math" w:hAnsi="Cambria Math"/>
              <w:lang w:val="en-US"/>
            </w:rPr>
            <m:t>+300-800=0⇒</m:t>
          </m:r>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y</m:t>
              </m:r>
            </m:sub>
          </m:sSub>
          <m:r>
            <w:rPr>
              <w:rFonts w:ascii="Cambria Math" w:hAnsi="Cambria Math"/>
              <w:lang w:val="en-US"/>
            </w:rPr>
            <m:t xml:space="preserve">=500 </m:t>
          </m:r>
          <m:r>
            <m:rPr>
              <m:sty m:val="p"/>
            </m:rPr>
            <w:rPr>
              <w:rFonts w:ascii="Cambria Math" w:hAnsi="Cambria Math"/>
              <w:lang w:val="en-US"/>
              <w:rPrChange w:id="20767" w:author="Author">
                <w:rPr>
                  <w:rFonts w:ascii="Cambria Math" w:hAnsi="Cambria Math"/>
                  <w:lang w:val="en-US"/>
                </w:rPr>
              </w:rPrChange>
            </w:rPr>
            <m:t>N</m:t>
          </m:r>
          <m:r>
            <w:ins w:id="20768" w:author="Author">
              <m:rPr>
                <m:sty m:val="p"/>
              </m:rPr>
              <w:rPr>
                <w:rFonts w:ascii="Cambria Math" w:hAnsi="Cambria Math"/>
                <w:lang w:val="en-US"/>
              </w:rPr>
              <m:t>.</m:t>
            </w:ins>
          </m:r>
        </m:oMath>
      </m:oMathPara>
    </w:p>
    <w:p w14:paraId="44796691" w14:textId="215ADF57" w:rsidR="003E5CB6" w:rsidRPr="00B22F19" w:rsidRDefault="00D556B6" w:rsidP="00A17DDC">
      <w:pPr>
        <w:rPr>
          <w:lang w:val="en-US"/>
        </w:rPr>
      </w:pPr>
      <w:r w:rsidRPr="00B22F19">
        <w:rPr>
          <w:b/>
          <w:bCs/>
          <w:lang w:val="en-US"/>
        </w:rPr>
        <w:t xml:space="preserve">Application 5.4. </w:t>
      </w:r>
      <w:r w:rsidR="00A17DDC" w:rsidRPr="00B22F19">
        <w:rPr>
          <w:lang w:val="en-US"/>
        </w:rPr>
        <w:t>A block is to be lift</w:t>
      </w:r>
      <w:ins w:id="20769" w:author="Author">
        <w:r w:rsidR="00BE29A0">
          <w:rPr>
            <w:lang w:val="en-US"/>
          </w:rPr>
          <w:t>ed</w:t>
        </w:r>
      </w:ins>
      <w:r w:rsidR="00A17DDC" w:rsidRPr="00B22F19">
        <w:rPr>
          <w:lang w:val="en-US"/>
        </w:rPr>
        <w:t xml:space="preserve"> at</w:t>
      </w:r>
      <w:ins w:id="20770" w:author="Author">
        <w:r w:rsidR="00BE29A0">
          <w:rPr>
            <w:lang w:val="en-US"/>
          </w:rPr>
          <w:t xml:space="preserve"> a</w:t>
        </w:r>
      </w:ins>
      <w:r w:rsidR="00A17DDC" w:rsidRPr="00B22F19">
        <w:rPr>
          <w:lang w:val="en-US"/>
        </w:rPr>
        <w:t xml:space="preserve"> constant speed by sliding along a rough incline </w:t>
      </w:r>
      <w:del w:id="20771" w:author="Author">
        <w:r w:rsidR="00A17DDC" w:rsidRPr="00B22F19" w:rsidDel="00BE29A0">
          <w:rPr>
            <w:lang w:val="en-US"/>
          </w:rPr>
          <w:delText xml:space="preserve">through </w:delText>
        </w:r>
      </w:del>
      <w:ins w:id="20772" w:author="Author">
        <w:r w:rsidR="00BE29A0">
          <w:rPr>
            <w:lang w:val="en-US"/>
          </w:rPr>
          <w:t>under the effect of</w:t>
        </w:r>
        <w:r w:rsidR="00BE29A0" w:rsidRPr="00B22F19">
          <w:rPr>
            <w:lang w:val="en-US"/>
          </w:rPr>
          <w:t xml:space="preserve"> </w:t>
        </w:r>
      </w:ins>
      <w:r w:rsidR="00A17DDC" w:rsidRPr="00B22F19">
        <w:rPr>
          <w:lang w:val="en-US"/>
        </w:rPr>
        <w:t xml:space="preserve">a force </w:t>
      </w:r>
      <m:oMath>
        <m:acc>
          <m:accPr>
            <m:chr m:val="⃗"/>
            <m:ctrlPr>
              <w:rPr>
                <w:rFonts w:ascii="Cambria Math" w:hAnsi="Cambria Math"/>
                <w:i/>
                <w:lang w:val="en-US"/>
              </w:rPr>
            </m:ctrlPr>
          </m:accPr>
          <m:e>
            <m:r>
              <w:rPr>
                <w:rFonts w:ascii="Cambria Math" w:hAnsi="Cambria Math"/>
                <w:lang w:val="en-US"/>
              </w:rPr>
              <m:t>P</m:t>
            </m:r>
          </m:e>
        </m:acc>
      </m:oMath>
      <w:r w:rsidR="00A17DDC" w:rsidRPr="00B22F19">
        <w:rPr>
          <w:lang w:val="en-US"/>
        </w:rPr>
        <w:t xml:space="preserve"> applied on a belt attached to the block and enrolled around two rough drums A and B</w:t>
      </w:r>
      <w:ins w:id="20773" w:author="Author">
        <w:r w:rsidR="00BE29A0">
          <w:rPr>
            <w:lang w:val="en-US"/>
          </w:rPr>
          <w:t>,</w:t>
        </w:r>
      </w:ins>
      <w:r w:rsidR="00A17DDC" w:rsidRPr="00B22F19">
        <w:rPr>
          <w:lang w:val="en-US"/>
        </w:rPr>
        <w:t xml:space="preserve"> as shown in </w:t>
      </w:r>
      <w:del w:id="20774" w:author="Author">
        <w:r w:rsidR="00A17DDC" w:rsidRPr="00B22F19" w:rsidDel="00AD57A6">
          <w:rPr>
            <w:lang w:val="en-US"/>
          </w:rPr>
          <w:delText>figure</w:delText>
        </w:r>
      </w:del>
      <w:ins w:id="20775" w:author="Author">
        <w:r w:rsidR="00AD57A6">
          <w:rPr>
            <w:lang w:val="en-US"/>
          </w:rPr>
          <w:t>Figure</w:t>
        </w:r>
      </w:ins>
      <w:r w:rsidR="00A17DDC" w:rsidRPr="00B22F19">
        <w:rPr>
          <w:lang w:val="en-US"/>
        </w:rPr>
        <w:t xml:space="preserve"> 5.17. Knowing that the maximum tension sustained by the belt is </w:t>
      </w:r>
      <w:r w:rsidR="00A17DDC" w:rsidRPr="00BE29A0">
        <w:rPr>
          <w:rFonts w:ascii="Times New Roman" w:hAnsi="Times New Roman"/>
          <w:lang w:val="en-US"/>
          <w:rPrChange w:id="20776" w:author="Author">
            <w:rPr>
              <w:lang w:val="en-US"/>
            </w:rPr>
          </w:rPrChange>
        </w:rPr>
        <w:t>400 N</w:t>
      </w:r>
      <w:r w:rsidR="00A17DDC" w:rsidRPr="00B22F19">
        <w:rPr>
          <w:lang w:val="en-US"/>
        </w:rPr>
        <w:t xml:space="preserve"> and the coefficient of kinetic friction between all contacting surfaces is </w:t>
      </w:r>
      <w:r w:rsidR="00A17DDC" w:rsidRPr="00B22F19">
        <w:rPr>
          <w:rStyle w:val="mathphrase"/>
          <w:rFonts w:ascii="Symbol" w:hAnsi="Symbol"/>
        </w:rPr>
        <w:t></w:t>
      </w:r>
      <w:r w:rsidR="00A17DDC" w:rsidRPr="00BE29A0">
        <w:rPr>
          <w:rStyle w:val="mathphrase"/>
          <w:i w:val="0"/>
          <w:iCs/>
          <w:vertAlign w:val="subscript"/>
          <w:rPrChange w:id="20777" w:author="Author">
            <w:rPr>
              <w:rStyle w:val="mathphrase"/>
              <w:vertAlign w:val="subscript"/>
            </w:rPr>
          </w:rPrChange>
        </w:rPr>
        <w:t>k</w:t>
      </w:r>
      <w:r w:rsidR="00A17DDC" w:rsidRPr="00FF2B81">
        <w:rPr>
          <w:rFonts w:ascii="Times New Roman" w:hAnsi="Times New Roman"/>
          <w:lang w:val="en-US"/>
          <w:rPrChange w:id="20778" w:author="Author">
            <w:rPr>
              <w:lang w:val="en-US"/>
            </w:rPr>
          </w:rPrChange>
        </w:rPr>
        <w:t xml:space="preserve"> = 0.1</w:t>
      </w:r>
      <w:r w:rsidR="00A17DDC" w:rsidRPr="00B22F19">
        <w:rPr>
          <w:lang w:val="en-US"/>
        </w:rPr>
        <w:t xml:space="preserve">, calculate the maximum mass of the block that could be </w:t>
      </w:r>
      <w:del w:id="20779" w:author="Author">
        <w:r w:rsidR="00A17DDC" w:rsidRPr="00B22F19" w:rsidDel="00BE29A0">
          <w:rPr>
            <w:lang w:val="en-US"/>
          </w:rPr>
          <w:delText xml:space="preserve">risen </w:delText>
        </w:r>
      </w:del>
      <w:ins w:id="20780" w:author="Author">
        <w:r w:rsidR="00BE29A0">
          <w:rPr>
            <w:lang w:val="en-US"/>
          </w:rPr>
          <w:t>pulled</w:t>
        </w:r>
        <w:r w:rsidR="00BE29A0" w:rsidRPr="00B22F19">
          <w:rPr>
            <w:lang w:val="en-US"/>
          </w:rPr>
          <w:t xml:space="preserve"> </w:t>
        </w:r>
      </w:ins>
      <w:del w:id="20781" w:author="Author">
        <w:r w:rsidR="00A17DDC" w:rsidRPr="00B22F19" w:rsidDel="00BE29A0">
          <w:rPr>
            <w:lang w:val="en-US"/>
          </w:rPr>
          <w:delText xml:space="preserve">along </w:delText>
        </w:r>
      </w:del>
      <w:ins w:id="20782" w:author="Author">
        <w:r w:rsidR="00BE29A0">
          <w:rPr>
            <w:lang w:val="en-US"/>
          </w:rPr>
          <w:t>up</w:t>
        </w:r>
        <w:r w:rsidR="00BE29A0" w:rsidRPr="00B22F19">
          <w:rPr>
            <w:lang w:val="en-US"/>
          </w:rPr>
          <w:t xml:space="preserve"> </w:t>
        </w:r>
      </w:ins>
      <w:r w:rsidR="00A17DDC" w:rsidRPr="00B22F19">
        <w:rPr>
          <w:lang w:val="en-US"/>
        </w:rPr>
        <w:t>the incline.</w:t>
      </w:r>
    </w:p>
    <w:p w14:paraId="35FA9E23" w14:textId="77777777" w:rsidR="00A17DDC" w:rsidRPr="00B22F19" w:rsidRDefault="00A17DDC" w:rsidP="00A17DDC">
      <w:pPr>
        <w:keepNext/>
        <w:jc w:val="center"/>
        <w:rPr>
          <w:lang w:val="en-US"/>
        </w:rPr>
      </w:pPr>
      <w:r w:rsidRPr="00B22F19">
        <w:rPr>
          <w:noProof/>
          <w:lang w:val="en-US" w:eastAsia="en-GB"/>
        </w:rPr>
        <w:drawing>
          <wp:inline distT="0" distB="0" distL="0" distR="0" wp14:anchorId="60E4E274" wp14:editId="0A3F26DA">
            <wp:extent cx="3314700" cy="2495550"/>
            <wp:effectExtent l="0" t="0" r="0" b="0"/>
            <wp:docPr id="2052316053" name="Picture 205231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14700" cy="2495550"/>
                    </a:xfrm>
                    <a:prstGeom prst="rect">
                      <a:avLst/>
                    </a:prstGeom>
                    <a:noFill/>
                    <a:ln>
                      <a:noFill/>
                    </a:ln>
                  </pic:spPr>
                </pic:pic>
              </a:graphicData>
            </a:graphic>
          </wp:inline>
        </w:drawing>
      </w:r>
    </w:p>
    <w:p w14:paraId="32405A82" w14:textId="3636D284" w:rsidR="002A3565" w:rsidRPr="00B22F19" w:rsidRDefault="00A17DDC" w:rsidP="00A17DDC">
      <w:pPr>
        <w:pStyle w:val="Caption"/>
        <w:jc w:val="center"/>
        <w:rPr>
          <w:lang w:val="en-US"/>
        </w:rPr>
      </w:pPr>
      <w:r w:rsidRPr="00B22F19">
        <w:rPr>
          <w:lang w:val="en-US"/>
        </w:rPr>
        <w:t>Figure 5.17 System of two drums and a belt to lift a block by sliding</w:t>
      </w:r>
      <w:ins w:id="20783" w:author="Author">
        <w:r w:rsidR="00BE29A0">
          <w:rPr>
            <w:lang w:val="en-US"/>
          </w:rPr>
          <w:t>.</w:t>
        </w:r>
      </w:ins>
    </w:p>
    <w:p w14:paraId="69DD0BC9" w14:textId="02F59F78" w:rsidR="002A3565" w:rsidRPr="00B22F19" w:rsidRDefault="001E644F" w:rsidP="001E644F">
      <w:pPr>
        <w:rPr>
          <w:lang w:val="en-US"/>
        </w:rPr>
      </w:pPr>
      <w:r w:rsidRPr="00B22F19">
        <w:rPr>
          <w:b/>
          <w:bCs/>
          <w:lang w:val="en-US"/>
        </w:rPr>
        <w:t xml:space="preserve">Solution 5.4. </w:t>
      </w:r>
      <w:r w:rsidRPr="00B22F19">
        <w:rPr>
          <w:lang w:val="en-US"/>
        </w:rPr>
        <w:t>Since the motion is oriented upward, the kinetic friction forces at contact surfaces act downward</w:t>
      </w:r>
      <w:ins w:id="20784" w:author="Author">
        <w:r w:rsidR="00BE29A0">
          <w:rPr>
            <w:lang w:val="en-US"/>
          </w:rPr>
          <w:t>,</w:t>
        </w:r>
      </w:ins>
      <w:r w:rsidRPr="00B22F19">
        <w:rPr>
          <w:lang w:val="en-US"/>
        </w:rPr>
        <w:t xml:space="preserve"> meaning that the tension in the belt is increasing from point to point starting from the block, passing by contact points at drum </w:t>
      </w:r>
      <w:r w:rsidRPr="00BE29A0">
        <w:rPr>
          <w:rStyle w:val="mathphrase"/>
          <w:i w:val="0"/>
          <w:iCs/>
          <w:rPrChange w:id="20785" w:author="Author">
            <w:rPr>
              <w:rStyle w:val="mathphrase"/>
            </w:rPr>
          </w:rPrChange>
        </w:rPr>
        <w:t>A</w:t>
      </w:r>
      <w:r w:rsidRPr="00B22F19">
        <w:rPr>
          <w:lang w:val="en-US"/>
        </w:rPr>
        <w:t xml:space="preserve"> and finally at drum </w:t>
      </w:r>
      <w:r w:rsidRPr="00BE29A0">
        <w:rPr>
          <w:rStyle w:val="mathphrase"/>
          <w:i w:val="0"/>
          <w:iCs/>
          <w:rPrChange w:id="20786" w:author="Author">
            <w:rPr>
              <w:rStyle w:val="mathphrase"/>
            </w:rPr>
          </w:rPrChange>
        </w:rPr>
        <w:t>B</w:t>
      </w:r>
      <w:r w:rsidRPr="00B22F19">
        <w:rPr>
          <w:lang w:val="en-US"/>
        </w:rPr>
        <w:t xml:space="preserve">. One may then deduce that the highest tension developed in the belt is </w:t>
      </w:r>
      <w:del w:id="20787" w:author="Author">
        <w:r w:rsidRPr="00B22F19" w:rsidDel="00BE29A0">
          <w:rPr>
            <w:lang w:val="en-US"/>
          </w:rPr>
          <w:delText xml:space="preserve">no other than </w:delText>
        </w:r>
      </w:del>
      <w:r w:rsidRPr="00B22F19">
        <w:rPr>
          <w:lang w:val="en-US"/>
        </w:rPr>
        <w:t xml:space="preserve">the lifting force </w:t>
      </w:r>
      <w:r w:rsidRPr="00B22F19">
        <w:rPr>
          <w:rStyle w:val="mathphrase"/>
        </w:rPr>
        <w:t>P</w:t>
      </w:r>
      <w:r w:rsidRPr="00BE29A0">
        <w:rPr>
          <w:rStyle w:val="mathphrase"/>
          <w:i w:val="0"/>
          <w:iCs/>
          <w:rPrChange w:id="20788" w:author="Author">
            <w:rPr>
              <w:rStyle w:val="mathphrase"/>
            </w:rPr>
          </w:rPrChange>
        </w:rPr>
        <w:t xml:space="preserve"> = 400 N</w:t>
      </w:r>
      <w:r w:rsidRPr="00B22F19">
        <w:rPr>
          <w:lang w:val="en-US"/>
        </w:rPr>
        <w:t xml:space="preserve">. </w:t>
      </w:r>
    </w:p>
    <w:p w14:paraId="5358C9C9" w14:textId="6B502B87" w:rsidR="001E644F" w:rsidRPr="00B22F19" w:rsidDel="00BE29A0" w:rsidRDefault="001E644F" w:rsidP="001E644F">
      <w:pPr>
        <w:rPr>
          <w:del w:id="20789" w:author="Author"/>
          <w:lang w:val="en-US"/>
        </w:rPr>
      </w:pPr>
      <w:del w:id="20790" w:author="Author">
        <w:r w:rsidRPr="00B22F19" w:rsidDel="00BE29A0">
          <w:rPr>
            <w:lang w:val="en-US"/>
          </w:rPr>
          <w:delText>On another hand</w:delText>
        </w:r>
      </w:del>
      <w:ins w:id="20791" w:author="Author">
        <w:r w:rsidR="00BE29A0">
          <w:rPr>
            <w:lang w:val="en-US"/>
          </w:rPr>
          <w:t>Conversely</w:t>
        </w:r>
      </w:ins>
      <w:r w:rsidRPr="00B22F19">
        <w:rPr>
          <w:lang w:val="en-US"/>
        </w:rPr>
        <w:t xml:space="preserve">, </w:t>
      </w:r>
      <w:del w:id="20792" w:author="Author">
        <w:r w:rsidRPr="00B22F19" w:rsidDel="00AD57A6">
          <w:rPr>
            <w:lang w:val="en-US"/>
          </w:rPr>
          <w:delText>figure</w:delText>
        </w:r>
      </w:del>
      <w:ins w:id="20793" w:author="Author">
        <w:r w:rsidR="00AD57A6">
          <w:rPr>
            <w:lang w:val="en-US"/>
          </w:rPr>
          <w:t>Figure</w:t>
        </w:r>
      </w:ins>
      <w:r w:rsidRPr="00B22F19">
        <w:rPr>
          <w:lang w:val="en-US"/>
        </w:rPr>
        <w:t xml:space="preserve"> 5.18 </w:t>
      </w:r>
      <w:del w:id="20794" w:author="Author">
        <w:r w:rsidRPr="00B22F19" w:rsidDel="00BE29A0">
          <w:rPr>
            <w:lang w:val="en-US"/>
          </w:rPr>
          <w:delText xml:space="preserve">illustrated </w:delText>
        </w:r>
      </w:del>
      <w:ins w:id="20795" w:author="Author">
        <w:r w:rsidR="00BE29A0">
          <w:rPr>
            <w:lang w:val="en-US"/>
          </w:rPr>
          <w:t>shows</w:t>
        </w:r>
        <w:r w:rsidR="00BE29A0" w:rsidRPr="00B22F19">
          <w:rPr>
            <w:lang w:val="en-US"/>
          </w:rPr>
          <w:t xml:space="preserve"> </w:t>
        </w:r>
      </w:ins>
      <w:r w:rsidRPr="00B22F19">
        <w:rPr>
          <w:lang w:val="en-US"/>
        </w:rPr>
        <w:t xml:space="preserve">the FBD of the isolated block, drum </w:t>
      </w:r>
      <w:r w:rsidRPr="00BE29A0">
        <w:rPr>
          <w:rStyle w:val="mathphrase"/>
          <w:i w:val="0"/>
          <w:iCs/>
          <w:rPrChange w:id="20796" w:author="Author">
            <w:rPr>
              <w:rStyle w:val="mathphrase"/>
            </w:rPr>
          </w:rPrChange>
        </w:rPr>
        <w:t>A</w:t>
      </w:r>
      <w:ins w:id="20797" w:author="Author">
        <w:r w:rsidR="00BE29A0">
          <w:rPr>
            <w:lang w:val="en-US"/>
          </w:rPr>
          <w:t>,</w:t>
        </w:r>
      </w:ins>
      <w:r w:rsidRPr="00B22F19">
        <w:rPr>
          <w:lang w:val="en-US"/>
        </w:rPr>
        <w:t xml:space="preserve"> and drum </w:t>
      </w:r>
      <w:r w:rsidRPr="00BE29A0">
        <w:rPr>
          <w:rStyle w:val="mathphrase"/>
          <w:i w:val="0"/>
          <w:iCs/>
          <w:rPrChange w:id="20798" w:author="Author">
            <w:rPr>
              <w:rStyle w:val="mathphrase"/>
            </w:rPr>
          </w:rPrChange>
        </w:rPr>
        <w:t>B</w:t>
      </w:r>
      <w:r w:rsidRPr="00B22F19">
        <w:rPr>
          <w:lang w:val="en-US"/>
        </w:rPr>
        <w:t>.</w:t>
      </w:r>
      <w:ins w:id="20799" w:author="Author">
        <w:r w:rsidR="00BE29A0">
          <w:rPr>
            <w:lang w:val="en-US"/>
          </w:rPr>
          <w:t xml:space="preserve"> </w:t>
        </w:r>
      </w:ins>
    </w:p>
    <w:p w14:paraId="566DF4E5" w14:textId="003EC158" w:rsidR="001E644F" w:rsidRPr="00B22F19" w:rsidRDefault="001E644F" w:rsidP="001E644F">
      <w:pPr>
        <w:rPr>
          <w:lang w:val="en-US"/>
        </w:rPr>
      </w:pPr>
      <w:r w:rsidRPr="00B22F19">
        <w:rPr>
          <w:lang w:val="en-US"/>
        </w:rPr>
        <w:t xml:space="preserve">At drum </w:t>
      </w:r>
      <w:r w:rsidRPr="00BE29A0">
        <w:rPr>
          <w:rStyle w:val="mathphrase"/>
          <w:i w:val="0"/>
          <w:iCs/>
          <w:rPrChange w:id="20800" w:author="Author">
            <w:rPr>
              <w:rStyle w:val="mathphrase"/>
            </w:rPr>
          </w:rPrChange>
        </w:rPr>
        <w:t>B</w:t>
      </w:r>
      <w:r w:rsidRPr="00B22F19">
        <w:rPr>
          <w:lang w:val="en-US"/>
        </w:rPr>
        <w:t xml:space="preserve">, the contact angle is </w:t>
      </w:r>
      <w:r w:rsidRPr="00B22F19">
        <w:rPr>
          <w:rStyle w:val="mathphrase"/>
          <w:rFonts w:ascii="Symbol" w:hAnsi="Symbol"/>
        </w:rPr>
        <w:t></w:t>
      </w:r>
      <w:r w:rsidRPr="00BE29A0">
        <w:rPr>
          <w:rStyle w:val="mathphrase"/>
          <w:i w:val="0"/>
          <w:iCs/>
          <w:vertAlign w:val="subscript"/>
          <w:rPrChange w:id="20801" w:author="Author">
            <w:rPr>
              <w:rStyle w:val="mathphrase"/>
              <w:vertAlign w:val="subscript"/>
            </w:rPr>
          </w:rPrChange>
        </w:rPr>
        <w:t>B</w:t>
      </w:r>
      <w:r w:rsidRPr="00BE29A0">
        <w:rPr>
          <w:lang w:val="en-US"/>
          <w:rPrChange w:id="20802" w:author="Author">
            <w:rPr>
              <w:lang w:val="en-US"/>
            </w:rPr>
          </w:rPrChange>
        </w:rPr>
        <w:t xml:space="preserve"> </w:t>
      </w:r>
      <w:r w:rsidRPr="00BE29A0">
        <w:rPr>
          <w:rStyle w:val="mathphrase"/>
          <w:i w:val="0"/>
          <w:rPrChange w:id="20803" w:author="Author">
            <w:rPr>
              <w:rStyle w:val="mathphrase"/>
            </w:rPr>
          </w:rPrChange>
        </w:rPr>
        <w:t xml:space="preserve">= 180° = </w:t>
      </w:r>
      <w:r w:rsidRPr="00B22F19">
        <w:rPr>
          <w:rStyle w:val="mathphrase"/>
          <w:rFonts w:ascii="Symbol" w:hAnsi="Symbol"/>
        </w:rPr>
        <w:t></w:t>
      </w:r>
      <w:r w:rsidRPr="00B22F19">
        <w:rPr>
          <w:lang w:val="en-US"/>
        </w:rPr>
        <w:t xml:space="preserve"> </w:t>
      </w:r>
      <w:del w:id="20804" w:author="Author">
        <w:r w:rsidRPr="00B22F19" w:rsidDel="00BE29A0">
          <w:rPr>
            <w:lang w:val="en-US"/>
          </w:rPr>
          <w:delText>(</w:delText>
        </w:r>
      </w:del>
      <w:r w:rsidRPr="00BE29A0">
        <w:rPr>
          <w:rStyle w:val="mathphrase"/>
          <w:i w:val="0"/>
          <w:iCs/>
          <w:rPrChange w:id="20805" w:author="Author">
            <w:rPr>
              <w:rStyle w:val="mathphrase"/>
            </w:rPr>
          </w:rPrChange>
        </w:rPr>
        <w:t>rad</w:t>
      </w:r>
      <w:del w:id="20806" w:author="Author">
        <w:r w:rsidRPr="00B22F19" w:rsidDel="00BE29A0">
          <w:rPr>
            <w:lang w:val="en-US"/>
          </w:rPr>
          <w:delText>) thus:</w:delText>
        </w:r>
      </w:del>
      <w:ins w:id="20807" w:author="Author">
        <w:r w:rsidR="00BE29A0">
          <w:rPr>
            <w:lang w:val="en-US"/>
          </w:rPr>
          <w:t>, so</w:t>
        </w:r>
      </w:ins>
    </w:p>
    <w:p w14:paraId="3BB079C8" w14:textId="1117C32E" w:rsidR="001E644F" w:rsidRPr="00B22F19" w:rsidRDefault="001E644F" w:rsidP="001E644F">
      <w:pPr>
        <w:rPr>
          <w:lang w:val="en-US"/>
        </w:rPr>
      </w:pPr>
      <m:oMathPara>
        <m:oMath>
          <m:r>
            <w:rPr>
              <w:rFonts w:ascii="Cambria Math" w:hAnsi="Cambria Math"/>
              <w:lang w:val="en-US"/>
            </w:rPr>
            <m:t xml:space="preserve">400= </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08" w:author="Author">
                    <w:rPr>
                      <w:rFonts w:ascii="Cambria Math" w:hAnsi="Cambria Math"/>
                      <w:lang w:val="en-US"/>
                    </w:rPr>
                  </w:rPrChange>
                </w:rPr>
                <m:t>B</m:t>
              </m:r>
            </m:sub>
          </m:sSub>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0.1π</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09" w:author="Author">
                    <w:rPr>
                      <w:rFonts w:ascii="Cambria Math" w:hAnsi="Cambria Math"/>
                      <w:lang w:val="en-US"/>
                    </w:rPr>
                  </w:rPrChange>
                </w:rPr>
                <m:t>B</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400</m:t>
              </m:r>
            </m:num>
            <m:den>
              <m:r>
                <w:rPr>
                  <w:rFonts w:ascii="Cambria Math" w:hAnsi="Cambria Math"/>
                  <w:lang w:val="en-US"/>
                </w:rPr>
                <m:t>1.3691</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10" w:author="Author">
                    <w:rPr>
                      <w:rFonts w:ascii="Cambria Math" w:hAnsi="Cambria Math"/>
                      <w:lang w:val="en-US"/>
                    </w:rPr>
                  </w:rPrChange>
                </w:rPr>
                <m:t>B</m:t>
              </m:r>
            </m:sub>
          </m:sSub>
          <m:r>
            <w:rPr>
              <w:rFonts w:ascii="Cambria Math" w:hAnsi="Cambria Math"/>
              <w:lang w:val="en-US"/>
            </w:rPr>
            <m:t xml:space="preserve">=292.16 </m:t>
          </m:r>
          <m:r>
            <m:rPr>
              <m:sty m:val="p"/>
            </m:rPr>
            <w:rPr>
              <w:rFonts w:ascii="Cambria Math" w:hAnsi="Cambria Math"/>
              <w:lang w:val="en-US"/>
              <w:rPrChange w:id="20811" w:author="Author">
                <w:rPr>
                  <w:rFonts w:ascii="Cambria Math" w:hAnsi="Cambria Math"/>
                  <w:lang w:val="en-US"/>
                </w:rPr>
              </w:rPrChange>
            </w:rPr>
            <m:t>N</m:t>
          </m:r>
          <m:r>
            <w:ins w:id="20812" w:author="Author">
              <m:rPr>
                <m:sty m:val="p"/>
              </m:rPr>
              <w:rPr>
                <w:rFonts w:ascii="Cambria Math" w:hAnsi="Cambria Math"/>
                <w:lang w:val="en-US"/>
              </w:rPr>
              <m:t>.</m:t>
            </w:ins>
          </m:r>
        </m:oMath>
      </m:oMathPara>
    </w:p>
    <w:p w14:paraId="6567E9CF" w14:textId="30C56366" w:rsidR="00064A5F" w:rsidRPr="00B22F19" w:rsidRDefault="00064A5F" w:rsidP="00064A5F">
      <w:pPr>
        <w:rPr>
          <w:lang w:val="en-US"/>
        </w:rPr>
      </w:pPr>
      <w:r w:rsidRPr="00B22F19">
        <w:rPr>
          <w:lang w:val="en-US"/>
        </w:rPr>
        <w:t xml:space="preserve">At drum </w:t>
      </w:r>
      <w:r w:rsidRPr="00BE29A0">
        <w:rPr>
          <w:rStyle w:val="mathphrase"/>
          <w:i w:val="0"/>
          <w:iCs/>
          <w:rPrChange w:id="20813" w:author="Author">
            <w:rPr>
              <w:rStyle w:val="mathphrase"/>
            </w:rPr>
          </w:rPrChange>
        </w:rPr>
        <w:t>A</w:t>
      </w:r>
      <w:r w:rsidRPr="00B22F19">
        <w:rPr>
          <w:lang w:val="en-US"/>
        </w:rPr>
        <w:t xml:space="preserve">, the contact angle is </w:t>
      </w:r>
      <w:r w:rsidRPr="00B22F19">
        <w:rPr>
          <w:rStyle w:val="mathphrase"/>
          <w:rFonts w:ascii="Symbol" w:hAnsi="Symbol"/>
        </w:rPr>
        <w:t></w:t>
      </w:r>
      <w:r w:rsidRPr="00BE29A0">
        <w:rPr>
          <w:rStyle w:val="mathphrase"/>
          <w:i w:val="0"/>
          <w:iCs/>
          <w:vertAlign w:val="subscript"/>
          <w:rPrChange w:id="20814" w:author="Author">
            <w:rPr>
              <w:rStyle w:val="mathphrase"/>
              <w:vertAlign w:val="subscript"/>
            </w:rPr>
          </w:rPrChange>
        </w:rPr>
        <w:t>A</w:t>
      </w:r>
      <w:r w:rsidRPr="00BE29A0">
        <w:rPr>
          <w:lang w:val="en-US"/>
          <w:rPrChange w:id="20815" w:author="Author">
            <w:rPr>
              <w:lang w:val="en-US"/>
            </w:rPr>
          </w:rPrChange>
        </w:rPr>
        <w:t xml:space="preserve"> </w:t>
      </w:r>
      <w:r w:rsidRPr="00BE29A0">
        <w:rPr>
          <w:rStyle w:val="mathphrase"/>
          <w:i w:val="0"/>
          <w:rPrChange w:id="20816" w:author="Author">
            <w:rPr>
              <w:rStyle w:val="mathphrase"/>
            </w:rPr>
          </w:rPrChange>
        </w:rPr>
        <w:t xml:space="preserve">= 45° = </w:t>
      </w:r>
      <w:r w:rsidRPr="00B22F19">
        <w:rPr>
          <w:rStyle w:val="mathphrase"/>
          <w:rFonts w:ascii="Symbol" w:hAnsi="Symbol"/>
        </w:rPr>
        <w:t></w:t>
      </w:r>
      <w:r w:rsidRPr="00BE29A0">
        <w:rPr>
          <w:rStyle w:val="mathphrase"/>
          <w:rFonts w:ascii="Symbol" w:hAnsi="Symbol"/>
          <w:i w:val="0"/>
          <w:iCs/>
          <w:rPrChange w:id="20817" w:author="Author">
            <w:rPr>
              <w:rStyle w:val="mathphrase"/>
              <w:rFonts w:ascii="Symbol" w:hAnsi="Symbol"/>
            </w:rPr>
          </w:rPrChange>
        </w:rPr>
        <w:t></w:t>
      </w:r>
      <w:r w:rsidRPr="00BE29A0">
        <w:rPr>
          <w:rStyle w:val="mathphrase"/>
          <w:rFonts w:ascii="Symbol" w:hAnsi="Symbol"/>
          <w:i w:val="0"/>
          <w:iCs/>
          <w:rPrChange w:id="20818" w:author="Author">
            <w:rPr>
              <w:rStyle w:val="mathphrase"/>
              <w:rFonts w:ascii="Symbol" w:hAnsi="Symbol"/>
            </w:rPr>
          </w:rPrChange>
        </w:rPr>
        <w:t></w:t>
      </w:r>
      <w:r w:rsidRPr="00BE29A0">
        <w:rPr>
          <w:i/>
          <w:iCs/>
          <w:lang w:val="en-US"/>
          <w:rPrChange w:id="20819" w:author="Author">
            <w:rPr>
              <w:lang w:val="en-US"/>
            </w:rPr>
          </w:rPrChange>
        </w:rPr>
        <w:t xml:space="preserve"> </w:t>
      </w:r>
      <w:del w:id="20820" w:author="Author">
        <w:r w:rsidRPr="00BE29A0" w:rsidDel="00BE29A0">
          <w:rPr>
            <w:i/>
            <w:iCs/>
            <w:lang w:val="en-US"/>
            <w:rPrChange w:id="20821" w:author="Author">
              <w:rPr>
                <w:lang w:val="en-US"/>
              </w:rPr>
            </w:rPrChange>
          </w:rPr>
          <w:delText>(</w:delText>
        </w:r>
      </w:del>
      <w:r w:rsidRPr="00BE29A0">
        <w:rPr>
          <w:rStyle w:val="mathphrase"/>
          <w:i w:val="0"/>
          <w:iCs/>
          <w:rPrChange w:id="20822" w:author="Author">
            <w:rPr>
              <w:rStyle w:val="mathphrase"/>
            </w:rPr>
          </w:rPrChange>
        </w:rPr>
        <w:t>rad</w:t>
      </w:r>
      <w:del w:id="20823" w:author="Author">
        <w:r w:rsidRPr="00BE29A0" w:rsidDel="00BE29A0">
          <w:rPr>
            <w:i/>
            <w:iCs/>
            <w:lang w:val="en-US"/>
            <w:rPrChange w:id="20824" w:author="Author">
              <w:rPr>
                <w:lang w:val="en-US"/>
              </w:rPr>
            </w:rPrChange>
          </w:rPr>
          <w:delText xml:space="preserve">) </w:delText>
        </w:r>
        <w:r w:rsidRPr="00B22F19" w:rsidDel="00BE29A0">
          <w:rPr>
            <w:lang w:val="en-US"/>
          </w:rPr>
          <w:delText>thus</w:delText>
        </w:r>
      </w:del>
      <w:ins w:id="20825" w:author="Author">
        <w:r w:rsidR="00BE29A0">
          <w:rPr>
            <w:lang w:val="en-US"/>
          </w:rPr>
          <w:t>, so</w:t>
        </w:r>
      </w:ins>
      <w:del w:id="20826" w:author="Author">
        <w:r w:rsidRPr="00B22F19" w:rsidDel="00BE29A0">
          <w:rPr>
            <w:lang w:val="en-US"/>
          </w:rPr>
          <w:delText>:</w:delText>
        </w:r>
      </w:del>
    </w:p>
    <w:p w14:paraId="5E81A9F3" w14:textId="73023503" w:rsidR="00064A5F" w:rsidRPr="00B22F19" w:rsidRDefault="00064A5F" w:rsidP="00064A5F">
      <w:pPr>
        <w:rPr>
          <w:lang w:val="en-US"/>
        </w:rPr>
      </w:pPr>
      <m:oMathPara>
        <m:oMath>
          <m:r>
            <w:rPr>
              <w:rFonts w:ascii="Cambria Math" w:hAnsi="Cambria Math"/>
              <w:lang w:val="en-US"/>
            </w:rPr>
            <m:t xml:space="preserve">292.16= </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27" w:author="Author">
                    <w:rPr>
                      <w:rFonts w:ascii="Cambria Math" w:hAnsi="Cambria Math"/>
                      <w:lang w:val="en-US"/>
                    </w:rPr>
                  </w:rPrChange>
                </w:rPr>
                <m:t>A</m:t>
              </m:r>
            </m:sub>
          </m:sSub>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0.1</m:t>
              </m:r>
              <m:f>
                <m:fPr>
                  <m:ctrlPr>
                    <w:rPr>
                      <w:rFonts w:ascii="Cambria Math" w:hAnsi="Cambria Math"/>
                      <w:i/>
                      <w:lang w:val="en-US"/>
                    </w:rPr>
                  </m:ctrlPr>
                </m:fPr>
                <m:num>
                  <m:r>
                    <w:rPr>
                      <w:rFonts w:ascii="Cambria Math" w:hAnsi="Cambria Math"/>
                      <w:lang w:val="en-US"/>
                    </w:rPr>
                    <m:t>π</m:t>
                  </m:r>
                </m:num>
                <m:den>
                  <m:r>
                    <w:rPr>
                      <w:rFonts w:ascii="Cambria Math" w:hAnsi="Cambria Math"/>
                      <w:lang w:val="en-US"/>
                    </w:rPr>
                    <m:t>4</m:t>
                  </m:r>
                </m:den>
              </m:f>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28" w:author="Author">
                    <w:rPr>
                      <w:rFonts w:ascii="Cambria Math" w:hAnsi="Cambria Math"/>
                      <w:lang w:val="en-US"/>
                    </w:rPr>
                  </w:rPrChange>
                </w:rPr>
                <m:t>A</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292.16</m:t>
              </m:r>
            </m:num>
            <m:den>
              <m:r>
                <w:rPr>
                  <w:rFonts w:ascii="Cambria Math" w:hAnsi="Cambria Math"/>
                  <w:lang w:val="en-US"/>
                </w:rPr>
                <m:t>1.0817</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29" w:author="Author">
                    <w:rPr>
                      <w:rFonts w:ascii="Cambria Math" w:hAnsi="Cambria Math"/>
                      <w:lang w:val="en-US"/>
                    </w:rPr>
                  </w:rPrChange>
                </w:rPr>
                <m:t>A</m:t>
              </m:r>
            </m:sub>
          </m:sSub>
          <m:r>
            <w:rPr>
              <w:rFonts w:ascii="Cambria Math" w:hAnsi="Cambria Math"/>
              <w:lang w:val="en-US"/>
            </w:rPr>
            <m:t xml:space="preserve">=270.1 </m:t>
          </m:r>
          <m:r>
            <m:rPr>
              <m:sty m:val="p"/>
            </m:rPr>
            <w:rPr>
              <w:rFonts w:ascii="Cambria Math" w:hAnsi="Cambria Math"/>
              <w:lang w:val="en-US"/>
              <w:rPrChange w:id="20830" w:author="Author">
                <w:rPr>
                  <w:rFonts w:ascii="Cambria Math" w:hAnsi="Cambria Math"/>
                  <w:lang w:val="en-US"/>
                </w:rPr>
              </w:rPrChange>
            </w:rPr>
            <m:t>N</m:t>
          </m:r>
          <m:r>
            <w:ins w:id="20831" w:author="Author">
              <m:rPr>
                <m:sty m:val="p"/>
              </m:rPr>
              <w:rPr>
                <w:rFonts w:ascii="Cambria Math" w:hAnsi="Cambria Math"/>
                <w:lang w:val="en-US"/>
              </w:rPr>
              <m:t>.</m:t>
            </w:ins>
          </m:r>
        </m:oMath>
      </m:oMathPara>
    </w:p>
    <w:p w14:paraId="6361719C" w14:textId="77777777" w:rsidR="001E644F" w:rsidRPr="00B22F19" w:rsidRDefault="001E644F" w:rsidP="001E644F">
      <w:pPr>
        <w:rPr>
          <w:lang w:val="en-US"/>
        </w:rPr>
      </w:pPr>
    </w:p>
    <w:p w14:paraId="46D4B68A" w14:textId="77777777" w:rsidR="00064A5F" w:rsidRPr="00B22F19" w:rsidRDefault="001E644F" w:rsidP="00064A5F">
      <w:pPr>
        <w:keepNext/>
        <w:jc w:val="center"/>
        <w:rPr>
          <w:lang w:val="en-US"/>
        </w:rPr>
      </w:pPr>
      <w:r w:rsidRPr="00B22F19">
        <w:rPr>
          <w:noProof/>
          <w:lang w:val="en-US" w:eastAsia="en-GB"/>
        </w:rPr>
        <w:drawing>
          <wp:inline distT="0" distB="0" distL="0" distR="0" wp14:anchorId="4582954A" wp14:editId="5ACEE04E">
            <wp:extent cx="4029075" cy="2924175"/>
            <wp:effectExtent l="0" t="0" r="9525" b="9525"/>
            <wp:docPr id="2052316060" name="Picture 205231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029075" cy="2924175"/>
                    </a:xfrm>
                    <a:prstGeom prst="rect">
                      <a:avLst/>
                    </a:prstGeom>
                    <a:noFill/>
                    <a:ln>
                      <a:noFill/>
                    </a:ln>
                  </pic:spPr>
                </pic:pic>
              </a:graphicData>
            </a:graphic>
          </wp:inline>
        </w:drawing>
      </w:r>
    </w:p>
    <w:p w14:paraId="601A00B3" w14:textId="36B8BB1D" w:rsidR="002A3565" w:rsidRPr="00B22F19" w:rsidRDefault="00064A5F" w:rsidP="00064A5F">
      <w:pPr>
        <w:pStyle w:val="Caption"/>
        <w:jc w:val="center"/>
        <w:rPr>
          <w:lang w:val="en-US"/>
        </w:rPr>
      </w:pPr>
      <w:r w:rsidRPr="00B22F19">
        <w:rPr>
          <w:lang w:val="en-US"/>
        </w:rPr>
        <w:t>Figure 5.18 FBD of isolated block and drums</w:t>
      </w:r>
      <w:ins w:id="20832" w:author="Author">
        <w:r w:rsidR="00BE29A0">
          <w:rPr>
            <w:lang w:val="en-US"/>
          </w:rPr>
          <w:t>.</w:t>
        </w:r>
      </w:ins>
    </w:p>
    <w:p w14:paraId="6099B555" w14:textId="2C4F42C1" w:rsidR="002A3565" w:rsidRPr="00B22F19" w:rsidRDefault="00064A5F" w:rsidP="00064A5F">
      <w:pPr>
        <w:rPr>
          <w:lang w:val="en-US"/>
        </w:rPr>
      </w:pPr>
      <w:del w:id="20833" w:author="Author">
        <w:r w:rsidRPr="00B22F19" w:rsidDel="00BE29A0">
          <w:rPr>
            <w:lang w:val="en-US"/>
          </w:rPr>
          <w:delText xml:space="preserve">Writing </w:delText>
        </w:r>
      </w:del>
      <w:ins w:id="20834" w:author="Author">
        <w:r w:rsidR="00BE29A0">
          <w:rPr>
            <w:lang w:val="en-US"/>
          </w:rPr>
          <w:t>Enforcing</w:t>
        </w:r>
        <w:r w:rsidR="00BE29A0" w:rsidRPr="00B22F19">
          <w:rPr>
            <w:lang w:val="en-US"/>
          </w:rPr>
          <w:t xml:space="preserve"> </w:t>
        </w:r>
      </w:ins>
      <w:r w:rsidRPr="00B22F19">
        <w:rPr>
          <w:lang w:val="en-US"/>
        </w:rPr>
        <w:t>the equilibrium of the block with</w:t>
      </w:r>
      <w:ins w:id="20835" w:author="Author">
        <w:r w:rsidR="00BE29A0">
          <w:rPr>
            <w:lang w:val="en-US"/>
          </w:rPr>
          <w:t xml:space="preserve"> the</w:t>
        </w:r>
      </w:ins>
      <w:r w:rsidRPr="00B22F19">
        <w:rPr>
          <w:lang w:val="en-US"/>
        </w:rPr>
        <w:t xml:space="preserve"> </w:t>
      </w:r>
      <w:del w:id="20836" w:author="Author">
        <w:r w:rsidRPr="00B22F19" w:rsidDel="00670083">
          <w:rPr>
            <w:lang w:val="en-US"/>
          </w:rPr>
          <w:delText>x</w:delText>
        </w:r>
      </w:del>
      <w:ins w:id="20837" w:author="Author">
        <w:r w:rsidR="00670083" w:rsidRPr="00670083">
          <w:rPr>
            <w:rFonts w:ascii="Times New Roman" w:hAnsi="Times New Roman"/>
            <w:i/>
            <w:lang w:val="en-US"/>
          </w:rPr>
          <w:t>x</w:t>
        </w:r>
      </w:ins>
      <w:del w:id="20838" w:author="Author">
        <w:r w:rsidRPr="00B22F19" w:rsidDel="00487635">
          <w:rPr>
            <w:lang w:val="en-US"/>
          </w:rPr>
          <w:delText>-axis</w:delText>
        </w:r>
      </w:del>
      <w:ins w:id="20839" w:author="Author">
        <w:r w:rsidR="00487635">
          <w:rPr>
            <w:lang w:val="en-US"/>
          </w:rPr>
          <w:t xml:space="preserve"> axis</w:t>
        </w:r>
      </w:ins>
      <w:r w:rsidRPr="00B22F19">
        <w:rPr>
          <w:lang w:val="en-US"/>
        </w:rPr>
        <w:t xml:space="preserve"> parallel to the incline and</w:t>
      </w:r>
      <w:ins w:id="20840" w:author="Author">
        <w:r w:rsidR="00BE29A0">
          <w:rPr>
            <w:lang w:val="en-US"/>
          </w:rPr>
          <w:t xml:space="preserve"> the</w:t>
        </w:r>
      </w:ins>
      <w:r w:rsidRPr="00B22F19">
        <w:rPr>
          <w:lang w:val="en-US"/>
        </w:rPr>
        <w:t xml:space="preserve"> </w:t>
      </w:r>
      <w:del w:id="20841" w:author="Author">
        <w:r w:rsidRPr="00B22F19" w:rsidDel="00670083">
          <w:rPr>
            <w:lang w:val="en-US"/>
          </w:rPr>
          <w:delText>y</w:delText>
        </w:r>
      </w:del>
      <w:ins w:id="20842" w:author="Author">
        <w:r w:rsidR="00670083" w:rsidRPr="00670083">
          <w:rPr>
            <w:rFonts w:ascii="Times New Roman" w:hAnsi="Times New Roman"/>
            <w:i/>
            <w:lang w:val="en-US"/>
          </w:rPr>
          <w:t>y</w:t>
        </w:r>
      </w:ins>
      <w:del w:id="20843" w:author="Author">
        <w:r w:rsidRPr="00B22F19" w:rsidDel="00487635">
          <w:rPr>
            <w:lang w:val="en-US"/>
          </w:rPr>
          <w:delText>-axis</w:delText>
        </w:r>
      </w:del>
      <w:ins w:id="20844" w:author="Author">
        <w:r w:rsidR="00487635">
          <w:rPr>
            <w:lang w:val="en-US"/>
          </w:rPr>
          <w:t xml:space="preserve"> axis</w:t>
        </w:r>
      </w:ins>
      <w:r w:rsidRPr="00B22F19">
        <w:rPr>
          <w:lang w:val="en-US"/>
        </w:rPr>
        <w:t xml:space="preserve"> perpendicular to </w:t>
      </w:r>
      <w:ins w:id="20845" w:author="Author">
        <w:r w:rsidR="00BE29A0">
          <w:rPr>
            <w:lang w:val="en-US"/>
          </w:rPr>
          <w:t>the incline gives</w:t>
        </w:r>
      </w:ins>
      <w:del w:id="20846" w:author="Author">
        <w:r w:rsidRPr="00B22F19" w:rsidDel="00BE29A0">
          <w:rPr>
            <w:lang w:val="en-US"/>
          </w:rPr>
          <w:delText>it:</w:delText>
        </w:r>
      </w:del>
    </w:p>
    <w:p w14:paraId="355B77FE" w14:textId="37D02DFA" w:rsidR="00064A5F" w:rsidRPr="00B22F19" w:rsidRDefault="00E242DE" w:rsidP="00064A5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y</m:t>
                  </m:r>
                </m:sub>
              </m:sSub>
            </m:e>
          </m:nary>
          <m:r>
            <w:rPr>
              <w:rFonts w:ascii="Cambria Math" w:hAnsi="Cambria Math"/>
              <w:lang w:val="en-US"/>
            </w:rPr>
            <m:t>=0⇒N-W</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45</m:t>
              </m:r>
              <m:r>
                <w:ins w:id="20847" w:author="Author">
                  <w:rPr>
                    <w:rFonts w:ascii="Cambria Math" w:hAnsi="Cambria Math"/>
                    <w:lang w:val="en-US"/>
                  </w:rPr>
                  <m:t>°</m:t>
                </w:ins>
              </m:r>
            </m:e>
          </m:func>
          <m:r>
            <w:rPr>
              <w:rFonts w:ascii="Cambria Math" w:hAnsi="Cambria Math"/>
              <w:lang w:val="en-US"/>
            </w:rPr>
            <m:t>=0⇒N=</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W</m:t>
          </m:r>
          <m:r>
            <w:ins w:id="20848" w:author="Author">
              <w:rPr>
                <w:rFonts w:ascii="Cambria Math" w:hAnsi="Cambria Math"/>
                <w:lang w:val="en-US"/>
              </w:rPr>
              <m:t>,</m:t>
            </w:ins>
          </m:r>
        </m:oMath>
      </m:oMathPara>
    </w:p>
    <w:p w14:paraId="69C9652F" w14:textId="0C3FD7A2" w:rsidR="00064A5F" w:rsidRPr="00B22F19" w:rsidRDefault="00E242DE" w:rsidP="00064A5F">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x</m:t>
                  </m:r>
                </m:sub>
              </m:sSub>
            </m:e>
          </m:nary>
          <m:r>
            <w:rPr>
              <w:rFonts w:ascii="Cambria Math" w:hAnsi="Cambria Math"/>
              <w:lang w:val="en-US"/>
            </w:rPr>
            <m:t>=0⇒</m:t>
          </m:r>
          <m:sSub>
            <m:sSubPr>
              <m:ctrlPr>
                <w:rPr>
                  <w:rFonts w:ascii="Cambria Math" w:hAnsi="Cambria Math"/>
                  <w:i/>
                  <w:lang w:val="en-US"/>
                </w:rPr>
              </m:ctrlPr>
            </m:sSubPr>
            <m:e>
              <m:r>
                <w:rPr>
                  <w:rFonts w:ascii="Cambria Math" w:hAnsi="Cambria Math"/>
                  <w:lang w:val="en-US"/>
                </w:rPr>
                <m:t>T</m:t>
              </m:r>
            </m:e>
            <m:sub>
              <m:r>
                <m:rPr>
                  <m:sty m:val="p"/>
                </m:rPr>
                <w:rPr>
                  <w:rFonts w:ascii="Cambria Math" w:hAnsi="Cambria Math"/>
                  <w:lang w:val="en-US"/>
                  <w:rPrChange w:id="20849" w:author="Author">
                    <w:rPr>
                      <w:rFonts w:ascii="Cambria Math" w:hAnsi="Cambria Math"/>
                      <w:lang w:val="en-US"/>
                    </w:rPr>
                  </w:rPrChange>
                </w:rPr>
                <m:t>A</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850" w:author="Author">
                    <w:rPr>
                      <w:rFonts w:ascii="Cambria Math" w:hAnsi="Cambria Math"/>
                      <w:lang w:val="en-US"/>
                    </w:rPr>
                  </w:rPrChange>
                </w:rPr>
                <m:t>k</m:t>
              </m:r>
            </m:sub>
          </m:sSub>
          <m:r>
            <w:rPr>
              <w:rFonts w:ascii="Cambria Math" w:hAnsi="Cambria Math"/>
              <w:lang w:val="en-US"/>
            </w:rPr>
            <m:t>-W</m:t>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45</m:t>
              </m:r>
            </m:e>
          </m:func>
          <m:r>
            <w:ins w:id="20851" w:author="Author">
              <w:rPr>
                <w:rFonts w:ascii="Cambria Math" w:hAnsi="Cambria Math"/>
                <w:lang w:val="en-US"/>
              </w:rPr>
              <m:t>°</m:t>
            </w:ins>
          </m:r>
          <m:r>
            <w:rPr>
              <w:rFonts w:ascii="Cambria Math" w:hAnsi="Cambria Math"/>
              <w:lang w:val="en-US"/>
            </w:rPr>
            <m:t>=0⇒</m:t>
          </m:r>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852" w:author="Author">
                    <w:rPr>
                      <w:rFonts w:ascii="Cambria Math" w:hAnsi="Cambria Math"/>
                      <w:lang w:val="en-US"/>
                    </w:rPr>
                  </w:rPrChange>
                </w:rPr>
                <m:t>k</m:t>
              </m:r>
            </m:sub>
          </m:sSub>
          <m:r>
            <w:rPr>
              <w:rFonts w:ascii="Cambria Math" w:hAnsi="Cambria Math"/>
              <w:lang w:val="en-US"/>
            </w:rPr>
            <m:t>=270.1-</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W</m:t>
          </m:r>
          <m:r>
            <w:ins w:id="20853" w:author="Author">
              <w:rPr>
                <w:rFonts w:ascii="Cambria Math" w:hAnsi="Cambria Math"/>
                <w:lang w:val="en-US"/>
              </w:rPr>
              <m:t>.</m:t>
            </w:ins>
          </m:r>
        </m:oMath>
      </m:oMathPara>
    </w:p>
    <w:p w14:paraId="03CE63B6" w14:textId="1194B56A" w:rsidR="002A3565" w:rsidRPr="00B22F19" w:rsidRDefault="00064A5F" w:rsidP="00064A5F">
      <w:pPr>
        <w:rPr>
          <w:lang w:val="en-US"/>
        </w:rPr>
      </w:pPr>
      <w:r w:rsidRPr="00B22F19">
        <w:rPr>
          <w:lang w:val="en-US"/>
        </w:rPr>
        <w:t>Finally</w:t>
      </w:r>
      <w:ins w:id="20854" w:author="Author">
        <w:r w:rsidR="00BE29A0">
          <w:rPr>
            <w:lang w:val="en-US"/>
          </w:rPr>
          <w:t>,</w:t>
        </w:r>
      </w:ins>
      <w:r w:rsidRPr="00B22F19">
        <w:rPr>
          <w:lang w:val="en-US"/>
        </w:rPr>
        <w:t xml:space="preserve"> using the Coulomb law of friction </w:t>
      </w:r>
      <w:ins w:id="20855" w:author="Author">
        <w:r w:rsidR="00BE29A0">
          <w:rPr>
            <w:lang w:val="en-US"/>
          </w:rPr>
          <w:t>[</w:t>
        </w:r>
      </w:ins>
      <w:del w:id="20856" w:author="Author">
        <w:r w:rsidRPr="00B22F19" w:rsidDel="00BE29A0">
          <w:rPr>
            <w:lang w:val="en-US"/>
          </w:rPr>
          <w:delText>(</w:delText>
        </w:r>
        <w:r w:rsidRPr="00B22F19" w:rsidDel="00AD57A6">
          <w:rPr>
            <w:lang w:val="en-US"/>
          </w:rPr>
          <w:delText>equation</w:delText>
        </w:r>
      </w:del>
      <w:ins w:id="20857" w:author="Author">
        <w:r w:rsidR="00AD57A6">
          <w:rPr>
            <w:lang w:val="en-US"/>
          </w:rPr>
          <w:t>Equation</w:t>
        </w:r>
      </w:ins>
      <w:r w:rsidRPr="00B22F19">
        <w:rPr>
          <w:lang w:val="en-US"/>
        </w:rPr>
        <w:t xml:space="preserve"> (5.4)</w:t>
      </w:r>
      <w:ins w:id="20858" w:author="Author">
        <w:r w:rsidR="00BE29A0">
          <w:rPr>
            <w:lang w:val="en-US"/>
          </w:rPr>
          <w:t>]</w:t>
        </w:r>
      </w:ins>
      <w:del w:id="20859" w:author="Author">
        <w:r w:rsidRPr="00B22F19" w:rsidDel="00BE29A0">
          <w:rPr>
            <w:lang w:val="en-US"/>
          </w:rPr>
          <w:delText>)</w:delText>
        </w:r>
      </w:del>
      <w:r w:rsidRPr="00B22F19">
        <w:rPr>
          <w:lang w:val="en-US"/>
        </w:rPr>
        <w:t xml:space="preserve"> and replacing </w:t>
      </w:r>
      <w:r w:rsidRPr="00B22F19">
        <w:rPr>
          <w:rStyle w:val="mathphrase"/>
        </w:rPr>
        <w:t>N</w:t>
      </w:r>
      <w:r w:rsidRPr="00B22F19">
        <w:rPr>
          <w:lang w:val="en-US"/>
        </w:rPr>
        <w:t xml:space="preserve"> and </w:t>
      </w:r>
      <w:r w:rsidRPr="00B22F19">
        <w:rPr>
          <w:rStyle w:val="mathphrase"/>
        </w:rPr>
        <w:t>H</w:t>
      </w:r>
      <w:r w:rsidRPr="00BE29A0">
        <w:rPr>
          <w:rStyle w:val="mathphrase"/>
          <w:i w:val="0"/>
          <w:iCs/>
          <w:vertAlign w:val="subscript"/>
          <w:rPrChange w:id="20860" w:author="Author">
            <w:rPr>
              <w:rStyle w:val="mathphrase"/>
              <w:vertAlign w:val="subscript"/>
            </w:rPr>
          </w:rPrChange>
        </w:rPr>
        <w:t>k</w:t>
      </w:r>
      <w:r w:rsidRPr="00B22F19">
        <w:rPr>
          <w:lang w:val="en-US"/>
        </w:rPr>
        <w:t xml:space="preserve"> by their expressions in terms of </w:t>
      </w:r>
      <w:r w:rsidRPr="00B22F19">
        <w:rPr>
          <w:rStyle w:val="mathphrase"/>
        </w:rPr>
        <w:t>W</w:t>
      </w:r>
      <w:ins w:id="20861" w:author="Author">
        <w:r w:rsidR="00BE29A0">
          <w:rPr>
            <w:lang w:val="en-US"/>
          </w:rPr>
          <w:t xml:space="preserve"> give</w:t>
        </w:r>
      </w:ins>
      <w:del w:id="20862" w:author="Author">
        <w:r w:rsidRPr="00B22F19" w:rsidDel="00BE29A0">
          <w:rPr>
            <w:lang w:val="en-US"/>
          </w:rPr>
          <w:delText>:</w:delText>
        </w:r>
      </w:del>
    </w:p>
    <w:p w14:paraId="1FD3EAD3" w14:textId="3AB204F0" w:rsidR="002A3565" w:rsidRPr="00B22F19" w:rsidRDefault="00E242DE" w:rsidP="007E6482">
      <w:pPr>
        <w:rPr>
          <w:lang w:val="en-US"/>
        </w:rPr>
      </w:pPr>
      <m:oMathPara>
        <m:oMath>
          <m:sSub>
            <m:sSubPr>
              <m:ctrlPr>
                <w:rPr>
                  <w:rFonts w:ascii="Cambria Math" w:hAnsi="Cambria Math"/>
                  <w:i/>
                  <w:lang w:val="en-US"/>
                </w:rPr>
              </m:ctrlPr>
            </m:sSubPr>
            <m:e>
              <m:r>
                <w:rPr>
                  <w:rFonts w:ascii="Cambria Math" w:hAnsi="Cambria Math"/>
                  <w:lang w:val="en-US"/>
                </w:rPr>
                <m:t>H</m:t>
              </m:r>
            </m:e>
            <m:sub>
              <m:r>
                <m:rPr>
                  <m:sty m:val="p"/>
                </m:rPr>
                <w:rPr>
                  <w:rFonts w:ascii="Cambria Math" w:hAnsi="Cambria Math"/>
                  <w:lang w:val="en-US"/>
                  <w:rPrChange w:id="20863" w:author="Author">
                    <w:rPr>
                      <w:rFonts w:ascii="Cambria Math" w:hAnsi="Cambria Math"/>
                      <w:lang w:val="en-US"/>
                    </w:rPr>
                  </w:rPrChange>
                </w:rPr>
                <m:t>k</m:t>
              </m:r>
            </m:sub>
          </m:sSub>
          <m:r>
            <w:rPr>
              <w:rFonts w:ascii="Cambria Math" w:hAnsi="Cambria Math"/>
              <w:lang w:val="en-US"/>
            </w:rPr>
            <m:t>=0.1N⇒270.1-</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W=</m:t>
          </m:r>
          <m:d>
            <m:dPr>
              <m:ctrlPr>
                <w:rPr>
                  <w:rFonts w:ascii="Cambria Math" w:hAnsi="Cambria Math"/>
                  <w:i/>
                  <w:lang w:val="en-US"/>
                </w:rPr>
              </m:ctrlPr>
            </m:dPr>
            <m:e>
              <m:r>
                <w:rPr>
                  <w:rFonts w:ascii="Cambria Math" w:hAnsi="Cambria Math"/>
                  <w:lang w:val="en-US"/>
                </w:rPr>
                <m:t>0.1</m:t>
              </m:r>
            </m:e>
          </m:d>
          <m:r>
            <w:del w:id="20864"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
                <w:rPr>
                  <w:rFonts w:ascii="Cambria Math" w:hAnsi="Cambria Math"/>
                  <w:lang w:val="en-US"/>
                </w:rPr>
                <m:t>2</m:t>
              </m:r>
            </m:den>
          </m:f>
          <m:r>
            <w:rPr>
              <w:rFonts w:ascii="Cambria Math" w:hAnsi="Cambria Math"/>
              <w:lang w:val="en-US"/>
            </w:rPr>
            <m:t>W⇒0.7778W=270.1</m:t>
          </m:r>
          <m:r>
            <w:ins w:id="20865" w:author="Author">
              <w:rPr>
                <w:rFonts w:ascii="Cambria Math" w:hAnsi="Cambria Math"/>
                <w:lang w:val="en-US"/>
              </w:rPr>
              <m:t xml:space="preserve"> N,</m:t>
            </w:ins>
          </m:r>
        </m:oMath>
      </m:oMathPara>
    </w:p>
    <w:p w14:paraId="7F2023EC" w14:textId="0C23568D" w:rsidR="00BB57F0" w:rsidRPr="00B22F19" w:rsidRDefault="00BB57F0" w:rsidP="00BB57F0">
      <w:pPr>
        <w:rPr>
          <w:lang w:val="en-US"/>
        </w:rPr>
      </w:pPr>
      <m:oMathPara>
        <m:oMath>
          <m:r>
            <w:rPr>
              <w:rFonts w:ascii="Cambria Math" w:hAnsi="Cambria Math"/>
              <w:lang w:val="en-US"/>
            </w:rPr>
            <m:t xml:space="preserve">⇒W=347.26 </m:t>
          </m:r>
          <m:r>
            <m:rPr>
              <m:sty m:val="p"/>
            </m:rPr>
            <w:rPr>
              <w:rFonts w:ascii="Cambria Math" w:hAnsi="Cambria Math"/>
              <w:lang w:val="en-US"/>
              <w:rPrChange w:id="20866" w:author="Author">
                <w:rPr>
                  <w:rFonts w:ascii="Cambria Math" w:hAnsi="Cambria Math"/>
                  <w:lang w:val="en-US"/>
                </w:rPr>
              </w:rPrChange>
            </w:rPr>
            <m:t>N</m:t>
          </m:r>
          <m:r>
            <w:ins w:id="20867" w:author="Author">
              <m:rPr>
                <m:sty m:val="p"/>
              </m:rPr>
              <w:rPr>
                <w:rFonts w:ascii="Cambria Math" w:hAnsi="Cambria Math"/>
                <w:lang w:val="en-US"/>
              </w:rPr>
              <m:t>.</m:t>
            </w:ins>
          </m:r>
        </m:oMath>
      </m:oMathPara>
    </w:p>
    <w:p w14:paraId="1FE472DA" w14:textId="488F9A3C" w:rsidR="002A3565" w:rsidRPr="00B22F19" w:rsidRDefault="00BB57F0" w:rsidP="00BB57F0">
      <w:pPr>
        <w:rPr>
          <w:lang w:val="en-US"/>
        </w:rPr>
      </w:pPr>
      <w:r w:rsidRPr="00B22F19">
        <w:rPr>
          <w:lang w:val="en-US"/>
        </w:rPr>
        <w:t xml:space="preserve">The maximum mass is: </w:t>
      </w:r>
      <m:oMath>
        <m:r>
          <w:rPr>
            <w:rFonts w:ascii="Cambria Math" w:hAnsi="Cambria Math"/>
            <w:lang w:val="en-US"/>
          </w:rPr>
          <m:t>m=</m:t>
        </m:r>
        <m:f>
          <m:fPr>
            <m:ctrlPr>
              <w:rPr>
                <w:rFonts w:ascii="Cambria Math" w:hAnsi="Cambria Math"/>
                <w:i/>
                <w:lang w:val="en-US"/>
              </w:rPr>
            </m:ctrlPr>
          </m:fPr>
          <m:num>
            <m:r>
              <w:rPr>
                <w:rFonts w:ascii="Cambria Math" w:hAnsi="Cambria Math"/>
                <w:lang w:val="en-US"/>
              </w:rPr>
              <m:t>347.26</m:t>
            </m:r>
          </m:num>
          <m:den>
            <m:r>
              <w:rPr>
                <w:rFonts w:ascii="Cambria Math" w:hAnsi="Cambria Math"/>
                <w:lang w:val="en-US"/>
              </w:rPr>
              <m:t>9.81</m:t>
            </m:r>
          </m:den>
        </m:f>
        <m:r>
          <w:rPr>
            <w:rFonts w:ascii="Cambria Math" w:hAnsi="Cambria Math"/>
            <w:lang w:val="en-US"/>
          </w:rPr>
          <m:t xml:space="preserve">⇒m=35.4 </m:t>
        </m:r>
        <m:r>
          <m:rPr>
            <m:sty m:val="p"/>
          </m:rPr>
          <w:rPr>
            <w:rFonts w:ascii="Cambria Math" w:hAnsi="Cambria Math"/>
            <w:lang w:val="en-US"/>
            <w:rPrChange w:id="20868" w:author="Author">
              <w:rPr>
                <w:rFonts w:ascii="Cambria Math" w:hAnsi="Cambria Math"/>
                <w:lang w:val="en-US"/>
              </w:rPr>
            </w:rPrChange>
          </w:rPr>
          <m:t>kg</m:t>
        </m:r>
        <m:r>
          <w:ins w:id="20869" w:author="Author">
            <m:rPr>
              <m:sty m:val="p"/>
            </m:rPr>
            <w:rPr>
              <w:rFonts w:ascii="Cambria Math" w:hAnsi="Cambria Math"/>
              <w:lang w:val="en-US"/>
            </w:rPr>
            <m:t>.</m:t>
          </w:ins>
        </m:r>
      </m:oMath>
    </w:p>
    <w:p w14:paraId="2170EDF6" w14:textId="77777777" w:rsidR="00243EB3" w:rsidRPr="00B22F19" w:rsidRDefault="00243EB3" w:rsidP="00243EB3">
      <w:pPr>
        <w:pStyle w:val="Heading3"/>
        <w:rPr>
          <w:lang w:val="en-US"/>
        </w:rPr>
      </w:pPr>
      <w:r w:rsidRPr="00B22F19">
        <w:rPr>
          <w:lang w:val="en-US"/>
        </w:rPr>
        <w:t>Self-Check Questions</w:t>
      </w:r>
    </w:p>
    <w:p w14:paraId="251EBED3" w14:textId="481CCF1B" w:rsidR="00BB57F0" w:rsidRPr="00B22F19" w:rsidRDefault="00243EB3" w:rsidP="00D26B0F">
      <w:pPr>
        <w:pStyle w:val="ListParagraph"/>
        <w:numPr>
          <w:ilvl w:val="0"/>
          <w:numId w:val="43"/>
        </w:numPr>
        <w:ind w:left="360"/>
        <w:rPr>
          <w:lang w:val="en-US"/>
        </w:rPr>
      </w:pPr>
      <w:r w:rsidRPr="00B22F19">
        <w:rPr>
          <w:lang w:val="en-US"/>
        </w:rPr>
        <w:t>Choose the correct answer</w:t>
      </w:r>
      <w:ins w:id="20870" w:author="Author">
        <w:r w:rsidR="00BE29A0">
          <w:rPr>
            <w:lang w:val="en-US"/>
          </w:rPr>
          <w:t>.</w:t>
        </w:r>
      </w:ins>
    </w:p>
    <w:p w14:paraId="7C66DF72" w14:textId="46FD66DF" w:rsidR="00243EB3" w:rsidRPr="00B22F19" w:rsidRDefault="00243EB3" w:rsidP="00243EB3">
      <w:pPr>
        <w:rPr>
          <w:lang w:val="en-US"/>
        </w:rPr>
      </w:pPr>
      <w:r w:rsidRPr="00B22F19">
        <w:rPr>
          <w:lang w:val="en-US"/>
        </w:rPr>
        <w:t xml:space="preserve">The minimum horizontal tension </w:t>
      </w:r>
      <w:del w:id="20871" w:author="Author">
        <w:r w:rsidRPr="00B22F19" w:rsidDel="00BE29A0">
          <w:rPr>
            <w:lang w:val="en-US"/>
          </w:rPr>
          <w:delText xml:space="preserve">force </w:delText>
        </w:r>
      </w:del>
      <w:r w:rsidRPr="00B22F19">
        <w:rPr>
          <w:lang w:val="en-US"/>
        </w:rPr>
        <w:t xml:space="preserve">in a rope </w:t>
      </w:r>
      <w:del w:id="20872" w:author="Author">
        <w:r w:rsidRPr="00B22F19" w:rsidDel="00BE29A0">
          <w:rPr>
            <w:lang w:val="en-US"/>
          </w:rPr>
          <w:delText xml:space="preserve">necessary </w:delText>
        </w:r>
      </w:del>
      <w:r w:rsidRPr="00B22F19">
        <w:rPr>
          <w:lang w:val="en-US"/>
        </w:rPr>
        <w:t xml:space="preserve">to lift a vertical weight of </w:t>
      </w:r>
      <w:r w:rsidRPr="00BE29A0">
        <w:rPr>
          <w:rStyle w:val="mathphrase"/>
          <w:i w:val="0"/>
          <w:iCs/>
          <w:rPrChange w:id="20873" w:author="Author">
            <w:rPr>
              <w:rStyle w:val="mathphrase"/>
            </w:rPr>
          </w:rPrChange>
        </w:rPr>
        <w:t>250 N</w:t>
      </w:r>
      <w:r w:rsidRPr="00B22F19">
        <w:rPr>
          <w:lang w:val="en-US"/>
        </w:rPr>
        <w:t xml:space="preserve"> around a drum for a coefficient of static friction </w:t>
      </w:r>
      <w:r w:rsidRPr="00BE29A0">
        <w:rPr>
          <w:rStyle w:val="mathphrase"/>
          <w:i w:val="0"/>
          <w:iCs/>
          <w:rPrChange w:id="20874" w:author="Author">
            <w:rPr>
              <w:rStyle w:val="mathphrase"/>
            </w:rPr>
          </w:rPrChange>
        </w:rPr>
        <w:t>0.25</w:t>
      </w:r>
      <w:r w:rsidRPr="00BE29A0">
        <w:rPr>
          <w:iCs/>
          <w:lang w:val="en-US"/>
          <w:rPrChange w:id="20875" w:author="Author">
            <w:rPr>
              <w:lang w:val="en-US"/>
            </w:rPr>
          </w:rPrChange>
        </w:rPr>
        <w:t xml:space="preserve"> </w:t>
      </w:r>
      <w:r w:rsidRPr="00B22F19">
        <w:rPr>
          <w:lang w:val="en-US"/>
        </w:rPr>
        <w:t>is about</w:t>
      </w:r>
      <w:del w:id="20876" w:author="Author">
        <w:r w:rsidRPr="00B22F19" w:rsidDel="00BE29A0">
          <w:rPr>
            <w:lang w:val="en-US"/>
          </w:rPr>
          <w:delText>:</w:delText>
        </w:r>
      </w:del>
    </w:p>
    <w:p w14:paraId="10655465" w14:textId="590393A1" w:rsidR="00243EB3" w:rsidRPr="00B22F19" w:rsidRDefault="00243EB3" w:rsidP="00580437">
      <w:pPr>
        <w:rPr>
          <w:lang w:val="en-US"/>
        </w:rPr>
      </w:pPr>
      <w:r w:rsidRPr="00B22F19">
        <w:rPr>
          <w:noProof/>
          <w:lang w:val="en-US" w:eastAsia="en-GB"/>
        </w:rPr>
        <mc:AlternateContent>
          <mc:Choice Requires="wps">
            <w:drawing>
              <wp:anchor distT="0" distB="0" distL="114300" distR="114300" simplePos="0" relativeHeight="251811844" behindDoc="0" locked="0" layoutInCell="1" allowOverlap="1" wp14:anchorId="1A635766" wp14:editId="701CA871">
                <wp:simplePos x="0" y="0"/>
                <wp:positionH relativeFrom="column">
                  <wp:posOffset>1914525</wp:posOffset>
                </wp:positionH>
                <wp:positionV relativeFrom="paragraph">
                  <wp:posOffset>25400</wp:posOffset>
                </wp:positionV>
                <wp:extent cx="161925" cy="161925"/>
                <wp:effectExtent l="19050" t="19050" r="28575" b="28575"/>
                <wp:wrapNone/>
                <wp:docPr id="2052316061" name="Rectangle 205231606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38648" id="Rectangle 2052316061" o:spid="_x0000_s1026" style="position:absolute;margin-left:150.75pt;margin-top:2pt;width:12.75pt;height:12.75pt;z-index:251811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C+8apKoAIAAJ8FAAAOAAAAAAAAAAAAAAAAAC4CAABk&#10;cnMvZTJvRG9jLnhtbFBLAQItABQABgAIAAAAIQCTmrZF3gAAAAgBAAAPAAAAAAAAAAAAAAAAAPoE&#10;AABkcnMvZG93bnJldi54bWxQSwUGAAAAAAQABADzAAAABQY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12868" behindDoc="0" locked="0" layoutInCell="1" allowOverlap="1" wp14:anchorId="1676F8E3" wp14:editId="6D36CF7D">
                <wp:simplePos x="0" y="0"/>
                <wp:positionH relativeFrom="column">
                  <wp:posOffset>2800350</wp:posOffset>
                </wp:positionH>
                <wp:positionV relativeFrom="paragraph">
                  <wp:posOffset>28575</wp:posOffset>
                </wp:positionV>
                <wp:extent cx="161925" cy="161925"/>
                <wp:effectExtent l="19050" t="19050" r="28575" b="28575"/>
                <wp:wrapNone/>
                <wp:docPr id="2052316062" name="Rectangle 205231606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9C053" id="Rectangle 2052316062" o:spid="_x0000_s1026" style="position:absolute;margin-left:220.5pt;margin-top:2.25pt;width:12.75pt;height:12.75pt;z-index:251812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AcyoJqgAgAAnwUAAA4AAAAAAAAAAAAAAAAALgIAAGRy&#10;cy9lMm9Eb2MueG1sUEsBAi0AFAAGAAgAAAAhAKz3pZrdAAAACAEAAA8AAAAAAAAAAAAAAAAA+g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10820" behindDoc="0" locked="0" layoutInCell="1" allowOverlap="1" wp14:anchorId="6AC2E2FF" wp14:editId="518B42C0">
                <wp:simplePos x="0" y="0"/>
                <wp:positionH relativeFrom="column">
                  <wp:posOffset>971550</wp:posOffset>
                </wp:positionH>
                <wp:positionV relativeFrom="paragraph">
                  <wp:posOffset>19050</wp:posOffset>
                </wp:positionV>
                <wp:extent cx="161925" cy="161925"/>
                <wp:effectExtent l="19050" t="19050" r="28575" b="28575"/>
                <wp:wrapNone/>
                <wp:docPr id="2052316063" name="Rectangle 205231606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D4B3D" id="Rectangle 2052316063" o:spid="_x0000_s1026" style="position:absolute;margin-left:76.5pt;margin-top:1.5pt;width:12.75pt;height:12.75pt;z-index:251810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09796" behindDoc="0" locked="0" layoutInCell="1" allowOverlap="1" wp14:anchorId="668CB217" wp14:editId="3E98FD3D">
                <wp:simplePos x="0" y="0"/>
                <wp:positionH relativeFrom="column">
                  <wp:posOffset>0</wp:posOffset>
                </wp:positionH>
                <wp:positionV relativeFrom="paragraph">
                  <wp:posOffset>19050</wp:posOffset>
                </wp:positionV>
                <wp:extent cx="161925" cy="161925"/>
                <wp:effectExtent l="19050" t="19050" r="28575" b="28575"/>
                <wp:wrapNone/>
                <wp:docPr id="2052316064" name="Rectangle 2052316064"/>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05D97" id="Rectangle 2052316064" o:spid="_x0000_s1026" style="position:absolute;margin-left:0;margin-top:1.5pt;width:12.75pt;height:12.75pt;z-index:2518097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DSzxOGhAgAAnwUAAA4AAAAAAAAAAAAAAAAALgIAAGRycy9l&#10;Mm9Eb2MueG1sUEsBAi0AFAAGAAgAAAAhAIEvuODZAAAABAEAAA8AAAAAAAAAAAAAAAAA+wQAAGRy&#10;cy9kb3ducmV2LnhtbFBLBQYAAAAABAAEAPMAAAABBgAAAAA=&#10;" filled="f" strokecolor="black [3213]" strokeweight="3pt"/>
            </w:pict>
          </mc:Fallback>
        </mc:AlternateContent>
      </w:r>
      <w:r w:rsidRPr="00B22F19">
        <w:rPr>
          <w:lang w:val="en-US"/>
        </w:rPr>
        <w:t xml:space="preserve">      </w:t>
      </w:r>
      <w:r w:rsidRPr="00BE29A0">
        <w:rPr>
          <w:rStyle w:val="mathphrase"/>
          <w:i w:val="0"/>
          <w:iCs/>
          <w:rPrChange w:id="20877" w:author="Author">
            <w:rPr>
              <w:rStyle w:val="mathphrase"/>
            </w:rPr>
          </w:rPrChange>
        </w:rPr>
        <w:t>141 N</w:t>
      </w:r>
      <w:r w:rsidRPr="00B22F19">
        <w:rPr>
          <w:lang w:val="en-US"/>
        </w:rPr>
        <w:t xml:space="preserve">                  </w:t>
      </w:r>
      <w:r w:rsidRPr="00BE29A0">
        <w:rPr>
          <w:rStyle w:val="mathphrase"/>
          <w:i w:val="0"/>
          <w:iCs/>
          <w:u w:val="single"/>
          <w:rPrChange w:id="20878" w:author="Author">
            <w:rPr>
              <w:rStyle w:val="mathphrase"/>
              <w:u w:val="single"/>
            </w:rPr>
          </w:rPrChange>
        </w:rPr>
        <w:t>169 N</w:t>
      </w:r>
      <w:r w:rsidRPr="00B22F19">
        <w:rPr>
          <w:lang w:val="en-US"/>
        </w:rPr>
        <w:t xml:space="preserve">                 </w:t>
      </w:r>
      <w:r w:rsidRPr="00BE29A0">
        <w:rPr>
          <w:rStyle w:val="mathphrase"/>
          <w:i w:val="0"/>
          <w:iCs/>
          <w:rPrChange w:id="20879" w:author="Author">
            <w:rPr>
              <w:rStyle w:val="mathphrase"/>
            </w:rPr>
          </w:rPrChange>
        </w:rPr>
        <w:t>183 N</w:t>
      </w:r>
      <w:r w:rsidRPr="00B22F19">
        <w:rPr>
          <w:lang w:val="en-US"/>
        </w:rPr>
        <w:t xml:space="preserve">               </w:t>
      </w:r>
      <w:r w:rsidR="00580437" w:rsidRPr="00BE29A0">
        <w:rPr>
          <w:rStyle w:val="mathphrase"/>
          <w:i w:val="0"/>
          <w:iCs/>
          <w:rPrChange w:id="20880" w:author="Author">
            <w:rPr>
              <w:rStyle w:val="mathphrase"/>
            </w:rPr>
          </w:rPrChange>
        </w:rPr>
        <w:t>212 N</w:t>
      </w:r>
      <w:r w:rsidRPr="00B22F19">
        <w:rPr>
          <w:lang w:val="en-US"/>
        </w:rPr>
        <w:t xml:space="preserve">      </w:t>
      </w:r>
    </w:p>
    <w:p w14:paraId="50C8D475" w14:textId="42B1145C" w:rsidR="00FB475C" w:rsidRPr="00B22F19" w:rsidRDefault="00FB475C" w:rsidP="00D26B0F">
      <w:pPr>
        <w:pStyle w:val="ListParagraph"/>
        <w:numPr>
          <w:ilvl w:val="0"/>
          <w:numId w:val="43"/>
        </w:numPr>
        <w:ind w:left="360"/>
        <w:rPr>
          <w:color w:val="7030A0"/>
          <w:lang w:val="en-US"/>
        </w:rPr>
      </w:pPr>
      <w:r w:rsidRPr="00B22F19">
        <w:rPr>
          <w:color w:val="7030A0"/>
          <w:lang w:val="en-US"/>
        </w:rPr>
        <w:t xml:space="preserve">Specify </w:t>
      </w:r>
      <w:del w:id="20881" w:author="Author">
        <w:r w:rsidRPr="00B22F19" w:rsidDel="00C34EE5">
          <w:rPr>
            <w:color w:val="7030A0"/>
            <w:lang w:val="en-US"/>
          </w:rPr>
          <w:delText>if the following</w:delText>
        </w:r>
      </w:del>
      <w:ins w:id="20882" w:author="Author">
        <w:r w:rsidR="00C34EE5">
          <w:rPr>
            <w:color w:val="7030A0"/>
            <w:lang w:val="en-US"/>
          </w:rPr>
          <w:t>whether the following</w:t>
        </w:r>
      </w:ins>
      <w:r w:rsidRPr="00B22F19">
        <w:rPr>
          <w:color w:val="7030A0"/>
          <w:lang w:val="en-US"/>
        </w:rPr>
        <w:t xml:space="preserve"> statement is True or False and justify your answer</w:t>
      </w:r>
      <w:ins w:id="20883" w:author="Author">
        <w:r w:rsidR="00D60C5B">
          <w:rPr>
            <w:color w:val="7030A0"/>
            <w:lang w:val="en-US"/>
          </w:rPr>
          <w:t>.</w:t>
        </w:r>
      </w:ins>
    </w:p>
    <w:p w14:paraId="1A16D2A4" w14:textId="089EEAD3" w:rsidR="002A3565" w:rsidRPr="00B22F19" w:rsidRDefault="005339B3" w:rsidP="005339B3">
      <w:pPr>
        <w:rPr>
          <w:lang w:val="en-US"/>
        </w:rPr>
      </w:pPr>
      <w:r w:rsidRPr="00B22F19">
        <w:rPr>
          <w:lang w:val="en-US"/>
        </w:rPr>
        <w:t xml:space="preserve">A cubic crate of weight </w:t>
      </w:r>
      <w:r w:rsidRPr="00B22F19">
        <w:rPr>
          <w:rStyle w:val="mathphrase"/>
        </w:rPr>
        <w:t>W</w:t>
      </w:r>
      <w:r w:rsidRPr="00B22F19">
        <w:rPr>
          <w:lang w:val="en-US"/>
        </w:rPr>
        <w:t xml:space="preserve"> resting on a rough horizontal floor </w:t>
      </w:r>
      <w:del w:id="20884" w:author="Author">
        <w:r w:rsidRPr="00B22F19" w:rsidDel="00D93C1A">
          <w:rPr>
            <w:lang w:val="en-US"/>
          </w:rPr>
          <w:delText>and pulled</w:delText>
        </w:r>
      </w:del>
      <w:ins w:id="20885" w:author="Author">
        <w:r w:rsidR="00D93C1A">
          <w:rPr>
            <w:lang w:val="en-US"/>
          </w:rPr>
          <w:t xml:space="preserve">is subjected to a </w:t>
        </w:r>
        <w:r w:rsidR="00D93C1A" w:rsidRPr="00B22F19">
          <w:rPr>
            <w:lang w:val="en-US"/>
          </w:rPr>
          <w:t xml:space="preserve">horizontal </w:t>
        </w:r>
        <w:r w:rsidR="00D93C1A">
          <w:rPr>
            <w:lang w:val="en-US"/>
          </w:rPr>
          <w:t>tensile force</w:t>
        </w:r>
      </w:ins>
      <w:r w:rsidRPr="00B22F19">
        <w:rPr>
          <w:lang w:val="en-US"/>
        </w:rPr>
        <w:t xml:space="preserve"> </w:t>
      </w:r>
      <w:ins w:id="20886" w:author="Author">
        <w:r w:rsidR="00D93C1A" w:rsidRPr="00B22F19">
          <w:rPr>
            <w:lang w:val="en-US"/>
          </w:rPr>
          <w:t xml:space="preserve">of magnitude </w:t>
        </w:r>
        <w:r w:rsidR="00D93C1A" w:rsidRPr="00B22F19">
          <w:rPr>
            <w:rStyle w:val="mathphrase"/>
          </w:rPr>
          <w:t>P</w:t>
        </w:r>
        <w:r w:rsidR="00D93C1A" w:rsidRPr="00B22F19">
          <w:rPr>
            <w:lang w:val="en-US"/>
          </w:rPr>
          <w:t xml:space="preserve"> </w:t>
        </w:r>
        <w:r w:rsidR="00D93C1A">
          <w:rPr>
            <w:lang w:val="en-US"/>
          </w:rPr>
          <w:t xml:space="preserve">exerted </w:t>
        </w:r>
      </w:ins>
      <w:r w:rsidRPr="00B22F19">
        <w:rPr>
          <w:lang w:val="en-US"/>
        </w:rPr>
        <w:t>at the middle of its vertical side</w:t>
      </w:r>
      <w:ins w:id="20887" w:author="Author">
        <w:r w:rsidR="00D93C1A">
          <w:rPr>
            <w:lang w:val="en-US"/>
          </w:rPr>
          <w:t xml:space="preserve">. It will </w:t>
        </w:r>
        <w:del w:id="20888" w:author="Author">
          <w:r w:rsidR="00D93C1A" w:rsidDel="00BA35E6">
            <w:rPr>
              <w:lang w:val="en-US"/>
            </w:rPr>
            <w:delText>it</w:delText>
          </w:r>
        </w:del>
      </w:ins>
      <w:del w:id="20889" w:author="Author">
        <w:r w:rsidRPr="00B22F19" w:rsidDel="00D93C1A">
          <w:rPr>
            <w:lang w:val="en-US"/>
          </w:rPr>
          <w:delText xml:space="preserve"> by a horizontal force</w:delText>
        </w:r>
        <w:r w:rsidRPr="00B22F19" w:rsidDel="00BA35E6">
          <w:rPr>
            <w:lang w:val="en-US"/>
          </w:rPr>
          <w:delText xml:space="preserve"> </w:delText>
        </w:r>
        <w:r w:rsidRPr="00B22F19" w:rsidDel="00D93C1A">
          <w:rPr>
            <w:lang w:val="en-US"/>
          </w:rPr>
          <w:delText xml:space="preserve">of magnitude </w:delText>
        </w:r>
        <w:r w:rsidRPr="00B22F19" w:rsidDel="00D93C1A">
          <w:rPr>
            <w:rStyle w:val="mathphrase"/>
          </w:rPr>
          <w:delText>P</w:delText>
        </w:r>
        <w:r w:rsidRPr="00B22F19" w:rsidDel="00D93C1A">
          <w:rPr>
            <w:lang w:val="en-US"/>
          </w:rPr>
          <w:delText xml:space="preserve"> will </w:delText>
        </w:r>
      </w:del>
      <w:r w:rsidRPr="00B22F19">
        <w:rPr>
          <w:lang w:val="en-US"/>
        </w:rPr>
        <w:t xml:space="preserve">tip if </w:t>
      </w:r>
      <w:r w:rsidRPr="00B22F19">
        <w:rPr>
          <w:rStyle w:val="mathphrase"/>
        </w:rPr>
        <w:t>P</w:t>
      </w:r>
      <w:r w:rsidRPr="00BA35E6">
        <w:rPr>
          <w:rFonts w:ascii="Times New Roman" w:hAnsi="Times New Roman"/>
          <w:lang w:val="en-US"/>
          <w:rPrChange w:id="20890" w:author="Author">
            <w:rPr>
              <w:lang w:val="en-US"/>
            </w:rPr>
          </w:rPrChange>
        </w:rPr>
        <w:t xml:space="preserve"> &gt; </w:t>
      </w:r>
      <w:r w:rsidRPr="00B22F19">
        <w:rPr>
          <w:rStyle w:val="mathphrase"/>
        </w:rPr>
        <w:t>W</w:t>
      </w:r>
      <w:ins w:id="20891" w:author="Author">
        <w:r w:rsidR="00D93C1A">
          <w:rPr>
            <w:lang w:val="en-US"/>
          </w:rPr>
          <w:t>.</w:t>
        </w:r>
      </w:ins>
      <w:del w:id="20892" w:author="Author">
        <w:r w:rsidRPr="00B22F19" w:rsidDel="00D93C1A">
          <w:rPr>
            <w:lang w:val="en-US"/>
          </w:rPr>
          <w:delText>.</w:delText>
        </w:r>
      </w:del>
      <w:r w:rsidRPr="00B22F19">
        <w:rPr>
          <w:lang w:val="en-US"/>
        </w:rPr>
        <w:t xml:space="preserve"> </w:t>
      </w:r>
      <w:r w:rsidRPr="00B22F19">
        <w:rPr>
          <w:u w:val="single"/>
          <w:lang w:val="en-US"/>
        </w:rPr>
        <w:t>True</w:t>
      </w:r>
      <w:ins w:id="20893" w:author="Author">
        <w:r w:rsidR="00D93C1A">
          <w:rPr>
            <w:u w:val="single"/>
            <w:lang w:val="en-US"/>
          </w:rPr>
          <w:t>,</w:t>
        </w:r>
      </w:ins>
      <w:r w:rsidRPr="00B22F19">
        <w:rPr>
          <w:u w:val="single"/>
          <w:lang w:val="en-US"/>
        </w:rPr>
        <w:t xml:space="preserve"> because the weight </w:t>
      </w:r>
      <w:del w:id="20894" w:author="Author">
        <w:r w:rsidRPr="00B22F19" w:rsidDel="00D93C1A">
          <w:rPr>
            <w:u w:val="single"/>
            <w:lang w:val="en-US"/>
          </w:rPr>
          <w:delText xml:space="preserve">passes </w:delText>
        </w:r>
      </w:del>
      <w:ins w:id="20895" w:author="Author">
        <w:r w:rsidR="00D93C1A">
          <w:rPr>
            <w:u w:val="single"/>
            <w:lang w:val="en-US"/>
          </w:rPr>
          <w:t xml:space="preserve">is exerted effectively </w:t>
        </w:r>
        <w:commentRangeStart w:id="20896"/>
        <w:r w:rsidR="00D93C1A">
          <w:rPr>
            <w:u w:val="single"/>
            <w:lang w:val="en-US"/>
          </w:rPr>
          <w:t>at</w:t>
        </w:r>
      </w:ins>
      <w:del w:id="20897" w:author="Author">
        <w:r w:rsidRPr="00B22F19" w:rsidDel="00D93C1A">
          <w:rPr>
            <w:u w:val="single"/>
            <w:lang w:val="en-US"/>
          </w:rPr>
          <w:delText>by</w:delText>
        </w:r>
      </w:del>
      <w:r w:rsidRPr="00B22F19">
        <w:rPr>
          <w:u w:val="single"/>
          <w:lang w:val="en-US"/>
        </w:rPr>
        <w:t xml:space="preserve"> the </w:t>
      </w:r>
      <w:del w:id="20898" w:author="Author">
        <w:r w:rsidRPr="00B22F19" w:rsidDel="00D93C1A">
          <w:rPr>
            <w:u w:val="single"/>
            <w:lang w:val="en-US"/>
          </w:rPr>
          <w:delText>middle of the horizontal face</w:delText>
        </w:r>
      </w:del>
      <w:ins w:id="20899" w:author="Author">
        <w:r w:rsidR="00D93C1A">
          <w:rPr>
            <w:u w:val="single"/>
            <w:lang w:val="en-US"/>
          </w:rPr>
          <w:t>center of gravity</w:t>
        </w:r>
        <w:r w:rsidR="0066117C">
          <w:rPr>
            <w:u w:val="single"/>
            <w:lang w:val="en-US"/>
          </w:rPr>
          <w:t>, so the line of action passes through the middle of the horizontal face when the crate is on the floor</w:t>
        </w:r>
      </w:ins>
      <w:del w:id="20900" w:author="Author">
        <w:r w:rsidRPr="00B22F19" w:rsidDel="00D93C1A">
          <w:rPr>
            <w:u w:val="single"/>
            <w:lang w:val="en-US"/>
          </w:rPr>
          <w:delText>s</w:delText>
        </w:r>
      </w:del>
      <w:r w:rsidRPr="00B22F19">
        <w:rPr>
          <w:u w:val="single"/>
          <w:lang w:val="en-US"/>
        </w:rPr>
        <w:t xml:space="preserve">. </w:t>
      </w:r>
      <w:commentRangeEnd w:id="20896"/>
      <w:r w:rsidR="00D93C1A">
        <w:rPr>
          <w:rStyle w:val="CommentReference"/>
        </w:rPr>
        <w:commentReference w:id="20896"/>
      </w:r>
      <w:r w:rsidRPr="00B22F19">
        <w:rPr>
          <w:u w:val="single"/>
          <w:lang w:val="en-US"/>
        </w:rPr>
        <w:t xml:space="preserve">Since both forces </w:t>
      </w:r>
      <w:ins w:id="20901" w:author="Author">
        <w:r w:rsidR="0066117C">
          <w:rPr>
            <w:u w:val="single"/>
            <w:lang w:val="en-US"/>
          </w:rPr>
          <w:t xml:space="preserve">are </w:t>
        </w:r>
        <w:r w:rsidR="0066117C" w:rsidRPr="00B22F19">
          <w:rPr>
            <w:u w:val="single"/>
            <w:lang w:val="en-US"/>
          </w:rPr>
          <w:t xml:space="preserve">half </w:t>
        </w:r>
        <w:r w:rsidR="0066117C">
          <w:rPr>
            <w:u w:val="single"/>
            <w:lang w:val="en-US"/>
          </w:rPr>
          <w:t xml:space="preserve">the </w:t>
        </w:r>
        <w:r w:rsidR="0066117C" w:rsidRPr="00B22F19">
          <w:rPr>
            <w:u w:val="single"/>
            <w:lang w:val="en-US"/>
          </w:rPr>
          <w:t>length</w:t>
        </w:r>
        <w:r w:rsidR="0066117C" w:rsidRPr="00B22F19" w:rsidDel="0066117C">
          <w:rPr>
            <w:u w:val="single"/>
            <w:lang w:val="en-US"/>
          </w:rPr>
          <w:t xml:space="preserve"> </w:t>
        </w:r>
        <w:r w:rsidR="0066117C">
          <w:rPr>
            <w:u w:val="single"/>
            <w:lang w:val="en-US"/>
          </w:rPr>
          <w:t xml:space="preserve">of the </w:t>
        </w:r>
        <w:r w:rsidR="0066117C" w:rsidRPr="00B22F19">
          <w:rPr>
            <w:u w:val="single"/>
            <w:lang w:val="en-US"/>
          </w:rPr>
          <w:t>cube’s side</w:t>
        </w:r>
        <w:r w:rsidR="0066117C">
          <w:rPr>
            <w:u w:val="single"/>
            <w:lang w:val="en-US"/>
          </w:rPr>
          <w:t>s</w:t>
        </w:r>
        <w:r w:rsidR="0066117C" w:rsidRPr="00B22F19">
          <w:rPr>
            <w:u w:val="single"/>
            <w:lang w:val="en-US"/>
          </w:rPr>
          <w:t xml:space="preserve"> </w:t>
        </w:r>
      </w:ins>
      <w:del w:id="20902" w:author="Author">
        <w:r w:rsidRPr="00B22F19" w:rsidDel="0066117C">
          <w:rPr>
            <w:u w:val="single"/>
            <w:lang w:val="en-US"/>
          </w:rPr>
          <w:delText>are far from</w:delText>
        </w:r>
      </w:del>
      <w:ins w:id="20903" w:author="Author">
        <w:r w:rsidR="0066117C">
          <w:rPr>
            <w:u w:val="single"/>
            <w:lang w:val="en-US"/>
          </w:rPr>
          <w:t>from</w:t>
        </w:r>
      </w:ins>
      <w:r w:rsidRPr="00B22F19">
        <w:rPr>
          <w:u w:val="single"/>
          <w:lang w:val="en-US"/>
        </w:rPr>
        <w:t xml:space="preserve"> each </w:t>
      </w:r>
      <w:del w:id="20904" w:author="Author">
        <w:r w:rsidRPr="00B22F19" w:rsidDel="0066117C">
          <w:rPr>
            <w:u w:val="single"/>
            <w:lang w:val="en-US"/>
          </w:rPr>
          <w:delText xml:space="preserve">corner </w:delText>
        </w:r>
      </w:del>
      <w:ins w:id="20905" w:author="Author">
        <w:r w:rsidR="0066117C">
          <w:rPr>
            <w:u w:val="single"/>
            <w:lang w:val="en-US"/>
          </w:rPr>
          <w:t>edge</w:t>
        </w:r>
        <w:r w:rsidR="0066117C" w:rsidRPr="00B22F19">
          <w:rPr>
            <w:u w:val="single"/>
            <w:lang w:val="en-US"/>
          </w:rPr>
          <w:t xml:space="preserve"> </w:t>
        </w:r>
      </w:ins>
      <w:r w:rsidRPr="00B22F19">
        <w:rPr>
          <w:u w:val="single"/>
          <w:lang w:val="en-US"/>
        </w:rPr>
        <w:t>of the cube</w:t>
      </w:r>
      <w:del w:id="20906" w:author="Author">
        <w:r w:rsidRPr="00B22F19" w:rsidDel="0066117C">
          <w:rPr>
            <w:u w:val="single"/>
            <w:lang w:val="en-US"/>
          </w:rPr>
          <w:delText xml:space="preserve"> by same distance (equal half of cube’s side length)</w:delText>
        </w:r>
      </w:del>
      <w:ins w:id="20907" w:author="Author">
        <w:r w:rsidR="0066117C">
          <w:rPr>
            <w:u w:val="single"/>
            <w:lang w:val="en-US"/>
          </w:rPr>
          <w:t>,</w:t>
        </w:r>
      </w:ins>
      <w:r w:rsidRPr="00B22F19">
        <w:rPr>
          <w:u w:val="single"/>
          <w:lang w:val="en-US"/>
        </w:rPr>
        <w:t xml:space="preserve"> the sum of moments about this </w:t>
      </w:r>
      <w:del w:id="20908" w:author="Author">
        <w:r w:rsidRPr="00B22F19" w:rsidDel="0066117C">
          <w:rPr>
            <w:u w:val="single"/>
            <w:lang w:val="en-US"/>
          </w:rPr>
          <w:delText xml:space="preserve">corner </w:delText>
        </w:r>
      </w:del>
      <w:ins w:id="20909" w:author="Author">
        <w:r w:rsidR="0066117C">
          <w:rPr>
            <w:u w:val="single"/>
            <w:lang w:val="en-US"/>
          </w:rPr>
          <w:t>edge</w:t>
        </w:r>
        <w:r w:rsidR="0066117C" w:rsidRPr="00B22F19">
          <w:rPr>
            <w:u w:val="single"/>
            <w:lang w:val="en-US"/>
          </w:rPr>
          <w:t xml:space="preserve"> </w:t>
        </w:r>
      </w:ins>
      <w:r w:rsidRPr="00B22F19">
        <w:rPr>
          <w:u w:val="single"/>
          <w:lang w:val="en-US"/>
        </w:rPr>
        <w:t xml:space="preserve">vanishes when </w:t>
      </w:r>
      <w:r w:rsidRPr="00B22F19">
        <w:rPr>
          <w:rStyle w:val="mathphrase"/>
          <w:u w:val="single"/>
        </w:rPr>
        <w:t>P</w:t>
      </w:r>
      <w:r w:rsidRPr="0066117C">
        <w:rPr>
          <w:rStyle w:val="mathphrase"/>
          <w:i w:val="0"/>
          <w:iCs/>
          <w:u w:val="single"/>
          <w:rPrChange w:id="20910" w:author="Author">
            <w:rPr>
              <w:rStyle w:val="mathphrase"/>
              <w:u w:val="single"/>
            </w:rPr>
          </w:rPrChange>
        </w:rPr>
        <w:t xml:space="preserve"> = </w:t>
      </w:r>
      <w:r w:rsidRPr="00B22F19">
        <w:rPr>
          <w:rStyle w:val="mathphrase"/>
          <w:u w:val="single"/>
        </w:rPr>
        <w:t>W</w:t>
      </w:r>
      <w:r w:rsidRPr="00B22F19">
        <w:rPr>
          <w:u w:val="single"/>
          <w:lang w:val="en-US"/>
        </w:rPr>
        <w:t xml:space="preserve">. If </w:t>
      </w:r>
      <w:r w:rsidRPr="0066117C">
        <w:rPr>
          <w:rStyle w:val="mathphrase"/>
          <w:u w:val="single"/>
          <w:rPrChange w:id="20911" w:author="Author">
            <w:rPr>
              <w:rStyle w:val="mathphrase"/>
              <w:u w:val="single"/>
            </w:rPr>
          </w:rPrChange>
        </w:rPr>
        <w:t>P</w:t>
      </w:r>
      <w:r w:rsidRPr="0066117C">
        <w:rPr>
          <w:rFonts w:ascii="Times New Roman" w:hAnsi="Times New Roman"/>
          <w:u w:val="single"/>
          <w:lang w:val="en-US"/>
          <w:rPrChange w:id="20912" w:author="Author">
            <w:rPr>
              <w:u w:val="single"/>
              <w:lang w:val="en-US"/>
            </w:rPr>
          </w:rPrChange>
        </w:rPr>
        <w:t xml:space="preserve"> </w:t>
      </w:r>
      <w:del w:id="20913" w:author="Author">
        <w:r w:rsidRPr="0066117C" w:rsidDel="0066117C">
          <w:rPr>
            <w:rFonts w:ascii="Times New Roman" w:hAnsi="Times New Roman"/>
            <w:u w:val="single"/>
            <w:lang w:val="en-US"/>
            <w:rPrChange w:id="20914" w:author="Author">
              <w:rPr>
                <w:u w:val="single"/>
                <w:lang w:val="en-US"/>
              </w:rPr>
            </w:rPrChange>
          </w:rPr>
          <w:delText xml:space="preserve">exceeds </w:delText>
        </w:r>
      </w:del>
      <w:ins w:id="20915" w:author="Author">
        <w:r w:rsidR="0066117C" w:rsidRPr="0066117C">
          <w:rPr>
            <w:rFonts w:ascii="Times New Roman" w:hAnsi="Times New Roman"/>
            <w:u w:val="single"/>
            <w:lang w:val="en-US"/>
            <w:rPrChange w:id="20916" w:author="Author">
              <w:rPr>
                <w:u w:val="single"/>
                <w:lang w:val="en-US"/>
              </w:rPr>
            </w:rPrChange>
          </w:rPr>
          <w:t>&gt;</w:t>
        </w:r>
        <w:r w:rsidR="0066117C" w:rsidRPr="0066117C">
          <w:rPr>
            <w:rFonts w:ascii="Times New Roman" w:hAnsi="Times New Roman"/>
            <w:u w:val="single"/>
            <w:lang w:val="en-US"/>
            <w:rPrChange w:id="20917" w:author="Author">
              <w:rPr>
                <w:u w:val="single"/>
                <w:lang w:val="en-US"/>
              </w:rPr>
            </w:rPrChange>
          </w:rPr>
          <w:t xml:space="preserve"> </w:t>
        </w:r>
      </w:ins>
      <w:r w:rsidRPr="0066117C">
        <w:rPr>
          <w:rStyle w:val="mathphrase"/>
          <w:u w:val="single"/>
          <w:rPrChange w:id="20918" w:author="Author">
            <w:rPr>
              <w:rStyle w:val="mathphrase"/>
              <w:u w:val="single"/>
            </w:rPr>
          </w:rPrChange>
        </w:rPr>
        <w:t>W</w:t>
      </w:r>
      <w:ins w:id="20919" w:author="Author">
        <w:r w:rsidR="0066117C">
          <w:rPr>
            <w:u w:val="single"/>
            <w:lang w:val="en-US"/>
          </w:rPr>
          <w:t xml:space="preserve">, the </w:t>
        </w:r>
      </w:ins>
      <w:del w:id="20920" w:author="Author">
        <w:r w:rsidRPr="00B22F19" w:rsidDel="0066117C">
          <w:rPr>
            <w:u w:val="single"/>
            <w:lang w:val="en-US"/>
          </w:rPr>
          <w:delText xml:space="preserve"> its </w:delText>
        </w:r>
      </w:del>
      <w:r w:rsidRPr="00B22F19">
        <w:rPr>
          <w:u w:val="single"/>
          <w:lang w:val="en-US"/>
        </w:rPr>
        <w:t xml:space="preserve">moment </w:t>
      </w:r>
      <w:ins w:id="20921" w:author="Author">
        <w:r w:rsidR="0066117C">
          <w:rPr>
            <w:u w:val="single"/>
            <w:lang w:val="en-US"/>
          </w:rPr>
          <w:t xml:space="preserve">due to </w:t>
        </w:r>
        <w:r w:rsidR="0066117C" w:rsidRPr="0066117C">
          <w:rPr>
            <w:rFonts w:ascii="Times New Roman" w:hAnsi="Times New Roman"/>
            <w:i/>
            <w:iCs/>
            <w:u w:val="single"/>
            <w:lang w:val="en-US"/>
            <w:rPrChange w:id="20922" w:author="Author">
              <w:rPr>
                <w:u w:val="single"/>
                <w:lang w:val="en-US"/>
              </w:rPr>
            </w:rPrChange>
          </w:rPr>
          <w:t>P</w:t>
        </w:r>
        <w:r w:rsidR="0066117C">
          <w:rPr>
            <w:u w:val="single"/>
            <w:lang w:val="en-US"/>
          </w:rPr>
          <w:t xml:space="preserve"> </w:t>
        </w:r>
      </w:ins>
      <w:r w:rsidRPr="00B22F19">
        <w:rPr>
          <w:u w:val="single"/>
          <w:lang w:val="en-US"/>
        </w:rPr>
        <w:t xml:space="preserve">becomes greater than the moment </w:t>
      </w:r>
      <w:del w:id="20923" w:author="Author">
        <w:r w:rsidRPr="00B22F19" w:rsidDel="0066117C">
          <w:rPr>
            <w:u w:val="single"/>
            <w:lang w:val="en-US"/>
          </w:rPr>
          <w:delText>of the weight</w:delText>
        </w:r>
      </w:del>
      <w:ins w:id="20924" w:author="Author">
        <w:r w:rsidR="0066117C">
          <w:rPr>
            <w:u w:val="single"/>
            <w:lang w:val="en-US"/>
          </w:rPr>
          <w:t xml:space="preserve">due to </w:t>
        </w:r>
        <w:r w:rsidR="0066117C" w:rsidRPr="0066117C">
          <w:rPr>
            <w:rFonts w:ascii="Times New Roman" w:hAnsi="Times New Roman"/>
            <w:i/>
            <w:iCs/>
            <w:u w:val="single"/>
            <w:lang w:val="en-US"/>
            <w:rPrChange w:id="20925" w:author="Author">
              <w:rPr>
                <w:u w:val="single"/>
                <w:lang w:val="en-US"/>
              </w:rPr>
            </w:rPrChange>
          </w:rPr>
          <w:t>W</w:t>
        </w:r>
        <w:r w:rsidR="0066117C">
          <w:rPr>
            <w:u w:val="single"/>
            <w:lang w:val="en-US"/>
          </w:rPr>
          <w:t>, so</w:t>
        </w:r>
      </w:ins>
      <w:del w:id="20926" w:author="Author">
        <w:r w:rsidRPr="00B22F19" w:rsidDel="0066117C">
          <w:rPr>
            <w:u w:val="single"/>
            <w:lang w:val="en-US"/>
          </w:rPr>
          <w:delText xml:space="preserve"> and thus</w:delText>
        </w:r>
      </w:del>
      <w:r w:rsidRPr="00B22F19">
        <w:rPr>
          <w:u w:val="single"/>
          <w:lang w:val="en-US"/>
        </w:rPr>
        <w:t xml:space="preserve"> the cube will tip.</w:t>
      </w:r>
    </w:p>
    <w:p w14:paraId="789B8EF4" w14:textId="01C146D8" w:rsidR="002A3565" w:rsidRPr="00B22F19" w:rsidRDefault="006C66FF" w:rsidP="00D26B0F">
      <w:pPr>
        <w:pStyle w:val="ListParagraph"/>
        <w:numPr>
          <w:ilvl w:val="0"/>
          <w:numId w:val="43"/>
        </w:numPr>
        <w:ind w:left="360"/>
        <w:rPr>
          <w:lang w:val="en-US"/>
        </w:rPr>
      </w:pPr>
      <w:r w:rsidRPr="00B22F19">
        <w:rPr>
          <w:lang w:val="en-US"/>
        </w:rPr>
        <w:t>Complete the following sentence</w:t>
      </w:r>
      <w:ins w:id="20927" w:author="Author">
        <w:r w:rsidR="00E93C4C">
          <w:rPr>
            <w:lang w:val="en-US"/>
          </w:rPr>
          <w:t>:</w:t>
        </w:r>
      </w:ins>
    </w:p>
    <w:p w14:paraId="02C81B62" w14:textId="4A9633FA" w:rsidR="002A3565" w:rsidRPr="00B22F19" w:rsidRDefault="006C66FF" w:rsidP="004951DB">
      <w:pPr>
        <w:rPr>
          <w:lang w:val="en-US"/>
        </w:rPr>
      </w:pPr>
      <w:r w:rsidRPr="00B22F19">
        <w:rPr>
          <w:lang w:val="en-US"/>
        </w:rPr>
        <w:t xml:space="preserve">A particle of weight </w:t>
      </w:r>
      <w:r w:rsidRPr="00E93C4C">
        <w:rPr>
          <w:rFonts w:ascii="Times New Roman" w:hAnsi="Times New Roman"/>
          <w:lang w:val="en-US"/>
          <w:rPrChange w:id="20928" w:author="Author">
            <w:rPr>
              <w:lang w:val="en-US"/>
            </w:rPr>
          </w:rPrChange>
        </w:rPr>
        <w:t>120 N</w:t>
      </w:r>
      <w:r w:rsidRPr="00B22F19">
        <w:rPr>
          <w:lang w:val="en-US"/>
        </w:rPr>
        <w:t xml:space="preserve"> moves on a rough incline of </w:t>
      </w:r>
      <w:r w:rsidRPr="00E93C4C">
        <w:rPr>
          <w:rFonts w:ascii="Times New Roman" w:hAnsi="Times New Roman"/>
          <w:lang w:val="en-US"/>
          <w:rPrChange w:id="20929" w:author="Author">
            <w:rPr>
              <w:lang w:val="en-US"/>
            </w:rPr>
          </w:rPrChange>
        </w:rPr>
        <w:t>60°</w:t>
      </w:r>
      <w:r w:rsidRPr="00B22F19">
        <w:rPr>
          <w:lang w:val="en-US"/>
        </w:rPr>
        <w:t xml:space="preserve">. </w:t>
      </w:r>
      <w:r w:rsidR="004951DB" w:rsidRPr="00B22F19">
        <w:rPr>
          <w:lang w:val="en-US"/>
        </w:rPr>
        <w:t>O</w:t>
      </w:r>
      <w:r w:rsidRPr="00B22F19">
        <w:rPr>
          <w:lang w:val="en-US"/>
        </w:rPr>
        <w:t>nce the kinetic friction force measures one-third of the weight</w:t>
      </w:r>
      <w:r w:rsidR="004951DB" w:rsidRPr="00B22F19">
        <w:rPr>
          <w:lang w:val="en-US"/>
        </w:rPr>
        <w:t>, the coefficient of kinetic friction between contact surfaces</w:t>
      </w:r>
      <w:r w:rsidRPr="00B22F19">
        <w:rPr>
          <w:lang w:val="en-US"/>
        </w:rPr>
        <w:t xml:space="preserve"> </w:t>
      </w:r>
      <w:r w:rsidR="004951DB" w:rsidRPr="00B22F19">
        <w:rPr>
          <w:lang w:val="en-US"/>
        </w:rPr>
        <w:t>reaches a</w:t>
      </w:r>
      <w:r w:rsidRPr="00B22F19">
        <w:rPr>
          <w:lang w:val="en-US"/>
        </w:rPr>
        <w:t xml:space="preserve"> value of</w:t>
      </w:r>
      <w:r w:rsidR="003E2280" w:rsidRPr="00B22F19">
        <w:rPr>
          <w:lang w:val="en-US"/>
        </w:rPr>
        <w:t xml:space="preserve"> </w:t>
      </w:r>
      <w:r w:rsidR="003E2280" w:rsidRPr="00E93C4C">
        <w:rPr>
          <w:rStyle w:val="mathphrase"/>
          <w:i w:val="0"/>
          <w:iCs/>
          <w:u w:val="single"/>
          <w:rPrChange w:id="20930" w:author="Author">
            <w:rPr>
              <w:rStyle w:val="mathphrase"/>
              <w:u w:val="single"/>
            </w:rPr>
          </w:rPrChange>
        </w:rPr>
        <w:t>2/3</w:t>
      </w:r>
      <w:r w:rsidRPr="00B22F19">
        <w:rPr>
          <w:lang w:val="en-US"/>
        </w:rPr>
        <w:t xml:space="preserve"> </w:t>
      </w:r>
      <w:del w:id="20931" w:author="Author">
        <w:r w:rsidRPr="00B22F19" w:rsidDel="00E93C4C">
          <w:rPr>
            <w:lang w:val="en-US"/>
          </w:rPr>
          <w:delText xml:space="preserve"> </w:delText>
        </w:r>
      </w:del>
      <w:r w:rsidRPr="00B22F19">
        <w:rPr>
          <w:lang w:val="en-US"/>
        </w:rPr>
        <w:t>while the pulling force</w:t>
      </w:r>
      <w:ins w:id="20932" w:author="Author">
        <w:r w:rsidR="00E93C4C">
          <w:rPr>
            <w:lang w:val="en-US"/>
          </w:rPr>
          <w:t xml:space="preserve">, which is </w:t>
        </w:r>
      </w:ins>
      <w:del w:id="20933" w:author="Author">
        <w:r w:rsidRPr="00B22F19" w:rsidDel="00E93C4C">
          <w:rPr>
            <w:lang w:val="en-US"/>
          </w:rPr>
          <w:delText xml:space="preserve"> being </w:delText>
        </w:r>
      </w:del>
      <w:r w:rsidRPr="00B22F19">
        <w:rPr>
          <w:lang w:val="en-US"/>
        </w:rPr>
        <w:t>parallel to the incline</w:t>
      </w:r>
      <w:ins w:id="20934" w:author="Author">
        <w:r w:rsidR="00E93C4C">
          <w:rPr>
            <w:lang w:val="en-US"/>
          </w:rPr>
          <w:t>,</w:t>
        </w:r>
      </w:ins>
      <w:r w:rsidRPr="00B22F19">
        <w:rPr>
          <w:lang w:val="en-US"/>
        </w:rPr>
        <w:t xml:space="preserve"> has a magnitude of</w:t>
      </w:r>
      <w:r w:rsidR="003E2280" w:rsidRPr="00B22F19">
        <w:rPr>
          <w:lang w:val="en-US"/>
        </w:rPr>
        <w:t xml:space="preserve"> </w:t>
      </w:r>
      <w:r w:rsidR="003E2280" w:rsidRPr="00E93C4C">
        <w:rPr>
          <w:rStyle w:val="mathphrase"/>
          <w:i w:val="0"/>
          <w:iCs/>
          <w:u w:val="single"/>
          <w:rPrChange w:id="20935" w:author="Author">
            <w:rPr>
              <w:rStyle w:val="mathphrase"/>
              <w:u w:val="single"/>
            </w:rPr>
          </w:rPrChange>
        </w:rPr>
        <w:t>144 N</w:t>
      </w:r>
      <w:r w:rsidR="003E2280" w:rsidRPr="00B22F19">
        <w:rPr>
          <w:lang w:val="en-US"/>
        </w:rPr>
        <w:t>.</w:t>
      </w:r>
    </w:p>
    <w:p w14:paraId="47C259F5" w14:textId="2D07760F" w:rsidR="003E2280" w:rsidRPr="00B22F19" w:rsidRDefault="003E2280" w:rsidP="003E2280">
      <w:pPr>
        <w:pStyle w:val="Heading2"/>
        <w:rPr>
          <w:lang w:val="en-US"/>
        </w:rPr>
      </w:pPr>
      <w:r w:rsidRPr="00B22F19">
        <w:rPr>
          <w:lang w:val="en-US"/>
        </w:rPr>
        <w:t xml:space="preserve">5.3 Rolling </w:t>
      </w:r>
      <w:ins w:id="20936" w:author="Author">
        <w:r w:rsidR="00214B4E">
          <w:rPr>
            <w:lang w:val="en-US"/>
          </w:rPr>
          <w:t>f</w:t>
        </w:r>
      </w:ins>
      <w:del w:id="20937" w:author="Author">
        <w:r w:rsidRPr="00B22F19" w:rsidDel="00214B4E">
          <w:rPr>
            <w:lang w:val="en-US"/>
          </w:rPr>
          <w:delText>F</w:delText>
        </w:r>
      </w:del>
      <w:r w:rsidRPr="00B22F19">
        <w:rPr>
          <w:lang w:val="en-US"/>
        </w:rPr>
        <w:t>riction</w:t>
      </w:r>
    </w:p>
    <w:p w14:paraId="51CF3214" w14:textId="3DB3D295" w:rsidR="002A3565" w:rsidRPr="00B22F19" w:rsidRDefault="00101252" w:rsidP="00BE6F60">
      <w:pPr>
        <w:rPr>
          <w:lang w:val="en-US"/>
        </w:rPr>
      </w:pPr>
      <w:r w:rsidRPr="00B22F19">
        <w:rPr>
          <w:lang w:val="en-US"/>
        </w:rPr>
        <w:t xml:space="preserve">When an object such as </w:t>
      </w:r>
      <w:ins w:id="20938" w:author="Author">
        <w:r w:rsidR="00BA35E6">
          <w:rPr>
            <w:lang w:val="en-US"/>
          </w:rPr>
          <w:t xml:space="preserve">a </w:t>
        </w:r>
      </w:ins>
      <w:r w:rsidRPr="00B22F19">
        <w:rPr>
          <w:lang w:val="en-US"/>
        </w:rPr>
        <w:t>cylinder, disk</w:t>
      </w:r>
      <w:ins w:id="20939" w:author="Author">
        <w:r w:rsidR="00E93C4C">
          <w:rPr>
            <w:lang w:val="en-US"/>
          </w:rPr>
          <w:t>,</w:t>
        </w:r>
      </w:ins>
      <w:r w:rsidRPr="00B22F19">
        <w:rPr>
          <w:lang w:val="en-US"/>
        </w:rPr>
        <w:t xml:space="preserve"> or drum rolls on a flat surface, the </w:t>
      </w:r>
      <w:del w:id="20940" w:author="Author">
        <w:r w:rsidRPr="00B22F19" w:rsidDel="00214B4E">
          <w:rPr>
            <w:lang w:val="en-US"/>
          </w:rPr>
          <w:delText xml:space="preserve">zone of </w:delText>
        </w:r>
      </w:del>
      <w:r w:rsidRPr="00B22F19">
        <w:rPr>
          <w:lang w:val="en-US"/>
        </w:rPr>
        <w:t xml:space="preserve">contact </w:t>
      </w:r>
      <w:del w:id="20941" w:author="Author">
        <w:r w:rsidRPr="00B22F19" w:rsidDel="00214B4E">
          <w:rPr>
            <w:lang w:val="en-US"/>
          </w:rPr>
          <w:delText xml:space="preserve">is a </w:delText>
        </w:r>
      </w:del>
      <w:r w:rsidRPr="00B22F19">
        <w:rPr>
          <w:lang w:val="en-US"/>
        </w:rPr>
        <w:t xml:space="preserve">point </w:t>
      </w:r>
      <w:del w:id="20942" w:author="Author">
        <w:r w:rsidRPr="00B22F19" w:rsidDel="00214B4E">
          <w:rPr>
            <w:lang w:val="en-US"/>
          </w:rPr>
          <w:delText xml:space="preserve">whose position </w:delText>
        </w:r>
      </w:del>
      <w:r w:rsidRPr="00B22F19">
        <w:rPr>
          <w:lang w:val="en-US"/>
        </w:rPr>
        <w:t xml:space="preserve">changes </w:t>
      </w:r>
      <w:del w:id="20943" w:author="Author">
        <w:r w:rsidR="00214F71" w:rsidRPr="00B22F19" w:rsidDel="00214B4E">
          <w:rPr>
            <w:lang w:val="en-US"/>
          </w:rPr>
          <w:delText>instantaneously</w:delText>
        </w:r>
        <w:r w:rsidRPr="00B22F19" w:rsidDel="00214B4E">
          <w:rPr>
            <w:lang w:val="en-US"/>
          </w:rPr>
          <w:delText xml:space="preserve"> </w:delText>
        </w:r>
      </w:del>
      <w:ins w:id="20944" w:author="Author">
        <w:r w:rsidR="00214B4E">
          <w:rPr>
            <w:lang w:val="en-US"/>
          </w:rPr>
          <w:t>continuously</w:t>
        </w:r>
        <w:r w:rsidR="00214B4E" w:rsidRPr="00B22F19">
          <w:rPr>
            <w:lang w:val="en-US"/>
          </w:rPr>
          <w:t xml:space="preserve"> </w:t>
        </w:r>
      </w:ins>
      <w:del w:id="20945" w:author="Author">
        <w:r w:rsidRPr="00B22F19" w:rsidDel="00214B4E">
          <w:rPr>
            <w:lang w:val="en-US"/>
          </w:rPr>
          <w:delText xml:space="preserve">through the </w:delText>
        </w:r>
      </w:del>
      <w:r w:rsidRPr="00B22F19">
        <w:rPr>
          <w:lang w:val="en-US"/>
        </w:rPr>
        <w:t>dur</w:t>
      </w:r>
      <w:ins w:id="20946" w:author="Author">
        <w:r w:rsidR="00214B4E">
          <w:rPr>
            <w:lang w:val="en-US"/>
          </w:rPr>
          <w:t>ing</w:t>
        </w:r>
      </w:ins>
      <w:del w:id="20947" w:author="Author">
        <w:r w:rsidRPr="00B22F19" w:rsidDel="00214B4E">
          <w:rPr>
            <w:lang w:val="en-US"/>
          </w:rPr>
          <w:delText>ation of</w:delText>
        </w:r>
      </w:del>
      <w:r w:rsidRPr="00B22F19">
        <w:rPr>
          <w:lang w:val="en-US"/>
        </w:rPr>
        <w:t xml:space="preserve"> the motion. When </w:t>
      </w:r>
      <w:ins w:id="20948" w:author="Author">
        <w:r w:rsidR="00214B4E">
          <w:rPr>
            <w:lang w:val="en-US"/>
          </w:rPr>
          <w:t xml:space="preserve">the </w:t>
        </w:r>
      </w:ins>
      <w:r w:rsidRPr="00B22F19">
        <w:rPr>
          <w:lang w:val="en-US"/>
        </w:rPr>
        <w:t>materials of both object</w:t>
      </w:r>
      <w:ins w:id="20949" w:author="Author">
        <w:r w:rsidR="00214B4E">
          <w:rPr>
            <w:lang w:val="en-US"/>
          </w:rPr>
          <w:t>s</w:t>
        </w:r>
      </w:ins>
      <w:r w:rsidRPr="00B22F19">
        <w:rPr>
          <w:lang w:val="en-US"/>
        </w:rPr>
        <w:t xml:space="preserve"> and support</w:t>
      </w:r>
      <w:ins w:id="20950" w:author="Author">
        <w:r w:rsidR="00214B4E">
          <w:rPr>
            <w:lang w:val="en-US"/>
          </w:rPr>
          <w:t>s</w:t>
        </w:r>
      </w:ins>
      <w:r w:rsidRPr="00B22F19">
        <w:rPr>
          <w:lang w:val="en-US"/>
        </w:rPr>
        <w:t xml:space="preserve"> are </w:t>
      </w:r>
      <w:r w:rsidR="00BE6F60" w:rsidRPr="00B22F19">
        <w:rPr>
          <w:i/>
          <w:iCs/>
          <w:lang w:val="en-US"/>
        </w:rPr>
        <w:t>very rigid</w:t>
      </w:r>
      <w:r w:rsidR="00377904" w:rsidRPr="00B22F19">
        <w:rPr>
          <w:lang w:val="en-US"/>
        </w:rPr>
        <w:t>, the planar support ex</w:t>
      </w:r>
      <w:r w:rsidR="00BE6F60" w:rsidRPr="00B22F19">
        <w:rPr>
          <w:lang w:val="en-US"/>
        </w:rPr>
        <w:t>erts a perpendicular reaction on the rolling solid. However, in practice</w:t>
      </w:r>
      <w:ins w:id="20951" w:author="Author">
        <w:r w:rsidR="00BA35E6">
          <w:rPr>
            <w:lang w:val="en-US"/>
          </w:rPr>
          <w:t>,</w:t>
        </w:r>
      </w:ins>
      <w:r w:rsidR="00BE6F60" w:rsidRPr="00B22F19">
        <w:rPr>
          <w:lang w:val="en-US"/>
        </w:rPr>
        <w:t xml:space="preserve"> there are no </w:t>
      </w:r>
      <w:r w:rsidR="00214F71" w:rsidRPr="00B22F19">
        <w:rPr>
          <w:lang w:val="en-US"/>
        </w:rPr>
        <w:t>indefinitely</w:t>
      </w:r>
      <w:r w:rsidR="00BE6F60" w:rsidRPr="00B22F19">
        <w:rPr>
          <w:lang w:val="en-US"/>
        </w:rPr>
        <w:t xml:space="preserve"> rigid materials. </w:t>
      </w:r>
      <w:del w:id="20952" w:author="Author">
        <w:r w:rsidR="00BE6F60" w:rsidRPr="00B22F19" w:rsidDel="00A35DB4">
          <w:rPr>
            <w:lang w:val="en-US"/>
          </w:rPr>
          <w:delText>In case</w:delText>
        </w:r>
      </w:del>
      <w:ins w:id="20953" w:author="Author">
        <w:r w:rsidR="00A35DB4">
          <w:rPr>
            <w:lang w:val="en-US"/>
          </w:rPr>
          <w:t>If</w:t>
        </w:r>
      </w:ins>
      <w:r w:rsidR="00BE6F60" w:rsidRPr="00B22F19">
        <w:rPr>
          <w:lang w:val="en-US"/>
        </w:rPr>
        <w:t xml:space="preserve"> the supporting plane is made from a material </w:t>
      </w:r>
      <w:ins w:id="20954" w:author="Author">
        <w:r w:rsidR="00A35DB4">
          <w:rPr>
            <w:lang w:val="en-US"/>
          </w:rPr>
          <w:t xml:space="preserve">that is </w:t>
        </w:r>
      </w:ins>
      <w:del w:id="20955" w:author="Author">
        <w:r w:rsidR="00BE6F60" w:rsidRPr="00B22F19" w:rsidDel="00A35DB4">
          <w:rPr>
            <w:i/>
            <w:iCs/>
            <w:lang w:val="en-US"/>
          </w:rPr>
          <w:delText xml:space="preserve">relatively </w:delText>
        </w:r>
      </w:del>
      <w:r w:rsidR="00BE6F60" w:rsidRPr="00B22F19">
        <w:rPr>
          <w:i/>
          <w:iCs/>
          <w:lang w:val="en-US"/>
        </w:rPr>
        <w:t>softer</w:t>
      </w:r>
      <w:r w:rsidR="00BE6F60" w:rsidRPr="00B22F19">
        <w:rPr>
          <w:lang w:val="en-US"/>
        </w:rPr>
        <w:t xml:space="preserve"> than the rolling object, </w:t>
      </w:r>
      <w:del w:id="20956" w:author="Author">
        <w:r w:rsidR="00BE6F60" w:rsidRPr="00B22F19" w:rsidDel="00A35DB4">
          <w:rPr>
            <w:lang w:val="en-US"/>
          </w:rPr>
          <w:delText xml:space="preserve">this </w:delText>
        </w:r>
      </w:del>
      <w:ins w:id="20957" w:author="Author">
        <w:r w:rsidR="00A35DB4">
          <w:rPr>
            <w:lang w:val="en-US"/>
          </w:rPr>
          <w:t>it</w:t>
        </w:r>
      </w:ins>
      <w:del w:id="20958" w:author="Author">
        <w:r w:rsidR="00BE6F60" w:rsidRPr="00B22F19" w:rsidDel="00A35DB4">
          <w:rPr>
            <w:lang w:val="en-US"/>
          </w:rPr>
          <w:delText xml:space="preserve">plane </w:delText>
        </w:r>
      </w:del>
      <w:ins w:id="20959" w:author="Author">
        <w:r w:rsidR="00A35DB4">
          <w:rPr>
            <w:lang w:val="en-US"/>
          </w:rPr>
          <w:t xml:space="preserve"> </w:t>
        </w:r>
      </w:ins>
      <w:r w:rsidR="00BE6F60" w:rsidRPr="00B22F19">
        <w:rPr>
          <w:lang w:val="en-US"/>
        </w:rPr>
        <w:t>will deform under the action of the weight of the rolling object</w:t>
      </w:r>
      <w:ins w:id="20960" w:author="Author">
        <w:r w:rsidR="00A35DB4">
          <w:rPr>
            <w:lang w:val="en-US"/>
          </w:rPr>
          <w:t>,</w:t>
        </w:r>
      </w:ins>
      <w:r w:rsidR="00BE6F60" w:rsidRPr="00B22F19">
        <w:rPr>
          <w:lang w:val="en-US"/>
        </w:rPr>
        <w:t xml:space="preserve"> meaning that this latter is </w:t>
      </w:r>
      <w:ins w:id="20961" w:author="Author">
        <w:r w:rsidR="00A35DB4">
          <w:rPr>
            <w:lang w:val="en-US"/>
          </w:rPr>
          <w:t>“</w:t>
        </w:r>
      </w:ins>
      <w:del w:id="20962" w:author="Author">
        <w:r w:rsidR="00BE6F60" w:rsidRPr="00B22F19" w:rsidDel="00A35DB4">
          <w:rPr>
            <w:lang w:val="en-US"/>
          </w:rPr>
          <w:delText>‘‘</w:delText>
        </w:r>
      </w:del>
      <w:r w:rsidR="00BE6F60" w:rsidRPr="00B22F19">
        <w:rPr>
          <w:lang w:val="en-US"/>
        </w:rPr>
        <w:t>pushed</w:t>
      </w:r>
      <w:ins w:id="20963" w:author="Author">
        <w:r w:rsidR="00A35DB4">
          <w:rPr>
            <w:lang w:val="en-US"/>
          </w:rPr>
          <w:t>”</w:t>
        </w:r>
      </w:ins>
      <w:del w:id="20964" w:author="Author">
        <w:r w:rsidR="00BE6F60" w:rsidRPr="00B22F19" w:rsidDel="00A35DB4">
          <w:rPr>
            <w:lang w:val="en-US"/>
          </w:rPr>
          <w:delText>‘‘</w:delText>
        </w:r>
      </w:del>
      <w:r w:rsidR="00BE6F60" w:rsidRPr="00B22F19">
        <w:rPr>
          <w:lang w:val="en-US"/>
        </w:rPr>
        <w:t xml:space="preserve"> sligh</w:t>
      </w:r>
      <w:r w:rsidR="00214F71" w:rsidRPr="00B22F19">
        <w:rPr>
          <w:lang w:val="en-US"/>
        </w:rPr>
        <w:t>t</w:t>
      </w:r>
      <w:r w:rsidR="00BE6F60" w:rsidRPr="00B22F19">
        <w:rPr>
          <w:lang w:val="en-US"/>
        </w:rPr>
        <w:t xml:space="preserve">ly </w:t>
      </w:r>
      <w:del w:id="20965" w:author="Author">
        <w:r w:rsidR="00BE6F60" w:rsidRPr="00B22F19" w:rsidDel="00A35DB4">
          <w:rPr>
            <w:lang w:val="en-US"/>
          </w:rPr>
          <w:delText xml:space="preserve">within </w:delText>
        </w:r>
      </w:del>
      <w:ins w:id="20966" w:author="Author">
        <w:r w:rsidR="00A35DB4">
          <w:rPr>
            <w:lang w:val="en-US"/>
          </w:rPr>
          <w:t>by</w:t>
        </w:r>
        <w:r w:rsidR="00A35DB4" w:rsidRPr="00B22F19">
          <w:rPr>
            <w:lang w:val="en-US"/>
          </w:rPr>
          <w:t xml:space="preserve"> </w:t>
        </w:r>
      </w:ins>
      <w:r w:rsidR="00BE6F60" w:rsidRPr="00B22F19">
        <w:rPr>
          <w:lang w:val="en-US"/>
        </w:rPr>
        <w:t xml:space="preserve">the instantaneously deformed shape of the supporting plane. This </w:t>
      </w:r>
      <w:del w:id="20967" w:author="Author">
        <w:r w:rsidR="00BE6F60" w:rsidRPr="00B22F19" w:rsidDel="00A35DB4">
          <w:rPr>
            <w:lang w:val="en-US"/>
          </w:rPr>
          <w:delText xml:space="preserve">will </w:delText>
        </w:r>
      </w:del>
      <w:r w:rsidR="00BE6F60" w:rsidRPr="00B22F19">
        <w:rPr>
          <w:lang w:val="en-US"/>
        </w:rPr>
        <w:t>lead</w:t>
      </w:r>
      <w:ins w:id="20968" w:author="Author">
        <w:r w:rsidR="00A35DB4">
          <w:rPr>
            <w:lang w:val="en-US"/>
          </w:rPr>
          <w:t>s</w:t>
        </w:r>
      </w:ins>
      <w:r w:rsidR="00BE6F60" w:rsidRPr="00B22F19">
        <w:rPr>
          <w:lang w:val="en-US"/>
        </w:rPr>
        <w:t xml:space="preserve"> to an inclined reaction </w:t>
      </w:r>
      <m:oMath>
        <m:acc>
          <m:accPr>
            <m:chr m:val="⃗"/>
            <m:ctrlPr>
              <w:rPr>
                <w:rFonts w:ascii="Cambria Math" w:hAnsi="Cambria Math"/>
                <w:i/>
                <w:lang w:val="en-US"/>
              </w:rPr>
            </m:ctrlPr>
          </m:accPr>
          <m:e>
            <m:r>
              <w:rPr>
                <w:rFonts w:ascii="Cambria Math" w:hAnsi="Cambria Math"/>
                <w:lang w:val="en-US"/>
              </w:rPr>
              <m:t>N</m:t>
            </m:r>
          </m:e>
        </m:acc>
      </m:oMath>
      <w:r w:rsidR="001A7F63" w:rsidRPr="00B22F19">
        <w:rPr>
          <w:lang w:val="en-US"/>
        </w:rPr>
        <w:t xml:space="preserve"> ex</w:t>
      </w:r>
      <w:r w:rsidR="00BE6F60" w:rsidRPr="00B22F19">
        <w:rPr>
          <w:lang w:val="en-US"/>
        </w:rPr>
        <w:t>erted on the rolling object</w:t>
      </w:r>
      <w:ins w:id="20969" w:author="Author">
        <w:r w:rsidR="00A35DB4">
          <w:rPr>
            <w:lang w:val="en-US"/>
          </w:rPr>
          <w:t xml:space="preserve"> that</w:t>
        </w:r>
      </w:ins>
      <w:del w:id="20970" w:author="Author">
        <w:r w:rsidR="00BE6F60" w:rsidRPr="00B22F19" w:rsidDel="00A35DB4">
          <w:rPr>
            <w:lang w:val="en-US"/>
          </w:rPr>
          <w:delText xml:space="preserve"> tending to</w:delText>
        </w:r>
      </w:del>
      <w:r w:rsidR="00BE6F60" w:rsidRPr="00B22F19">
        <w:rPr>
          <w:lang w:val="en-US"/>
        </w:rPr>
        <w:t xml:space="preserve"> </w:t>
      </w:r>
      <w:del w:id="20971" w:author="Author">
        <w:r w:rsidR="00BE6F60" w:rsidRPr="00B22F19" w:rsidDel="00A35DB4">
          <w:rPr>
            <w:lang w:val="en-US"/>
          </w:rPr>
          <w:delText xml:space="preserve">slow </w:delText>
        </w:r>
      </w:del>
      <w:ins w:id="20972" w:author="Author">
        <w:r w:rsidR="00A35DB4">
          <w:rPr>
            <w:lang w:val="en-US"/>
          </w:rPr>
          <w:t>reduces</w:t>
        </w:r>
        <w:r w:rsidR="00A35DB4" w:rsidRPr="00B22F19">
          <w:rPr>
            <w:lang w:val="en-US"/>
          </w:rPr>
          <w:t xml:space="preserve"> </w:t>
        </w:r>
      </w:ins>
      <w:del w:id="20973" w:author="Author">
        <w:r w:rsidR="00BE6F60" w:rsidRPr="00B22F19" w:rsidDel="00A35DB4">
          <w:rPr>
            <w:lang w:val="en-US"/>
          </w:rPr>
          <w:delText>down its motion</w:delText>
        </w:r>
      </w:del>
      <w:ins w:id="20974" w:author="Author">
        <w:r w:rsidR="00A35DB4">
          <w:rPr>
            <w:lang w:val="en-US"/>
          </w:rPr>
          <w:t>its velocity</w:t>
        </w:r>
      </w:ins>
      <w:r w:rsidR="00BE6F60" w:rsidRPr="00B22F19">
        <w:rPr>
          <w:lang w:val="en-US"/>
        </w:rPr>
        <w:t xml:space="preserve"> and</w:t>
      </w:r>
      <w:ins w:id="20975" w:author="Author">
        <w:r w:rsidR="00A35DB4">
          <w:rPr>
            <w:lang w:val="en-US"/>
          </w:rPr>
          <w:t>,</w:t>
        </w:r>
      </w:ins>
      <w:r w:rsidR="00BE6F60" w:rsidRPr="00B22F19">
        <w:rPr>
          <w:lang w:val="en-US"/>
        </w:rPr>
        <w:t xml:space="preserve"> in consequence</w:t>
      </w:r>
      <w:ins w:id="20976" w:author="Author">
        <w:r w:rsidR="00A35DB4">
          <w:rPr>
            <w:lang w:val="en-US"/>
          </w:rPr>
          <w:t>,</w:t>
        </w:r>
      </w:ins>
      <w:r w:rsidR="00BE6F60" w:rsidRPr="00B22F19">
        <w:rPr>
          <w:lang w:val="en-US"/>
        </w:rPr>
        <w:t xml:space="preserve"> </w:t>
      </w:r>
      <w:del w:id="20977" w:author="Author">
        <w:r w:rsidR="00BE6F60" w:rsidRPr="00B22F19" w:rsidDel="00A35DB4">
          <w:rPr>
            <w:lang w:val="en-US"/>
          </w:rPr>
          <w:delText xml:space="preserve">this implies the necessity of </w:delText>
        </w:r>
      </w:del>
      <w:r w:rsidR="00BE6F60" w:rsidRPr="00B22F19">
        <w:rPr>
          <w:lang w:val="en-US"/>
        </w:rPr>
        <w:t xml:space="preserve">a driving force </w:t>
      </w:r>
      <m:oMath>
        <m:acc>
          <m:accPr>
            <m:chr m:val="⃗"/>
            <m:ctrlPr>
              <w:rPr>
                <w:rFonts w:ascii="Cambria Math" w:hAnsi="Cambria Math"/>
                <w:i/>
                <w:lang w:val="en-US"/>
              </w:rPr>
            </m:ctrlPr>
          </m:accPr>
          <m:e>
            <m:r>
              <w:rPr>
                <w:rFonts w:ascii="Cambria Math" w:hAnsi="Cambria Math"/>
                <w:lang w:val="en-US"/>
              </w:rPr>
              <m:t>P</m:t>
            </m:r>
          </m:e>
        </m:acc>
        <m:r>
          <w:rPr>
            <w:rFonts w:ascii="Cambria Math" w:hAnsi="Cambria Math"/>
            <w:lang w:val="en-US"/>
          </w:rPr>
          <m:t xml:space="preserve"> </m:t>
        </m:r>
      </m:oMath>
      <w:ins w:id="20978" w:author="Author">
        <w:r w:rsidR="00A35DB4">
          <w:rPr>
            <w:lang w:val="en-US"/>
          </w:rPr>
          <w:t xml:space="preserve"> </w:t>
        </w:r>
      </w:ins>
      <w:del w:id="20979" w:author="Author">
        <w:r w:rsidR="00BE6F60" w:rsidRPr="00B22F19" w:rsidDel="00A35DB4">
          <w:rPr>
            <w:lang w:val="en-US"/>
          </w:rPr>
          <w:delText xml:space="preserve">to </w:delText>
        </w:r>
      </w:del>
      <w:r w:rsidR="00BE6F60" w:rsidRPr="00B22F19">
        <w:rPr>
          <w:lang w:val="en-US"/>
        </w:rPr>
        <w:t>act</w:t>
      </w:r>
      <w:ins w:id="20980" w:author="Author">
        <w:r w:rsidR="00A35DB4">
          <w:rPr>
            <w:lang w:val="en-US"/>
          </w:rPr>
          <w:t>ing</w:t>
        </w:r>
      </w:ins>
      <w:r w:rsidR="00BE6F60" w:rsidRPr="00B22F19">
        <w:rPr>
          <w:lang w:val="en-US"/>
        </w:rPr>
        <w:t xml:space="preserve"> on the rolling object</w:t>
      </w:r>
      <w:ins w:id="20981" w:author="Author">
        <w:r w:rsidR="00A35DB4">
          <w:rPr>
            <w:lang w:val="en-US"/>
          </w:rPr>
          <w:t xml:space="preserve"> is required</w:t>
        </w:r>
      </w:ins>
      <w:r w:rsidR="00BE6F60" w:rsidRPr="00B22F19">
        <w:rPr>
          <w:lang w:val="en-US"/>
        </w:rPr>
        <w:t xml:space="preserve"> </w:t>
      </w:r>
      <w:del w:id="20982" w:author="Author">
        <w:r w:rsidR="00BE6F60" w:rsidRPr="00B22F19" w:rsidDel="00723295">
          <w:rPr>
            <w:lang w:val="en-US"/>
          </w:rPr>
          <w:delText>in order to</w:delText>
        </w:r>
      </w:del>
      <w:ins w:id="20983" w:author="Author">
        <w:r w:rsidR="00723295">
          <w:rPr>
            <w:lang w:val="en-US"/>
          </w:rPr>
          <w:t>to</w:t>
        </w:r>
      </w:ins>
      <w:r w:rsidR="00BE6F60" w:rsidRPr="00B22F19">
        <w:rPr>
          <w:lang w:val="en-US"/>
        </w:rPr>
        <w:t xml:space="preserve"> overcome the effect of </w:t>
      </w:r>
      <m:oMath>
        <m:acc>
          <m:accPr>
            <m:chr m:val="⃗"/>
            <m:ctrlPr>
              <w:rPr>
                <w:rFonts w:ascii="Cambria Math" w:hAnsi="Cambria Math"/>
                <w:i/>
                <w:lang w:val="en-US"/>
              </w:rPr>
            </m:ctrlPr>
          </m:accPr>
          <m:e>
            <m:r>
              <w:rPr>
                <w:rFonts w:ascii="Cambria Math" w:hAnsi="Cambria Math"/>
                <w:lang w:val="en-US"/>
              </w:rPr>
              <m:t>N</m:t>
            </m:r>
          </m:e>
        </m:acc>
        <m:r>
          <w:rPr>
            <w:rFonts w:ascii="Cambria Math" w:hAnsi="Cambria Math"/>
            <w:lang w:val="en-US"/>
          </w:rPr>
          <m:t xml:space="preserve"> </m:t>
        </m:r>
      </m:oMath>
      <w:r w:rsidR="00BE6F60" w:rsidRPr="00B22F19">
        <w:rPr>
          <w:lang w:val="en-US"/>
        </w:rPr>
        <w:t xml:space="preserve">and maintain the motion. This phenomenon is depicted in </w:t>
      </w:r>
      <w:del w:id="20984" w:author="Author">
        <w:r w:rsidR="00BE6F60" w:rsidRPr="00B22F19" w:rsidDel="00AD57A6">
          <w:rPr>
            <w:lang w:val="en-US"/>
          </w:rPr>
          <w:delText>figure</w:delText>
        </w:r>
      </w:del>
      <w:ins w:id="20985" w:author="Author">
        <w:r w:rsidR="00AD57A6">
          <w:rPr>
            <w:lang w:val="en-US"/>
          </w:rPr>
          <w:t>Figure</w:t>
        </w:r>
      </w:ins>
      <w:r w:rsidR="00BE6F60" w:rsidRPr="00B22F19">
        <w:rPr>
          <w:lang w:val="en-US"/>
        </w:rPr>
        <w:t xml:space="preserve"> 5.19.</w:t>
      </w:r>
    </w:p>
    <w:p w14:paraId="617F9DD3" w14:textId="77777777" w:rsidR="00C95EF4" w:rsidRPr="00B22F19" w:rsidRDefault="00C95EF4" w:rsidP="00C95EF4">
      <w:pPr>
        <w:keepNext/>
        <w:jc w:val="center"/>
        <w:rPr>
          <w:lang w:val="en-US"/>
        </w:rPr>
      </w:pPr>
      <w:r w:rsidRPr="00B22F19">
        <w:rPr>
          <w:noProof/>
          <w:lang w:val="en-US" w:eastAsia="en-GB"/>
        </w:rPr>
        <w:drawing>
          <wp:inline distT="0" distB="0" distL="0" distR="0" wp14:anchorId="0743F397" wp14:editId="6D818154">
            <wp:extent cx="2466975" cy="2714625"/>
            <wp:effectExtent l="0" t="0" r="9525" b="9525"/>
            <wp:docPr id="2052316065" name="Picture 205231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66975" cy="2714625"/>
                    </a:xfrm>
                    <a:prstGeom prst="rect">
                      <a:avLst/>
                    </a:prstGeom>
                    <a:noFill/>
                    <a:ln>
                      <a:noFill/>
                    </a:ln>
                  </pic:spPr>
                </pic:pic>
              </a:graphicData>
            </a:graphic>
          </wp:inline>
        </w:drawing>
      </w:r>
    </w:p>
    <w:p w14:paraId="14C0FAF1" w14:textId="47AEA2FE" w:rsidR="002A3565" w:rsidRPr="00B22F19" w:rsidRDefault="00C95EF4" w:rsidP="00C95EF4">
      <w:pPr>
        <w:pStyle w:val="Caption"/>
        <w:jc w:val="center"/>
        <w:rPr>
          <w:lang w:val="en-US"/>
        </w:rPr>
      </w:pPr>
      <w:r w:rsidRPr="00B22F19">
        <w:rPr>
          <w:lang w:val="en-US"/>
        </w:rPr>
        <w:t>Figure 5.19 Resistance to rolling motion</w:t>
      </w:r>
      <w:ins w:id="20986" w:author="Author">
        <w:r w:rsidR="00A35DB4">
          <w:rPr>
            <w:lang w:val="en-US"/>
          </w:rPr>
          <w:t>.</w:t>
        </w:r>
      </w:ins>
    </w:p>
    <w:p w14:paraId="4A67B994" w14:textId="7419F6D0" w:rsidR="002A3565" w:rsidRPr="00B22F19" w:rsidRDefault="00B634CD" w:rsidP="00790F27">
      <w:pPr>
        <w:rPr>
          <w:lang w:val="en-US"/>
        </w:rPr>
      </w:pPr>
      <w:r w:rsidRPr="00B22F19">
        <w:rPr>
          <w:lang w:val="en-US"/>
        </w:rPr>
        <w:t xml:space="preserve">The main effect </w:t>
      </w:r>
      <w:del w:id="20987" w:author="Author">
        <w:r w:rsidRPr="00B22F19" w:rsidDel="00D1734D">
          <w:rPr>
            <w:lang w:val="en-US"/>
          </w:rPr>
          <w:delText xml:space="preserve">then to the apparition of </w:delText>
        </w:r>
      </w:del>
      <w:ins w:id="20988" w:author="Author">
        <w:r w:rsidR="00D1734D">
          <w:rPr>
            <w:lang w:val="en-US"/>
          </w:rPr>
          <w:t xml:space="preserve">causing </w:t>
        </w:r>
      </w:ins>
      <w:r w:rsidRPr="00B22F19">
        <w:rPr>
          <w:lang w:val="en-US"/>
        </w:rPr>
        <w:t xml:space="preserve">the </w:t>
      </w:r>
      <w:r w:rsidRPr="00B22F19">
        <w:rPr>
          <w:i/>
          <w:iCs/>
          <w:lang w:val="en-US"/>
        </w:rPr>
        <w:t>rolling resistance force</w:t>
      </w:r>
      <w:r w:rsidRPr="00B22F19">
        <w:rPr>
          <w:lang w:val="en-US"/>
        </w:rPr>
        <w:t xml:space="preserve"> is</w:t>
      </w:r>
      <w:ins w:id="20989" w:author="Author">
        <w:r w:rsidR="00D1734D">
          <w:rPr>
            <w:lang w:val="en-US"/>
          </w:rPr>
          <w:t xml:space="preserve"> thus</w:t>
        </w:r>
      </w:ins>
      <w:r w:rsidRPr="00B22F19">
        <w:rPr>
          <w:lang w:val="en-US"/>
        </w:rPr>
        <w:t xml:space="preserve"> the </w:t>
      </w:r>
      <w:r w:rsidRPr="00B22F19">
        <w:rPr>
          <w:i/>
          <w:iCs/>
          <w:lang w:val="en-US"/>
        </w:rPr>
        <w:t>deformability</w:t>
      </w:r>
      <w:r w:rsidRPr="00B22F19">
        <w:rPr>
          <w:lang w:val="en-US"/>
        </w:rPr>
        <w:t xml:space="preserve"> of surfaces. The surface roughness and adherence level play a secondary role in </w:t>
      </w:r>
      <w:del w:id="20990" w:author="Author">
        <w:r w:rsidRPr="00B22F19" w:rsidDel="00D1734D">
          <w:rPr>
            <w:lang w:val="en-US"/>
          </w:rPr>
          <w:delText xml:space="preserve">that </w:delText>
        </w:r>
      </w:del>
      <w:ins w:id="20991" w:author="Author">
        <w:r w:rsidR="00D1734D">
          <w:rPr>
            <w:lang w:val="en-US"/>
          </w:rPr>
          <w:t>this</w:t>
        </w:r>
        <w:r w:rsidR="00D1734D" w:rsidRPr="00B22F19">
          <w:rPr>
            <w:lang w:val="en-US"/>
          </w:rPr>
          <w:t xml:space="preserve"> </w:t>
        </w:r>
      </w:ins>
      <w:r w:rsidRPr="00B22F19">
        <w:rPr>
          <w:lang w:val="en-US"/>
        </w:rPr>
        <w:t xml:space="preserve">case, </w:t>
      </w:r>
      <w:del w:id="20992" w:author="Author">
        <w:r w:rsidRPr="00B22F19" w:rsidDel="00D1734D">
          <w:rPr>
            <w:lang w:val="en-US"/>
          </w:rPr>
          <w:delText xml:space="preserve">contrarily </w:delText>
        </w:r>
      </w:del>
      <w:ins w:id="20993" w:author="Author">
        <w:r w:rsidR="00D1734D">
          <w:rPr>
            <w:lang w:val="en-US"/>
          </w:rPr>
          <w:t>in contrast with</w:t>
        </w:r>
      </w:ins>
      <w:del w:id="20994" w:author="Author">
        <w:r w:rsidRPr="00B22F19" w:rsidDel="00D1734D">
          <w:rPr>
            <w:lang w:val="en-US"/>
          </w:rPr>
          <w:delText>to</w:delText>
        </w:r>
      </w:del>
      <w:r w:rsidRPr="00B22F19">
        <w:rPr>
          <w:lang w:val="en-US"/>
        </w:rPr>
        <w:t xml:space="preserve"> </w:t>
      </w:r>
      <w:del w:id="20995" w:author="Author">
        <w:r w:rsidRPr="00B22F19" w:rsidDel="00D1734D">
          <w:rPr>
            <w:lang w:val="en-US"/>
          </w:rPr>
          <w:delText xml:space="preserve">the </w:delText>
        </w:r>
      </w:del>
      <w:r w:rsidRPr="00B22F19">
        <w:rPr>
          <w:lang w:val="en-US"/>
        </w:rPr>
        <w:t>sliding motion</w:t>
      </w:r>
      <w:del w:id="20996" w:author="Author">
        <w:r w:rsidRPr="00B22F19" w:rsidDel="00D1734D">
          <w:rPr>
            <w:lang w:val="en-US"/>
          </w:rPr>
          <w:delText xml:space="preserve"> phenomenon</w:delText>
        </w:r>
      </w:del>
      <w:r w:rsidRPr="00B22F19">
        <w:rPr>
          <w:lang w:val="en-US"/>
        </w:rPr>
        <w:t xml:space="preserve">. The condition ensuring the dynamic equilibrium of </w:t>
      </w:r>
      <w:del w:id="20997" w:author="Author">
        <w:r w:rsidRPr="00B22F19" w:rsidDel="00D1734D">
          <w:rPr>
            <w:lang w:val="en-US"/>
          </w:rPr>
          <w:delText xml:space="preserve">the </w:delText>
        </w:r>
      </w:del>
      <w:ins w:id="20998" w:author="Author">
        <w:r w:rsidR="00D1734D">
          <w:rPr>
            <w:lang w:val="en-US"/>
          </w:rPr>
          <w:t>a</w:t>
        </w:r>
        <w:r w:rsidR="00D1734D" w:rsidRPr="00B22F19">
          <w:rPr>
            <w:lang w:val="en-US"/>
          </w:rPr>
          <w:t xml:space="preserve"> </w:t>
        </w:r>
      </w:ins>
      <w:r w:rsidRPr="00B22F19">
        <w:rPr>
          <w:lang w:val="en-US"/>
        </w:rPr>
        <w:t>rolling object (</w:t>
      </w:r>
      <w:ins w:id="20999" w:author="Author">
        <w:r w:rsidR="00D1734D">
          <w:rPr>
            <w:lang w:val="en-US"/>
          </w:rPr>
          <w:t xml:space="preserve">i.e., </w:t>
        </w:r>
      </w:ins>
      <w:del w:id="21000" w:author="Author">
        <w:r w:rsidRPr="00B22F19" w:rsidDel="00D1734D">
          <w:rPr>
            <w:lang w:val="en-US"/>
          </w:rPr>
          <w:delText xml:space="preserve">motion at </w:delText>
        </w:r>
      </w:del>
      <w:r w:rsidRPr="00B22F19">
        <w:rPr>
          <w:lang w:val="en-US"/>
        </w:rPr>
        <w:t>constant</w:t>
      </w:r>
      <w:ins w:id="21001" w:author="Author">
        <w:r w:rsidR="00D1734D">
          <w:rPr>
            <w:lang w:val="en-US"/>
          </w:rPr>
          <w:t>-</w:t>
        </w:r>
      </w:ins>
      <w:del w:id="21002" w:author="Author">
        <w:r w:rsidRPr="00B22F19" w:rsidDel="00D1734D">
          <w:rPr>
            <w:lang w:val="en-US"/>
          </w:rPr>
          <w:delText xml:space="preserve"> </w:delText>
        </w:r>
      </w:del>
      <w:r w:rsidRPr="00B22F19">
        <w:rPr>
          <w:lang w:val="en-US"/>
        </w:rPr>
        <w:t>velocity</w:t>
      </w:r>
      <w:ins w:id="21003" w:author="Author">
        <w:r w:rsidR="00D1734D" w:rsidRPr="00D1734D">
          <w:rPr>
            <w:lang w:val="en-US"/>
          </w:rPr>
          <w:t xml:space="preserve"> </w:t>
        </w:r>
        <w:r w:rsidR="00D1734D" w:rsidRPr="00B22F19">
          <w:rPr>
            <w:lang w:val="en-US"/>
          </w:rPr>
          <w:t>motion</w:t>
        </w:r>
      </w:ins>
      <w:r w:rsidRPr="00B22F19">
        <w:rPr>
          <w:lang w:val="en-US"/>
        </w:rPr>
        <w:t xml:space="preserve">) </w:t>
      </w:r>
      <w:del w:id="21004" w:author="Author">
        <w:r w:rsidRPr="00B22F19" w:rsidDel="00D1734D">
          <w:rPr>
            <w:lang w:val="en-US"/>
          </w:rPr>
          <w:delText>consists in</w:delText>
        </w:r>
      </w:del>
      <w:ins w:id="21005" w:author="Author">
        <w:r w:rsidR="00D1734D">
          <w:rPr>
            <w:lang w:val="en-US"/>
          </w:rPr>
          <w:t>is</w:t>
        </w:r>
      </w:ins>
      <w:r w:rsidRPr="00B22F19">
        <w:rPr>
          <w:lang w:val="en-US"/>
        </w:rPr>
        <w:t xml:space="preserve"> </w:t>
      </w:r>
      <w:ins w:id="21006" w:author="Author">
        <w:r w:rsidR="00D1734D">
          <w:rPr>
            <w:lang w:val="en-US"/>
          </w:rPr>
          <w:t xml:space="preserve">the </w:t>
        </w:r>
      </w:ins>
      <w:r w:rsidRPr="00B22F19">
        <w:rPr>
          <w:lang w:val="en-US"/>
        </w:rPr>
        <w:t xml:space="preserve">intersection of </w:t>
      </w:r>
      <m:oMath>
        <m:acc>
          <m:accPr>
            <m:chr m:val="⃗"/>
            <m:ctrlPr>
              <w:rPr>
                <w:rFonts w:ascii="Cambria Math" w:hAnsi="Cambria Math"/>
                <w:i/>
                <w:lang w:val="en-US"/>
              </w:rPr>
            </m:ctrlPr>
          </m:accPr>
          <m:e>
            <m:r>
              <w:rPr>
                <w:rFonts w:ascii="Cambria Math" w:hAnsi="Cambria Math"/>
                <w:lang w:val="en-US"/>
              </w:rPr>
              <m:t>N</m:t>
            </m:r>
          </m:e>
        </m:acc>
      </m:oMath>
      <w:r w:rsidRPr="00B22F19">
        <w:rPr>
          <w:lang w:val="en-US"/>
        </w:rPr>
        <w:t>,</w:t>
      </w:r>
      <m:oMath>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P</m:t>
            </m:r>
          </m:e>
        </m:acc>
      </m:oMath>
      <w:ins w:id="21007" w:author="Author">
        <w:r w:rsidR="00D1734D">
          <w:rPr>
            <w:lang w:val="en-US"/>
          </w:rPr>
          <w:t>,</w:t>
        </w:r>
      </w:ins>
      <w:r w:rsidRPr="00B22F19">
        <w:rPr>
          <w:lang w:val="en-US"/>
        </w:rPr>
        <w:t xml:space="preserve"> and </w:t>
      </w:r>
      <m:oMath>
        <m:acc>
          <m:accPr>
            <m:chr m:val="⃗"/>
            <m:ctrlPr>
              <w:rPr>
                <w:rFonts w:ascii="Cambria Math" w:hAnsi="Cambria Math"/>
                <w:i/>
                <w:lang w:val="en-US"/>
              </w:rPr>
            </m:ctrlPr>
          </m:accPr>
          <m:e>
            <m:r>
              <w:rPr>
                <w:rFonts w:ascii="Cambria Math" w:hAnsi="Cambria Math"/>
                <w:lang w:val="en-US"/>
              </w:rPr>
              <m:t>W</m:t>
            </m:r>
          </m:e>
        </m:acc>
      </m:oMath>
      <w:r w:rsidRPr="00B22F19">
        <w:rPr>
          <w:lang w:val="en-US"/>
        </w:rPr>
        <w:t xml:space="preserve"> </w:t>
      </w:r>
      <w:del w:id="21008" w:author="Author">
        <w:r w:rsidRPr="00B22F19" w:rsidDel="00D1734D">
          <w:rPr>
            <w:lang w:val="en-US"/>
          </w:rPr>
          <w:delText>denoted by</w:delText>
        </w:r>
      </w:del>
      <w:ins w:id="21009" w:author="Author">
        <w:r w:rsidR="00D1734D">
          <w:rPr>
            <w:lang w:val="en-US"/>
          </w:rPr>
          <w:t>at</w:t>
        </w:r>
      </w:ins>
      <w:r w:rsidRPr="00B22F19">
        <w:rPr>
          <w:lang w:val="en-US"/>
        </w:rPr>
        <w:t xml:space="preserve"> the </w:t>
      </w:r>
      <w:commentRangeStart w:id="21010"/>
      <w:r w:rsidRPr="00B22F19">
        <w:rPr>
          <w:lang w:val="en-US"/>
        </w:rPr>
        <w:t>center</w:t>
      </w:r>
      <w:ins w:id="21011" w:author="Author">
        <w:r w:rsidR="00D1734D">
          <w:rPr>
            <w:lang w:val="en-US"/>
          </w:rPr>
          <w:t xml:space="preserve"> of gravity</w:t>
        </w:r>
      </w:ins>
      <w:r w:rsidRPr="00B22F19">
        <w:rPr>
          <w:lang w:val="en-US"/>
        </w:rPr>
        <w:t xml:space="preserve"> </w:t>
      </w:r>
      <w:commentRangeEnd w:id="21010"/>
      <w:r w:rsidR="00D1734D">
        <w:rPr>
          <w:rStyle w:val="CommentReference"/>
        </w:rPr>
        <w:commentReference w:id="21010"/>
      </w:r>
      <w:r w:rsidRPr="00D1734D">
        <w:rPr>
          <w:rStyle w:val="mathphrase"/>
          <w:i w:val="0"/>
          <w:iCs/>
          <w:rPrChange w:id="21012" w:author="Author">
            <w:rPr>
              <w:rStyle w:val="mathphrase"/>
            </w:rPr>
          </w:rPrChange>
        </w:rPr>
        <w:t>G</w:t>
      </w:r>
      <w:r w:rsidRPr="00B22F19">
        <w:rPr>
          <w:lang w:val="en-US"/>
        </w:rPr>
        <w:t xml:space="preserve"> in </w:t>
      </w:r>
      <w:del w:id="21013" w:author="Author">
        <w:r w:rsidRPr="00B22F19" w:rsidDel="00AD57A6">
          <w:rPr>
            <w:lang w:val="en-US"/>
          </w:rPr>
          <w:delText>figure</w:delText>
        </w:r>
      </w:del>
      <w:ins w:id="21014" w:author="Author">
        <w:r w:rsidR="00AD57A6">
          <w:rPr>
            <w:lang w:val="en-US"/>
          </w:rPr>
          <w:t>Figure</w:t>
        </w:r>
      </w:ins>
      <w:r w:rsidRPr="00B22F19">
        <w:rPr>
          <w:lang w:val="en-US"/>
        </w:rPr>
        <w:t xml:space="preserve"> 5.19. Summing the moments of </w:t>
      </w:r>
      <w:del w:id="21015" w:author="Author">
        <w:r w:rsidRPr="00B22F19" w:rsidDel="00D1734D">
          <w:rPr>
            <w:lang w:val="en-US"/>
          </w:rPr>
          <w:delText xml:space="preserve">those </w:delText>
        </w:r>
      </w:del>
      <w:ins w:id="21016" w:author="Author">
        <w:r w:rsidR="00D1734D" w:rsidRPr="00B22F19">
          <w:rPr>
            <w:lang w:val="en-US"/>
          </w:rPr>
          <w:t>th</w:t>
        </w:r>
        <w:r w:rsidR="00D1734D">
          <w:rPr>
            <w:lang w:val="en-US"/>
          </w:rPr>
          <w:t>e</w:t>
        </w:r>
        <w:r w:rsidR="00D1734D" w:rsidRPr="00B22F19">
          <w:rPr>
            <w:lang w:val="en-US"/>
          </w:rPr>
          <w:t xml:space="preserve">se </w:t>
        </w:r>
      </w:ins>
      <w:r w:rsidRPr="00B22F19">
        <w:rPr>
          <w:lang w:val="en-US"/>
        </w:rPr>
        <w:t xml:space="preserve">forces about the point of intersection between </w:t>
      </w:r>
      <m:oMath>
        <m:acc>
          <m:accPr>
            <m:chr m:val="⃗"/>
            <m:ctrlPr>
              <w:rPr>
                <w:rFonts w:ascii="Cambria Math" w:hAnsi="Cambria Math"/>
                <w:i/>
                <w:lang w:val="en-US"/>
              </w:rPr>
            </m:ctrlPr>
          </m:accPr>
          <m:e>
            <m:r>
              <w:rPr>
                <w:rFonts w:ascii="Cambria Math" w:hAnsi="Cambria Math"/>
                <w:lang w:val="en-US"/>
              </w:rPr>
              <m:t>N</m:t>
            </m:r>
          </m:e>
        </m:acc>
        <m:r>
          <w:rPr>
            <w:rFonts w:ascii="Cambria Math" w:hAnsi="Cambria Math"/>
            <w:lang w:val="en-US"/>
          </w:rPr>
          <m:t xml:space="preserve"> </m:t>
        </m:r>
      </m:oMath>
      <w:r w:rsidRPr="00B22F19">
        <w:rPr>
          <w:lang w:val="en-US"/>
        </w:rPr>
        <w:t>and the horizontal supporting plane</w:t>
      </w:r>
      <w:r w:rsidR="00790F27" w:rsidRPr="00B22F19">
        <w:rPr>
          <w:lang w:val="en-US"/>
        </w:rPr>
        <w:t xml:space="preserve"> </w:t>
      </w:r>
      <w:del w:id="21017" w:author="Author">
        <w:r w:rsidR="00790F27" w:rsidRPr="00B22F19" w:rsidDel="00D1734D">
          <w:rPr>
            <w:lang w:val="en-US"/>
          </w:rPr>
          <w:delText>one gets</w:delText>
        </w:r>
      </w:del>
      <w:ins w:id="21018" w:author="Author">
        <w:r w:rsidR="00D1734D">
          <w:rPr>
            <w:lang w:val="en-US"/>
          </w:rPr>
          <w:t>gives</w:t>
        </w:r>
      </w:ins>
      <w:del w:id="21019" w:author="Author">
        <w:r w:rsidR="00790F27" w:rsidRPr="00B22F19" w:rsidDel="00D1734D">
          <w:rPr>
            <w:lang w:val="en-US"/>
          </w:rPr>
          <w:delText>:</w:delText>
        </w:r>
      </w:del>
      <w:r w:rsidR="00790F27" w:rsidRPr="00B22F19">
        <w:rPr>
          <w:lang w:val="en-US"/>
        </w:rPr>
        <w:t xml:space="preserve"> </w:t>
      </w:r>
      <m:oMath>
        <m:r>
          <w:rPr>
            <w:rFonts w:ascii="Cambria Math" w:hAnsi="Cambria Math"/>
            <w:lang w:val="en-US"/>
          </w:rPr>
          <m:t>W⋅a=P</m:t>
        </m:r>
        <m:r>
          <w:del w:id="21020" w:author="Author">
            <w:rPr>
              <w:rFonts w:ascii="Cambria Math" w:hAnsi="Cambria Math"/>
              <w:lang w:val="en-US"/>
            </w:rPr>
            <m:t>⋅</m:t>
          </w:del>
        </m:r>
        <m:r>
          <w:rPr>
            <w:rFonts w:ascii="Cambria Math" w:hAnsi="Cambria Math"/>
            <w:lang w:val="en-US"/>
          </w:rPr>
          <m:t>r</m:t>
        </m:r>
        <m:r>
          <w:del w:id="21021"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oMath>
      <w:r w:rsidR="00790F27" w:rsidRPr="00B22F19">
        <w:rPr>
          <w:lang w:val="en-US"/>
        </w:rPr>
        <w:t xml:space="preserve"> at equilibrium. Since the </w:t>
      </w:r>
      <w:del w:id="21022" w:author="Author">
        <w:r w:rsidR="00790F27" w:rsidRPr="00B22F19" w:rsidDel="00D1734D">
          <w:rPr>
            <w:lang w:val="en-US"/>
          </w:rPr>
          <w:delText xml:space="preserve">amounts of </w:delText>
        </w:r>
      </w:del>
      <w:r w:rsidR="00790F27" w:rsidRPr="00B22F19">
        <w:rPr>
          <w:lang w:val="en-US"/>
        </w:rPr>
        <w:t xml:space="preserve">deformations are small, </w:t>
      </w:r>
      <w:del w:id="21023" w:author="Author">
        <w:r w:rsidR="00790F27" w:rsidRPr="00B22F19" w:rsidDel="00D1734D">
          <w:rPr>
            <w:lang w:val="en-US"/>
          </w:rPr>
          <w:delText xml:space="preserve">one can approximate </w:delText>
        </w:r>
      </w:del>
      <m:oMath>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θ</m:t>
            </m:r>
          </m:e>
        </m:func>
        <m:r>
          <w:rPr>
            <w:rFonts w:ascii="Cambria Math" w:hAnsi="Cambria Math"/>
            <w:lang w:val="en-US"/>
          </w:rPr>
          <m:t>≈1</m:t>
        </m:r>
      </m:oMath>
      <w:ins w:id="21024" w:author="Author">
        <w:r w:rsidR="00D1734D">
          <w:rPr>
            <w:lang w:val="en-US"/>
          </w:rPr>
          <w:t>, so</w:t>
        </w:r>
      </w:ins>
      <w:del w:id="21025" w:author="Author">
        <w:r w:rsidR="00790F27" w:rsidRPr="00B22F19" w:rsidDel="00D1734D">
          <w:rPr>
            <w:lang w:val="en-US"/>
          </w:rPr>
          <w:delText xml:space="preserve"> hence:</w:delText>
        </w:r>
      </w:del>
    </w:p>
    <w:p w14:paraId="7F5AD049" w14:textId="672C6BCE" w:rsidR="00790F27" w:rsidRPr="00B22F19" w:rsidRDefault="00790F27" w:rsidP="00790F27">
      <w:pPr>
        <w:jc w:val="center"/>
        <w:rPr>
          <w:iCs/>
          <w:lang w:val="en-US"/>
        </w:rPr>
      </w:pPr>
      <w:r w:rsidRPr="00B22F19">
        <w:rPr>
          <w:iCs/>
          <w:lang w:val="en-US"/>
        </w:rPr>
        <w:t xml:space="preserve">                                                                  </w:t>
      </w:r>
      <w:r w:rsidRPr="00B22F19">
        <w:rPr>
          <w:iCs/>
          <w:highlight w:val="green"/>
          <w:lang w:val="en-US"/>
        </w:rPr>
        <w:t xml:space="preserve"> </w:t>
      </w:r>
      <m:oMath>
        <m:r>
          <w:rPr>
            <w:rFonts w:ascii="Cambria Math" w:hAnsi="Cambria Math"/>
            <w:highlight w:val="green"/>
            <w:lang w:val="en-US"/>
          </w:rPr>
          <m:t>P≈</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r</m:t>
            </m:r>
          </m:den>
        </m:f>
        <m:r>
          <w:rPr>
            <w:rFonts w:ascii="Cambria Math" w:hAnsi="Cambria Math"/>
            <w:lang w:val="en-US"/>
          </w:rPr>
          <m:t>W</m:t>
        </m:r>
        <m:r>
          <w:ins w:id="21026" w:author="Author">
            <w:rPr>
              <w:rFonts w:ascii="Cambria Math" w:hAnsi="Cambria Math"/>
              <w:lang w:val="en-US"/>
            </w:rPr>
            <m:t>.</m:t>
          </w:ins>
        </m:r>
      </m:oMath>
      <w:r w:rsidRPr="00B22F19">
        <w:rPr>
          <w:iCs/>
          <w:lang w:val="en-US"/>
        </w:rPr>
        <w:tab/>
      </w:r>
      <w:r w:rsidRPr="00B22F19">
        <w:rPr>
          <w:iCs/>
          <w:lang w:val="en-US"/>
        </w:rPr>
        <w:tab/>
        <w:t xml:space="preserve">                                  (5.7)</w:t>
      </w:r>
    </w:p>
    <w:p w14:paraId="6AD341E0" w14:textId="21C3A1D5" w:rsidR="00790F27" w:rsidRPr="00B22F19" w:rsidRDefault="00A338F1" w:rsidP="00860FE5">
      <w:pPr>
        <w:rPr>
          <w:lang w:val="en-US"/>
        </w:rPr>
      </w:pPr>
      <w:r w:rsidRPr="00B22F19">
        <w:rPr>
          <w:lang w:val="en-US"/>
        </w:rPr>
        <w:t xml:space="preserve">The distance </w:t>
      </w:r>
      <w:r w:rsidRPr="00B22F19">
        <w:rPr>
          <w:rStyle w:val="mathphrase"/>
        </w:rPr>
        <w:t>a</w:t>
      </w:r>
      <w:r w:rsidRPr="00B22F19">
        <w:rPr>
          <w:lang w:val="en-US"/>
        </w:rPr>
        <w:t xml:space="preserve"> (in</w:t>
      </w:r>
      <w:ins w:id="21027" w:author="Author">
        <w:r w:rsidR="00D1734D">
          <w:rPr>
            <w:lang w:val="en-US"/>
          </w:rPr>
          <w:t xml:space="preserve"> millimeters</w:t>
        </w:r>
      </w:ins>
      <w:del w:id="21028" w:author="Author">
        <w:r w:rsidRPr="00B22F19" w:rsidDel="00D1734D">
          <w:rPr>
            <w:lang w:val="en-US"/>
          </w:rPr>
          <w:delText xml:space="preserve"> </w:delText>
        </w:r>
        <w:r w:rsidRPr="00D1734D" w:rsidDel="00D1734D">
          <w:rPr>
            <w:rStyle w:val="mathphrase"/>
            <w:i w:val="0"/>
            <w:iCs/>
            <w:rPrChange w:id="21029" w:author="Author">
              <w:rPr>
                <w:rStyle w:val="mathphrase"/>
              </w:rPr>
            </w:rPrChange>
          </w:rPr>
          <w:delText>mm</w:delText>
        </w:r>
      </w:del>
      <w:r w:rsidRPr="00B22F19">
        <w:rPr>
          <w:lang w:val="en-US"/>
        </w:rPr>
        <w:t xml:space="preserve">) </w:t>
      </w:r>
      <w:del w:id="21030" w:author="Author">
        <w:r w:rsidRPr="00B22F19" w:rsidDel="00D1734D">
          <w:rPr>
            <w:lang w:val="en-US"/>
          </w:rPr>
          <w:delText xml:space="preserve">denotes </w:delText>
        </w:r>
      </w:del>
      <w:ins w:id="21031" w:author="Author">
        <w:r w:rsidR="00D1734D">
          <w:rPr>
            <w:lang w:val="en-US"/>
          </w:rPr>
          <w:t>is</w:t>
        </w:r>
        <w:r w:rsidR="00D1734D" w:rsidRPr="00B22F19">
          <w:rPr>
            <w:lang w:val="en-US"/>
          </w:rPr>
          <w:t xml:space="preserve"> </w:t>
        </w:r>
      </w:ins>
      <w:r w:rsidRPr="00B22F19">
        <w:rPr>
          <w:lang w:val="en-US"/>
        </w:rPr>
        <w:t xml:space="preserve">the </w:t>
      </w:r>
      <w:r w:rsidRPr="00B22F19">
        <w:rPr>
          <w:i/>
          <w:iCs/>
          <w:lang w:val="en-US"/>
        </w:rPr>
        <w:t>coefficient of rolling resistance</w:t>
      </w:r>
      <w:r w:rsidRPr="00B22F19">
        <w:rPr>
          <w:lang w:val="en-US"/>
        </w:rPr>
        <w:t xml:space="preserve">. This coefficient decreases </w:t>
      </w:r>
      <w:del w:id="21032" w:author="Author">
        <w:r w:rsidRPr="00B22F19" w:rsidDel="00D1734D">
          <w:rPr>
            <w:lang w:val="en-US"/>
          </w:rPr>
          <w:delText>as the</w:delText>
        </w:r>
      </w:del>
      <w:ins w:id="21033" w:author="Author">
        <w:r w:rsidR="00D1734D">
          <w:rPr>
            <w:lang w:val="en-US"/>
          </w:rPr>
          <w:t>with increasing</w:t>
        </w:r>
      </w:ins>
      <w:r w:rsidRPr="00B22F19">
        <w:rPr>
          <w:lang w:val="en-US"/>
        </w:rPr>
        <w:t xml:space="preserve"> rigidity of </w:t>
      </w:r>
      <w:ins w:id="21034" w:author="Author">
        <w:r w:rsidR="00D1734D">
          <w:rPr>
            <w:lang w:val="en-US"/>
          </w:rPr>
          <w:t xml:space="preserve">the </w:t>
        </w:r>
      </w:ins>
      <w:r w:rsidRPr="00B22F19">
        <w:rPr>
          <w:lang w:val="en-US"/>
        </w:rPr>
        <w:t xml:space="preserve">contacting </w:t>
      </w:r>
      <w:r w:rsidR="00214F71" w:rsidRPr="00B22F19">
        <w:rPr>
          <w:lang w:val="en-US"/>
        </w:rPr>
        <w:t>materials</w:t>
      </w:r>
      <w:del w:id="21035" w:author="Author">
        <w:r w:rsidRPr="00B22F19" w:rsidDel="00D1734D">
          <w:rPr>
            <w:lang w:val="en-US"/>
          </w:rPr>
          <w:delText xml:space="preserve"> increases.</w:delText>
        </w:r>
      </w:del>
      <w:ins w:id="21036" w:author="Author">
        <w:r w:rsidR="00D1734D">
          <w:rPr>
            <w:lang w:val="en-US"/>
          </w:rPr>
          <w:t>.</w:t>
        </w:r>
      </w:ins>
      <w:r w:rsidRPr="00B22F19">
        <w:rPr>
          <w:lang w:val="en-US"/>
        </w:rPr>
        <w:t xml:space="preserve"> However, it depends also on the speed of rotation and </w:t>
      </w:r>
      <w:ins w:id="21037" w:author="Author">
        <w:r w:rsidR="00D1734D">
          <w:rPr>
            <w:lang w:val="en-US"/>
          </w:rPr>
          <w:t xml:space="preserve">the </w:t>
        </w:r>
      </w:ins>
      <w:r w:rsidRPr="00B22F19">
        <w:rPr>
          <w:lang w:val="en-US"/>
        </w:rPr>
        <w:t xml:space="preserve">surface status. Equation (5.7) </w:t>
      </w:r>
      <w:del w:id="21038" w:author="Author">
        <w:r w:rsidRPr="00B22F19" w:rsidDel="00D1734D">
          <w:rPr>
            <w:lang w:val="en-US"/>
          </w:rPr>
          <w:delText xml:space="preserve">interprets </w:delText>
        </w:r>
      </w:del>
      <w:ins w:id="21039" w:author="Author">
        <w:r w:rsidR="00D1734D">
          <w:rPr>
            <w:lang w:val="en-US"/>
          </w:rPr>
          <w:t>explains</w:t>
        </w:r>
        <w:r w:rsidR="00D1734D" w:rsidRPr="00B22F19">
          <w:rPr>
            <w:lang w:val="en-US"/>
          </w:rPr>
          <w:t xml:space="preserve"> </w:t>
        </w:r>
      </w:ins>
      <w:r w:rsidRPr="00B22F19">
        <w:rPr>
          <w:lang w:val="en-US"/>
        </w:rPr>
        <w:t>why</w:t>
      </w:r>
      <w:ins w:id="21040" w:author="Author">
        <w:r w:rsidR="00D1734D">
          <w:rPr>
            <w:lang w:val="en-US"/>
          </w:rPr>
          <w:t>,</w:t>
        </w:r>
      </w:ins>
      <w:r w:rsidRPr="00B22F19">
        <w:rPr>
          <w:lang w:val="en-US"/>
        </w:rPr>
        <w:t xml:space="preserve"> </w:t>
      </w:r>
      <w:ins w:id="21041" w:author="Author">
        <w:r w:rsidR="00D1734D" w:rsidRPr="00B22F19">
          <w:rPr>
            <w:lang w:val="en-US"/>
          </w:rPr>
          <w:t>under</w:t>
        </w:r>
        <w:r w:rsidR="00D1734D">
          <w:rPr>
            <w:lang w:val="en-US"/>
          </w:rPr>
          <w:t xml:space="preserve"> the</w:t>
        </w:r>
        <w:r w:rsidR="00D1734D" w:rsidRPr="00B22F19">
          <w:rPr>
            <w:lang w:val="en-US"/>
          </w:rPr>
          <w:t xml:space="preserve"> same conditions</w:t>
        </w:r>
        <w:r w:rsidR="00D1734D">
          <w:rPr>
            <w:lang w:val="en-US"/>
          </w:rPr>
          <w:t>,</w:t>
        </w:r>
        <w:r w:rsidR="00D1734D" w:rsidRPr="00B22F19">
          <w:rPr>
            <w:lang w:val="en-US"/>
          </w:rPr>
          <w:t xml:space="preserve"> </w:t>
        </w:r>
      </w:ins>
      <w:r w:rsidRPr="00B22F19">
        <w:rPr>
          <w:lang w:val="en-US"/>
        </w:rPr>
        <w:t xml:space="preserve">heavy objects </w:t>
      </w:r>
      <w:del w:id="21042" w:author="Author">
        <w:r w:rsidRPr="00B22F19" w:rsidDel="00D1734D">
          <w:rPr>
            <w:lang w:val="en-US"/>
          </w:rPr>
          <w:delText xml:space="preserve">exhibit </w:delText>
        </w:r>
      </w:del>
      <w:ins w:id="21043" w:author="Author">
        <w:r w:rsidR="00D1734D">
          <w:rPr>
            <w:lang w:val="en-US"/>
          </w:rPr>
          <w:t>have</w:t>
        </w:r>
        <w:r w:rsidR="00D1734D" w:rsidRPr="00B22F19">
          <w:rPr>
            <w:lang w:val="en-US"/>
          </w:rPr>
          <w:t xml:space="preserve"> </w:t>
        </w:r>
      </w:ins>
      <w:r w:rsidRPr="00B22F19">
        <w:rPr>
          <w:lang w:val="en-US"/>
        </w:rPr>
        <w:t xml:space="preserve">higher </w:t>
      </w:r>
      <w:ins w:id="21044" w:author="Author">
        <w:r w:rsidR="00D1734D" w:rsidRPr="00B22F19">
          <w:rPr>
            <w:lang w:val="en-US"/>
          </w:rPr>
          <w:t xml:space="preserve">rolling </w:t>
        </w:r>
      </w:ins>
      <w:r w:rsidRPr="00B22F19">
        <w:rPr>
          <w:lang w:val="en-US"/>
        </w:rPr>
        <w:t xml:space="preserve">resistance </w:t>
      </w:r>
      <w:del w:id="21045" w:author="Author">
        <w:r w:rsidRPr="00B22F19" w:rsidDel="00D1734D">
          <w:rPr>
            <w:lang w:val="en-US"/>
          </w:rPr>
          <w:delText xml:space="preserve">to rolling </w:delText>
        </w:r>
      </w:del>
      <w:r w:rsidRPr="00B22F19">
        <w:rPr>
          <w:lang w:val="en-US"/>
        </w:rPr>
        <w:t>than ligh</w:t>
      </w:r>
      <w:r w:rsidR="00214F71" w:rsidRPr="00B22F19">
        <w:rPr>
          <w:lang w:val="en-US"/>
        </w:rPr>
        <w:t>t</w:t>
      </w:r>
      <w:r w:rsidRPr="00B22F19">
        <w:rPr>
          <w:lang w:val="en-US"/>
        </w:rPr>
        <w:t>er objects</w:t>
      </w:r>
      <w:del w:id="21046" w:author="Author">
        <w:r w:rsidRPr="00B22F19" w:rsidDel="00D1734D">
          <w:rPr>
            <w:lang w:val="en-US"/>
          </w:rPr>
          <w:delText xml:space="preserve"> under same conditions</w:delText>
        </w:r>
      </w:del>
      <w:r w:rsidRPr="00B22F19">
        <w:rPr>
          <w:lang w:val="en-US"/>
        </w:rPr>
        <w:t xml:space="preserve">, </w:t>
      </w:r>
      <w:del w:id="21047" w:author="Author">
        <w:r w:rsidRPr="00B22F19" w:rsidDel="00D1734D">
          <w:rPr>
            <w:lang w:val="en-US"/>
          </w:rPr>
          <w:delText>needing higher levels of</w:delText>
        </w:r>
      </w:del>
      <w:ins w:id="21048" w:author="Author">
        <w:r w:rsidR="00D1734D">
          <w:rPr>
            <w:lang w:val="en-US"/>
          </w:rPr>
          <w:t>therefore requiring greater</w:t>
        </w:r>
      </w:ins>
      <w:r w:rsidRPr="00B22F19">
        <w:rPr>
          <w:lang w:val="en-US"/>
        </w:rPr>
        <w:t xml:space="preserve"> driving force.</w:t>
      </w:r>
      <w:r w:rsidR="00860FE5" w:rsidRPr="00B22F19">
        <w:rPr>
          <w:lang w:val="en-US"/>
        </w:rPr>
        <w:t xml:space="preserve"> </w:t>
      </w:r>
      <w:ins w:id="21049" w:author="Author">
        <w:r w:rsidR="00D1734D">
          <w:rPr>
            <w:lang w:val="en-US"/>
          </w:rPr>
          <w:t>“</w:t>
        </w:r>
      </w:ins>
      <w:del w:id="21050" w:author="Author">
        <w:r w:rsidR="00860FE5" w:rsidRPr="00B22F19" w:rsidDel="00D1734D">
          <w:rPr>
            <w:lang w:val="en-US"/>
          </w:rPr>
          <w:delText>‘‘</w:delText>
        </w:r>
      </w:del>
      <w:r w:rsidR="00860FE5" w:rsidRPr="00B22F19">
        <w:rPr>
          <w:lang w:val="en-US"/>
        </w:rPr>
        <w:t xml:space="preserve">Furthermore, since </w:t>
      </w:r>
      <w:r w:rsidR="00860FE5" w:rsidRPr="00B22F19">
        <w:rPr>
          <w:rStyle w:val="mathphrase"/>
        </w:rPr>
        <w:t>W</w:t>
      </w:r>
      <w:del w:id="21051" w:author="Author">
        <w:r w:rsidR="00782C76" w:rsidRPr="00B22F19" w:rsidDel="00D1734D">
          <w:rPr>
            <w:rStyle w:val="mathphrase"/>
            <w:rFonts w:ascii="Cambria Math" w:hAnsi="Cambria Math" w:cs="Cambria Math"/>
          </w:rPr>
          <w:delText>⋅</w:delText>
        </w:r>
        <w:r w:rsidR="00782C76" w:rsidRPr="00B22F19" w:rsidDel="00D1734D">
          <w:rPr>
            <w:rStyle w:val="mathphrase"/>
          </w:rPr>
          <w:delText xml:space="preserve"> </w:delText>
        </w:r>
      </w:del>
      <w:r w:rsidR="00860FE5" w:rsidRPr="00B22F19">
        <w:rPr>
          <w:rStyle w:val="mathphrase"/>
        </w:rPr>
        <w:t>a/</w:t>
      </w:r>
      <w:r w:rsidR="00860FE5" w:rsidRPr="00D1734D">
        <w:rPr>
          <w:rFonts w:ascii="Times New Roman" w:hAnsi="Times New Roman"/>
          <w:i/>
          <w:iCs/>
          <w:lang w:val="en-US"/>
          <w:rPrChange w:id="21052" w:author="Author">
            <w:rPr>
              <w:lang w:val="en-US"/>
            </w:rPr>
          </w:rPrChange>
        </w:rPr>
        <w:t>r</w:t>
      </w:r>
      <w:r w:rsidR="00860FE5" w:rsidRPr="00B22F19">
        <w:rPr>
          <w:lang w:val="en-US"/>
        </w:rPr>
        <w:t xml:space="preserve"> is generally small compared to </w:t>
      </w:r>
      <w:r w:rsidR="00860FE5" w:rsidRPr="00B22F19">
        <w:rPr>
          <w:rStyle w:val="mathphrase"/>
          <w:rFonts w:ascii="Symbol" w:hAnsi="Symbol"/>
        </w:rPr>
        <w:t></w:t>
      </w:r>
      <w:r w:rsidR="00860FE5" w:rsidRPr="00D1734D">
        <w:rPr>
          <w:rStyle w:val="mathphrase"/>
          <w:i w:val="0"/>
          <w:iCs/>
          <w:vertAlign w:val="subscript"/>
          <w:rPrChange w:id="21053" w:author="Author">
            <w:rPr>
              <w:rStyle w:val="mathphrase"/>
              <w:vertAlign w:val="subscript"/>
            </w:rPr>
          </w:rPrChange>
        </w:rPr>
        <w:t>k</w:t>
      </w:r>
      <w:del w:id="21054" w:author="Author">
        <w:r w:rsidR="00782C76" w:rsidRPr="00B22F19" w:rsidDel="00D1734D">
          <w:rPr>
            <w:rStyle w:val="mathphrase"/>
            <w:rFonts w:ascii="Cambria Math" w:hAnsi="Cambria Math" w:cs="Cambria Math"/>
          </w:rPr>
          <w:delText>⋅</w:delText>
        </w:r>
        <w:r w:rsidR="00782C76" w:rsidRPr="00B22F19" w:rsidDel="00D1734D">
          <w:rPr>
            <w:rStyle w:val="mathphrase"/>
            <w:vertAlign w:val="subscript"/>
          </w:rPr>
          <w:delText xml:space="preserve"> </w:delText>
        </w:r>
      </w:del>
      <w:ins w:id="21055" w:author="Author">
        <w:del w:id="21056" w:author="Author">
          <w:r w:rsidR="00723295" w:rsidRPr="00723295" w:rsidDel="00D1734D">
            <w:rPr>
              <w:rStyle w:val="mathphrase"/>
            </w:rPr>
            <w:delText xml:space="preserve"> </w:delText>
          </w:r>
        </w:del>
      </w:ins>
      <w:r w:rsidR="00860FE5" w:rsidRPr="00B22F19">
        <w:rPr>
          <w:rStyle w:val="mathphrase"/>
        </w:rPr>
        <w:t>W</w:t>
      </w:r>
      <w:r w:rsidR="00860FE5" w:rsidRPr="00B22F19">
        <w:rPr>
          <w:lang w:val="en-US"/>
        </w:rPr>
        <w:t xml:space="preserve">, the force needed to </w:t>
      </w:r>
      <w:r w:rsidR="00860FE5" w:rsidRPr="00B22F19">
        <w:rPr>
          <w:i/>
          <w:iCs/>
          <w:lang w:val="en-US"/>
        </w:rPr>
        <w:t>roll</w:t>
      </w:r>
      <w:r w:rsidR="00860FE5" w:rsidRPr="00B22F19">
        <w:rPr>
          <w:lang w:val="en-US"/>
        </w:rPr>
        <w:t xml:space="preserve"> a cylinder over the surface will be much less than that needed to </w:t>
      </w:r>
      <w:r w:rsidR="00860FE5" w:rsidRPr="00B22F19">
        <w:rPr>
          <w:i/>
          <w:iCs/>
          <w:lang w:val="en-US"/>
        </w:rPr>
        <w:t>slide</w:t>
      </w:r>
      <w:r w:rsidR="00860FE5" w:rsidRPr="00B22F19">
        <w:rPr>
          <w:lang w:val="en-US"/>
        </w:rPr>
        <w:t xml:space="preserve"> it across the surface.</w:t>
      </w:r>
      <w:ins w:id="21057" w:author="Author">
        <w:r w:rsidR="00D1734D">
          <w:rPr>
            <w:lang w:val="en-US"/>
          </w:rPr>
          <w:t>”</w:t>
        </w:r>
      </w:ins>
      <w:del w:id="21058" w:author="Author">
        <w:r w:rsidR="00860FE5" w:rsidRPr="00B22F19" w:rsidDel="00D1734D">
          <w:rPr>
            <w:lang w:val="en-US"/>
          </w:rPr>
          <w:delText>‘‘</w:delText>
        </w:r>
      </w:del>
      <w:r w:rsidR="00860FE5" w:rsidRPr="00B22F19">
        <w:rPr>
          <w:lang w:val="en-US"/>
        </w:rPr>
        <w:t xml:space="preserve"> (Hibbeler, 2010, p.435)</w:t>
      </w:r>
      <w:ins w:id="21059" w:author="Author">
        <w:r w:rsidR="00D1734D">
          <w:rPr>
            <w:lang w:val="en-US"/>
          </w:rPr>
          <w:t>.</w:t>
        </w:r>
      </w:ins>
    </w:p>
    <w:p w14:paraId="0633CC24" w14:textId="4B865641" w:rsidR="00860FE5" w:rsidRPr="00B22F19" w:rsidRDefault="00860FE5" w:rsidP="00BE2CCF">
      <w:pPr>
        <w:rPr>
          <w:lang w:val="en-US"/>
        </w:rPr>
      </w:pPr>
      <w:r w:rsidRPr="00B22F19">
        <w:rPr>
          <w:lang w:val="en-US"/>
        </w:rPr>
        <w:t xml:space="preserve">Figure 5.20 </w:t>
      </w:r>
      <w:del w:id="21060" w:author="Author">
        <w:r w:rsidRPr="00B22F19" w:rsidDel="00D1734D">
          <w:rPr>
            <w:lang w:val="en-US"/>
          </w:rPr>
          <w:delText xml:space="preserve">illustrates </w:delText>
        </w:r>
      </w:del>
      <w:ins w:id="21061" w:author="Author">
        <w:r w:rsidR="00D1734D">
          <w:rPr>
            <w:lang w:val="en-US"/>
          </w:rPr>
          <w:t>shows</w:t>
        </w:r>
        <w:r w:rsidR="00D1734D" w:rsidRPr="00B22F19">
          <w:rPr>
            <w:lang w:val="en-US"/>
          </w:rPr>
          <w:t xml:space="preserve"> </w:t>
        </w:r>
      </w:ins>
      <w:r w:rsidRPr="00B22F19">
        <w:rPr>
          <w:lang w:val="en-US"/>
        </w:rPr>
        <w:t xml:space="preserve">an example of rolling resistance between </w:t>
      </w:r>
      <w:del w:id="21062" w:author="Author">
        <w:r w:rsidRPr="00B22F19" w:rsidDel="00D1734D">
          <w:rPr>
            <w:lang w:val="en-US"/>
          </w:rPr>
          <w:delText xml:space="preserve">the </w:delText>
        </w:r>
      </w:del>
      <w:ins w:id="21063" w:author="Author">
        <w:r w:rsidR="00D1734D">
          <w:rPr>
            <w:lang w:val="en-US"/>
          </w:rPr>
          <w:t>a</w:t>
        </w:r>
        <w:r w:rsidR="00D1734D" w:rsidRPr="00B22F19">
          <w:rPr>
            <w:lang w:val="en-US"/>
          </w:rPr>
          <w:t xml:space="preserve"> </w:t>
        </w:r>
        <w:r w:rsidR="00D1734D">
          <w:rPr>
            <w:lang w:val="en-US"/>
          </w:rPr>
          <w:t xml:space="preserve">cement </w:t>
        </w:r>
      </w:ins>
      <w:r w:rsidRPr="00B22F19">
        <w:rPr>
          <w:lang w:val="en-US"/>
        </w:rPr>
        <w:t xml:space="preserve">floor and </w:t>
      </w:r>
      <w:ins w:id="21064" w:author="Author">
        <w:r w:rsidR="00D1734D">
          <w:rPr>
            <w:lang w:val="en-US"/>
          </w:rPr>
          <w:t xml:space="preserve">the </w:t>
        </w:r>
      </w:ins>
      <w:r w:rsidRPr="00B22F19">
        <w:rPr>
          <w:lang w:val="en-US"/>
        </w:rPr>
        <w:t>relatively soft rubbery wheels of a pallet truck</w:t>
      </w:r>
      <w:ins w:id="21065" w:author="Author">
        <w:r w:rsidR="00D1734D">
          <w:rPr>
            <w:lang w:val="en-US"/>
          </w:rPr>
          <w:t>;</w:t>
        </w:r>
      </w:ins>
      <w:del w:id="21066" w:author="Author">
        <w:r w:rsidRPr="00B22F19" w:rsidDel="00D1734D">
          <w:rPr>
            <w:lang w:val="en-US"/>
          </w:rPr>
          <w:delText>,</w:delText>
        </w:r>
      </w:del>
      <w:r w:rsidRPr="00B22F19">
        <w:rPr>
          <w:lang w:val="en-US"/>
        </w:rPr>
        <w:t xml:space="preserve"> however, it remains easier to move the package </w:t>
      </w:r>
      <w:del w:id="21067" w:author="Author">
        <w:r w:rsidRPr="00B22F19" w:rsidDel="00D1734D">
          <w:rPr>
            <w:lang w:val="en-US"/>
          </w:rPr>
          <w:delText xml:space="preserve">through </w:delText>
        </w:r>
      </w:del>
      <w:ins w:id="21068" w:author="Author">
        <w:r w:rsidR="00D1734D">
          <w:rPr>
            <w:lang w:val="en-US"/>
          </w:rPr>
          <w:t>by using</w:t>
        </w:r>
        <w:r w:rsidR="00D1734D" w:rsidRPr="00B22F19">
          <w:rPr>
            <w:lang w:val="en-US"/>
          </w:rPr>
          <w:t xml:space="preserve"> </w:t>
        </w:r>
      </w:ins>
      <w:r w:rsidRPr="00B22F19">
        <w:rPr>
          <w:lang w:val="en-US"/>
        </w:rPr>
        <w:t xml:space="preserve">the truck </w:t>
      </w:r>
      <w:del w:id="21069" w:author="Author">
        <w:r w:rsidRPr="00B22F19" w:rsidDel="00D1734D">
          <w:rPr>
            <w:lang w:val="en-US"/>
          </w:rPr>
          <w:delText xml:space="preserve">rather </w:delText>
        </w:r>
      </w:del>
      <w:r w:rsidRPr="00B22F19">
        <w:rPr>
          <w:lang w:val="en-US"/>
        </w:rPr>
        <w:t xml:space="preserve">than </w:t>
      </w:r>
      <w:ins w:id="21070" w:author="Author">
        <w:r w:rsidR="00D1734D">
          <w:rPr>
            <w:lang w:val="en-US"/>
          </w:rPr>
          <w:t xml:space="preserve">by </w:t>
        </w:r>
      </w:ins>
      <w:r w:rsidRPr="00B22F19">
        <w:rPr>
          <w:lang w:val="en-US"/>
        </w:rPr>
        <w:t>rolling it directly on the floor (without the wooden pallet) or sliding it with the wooden pallet.</w:t>
      </w:r>
    </w:p>
    <w:p w14:paraId="604D0D2E" w14:textId="77777777" w:rsidR="00860FE5" w:rsidRPr="00B22F19" w:rsidRDefault="00860FE5" w:rsidP="00860FE5">
      <w:pPr>
        <w:keepNext/>
        <w:jc w:val="center"/>
        <w:rPr>
          <w:lang w:val="en-US"/>
        </w:rPr>
      </w:pPr>
      <w:r w:rsidRPr="00B22F19">
        <w:rPr>
          <w:noProof/>
          <w:lang w:val="en-US" w:eastAsia="en-GB"/>
        </w:rPr>
        <w:drawing>
          <wp:inline distT="0" distB="0" distL="0" distR="0" wp14:anchorId="7B3016D6" wp14:editId="1764EF2E">
            <wp:extent cx="4442460" cy="2998931"/>
            <wp:effectExtent l="0" t="0" r="0" b="0"/>
            <wp:docPr id="2052316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9"/>
                    <a:stretch>
                      <a:fillRect/>
                    </a:stretch>
                  </pic:blipFill>
                  <pic:spPr>
                    <a:xfrm>
                      <a:off x="0" y="0"/>
                      <a:ext cx="4452314" cy="3005583"/>
                    </a:xfrm>
                    <a:prstGeom prst="rect">
                      <a:avLst/>
                    </a:prstGeom>
                  </pic:spPr>
                </pic:pic>
              </a:graphicData>
            </a:graphic>
          </wp:inline>
        </w:drawing>
      </w:r>
    </w:p>
    <w:p w14:paraId="63841EBD" w14:textId="7163A8C2" w:rsidR="00860FE5" w:rsidRPr="00B22F19" w:rsidRDefault="00860FE5" w:rsidP="00BE2CCF">
      <w:pPr>
        <w:pStyle w:val="Caption"/>
        <w:jc w:val="center"/>
        <w:rPr>
          <w:lang w:val="en-US"/>
        </w:rPr>
      </w:pPr>
      <w:r w:rsidRPr="00B22F19">
        <w:rPr>
          <w:lang w:val="en-US"/>
        </w:rPr>
        <w:t xml:space="preserve">Figure </w:t>
      </w:r>
      <w:r w:rsidR="00BE2CCF" w:rsidRPr="00B22F19">
        <w:rPr>
          <w:lang w:val="en-US"/>
        </w:rPr>
        <w:t>5</w:t>
      </w:r>
      <w:r w:rsidRPr="00B22F19">
        <w:rPr>
          <w:lang w:val="en-US"/>
        </w:rPr>
        <w:t xml:space="preserve">.20 </w:t>
      </w:r>
      <w:ins w:id="21071" w:author="Author">
        <w:r w:rsidR="00D1734D">
          <w:rPr>
            <w:lang w:val="en-US"/>
          </w:rPr>
          <w:t>Example of r</w:t>
        </w:r>
      </w:ins>
      <w:del w:id="21072" w:author="Author">
        <w:r w:rsidRPr="00B22F19" w:rsidDel="00D1734D">
          <w:rPr>
            <w:lang w:val="en-US"/>
          </w:rPr>
          <w:delText>R</w:delText>
        </w:r>
      </w:del>
      <w:r w:rsidRPr="00B22F19">
        <w:rPr>
          <w:lang w:val="en-US"/>
        </w:rPr>
        <w:t xml:space="preserve">olling resistance between </w:t>
      </w:r>
      <w:del w:id="21073" w:author="Author">
        <w:r w:rsidRPr="00B22F19" w:rsidDel="00D1734D">
          <w:rPr>
            <w:lang w:val="en-US"/>
          </w:rPr>
          <w:delText xml:space="preserve">the </w:delText>
        </w:r>
      </w:del>
      <w:r w:rsidRPr="00B22F19">
        <w:rPr>
          <w:lang w:val="en-US"/>
        </w:rPr>
        <w:t xml:space="preserve">pallet truck wheels and </w:t>
      </w:r>
      <w:del w:id="21074" w:author="Author">
        <w:r w:rsidRPr="00B22F19" w:rsidDel="00D1734D">
          <w:rPr>
            <w:lang w:val="en-US"/>
          </w:rPr>
          <w:delText xml:space="preserve">the </w:delText>
        </w:r>
      </w:del>
      <w:r w:rsidRPr="00B22F19">
        <w:rPr>
          <w:lang w:val="en-US"/>
        </w:rPr>
        <w:t>floor</w:t>
      </w:r>
      <w:ins w:id="21075" w:author="Author">
        <w:r w:rsidR="00D1734D">
          <w:rPr>
            <w:lang w:val="en-US"/>
          </w:rPr>
          <w:t>.</w:t>
        </w:r>
      </w:ins>
    </w:p>
    <w:p w14:paraId="08474E4B" w14:textId="36A263F7" w:rsidR="002A3565" w:rsidRPr="00B22F19" w:rsidRDefault="00BE2CCF" w:rsidP="00BE2CCF">
      <w:pPr>
        <w:rPr>
          <w:lang w:val="en-US"/>
        </w:rPr>
      </w:pPr>
      <w:r w:rsidRPr="00B22F19">
        <w:rPr>
          <w:lang w:val="en-US"/>
        </w:rPr>
        <w:t>Figure</w:t>
      </w:r>
      <w:del w:id="21076" w:author="Author">
        <w:r w:rsidRPr="00B22F19" w:rsidDel="00B069AF">
          <w:rPr>
            <w:lang w:val="en-US"/>
          </w:rPr>
          <w:delText>s</w:delText>
        </w:r>
      </w:del>
      <w:r w:rsidRPr="00B22F19">
        <w:rPr>
          <w:lang w:val="en-US"/>
        </w:rPr>
        <w:t xml:space="preserve"> 5.21a </w:t>
      </w:r>
      <w:del w:id="21077" w:author="Author">
        <w:r w:rsidRPr="00B22F19" w:rsidDel="00B069AF">
          <w:rPr>
            <w:lang w:val="en-US"/>
          </w:rPr>
          <w:delText>and 5.21b illustrate a comparative</w:delText>
        </w:r>
      </w:del>
      <w:ins w:id="21078" w:author="Author">
        <w:r w:rsidR="00B069AF">
          <w:rPr>
            <w:lang w:val="en-US"/>
          </w:rPr>
          <w:t>shows</w:t>
        </w:r>
      </w:ins>
      <w:r w:rsidRPr="00B22F19">
        <w:rPr>
          <w:lang w:val="en-US"/>
        </w:rPr>
        <w:t xml:space="preserve"> </w:t>
      </w:r>
      <w:del w:id="21079" w:author="Author">
        <w:r w:rsidRPr="00B22F19" w:rsidDel="00B069AF">
          <w:rPr>
            <w:lang w:val="en-US"/>
          </w:rPr>
          <w:delText xml:space="preserve">example between </w:delText>
        </w:r>
      </w:del>
      <w:r w:rsidRPr="00B22F19">
        <w:rPr>
          <w:lang w:val="en-US"/>
        </w:rPr>
        <w:t xml:space="preserve">a rigid bowling ball rolling on a relatively rigid floor </w:t>
      </w:r>
      <w:ins w:id="21080" w:author="Author">
        <w:r w:rsidR="00B069AF">
          <w:rPr>
            <w:lang w:val="en-US"/>
          </w:rPr>
          <w:t>(</w:t>
        </w:r>
      </w:ins>
      <w:r w:rsidRPr="00B22F19">
        <w:rPr>
          <w:lang w:val="en-US"/>
        </w:rPr>
        <w:t>which explains the high speed of the ball</w:t>
      </w:r>
      <w:ins w:id="21081" w:author="Author">
        <w:r w:rsidR="00B069AF">
          <w:rPr>
            <w:lang w:val="en-US"/>
          </w:rPr>
          <w:t xml:space="preserve">), demonstrating </w:t>
        </w:r>
      </w:ins>
      <w:del w:id="21082" w:author="Author">
        <w:r w:rsidRPr="00B22F19" w:rsidDel="00B069AF">
          <w:rPr>
            <w:lang w:val="en-US"/>
          </w:rPr>
          <w:delText xml:space="preserve"> and the</w:delText>
        </w:r>
      </w:del>
      <w:ins w:id="21083" w:author="Author">
        <w:r w:rsidR="00B069AF">
          <w:rPr>
            <w:lang w:val="en-US"/>
          </w:rPr>
          <w:t>its</w:t>
        </w:r>
      </w:ins>
      <w:r w:rsidRPr="00B22F19">
        <w:rPr>
          <w:lang w:val="en-US"/>
        </w:rPr>
        <w:t xml:space="preserve"> </w:t>
      </w:r>
      <w:ins w:id="21084" w:author="Author">
        <w:r w:rsidR="00B069AF">
          <w:rPr>
            <w:lang w:val="en-US"/>
          </w:rPr>
          <w:t>“</w:t>
        </w:r>
      </w:ins>
      <w:del w:id="21085" w:author="Author">
        <w:r w:rsidRPr="00B22F19" w:rsidDel="00B069AF">
          <w:rPr>
            <w:lang w:val="en-US"/>
          </w:rPr>
          <w:delText>‘‘</w:delText>
        </w:r>
      </w:del>
      <w:r w:rsidRPr="00B22F19">
        <w:rPr>
          <w:lang w:val="en-US"/>
        </w:rPr>
        <w:t>easy</w:t>
      </w:r>
      <w:ins w:id="21086" w:author="Author">
        <w:r w:rsidR="00B069AF">
          <w:rPr>
            <w:lang w:val="en-US"/>
          </w:rPr>
          <w:t>”</w:t>
        </w:r>
      </w:ins>
      <w:del w:id="21087" w:author="Author">
        <w:r w:rsidRPr="00B22F19" w:rsidDel="00B069AF">
          <w:rPr>
            <w:lang w:val="en-US"/>
          </w:rPr>
          <w:delText>‘‘</w:delText>
        </w:r>
      </w:del>
      <w:r w:rsidRPr="00B22F19">
        <w:rPr>
          <w:lang w:val="en-US"/>
        </w:rPr>
        <w:t xml:space="preserve"> rolling motion along its path</w:t>
      </w:r>
      <w:ins w:id="21088" w:author="Author">
        <w:r w:rsidR="00B069AF">
          <w:rPr>
            <w:lang w:val="en-US"/>
          </w:rPr>
          <w:t>. Figure 5.21b shows</w:t>
        </w:r>
      </w:ins>
      <w:r w:rsidRPr="00B22F19">
        <w:rPr>
          <w:lang w:val="en-US"/>
        </w:rPr>
        <w:t xml:space="preserve"> </w:t>
      </w:r>
      <w:ins w:id="21089" w:author="Author">
        <w:r w:rsidR="00B069AF">
          <w:rPr>
            <w:lang w:val="en-US"/>
          </w:rPr>
          <w:t xml:space="preserve">schematically </w:t>
        </w:r>
      </w:ins>
      <w:del w:id="21090" w:author="Author">
        <w:r w:rsidRPr="00B22F19" w:rsidDel="00B069AF">
          <w:rPr>
            <w:lang w:val="en-US"/>
          </w:rPr>
          <w:delText xml:space="preserve">while the deformable nature of the football stadium ground increases </w:delText>
        </w:r>
      </w:del>
      <w:ins w:id="21091" w:author="Author">
        <w:r w:rsidR="00B069AF">
          <w:rPr>
            <w:lang w:val="en-US"/>
          </w:rPr>
          <w:t>the rolling</w:t>
        </w:r>
      </w:ins>
      <w:del w:id="21092" w:author="Author">
        <w:r w:rsidRPr="00B22F19" w:rsidDel="00B069AF">
          <w:rPr>
            <w:lang w:val="en-US"/>
          </w:rPr>
          <w:delText xml:space="preserve">the </w:delText>
        </w:r>
      </w:del>
      <w:ins w:id="21093" w:author="Author">
        <w:r w:rsidR="00B069AF">
          <w:rPr>
            <w:lang w:val="en-US"/>
          </w:rPr>
          <w:t xml:space="preserve"> </w:t>
        </w:r>
      </w:ins>
      <w:r w:rsidRPr="00B22F19">
        <w:rPr>
          <w:lang w:val="en-US"/>
        </w:rPr>
        <w:t>resistance</w:t>
      </w:r>
      <w:ins w:id="21094" w:author="Author">
        <w:r w:rsidR="00B069AF">
          <w:rPr>
            <w:lang w:val="en-US"/>
          </w:rPr>
          <w:t xml:space="preserve"> of a</w:t>
        </w:r>
        <w:r w:rsidR="00B069AF" w:rsidRPr="00B22F19">
          <w:rPr>
            <w:lang w:val="en-US"/>
          </w:rPr>
          <w:t xml:space="preserve"> deformable </w:t>
        </w:r>
        <w:r w:rsidR="00B069AF">
          <w:rPr>
            <w:lang w:val="en-US"/>
          </w:rPr>
          <w:t>soccer ball</w:t>
        </w:r>
        <w:r w:rsidR="00B069AF" w:rsidRPr="00B22F19">
          <w:rPr>
            <w:lang w:val="en-US"/>
          </w:rPr>
          <w:t xml:space="preserve"> </w:t>
        </w:r>
        <w:r w:rsidR="00B069AF">
          <w:rPr>
            <w:lang w:val="en-US"/>
          </w:rPr>
          <w:t>over a grass field. The ball</w:t>
        </w:r>
      </w:ins>
      <w:del w:id="21095" w:author="Author">
        <w:r w:rsidRPr="00B22F19" w:rsidDel="00B069AF">
          <w:rPr>
            <w:lang w:val="en-US"/>
          </w:rPr>
          <w:delText xml:space="preserve"> to roll of a football ball which</w:delText>
        </w:r>
      </w:del>
      <w:r w:rsidRPr="00B22F19">
        <w:rPr>
          <w:lang w:val="en-US"/>
        </w:rPr>
        <w:t xml:space="preserve"> may stop after trave</w:t>
      </w:r>
      <w:del w:id="21096" w:author="Author">
        <w:r w:rsidRPr="00B22F19" w:rsidDel="00BA35E6">
          <w:rPr>
            <w:lang w:val="en-US"/>
          </w:rPr>
          <w:delText>l</w:delText>
        </w:r>
      </w:del>
      <w:r w:rsidRPr="00B22F19">
        <w:rPr>
          <w:lang w:val="en-US"/>
        </w:rPr>
        <w:t xml:space="preserve">ling </w:t>
      </w:r>
      <w:ins w:id="21097" w:author="Author">
        <w:r w:rsidR="00B069AF">
          <w:rPr>
            <w:lang w:val="en-US"/>
          </w:rPr>
          <w:t xml:space="preserve">a relatively </w:t>
        </w:r>
      </w:ins>
      <w:del w:id="21098" w:author="Author">
        <w:r w:rsidRPr="00B22F19" w:rsidDel="00B069AF">
          <w:rPr>
            <w:lang w:val="en-US"/>
          </w:rPr>
          <w:delText>‘‘</w:delText>
        </w:r>
      </w:del>
      <w:r w:rsidRPr="00B22F19">
        <w:rPr>
          <w:lang w:val="en-US"/>
        </w:rPr>
        <w:t>limited distance</w:t>
      </w:r>
      <w:ins w:id="21099" w:author="Author">
        <w:r w:rsidR="00B069AF">
          <w:rPr>
            <w:lang w:val="en-US"/>
          </w:rPr>
          <w:t>.</w:t>
        </w:r>
      </w:ins>
      <w:del w:id="21100" w:author="Author">
        <w:r w:rsidRPr="00B22F19" w:rsidDel="00B069AF">
          <w:rPr>
            <w:lang w:val="en-US"/>
          </w:rPr>
          <w:delText>s‘‘ along the pitch.</w:delText>
        </w:r>
      </w:del>
    </w:p>
    <w:p w14:paraId="1D368496" w14:textId="77777777" w:rsidR="00BE2CCF" w:rsidRPr="00B22F19" w:rsidRDefault="00BE2CCF" w:rsidP="00BE2CCF">
      <w:pPr>
        <w:keepNext/>
        <w:jc w:val="center"/>
        <w:rPr>
          <w:lang w:val="en-US"/>
        </w:rPr>
      </w:pPr>
      <w:r w:rsidRPr="00B22F19">
        <w:rPr>
          <w:noProof/>
          <w:lang w:val="en-US" w:eastAsia="en-GB"/>
        </w:rPr>
        <w:drawing>
          <wp:inline distT="0" distB="0" distL="0" distR="0" wp14:anchorId="392CC140" wp14:editId="0029FC5F">
            <wp:extent cx="5210175" cy="2438400"/>
            <wp:effectExtent l="0" t="0" r="9525" b="0"/>
            <wp:docPr id="2052316067" name="Picture 205231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10175" cy="2438400"/>
                    </a:xfrm>
                    <a:prstGeom prst="rect">
                      <a:avLst/>
                    </a:prstGeom>
                    <a:noFill/>
                    <a:ln>
                      <a:noFill/>
                    </a:ln>
                  </pic:spPr>
                </pic:pic>
              </a:graphicData>
            </a:graphic>
          </wp:inline>
        </w:drawing>
      </w:r>
    </w:p>
    <w:p w14:paraId="0793ACB7" w14:textId="272B8CF7" w:rsidR="00BE2CCF" w:rsidRPr="00B22F19" w:rsidRDefault="00BE2CCF" w:rsidP="00BE2CCF">
      <w:pPr>
        <w:pStyle w:val="Caption"/>
        <w:jc w:val="center"/>
        <w:rPr>
          <w:lang w:val="en-US"/>
        </w:rPr>
      </w:pPr>
      <w:r w:rsidRPr="00B22F19">
        <w:rPr>
          <w:lang w:val="en-US"/>
        </w:rPr>
        <w:t xml:space="preserve">Figure 5.21 Rolling resistance force: </w:t>
      </w:r>
      <w:ins w:id="21101" w:author="Author">
        <w:r w:rsidR="005D7485">
          <w:rPr>
            <w:lang w:val="en-US"/>
          </w:rPr>
          <w:t xml:space="preserve">(a) </w:t>
        </w:r>
      </w:ins>
      <w:r w:rsidRPr="00B22F19">
        <w:rPr>
          <w:lang w:val="en-US"/>
        </w:rPr>
        <w:t xml:space="preserve">low on a bowling floor </w:t>
      </w:r>
      <w:ins w:id="21102" w:author="Author">
        <w:r w:rsidR="005D7485">
          <w:rPr>
            <w:lang w:val="en-US"/>
          </w:rPr>
          <w:t>and (b)</w:t>
        </w:r>
      </w:ins>
      <w:del w:id="21103" w:author="Author">
        <w:r w:rsidRPr="00B22F19" w:rsidDel="005D7485">
          <w:rPr>
            <w:lang w:val="en-US"/>
          </w:rPr>
          <w:delText>(a),</w:delText>
        </w:r>
      </w:del>
      <w:r w:rsidRPr="00B22F19">
        <w:rPr>
          <w:lang w:val="en-US"/>
        </w:rPr>
        <w:t xml:space="preserve"> high on a </w:t>
      </w:r>
      <w:del w:id="21104" w:author="Author">
        <w:r w:rsidRPr="00B22F19" w:rsidDel="005D7485">
          <w:rPr>
            <w:lang w:val="en-US"/>
          </w:rPr>
          <w:delText xml:space="preserve">football </w:delText>
        </w:r>
      </w:del>
      <w:ins w:id="21105" w:author="Author">
        <w:r w:rsidR="005D7485">
          <w:rPr>
            <w:lang w:val="en-US"/>
          </w:rPr>
          <w:t>grass field</w:t>
        </w:r>
      </w:ins>
      <w:del w:id="21106" w:author="Author">
        <w:r w:rsidRPr="00B22F19" w:rsidDel="005D7485">
          <w:rPr>
            <w:lang w:val="en-US"/>
          </w:rPr>
          <w:delText>ground (b)</w:delText>
        </w:r>
      </w:del>
      <w:ins w:id="21107" w:author="Author">
        <w:r w:rsidR="005D7485">
          <w:rPr>
            <w:lang w:val="en-US"/>
          </w:rPr>
          <w:t>.</w:t>
        </w:r>
      </w:ins>
    </w:p>
    <w:p w14:paraId="32933976" w14:textId="1AAE8109" w:rsidR="002A3565" w:rsidRPr="00B22F19" w:rsidRDefault="003B7D80" w:rsidP="003B7D80">
      <w:pPr>
        <w:rPr>
          <w:lang w:val="en-US"/>
        </w:rPr>
      </w:pPr>
      <w:r w:rsidRPr="00B22F19">
        <w:rPr>
          <w:lang w:val="en-US"/>
        </w:rPr>
        <w:t xml:space="preserve">Finally, </w:t>
      </w:r>
      <w:del w:id="21108" w:author="Author">
        <w:r w:rsidRPr="00B22F19" w:rsidDel="005D7485">
          <w:rPr>
            <w:lang w:val="en-US"/>
          </w:rPr>
          <w:delText>it is worth to</w:delText>
        </w:r>
      </w:del>
      <w:ins w:id="21109" w:author="Author">
        <w:r w:rsidR="005D7485">
          <w:rPr>
            <w:lang w:val="en-US"/>
          </w:rPr>
          <w:t>Table 5.1</w:t>
        </w:r>
      </w:ins>
      <w:r w:rsidRPr="00B22F19">
        <w:rPr>
          <w:lang w:val="en-US"/>
        </w:rPr>
        <w:t xml:space="preserve"> summarize</w:t>
      </w:r>
      <w:ins w:id="21110" w:author="Author">
        <w:r w:rsidR="005D7485">
          <w:rPr>
            <w:lang w:val="en-US"/>
          </w:rPr>
          <w:t>s</w:t>
        </w:r>
      </w:ins>
      <w:r w:rsidRPr="00B22F19">
        <w:rPr>
          <w:lang w:val="en-US"/>
        </w:rPr>
        <w:t xml:space="preserve"> the differences between sliding and rolling friction</w:t>
      </w:r>
      <w:del w:id="21111" w:author="Author">
        <w:r w:rsidRPr="00B22F19" w:rsidDel="005D7485">
          <w:rPr>
            <w:lang w:val="en-US"/>
          </w:rPr>
          <w:delText xml:space="preserve"> in table 5.1</w:delText>
        </w:r>
      </w:del>
      <w:r w:rsidRPr="00B22F19">
        <w:rPr>
          <w:lang w:val="en-US"/>
        </w:rPr>
        <w:t>.</w:t>
      </w:r>
    </w:p>
    <w:tbl>
      <w:tblPr>
        <w:tblStyle w:val="GridTable4-Accent5"/>
        <w:tblW w:w="0" w:type="auto"/>
        <w:tblLook w:val="0420" w:firstRow="1" w:lastRow="0" w:firstColumn="0" w:lastColumn="0" w:noHBand="0" w:noVBand="1"/>
      </w:tblPr>
      <w:tblGrid>
        <w:gridCol w:w="3955"/>
        <w:gridCol w:w="4255"/>
      </w:tblGrid>
      <w:tr w:rsidR="003B7D80" w:rsidRPr="00B22F19" w14:paraId="46181679" w14:textId="77777777" w:rsidTr="003B7D80">
        <w:trPr>
          <w:cnfStyle w:val="100000000000" w:firstRow="1" w:lastRow="0" w:firstColumn="0" w:lastColumn="0" w:oddVBand="0" w:evenVBand="0" w:oddHBand="0" w:evenHBand="0" w:firstRowFirstColumn="0" w:firstRowLastColumn="0" w:lastRowFirstColumn="0" w:lastRowLastColumn="0"/>
          <w:trHeight w:val="368"/>
        </w:trPr>
        <w:tc>
          <w:tcPr>
            <w:tcW w:w="0" w:type="auto"/>
            <w:gridSpan w:val="2"/>
            <w:vAlign w:val="bottom"/>
          </w:tcPr>
          <w:p w14:paraId="0636EDD8" w14:textId="5B23FD88" w:rsidR="003B7D80" w:rsidRPr="00B22F19" w:rsidRDefault="003B7D80" w:rsidP="003B7D80">
            <w:pPr>
              <w:spacing w:after="0" w:line="240" w:lineRule="auto"/>
              <w:jc w:val="left"/>
              <w:rPr>
                <w:lang w:val="en-US"/>
              </w:rPr>
            </w:pPr>
            <w:r w:rsidRPr="00B22F19">
              <w:rPr>
                <w:lang w:val="en-US"/>
              </w:rPr>
              <w:t xml:space="preserve">Table 5.1 Sliding </w:t>
            </w:r>
            <w:del w:id="21112" w:author="Author">
              <w:r w:rsidRPr="00B22F19" w:rsidDel="00FA3D7F">
                <w:rPr>
                  <w:lang w:val="en-US"/>
                </w:rPr>
                <w:delText>F</w:delText>
              </w:r>
            </w:del>
            <w:ins w:id="21113" w:author="Author">
              <w:r w:rsidR="00FA3D7F">
                <w:rPr>
                  <w:lang w:val="en-US"/>
                </w:rPr>
                <w:t>f</w:t>
              </w:r>
            </w:ins>
            <w:r w:rsidRPr="00B22F19">
              <w:rPr>
                <w:lang w:val="en-US"/>
              </w:rPr>
              <w:t xml:space="preserve">riction vs </w:t>
            </w:r>
            <w:ins w:id="21114" w:author="Author">
              <w:r w:rsidR="00FA3D7F">
                <w:rPr>
                  <w:lang w:val="en-US"/>
                </w:rPr>
                <w:t>r</w:t>
              </w:r>
            </w:ins>
            <w:del w:id="21115" w:author="Author">
              <w:r w:rsidRPr="00B22F19" w:rsidDel="00FA3D7F">
                <w:rPr>
                  <w:lang w:val="en-US"/>
                </w:rPr>
                <w:delText>R</w:delText>
              </w:r>
            </w:del>
            <w:r w:rsidRPr="00B22F19">
              <w:rPr>
                <w:lang w:val="en-US"/>
              </w:rPr>
              <w:t xml:space="preserve">olling </w:t>
            </w:r>
            <w:ins w:id="21116" w:author="Author">
              <w:r w:rsidR="00FA3D7F">
                <w:rPr>
                  <w:lang w:val="en-US"/>
                </w:rPr>
                <w:t>f</w:t>
              </w:r>
            </w:ins>
            <w:del w:id="21117" w:author="Author">
              <w:r w:rsidRPr="00B22F19" w:rsidDel="00FA3D7F">
                <w:rPr>
                  <w:lang w:val="en-US"/>
                </w:rPr>
                <w:delText>F</w:delText>
              </w:r>
            </w:del>
            <w:r w:rsidRPr="00B22F19">
              <w:rPr>
                <w:lang w:val="en-US"/>
              </w:rPr>
              <w:t>riction</w:t>
            </w:r>
            <w:ins w:id="21118" w:author="Author">
              <w:r w:rsidR="00FA3D7F">
                <w:rPr>
                  <w:lang w:val="en-US"/>
                </w:rPr>
                <w:t>.</w:t>
              </w:r>
            </w:ins>
          </w:p>
        </w:tc>
      </w:tr>
      <w:tr w:rsidR="003B7D80" w:rsidRPr="00B22F19" w14:paraId="5C3E1299" w14:textId="77777777" w:rsidTr="003B7D80">
        <w:trPr>
          <w:cnfStyle w:val="000000100000" w:firstRow="0" w:lastRow="0" w:firstColumn="0" w:lastColumn="0" w:oddVBand="0" w:evenVBand="0" w:oddHBand="1" w:evenHBand="0" w:firstRowFirstColumn="0" w:firstRowLastColumn="0" w:lastRowFirstColumn="0" w:lastRowLastColumn="0"/>
          <w:trHeight w:val="440"/>
        </w:trPr>
        <w:tc>
          <w:tcPr>
            <w:tcW w:w="3955" w:type="dxa"/>
            <w:vAlign w:val="center"/>
          </w:tcPr>
          <w:p w14:paraId="47E76F06" w14:textId="048E65CA" w:rsidR="003B7D80" w:rsidRPr="00B22F19" w:rsidRDefault="003B7D80" w:rsidP="003B7D80">
            <w:pPr>
              <w:tabs>
                <w:tab w:val="left" w:pos="360"/>
              </w:tabs>
              <w:spacing w:after="0" w:line="240" w:lineRule="auto"/>
              <w:jc w:val="center"/>
              <w:rPr>
                <w:lang w:val="en-US"/>
              </w:rPr>
            </w:pPr>
            <w:r w:rsidRPr="00B22F19">
              <w:rPr>
                <w:b/>
                <w:bCs/>
                <w:lang w:val="en-US"/>
              </w:rPr>
              <w:t xml:space="preserve">Sliding </w:t>
            </w:r>
            <w:del w:id="21119" w:author="Author">
              <w:r w:rsidRPr="00B22F19" w:rsidDel="00BA35E6">
                <w:rPr>
                  <w:b/>
                  <w:bCs/>
                  <w:lang w:val="en-US"/>
                </w:rPr>
                <w:delText>F</w:delText>
              </w:r>
            </w:del>
            <w:ins w:id="21120" w:author="Author">
              <w:r w:rsidR="00BA35E6">
                <w:rPr>
                  <w:b/>
                  <w:bCs/>
                  <w:lang w:val="en-US"/>
                </w:rPr>
                <w:t>f</w:t>
              </w:r>
            </w:ins>
            <w:r w:rsidRPr="00B22F19">
              <w:rPr>
                <w:b/>
                <w:bCs/>
                <w:lang w:val="en-US"/>
              </w:rPr>
              <w:t>riction</w:t>
            </w:r>
          </w:p>
        </w:tc>
        <w:tc>
          <w:tcPr>
            <w:tcW w:w="4255" w:type="dxa"/>
            <w:vAlign w:val="center"/>
          </w:tcPr>
          <w:p w14:paraId="1EE199B6" w14:textId="65E3AD4E" w:rsidR="003B7D80" w:rsidRPr="00B22F19" w:rsidRDefault="003B7D80" w:rsidP="003B7D80">
            <w:pPr>
              <w:tabs>
                <w:tab w:val="left" w:pos="360"/>
              </w:tabs>
              <w:spacing w:after="0" w:line="240" w:lineRule="auto"/>
              <w:jc w:val="center"/>
              <w:rPr>
                <w:lang w:val="en-US"/>
              </w:rPr>
            </w:pPr>
            <w:r w:rsidRPr="00B22F19">
              <w:rPr>
                <w:b/>
                <w:bCs/>
                <w:lang w:val="en-US"/>
              </w:rPr>
              <w:t xml:space="preserve">Rolling </w:t>
            </w:r>
            <w:ins w:id="21121" w:author="Author">
              <w:r w:rsidR="00BA35E6">
                <w:rPr>
                  <w:b/>
                  <w:bCs/>
                  <w:lang w:val="en-US"/>
                </w:rPr>
                <w:t>f</w:t>
              </w:r>
            </w:ins>
            <w:del w:id="21122" w:author="Author">
              <w:r w:rsidRPr="00B22F19" w:rsidDel="00BA35E6">
                <w:rPr>
                  <w:b/>
                  <w:bCs/>
                  <w:lang w:val="en-US"/>
                </w:rPr>
                <w:delText>F</w:delText>
              </w:r>
            </w:del>
            <w:r w:rsidRPr="00B22F19">
              <w:rPr>
                <w:b/>
                <w:bCs/>
                <w:lang w:val="en-US"/>
              </w:rPr>
              <w:t>riction</w:t>
            </w:r>
          </w:p>
        </w:tc>
      </w:tr>
      <w:tr w:rsidR="003B7D80" w:rsidRPr="00B22F19" w14:paraId="4D73C5E1" w14:textId="77777777" w:rsidTr="00A54298">
        <w:trPr>
          <w:trHeight w:val="800"/>
        </w:trPr>
        <w:tc>
          <w:tcPr>
            <w:tcW w:w="3955" w:type="dxa"/>
            <w:vAlign w:val="center"/>
          </w:tcPr>
          <w:p w14:paraId="794F987E" w14:textId="5E9A4381" w:rsidR="003B7D80" w:rsidRPr="00B22F19" w:rsidRDefault="003B7D80" w:rsidP="003B7D80">
            <w:pPr>
              <w:tabs>
                <w:tab w:val="left" w:pos="360"/>
              </w:tabs>
              <w:spacing w:after="0" w:line="240" w:lineRule="auto"/>
              <w:jc w:val="center"/>
              <w:rPr>
                <w:lang w:val="en-US"/>
              </w:rPr>
            </w:pPr>
            <w:r w:rsidRPr="00B22F19">
              <w:rPr>
                <w:lang w:val="en-US"/>
              </w:rPr>
              <w:t>Two planar contact surfaces between the body and the support</w:t>
            </w:r>
          </w:p>
        </w:tc>
        <w:tc>
          <w:tcPr>
            <w:tcW w:w="4255" w:type="dxa"/>
            <w:vAlign w:val="center"/>
          </w:tcPr>
          <w:p w14:paraId="19B8969B" w14:textId="097EC00C" w:rsidR="003B7D80" w:rsidRPr="00B22F19" w:rsidRDefault="003B7D80" w:rsidP="003B7D80">
            <w:pPr>
              <w:spacing w:after="0" w:line="240" w:lineRule="auto"/>
              <w:jc w:val="center"/>
              <w:rPr>
                <w:lang w:val="en-US"/>
              </w:rPr>
            </w:pPr>
            <w:r w:rsidRPr="00B22F19">
              <w:rPr>
                <w:lang w:val="en-US"/>
              </w:rPr>
              <w:t>Contact point between a curved rolling body and a flat supporting plane</w:t>
            </w:r>
          </w:p>
        </w:tc>
      </w:tr>
      <w:tr w:rsidR="003B7D80" w:rsidRPr="00B22F19" w14:paraId="4E110489" w14:textId="77777777" w:rsidTr="00A54298">
        <w:trPr>
          <w:cnfStyle w:val="000000100000" w:firstRow="0" w:lastRow="0" w:firstColumn="0" w:lastColumn="0" w:oddVBand="0" w:evenVBand="0" w:oddHBand="1" w:evenHBand="0" w:firstRowFirstColumn="0" w:firstRowLastColumn="0" w:lastRowFirstColumn="0" w:lastRowLastColumn="0"/>
          <w:trHeight w:val="692"/>
        </w:trPr>
        <w:tc>
          <w:tcPr>
            <w:tcW w:w="3955" w:type="dxa"/>
            <w:vAlign w:val="center"/>
          </w:tcPr>
          <w:p w14:paraId="780D04B6" w14:textId="7DE7EBB5" w:rsidR="003B7D80" w:rsidRPr="00B22F19" w:rsidRDefault="003B7D80" w:rsidP="003B7D80">
            <w:pPr>
              <w:tabs>
                <w:tab w:val="left" w:pos="360"/>
              </w:tabs>
              <w:spacing w:after="0" w:line="240" w:lineRule="auto"/>
              <w:jc w:val="center"/>
              <w:rPr>
                <w:lang w:val="en-US"/>
              </w:rPr>
            </w:pPr>
            <w:r w:rsidRPr="00B22F19">
              <w:rPr>
                <w:lang w:val="en-US"/>
              </w:rPr>
              <w:t>Occurs due to roughness of contacting surfaces</w:t>
            </w:r>
          </w:p>
        </w:tc>
        <w:tc>
          <w:tcPr>
            <w:tcW w:w="4255" w:type="dxa"/>
            <w:vAlign w:val="center"/>
          </w:tcPr>
          <w:p w14:paraId="267ABF7E" w14:textId="454A8D31" w:rsidR="003B7D80" w:rsidRPr="00B22F19" w:rsidRDefault="003B7D80" w:rsidP="003B7D80">
            <w:pPr>
              <w:spacing w:after="0" w:line="240" w:lineRule="auto"/>
              <w:jc w:val="center"/>
              <w:rPr>
                <w:lang w:val="en-US"/>
              </w:rPr>
            </w:pPr>
            <w:r w:rsidRPr="00B22F19">
              <w:rPr>
                <w:lang w:val="en-US"/>
              </w:rPr>
              <w:t>Occurs due to the deformation of contacting surfaces</w:t>
            </w:r>
          </w:p>
        </w:tc>
      </w:tr>
      <w:tr w:rsidR="003B7D80" w:rsidRPr="00B22F19" w14:paraId="7A9BE969" w14:textId="77777777" w:rsidTr="003B7D80">
        <w:trPr>
          <w:trHeight w:val="1079"/>
        </w:trPr>
        <w:tc>
          <w:tcPr>
            <w:tcW w:w="3955" w:type="dxa"/>
            <w:vAlign w:val="center"/>
          </w:tcPr>
          <w:p w14:paraId="64AA0ECD" w14:textId="6B70D621" w:rsidR="003B7D80" w:rsidRPr="00B22F19" w:rsidRDefault="003B7D80" w:rsidP="00A54298">
            <w:pPr>
              <w:tabs>
                <w:tab w:val="left" w:pos="360"/>
              </w:tabs>
              <w:spacing w:after="0" w:line="240" w:lineRule="auto"/>
              <w:jc w:val="center"/>
              <w:rPr>
                <w:lang w:val="en-US"/>
              </w:rPr>
            </w:pPr>
            <w:r w:rsidRPr="00B22F19">
              <w:rPr>
                <w:lang w:val="en-US"/>
              </w:rPr>
              <w:t>The coefficient of kinetic friction depends on (texture) of the surface</w:t>
            </w:r>
          </w:p>
        </w:tc>
        <w:tc>
          <w:tcPr>
            <w:tcW w:w="4255" w:type="dxa"/>
            <w:vAlign w:val="center"/>
          </w:tcPr>
          <w:p w14:paraId="6B06B007" w14:textId="3A7478E9" w:rsidR="003B7D80" w:rsidRPr="00B22F19" w:rsidRDefault="003B7D80" w:rsidP="003B7D80">
            <w:pPr>
              <w:spacing w:after="0" w:line="240" w:lineRule="auto"/>
              <w:jc w:val="center"/>
              <w:rPr>
                <w:lang w:val="en-US"/>
              </w:rPr>
            </w:pPr>
            <w:r w:rsidRPr="00B22F19">
              <w:rPr>
                <w:lang w:val="en-US"/>
              </w:rPr>
              <w:t xml:space="preserve">The coefficient of rolling friction depends on the </w:t>
            </w:r>
            <w:del w:id="21123" w:author="Author">
              <w:r w:rsidR="00A54298" w:rsidRPr="00B22F19" w:rsidDel="005D7485">
                <w:rPr>
                  <w:lang w:val="en-US"/>
                </w:rPr>
                <w:delText xml:space="preserve">toughness </w:delText>
              </w:r>
            </w:del>
            <w:ins w:id="21124" w:author="Author">
              <w:r w:rsidR="005D7485">
                <w:rPr>
                  <w:lang w:val="en-US"/>
                </w:rPr>
                <w:t>hardness</w:t>
              </w:r>
              <w:r w:rsidR="005D7485" w:rsidRPr="00B22F19">
                <w:rPr>
                  <w:lang w:val="en-US"/>
                </w:rPr>
                <w:t xml:space="preserve"> </w:t>
              </w:r>
            </w:ins>
            <w:r w:rsidR="00A54298" w:rsidRPr="00B22F19">
              <w:rPr>
                <w:lang w:val="en-US"/>
              </w:rPr>
              <w:t>of the surface</w:t>
            </w:r>
          </w:p>
        </w:tc>
      </w:tr>
      <w:tr w:rsidR="00A54298" w:rsidRPr="00B22F19" w14:paraId="581B107D" w14:textId="77777777" w:rsidTr="00A54298">
        <w:trPr>
          <w:cnfStyle w:val="000000100000" w:firstRow="0" w:lastRow="0" w:firstColumn="0" w:lastColumn="0" w:oddVBand="0" w:evenVBand="0" w:oddHBand="1" w:evenHBand="0" w:firstRowFirstColumn="0" w:firstRowLastColumn="0" w:lastRowFirstColumn="0" w:lastRowLastColumn="0"/>
          <w:trHeight w:val="710"/>
        </w:trPr>
        <w:tc>
          <w:tcPr>
            <w:tcW w:w="3955" w:type="dxa"/>
            <w:vAlign w:val="center"/>
          </w:tcPr>
          <w:p w14:paraId="5436E891" w14:textId="6A20502D" w:rsidR="00A54298" w:rsidRPr="00B22F19" w:rsidRDefault="00A54298" w:rsidP="00A54298">
            <w:pPr>
              <w:tabs>
                <w:tab w:val="left" w:pos="360"/>
              </w:tabs>
              <w:spacing w:after="0" w:line="240" w:lineRule="auto"/>
              <w:jc w:val="center"/>
              <w:rPr>
                <w:lang w:val="en-US"/>
              </w:rPr>
            </w:pPr>
            <w:r w:rsidRPr="00B22F19">
              <w:rPr>
                <w:lang w:val="en-US"/>
              </w:rPr>
              <w:t xml:space="preserve">Formula: </w:t>
            </w:r>
            <m:oMath>
              <m:sSub>
                <m:sSubPr>
                  <m:ctrlPr>
                    <w:rPr>
                      <w:rFonts w:ascii="Cambria Math" w:hAnsi="Cambria Math"/>
                      <w:i/>
                      <w:lang w:val="en-US"/>
                    </w:rPr>
                  </m:ctrlPr>
                </m:sSubPr>
                <m:e>
                  <m:r>
                    <w:rPr>
                      <w:rFonts w:ascii="Cambria Math" w:hAnsi="Cambria Math"/>
                      <w:lang w:val="en-US"/>
                    </w:rPr>
                    <m:t>F</m:t>
                  </m:r>
                </m:e>
                <m:sub>
                  <m:r>
                    <m:rPr>
                      <m:sty m:val="p"/>
                    </m:rPr>
                    <w:rPr>
                      <w:rFonts w:ascii="Cambria Math" w:hAnsi="Cambria Math"/>
                      <w:lang w:val="en-US"/>
                      <w:rPrChange w:id="21125" w:author="Author">
                        <w:rPr>
                          <w:rFonts w:ascii="Cambria Math" w:hAnsi="Cambria Math"/>
                          <w:lang w:val="en-US"/>
                        </w:rPr>
                      </w:rPrChange>
                    </w:rPr>
                    <m:t>k</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μ</m:t>
                  </m:r>
                </m:e>
                <m:sub>
                  <m:r>
                    <m:rPr>
                      <m:sty m:val="p"/>
                    </m:rPr>
                    <w:rPr>
                      <w:rFonts w:ascii="Cambria Math" w:hAnsi="Cambria Math"/>
                      <w:lang w:val="en-US"/>
                      <w:rPrChange w:id="21126" w:author="Author">
                        <w:rPr>
                          <w:rFonts w:ascii="Cambria Math" w:hAnsi="Cambria Math"/>
                          <w:lang w:val="en-US"/>
                        </w:rPr>
                      </w:rPrChange>
                    </w:rPr>
                    <m:t>k</m:t>
                  </m:r>
                </m:sub>
              </m:sSub>
              <m:r>
                <w:del w:id="21127" w:author="Author">
                  <w:rPr>
                    <w:rFonts w:ascii="Cambria Math" w:hAnsi="Cambria Math"/>
                    <w:lang w:val="en-US"/>
                  </w:rPr>
                  <m:t>⋅</m:t>
                </w:del>
              </m:r>
              <m:r>
                <w:rPr>
                  <w:rFonts w:ascii="Cambria Math" w:hAnsi="Cambria Math"/>
                  <w:lang w:val="en-US"/>
                </w:rPr>
                <m:t>N</m:t>
              </m:r>
            </m:oMath>
          </w:p>
        </w:tc>
        <w:tc>
          <w:tcPr>
            <w:tcW w:w="4255" w:type="dxa"/>
            <w:vAlign w:val="center"/>
          </w:tcPr>
          <w:p w14:paraId="5984D638" w14:textId="4EF7AE43" w:rsidR="00A54298" w:rsidRPr="00B22F19" w:rsidRDefault="00A54298" w:rsidP="00A54298">
            <w:pPr>
              <w:spacing w:after="0" w:line="240" w:lineRule="auto"/>
              <w:jc w:val="center"/>
              <w:rPr>
                <w:lang w:val="en-US"/>
              </w:rPr>
            </w:pPr>
            <w:r w:rsidRPr="00B22F19">
              <w:rPr>
                <w:lang w:val="en-US"/>
              </w:rPr>
              <w:t xml:space="preserve">Formula: </w:t>
            </w:r>
            <m:oMath>
              <m:r>
                <w:rPr>
                  <w:rFonts w:ascii="Cambria Math" w:hAnsi="Cambria Math"/>
                  <w:lang w:val="en-US"/>
                </w:rPr>
                <m:t>P=</m:t>
              </m:r>
              <m:f>
                <m:fPr>
                  <m:ctrlPr>
                    <w:rPr>
                      <w:rFonts w:ascii="Cambria Math" w:hAnsi="Cambria Math"/>
                      <w:i/>
                      <w:lang w:val="en-US"/>
                    </w:rPr>
                  </m:ctrlPr>
                </m:fPr>
                <m:num>
                  <m:r>
                    <w:rPr>
                      <w:rFonts w:ascii="Cambria Math" w:hAnsi="Cambria Math"/>
                      <w:lang w:val="en-US"/>
                    </w:rPr>
                    <m:t>a</m:t>
                  </m:r>
                </m:num>
                <m:den>
                  <m:r>
                    <w:rPr>
                      <w:rFonts w:ascii="Cambria Math" w:hAnsi="Cambria Math"/>
                      <w:lang w:val="en-US"/>
                    </w:rPr>
                    <m:t>r</m:t>
                  </m:r>
                </m:den>
              </m:f>
              <m:r>
                <w:del w:id="21128" w:author="Author">
                  <w:rPr>
                    <w:rFonts w:ascii="Cambria Math" w:hAnsi="Cambria Math"/>
                    <w:lang w:val="en-US"/>
                  </w:rPr>
                  <m:t>⋅</m:t>
                </w:del>
              </m:r>
              <m:r>
                <w:rPr>
                  <w:rFonts w:ascii="Cambria Math" w:hAnsi="Cambria Math"/>
                  <w:lang w:val="en-US"/>
                </w:rPr>
                <m:t>W</m:t>
              </m:r>
            </m:oMath>
          </w:p>
        </w:tc>
      </w:tr>
    </w:tbl>
    <w:p w14:paraId="55102FC5" w14:textId="77777777" w:rsidR="002A3565" w:rsidRPr="00B22F19" w:rsidRDefault="002A3565" w:rsidP="00130194">
      <w:pPr>
        <w:jc w:val="center"/>
        <w:rPr>
          <w:lang w:val="en-US"/>
        </w:rPr>
      </w:pPr>
    </w:p>
    <w:p w14:paraId="6905727A" w14:textId="5F28F9F4" w:rsidR="002A3565" w:rsidRPr="00B22F19" w:rsidRDefault="00C973BE" w:rsidP="00C973BE">
      <w:pPr>
        <w:rPr>
          <w:lang w:val="en-US"/>
        </w:rPr>
      </w:pPr>
      <w:r w:rsidRPr="00B22F19">
        <w:rPr>
          <w:b/>
          <w:bCs/>
          <w:lang w:val="en-US"/>
        </w:rPr>
        <w:t xml:space="preserve">Application 5.5. </w:t>
      </w:r>
      <w:r w:rsidRPr="00B22F19">
        <w:rPr>
          <w:lang w:val="en-US"/>
        </w:rPr>
        <w:t xml:space="preserve">The </w:t>
      </w:r>
      <w:ins w:id="21129" w:author="Author">
        <w:r w:rsidR="005D7485" w:rsidRPr="00B22F19">
          <w:rPr>
            <w:lang w:val="en-US"/>
          </w:rPr>
          <w:t>grass</w:t>
        </w:r>
        <w:r w:rsidR="005D7485">
          <w:rPr>
            <w:lang w:val="en-US"/>
          </w:rPr>
          <w:t xml:space="preserve"> of the</w:t>
        </w:r>
        <w:r w:rsidR="005D7485" w:rsidRPr="00B22F19">
          <w:rPr>
            <w:lang w:val="en-US"/>
          </w:rPr>
          <w:t xml:space="preserve"> </w:t>
        </w:r>
      </w:ins>
      <w:r w:rsidRPr="00B22F19">
        <w:rPr>
          <w:lang w:val="en-US"/>
        </w:rPr>
        <w:t xml:space="preserve">lawn </w:t>
      </w:r>
      <w:del w:id="21130" w:author="Author">
        <w:r w:rsidRPr="00B22F19" w:rsidDel="005D7485">
          <w:rPr>
            <w:lang w:val="en-US"/>
          </w:rPr>
          <w:delText xml:space="preserve">grass </w:delText>
        </w:r>
      </w:del>
      <w:r w:rsidRPr="00B22F19">
        <w:rPr>
          <w:lang w:val="en-US"/>
        </w:rPr>
        <w:t xml:space="preserve">is </w:t>
      </w:r>
      <w:del w:id="21131" w:author="Author">
        <w:r w:rsidRPr="00B22F19" w:rsidDel="005D7485">
          <w:rPr>
            <w:lang w:val="en-US"/>
          </w:rPr>
          <w:delText xml:space="preserve">rectified </w:delText>
        </w:r>
      </w:del>
      <w:ins w:id="21132" w:author="Author">
        <w:r w:rsidR="005D7485">
          <w:rPr>
            <w:lang w:val="en-US"/>
          </w:rPr>
          <w:t>compacted</w:t>
        </w:r>
        <w:r w:rsidR="005D7485" w:rsidRPr="00B22F19">
          <w:rPr>
            <w:lang w:val="en-US"/>
          </w:rPr>
          <w:t xml:space="preserve"> </w:t>
        </w:r>
      </w:ins>
      <w:r w:rsidRPr="00B22F19">
        <w:rPr>
          <w:lang w:val="en-US"/>
        </w:rPr>
        <w:t>by a</w:t>
      </w:r>
      <w:r w:rsidR="00B73465" w:rsidRPr="00B22F19">
        <w:rPr>
          <w:lang w:val="en-US"/>
        </w:rPr>
        <w:t xml:space="preserve"> </w:t>
      </w:r>
      <w:ins w:id="21133" w:author="Author">
        <w:r w:rsidR="005D7485" w:rsidRPr="00EC61B2">
          <w:rPr>
            <w:rStyle w:val="mathphrase"/>
            <w:i w:val="0"/>
            <w:iCs/>
          </w:rPr>
          <w:t>65 kg</w:t>
        </w:r>
        <w:r w:rsidR="005D7485" w:rsidRPr="00B22F19">
          <w:rPr>
            <w:lang w:val="en-US"/>
          </w:rPr>
          <w:t xml:space="preserve"> </w:t>
        </w:r>
      </w:ins>
      <w:r w:rsidR="00B73465" w:rsidRPr="00B22F19">
        <w:rPr>
          <w:lang w:val="en-US"/>
        </w:rPr>
        <w:t xml:space="preserve">cylinder </w:t>
      </w:r>
      <w:del w:id="21134" w:author="Author">
        <w:r w:rsidR="00B73465" w:rsidRPr="00B22F19" w:rsidDel="005D7485">
          <w:rPr>
            <w:lang w:val="en-US"/>
          </w:rPr>
          <w:delText xml:space="preserve">of mass </w:delText>
        </w:r>
        <w:r w:rsidR="00B73465" w:rsidRPr="005D7485" w:rsidDel="005D7485">
          <w:rPr>
            <w:rStyle w:val="mathphrase"/>
            <w:i w:val="0"/>
            <w:iCs/>
            <w:rPrChange w:id="21135" w:author="Author">
              <w:rPr>
                <w:rStyle w:val="mathphrase"/>
              </w:rPr>
            </w:rPrChange>
          </w:rPr>
          <w:delText>65 kg</w:delText>
        </w:r>
        <w:r w:rsidR="00B73465" w:rsidRPr="00B22F19" w:rsidDel="005D7485">
          <w:rPr>
            <w:lang w:val="en-US"/>
          </w:rPr>
          <w:delText xml:space="preserve"> </w:delText>
        </w:r>
      </w:del>
      <w:r w:rsidR="00B73465" w:rsidRPr="00B22F19">
        <w:rPr>
          <w:lang w:val="en-US"/>
        </w:rPr>
        <w:t xml:space="preserve">rolling at constant velocity </w:t>
      </w:r>
      <w:del w:id="21136" w:author="Author">
        <w:r w:rsidR="00B73465" w:rsidRPr="00B22F19" w:rsidDel="005D7485">
          <w:rPr>
            <w:lang w:val="en-US"/>
          </w:rPr>
          <w:delText xml:space="preserve">under </w:delText>
        </w:r>
      </w:del>
      <w:ins w:id="21137" w:author="Author">
        <w:r w:rsidR="005D7485">
          <w:rPr>
            <w:lang w:val="en-US"/>
          </w:rPr>
          <w:t>thanks to</w:t>
        </w:r>
        <w:r w:rsidR="005D7485" w:rsidRPr="00B22F19">
          <w:rPr>
            <w:lang w:val="en-US"/>
          </w:rPr>
          <w:t xml:space="preserve"> </w:t>
        </w:r>
      </w:ins>
      <w:r w:rsidR="00B73465" w:rsidRPr="00B22F19">
        <w:rPr>
          <w:lang w:val="en-US"/>
        </w:rPr>
        <w:t xml:space="preserve">a force </w:t>
      </w:r>
      <w:r w:rsidR="00B73465" w:rsidRPr="00B22F19">
        <w:rPr>
          <w:rStyle w:val="mathphrase"/>
        </w:rPr>
        <w:t>P</w:t>
      </w:r>
      <w:r w:rsidR="00B73465" w:rsidRPr="005D7485">
        <w:rPr>
          <w:rStyle w:val="mathphrase"/>
          <w:i w:val="0"/>
          <w:iCs/>
          <w:rPrChange w:id="21138" w:author="Author">
            <w:rPr>
              <w:rStyle w:val="mathphrase"/>
            </w:rPr>
          </w:rPrChange>
        </w:rPr>
        <w:t xml:space="preserve"> = 90 N</w:t>
      </w:r>
      <w:r w:rsidR="00B73465" w:rsidRPr="00B22F19">
        <w:rPr>
          <w:lang w:val="en-US"/>
        </w:rPr>
        <w:t xml:space="preserve"> acting along the arm </w:t>
      </w:r>
      <w:r w:rsidR="00B73465" w:rsidRPr="005D7485">
        <w:rPr>
          <w:rFonts w:ascii="Times New Roman" w:hAnsi="Times New Roman"/>
          <w:lang w:val="en-US"/>
          <w:rPrChange w:id="21139" w:author="Author">
            <w:rPr>
              <w:lang w:val="en-US"/>
            </w:rPr>
          </w:rPrChange>
        </w:rPr>
        <w:t>AC</w:t>
      </w:r>
      <w:del w:id="21140" w:author="Author">
        <w:r w:rsidR="00B73465" w:rsidRPr="00B22F19" w:rsidDel="005D7485">
          <w:rPr>
            <w:lang w:val="en-US"/>
          </w:rPr>
          <w:delText xml:space="preserve"> </w:delText>
        </w:r>
      </w:del>
      <w:ins w:id="21141" w:author="Author">
        <w:r w:rsidR="005D7485">
          <w:rPr>
            <w:lang w:val="en-US"/>
          </w:rPr>
          <w:t xml:space="preserve">, </w:t>
        </w:r>
      </w:ins>
      <w:r w:rsidR="00B73465" w:rsidRPr="00B22F19">
        <w:rPr>
          <w:lang w:val="en-US"/>
        </w:rPr>
        <w:t xml:space="preserve">as shown in </w:t>
      </w:r>
      <w:del w:id="21142" w:author="Author">
        <w:r w:rsidR="00B73465" w:rsidRPr="00B22F19" w:rsidDel="00AD57A6">
          <w:rPr>
            <w:lang w:val="en-US"/>
          </w:rPr>
          <w:delText>figure</w:delText>
        </w:r>
      </w:del>
      <w:ins w:id="21143" w:author="Author">
        <w:r w:rsidR="00AD57A6">
          <w:rPr>
            <w:lang w:val="en-US"/>
          </w:rPr>
          <w:t>Figure</w:t>
        </w:r>
      </w:ins>
      <w:r w:rsidR="00B73465" w:rsidRPr="00B22F19">
        <w:rPr>
          <w:lang w:val="en-US"/>
        </w:rPr>
        <w:t xml:space="preserve"> 5.22. Calculate the value of the coefficient of rolling friction.</w:t>
      </w:r>
    </w:p>
    <w:p w14:paraId="254D327E" w14:textId="77777777" w:rsidR="00B73465" w:rsidRPr="00B22F19" w:rsidRDefault="00B73465" w:rsidP="00B73465">
      <w:pPr>
        <w:keepNext/>
        <w:jc w:val="center"/>
        <w:rPr>
          <w:lang w:val="en-US"/>
        </w:rPr>
      </w:pPr>
      <w:r w:rsidRPr="00B22F19">
        <w:rPr>
          <w:noProof/>
          <w:lang w:val="en-US" w:eastAsia="en-GB"/>
        </w:rPr>
        <w:drawing>
          <wp:inline distT="0" distB="0" distL="0" distR="0" wp14:anchorId="01DD2DEF" wp14:editId="06AC5E2B">
            <wp:extent cx="4791075" cy="2552700"/>
            <wp:effectExtent l="0" t="0" r="9525" b="0"/>
            <wp:docPr id="2052316068" name="Picture 205231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791075" cy="2552700"/>
                    </a:xfrm>
                    <a:prstGeom prst="rect">
                      <a:avLst/>
                    </a:prstGeom>
                    <a:noFill/>
                    <a:ln>
                      <a:noFill/>
                    </a:ln>
                  </pic:spPr>
                </pic:pic>
              </a:graphicData>
            </a:graphic>
          </wp:inline>
        </w:drawing>
      </w:r>
    </w:p>
    <w:p w14:paraId="1105B154" w14:textId="68905087" w:rsidR="002A3565" w:rsidRPr="00B22F19" w:rsidRDefault="00B73465" w:rsidP="00B73465">
      <w:pPr>
        <w:pStyle w:val="Caption"/>
        <w:jc w:val="center"/>
        <w:rPr>
          <w:lang w:val="en-US"/>
        </w:rPr>
      </w:pPr>
      <w:r w:rsidRPr="00B22F19">
        <w:rPr>
          <w:lang w:val="en-US"/>
        </w:rPr>
        <w:t xml:space="preserve">Figure 5.22 Lawn roller overcoming the resistance of </w:t>
      </w:r>
      <w:del w:id="21144" w:author="Author">
        <w:r w:rsidRPr="00B22F19" w:rsidDel="00FA3D7F">
          <w:rPr>
            <w:lang w:val="en-US"/>
          </w:rPr>
          <w:delText xml:space="preserve">the </w:delText>
        </w:r>
      </w:del>
      <w:r w:rsidRPr="00B22F19">
        <w:rPr>
          <w:lang w:val="en-US"/>
        </w:rPr>
        <w:t>grass</w:t>
      </w:r>
      <w:ins w:id="21145" w:author="Author">
        <w:r w:rsidR="005D7485">
          <w:rPr>
            <w:lang w:val="en-US"/>
          </w:rPr>
          <w:t>.</w:t>
        </w:r>
      </w:ins>
    </w:p>
    <w:p w14:paraId="2270926C" w14:textId="002EFE5B" w:rsidR="002A3565" w:rsidRPr="00B22F19" w:rsidRDefault="00B73465" w:rsidP="00EA7829">
      <w:pPr>
        <w:rPr>
          <w:lang w:val="en-US"/>
        </w:rPr>
      </w:pPr>
      <w:r w:rsidRPr="00B22F19">
        <w:rPr>
          <w:b/>
          <w:bCs/>
          <w:lang w:val="en-US"/>
        </w:rPr>
        <w:t xml:space="preserve">Solution 5.5. </w:t>
      </w:r>
      <w:del w:id="21146" w:author="Author">
        <w:r w:rsidRPr="00B22F19" w:rsidDel="005D7485">
          <w:rPr>
            <w:lang w:val="en-US"/>
          </w:rPr>
          <w:delText>Indeed,</w:delText>
        </w:r>
      </w:del>
      <w:ins w:id="21147" w:author="Author">
        <w:r w:rsidR="005D7485">
          <w:rPr>
            <w:lang w:val="en-US"/>
          </w:rPr>
          <w:t>T</w:t>
        </w:r>
      </w:ins>
      <w:del w:id="21148" w:author="Author">
        <w:r w:rsidRPr="00B22F19" w:rsidDel="005D7485">
          <w:rPr>
            <w:lang w:val="en-US"/>
          </w:rPr>
          <w:delText xml:space="preserve"> t</w:delText>
        </w:r>
      </w:del>
      <w:r w:rsidRPr="00B22F19">
        <w:rPr>
          <w:lang w:val="en-US"/>
        </w:rPr>
        <w:t xml:space="preserve">he horizontal component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h</m:t>
                </m:r>
              </m:sub>
            </m:sSub>
          </m:e>
        </m:acc>
        <m:r>
          <w:rPr>
            <w:rFonts w:ascii="Cambria Math" w:hAnsi="Cambria Math"/>
            <w:lang w:val="en-US"/>
          </w:rPr>
          <m:t xml:space="preserve"> </m:t>
        </m:r>
      </m:oMath>
      <w:ins w:id="21149" w:author="Author">
        <w:r w:rsidR="005D7485">
          <w:rPr>
            <w:lang w:val="en-US"/>
          </w:rPr>
          <w:t xml:space="preserve"> </w:t>
        </w:r>
      </w:ins>
      <w:r w:rsidRPr="00B22F19">
        <w:rPr>
          <w:lang w:val="en-US"/>
        </w:rPr>
        <w:t xml:space="preserve">of </w:t>
      </w:r>
      <m:oMath>
        <m:acc>
          <m:accPr>
            <m:chr m:val="⃗"/>
            <m:ctrlPr>
              <w:rPr>
                <w:rFonts w:ascii="Cambria Math" w:hAnsi="Cambria Math"/>
                <w:i/>
                <w:lang w:val="en-US"/>
              </w:rPr>
            </m:ctrlPr>
          </m:accPr>
          <m:e>
            <m:r>
              <w:rPr>
                <w:rFonts w:ascii="Cambria Math" w:hAnsi="Cambria Math"/>
                <w:lang w:val="en-US"/>
              </w:rPr>
              <m:t>P</m:t>
            </m:r>
          </m:e>
        </m:acc>
      </m:oMath>
      <w:r w:rsidRPr="00B22F19">
        <w:rPr>
          <w:lang w:val="en-US"/>
        </w:rPr>
        <w:t xml:space="preserve"> </w:t>
      </w:r>
      <w:del w:id="21150" w:author="Author">
        <w:r w:rsidRPr="00B22F19" w:rsidDel="005D7485">
          <w:rPr>
            <w:lang w:val="en-US"/>
          </w:rPr>
          <w:delText xml:space="preserve">is </w:delText>
        </w:r>
      </w:del>
      <w:r w:rsidRPr="00B22F19">
        <w:rPr>
          <w:lang w:val="en-US"/>
        </w:rPr>
        <w:t>contribut</w:t>
      </w:r>
      <w:ins w:id="21151" w:author="Author">
        <w:r w:rsidR="005D7485">
          <w:rPr>
            <w:lang w:val="en-US"/>
          </w:rPr>
          <w:t>es</w:t>
        </w:r>
      </w:ins>
      <w:del w:id="21152" w:author="Author">
        <w:r w:rsidRPr="00B22F19" w:rsidDel="005D7485">
          <w:rPr>
            <w:lang w:val="en-US"/>
          </w:rPr>
          <w:delText>ing</w:delText>
        </w:r>
      </w:del>
      <w:r w:rsidRPr="00B22F19">
        <w:rPr>
          <w:lang w:val="en-US"/>
        </w:rPr>
        <w:t xml:space="preserve"> to overcom</w:t>
      </w:r>
      <w:ins w:id="21153" w:author="Author">
        <w:r w:rsidR="005D7485">
          <w:rPr>
            <w:lang w:val="en-US"/>
          </w:rPr>
          <w:t>ing</w:t>
        </w:r>
      </w:ins>
      <w:del w:id="21154" w:author="Author">
        <w:r w:rsidRPr="00B22F19" w:rsidDel="005D7485">
          <w:rPr>
            <w:lang w:val="en-US"/>
          </w:rPr>
          <w:delText>e</w:delText>
        </w:r>
      </w:del>
      <w:r w:rsidRPr="00B22F19">
        <w:rPr>
          <w:lang w:val="en-US"/>
        </w:rPr>
        <w:t xml:space="preserve"> the rolling resistance </w:t>
      </w:r>
      <w:del w:id="21155" w:author="Author">
        <w:r w:rsidRPr="00B22F19" w:rsidDel="005D7485">
          <w:rPr>
            <w:lang w:val="en-US"/>
          </w:rPr>
          <w:delText xml:space="preserve">while </w:delText>
        </w:r>
      </w:del>
      <w:ins w:id="21156" w:author="Author">
        <w:r w:rsidR="005D7485">
          <w:rPr>
            <w:lang w:val="en-US"/>
          </w:rPr>
          <w:t>and</w:t>
        </w:r>
        <w:r w:rsidR="005D7485" w:rsidRPr="00B22F19">
          <w:rPr>
            <w:lang w:val="en-US"/>
          </w:rPr>
          <w:t xml:space="preserve"> </w:t>
        </w:r>
      </w:ins>
      <w:r w:rsidRPr="00B22F19">
        <w:rPr>
          <w:lang w:val="en-US"/>
        </w:rPr>
        <w:t xml:space="preserve">its vertical component </w:t>
      </w:r>
      <m:oMath>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v</m:t>
                </m:r>
              </m:sub>
            </m:sSub>
          </m:e>
        </m:acc>
      </m:oMath>
      <w:r w:rsidRPr="00B22F19">
        <w:rPr>
          <w:lang w:val="en-US"/>
        </w:rPr>
        <w:t xml:space="preserve"> </w:t>
      </w:r>
      <w:del w:id="21157" w:author="Author">
        <w:r w:rsidRPr="00B22F19" w:rsidDel="005D7485">
          <w:rPr>
            <w:lang w:val="en-US"/>
          </w:rPr>
          <w:delText>is added to the effect of</w:delText>
        </w:r>
      </w:del>
      <w:ins w:id="21158" w:author="Author">
        <w:r w:rsidR="005D7485">
          <w:rPr>
            <w:lang w:val="en-US"/>
          </w:rPr>
          <w:t>increases</w:t>
        </w:r>
      </w:ins>
      <w:r w:rsidRPr="00B22F19">
        <w:rPr>
          <w:lang w:val="en-US"/>
        </w:rPr>
        <w:t xml:space="preserve"> the </w:t>
      </w:r>
      <w:ins w:id="21159" w:author="Author">
        <w:r w:rsidR="005D7485">
          <w:rPr>
            <w:lang w:val="en-US"/>
          </w:rPr>
          <w:t xml:space="preserve">effective weight of the </w:t>
        </w:r>
      </w:ins>
      <w:r w:rsidRPr="00B22F19">
        <w:rPr>
          <w:lang w:val="en-US"/>
        </w:rPr>
        <w:t>roller</w:t>
      </w:r>
      <w:del w:id="21160" w:author="Author">
        <w:r w:rsidRPr="00B22F19" w:rsidDel="005D7485">
          <w:rPr>
            <w:lang w:val="en-US"/>
          </w:rPr>
          <w:delText>’s weight</w:delText>
        </w:r>
      </w:del>
      <w:r w:rsidRPr="00B22F19">
        <w:rPr>
          <w:lang w:val="en-US"/>
        </w:rPr>
        <w:t>.</w:t>
      </w:r>
      <w:r w:rsidR="00EA7829" w:rsidRPr="00B22F19">
        <w:rPr>
          <w:lang w:val="en-US"/>
        </w:rPr>
        <w:t xml:space="preserve"> The FBD of the cylinder show</w:t>
      </w:r>
      <w:ins w:id="21161" w:author="Author">
        <w:r w:rsidR="005D7485">
          <w:rPr>
            <w:lang w:val="en-US"/>
          </w:rPr>
          <w:t>s</w:t>
        </w:r>
      </w:ins>
      <w:del w:id="21162" w:author="Author">
        <w:r w:rsidR="00EA7829" w:rsidRPr="00B22F19" w:rsidDel="005D7485">
          <w:rPr>
            <w:lang w:val="en-US"/>
          </w:rPr>
          <w:delText>ing</w:delText>
        </w:r>
      </w:del>
      <w:r w:rsidR="00EA7829" w:rsidRPr="00B22F19">
        <w:rPr>
          <w:lang w:val="en-US"/>
        </w:rPr>
        <w:t xml:space="preserve"> the resistance to rolling </w:t>
      </w:r>
      <m:oMath>
        <m:acc>
          <m:accPr>
            <m:chr m:val="⃗"/>
            <m:ctrlPr>
              <w:rPr>
                <w:rFonts w:ascii="Cambria Math" w:hAnsi="Cambria Math"/>
                <w:i/>
                <w:lang w:val="en-US"/>
              </w:rPr>
            </m:ctrlPr>
          </m:accPr>
          <m:e>
            <m:r>
              <w:rPr>
                <w:rFonts w:ascii="Cambria Math" w:hAnsi="Cambria Math"/>
                <w:lang w:val="en-US"/>
              </w:rPr>
              <m:t>N</m:t>
            </m:r>
          </m:e>
        </m:acc>
      </m:oMath>
      <w:r w:rsidR="00EA7829" w:rsidRPr="00B22F19">
        <w:rPr>
          <w:lang w:val="en-US"/>
        </w:rPr>
        <w:t xml:space="preserve"> </w:t>
      </w:r>
      <w:del w:id="21163" w:author="Author">
        <w:r w:rsidR="00EA7829" w:rsidRPr="00B22F19" w:rsidDel="005D7485">
          <w:rPr>
            <w:lang w:val="en-US"/>
          </w:rPr>
          <w:delText xml:space="preserve">is depicted </w:delText>
        </w:r>
      </w:del>
      <w:r w:rsidR="00EA7829" w:rsidRPr="00B22F19">
        <w:rPr>
          <w:lang w:val="en-US"/>
        </w:rPr>
        <w:t xml:space="preserve">in </w:t>
      </w:r>
      <w:del w:id="21164" w:author="Author">
        <w:r w:rsidR="00EA7829" w:rsidRPr="00B22F19" w:rsidDel="00AD57A6">
          <w:rPr>
            <w:lang w:val="en-US"/>
          </w:rPr>
          <w:delText>figure</w:delText>
        </w:r>
      </w:del>
      <w:ins w:id="21165" w:author="Author">
        <w:r w:rsidR="00AD57A6">
          <w:rPr>
            <w:lang w:val="en-US"/>
          </w:rPr>
          <w:t>Figure</w:t>
        </w:r>
      </w:ins>
      <w:r w:rsidR="00EA7829" w:rsidRPr="00B22F19">
        <w:rPr>
          <w:lang w:val="en-US"/>
        </w:rPr>
        <w:t xml:space="preserve"> 5.23.</w:t>
      </w:r>
    </w:p>
    <w:p w14:paraId="29F6CD3B" w14:textId="77777777" w:rsidR="00EA7829" w:rsidRPr="00B22F19" w:rsidRDefault="00EA7829" w:rsidP="00EA7829">
      <w:pPr>
        <w:keepNext/>
        <w:jc w:val="center"/>
        <w:rPr>
          <w:lang w:val="en-US"/>
        </w:rPr>
      </w:pPr>
      <w:r w:rsidRPr="00B22F19">
        <w:rPr>
          <w:noProof/>
          <w:lang w:val="en-US" w:eastAsia="en-GB"/>
        </w:rPr>
        <w:drawing>
          <wp:inline distT="0" distB="0" distL="0" distR="0" wp14:anchorId="16017D94" wp14:editId="19396AF1">
            <wp:extent cx="1800225" cy="1990725"/>
            <wp:effectExtent l="0" t="0" r="9525" b="9525"/>
            <wp:docPr id="2052316069" name="Picture 205231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800225" cy="1990725"/>
                    </a:xfrm>
                    <a:prstGeom prst="rect">
                      <a:avLst/>
                    </a:prstGeom>
                    <a:noFill/>
                    <a:ln>
                      <a:noFill/>
                    </a:ln>
                  </pic:spPr>
                </pic:pic>
              </a:graphicData>
            </a:graphic>
          </wp:inline>
        </w:drawing>
      </w:r>
    </w:p>
    <w:p w14:paraId="7BD0CD07" w14:textId="036E27CF" w:rsidR="00EA7829" w:rsidRPr="00B22F19" w:rsidRDefault="00EA7829" w:rsidP="00EA7829">
      <w:pPr>
        <w:pStyle w:val="Caption"/>
        <w:jc w:val="center"/>
        <w:rPr>
          <w:lang w:val="en-US"/>
        </w:rPr>
      </w:pPr>
      <w:r w:rsidRPr="00B22F19">
        <w:rPr>
          <w:lang w:val="en-US"/>
        </w:rPr>
        <w:t xml:space="preserve">Figure 5.23 FBD of </w:t>
      </w:r>
      <w:del w:id="21166" w:author="Author">
        <w:r w:rsidRPr="00B22F19" w:rsidDel="005D7485">
          <w:rPr>
            <w:lang w:val="en-US"/>
          </w:rPr>
          <w:delText xml:space="preserve">the </w:delText>
        </w:r>
      </w:del>
      <w:r w:rsidRPr="00B22F19">
        <w:rPr>
          <w:lang w:val="en-US"/>
        </w:rPr>
        <w:t>lawn</w:t>
      </w:r>
      <w:ins w:id="21167" w:author="Author">
        <w:r w:rsidR="005D7485">
          <w:rPr>
            <w:lang w:val="en-US"/>
          </w:rPr>
          <w:t>-</w:t>
        </w:r>
      </w:ins>
      <w:del w:id="21168" w:author="Author">
        <w:r w:rsidRPr="00B22F19" w:rsidDel="005D7485">
          <w:rPr>
            <w:lang w:val="en-US"/>
          </w:rPr>
          <w:delText xml:space="preserve"> </w:delText>
        </w:r>
      </w:del>
      <w:r w:rsidRPr="00B22F19">
        <w:rPr>
          <w:lang w:val="en-US"/>
        </w:rPr>
        <w:t>rolling cylinder</w:t>
      </w:r>
      <w:ins w:id="21169" w:author="Author">
        <w:r w:rsidR="00FA3D7F">
          <w:rPr>
            <w:lang w:val="en-US"/>
          </w:rPr>
          <w:t>.</w:t>
        </w:r>
      </w:ins>
    </w:p>
    <w:p w14:paraId="53AE07D5" w14:textId="77777777" w:rsidR="002A3565" w:rsidRPr="00B22F19" w:rsidRDefault="002A3565" w:rsidP="00130194">
      <w:pPr>
        <w:jc w:val="center"/>
        <w:rPr>
          <w:lang w:val="en-US"/>
        </w:rPr>
      </w:pPr>
    </w:p>
    <w:p w14:paraId="566F64F9" w14:textId="659184CD" w:rsidR="002A3565" w:rsidRPr="00B22F19" w:rsidRDefault="00E242DE" w:rsidP="007E6482">
      <w:pPr>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h</m:t>
              </m:r>
            </m:sub>
          </m:sSub>
          <m:r>
            <w:rPr>
              <w:rFonts w:ascii="Cambria Math" w:hAnsi="Cambria Math"/>
              <w:lang w:val="en-US"/>
            </w:rPr>
            <m:t>=P</m:t>
          </m:r>
          <m:r>
            <w:del w:id="21170"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30</m:t>
              </m:r>
              <m:r>
                <w:ins w:id="21171" w:author="Author">
                  <w:rPr>
                    <w:rFonts w:ascii="Cambria Math" w:hAnsi="Cambria Math"/>
                    <w:lang w:val="en-US"/>
                  </w:rPr>
                  <m:t>°</m:t>
                </w:ins>
              </m:r>
            </m:e>
          </m:func>
          <m:r>
            <w:rPr>
              <w:rFonts w:ascii="Cambria Math" w:hAnsi="Cambria Math"/>
              <w:lang w:val="en-US"/>
            </w:rPr>
            <m:t>=</m:t>
          </m:r>
          <m:d>
            <m:dPr>
              <m:ctrlPr>
                <w:rPr>
                  <w:rFonts w:ascii="Cambria Math" w:hAnsi="Cambria Math"/>
                  <w:i/>
                  <w:lang w:val="en-US"/>
                </w:rPr>
              </m:ctrlPr>
            </m:dPr>
            <m:e>
              <m:r>
                <w:rPr>
                  <w:rFonts w:ascii="Cambria Math" w:hAnsi="Cambria Math"/>
                  <w:lang w:val="en-US"/>
                </w:rPr>
                <m:t>90</m:t>
              </m:r>
            </m:e>
          </m:d>
          <m:r>
            <w:del w:id="21172" w:author="Author">
              <w:rPr>
                <w:rFonts w:ascii="Cambria Math" w:hAnsi="Cambria Math"/>
                <w:lang w:val="en-US"/>
              </w:rPr>
              <m:t>⋅</m:t>
            </w:del>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3</m:t>
                  </m:r>
                </m:e>
              </m:rad>
            </m:num>
            <m:den>
              <m:r>
                <w:rPr>
                  <w:rFonts w:ascii="Cambria Math" w:hAnsi="Cambria Math"/>
                  <w:lang w:val="en-US"/>
                </w:rPr>
                <m:t>2</m:t>
              </m:r>
            </m:den>
          </m:f>
          <m:r>
            <w:rPr>
              <w:rFonts w:ascii="Cambria Math" w:hAnsi="Cambria Math"/>
              <w:lang w:val="en-US"/>
            </w:rPr>
            <m:t xml:space="preserve">=78 </m:t>
          </m:r>
          <m:r>
            <m:rPr>
              <m:sty m:val="p"/>
            </m:rPr>
            <w:rPr>
              <w:rFonts w:ascii="Cambria Math" w:hAnsi="Cambria Math"/>
              <w:lang w:val="en-US"/>
              <w:rPrChange w:id="21173" w:author="Author">
                <w:rPr>
                  <w:rFonts w:ascii="Cambria Math" w:hAnsi="Cambria Math"/>
                  <w:lang w:val="en-US"/>
                </w:rPr>
              </w:rPrChange>
            </w:rPr>
            <m:t>N</m:t>
          </m:r>
          <m:r>
            <w:ins w:id="21174" w:author="Author">
              <m:rPr>
                <m:sty m:val="p"/>
              </m:rPr>
              <w:rPr>
                <w:rFonts w:ascii="Cambria Math" w:hAnsi="Cambria Math"/>
                <w:lang w:val="en-US"/>
              </w:rPr>
              <m:t>,</m:t>
            </w:ins>
          </m:r>
        </m:oMath>
      </m:oMathPara>
    </w:p>
    <w:p w14:paraId="3E93F302" w14:textId="66F632CA" w:rsidR="00EA7829" w:rsidRPr="00B22F19" w:rsidRDefault="00E242DE" w:rsidP="007E6482">
      <w:pPr>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v</m:t>
              </m:r>
            </m:sub>
          </m:sSub>
          <m:r>
            <w:rPr>
              <w:rFonts w:ascii="Cambria Math" w:hAnsi="Cambria Math"/>
              <w:lang w:val="en-US"/>
            </w:rPr>
            <m:t>=P</m:t>
          </m:r>
          <m:r>
            <w:del w:id="21175" w:author="Author">
              <w:rPr>
                <w:rFonts w:ascii="Cambria Math" w:hAnsi="Cambria Math"/>
                <w:lang w:val="en-US"/>
              </w:rPr>
              <m:t>⋅</m:t>
            </w:del>
          </m:r>
          <m:func>
            <m:funcPr>
              <m:ctrlPr>
                <w:rPr>
                  <w:rFonts w:ascii="Cambria Math" w:hAnsi="Cambria Math"/>
                  <w:i/>
                  <w:lang w:val="en-US"/>
                </w:rPr>
              </m:ctrlPr>
            </m:funcPr>
            <m:fName>
              <m:r>
                <m:rPr>
                  <m:sty m:val="p"/>
                </m:rPr>
                <w:rPr>
                  <w:rFonts w:ascii="Cambria Math" w:hAnsi="Cambria Math"/>
                  <w:lang w:val="en-US"/>
                </w:rPr>
                <m:t>sin</m:t>
              </m:r>
            </m:fName>
            <m:e>
              <m:r>
                <w:rPr>
                  <w:rFonts w:ascii="Cambria Math" w:hAnsi="Cambria Math"/>
                  <w:lang w:val="en-US"/>
                </w:rPr>
                <m:t>30</m:t>
              </m:r>
              <m:r>
                <w:ins w:id="21176" w:author="Author">
                  <w:rPr>
                    <w:rFonts w:ascii="Cambria Math" w:hAnsi="Cambria Math"/>
                    <w:lang w:val="en-US"/>
                  </w:rPr>
                  <m:t>°</m:t>
                </w:ins>
              </m:r>
            </m:e>
          </m:func>
          <m:r>
            <w:rPr>
              <w:rFonts w:ascii="Cambria Math" w:hAnsi="Cambria Math"/>
              <w:lang w:val="en-US"/>
            </w:rPr>
            <m:t>=</m:t>
          </m:r>
          <m:d>
            <m:dPr>
              <m:ctrlPr>
                <w:rPr>
                  <w:rFonts w:ascii="Cambria Math" w:hAnsi="Cambria Math"/>
                  <w:i/>
                  <w:lang w:val="en-US"/>
                </w:rPr>
              </m:ctrlPr>
            </m:dPr>
            <m:e>
              <m:r>
                <w:rPr>
                  <w:rFonts w:ascii="Cambria Math" w:hAnsi="Cambria Math"/>
                  <w:lang w:val="en-US"/>
                </w:rPr>
                <m:t>90</m:t>
              </m:r>
            </m:e>
          </m:d>
          <m:r>
            <w:del w:id="21177" w:author="Author">
              <w:rPr>
                <w:rFonts w:ascii="Cambria Math" w:hAnsi="Cambria Math"/>
                <w:lang w:val="en-US"/>
              </w:rPr>
              <m:t>⋅</m:t>
            </w:del>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r>
            <w:rPr>
              <w:rFonts w:ascii="Cambria Math" w:hAnsi="Cambria Math"/>
              <w:lang w:val="en-US"/>
            </w:rPr>
            <m:t xml:space="preserve">=45 </m:t>
          </m:r>
          <m:r>
            <m:rPr>
              <m:sty m:val="p"/>
            </m:rPr>
            <w:rPr>
              <w:rFonts w:ascii="Cambria Math" w:hAnsi="Cambria Math"/>
              <w:lang w:val="en-US"/>
              <w:rPrChange w:id="21178" w:author="Author">
                <w:rPr>
                  <w:rFonts w:ascii="Cambria Math" w:hAnsi="Cambria Math"/>
                  <w:lang w:val="en-US"/>
                </w:rPr>
              </w:rPrChange>
            </w:rPr>
            <m:t>N</m:t>
          </m:r>
          <m:r>
            <w:ins w:id="21179" w:author="Author">
              <m:rPr>
                <m:sty m:val="p"/>
              </m:rPr>
              <w:rPr>
                <w:rFonts w:ascii="Cambria Math" w:hAnsi="Cambria Math"/>
                <w:lang w:val="en-US"/>
              </w:rPr>
              <m:t>,</m:t>
            </w:ins>
          </m:r>
        </m:oMath>
      </m:oMathPara>
    </w:p>
    <w:p w14:paraId="567CCA3C" w14:textId="560E3368" w:rsidR="00EA7829" w:rsidRPr="00B22F19" w:rsidRDefault="00E242DE" w:rsidP="007E6482">
      <w:pPr>
        <w:rPr>
          <w:lang w:val="en-US"/>
        </w:rPr>
      </w:pPr>
      <m:oMathPara>
        <m:oMath>
          <m:nary>
            <m:naryPr>
              <m:chr m:val="∑"/>
              <m:limLoc m:val="undOvr"/>
              <m:subHide m:val="1"/>
              <m:supHide m:val="1"/>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M</m:t>
                  </m:r>
                </m:e>
                <m:sub>
                  <m:r>
                    <w:ins w:id="21180" w:author="Author">
                      <m:rPr>
                        <m:sty m:val="p"/>
                      </m:rPr>
                      <w:rPr>
                        <w:rFonts w:ascii="Cambria Math" w:hAnsi="Cambria Math"/>
                        <w:lang w:val="en-US"/>
                      </w:rPr>
                      <m:t>-</m:t>
                    </w:ins>
                  </m:r>
                  <m:r>
                    <w:del w:id="21181" w:author="Author">
                      <m:rPr>
                        <m:sty m:val="p"/>
                      </m:rPr>
                      <w:rPr>
                        <w:rFonts w:ascii="Cambria Math" w:hAnsi="Cambria Math"/>
                        <w:lang w:val="en-US"/>
                        <w:rPrChange w:id="21182" w:author="Author">
                          <w:rPr>
                            <w:rFonts w:ascii="Cambria Math" w:hAnsi="Cambria Math"/>
                            <w:lang w:val="en-US"/>
                          </w:rPr>
                        </w:rPrChange>
                      </w:rPr>
                      <m:t>/</m:t>
                    </w:del>
                  </m:r>
                  <m:r>
                    <m:rPr>
                      <m:sty m:val="p"/>
                    </m:rPr>
                    <w:rPr>
                      <w:rFonts w:ascii="Cambria Math" w:hAnsi="Cambria Math"/>
                      <w:lang w:val="en-US"/>
                      <w:rPrChange w:id="21183" w:author="Author">
                        <w:rPr>
                          <w:rFonts w:ascii="Cambria Math" w:hAnsi="Cambria Math"/>
                          <w:lang w:val="en-US"/>
                        </w:rPr>
                      </w:rPrChange>
                    </w:rPr>
                    <m:t>O</m:t>
                  </m:r>
                </m:sub>
              </m:sSub>
            </m:e>
          </m:nary>
          <m:r>
            <w:rPr>
              <w:rFonts w:ascii="Cambria Math" w:hAnsi="Cambria Math"/>
              <w:lang w:val="en-US"/>
            </w:rPr>
            <m:t>=0⇒</m:t>
          </m:r>
          <m:d>
            <m:dPr>
              <m:ctrlPr>
                <w:rPr>
                  <w:rFonts w:ascii="Cambria Math" w:hAnsi="Cambria Math"/>
                  <w:i/>
                  <w:lang w:val="en-US"/>
                </w:rPr>
              </m:ctrlPr>
            </m:dPr>
            <m:e>
              <m:r>
                <w:rPr>
                  <w:rFonts w:ascii="Cambria Math" w:hAnsi="Cambria Math"/>
                  <w:lang w:val="en-US"/>
                </w:rPr>
                <m:t>78</m:t>
              </m:r>
            </m:e>
          </m:d>
          <m:r>
            <w:del w:id="21184" w:author="Author">
              <w:rPr>
                <w:rFonts w:ascii="Cambria Math" w:hAnsi="Cambria Math"/>
                <w:lang w:val="en-US"/>
              </w:rPr>
              <m:t>⋅</m:t>
            </w:del>
          </m:r>
          <m:d>
            <m:dPr>
              <m:ctrlPr>
                <w:rPr>
                  <w:rFonts w:ascii="Cambria Math" w:hAnsi="Cambria Math"/>
                  <w:i/>
                  <w:lang w:val="en-US"/>
                </w:rPr>
              </m:ctrlPr>
            </m:dPr>
            <m:e>
              <m:r>
                <w:rPr>
                  <w:rFonts w:ascii="Cambria Math" w:hAnsi="Cambria Math"/>
                  <w:lang w:val="en-US"/>
                </w:rPr>
                <m:t>200</m:t>
              </m:r>
            </m:e>
          </m:d>
          <m:r>
            <w:rPr>
              <w:rFonts w:ascii="Cambria Math" w:hAnsi="Cambria Math"/>
              <w:lang w:val="en-US"/>
            </w:rPr>
            <m:t>=</m:t>
          </m:r>
          <m:d>
            <m:dPr>
              <m:begChr m:val="["/>
              <m:endChr m:val="]"/>
              <m:ctrlPr>
                <w:rPr>
                  <w:rFonts w:ascii="Cambria Math" w:hAnsi="Cambria Math"/>
                  <w:i/>
                  <w:lang w:val="en-US"/>
                </w:rPr>
              </m:ctrlPr>
            </m:dPr>
            <m:e>
              <m:d>
                <m:dPr>
                  <m:ctrlPr>
                    <w:rPr>
                      <w:rFonts w:ascii="Cambria Math" w:hAnsi="Cambria Math"/>
                      <w:i/>
                      <w:lang w:val="en-US"/>
                    </w:rPr>
                  </m:ctrlPr>
                </m:dPr>
                <m:e>
                  <m:r>
                    <w:rPr>
                      <w:rFonts w:ascii="Cambria Math" w:hAnsi="Cambria Math"/>
                      <w:lang w:val="en-US"/>
                    </w:rPr>
                    <m:t>65)</m:t>
                  </m:r>
                  <m:r>
                    <w:del w:id="21185" w:author="Author">
                      <w:rPr>
                        <w:rFonts w:ascii="Cambria Math" w:hAnsi="Cambria Math"/>
                        <w:lang w:val="en-US"/>
                      </w:rPr>
                      <m:t>⋅</m:t>
                    </w:del>
                  </m:r>
                  <m:r>
                    <w:rPr>
                      <w:rFonts w:ascii="Cambria Math" w:hAnsi="Cambria Math"/>
                      <w:lang w:val="en-US"/>
                    </w:rPr>
                    <m:t>(9.81</m:t>
                  </m:r>
                </m:e>
              </m:d>
              <m:r>
                <w:rPr>
                  <w:rFonts w:ascii="Cambria Math" w:hAnsi="Cambria Math"/>
                  <w:lang w:val="en-US"/>
                </w:rPr>
                <m:t>+45</m:t>
              </m:r>
            </m:e>
          </m:d>
          <m:r>
            <w:del w:id="21186" w:author="Author">
              <w:rPr>
                <w:rFonts w:ascii="Cambria Math" w:hAnsi="Cambria Math"/>
                <w:lang w:val="en-US"/>
              </w:rPr>
              <m:t>⋅</m:t>
            </w:del>
          </m:r>
          <m:r>
            <w:rPr>
              <w:rFonts w:ascii="Cambria Math" w:hAnsi="Cambria Math"/>
              <w:lang w:val="en-US"/>
            </w:rPr>
            <m:t xml:space="preserve">a⇒a=22.85 </m:t>
          </m:r>
          <m:r>
            <m:rPr>
              <m:sty m:val="p"/>
            </m:rPr>
            <w:rPr>
              <w:rFonts w:ascii="Cambria Math" w:hAnsi="Cambria Math"/>
              <w:lang w:val="en-US"/>
              <w:rPrChange w:id="21187" w:author="Author">
                <w:rPr>
                  <w:rFonts w:ascii="Cambria Math" w:hAnsi="Cambria Math"/>
                  <w:lang w:val="en-US"/>
                </w:rPr>
              </w:rPrChange>
            </w:rPr>
            <m:t>mm</m:t>
          </m:r>
          <m:r>
            <w:ins w:id="21188" w:author="Author">
              <m:rPr>
                <m:sty m:val="p"/>
              </m:rPr>
              <w:rPr>
                <w:rFonts w:ascii="Cambria Math" w:hAnsi="Cambria Math"/>
                <w:lang w:val="en-US"/>
              </w:rPr>
              <m:t>,</m:t>
            </w:ins>
          </m:r>
        </m:oMath>
      </m:oMathPara>
    </w:p>
    <w:p w14:paraId="28CA28B7" w14:textId="79B5DD12" w:rsidR="00EA7829" w:rsidRPr="00B22F19" w:rsidRDefault="00EA7829" w:rsidP="00EA7829">
      <w:pPr>
        <w:rPr>
          <w:lang w:val="en-US"/>
        </w:rPr>
      </w:pPr>
      <m:oMathPara>
        <m:oMath>
          <m:r>
            <w:rPr>
              <w:rFonts w:ascii="Cambria Math" w:hAnsi="Cambria Math"/>
              <w:lang w:val="en-US"/>
            </w:rPr>
            <m:t>θ=</m:t>
          </m:r>
          <m:func>
            <m:funcPr>
              <m:ctrlPr>
                <w:rPr>
                  <w:rFonts w:ascii="Cambria Math" w:hAnsi="Cambria Math"/>
                  <w:i/>
                  <w:lang w:val="en-US"/>
                </w:rPr>
              </m:ctrlPr>
            </m:funcPr>
            <m:fName>
              <m:r>
                <w:ins w:id="21189" w:author="Author">
                  <w:rPr>
                    <w:rFonts w:ascii="Cambria Math" w:hAnsi="Cambria Math"/>
                    <w:lang w:val="en-US"/>
                  </w:rPr>
                  <m:t>asin</m:t>
                </w:ins>
              </m:r>
              <m:sSup>
                <m:sSupPr>
                  <m:ctrlPr>
                    <w:del w:id="21190" w:author="Author">
                      <w:rPr>
                        <w:rFonts w:ascii="Cambria Math" w:hAnsi="Cambria Math"/>
                        <w:i/>
                        <w:lang w:val="en-US"/>
                      </w:rPr>
                    </w:del>
                  </m:ctrlPr>
                </m:sSupPr>
                <m:e>
                  <m:r>
                    <w:del w:id="21191" w:author="Author">
                      <m:rPr>
                        <m:sty m:val="p"/>
                      </m:rPr>
                      <w:rPr>
                        <w:rFonts w:ascii="Cambria Math" w:hAnsi="Cambria Math"/>
                        <w:lang w:val="en-US"/>
                      </w:rPr>
                      <m:t>sin</m:t>
                    </w:del>
                  </m:r>
                </m:e>
                <m:sup>
                  <m:r>
                    <w:del w:id="21192" w:author="Author">
                      <w:rPr>
                        <w:rFonts w:ascii="Cambria Math" w:hAnsi="Cambria Math"/>
                        <w:lang w:val="en-US"/>
                      </w:rPr>
                      <m:t>-1</m:t>
                    </w:del>
                  </m:r>
                </m:sup>
              </m:sSup>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22.85</m:t>
                      </m:r>
                    </m:num>
                    <m:den>
                      <m:r>
                        <w:rPr>
                          <w:rFonts w:ascii="Cambria Math" w:hAnsi="Cambria Math"/>
                          <w:lang w:val="en-US"/>
                        </w:rPr>
                        <m:t>200</m:t>
                      </m:r>
                    </m:den>
                  </m:f>
                </m:e>
              </m:d>
            </m:e>
          </m:func>
          <m:r>
            <w:rPr>
              <w:rFonts w:ascii="Cambria Math" w:hAnsi="Cambria Math"/>
              <w:lang w:val="en-US"/>
            </w:rPr>
            <m:t>=</m:t>
          </m:r>
          <m:func>
            <m:funcPr>
              <m:ctrlPr>
                <w:rPr>
                  <w:rFonts w:ascii="Cambria Math" w:hAnsi="Cambria Math"/>
                  <w:i/>
                  <w:lang w:val="en-US"/>
                </w:rPr>
              </m:ctrlPr>
            </m:funcPr>
            <m:fName>
              <m:r>
                <w:ins w:id="21193" w:author="Author">
                  <w:rPr>
                    <w:rFonts w:ascii="Cambria Math" w:hAnsi="Cambria Math"/>
                    <w:lang w:val="en-US"/>
                  </w:rPr>
                  <m:t>asin</m:t>
                </w:ins>
              </m:r>
              <m:sSup>
                <m:sSupPr>
                  <m:ctrlPr>
                    <w:del w:id="21194" w:author="Author">
                      <w:rPr>
                        <w:rFonts w:ascii="Cambria Math" w:hAnsi="Cambria Math"/>
                        <w:i/>
                        <w:lang w:val="en-US"/>
                      </w:rPr>
                    </w:del>
                  </m:ctrlPr>
                </m:sSupPr>
                <m:e>
                  <m:r>
                    <w:del w:id="21195" w:author="Author">
                      <m:rPr>
                        <m:sty m:val="p"/>
                      </m:rPr>
                      <w:rPr>
                        <w:rFonts w:ascii="Cambria Math" w:hAnsi="Cambria Math"/>
                        <w:lang w:val="en-US"/>
                      </w:rPr>
                      <m:t>sin</m:t>
                    </w:del>
                  </m:r>
                </m:e>
                <m:sup>
                  <m:r>
                    <w:del w:id="21196" w:author="Author">
                      <w:rPr>
                        <w:rFonts w:ascii="Cambria Math" w:hAnsi="Cambria Math"/>
                        <w:lang w:val="en-US"/>
                      </w:rPr>
                      <m:t>-1</m:t>
                    </w:del>
                  </m:r>
                </m:sup>
              </m:sSup>
            </m:fName>
            <m:e>
              <m:r>
                <w:rPr>
                  <w:rFonts w:ascii="Cambria Math" w:hAnsi="Cambria Math"/>
                  <w:lang w:val="en-US"/>
                </w:rPr>
                <m:t>(0.11425)</m:t>
              </m:r>
            </m:e>
          </m:func>
          <m:r>
            <w:rPr>
              <w:rFonts w:ascii="Cambria Math" w:hAnsi="Cambria Math"/>
              <w:lang w:val="en-US"/>
            </w:rPr>
            <m:t>⇒θ=6.56°</m:t>
          </m:r>
          <m:r>
            <w:ins w:id="21197" w:author="Author">
              <w:rPr>
                <w:rFonts w:ascii="Cambria Math" w:hAnsi="Cambria Math"/>
                <w:lang w:val="en-US"/>
              </w:rPr>
              <m:t>.</m:t>
            </w:ins>
          </m:r>
        </m:oMath>
      </m:oMathPara>
    </w:p>
    <w:p w14:paraId="3C6EE125" w14:textId="77777777" w:rsidR="00211C22" w:rsidRPr="00B22F19" w:rsidRDefault="00211C22" w:rsidP="00211C22">
      <w:pPr>
        <w:pStyle w:val="Heading3"/>
        <w:rPr>
          <w:lang w:val="en-US"/>
        </w:rPr>
      </w:pPr>
      <w:r w:rsidRPr="00B22F19">
        <w:rPr>
          <w:lang w:val="en-US"/>
        </w:rPr>
        <w:t>Self-Check Questions</w:t>
      </w:r>
    </w:p>
    <w:p w14:paraId="05D863DD" w14:textId="50EEE483" w:rsidR="00A1616B" w:rsidRPr="00B22F19" w:rsidRDefault="003F476F" w:rsidP="00D26B0F">
      <w:pPr>
        <w:pStyle w:val="ListParagraph"/>
        <w:numPr>
          <w:ilvl w:val="0"/>
          <w:numId w:val="44"/>
        </w:numPr>
        <w:ind w:left="360"/>
        <w:rPr>
          <w:lang w:val="en-US"/>
        </w:rPr>
      </w:pPr>
      <w:r w:rsidRPr="00B22F19">
        <w:rPr>
          <w:lang w:val="en-US"/>
        </w:rPr>
        <w:t>Choose the correct answer</w:t>
      </w:r>
      <w:ins w:id="21198" w:author="Author">
        <w:r w:rsidR="00E5683E">
          <w:rPr>
            <w:lang w:val="en-US"/>
          </w:rPr>
          <w:t>.</w:t>
        </w:r>
      </w:ins>
    </w:p>
    <w:p w14:paraId="0A818232" w14:textId="7CE383B5" w:rsidR="002A3565" w:rsidRPr="00B22F19" w:rsidRDefault="003F476F" w:rsidP="003F476F">
      <w:pPr>
        <w:rPr>
          <w:lang w:val="en-US"/>
        </w:rPr>
      </w:pPr>
      <w:r w:rsidRPr="00B22F19">
        <w:rPr>
          <w:lang w:val="en-US"/>
        </w:rPr>
        <w:t xml:space="preserve">A rolling cylinder having the coefficient of rolling resistance </w:t>
      </w:r>
      <w:r w:rsidRPr="00E5683E">
        <w:rPr>
          <w:rStyle w:val="mathphrase"/>
          <w:rPrChange w:id="21199" w:author="Author">
            <w:rPr>
              <w:rStyle w:val="mathphrase"/>
            </w:rPr>
          </w:rPrChange>
        </w:rPr>
        <w:t>a</w:t>
      </w:r>
      <w:r w:rsidRPr="00E5683E">
        <w:rPr>
          <w:rStyle w:val="mathphrase"/>
          <w:i w:val="0"/>
          <w:iCs/>
          <w:rPrChange w:id="21200" w:author="Author">
            <w:rPr>
              <w:rStyle w:val="mathphrase"/>
            </w:rPr>
          </w:rPrChange>
        </w:rPr>
        <w:t>/</w:t>
      </w:r>
      <w:r w:rsidRPr="00E5683E">
        <w:rPr>
          <w:rStyle w:val="mathphrase"/>
          <w:rPrChange w:id="21201" w:author="Author">
            <w:rPr>
              <w:rStyle w:val="mathphrase"/>
            </w:rPr>
          </w:rPrChange>
        </w:rPr>
        <w:t>r</w:t>
      </w:r>
      <w:r w:rsidRPr="00E5683E">
        <w:rPr>
          <w:rStyle w:val="mathphrase"/>
          <w:i w:val="0"/>
          <w:iCs/>
          <w:rPrChange w:id="21202" w:author="Author">
            <w:rPr>
              <w:rStyle w:val="mathphrase"/>
            </w:rPr>
          </w:rPrChange>
        </w:rPr>
        <w:t xml:space="preserve"> = 0.12</w:t>
      </w:r>
      <w:ins w:id="21203" w:author="Author">
        <w:r w:rsidR="00E5683E">
          <w:rPr>
            <w:lang w:val="en-US"/>
          </w:rPr>
          <w:t xml:space="preserve"> </w:t>
        </w:r>
      </w:ins>
      <w:del w:id="21204" w:author="Author">
        <w:r w:rsidRPr="00B22F19" w:rsidDel="00E5683E">
          <w:rPr>
            <w:lang w:val="en-US"/>
          </w:rPr>
          <w:delText xml:space="preserve">, </w:delText>
        </w:r>
      </w:del>
      <w:r w:rsidRPr="00B22F19">
        <w:rPr>
          <w:lang w:val="en-US"/>
        </w:rPr>
        <w:t>may have a coefficient of kinetic friction of</w:t>
      </w:r>
      <w:del w:id="21205" w:author="Author">
        <w:r w:rsidRPr="00B22F19" w:rsidDel="00E5683E">
          <w:rPr>
            <w:lang w:val="en-US"/>
          </w:rPr>
          <w:delText>:</w:delText>
        </w:r>
      </w:del>
    </w:p>
    <w:p w14:paraId="2DC2AB5C" w14:textId="515DB9F5" w:rsidR="003F476F" w:rsidRPr="00B22F19" w:rsidRDefault="003F476F" w:rsidP="003F476F">
      <w:pPr>
        <w:rPr>
          <w:lang w:val="en-US"/>
        </w:rPr>
      </w:pPr>
      <w:r w:rsidRPr="00B22F19">
        <w:rPr>
          <w:noProof/>
          <w:lang w:val="en-US" w:eastAsia="en-GB"/>
        </w:rPr>
        <mc:AlternateContent>
          <mc:Choice Requires="wps">
            <w:drawing>
              <wp:anchor distT="0" distB="0" distL="114300" distR="114300" simplePos="0" relativeHeight="251816964" behindDoc="0" locked="0" layoutInCell="1" allowOverlap="1" wp14:anchorId="2034A651" wp14:editId="1EDD2641">
                <wp:simplePos x="0" y="0"/>
                <wp:positionH relativeFrom="column">
                  <wp:posOffset>1914525</wp:posOffset>
                </wp:positionH>
                <wp:positionV relativeFrom="paragraph">
                  <wp:posOffset>25400</wp:posOffset>
                </wp:positionV>
                <wp:extent cx="161925" cy="161925"/>
                <wp:effectExtent l="19050" t="19050" r="28575" b="28575"/>
                <wp:wrapNone/>
                <wp:docPr id="2052316070" name="Rectangle 2052316070"/>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86696" id="Rectangle 2052316070" o:spid="_x0000_s1026" style="position:absolute;margin-left:150.75pt;margin-top:2pt;width:12.75pt;height:12.75pt;z-index:251816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Hdr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17988" behindDoc="0" locked="0" layoutInCell="1" allowOverlap="1" wp14:anchorId="25114144" wp14:editId="22018347">
                <wp:simplePos x="0" y="0"/>
                <wp:positionH relativeFrom="column">
                  <wp:posOffset>2800350</wp:posOffset>
                </wp:positionH>
                <wp:positionV relativeFrom="paragraph">
                  <wp:posOffset>28575</wp:posOffset>
                </wp:positionV>
                <wp:extent cx="161925" cy="161925"/>
                <wp:effectExtent l="19050" t="19050" r="28575" b="28575"/>
                <wp:wrapNone/>
                <wp:docPr id="2052316071" name="Rectangle 2052316071"/>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BFBFA" id="Rectangle 2052316071" o:spid="_x0000_s1026" style="position:absolute;margin-left:220.5pt;margin-top:2.25pt;width:12.75pt;height:12.75pt;z-index:251817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o4k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ysoE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15940" behindDoc="0" locked="0" layoutInCell="1" allowOverlap="1" wp14:anchorId="2F160FC3" wp14:editId="7C6784ED">
                <wp:simplePos x="0" y="0"/>
                <wp:positionH relativeFrom="column">
                  <wp:posOffset>971550</wp:posOffset>
                </wp:positionH>
                <wp:positionV relativeFrom="paragraph">
                  <wp:posOffset>19050</wp:posOffset>
                </wp:positionV>
                <wp:extent cx="161925" cy="161925"/>
                <wp:effectExtent l="19050" t="19050" r="28575" b="28575"/>
                <wp:wrapNone/>
                <wp:docPr id="2052316072" name="Rectangle 2052316072"/>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3E289" id="Rectangle 2052316072" o:spid="_x0000_s1026" style="position:absolute;margin-left:76.5pt;margin-top:1.5pt;width:12.75pt;height:12.75pt;z-index:251815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T0oA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" filled="f" strokecolor="black [3213]" strokeweight="3pt"/>
            </w:pict>
          </mc:Fallback>
        </mc:AlternateContent>
      </w:r>
      <w:r w:rsidRPr="00B22F19">
        <w:rPr>
          <w:noProof/>
          <w:lang w:val="en-US" w:eastAsia="en-GB"/>
        </w:rPr>
        <mc:AlternateContent>
          <mc:Choice Requires="wps">
            <w:drawing>
              <wp:anchor distT="0" distB="0" distL="114300" distR="114300" simplePos="0" relativeHeight="251814916" behindDoc="0" locked="0" layoutInCell="1" allowOverlap="1" wp14:anchorId="2A63772D" wp14:editId="44DFD596">
                <wp:simplePos x="0" y="0"/>
                <wp:positionH relativeFrom="column">
                  <wp:posOffset>0</wp:posOffset>
                </wp:positionH>
                <wp:positionV relativeFrom="paragraph">
                  <wp:posOffset>19050</wp:posOffset>
                </wp:positionV>
                <wp:extent cx="161925" cy="161925"/>
                <wp:effectExtent l="19050" t="19050" r="28575" b="28575"/>
                <wp:wrapNone/>
                <wp:docPr id="2052316073" name="Rectangle 2052316073"/>
                <wp:cNvGraphicFramePr/>
                <a:graphic xmlns:a="http://schemas.openxmlformats.org/drawingml/2006/main">
                  <a:graphicData uri="http://schemas.microsoft.com/office/word/2010/wordprocessingShape">
                    <wps:wsp>
                      <wps:cNvSpPr/>
                      <wps:spPr>
                        <a:xfrm>
                          <a:off x="0" y="0"/>
                          <a:ext cx="161925" cy="161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3462B" id="Rectangle 2052316073" o:spid="_x0000_s1026" style="position:absolute;margin-left:0;margin-top:1.5pt;width:12.75pt;height:12.75pt;z-index:2518149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" filled="f" strokecolor="black [3213]" strokeweight="3pt"/>
            </w:pict>
          </mc:Fallback>
        </mc:AlternateContent>
      </w:r>
      <w:r w:rsidRPr="00B22F19">
        <w:rPr>
          <w:lang w:val="en-US"/>
        </w:rPr>
        <w:t xml:space="preserve">      </w:t>
      </w:r>
      <w:r w:rsidRPr="00E5683E">
        <w:rPr>
          <w:rStyle w:val="mathphrase"/>
          <w:i w:val="0"/>
          <w:iCs/>
          <w:rPrChange w:id="21206" w:author="Author">
            <w:rPr>
              <w:rStyle w:val="mathphrase"/>
            </w:rPr>
          </w:rPrChange>
        </w:rPr>
        <w:t>0.09</w:t>
      </w:r>
      <w:r w:rsidRPr="00B22F19">
        <w:rPr>
          <w:lang w:val="en-US"/>
        </w:rPr>
        <w:t xml:space="preserve">                     </w:t>
      </w:r>
      <w:r w:rsidRPr="00E5683E">
        <w:rPr>
          <w:rStyle w:val="mathphrase"/>
          <w:i w:val="0"/>
          <w:iCs/>
          <w:rPrChange w:id="21207" w:author="Author">
            <w:rPr>
              <w:rStyle w:val="mathphrase"/>
            </w:rPr>
          </w:rPrChange>
        </w:rPr>
        <w:t>0.12</w:t>
      </w:r>
      <w:r w:rsidRPr="00B22F19">
        <w:rPr>
          <w:lang w:val="en-US"/>
        </w:rPr>
        <w:t xml:space="preserve">                   </w:t>
      </w:r>
      <w:r w:rsidRPr="00E5683E">
        <w:rPr>
          <w:rStyle w:val="mathphrase"/>
          <w:i w:val="0"/>
          <w:iCs/>
          <w:u w:val="single"/>
          <w:rPrChange w:id="21208" w:author="Author">
            <w:rPr>
              <w:rStyle w:val="mathphrase"/>
              <w:u w:val="single"/>
            </w:rPr>
          </w:rPrChange>
        </w:rPr>
        <w:t>0.21</w:t>
      </w:r>
      <w:r w:rsidRPr="00B22F19">
        <w:rPr>
          <w:rStyle w:val="mathphrase"/>
        </w:rPr>
        <w:t xml:space="preserve">     </w:t>
      </w:r>
      <w:r w:rsidRPr="00B22F19">
        <w:rPr>
          <w:lang w:val="en-US"/>
        </w:rPr>
        <w:t xml:space="preserve">             </w:t>
      </w:r>
      <w:r w:rsidRPr="00E5683E">
        <w:rPr>
          <w:rStyle w:val="mathphrase"/>
          <w:i w:val="0"/>
          <w:iCs/>
          <w:rPrChange w:id="21209" w:author="Author">
            <w:rPr>
              <w:rStyle w:val="mathphrase"/>
            </w:rPr>
          </w:rPrChange>
        </w:rPr>
        <w:t>none of the previous answers</w:t>
      </w:r>
      <w:r w:rsidRPr="00B22F19">
        <w:rPr>
          <w:lang w:val="en-US"/>
        </w:rPr>
        <w:t xml:space="preserve">      </w:t>
      </w:r>
    </w:p>
    <w:p w14:paraId="256C748F" w14:textId="3F40B8AE" w:rsidR="002A3565" w:rsidRPr="00B22F19" w:rsidRDefault="007D21DE" w:rsidP="003F476F">
      <w:pPr>
        <w:rPr>
          <w:lang w:val="en-US"/>
        </w:rPr>
      </w:pPr>
      <w:r w:rsidRPr="00B22F19">
        <w:rPr>
          <w:lang w:val="en-US"/>
        </w:rPr>
        <w:t>2. Complete the following sentence</w:t>
      </w:r>
      <w:ins w:id="21210" w:author="Author">
        <w:r w:rsidR="00E5683E">
          <w:rPr>
            <w:lang w:val="en-US"/>
          </w:rPr>
          <w:t>:</w:t>
        </w:r>
      </w:ins>
    </w:p>
    <w:p w14:paraId="4CC054DC" w14:textId="5B893472" w:rsidR="002A3565" w:rsidRPr="00B22F19" w:rsidRDefault="007D21DE" w:rsidP="007D21DE">
      <w:pPr>
        <w:rPr>
          <w:lang w:val="en-US"/>
        </w:rPr>
      </w:pPr>
      <w:r w:rsidRPr="00B22F19">
        <w:rPr>
          <w:lang w:val="en-US"/>
        </w:rPr>
        <w:t xml:space="preserve">A </w:t>
      </w:r>
      <w:ins w:id="21211" w:author="Author">
        <w:r w:rsidR="00E5683E" w:rsidRPr="0061507E">
          <w:rPr>
            <w:rStyle w:val="mathphrase"/>
            <w:i w:val="0"/>
            <w:iCs/>
          </w:rPr>
          <w:t>100 N</w:t>
        </w:r>
        <w:r w:rsidR="00E5683E" w:rsidRPr="00B22F19">
          <w:rPr>
            <w:lang w:val="en-US"/>
          </w:rPr>
          <w:t xml:space="preserve"> </w:t>
        </w:r>
      </w:ins>
      <w:r w:rsidRPr="00B22F19">
        <w:rPr>
          <w:lang w:val="en-US"/>
        </w:rPr>
        <w:t xml:space="preserve">steel cylinder </w:t>
      </w:r>
      <w:del w:id="21212" w:author="Author">
        <w:r w:rsidRPr="00B22F19" w:rsidDel="00E5683E">
          <w:rPr>
            <w:lang w:val="en-US"/>
          </w:rPr>
          <w:delText xml:space="preserve">of </w:delText>
        </w:r>
        <w:r w:rsidRPr="00E5683E" w:rsidDel="00E5683E">
          <w:rPr>
            <w:rStyle w:val="mathphrase"/>
            <w:i w:val="0"/>
            <w:iCs/>
            <w:rPrChange w:id="21213" w:author="Author">
              <w:rPr>
                <w:rStyle w:val="mathphrase"/>
              </w:rPr>
            </w:rPrChange>
          </w:rPr>
          <w:delText>100 N</w:delText>
        </w:r>
        <w:r w:rsidRPr="00B22F19" w:rsidDel="00E5683E">
          <w:rPr>
            <w:lang w:val="en-US"/>
          </w:rPr>
          <w:delText xml:space="preserve"> weight </w:delText>
        </w:r>
      </w:del>
      <w:r w:rsidRPr="00B22F19">
        <w:rPr>
          <w:lang w:val="en-US"/>
        </w:rPr>
        <w:t xml:space="preserve">begins to roll on a wooden incline once the inclination angle reaches </w:t>
      </w:r>
      <w:r w:rsidRPr="00E5683E">
        <w:rPr>
          <w:rStyle w:val="mathphrase"/>
          <w:i w:val="0"/>
          <w:iCs/>
          <w:rPrChange w:id="21214" w:author="Author">
            <w:rPr>
              <w:rStyle w:val="mathphrase"/>
            </w:rPr>
          </w:rPrChange>
        </w:rPr>
        <w:t>3°</w:t>
      </w:r>
      <w:r w:rsidRPr="00E5683E">
        <w:rPr>
          <w:i/>
          <w:iCs/>
          <w:lang w:val="en-US"/>
          <w:rPrChange w:id="21215" w:author="Author">
            <w:rPr>
              <w:lang w:val="en-US"/>
            </w:rPr>
          </w:rPrChange>
        </w:rPr>
        <w:t>.</w:t>
      </w:r>
      <w:r w:rsidRPr="00B22F19">
        <w:rPr>
          <w:lang w:val="en-US"/>
        </w:rPr>
        <w:t xml:space="preserve"> The driving force </w:t>
      </w:r>
      <w:r w:rsidRPr="00B22F19">
        <w:rPr>
          <w:rStyle w:val="mathphrase"/>
        </w:rPr>
        <w:t>P</w:t>
      </w:r>
      <w:r w:rsidRPr="00E5683E">
        <w:rPr>
          <w:rFonts w:ascii="Times New Roman" w:hAnsi="Times New Roman"/>
          <w:lang w:val="en-US"/>
          <w:rPrChange w:id="21216" w:author="Author">
            <w:rPr>
              <w:lang w:val="en-US"/>
            </w:rPr>
          </w:rPrChange>
        </w:rPr>
        <w:t xml:space="preserve"> </w:t>
      </w:r>
      <w:del w:id="21217" w:author="Author">
        <w:r w:rsidRPr="00E5683E" w:rsidDel="00E5683E">
          <w:rPr>
            <w:rFonts w:ascii="Times New Roman" w:hAnsi="Times New Roman"/>
            <w:lang w:val="en-US"/>
            <w:rPrChange w:id="21218" w:author="Author">
              <w:rPr>
                <w:lang w:val="en-US"/>
              </w:rPr>
            </w:rPrChange>
          </w:rPr>
          <w:delText>is equal to</w:delText>
        </w:r>
      </w:del>
      <w:ins w:id="21219" w:author="Author">
        <w:r w:rsidR="00E5683E" w:rsidRPr="00E5683E">
          <w:rPr>
            <w:rFonts w:ascii="Times New Roman" w:hAnsi="Times New Roman"/>
            <w:lang w:val="en-US"/>
            <w:rPrChange w:id="21220" w:author="Author">
              <w:rPr>
                <w:lang w:val="en-US"/>
              </w:rPr>
            </w:rPrChange>
          </w:rPr>
          <w:t>=</w:t>
        </w:r>
      </w:ins>
      <w:r w:rsidRPr="00E5683E">
        <w:rPr>
          <w:rFonts w:ascii="Times New Roman" w:hAnsi="Times New Roman"/>
          <w:lang w:val="en-US"/>
          <w:rPrChange w:id="21221" w:author="Author">
            <w:rPr>
              <w:lang w:val="en-US"/>
            </w:rPr>
          </w:rPrChange>
        </w:rPr>
        <w:t xml:space="preserve"> </w:t>
      </w:r>
      <w:r w:rsidRPr="00E5683E">
        <w:rPr>
          <w:rStyle w:val="mathphrase"/>
          <w:i w:val="0"/>
          <w:iCs/>
          <w:u w:val="single"/>
          <w:rPrChange w:id="21222" w:author="Author">
            <w:rPr>
              <w:rStyle w:val="mathphrase"/>
              <w:u w:val="single"/>
            </w:rPr>
          </w:rPrChange>
        </w:rPr>
        <w:t>5.233 N</w:t>
      </w:r>
      <w:r w:rsidRPr="00B22F19">
        <w:rPr>
          <w:lang w:val="en-US"/>
        </w:rPr>
        <w:t xml:space="preserve"> </w:t>
      </w:r>
      <w:del w:id="21223" w:author="Author">
        <w:r w:rsidRPr="00B22F19" w:rsidDel="00E5683E">
          <w:rPr>
            <w:lang w:val="en-US"/>
          </w:rPr>
          <w:delText xml:space="preserve"> while</w:delText>
        </w:r>
      </w:del>
      <w:ins w:id="21224" w:author="Author">
        <w:r w:rsidR="00E5683E">
          <w:rPr>
            <w:lang w:val="en-US"/>
          </w:rPr>
          <w:t>and</w:t>
        </w:r>
      </w:ins>
      <w:r w:rsidRPr="00B22F19">
        <w:rPr>
          <w:lang w:val="en-US"/>
        </w:rPr>
        <w:t xml:space="preserve"> the ratio </w:t>
      </w:r>
      <w:r w:rsidRPr="00B22F19">
        <w:rPr>
          <w:rStyle w:val="mathphrase"/>
        </w:rPr>
        <w:t>a/r</w:t>
      </w:r>
      <w:r w:rsidRPr="00B22F19">
        <w:rPr>
          <w:lang w:val="en-US"/>
        </w:rPr>
        <w:t xml:space="preserve"> </w:t>
      </w:r>
      <w:del w:id="21225" w:author="Author">
        <w:r w:rsidRPr="00B22F19" w:rsidDel="00E5683E">
          <w:rPr>
            <w:lang w:val="en-US"/>
          </w:rPr>
          <w:delText>measures</w:delText>
        </w:r>
        <w:r w:rsidR="001912BC" w:rsidRPr="00B22F19" w:rsidDel="00E5683E">
          <w:rPr>
            <w:lang w:val="en-US"/>
          </w:rPr>
          <w:delText xml:space="preserve"> </w:delText>
        </w:r>
      </w:del>
      <w:ins w:id="21226" w:author="Author">
        <w:r w:rsidR="00E5683E">
          <w:rPr>
            <w:lang w:val="en-US"/>
          </w:rPr>
          <w:t>is</w:t>
        </w:r>
        <w:r w:rsidR="00E5683E" w:rsidRPr="00B22F19">
          <w:rPr>
            <w:lang w:val="en-US"/>
          </w:rPr>
          <w:t xml:space="preserve"> </w:t>
        </w:r>
      </w:ins>
      <w:r w:rsidR="001912BC" w:rsidRPr="00E5683E">
        <w:rPr>
          <w:rStyle w:val="mathphrase"/>
          <w:i w:val="0"/>
          <w:iCs/>
          <w:u w:val="single"/>
          <w:rPrChange w:id="21227" w:author="Author">
            <w:rPr>
              <w:rStyle w:val="mathphrase"/>
              <w:u w:val="single"/>
            </w:rPr>
          </w:rPrChange>
        </w:rPr>
        <w:t>0.0523</w:t>
      </w:r>
      <w:r w:rsidR="001912BC" w:rsidRPr="00B22F19">
        <w:rPr>
          <w:lang w:val="en-US"/>
        </w:rPr>
        <w:t>.</w:t>
      </w:r>
    </w:p>
    <w:p w14:paraId="5C38CAA2" w14:textId="77777777" w:rsidR="0099629C" w:rsidRPr="00B22F19" w:rsidRDefault="0099629C" w:rsidP="0099629C">
      <w:pPr>
        <w:pStyle w:val="Summary"/>
        <w:rPr>
          <w:lang w:val="en-US"/>
        </w:rPr>
      </w:pPr>
      <w:r w:rsidRPr="00B22F19">
        <w:rPr>
          <w:lang w:val="en-US"/>
        </w:rPr>
        <w:t>Summary</w:t>
      </w:r>
    </w:p>
    <w:p w14:paraId="04FBE4CB" w14:textId="3A837B4F" w:rsidR="00E562EA" w:rsidRPr="00B22F19" w:rsidRDefault="0099629C" w:rsidP="003F1456">
      <w:pPr>
        <w:rPr>
          <w:color w:val="7030A0"/>
          <w:lang w:val="en-US"/>
        </w:rPr>
      </w:pPr>
      <w:r w:rsidRPr="00B22F19">
        <w:rPr>
          <w:color w:val="7030A0"/>
          <w:lang w:val="en-US"/>
        </w:rPr>
        <w:t xml:space="preserve">When a body rests on a </w:t>
      </w:r>
      <w:r w:rsidRPr="00B22F19">
        <w:rPr>
          <w:i/>
          <w:iCs/>
          <w:color w:val="7030A0"/>
          <w:lang w:val="en-US"/>
        </w:rPr>
        <w:t>rough surface</w:t>
      </w:r>
      <w:r w:rsidRPr="00B22F19">
        <w:rPr>
          <w:color w:val="7030A0"/>
          <w:lang w:val="en-US"/>
        </w:rPr>
        <w:t xml:space="preserve">, the reaction force exerted on the body is </w:t>
      </w:r>
      <w:del w:id="21228" w:author="Author">
        <w:r w:rsidRPr="00B22F19" w:rsidDel="004A08A8">
          <w:rPr>
            <w:color w:val="7030A0"/>
            <w:lang w:val="en-US"/>
          </w:rPr>
          <w:delText xml:space="preserve">rather </w:delText>
        </w:r>
      </w:del>
      <w:ins w:id="21229" w:author="Author">
        <w:r w:rsidR="004A08A8">
          <w:rPr>
            <w:color w:val="7030A0"/>
            <w:lang w:val="en-US"/>
          </w:rPr>
          <w:t>generally</w:t>
        </w:r>
        <w:r w:rsidR="004A08A8" w:rsidRPr="00B22F19">
          <w:rPr>
            <w:color w:val="7030A0"/>
            <w:lang w:val="en-US"/>
          </w:rPr>
          <w:t xml:space="preserve"> </w:t>
        </w:r>
      </w:ins>
      <w:r w:rsidRPr="00B22F19">
        <w:rPr>
          <w:color w:val="7030A0"/>
          <w:lang w:val="en-US"/>
        </w:rPr>
        <w:t xml:space="preserve">inclined </w:t>
      </w:r>
      <w:ins w:id="21230" w:author="Author">
        <w:r w:rsidR="004A08A8">
          <w:rPr>
            <w:color w:val="7030A0"/>
            <w:lang w:val="en-US"/>
          </w:rPr>
          <w:t xml:space="preserve">(i.e., has </w:t>
        </w:r>
      </w:ins>
      <w:del w:id="21231" w:author="Author">
        <w:r w:rsidRPr="00B22F19" w:rsidDel="004A08A8">
          <w:rPr>
            <w:color w:val="7030A0"/>
            <w:lang w:val="en-US"/>
          </w:rPr>
          <w:delText xml:space="preserve">having </w:delText>
        </w:r>
      </w:del>
      <w:r w:rsidRPr="00B22F19">
        <w:rPr>
          <w:color w:val="7030A0"/>
          <w:lang w:val="en-US"/>
        </w:rPr>
        <w:t>a normal and a tangential component</w:t>
      </w:r>
      <w:ins w:id="21232" w:author="Author">
        <w:r w:rsidR="004A08A8">
          <w:rPr>
            <w:color w:val="7030A0"/>
            <w:lang w:val="en-US"/>
          </w:rPr>
          <w:t>)</w:t>
        </w:r>
      </w:ins>
      <w:r w:rsidRPr="00B22F19">
        <w:rPr>
          <w:color w:val="7030A0"/>
          <w:lang w:val="en-US"/>
        </w:rPr>
        <w:t xml:space="preserve">. This latter component is </w:t>
      </w:r>
      <w:del w:id="21233" w:author="Author">
        <w:r w:rsidRPr="00B22F19" w:rsidDel="004A08A8">
          <w:rPr>
            <w:color w:val="7030A0"/>
            <w:lang w:val="en-US"/>
          </w:rPr>
          <w:delText xml:space="preserve">termed </w:delText>
        </w:r>
      </w:del>
      <w:ins w:id="21234" w:author="Author">
        <w:r w:rsidR="004A08A8">
          <w:rPr>
            <w:color w:val="7030A0"/>
            <w:lang w:val="en-US"/>
          </w:rPr>
          <w:t>called the</w:t>
        </w:r>
        <w:r w:rsidR="004A08A8" w:rsidRPr="00B22F19">
          <w:rPr>
            <w:color w:val="7030A0"/>
            <w:lang w:val="en-US"/>
          </w:rPr>
          <w:t xml:space="preserve"> </w:t>
        </w:r>
      </w:ins>
      <w:r w:rsidR="00E562EA" w:rsidRPr="00B22F19">
        <w:rPr>
          <w:i/>
          <w:iCs/>
          <w:color w:val="7030A0"/>
          <w:lang w:val="en-US"/>
        </w:rPr>
        <w:t>dry</w:t>
      </w:r>
      <w:r w:rsidR="00E562EA" w:rsidRPr="00B22F19">
        <w:rPr>
          <w:color w:val="7030A0"/>
          <w:lang w:val="en-US"/>
        </w:rPr>
        <w:t xml:space="preserve"> </w:t>
      </w:r>
      <w:r w:rsidRPr="00B22F19">
        <w:rPr>
          <w:i/>
          <w:iCs/>
          <w:color w:val="7030A0"/>
          <w:lang w:val="en-US"/>
        </w:rPr>
        <w:t>friction force</w:t>
      </w:r>
      <w:r w:rsidR="00E562EA" w:rsidRPr="00B22F19">
        <w:rPr>
          <w:color w:val="7030A0"/>
          <w:lang w:val="en-US"/>
        </w:rPr>
        <w:t xml:space="preserve"> or </w:t>
      </w:r>
      <w:r w:rsidR="00E562EA" w:rsidRPr="00B22F19">
        <w:rPr>
          <w:i/>
          <w:iCs/>
          <w:color w:val="7030A0"/>
          <w:lang w:val="en-US"/>
        </w:rPr>
        <w:t>Coulomb friction force</w:t>
      </w:r>
      <w:r w:rsidR="00E562EA" w:rsidRPr="00B22F19">
        <w:rPr>
          <w:color w:val="7030A0"/>
          <w:lang w:val="en-US"/>
        </w:rPr>
        <w:t>.</w:t>
      </w:r>
      <w:r w:rsidR="000941CE" w:rsidRPr="00B22F19">
        <w:rPr>
          <w:color w:val="7030A0"/>
          <w:lang w:val="en-US"/>
        </w:rPr>
        <w:t xml:space="preserve"> Moreover,</w:t>
      </w:r>
      <w:r w:rsidR="00386B9F" w:rsidRPr="00B22F19">
        <w:rPr>
          <w:color w:val="7030A0"/>
          <w:lang w:val="en-US"/>
        </w:rPr>
        <w:t xml:space="preserve"> the</w:t>
      </w:r>
      <w:r w:rsidR="000941CE" w:rsidRPr="00B22F19">
        <w:rPr>
          <w:color w:val="7030A0"/>
          <w:lang w:val="en-US"/>
        </w:rPr>
        <w:t xml:space="preserve"> </w:t>
      </w:r>
      <w:r w:rsidR="00386B9F" w:rsidRPr="00B22F19">
        <w:rPr>
          <w:i/>
          <w:iCs/>
          <w:color w:val="7030A0"/>
          <w:lang w:val="en-US"/>
        </w:rPr>
        <w:t>static friction force</w:t>
      </w:r>
      <w:r w:rsidR="00386B9F" w:rsidRPr="00B22F19">
        <w:rPr>
          <w:color w:val="7030A0"/>
          <w:lang w:val="en-US"/>
        </w:rPr>
        <w:t xml:space="preserve"> </w:t>
      </w:r>
      <w:ins w:id="21235" w:author="Author">
        <w:r w:rsidR="004A08A8">
          <w:rPr>
            <w:color w:val="7030A0"/>
            <w:lang w:val="en-US"/>
          </w:rPr>
          <w:t>is defined to have</w:t>
        </w:r>
      </w:ins>
      <w:del w:id="21236" w:author="Author">
        <w:r w:rsidRPr="00B22F19" w:rsidDel="004A08A8">
          <w:rPr>
            <w:color w:val="7030A0"/>
            <w:lang w:val="en-US"/>
          </w:rPr>
          <w:delText>has</w:delText>
        </w:r>
      </w:del>
      <w:r w:rsidRPr="00B22F19">
        <w:rPr>
          <w:color w:val="7030A0"/>
          <w:lang w:val="en-US"/>
        </w:rPr>
        <w:t xml:space="preserve"> a sufficient</w:t>
      </w:r>
      <w:ins w:id="21237" w:author="Author">
        <w:r w:rsidR="004A08A8">
          <w:rPr>
            <w:color w:val="7030A0"/>
            <w:lang w:val="en-US"/>
          </w:rPr>
          <w:t>ly large</w:t>
        </w:r>
      </w:ins>
      <w:r w:rsidRPr="00B22F19">
        <w:rPr>
          <w:color w:val="7030A0"/>
          <w:lang w:val="en-US"/>
        </w:rPr>
        <w:t xml:space="preserve"> magnitude to resist </w:t>
      </w:r>
      <w:ins w:id="21238" w:author="Author">
        <w:r w:rsidR="004A08A8">
          <w:rPr>
            <w:color w:val="7030A0"/>
            <w:lang w:val="en-US"/>
          </w:rPr>
          <w:t>the</w:t>
        </w:r>
      </w:ins>
      <w:del w:id="21239" w:author="Author">
        <w:r w:rsidRPr="00B22F19" w:rsidDel="004A08A8">
          <w:rPr>
            <w:color w:val="7030A0"/>
            <w:lang w:val="en-US"/>
          </w:rPr>
          <w:delText>against a</w:delText>
        </w:r>
      </w:del>
      <w:r w:rsidRPr="00B22F19">
        <w:rPr>
          <w:color w:val="7030A0"/>
          <w:lang w:val="en-US"/>
        </w:rPr>
        <w:t xml:space="preserve"> </w:t>
      </w:r>
      <w:r w:rsidR="00386B9F" w:rsidRPr="00B22F19">
        <w:rPr>
          <w:color w:val="7030A0"/>
          <w:lang w:val="en-US"/>
        </w:rPr>
        <w:t xml:space="preserve">driving </w:t>
      </w:r>
      <w:r w:rsidRPr="00B22F19">
        <w:rPr>
          <w:color w:val="7030A0"/>
          <w:lang w:val="en-US"/>
        </w:rPr>
        <w:t xml:space="preserve">force. </w:t>
      </w:r>
      <w:ins w:id="21240" w:author="Author">
        <w:r w:rsidR="004A08A8">
          <w:rPr>
            <w:color w:val="7030A0"/>
            <w:lang w:val="en-US"/>
          </w:rPr>
          <w:t>Although t</w:t>
        </w:r>
      </w:ins>
      <w:del w:id="21241" w:author="Author">
        <w:r w:rsidR="00E562EA" w:rsidRPr="00B22F19" w:rsidDel="004A08A8">
          <w:rPr>
            <w:color w:val="7030A0"/>
            <w:lang w:val="en-US"/>
          </w:rPr>
          <w:delText>T</w:delText>
        </w:r>
      </w:del>
      <w:r w:rsidR="00E562EA" w:rsidRPr="00B22F19">
        <w:rPr>
          <w:color w:val="7030A0"/>
          <w:lang w:val="en-US"/>
        </w:rPr>
        <w:t>he static friction force increases to maintain the static equilibrium of the body</w:t>
      </w:r>
      <w:ins w:id="21242" w:author="Author">
        <w:r w:rsidR="004A08A8">
          <w:rPr>
            <w:color w:val="7030A0"/>
            <w:lang w:val="en-US"/>
          </w:rPr>
          <w:t>, it cannot</w:t>
        </w:r>
      </w:ins>
      <w:del w:id="21243" w:author="Author">
        <w:r w:rsidR="00E562EA" w:rsidRPr="00B22F19" w:rsidDel="004A08A8">
          <w:rPr>
            <w:color w:val="7030A0"/>
            <w:lang w:val="en-US"/>
          </w:rPr>
          <w:delText xml:space="preserve"> but not</w:delText>
        </w:r>
      </w:del>
      <w:ins w:id="21244" w:author="Author">
        <w:r w:rsidR="004A08A8">
          <w:rPr>
            <w:color w:val="7030A0"/>
            <w:lang w:val="en-US"/>
          </w:rPr>
          <w:t xml:space="preserve"> increase</w:t>
        </w:r>
      </w:ins>
      <w:r w:rsidR="00E562EA" w:rsidRPr="00B22F19">
        <w:rPr>
          <w:color w:val="7030A0"/>
          <w:lang w:val="en-US"/>
        </w:rPr>
        <w:t xml:space="preserve"> indefi</w:t>
      </w:r>
      <w:r w:rsidR="000941CE" w:rsidRPr="00B22F19">
        <w:rPr>
          <w:color w:val="7030A0"/>
          <w:lang w:val="en-US"/>
        </w:rPr>
        <w:t>nitely: t</w:t>
      </w:r>
      <w:r w:rsidR="00E562EA" w:rsidRPr="00B22F19">
        <w:rPr>
          <w:color w:val="7030A0"/>
          <w:lang w:val="en-US"/>
        </w:rPr>
        <w:t xml:space="preserve">he </w:t>
      </w:r>
      <w:r w:rsidR="00E562EA" w:rsidRPr="00B22F19">
        <w:rPr>
          <w:i/>
          <w:iCs/>
          <w:color w:val="7030A0"/>
          <w:lang w:val="en-US"/>
        </w:rPr>
        <w:t>limit</w:t>
      </w:r>
      <w:ins w:id="21245" w:author="Author">
        <w:r w:rsidR="004A08A8">
          <w:rPr>
            <w:i/>
            <w:iCs/>
            <w:color w:val="7030A0"/>
            <w:lang w:val="en-US"/>
          </w:rPr>
          <w:t>ing</w:t>
        </w:r>
      </w:ins>
      <w:r w:rsidR="00E562EA" w:rsidRPr="00B22F19">
        <w:rPr>
          <w:i/>
          <w:iCs/>
          <w:color w:val="7030A0"/>
          <w:lang w:val="en-US"/>
        </w:rPr>
        <w:t xml:space="preserve"> static friction force</w:t>
      </w:r>
      <w:r w:rsidR="00E562EA" w:rsidRPr="00B22F19">
        <w:rPr>
          <w:color w:val="7030A0"/>
          <w:lang w:val="en-US"/>
        </w:rPr>
        <w:t xml:space="preserve"> is the maximum</w:t>
      </w:r>
      <w:ins w:id="21246" w:author="Author">
        <w:r w:rsidR="004A08A8">
          <w:rPr>
            <w:color w:val="7030A0"/>
            <w:lang w:val="en-US"/>
          </w:rPr>
          <w:t xml:space="preserve"> possible</w:t>
        </w:r>
      </w:ins>
      <w:r w:rsidR="00E562EA" w:rsidRPr="00B22F19">
        <w:rPr>
          <w:color w:val="7030A0"/>
          <w:lang w:val="en-US"/>
        </w:rPr>
        <w:t xml:space="preserve"> </w:t>
      </w:r>
      <w:del w:id="21247" w:author="Author">
        <w:r w:rsidR="00E562EA" w:rsidRPr="00B22F19" w:rsidDel="004A08A8">
          <w:rPr>
            <w:color w:val="7030A0"/>
            <w:lang w:val="en-US"/>
          </w:rPr>
          <w:delText xml:space="preserve">value </w:delText>
        </w:r>
      </w:del>
      <w:ins w:id="21248" w:author="Author">
        <w:r w:rsidR="004A08A8">
          <w:rPr>
            <w:color w:val="7030A0"/>
            <w:lang w:val="en-US"/>
          </w:rPr>
          <w:t>static friction force</w:t>
        </w:r>
        <w:r w:rsidR="004A08A8" w:rsidRPr="00B22F19">
          <w:rPr>
            <w:color w:val="7030A0"/>
            <w:lang w:val="en-US"/>
          </w:rPr>
          <w:t xml:space="preserve"> </w:t>
        </w:r>
      </w:ins>
      <w:r w:rsidR="00E562EA" w:rsidRPr="00B22F19">
        <w:rPr>
          <w:color w:val="7030A0"/>
          <w:lang w:val="en-US"/>
        </w:rPr>
        <w:t>before</w:t>
      </w:r>
      <w:r w:rsidR="00214F71" w:rsidRPr="00B22F19">
        <w:rPr>
          <w:color w:val="7030A0"/>
          <w:lang w:val="en-US"/>
        </w:rPr>
        <w:t xml:space="preserve"> </w:t>
      </w:r>
      <w:del w:id="21249" w:author="Author">
        <w:r w:rsidR="000941CE" w:rsidRPr="00B22F19" w:rsidDel="004A08A8">
          <w:rPr>
            <w:color w:val="7030A0"/>
            <w:lang w:val="en-US"/>
          </w:rPr>
          <w:delText xml:space="preserve">the </w:delText>
        </w:r>
      </w:del>
      <w:r w:rsidR="000941CE" w:rsidRPr="00B22F19">
        <w:rPr>
          <w:color w:val="7030A0"/>
          <w:lang w:val="en-US"/>
        </w:rPr>
        <w:t xml:space="preserve">sliding motion </w:t>
      </w:r>
      <w:r w:rsidR="009434D2" w:rsidRPr="00B22F19">
        <w:rPr>
          <w:color w:val="7030A0"/>
          <w:lang w:val="en-US"/>
        </w:rPr>
        <w:t>starts</w:t>
      </w:r>
      <w:r w:rsidR="000941CE" w:rsidRPr="00B22F19">
        <w:rPr>
          <w:color w:val="7030A0"/>
          <w:lang w:val="en-US"/>
        </w:rPr>
        <w:t xml:space="preserve">; </w:t>
      </w:r>
      <w:r w:rsidR="00E562EA" w:rsidRPr="00B22F19">
        <w:rPr>
          <w:color w:val="7030A0"/>
          <w:lang w:val="en-US"/>
        </w:rPr>
        <w:t xml:space="preserve">a </w:t>
      </w:r>
      <w:del w:id="21250" w:author="Author">
        <w:r w:rsidR="00E562EA" w:rsidRPr="00B22F19" w:rsidDel="004A08A8">
          <w:rPr>
            <w:color w:val="7030A0"/>
            <w:lang w:val="en-US"/>
          </w:rPr>
          <w:delText xml:space="preserve">status </w:delText>
        </w:r>
      </w:del>
      <w:ins w:id="21251" w:author="Author">
        <w:r w:rsidR="004A08A8">
          <w:rPr>
            <w:color w:val="7030A0"/>
            <w:lang w:val="en-US"/>
          </w:rPr>
          <w:t>state</w:t>
        </w:r>
        <w:r w:rsidR="004A08A8" w:rsidRPr="00B22F19">
          <w:rPr>
            <w:color w:val="7030A0"/>
            <w:lang w:val="en-US"/>
          </w:rPr>
          <w:t xml:space="preserve"> </w:t>
        </w:r>
      </w:ins>
      <w:r w:rsidR="00E562EA" w:rsidRPr="00B22F19">
        <w:rPr>
          <w:color w:val="7030A0"/>
          <w:lang w:val="en-US"/>
        </w:rPr>
        <w:t xml:space="preserve">known as </w:t>
      </w:r>
      <w:r w:rsidR="00E562EA" w:rsidRPr="00B22F19">
        <w:rPr>
          <w:i/>
          <w:iCs/>
          <w:color w:val="7030A0"/>
          <w:lang w:val="en-US"/>
        </w:rPr>
        <w:t>impending motion</w:t>
      </w:r>
      <w:r w:rsidR="00E562EA" w:rsidRPr="00B22F19">
        <w:rPr>
          <w:color w:val="7030A0"/>
          <w:lang w:val="en-US"/>
        </w:rPr>
        <w:t>.</w:t>
      </w:r>
      <w:r w:rsidR="000941CE" w:rsidRPr="00B22F19">
        <w:rPr>
          <w:color w:val="7030A0"/>
          <w:lang w:val="en-US"/>
        </w:rPr>
        <w:t xml:space="preserve"> </w:t>
      </w:r>
      <w:r w:rsidR="00E562EA" w:rsidRPr="00B22F19">
        <w:rPr>
          <w:color w:val="7030A0"/>
          <w:lang w:val="en-US"/>
        </w:rPr>
        <w:t>The magnitude of the limit</w:t>
      </w:r>
      <w:ins w:id="21252" w:author="Author">
        <w:r w:rsidR="004A08A8">
          <w:rPr>
            <w:color w:val="7030A0"/>
            <w:lang w:val="en-US"/>
          </w:rPr>
          <w:t>ing</w:t>
        </w:r>
      </w:ins>
      <w:r w:rsidR="00E562EA" w:rsidRPr="00B22F19">
        <w:rPr>
          <w:color w:val="7030A0"/>
          <w:lang w:val="en-US"/>
        </w:rPr>
        <w:t xml:space="preserve"> static friction force is </w:t>
      </w:r>
      <w:r w:rsidR="00E562EA" w:rsidRPr="00B22F19">
        <w:rPr>
          <w:i/>
          <w:iCs/>
          <w:color w:val="7030A0"/>
          <w:lang w:val="en-US"/>
        </w:rPr>
        <w:t>proportional</w:t>
      </w:r>
      <w:r w:rsidR="00E562EA" w:rsidRPr="00B22F19">
        <w:rPr>
          <w:color w:val="7030A0"/>
          <w:lang w:val="en-US"/>
        </w:rPr>
        <w:t xml:space="preserve"> to the normal component of the reaction</w:t>
      </w:r>
      <w:ins w:id="21253" w:author="Author">
        <w:r w:rsidR="004A08A8">
          <w:rPr>
            <w:color w:val="7030A0"/>
            <w:lang w:val="en-US"/>
          </w:rPr>
          <w:t xml:space="preserve"> force</w:t>
        </w:r>
      </w:ins>
      <w:r w:rsidR="00E562EA" w:rsidRPr="00B22F19">
        <w:rPr>
          <w:color w:val="7030A0"/>
          <w:lang w:val="en-US"/>
        </w:rPr>
        <w:t xml:space="preserve"> </w:t>
      </w:r>
      <w:del w:id="21254" w:author="Author">
        <w:r w:rsidR="000941CE" w:rsidRPr="00B22F19" w:rsidDel="004A08A8">
          <w:rPr>
            <w:color w:val="7030A0"/>
            <w:lang w:val="en-US"/>
          </w:rPr>
          <w:delText>t</w:delText>
        </w:r>
        <w:r w:rsidR="00E562EA" w:rsidRPr="00B22F19" w:rsidDel="004A08A8">
          <w:rPr>
            <w:color w:val="7030A0"/>
            <w:lang w:val="en-US"/>
          </w:rPr>
          <w:delText>h</w:delText>
        </w:r>
        <w:r w:rsidR="000941CE" w:rsidRPr="00B22F19" w:rsidDel="004A08A8">
          <w:rPr>
            <w:color w:val="7030A0"/>
            <w:lang w:val="en-US"/>
          </w:rPr>
          <w:delText>rough</w:delText>
        </w:r>
        <w:r w:rsidR="00E562EA" w:rsidRPr="00B22F19" w:rsidDel="004A08A8">
          <w:rPr>
            <w:color w:val="7030A0"/>
            <w:lang w:val="en-US"/>
          </w:rPr>
          <w:delText xml:space="preserve"> </w:delText>
        </w:r>
      </w:del>
      <w:ins w:id="21255" w:author="Author">
        <w:r w:rsidR="004A08A8">
          <w:rPr>
            <w:color w:val="7030A0"/>
            <w:lang w:val="en-US"/>
          </w:rPr>
          <w:t>and the coefficient of proportionality is called</w:t>
        </w:r>
        <w:r w:rsidR="004A08A8" w:rsidRPr="00B22F19">
          <w:rPr>
            <w:color w:val="7030A0"/>
            <w:lang w:val="en-US"/>
          </w:rPr>
          <w:t xml:space="preserve"> </w:t>
        </w:r>
      </w:ins>
      <w:r w:rsidR="000941CE" w:rsidRPr="00B22F19">
        <w:rPr>
          <w:color w:val="7030A0"/>
          <w:lang w:val="en-US"/>
        </w:rPr>
        <w:t>the</w:t>
      </w:r>
      <w:r w:rsidR="00E562EA" w:rsidRPr="00B22F19">
        <w:rPr>
          <w:color w:val="7030A0"/>
          <w:lang w:val="en-US"/>
        </w:rPr>
        <w:t xml:space="preserve"> </w:t>
      </w:r>
      <w:r w:rsidR="00E562EA" w:rsidRPr="00B22F19">
        <w:rPr>
          <w:i/>
          <w:iCs/>
          <w:color w:val="7030A0"/>
          <w:lang w:val="en-US"/>
        </w:rPr>
        <w:t>coefficient of static friction</w:t>
      </w:r>
      <w:r w:rsidR="00E562EA" w:rsidRPr="00B22F19">
        <w:rPr>
          <w:color w:val="7030A0"/>
          <w:lang w:val="en-US"/>
        </w:rPr>
        <w:t xml:space="preserve">, </w:t>
      </w:r>
      <w:del w:id="21256" w:author="Author">
        <w:r w:rsidR="000941CE" w:rsidRPr="00B22F19" w:rsidDel="004A08A8">
          <w:rPr>
            <w:color w:val="7030A0"/>
            <w:lang w:val="en-US"/>
          </w:rPr>
          <w:delText>this latter</w:delText>
        </w:r>
      </w:del>
      <w:ins w:id="21257" w:author="Author">
        <w:r w:rsidR="004A08A8">
          <w:rPr>
            <w:color w:val="7030A0"/>
            <w:lang w:val="en-US"/>
          </w:rPr>
          <w:t>which</w:t>
        </w:r>
      </w:ins>
      <w:r w:rsidR="000941CE" w:rsidRPr="00B22F19">
        <w:rPr>
          <w:color w:val="7030A0"/>
          <w:lang w:val="en-US"/>
        </w:rPr>
        <w:t xml:space="preserve"> </w:t>
      </w:r>
      <w:r w:rsidR="00E562EA" w:rsidRPr="00B22F19">
        <w:rPr>
          <w:color w:val="7030A0"/>
          <w:lang w:val="en-US"/>
        </w:rPr>
        <w:t xml:space="preserve">depends on the roughness of the </w:t>
      </w:r>
      <w:del w:id="21258" w:author="Author">
        <w:r w:rsidR="00E562EA" w:rsidRPr="00B22F19" w:rsidDel="004A08A8">
          <w:rPr>
            <w:color w:val="7030A0"/>
            <w:lang w:val="en-US"/>
          </w:rPr>
          <w:delText xml:space="preserve">contacting </w:delText>
        </w:r>
      </w:del>
      <w:r w:rsidR="00E562EA" w:rsidRPr="00B22F19">
        <w:rPr>
          <w:color w:val="7030A0"/>
          <w:lang w:val="en-US"/>
        </w:rPr>
        <w:t>surfaces</w:t>
      </w:r>
      <w:ins w:id="21259" w:author="Author">
        <w:r w:rsidR="004A08A8">
          <w:rPr>
            <w:color w:val="7030A0"/>
            <w:lang w:val="en-US"/>
          </w:rPr>
          <w:t xml:space="preserve"> making contact</w:t>
        </w:r>
      </w:ins>
      <w:r w:rsidR="00E562EA" w:rsidRPr="00B22F19">
        <w:rPr>
          <w:color w:val="7030A0"/>
          <w:lang w:val="en-US"/>
        </w:rPr>
        <w:t>.</w:t>
      </w:r>
      <w:r w:rsidR="008C7A86" w:rsidRPr="00B22F19">
        <w:rPr>
          <w:color w:val="7030A0"/>
          <w:lang w:val="en-US"/>
        </w:rPr>
        <w:t xml:space="preserve"> </w:t>
      </w:r>
      <w:r w:rsidR="00E562EA" w:rsidRPr="00B22F19">
        <w:rPr>
          <w:color w:val="7030A0"/>
          <w:lang w:val="en-US"/>
        </w:rPr>
        <w:t>Once the limit</w:t>
      </w:r>
      <w:ins w:id="21260" w:author="Author">
        <w:r w:rsidR="00804B39">
          <w:rPr>
            <w:color w:val="7030A0"/>
            <w:lang w:val="en-US"/>
          </w:rPr>
          <w:t>ing</w:t>
        </w:r>
      </w:ins>
      <w:r w:rsidR="00E562EA" w:rsidRPr="00B22F19">
        <w:rPr>
          <w:color w:val="7030A0"/>
          <w:lang w:val="en-US"/>
        </w:rPr>
        <w:t xml:space="preserve"> static friction is overcome, the </w:t>
      </w:r>
      <w:del w:id="21261" w:author="Author">
        <w:r w:rsidR="00E562EA" w:rsidRPr="00B22F19" w:rsidDel="00804B39">
          <w:rPr>
            <w:color w:val="7030A0"/>
            <w:lang w:val="en-US"/>
          </w:rPr>
          <w:delText xml:space="preserve">level of </w:delText>
        </w:r>
      </w:del>
      <w:r w:rsidR="00E562EA" w:rsidRPr="00B22F19">
        <w:rPr>
          <w:color w:val="7030A0"/>
          <w:lang w:val="en-US"/>
        </w:rPr>
        <w:t>friction</w:t>
      </w:r>
      <w:ins w:id="21262" w:author="Author">
        <w:r w:rsidR="00804B39">
          <w:rPr>
            <w:color w:val="7030A0"/>
            <w:lang w:val="en-US"/>
          </w:rPr>
          <w:t>al force</w:t>
        </w:r>
      </w:ins>
      <w:r w:rsidR="00E562EA" w:rsidRPr="00B22F19">
        <w:rPr>
          <w:color w:val="7030A0"/>
          <w:lang w:val="en-US"/>
        </w:rPr>
        <w:t xml:space="preserve"> </w:t>
      </w:r>
      <w:del w:id="21263" w:author="Author">
        <w:r w:rsidR="00E562EA" w:rsidRPr="00B22F19" w:rsidDel="00804B39">
          <w:rPr>
            <w:color w:val="7030A0"/>
            <w:lang w:val="en-US"/>
          </w:rPr>
          <w:delText xml:space="preserve">drops </w:delText>
        </w:r>
      </w:del>
      <w:ins w:id="21264" w:author="Author">
        <w:r w:rsidR="00804B39">
          <w:rPr>
            <w:color w:val="7030A0"/>
            <w:lang w:val="en-US"/>
          </w:rPr>
          <w:t>decreases</w:t>
        </w:r>
        <w:r w:rsidR="00804B39" w:rsidRPr="00B22F19">
          <w:rPr>
            <w:color w:val="7030A0"/>
            <w:lang w:val="en-US"/>
          </w:rPr>
          <w:t xml:space="preserve"> </w:t>
        </w:r>
      </w:ins>
      <w:r w:rsidR="00E562EA" w:rsidRPr="00B22F19">
        <w:rPr>
          <w:color w:val="7030A0"/>
          <w:lang w:val="en-US"/>
        </w:rPr>
        <w:t xml:space="preserve">slightly </w:t>
      </w:r>
      <w:del w:id="21265" w:author="Author">
        <w:r w:rsidR="00E562EA" w:rsidRPr="00B22F19" w:rsidDel="00804B39">
          <w:rPr>
            <w:color w:val="7030A0"/>
            <w:lang w:val="en-US"/>
          </w:rPr>
          <w:delText>and reaches</w:delText>
        </w:r>
      </w:del>
      <w:ins w:id="21266" w:author="Author">
        <w:r w:rsidR="00804B39">
          <w:rPr>
            <w:color w:val="7030A0"/>
            <w:lang w:val="en-US"/>
          </w:rPr>
          <w:t>to</w:t>
        </w:r>
      </w:ins>
      <w:r w:rsidR="00E562EA" w:rsidRPr="00B22F19">
        <w:rPr>
          <w:color w:val="7030A0"/>
          <w:lang w:val="en-US"/>
        </w:rPr>
        <w:t xml:space="preserve"> a value known as </w:t>
      </w:r>
      <w:ins w:id="21267" w:author="Author">
        <w:r w:rsidR="00804B39">
          <w:rPr>
            <w:color w:val="7030A0"/>
            <w:lang w:val="en-US"/>
          </w:rPr>
          <w:t xml:space="preserve">the </w:t>
        </w:r>
      </w:ins>
      <w:r w:rsidR="00E562EA" w:rsidRPr="00B22F19">
        <w:rPr>
          <w:i/>
          <w:iCs/>
          <w:color w:val="7030A0"/>
          <w:lang w:val="en-US"/>
        </w:rPr>
        <w:t>kinetic friction force</w:t>
      </w:r>
      <w:r w:rsidR="00E562EA" w:rsidRPr="00B22F19">
        <w:rPr>
          <w:color w:val="7030A0"/>
          <w:lang w:val="en-US"/>
        </w:rPr>
        <w:t xml:space="preserve">. </w:t>
      </w:r>
      <w:del w:id="21268" w:author="Author">
        <w:r w:rsidR="00E562EA" w:rsidRPr="00B22F19" w:rsidDel="00804B39">
          <w:rPr>
            <w:color w:val="7030A0"/>
            <w:lang w:val="en-US"/>
          </w:rPr>
          <w:delText xml:space="preserve">It </w:delText>
        </w:r>
      </w:del>
      <w:ins w:id="21269" w:author="Author">
        <w:r w:rsidR="00804B39">
          <w:rPr>
            <w:color w:val="7030A0"/>
            <w:lang w:val="en-US"/>
          </w:rPr>
          <w:t>Kinetic friction</w:t>
        </w:r>
        <w:r w:rsidR="00804B39" w:rsidRPr="00B22F19">
          <w:rPr>
            <w:color w:val="7030A0"/>
            <w:lang w:val="en-US"/>
          </w:rPr>
          <w:t xml:space="preserve"> </w:t>
        </w:r>
      </w:ins>
      <w:del w:id="21270" w:author="Author">
        <w:r w:rsidR="00E562EA" w:rsidRPr="00B22F19" w:rsidDel="00804B39">
          <w:rPr>
            <w:color w:val="7030A0"/>
            <w:lang w:val="en-US"/>
          </w:rPr>
          <w:delText xml:space="preserve">tends to </w:delText>
        </w:r>
      </w:del>
      <w:r w:rsidR="00E562EA" w:rsidRPr="00B22F19">
        <w:rPr>
          <w:color w:val="7030A0"/>
          <w:lang w:val="en-US"/>
        </w:rPr>
        <w:t>oppose</w:t>
      </w:r>
      <w:ins w:id="21271" w:author="Author">
        <w:r w:rsidR="00804B39">
          <w:rPr>
            <w:color w:val="7030A0"/>
            <w:lang w:val="en-US"/>
          </w:rPr>
          <w:t>s</w:t>
        </w:r>
      </w:ins>
      <w:r w:rsidR="00E562EA" w:rsidRPr="00B22F19">
        <w:rPr>
          <w:color w:val="7030A0"/>
          <w:lang w:val="en-US"/>
        </w:rPr>
        <w:t xml:space="preserve"> the sliding motion generated by the driving active force</w:t>
      </w:r>
      <w:ins w:id="21272" w:author="Author">
        <w:r w:rsidR="00804B39">
          <w:rPr>
            <w:color w:val="7030A0"/>
            <w:lang w:val="en-US"/>
          </w:rPr>
          <w:t xml:space="preserve"> and </w:t>
        </w:r>
      </w:ins>
      <w:del w:id="21273" w:author="Author">
        <w:r w:rsidR="00E562EA" w:rsidRPr="00B22F19" w:rsidDel="00804B39">
          <w:rPr>
            <w:color w:val="7030A0"/>
            <w:lang w:val="en-US"/>
          </w:rPr>
          <w:delText xml:space="preserve">. This force </w:delText>
        </w:r>
      </w:del>
      <w:r w:rsidR="00E562EA" w:rsidRPr="00B22F19">
        <w:rPr>
          <w:color w:val="7030A0"/>
          <w:lang w:val="en-US"/>
        </w:rPr>
        <w:t xml:space="preserve">is also proportional to the normal component of the </w:t>
      </w:r>
      <w:r w:rsidR="00FA001E" w:rsidRPr="00B22F19">
        <w:rPr>
          <w:color w:val="7030A0"/>
          <w:lang w:val="en-US"/>
        </w:rPr>
        <w:t xml:space="preserve">normal </w:t>
      </w:r>
      <w:r w:rsidR="00E562EA" w:rsidRPr="00B22F19">
        <w:rPr>
          <w:color w:val="7030A0"/>
          <w:lang w:val="en-US"/>
        </w:rPr>
        <w:t>r</w:t>
      </w:r>
      <w:r w:rsidR="002A5DF8" w:rsidRPr="00B22F19">
        <w:rPr>
          <w:color w:val="7030A0"/>
          <w:lang w:val="en-US"/>
        </w:rPr>
        <w:t>eaction</w:t>
      </w:r>
      <w:ins w:id="21274" w:author="Author">
        <w:r w:rsidR="00804B39">
          <w:rPr>
            <w:color w:val="7030A0"/>
            <w:lang w:val="en-US"/>
          </w:rPr>
          <w:t>, with the coefficient of proportionality being</w:t>
        </w:r>
      </w:ins>
      <w:del w:id="21275" w:author="Author">
        <w:r w:rsidR="002A5DF8" w:rsidRPr="00B22F19" w:rsidDel="00804B39">
          <w:rPr>
            <w:color w:val="7030A0"/>
            <w:lang w:val="en-US"/>
          </w:rPr>
          <w:delText xml:space="preserve"> through</w:delText>
        </w:r>
      </w:del>
      <w:r w:rsidR="002A5DF8" w:rsidRPr="00B22F19">
        <w:rPr>
          <w:color w:val="7030A0"/>
          <w:lang w:val="en-US"/>
        </w:rPr>
        <w:t xml:space="preserve"> the</w:t>
      </w:r>
      <w:r w:rsidR="00E562EA" w:rsidRPr="00B22F19">
        <w:rPr>
          <w:color w:val="7030A0"/>
          <w:lang w:val="en-US"/>
        </w:rPr>
        <w:t xml:space="preserve"> </w:t>
      </w:r>
      <w:r w:rsidR="00E562EA" w:rsidRPr="00B22F19">
        <w:rPr>
          <w:i/>
          <w:iCs/>
          <w:color w:val="7030A0"/>
          <w:lang w:val="en-US"/>
        </w:rPr>
        <w:t>coefficient of kinetic friction</w:t>
      </w:r>
      <w:r w:rsidR="00FA001E" w:rsidRPr="00B22F19">
        <w:rPr>
          <w:color w:val="7030A0"/>
          <w:lang w:val="en-US"/>
        </w:rPr>
        <w:t>.</w:t>
      </w:r>
    </w:p>
    <w:p w14:paraId="5B2822A2" w14:textId="757B7D23" w:rsidR="001468C5" w:rsidRPr="00B22F19" w:rsidRDefault="001468C5" w:rsidP="00F02DE9">
      <w:pPr>
        <w:rPr>
          <w:color w:val="7030A0"/>
          <w:lang w:val="en-US"/>
        </w:rPr>
      </w:pPr>
      <w:r w:rsidRPr="00B22F19">
        <w:rPr>
          <w:color w:val="7030A0"/>
          <w:lang w:val="en-US"/>
        </w:rPr>
        <w:t xml:space="preserve">A flat belt </w:t>
      </w:r>
      <w:del w:id="21276" w:author="Author">
        <w:r w:rsidRPr="00B22F19" w:rsidDel="00804B39">
          <w:rPr>
            <w:color w:val="7030A0"/>
            <w:lang w:val="en-US"/>
          </w:rPr>
          <w:delText xml:space="preserve">about </w:delText>
        </w:r>
      </w:del>
      <w:ins w:id="21277" w:author="Author">
        <w:r w:rsidR="00804B39">
          <w:rPr>
            <w:color w:val="7030A0"/>
            <w:lang w:val="en-US"/>
          </w:rPr>
          <w:t>passing over</w:t>
        </w:r>
        <w:r w:rsidR="00804B39" w:rsidRPr="00B22F19">
          <w:rPr>
            <w:color w:val="7030A0"/>
            <w:lang w:val="en-US"/>
          </w:rPr>
          <w:t xml:space="preserve"> </w:t>
        </w:r>
      </w:ins>
      <w:r w:rsidRPr="00B22F19">
        <w:rPr>
          <w:color w:val="7030A0"/>
          <w:lang w:val="en-US"/>
        </w:rPr>
        <w:t>a</w:t>
      </w:r>
      <w:r w:rsidR="00F02DE9" w:rsidRPr="00B22F19">
        <w:rPr>
          <w:color w:val="7030A0"/>
          <w:lang w:val="en-US"/>
        </w:rPr>
        <w:t xml:space="preserve"> rough</w:t>
      </w:r>
      <w:r w:rsidRPr="00B22F19">
        <w:rPr>
          <w:color w:val="7030A0"/>
          <w:lang w:val="en-US"/>
        </w:rPr>
        <w:t xml:space="preserve"> pulley </w:t>
      </w:r>
      <w:del w:id="21278" w:author="Author">
        <w:r w:rsidRPr="00B22F19" w:rsidDel="00804B39">
          <w:rPr>
            <w:color w:val="7030A0"/>
            <w:lang w:val="en-US"/>
          </w:rPr>
          <w:delText>develops</w:delText>
        </w:r>
        <w:r w:rsidR="00F02DE9" w:rsidRPr="00B22F19" w:rsidDel="00804B39">
          <w:rPr>
            <w:color w:val="7030A0"/>
            <w:lang w:val="en-US"/>
          </w:rPr>
          <w:delText xml:space="preserve"> </w:delText>
        </w:r>
      </w:del>
      <w:ins w:id="21279" w:author="Author">
        <w:r w:rsidR="00804B39">
          <w:rPr>
            <w:color w:val="7030A0"/>
            <w:lang w:val="en-US"/>
          </w:rPr>
          <w:t>generates</w:t>
        </w:r>
        <w:r w:rsidR="00804B39" w:rsidRPr="00B22F19">
          <w:rPr>
            <w:color w:val="7030A0"/>
            <w:lang w:val="en-US"/>
          </w:rPr>
          <w:t xml:space="preserve"> </w:t>
        </w:r>
      </w:ins>
      <w:r w:rsidR="00F02DE9" w:rsidRPr="00B22F19">
        <w:rPr>
          <w:color w:val="7030A0"/>
          <w:lang w:val="en-US"/>
        </w:rPr>
        <w:t>a</w:t>
      </w:r>
      <w:r w:rsidRPr="00B22F19">
        <w:rPr>
          <w:color w:val="7030A0"/>
          <w:lang w:val="en-US"/>
        </w:rPr>
        <w:t xml:space="preserve"> tensi</w:t>
      </w:r>
      <w:ins w:id="21280" w:author="Author">
        <w:r w:rsidR="00804B39">
          <w:rPr>
            <w:color w:val="7030A0"/>
            <w:lang w:val="en-US"/>
          </w:rPr>
          <w:t>le</w:t>
        </w:r>
      </w:ins>
      <w:del w:id="21281" w:author="Author">
        <w:r w:rsidRPr="00B22F19" w:rsidDel="00804B39">
          <w:rPr>
            <w:color w:val="7030A0"/>
            <w:lang w:val="en-US"/>
          </w:rPr>
          <w:delText>on</w:delText>
        </w:r>
      </w:del>
      <w:r w:rsidRPr="00B22F19">
        <w:rPr>
          <w:color w:val="7030A0"/>
          <w:lang w:val="en-US"/>
        </w:rPr>
        <w:t xml:space="preserve"> force on </w:t>
      </w:r>
      <w:r w:rsidR="00F02DE9" w:rsidRPr="00B22F19">
        <w:rPr>
          <w:color w:val="7030A0"/>
          <w:lang w:val="en-US"/>
        </w:rPr>
        <w:t>one</w:t>
      </w:r>
      <w:r w:rsidRPr="00B22F19">
        <w:rPr>
          <w:color w:val="7030A0"/>
          <w:lang w:val="en-US"/>
        </w:rPr>
        <w:t xml:space="preserve"> </w:t>
      </w:r>
      <w:ins w:id="21282" w:author="Author">
        <w:r w:rsidR="00804B39">
          <w:rPr>
            <w:color w:val="7030A0"/>
            <w:lang w:val="en-US"/>
          </w:rPr>
          <w:t xml:space="preserve">side of the </w:t>
        </w:r>
      </w:ins>
      <w:r w:rsidRPr="00B22F19">
        <w:rPr>
          <w:color w:val="7030A0"/>
          <w:lang w:val="en-US"/>
        </w:rPr>
        <w:t>belt</w:t>
      </w:r>
      <w:del w:id="21283" w:author="Author">
        <w:r w:rsidRPr="00B22F19" w:rsidDel="00804B39">
          <w:rPr>
            <w:color w:val="7030A0"/>
            <w:lang w:val="en-US"/>
          </w:rPr>
          <w:delText>‘s</w:delText>
        </w:r>
      </w:del>
      <w:ins w:id="21284" w:author="Author">
        <w:r w:rsidR="00804B39">
          <w:rPr>
            <w:color w:val="7030A0"/>
            <w:lang w:val="en-US"/>
          </w:rPr>
          <w:t xml:space="preserve">. </w:t>
        </w:r>
        <w:commentRangeStart w:id="21285"/>
        <w:r w:rsidR="00804B39">
          <w:rPr>
            <w:color w:val="7030A0"/>
            <w:lang w:val="en-US"/>
          </w:rPr>
          <w:t xml:space="preserve">This tensile force exceeds </w:t>
        </w:r>
      </w:ins>
      <w:del w:id="21286" w:author="Author">
        <w:r w:rsidRPr="00B22F19" w:rsidDel="00804B39">
          <w:rPr>
            <w:color w:val="7030A0"/>
            <w:lang w:val="en-US"/>
          </w:rPr>
          <w:delText xml:space="preserve"> side overcoming</w:delText>
        </w:r>
      </w:del>
      <w:ins w:id="21287" w:author="Author">
        <w:del w:id="21288" w:author="Author">
          <w:r w:rsidR="00804B39" w:rsidDel="00BA35E6">
            <w:rPr>
              <w:color w:val="7030A0"/>
              <w:lang w:val="en-US"/>
            </w:rPr>
            <w:delText>by</w:delText>
          </w:r>
        </w:del>
      </w:ins>
      <w:del w:id="21289" w:author="Author">
        <w:r w:rsidRPr="00B22F19" w:rsidDel="00BA35E6">
          <w:rPr>
            <w:color w:val="7030A0"/>
            <w:lang w:val="en-US"/>
          </w:rPr>
          <w:delText xml:space="preserve"> </w:delText>
        </w:r>
      </w:del>
      <w:r w:rsidRPr="00B22F19">
        <w:rPr>
          <w:color w:val="7030A0"/>
          <w:lang w:val="en-US"/>
        </w:rPr>
        <w:t xml:space="preserve">the friction </w:t>
      </w:r>
      <w:ins w:id="21290" w:author="Author">
        <w:r w:rsidR="00804B39">
          <w:rPr>
            <w:color w:val="7030A0"/>
            <w:lang w:val="en-US"/>
          </w:rPr>
          <w:t>with the pulley</w:t>
        </w:r>
        <w:r w:rsidR="00BA35E6">
          <w:rPr>
            <w:color w:val="7030A0"/>
            <w:lang w:val="en-US"/>
          </w:rPr>
          <w:t xml:space="preserve"> plus</w:t>
        </w:r>
        <w:r w:rsidR="00804B39">
          <w:rPr>
            <w:color w:val="7030A0"/>
            <w:lang w:val="en-US"/>
          </w:rPr>
          <w:t xml:space="preserve"> </w:t>
        </w:r>
      </w:ins>
      <w:del w:id="21291" w:author="Author">
        <w:r w:rsidRPr="00B22F19" w:rsidDel="00804B39">
          <w:rPr>
            <w:color w:val="7030A0"/>
            <w:lang w:val="en-US"/>
          </w:rPr>
          <w:delText xml:space="preserve">greater than </w:delText>
        </w:r>
      </w:del>
      <w:r w:rsidRPr="00B22F19">
        <w:rPr>
          <w:color w:val="7030A0"/>
          <w:lang w:val="en-US"/>
        </w:rPr>
        <w:t>the tensi</w:t>
      </w:r>
      <w:ins w:id="21292" w:author="Author">
        <w:r w:rsidR="00804B39">
          <w:rPr>
            <w:color w:val="7030A0"/>
            <w:lang w:val="en-US"/>
          </w:rPr>
          <w:t>le</w:t>
        </w:r>
      </w:ins>
      <w:del w:id="21293" w:author="Author">
        <w:r w:rsidRPr="00B22F19" w:rsidDel="00804B39">
          <w:rPr>
            <w:color w:val="7030A0"/>
            <w:lang w:val="en-US"/>
          </w:rPr>
          <w:delText>on</w:delText>
        </w:r>
      </w:del>
      <w:r w:rsidRPr="00B22F19">
        <w:rPr>
          <w:color w:val="7030A0"/>
          <w:lang w:val="en-US"/>
        </w:rPr>
        <w:t xml:space="preserve"> force on the </w:t>
      </w:r>
      <w:del w:id="21294" w:author="Author">
        <w:r w:rsidRPr="00B22F19" w:rsidDel="005627EA">
          <w:rPr>
            <w:color w:val="7030A0"/>
            <w:lang w:val="en-US"/>
          </w:rPr>
          <w:delText xml:space="preserve">other </w:delText>
        </w:r>
      </w:del>
      <w:ins w:id="21295" w:author="Author">
        <w:r w:rsidR="005627EA">
          <w:rPr>
            <w:color w:val="7030A0"/>
            <w:lang w:val="en-US"/>
          </w:rPr>
          <w:t>opposite</w:t>
        </w:r>
        <w:r w:rsidR="005627EA" w:rsidRPr="00B22F19">
          <w:rPr>
            <w:color w:val="7030A0"/>
            <w:lang w:val="en-US"/>
          </w:rPr>
          <w:t xml:space="preserve"> </w:t>
        </w:r>
      </w:ins>
      <w:r w:rsidRPr="00B22F19">
        <w:rPr>
          <w:color w:val="7030A0"/>
          <w:lang w:val="en-US"/>
        </w:rPr>
        <w:t>side</w:t>
      </w:r>
      <w:ins w:id="21296" w:author="Author">
        <w:r w:rsidR="00804B39">
          <w:rPr>
            <w:color w:val="7030A0"/>
            <w:lang w:val="en-US"/>
          </w:rPr>
          <w:t xml:space="preserve"> of the pull</w:t>
        </w:r>
        <w:r w:rsidR="00784ECB">
          <w:rPr>
            <w:color w:val="7030A0"/>
            <w:lang w:val="en-US"/>
          </w:rPr>
          <w:t>e</w:t>
        </w:r>
        <w:r w:rsidR="00804B39">
          <w:rPr>
            <w:color w:val="7030A0"/>
            <w:lang w:val="en-US"/>
          </w:rPr>
          <w:t>y, with the tensile force depending</w:t>
        </w:r>
      </w:ins>
      <w:del w:id="21297" w:author="Author">
        <w:r w:rsidRPr="00B22F19" w:rsidDel="00804B39">
          <w:rPr>
            <w:color w:val="7030A0"/>
            <w:lang w:val="en-US"/>
          </w:rPr>
          <w:delText xml:space="preserve"> by an</w:delText>
        </w:r>
      </w:del>
      <w:r w:rsidRPr="00B22F19">
        <w:rPr>
          <w:color w:val="7030A0"/>
          <w:lang w:val="en-US"/>
        </w:rPr>
        <w:t xml:space="preserve"> exponential</w:t>
      </w:r>
      <w:ins w:id="21298" w:author="Author">
        <w:r w:rsidR="00804B39">
          <w:rPr>
            <w:color w:val="7030A0"/>
            <w:lang w:val="en-US"/>
          </w:rPr>
          <w:t>ly on</w:t>
        </w:r>
      </w:ins>
      <w:del w:id="21299" w:author="Author">
        <w:r w:rsidRPr="00B22F19" w:rsidDel="00804B39">
          <w:rPr>
            <w:color w:val="7030A0"/>
            <w:lang w:val="en-US"/>
          </w:rPr>
          <w:delText xml:space="preserve"> amount depending of</w:delText>
        </w:r>
      </w:del>
      <w:r w:rsidRPr="00B22F19">
        <w:rPr>
          <w:color w:val="7030A0"/>
          <w:lang w:val="en-US"/>
        </w:rPr>
        <w:t xml:space="preserve"> the coefficient of fr</w:t>
      </w:r>
      <w:r w:rsidR="008C7A86" w:rsidRPr="00B22F19">
        <w:rPr>
          <w:color w:val="7030A0"/>
          <w:lang w:val="en-US"/>
        </w:rPr>
        <w:t>i</w:t>
      </w:r>
      <w:r w:rsidRPr="00B22F19">
        <w:rPr>
          <w:color w:val="7030A0"/>
          <w:lang w:val="en-US"/>
        </w:rPr>
        <w:t>ction and</w:t>
      </w:r>
      <w:ins w:id="21300" w:author="Author">
        <w:r w:rsidR="00804B39">
          <w:rPr>
            <w:color w:val="7030A0"/>
            <w:lang w:val="en-US"/>
          </w:rPr>
          <w:t xml:space="preserve"> depending on</w:t>
        </w:r>
      </w:ins>
      <w:r w:rsidRPr="00B22F19">
        <w:rPr>
          <w:color w:val="7030A0"/>
          <w:lang w:val="en-US"/>
        </w:rPr>
        <w:t xml:space="preserve"> the angular contact between the pulle</w:t>
      </w:r>
      <w:r w:rsidR="008C7A86" w:rsidRPr="00B22F19">
        <w:rPr>
          <w:color w:val="7030A0"/>
          <w:lang w:val="en-US"/>
        </w:rPr>
        <w:t>y</w:t>
      </w:r>
      <w:r w:rsidRPr="00B22F19">
        <w:rPr>
          <w:color w:val="7030A0"/>
          <w:lang w:val="en-US"/>
        </w:rPr>
        <w:t xml:space="preserve"> and the flat belt</w:t>
      </w:r>
      <w:commentRangeEnd w:id="21285"/>
      <w:r w:rsidR="00804B39">
        <w:rPr>
          <w:rStyle w:val="CommentReference"/>
        </w:rPr>
        <w:commentReference w:id="21285"/>
      </w:r>
      <w:r w:rsidRPr="00B22F19">
        <w:rPr>
          <w:color w:val="7030A0"/>
          <w:lang w:val="en-US"/>
        </w:rPr>
        <w:t>.</w:t>
      </w:r>
    </w:p>
    <w:p w14:paraId="092056BF" w14:textId="4F6693D9" w:rsidR="001468C5" w:rsidRPr="00B22F19" w:rsidRDefault="001468C5" w:rsidP="004E26F3">
      <w:pPr>
        <w:rPr>
          <w:color w:val="7030A0"/>
          <w:lang w:val="en-US"/>
        </w:rPr>
      </w:pPr>
      <w:r w:rsidRPr="00B22F19">
        <w:rPr>
          <w:color w:val="7030A0"/>
          <w:lang w:val="en-US"/>
        </w:rPr>
        <w:t xml:space="preserve">When a </w:t>
      </w:r>
      <w:del w:id="21301" w:author="Author">
        <w:r w:rsidRPr="00B22F19" w:rsidDel="005627EA">
          <w:rPr>
            <w:color w:val="7030A0"/>
            <w:lang w:val="en-US"/>
          </w:rPr>
          <w:delText xml:space="preserve">rolling </w:delText>
        </w:r>
      </w:del>
      <w:r w:rsidRPr="00B22F19">
        <w:rPr>
          <w:color w:val="7030A0"/>
          <w:lang w:val="en-US"/>
        </w:rPr>
        <w:t xml:space="preserve">solid rolls on a </w:t>
      </w:r>
      <w:r w:rsidRPr="00B22F19">
        <w:rPr>
          <w:i/>
          <w:iCs/>
          <w:color w:val="7030A0"/>
          <w:lang w:val="en-US"/>
        </w:rPr>
        <w:t>relatively soft</w:t>
      </w:r>
      <w:del w:id="21302" w:author="Author">
        <w:r w:rsidRPr="00B22F19" w:rsidDel="005627EA">
          <w:rPr>
            <w:i/>
            <w:iCs/>
            <w:color w:val="7030A0"/>
            <w:lang w:val="en-US"/>
          </w:rPr>
          <w:delText>er</w:delText>
        </w:r>
      </w:del>
      <w:r w:rsidRPr="00B22F19">
        <w:rPr>
          <w:i/>
          <w:iCs/>
          <w:color w:val="7030A0"/>
          <w:lang w:val="en-US"/>
        </w:rPr>
        <w:t xml:space="preserve"> surface</w:t>
      </w:r>
      <w:r w:rsidRPr="00B22F19">
        <w:rPr>
          <w:color w:val="7030A0"/>
          <w:lang w:val="en-US"/>
        </w:rPr>
        <w:t xml:space="preserve">, the </w:t>
      </w:r>
      <w:r w:rsidRPr="00B22F19">
        <w:rPr>
          <w:i/>
          <w:iCs/>
          <w:color w:val="7030A0"/>
          <w:lang w:val="en-US"/>
        </w:rPr>
        <w:t>deformation</w:t>
      </w:r>
      <w:r w:rsidRPr="00B22F19">
        <w:rPr>
          <w:color w:val="7030A0"/>
          <w:lang w:val="en-US"/>
        </w:rPr>
        <w:t xml:space="preserve"> of th</w:t>
      </w:r>
      <w:ins w:id="21303" w:author="Author">
        <w:r w:rsidR="005627EA">
          <w:rPr>
            <w:color w:val="7030A0"/>
            <w:lang w:val="en-US"/>
          </w:rPr>
          <w:t>e</w:t>
        </w:r>
      </w:ins>
      <w:del w:id="21304" w:author="Author">
        <w:r w:rsidRPr="00B22F19" w:rsidDel="005627EA">
          <w:rPr>
            <w:color w:val="7030A0"/>
            <w:lang w:val="en-US"/>
          </w:rPr>
          <w:delText>is</w:delText>
        </w:r>
      </w:del>
      <w:r w:rsidRPr="00B22F19">
        <w:rPr>
          <w:color w:val="7030A0"/>
          <w:lang w:val="en-US"/>
        </w:rPr>
        <w:t xml:space="preserve"> latter </w:t>
      </w:r>
      <w:del w:id="21305" w:author="Author">
        <w:r w:rsidRPr="00B22F19" w:rsidDel="005627EA">
          <w:rPr>
            <w:color w:val="7030A0"/>
            <w:lang w:val="en-US"/>
          </w:rPr>
          <w:delText xml:space="preserve">develops </w:delText>
        </w:r>
      </w:del>
      <w:ins w:id="21306" w:author="Author">
        <w:r w:rsidR="005627EA">
          <w:rPr>
            <w:color w:val="7030A0"/>
            <w:lang w:val="en-US"/>
          </w:rPr>
          <w:t>produces</w:t>
        </w:r>
        <w:r w:rsidR="005627EA" w:rsidRPr="00B22F19">
          <w:rPr>
            <w:color w:val="7030A0"/>
            <w:lang w:val="en-US"/>
          </w:rPr>
          <w:t xml:space="preserve"> </w:t>
        </w:r>
      </w:ins>
      <w:r w:rsidRPr="00B22F19">
        <w:rPr>
          <w:color w:val="7030A0"/>
          <w:lang w:val="en-US"/>
        </w:rPr>
        <w:t>an inclined reaction force known as</w:t>
      </w:r>
      <w:ins w:id="21307" w:author="Author">
        <w:r w:rsidR="005627EA">
          <w:rPr>
            <w:color w:val="7030A0"/>
            <w:lang w:val="en-US"/>
          </w:rPr>
          <w:t xml:space="preserve"> the</w:t>
        </w:r>
      </w:ins>
      <w:r w:rsidRPr="00B22F19">
        <w:rPr>
          <w:color w:val="7030A0"/>
          <w:lang w:val="en-US"/>
        </w:rPr>
        <w:t xml:space="preserve"> </w:t>
      </w:r>
      <w:r w:rsidRPr="00B22F19">
        <w:rPr>
          <w:i/>
          <w:iCs/>
          <w:color w:val="7030A0"/>
          <w:lang w:val="en-US"/>
        </w:rPr>
        <w:t>rolling resistance force</w:t>
      </w:r>
      <w:r w:rsidRPr="00B22F19">
        <w:rPr>
          <w:color w:val="7030A0"/>
          <w:lang w:val="en-US"/>
        </w:rPr>
        <w:t xml:space="preserve">. </w:t>
      </w:r>
      <w:del w:id="21308" w:author="Author">
        <w:r w:rsidRPr="00B22F19" w:rsidDel="005627EA">
          <w:rPr>
            <w:color w:val="7030A0"/>
            <w:lang w:val="en-US"/>
          </w:rPr>
          <w:delText>This requires</w:delText>
        </w:r>
      </w:del>
      <w:ins w:id="21309" w:author="Author">
        <w:r w:rsidR="005627EA">
          <w:rPr>
            <w:color w:val="7030A0"/>
            <w:lang w:val="en-US"/>
          </w:rPr>
          <w:t>A</w:t>
        </w:r>
      </w:ins>
      <w:del w:id="21310" w:author="Author">
        <w:r w:rsidRPr="00B22F19" w:rsidDel="005627EA">
          <w:rPr>
            <w:color w:val="7030A0"/>
            <w:lang w:val="en-US"/>
          </w:rPr>
          <w:delText xml:space="preserve"> a</w:delText>
        </w:r>
      </w:del>
      <w:r w:rsidRPr="00B22F19">
        <w:rPr>
          <w:color w:val="7030A0"/>
          <w:lang w:val="en-US"/>
        </w:rPr>
        <w:t xml:space="preserve"> </w:t>
      </w:r>
      <w:r w:rsidRPr="00B22F19">
        <w:rPr>
          <w:i/>
          <w:iCs/>
          <w:color w:val="7030A0"/>
          <w:lang w:val="en-US"/>
        </w:rPr>
        <w:t>driving force</w:t>
      </w:r>
      <w:r w:rsidRPr="00B22F19">
        <w:rPr>
          <w:color w:val="7030A0"/>
          <w:lang w:val="en-US"/>
        </w:rPr>
        <w:t xml:space="preserve"> </w:t>
      </w:r>
      <w:ins w:id="21311" w:author="Author">
        <w:r w:rsidR="005627EA">
          <w:rPr>
            <w:color w:val="7030A0"/>
            <w:lang w:val="en-US"/>
          </w:rPr>
          <w:t xml:space="preserve">is thus required </w:t>
        </w:r>
      </w:ins>
      <w:r w:rsidRPr="00B22F19">
        <w:rPr>
          <w:color w:val="7030A0"/>
          <w:lang w:val="en-US"/>
        </w:rPr>
        <w:t>to overcome the rolling resistance and maintain the motion. Th</w:t>
      </w:r>
      <w:ins w:id="21312" w:author="Author">
        <w:r w:rsidR="005627EA">
          <w:rPr>
            <w:color w:val="7030A0"/>
            <w:lang w:val="en-US"/>
          </w:rPr>
          <w:t xml:space="preserve">e driving </w:t>
        </w:r>
      </w:ins>
      <w:del w:id="21313" w:author="Author">
        <w:r w:rsidRPr="00B22F19" w:rsidDel="005627EA">
          <w:rPr>
            <w:color w:val="7030A0"/>
            <w:lang w:val="en-US"/>
          </w:rPr>
          <w:delText xml:space="preserve">is latter </w:delText>
        </w:r>
      </w:del>
      <w:r w:rsidRPr="00B22F19">
        <w:rPr>
          <w:color w:val="7030A0"/>
          <w:lang w:val="en-US"/>
        </w:rPr>
        <w:t xml:space="preserve">force is proportional to the weight of the roller and the horizontal distance separating the line of action of the weight from the </w:t>
      </w:r>
      <w:del w:id="21314" w:author="Author">
        <w:r w:rsidRPr="00B22F19" w:rsidDel="005627EA">
          <w:rPr>
            <w:color w:val="7030A0"/>
            <w:lang w:val="en-US"/>
          </w:rPr>
          <w:delText xml:space="preserve">tip </w:delText>
        </w:r>
      </w:del>
      <w:ins w:id="21315" w:author="Author">
        <w:r w:rsidR="005627EA">
          <w:rPr>
            <w:color w:val="7030A0"/>
            <w:lang w:val="en-US"/>
          </w:rPr>
          <w:t>point of application</w:t>
        </w:r>
        <w:r w:rsidR="005627EA" w:rsidRPr="00B22F19">
          <w:rPr>
            <w:color w:val="7030A0"/>
            <w:lang w:val="en-US"/>
          </w:rPr>
          <w:t xml:space="preserve"> </w:t>
        </w:r>
      </w:ins>
      <w:r w:rsidRPr="00B22F19">
        <w:rPr>
          <w:color w:val="7030A0"/>
          <w:lang w:val="en-US"/>
        </w:rPr>
        <w:t>of the resistan</w:t>
      </w:r>
      <w:ins w:id="21316" w:author="Author">
        <w:r w:rsidR="005627EA">
          <w:rPr>
            <w:color w:val="7030A0"/>
            <w:lang w:val="en-US"/>
          </w:rPr>
          <w:t>ce</w:t>
        </w:r>
      </w:ins>
      <w:del w:id="21317" w:author="Author">
        <w:r w:rsidRPr="00B22F19" w:rsidDel="005627EA">
          <w:rPr>
            <w:color w:val="7030A0"/>
            <w:lang w:val="en-US"/>
          </w:rPr>
          <w:delText>t</w:delText>
        </w:r>
      </w:del>
      <w:r w:rsidRPr="00B22F19">
        <w:rPr>
          <w:color w:val="7030A0"/>
          <w:lang w:val="en-US"/>
        </w:rPr>
        <w:t xml:space="preserve"> force. This distance is </w:t>
      </w:r>
      <w:del w:id="21318" w:author="Author">
        <w:r w:rsidR="00FA001E" w:rsidRPr="00B22F19" w:rsidDel="005627EA">
          <w:rPr>
            <w:color w:val="7030A0"/>
            <w:lang w:val="en-US"/>
          </w:rPr>
          <w:delText>termed</w:delText>
        </w:r>
        <w:r w:rsidRPr="00B22F19" w:rsidDel="005627EA">
          <w:rPr>
            <w:color w:val="7030A0"/>
            <w:lang w:val="en-US"/>
          </w:rPr>
          <w:delText xml:space="preserve"> </w:delText>
        </w:r>
      </w:del>
      <w:ins w:id="21319" w:author="Author">
        <w:r w:rsidR="005627EA">
          <w:rPr>
            <w:color w:val="7030A0"/>
            <w:lang w:val="en-US"/>
          </w:rPr>
          <w:t>called the</w:t>
        </w:r>
        <w:r w:rsidR="005627EA" w:rsidRPr="00B22F19">
          <w:rPr>
            <w:color w:val="7030A0"/>
            <w:lang w:val="en-US"/>
          </w:rPr>
          <w:t xml:space="preserve"> </w:t>
        </w:r>
      </w:ins>
      <w:r w:rsidRPr="00B22F19">
        <w:rPr>
          <w:i/>
          <w:iCs/>
          <w:color w:val="7030A0"/>
          <w:lang w:val="en-US"/>
        </w:rPr>
        <w:t>coefficient of rolling resistance</w:t>
      </w:r>
      <w:r w:rsidRPr="00B22F19">
        <w:rPr>
          <w:color w:val="7030A0"/>
          <w:lang w:val="en-US"/>
        </w:rPr>
        <w:t>.</w:t>
      </w:r>
    </w:p>
    <w:p w14:paraId="3608BDEF" w14:textId="77777777" w:rsidR="002A3565" w:rsidRPr="00B22F19" w:rsidRDefault="002A3565" w:rsidP="00130194">
      <w:pPr>
        <w:jc w:val="center"/>
        <w:rPr>
          <w:lang w:val="en-US"/>
        </w:rPr>
      </w:pPr>
    </w:p>
    <w:p w14:paraId="086B4881" w14:textId="77777777" w:rsidR="002A3565" w:rsidRPr="00B22F19" w:rsidRDefault="002A3565" w:rsidP="00130194">
      <w:pPr>
        <w:jc w:val="center"/>
        <w:rPr>
          <w:lang w:val="en-US"/>
        </w:rPr>
      </w:pPr>
    </w:p>
    <w:p w14:paraId="16C925B4" w14:textId="77777777" w:rsidR="002A3565" w:rsidRPr="00B22F19" w:rsidRDefault="002A3565" w:rsidP="00130194">
      <w:pPr>
        <w:jc w:val="center"/>
        <w:rPr>
          <w:lang w:val="en-US"/>
        </w:rPr>
      </w:pPr>
    </w:p>
    <w:p w14:paraId="3DB81DA4" w14:textId="77777777" w:rsidR="002A3565" w:rsidRPr="00B22F19" w:rsidRDefault="002A3565" w:rsidP="00130194">
      <w:pPr>
        <w:jc w:val="center"/>
        <w:rPr>
          <w:lang w:val="en-US"/>
        </w:rPr>
      </w:pPr>
    </w:p>
    <w:p w14:paraId="5B55FFB5" w14:textId="77777777" w:rsidR="002A3565" w:rsidRPr="00B22F19" w:rsidRDefault="002A3565" w:rsidP="00130194">
      <w:pPr>
        <w:jc w:val="center"/>
        <w:rPr>
          <w:lang w:val="en-US"/>
        </w:rPr>
      </w:pPr>
    </w:p>
    <w:p w14:paraId="5D40D1DD" w14:textId="77777777" w:rsidR="00EE7452" w:rsidRPr="00B22F19" w:rsidRDefault="00EE7452" w:rsidP="00130194">
      <w:pPr>
        <w:jc w:val="center"/>
        <w:rPr>
          <w:lang w:val="en-US"/>
        </w:rPr>
      </w:pPr>
    </w:p>
    <w:p w14:paraId="1ABFF982" w14:textId="77777777" w:rsidR="00EE7452" w:rsidRPr="00B22F19" w:rsidRDefault="00EE7452" w:rsidP="00130194">
      <w:pPr>
        <w:jc w:val="center"/>
        <w:rPr>
          <w:lang w:val="en-US"/>
        </w:rPr>
      </w:pPr>
    </w:p>
    <w:p w14:paraId="51D3AB1F" w14:textId="77777777" w:rsidR="00EE7452" w:rsidRPr="00B22F19" w:rsidRDefault="00EE7452" w:rsidP="00130194">
      <w:pPr>
        <w:jc w:val="center"/>
        <w:rPr>
          <w:lang w:val="en-US"/>
        </w:rPr>
      </w:pPr>
    </w:p>
    <w:p w14:paraId="40589542" w14:textId="77777777" w:rsidR="00EE7452" w:rsidRPr="00B22F19" w:rsidRDefault="00EE7452" w:rsidP="00130194">
      <w:pPr>
        <w:jc w:val="center"/>
        <w:rPr>
          <w:lang w:val="en-US"/>
        </w:rPr>
      </w:pPr>
    </w:p>
    <w:p w14:paraId="2162EC61" w14:textId="77777777" w:rsidR="00EE7452" w:rsidRPr="00B22F19" w:rsidRDefault="00EE7452" w:rsidP="00130194">
      <w:pPr>
        <w:jc w:val="center"/>
        <w:rPr>
          <w:lang w:val="en-US"/>
        </w:rPr>
      </w:pPr>
    </w:p>
    <w:p w14:paraId="6B131230" w14:textId="77777777" w:rsidR="00EE7452" w:rsidRPr="00B22F19" w:rsidRDefault="00EE7452" w:rsidP="00130194">
      <w:pPr>
        <w:jc w:val="center"/>
        <w:rPr>
          <w:lang w:val="en-US"/>
        </w:rPr>
      </w:pPr>
    </w:p>
    <w:p w14:paraId="55ADAA2E" w14:textId="77777777" w:rsidR="00EE7452" w:rsidRPr="00B22F19" w:rsidRDefault="00EE7452" w:rsidP="00130194">
      <w:pPr>
        <w:jc w:val="center"/>
        <w:rPr>
          <w:lang w:val="en-US"/>
        </w:rPr>
      </w:pPr>
    </w:p>
    <w:p w14:paraId="0D3FA883" w14:textId="77777777" w:rsidR="002A3565" w:rsidRPr="00B22F19" w:rsidRDefault="002A3565" w:rsidP="00130194">
      <w:pPr>
        <w:jc w:val="center"/>
        <w:rPr>
          <w:lang w:val="en-US"/>
        </w:rPr>
      </w:pPr>
    </w:p>
    <w:p w14:paraId="3B35D017" w14:textId="77777777" w:rsidR="00EE6549" w:rsidRPr="00B22F19" w:rsidRDefault="00EE6549" w:rsidP="00130194">
      <w:pPr>
        <w:jc w:val="center"/>
        <w:rPr>
          <w:lang w:val="en-US"/>
        </w:rPr>
      </w:pPr>
    </w:p>
    <w:p w14:paraId="0E3C900D" w14:textId="4A6192CB" w:rsidR="00D464EC" w:rsidRPr="00B22F19" w:rsidRDefault="00D464EC">
      <w:pPr>
        <w:spacing w:after="0" w:line="240" w:lineRule="auto"/>
        <w:jc w:val="left"/>
        <w:rPr>
          <w:lang w:val="en-US"/>
        </w:rPr>
      </w:pPr>
      <w:r w:rsidRPr="00B22F19">
        <w:rPr>
          <w:lang w:val="en-US"/>
        </w:rPr>
        <w:br w:type="page"/>
      </w:r>
    </w:p>
    <w:p w14:paraId="2B61C3FB" w14:textId="531552CA" w:rsidR="004E2ABF" w:rsidRPr="00B22F19" w:rsidRDefault="60AC679E" w:rsidP="4B4F5312">
      <w:pPr>
        <w:pStyle w:val="Heading1"/>
        <w:rPr>
          <w:rStyle w:val="Heading1Char"/>
          <w:lang w:val="en-US"/>
        </w:rPr>
      </w:pPr>
      <w:bookmarkStart w:id="21320" w:name="_Toc348014754"/>
      <w:r w:rsidRPr="00B22F19">
        <w:rPr>
          <w:rStyle w:val="Heading1Char"/>
          <w:lang w:val="en-US"/>
        </w:rPr>
        <w:t xml:space="preserve">Appendix 1 – </w:t>
      </w:r>
      <w:r w:rsidR="22539EAF" w:rsidRPr="00B22F19">
        <w:rPr>
          <w:rStyle w:val="Heading1Char"/>
          <w:lang w:val="en-US"/>
        </w:rPr>
        <w:t>References</w:t>
      </w:r>
      <w:bookmarkEnd w:id="21320"/>
    </w:p>
    <w:p w14:paraId="7415F91B" w14:textId="3B50AECA" w:rsidR="00D464EC" w:rsidRPr="00B22F19" w:rsidRDefault="00D464EC" w:rsidP="00D464EC">
      <w:pPr>
        <w:rPr>
          <w:color w:val="FF0000"/>
          <w:lang w:val="en-US"/>
        </w:rPr>
      </w:pPr>
      <w:r w:rsidRPr="00B22F19">
        <w:rPr>
          <w:color w:val="FF0000"/>
          <w:lang w:val="en-US"/>
        </w:rPr>
        <w:t>Alphabetical order</w:t>
      </w:r>
    </w:p>
    <w:p w14:paraId="1203DF0D" w14:textId="5B873186" w:rsidR="00F84B64" w:rsidRPr="00B22F19" w:rsidRDefault="00F84B64" w:rsidP="00E802D9">
      <w:pPr>
        <w:jc w:val="left"/>
        <w:rPr>
          <w:lang w:val="en-US"/>
        </w:rPr>
      </w:pPr>
      <w:r w:rsidRPr="00B22F19">
        <w:rPr>
          <w:lang w:val="en-US"/>
        </w:rPr>
        <w:t xml:space="preserve">Ammodramus. (2011). </w:t>
      </w:r>
      <w:r w:rsidRPr="00B22F19">
        <w:rPr>
          <w:i/>
          <w:iCs/>
          <w:lang w:val="en-US"/>
        </w:rPr>
        <w:t xml:space="preserve">Keya Paha river lowest bridge in Boyd Country, Nebraska </w:t>
      </w:r>
      <w:r w:rsidRPr="00B22F19">
        <w:rPr>
          <w:lang w:val="en-US"/>
        </w:rPr>
        <w:t xml:space="preserve">[Illustration]. Wikimedia Commons. </w:t>
      </w:r>
      <w:hyperlink r:id="rId323" w:history="1">
        <w:r w:rsidRPr="00B22F19">
          <w:rPr>
            <w:rStyle w:val="Hyperlink"/>
            <w:lang w:val="en-US"/>
          </w:rPr>
          <w:t>https://commons.wikimedia.org/wiki/File:Keya_Paha_River_lowest_bridge_upper_truss_1.JPG</w:t>
        </w:r>
      </w:hyperlink>
    </w:p>
    <w:p w14:paraId="5F3DFCE1" w14:textId="444CAC19" w:rsidR="005926CA" w:rsidRPr="00B22F19" w:rsidRDefault="005926CA" w:rsidP="007C149B">
      <w:pPr>
        <w:jc w:val="left"/>
        <w:rPr>
          <w:lang w:val="en-US"/>
        </w:rPr>
      </w:pPr>
      <w:r w:rsidRPr="00B22F19">
        <w:rPr>
          <w:lang w:val="en-US"/>
        </w:rPr>
        <w:t xml:space="preserve">Ardho, L. (2018). </w:t>
      </w:r>
      <w:r w:rsidRPr="00B22F19">
        <w:rPr>
          <w:i/>
          <w:iCs/>
          <w:lang w:val="en-US"/>
        </w:rPr>
        <w:t>Man pushing cart with weight plates</w:t>
      </w:r>
      <w:r w:rsidRPr="00B22F19">
        <w:rPr>
          <w:lang w:val="en-US"/>
        </w:rPr>
        <w:t xml:space="preserve"> [Illustration]. </w:t>
      </w:r>
      <w:r w:rsidR="006A6958" w:rsidRPr="00B22F19">
        <w:rPr>
          <w:lang w:val="en-US"/>
        </w:rPr>
        <w:t xml:space="preserve">Pexels. </w:t>
      </w:r>
      <w:hyperlink r:id="rId324" w:history="1">
        <w:r w:rsidR="006A6958" w:rsidRPr="00B22F19">
          <w:rPr>
            <w:rStyle w:val="Hyperlink"/>
            <w:lang w:val="en-US"/>
          </w:rPr>
          <w:t>https://www.pexels.com/photo/man-pushing-cart-with-weight-plates-1552104/</w:t>
        </w:r>
      </w:hyperlink>
    </w:p>
    <w:p w14:paraId="20318B5E" w14:textId="576DEDE9" w:rsidR="00F93F2A" w:rsidRPr="00B22F19" w:rsidRDefault="00F93F2A" w:rsidP="007C149B">
      <w:pPr>
        <w:jc w:val="left"/>
        <w:rPr>
          <w:lang w:val="en-US"/>
        </w:rPr>
      </w:pPr>
      <w:r w:rsidRPr="00B22F19">
        <w:rPr>
          <w:lang w:val="en-US"/>
        </w:rPr>
        <w:t xml:space="preserve">Beer, F.P., Johnston, E.R.Jr., &amp; Eisenberg, E.R. (2012). </w:t>
      </w:r>
      <w:r w:rsidRPr="00B22F19">
        <w:rPr>
          <w:i/>
          <w:iCs/>
          <w:lang w:val="en-US"/>
        </w:rPr>
        <w:t>Vector Mechanics for Engineers. Statics</w:t>
      </w:r>
      <w:r w:rsidRPr="00B22F19">
        <w:rPr>
          <w:lang w:val="en-US"/>
        </w:rPr>
        <w:t>. McGraw Hill.</w:t>
      </w:r>
    </w:p>
    <w:p w14:paraId="21A33EB3" w14:textId="6F6593D1" w:rsidR="00393A48" w:rsidRPr="00B22F19" w:rsidRDefault="00393A48" w:rsidP="007C149B">
      <w:pPr>
        <w:jc w:val="left"/>
        <w:rPr>
          <w:lang w:val="en-US"/>
        </w:rPr>
      </w:pPr>
      <w:r w:rsidRPr="00B22F19">
        <w:rPr>
          <w:lang w:val="en-US"/>
        </w:rPr>
        <w:t xml:space="preserve">Bidgee. (2010). </w:t>
      </w:r>
      <w:r w:rsidRPr="00B22F19">
        <w:rPr>
          <w:i/>
          <w:iCs/>
          <w:lang w:val="en-US"/>
        </w:rPr>
        <w:t>Dead end riser poles</w:t>
      </w:r>
      <w:r w:rsidRPr="00B22F19">
        <w:rPr>
          <w:lang w:val="en-US"/>
        </w:rPr>
        <w:t xml:space="preserve"> [Illustration]. Wikimedia Commons. </w:t>
      </w:r>
      <w:hyperlink r:id="rId325" w:history="1">
        <w:r w:rsidRPr="00B22F19">
          <w:rPr>
            <w:rStyle w:val="Hyperlink"/>
            <w:lang w:val="en-US"/>
          </w:rPr>
          <w:t>https://commons.wikimedia.org/wiki/File:Dead_end_riser_poles.jpg</w:t>
        </w:r>
      </w:hyperlink>
    </w:p>
    <w:p w14:paraId="6B062C6C" w14:textId="3DF6EC54" w:rsidR="00567285" w:rsidRPr="00B22F19" w:rsidRDefault="00567285" w:rsidP="007C149B">
      <w:pPr>
        <w:jc w:val="left"/>
        <w:rPr>
          <w:lang w:val="en-US"/>
        </w:rPr>
      </w:pPr>
      <w:r w:rsidRPr="00B22F19">
        <w:rPr>
          <w:lang w:val="en-US"/>
        </w:rPr>
        <w:t>Caronna Heinz</w:t>
      </w:r>
      <w:r w:rsidR="00A14F37" w:rsidRPr="00B22F19">
        <w:rPr>
          <w:lang w:val="en-US"/>
        </w:rPr>
        <w:t>,</w:t>
      </w:r>
      <w:r w:rsidRPr="00B22F19">
        <w:rPr>
          <w:lang w:val="en-US"/>
        </w:rPr>
        <w:t xml:space="preserve"> S. (2008). </w:t>
      </w:r>
      <w:r w:rsidRPr="00B22F19">
        <w:rPr>
          <w:i/>
          <w:iCs/>
          <w:lang w:val="en-US"/>
        </w:rPr>
        <w:t>Kreuzschlüssel</w:t>
      </w:r>
      <w:r w:rsidRPr="00B22F19">
        <w:rPr>
          <w:lang w:val="en-US"/>
        </w:rPr>
        <w:t xml:space="preserve"> [Illustration]. Wikimedia Commons. </w:t>
      </w:r>
      <w:hyperlink r:id="rId326" w:history="1">
        <w:r w:rsidRPr="00B22F19">
          <w:rPr>
            <w:rStyle w:val="Hyperlink"/>
            <w:lang w:val="en-US"/>
          </w:rPr>
          <w:t>https://commons.wikimedia.org/wiki/File:Kreuzschl%C3%BCssel.jpg</w:t>
        </w:r>
      </w:hyperlink>
    </w:p>
    <w:p w14:paraId="7C6FFEA4" w14:textId="3B39E044" w:rsidR="00B1044F" w:rsidRPr="00B22F19" w:rsidRDefault="00B1044F" w:rsidP="007C149B">
      <w:pPr>
        <w:jc w:val="left"/>
        <w:rPr>
          <w:lang w:val="en-US"/>
        </w:rPr>
      </w:pPr>
      <w:r w:rsidRPr="00B22F19">
        <w:rPr>
          <w:lang w:val="en-US"/>
        </w:rPr>
        <w:t xml:space="preserve">Cjp24. (2009). </w:t>
      </w:r>
      <w:r w:rsidRPr="00B22F19">
        <w:rPr>
          <w:i/>
          <w:iCs/>
          <w:lang w:val="en-US"/>
        </w:rPr>
        <w:t>Three-point flexural test on a composite beam using Instron conventional machine</w:t>
      </w:r>
      <w:r w:rsidRPr="00B22F19">
        <w:rPr>
          <w:lang w:val="en-US"/>
        </w:rPr>
        <w:t xml:space="preserve"> [Illustration]. Wikimedia Commons. </w:t>
      </w:r>
      <w:hyperlink r:id="rId327" w:history="1">
        <w:r w:rsidRPr="00B22F19">
          <w:rPr>
            <w:rStyle w:val="Hyperlink"/>
            <w:lang w:val="en-US"/>
          </w:rPr>
          <w:t>https://commons.wikimedia.org/wiki/File:Three_point_flexural_test.jpg</w:t>
        </w:r>
      </w:hyperlink>
    </w:p>
    <w:p w14:paraId="5B6344BE" w14:textId="36AF21C6" w:rsidR="00A14F37" w:rsidRPr="00B22F19" w:rsidRDefault="00A14F37" w:rsidP="007C149B">
      <w:pPr>
        <w:jc w:val="left"/>
        <w:rPr>
          <w:lang w:val="en-US"/>
        </w:rPr>
      </w:pPr>
      <w:r w:rsidRPr="00B22F19">
        <w:rPr>
          <w:lang w:val="en-US"/>
        </w:rPr>
        <w:t xml:space="preserve">Collard, L. (2010). </w:t>
      </w:r>
      <w:r w:rsidRPr="00B22F19">
        <w:rPr>
          <w:i/>
          <w:iCs/>
          <w:lang w:val="en-US"/>
        </w:rPr>
        <w:t>Rover V8 engine</w:t>
      </w:r>
      <w:r w:rsidRPr="00B22F19">
        <w:rPr>
          <w:lang w:val="en-US"/>
        </w:rPr>
        <w:t xml:space="preserve"> [Illustration]. Wikimedia Commons. </w:t>
      </w:r>
      <w:hyperlink r:id="rId328" w:history="1">
        <w:r w:rsidRPr="00B22F19">
          <w:rPr>
            <w:rStyle w:val="Hyperlink"/>
            <w:lang w:val="en-US"/>
          </w:rPr>
          <w:t>https://commons.wikimedia.org/wiki/File:Rover_V8_engine.jpg</w:t>
        </w:r>
      </w:hyperlink>
    </w:p>
    <w:p w14:paraId="199D0E44" w14:textId="7550477E" w:rsidR="00351231" w:rsidRPr="00B22F19" w:rsidRDefault="00351231" w:rsidP="007C149B">
      <w:pPr>
        <w:jc w:val="left"/>
        <w:rPr>
          <w:lang w:val="en-US"/>
        </w:rPr>
      </w:pPr>
      <w:r w:rsidRPr="00B22F19">
        <w:rPr>
          <w:lang w:val="en-US"/>
        </w:rPr>
        <w:t xml:space="preserve">Does E. (2015). Steering wheel [Illustration]. Wikimedia Commons. </w:t>
      </w:r>
      <w:hyperlink r:id="rId329" w:history="1">
        <w:r w:rsidRPr="00B22F19">
          <w:rPr>
            <w:rStyle w:val="Hyperlink"/>
            <w:lang w:val="en-US"/>
          </w:rPr>
          <w:t>https://commons.wikimedia.org/wiki/File:Steering_wheel.svg</w:t>
        </w:r>
      </w:hyperlink>
    </w:p>
    <w:p w14:paraId="6CFAFBA3" w14:textId="2DF6121F" w:rsidR="000334D1" w:rsidRPr="00B22F19" w:rsidRDefault="000334D1" w:rsidP="007C149B">
      <w:pPr>
        <w:jc w:val="left"/>
        <w:rPr>
          <w:lang w:val="en-US"/>
        </w:rPr>
      </w:pPr>
      <w:r w:rsidRPr="00B22F19">
        <w:rPr>
          <w:lang w:val="en-US"/>
        </w:rPr>
        <w:t>Feola. (2008).</w:t>
      </w:r>
      <w:r w:rsidR="00E83285" w:rsidRPr="00B22F19">
        <w:rPr>
          <w:lang w:val="en-US"/>
        </w:rPr>
        <w:t xml:space="preserve"> </w:t>
      </w:r>
      <w:r w:rsidR="00E83285" w:rsidRPr="00B22F19">
        <w:rPr>
          <w:i/>
          <w:iCs/>
          <w:lang w:val="en-US"/>
        </w:rPr>
        <w:t>Example of torque</w:t>
      </w:r>
      <w:r w:rsidR="00E83285" w:rsidRPr="00B22F19">
        <w:rPr>
          <w:lang w:val="en-US"/>
        </w:rPr>
        <w:t xml:space="preserve"> [Illustration]. Wikimedia Commons.</w:t>
      </w:r>
      <w:r w:rsidR="00A86D20" w:rsidRPr="00B22F19">
        <w:rPr>
          <w:lang w:val="en-US"/>
        </w:rPr>
        <w:t xml:space="preserve"> </w:t>
      </w:r>
      <w:hyperlink r:id="rId330" w:history="1">
        <w:r w:rsidR="00A86D20" w:rsidRPr="00B22F19">
          <w:rPr>
            <w:rStyle w:val="Hyperlink"/>
            <w:lang w:val="en-US"/>
          </w:rPr>
          <w:t>https://commons.wikimedia.org/wiki/File:Aula_torcao.JPG</w:t>
        </w:r>
      </w:hyperlink>
    </w:p>
    <w:p w14:paraId="51882F13" w14:textId="56FAFD3D" w:rsidR="00B718E5" w:rsidRPr="00B22F19" w:rsidRDefault="00B718E5" w:rsidP="007C149B">
      <w:pPr>
        <w:jc w:val="left"/>
        <w:rPr>
          <w:lang w:val="en-US"/>
        </w:rPr>
      </w:pPr>
      <w:r w:rsidRPr="00B22F19">
        <w:rPr>
          <w:lang w:val="en-US"/>
        </w:rPr>
        <w:t xml:space="preserve">Fmiser. (2012). </w:t>
      </w:r>
      <w:r w:rsidRPr="00B22F19">
        <w:rPr>
          <w:i/>
          <w:iCs/>
          <w:lang w:val="en-US"/>
        </w:rPr>
        <w:t>Diagram of a Parker truss as used in bridge construction</w:t>
      </w:r>
      <w:r w:rsidRPr="00B22F19">
        <w:rPr>
          <w:lang w:val="en-US"/>
        </w:rPr>
        <w:t xml:space="preserve"> [Illustration]. Wikimedia Commons. </w:t>
      </w:r>
      <w:hyperlink r:id="rId331" w:history="1">
        <w:r w:rsidRPr="00B22F19">
          <w:rPr>
            <w:rStyle w:val="Hyperlink"/>
            <w:lang w:val="en-US"/>
          </w:rPr>
          <w:t>https://commons.wikimedia.org/wiki/File:Parker-truss.svg</w:t>
        </w:r>
      </w:hyperlink>
    </w:p>
    <w:p w14:paraId="0669EFEF" w14:textId="09AE341B" w:rsidR="000F0BE8" w:rsidRPr="00B22F19" w:rsidRDefault="000F0BE8" w:rsidP="007C149B">
      <w:pPr>
        <w:jc w:val="left"/>
        <w:rPr>
          <w:lang w:val="en-US"/>
        </w:rPr>
      </w:pPr>
      <w:r w:rsidRPr="00B22F19">
        <w:rPr>
          <w:lang w:val="en-US"/>
        </w:rPr>
        <w:t xml:space="preserve">Foresman, P.S. (2007).  </w:t>
      </w:r>
      <w:r w:rsidRPr="00B22F19">
        <w:rPr>
          <w:i/>
          <w:iCs/>
          <w:lang w:val="en-US"/>
        </w:rPr>
        <w:t>Block and tackle system</w:t>
      </w:r>
      <w:r w:rsidRPr="00B22F19">
        <w:rPr>
          <w:lang w:val="en-US"/>
        </w:rPr>
        <w:t xml:space="preserve"> [Illustration]. Wikimedia Commons. </w:t>
      </w:r>
      <w:hyperlink r:id="rId332" w:history="1">
        <w:r w:rsidRPr="00B22F19">
          <w:rPr>
            <w:rStyle w:val="Hyperlink"/>
            <w:lang w:val="en-US"/>
          </w:rPr>
          <w:t>https://commons.wikimedia.org/wiki/File:Block_and_tackle_(PSF).png</w:t>
        </w:r>
      </w:hyperlink>
    </w:p>
    <w:p w14:paraId="2CDC30CB" w14:textId="27500272" w:rsidR="004E7E25" w:rsidRPr="00B22F19" w:rsidRDefault="004E7E25" w:rsidP="001A75E1">
      <w:pPr>
        <w:jc w:val="left"/>
        <w:rPr>
          <w:lang w:val="en-US"/>
        </w:rPr>
      </w:pPr>
      <w:r w:rsidRPr="00B22F19">
        <w:rPr>
          <w:lang w:val="en-US"/>
        </w:rPr>
        <w:t xml:space="preserve">Ganguly, B. (2012). </w:t>
      </w:r>
      <w:r w:rsidRPr="00B22F19">
        <w:rPr>
          <w:i/>
          <w:iCs/>
          <w:lang w:val="en-US"/>
        </w:rPr>
        <w:t>Grinding sparks – Kolkata</w:t>
      </w:r>
      <w:r w:rsidRPr="00B22F19">
        <w:rPr>
          <w:lang w:val="en-US"/>
        </w:rPr>
        <w:t xml:space="preserve"> [Illustration]. Wikimedia Commons. </w:t>
      </w:r>
      <w:hyperlink r:id="rId333" w:history="1">
        <w:r w:rsidRPr="00B22F19">
          <w:rPr>
            <w:rStyle w:val="Hyperlink"/>
            <w:lang w:val="en-US"/>
          </w:rPr>
          <w:t>https://commons.wikimedia.org/wiki/File:Grinding_Sparks_-_Kolkata_2011-11-26_7427.JPG</w:t>
        </w:r>
      </w:hyperlink>
    </w:p>
    <w:p w14:paraId="10F96891" w14:textId="057E1001" w:rsidR="000926E0" w:rsidRPr="00B22F19" w:rsidRDefault="000926E0" w:rsidP="001A75E1">
      <w:pPr>
        <w:jc w:val="left"/>
        <w:rPr>
          <w:lang w:val="en-US"/>
        </w:rPr>
      </w:pPr>
      <w:r w:rsidRPr="00B22F19">
        <w:rPr>
          <w:lang w:val="en-US"/>
        </w:rPr>
        <w:t xml:space="preserve">GreenMeansGo. (2018). </w:t>
      </w:r>
      <w:r w:rsidRPr="00B22F19">
        <w:rPr>
          <w:i/>
          <w:iCs/>
          <w:lang w:val="en-US"/>
        </w:rPr>
        <w:t>Bow-string-truss</w:t>
      </w:r>
      <w:r w:rsidRPr="00B22F19">
        <w:rPr>
          <w:lang w:val="en-US"/>
        </w:rPr>
        <w:t xml:space="preserve"> [Illustration]. Wikimedia Commons. </w:t>
      </w:r>
      <w:hyperlink r:id="rId334" w:history="1">
        <w:r w:rsidRPr="00B22F19">
          <w:rPr>
            <w:rStyle w:val="Hyperlink"/>
            <w:lang w:val="en-US"/>
          </w:rPr>
          <w:t>https://commons.wikimedia.org/wiki/File:Bow-string-truss.jpg</w:t>
        </w:r>
      </w:hyperlink>
    </w:p>
    <w:p w14:paraId="503899E1" w14:textId="3DE31A5C" w:rsidR="000926E0" w:rsidRPr="00B22F19" w:rsidRDefault="000926E0" w:rsidP="001A75E1">
      <w:pPr>
        <w:jc w:val="left"/>
        <w:rPr>
          <w:lang w:val="en-US"/>
        </w:rPr>
      </w:pPr>
      <w:r w:rsidRPr="00B22F19">
        <w:rPr>
          <w:lang w:val="en-US"/>
        </w:rPr>
        <w:t xml:space="preserve">Griffen-Commons-Wiki. (2006). </w:t>
      </w:r>
      <w:r w:rsidRPr="00B22F19">
        <w:rPr>
          <w:i/>
          <w:iCs/>
          <w:lang w:val="en-US"/>
        </w:rPr>
        <w:t>Scania front loader</w:t>
      </w:r>
      <w:r w:rsidRPr="00B22F19">
        <w:rPr>
          <w:lang w:val="en-US"/>
        </w:rPr>
        <w:t xml:space="preserve"> [Illustration]. Wikimedia Commons. </w:t>
      </w:r>
      <w:hyperlink r:id="rId335" w:history="1">
        <w:r w:rsidRPr="00B22F19">
          <w:rPr>
            <w:rStyle w:val="Hyperlink"/>
            <w:lang w:val="en-US"/>
          </w:rPr>
          <w:t>https://commons.wikimedia.org/wiki/File:Scaniafrontloader.JPG</w:t>
        </w:r>
      </w:hyperlink>
    </w:p>
    <w:p w14:paraId="21F537E4" w14:textId="281E4FB3" w:rsidR="00F93F2A" w:rsidRPr="00B22F19" w:rsidRDefault="001A75E1" w:rsidP="001A75E1">
      <w:pPr>
        <w:jc w:val="left"/>
        <w:rPr>
          <w:lang w:val="en-US"/>
        </w:rPr>
      </w:pPr>
      <w:r w:rsidRPr="00B22F19">
        <w:rPr>
          <w:lang w:val="en-US"/>
        </w:rPr>
        <w:t>Gross, D., Hauger, W., Schröder, J.,</w:t>
      </w:r>
      <w:r w:rsidR="00E55795" w:rsidRPr="00B22F19">
        <w:rPr>
          <w:lang w:val="en-US"/>
        </w:rPr>
        <w:t xml:space="preserve"> </w:t>
      </w:r>
      <w:r w:rsidRPr="00B22F19">
        <w:rPr>
          <w:lang w:val="en-US"/>
        </w:rPr>
        <w:t xml:space="preserve">Wall, W.A., &amp; Rajapakse, N. (2013). </w:t>
      </w:r>
      <w:r w:rsidRPr="00B22F19">
        <w:rPr>
          <w:i/>
          <w:iCs/>
          <w:lang w:val="en-US"/>
        </w:rPr>
        <w:t>Engineering Mechanics I. Statics</w:t>
      </w:r>
      <w:r w:rsidRPr="00B22F19">
        <w:rPr>
          <w:lang w:val="en-US"/>
        </w:rPr>
        <w:t>. Springer.</w:t>
      </w:r>
    </w:p>
    <w:p w14:paraId="2DE44C29" w14:textId="79095C4D" w:rsidR="00E55795" w:rsidRPr="00B22F19" w:rsidRDefault="00E55795" w:rsidP="001A75E1">
      <w:pPr>
        <w:jc w:val="left"/>
        <w:rPr>
          <w:lang w:val="en-US"/>
        </w:rPr>
      </w:pPr>
      <w:r w:rsidRPr="00B22F19">
        <w:rPr>
          <w:lang w:val="en-US"/>
        </w:rPr>
        <w:t xml:space="preserve">Halliday, D., Resnick, R., &amp; Walker, J. (2021). </w:t>
      </w:r>
      <w:r w:rsidRPr="00B22F19">
        <w:rPr>
          <w:i/>
          <w:iCs/>
          <w:lang w:val="en-US"/>
        </w:rPr>
        <w:t>Fundamentals of Physics</w:t>
      </w:r>
      <w:r w:rsidRPr="00B22F19">
        <w:rPr>
          <w:lang w:val="en-US"/>
        </w:rPr>
        <w:t>. Wiley.</w:t>
      </w:r>
    </w:p>
    <w:p w14:paraId="7875276E" w14:textId="09B63AF7" w:rsidR="006A6958" w:rsidRPr="00B22F19" w:rsidRDefault="006A6958" w:rsidP="00252A4B">
      <w:pPr>
        <w:jc w:val="left"/>
        <w:rPr>
          <w:lang w:val="en-US"/>
        </w:rPr>
      </w:pPr>
      <w:r w:rsidRPr="00B22F19">
        <w:rPr>
          <w:lang w:val="en-US"/>
        </w:rPr>
        <w:t xml:space="preserve">Heb. (2011). </w:t>
      </w:r>
      <w:r w:rsidRPr="00B22F19">
        <w:rPr>
          <w:i/>
          <w:iCs/>
          <w:lang w:val="en-US"/>
        </w:rPr>
        <w:t>Pallet wrapper</w:t>
      </w:r>
      <w:r w:rsidRPr="00B22F19">
        <w:rPr>
          <w:lang w:val="en-US"/>
        </w:rPr>
        <w:t xml:space="preserve"> [Illustration]. Wikimedia Commons. </w:t>
      </w:r>
      <w:hyperlink r:id="rId336" w:history="1">
        <w:r w:rsidRPr="00B22F19">
          <w:rPr>
            <w:rStyle w:val="Hyperlink"/>
            <w:lang w:val="en-US"/>
          </w:rPr>
          <w:t>https://commons.wikimedia.org/wiki/File:Pallet_wrapper.jpg</w:t>
        </w:r>
      </w:hyperlink>
    </w:p>
    <w:p w14:paraId="3796ED63" w14:textId="3EEBF820" w:rsidR="00B40897" w:rsidRPr="00B22F19" w:rsidRDefault="00B40897" w:rsidP="00252A4B">
      <w:pPr>
        <w:jc w:val="left"/>
        <w:rPr>
          <w:lang w:val="en-US"/>
        </w:rPr>
      </w:pPr>
      <w:r w:rsidRPr="00B22F19">
        <w:rPr>
          <w:lang w:val="en-US"/>
        </w:rPr>
        <w:t xml:space="preserve">Henderson, J. (2010). </w:t>
      </w:r>
      <w:r w:rsidRPr="00B22F19">
        <w:rPr>
          <w:i/>
          <w:iCs/>
          <w:lang w:val="en-US"/>
        </w:rPr>
        <w:t>Swedish cottage after snow</w:t>
      </w:r>
      <w:r w:rsidRPr="00B22F19">
        <w:rPr>
          <w:lang w:val="en-US"/>
        </w:rPr>
        <w:t xml:space="preserve"> [Illustration]. Wikimedia Commons. </w:t>
      </w:r>
      <w:hyperlink r:id="rId337" w:history="1">
        <w:r w:rsidRPr="00B22F19">
          <w:rPr>
            <w:rStyle w:val="Hyperlink"/>
            <w:lang w:val="en-US"/>
          </w:rPr>
          <w:t>https://en.wikipedia.org/wiki/File:Swedish_cottage_CP_snow_jeh.JPG</w:t>
        </w:r>
      </w:hyperlink>
    </w:p>
    <w:p w14:paraId="36050123" w14:textId="081DBE08" w:rsidR="00E55795" w:rsidRPr="00B22F19" w:rsidRDefault="00252A4B" w:rsidP="00252A4B">
      <w:pPr>
        <w:jc w:val="left"/>
        <w:rPr>
          <w:lang w:val="en-US"/>
        </w:rPr>
      </w:pPr>
      <w:r w:rsidRPr="00B22F19">
        <w:rPr>
          <w:lang w:val="en-US"/>
        </w:rPr>
        <w:t xml:space="preserve">Hibbeler, R.C. (2010). </w:t>
      </w:r>
      <w:r w:rsidRPr="00B22F19">
        <w:rPr>
          <w:i/>
          <w:iCs/>
          <w:lang w:val="en-US"/>
        </w:rPr>
        <w:t>Engineering Mechanics. Statics</w:t>
      </w:r>
      <w:r w:rsidRPr="00B22F19">
        <w:rPr>
          <w:lang w:val="en-US"/>
        </w:rPr>
        <w:t>. Prentice Hall.</w:t>
      </w:r>
    </w:p>
    <w:p w14:paraId="725B3855" w14:textId="740F8C1A" w:rsidR="00252A4B" w:rsidRPr="00B22F19" w:rsidRDefault="00252A4B" w:rsidP="00252A4B">
      <w:pPr>
        <w:jc w:val="left"/>
        <w:rPr>
          <w:lang w:val="en-US"/>
        </w:rPr>
      </w:pPr>
      <w:r w:rsidRPr="00B22F19">
        <w:rPr>
          <w:lang w:val="en-US"/>
        </w:rPr>
        <w:t xml:space="preserve">Hibbeler, R.C. (2011). </w:t>
      </w:r>
      <w:r w:rsidRPr="00B22F19">
        <w:rPr>
          <w:i/>
          <w:iCs/>
          <w:lang w:val="en-US"/>
        </w:rPr>
        <w:t>Mechanics of Materials</w:t>
      </w:r>
      <w:r w:rsidRPr="00B22F19">
        <w:rPr>
          <w:lang w:val="en-US"/>
        </w:rPr>
        <w:t>. Prentice Hall.</w:t>
      </w:r>
    </w:p>
    <w:p w14:paraId="11AAB53A" w14:textId="76807FF5" w:rsidR="00C90F6E" w:rsidRPr="00B22F19" w:rsidRDefault="00C90F6E" w:rsidP="00252A4B">
      <w:pPr>
        <w:jc w:val="left"/>
        <w:rPr>
          <w:lang w:val="en-US"/>
        </w:rPr>
      </w:pPr>
      <w:r w:rsidRPr="00B22F19">
        <w:rPr>
          <w:lang w:val="en-US"/>
        </w:rPr>
        <w:t xml:space="preserve">Jelson 25. (2006). </w:t>
      </w:r>
      <w:r w:rsidRPr="00B22F19">
        <w:rPr>
          <w:i/>
          <w:iCs/>
          <w:lang w:val="en-US"/>
        </w:rPr>
        <w:t>A car being loaded onto a flatbed tow truck</w:t>
      </w:r>
      <w:r w:rsidRPr="00B22F19">
        <w:rPr>
          <w:lang w:val="en-US"/>
        </w:rPr>
        <w:t xml:space="preserve"> [Illustration]. Wikimedia Commons. </w:t>
      </w:r>
      <w:hyperlink r:id="rId338" w:history="1">
        <w:r w:rsidRPr="00B22F19">
          <w:rPr>
            <w:rStyle w:val="Hyperlink"/>
            <w:lang w:val="en-US"/>
          </w:rPr>
          <w:t>https://commons.wikimedia.org/wiki/File:Flat_Bed_Tow_Truck.jpg</w:t>
        </w:r>
      </w:hyperlink>
    </w:p>
    <w:p w14:paraId="12CC409E" w14:textId="5944058D" w:rsidR="00AF7A8F" w:rsidRPr="00B22F19" w:rsidRDefault="00AF7A8F" w:rsidP="00AF7A8F">
      <w:pPr>
        <w:jc w:val="left"/>
        <w:rPr>
          <w:lang w:val="en-US"/>
        </w:rPr>
      </w:pPr>
      <w:r w:rsidRPr="00B22F19">
        <w:rPr>
          <w:lang w:val="en-US"/>
        </w:rPr>
        <w:t xml:space="preserve">Jmk7. (2012). </w:t>
      </w:r>
      <w:r w:rsidRPr="00B22F19">
        <w:rPr>
          <w:i/>
          <w:iCs/>
          <w:lang w:val="en-US"/>
        </w:rPr>
        <w:t>Oxygen-Process Steel Making Vessel McLouth Steel Products Corporation</w:t>
      </w:r>
      <w:r w:rsidRPr="00B22F19">
        <w:rPr>
          <w:lang w:val="en-US"/>
        </w:rPr>
        <w:t xml:space="preserve"> [Illustration]. Wikimedia Commons. </w:t>
      </w:r>
      <w:hyperlink r:id="rId339" w:history="1">
        <w:r w:rsidRPr="00B22F19">
          <w:rPr>
            <w:rStyle w:val="Hyperlink"/>
            <w:lang w:val="en-US"/>
          </w:rPr>
          <w:t>https://commons.wikimedia.org/wiki/File:Oxygen-Process_Steel-Making_Vessel.jpg</w:t>
        </w:r>
      </w:hyperlink>
    </w:p>
    <w:p w14:paraId="5B8E2AD8" w14:textId="57172534" w:rsidR="00C15C54" w:rsidRPr="00B22F19" w:rsidRDefault="00C15C54" w:rsidP="00A561D0">
      <w:pPr>
        <w:jc w:val="left"/>
        <w:rPr>
          <w:lang w:val="en-US"/>
        </w:rPr>
      </w:pPr>
      <w:r w:rsidRPr="00B22F19">
        <w:rPr>
          <w:lang w:val="en-US"/>
        </w:rPr>
        <w:t xml:space="preserve">KdYpUvMgT. (2008). </w:t>
      </w:r>
      <w:r w:rsidRPr="00B22F19">
        <w:rPr>
          <w:i/>
          <w:iCs/>
          <w:lang w:val="en-US"/>
        </w:rPr>
        <w:t>Illustration of the right-hand rule for the cross product</w:t>
      </w:r>
      <w:r w:rsidRPr="00B22F19">
        <w:rPr>
          <w:lang w:val="en-US"/>
        </w:rPr>
        <w:t xml:space="preserve"> [Illustration]. Wikimedia Commons. </w:t>
      </w:r>
      <w:hyperlink r:id="rId340" w:history="1">
        <w:r w:rsidRPr="00B22F19">
          <w:rPr>
            <w:rStyle w:val="Hyperlink"/>
            <w:lang w:val="en-US"/>
          </w:rPr>
          <w:t>https://commons.wikimedia.org/wiki/File:Right_hand_rule_cross_product.svg</w:t>
        </w:r>
      </w:hyperlink>
    </w:p>
    <w:p w14:paraId="2383CC15" w14:textId="42F5F762" w:rsidR="00344BB8" w:rsidRPr="00B22F19" w:rsidRDefault="00344BB8" w:rsidP="003D0F6D">
      <w:pPr>
        <w:jc w:val="left"/>
        <w:rPr>
          <w:lang w:val="en-US"/>
        </w:rPr>
      </w:pPr>
      <w:r w:rsidRPr="00B22F19">
        <w:rPr>
          <w:lang w:val="en-US"/>
        </w:rPr>
        <w:t xml:space="preserve">Lindecke, C. (2008). </w:t>
      </w:r>
      <w:r w:rsidRPr="00B22F19">
        <w:rPr>
          <w:i/>
          <w:iCs/>
          <w:lang w:val="en-US"/>
        </w:rPr>
        <w:t>Pillow block bearing UCP</w:t>
      </w:r>
      <w:r w:rsidRPr="00B22F19">
        <w:rPr>
          <w:lang w:val="en-US"/>
        </w:rPr>
        <w:t xml:space="preserve"> [Illustration]. Wikimedia Commons. </w:t>
      </w:r>
      <w:hyperlink r:id="rId341" w:history="1">
        <w:r w:rsidRPr="00B22F19">
          <w:rPr>
            <w:rStyle w:val="Hyperlink"/>
            <w:lang w:val="en-US"/>
          </w:rPr>
          <w:t>https://commons.wikimedia.org/wiki/File:Stehlager.png</w:t>
        </w:r>
      </w:hyperlink>
    </w:p>
    <w:p w14:paraId="1FB536A3" w14:textId="0C83790A" w:rsidR="00A94F8A" w:rsidRPr="00B22F19" w:rsidRDefault="00A94F8A" w:rsidP="003D0F6D">
      <w:pPr>
        <w:jc w:val="left"/>
        <w:rPr>
          <w:lang w:val="en-US"/>
        </w:rPr>
      </w:pPr>
      <w:r w:rsidRPr="00B22F19">
        <w:rPr>
          <w:lang w:val="en-US"/>
        </w:rPr>
        <w:t xml:space="preserve">Lokilech. (2007). </w:t>
      </w:r>
      <w:r w:rsidRPr="00B22F19">
        <w:rPr>
          <w:i/>
          <w:iCs/>
          <w:lang w:val="en-US"/>
        </w:rPr>
        <w:t>Kran in Dillingen/Saar</w:t>
      </w:r>
      <w:r w:rsidRPr="00B22F19">
        <w:rPr>
          <w:lang w:val="en-US"/>
        </w:rPr>
        <w:t xml:space="preserve"> [Illustration]. Wikimedia Commons. </w:t>
      </w:r>
      <w:hyperlink r:id="rId342" w:history="1">
        <w:r w:rsidRPr="00B22F19">
          <w:rPr>
            <w:rStyle w:val="Hyperlink"/>
            <w:lang w:val="en-US"/>
          </w:rPr>
          <w:t>https://commons.wikimedia.org/wiki/File:Dillingen_Kran.jpg</w:t>
        </w:r>
      </w:hyperlink>
    </w:p>
    <w:p w14:paraId="0056C3C6" w14:textId="0EC7F14E" w:rsidR="003D0F6D" w:rsidRPr="00B22F19" w:rsidRDefault="003D0F6D" w:rsidP="003D0F6D">
      <w:pPr>
        <w:jc w:val="left"/>
        <w:rPr>
          <w:lang w:val="en-US"/>
        </w:rPr>
      </w:pPr>
      <w:r w:rsidRPr="00B22F19">
        <w:rPr>
          <w:lang w:val="en-US"/>
        </w:rPr>
        <w:t xml:space="preserve">Mack, B. (2020). </w:t>
      </w:r>
      <w:r w:rsidRPr="00B22F19">
        <w:rPr>
          <w:i/>
          <w:iCs/>
          <w:lang w:val="en-US"/>
        </w:rPr>
        <w:t>Girl opening door of wooden house near tree</w:t>
      </w:r>
      <w:r w:rsidRPr="00B22F19">
        <w:rPr>
          <w:lang w:val="en-US"/>
        </w:rPr>
        <w:t xml:space="preserve"> [Ilustration].Pexels. </w:t>
      </w:r>
      <w:hyperlink r:id="rId343" w:history="1">
        <w:r w:rsidRPr="00B22F19">
          <w:rPr>
            <w:rStyle w:val="Hyperlink"/>
            <w:lang w:val="en-US"/>
          </w:rPr>
          <w:t>https://www.pexels.com/photo/girl-opening-door-of-wooden-house-near-tree-5707671/</w:t>
        </w:r>
      </w:hyperlink>
    </w:p>
    <w:p w14:paraId="497DDE50" w14:textId="38362F1E" w:rsidR="00886B8D" w:rsidRPr="00B22F19" w:rsidRDefault="00886B8D" w:rsidP="00A561D0">
      <w:pPr>
        <w:jc w:val="left"/>
        <w:rPr>
          <w:lang w:val="en-US"/>
        </w:rPr>
      </w:pPr>
      <w:r w:rsidRPr="00B22F19">
        <w:rPr>
          <w:lang w:val="en-US"/>
        </w:rPr>
        <w:t xml:space="preserve">Mckechnie, G. (2005). </w:t>
      </w:r>
      <w:r w:rsidRPr="00B22F19">
        <w:rPr>
          <w:i/>
          <w:iCs/>
          <w:lang w:val="en-US"/>
        </w:rPr>
        <w:t>Milling Machine</w:t>
      </w:r>
      <w:r w:rsidRPr="00B22F19">
        <w:rPr>
          <w:lang w:val="en-US"/>
        </w:rPr>
        <w:t xml:space="preserve"> [Illustration]. Wikimedia Commons. </w:t>
      </w:r>
      <w:hyperlink r:id="rId344" w:history="1">
        <w:r w:rsidRPr="00B22F19">
          <w:rPr>
            <w:rStyle w:val="Hyperlink"/>
            <w:lang w:val="en-US"/>
          </w:rPr>
          <w:t>https://commons.wikimedia.org/wiki/File:Makino-S33-MachiningCenter-example.jpg</w:t>
        </w:r>
      </w:hyperlink>
    </w:p>
    <w:p w14:paraId="2D2B9353" w14:textId="613CE0B8" w:rsidR="00A561D0" w:rsidRPr="00B22F19" w:rsidRDefault="008F7BCF" w:rsidP="00A561D0">
      <w:pPr>
        <w:jc w:val="left"/>
        <w:rPr>
          <w:lang w:val="en-US"/>
        </w:rPr>
      </w:pPr>
      <w:r w:rsidRPr="00B22F19">
        <w:rPr>
          <w:lang w:val="en-US"/>
        </w:rPr>
        <w:t xml:space="preserve">Monstera. (2020). </w:t>
      </w:r>
      <w:r w:rsidRPr="00B22F19">
        <w:rPr>
          <w:i/>
          <w:iCs/>
          <w:lang w:val="en-US"/>
        </w:rPr>
        <w:t>Book with white hard cover on table</w:t>
      </w:r>
      <w:r w:rsidRPr="00B22F19">
        <w:rPr>
          <w:lang w:val="en-US"/>
        </w:rPr>
        <w:t xml:space="preserve"> [Illustration]. Pexels. </w:t>
      </w:r>
      <w:hyperlink r:id="rId345" w:history="1">
        <w:r w:rsidRPr="00B22F19">
          <w:rPr>
            <w:rStyle w:val="Hyperlink"/>
            <w:lang w:val="en-US"/>
          </w:rPr>
          <w:t>https://www.pexels.com/photo/book-with-white-hard-cover-on-table-6373305/</w:t>
        </w:r>
      </w:hyperlink>
    </w:p>
    <w:p w14:paraId="0545851F" w14:textId="6A612AED" w:rsidR="006D227E" w:rsidRPr="00B22F19" w:rsidRDefault="006D227E" w:rsidP="005D5F4A">
      <w:pPr>
        <w:jc w:val="left"/>
        <w:rPr>
          <w:lang w:val="en-US"/>
        </w:rPr>
      </w:pPr>
      <w:r w:rsidRPr="00B22F19">
        <w:rPr>
          <w:lang w:val="en-US"/>
        </w:rPr>
        <w:t xml:space="preserve">Mormegil. (2007). </w:t>
      </w:r>
      <w:r w:rsidRPr="00B22F19">
        <w:rPr>
          <w:i/>
          <w:iCs/>
          <w:lang w:val="en-US"/>
        </w:rPr>
        <w:t>Ten-pin Bowler releasing the ball</w:t>
      </w:r>
      <w:r w:rsidRPr="00B22F19">
        <w:rPr>
          <w:lang w:val="en-US"/>
        </w:rPr>
        <w:t xml:space="preserve"> [Illustration]. Wikimedia Commons. </w:t>
      </w:r>
      <w:hyperlink r:id="rId346" w:history="1">
        <w:r w:rsidRPr="00B22F19">
          <w:rPr>
            <w:rStyle w:val="Hyperlink"/>
            <w:lang w:val="en-US"/>
          </w:rPr>
          <w:t>https://commons.wikimedia.org/wiki/File:Bowlerbowling.JPG</w:t>
        </w:r>
      </w:hyperlink>
    </w:p>
    <w:p w14:paraId="0C8AA3F6" w14:textId="77213C7B" w:rsidR="00D87FE8" w:rsidRPr="00B22F19" w:rsidRDefault="00D87FE8" w:rsidP="005D5F4A">
      <w:pPr>
        <w:jc w:val="left"/>
        <w:rPr>
          <w:lang w:val="en-US"/>
        </w:rPr>
      </w:pPr>
      <w:r w:rsidRPr="00B22F19">
        <w:rPr>
          <w:lang w:val="en-US"/>
        </w:rPr>
        <w:t xml:space="preserve">MoSchle. (2013). </w:t>
      </w:r>
      <w:r w:rsidRPr="00B22F19">
        <w:rPr>
          <w:i/>
          <w:iCs/>
          <w:lang w:val="en-US"/>
        </w:rPr>
        <w:t>Kleines M</w:t>
      </w:r>
      <w:r w:rsidRPr="00B22F19">
        <w:rPr>
          <w:rFonts w:ascii="Segoe UI Symbol" w:hAnsi="Segoe UI Symbol"/>
          <w:i/>
          <w:iCs/>
          <w:lang w:val="en-US"/>
        </w:rPr>
        <w:t>ädchen auf Gartenschaukel</w:t>
      </w:r>
      <w:r w:rsidRPr="00B22F19">
        <w:rPr>
          <w:rFonts w:ascii="Segoe UI Symbol" w:hAnsi="Segoe UI Symbol"/>
          <w:lang w:val="en-US"/>
        </w:rPr>
        <w:t xml:space="preserve"> [Illustration]. </w:t>
      </w:r>
      <w:r w:rsidRPr="00B22F19">
        <w:rPr>
          <w:lang w:val="en-US"/>
        </w:rPr>
        <w:t xml:space="preserve">Wikimedia Commons. </w:t>
      </w:r>
      <w:hyperlink r:id="rId347" w:history="1">
        <w:r w:rsidRPr="00B22F19">
          <w:rPr>
            <w:rStyle w:val="Hyperlink"/>
            <w:lang w:val="en-US"/>
          </w:rPr>
          <w:t>https://commons.wikimedia.org/wiki/File:MoSchaukel.jpg</w:t>
        </w:r>
      </w:hyperlink>
    </w:p>
    <w:p w14:paraId="42CFA2B3" w14:textId="458B9E06" w:rsidR="00AA33FA" w:rsidRPr="00B22F19" w:rsidRDefault="00AA33FA" w:rsidP="00D87FE8">
      <w:pPr>
        <w:jc w:val="left"/>
        <w:rPr>
          <w:lang w:val="en-US"/>
        </w:rPr>
      </w:pPr>
      <w:r w:rsidRPr="00B22F19">
        <w:rPr>
          <w:lang w:val="en-US"/>
        </w:rPr>
        <w:t xml:space="preserve">OgreBot. (2016). </w:t>
      </w:r>
      <w:r w:rsidRPr="00B22F19">
        <w:rPr>
          <w:i/>
          <w:iCs/>
          <w:lang w:val="en-US"/>
        </w:rPr>
        <w:t>A ball joint and a cross-section of one</w:t>
      </w:r>
      <w:r w:rsidRPr="00B22F19">
        <w:rPr>
          <w:lang w:val="en-US"/>
        </w:rPr>
        <w:t xml:space="preserve"> [Illustration]. Wikimedia Commons. </w:t>
      </w:r>
      <w:hyperlink r:id="rId348" w:history="1">
        <w:r w:rsidRPr="00B22F19">
          <w:rPr>
            <w:rStyle w:val="Hyperlink"/>
            <w:lang w:val="en-US"/>
          </w:rPr>
          <w:t>https://commons.wikimedia.org/wiki/File:Ball_joint_cross_section_(from_English_Wikipedia_to_be_used_in_other_languages).jpg</w:t>
        </w:r>
      </w:hyperlink>
    </w:p>
    <w:p w14:paraId="7CE7721F" w14:textId="56A40299" w:rsidR="00FE7851" w:rsidRPr="00B22F19" w:rsidRDefault="00FE7851" w:rsidP="00D87FE8">
      <w:pPr>
        <w:jc w:val="left"/>
        <w:rPr>
          <w:lang w:val="en-US"/>
        </w:rPr>
      </w:pPr>
      <w:r w:rsidRPr="00B22F19">
        <w:rPr>
          <w:lang w:val="en-US"/>
        </w:rPr>
        <w:t xml:space="preserve">PeeJay2K3. (2012). </w:t>
      </w:r>
      <w:r w:rsidRPr="00B22F19">
        <w:rPr>
          <w:i/>
          <w:iCs/>
          <w:lang w:val="en-US"/>
        </w:rPr>
        <w:t>Diagram demonstrating the ball in and out of play in football association</w:t>
      </w:r>
      <w:r w:rsidRPr="00B22F19">
        <w:rPr>
          <w:lang w:val="en-US"/>
        </w:rPr>
        <w:t xml:space="preserve"> [Illustration]. Wikimedia Commons. </w:t>
      </w:r>
      <w:hyperlink r:id="rId349" w:history="1">
        <w:r w:rsidRPr="00B22F19">
          <w:rPr>
            <w:rStyle w:val="Hyperlink"/>
            <w:lang w:val="en-US"/>
          </w:rPr>
          <w:t>https://commons.wikimedia.org/wiki/File:Ball_in_and_out_of_play_2.svg</w:t>
        </w:r>
      </w:hyperlink>
    </w:p>
    <w:p w14:paraId="6F2DE776" w14:textId="77777777" w:rsidR="00D87FE8" w:rsidRPr="00B22F19" w:rsidRDefault="00D87FE8" w:rsidP="00D87FE8">
      <w:pPr>
        <w:jc w:val="left"/>
        <w:rPr>
          <w:lang w:val="en-US"/>
        </w:rPr>
      </w:pPr>
      <w:r w:rsidRPr="00B22F19">
        <w:rPr>
          <w:lang w:val="en-US"/>
        </w:rPr>
        <w:t xml:space="preserve">Perhelion. (2017). </w:t>
      </w:r>
      <w:r w:rsidRPr="00B22F19">
        <w:rPr>
          <w:i/>
          <w:iCs/>
          <w:lang w:val="en-US"/>
        </w:rPr>
        <w:t>Thumb-up icon</w:t>
      </w:r>
      <w:r w:rsidRPr="00B22F19">
        <w:rPr>
          <w:lang w:val="en-US"/>
        </w:rPr>
        <w:t xml:space="preserve"> [Illustration]. Wikimedia Commons. </w:t>
      </w:r>
      <w:hyperlink r:id="rId350" w:history="1">
        <w:r w:rsidRPr="00B22F19">
          <w:rPr>
            <w:rStyle w:val="Hyperlink"/>
            <w:lang w:val="en-US"/>
          </w:rPr>
          <w:t>https://fr.m.wikipedia.org/wiki/Fichier:Thumbs_up_icon.svg#</w:t>
        </w:r>
      </w:hyperlink>
    </w:p>
    <w:p w14:paraId="6239DB6E" w14:textId="350DACF0" w:rsidR="008C2E17" w:rsidRPr="00B22F19" w:rsidRDefault="008C2E17" w:rsidP="00D87FE8">
      <w:pPr>
        <w:jc w:val="left"/>
        <w:rPr>
          <w:lang w:val="en-US"/>
        </w:rPr>
      </w:pPr>
      <w:r w:rsidRPr="00B22F19">
        <w:rPr>
          <w:lang w:val="en-US"/>
        </w:rPr>
        <w:t xml:space="preserve">Ponderevo, G. (2012). </w:t>
      </w:r>
      <w:r w:rsidRPr="00B22F19">
        <w:rPr>
          <w:i/>
          <w:iCs/>
          <w:lang w:val="en-US"/>
        </w:rPr>
        <w:t>Simplified schematic of a typical timber roof structure</w:t>
      </w:r>
      <w:r w:rsidRPr="00B22F19">
        <w:rPr>
          <w:lang w:val="en-US"/>
        </w:rPr>
        <w:t xml:space="preserve"> [Illustration]. Wikimedia Commons. </w:t>
      </w:r>
      <w:hyperlink r:id="rId351" w:history="1">
        <w:r w:rsidRPr="00B22F19">
          <w:rPr>
            <w:rStyle w:val="Hyperlink"/>
            <w:lang w:val="en-US"/>
          </w:rPr>
          <w:t>https://commons.wikimedia.org/wiki/File:Roof_parts_simplified.svg</w:t>
        </w:r>
      </w:hyperlink>
    </w:p>
    <w:p w14:paraId="4F15980C" w14:textId="77777777" w:rsidR="00D87FE8" w:rsidRPr="00B22F19" w:rsidRDefault="00D87FE8" w:rsidP="00D87FE8">
      <w:pPr>
        <w:jc w:val="left"/>
        <w:rPr>
          <w:lang w:val="en-US"/>
        </w:rPr>
      </w:pPr>
      <w:r w:rsidRPr="00B22F19">
        <w:rPr>
          <w:lang w:val="en-US"/>
        </w:rPr>
        <w:t>Pratheeps. (2006).</w:t>
      </w:r>
      <w:r w:rsidRPr="00B22F19">
        <w:rPr>
          <w:i/>
          <w:iCs/>
          <w:lang w:val="en-US"/>
        </w:rPr>
        <w:t>Symbol thumbs down</w:t>
      </w:r>
      <w:r w:rsidRPr="00B22F19">
        <w:rPr>
          <w:lang w:val="en-US"/>
        </w:rPr>
        <w:t xml:space="preserve"> [Illustration]. Wikimedia Commons. </w:t>
      </w:r>
      <w:hyperlink r:id="rId352" w:history="1">
        <w:r w:rsidRPr="00B22F19">
          <w:rPr>
            <w:rStyle w:val="Hyperlink"/>
            <w:lang w:val="en-US"/>
          </w:rPr>
          <w:t>https://commons.wikimedia.org/wiki/File:Symbol_thumbs_down.svg</w:t>
        </w:r>
      </w:hyperlink>
    </w:p>
    <w:p w14:paraId="26A92E67" w14:textId="49003B11" w:rsidR="00F15889" w:rsidRPr="00B22F19" w:rsidRDefault="00F15889" w:rsidP="00F15889">
      <w:pPr>
        <w:jc w:val="left"/>
        <w:rPr>
          <w:lang w:val="en-US"/>
        </w:rPr>
      </w:pPr>
      <w:r w:rsidRPr="00B22F19">
        <w:rPr>
          <w:lang w:val="en-US"/>
        </w:rPr>
        <w:t xml:space="preserve">Ross, J. (2007). </w:t>
      </w:r>
      <w:r w:rsidRPr="00B22F19">
        <w:rPr>
          <w:i/>
          <w:iCs/>
          <w:lang w:val="en-US"/>
        </w:rPr>
        <w:t>"Red Barns Spectacular" car show at the Gilmore Car Museum, Hickory Corners, Michigan</w:t>
      </w:r>
      <w:r w:rsidRPr="00B22F19">
        <w:rPr>
          <w:lang w:val="en-US"/>
        </w:rPr>
        <w:t xml:space="preserve"> [Illustration]. Wikimedia Commons. </w:t>
      </w:r>
      <w:hyperlink r:id="rId353" w:history="1">
        <w:r w:rsidR="00FB1DAB" w:rsidRPr="00B22F19">
          <w:rPr>
            <w:rStyle w:val="Hyperlink"/>
            <w:lang w:val="en-US"/>
          </w:rPr>
          <w:t>https://commons.m.wikimedia.org/wiki/File:Mid_50%27s_GMC_pickup_pulling_1930%27s_house_trailer_(1144507758).jpg</w:t>
        </w:r>
      </w:hyperlink>
    </w:p>
    <w:p w14:paraId="6FE7A8B9" w14:textId="4C7DE09E" w:rsidR="00CA525E" w:rsidRPr="00B22F19" w:rsidRDefault="00CA525E" w:rsidP="00CA525E">
      <w:pPr>
        <w:jc w:val="left"/>
        <w:rPr>
          <w:lang w:val="en-US"/>
        </w:rPr>
      </w:pPr>
      <w:r w:rsidRPr="00B22F19">
        <w:rPr>
          <w:lang w:val="en-US"/>
        </w:rPr>
        <w:t xml:space="preserve">Sonarpulse. (2009). </w:t>
      </w:r>
      <w:r w:rsidRPr="00B22F19">
        <w:rPr>
          <w:i/>
          <w:iCs/>
          <w:lang w:val="en-US"/>
        </w:rPr>
        <w:t>Silhouette of a car</w:t>
      </w:r>
      <w:r w:rsidRPr="00B22F19">
        <w:rPr>
          <w:lang w:val="en-US"/>
        </w:rPr>
        <w:t xml:space="preserve"> [Illustration]. Wikimedia Commons. </w:t>
      </w:r>
      <w:hyperlink r:id="rId354" w:history="1">
        <w:r w:rsidRPr="00B22F19">
          <w:rPr>
            <w:rStyle w:val="Hyperlink"/>
            <w:lang w:val="en-US"/>
          </w:rPr>
          <w:t>https://commons.wikimedia.org/wiki/File:Car.svg</w:t>
        </w:r>
      </w:hyperlink>
    </w:p>
    <w:p w14:paraId="3A9FE6EA" w14:textId="153155D1" w:rsidR="004022C1" w:rsidRPr="00B22F19" w:rsidRDefault="004022C1" w:rsidP="00DE5548">
      <w:pPr>
        <w:jc w:val="left"/>
        <w:rPr>
          <w:lang w:val="en-US"/>
        </w:rPr>
      </w:pPr>
      <w:r w:rsidRPr="00B22F19">
        <w:rPr>
          <w:lang w:val="en-US"/>
        </w:rPr>
        <w:t xml:space="preserve">Soramimi. (2020). </w:t>
      </w:r>
      <w:r w:rsidRPr="00B22F19">
        <w:rPr>
          <w:i/>
          <w:iCs/>
          <w:lang w:val="en-US"/>
        </w:rPr>
        <w:t>Overhead line tensioner near Kyusandai-mae station</w:t>
      </w:r>
      <w:r w:rsidRPr="00B22F19">
        <w:rPr>
          <w:lang w:val="en-US"/>
        </w:rPr>
        <w:t xml:space="preserve"> [Illustration]. Wikimedia Commons. </w:t>
      </w:r>
      <w:hyperlink r:id="rId355" w:history="1">
        <w:r w:rsidRPr="00B22F19">
          <w:rPr>
            <w:rStyle w:val="Hyperlink"/>
            <w:lang w:val="en-US"/>
          </w:rPr>
          <w:t>https://commons.wikimedia.org/wiki/File:Overhead_line_tensioner_near_Kyusandai-mae_Station.jpg</w:t>
        </w:r>
      </w:hyperlink>
    </w:p>
    <w:p w14:paraId="4A4DF19F" w14:textId="1C3F1849" w:rsidR="00EC45B7" w:rsidRPr="00B22F19" w:rsidRDefault="00EC45B7" w:rsidP="00DE5548">
      <w:pPr>
        <w:jc w:val="left"/>
        <w:rPr>
          <w:lang w:val="en-US"/>
        </w:rPr>
      </w:pPr>
      <w:r w:rsidRPr="00B22F19">
        <w:rPr>
          <w:lang w:val="en-US"/>
        </w:rPr>
        <w:t xml:space="preserve">Thirdman. (2018). </w:t>
      </w:r>
      <w:r w:rsidRPr="00B22F19">
        <w:rPr>
          <w:i/>
          <w:iCs/>
          <w:lang w:val="en-US"/>
        </w:rPr>
        <w:t>Two Globes and Book on Wooden Table</w:t>
      </w:r>
      <w:r w:rsidRPr="00B22F19">
        <w:rPr>
          <w:lang w:val="en-US"/>
        </w:rPr>
        <w:t xml:space="preserve"> [Illustration]. Pexels. </w:t>
      </w:r>
      <w:hyperlink r:id="rId356" w:history="1">
        <w:r w:rsidRPr="00B22F19">
          <w:rPr>
            <w:rStyle w:val="Hyperlink"/>
            <w:lang w:val="en-US"/>
          </w:rPr>
          <w:t>https://www.pexels.com/photo/two-globes-and-book-on-wooden-table-8926540/</w:t>
        </w:r>
      </w:hyperlink>
    </w:p>
    <w:p w14:paraId="1BDD0FF7" w14:textId="73310D2D" w:rsidR="00EE22B1" w:rsidRPr="00B22F19" w:rsidRDefault="00EE22B1" w:rsidP="00DE5548">
      <w:pPr>
        <w:jc w:val="left"/>
        <w:rPr>
          <w:lang w:val="en-US"/>
        </w:rPr>
      </w:pPr>
      <w:r w:rsidRPr="00B22F19">
        <w:rPr>
          <w:lang w:val="en-US"/>
        </w:rPr>
        <w:t xml:space="preserve">Ukexpat. (2009). </w:t>
      </w:r>
      <w:r w:rsidRPr="00B22F19">
        <w:rPr>
          <w:i/>
          <w:iCs/>
          <w:lang w:val="en-US"/>
        </w:rPr>
        <w:t>Belt drive power delivery mechanism, machine shop, Hagley Museum</w:t>
      </w:r>
      <w:r w:rsidRPr="00B22F19">
        <w:rPr>
          <w:lang w:val="en-US"/>
        </w:rPr>
        <w:t xml:space="preserve"> [Illustration]. Wikimedia Commons. </w:t>
      </w:r>
      <w:hyperlink r:id="rId357" w:history="1">
        <w:r w:rsidR="00D81191" w:rsidRPr="00B22F19">
          <w:rPr>
            <w:rStyle w:val="Hyperlink"/>
            <w:lang w:val="en-US"/>
          </w:rPr>
          <w:t>https://commons.wikimedia.org/wiki/File:HagleyBeltDrive01.jpg</w:t>
        </w:r>
      </w:hyperlink>
    </w:p>
    <w:p w14:paraId="3932FF4A" w14:textId="5150204F" w:rsidR="0070767C" w:rsidRPr="00B22F19" w:rsidRDefault="0070767C" w:rsidP="00DE5548">
      <w:pPr>
        <w:jc w:val="left"/>
        <w:rPr>
          <w:lang w:val="en-US"/>
        </w:rPr>
      </w:pPr>
      <w:r w:rsidRPr="00B22F19">
        <w:rPr>
          <w:lang w:val="en-US"/>
        </w:rPr>
        <w:t xml:space="preserve">Viinamäki, S. (2017). </w:t>
      </w:r>
      <w:r w:rsidRPr="00B22F19">
        <w:rPr>
          <w:i/>
          <w:iCs/>
          <w:lang w:val="en-US"/>
        </w:rPr>
        <w:t>Door closer</w:t>
      </w:r>
      <w:r w:rsidRPr="00B22F19">
        <w:rPr>
          <w:lang w:val="en-US"/>
        </w:rPr>
        <w:t xml:space="preserve"> [Illustration]. Wikimedia Commons. </w:t>
      </w:r>
      <w:hyperlink r:id="rId358" w:history="1">
        <w:r w:rsidRPr="00B22F19">
          <w:rPr>
            <w:rStyle w:val="Hyperlink"/>
            <w:lang w:val="en-US"/>
          </w:rPr>
          <w:t>https://commons.wikimedia.org/wiki/File:Door_closer_20170214.jpg</w:t>
        </w:r>
      </w:hyperlink>
    </w:p>
    <w:p w14:paraId="3CF1B356" w14:textId="7AA8D929" w:rsidR="00DE5548" w:rsidRPr="00B22F19" w:rsidRDefault="0022130F" w:rsidP="00DE5548">
      <w:pPr>
        <w:jc w:val="left"/>
        <w:rPr>
          <w:lang w:val="en-US"/>
        </w:rPr>
      </w:pPr>
      <w:r w:rsidRPr="00B22F19">
        <w:rPr>
          <w:lang w:val="en-US"/>
        </w:rPr>
        <w:t>Wilfredor. (2011).</w:t>
      </w:r>
      <w:r w:rsidR="00DE5548" w:rsidRPr="00B22F19">
        <w:rPr>
          <w:lang w:val="en-US"/>
        </w:rPr>
        <w:t xml:space="preserve"> </w:t>
      </w:r>
      <w:r w:rsidR="00DE5548" w:rsidRPr="00B22F19">
        <w:rPr>
          <w:i/>
          <w:iCs/>
          <w:lang w:val="en-US"/>
        </w:rPr>
        <w:t>Crossing the bridge over Maracaibo lake</w:t>
      </w:r>
      <w:r w:rsidR="00DE5548" w:rsidRPr="00B22F19">
        <w:rPr>
          <w:lang w:val="en-US"/>
        </w:rPr>
        <w:t xml:space="preserve"> [Illustration]. Wikimedia Commons.</w:t>
      </w:r>
      <w:r w:rsidR="00FB1DAB" w:rsidRPr="00B22F19">
        <w:rPr>
          <w:lang w:val="en-US"/>
        </w:rPr>
        <w:t xml:space="preserve"> </w:t>
      </w:r>
      <w:hyperlink r:id="rId359" w:history="1">
        <w:r w:rsidR="004022C1" w:rsidRPr="00B22F19">
          <w:rPr>
            <w:rStyle w:val="Hyperlink"/>
            <w:lang w:val="en-US"/>
          </w:rPr>
          <w:t>https://commons.wikimedia.org/wiki/File:Crossing_the_bridge_over_Maracaibo_Lake.jpg</w:t>
        </w:r>
      </w:hyperlink>
    </w:p>
    <w:p w14:paraId="3D584BAA" w14:textId="02A03D0E" w:rsidR="00FB1DAB" w:rsidRPr="00B22F19" w:rsidRDefault="0083280D" w:rsidP="00DE5548">
      <w:pPr>
        <w:jc w:val="left"/>
        <w:rPr>
          <w:lang w:val="en-US"/>
        </w:rPr>
      </w:pPr>
      <w:r w:rsidRPr="00B22F19">
        <w:rPr>
          <w:lang w:val="en-US"/>
        </w:rPr>
        <w:t xml:space="preserve">Wikiaanvullen. (2009). </w:t>
      </w:r>
      <w:r w:rsidRPr="00B22F19">
        <w:rPr>
          <w:i/>
          <w:iCs/>
          <w:lang w:val="en-US"/>
        </w:rPr>
        <w:t>Wegende palletwagen of pallettruck bron</w:t>
      </w:r>
      <w:r w:rsidRPr="00B22F19">
        <w:rPr>
          <w:lang w:val="en-US"/>
        </w:rPr>
        <w:t xml:space="preserve"> [Illustration]. Wikimedia Commons. </w:t>
      </w:r>
      <w:hyperlink r:id="rId360" w:history="1">
        <w:r w:rsidRPr="00B22F19">
          <w:rPr>
            <w:rStyle w:val="Hyperlink"/>
            <w:lang w:val="en-US"/>
          </w:rPr>
          <w:t>https://commons.wikimedia.org/wiki/File:Wegende_pallettruck.jpg</w:t>
        </w:r>
      </w:hyperlink>
    </w:p>
    <w:p w14:paraId="4B2502A9" w14:textId="77777777" w:rsidR="0083280D" w:rsidRPr="00B22F19" w:rsidRDefault="0083280D" w:rsidP="00DE5548">
      <w:pPr>
        <w:jc w:val="left"/>
        <w:rPr>
          <w:lang w:val="en-US"/>
        </w:rPr>
      </w:pPr>
    </w:p>
    <w:p w14:paraId="21FA6C4A" w14:textId="77777777" w:rsidR="00DE5548" w:rsidRPr="00B22F19" w:rsidRDefault="00DE5548" w:rsidP="00DE5548">
      <w:pPr>
        <w:jc w:val="left"/>
        <w:rPr>
          <w:lang w:val="en-US"/>
        </w:rPr>
      </w:pPr>
    </w:p>
    <w:p w14:paraId="768547BD" w14:textId="1A189AA7" w:rsidR="00DE5548" w:rsidRPr="00B22F19" w:rsidRDefault="00DE5548" w:rsidP="00DE5548">
      <w:pPr>
        <w:jc w:val="left"/>
        <w:rPr>
          <w:lang w:val="en-US"/>
        </w:rPr>
      </w:pPr>
    </w:p>
    <w:p w14:paraId="3BD37B72" w14:textId="77777777" w:rsidR="00D81191" w:rsidRPr="00B22F19" w:rsidRDefault="00D81191" w:rsidP="00DE5548">
      <w:pPr>
        <w:jc w:val="left"/>
        <w:rPr>
          <w:lang w:val="en-US"/>
        </w:rPr>
      </w:pPr>
    </w:p>
    <w:p w14:paraId="3B33A73F" w14:textId="77777777" w:rsidR="00D81191" w:rsidRPr="00B22F19" w:rsidRDefault="00D81191" w:rsidP="00DE5548">
      <w:pPr>
        <w:jc w:val="left"/>
        <w:rPr>
          <w:lang w:val="en-US"/>
        </w:rPr>
      </w:pPr>
    </w:p>
    <w:p w14:paraId="47A3E5C4" w14:textId="77777777" w:rsidR="00D81191" w:rsidRPr="00B22F19" w:rsidRDefault="00D81191" w:rsidP="00DE5548">
      <w:pPr>
        <w:jc w:val="left"/>
        <w:rPr>
          <w:lang w:val="en-US"/>
        </w:rPr>
      </w:pPr>
    </w:p>
    <w:p w14:paraId="297EFF88" w14:textId="0E59ABF4" w:rsidR="00252A4B" w:rsidRPr="00B22F19" w:rsidRDefault="00252A4B" w:rsidP="00252A4B">
      <w:pPr>
        <w:jc w:val="left"/>
        <w:rPr>
          <w:lang w:val="en-US"/>
        </w:rPr>
      </w:pPr>
    </w:p>
    <w:p w14:paraId="5D3A45D9" w14:textId="0C24D8CE" w:rsidR="008A5116" w:rsidRPr="00B22F19" w:rsidRDefault="60AC679E" w:rsidP="60AC679E">
      <w:pPr>
        <w:pStyle w:val="Heading1"/>
        <w:rPr>
          <w:lang w:val="en-US"/>
        </w:rPr>
      </w:pPr>
      <w:r w:rsidRPr="00B22F19">
        <w:rPr>
          <w:lang w:val="en-US"/>
        </w:rPr>
        <w:t>Appendix 2 – List of Tables and Figures</w:t>
      </w:r>
    </w:p>
    <w:p w14:paraId="61F3D9E5" w14:textId="17603403" w:rsidR="00E65F4C" w:rsidRPr="00B22F19" w:rsidRDefault="00E65F4C" w:rsidP="001F64C7">
      <w:pPr>
        <w:pStyle w:val="paragraph"/>
        <w:jc w:val="both"/>
        <w:textAlignment w:val="baseline"/>
        <w:rPr>
          <w:rStyle w:val="normaltextrun"/>
          <w:rFonts w:ascii="Calibri" w:hAnsi="Calibri" w:cs="Calibri"/>
          <w:b/>
          <w:bCs/>
          <w:lang w:val="en-US"/>
        </w:rPr>
      </w:pPr>
      <w:r w:rsidRPr="00B22F19">
        <w:rPr>
          <w:rStyle w:val="normaltextrun"/>
          <w:rFonts w:ascii="Calibri" w:hAnsi="Calibri" w:cs="Calibri"/>
          <w:b/>
          <w:bCs/>
          <w:lang w:val="en-US"/>
        </w:rPr>
        <w:t xml:space="preserve">Table 1.1 </w:t>
      </w:r>
      <w:ins w:id="21321" w:author="Author">
        <w:r w:rsidR="00075D03">
          <w:rPr>
            <w:rStyle w:val="normaltextrun"/>
            <w:rFonts w:ascii="Calibri" w:hAnsi="Calibri" w:cs="Calibri"/>
            <w:b/>
            <w:bCs/>
            <w:lang w:val="en-US"/>
          </w:rPr>
          <w:t xml:space="preserve">Prefixes of </w:t>
        </w:r>
      </w:ins>
      <w:r w:rsidR="00D14532" w:rsidRPr="00B22F19">
        <w:rPr>
          <w:rStyle w:val="normaltextrun"/>
          <w:rFonts w:ascii="Calibri" w:hAnsi="Calibri" w:cs="Calibri"/>
          <w:b/>
          <w:bCs/>
          <w:lang w:val="en-US"/>
        </w:rPr>
        <w:t xml:space="preserve">SI Units </w:t>
      </w:r>
      <w:del w:id="21322" w:author="Author">
        <w:r w:rsidR="00D14532" w:rsidRPr="00B22F19" w:rsidDel="00075D03">
          <w:rPr>
            <w:rStyle w:val="normaltextrun"/>
            <w:rFonts w:ascii="Calibri" w:hAnsi="Calibri" w:cs="Calibri"/>
            <w:b/>
            <w:bCs/>
            <w:lang w:val="en-US"/>
          </w:rPr>
          <w:delText>Prefixes</w:delText>
        </w:r>
      </w:del>
    </w:p>
    <w:p w14:paraId="3ED74B33" w14:textId="1F4599D4" w:rsidR="00E65F4C" w:rsidRPr="00B22F19" w:rsidRDefault="00E65F4C" w:rsidP="003D3F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46CB173" w14:textId="77777777" w:rsidR="00E65F4C" w:rsidRPr="00B22F19" w:rsidRDefault="00E65F4C" w:rsidP="00E65F4C">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323261B" w14:textId="43236109" w:rsidR="003D3FD2" w:rsidRPr="00B22F19" w:rsidRDefault="003D3FD2" w:rsidP="003D3FD2">
      <w:pPr>
        <w:pStyle w:val="Caption"/>
        <w:rPr>
          <w:color w:val="auto"/>
          <w:sz w:val="24"/>
          <w:szCs w:val="24"/>
          <w:lang w:val="en-US"/>
        </w:rPr>
      </w:pPr>
      <w:r w:rsidRPr="00B22F19">
        <w:rPr>
          <w:color w:val="auto"/>
          <w:sz w:val="24"/>
          <w:szCs w:val="24"/>
          <w:lang w:val="en-US"/>
        </w:rPr>
        <w:t xml:space="preserve">Figure </w:t>
      </w:r>
      <w:del w:id="21323" w:author="Author">
        <w:r w:rsidRPr="00B22F19" w:rsidDel="00075D03">
          <w:rPr>
            <w:color w:val="auto"/>
            <w:sz w:val="24"/>
            <w:szCs w:val="24"/>
            <w:lang w:val="en-US"/>
          </w:rPr>
          <w:fldChar w:fldCharType="begin"/>
        </w:r>
        <w:r w:rsidRPr="00B22F19" w:rsidDel="00075D03">
          <w:rPr>
            <w:color w:val="auto"/>
            <w:sz w:val="24"/>
            <w:szCs w:val="24"/>
            <w:lang w:val="en-US"/>
          </w:rPr>
          <w:delInstrText xml:space="preserve"> SEQ Figure \* ARABIC </w:delInstrText>
        </w:r>
        <w:r w:rsidRPr="00B22F19" w:rsidDel="00075D03">
          <w:rPr>
            <w:color w:val="auto"/>
            <w:sz w:val="24"/>
            <w:szCs w:val="24"/>
            <w:lang w:val="en-US"/>
          </w:rPr>
          <w:fldChar w:fldCharType="separate"/>
        </w:r>
        <w:r w:rsidR="00E1552B" w:rsidRPr="00B22F19" w:rsidDel="00075D03">
          <w:rPr>
            <w:color w:val="auto"/>
            <w:sz w:val="24"/>
            <w:szCs w:val="24"/>
            <w:lang w:val="en-US"/>
          </w:rPr>
          <w:delText>7</w:delText>
        </w:r>
        <w:r w:rsidRPr="00B22F19" w:rsidDel="00075D03">
          <w:rPr>
            <w:color w:val="auto"/>
            <w:sz w:val="24"/>
            <w:szCs w:val="24"/>
            <w:lang w:val="en-US"/>
          </w:rPr>
          <w:fldChar w:fldCharType="end"/>
        </w:r>
      </w:del>
      <w:ins w:id="21324" w:author="Author">
        <w:r w:rsidR="00075D03">
          <w:rPr>
            <w:color w:val="auto"/>
            <w:sz w:val="24"/>
            <w:szCs w:val="24"/>
            <w:lang w:val="en-US"/>
          </w:rPr>
          <w:t>1</w:t>
        </w:r>
      </w:ins>
      <w:r w:rsidRPr="00B22F19">
        <w:rPr>
          <w:color w:val="auto"/>
          <w:sz w:val="24"/>
          <w:szCs w:val="24"/>
          <w:lang w:val="en-US"/>
        </w:rPr>
        <w:t>.1 Cars crossing bridge over Maracaibo lake (Venezuela)</w:t>
      </w:r>
      <w:ins w:id="21325" w:author="Author">
        <w:r w:rsidR="00075D03">
          <w:rPr>
            <w:color w:val="auto"/>
            <w:sz w:val="24"/>
            <w:szCs w:val="24"/>
            <w:lang w:val="en-US"/>
          </w:rPr>
          <w:t>.</w:t>
        </w:r>
      </w:ins>
    </w:p>
    <w:p w14:paraId="1AD122E2" w14:textId="7C658513" w:rsidR="003D3FD2" w:rsidRPr="00B22F19" w:rsidRDefault="003D3FD2" w:rsidP="003D3FD2">
      <w:pPr>
        <w:pStyle w:val="paragraph"/>
        <w:jc w:val="both"/>
        <w:textAlignment w:val="baseline"/>
        <w:rPr>
          <w:lang w:val="en-US"/>
        </w:rPr>
      </w:pPr>
      <w:r w:rsidRPr="00B22F19">
        <w:rPr>
          <w:rStyle w:val="normaltextrun"/>
          <w:rFonts w:ascii="Calibri" w:hAnsi="Calibri" w:cs="Calibri"/>
          <w:lang w:val="en-US"/>
        </w:rPr>
        <w:t>Source: Wilfredor (2011). CC BY-SA 3.0.</w:t>
      </w:r>
    </w:p>
    <w:p w14:paraId="643407C0" w14:textId="77777777" w:rsidR="003D3FD2" w:rsidRPr="00B22F19" w:rsidRDefault="003D3FD2" w:rsidP="003D3FD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04DED38" w14:textId="4324A434" w:rsidR="003D3FD2" w:rsidRPr="00B22F19" w:rsidRDefault="003D3FD2" w:rsidP="003D3FD2">
      <w:pPr>
        <w:pStyle w:val="Caption"/>
        <w:rPr>
          <w:color w:val="auto"/>
          <w:sz w:val="24"/>
          <w:szCs w:val="24"/>
          <w:lang w:val="en-US"/>
        </w:rPr>
      </w:pPr>
      <w:r w:rsidRPr="00B22F19">
        <w:rPr>
          <w:color w:val="auto"/>
          <w:sz w:val="24"/>
          <w:szCs w:val="24"/>
          <w:lang w:val="en-US"/>
        </w:rPr>
        <w:t>Figure 1.2 Pick</w:t>
      </w:r>
      <w:del w:id="21326" w:author="Author">
        <w:r w:rsidRPr="00B22F19" w:rsidDel="00075D03">
          <w:rPr>
            <w:color w:val="auto"/>
            <w:sz w:val="24"/>
            <w:szCs w:val="24"/>
            <w:lang w:val="en-US"/>
          </w:rPr>
          <w:delText>-</w:delText>
        </w:r>
      </w:del>
      <w:r w:rsidRPr="00B22F19">
        <w:rPr>
          <w:color w:val="auto"/>
          <w:sz w:val="24"/>
          <w:szCs w:val="24"/>
          <w:lang w:val="en-US"/>
        </w:rPr>
        <w:t xml:space="preserve">up </w:t>
      </w:r>
      <w:del w:id="21327" w:author="Author">
        <w:r w:rsidRPr="00B22F19" w:rsidDel="00075D03">
          <w:rPr>
            <w:color w:val="auto"/>
            <w:sz w:val="24"/>
            <w:szCs w:val="24"/>
            <w:lang w:val="en-US"/>
          </w:rPr>
          <w:delText xml:space="preserve">automobile </w:delText>
        </w:r>
      </w:del>
      <w:ins w:id="21328" w:author="Author">
        <w:r w:rsidR="00075D03">
          <w:rPr>
            <w:color w:val="auto"/>
            <w:sz w:val="24"/>
            <w:szCs w:val="24"/>
            <w:lang w:val="en-US"/>
          </w:rPr>
          <w:t>truck</w:t>
        </w:r>
        <w:r w:rsidR="00075D03" w:rsidRPr="00B22F19">
          <w:rPr>
            <w:color w:val="auto"/>
            <w:sz w:val="24"/>
            <w:szCs w:val="24"/>
            <w:lang w:val="en-US"/>
          </w:rPr>
          <w:t xml:space="preserve"> </w:t>
        </w:r>
      </w:ins>
      <w:r w:rsidRPr="00B22F19">
        <w:rPr>
          <w:color w:val="auto"/>
          <w:sz w:val="24"/>
          <w:szCs w:val="24"/>
          <w:lang w:val="en-US"/>
        </w:rPr>
        <w:t xml:space="preserve">pulling </w:t>
      </w:r>
      <w:del w:id="21329" w:author="Author">
        <w:r w:rsidRPr="00B22F19" w:rsidDel="00075D03">
          <w:rPr>
            <w:color w:val="auto"/>
            <w:sz w:val="24"/>
            <w:szCs w:val="24"/>
            <w:lang w:val="en-US"/>
          </w:rPr>
          <w:delText xml:space="preserve">on </w:delText>
        </w:r>
      </w:del>
      <w:r w:rsidRPr="00B22F19">
        <w:rPr>
          <w:color w:val="auto"/>
          <w:sz w:val="24"/>
          <w:szCs w:val="24"/>
          <w:lang w:val="en-US"/>
        </w:rPr>
        <w:t>a house trailer</w:t>
      </w:r>
    </w:p>
    <w:p w14:paraId="62BA1D24" w14:textId="70EB9A07" w:rsidR="003D3FD2" w:rsidRPr="00B22F19" w:rsidRDefault="003D3FD2" w:rsidP="003D3FD2">
      <w:pPr>
        <w:pStyle w:val="paragraph"/>
        <w:jc w:val="both"/>
        <w:textAlignment w:val="baseline"/>
        <w:rPr>
          <w:lang w:val="en-US"/>
        </w:rPr>
      </w:pPr>
      <w:r w:rsidRPr="00B22F19">
        <w:rPr>
          <w:rStyle w:val="normaltextrun"/>
          <w:rFonts w:ascii="Calibri" w:hAnsi="Calibri" w:cs="Calibri"/>
          <w:lang w:val="en-US"/>
        </w:rPr>
        <w:t>Source: Ross (2007). CC BY-SA 2.0.</w:t>
      </w:r>
    </w:p>
    <w:p w14:paraId="5D24AD8F" w14:textId="18FCC66C" w:rsidR="003D3FD2" w:rsidRPr="00B22F19" w:rsidRDefault="003D3FD2" w:rsidP="003D3FD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E0660F7" w14:textId="2BD32EE1" w:rsidR="00697DA5" w:rsidRPr="00B22F19" w:rsidRDefault="00697DA5" w:rsidP="00697DA5">
      <w:pPr>
        <w:pStyle w:val="Caption"/>
        <w:rPr>
          <w:color w:val="auto"/>
          <w:sz w:val="24"/>
          <w:szCs w:val="24"/>
          <w:lang w:val="en-US"/>
        </w:rPr>
      </w:pPr>
      <w:r w:rsidRPr="00B22F19">
        <w:rPr>
          <w:color w:val="auto"/>
          <w:sz w:val="24"/>
          <w:szCs w:val="24"/>
          <w:lang w:val="en-US"/>
        </w:rPr>
        <w:t xml:space="preserve">Figure 1.3 </w:t>
      </w:r>
      <w:ins w:id="21330" w:author="Author">
        <w:r w:rsidR="00075D03" w:rsidRPr="00075D03">
          <w:rPr>
            <w:color w:val="auto"/>
            <w:sz w:val="24"/>
            <w:szCs w:val="24"/>
            <w:lang w:val="en-US"/>
          </w:rPr>
          <w:t>Particle subjected to a balanced-force system</w:t>
        </w:r>
        <w:r w:rsidR="00075D03">
          <w:rPr>
            <w:color w:val="auto"/>
            <w:sz w:val="24"/>
            <w:szCs w:val="24"/>
            <w:lang w:val="en-US"/>
          </w:rPr>
          <w:t>.</w:t>
        </w:r>
      </w:ins>
      <w:del w:id="21331" w:author="Author">
        <w:r w:rsidRPr="00B22F19" w:rsidDel="00075D03">
          <w:rPr>
            <w:color w:val="auto"/>
            <w:sz w:val="24"/>
            <w:szCs w:val="24"/>
            <w:lang w:val="en-US"/>
          </w:rPr>
          <w:delText>Particle under balanced force system</w:delText>
        </w:r>
      </w:del>
    </w:p>
    <w:p w14:paraId="7E67865F" w14:textId="77777777" w:rsidR="00697DA5" w:rsidRPr="00B22F19" w:rsidRDefault="00697DA5" w:rsidP="00697DA5">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49AE41E" w14:textId="77777777" w:rsidR="00697DA5" w:rsidRPr="00B22F19" w:rsidRDefault="00697DA5" w:rsidP="00697DA5">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972A139" w14:textId="18D43DDC" w:rsidR="00697DA5" w:rsidRPr="00B22F19" w:rsidRDefault="00697DA5" w:rsidP="00697DA5">
      <w:pPr>
        <w:pStyle w:val="Caption"/>
        <w:rPr>
          <w:color w:val="auto"/>
          <w:sz w:val="24"/>
          <w:szCs w:val="24"/>
          <w:lang w:val="en-US"/>
        </w:rPr>
      </w:pPr>
      <w:r w:rsidRPr="00B22F19">
        <w:rPr>
          <w:color w:val="auto"/>
          <w:sz w:val="24"/>
          <w:szCs w:val="24"/>
          <w:lang w:val="en-US"/>
        </w:rPr>
        <w:t xml:space="preserve">Figure 1.4 </w:t>
      </w:r>
      <w:ins w:id="21332" w:author="Author">
        <w:r w:rsidR="00075D03" w:rsidRPr="00075D03">
          <w:rPr>
            <w:color w:val="auto"/>
            <w:sz w:val="24"/>
            <w:szCs w:val="24"/>
            <w:lang w:val="en-US"/>
          </w:rPr>
          <w:t>Particle accelerated due to the application of a resultant force.</w:t>
        </w:r>
      </w:ins>
      <w:del w:id="21333" w:author="Author">
        <w:r w:rsidRPr="00B22F19" w:rsidDel="00075D03">
          <w:rPr>
            <w:color w:val="auto"/>
            <w:sz w:val="24"/>
            <w:szCs w:val="24"/>
            <w:lang w:val="en-US"/>
          </w:rPr>
          <w:delText>Accelerated particle under a resultant force</w:delText>
        </w:r>
      </w:del>
    </w:p>
    <w:p w14:paraId="7FEB38FB" w14:textId="77777777" w:rsidR="00697DA5" w:rsidRPr="00B22F19" w:rsidRDefault="00697DA5" w:rsidP="00697DA5">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DF5F6CE" w14:textId="77777777" w:rsidR="00697DA5" w:rsidRPr="00B22F19" w:rsidRDefault="00697DA5" w:rsidP="00697DA5">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3830609" w14:textId="0FE79F76" w:rsidR="00697DA5" w:rsidRPr="00B22F19" w:rsidRDefault="00697DA5" w:rsidP="00697DA5">
      <w:pPr>
        <w:pStyle w:val="Caption"/>
        <w:rPr>
          <w:b w:val="0"/>
          <w:bCs w:val="0"/>
          <w:color w:val="auto"/>
          <w:sz w:val="24"/>
          <w:szCs w:val="24"/>
          <w:lang w:val="en-US"/>
        </w:rPr>
      </w:pPr>
      <w:r w:rsidRPr="00B22F19">
        <w:rPr>
          <w:color w:val="auto"/>
          <w:sz w:val="24"/>
          <w:szCs w:val="24"/>
          <w:lang w:val="en-US"/>
        </w:rPr>
        <w:t xml:space="preserve">Figure 1.5 </w:t>
      </w:r>
      <w:ins w:id="21334" w:author="Author">
        <w:r w:rsidR="00766D0E" w:rsidRPr="00766D0E">
          <w:rPr>
            <w:color w:val="auto"/>
            <w:sz w:val="24"/>
            <w:szCs w:val="24"/>
            <w:lang w:val="en-US"/>
          </w:rPr>
          <w:t>(a) Car pulled forward on a winch, (b) car accelerating before reaching the winch, (c) car moving forward at a constant velocity.</w:t>
        </w:r>
      </w:ins>
      <w:del w:id="21335" w:author="Author">
        <w:r w:rsidRPr="00B22F19" w:rsidDel="00766D0E">
          <w:rPr>
            <w:color w:val="auto"/>
            <w:sz w:val="24"/>
            <w:szCs w:val="24"/>
            <w:lang w:val="en-US"/>
          </w:rPr>
          <w:delText>Car pulled forward on a winch (a), Accelerated car before reaching the winch (b), Moving forward with a constant velocity at the back of the winch (c)</w:delText>
        </w:r>
      </w:del>
    </w:p>
    <w:p w14:paraId="07844638" w14:textId="2530E936" w:rsidR="00697DA5" w:rsidRPr="00B22F19" w:rsidRDefault="00697DA5" w:rsidP="001D1877">
      <w:pPr>
        <w:pStyle w:val="paragraph"/>
        <w:jc w:val="both"/>
        <w:textAlignment w:val="baseline"/>
        <w:rPr>
          <w:lang w:val="en-US"/>
        </w:rPr>
      </w:pPr>
      <w:r w:rsidRPr="00B22F19">
        <w:rPr>
          <w:rStyle w:val="normaltextrun"/>
          <w:rFonts w:ascii="Calibri" w:hAnsi="Calibri" w:cs="Calibri"/>
          <w:lang w:val="en-US"/>
        </w:rPr>
        <w:t xml:space="preserve">Source: Jelson25 (2006).Public Domain; </w:t>
      </w:r>
      <w:r w:rsidR="001D1877" w:rsidRPr="00B22F19">
        <w:rPr>
          <w:rStyle w:val="normaltextrun"/>
          <w:rFonts w:ascii="Calibri" w:hAnsi="Calibri" w:cs="Calibri"/>
          <w:lang w:val="en-US"/>
        </w:rPr>
        <w:t>Sonarpulse (2009).</w:t>
      </w:r>
      <w:r w:rsidRPr="00B22F19">
        <w:rPr>
          <w:rStyle w:val="normaltextrun"/>
          <w:rFonts w:ascii="Calibri" w:hAnsi="Calibri" w:cs="Calibri"/>
          <w:lang w:val="en-US"/>
        </w:rPr>
        <w:t xml:space="preserve"> CC BY-SA </w:t>
      </w:r>
      <w:r w:rsidR="001D1877" w:rsidRPr="00B22F19">
        <w:rPr>
          <w:rStyle w:val="normaltextrun"/>
          <w:rFonts w:ascii="Calibri" w:hAnsi="Calibri" w:cs="Calibri"/>
          <w:lang w:val="en-US"/>
        </w:rPr>
        <w:t>3</w:t>
      </w:r>
      <w:r w:rsidRPr="00B22F19">
        <w:rPr>
          <w:rStyle w:val="normaltextrun"/>
          <w:rFonts w:ascii="Calibri" w:hAnsi="Calibri" w:cs="Calibri"/>
          <w:lang w:val="en-US"/>
        </w:rPr>
        <w:t>.0.</w:t>
      </w:r>
    </w:p>
    <w:p w14:paraId="78867B54" w14:textId="77777777" w:rsidR="00697DA5" w:rsidRPr="00B22F19" w:rsidRDefault="00697DA5" w:rsidP="00697DA5">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E4F921F" w14:textId="09EEA25F" w:rsidR="00DE368B" w:rsidRPr="00B22F19" w:rsidRDefault="00DE368B" w:rsidP="00DE368B">
      <w:pPr>
        <w:pStyle w:val="Caption"/>
        <w:rPr>
          <w:color w:val="auto"/>
          <w:sz w:val="24"/>
          <w:szCs w:val="24"/>
          <w:lang w:val="en-US"/>
        </w:rPr>
      </w:pPr>
      <w:r w:rsidRPr="00B22F19">
        <w:rPr>
          <w:color w:val="auto"/>
          <w:sz w:val="24"/>
          <w:szCs w:val="24"/>
          <w:lang w:val="en-US"/>
        </w:rPr>
        <w:t xml:space="preserve">Figure 1.6 </w:t>
      </w:r>
      <w:ins w:id="21336" w:author="Author">
        <w:r w:rsidR="00766D0E" w:rsidRPr="00766D0E">
          <w:rPr>
            <w:color w:val="auto"/>
            <w:sz w:val="24"/>
            <w:szCs w:val="24"/>
            <w:lang w:val="en-US"/>
          </w:rPr>
          <w:t>Principle of action and reaction.</w:t>
        </w:r>
      </w:ins>
      <w:del w:id="21337" w:author="Author">
        <w:r w:rsidRPr="00B22F19" w:rsidDel="00766D0E">
          <w:rPr>
            <w:color w:val="auto"/>
            <w:sz w:val="24"/>
            <w:szCs w:val="24"/>
            <w:lang w:val="en-US"/>
          </w:rPr>
          <w:delText>Action and Reaction principle</w:delText>
        </w:r>
      </w:del>
    </w:p>
    <w:p w14:paraId="1F99EE53" w14:textId="77777777" w:rsidR="00DE368B" w:rsidRPr="00B22F19" w:rsidRDefault="00DE368B" w:rsidP="00DE368B">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F58BB7E" w14:textId="77777777" w:rsidR="00DE368B" w:rsidRPr="00B22F19" w:rsidRDefault="00DE368B" w:rsidP="00DE368B">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E9636A2" w14:textId="77F3AA63" w:rsidR="00C85D8F" w:rsidRPr="00B22F19" w:rsidRDefault="00C85D8F" w:rsidP="00C85D8F">
      <w:pPr>
        <w:pStyle w:val="Caption"/>
        <w:rPr>
          <w:color w:val="auto"/>
          <w:sz w:val="24"/>
          <w:szCs w:val="24"/>
          <w:lang w:val="en-US"/>
        </w:rPr>
      </w:pPr>
      <w:r w:rsidRPr="00B22F19">
        <w:rPr>
          <w:color w:val="auto"/>
          <w:sz w:val="24"/>
          <w:szCs w:val="24"/>
          <w:lang w:val="en-US"/>
        </w:rPr>
        <w:t xml:space="preserve">Figure 1.7 </w:t>
      </w:r>
      <w:ins w:id="21338" w:author="Author">
        <w:r w:rsidR="00517CA5">
          <w:rPr>
            <w:color w:val="auto"/>
            <w:sz w:val="24"/>
            <w:szCs w:val="24"/>
            <w:lang w:val="en-US"/>
          </w:rPr>
          <w:t>A b</w:t>
        </w:r>
        <w:del w:id="21339" w:author="Author">
          <w:r w:rsidR="00766D0E" w:rsidRPr="00766D0E" w:rsidDel="00517CA5">
            <w:rPr>
              <w:color w:val="auto"/>
              <w:sz w:val="24"/>
              <w:szCs w:val="24"/>
              <w:lang w:val="en-US"/>
            </w:rPr>
            <w:delText>B</w:delText>
          </w:r>
        </w:del>
        <w:r w:rsidR="00766D0E" w:rsidRPr="00766D0E">
          <w:rPr>
            <w:color w:val="auto"/>
            <w:sz w:val="24"/>
            <w:szCs w:val="24"/>
            <w:lang w:val="en-US"/>
          </w:rPr>
          <w:t>ook resting on a table demonstrates the principle of action and reaction.</w:t>
        </w:r>
      </w:ins>
      <w:del w:id="21340" w:author="Author">
        <w:r w:rsidRPr="00B22F19" w:rsidDel="00766D0E">
          <w:rPr>
            <w:color w:val="auto"/>
            <w:sz w:val="24"/>
            <w:szCs w:val="24"/>
            <w:lang w:val="en-US"/>
          </w:rPr>
          <w:delText>Book resting on a table reflecting the principle of action and reaction</w:delText>
        </w:r>
      </w:del>
    </w:p>
    <w:p w14:paraId="061B30D0" w14:textId="4CB2C0EE" w:rsidR="00C85D8F" w:rsidRPr="00B22F19" w:rsidRDefault="00C85D8F" w:rsidP="00C85D8F">
      <w:pPr>
        <w:pStyle w:val="paragraph"/>
        <w:jc w:val="both"/>
        <w:textAlignment w:val="baseline"/>
        <w:rPr>
          <w:lang w:val="en-US"/>
        </w:rPr>
      </w:pPr>
      <w:r w:rsidRPr="00B22F19">
        <w:rPr>
          <w:rStyle w:val="normaltextrun"/>
          <w:rFonts w:ascii="Calibri" w:hAnsi="Calibri" w:cs="Calibri"/>
          <w:lang w:val="en-US"/>
        </w:rPr>
        <w:t>Source: Monstera (2020). CC0.</w:t>
      </w:r>
    </w:p>
    <w:p w14:paraId="5C2C5DB9" w14:textId="77777777" w:rsidR="00C85D8F" w:rsidRPr="00B22F19" w:rsidRDefault="00C85D8F" w:rsidP="00C85D8F">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30F0FD1" w14:textId="06815104" w:rsidR="009B4F2D" w:rsidRPr="00B22F19" w:rsidRDefault="009B4F2D" w:rsidP="009B4F2D">
      <w:pPr>
        <w:pStyle w:val="Caption"/>
        <w:rPr>
          <w:color w:val="auto"/>
          <w:sz w:val="24"/>
          <w:szCs w:val="24"/>
          <w:lang w:val="en-US"/>
        </w:rPr>
      </w:pPr>
      <w:r w:rsidRPr="00B22F19">
        <w:rPr>
          <w:color w:val="auto"/>
          <w:sz w:val="24"/>
          <w:szCs w:val="24"/>
          <w:lang w:val="en-US"/>
        </w:rPr>
        <w:t>Figure 1.8 Representation of a vector</w:t>
      </w:r>
      <w:ins w:id="21341" w:author="Author">
        <w:r w:rsidR="00766D0E">
          <w:rPr>
            <w:color w:val="auto"/>
            <w:sz w:val="24"/>
            <w:szCs w:val="24"/>
            <w:lang w:val="en-US"/>
          </w:rPr>
          <w:t>.</w:t>
        </w:r>
      </w:ins>
    </w:p>
    <w:p w14:paraId="1D86226A" w14:textId="77777777" w:rsidR="009B4F2D" w:rsidRPr="00B22F19" w:rsidRDefault="009B4F2D" w:rsidP="009B4F2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DE3014B" w14:textId="77777777" w:rsidR="009B4F2D" w:rsidRPr="00B22F19" w:rsidRDefault="009B4F2D" w:rsidP="009B4F2D">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DA92A5C" w14:textId="6EAD59DE" w:rsidR="009B4F2D" w:rsidRPr="00B22F19" w:rsidRDefault="009B4F2D" w:rsidP="009B4F2D">
      <w:pPr>
        <w:pStyle w:val="Caption"/>
        <w:rPr>
          <w:color w:val="auto"/>
          <w:sz w:val="24"/>
          <w:szCs w:val="24"/>
          <w:lang w:val="en-US"/>
        </w:rPr>
      </w:pPr>
      <w:r w:rsidRPr="00B22F19">
        <w:rPr>
          <w:color w:val="auto"/>
          <w:sz w:val="24"/>
          <w:szCs w:val="24"/>
          <w:lang w:val="en-US"/>
        </w:rPr>
        <w:t>Figure 1.9 Representation of a position vector</w:t>
      </w:r>
      <w:ins w:id="21342" w:author="Author">
        <w:r w:rsidR="00BD5D7A">
          <w:rPr>
            <w:color w:val="auto"/>
            <w:sz w:val="24"/>
            <w:szCs w:val="24"/>
            <w:lang w:val="en-US"/>
          </w:rPr>
          <w:t>.</w:t>
        </w:r>
      </w:ins>
    </w:p>
    <w:p w14:paraId="79FDC1B2" w14:textId="77777777" w:rsidR="009B4F2D" w:rsidRPr="00B22F19" w:rsidRDefault="009B4F2D" w:rsidP="009B4F2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6FCBCC2" w14:textId="77777777" w:rsidR="009B4F2D" w:rsidRPr="00B22F19" w:rsidRDefault="009B4F2D" w:rsidP="009B4F2D">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2F04172" w14:textId="22DC8B94" w:rsidR="00BD0309" w:rsidRPr="00B22F19" w:rsidRDefault="00BD0309" w:rsidP="00BD0309">
      <w:pPr>
        <w:pStyle w:val="Caption"/>
        <w:rPr>
          <w:color w:val="auto"/>
          <w:sz w:val="24"/>
          <w:szCs w:val="24"/>
          <w:lang w:val="en-US"/>
        </w:rPr>
      </w:pPr>
      <w:r w:rsidRPr="00B22F19">
        <w:rPr>
          <w:color w:val="auto"/>
          <w:sz w:val="24"/>
          <w:szCs w:val="24"/>
          <w:lang w:val="en-US"/>
        </w:rPr>
        <w:t xml:space="preserve">Figure 1.10 </w:t>
      </w:r>
      <w:ins w:id="21343" w:author="Author">
        <w:r w:rsidR="00BD5D7A" w:rsidRPr="00BD5D7A">
          <w:rPr>
            <w:color w:val="auto"/>
            <w:sz w:val="24"/>
            <w:szCs w:val="24"/>
            <w:lang w:val="en-US"/>
          </w:rPr>
          <w:t>(a) Worker lifting a crate via a pulley and cables system, (b) representation of force exerted by the worker on the cable.</w:t>
        </w:r>
      </w:ins>
      <w:del w:id="21344" w:author="Author">
        <w:r w:rsidRPr="00B22F19" w:rsidDel="00BD5D7A">
          <w:rPr>
            <w:color w:val="auto"/>
            <w:sz w:val="24"/>
            <w:szCs w:val="24"/>
            <w:lang w:val="en-US"/>
          </w:rPr>
          <w:delText>Labor pulling-up a crate through pulley and cable (a), Representation of his force action (b)</w:delText>
        </w:r>
      </w:del>
    </w:p>
    <w:p w14:paraId="3F324B41" w14:textId="2A94A70D" w:rsidR="00BD0309" w:rsidRPr="00B22F19" w:rsidRDefault="00BD0309" w:rsidP="00BD0309">
      <w:pPr>
        <w:pStyle w:val="paragraph"/>
        <w:jc w:val="both"/>
        <w:textAlignment w:val="baseline"/>
        <w:rPr>
          <w:lang w:val="en-US"/>
        </w:rPr>
      </w:pPr>
      <w:r w:rsidRPr="00B22F19">
        <w:rPr>
          <w:rStyle w:val="normaltextrun"/>
          <w:rFonts w:ascii="Calibri" w:hAnsi="Calibri" w:cs="Calibri"/>
          <w:lang w:val="en-US"/>
        </w:rPr>
        <w:t xml:space="preserve">Source: Foresman (2007).Public Domain; </w:t>
      </w:r>
      <w:r w:rsidRPr="00B22F19">
        <w:rPr>
          <w:rStyle w:val="normaltextrun"/>
          <w:rFonts w:ascii="Calibri" w:hAnsi="Calibri" w:cs="Calibri"/>
          <w:color w:val="000000" w:themeColor="text1"/>
          <w:sz w:val="22"/>
          <w:szCs w:val="22"/>
          <w:lang w:val="en-US"/>
        </w:rPr>
        <w:t>Challita (2021).</w:t>
      </w:r>
    </w:p>
    <w:p w14:paraId="2DA58727" w14:textId="077DD5C8" w:rsidR="00DE368B" w:rsidRPr="00B22F19" w:rsidRDefault="00BD0309" w:rsidP="00BD0309">
      <w:pPr>
        <w:rPr>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496E0F46" w14:textId="1BABD6FA" w:rsidR="00CF5778" w:rsidRPr="00B22F19" w:rsidRDefault="00CF5778" w:rsidP="00CF5778">
      <w:pPr>
        <w:pStyle w:val="Caption"/>
        <w:rPr>
          <w:bCs w:val="0"/>
          <w:color w:val="auto"/>
          <w:sz w:val="24"/>
          <w:szCs w:val="24"/>
          <w:lang w:val="en-US"/>
        </w:rPr>
      </w:pPr>
      <w:r w:rsidRPr="00B22F19">
        <w:rPr>
          <w:color w:val="auto"/>
          <w:sz w:val="24"/>
          <w:szCs w:val="24"/>
          <w:lang w:val="en-US"/>
        </w:rPr>
        <w:t xml:space="preserve">Figure 1.11 </w:t>
      </w:r>
      <w:ins w:id="21345" w:author="Author">
        <w:r w:rsidR="00AD3E73" w:rsidRPr="00AD3E73">
          <w:rPr>
            <w:color w:val="auto"/>
            <w:sz w:val="24"/>
            <w:szCs w:val="24"/>
            <w:lang w:val="en-US"/>
          </w:rPr>
          <w:t>Tension of a cable as an example of concentrated force.</w:t>
        </w:r>
      </w:ins>
      <w:del w:id="21346" w:author="Author">
        <w:r w:rsidRPr="00B22F19" w:rsidDel="00AD3E73">
          <w:rPr>
            <w:color w:val="auto"/>
            <w:sz w:val="24"/>
            <w:szCs w:val="24"/>
            <w:lang w:val="en-US"/>
          </w:rPr>
          <w:delText>Tension of a cable as example of concentrated force</w:delText>
        </w:r>
      </w:del>
    </w:p>
    <w:p w14:paraId="7E63A67A" w14:textId="77777777" w:rsidR="00CF5778" w:rsidRPr="00B22F19" w:rsidRDefault="00CF5778" w:rsidP="00CF57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FF6A35F" w14:textId="77777777" w:rsidR="00CF5778" w:rsidRPr="00B22F19" w:rsidRDefault="00CF5778" w:rsidP="00CF5778">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F1235D3" w14:textId="7C98D19F" w:rsidR="00CF5778" w:rsidRPr="00B22F19" w:rsidRDefault="00CF5778" w:rsidP="00CF5778">
      <w:pPr>
        <w:pStyle w:val="Caption"/>
        <w:rPr>
          <w:color w:val="auto"/>
          <w:sz w:val="24"/>
          <w:szCs w:val="24"/>
          <w:lang w:val="en-US"/>
        </w:rPr>
      </w:pPr>
      <w:r w:rsidRPr="00B22F19">
        <w:rPr>
          <w:color w:val="auto"/>
          <w:sz w:val="24"/>
          <w:szCs w:val="24"/>
          <w:lang w:val="en-US"/>
        </w:rPr>
        <w:t xml:space="preserve">Figure 1.12 </w:t>
      </w:r>
      <w:ins w:id="21347" w:author="Author">
        <w:r w:rsidR="00AD3E73" w:rsidRPr="00AD3E73">
          <w:rPr>
            <w:color w:val="auto"/>
            <w:sz w:val="24"/>
            <w:szCs w:val="24"/>
            <w:lang w:val="en-US"/>
          </w:rPr>
          <w:t xml:space="preserve">Weight of a body as </w:t>
        </w:r>
        <w:r w:rsidR="0002314F">
          <w:rPr>
            <w:color w:val="auto"/>
            <w:sz w:val="24"/>
            <w:szCs w:val="24"/>
            <w:lang w:val="en-US"/>
          </w:rPr>
          <w:t xml:space="preserve">an </w:t>
        </w:r>
        <w:r w:rsidR="00AD3E73" w:rsidRPr="00AD3E73">
          <w:rPr>
            <w:color w:val="auto"/>
            <w:sz w:val="24"/>
            <w:szCs w:val="24"/>
            <w:lang w:val="en-US"/>
          </w:rPr>
          <w:t>example of distributed load per unit volume.</w:t>
        </w:r>
      </w:ins>
      <w:del w:id="21348" w:author="Author">
        <w:r w:rsidRPr="00B22F19" w:rsidDel="00AD3E73">
          <w:rPr>
            <w:color w:val="auto"/>
            <w:sz w:val="24"/>
            <w:szCs w:val="24"/>
            <w:lang w:val="en-US"/>
          </w:rPr>
          <w:delText>Weight of a body as example of distributed load per unit volume</w:delText>
        </w:r>
      </w:del>
    </w:p>
    <w:p w14:paraId="04A7FC25" w14:textId="77777777" w:rsidR="00CF5778" w:rsidRPr="00B22F19" w:rsidRDefault="00CF5778" w:rsidP="00CF57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B80BDE1" w14:textId="77777777" w:rsidR="00CF5778" w:rsidRPr="00B22F19" w:rsidRDefault="00CF5778" w:rsidP="00CF5778">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75E4C95" w14:textId="24001F1E" w:rsidR="00DE379C" w:rsidRPr="00B22F19" w:rsidRDefault="00DE379C" w:rsidP="00DE379C">
      <w:pPr>
        <w:pStyle w:val="Caption"/>
        <w:rPr>
          <w:color w:val="auto"/>
          <w:sz w:val="24"/>
          <w:szCs w:val="24"/>
          <w:lang w:val="en-US"/>
        </w:rPr>
      </w:pPr>
      <w:r w:rsidRPr="00B22F19">
        <w:rPr>
          <w:color w:val="auto"/>
          <w:sz w:val="24"/>
          <w:szCs w:val="24"/>
          <w:lang w:val="en-US"/>
        </w:rPr>
        <w:t xml:space="preserve">Figure 1.13 </w:t>
      </w:r>
      <w:ins w:id="21349" w:author="Author">
        <w:r w:rsidR="00AD3E73" w:rsidRPr="00AD3E73">
          <w:rPr>
            <w:color w:val="auto"/>
            <w:sz w:val="24"/>
            <w:szCs w:val="24"/>
            <w:lang w:val="en-US"/>
          </w:rPr>
          <w:t>Table holding a book and resting on the floor showing (a) external forces and (b) internal forces.</w:t>
        </w:r>
      </w:ins>
      <w:del w:id="21350" w:author="Author">
        <w:r w:rsidRPr="00B22F19" w:rsidDel="00AD3E73">
          <w:rPr>
            <w:color w:val="auto"/>
            <w:sz w:val="24"/>
            <w:szCs w:val="24"/>
            <w:lang w:val="en-US"/>
          </w:rPr>
          <w:delText>Table holding a book and resting on the floor showing: external forces (a), internal forces (b)</w:delText>
        </w:r>
      </w:del>
    </w:p>
    <w:p w14:paraId="1E91AFBF" w14:textId="77777777" w:rsidR="00DE379C" w:rsidRPr="00B22F19" w:rsidRDefault="00DE379C" w:rsidP="00DE379C">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60FE27D" w14:textId="77777777" w:rsidR="00DE379C" w:rsidRPr="00B22F19" w:rsidRDefault="00DE379C" w:rsidP="00DE379C">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73A2F1D" w14:textId="67A08CFF" w:rsidR="008F4784" w:rsidRPr="00B22F19" w:rsidRDefault="008F4784" w:rsidP="008F4784">
      <w:pPr>
        <w:pStyle w:val="Caption"/>
        <w:rPr>
          <w:color w:val="auto"/>
          <w:sz w:val="24"/>
          <w:szCs w:val="24"/>
          <w:lang w:val="en-US"/>
        </w:rPr>
      </w:pPr>
      <w:r w:rsidRPr="00B22F19">
        <w:rPr>
          <w:color w:val="auto"/>
          <w:sz w:val="24"/>
          <w:szCs w:val="24"/>
          <w:lang w:val="en-US"/>
        </w:rPr>
        <w:t xml:space="preserve">Figure 1.14 </w:t>
      </w:r>
      <w:ins w:id="21351" w:author="Author">
        <w:r w:rsidR="00AD3E73" w:rsidRPr="00AD3E73">
          <w:rPr>
            <w:color w:val="auto"/>
            <w:sz w:val="24"/>
            <w:szCs w:val="24"/>
            <w:lang w:val="en-US"/>
          </w:rPr>
          <w:t>Geometric representation of multiplication and division of a vector by a scalar.</w:t>
        </w:r>
      </w:ins>
      <w:del w:id="21352" w:author="Author">
        <w:r w:rsidRPr="00B22F19" w:rsidDel="00AD3E73">
          <w:rPr>
            <w:color w:val="auto"/>
            <w:sz w:val="24"/>
            <w:szCs w:val="24"/>
            <w:lang w:val="en-US"/>
          </w:rPr>
          <w:delText>Representation of multiplication and division of a vector by a scalar</w:delText>
        </w:r>
      </w:del>
    </w:p>
    <w:p w14:paraId="541604D2" w14:textId="77777777" w:rsidR="008F4784" w:rsidRPr="00B22F19" w:rsidRDefault="008F4784" w:rsidP="008F478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BC3DB8E" w14:textId="77777777" w:rsidR="008F4784" w:rsidRPr="00B22F19" w:rsidRDefault="008F4784" w:rsidP="008F4784">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9D58C42" w14:textId="238AB047" w:rsidR="00C26C15" w:rsidRPr="00B22F19" w:rsidRDefault="00C26C15" w:rsidP="00C26C15">
      <w:pPr>
        <w:pStyle w:val="Caption"/>
        <w:rPr>
          <w:color w:val="auto"/>
          <w:sz w:val="24"/>
          <w:szCs w:val="24"/>
          <w:lang w:val="en-US"/>
        </w:rPr>
      </w:pPr>
      <w:r w:rsidRPr="00B22F19">
        <w:rPr>
          <w:color w:val="auto"/>
          <w:sz w:val="24"/>
          <w:szCs w:val="24"/>
          <w:lang w:val="en-US"/>
        </w:rPr>
        <w:t xml:space="preserve">Figure 1.15 </w:t>
      </w:r>
      <w:ins w:id="21353" w:author="Author">
        <w:r w:rsidR="00AD3E73" w:rsidRPr="00AD3E73">
          <w:rPr>
            <w:color w:val="auto"/>
            <w:sz w:val="24"/>
            <w:szCs w:val="24"/>
            <w:lang w:val="en-US"/>
          </w:rPr>
          <w:t>Right-hand rule applied to cross product of vectors.</w:t>
        </w:r>
      </w:ins>
      <w:del w:id="21354" w:author="Author">
        <w:r w:rsidRPr="00B22F19" w:rsidDel="00AD3E73">
          <w:rPr>
            <w:color w:val="auto"/>
            <w:sz w:val="24"/>
            <w:szCs w:val="24"/>
            <w:lang w:val="en-US"/>
          </w:rPr>
          <w:delText>Right-hand rule applied to cross product of vectors</w:delText>
        </w:r>
      </w:del>
    </w:p>
    <w:p w14:paraId="66F0BB44" w14:textId="00896177" w:rsidR="00C26C15" w:rsidRPr="00B22F19" w:rsidRDefault="00C26C15" w:rsidP="00C26C15">
      <w:pPr>
        <w:pStyle w:val="paragraph"/>
        <w:jc w:val="both"/>
        <w:textAlignment w:val="baseline"/>
        <w:rPr>
          <w:lang w:val="en-US"/>
        </w:rPr>
      </w:pPr>
      <w:r w:rsidRPr="00B22F19">
        <w:rPr>
          <w:rStyle w:val="normaltextrun"/>
          <w:rFonts w:ascii="Calibri" w:hAnsi="Calibri" w:cs="Calibri"/>
          <w:lang w:val="en-US"/>
        </w:rPr>
        <w:t>Source: KdYpUvMgT (2008). CC BY-SA 3.0.</w:t>
      </w:r>
    </w:p>
    <w:p w14:paraId="3A4C5CD2" w14:textId="3C4D0289" w:rsidR="00DE379C" w:rsidRPr="00B22F19" w:rsidRDefault="00C26C15" w:rsidP="00C26C15">
      <w:pPr>
        <w:rPr>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401B5BCD" w14:textId="4180F9DF" w:rsidR="008E16CC" w:rsidRPr="00B22F19" w:rsidRDefault="008E16CC" w:rsidP="008E16CC">
      <w:pPr>
        <w:pStyle w:val="Caption"/>
        <w:rPr>
          <w:color w:val="auto"/>
          <w:sz w:val="24"/>
          <w:szCs w:val="24"/>
          <w:lang w:val="en-US"/>
        </w:rPr>
      </w:pPr>
      <w:r w:rsidRPr="00B22F19">
        <w:rPr>
          <w:color w:val="auto"/>
          <w:sz w:val="24"/>
          <w:szCs w:val="24"/>
          <w:lang w:val="en-US"/>
        </w:rPr>
        <w:t xml:space="preserve">Figure 1.16 </w:t>
      </w:r>
      <w:ins w:id="21355" w:author="Author">
        <w:r w:rsidR="00AD3E73" w:rsidRPr="00AD3E73">
          <w:rPr>
            <w:color w:val="auto"/>
            <w:sz w:val="24"/>
            <w:szCs w:val="24"/>
            <w:lang w:val="en-US"/>
          </w:rPr>
          <w:t>Graphical vector addition.</w:t>
        </w:r>
      </w:ins>
      <w:del w:id="21356" w:author="Author">
        <w:r w:rsidRPr="00B22F19" w:rsidDel="00AD3E73">
          <w:rPr>
            <w:color w:val="auto"/>
            <w:sz w:val="24"/>
            <w:szCs w:val="24"/>
            <w:lang w:val="en-US"/>
          </w:rPr>
          <w:delText>Graphical vectors addition</w:delText>
        </w:r>
      </w:del>
    </w:p>
    <w:p w14:paraId="31CDC479" w14:textId="77777777" w:rsidR="008E16CC" w:rsidRPr="00B22F19" w:rsidRDefault="008E16CC" w:rsidP="008E16CC">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DF718CB" w14:textId="77777777" w:rsidR="008E16CC" w:rsidRPr="00B22F19" w:rsidRDefault="008E16CC" w:rsidP="008E16CC">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54A5A38" w14:textId="37854B97" w:rsidR="00183FDD" w:rsidRPr="00B22F19" w:rsidRDefault="00183FDD" w:rsidP="00183FDD">
      <w:pPr>
        <w:pStyle w:val="Caption"/>
        <w:rPr>
          <w:color w:val="auto"/>
          <w:sz w:val="24"/>
          <w:szCs w:val="24"/>
          <w:lang w:val="en-US"/>
        </w:rPr>
      </w:pPr>
      <w:r w:rsidRPr="00B22F19">
        <w:rPr>
          <w:color w:val="auto"/>
          <w:sz w:val="24"/>
          <w:szCs w:val="24"/>
          <w:lang w:val="en-US"/>
        </w:rPr>
        <w:t>Figure 1.17 Graphical vector</w:t>
      </w:r>
      <w:del w:id="21357" w:author="Author">
        <w:r w:rsidRPr="00B22F19" w:rsidDel="00AD3E73">
          <w:rPr>
            <w:color w:val="auto"/>
            <w:sz w:val="24"/>
            <w:szCs w:val="24"/>
            <w:lang w:val="en-US"/>
          </w:rPr>
          <w:delText>s</w:delText>
        </w:r>
      </w:del>
      <w:r w:rsidRPr="00B22F19">
        <w:rPr>
          <w:color w:val="auto"/>
          <w:sz w:val="24"/>
          <w:szCs w:val="24"/>
          <w:lang w:val="en-US"/>
        </w:rPr>
        <w:t xml:space="preserve"> subtraction</w:t>
      </w:r>
      <w:ins w:id="21358" w:author="Author">
        <w:r w:rsidR="00AD3E73">
          <w:rPr>
            <w:color w:val="auto"/>
            <w:sz w:val="24"/>
            <w:szCs w:val="24"/>
            <w:lang w:val="en-US"/>
          </w:rPr>
          <w:t>.</w:t>
        </w:r>
      </w:ins>
    </w:p>
    <w:p w14:paraId="7AD560D7" w14:textId="77777777" w:rsidR="00183FDD" w:rsidRPr="00B22F19" w:rsidRDefault="00183FDD" w:rsidP="00183FD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6F10C18" w14:textId="77777777" w:rsidR="00183FDD" w:rsidRPr="00B22F19" w:rsidRDefault="00183FDD" w:rsidP="00183FDD">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1454D76" w14:textId="58B7C7D4" w:rsidR="00022E34" w:rsidRPr="00B22F19" w:rsidRDefault="00022E34" w:rsidP="00022E34">
      <w:pPr>
        <w:pStyle w:val="Caption"/>
        <w:rPr>
          <w:rStyle w:val="mathphrase"/>
          <w:rFonts w:ascii="Calibri" w:hAnsi="Calibri"/>
          <w:i w:val="0"/>
          <w:iCs/>
          <w:color w:val="auto"/>
          <w:sz w:val="24"/>
          <w:szCs w:val="24"/>
        </w:rPr>
      </w:pPr>
      <w:r w:rsidRPr="00B22F19">
        <w:rPr>
          <w:color w:val="auto"/>
          <w:sz w:val="24"/>
          <w:szCs w:val="24"/>
          <w:lang w:val="en-US"/>
        </w:rPr>
        <w:t>Figure 1.18 Resultant of two concurrent forces</w:t>
      </w:r>
      <w:ins w:id="21359" w:author="Author">
        <w:r w:rsidR="00AD3E73">
          <w:rPr>
            <w:color w:val="auto"/>
            <w:sz w:val="24"/>
            <w:szCs w:val="24"/>
            <w:lang w:val="en-US"/>
          </w:rPr>
          <w:t>.</w:t>
        </w:r>
      </w:ins>
    </w:p>
    <w:p w14:paraId="332BD00C" w14:textId="77777777" w:rsidR="00022E34" w:rsidRPr="00B22F19" w:rsidRDefault="00022E34" w:rsidP="00022E3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2D92989" w14:textId="77777777" w:rsidR="00022E34" w:rsidRPr="00B22F19" w:rsidRDefault="00022E34" w:rsidP="00022E34">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E7EADFC" w14:textId="63382F43" w:rsidR="00BB110D" w:rsidRPr="00B22F19" w:rsidRDefault="00BB110D" w:rsidP="00BB110D">
      <w:pPr>
        <w:pStyle w:val="Caption"/>
        <w:rPr>
          <w:color w:val="auto"/>
          <w:sz w:val="24"/>
          <w:szCs w:val="24"/>
          <w:lang w:val="en-US"/>
        </w:rPr>
      </w:pPr>
      <w:r w:rsidRPr="00B22F19">
        <w:rPr>
          <w:color w:val="auto"/>
          <w:sz w:val="24"/>
          <w:szCs w:val="24"/>
          <w:lang w:val="en-US"/>
        </w:rPr>
        <w:t xml:space="preserve">Figure 1.19 </w:t>
      </w:r>
      <w:ins w:id="21360" w:author="Author">
        <w:r w:rsidR="00460A75" w:rsidRPr="00460A75">
          <w:rPr>
            <w:color w:val="auto"/>
            <w:sz w:val="24"/>
            <w:szCs w:val="24"/>
            <w:lang w:val="en-US"/>
          </w:rPr>
          <w:t>Triangle ABC showing notation used in Equations (1.8) and (1.9).</w:t>
        </w:r>
      </w:ins>
      <w:del w:id="21361" w:author="Author">
        <w:r w:rsidRPr="00B22F19" w:rsidDel="00460A75">
          <w:rPr>
            <w:color w:val="auto"/>
            <w:sz w:val="24"/>
            <w:szCs w:val="24"/>
            <w:lang w:val="en-US"/>
          </w:rPr>
          <w:delText>Triangle ABC</w:delText>
        </w:r>
      </w:del>
    </w:p>
    <w:p w14:paraId="62775A39" w14:textId="77777777" w:rsidR="00BB110D" w:rsidRPr="00B22F19" w:rsidRDefault="00BB110D" w:rsidP="00BB110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7CD1979" w14:textId="77777777" w:rsidR="00BB110D" w:rsidRPr="00B22F19" w:rsidRDefault="00BB110D" w:rsidP="00BB110D">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78399C1" w14:textId="2441B1BB" w:rsidR="00C41404" w:rsidRPr="00B22F19" w:rsidRDefault="00C41404" w:rsidP="00C41404">
      <w:pPr>
        <w:pStyle w:val="Caption"/>
        <w:rPr>
          <w:color w:val="auto"/>
          <w:sz w:val="24"/>
          <w:szCs w:val="24"/>
          <w:lang w:val="en-US"/>
        </w:rPr>
      </w:pPr>
      <w:r w:rsidRPr="00B22F19">
        <w:rPr>
          <w:color w:val="auto"/>
          <w:sz w:val="24"/>
          <w:szCs w:val="24"/>
          <w:lang w:val="en-US"/>
        </w:rPr>
        <w:t xml:space="preserve">Figure 1.20 </w:t>
      </w:r>
      <w:ins w:id="21362" w:author="Author">
        <w:r w:rsidR="00460A75" w:rsidRPr="00460A75">
          <w:rPr>
            <w:color w:val="auto"/>
            <w:sz w:val="24"/>
            <w:szCs w:val="24"/>
            <w:lang w:val="en-US"/>
          </w:rPr>
          <w:t>Resultant force due to tension in cables of a crane system.</w:t>
        </w:r>
      </w:ins>
      <w:del w:id="21363" w:author="Author">
        <w:r w:rsidRPr="00B22F19" w:rsidDel="00460A75">
          <w:rPr>
            <w:color w:val="auto"/>
            <w:sz w:val="24"/>
            <w:szCs w:val="24"/>
            <w:lang w:val="en-US"/>
          </w:rPr>
          <w:delText>Resultant force cables tensions of a crane system</w:delText>
        </w:r>
      </w:del>
    </w:p>
    <w:p w14:paraId="4F3386DA" w14:textId="201E581E" w:rsidR="00C41404" w:rsidRPr="00B22F19" w:rsidRDefault="00C41404" w:rsidP="00C41404">
      <w:pPr>
        <w:pStyle w:val="paragraph"/>
        <w:jc w:val="both"/>
        <w:textAlignment w:val="baseline"/>
        <w:rPr>
          <w:lang w:val="en-US"/>
        </w:rPr>
      </w:pPr>
      <w:r w:rsidRPr="00B22F19">
        <w:rPr>
          <w:rStyle w:val="normaltextrun"/>
          <w:rFonts w:ascii="Calibri" w:hAnsi="Calibri" w:cs="Calibri"/>
          <w:lang w:val="en-US"/>
        </w:rPr>
        <w:t>Source: Lokilech (2007). CC BY-SA 3.0.</w:t>
      </w:r>
    </w:p>
    <w:p w14:paraId="06C93E47" w14:textId="77777777" w:rsidR="00C41404" w:rsidRPr="00B22F19" w:rsidRDefault="00C41404" w:rsidP="00C41404">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D849FD9" w14:textId="10A6C431" w:rsidR="00470980" w:rsidRPr="00B22F19" w:rsidRDefault="00470980" w:rsidP="00470980">
      <w:pPr>
        <w:pStyle w:val="Caption"/>
        <w:rPr>
          <w:color w:val="auto"/>
          <w:sz w:val="24"/>
          <w:szCs w:val="24"/>
          <w:lang w:val="en-US"/>
        </w:rPr>
      </w:pPr>
      <w:r w:rsidRPr="00B22F19">
        <w:rPr>
          <w:color w:val="auto"/>
          <w:sz w:val="24"/>
          <w:szCs w:val="24"/>
          <w:lang w:val="en-US"/>
        </w:rPr>
        <w:t xml:space="preserve">Figure 1.21 </w:t>
      </w:r>
      <w:ins w:id="21364" w:author="Author">
        <w:r w:rsidR="00460A75" w:rsidRPr="00460A75">
          <w:rPr>
            <w:color w:val="auto"/>
            <w:sz w:val="24"/>
            <w:szCs w:val="24"/>
            <w:lang w:val="en-US"/>
          </w:rPr>
          <w:t>Construction of resultant force equivalent to multiple concurrent forces.</w:t>
        </w:r>
      </w:ins>
      <w:del w:id="21365" w:author="Author">
        <w:r w:rsidRPr="00B22F19" w:rsidDel="00460A75">
          <w:rPr>
            <w:color w:val="auto"/>
            <w:sz w:val="24"/>
            <w:szCs w:val="24"/>
            <w:lang w:val="en-US"/>
          </w:rPr>
          <w:delText>Resultant of multiple concurrent forces</w:delText>
        </w:r>
      </w:del>
    </w:p>
    <w:p w14:paraId="38DCD141" w14:textId="77777777" w:rsidR="00470980" w:rsidRPr="00B22F19" w:rsidRDefault="00470980" w:rsidP="0047098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A548E59" w14:textId="77777777" w:rsidR="00470980" w:rsidRPr="00B22F19" w:rsidRDefault="00470980" w:rsidP="0047098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39BAC4A" w14:textId="03938ADF" w:rsidR="007A118F" w:rsidRPr="00B22F19" w:rsidRDefault="007A118F" w:rsidP="007A118F">
      <w:pPr>
        <w:pStyle w:val="Caption"/>
        <w:rPr>
          <w:color w:val="auto"/>
          <w:sz w:val="24"/>
          <w:szCs w:val="24"/>
          <w:lang w:val="en-US"/>
        </w:rPr>
      </w:pPr>
      <w:r w:rsidRPr="00B22F19">
        <w:rPr>
          <w:color w:val="auto"/>
          <w:sz w:val="24"/>
          <w:szCs w:val="24"/>
          <w:lang w:val="en-US"/>
        </w:rPr>
        <w:t xml:space="preserve">Figure 1.22 </w:t>
      </w:r>
      <w:ins w:id="21366" w:author="Author">
        <w:r w:rsidR="00534B3D" w:rsidRPr="00534B3D">
          <w:rPr>
            <w:color w:val="auto"/>
            <w:sz w:val="24"/>
            <w:szCs w:val="24"/>
            <w:lang w:val="en-US"/>
          </w:rPr>
          <w:t>2D decomposition of a force in (a) an arbitrary frame of reference and (b) an orthonormal frame of reference.</w:t>
        </w:r>
      </w:ins>
      <w:del w:id="21367" w:author="Author">
        <w:r w:rsidRPr="00B22F19" w:rsidDel="00534B3D">
          <w:rPr>
            <w:color w:val="auto"/>
            <w:sz w:val="24"/>
            <w:szCs w:val="24"/>
            <w:lang w:val="en-US"/>
          </w:rPr>
          <w:delText>2D decomposition of a force in an arbitrary reference (a), orthonormal reference (b)</w:delText>
        </w:r>
      </w:del>
    </w:p>
    <w:p w14:paraId="72700C59" w14:textId="77777777" w:rsidR="007A118F" w:rsidRPr="00B22F19" w:rsidRDefault="007A118F" w:rsidP="007A118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F96A1C0" w14:textId="77777777" w:rsidR="007A118F" w:rsidRPr="00B22F19" w:rsidRDefault="007A118F" w:rsidP="007A118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0777AA9" w14:textId="410EB4B2" w:rsidR="0090459F" w:rsidRPr="00B22F19" w:rsidRDefault="0090459F" w:rsidP="0090459F">
      <w:pPr>
        <w:pStyle w:val="Caption"/>
        <w:rPr>
          <w:color w:val="auto"/>
          <w:sz w:val="24"/>
          <w:szCs w:val="24"/>
          <w:lang w:val="en-US"/>
        </w:rPr>
      </w:pPr>
      <w:r w:rsidRPr="00B22F19">
        <w:rPr>
          <w:color w:val="auto"/>
          <w:sz w:val="24"/>
          <w:szCs w:val="24"/>
          <w:lang w:val="en-US"/>
        </w:rPr>
        <w:t xml:space="preserve">Figure 1.23 </w:t>
      </w:r>
      <w:ins w:id="21368" w:author="Author">
        <w:r w:rsidR="00534B3D" w:rsidRPr="00534B3D">
          <w:rPr>
            <w:color w:val="auto"/>
            <w:sz w:val="24"/>
            <w:szCs w:val="24"/>
            <w:lang w:val="en-US"/>
          </w:rPr>
          <w:t>3D decomposition of a force using (a) the cosine directions and (b) the intermediate directions</w:t>
        </w:r>
        <w:r w:rsidR="00534B3D" w:rsidRPr="00534B3D" w:rsidDel="00534B3D">
          <w:rPr>
            <w:color w:val="auto"/>
            <w:sz w:val="24"/>
            <w:szCs w:val="24"/>
            <w:lang w:val="en-US"/>
          </w:rPr>
          <w:t xml:space="preserve"> </w:t>
        </w:r>
      </w:ins>
      <w:del w:id="21369" w:author="Author">
        <w:r w:rsidRPr="00B22F19" w:rsidDel="00534B3D">
          <w:rPr>
            <w:color w:val="auto"/>
            <w:sz w:val="24"/>
            <w:szCs w:val="24"/>
            <w:lang w:val="en-US"/>
          </w:rPr>
          <w:delText>3D decomposition of a force using the cosine directions (a), Intermediate directions (b)</w:delText>
        </w:r>
      </w:del>
    </w:p>
    <w:p w14:paraId="3C4C2587" w14:textId="77777777" w:rsidR="0090459F" w:rsidRPr="00B22F19" w:rsidRDefault="0090459F" w:rsidP="0090459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0486E34" w14:textId="77777777" w:rsidR="0090459F" w:rsidRPr="00B22F19" w:rsidRDefault="0090459F" w:rsidP="0090459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F4368F0" w14:textId="16B641FA" w:rsidR="0090459F" w:rsidRPr="00B22F19" w:rsidRDefault="0090459F" w:rsidP="0090459F">
      <w:pPr>
        <w:pStyle w:val="Caption"/>
        <w:rPr>
          <w:color w:val="auto"/>
          <w:sz w:val="24"/>
          <w:szCs w:val="24"/>
          <w:lang w:val="en-US"/>
        </w:rPr>
      </w:pPr>
      <w:r w:rsidRPr="00B22F19">
        <w:rPr>
          <w:color w:val="auto"/>
          <w:sz w:val="24"/>
          <w:szCs w:val="24"/>
          <w:lang w:val="en-US"/>
        </w:rPr>
        <w:t xml:space="preserve">Figure 1.24 </w:t>
      </w:r>
      <w:ins w:id="21370" w:author="Author">
        <w:r w:rsidR="00534B3D" w:rsidRPr="00534B3D">
          <w:rPr>
            <w:color w:val="auto"/>
            <w:sz w:val="24"/>
            <w:szCs w:val="24"/>
            <w:lang w:val="en-US"/>
          </w:rPr>
          <w:t>Parallelogram law for Solution 1.4.</w:t>
        </w:r>
      </w:ins>
      <w:del w:id="21371" w:author="Author">
        <w:r w:rsidRPr="00B22F19" w:rsidDel="00534B3D">
          <w:rPr>
            <w:color w:val="auto"/>
            <w:sz w:val="24"/>
            <w:szCs w:val="24"/>
            <w:lang w:val="en-US"/>
          </w:rPr>
          <w:delText>Parallelogram law solution 1.4</w:delText>
        </w:r>
      </w:del>
    </w:p>
    <w:p w14:paraId="76D60F62" w14:textId="77777777" w:rsidR="0090459F" w:rsidRPr="00B22F19" w:rsidRDefault="0090459F" w:rsidP="0090459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D1928F4" w14:textId="77777777" w:rsidR="0090459F" w:rsidRPr="00B22F19" w:rsidRDefault="0090459F" w:rsidP="0090459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40DFA7B" w14:textId="5A526540" w:rsidR="0051113A" w:rsidRPr="00B22F19" w:rsidRDefault="0051113A" w:rsidP="0051113A">
      <w:pPr>
        <w:pStyle w:val="Caption"/>
        <w:rPr>
          <w:color w:val="auto"/>
          <w:sz w:val="24"/>
          <w:szCs w:val="24"/>
          <w:lang w:val="en-US"/>
        </w:rPr>
      </w:pPr>
      <w:r w:rsidRPr="00B22F19">
        <w:rPr>
          <w:color w:val="auto"/>
          <w:sz w:val="24"/>
          <w:szCs w:val="24"/>
          <w:lang w:val="en-US"/>
        </w:rPr>
        <w:t xml:space="preserve">Figure 1.25 </w:t>
      </w:r>
      <w:ins w:id="21372" w:author="Author">
        <w:r w:rsidR="00534B3D" w:rsidRPr="00534B3D">
          <w:rPr>
            <w:color w:val="auto"/>
            <w:sz w:val="24"/>
            <w:szCs w:val="24"/>
            <w:lang w:val="en-US"/>
          </w:rPr>
          <w:t>Two concurrent forces and the</w:t>
        </w:r>
        <w:del w:id="21373" w:author="Author">
          <w:r w:rsidR="00534B3D" w:rsidRPr="00534B3D" w:rsidDel="00AA106C">
            <w:rPr>
              <w:color w:val="auto"/>
              <w:sz w:val="24"/>
              <w:szCs w:val="24"/>
              <w:lang w:val="en-US"/>
            </w:rPr>
            <w:delText>ir</w:delText>
          </w:r>
        </w:del>
        <w:r w:rsidR="00534B3D" w:rsidRPr="00534B3D">
          <w:rPr>
            <w:color w:val="auto"/>
            <w:sz w:val="24"/>
            <w:szCs w:val="24"/>
            <w:lang w:val="en-US"/>
          </w:rPr>
          <w:t xml:space="preserve"> resultant </w:t>
        </w:r>
        <w:r w:rsidR="00AA106C">
          <w:rPr>
            <w:color w:val="auto"/>
            <w:sz w:val="24"/>
            <w:szCs w:val="24"/>
            <w:lang w:val="en-US"/>
          </w:rPr>
          <w:t xml:space="preserve">force </w:t>
        </w:r>
        <w:r w:rsidR="00534B3D" w:rsidRPr="00534B3D">
          <w:rPr>
            <w:color w:val="auto"/>
            <w:sz w:val="24"/>
            <w:szCs w:val="24"/>
            <w:lang w:val="en-US"/>
          </w:rPr>
          <w:t>in a Cartesian reference frame.</w:t>
        </w:r>
      </w:ins>
      <w:del w:id="21374" w:author="Author">
        <w:r w:rsidRPr="00B22F19" w:rsidDel="00534B3D">
          <w:rPr>
            <w:color w:val="auto"/>
            <w:sz w:val="24"/>
            <w:szCs w:val="24"/>
            <w:lang w:val="en-US"/>
          </w:rPr>
          <w:delText>Two concurrent forces and their resultant in a Cartesian reference</w:delText>
        </w:r>
      </w:del>
    </w:p>
    <w:p w14:paraId="2556BEDB" w14:textId="77777777" w:rsidR="0051113A" w:rsidRPr="00B22F19" w:rsidRDefault="0051113A" w:rsidP="0051113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BE499F3" w14:textId="77777777" w:rsidR="0051113A" w:rsidRPr="00B22F19" w:rsidRDefault="0051113A" w:rsidP="0051113A">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3005321" w14:textId="208B9250" w:rsidR="0051113A" w:rsidRPr="00B22F19" w:rsidRDefault="0051113A" w:rsidP="0051113A">
      <w:pPr>
        <w:pStyle w:val="Caption"/>
        <w:rPr>
          <w:color w:val="auto"/>
          <w:sz w:val="24"/>
          <w:szCs w:val="24"/>
          <w:lang w:val="en-US"/>
        </w:rPr>
      </w:pPr>
      <w:r w:rsidRPr="00B22F19">
        <w:rPr>
          <w:color w:val="auto"/>
          <w:sz w:val="24"/>
          <w:szCs w:val="24"/>
          <w:lang w:val="en-US"/>
        </w:rPr>
        <w:t xml:space="preserve">Figure 1.26 </w:t>
      </w:r>
      <w:ins w:id="21375" w:author="Author">
        <w:r w:rsidR="00534B3D" w:rsidRPr="00534B3D">
          <w:rPr>
            <w:color w:val="auto"/>
            <w:sz w:val="24"/>
            <w:szCs w:val="24"/>
            <w:lang w:val="en-US"/>
          </w:rPr>
          <w:t>Resultant force from two concurrent forces in a 3D Cartesian reference frame.</w:t>
        </w:r>
      </w:ins>
      <w:del w:id="21376" w:author="Author">
        <w:r w:rsidRPr="00B22F19" w:rsidDel="00534B3D">
          <w:rPr>
            <w:color w:val="auto"/>
            <w:sz w:val="24"/>
            <w:szCs w:val="24"/>
            <w:lang w:val="en-US"/>
          </w:rPr>
          <w:delText>Resultant of two concurrent forces in a 3D Cartesian reference</w:delText>
        </w:r>
      </w:del>
    </w:p>
    <w:p w14:paraId="1B6D6EDB" w14:textId="77777777" w:rsidR="0051113A" w:rsidRPr="00B22F19" w:rsidRDefault="0051113A" w:rsidP="0051113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04282AD" w14:textId="77777777" w:rsidR="0051113A" w:rsidRPr="00B22F19" w:rsidRDefault="0051113A" w:rsidP="0051113A">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D72CE27" w14:textId="521E4485" w:rsidR="003C6FBD" w:rsidRPr="00B22F19" w:rsidRDefault="003C6FBD" w:rsidP="003C6FBD">
      <w:pPr>
        <w:pStyle w:val="Caption"/>
        <w:rPr>
          <w:color w:val="auto"/>
          <w:sz w:val="24"/>
          <w:szCs w:val="24"/>
          <w:lang w:val="en-US"/>
        </w:rPr>
      </w:pPr>
      <w:r w:rsidRPr="00B22F19">
        <w:rPr>
          <w:color w:val="auto"/>
          <w:sz w:val="24"/>
          <w:szCs w:val="24"/>
          <w:lang w:val="en-US"/>
        </w:rPr>
        <w:t xml:space="preserve">Figure 2.1 </w:t>
      </w:r>
      <w:ins w:id="21377" w:author="Author">
        <w:r w:rsidR="00534B3D" w:rsidRPr="00534B3D">
          <w:rPr>
            <w:color w:val="auto"/>
            <w:sz w:val="24"/>
            <w:szCs w:val="24"/>
            <w:lang w:val="en-US"/>
          </w:rPr>
          <w:t>(a) Engine hanging from chains. (b) FBD of the engine. (c) Vector diagram of equilibrium.</w:t>
        </w:r>
      </w:ins>
      <w:del w:id="21378" w:author="Author">
        <w:r w:rsidRPr="00B22F19" w:rsidDel="00534B3D">
          <w:rPr>
            <w:color w:val="auto"/>
            <w:sz w:val="24"/>
            <w:szCs w:val="24"/>
            <w:lang w:val="en-US"/>
          </w:rPr>
          <w:delText>Engine hung by chains (a), FBD of the engine (b), Vector diagram of equilibrium (c)</w:delText>
        </w:r>
      </w:del>
    </w:p>
    <w:p w14:paraId="10682D9C" w14:textId="45D8A899" w:rsidR="003C6FBD" w:rsidRPr="00B22F19" w:rsidRDefault="003C6FBD" w:rsidP="003C6FBD">
      <w:pPr>
        <w:pStyle w:val="paragraph"/>
        <w:jc w:val="both"/>
        <w:textAlignment w:val="baseline"/>
        <w:rPr>
          <w:lang w:val="en-US"/>
        </w:rPr>
      </w:pPr>
      <w:r w:rsidRPr="00B22F19">
        <w:rPr>
          <w:rStyle w:val="normaltextrun"/>
          <w:rFonts w:ascii="Calibri" w:hAnsi="Calibri" w:cs="Calibri"/>
          <w:lang w:val="en-US"/>
        </w:rPr>
        <w:t xml:space="preserve">Source: Collard (2010).Public Domain; </w:t>
      </w:r>
      <w:r w:rsidRPr="00B22F19">
        <w:rPr>
          <w:rStyle w:val="normaltextrun"/>
          <w:rFonts w:ascii="Calibri" w:hAnsi="Calibri" w:cs="Calibri"/>
          <w:color w:val="000000" w:themeColor="text1"/>
          <w:sz w:val="22"/>
          <w:szCs w:val="22"/>
          <w:lang w:val="en-US"/>
        </w:rPr>
        <w:t>Challita (2021).</w:t>
      </w:r>
    </w:p>
    <w:p w14:paraId="76BA0E8E" w14:textId="07AA711F" w:rsidR="00697DA5" w:rsidRPr="00B22F19" w:rsidRDefault="003C6FBD" w:rsidP="003C6FBD">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9AE667D" w14:textId="50B0EF77" w:rsidR="003B176D" w:rsidRPr="00B22F19" w:rsidRDefault="003B176D" w:rsidP="003B176D">
      <w:pPr>
        <w:pStyle w:val="Caption"/>
        <w:rPr>
          <w:color w:val="auto"/>
          <w:sz w:val="24"/>
          <w:szCs w:val="24"/>
          <w:lang w:val="en-US"/>
        </w:rPr>
      </w:pPr>
      <w:r w:rsidRPr="00B22F19">
        <w:rPr>
          <w:color w:val="auto"/>
          <w:sz w:val="24"/>
          <w:szCs w:val="24"/>
          <w:lang w:val="en-US"/>
        </w:rPr>
        <w:t xml:space="preserve">Figure 2.2 </w:t>
      </w:r>
      <w:ins w:id="21379" w:author="Author">
        <w:r w:rsidR="00534B3D" w:rsidRPr="00534B3D">
          <w:rPr>
            <w:color w:val="auto"/>
            <w:sz w:val="24"/>
            <w:szCs w:val="24"/>
            <w:lang w:val="en-US"/>
          </w:rPr>
          <w:t>(a) Girl sitting on a swing in equilibrium. (b) FBD for the girl as the system. (c) Vector force diagram showing equilibrium of the girl. (d) FBD for the girl and her seat as the system. Vector force diagram showing equilibrium of the girl and the seat as the system.</w:t>
        </w:r>
      </w:ins>
      <w:del w:id="21380" w:author="Author">
        <w:r w:rsidRPr="00B22F19" w:rsidDel="00534B3D">
          <w:rPr>
            <w:color w:val="auto"/>
            <w:sz w:val="24"/>
            <w:szCs w:val="24"/>
            <w:lang w:val="en-US"/>
          </w:rPr>
          <w:delText>Girl sitting on a swing in equilibrium (a), FBD of the girl as isolated body (b), vector force diagram of equilibrium of the girl (c), FBD of the girl and her seat as isolated system (d), vector force diagram of equilibrium of the girl and seat as single system</w:delText>
        </w:r>
      </w:del>
    </w:p>
    <w:p w14:paraId="33D3B107" w14:textId="7BAEB470" w:rsidR="00B752DD" w:rsidRPr="00B22F19" w:rsidRDefault="00B752DD" w:rsidP="00B752DD">
      <w:pPr>
        <w:pStyle w:val="paragraph"/>
        <w:jc w:val="both"/>
        <w:textAlignment w:val="baseline"/>
        <w:rPr>
          <w:lang w:val="en-US"/>
        </w:rPr>
      </w:pPr>
      <w:r w:rsidRPr="00B22F19">
        <w:rPr>
          <w:rStyle w:val="normaltextrun"/>
          <w:rFonts w:ascii="Calibri" w:hAnsi="Calibri" w:cs="Calibri"/>
          <w:lang w:val="en-US"/>
        </w:rPr>
        <w:t xml:space="preserve">Source: MoSchle (2013).Public Domain; </w:t>
      </w:r>
      <w:r w:rsidRPr="00B22F19">
        <w:rPr>
          <w:rStyle w:val="normaltextrun"/>
          <w:rFonts w:ascii="Calibri" w:hAnsi="Calibri" w:cs="Calibri"/>
          <w:color w:val="000000" w:themeColor="text1"/>
          <w:sz w:val="22"/>
          <w:szCs w:val="22"/>
          <w:lang w:val="en-US"/>
        </w:rPr>
        <w:t>Challita (2021).</w:t>
      </w:r>
    </w:p>
    <w:p w14:paraId="5B3B1808" w14:textId="77777777" w:rsidR="00B752DD" w:rsidRPr="00B22F19" w:rsidRDefault="00B752DD" w:rsidP="00B752DD">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CB35AE1" w14:textId="00DEA421" w:rsidR="00DF6950" w:rsidRPr="00B22F19" w:rsidRDefault="00DF6950" w:rsidP="00DF6950">
      <w:pPr>
        <w:pStyle w:val="Caption"/>
        <w:rPr>
          <w:iCs/>
          <w:color w:val="auto"/>
          <w:sz w:val="24"/>
          <w:szCs w:val="24"/>
          <w:lang w:val="en-US"/>
        </w:rPr>
      </w:pPr>
      <w:r w:rsidRPr="00B22F19">
        <w:rPr>
          <w:color w:val="auto"/>
          <w:sz w:val="24"/>
          <w:szCs w:val="24"/>
          <w:lang w:val="en-US"/>
        </w:rPr>
        <w:t xml:space="preserve">Figure 2.3 </w:t>
      </w:r>
      <w:ins w:id="21381" w:author="Author">
        <w:r w:rsidR="00534B3D" w:rsidRPr="00534B3D">
          <w:rPr>
            <w:color w:val="auto"/>
            <w:sz w:val="24"/>
            <w:szCs w:val="24"/>
            <w:lang w:val="en-US"/>
          </w:rPr>
          <w:t>Particle in space subjected to three forces.</w:t>
        </w:r>
      </w:ins>
      <w:del w:id="21382" w:author="Author">
        <w:r w:rsidRPr="00B22F19" w:rsidDel="00534B3D">
          <w:rPr>
            <w:color w:val="auto"/>
            <w:sz w:val="24"/>
            <w:szCs w:val="24"/>
            <w:lang w:val="en-US"/>
          </w:rPr>
          <w:delText>Particle under three forces in the space</w:delText>
        </w:r>
      </w:del>
    </w:p>
    <w:p w14:paraId="79E08B80" w14:textId="77777777" w:rsidR="00DF6950" w:rsidRPr="00B22F19" w:rsidRDefault="00DF6950" w:rsidP="00DF695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6549487" w14:textId="77777777" w:rsidR="00DF6950" w:rsidRPr="00B22F19" w:rsidRDefault="00DF6950" w:rsidP="00DF695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30265E1" w14:textId="5F5DA051" w:rsidR="00DF6950" w:rsidRPr="00B22F19" w:rsidRDefault="00DF6950" w:rsidP="00DF6950">
      <w:pPr>
        <w:pStyle w:val="Caption"/>
        <w:rPr>
          <w:color w:val="auto"/>
          <w:sz w:val="24"/>
          <w:szCs w:val="24"/>
          <w:lang w:val="en-US"/>
        </w:rPr>
      </w:pPr>
      <w:r w:rsidRPr="00B22F19">
        <w:rPr>
          <w:color w:val="auto"/>
          <w:sz w:val="24"/>
          <w:szCs w:val="24"/>
          <w:lang w:val="en-US"/>
        </w:rPr>
        <w:t xml:space="preserve">Figure 2.4 </w:t>
      </w:r>
      <w:ins w:id="21383" w:author="Author">
        <w:r w:rsidR="00534B3D" w:rsidRPr="00534B3D">
          <w:rPr>
            <w:color w:val="auto"/>
            <w:sz w:val="24"/>
            <w:szCs w:val="24"/>
            <w:lang w:val="en-US"/>
          </w:rPr>
          <w:t>Block held motionless on an incline by a rope.</w:t>
        </w:r>
      </w:ins>
      <w:del w:id="21384" w:author="Author">
        <w:r w:rsidRPr="00B22F19" w:rsidDel="00534B3D">
          <w:rPr>
            <w:color w:val="auto"/>
            <w:sz w:val="24"/>
            <w:szCs w:val="24"/>
            <w:lang w:val="en-US"/>
          </w:rPr>
          <w:delText>Block resting on an incline by a rope</w:delText>
        </w:r>
      </w:del>
    </w:p>
    <w:p w14:paraId="0C91F37C" w14:textId="77777777" w:rsidR="00DF6950" w:rsidRPr="00B22F19" w:rsidRDefault="00DF6950" w:rsidP="00DF695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6368BA0" w14:textId="77777777" w:rsidR="00DF6950" w:rsidRPr="00B22F19" w:rsidRDefault="00DF6950" w:rsidP="00DF695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7FE319E" w14:textId="1D7D0377" w:rsidR="002C4903" w:rsidRPr="00B22F19" w:rsidRDefault="002C4903" w:rsidP="002C4903">
      <w:pPr>
        <w:pStyle w:val="Caption"/>
        <w:rPr>
          <w:color w:val="auto"/>
          <w:sz w:val="24"/>
          <w:szCs w:val="24"/>
          <w:lang w:val="en-US"/>
        </w:rPr>
      </w:pPr>
      <w:r w:rsidRPr="00B22F19">
        <w:rPr>
          <w:color w:val="auto"/>
          <w:sz w:val="24"/>
          <w:szCs w:val="24"/>
          <w:lang w:val="en-US"/>
        </w:rPr>
        <w:t xml:space="preserve">Figure 2.5 </w:t>
      </w:r>
      <w:ins w:id="21385" w:author="Author">
        <w:r w:rsidR="00534B3D" w:rsidRPr="00534B3D">
          <w:rPr>
            <w:color w:val="auto"/>
            <w:sz w:val="24"/>
            <w:szCs w:val="24"/>
            <w:lang w:val="en-US"/>
          </w:rPr>
          <w:t>FBD of (a) block B, (b) the pulley P, and (c) the counterweight C.</w:t>
        </w:r>
      </w:ins>
      <w:del w:id="21386" w:author="Author">
        <w:r w:rsidRPr="00B22F19" w:rsidDel="00534B3D">
          <w:rPr>
            <w:color w:val="auto"/>
            <w:sz w:val="24"/>
            <w:szCs w:val="24"/>
            <w:lang w:val="en-US"/>
          </w:rPr>
          <w:delText>FBD of the block (a), the pulley (b), the counterweight (c)</w:delText>
        </w:r>
      </w:del>
    </w:p>
    <w:p w14:paraId="66A87335" w14:textId="77777777" w:rsidR="002C4903" w:rsidRPr="00B22F19" w:rsidRDefault="002C4903" w:rsidP="002C4903">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758A5CC" w14:textId="77777777" w:rsidR="002C4903" w:rsidRPr="00B22F19" w:rsidRDefault="002C4903" w:rsidP="002C4903">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0A36BA9" w14:textId="530EE681" w:rsidR="00FE1FDA" w:rsidRPr="00B22F19" w:rsidRDefault="00FE1FDA" w:rsidP="00FE1FDA">
      <w:pPr>
        <w:pStyle w:val="Caption"/>
        <w:rPr>
          <w:color w:val="auto"/>
          <w:sz w:val="24"/>
          <w:szCs w:val="24"/>
          <w:lang w:val="en-US"/>
        </w:rPr>
      </w:pPr>
      <w:r w:rsidRPr="00B22F19">
        <w:rPr>
          <w:color w:val="auto"/>
          <w:sz w:val="24"/>
          <w:szCs w:val="24"/>
          <w:lang w:val="en-US"/>
        </w:rPr>
        <w:t xml:space="preserve">Figure 2.6 </w:t>
      </w:r>
      <w:ins w:id="21387" w:author="Author">
        <w:r w:rsidR="00534B3D" w:rsidRPr="00534B3D">
          <w:rPr>
            <w:color w:val="auto"/>
            <w:sz w:val="24"/>
            <w:szCs w:val="24"/>
            <w:lang w:val="en-US"/>
          </w:rPr>
          <w:t>Particle held by two ropes in a plane.</w:t>
        </w:r>
      </w:ins>
      <w:del w:id="21388" w:author="Author">
        <w:r w:rsidRPr="00B22F19" w:rsidDel="00534B3D">
          <w:rPr>
            <w:color w:val="auto"/>
            <w:sz w:val="24"/>
            <w:szCs w:val="24"/>
            <w:lang w:val="en-US"/>
          </w:rPr>
          <w:delText>Particle held by two ropes in the plane</w:delText>
        </w:r>
      </w:del>
    </w:p>
    <w:p w14:paraId="31BB1910" w14:textId="77777777" w:rsidR="00FE1FDA" w:rsidRPr="00B22F19" w:rsidRDefault="00FE1FDA" w:rsidP="00FE1FD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1BD4F07" w14:textId="77777777" w:rsidR="00FE1FDA" w:rsidRPr="00B22F19" w:rsidRDefault="00FE1FDA" w:rsidP="00FE1FDA">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B4EBB87" w14:textId="1CB7347C" w:rsidR="00FE1FDA" w:rsidRPr="00B22F19" w:rsidRDefault="00FE1FDA" w:rsidP="00FE1FDA">
      <w:pPr>
        <w:pStyle w:val="Caption"/>
        <w:rPr>
          <w:color w:val="auto"/>
          <w:sz w:val="24"/>
          <w:szCs w:val="24"/>
          <w:lang w:val="en-US"/>
        </w:rPr>
      </w:pPr>
      <w:r w:rsidRPr="00B22F19">
        <w:rPr>
          <w:color w:val="auto"/>
          <w:sz w:val="24"/>
          <w:szCs w:val="24"/>
          <w:lang w:val="en-US"/>
        </w:rPr>
        <w:t xml:space="preserve">Figure 2.7 </w:t>
      </w:r>
      <w:ins w:id="21389" w:author="Author">
        <w:r w:rsidR="00534B3D" w:rsidRPr="00534B3D">
          <w:rPr>
            <w:color w:val="auto"/>
            <w:sz w:val="24"/>
            <w:szCs w:val="24"/>
            <w:lang w:val="en-US"/>
          </w:rPr>
          <w:t>FBD of a particle held by two ropes in the plane.</w:t>
        </w:r>
      </w:ins>
      <w:del w:id="21390" w:author="Author">
        <w:r w:rsidRPr="00B22F19" w:rsidDel="00534B3D">
          <w:rPr>
            <w:color w:val="auto"/>
            <w:sz w:val="24"/>
            <w:szCs w:val="24"/>
            <w:lang w:val="en-US"/>
          </w:rPr>
          <w:delText>FBD of a particle held by two ropes in the plane</w:delText>
        </w:r>
      </w:del>
    </w:p>
    <w:p w14:paraId="7E716A9C" w14:textId="77777777" w:rsidR="00FE1FDA" w:rsidRPr="00B22F19" w:rsidRDefault="00FE1FDA" w:rsidP="00FE1FD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013E951" w14:textId="77777777" w:rsidR="00FE1FDA" w:rsidRPr="00B22F19" w:rsidRDefault="00FE1FDA" w:rsidP="00FE1FDA">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859054E" w14:textId="0D551D62" w:rsidR="00FE1FDA" w:rsidRPr="00B22F19" w:rsidRDefault="00FE1FDA" w:rsidP="00FE1FDA">
      <w:pPr>
        <w:pStyle w:val="Caption"/>
        <w:rPr>
          <w:color w:val="auto"/>
          <w:sz w:val="24"/>
          <w:szCs w:val="24"/>
          <w:lang w:val="en-US"/>
        </w:rPr>
      </w:pPr>
      <w:r w:rsidRPr="00B22F19">
        <w:rPr>
          <w:color w:val="auto"/>
          <w:sz w:val="24"/>
          <w:szCs w:val="24"/>
          <w:lang w:val="en-US"/>
        </w:rPr>
        <w:t xml:space="preserve">Figure </w:t>
      </w:r>
      <w:del w:id="21391" w:author="Author">
        <w:r w:rsidRPr="00B22F19" w:rsidDel="00534B3D">
          <w:rPr>
            <w:color w:val="auto"/>
            <w:sz w:val="24"/>
            <w:szCs w:val="24"/>
            <w:lang w:val="en-US"/>
          </w:rPr>
          <w:fldChar w:fldCharType="begin"/>
        </w:r>
        <w:r w:rsidRPr="00B22F19" w:rsidDel="00534B3D">
          <w:rPr>
            <w:color w:val="auto"/>
            <w:sz w:val="24"/>
            <w:szCs w:val="24"/>
            <w:lang w:val="en-US"/>
          </w:rPr>
          <w:delInstrText xml:space="preserve"> SEQ Figure \* ARABIC </w:delInstrText>
        </w:r>
        <w:r w:rsidRPr="00B22F19" w:rsidDel="00534B3D">
          <w:rPr>
            <w:color w:val="auto"/>
            <w:sz w:val="24"/>
            <w:szCs w:val="24"/>
            <w:lang w:val="en-US"/>
          </w:rPr>
          <w:fldChar w:fldCharType="separate"/>
        </w:r>
        <w:r w:rsidR="00E1552B" w:rsidRPr="00B22F19" w:rsidDel="00534B3D">
          <w:rPr>
            <w:color w:val="auto"/>
            <w:sz w:val="24"/>
            <w:szCs w:val="24"/>
            <w:lang w:val="en-US"/>
          </w:rPr>
          <w:delText>8</w:delText>
        </w:r>
        <w:r w:rsidRPr="00B22F19" w:rsidDel="00534B3D">
          <w:rPr>
            <w:color w:val="auto"/>
            <w:sz w:val="24"/>
            <w:szCs w:val="24"/>
            <w:lang w:val="en-US"/>
          </w:rPr>
          <w:fldChar w:fldCharType="end"/>
        </w:r>
      </w:del>
      <w:ins w:id="21392" w:author="Author">
        <w:r w:rsidR="00534B3D">
          <w:rPr>
            <w:color w:val="auto"/>
            <w:sz w:val="24"/>
            <w:szCs w:val="24"/>
            <w:lang w:val="en-US"/>
          </w:rPr>
          <w:t>2</w:t>
        </w:r>
      </w:ins>
      <w:r w:rsidRPr="00B22F19">
        <w:rPr>
          <w:color w:val="auto"/>
          <w:sz w:val="24"/>
          <w:szCs w:val="24"/>
          <w:lang w:val="en-US"/>
        </w:rPr>
        <w:t xml:space="preserve">.8 </w:t>
      </w:r>
      <w:ins w:id="21393" w:author="Author">
        <w:r w:rsidR="00534B3D" w:rsidRPr="00534B3D">
          <w:rPr>
            <w:color w:val="auto"/>
            <w:sz w:val="24"/>
            <w:szCs w:val="24"/>
            <w:lang w:val="en-US"/>
          </w:rPr>
          <w:t>Particle O held in space by cables and spring.</w:t>
        </w:r>
      </w:ins>
      <w:del w:id="21394" w:author="Author">
        <w:r w:rsidRPr="00B22F19" w:rsidDel="00534B3D">
          <w:rPr>
            <w:color w:val="auto"/>
            <w:sz w:val="24"/>
            <w:szCs w:val="24"/>
            <w:lang w:val="en-US"/>
          </w:rPr>
          <w:delText>Particle held by cables and spring in the space</w:delText>
        </w:r>
      </w:del>
    </w:p>
    <w:p w14:paraId="4941ABB7" w14:textId="77777777" w:rsidR="00FE1FDA" w:rsidRPr="00B22F19" w:rsidRDefault="00FE1FDA" w:rsidP="00FE1FD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7656804" w14:textId="77777777" w:rsidR="00FE1FDA" w:rsidRPr="00B22F19" w:rsidRDefault="00FE1FDA" w:rsidP="00FE1FDA">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3A74D3E" w14:textId="1B747616" w:rsidR="00FE1FDA" w:rsidRPr="00B22F19" w:rsidRDefault="00FE1FDA" w:rsidP="00FE1FDA">
      <w:pPr>
        <w:pStyle w:val="Caption"/>
        <w:rPr>
          <w:color w:val="auto"/>
          <w:sz w:val="24"/>
          <w:szCs w:val="24"/>
          <w:lang w:val="en-US"/>
        </w:rPr>
      </w:pPr>
      <w:r w:rsidRPr="00B22F19">
        <w:rPr>
          <w:color w:val="auto"/>
          <w:sz w:val="24"/>
          <w:szCs w:val="24"/>
          <w:lang w:val="en-US"/>
        </w:rPr>
        <w:t xml:space="preserve">Figure 2.9 </w:t>
      </w:r>
      <w:ins w:id="21395" w:author="Author">
        <w:r w:rsidR="00534B3D" w:rsidRPr="00534B3D">
          <w:rPr>
            <w:color w:val="auto"/>
            <w:sz w:val="24"/>
            <w:szCs w:val="24"/>
            <w:lang w:val="en-US"/>
          </w:rPr>
          <w:t>FBD of a particle held by cables and a spring in space.</w:t>
        </w:r>
      </w:ins>
      <w:del w:id="21396" w:author="Author">
        <w:r w:rsidRPr="00B22F19" w:rsidDel="00534B3D">
          <w:rPr>
            <w:color w:val="auto"/>
            <w:sz w:val="24"/>
            <w:szCs w:val="24"/>
            <w:lang w:val="en-US"/>
          </w:rPr>
          <w:delText>FBD of a particle held by cables and a spring in the space</w:delText>
        </w:r>
      </w:del>
    </w:p>
    <w:p w14:paraId="2F6FC430" w14:textId="77777777" w:rsidR="00FE1FDA" w:rsidRPr="00B22F19" w:rsidRDefault="00FE1FDA" w:rsidP="00FE1FD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DC636A8" w14:textId="77777777" w:rsidR="00FE1FDA" w:rsidRPr="00B22F19" w:rsidRDefault="00FE1FDA" w:rsidP="00FE1FDA">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CBBC88A" w14:textId="0540017A" w:rsidR="00FE1FDA" w:rsidRPr="00B22F19" w:rsidRDefault="00FE1FDA" w:rsidP="00FE1FDA">
      <w:pPr>
        <w:pStyle w:val="Caption"/>
        <w:rPr>
          <w:color w:val="auto"/>
          <w:sz w:val="24"/>
          <w:szCs w:val="24"/>
          <w:lang w:val="en-US"/>
        </w:rPr>
      </w:pPr>
      <w:r w:rsidRPr="00B22F19">
        <w:rPr>
          <w:color w:val="auto"/>
          <w:sz w:val="24"/>
          <w:szCs w:val="24"/>
          <w:lang w:val="en-US"/>
        </w:rPr>
        <w:t xml:space="preserve">Figure 2.10 </w:t>
      </w:r>
      <w:ins w:id="21397" w:author="Author">
        <w:r w:rsidR="00FF4EAA" w:rsidRPr="00FF4EAA">
          <w:rPr>
            <w:color w:val="auto"/>
            <w:sz w:val="24"/>
            <w:szCs w:val="24"/>
            <w:lang w:val="en-US"/>
          </w:rPr>
          <w:t>Application of a couple to unscrew tire nuts.</w:t>
        </w:r>
      </w:ins>
      <w:del w:id="21398" w:author="Author">
        <w:r w:rsidRPr="00B22F19" w:rsidDel="00FF4EAA">
          <w:rPr>
            <w:color w:val="auto"/>
            <w:sz w:val="24"/>
            <w:szCs w:val="24"/>
            <w:lang w:val="en-US"/>
          </w:rPr>
          <w:delText>Application to a couple: unscrewing tire nuts</w:delText>
        </w:r>
      </w:del>
    </w:p>
    <w:p w14:paraId="70596734" w14:textId="652E336B" w:rsidR="005B73E0" w:rsidRPr="00B22F19" w:rsidRDefault="005B73E0" w:rsidP="005B73E0">
      <w:pPr>
        <w:pStyle w:val="paragraph"/>
        <w:jc w:val="both"/>
        <w:textAlignment w:val="baseline"/>
        <w:rPr>
          <w:lang w:val="en-US"/>
        </w:rPr>
      </w:pPr>
      <w:r w:rsidRPr="00B22F19">
        <w:rPr>
          <w:rStyle w:val="normaltextrun"/>
          <w:rFonts w:ascii="Calibri" w:hAnsi="Calibri" w:cs="Calibri"/>
          <w:lang w:val="en-US"/>
        </w:rPr>
        <w:t>Source: Caronna (2008). CC BY-SA 3.0.</w:t>
      </w:r>
    </w:p>
    <w:p w14:paraId="745197EA" w14:textId="30D926A9" w:rsidR="003B176D" w:rsidRPr="00B22F19" w:rsidRDefault="005B73E0" w:rsidP="005B73E0">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3A9F5B5" w14:textId="795666E1" w:rsidR="005B73E0" w:rsidRPr="00B22F19" w:rsidRDefault="005B73E0" w:rsidP="005B73E0">
      <w:pPr>
        <w:pStyle w:val="Caption"/>
        <w:rPr>
          <w:color w:val="auto"/>
          <w:sz w:val="24"/>
          <w:szCs w:val="24"/>
          <w:lang w:val="en-US"/>
        </w:rPr>
      </w:pPr>
      <w:r w:rsidRPr="00B22F19">
        <w:rPr>
          <w:color w:val="auto"/>
          <w:sz w:val="24"/>
          <w:szCs w:val="24"/>
          <w:lang w:val="en-US"/>
        </w:rPr>
        <w:t xml:space="preserve">Figure 2.11 </w:t>
      </w:r>
      <w:ins w:id="21399" w:author="Author">
        <w:r w:rsidR="00FF4EAA" w:rsidRPr="00FF4EAA">
          <w:rPr>
            <w:color w:val="auto"/>
            <w:sz w:val="24"/>
            <w:szCs w:val="24"/>
            <w:lang w:val="en-US"/>
          </w:rPr>
          <w:t>11 (a) Tightening a screw, (b) moment (or torque) exerted on screwdriver, (c) scheme of couple, sense of rotation, and vector moment.</w:t>
        </w:r>
      </w:ins>
      <w:del w:id="21400" w:author="Author">
        <w:r w:rsidRPr="00B22F19" w:rsidDel="00FF4EAA">
          <w:rPr>
            <w:color w:val="auto"/>
            <w:sz w:val="24"/>
            <w:szCs w:val="24"/>
            <w:lang w:val="en-US"/>
          </w:rPr>
          <w:delText>Tightening a screw (a), Torque developed on screw driver (b), Scheme of couple, sense of rotation and vector moment (c)</w:delText>
        </w:r>
      </w:del>
    </w:p>
    <w:p w14:paraId="2130219E" w14:textId="77777777" w:rsidR="005B73E0" w:rsidRPr="00B22F19" w:rsidRDefault="005B73E0" w:rsidP="005B73E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lang w:val="en-US"/>
        </w:rPr>
        <w:t xml:space="preserve">Source: Feola (2008).CC BY-SA 4.0 (Intl), 3.0 (Unp), 2.5, 2.0, 1.0 (Gen); Perhelion (2017). CC BY-SA 4.0; </w:t>
      </w:r>
      <w:r w:rsidRPr="00B22F19">
        <w:rPr>
          <w:rStyle w:val="normaltextrun"/>
          <w:rFonts w:ascii="Calibri" w:hAnsi="Calibri" w:cs="Calibri"/>
          <w:color w:val="000000" w:themeColor="text1"/>
          <w:sz w:val="22"/>
          <w:szCs w:val="22"/>
          <w:lang w:val="en-US"/>
        </w:rPr>
        <w:t>Challita (2021).</w:t>
      </w:r>
    </w:p>
    <w:p w14:paraId="4F387DAA" w14:textId="77777777" w:rsidR="005B73E0" w:rsidRPr="00B22F19" w:rsidRDefault="005B73E0" w:rsidP="005B73E0">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72CE917" w14:textId="4052427C" w:rsidR="005B73E0" w:rsidRPr="00B22F19" w:rsidRDefault="005B73E0" w:rsidP="005B73E0">
      <w:pPr>
        <w:pStyle w:val="Caption"/>
        <w:rPr>
          <w:color w:val="auto"/>
          <w:sz w:val="24"/>
          <w:szCs w:val="24"/>
          <w:lang w:val="en-US"/>
        </w:rPr>
      </w:pPr>
      <w:r w:rsidRPr="00B22F19">
        <w:rPr>
          <w:color w:val="auto"/>
          <w:sz w:val="24"/>
          <w:szCs w:val="24"/>
          <w:lang w:val="en-US"/>
        </w:rPr>
        <w:t xml:space="preserve">Figure 2.12 </w:t>
      </w:r>
      <w:ins w:id="21401" w:author="Author">
        <w:r w:rsidR="00FF4EAA" w:rsidRPr="00FF4EAA">
          <w:rPr>
            <w:color w:val="auto"/>
            <w:sz w:val="24"/>
            <w:szCs w:val="24"/>
            <w:lang w:val="en-US"/>
          </w:rPr>
          <w:t>Rotation of a steering wheel by a couple.</w:t>
        </w:r>
      </w:ins>
      <w:del w:id="21402" w:author="Author">
        <w:r w:rsidRPr="00B22F19" w:rsidDel="00FF4EAA">
          <w:rPr>
            <w:color w:val="auto"/>
            <w:sz w:val="24"/>
            <w:szCs w:val="24"/>
            <w:lang w:val="en-US"/>
          </w:rPr>
          <w:delText>Rotation of a steering wheel by a couple</w:delText>
        </w:r>
      </w:del>
    </w:p>
    <w:p w14:paraId="41C2FC46" w14:textId="1A58C5A1" w:rsidR="005B73E0" w:rsidRPr="00B22F19" w:rsidRDefault="005B73E0" w:rsidP="00AB4131">
      <w:pPr>
        <w:pStyle w:val="paragraph"/>
        <w:jc w:val="both"/>
        <w:textAlignment w:val="baseline"/>
        <w:rPr>
          <w:lang w:val="en-US"/>
        </w:rPr>
      </w:pPr>
      <w:r w:rsidRPr="00B22F19">
        <w:rPr>
          <w:rStyle w:val="normaltextrun"/>
          <w:rFonts w:ascii="Calibri" w:hAnsi="Calibri" w:cs="Calibri"/>
          <w:lang w:val="en-US"/>
        </w:rPr>
        <w:t>Source: Does (20</w:t>
      </w:r>
      <w:r w:rsidR="00AB4131" w:rsidRPr="00B22F19">
        <w:rPr>
          <w:rStyle w:val="normaltextrun"/>
          <w:rFonts w:ascii="Calibri" w:hAnsi="Calibri" w:cs="Calibri"/>
          <w:lang w:val="en-US"/>
        </w:rPr>
        <w:t>1</w:t>
      </w:r>
      <w:r w:rsidRPr="00B22F19">
        <w:rPr>
          <w:rStyle w:val="normaltextrun"/>
          <w:rFonts w:ascii="Calibri" w:hAnsi="Calibri" w:cs="Calibri"/>
          <w:lang w:val="en-US"/>
        </w:rPr>
        <w:t>5). CC0 1.0.</w:t>
      </w:r>
    </w:p>
    <w:p w14:paraId="7054E211" w14:textId="77777777" w:rsidR="005B73E0" w:rsidRPr="00B22F19" w:rsidRDefault="005B73E0" w:rsidP="005B73E0">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6B6C54C" w14:textId="0E491344" w:rsidR="004A7EC7" w:rsidRPr="00B22F19" w:rsidRDefault="004A7EC7" w:rsidP="004A7EC7">
      <w:pPr>
        <w:pStyle w:val="Caption"/>
        <w:rPr>
          <w:rStyle w:val="mathphrase"/>
          <w:i w:val="0"/>
          <w:iCs/>
          <w:color w:val="auto"/>
          <w:sz w:val="24"/>
          <w:szCs w:val="24"/>
        </w:rPr>
      </w:pPr>
      <w:r w:rsidRPr="00B22F19">
        <w:rPr>
          <w:color w:val="auto"/>
          <w:sz w:val="24"/>
          <w:szCs w:val="24"/>
          <w:lang w:val="en-US"/>
        </w:rPr>
        <w:t xml:space="preserve">Figure 2.13 </w:t>
      </w:r>
      <w:ins w:id="21403" w:author="Author">
        <w:r w:rsidR="00FF4EAA" w:rsidRPr="00FF4EAA">
          <w:rPr>
            <w:color w:val="auto"/>
            <w:sz w:val="24"/>
            <w:szCs w:val="24"/>
            <w:lang w:val="en-US"/>
          </w:rPr>
          <w:t>Determination of the vector moment exerted on the steering wheel.</w:t>
        </w:r>
      </w:ins>
      <w:del w:id="21404" w:author="Author">
        <w:r w:rsidRPr="00B22F19" w:rsidDel="00FF4EAA">
          <w:rPr>
            <w:color w:val="auto"/>
            <w:sz w:val="24"/>
            <w:szCs w:val="24"/>
            <w:lang w:val="en-US"/>
          </w:rPr>
          <w:delText>Determination of the vector moment at the steering wheel</w:delText>
        </w:r>
      </w:del>
    </w:p>
    <w:p w14:paraId="0F3A8825" w14:textId="77777777" w:rsidR="004A7EC7" w:rsidRPr="00B22F19" w:rsidRDefault="004A7EC7" w:rsidP="004A7EC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385BC59" w14:textId="77777777" w:rsidR="004A7EC7" w:rsidRPr="00B22F19" w:rsidRDefault="004A7EC7" w:rsidP="004A7EC7">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A991267" w14:textId="58B3CB96" w:rsidR="005C78B2" w:rsidRPr="00B22F19" w:rsidRDefault="005C78B2" w:rsidP="005C78B2">
      <w:pPr>
        <w:pStyle w:val="Caption"/>
        <w:rPr>
          <w:color w:val="auto"/>
          <w:sz w:val="24"/>
          <w:szCs w:val="24"/>
          <w:lang w:val="en-US"/>
        </w:rPr>
      </w:pPr>
      <w:r w:rsidRPr="00B22F19">
        <w:rPr>
          <w:color w:val="auto"/>
          <w:sz w:val="24"/>
          <w:szCs w:val="24"/>
          <w:lang w:val="en-US"/>
        </w:rPr>
        <w:t xml:space="preserve">Figure 2.14 </w:t>
      </w:r>
      <w:ins w:id="21405" w:author="Author">
        <w:r w:rsidR="00FF4EAA" w:rsidRPr="00FF4EAA">
          <w:rPr>
            <w:color w:val="auto"/>
            <w:sz w:val="24"/>
            <w:szCs w:val="24"/>
            <w:lang w:val="en-US"/>
          </w:rPr>
          <w:t>Body subjected to three couples.</w:t>
        </w:r>
      </w:ins>
      <w:del w:id="21406" w:author="Author">
        <w:r w:rsidRPr="00B22F19" w:rsidDel="00FF4EAA">
          <w:rPr>
            <w:color w:val="auto"/>
            <w:sz w:val="24"/>
            <w:szCs w:val="24"/>
            <w:lang w:val="en-US"/>
          </w:rPr>
          <w:delText>Body subjected to many couples</w:delText>
        </w:r>
      </w:del>
    </w:p>
    <w:p w14:paraId="74BF455C" w14:textId="77777777" w:rsidR="005C78B2" w:rsidRPr="00B22F19" w:rsidRDefault="005C78B2" w:rsidP="005C78B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8D4CA23" w14:textId="77777777" w:rsidR="005C78B2" w:rsidRPr="00B22F19" w:rsidRDefault="005C78B2" w:rsidP="005C78B2">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D175CC4" w14:textId="090C729F" w:rsidR="003649F0" w:rsidRPr="00B22F19" w:rsidRDefault="003649F0" w:rsidP="003649F0">
      <w:pPr>
        <w:pStyle w:val="Caption"/>
        <w:rPr>
          <w:color w:val="auto"/>
          <w:sz w:val="24"/>
          <w:szCs w:val="24"/>
          <w:lang w:val="en-US"/>
        </w:rPr>
      </w:pPr>
      <w:r w:rsidRPr="00B22F19">
        <w:rPr>
          <w:color w:val="auto"/>
          <w:sz w:val="24"/>
          <w:szCs w:val="24"/>
          <w:lang w:val="en-US"/>
        </w:rPr>
        <w:t xml:space="preserve">Figure 2.15 </w:t>
      </w:r>
      <w:ins w:id="21407" w:author="Author">
        <w:r w:rsidR="00FF4EAA" w:rsidRPr="00FF4EAA">
          <w:rPr>
            <w:color w:val="auto"/>
            <w:sz w:val="24"/>
            <w:szCs w:val="24"/>
            <w:lang w:val="en-US"/>
          </w:rPr>
          <w:t>Original and equivalent couple applied to a solid.</w:t>
        </w:r>
      </w:ins>
      <w:del w:id="21408" w:author="Author">
        <w:r w:rsidRPr="00B22F19" w:rsidDel="00FF4EAA">
          <w:rPr>
            <w:color w:val="auto"/>
            <w:sz w:val="24"/>
            <w:szCs w:val="24"/>
            <w:lang w:val="en-US"/>
          </w:rPr>
          <w:delText>Original and equivalent couple applied on a solid</w:delText>
        </w:r>
      </w:del>
    </w:p>
    <w:p w14:paraId="4DE4A61B" w14:textId="77777777" w:rsidR="003649F0" w:rsidRPr="00B22F19" w:rsidRDefault="003649F0" w:rsidP="003649F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7C54481" w14:textId="77777777" w:rsidR="003649F0" w:rsidRPr="00B22F19" w:rsidRDefault="003649F0" w:rsidP="003649F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D456B77" w14:textId="1BD42E20" w:rsidR="003649F0" w:rsidRPr="00B22F19" w:rsidRDefault="003649F0" w:rsidP="003649F0">
      <w:pPr>
        <w:pStyle w:val="Caption"/>
        <w:rPr>
          <w:color w:val="auto"/>
          <w:sz w:val="24"/>
          <w:szCs w:val="24"/>
          <w:lang w:val="en-US"/>
        </w:rPr>
      </w:pPr>
      <w:r w:rsidRPr="00B22F19">
        <w:rPr>
          <w:color w:val="auto"/>
          <w:sz w:val="24"/>
          <w:szCs w:val="24"/>
          <w:lang w:val="en-US"/>
        </w:rPr>
        <w:t xml:space="preserve">Figure 2.16 </w:t>
      </w:r>
      <w:ins w:id="21409" w:author="Author">
        <w:r w:rsidR="00FF4EAA" w:rsidRPr="00FF4EAA">
          <w:rPr>
            <w:color w:val="auto"/>
            <w:sz w:val="24"/>
            <w:szCs w:val="24"/>
            <w:lang w:val="en-US"/>
          </w:rPr>
          <w:t>(a) Illustration of the moment of a force about a point. (b) Right-hand rule to find the sense of the moment.</w:t>
        </w:r>
      </w:ins>
      <w:del w:id="21410" w:author="Author">
        <w:r w:rsidRPr="00B22F19" w:rsidDel="00FF4EAA">
          <w:rPr>
            <w:color w:val="auto"/>
            <w:sz w:val="24"/>
            <w:szCs w:val="24"/>
            <w:lang w:val="en-US"/>
          </w:rPr>
          <w:delText>Illustration of the moment of a force about a point (a), Right-hand rule to find the sense of the moment (b)</w:delText>
        </w:r>
      </w:del>
    </w:p>
    <w:p w14:paraId="7D004855" w14:textId="3857D687" w:rsidR="003649F0" w:rsidRPr="00B22F19" w:rsidRDefault="003649F0" w:rsidP="00B54761">
      <w:pPr>
        <w:pStyle w:val="paragraph"/>
        <w:jc w:val="both"/>
        <w:textAlignment w:val="baseline"/>
        <w:rPr>
          <w:lang w:val="en-US"/>
        </w:rPr>
      </w:pPr>
      <w:r w:rsidRPr="00B22F19">
        <w:rPr>
          <w:rStyle w:val="normaltextrun"/>
          <w:rFonts w:ascii="Calibri" w:hAnsi="Calibri" w:cs="Calibri"/>
          <w:lang w:val="en-US"/>
        </w:rPr>
        <w:t>Source: Challita (2021); Pratheep</w:t>
      </w:r>
      <w:r w:rsidR="00B54761" w:rsidRPr="00B22F19">
        <w:rPr>
          <w:rStyle w:val="normaltextrun"/>
          <w:rFonts w:ascii="Calibri" w:hAnsi="Calibri" w:cs="Calibri"/>
          <w:lang w:val="en-US"/>
        </w:rPr>
        <w:t>s</w:t>
      </w:r>
      <w:r w:rsidRPr="00B22F19">
        <w:rPr>
          <w:rStyle w:val="normaltextrun"/>
          <w:rFonts w:ascii="Calibri" w:hAnsi="Calibri" w:cs="Calibri"/>
          <w:lang w:val="en-US"/>
        </w:rPr>
        <w:t xml:space="preserve"> (2006). Public Domain; KdYpUvMgT (2008). CC BY-SA 3.0.</w:t>
      </w:r>
    </w:p>
    <w:p w14:paraId="38777327" w14:textId="0EE3D3B4" w:rsidR="005B73E0" w:rsidRPr="00B22F19" w:rsidRDefault="003649F0" w:rsidP="003649F0">
      <w:pPr>
        <w:pStyle w:val="paragraph"/>
        <w:jc w:val="both"/>
        <w:textAlignment w:val="baseline"/>
        <w:rPr>
          <w:rStyle w:val="normaltextrun"/>
          <w:rFonts w:ascii="Calibri" w:hAnsi="Calibri" w:cs="Calibri"/>
          <w:b/>
          <w:bCs/>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61FB29E6" w14:textId="5384EBBC" w:rsidR="002F6E74" w:rsidRPr="00B22F19" w:rsidRDefault="002F6E74" w:rsidP="002F6E74">
      <w:pPr>
        <w:pStyle w:val="Caption"/>
        <w:rPr>
          <w:color w:val="auto"/>
          <w:sz w:val="24"/>
          <w:szCs w:val="24"/>
          <w:lang w:val="en-US"/>
        </w:rPr>
      </w:pPr>
      <w:r w:rsidRPr="00B22F19">
        <w:rPr>
          <w:color w:val="auto"/>
          <w:sz w:val="24"/>
          <w:szCs w:val="24"/>
          <w:lang w:val="en-US"/>
        </w:rPr>
        <w:t xml:space="preserve">Figure 2.17 </w:t>
      </w:r>
      <w:ins w:id="21411" w:author="Author">
        <w:r w:rsidR="00FF4EAA" w:rsidRPr="00FF4EAA">
          <w:rPr>
            <w:color w:val="auto"/>
            <w:sz w:val="24"/>
            <w:szCs w:val="24"/>
            <w:lang w:val="en-US"/>
          </w:rPr>
          <w:t>Principle of transmissibility keeping an unchanged moment about a point.</w:t>
        </w:r>
      </w:ins>
      <w:del w:id="21412" w:author="Author">
        <w:r w:rsidRPr="00B22F19" w:rsidDel="00FF4EAA">
          <w:rPr>
            <w:color w:val="auto"/>
            <w:sz w:val="24"/>
            <w:szCs w:val="24"/>
            <w:lang w:val="en-US"/>
          </w:rPr>
          <w:delText>Principle of transmissibility keeping an unchanged moment about a point</w:delText>
        </w:r>
      </w:del>
    </w:p>
    <w:p w14:paraId="709584C9" w14:textId="77777777" w:rsidR="002F6E74" w:rsidRPr="00B22F19" w:rsidRDefault="002F6E74" w:rsidP="002F6E7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31419AB" w14:textId="77777777" w:rsidR="002F6E74" w:rsidRPr="00B22F19" w:rsidRDefault="002F6E74" w:rsidP="002F6E74">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27A7F0C" w14:textId="3208598C" w:rsidR="002F6E74" w:rsidRPr="00B22F19" w:rsidRDefault="002F6E74" w:rsidP="002F6E74">
      <w:pPr>
        <w:pStyle w:val="Caption"/>
        <w:rPr>
          <w:color w:val="auto"/>
          <w:sz w:val="24"/>
          <w:szCs w:val="24"/>
          <w:lang w:val="en-US"/>
        </w:rPr>
      </w:pPr>
      <w:r w:rsidRPr="00B22F19">
        <w:rPr>
          <w:color w:val="auto"/>
          <w:sz w:val="24"/>
          <w:szCs w:val="24"/>
          <w:lang w:val="en-US"/>
        </w:rPr>
        <w:t xml:space="preserve">Figure 2.18 </w:t>
      </w:r>
      <w:ins w:id="21413" w:author="Author">
        <w:r w:rsidR="00FF4EAA" w:rsidRPr="00FF4EAA">
          <w:rPr>
            <w:color w:val="auto"/>
            <w:sz w:val="24"/>
            <w:szCs w:val="24"/>
            <w:lang w:val="en-US"/>
          </w:rPr>
          <w:t>Equivalent schemes for constructing the moment of a force about a point.</w:t>
        </w:r>
      </w:ins>
      <w:del w:id="21414" w:author="Author">
        <w:r w:rsidRPr="00B22F19" w:rsidDel="00FF4EAA">
          <w:rPr>
            <w:color w:val="auto"/>
            <w:sz w:val="24"/>
            <w:szCs w:val="24"/>
            <w:lang w:val="en-US"/>
          </w:rPr>
          <w:delText>Equivalent schemes for a moment of a force about a point</w:delText>
        </w:r>
      </w:del>
    </w:p>
    <w:p w14:paraId="52C09A72" w14:textId="77777777" w:rsidR="002F6E74" w:rsidRPr="00B22F19" w:rsidRDefault="002F6E74" w:rsidP="002F6E7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1F1F329" w14:textId="77777777" w:rsidR="002F6E74" w:rsidRPr="00B22F19" w:rsidRDefault="002F6E74" w:rsidP="002F6E74">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0B34A54" w14:textId="066F5D21" w:rsidR="002F6E74" w:rsidRPr="00B22F19" w:rsidRDefault="002F6E74" w:rsidP="002F6E74">
      <w:pPr>
        <w:pStyle w:val="Caption"/>
        <w:rPr>
          <w:color w:val="auto"/>
          <w:sz w:val="24"/>
          <w:szCs w:val="24"/>
          <w:lang w:val="en-US"/>
        </w:rPr>
      </w:pPr>
      <w:r w:rsidRPr="00B22F19">
        <w:rPr>
          <w:color w:val="auto"/>
          <w:sz w:val="24"/>
          <w:szCs w:val="24"/>
          <w:lang w:val="en-US"/>
        </w:rPr>
        <w:t xml:space="preserve">Figure 2.19 </w:t>
      </w:r>
      <w:ins w:id="21415" w:author="Author">
        <w:r w:rsidR="00FF4EAA" w:rsidRPr="00FF4EAA">
          <w:rPr>
            <w:color w:val="auto"/>
            <w:sz w:val="24"/>
            <w:szCs w:val="24"/>
            <w:lang w:val="en-US"/>
          </w:rPr>
          <w:t>(a) Opening a door. (b) Mechanical scheme for opening the door.</w:t>
        </w:r>
      </w:ins>
      <w:del w:id="21416" w:author="Author">
        <w:r w:rsidRPr="00B22F19" w:rsidDel="00FF4EAA">
          <w:rPr>
            <w:color w:val="auto"/>
            <w:sz w:val="24"/>
            <w:szCs w:val="24"/>
            <w:lang w:val="en-US"/>
          </w:rPr>
          <w:delText>Opening a wooden door (a), Mechanical scheme of the door opening (b)</w:delText>
        </w:r>
      </w:del>
    </w:p>
    <w:p w14:paraId="40E2D144" w14:textId="1CA8883B" w:rsidR="00A53B4E" w:rsidRPr="00B22F19" w:rsidRDefault="00A53B4E" w:rsidP="00A53B4E">
      <w:pPr>
        <w:pStyle w:val="paragraph"/>
        <w:jc w:val="both"/>
        <w:textAlignment w:val="baseline"/>
        <w:rPr>
          <w:lang w:val="en-US"/>
        </w:rPr>
      </w:pPr>
      <w:r w:rsidRPr="00B22F19">
        <w:rPr>
          <w:rStyle w:val="normaltextrun"/>
          <w:rFonts w:ascii="Calibri" w:hAnsi="Calibri" w:cs="Calibri"/>
          <w:lang w:val="en-US"/>
        </w:rPr>
        <w:t xml:space="preserve">Source: Mack (2020).CC0; </w:t>
      </w:r>
      <w:r w:rsidRPr="00B22F19">
        <w:rPr>
          <w:rStyle w:val="normaltextrun"/>
          <w:rFonts w:ascii="Calibri" w:hAnsi="Calibri" w:cs="Calibri"/>
          <w:color w:val="000000" w:themeColor="text1"/>
          <w:sz w:val="22"/>
          <w:szCs w:val="22"/>
          <w:lang w:val="en-US"/>
        </w:rPr>
        <w:t>Challita (2021).</w:t>
      </w:r>
    </w:p>
    <w:p w14:paraId="02716A66" w14:textId="5882F31F" w:rsidR="00152DD2" w:rsidRPr="00B22F19" w:rsidRDefault="00A53B4E" w:rsidP="00A53B4E">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2114DBD" w14:textId="5E8DD67C" w:rsidR="00F41214" w:rsidRPr="00B22F19" w:rsidRDefault="00F41214" w:rsidP="00F41214">
      <w:pPr>
        <w:pStyle w:val="Caption"/>
        <w:rPr>
          <w:iCs/>
          <w:color w:val="auto"/>
          <w:sz w:val="24"/>
          <w:szCs w:val="24"/>
          <w:lang w:val="en-US"/>
        </w:rPr>
      </w:pPr>
      <w:r w:rsidRPr="00B22F19">
        <w:rPr>
          <w:color w:val="auto"/>
          <w:sz w:val="24"/>
          <w:szCs w:val="24"/>
          <w:lang w:val="en-US"/>
        </w:rPr>
        <w:t xml:space="preserve">Figure 2.20 </w:t>
      </w:r>
      <w:ins w:id="21417" w:author="Author">
        <w:r w:rsidR="00FF4EAA" w:rsidRPr="00FF4EAA">
          <w:rPr>
            <w:color w:val="auto"/>
            <w:sz w:val="24"/>
            <w:szCs w:val="24"/>
            <w:lang w:val="en-US"/>
          </w:rPr>
          <w:t>Application of a force to cause rotation about an axis.</w:t>
        </w:r>
      </w:ins>
      <w:del w:id="21418" w:author="Author">
        <w:r w:rsidRPr="00B22F19" w:rsidDel="00FF4EAA">
          <w:rPr>
            <w:color w:val="auto"/>
            <w:sz w:val="24"/>
            <w:szCs w:val="24"/>
            <w:lang w:val="en-US"/>
          </w:rPr>
          <w:delText>Application of a force turning about an axis</w:delText>
        </w:r>
      </w:del>
    </w:p>
    <w:p w14:paraId="29199814" w14:textId="77777777" w:rsidR="00F41214" w:rsidRPr="00B22F19" w:rsidRDefault="00F41214" w:rsidP="00F4121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5EC0D35" w14:textId="77777777" w:rsidR="00F41214" w:rsidRPr="00B22F19" w:rsidRDefault="00F41214" w:rsidP="00F41214">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2E75E96" w14:textId="3700ED4B" w:rsidR="00F41214" w:rsidRPr="00B22F19" w:rsidRDefault="00F41214" w:rsidP="00F41214">
      <w:pPr>
        <w:pStyle w:val="Caption"/>
        <w:rPr>
          <w:color w:val="auto"/>
          <w:sz w:val="24"/>
          <w:szCs w:val="24"/>
          <w:lang w:val="en-US"/>
        </w:rPr>
      </w:pPr>
      <w:r w:rsidRPr="00B22F19">
        <w:rPr>
          <w:color w:val="auto"/>
          <w:sz w:val="24"/>
          <w:szCs w:val="24"/>
          <w:lang w:val="en-US"/>
        </w:rPr>
        <w:t xml:space="preserve">Figure 2.21 </w:t>
      </w:r>
      <w:ins w:id="21419" w:author="Author">
        <w:r w:rsidR="00E74F06" w:rsidRPr="00E74F06">
          <w:rPr>
            <w:color w:val="auto"/>
            <w:sz w:val="24"/>
            <w:szCs w:val="24"/>
            <w:lang w:val="en-US"/>
          </w:rPr>
          <w:t>Vector diagram of solution of application 2.7.</w:t>
        </w:r>
      </w:ins>
      <w:del w:id="21420" w:author="Author">
        <w:r w:rsidRPr="00B22F19" w:rsidDel="00E74F06">
          <w:rPr>
            <w:color w:val="auto"/>
            <w:sz w:val="24"/>
            <w:szCs w:val="24"/>
            <w:lang w:val="en-US"/>
          </w:rPr>
          <w:delText>Scheme solution of application 1.3</w:delText>
        </w:r>
      </w:del>
    </w:p>
    <w:p w14:paraId="2D4CDB98" w14:textId="77777777" w:rsidR="00F41214" w:rsidRPr="00B22F19" w:rsidRDefault="00F41214" w:rsidP="00F4121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89118C0" w14:textId="77777777" w:rsidR="00F41214" w:rsidRPr="00B22F19" w:rsidRDefault="00F41214" w:rsidP="00F41214">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B2C93CA" w14:textId="1BA99628" w:rsidR="00A52FD9" w:rsidRPr="00B22F19" w:rsidRDefault="00A52FD9" w:rsidP="00A52FD9">
      <w:pPr>
        <w:pStyle w:val="Caption"/>
        <w:rPr>
          <w:color w:val="auto"/>
          <w:sz w:val="24"/>
          <w:szCs w:val="24"/>
          <w:lang w:val="en-US"/>
        </w:rPr>
      </w:pPr>
      <w:r w:rsidRPr="00B22F19">
        <w:rPr>
          <w:color w:val="auto"/>
          <w:sz w:val="24"/>
          <w:szCs w:val="24"/>
          <w:lang w:val="en-US"/>
        </w:rPr>
        <w:t xml:space="preserve">Figure 2.22 </w:t>
      </w:r>
      <w:ins w:id="21421" w:author="Author">
        <w:r w:rsidR="00E74F06" w:rsidRPr="00E74F06">
          <w:rPr>
            <w:color w:val="auto"/>
            <w:sz w:val="24"/>
            <w:szCs w:val="24"/>
            <w:lang w:val="en-US"/>
          </w:rPr>
          <w:t>Bar prevented from rotating.</w:t>
        </w:r>
      </w:ins>
      <w:del w:id="21422" w:author="Author">
        <w:r w:rsidRPr="00B22F19" w:rsidDel="00E74F06">
          <w:rPr>
            <w:color w:val="auto"/>
            <w:sz w:val="24"/>
            <w:szCs w:val="24"/>
            <w:lang w:val="en-US"/>
          </w:rPr>
          <w:delText>Bar prevented from rotation</w:delText>
        </w:r>
      </w:del>
    </w:p>
    <w:p w14:paraId="11DA6B61" w14:textId="77777777" w:rsidR="00A52FD9" w:rsidRPr="00B22F19" w:rsidRDefault="00A52FD9" w:rsidP="00A52FD9">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3561B1E" w14:textId="77777777" w:rsidR="00A52FD9" w:rsidRPr="00B22F19" w:rsidRDefault="00A52FD9" w:rsidP="00A52FD9">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DF53C8C" w14:textId="499B3073" w:rsidR="00A52FD9" w:rsidRPr="00B22F19" w:rsidRDefault="00A52FD9" w:rsidP="00A52FD9">
      <w:pPr>
        <w:pStyle w:val="Caption"/>
        <w:rPr>
          <w:color w:val="auto"/>
          <w:sz w:val="24"/>
          <w:szCs w:val="24"/>
          <w:lang w:val="en-US"/>
        </w:rPr>
      </w:pPr>
      <w:r w:rsidRPr="00B22F19">
        <w:rPr>
          <w:color w:val="auto"/>
          <w:sz w:val="24"/>
          <w:szCs w:val="24"/>
          <w:lang w:val="en-US"/>
        </w:rPr>
        <w:t xml:space="preserve">Figure 2.23 </w:t>
      </w:r>
      <w:ins w:id="21423" w:author="Author">
        <w:r w:rsidR="00E74F06" w:rsidRPr="00E74F06">
          <w:rPr>
            <w:color w:val="auto"/>
            <w:sz w:val="24"/>
            <w:szCs w:val="24"/>
            <w:lang w:val="en-US"/>
          </w:rPr>
          <w:t>Visualization of the three components of the moment vector.</w:t>
        </w:r>
      </w:ins>
      <w:del w:id="21424" w:author="Author">
        <w:r w:rsidRPr="00B22F19" w:rsidDel="00E74F06">
          <w:rPr>
            <w:color w:val="auto"/>
            <w:sz w:val="24"/>
            <w:szCs w:val="24"/>
            <w:lang w:val="en-US"/>
          </w:rPr>
          <w:delText>Visualization of the three components of the moment vector</w:delText>
        </w:r>
      </w:del>
    </w:p>
    <w:p w14:paraId="3A98BC56" w14:textId="77777777" w:rsidR="00A52FD9" w:rsidRPr="00B22F19" w:rsidRDefault="00A52FD9" w:rsidP="00A52FD9">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07DF89A" w14:textId="77777777" w:rsidR="00A52FD9" w:rsidRPr="00B22F19" w:rsidRDefault="00A52FD9" w:rsidP="00A52FD9">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6F00EC6" w14:textId="4C8CFE96" w:rsidR="00712745" w:rsidRPr="00B22F19" w:rsidRDefault="00712745" w:rsidP="00712745">
      <w:pPr>
        <w:pStyle w:val="Caption"/>
        <w:rPr>
          <w:color w:val="auto"/>
          <w:sz w:val="24"/>
          <w:szCs w:val="24"/>
          <w:lang w:val="en-US"/>
        </w:rPr>
      </w:pPr>
      <w:r w:rsidRPr="00B22F19">
        <w:rPr>
          <w:color w:val="auto"/>
          <w:sz w:val="24"/>
          <w:szCs w:val="24"/>
          <w:lang w:val="en-US"/>
        </w:rPr>
        <w:t xml:space="preserve">Figure 2.24 </w:t>
      </w:r>
      <w:ins w:id="21425" w:author="Author">
        <w:r w:rsidR="00E74F06" w:rsidRPr="00E74F06">
          <w:rPr>
            <w:color w:val="auto"/>
            <w:sz w:val="24"/>
            <w:szCs w:val="24"/>
            <w:lang w:val="en-US"/>
          </w:rPr>
          <w:t>Resultant force for parallel forces: (a) concentrated, (b) distributed.</w:t>
        </w:r>
      </w:ins>
      <w:del w:id="21426" w:author="Author">
        <w:r w:rsidRPr="00B22F19" w:rsidDel="00E74F06">
          <w:rPr>
            <w:color w:val="auto"/>
            <w:sz w:val="24"/>
            <w:szCs w:val="24"/>
            <w:lang w:val="en-US"/>
          </w:rPr>
          <w:delText>Resultant of parallel forces: concentrated (a), Distributed (b)</w:delText>
        </w:r>
      </w:del>
    </w:p>
    <w:p w14:paraId="15BE225A" w14:textId="77777777" w:rsidR="00712745" w:rsidRPr="00B22F19" w:rsidRDefault="00712745" w:rsidP="00712745">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A38A06D" w14:textId="77777777" w:rsidR="00712745" w:rsidRPr="00B22F19" w:rsidRDefault="00712745" w:rsidP="00712745">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25C8662" w14:textId="4E48AD13" w:rsidR="008E2F27" w:rsidRPr="00B22F19" w:rsidRDefault="008E2F27" w:rsidP="008E2F27">
      <w:pPr>
        <w:pStyle w:val="Caption"/>
        <w:rPr>
          <w:iCs/>
          <w:color w:val="auto"/>
          <w:sz w:val="24"/>
          <w:szCs w:val="24"/>
          <w:lang w:val="en-US"/>
        </w:rPr>
      </w:pPr>
      <w:r w:rsidRPr="00B22F19">
        <w:rPr>
          <w:color w:val="auto"/>
          <w:sz w:val="24"/>
          <w:szCs w:val="24"/>
          <w:lang w:val="en-US"/>
        </w:rPr>
        <w:t xml:space="preserve">Figure 2.25 </w:t>
      </w:r>
      <w:ins w:id="21427" w:author="Author">
        <w:r w:rsidR="00E74F06" w:rsidRPr="00E74F06">
          <w:rPr>
            <w:color w:val="auto"/>
            <w:sz w:val="24"/>
            <w:szCs w:val="24"/>
            <w:lang w:val="en-US"/>
          </w:rPr>
          <w:t>Table subjected to a system of parallel, concentrated forces.</w:t>
        </w:r>
      </w:ins>
      <w:del w:id="21428" w:author="Author">
        <w:r w:rsidRPr="00B22F19" w:rsidDel="00E74F06">
          <w:rPr>
            <w:color w:val="auto"/>
            <w:sz w:val="24"/>
            <w:szCs w:val="24"/>
            <w:lang w:val="en-US"/>
          </w:rPr>
          <w:delText>Table subjected to a system of parallel concentrated forces</w:delText>
        </w:r>
      </w:del>
    </w:p>
    <w:p w14:paraId="703D45AD" w14:textId="7B43973C" w:rsidR="008E2F27" w:rsidRPr="00B22F19" w:rsidRDefault="008E2F27" w:rsidP="008E2F27">
      <w:pPr>
        <w:pStyle w:val="paragraph"/>
        <w:jc w:val="both"/>
        <w:textAlignment w:val="baseline"/>
        <w:rPr>
          <w:lang w:val="en-US"/>
        </w:rPr>
      </w:pPr>
      <w:r w:rsidRPr="00B22F19">
        <w:rPr>
          <w:rStyle w:val="normaltextrun"/>
          <w:rFonts w:ascii="Calibri" w:hAnsi="Calibri" w:cs="Calibri"/>
          <w:lang w:val="en-US"/>
        </w:rPr>
        <w:t>Source: Thirdman (2018). CC0.</w:t>
      </w:r>
    </w:p>
    <w:p w14:paraId="79A6E3D2" w14:textId="77777777" w:rsidR="008E2F27" w:rsidRPr="00B22F19" w:rsidRDefault="008E2F27" w:rsidP="008E2F27">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087819C" w14:textId="4635EC62" w:rsidR="001E3F91" w:rsidRPr="00B22F19" w:rsidRDefault="001E3F91" w:rsidP="001E3F91">
      <w:pPr>
        <w:pStyle w:val="Caption"/>
        <w:rPr>
          <w:iCs/>
          <w:color w:val="auto"/>
          <w:sz w:val="24"/>
          <w:szCs w:val="24"/>
          <w:lang w:val="en-US"/>
        </w:rPr>
      </w:pPr>
      <w:r w:rsidRPr="00B22F19">
        <w:rPr>
          <w:color w:val="auto"/>
          <w:sz w:val="24"/>
          <w:szCs w:val="24"/>
          <w:lang w:val="en-US"/>
        </w:rPr>
        <w:t xml:space="preserve">Figure 2.26 </w:t>
      </w:r>
      <w:ins w:id="21429" w:author="Author">
        <w:r w:rsidR="00E74F06" w:rsidRPr="00E74F06">
          <w:rPr>
            <w:color w:val="auto"/>
            <w:sz w:val="24"/>
            <w:szCs w:val="24"/>
            <w:lang w:val="en-US"/>
          </w:rPr>
          <w:t>Roof subjected to distributed parallel load.</w:t>
        </w:r>
      </w:ins>
      <w:del w:id="21430" w:author="Author">
        <w:r w:rsidRPr="00B22F19" w:rsidDel="00E74F06">
          <w:rPr>
            <w:color w:val="auto"/>
            <w:sz w:val="24"/>
            <w:szCs w:val="24"/>
            <w:lang w:val="en-US"/>
          </w:rPr>
          <w:delText>Roof subjected to distributed parallel load</w:delText>
        </w:r>
      </w:del>
    </w:p>
    <w:p w14:paraId="5E388413" w14:textId="393E34FF" w:rsidR="001E3F91" w:rsidRPr="00B22F19" w:rsidRDefault="001E3F91" w:rsidP="001E3F91">
      <w:pPr>
        <w:pStyle w:val="paragraph"/>
        <w:jc w:val="both"/>
        <w:textAlignment w:val="baseline"/>
        <w:rPr>
          <w:lang w:val="en-US"/>
        </w:rPr>
      </w:pPr>
      <w:r w:rsidRPr="00B22F19">
        <w:rPr>
          <w:rStyle w:val="normaltextrun"/>
          <w:rFonts w:ascii="Calibri" w:hAnsi="Calibri" w:cs="Calibri"/>
          <w:lang w:val="en-US"/>
        </w:rPr>
        <w:t>Source: Henderson (2010). CC0 1.0.</w:t>
      </w:r>
    </w:p>
    <w:p w14:paraId="392FB55A" w14:textId="77777777" w:rsidR="001E3F91" w:rsidRPr="00B22F19" w:rsidRDefault="001E3F91" w:rsidP="001E3F91">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2E1D25A" w14:textId="30060CB0" w:rsidR="00466D7E" w:rsidRPr="00B22F19" w:rsidRDefault="00466D7E" w:rsidP="00466D7E">
      <w:pPr>
        <w:pStyle w:val="Caption"/>
        <w:rPr>
          <w:iCs/>
          <w:color w:val="auto"/>
          <w:sz w:val="24"/>
          <w:szCs w:val="24"/>
          <w:lang w:val="en-US"/>
        </w:rPr>
      </w:pPr>
      <w:r w:rsidRPr="00B22F19">
        <w:rPr>
          <w:color w:val="auto"/>
          <w:sz w:val="24"/>
          <w:szCs w:val="24"/>
          <w:lang w:val="en-US"/>
        </w:rPr>
        <w:t xml:space="preserve">Figure 2.27 </w:t>
      </w:r>
      <w:ins w:id="21431" w:author="Author">
        <w:r w:rsidR="00E74F06" w:rsidRPr="00E74F06">
          <w:rPr>
            <w:color w:val="auto"/>
            <w:sz w:val="24"/>
            <w:szCs w:val="24"/>
            <w:lang w:val="en-US"/>
          </w:rPr>
          <w:t>Application to components of moment vector.</w:t>
        </w:r>
      </w:ins>
      <w:del w:id="21432" w:author="Author">
        <w:r w:rsidRPr="00B22F19" w:rsidDel="00E74F06">
          <w:rPr>
            <w:color w:val="auto"/>
            <w:sz w:val="24"/>
            <w:szCs w:val="24"/>
            <w:lang w:val="en-US"/>
          </w:rPr>
          <w:delText>Application to components of moment vector</w:delText>
        </w:r>
      </w:del>
    </w:p>
    <w:p w14:paraId="54F4E8A7" w14:textId="77777777" w:rsidR="00466D7E" w:rsidRPr="00B22F19" w:rsidRDefault="00466D7E" w:rsidP="00466D7E">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28E268F" w14:textId="77777777" w:rsidR="00466D7E" w:rsidRPr="00B22F19" w:rsidRDefault="00466D7E" w:rsidP="00466D7E">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EB36B42" w14:textId="0A372B31" w:rsidR="00466D7E" w:rsidRPr="00B22F19" w:rsidRDefault="00466D7E" w:rsidP="00466D7E">
      <w:pPr>
        <w:pStyle w:val="Caption"/>
        <w:rPr>
          <w:color w:val="auto"/>
          <w:sz w:val="24"/>
          <w:szCs w:val="24"/>
          <w:lang w:val="en-US"/>
        </w:rPr>
      </w:pPr>
      <w:r w:rsidRPr="00B22F19">
        <w:rPr>
          <w:color w:val="auto"/>
          <w:sz w:val="24"/>
          <w:szCs w:val="24"/>
          <w:lang w:val="en-US"/>
        </w:rPr>
        <w:t xml:space="preserve">Figure 2.28 </w:t>
      </w:r>
      <w:ins w:id="21433" w:author="Author">
        <w:r w:rsidR="00E74F06" w:rsidRPr="00E74F06">
          <w:rPr>
            <w:color w:val="auto"/>
            <w:sz w:val="24"/>
            <w:szCs w:val="24"/>
            <w:lang w:val="en-US"/>
          </w:rPr>
          <w:t>Vector representation of the moment about A.</w:t>
        </w:r>
      </w:ins>
      <w:del w:id="21434" w:author="Author">
        <w:r w:rsidRPr="00B22F19" w:rsidDel="00E74F06">
          <w:rPr>
            <w:color w:val="auto"/>
            <w:sz w:val="24"/>
            <w:szCs w:val="24"/>
            <w:lang w:val="en-US"/>
          </w:rPr>
          <w:delText>Vector representation of the moment about A</w:delText>
        </w:r>
      </w:del>
    </w:p>
    <w:p w14:paraId="3A632357" w14:textId="77777777" w:rsidR="00466D7E" w:rsidRPr="00B22F19" w:rsidRDefault="00466D7E" w:rsidP="00466D7E">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84FA144" w14:textId="77777777" w:rsidR="00466D7E" w:rsidRPr="00B22F19" w:rsidRDefault="00466D7E" w:rsidP="00466D7E">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7FF70DE" w14:textId="6B70D6AF" w:rsidR="00466D7E" w:rsidRPr="00B22F19" w:rsidRDefault="00466D7E" w:rsidP="00466D7E">
      <w:pPr>
        <w:pStyle w:val="Caption"/>
        <w:rPr>
          <w:color w:val="auto"/>
          <w:sz w:val="24"/>
          <w:szCs w:val="24"/>
          <w:lang w:val="en-US"/>
        </w:rPr>
      </w:pPr>
      <w:r w:rsidRPr="00B22F19">
        <w:rPr>
          <w:color w:val="auto"/>
          <w:sz w:val="24"/>
          <w:szCs w:val="24"/>
          <w:lang w:val="en-US"/>
        </w:rPr>
        <w:t xml:space="preserve">Figure 2.29 </w:t>
      </w:r>
      <w:ins w:id="21435" w:author="Author">
        <w:r w:rsidR="00E74F06" w:rsidRPr="00E74F06">
          <w:rPr>
            <w:color w:val="auto"/>
            <w:sz w:val="24"/>
            <w:szCs w:val="24"/>
            <w:lang w:val="en-US"/>
          </w:rPr>
          <w:t>Application involving parallel concentrated forces</w:t>
        </w:r>
        <w:r w:rsidR="00E74F06" w:rsidRPr="00E74F06" w:rsidDel="00E74F06">
          <w:rPr>
            <w:color w:val="auto"/>
            <w:sz w:val="24"/>
            <w:szCs w:val="24"/>
            <w:lang w:val="en-US"/>
          </w:rPr>
          <w:t xml:space="preserve"> </w:t>
        </w:r>
      </w:ins>
      <w:del w:id="21436" w:author="Author">
        <w:r w:rsidRPr="00B22F19" w:rsidDel="00E74F06">
          <w:rPr>
            <w:color w:val="auto"/>
            <w:sz w:val="24"/>
            <w:szCs w:val="24"/>
            <w:lang w:val="en-US"/>
          </w:rPr>
          <w:delText>Application to parallel concentrated forces</w:delText>
        </w:r>
      </w:del>
    </w:p>
    <w:p w14:paraId="25616338" w14:textId="77777777" w:rsidR="00466D7E" w:rsidRPr="00B22F19" w:rsidRDefault="00466D7E" w:rsidP="00466D7E">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42833D6" w14:textId="77777777" w:rsidR="00466D7E" w:rsidRPr="00B22F19" w:rsidRDefault="00466D7E" w:rsidP="00466D7E">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ECCBE8A" w14:textId="34DC97FF" w:rsidR="00E82D2F" w:rsidRPr="00B22F19" w:rsidRDefault="00E82D2F" w:rsidP="00E82D2F">
      <w:pPr>
        <w:pStyle w:val="Caption"/>
        <w:rPr>
          <w:color w:val="auto"/>
          <w:sz w:val="24"/>
          <w:szCs w:val="24"/>
          <w:lang w:val="en-US"/>
        </w:rPr>
      </w:pPr>
      <w:r w:rsidRPr="00B22F19">
        <w:rPr>
          <w:color w:val="auto"/>
          <w:sz w:val="24"/>
          <w:szCs w:val="24"/>
          <w:lang w:val="en-US"/>
        </w:rPr>
        <w:t xml:space="preserve">Figure 2.30 </w:t>
      </w:r>
      <w:ins w:id="21437" w:author="Author">
        <w:r w:rsidR="00E74F06" w:rsidRPr="00E74F06">
          <w:rPr>
            <w:color w:val="auto"/>
            <w:sz w:val="24"/>
            <w:szCs w:val="24"/>
            <w:lang w:val="en-US"/>
          </w:rPr>
          <w:t>Resultant force produced by parallel concentrated forces of Figure 2.29.</w:t>
        </w:r>
      </w:ins>
      <w:del w:id="21438" w:author="Author">
        <w:r w:rsidRPr="00B22F19" w:rsidDel="00E74F06">
          <w:rPr>
            <w:color w:val="auto"/>
            <w:sz w:val="24"/>
            <w:szCs w:val="24"/>
            <w:lang w:val="en-US"/>
          </w:rPr>
          <w:delText>Resultant of parallel concentrated forces</w:delText>
        </w:r>
      </w:del>
    </w:p>
    <w:p w14:paraId="558A48AC" w14:textId="77777777" w:rsidR="00E82D2F" w:rsidRPr="00B22F19" w:rsidRDefault="00E82D2F" w:rsidP="00E82D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512D25D" w14:textId="77777777" w:rsidR="00E82D2F" w:rsidRPr="00B22F19" w:rsidRDefault="00E82D2F" w:rsidP="00E82D2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666F864" w14:textId="7066F514" w:rsidR="00E82D2F" w:rsidRPr="00B22F19" w:rsidRDefault="00E82D2F" w:rsidP="00E82D2F">
      <w:pPr>
        <w:pStyle w:val="Caption"/>
        <w:rPr>
          <w:color w:val="auto"/>
          <w:sz w:val="24"/>
          <w:szCs w:val="24"/>
          <w:lang w:val="en-US"/>
        </w:rPr>
      </w:pPr>
      <w:r w:rsidRPr="00B22F19">
        <w:rPr>
          <w:color w:val="auto"/>
          <w:sz w:val="24"/>
          <w:szCs w:val="24"/>
          <w:lang w:val="en-US"/>
        </w:rPr>
        <w:t xml:space="preserve">Figure 2.31 </w:t>
      </w:r>
      <w:ins w:id="21439" w:author="Author">
        <w:r w:rsidR="00DD72EE" w:rsidRPr="00DD72EE">
          <w:rPr>
            <w:color w:val="auto"/>
            <w:sz w:val="24"/>
            <w:szCs w:val="24"/>
            <w:lang w:val="en-US"/>
          </w:rPr>
          <w:t>Linearly distributed parallel load.</w:t>
        </w:r>
      </w:ins>
      <w:del w:id="21440" w:author="Author">
        <w:r w:rsidRPr="00B22F19" w:rsidDel="00DD72EE">
          <w:rPr>
            <w:color w:val="auto"/>
            <w:sz w:val="24"/>
            <w:szCs w:val="24"/>
            <w:lang w:val="en-US"/>
          </w:rPr>
          <w:delText>Linearly distributed parallel loading</w:delText>
        </w:r>
      </w:del>
    </w:p>
    <w:p w14:paraId="01A6B0A6" w14:textId="77777777" w:rsidR="00E82D2F" w:rsidRPr="00B22F19" w:rsidRDefault="00E82D2F" w:rsidP="00E82D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2D39370" w14:textId="77777777" w:rsidR="00E82D2F" w:rsidRPr="00B22F19" w:rsidRDefault="00E82D2F" w:rsidP="00E82D2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42614D8" w14:textId="32F42952" w:rsidR="00E82D2F" w:rsidRPr="00B22F19" w:rsidRDefault="00E82D2F" w:rsidP="00E82D2F">
      <w:pPr>
        <w:pStyle w:val="Caption"/>
        <w:rPr>
          <w:color w:val="auto"/>
          <w:sz w:val="24"/>
          <w:szCs w:val="24"/>
          <w:lang w:val="en-US"/>
        </w:rPr>
      </w:pPr>
      <w:r w:rsidRPr="00B22F19">
        <w:rPr>
          <w:color w:val="auto"/>
          <w:sz w:val="24"/>
          <w:szCs w:val="24"/>
          <w:lang w:val="en-US"/>
        </w:rPr>
        <w:t xml:space="preserve">Figure 2.32 </w:t>
      </w:r>
      <w:ins w:id="21441" w:author="Author">
        <w:r w:rsidR="00DD72EE" w:rsidRPr="00DD72EE">
          <w:rPr>
            <w:color w:val="auto"/>
            <w:sz w:val="24"/>
            <w:szCs w:val="24"/>
            <w:lang w:val="en-US"/>
          </w:rPr>
          <w:t>Resultant of the linearly distributed parallel load shown in Figure 2.31.</w:t>
        </w:r>
      </w:ins>
      <w:del w:id="21442" w:author="Author">
        <w:r w:rsidRPr="00B22F19" w:rsidDel="00DD72EE">
          <w:rPr>
            <w:color w:val="auto"/>
            <w:sz w:val="24"/>
            <w:szCs w:val="24"/>
            <w:lang w:val="en-US"/>
          </w:rPr>
          <w:delText>Resultant of a linearly distributed parallel loading</w:delText>
        </w:r>
      </w:del>
    </w:p>
    <w:p w14:paraId="36B24D05" w14:textId="77777777" w:rsidR="00E82D2F" w:rsidRPr="00B22F19" w:rsidRDefault="00E82D2F" w:rsidP="00E82D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1417F9F" w14:textId="77777777" w:rsidR="00E82D2F" w:rsidRPr="00B22F19" w:rsidRDefault="00E82D2F" w:rsidP="00E82D2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CF2A24B" w14:textId="64168FA4" w:rsidR="00E82D2F" w:rsidRPr="00B22F19" w:rsidRDefault="00E82D2F" w:rsidP="00E82D2F">
      <w:pPr>
        <w:pStyle w:val="Caption"/>
        <w:rPr>
          <w:color w:val="auto"/>
          <w:sz w:val="24"/>
          <w:szCs w:val="24"/>
          <w:lang w:val="en-US"/>
        </w:rPr>
      </w:pPr>
      <w:r w:rsidRPr="00B22F19">
        <w:rPr>
          <w:color w:val="auto"/>
          <w:sz w:val="24"/>
          <w:szCs w:val="24"/>
          <w:lang w:val="en-US"/>
        </w:rPr>
        <w:t xml:space="preserve">Figure 2.33 </w:t>
      </w:r>
      <w:ins w:id="21443" w:author="Author">
        <w:r w:rsidR="00DD72EE" w:rsidRPr="00DD72EE">
          <w:rPr>
            <w:color w:val="auto"/>
            <w:sz w:val="24"/>
            <w:szCs w:val="24"/>
            <w:lang w:val="en-US"/>
          </w:rPr>
          <w:t>Pen held at its center of gravity by a strap.</w:t>
        </w:r>
      </w:ins>
      <w:del w:id="21444" w:author="Author">
        <w:r w:rsidRPr="00B22F19" w:rsidDel="00DD72EE">
          <w:rPr>
            <w:color w:val="auto"/>
            <w:sz w:val="24"/>
            <w:szCs w:val="24"/>
            <w:lang w:val="en-US"/>
          </w:rPr>
          <w:delText>Pen held by a rope at its center of gravity</w:delText>
        </w:r>
      </w:del>
    </w:p>
    <w:p w14:paraId="0639F1F2" w14:textId="77777777" w:rsidR="00E82D2F" w:rsidRPr="00B22F19" w:rsidRDefault="00E82D2F" w:rsidP="00E82D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8038403" w14:textId="77777777" w:rsidR="00E82D2F" w:rsidRPr="00B22F19" w:rsidRDefault="00E82D2F" w:rsidP="00E82D2F">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F8EBE47" w14:textId="7641E8B3" w:rsidR="005B0310" w:rsidRPr="00B22F19" w:rsidRDefault="005B0310" w:rsidP="005B0310">
      <w:pPr>
        <w:pStyle w:val="Caption"/>
        <w:rPr>
          <w:color w:val="auto"/>
          <w:sz w:val="24"/>
          <w:szCs w:val="24"/>
          <w:lang w:val="en-US"/>
        </w:rPr>
      </w:pPr>
      <w:r w:rsidRPr="00B22F19">
        <w:rPr>
          <w:color w:val="auto"/>
          <w:sz w:val="24"/>
          <w:szCs w:val="24"/>
          <w:lang w:val="en-US"/>
        </w:rPr>
        <w:t xml:space="preserve">Figure 2.34 </w:t>
      </w:r>
      <w:ins w:id="21445" w:author="Author">
        <w:r w:rsidR="00DD72EE" w:rsidRPr="00DD72EE">
          <w:rPr>
            <w:color w:val="auto"/>
            <w:sz w:val="24"/>
            <w:szCs w:val="24"/>
            <w:lang w:val="en-US"/>
          </w:rPr>
          <w:t>Center of gravity of a body (a) in a direct reference frame and (b) in a rotated reference frame.</w:t>
        </w:r>
      </w:ins>
      <w:del w:id="21446" w:author="Author">
        <w:r w:rsidRPr="00B22F19" w:rsidDel="00DD72EE">
          <w:rPr>
            <w:color w:val="auto"/>
            <w:sz w:val="24"/>
            <w:szCs w:val="24"/>
            <w:lang w:val="en-US"/>
          </w:rPr>
          <w:delText>Center of gravity of a body: in a direct reference (a), in a rotated reference (b)</w:delText>
        </w:r>
      </w:del>
    </w:p>
    <w:p w14:paraId="0D0E3A4D"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5DF54B1" w14:textId="77777777" w:rsidR="005B0310" w:rsidRPr="00B22F19" w:rsidRDefault="005B0310" w:rsidP="005B031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0428F0A" w14:textId="798648B9" w:rsidR="005B0310" w:rsidRPr="00B22F19" w:rsidRDefault="005B0310" w:rsidP="005B0310">
      <w:pPr>
        <w:pStyle w:val="Caption"/>
        <w:rPr>
          <w:color w:val="auto"/>
          <w:sz w:val="24"/>
          <w:szCs w:val="24"/>
          <w:lang w:val="en-US"/>
        </w:rPr>
      </w:pPr>
      <w:r w:rsidRPr="00B22F19">
        <w:rPr>
          <w:color w:val="auto"/>
          <w:sz w:val="24"/>
          <w:szCs w:val="24"/>
          <w:lang w:val="en-US"/>
        </w:rPr>
        <w:t xml:space="preserve">Figure 2.35 </w:t>
      </w:r>
      <w:ins w:id="21447" w:author="Author">
        <w:r w:rsidR="00DD72EE" w:rsidRPr="00DD72EE">
          <w:rPr>
            <w:color w:val="auto"/>
            <w:sz w:val="24"/>
            <w:szCs w:val="24"/>
            <w:lang w:val="en-US"/>
          </w:rPr>
          <w:t>Center of mass of a body.</w:t>
        </w:r>
      </w:ins>
      <w:del w:id="21448" w:author="Author">
        <w:r w:rsidRPr="00B22F19" w:rsidDel="00DD72EE">
          <w:rPr>
            <w:color w:val="auto"/>
            <w:sz w:val="24"/>
            <w:szCs w:val="24"/>
            <w:lang w:val="en-US"/>
          </w:rPr>
          <w:delText>Center of mass of a body</w:delText>
        </w:r>
      </w:del>
    </w:p>
    <w:p w14:paraId="4DAEDFAF"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8C81B35" w14:textId="77777777" w:rsidR="005B0310" w:rsidRPr="00B22F19" w:rsidRDefault="005B0310" w:rsidP="005B031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80A88A5" w14:textId="2FA0DE44" w:rsidR="005B0310" w:rsidRPr="00B22F19" w:rsidRDefault="005B0310" w:rsidP="005B0310">
      <w:pPr>
        <w:pStyle w:val="Caption"/>
        <w:rPr>
          <w:color w:val="auto"/>
          <w:sz w:val="24"/>
          <w:szCs w:val="24"/>
          <w:lang w:val="en-US"/>
        </w:rPr>
      </w:pPr>
      <w:r w:rsidRPr="00B22F19">
        <w:rPr>
          <w:color w:val="auto"/>
          <w:sz w:val="24"/>
          <w:szCs w:val="24"/>
          <w:lang w:val="en-US"/>
        </w:rPr>
        <w:t>Figure 2.36 Cone with a variable density</w:t>
      </w:r>
      <w:ins w:id="21449" w:author="Author">
        <w:r w:rsidR="00DD72EE">
          <w:rPr>
            <w:color w:val="auto"/>
            <w:sz w:val="24"/>
            <w:szCs w:val="24"/>
            <w:lang w:val="en-US"/>
          </w:rPr>
          <w:t>.</w:t>
        </w:r>
      </w:ins>
    </w:p>
    <w:p w14:paraId="090DAAEA"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C627A58" w14:textId="77777777" w:rsidR="005B0310" w:rsidRPr="00B22F19" w:rsidRDefault="005B0310" w:rsidP="005B031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A043135" w14:textId="497B9BDD" w:rsidR="005B0310" w:rsidRPr="00B22F19" w:rsidRDefault="005B0310" w:rsidP="005B0310">
      <w:pPr>
        <w:pStyle w:val="Caption"/>
        <w:rPr>
          <w:color w:val="auto"/>
          <w:sz w:val="24"/>
          <w:szCs w:val="24"/>
          <w:lang w:val="en-US"/>
        </w:rPr>
      </w:pPr>
      <w:r w:rsidRPr="00B22F19">
        <w:rPr>
          <w:color w:val="auto"/>
          <w:sz w:val="24"/>
          <w:szCs w:val="24"/>
          <w:lang w:val="en-US"/>
        </w:rPr>
        <w:t>Figure 2.37 Differential element from a cone</w:t>
      </w:r>
      <w:ins w:id="21450" w:author="Author">
        <w:r w:rsidR="00DD72EE">
          <w:rPr>
            <w:color w:val="auto"/>
            <w:sz w:val="24"/>
            <w:szCs w:val="24"/>
            <w:lang w:val="en-US"/>
          </w:rPr>
          <w:t>.</w:t>
        </w:r>
      </w:ins>
    </w:p>
    <w:p w14:paraId="0E2B989F"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98AC3F5" w14:textId="77777777" w:rsidR="005B0310" w:rsidRPr="00B22F19" w:rsidRDefault="005B0310" w:rsidP="005B031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6595C91" w14:textId="7C68AE9D" w:rsidR="005B0310" w:rsidRPr="00B22F19" w:rsidRDefault="005B0310" w:rsidP="005B0310">
      <w:pPr>
        <w:pStyle w:val="Caption"/>
        <w:rPr>
          <w:color w:val="auto"/>
          <w:sz w:val="24"/>
          <w:szCs w:val="24"/>
          <w:lang w:val="en-US"/>
        </w:rPr>
      </w:pPr>
      <w:r w:rsidRPr="00B22F19">
        <w:rPr>
          <w:color w:val="auto"/>
          <w:sz w:val="24"/>
          <w:szCs w:val="24"/>
          <w:lang w:val="en-US"/>
        </w:rPr>
        <w:t xml:space="preserve">Figure 2.38 </w:t>
      </w:r>
      <w:ins w:id="21451" w:author="Author">
        <w:r w:rsidR="00DD72EE" w:rsidRPr="00DD72EE">
          <w:rPr>
            <w:color w:val="auto"/>
            <w:sz w:val="24"/>
            <w:szCs w:val="24"/>
            <w:lang w:val="en-US"/>
          </w:rPr>
          <w:t>Composite plate with unknown center of gravity.</w:t>
        </w:r>
      </w:ins>
      <w:del w:id="21452" w:author="Author">
        <w:r w:rsidRPr="00B22F19" w:rsidDel="00DD72EE">
          <w:rPr>
            <w:color w:val="auto"/>
            <w:sz w:val="24"/>
            <w:szCs w:val="24"/>
            <w:lang w:val="en-US"/>
          </w:rPr>
          <w:delText>Composite plate of unknown center of gravity</w:delText>
        </w:r>
      </w:del>
    </w:p>
    <w:p w14:paraId="4AAE1EC0"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4DE8AC3" w14:textId="77777777" w:rsidR="005B0310" w:rsidRPr="00B22F19" w:rsidRDefault="005B0310" w:rsidP="005B031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9EA6D8B" w14:textId="1123477F" w:rsidR="005B0310" w:rsidRPr="00B22F19" w:rsidRDefault="005B0310" w:rsidP="005B0310">
      <w:pPr>
        <w:pStyle w:val="Caption"/>
        <w:rPr>
          <w:color w:val="auto"/>
          <w:sz w:val="24"/>
          <w:szCs w:val="24"/>
          <w:lang w:val="en-US"/>
        </w:rPr>
      </w:pPr>
      <w:r w:rsidRPr="00B22F19">
        <w:rPr>
          <w:color w:val="auto"/>
          <w:sz w:val="24"/>
          <w:szCs w:val="24"/>
          <w:lang w:val="en-US"/>
        </w:rPr>
        <w:t xml:space="preserve">Figure 2.39 </w:t>
      </w:r>
      <w:ins w:id="21453" w:author="Author">
        <w:r w:rsidR="00DD72EE" w:rsidRPr="00DD72EE">
          <w:rPr>
            <w:color w:val="auto"/>
            <w:sz w:val="24"/>
            <w:szCs w:val="24"/>
            <w:lang w:val="en-US"/>
          </w:rPr>
          <w:t>Partitioned composite plate from Figure 2.38.</w:t>
        </w:r>
      </w:ins>
      <w:del w:id="21454" w:author="Author">
        <w:r w:rsidRPr="00B22F19" w:rsidDel="00DD72EE">
          <w:rPr>
            <w:color w:val="auto"/>
            <w:sz w:val="24"/>
            <w:szCs w:val="24"/>
            <w:lang w:val="en-US"/>
          </w:rPr>
          <w:delText>Partitioned composite plate</w:delText>
        </w:r>
      </w:del>
    </w:p>
    <w:p w14:paraId="5C20F02A"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6AA5ADD" w14:textId="77777777" w:rsidR="005B0310" w:rsidRPr="00B22F19" w:rsidRDefault="005B0310" w:rsidP="005B0310">
      <w:pPr>
        <w:pStyle w:val="paragraph"/>
        <w:textAlignment w:val="baseline"/>
        <w:rPr>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2D1B201" w14:textId="3458524C" w:rsidR="00E82D2F" w:rsidRPr="00B22F19" w:rsidRDefault="005B0310" w:rsidP="00E82D2F">
      <w:pPr>
        <w:rPr>
          <w:b/>
          <w:bCs/>
          <w:lang w:val="en-US"/>
        </w:rPr>
      </w:pPr>
      <w:r w:rsidRPr="00B22F19">
        <w:rPr>
          <w:rFonts w:eastAsiaTheme="minorEastAsia" w:cstheme="minorBidi"/>
          <w:b/>
          <w:bCs/>
          <w:szCs w:val="24"/>
          <w:lang w:val="en-US"/>
        </w:rPr>
        <w:t xml:space="preserve">Table 2.1 </w:t>
      </w:r>
      <w:ins w:id="21455" w:author="Author">
        <w:r w:rsidR="00DD72EE" w:rsidRPr="00DD72EE">
          <w:rPr>
            <w:rFonts w:eastAsiaTheme="minorEastAsia" w:cstheme="minorBidi"/>
            <w:b/>
            <w:bCs/>
            <w:szCs w:val="24"/>
            <w:lang w:val="en-US"/>
          </w:rPr>
          <w:t>Summary of results for composite plate of Figure 2.38.</w:t>
        </w:r>
      </w:ins>
      <w:del w:id="21456" w:author="Author">
        <w:r w:rsidRPr="00B22F19" w:rsidDel="00DD72EE">
          <w:rPr>
            <w:rFonts w:eastAsiaTheme="minorEastAsia" w:cstheme="minorBidi"/>
            <w:b/>
            <w:bCs/>
            <w:szCs w:val="24"/>
            <w:lang w:val="en-US"/>
          </w:rPr>
          <w:delText>Data summary of composite plate fig.2.38</w:delText>
        </w:r>
      </w:del>
    </w:p>
    <w:p w14:paraId="2D6D0905" w14:textId="77777777" w:rsidR="005B0310" w:rsidRPr="00B22F19" w:rsidRDefault="005B0310" w:rsidP="005B031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87EF95B" w14:textId="4AFFDAE9" w:rsidR="00A53B4E" w:rsidRPr="00B22F19" w:rsidRDefault="005B0310" w:rsidP="005B0310">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BCD4135" w14:textId="5AF6BBF6" w:rsidR="00E5759D" w:rsidRPr="00B22F19" w:rsidRDefault="00E5759D" w:rsidP="00E5759D">
      <w:pPr>
        <w:pStyle w:val="Caption"/>
        <w:rPr>
          <w:color w:val="auto"/>
          <w:sz w:val="24"/>
          <w:szCs w:val="24"/>
          <w:lang w:val="en-US"/>
        </w:rPr>
      </w:pPr>
      <w:r w:rsidRPr="00B22F19">
        <w:rPr>
          <w:color w:val="auto"/>
          <w:sz w:val="24"/>
          <w:szCs w:val="24"/>
          <w:lang w:val="en-US"/>
        </w:rPr>
        <w:t xml:space="preserve">Figure 2.40 </w:t>
      </w:r>
      <w:ins w:id="21457" w:author="Author">
        <w:r w:rsidR="00DD72EE" w:rsidRPr="00DD72EE">
          <w:rPr>
            <w:color w:val="auto"/>
            <w:sz w:val="24"/>
            <w:szCs w:val="24"/>
            <w:lang w:val="en-US"/>
          </w:rPr>
          <w:t>Cube to be kept in equilibrium.</w:t>
        </w:r>
      </w:ins>
      <w:del w:id="21458" w:author="Author">
        <w:r w:rsidRPr="00B22F19" w:rsidDel="00DD72EE">
          <w:rPr>
            <w:color w:val="auto"/>
            <w:sz w:val="24"/>
            <w:szCs w:val="24"/>
            <w:lang w:val="en-US"/>
          </w:rPr>
          <w:delText>Cube to be kept in equilibrium</w:delText>
        </w:r>
      </w:del>
    </w:p>
    <w:p w14:paraId="405184A1" w14:textId="77777777" w:rsidR="00E5759D" w:rsidRPr="00B22F19" w:rsidRDefault="00E5759D" w:rsidP="00E5759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259E5CA" w14:textId="77777777" w:rsidR="00E5759D" w:rsidRPr="00B22F19" w:rsidRDefault="00E5759D" w:rsidP="00E5759D">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B60CC20" w14:textId="5B3533FF" w:rsidR="00E5759D" w:rsidRPr="00B22F19" w:rsidRDefault="00E5759D" w:rsidP="00E5759D">
      <w:pPr>
        <w:pStyle w:val="Caption"/>
        <w:rPr>
          <w:color w:val="auto"/>
          <w:sz w:val="24"/>
          <w:szCs w:val="24"/>
          <w:lang w:val="en-US"/>
        </w:rPr>
      </w:pPr>
      <w:r w:rsidRPr="00B22F19">
        <w:rPr>
          <w:color w:val="auto"/>
          <w:sz w:val="24"/>
          <w:szCs w:val="24"/>
          <w:lang w:val="en-US"/>
        </w:rPr>
        <w:t xml:space="preserve">Figure 2.41 </w:t>
      </w:r>
      <w:ins w:id="21459" w:author="Author">
        <w:r w:rsidR="00DD72EE" w:rsidRPr="00DD72EE">
          <w:rPr>
            <w:color w:val="auto"/>
            <w:sz w:val="24"/>
            <w:szCs w:val="24"/>
            <w:lang w:val="en-US"/>
          </w:rPr>
          <w:t>Frame in equilibrium while subjected to parallel forces.</w:t>
        </w:r>
      </w:ins>
      <w:del w:id="21460" w:author="Author">
        <w:r w:rsidRPr="00B22F19" w:rsidDel="00DD72EE">
          <w:rPr>
            <w:color w:val="auto"/>
            <w:sz w:val="24"/>
            <w:szCs w:val="24"/>
            <w:lang w:val="en-US"/>
          </w:rPr>
          <w:delText>Frame in equilibrium under parallel forces</w:delText>
        </w:r>
      </w:del>
    </w:p>
    <w:p w14:paraId="5337F51A" w14:textId="77777777" w:rsidR="00E5759D" w:rsidRPr="00B22F19" w:rsidRDefault="00E5759D" w:rsidP="00E5759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4C2BC8A" w14:textId="77777777" w:rsidR="00E5759D" w:rsidRPr="00B22F19" w:rsidRDefault="00E5759D" w:rsidP="00E5759D">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7775AE2" w14:textId="0F7A84CF" w:rsidR="00E5759D" w:rsidRPr="00B22F19" w:rsidRDefault="00E5759D" w:rsidP="00E5759D">
      <w:pPr>
        <w:pStyle w:val="Caption"/>
        <w:rPr>
          <w:color w:val="auto"/>
          <w:sz w:val="24"/>
          <w:szCs w:val="24"/>
          <w:lang w:val="en-US"/>
        </w:rPr>
      </w:pPr>
      <w:r w:rsidRPr="00B22F19">
        <w:rPr>
          <w:color w:val="auto"/>
          <w:sz w:val="24"/>
          <w:szCs w:val="24"/>
          <w:lang w:val="en-US"/>
        </w:rPr>
        <w:t xml:space="preserve">Figure 2.42 </w:t>
      </w:r>
      <w:ins w:id="21461" w:author="Author">
        <w:r w:rsidR="00DD72EE" w:rsidRPr="00DD72EE">
          <w:rPr>
            <w:color w:val="auto"/>
            <w:sz w:val="24"/>
            <w:szCs w:val="24"/>
            <w:lang w:val="en-US"/>
          </w:rPr>
          <w:t>Planar equilibrium of a rigid body.</w:t>
        </w:r>
      </w:ins>
      <w:del w:id="21462" w:author="Author">
        <w:r w:rsidRPr="00B22F19" w:rsidDel="00DD72EE">
          <w:rPr>
            <w:color w:val="auto"/>
            <w:sz w:val="24"/>
            <w:szCs w:val="24"/>
            <w:lang w:val="en-US"/>
          </w:rPr>
          <w:delText>Planar equilibrium of a rigid body</w:delText>
        </w:r>
      </w:del>
    </w:p>
    <w:p w14:paraId="504BC426" w14:textId="77777777" w:rsidR="00E5759D" w:rsidRPr="00B22F19" w:rsidRDefault="00E5759D" w:rsidP="00E5759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5B0B412" w14:textId="77777777" w:rsidR="00E5759D" w:rsidRPr="00B22F19" w:rsidRDefault="00E5759D" w:rsidP="00E5759D">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2EDAF71" w14:textId="6BC05028" w:rsidR="00E5759D" w:rsidRPr="00B22F19" w:rsidRDefault="00E5759D" w:rsidP="00E5759D">
      <w:pPr>
        <w:pStyle w:val="Caption"/>
        <w:rPr>
          <w:iCs/>
          <w:color w:val="auto"/>
          <w:sz w:val="24"/>
          <w:szCs w:val="24"/>
          <w:lang w:val="en-US"/>
        </w:rPr>
      </w:pPr>
      <w:r w:rsidRPr="00B22F19">
        <w:rPr>
          <w:color w:val="auto"/>
          <w:sz w:val="24"/>
          <w:szCs w:val="24"/>
          <w:lang w:val="en-US"/>
        </w:rPr>
        <w:t xml:space="preserve">Figure 2.43 </w:t>
      </w:r>
      <w:ins w:id="21463" w:author="Author">
        <w:r w:rsidR="00DD72EE" w:rsidRPr="00DD72EE">
          <w:rPr>
            <w:color w:val="auto"/>
            <w:sz w:val="24"/>
            <w:szCs w:val="24"/>
            <w:lang w:val="en-US"/>
          </w:rPr>
          <w:t>Moment of a force about three points lying on a straight line.</w:t>
        </w:r>
      </w:ins>
      <w:del w:id="21464" w:author="Author">
        <w:r w:rsidRPr="00B22F19" w:rsidDel="00DD72EE">
          <w:rPr>
            <w:color w:val="auto"/>
            <w:sz w:val="24"/>
            <w:szCs w:val="24"/>
            <w:lang w:val="en-US"/>
          </w:rPr>
          <w:delText>Moment of a force about three points lying on same straight line</w:delText>
        </w:r>
      </w:del>
    </w:p>
    <w:p w14:paraId="4F201986" w14:textId="77777777" w:rsidR="00E5759D" w:rsidRPr="00B22F19" w:rsidRDefault="00E5759D" w:rsidP="00E5759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D8013EE" w14:textId="77777777" w:rsidR="00E5759D" w:rsidRPr="00B22F19" w:rsidRDefault="00E5759D" w:rsidP="00E5759D">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3FB2A95" w14:textId="5248402D" w:rsidR="00056214" w:rsidRPr="00B22F19" w:rsidRDefault="00056214" w:rsidP="00056214">
      <w:pPr>
        <w:pStyle w:val="Caption"/>
        <w:rPr>
          <w:color w:val="auto"/>
          <w:sz w:val="24"/>
          <w:szCs w:val="24"/>
          <w:lang w:val="en-US"/>
        </w:rPr>
      </w:pPr>
      <w:r w:rsidRPr="00B22F19">
        <w:rPr>
          <w:color w:val="auto"/>
          <w:sz w:val="24"/>
          <w:szCs w:val="24"/>
          <w:lang w:val="en-US"/>
        </w:rPr>
        <w:t xml:space="preserve">Figure 2.44 </w:t>
      </w:r>
      <w:ins w:id="21465" w:author="Author">
        <w:r w:rsidR="00DD72EE" w:rsidRPr="00DD72EE">
          <w:rPr>
            <w:color w:val="auto"/>
            <w:sz w:val="24"/>
            <w:szCs w:val="24"/>
            <w:lang w:val="en-US"/>
          </w:rPr>
          <w:t>(a) Cable supporting a member in the plane. (b) Reactive force supplied by the cable.</w:t>
        </w:r>
      </w:ins>
      <w:del w:id="21466" w:author="Author">
        <w:r w:rsidRPr="00B22F19" w:rsidDel="00DD72EE">
          <w:rPr>
            <w:color w:val="auto"/>
            <w:sz w:val="24"/>
            <w:szCs w:val="24"/>
            <w:lang w:val="en-US"/>
          </w:rPr>
          <w:delText xml:space="preserve">Cable support in the plane (a), Cable reaction force (b) </w:delText>
        </w:r>
      </w:del>
    </w:p>
    <w:p w14:paraId="0B7487E7" w14:textId="77777777" w:rsidR="00056214" w:rsidRPr="00B22F19" w:rsidRDefault="00056214" w:rsidP="0005621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08E5833" w14:textId="77777777" w:rsidR="00056214" w:rsidRPr="00B22F19" w:rsidRDefault="00056214" w:rsidP="00056214">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BB16639" w14:textId="54084358" w:rsidR="00056214" w:rsidRPr="00B22F19" w:rsidRDefault="00056214" w:rsidP="00056214">
      <w:pPr>
        <w:pStyle w:val="Caption"/>
        <w:rPr>
          <w:color w:val="auto"/>
          <w:sz w:val="24"/>
          <w:szCs w:val="24"/>
          <w:lang w:val="en-US"/>
        </w:rPr>
      </w:pPr>
      <w:r w:rsidRPr="00B22F19">
        <w:rPr>
          <w:color w:val="auto"/>
          <w:sz w:val="24"/>
          <w:szCs w:val="24"/>
          <w:lang w:val="en-US"/>
        </w:rPr>
        <w:t xml:space="preserve">Figure 2.45 </w:t>
      </w:r>
      <w:ins w:id="21467" w:author="Author">
        <w:r w:rsidR="00136F12" w:rsidRPr="00136F12">
          <w:rPr>
            <w:color w:val="auto"/>
            <w:sz w:val="24"/>
            <w:szCs w:val="24"/>
            <w:lang w:val="en-US"/>
          </w:rPr>
          <w:t>a) Rigid link in the plane. (b) Reaction force exerted by rigid link on member.</w:t>
        </w:r>
      </w:ins>
      <w:del w:id="21468" w:author="Author">
        <w:r w:rsidRPr="00B22F19" w:rsidDel="00136F12">
          <w:rPr>
            <w:color w:val="auto"/>
            <w:sz w:val="24"/>
            <w:szCs w:val="24"/>
            <w:lang w:val="en-US"/>
          </w:rPr>
          <w:delText>Rigid link support in the plane (a), Rigid link reaction force (b)</w:delText>
        </w:r>
      </w:del>
    </w:p>
    <w:p w14:paraId="44779711" w14:textId="77777777" w:rsidR="00056214" w:rsidRPr="00B22F19" w:rsidRDefault="00056214" w:rsidP="0005621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AEB52EC" w14:textId="77777777" w:rsidR="00056214" w:rsidRPr="00B22F19" w:rsidRDefault="00056214" w:rsidP="00056214">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0637156" w14:textId="6ABFCBC2" w:rsidR="006719A2" w:rsidRPr="00B22F19" w:rsidRDefault="006719A2" w:rsidP="006719A2">
      <w:pPr>
        <w:pStyle w:val="Caption"/>
        <w:rPr>
          <w:color w:val="auto"/>
          <w:sz w:val="24"/>
          <w:szCs w:val="24"/>
          <w:lang w:val="en-US"/>
        </w:rPr>
      </w:pPr>
      <w:r w:rsidRPr="00B22F19">
        <w:rPr>
          <w:color w:val="auto"/>
          <w:sz w:val="24"/>
          <w:szCs w:val="24"/>
          <w:lang w:val="en-US"/>
        </w:rPr>
        <w:t xml:space="preserve">Figure 2.46 </w:t>
      </w:r>
      <w:ins w:id="21469" w:author="Author">
        <w:r w:rsidR="00136F12" w:rsidRPr="00136F12">
          <w:rPr>
            <w:color w:val="auto"/>
            <w:sz w:val="24"/>
            <w:szCs w:val="24"/>
            <w:lang w:val="en-US"/>
          </w:rPr>
          <w:t>(a) Roller support in the plane. (b) Reaction force exerted by roller on member.</w:t>
        </w:r>
      </w:ins>
      <w:del w:id="21470" w:author="Author">
        <w:r w:rsidRPr="00B22F19" w:rsidDel="00136F12">
          <w:rPr>
            <w:color w:val="auto"/>
            <w:sz w:val="24"/>
            <w:szCs w:val="24"/>
            <w:lang w:val="en-US"/>
          </w:rPr>
          <w:delText>Roller support in the plane (a), Roller reaction force (b)</w:delText>
        </w:r>
      </w:del>
    </w:p>
    <w:p w14:paraId="5F65A3C7" w14:textId="77777777" w:rsidR="006719A2" w:rsidRPr="00B22F19" w:rsidRDefault="006719A2" w:rsidP="006719A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948F557" w14:textId="77777777" w:rsidR="006719A2" w:rsidRPr="00B22F19" w:rsidRDefault="006719A2" w:rsidP="006719A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4825C89" w14:textId="4758CC48" w:rsidR="006719A2" w:rsidRPr="00B22F19" w:rsidRDefault="006719A2" w:rsidP="006719A2">
      <w:pPr>
        <w:pStyle w:val="Caption"/>
        <w:rPr>
          <w:color w:val="auto"/>
          <w:sz w:val="24"/>
          <w:szCs w:val="24"/>
          <w:lang w:val="en-US"/>
        </w:rPr>
      </w:pPr>
      <w:r w:rsidRPr="00B22F19">
        <w:rPr>
          <w:color w:val="auto"/>
          <w:sz w:val="24"/>
          <w:szCs w:val="24"/>
          <w:lang w:val="en-US"/>
        </w:rPr>
        <w:t xml:space="preserve">Figure 2.47 </w:t>
      </w:r>
      <w:ins w:id="21471" w:author="Author">
        <w:r w:rsidR="00136F12" w:rsidRPr="00136F12">
          <w:rPr>
            <w:color w:val="auto"/>
            <w:sz w:val="24"/>
            <w:szCs w:val="24"/>
            <w:lang w:val="en-US"/>
          </w:rPr>
          <w:t>(a) Rocker support in the plane. (b) Reaction force exerted by rocker on member.</w:t>
        </w:r>
      </w:ins>
      <w:del w:id="21472" w:author="Author">
        <w:r w:rsidRPr="00B22F19" w:rsidDel="00136F12">
          <w:rPr>
            <w:color w:val="auto"/>
            <w:sz w:val="24"/>
            <w:szCs w:val="24"/>
            <w:lang w:val="en-US"/>
          </w:rPr>
          <w:delText>Rocker support in the plane (a), Rocker reaction force (b)</w:delText>
        </w:r>
      </w:del>
    </w:p>
    <w:p w14:paraId="501F0E16" w14:textId="77777777" w:rsidR="006719A2" w:rsidRPr="00B22F19" w:rsidRDefault="006719A2" w:rsidP="006719A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26C328A" w14:textId="77777777" w:rsidR="006719A2" w:rsidRPr="00B22F19" w:rsidRDefault="006719A2" w:rsidP="006719A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DB3B83E" w14:textId="4E79337F" w:rsidR="005B0310" w:rsidRPr="00B22F19" w:rsidRDefault="006719A2" w:rsidP="001F64C7">
      <w:pPr>
        <w:pStyle w:val="paragraph"/>
        <w:jc w:val="both"/>
        <w:textAlignment w:val="baseline"/>
        <w:rPr>
          <w:rFonts w:ascii="Calibri" w:hAnsi="Calibri"/>
          <w:b/>
          <w:bCs/>
          <w:lang w:val="en-US"/>
        </w:rPr>
      </w:pPr>
      <w:r w:rsidRPr="00B22F19">
        <w:rPr>
          <w:rFonts w:ascii="Calibri" w:hAnsi="Calibri"/>
          <w:b/>
          <w:bCs/>
          <w:lang w:val="en-US"/>
        </w:rPr>
        <w:t xml:space="preserve">Figure 2.48 </w:t>
      </w:r>
      <w:ins w:id="21473" w:author="Author">
        <w:r w:rsidR="00136F12" w:rsidRPr="00136F12">
          <w:rPr>
            <w:rFonts w:ascii="Calibri" w:hAnsi="Calibri"/>
            <w:b/>
            <w:bCs/>
            <w:lang w:val="en-US"/>
          </w:rPr>
          <w:t>(a) Smooth surface support in the plane. (b) Reaction force exerted by smooth supporting.</w:t>
        </w:r>
      </w:ins>
      <w:del w:id="21474" w:author="Author">
        <w:r w:rsidRPr="00B22F19" w:rsidDel="00136F12">
          <w:rPr>
            <w:rFonts w:ascii="Calibri" w:hAnsi="Calibri"/>
            <w:b/>
            <w:bCs/>
            <w:lang w:val="en-US"/>
          </w:rPr>
          <w:delText>Smooth surface support in the plane (a), Smooth surface reaction force (b)</w:delText>
        </w:r>
      </w:del>
    </w:p>
    <w:p w14:paraId="074B192D" w14:textId="77777777" w:rsidR="006719A2" w:rsidRPr="00B22F19" w:rsidRDefault="006719A2" w:rsidP="006719A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7117643" w14:textId="77777777" w:rsidR="006719A2" w:rsidRPr="00B22F19" w:rsidRDefault="006719A2" w:rsidP="006719A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5E178E9" w14:textId="7F31A21E" w:rsidR="006719A2" w:rsidRPr="00B22F19" w:rsidRDefault="006719A2" w:rsidP="006719A2">
      <w:pPr>
        <w:pStyle w:val="Caption"/>
        <w:rPr>
          <w:color w:val="auto"/>
          <w:sz w:val="24"/>
          <w:szCs w:val="24"/>
          <w:lang w:val="en-US"/>
        </w:rPr>
      </w:pPr>
      <w:r w:rsidRPr="00B22F19">
        <w:rPr>
          <w:color w:val="auto"/>
          <w:sz w:val="24"/>
          <w:szCs w:val="24"/>
          <w:lang w:val="en-US"/>
        </w:rPr>
        <w:t xml:space="preserve">Figure 2.49 </w:t>
      </w:r>
      <w:ins w:id="21475" w:author="Author">
        <w:r w:rsidR="00136F12" w:rsidRPr="00136F12">
          <w:rPr>
            <w:color w:val="auto"/>
            <w:sz w:val="24"/>
            <w:szCs w:val="24"/>
            <w:lang w:val="en-US"/>
          </w:rPr>
          <w:t>(a) Slotted roller support in the plane. (b) Slotted roller reaction force.</w:t>
        </w:r>
      </w:ins>
      <w:del w:id="21476" w:author="Author">
        <w:r w:rsidRPr="00B22F19" w:rsidDel="00136F12">
          <w:rPr>
            <w:color w:val="auto"/>
            <w:sz w:val="24"/>
            <w:szCs w:val="24"/>
            <w:lang w:val="en-US"/>
          </w:rPr>
          <w:delText>Slotted roller support in the plane (a), Slotted roller reaction force (b)</w:delText>
        </w:r>
      </w:del>
    </w:p>
    <w:p w14:paraId="05B72A98" w14:textId="77777777" w:rsidR="006719A2" w:rsidRPr="00B22F19" w:rsidRDefault="006719A2" w:rsidP="006719A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EE9ADEF" w14:textId="77777777" w:rsidR="006719A2" w:rsidRPr="00B22F19" w:rsidRDefault="006719A2" w:rsidP="006719A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1254322" w14:textId="5DBCDD38" w:rsidR="006719A2" w:rsidRPr="00B22F19" w:rsidRDefault="006719A2" w:rsidP="006719A2">
      <w:pPr>
        <w:pStyle w:val="Caption"/>
        <w:rPr>
          <w:color w:val="auto"/>
          <w:sz w:val="24"/>
          <w:szCs w:val="24"/>
          <w:lang w:val="en-US"/>
        </w:rPr>
      </w:pPr>
      <w:r w:rsidRPr="00B22F19">
        <w:rPr>
          <w:color w:val="auto"/>
          <w:sz w:val="24"/>
          <w:szCs w:val="24"/>
          <w:lang w:val="en-US"/>
        </w:rPr>
        <w:t xml:space="preserve">Figure 2.50 </w:t>
      </w:r>
      <w:ins w:id="21477" w:author="Author">
        <w:r w:rsidR="00136F12" w:rsidRPr="00136F12">
          <w:rPr>
            <w:color w:val="auto"/>
            <w:sz w:val="24"/>
            <w:szCs w:val="24"/>
            <w:lang w:val="en-US"/>
          </w:rPr>
          <w:t>(a) Sliding pinned collar support in the plane. (b) Reaction force of sliding pinned collar.</w:t>
        </w:r>
      </w:ins>
      <w:del w:id="21478" w:author="Author">
        <w:r w:rsidRPr="00B22F19" w:rsidDel="00136F12">
          <w:rPr>
            <w:color w:val="auto"/>
            <w:sz w:val="24"/>
            <w:szCs w:val="24"/>
            <w:lang w:val="en-US"/>
          </w:rPr>
          <w:delText>Sliding pinned collar support in the plane (a), Sliding pinned collar reaction force (b)</w:delText>
        </w:r>
      </w:del>
    </w:p>
    <w:p w14:paraId="5E11FB8E" w14:textId="77777777" w:rsidR="006719A2" w:rsidRPr="00B22F19" w:rsidRDefault="006719A2" w:rsidP="006719A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2EC58AA" w14:textId="77777777" w:rsidR="006719A2" w:rsidRPr="00B22F19" w:rsidRDefault="006719A2" w:rsidP="006719A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9EFA513" w14:textId="3C376D6A" w:rsidR="005963D2" w:rsidRPr="00B22F19" w:rsidRDefault="005963D2" w:rsidP="005963D2">
      <w:pPr>
        <w:pStyle w:val="Caption"/>
        <w:rPr>
          <w:color w:val="auto"/>
          <w:sz w:val="24"/>
          <w:szCs w:val="24"/>
          <w:lang w:val="en-US"/>
        </w:rPr>
      </w:pPr>
      <w:r w:rsidRPr="00B22F19">
        <w:rPr>
          <w:color w:val="auto"/>
          <w:sz w:val="24"/>
          <w:szCs w:val="24"/>
          <w:lang w:val="en-US"/>
        </w:rPr>
        <w:t xml:space="preserve">Figure 2.51 </w:t>
      </w:r>
      <w:ins w:id="21479" w:author="Author">
        <w:r w:rsidR="00136F12" w:rsidRPr="00136F12">
          <w:rPr>
            <w:color w:val="auto"/>
            <w:sz w:val="24"/>
            <w:szCs w:val="24"/>
            <w:lang w:val="en-US"/>
          </w:rPr>
          <w:t>(a) Sliding fixed collar support in the plane, (b) sliding fixed collar reaction components.</w:t>
        </w:r>
      </w:ins>
      <w:del w:id="21480" w:author="Author">
        <w:r w:rsidRPr="00B22F19" w:rsidDel="00136F12">
          <w:rPr>
            <w:color w:val="auto"/>
            <w:sz w:val="24"/>
            <w:szCs w:val="24"/>
            <w:lang w:val="en-US"/>
          </w:rPr>
          <w:delText>Sliding fixed collar support in the plane (a), Sliding fixed collar reaction components (b)</w:delText>
        </w:r>
      </w:del>
    </w:p>
    <w:p w14:paraId="289FF892" w14:textId="77777777" w:rsidR="005963D2" w:rsidRPr="00B22F19" w:rsidRDefault="005963D2" w:rsidP="00596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C0FB6EF" w14:textId="77777777" w:rsidR="005963D2" w:rsidRPr="00B22F19" w:rsidRDefault="005963D2" w:rsidP="005963D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C7E465D" w14:textId="214791C0" w:rsidR="005963D2" w:rsidRPr="00B22F19" w:rsidRDefault="005963D2" w:rsidP="005963D2">
      <w:pPr>
        <w:pStyle w:val="Caption"/>
        <w:rPr>
          <w:color w:val="auto"/>
          <w:sz w:val="24"/>
          <w:szCs w:val="24"/>
          <w:lang w:val="en-US"/>
        </w:rPr>
      </w:pPr>
      <w:r w:rsidRPr="00B22F19">
        <w:rPr>
          <w:color w:val="auto"/>
          <w:sz w:val="24"/>
          <w:szCs w:val="24"/>
          <w:lang w:val="en-US"/>
        </w:rPr>
        <w:t xml:space="preserve">Figure 2.52 </w:t>
      </w:r>
      <w:ins w:id="21481" w:author="Author">
        <w:r w:rsidR="00136F12" w:rsidRPr="00136F12">
          <w:rPr>
            <w:color w:val="auto"/>
            <w:sz w:val="24"/>
            <w:szCs w:val="24"/>
            <w:lang w:val="en-US"/>
          </w:rPr>
          <w:t>(a) Pin support in the plane. (b) Components of pin reaction force.</w:t>
        </w:r>
      </w:ins>
      <w:del w:id="21482" w:author="Author">
        <w:r w:rsidRPr="00B22F19" w:rsidDel="00136F12">
          <w:rPr>
            <w:color w:val="auto"/>
            <w:sz w:val="24"/>
            <w:szCs w:val="24"/>
            <w:lang w:val="en-US"/>
          </w:rPr>
          <w:delText>Pin support in the plane (a), Pin reaction components (b)</w:delText>
        </w:r>
      </w:del>
    </w:p>
    <w:p w14:paraId="7DCA6956" w14:textId="77777777" w:rsidR="005963D2" w:rsidRPr="00B22F19" w:rsidRDefault="005963D2" w:rsidP="00596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937F736" w14:textId="77777777" w:rsidR="005963D2" w:rsidRPr="00B22F19" w:rsidRDefault="005963D2" w:rsidP="005963D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08AD115" w14:textId="1A8B490E" w:rsidR="005963D2" w:rsidRPr="00B22F19" w:rsidRDefault="005963D2" w:rsidP="005963D2">
      <w:pPr>
        <w:pStyle w:val="Caption"/>
        <w:rPr>
          <w:color w:val="auto"/>
          <w:sz w:val="24"/>
          <w:szCs w:val="24"/>
          <w:lang w:val="en-US"/>
        </w:rPr>
      </w:pPr>
      <w:r w:rsidRPr="00B22F19">
        <w:rPr>
          <w:color w:val="auto"/>
          <w:sz w:val="24"/>
          <w:szCs w:val="24"/>
          <w:lang w:val="en-US"/>
        </w:rPr>
        <w:t xml:space="preserve">Figure 2.53 </w:t>
      </w:r>
      <w:ins w:id="21483" w:author="Author">
        <w:r w:rsidR="00136F12" w:rsidRPr="00136F12">
          <w:rPr>
            <w:color w:val="auto"/>
            <w:sz w:val="24"/>
            <w:szCs w:val="24"/>
            <w:lang w:val="en-US"/>
          </w:rPr>
          <w:t>(a) Fixed support in the plane, (b) fixed support reaction components.</w:t>
        </w:r>
      </w:ins>
      <w:del w:id="21484" w:author="Author">
        <w:r w:rsidRPr="00B22F19" w:rsidDel="00136F12">
          <w:rPr>
            <w:color w:val="auto"/>
            <w:sz w:val="24"/>
            <w:szCs w:val="24"/>
            <w:lang w:val="en-US"/>
          </w:rPr>
          <w:delText>Fixed support in the plane (a), Fixed support reaction components (b)</w:delText>
        </w:r>
      </w:del>
    </w:p>
    <w:p w14:paraId="76A37B8A" w14:textId="77777777" w:rsidR="005963D2" w:rsidRPr="00B22F19" w:rsidRDefault="005963D2" w:rsidP="00596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8C754F1" w14:textId="77777777" w:rsidR="005963D2" w:rsidRPr="00B22F19" w:rsidRDefault="005963D2" w:rsidP="005963D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C9DDCE4" w14:textId="6B3F0538" w:rsidR="006719A2" w:rsidRPr="00B22F19" w:rsidRDefault="005963D2" w:rsidP="001F64C7">
      <w:pPr>
        <w:pStyle w:val="paragraph"/>
        <w:jc w:val="both"/>
        <w:textAlignment w:val="baseline"/>
        <w:rPr>
          <w:rFonts w:ascii="Calibri" w:eastAsiaTheme="minorEastAsia" w:hAnsi="Calibri" w:cstheme="minorBidi"/>
          <w:b/>
          <w:bCs/>
          <w:lang w:val="en-US"/>
        </w:rPr>
      </w:pPr>
      <w:r w:rsidRPr="00B22F19">
        <w:rPr>
          <w:rFonts w:ascii="Calibri" w:eastAsiaTheme="minorEastAsia" w:hAnsi="Calibri" w:cstheme="minorBidi"/>
          <w:b/>
          <w:bCs/>
          <w:lang w:val="en-US"/>
        </w:rPr>
        <w:t xml:space="preserve">Table 2.2 </w:t>
      </w:r>
      <w:ins w:id="21485" w:author="Author">
        <w:r w:rsidR="00136F12" w:rsidRPr="00136F12">
          <w:rPr>
            <w:rFonts w:ascii="Calibri" w:eastAsiaTheme="minorEastAsia" w:hAnsi="Calibri" w:cstheme="minorBidi"/>
            <w:b/>
            <w:bCs/>
            <w:lang w:val="en-US"/>
          </w:rPr>
          <w:t>Supports types and reactions for 2D rigid bodies.</w:t>
        </w:r>
      </w:ins>
      <w:del w:id="21486" w:author="Author">
        <w:r w:rsidRPr="00B22F19" w:rsidDel="00136F12">
          <w:rPr>
            <w:rFonts w:ascii="Calibri" w:eastAsiaTheme="minorEastAsia" w:hAnsi="Calibri" w:cstheme="minorBidi"/>
            <w:b/>
            <w:bCs/>
            <w:lang w:val="en-US"/>
          </w:rPr>
          <w:delText>Supports types and reactions for 2D rigid bodies</w:delText>
        </w:r>
      </w:del>
    </w:p>
    <w:p w14:paraId="0466459E" w14:textId="77777777" w:rsidR="005963D2" w:rsidRPr="00B22F19" w:rsidRDefault="005963D2" w:rsidP="00596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28973AC" w14:textId="77777777" w:rsidR="005963D2" w:rsidRPr="00B22F19" w:rsidRDefault="005963D2" w:rsidP="005963D2">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DBD31D1" w14:textId="583B6E62" w:rsidR="009848D6" w:rsidRPr="00B22F19" w:rsidRDefault="009848D6" w:rsidP="009848D6">
      <w:pPr>
        <w:pStyle w:val="Caption"/>
        <w:rPr>
          <w:color w:val="auto"/>
          <w:sz w:val="24"/>
          <w:szCs w:val="24"/>
          <w:lang w:val="en-US"/>
        </w:rPr>
      </w:pPr>
      <w:r w:rsidRPr="00B22F19">
        <w:rPr>
          <w:color w:val="auto"/>
          <w:sz w:val="24"/>
          <w:szCs w:val="24"/>
          <w:lang w:val="en-US"/>
        </w:rPr>
        <w:t xml:space="preserve">Figure 2.54 </w:t>
      </w:r>
      <w:ins w:id="21487" w:author="Author">
        <w:r w:rsidR="00136F12" w:rsidRPr="00136F12">
          <w:rPr>
            <w:color w:val="auto"/>
            <w:sz w:val="24"/>
            <w:szCs w:val="24"/>
            <w:lang w:val="en-US"/>
          </w:rPr>
          <w:t>(a) Cable support in space, (b) cable reaction force.</w:t>
        </w:r>
      </w:ins>
      <w:del w:id="21488" w:author="Author">
        <w:r w:rsidRPr="00B22F19" w:rsidDel="00136F12">
          <w:rPr>
            <w:color w:val="auto"/>
            <w:sz w:val="24"/>
            <w:szCs w:val="24"/>
            <w:lang w:val="en-US"/>
          </w:rPr>
          <w:delText>Cable support in the space (a), cable reaction force (b)</w:delText>
        </w:r>
      </w:del>
    </w:p>
    <w:p w14:paraId="733DD4F2"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61F4E43"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A932EB4" w14:textId="511C6068" w:rsidR="009848D6" w:rsidRPr="00B22F19" w:rsidRDefault="009848D6" w:rsidP="009848D6">
      <w:pPr>
        <w:pStyle w:val="Caption"/>
        <w:rPr>
          <w:color w:val="auto"/>
          <w:sz w:val="24"/>
          <w:szCs w:val="24"/>
          <w:lang w:val="en-US"/>
        </w:rPr>
      </w:pPr>
      <w:r w:rsidRPr="00B22F19">
        <w:rPr>
          <w:color w:val="auto"/>
          <w:sz w:val="24"/>
          <w:szCs w:val="24"/>
          <w:lang w:val="en-US"/>
        </w:rPr>
        <w:t xml:space="preserve">Figure 2.55 </w:t>
      </w:r>
      <w:ins w:id="21489" w:author="Author">
        <w:r w:rsidR="00136F12" w:rsidRPr="00136F12">
          <w:rPr>
            <w:color w:val="auto"/>
            <w:sz w:val="24"/>
            <w:szCs w:val="24"/>
            <w:lang w:val="en-US"/>
          </w:rPr>
          <w:t>(a) Smooth plane support in 3D space, (b) smooth plane reaction force.</w:t>
        </w:r>
      </w:ins>
      <w:del w:id="21490" w:author="Author">
        <w:r w:rsidRPr="00B22F19" w:rsidDel="00136F12">
          <w:rPr>
            <w:color w:val="auto"/>
            <w:sz w:val="24"/>
            <w:szCs w:val="24"/>
            <w:lang w:val="en-US"/>
          </w:rPr>
          <w:delText>Smooth plane support in the space (a), Smooth plane reaction force (b)</w:delText>
        </w:r>
      </w:del>
    </w:p>
    <w:p w14:paraId="270AA81F"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EE07EB5"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B271866" w14:textId="50336FBF" w:rsidR="009848D6" w:rsidRPr="00B22F19" w:rsidRDefault="009848D6" w:rsidP="009848D6">
      <w:pPr>
        <w:pStyle w:val="Caption"/>
        <w:rPr>
          <w:color w:val="auto"/>
          <w:sz w:val="24"/>
          <w:szCs w:val="24"/>
          <w:lang w:val="en-US"/>
        </w:rPr>
      </w:pPr>
      <w:r w:rsidRPr="00B22F19">
        <w:rPr>
          <w:color w:val="auto"/>
          <w:sz w:val="24"/>
          <w:szCs w:val="24"/>
          <w:lang w:val="en-US"/>
        </w:rPr>
        <w:t xml:space="preserve">Figure 2.56 </w:t>
      </w:r>
      <w:ins w:id="21491" w:author="Author">
        <w:r w:rsidR="00136F12" w:rsidRPr="00136F12">
          <w:rPr>
            <w:color w:val="auto"/>
            <w:sz w:val="24"/>
            <w:szCs w:val="24"/>
            <w:lang w:val="en-US"/>
          </w:rPr>
          <w:t>(a) Roller support in 3D space, (b) roller reaction force.</w:t>
        </w:r>
      </w:ins>
      <w:del w:id="21492" w:author="Author">
        <w:r w:rsidRPr="00B22F19" w:rsidDel="00136F12">
          <w:rPr>
            <w:color w:val="auto"/>
            <w:sz w:val="24"/>
            <w:szCs w:val="24"/>
            <w:lang w:val="en-US"/>
          </w:rPr>
          <w:delText>Roller support in the space (a), Roller reaction force (b)</w:delText>
        </w:r>
      </w:del>
    </w:p>
    <w:p w14:paraId="00A3226C"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D6C4721"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6E3637E" w14:textId="2C927F1F" w:rsidR="009848D6" w:rsidRPr="00B22F19" w:rsidRDefault="009848D6" w:rsidP="009848D6">
      <w:pPr>
        <w:pStyle w:val="Caption"/>
        <w:rPr>
          <w:color w:val="auto"/>
          <w:sz w:val="24"/>
          <w:szCs w:val="24"/>
          <w:lang w:val="en-US"/>
        </w:rPr>
      </w:pPr>
      <w:r w:rsidRPr="00B22F19">
        <w:rPr>
          <w:color w:val="auto"/>
          <w:sz w:val="24"/>
          <w:szCs w:val="24"/>
          <w:lang w:val="en-US"/>
        </w:rPr>
        <w:t xml:space="preserve">Figure 2.57 </w:t>
      </w:r>
      <w:ins w:id="21493" w:author="Author">
        <w:r w:rsidR="00136F12" w:rsidRPr="00136F12">
          <w:rPr>
            <w:color w:val="auto"/>
            <w:sz w:val="24"/>
            <w:szCs w:val="24"/>
            <w:lang w:val="en-US"/>
          </w:rPr>
          <w:t>(a) Ball and socket support in 3D space, (b) ball and socket reaction components.</w:t>
        </w:r>
      </w:ins>
      <w:del w:id="21494" w:author="Author">
        <w:r w:rsidRPr="00B22F19" w:rsidDel="00136F12">
          <w:rPr>
            <w:color w:val="auto"/>
            <w:sz w:val="24"/>
            <w:szCs w:val="24"/>
            <w:lang w:val="en-US"/>
          </w:rPr>
          <w:delText>Ball and socket support in the space (a), Ball and socket reaction components (b)</w:delText>
        </w:r>
      </w:del>
    </w:p>
    <w:p w14:paraId="571A9180"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14CB677"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6867156" w14:textId="0EAE77BE" w:rsidR="009848D6" w:rsidRPr="00B22F19" w:rsidRDefault="009848D6" w:rsidP="009848D6">
      <w:pPr>
        <w:pStyle w:val="Caption"/>
        <w:rPr>
          <w:color w:val="auto"/>
          <w:sz w:val="24"/>
          <w:szCs w:val="24"/>
          <w:lang w:val="en-US"/>
        </w:rPr>
      </w:pPr>
      <w:r w:rsidRPr="00B22F19">
        <w:rPr>
          <w:color w:val="auto"/>
          <w:sz w:val="24"/>
          <w:szCs w:val="24"/>
          <w:lang w:val="en-US"/>
        </w:rPr>
        <w:t xml:space="preserve">Figure 2.58 </w:t>
      </w:r>
      <w:ins w:id="21495" w:author="Author">
        <w:r w:rsidR="00136F12" w:rsidRPr="00136F12">
          <w:rPr>
            <w:color w:val="auto"/>
            <w:sz w:val="24"/>
            <w:szCs w:val="24"/>
            <w:lang w:val="en-US"/>
          </w:rPr>
          <w:t>(a) Single circular journal bearing in 3D space, (b) single circular journal bearing reaction components.</w:t>
        </w:r>
      </w:ins>
      <w:del w:id="21496" w:author="Author">
        <w:r w:rsidRPr="00B22F19" w:rsidDel="00136F12">
          <w:rPr>
            <w:color w:val="auto"/>
            <w:sz w:val="24"/>
            <w:szCs w:val="24"/>
            <w:lang w:val="en-US"/>
          </w:rPr>
          <w:delText>Single circular journal bearing in the space (a), Single circular journal bearing reaction components (b)</w:delText>
        </w:r>
      </w:del>
    </w:p>
    <w:p w14:paraId="30990F41"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AEB05F4"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DAEBCA4" w14:textId="372E8124" w:rsidR="009848D6" w:rsidRPr="00B22F19" w:rsidRDefault="009848D6" w:rsidP="009848D6">
      <w:pPr>
        <w:pStyle w:val="Caption"/>
        <w:rPr>
          <w:color w:val="auto"/>
          <w:sz w:val="24"/>
          <w:szCs w:val="24"/>
          <w:lang w:val="en-US"/>
        </w:rPr>
      </w:pPr>
      <w:r w:rsidRPr="00B22F19">
        <w:rPr>
          <w:color w:val="auto"/>
          <w:sz w:val="24"/>
          <w:szCs w:val="24"/>
          <w:lang w:val="en-US"/>
        </w:rPr>
        <w:t xml:space="preserve">Figure 2.59 </w:t>
      </w:r>
      <w:ins w:id="21497" w:author="Author">
        <w:r w:rsidR="00136F12" w:rsidRPr="00136F12">
          <w:rPr>
            <w:color w:val="auto"/>
            <w:sz w:val="24"/>
            <w:szCs w:val="24"/>
            <w:lang w:val="en-US"/>
          </w:rPr>
          <w:t>(a) Single square journal bearing in 3D space, (b) Single square journal bearing reaction components.</w:t>
        </w:r>
      </w:ins>
      <w:del w:id="21498" w:author="Author">
        <w:r w:rsidRPr="00B22F19" w:rsidDel="00136F12">
          <w:rPr>
            <w:color w:val="auto"/>
            <w:sz w:val="24"/>
            <w:szCs w:val="24"/>
            <w:lang w:val="en-US"/>
          </w:rPr>
          <w:delText>Single square journal bearing in the space (a), Single square journal bearing reaction components (b)</w:delText>
        </w:r>
      </w:del>
    </w:p>
    <w:p w14:paraId="5936DE43"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8F9A263"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AA50C6E" w14:textId="733DB719" w:rsidR="009848D6" w:rsidRPr="00B22F19" w:rsidRDefault="009848D6" w:rsidP="009848D6">
      <w:pPr>
        <w:pStyle w:val="Caption"/>
        <w:rPr>
          <w:color w:val="auto"/>
          <w:sz w:val="24"/>
          <w:szCs w:val="24"/>
          <w:lang w:val="en-US"/>
        </w:rPr>
      </w:pPr>
      <w:r w:rsidRPr="00B22F19">
        <w:rPr>
          <w:color w:val="auto"/>
          <w:sz w:val="24"/>
          <w:szCs w:val="24"/>
          <w:lang w:val="en-US"/>
        </w:rPr>
        <w:t xml:space="preserve">Figure 2.60 </w:t>
      </w:r>
      <w:ins w:id="21499" w:author="Author">
        <w:r w:rsidR="00136F12" w:rsidRPr="00136F12">
          <w:rPr>
            <w:color w:val="auto"/>
            <w:sz w:val="24"/>
            <w:szCs w:val="24"/>
            <w:lang w:val="en-US"/>
          </w:rPr>
          <w:t>(a) Single thrust bearing in 3D space, (b) single thrust bearing reaction components.</w:t>
        </w:r>
      </w:ins>
      <w:del w:id="21500" w:author="Author">
        <w:r w:rsidRPr="00B22F19" w:rsidDel="00136F12">
          <w:rPr>
            <w:color w:val="auto"/>
            <w:sz w:val="24"/>
            <w:szCs w:val="24"/>
            <w:lang w:val="en-US"/>
          </w:rPr>
          <w:delText>Single thrust bearing in the space (a), Single thrust bearing reaction components (b)</w:delText>
        </w:r>
      </w:del>
    </w:p>
    <w:p w14:paraId="5E6BBE9A"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67BFDD3"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1AB01B2" w14:textId="05085A8F" w:rsidR="009848D6" w:rsidRPr="00B22F19" w:rsidRDefault="009848D6" w:rsidP="009848D6">
      <w:pPr>
        <w:pStyle w:val="Caption"/>
        <w:rPr>
          <w:color w:val="auto"/>
          <w:sz w:val="24"/>
          <w:szCs w:val="24"/>
          <w:lang w:val="en-US"/>
        </w:rPr>
      </w:pPr>
      <w:r w:rsidRPr="00B22F19">
        <w:rPr>
          <w:color w:val="auto"/>
          <w:sz w:val="24"/>
          <w:szCs w:val="24"/>
          <w:lang w:val="en-US"/>
        </w:rPr>
        <w:t xml:space="preserve">Figure 2.61 </w:t>
      </w:r>
      <w:ins w:id="21501" w:author="Author">
        <w:r w:rsidR="00136F12" w:rsidRPr="00136F12">
          <w:rPr>
            <w:color w:val="auto"/>
            <w:sz w:val="24"/>
            <w:szCs w:val="24"/>
            <w:lang w:val="en-US"/>
          </w:rPr>
          <w:t>(a) Pin support in the space, (b) pin reaction components.</w:t>
        </w:r>
      </w:ins>
      <w:del w:id="21502" w:author="Author">
        <w:r w:rsidRPr="00B22F19" w:rsidDel="00136F12">
          <w:rPr>
            <w:color w:val="auto"/>
            <w:sz w:val="24"/>
            <w:szCs w:val="24"/>
            <w:lang w:val="en-US"/>
          </w:rPr>
          <w:delText>Pin support in the space (a), Pin reaction components (b)</w:delText>
        </w:r>
      </w:del>
    </w:p>
    <w:p w14:paraId="4F044A2F"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29ED718"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1F559B5" w14:textId="059EC2EC" w:rsidR="009848D6" w:rsidRPr="00B22F19" w:rsidRDefault="009848D6" w:rsidP="009848D6">
      <w:pPr>
        <w:pStyle w:val="Caption"/>
        <w:rPr>
          <w:color w:val="auto"/>
          <w:sz w:val="24"/>
          <w:szCs w:val="24"/>
          <w:lang w:val="en-US"/>
        </w:rPr>
      </w:pPr>
      <w:r w:rsidRPr="00B22F19">
        <w:rPr>
          <w:color w:val="auto"/>
          <w:sz w:val="24"/>
          <w:szCs w:val="24"/>
          <w:lang w:val="en-US"/>
        </w:rPr>
        <w:t xml:space="preserve">Figure 2.62 </w:t>
      </w:r>
      <w:ins w:id="21503" w:author="Author">
        <w:r w:rsidR="00136F12" w:rsidRPr="00136F12">
          <w:rPr>
            <w:color w:val="auto"/>
            <w:sz w:val="24"/>
            <w:szCs w:val="24"/>
            <w:lang w:val="en-US"/>
          </w:rPr>
          <w:t>(a) Hinge support in 3D space, (b) hinge reaction components.</w:t>
        </w:r>
      </w:ins>
      <w:del w:id="21504" w:author="Author">
        <w:r w:rsidRPr="00B22F19" w:rsidDel="00136F12">
          <w:rPr>
            <w:color w:val="auto"/>
            <w:sz w:val="24"/>
            <w:szCs w:val="24"/>
            <w:lang w:val="en-US"/>
          </w:rPr>
          <w:delText>Hinge support in the space (a), Hinge reaction components (b)</w:delText>
        </w:r>
      </w:del>
    </w:p>
    <w:p w14:paraId="6CDA88F6"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6C52C79"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4DAB386" w14:textId="2A9F4540" w:rsidR="009848D6" w:rsidRPr="00B22F19" w:rsidRDefault="009848D6" w:rsidP="009848D6">
      <w:pPr>
        <w:pStyle w:val="Caption"/>
        <w:rPr>
          <w:color w:val="auto"/>
          <w:sz w:val="24"/>
          <w:szCs w:val="24"/>
          <w:lang w:val="en-US"/>
        </w:rPr>
      </w:pPr>
      <w:r w:rsidRPr="00B22F19">
        <w:rPr>
          <w:color w:val="auto"/>
          <w:sz w:val="24"/>
          <w:szCs w:val="24"/>
          <w:lang w:val="en-US"/>
        </w:rPr>
        <w:t xml:space="preserve">Figure 2.63 </w:t>
      </w:r>
      <w:ins w:id="21505" w:author="Author">
        <w:r w:rsidR="00BB2931" w:rsidRPr="00BB2931">
          <w:rPr>
            <w:color w:val="auto"/>
            <w:sz w:val="24"/>
            <w:szCs w:val="24"/>
            <w:lang w:val="en-US"/>
          </w:rPr>
          <w:t>(a) Fixed support in 3D space, (b) fixed-support reaction components.</w:t>
        </w:r>
      </w:ins>
      <w:del w:id="21506" w:author="Author">
        <w:r w:rsidRPr="00B22F19" w:rsidDel="00BB2931">
          <w:rPr>
            <w:color w:val="auto"/>
            <w:sz w:val="24"/>
            <w:szCs w:val="24"/>
            <w:lang w:val="en-US"/>
          </w:rPr>
          <w:delText>Fixed support in the space (a), Fixed support reaction components (b)</w:delText>
        </w:r>
      </w:del>
    </w:p>
    <w:p w14:paraId="2BDD1572"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B8C7DAB"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B4EE267" w14:textId="13A3F7DA" w:rsidR="005963D2" w:rsidRPr="00B22F19" w:rsidRDefault="009848D6" w:rsidP="001F64C7">
      <w:pPr>
        <w:pStyle w:val="paragraph"/>
        <w:jc w:val="both"/>
        <w:textAlignment w:val="baseline"/>
        <w:rPr>
          <w:rFonts w:ascii="Calibri" w:eastAsiaTheme="minorEastAsia" w:hAnsi="Calibri" w:cstheme="minorBidi"/>
          <w:b/>
          <w:bCs/>
          <w:lang w:val="en-US"/>
        </w:rPr>
      </w:pPr>
      <w:r w:rsidRPr="00B22F19">
        <w:rPr>
          <w:rFonts w:ascii="Calibri" w:eastAsiaTheme="minorEastAsia" w:hAnsi="Calibri" w:cstheme="minorBidi"/>
          <w:b/>
          <w:bCs/>
          <w:lang w:val="en-US"/>
        </w:rPr>
        <w:t>Table 2.3 Supports types and reactions for 3D rigid bodies</w:t>
      </w:r>
      <w:ins w:id="21507" w:author="Author">
        <w:r w:rsidR="00BB2931">
          <w:rPr>
            <w:rFonts w:ascii="Calibri" w:eastAsiaTheme="minorEastAsia" w:hAnsi="Calibri" w:cstheme="minorBidi"/>
            <w:b/>
            <w:bCs/>
            <w:lang w:val="en-US"/>
          </w:rPr>
          <w:t>.</w:t>
        </w:r>
      </w:ins>
    </w:p>
    <w:p w14:paraId="7668D9B1" w14:textId="77777777" w:rsidR="009848D6" w:rsidRPr="00B22F19" w:rsidRDefault="009848D6" w:rsidP="009848D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F7444CD" w14:textId="77777777" w:rsidR="009848D6" w:rsidRPr="00B22F19" w:rsidRDefault="009848D6" w:rsidP="009848D6">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C389401" w14:textId="1AF4BA59" w:rsidR="003E2615" w:rsidRPr="00B22F19" w:rsidRDefault="003E2615" w:rsidP="003E2615">
      <w:pPr>
        <w:pStyle w:val="Caption"/>
        <w:rPr>
          <w:color w:val="auto"/>
          <w:sz w:val="24"/>
          <w:szCs w:val="24"/>
          <w:lang w:val="en-US"/>
        </w:rPr>
      </w:pPr>
      <w:r w:rsidRPr="00B22F19">
        <w:rPr>
          <w:color w:val="auto"/>
          <w:sz w:val="24"/>
          <w:szCs w:val="24"/>
          <w:lang w:val="en-US"/>
        </w:rPr>
        <w:t xml:space="preserve">Figure 2.64 </w:t>
      </w:r>
      <w:ins w:id="21508" w:author="Author">
        <w:r w:rsidR="00BB2931" w:rsidRPr="00BB2931">
          <w:rPr>
            <w:color w:val="auto"/>
            <w:sz w:val="24"/>
            <w:szCs w:val="24"/>
            <w:lang w:val="en-US"/>
          </w:rPr>
          <w:t>Reaction force (tensile) of a chain.</w:t>
        </w:r>
      </w:ins>
      <w:del w:id="21509" w:author="Author">
        <w:r w:rsidRPr="00B22F19" w:rsidDel="00BB2931">
          <w:rPr>
            <w:color w:val="auto"/>
            <w:sz w:val="24"/>
            <w:szCs w:val="24"/>
            <w:lang w:val="en-US"/>
          </w:rPr>
          <w:delText>Reaction force (tensile) of a chain</w:delText>
        </w:r>
      </w:del>
    </w:p>
    <w:p w14:paraId="7B13D348" w14:textId="756E8E95" w:rsidR="003E2615" w:rsidRPr="00B22F19" w:rsidRDefault="003E2615" w:rsidP="009A2B16">
      <w:pPr>
        <w:pStyle w:val="paragraph"/>
        <w:jc w:val="both"/>
        <w:textAlignment w:val="baseline"/>
        <w:rPr>
          <w:lang w:val="en-US"/>
        </w:rPr>
      </w:pPr>
      <w:r w:rsidRPr="00B22F19">
        <w:rPr>
          <w:rStyle w:val="normaltextrun"/>
          <w:rFonts w:ascii="Calibri" w:hAnsi="Calibri" w:cs="Calibri"/>
          <w:lang w:val="en-US"/>
        </w:rPr>
        <w:t xml:space="preserve">Source: </w:t>
      </w:r>
      <w:r w:rsidR="009A2B16" w:rsidRPr="00B22F19">
        <w:rPr>
          <w:rStyle w:val="normaltextrun"/>
          <w:rFonts w:ascii="Calibri" w:hAnsi="Calibri" w:cs="Calibri"/>
          <w:lang w:val="en-US"/>
        </w:rPr>
        <w:t xml:space="preserve">Soramimi </w:t>
      </w:r>
      <w:r w:rsidRPr="00B22F19">
        <w:rPr>
          <w:rStyle w:val="normaltextrun"/>
          <w:rFonts w:ascii="Calibri" w:hAnsi="Calibri" w:cs="Calibri"/>
          <w:lang w:val="en-US"/>
        </w:rPr>
        <w:t>(20</w:t>
      </w:r>
      <w:r w:rsidR="000F7B9D" w:rsidRPr="00B22F19">
        <w:rPr>
          <w:rStyle w:val="normaltextrun"/>
          <w:rFonts w:ascii="Calibri" w:hAnsi="Calibri" w:cs="Calibri"/>
          <w:lang w:val="en-US"/>
        </w:rPr>
        <w:t>20</w:t>
      </w:r>
      <w:r w:rsidRPr="00B22F19">
        <w:rPr>
          <w:rStyle w:val="normaltextrun"/>
          <w:rFonts w:ascii="Calibri" w:hAnsi="Calibri" w:cs="Calibri"/>
          <w:lang w:val="en-US"/>
        </w:rPr>
        <w:t>). CC BY-SA 4.0.</w:t>
      </w:r>
    </w:p>
    <w:p w14:paraId="429D5DE1" w14:textId="77777777" w:rsidR="003E2615" w:rsidRPr="00B22F19" w:rsidRDefault="003E2615" w:rsidP="003E2615">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4484E9E" w14:textId="28FFB517" w:rsidR="002F1B4A" w:rsidRPr="00B22F19" w:rsidRDefault="002F1B4A" w:rsidP="002F1B4A">
      <w:pPr>
        <w:pStyle w:val="Caption"/>
        <w:rPr>
          <w:color w:val="auto"/>
          <w:sz w:val="24"/>
          <w:szCs w:val="24"/>
          <w:lang w:val="en-US"/>
        </w:rPr>
      </w:pPr>
      <w:r w:rsidRPr="00B22F19">
        <w:rPr>
          <w:color w:val="auto"/>
          <w:sz w:val="24"/>
          <w:szCs w:val="24"/>
          <w:lang w:val="en-US"/>
        </w:rPr>
        <w:t xml:space="preserve">Figure 2.65 </w:t>
      </w:r>
      <w:ins w:id="21510" w:author="Author">
        <w:r w:rsidR="00BB2931" w:rsidRPr="00BB2931">
          <w:rPr>
            <w:color w:val="auto"/>
            <w:sz w:val="24"/>
            <w:szCs w:val="24"/>
            <w:lang w:val="en-US"/>
          </w:rPr>
          <w:t>Reaction force exerted by door-groom link.</w:t>
        </w:r>
      </w:ins>
      <w:del w:id="21511" w:author="Author">
        <w:r w:rsidRPr="00B22F19" w:rsidDel="00BB2931">
          <w:rPr>
            <w:color w:val="auto"/>
            <w:sz w:val="24"/>
            <w:szCs w:val="24"/>
            <w:lang w:val="en-US"/>
          </w:rPr>
          <w:delText>Reaction force of a door link’s damper</w:delText>
        </w:r>
      </w:del>
    </w:p>
    <w:p w14:paraId="5D43C2B9" w14:textId="34A53162" w:rsidR="002F1B4A" w:rsidRPr="00B22F19" w:rsidRDefault="002F1B4A" w:rsidP="002F1B4A">
      <w:pPr>
        <w:pStyle w:val="paragraph"/>
        <w:jc w:val="both"/>
        <w:textAlignment w:val="baseline"/>
        <w:rPr>
          <w:lang w:val="en-US"/>
        </w:rPr>
      </w:pPr>
      <w:r w:rsidRPr="00B22F19">
        <w:rPr>
          <w:rStyle w:val="normaltextrun"/>
          <w:rFonts w:ascii="Calibri" w:hAnsi="Calibri" w:cs="Calibri"/>
          <w:lang w:val="en-US"/>
        </w:rPr>
        <w:t>Source: Viinamäki (2017). CC BY-SA 4.0.</w:t>
      </w:r>
    </w:p>
    <w:p w14:paraId="7A11EEF8" w14:textId="0B921391" w:rsidR="009848D6" w:rsidRPr="00B22F19" w:rsidRDefault="002F1B4A" w:rsidP="002F1B4A">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B623CB0" w14:textId="697B2F35" w:rsidR="002F1B4A" w:rsidRPr="00B22F19" w:rsidRDefault="002F1B4A" w:rsidP="002F1B4A">
      <w:pPr>
        <w:pStyle w:val="Caption"/>
        <w:rPr>
          <w:color w:val="auto"/>
          <w:sz w:val="24"/>
          <w:szCs w:val="24"/>
          <w:lang w:val="en-US"/>
        </w:rPr>
      </w:pPr>
      <w:r w:rsidRPr="00B22F19">
        <w:rPr>
          <w:color w:val="auto"/>
          <w:sz w:val="24"/>
          <w:szCs w:val="24"/>
          <w:lang w:val="en-US"/>
        </w:rPr>
        <w:t xml:space="preserve">Figure 2.66 </w:t>
      </w:r>
      <w:ins w:id="21512" w:author="Author">
        <w:r w:rsidR="00BB2931" w:rsidRPr="00BB2931">
          <w:rPr>
            <w:color w:val="auto"/>
            <w:sz w:val="24"/>
            <w:szCs w:val="24"/>
            <w:lang w:val="en-US"/>
          </w:rPr>
          <w:t>Reaction forces exerted by two rollers on a bar during bending test.</w:t>
        </w:r>
      </w:ins>
      <w:del w:id="21513" w:author="Author">
        <w:r w:rsidRPr="00B22F19" w:rsidDel="00BB2931">
          <w:rPr>
            <w:color w:val="auto"/>
            <w:sz w:val="24"/>
            <w:szCs w:val="24"/>
            <w:lang w:val="en-US"/>
          </w:rPr>
          <w:delText>Reactions of two rollers on a bar under bending test</w:delText>
        </w:r>
      </w:del>
    </w:p>
    <w:p w14:paraId="4C4B93EE" w14:textId="4EA46C14" w:rsidR="00085FA9" w:rsidRPr="00B22F19" w:rsidRDefault="002F1B4A" w:rsidP="002F1B4A">
      <w:pPr>
        <w:pStyle w:val="paragraph"/>
        <w:textAlignment w:val="baseline"/>
        <w:rPr>
          <w:rStyle w:val="normaltextrun"/>
          <w:rFonts w:ascii="Calibri" w:hAnsi="Calibri" w:cs="Calibri"/>
          <w:lang w:val="en-US"/>
        </w:rPr>
      </w:pPr>
      <w:r w:rsidRPr="00B22F19">
        <w:rPr>
          <w:rStyle w:val="normaltextrun"/>
          <w:rFonts w:ascii="Calibri" w:hAnsi="Calibri" w:cs="Calibri"/>
          <w:lang w:val="en-US"/>
        </w:rPr>
        <w:t>Source: Cjp24 (2009).CC BY-SA 3.0 (Unp), 2.5, 2.0, 1.0 (Gen).</w:t>
      </w:r>
    </w:p>
    <w:p w14:paraId="14D310C3" w14:textId="77777777" w:rsidR="002F1B4A" w:rsidRPr="00B22F19" w:rsidRDefault="002F1B4A" w:rsidP="002F1B4A">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056106A" w14:textId="110C61C9" w:rsidR="002F1B4A" w:rsidRPr="00B22F19" w:rsidRDefault="002F1B4A" w:rsidP="002F1B4A">
      <w:pPr>
        <w:pStyle w:val="Caption"/>
        <w:rPr>
          <w:color w:val="auto"/>
          <w:sz w:val="24"/>
          <w:szCs w:val="24"/>
          <w:lang w:val="en-US"/>
        </w:rPr>
      </w:pPr>
      <w:r w:rsidRPr="00B22F19">
        <w:rPr>
          <w:color w:val="auto"/>
          <w:sz w:val="24"/>
          <w:szCs w:val="24"/>
          <w:lang w:val="en-US"/>
        </w:rPr>
        <w:t xml:space="preserve">Figure 2.67 </w:t>
      </w:r>
      <w:ins w:id="21514" w:author="Author">
        <w:r w:rsidR="00BB2931" w:rsidRPr="00BB2931">
          <w:rPr>
            <w:color w:val="auto"/>
            <w:sz w:val="24"/>
            <w:szCs w:val="24"/>
            <w:lang w:val="en-US"/>
          </w:rPr>
          <w:t>Metallic bars connected by pins.</w:t>
        </w:r>
      </w:ins>
      <w:del w:id="21515" w:author="Author">
        <w:r w:rsidRPr="00B22F19" w:rsidDel="00BB2931">
          <w:rPr>
            <w:color w:val="auto"/>
            <w:sz w:val="24"/>
            <w:szCs w:val="24"/>
            <w:lang w:val="en-US"/>
          </w:rPr>
          <w:delText>Metallic bars connected by pins</w:delText>
        </w:r>
      </w:del>
    </w:p>
    <w:p w14:paraId="0AF33717" w14:textId="07AF2512" w:rsidR="002F1B4A" w:rsidRPr="00B22F19" w:rsidRDefault="002F1B4A" w:rsidP="002F1B4A">
      <w:pPr>
        <w:pStyle w:val="paragraph"/>
        <w:textAlignment w:val="baseline"/>
        <w:rPr>
          <w:rStyle w:val="normaltextrun"/>
          <w:rFonts w:ascii="Calibri" w:hAnsi="Calibri" w:cs="Calibri"/>
          <w:lang w:val="en-US"/>
        </w:rPr>
      </w:pPr>
      <w:r w:rsidRPr="00B22F19">
        <w:rPr>
          <w:rStyle w:val="normaltextrun"/>
          <w:rFonts w:ascii="Calibri" w:hAnsi="Calibri" w:cs="Calibri"/>
          <w:lang w:val="en-US"/>
        </w:rPr>
        <w:t>Source: GreenMeansGo (20189).CC BY-SA 3.0 (Unp), 2.5 (Gen).</w:t>
      </w:r>
    </w:p>
    <w:p w14:paraId="2F9528DA" w14:textId="77777777" w:rsidR="002F1B4A" w:rsidRPr="00B22F19" w:rsidRDefault="002F1B4A" w:rsidP="002F1B4A">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0C484DF" w14:textId="0F210EEF" w:rsidR="00512B8F" w:rsidRPr="00B22F19" w:rsidRDefault="00512B8F" w:rsidP="00512B8F">
      <w:pPr>
        <w:pStyle w:val="Caption"/>
        <w:rPr>
          <w:color w:val="auto"/>
          <w:sz w:val="24"/>
          <w:szCs w:val="24"/>
          <w:lang w:val="en-US"/>
        </w:rPr>
      </w:pPr>
      <w:r w:rsidRPr="00B22F19">
        <w:rPr>
          <w:color w:val="auto"/>
          <w:sz w:val="24"/>
          <w:szCs w:val="24"/>
          <w:lang w:val="en-US"/>
        </w:rPr>
        <w:t xml:space="preserve">Figure 2.68 </w:t>
      </w:r>
      <w:ins w:id="21516" w:author="Author">
        <w:r w:rsidR="00BB2931" w:rsidRPr="00BB2931">
          <w:rPr>
            <w:color w:val="auto"/>
            <w:sz w:val="24"/>
            <w:szCs w:val="24"/>
            <w:lang w:val="en-US"/>
          </w:rPr>
          <w:t>Application of pins for to articulate lift arms.</w:t>
        </w:r>
      </w:ins>
      <w:del w:id="21517" w:author="Author">
        <w:r w:rsidRPr="00B22F19" w:rsidDel="00BB2931">
          <w:rPr>
            <w:color w:val="auto"/>
            <w:sz w:val="24"/>
            <w:szCs w:val="24"/>
            <w:lang w:val="en-US"/>
          </w:rPr>
          <w:delText>Application of pins for lift arms articulations</w:delText>
        </w:r>
      </w:del>
    </w:p>
    <w:p w14:paraId="65D5BF82" w14:textId="3D7A08EC" w:rsidR="00512B8F" w:rsidRPr="00B22F19" w:rsidRDefault="00512B8F" w:rsidP="00512B8F">
      <w:pPr>
        <w:pStyle w:val="paragraph"/>
        <w:jc w:val="both"/>
        <w:textAlignment w:val="baseline"/>
        <w:rPr>
          <w:lang w:val="en-US"/>
        </w:rPr>
      </w:pPr>
      <w:r w:rsidRPr="00B22F19">
        <w:rPr>
          <w:rStyle w:val="normaltextrun"/>
          <w:rFonts w:ascii="Calibri" w:hAnsi="Calibri" w:cs="Calibri"/>
          <w:lang w:val="en-US"/>
        </w:rPr>
        <w:t>Source: Griffen-Commons-Wiki (2006). CC BY-SA 3.0.</w:t>
      </w:r>
    </w:p>
    <w:p w14:paraId="652DE673" w14:textId="5420CEEB" w:rsidR="002F1B4A" w:rsidRPr="00B22F19" w:rsidRDefault="00512B8F" w:rsidP="00512B8F">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8D5BDAC" w14:textId="020FE0D2" w:rsidR="00512B8F" w:rsidRPr="00B22F19" w:rsidRDefault="00512B8F" w:rsidP="00512B8F">
      <w:pPr>
        <w:pStyle w:val="Caption"/>
        <w:rPr>
          <w:color w:val="auto"/>
          <w:sz w:val="24"/>
          <w:szCs w:val="24"/>
          <w:lang w:val="en-US"/>
        </w:rPr>
      </w:pPr>
      <w:r w:rsidRPr="00B22F19">
        <w:rPr>
          <w:color w:val="auto"/>
          <w:sz w:val="24"/>
          <w:szCs w:val="24"/>
          <w:lang w:val="en-US"/>
        </w:rPr>
        <w:t xml:space="preserve">Figure 2.69 </w:t>
      </w:r>
      <w:ins w:id="21518" w:author="Author">
        <w:r w:rsidR="00BB2931" w:rsidRPr="00BB2931">
          <w:rPr>
            <w:color w:val="auto"/>
            <w:sz w:val="24"/>
            <w:szCs w:val="24"/>
            <w:lang w:val="en-US"/>
          </w:rPr>
          <w:t>Special thrust bearing.</w:t>
        </w:r>
      </w:ins>
      <w:del w:id="21519" w:author="Author">
        <w:r w:rsidRPr="00B22F19" w:rsidDel="00BB2931">
          <w:rPr>
            <w:color w:val="auto"/>
            <w:sz w:val="24"/>
            <w:szCs w:val="24"/>
            <w:lang w:val="en-US"/>
          </w:rPr>
          <w:delText>Special thrust bearing</w:delText>
        </w:r>
      </w:del>
    </w:p>
    <w:p w14:paraId="5C284AC5" w14:textId="53ED8FBA" w:rsidR="00512B8F" w:rsidRPr="00B22F19" w:rsidRDefault="00512B8F" w:rsidP="00512B8F">
      <w:pPr>
        <w:pStyle w:val="paragraph"/>
        <w:jc w:val="both"/>
        <w:textAlignment w:val="baseline"/>
        <w:rPr>
          <w:lang w:val="en-US"/>
        </w:rPr>
      </w:pPr>
      <w:r w:rsidRPr="00B22F19">
        <w:rPr>
          <w:rStyle w:val="normaltextrun"/>
          <w:rFonts w:ascii="Calibri" w:hAnsi="Calibri" w:cs="Calibri"/>
          <w:lang w:val="en-US"/>
        </w:rPr>
        <w:t>Source: Lindecke (2008). CC BY-SA 3.0.</w:t>
      </w:r>
    </w:p>
    <w:p w14:paraId="10C93EA3" w14:textId="77777777" w:rsidR="00512B8F" w:rsidRPr="00B22F19" w:rsidRDefault="00512B8F" w:rsidP="00512B8F">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138C878" w14:textId="19C8B9F8" w:rsidR="00C934B1" w:rsidRPr="00B22F19" w:rsidRDefault="00C934B1" w:rsidP="00C934B1">
      <w:pPr>
        <w:pStyle w:val="Caption"/>
        <w:rPr>
          <w:color w:val="auto"/>
          <w:sz w:val="24"/>
          <w:szCs w:val="24"/>
          <w:lang w:val="en-US"/>
        </w:rPr>
      </w:pPr>
      <w:r w:rsidRPr="00B22F19">
        <w:rPr>
          <w:color w:val="auto"/>
          <w:sz w:val="24"/>
          <w:szCs w:val="24"/>
          <w:lang w:val="en-US"/>
        </w:rPr>
        <w:t xml:space="preserve">Figure 2.70 </w:t>
      </w:r>
      <w:ins w:id="21520" w:author="Author">
        <w:r w:rsidR="00BB2931" w:rsidRPr="00BB2931">
          <w:rPr>
            <w:color w:val="auto"/>
            <w:sz w:val="24"/>
            <w:szCs w:val="24"/>
            <w:lang w:val="en-US"/>
          </w:rPr>
          <w:t>Special ball-and-socket bearing.</w:t>
        </w:r>
      </w:ins>
      <w:del w:id="21521" w:author="Author">
        <w:r w:rsidRPr="00B22F19" w:rsidDel="00BB2931">
          <w:rPr>
            <w:color w:val="auto"/>
            <w:sz w:val="24"/>
            <w:szCs w:val="24"/>
            <w:lang w:val="en-US"/>
          </w:rPr>
          <w:delText>Ball and socket</w:delText>
        </w:r>
      </w:del>
    </w:p>
    <w:p w14:paraId="792FC089" w14:textId="06841280" w:rsidR="00C934B1" w:rsidRPr="00B22F19" w:rsidRDefault="00C934B1" w:rsidP="00C934B1">
      <w:pPr>
        <w:pStyle w:val="paragraph"/>
        <w:jc w:val="both"/>
        <w:textAlignment w:val="baseline"/>
        <w:rPr>
          <w:lang w:val="en-US"/>
        </w:rPr>
      </w:pPr>
      <w:r w:rsidRPr="00B22F19">
        <w:rPr>
          <w:rStyle w:val="normaltextrun"/>
          <w:rFonts w:ascii="Calibri" w:hAnsi="Calibri" w:cs="Calibri"/>
          <w:lang w:val="en-US"/>
        </w:rPr>
        <w:t>Source: OgreBot (2016). Public Domain.</w:t>
      </w:r>
    </w:p>
    <w:p w14:paraId="37FA3611" w14:textId="77777777" w:rsidR="00C934B1" w:rsidRPr="00B22F19" w:rsidRDefault="00C934B1" w:rsidP="00C934B1">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056CE67" w14:textId="461E2EF8" w:rsidR="00C934B1" w:rsidRPr="00B22F19" w:rsidRDefault="00C934B1" w:rsidP="00C934B1">
      <w:pPr>
        <w:pStyle w:val="Caption"/>
        <w:rPr>
          <w:color w:val="auto"/>
          <w:sz w:val="24"/>
          <w:szCs w:val="24"/>
          <w:lang w:val="en-US"/>
        </w:rPr>
      </w:pPr>
      <w:r w:rsidRPr="00B22F19">
        <w:rPr>
          <w:color w:val="auto"/>
          <w:sz w:val="24"/>
          <w:szCs w:val="24"/>
          <w:lang w:val="en-US"/>
        </w:rPr>
        <w:t xml:space="preserve">Figure 2.71 </w:t>
      </w:r>
      <w:ins w:id="21522" w:author="Author">
        <w:r w:rsidR="00BB2931" w:rsidRPr="00BB2931">
          <w:rPr>
            <w:color w:val="auto"/>
            <w:sz w:val="24"/>
            <w:szCs w:val="24"/>
            <w:lang w:val="en-US"/>
          </w:rPr>
          <w:t>Poles cantilevered to the ground.</w:t>
        </w:r>
      </w:ins>
      <w:del w:id="21523" w:author="Author">
        <w:r w:rsidRPr="00B22F19" w:rsidDel="00BB2931">
          <w:rPr>
            <w:color w:val="auto"/>
            <w:sz w:val="24"/>
            <w:szCs w:val="24"/>
            <w:lang w:val="en-US"/>
          </w:rPr>
          <w:delText>Poles cantilevered to the ground</w:delText>
        </w:r>
      </w:del>
    </w:p>
    <w:p w14:paraId="2143987A" w14:textId="5143CDAB" w:rsidR="00C934B1" w:rsidRPr="00B22F19" w:rsidRDefault="00C934B1" w:rsidP="00C934B1">
      <w:pPr>
        <w:pStyle w:val="paragraph"/>
        <w:jc w:val="both"/>
        <w:textAlignment w:val="baseline"/>
        <w:rPr>
          <w:lang w:val="en-US"/>
        </w:rPr>
      </w:pPr>
      <w:r w:rsidRPr="00B22F19">
        <w:rPr>
          <w:rStyle w:val="normaltextrun"/>
          <w:rFonts w:ascii="Calibri" w:hAnsi="Calibri" w:cs="Calibri"/>
          <w:lang w:val="en-US"/>
        </w:rPr>
        <w:t>Source: Bidgee (2010). CC BY-SA 2.5.</w:t>
      </w:r>
    </w:p>
    <w:p w14:paraId="393D3C30" w14:textId="77777777" w:rsidR="00C934B1" w:rsidRPr="00B22F19" w:rsidRDefault="00C934B1" w:rsidP="00C934B1">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C23D505" w14:textId="4BF91996" w:rsidR="00683C2F" w:rsidRPr="00B22F19" w:rsidRDefault="00683C2F" w:rsidP="00683C2F">
      <w:pPr>
        <w:pStyle w:val="Caption"/>
        <w:rPr>
          <w:color w:val="auto"/>
          <w:sz w:val="24"/>
          <w:szCs w:val="24"/>
          <w:lang w:val="en-US"/>
        </w:rPr>
      </w:pPr>
      <w:r w:rsidRPr="00B22F19">
        <w:rPr>
          <w:color w:val="auto"/>
          <w:sz w:val="24"/>
          <w:szCs w:val="24"/>
          <w:lang w:val="en-US"/>
        </w:rPr>
        <w:t xml:space="preserve">Figure 2.72 </w:t>
      </w:r>
      <w:ins w:id="21524" w:author="Author">
        <w:r w:rsidR="00BB2931" w:rsidRPr="00BB2931">
          <w:rPr>
            <w:color w:val="auto"/>
            <w:sz w:val="24"/>
            <w:szCs w:val="24"/>
            <w:lang w:val="en-US"/>
          </w:rPr>
          <w:t>Fixed supported beam loaded in the plane.</w:t>
        </w:r>
      </w:ins>
      <w:del w:id="21525" w:author="Author">
        <w:r w:rsidRPr="00B22F19" w:rsidDel="00BB2931">
          <w:rPr>
            <w:color w:val="auto"/>
            <w:sz w:val="24"/>
            <w:szCs w:val="24"/>
            <w:lang w:val="en-US"/>
          </w:rPr>
          <w:delText>Fixed supported beam loaded in the plane</w:delText>
        </w:r>
      </w:del>
    </w:p>
    <w:p w14:paraId="6EEEE9D6" w14:textId="77777777" w:rsidR="00683C2F" w:rsidRPr="00B22F19" w:rsidRDefault="00683C2F" w:rsidP="00683C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E8DAC74" w14:textId="77777777" w:rsidR="00683C2F" w:rsidRPr="00B22F19" w:rsidRDefault="00683C2F" w:rsidP="00683C2F">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7DF6BFB" w14:textId="54B879D5" w:rsidR="00683C2F" w:rsidRPr="00B22F19" w:rsidRDefault="00683C2F" w:rsidP="00683C2F">
      <w:pPr>
        <w:pStyle w:val="Caption"/>
        <w:rPr>
          <w:color w:val="auto"/>
          <w:sz w:val="24"/>
          <w:szCs w:val="24"/>
          <w:lang w:val="en-US"/>
        </w:rPr>
      </w:pPr>
      <w:r w:rsidRPr="00B22F19">
        <w:rPr>
          <w:color w:val="auto"/>
          <w:sz w:val="24"/>
          <w:szCs w:val="24"/>
          <w:lang w:val="en-US"/>
        </w:rPr>
        <w:t xml:space="preserve">Figure 2.73 </w:t>
      </w:r>
      <w:ins w:id="21526" w:author="Author">
        <w:r w:rsidR="00531634" w:rsidRPr="00531634">
          <w:rPr>
            <w:color w:val="auto"/>
            <w:sz w:val="24"/>
            <w:szCs w:val="24"/>
            <w:lang w:val="en-US"/>
          </w:rPr>
          <w:t>FBD of fixed supported beam under planar loading.</w:t>
        </w:r>
      </w:ins>
      <w:del w:id="21527" w:author="Author">
        <w:r w:rsidRPr="00B22F19" w:rsidDel="00531634">
          <w:rPr>
            <w:color w:val="auto"/>
            <w:sz w:val="24"/>
            <w:szCs w:val="24"/>
            <w:lang w:val="en-US"/>
          </w:rPr>
          <w:delText>FBD of fixed supported beam under planar loading</w:delText>
        </w:r>
      </w:del>
    </w:p>
    <w:p w14:paraId="75DCA400" w14:textId="77777777" w:rsidR="00683C2F" w:rsidRPr="00B22F19" w:rsidRDefault="00683C2F" w:rsidP="00683C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C8C90FB" w14:textId="77777777" w:rsidR="00683C2F" w:rsidRPr="00B22F19" w:rsidRDefault="00683C2F" w:rsidP="00683C2F">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1BF47E6" w14:textId="7B399993" w:rsidR="00683C2F" w:rsidRPr="00B22F19" w:rsidRDefault="00683C2F" w:rsidP="00683C2F">
      <w:pPr>
        <w:pStyle w:val="Caption"/>
        <w:rPr>
          <w:color w:val="auto"/>
          <w:sz w:val="24"/>
          <w:szCs w:val="24"/>
          <w:lang w:val="en-US"/>
        </w:rPr>
      </w:pPr>
      <w:r w:rsidRPr="00B22F19">
        <w:rPr>
          <w:color w:val="auto"/>
          <w:sz w:val="24"/>
          <w:szCs w:val="24"/>
          <w:lang w:val="en-US"/>
        </w:rPr>
        <w:t xml:space="preserve">Figure 2.74 </w:t>
      </w:r>
      <w:ins w:id="21528" w:author="Author">
        <w:r w:rsidR="00531634" w:rsidRPr="00531634">
          <w:rPr>
            <w:color w:val="auto"/>
            <w:sz w:val="24"/>
            <w:szCs w:val="24"/>
            <w:lang w:val="en-US"/>
          </w:rPr>
          <w:t>Loaded 2D bar supported by a pin and a cable.</w:t>
        </w:r>
      </w:ins>
      <w:del w:id="21529" w:author="Author">
        <w:r w:rsidRPr="00B22F19" w:rsidDel="00531634">
          <w:rPr>
            <w:color w:val="auto"/>
            <w:sz w:val="24"/>
            <w:szCs w:val="24"/>
            <w:lang w:val="en-US"/>
          </w:rPr>
          <w:delText>2D loaded bar supported by a pin and a cable</w:delText>
        </w:r>
      </w:del>
    </w:p>
    <w:p w14:paraId="01D08898" w14:textId="77777777" w:rsidR="00683C2F" w:rsidRPr="00B22F19" w:rsidRDefault="00683C2F" w:rsidP="00683C2F">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814D44F" w14:textId="77777777" w:rsidR="00683C2F" w:rsidRPr="00B22F19" w:rsidRDefault="00683C2F" w:rsidP="00683C2F">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02D3EDE" w14:textId="6E980B68" w:rsidR="00006895" w:rsidRPr="00B22F19" w:rsidRDefault="00006895" w:rsidP="00006895">
      <w:pPr>
        <w:pStyle w:val="Caption"/>
        <w:rPr>
          <w:color w:val="auto"/>
          <w:sz w:val="24"/>
          <w:szCs w:val="24"/>
          <w:lang w:val="en-US"/>
        </w:rPr>
      </w:pPr>
      <w:r w:rsidRPr="00B22F19">
        <w:rPr>
          <w:color w:val="auto"/>
          <w:sz w:val="24"/>
          <w:szCs w:val="24"/>
          <w:lang w:val="en-US"/>
        </w:rPr>
        <w:t xml:space="preserve">Figure 2.75 </w:t>
      </w:r>
      <w:ins w:id="21530" w:author="Author">
        <w:r w:rsidR="00531634" w:rsidRPr="00531634">
          <w:rPr>
            <w:color w:val="auto"/>
            <w:sz w:val="24"/>
            <w:szCs w:val="24"/>
            <w:lang w:val="en-US"/>
          </w:rPr>
          <w:t>FBD of bar AB.</w:t>
        </w:r>
      </w:ins>
      <w:del w:id="21531" w:author="Author">
        <w:r w:rsidRPr="00B22F19" w:rsidDel="00531634">
          <w:rPr>
            <w:color w:val="auto"/>
            <w:sz w:val="24"/>
            <w:szCs w:val="24"/>
            <w:lang w:val="en-US"/>
          </w:rPr>
          <w:delText>FBD of bar AB</w:delText>
        </w:r>
      </w:del>
    </w:p>
    <w:p w14:paraId="540FB5FA" w14:textId="77777777" w:rsidR="00006895" w:rsidRPr="00B22F19" w:rsidRDefault="00006895" w:rsidP="00006895">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9C525AA" w14:textId="77777777" w:rsidR="00006895" w:rsidRPr="00B22F19" w:rsidRDefault="00006895" w:rsidP="00006895">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FD04B0C" w14:textId="0FFB22F6" w:rsidR="00006895" w:rsidRPr="00B22F19" w:rsidRDefault="00006895" w:rsidP="00006895">
      <w:pPr>
        <w:pStyle w:val="Caption"/>
        <w:rPr>
          <w:color w:val="auto"/>
          <w:sz w:val="24"/>
          <w:szCs w:val="24"/>
          <w:lang w:val="en-US"/>
        </w:rPr>
      </w:pPr>
      <w:r w:rsidRPr="00B22F19">
        <w:rPr>
          <w:color w:val="auto"/>
          <w:sz w:val="24"/>
          <w:szCs w:val="24"/>
          <w:lang w:val="en-US"/>
        </w:rPr>
        <w:t xml:space="preserve">Figure 2.76 </w:t>
      </w:r>
      <w:ins w:id="21532" w:author="Author">
        <w:r w:rsidR="00531634" w:rsidRPr="00531634">
          <w:rPr>
            <w:color w:val="auto"/>
            <w:sz w:val="24"/>
            <w:szCs w:val="24"/>
            <w:lang w:val="en-US"/>
          </w:rPr>
          <w:t>3D loaded plate supported by a hinge and a cable.</w:t>
        </w:r>
      </w:ins>
      <w:del w:id="21533" w:author="Author">
        <w:r w:rsidRPr="00B22F19" w:rsidDel="00531634">
          <w:rPr>
            <w:color w:val="auto"/>
            <w:sz w:val="24"/>
            <w:szCs w:val="24"/>
            <w:lang w:val="en-US"/>
          </w:rPr>
          <w:delText xml:space="preserve">3D loaded plate supported by a hinge and a cable </w:delText>
        </w:r>
      </w:del>
    </w:p>
    <w:p w14:paraId="1EE2661B" w14:textId="77777777" w:rsidR="00006895" w:rsidRPr="00B22F19" w:rsidRDefault="00006895" w:rsidP="00006895">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E73ED80" w14:textId="77777777" w:rsidR="00006895" w:rsidRPr="00B22F19" w:rsidRDefault="00006895" w:rsidP="00006895">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02AFD4B" w14:textId="52247A48" w:rsidR="00006895" w:rsidRPr="00B22F19" w:rsidRDefault="00006895" w:rsidP="00006895">
      <w:pPr>
        <w:pStyle w:val="Caption"/>
        <w:rPr>
          <w:color w:val="auto"/>
          <w:sz w:val="24"/>
          <w:szCs w:val="24"/>
          <w:lang w:val="en-US"/>
        </w:rPr>
      </w:pPr>
      <w:r w:rsidRPr="00B22F19">
        <w:rPr>
          <w:color w:val="auto"/>
          <w:sz w:val="24"/>
          <w:szCs w:val="24"/>
          <w:lang w:val="en-US"/>
        </w:rPr>
        <w:t xml:space="preserve">Figure 2.77 </w:t>
      </w:r>
      <w:ins w:id="21534" w:author="Author">
        <w:r w:rsidR="00531634" w:rsidRPr="00531634">
          <w:rPr>
            <w:color w:val="auto"/>
            <w:sz w:val="24"/>
            <w:szCs w:val="24"/>
            <w:lang w:val="en-US"/>
          </w:rPr>
          <w:t>FBD of the square plate.</w:t>
        </w:r>
      </w:ins>
      <w:del w:id="21535" w:author="Author">
        <w:r w:rsidRPr="00B22F19" w:rsidDel="00531634">
          <w:rPr>
            <w:color w:val="auto"/>
            <w:sz w:val="24"/>
            <w:szCs w:val="24"/>
            <w:lang w:val="en-US"/>
          </w:rPr>
          <w:delText>FBD of the square plate</w:delText>
        </w:r>
      </w:del>
    </w:p>
    <w:p w14:paraId="19162889"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21DDD53" w14:textId="77777777" w:rsidR="003C6E78" w:rsidRPr="00B22F19" w:rsidRDefault="003C6E78" w:rsidP="003C6E78">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DF56165" w14:textId="1C20DA41" w:rsidR="003C6E78" w:rsidRPr="00B22F19" w:rsidRDefault="003C6E78" w:rsidP="003C6E78">
      <w:pPr>
        <w:pStyle w:val="Caption"/>
        <w:rPr>
          <w:color w:val="auto"/>
          <w:sz w:val="24"/>
          <w:szCs w:val="24"/>
          <w:lang w:val="en-US"/>
        </w:rPr>
      </w:pPr>
      <w:r w:rsidRPr="00B22F19">
        <w:rPr>
          <w:color w:val="auto"/>
          <w:sz w:val="24"/>
          <w:szCs w:val="24"/>
          <w:lang w:val="en-US"/>
        </w:rPr>
        <w:t xml:space="preserve">Figure 2.78 </w:t>
      </w:r>
      <w:ins w:id="21536" w:author="Author">
        <w:r w:rsidR="00531634" w:rsidRPr="00531634">
          <w:rPr>
            <w:color w:val="auto"/>
            <w:sz w:val="24"/>
            <w:szCs w:val="24"/>
            <w:lang w:val="en-US"/>
          </w:rPr>
          <w:t>Statically determinate structure.</w:t>
        </w:r>
      </w:ins>
      <w:del w:id="21537" w:author="Author">
        <w:r w:rsidRPr="00B22F19" w:rsidDel="00531634">
          <w:rPr>
            <w:color w:val="auto"/>
            <w:sz w:val="24"/>
            <w:szCs w:val="24"/>
            <w:lang w:val="en-US"/>
          </w:rPr>
          <w:delText>Statically determinate structure</w:delText>
        </w:r>
      </w:del>
    </w:p>
    <w:p w14:paraId="10FB3F79"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1BEBC7B" w14:textId="77777777" w:rsidR="003C6E78" w:rsidRPr="00B22F19" w:rsidRDefault="003C6E78" w:rsidP="003C6E78">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89378B8" w14:textId="1BCE6310" w:rsidR="003C6E78" w:rsidRPr="00B22F19" w:rsidRDefault="003C6E78" w:rsidP="003C6E78">
      <w:pPr>
        <w:pStyle w:val="Caption"/>
        <w:rPr>
          <w:color w:val="auto"/>
          <w:sz w:val="24"/>
          <w:szCs w:val="24"/>
          <w:lang w:val="en-US"/>
        </w:rPr>
      </w:pPr>
      <w:r w:rsidRPr="00B22F19">
        <w:rPr>
          <w:color w:val="auto"/>
          <w:sz w:val="24"/>
          <w:szCs w:val="24"/>
          <w:lang w:val="en-US"/>
        </w:rPr>
        <w:t xml:space="preserve">Figure 2.79 </w:t>
      </w:r>
      <w:ins w:id="21538" w:author="Author">
        <w:r w:rsidR="00531634" w:rsidRPr="00531634">
          <w:rPr>
            <w:color w:val="auto"/>
            <w:sz w:val="24"/>
            <w:szCs w:val="24"/>
            <w:lang w:val="en-US"/>
          </w:rPr>
          <w:t>Statically indeterminate structure.</w:t>
        </w:r>
      </w:ins>
      <w:del w:id="21539" w:author="Author">
        <w:r w:rsidRPr="00B22F19" w:rsidDel="00531634">
          <w:rPr>
            <w:color w:val="auto"/>
            <w:sz w:val="24"/>
            <w:szCs w:val="24"/>
            <w:lang w:val="en-US"/>
          </w:rPr>
          <w:delText>Statically indeterminate structure</w:delText>
        </w:r>
      </w:del>
    </w:p>
    <w:p w14:paraId="0652AC40"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CA6C694" w14:textId="77777777" w:rsidR="003C6E78" w:rsidRPr="00B22F19" w:rsidRDefault="003C6E78" w:rsidP="003C6E78">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D65CCD3" w14:textId="45F164FB" w:rsidR="003C6E78" w:rsidRPr="00B22F19" w:rsidRDefault="003C6E78" w:rsidP="003C6E78">
      <w:pPr>
        <w:pStyle w:val="Caption"/>
        <w:rPr>
          <w:color w:val="auto"/>
          <w:sz w:val="24"/>
          <w:szCs w:val="24"/>
          <w:lang w:val="en-US"/>
        </w:rPr>
      </w:pPr>
      <w:r w:rsidRPr="00B22F19">
        <w:rPr>
          <w:color w:val="auto"/>
          <w:sz w:val="24"/>
          <w:szCs w:val="24"/>
          <w:lang w:val="en-US"/>
        </w:rPr>
        <w:t xml:space="preserve">Figure 2.80 </w:t>
      </w:r>
      <w:ins w:id="21540" w:author="Author">
        <w:r w:rsidR="00531634" w:rsidRPr="00531634">
          <w:rPr>
            <w:color w:val="auto"/>
            <w:sz w:val="24"/>
            <w:szCs w:val="24"/>
            <w:lang w:val="en-US"/>
          </w:rPr>
          <w:t>Unstable structure supported by three rollers.</w:t>
        </w:r>
      </w:ins>
      <w:del w:id="21541" w:author="Author">
        <w:r w:rsidRPr="00B22F19" w:rsidDel="00531634">
          <w:rPr>
            <w:color w:val="auto"/>
            <w:sz w:val="24"/>
            <w:szCs w:val="24"/>
            <w:lang w:val="en-US"/>
          </w:rPr>
          <w:delText>Unstable structure supported by three rollers</w:delText>
        </w:r>
      </w:del>
    </w:p>
    <w:p w14:paraId="39A6FC7D"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6311975" w14:textId="77777777" w:rsidR="003C6E78" w:rsidRPr="00B22F19" w:rsidRDefault="003C6E78" w:rsidP="003C6E78">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7DC4CC2" w14:textId="4E72AC55" w:rsidR="003C6E78" w:rsidRPr="00B22F19" w:rsidRDefault="003C6E78" w:rsidP="003C6E78">
      <w:pPr>
        <w:pStyle w:val="Caption"/>
        <w:rPr>
          <w:color w:val="auto"/>
          <w:sz w:val="24"/>
          <w:szCs w:val="24"/>
          <w:lang w:val="en-US"/>
        </w:rPr>
      </w:pPr>
      <w:r w:rsidRPr="00B22F19">
        <w:rPr>
          <w:color w:val="auto"/>
          <w:sz w:val="24"/>
          <w:szCs w:val="24"/>
          <w:lang w:val="en-US"/>
        </w:rPr>
        <w:t xml:space="preserve">Figure 2.81 </w:t>
      </w:r>
      <w:ins w:id="21542" w:author="Author">
        <w:r w:rsidR="00531634" w:rsidRPr="00531634">
          <w:rPr>
            <w:color w:val="auto"/>
            <w:sz w:val="24"/>
            <w:szCs w:val="24"/>
            <w:lang w:val="en-US"/>
          </w:rPr>
          <w:t>Unstable structure supported by four rollers.</w:t>
        </w:r>
      </w:ins>
      <w:del w:id="21543" w:author="Author">
        <w:r w:rsidRPr="00B22F19" w:rsidDel="00531634">
          <w:rPr>
            <w:color w:val="auto"/>
            <w:sz w:val="24"/>
            <w:szCs w:val="24"/>
            <w:lang w:val="en-US"/>
          </w:rPr>
          <w:delText>Unstable structure supported by four rollers</w:delText>
        </w:r>
      </w:del>
    </w:p>
    <w:p w14:paraId="37E4C92E"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F06C978" w14:textId="77777777" w:rsidR="003C6E78" w:rsidRPr="00B22F19" w:rsidRDefault="003C6E78" w:rsidP="003C6E78">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7D8F55F" w14:textId="420F02BF" w:rsidR="003C6E78" w:rsidRPr="00B22F19" w:rsidRDefault="003C6E78" w:rsidP="003C6E78">
      <w:pPr>
        <w:pStyle w:val="Caption"/>
        <w:rPr>
          <w:color w:val="auto"/>
          <w:sz w:val="24"/>
          <w:szCs w:val="24"/>
          <w:lang w:val="en-US"/>
        </w:rPr>
      </w:pPr>
      <w:r w:rsidRPr="00B22F19">
        <w:rPr>
          <w:color w:val="auto"/>
          <w:sz w:val="24"/>
          <w:szCs w:val="24"/>
          <w:lang w:val="en-US"/>
        </w:rPr>
        <w:t xml:space="preserve">Figure 2.82 </w:t>
      </w:r>
      <w:ins w:id="21544" w:author="Author">
        <w:r w:rsidR="002103C9" w:rsidRPr="002103C9">
          <w:rPr>
            <w:color w:val="auto"/>
            <w:sz w:val="24"/>
            <w:szCs w:val="24"/>
            <w:lang w:val="en-US"/>
          </w:rPr>
          <w:t>Unstable structure supported by a pin and a roller.</w:t>
        </w:r>
      </w:ins>
      <w:del w:id="21545" w:author="Author">
        <w:r w:rsidRPr="00B22F19" w:rsidDel="002103C9">
          <w:rPr>
            <w:color w:val="auto"/>
            <w:sz w:val="24"/>
            <w:szCs w:val="24"/>
            <w:lang w:val="en-US"/>
          </w:rPr>
          <w:delText>Unstable structure supported by a pin and a roller</w:delText>
        </w:r>
      </w:del>
    </w:p>
    <w:p w14:paraId="2AAAD87F"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7403C87" w14:textId="77777777" w:rsidR="003C6E78" w:rsidRPr="00B22F19" w:rsidRDefault="003C6E78" w:rsidP="003C6E78">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1A40DBE" w14:textId="0A85B7CE" w:rsidR="003C6E78" w:rsidRPr="00B22F19" w:rsidRDefault="003C6E78" w:rsidP="003C6E78">
      <w:pPr>
        <w:pStyle w:val="Caption"/>
        <w:rPr>
          <w:color w:val="auto"/>
          <w:sz w:val="24"/>
          <w:szCs w:val="24"/>
          <w:lang w:val="en-US"/>
        </w:rPr>
      </w:pPr>
      <w:r w:rsidRPr="00B22F19">
        <w:rPr>
          <w:color w:val="auto"/>
          <w:sz w:val="24"/>
          <w:szCs w:val="24"/>
          <w:lang w:val="en-US"/>
        </w:rPr>
        <w:t xml:space="preserve">Figure 2.83 </w:t>
      </w:r>
      <w:ins w:id="21546" w:author="Author">
        <w:r w:rsidR="002103C9" w:rsidRPr="002103C9">
          <w:rPr>
            <w:color w:val="auto"/>
            <w:sz w:val="24"/>
            <w:szCs w:val="24"/>
            <w:lang w:val="en-US"/>
          </w:rPr>
          <w:t>3D-loaded arm supported by a ball and socket and a link.</w:t>
        </w:r>
      </w:ins>
      <w:del w:id="21547" w:author="Author">
        <w:r w:rsidRPr="00B22F19" w:rsidDel="002103C9">
          <w:rPr>
            <w:color w:val="auto"/>
            <w:sz w:val="24"/>
            <w:szCs w:val="24"/>
            <w:lang w:val="en-US"/>
          </w:rPr>
          <w:delText>3D loaded arm supported by a ball and socket and a link</w:delText>
        </w:r>
      </w:del>
    </w:p>
    <w:p w14:paraId="371E94AB"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9459CFE" w14:textId="2B3A2F20" w:rsidR="002F1B4A" w:rsidRPr="00B22F19" w:rsidRDefault="003C6E78" w:rsidP="003C6E78">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A2AA42A" w14:textId="6076FA13" w:rsidR="003C6E78" w:rsidRPr="00B22F19" w:rsidRDefault="003C6E78" w:rsidP="003C6E78">
      <w:pPr>
        <w:pStyle w:val="Caption"/>
        <w:rPr>
          <w:color w:val="auto"/>
          <w:sz w:val="24"/>
          <w:szCs w:val="24"/>
          <w:lang w:val="en-US"/>
        </w:rPr>
      </w:pPr>
      <w:r w:rsidRPr="00B22F19">
        <w:rPr>
          <w:color w:val="auto"/>
          <w:sz w:val="24"/>
          <w:szCs w:val="24"/>
          <w:lang w:val="en-US"/>
        </w:rPr>
        <w:t xml:space="preserve">Figure 2.84 </w:t>
      </w:r>
      <w:ins w:id="21548" w:author="Author">
        <w:r w:rsidR="002103C9" w:rsidRPr="002103C9">
          <w:rPr>
            <w:color w:val="auto"/>
            <w:sz w:val="24"/>
            <w:szCs w:val="24"/>
            <w:lang w:val="en-US"/>
          </w:rPr>
          <w:t>FBD of the 3D arm.</w:t>
        </w:r>
      </w:ins>
      <w:del w:id="21549" w:author="Author">
        <w:r w:rsidRPr="00B22F19" w:rsidDel="002103C9">
          <w:rPr>
            <w:color w:val="auto"/>
            <w:sz w:val="24"/>
            <w:szCs w:val="24"/>
            <w:lang w:val="en-US"/>
          </w:rPr>
          <w:delText>FBD of the 3D arm</w:delText>
        </w:r>
      </w:del>
    </w:p>
    <w:p w14:paraId="01BC594B"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1BA3191" w14:textId="77777777" w:rsidR="003C6E78" w:rsidRPr="00B22F19" w:rsidRDefault="003C6E78" w:rsidP="003C6E78">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50651F8" w14:textId="17F286CE" w:rsidR="003C6E78" w:rsidRPr="00B22F19" w:rsidRDefault="003C6E78" w:rsidP="003C6E78">
      <w:pPr>
        <w:pStyle w:val="Caption"/>
        <w:rPr>
          <w:color w:val="auto"/>
          <w:sz w:val="24"/>
          <w:szCs w:val="24"/>
          <w:lang w:val="en-US"/>
        </w:rPr>
      </w:pPr>
      <w:r w:rsidRPr="00B22F19">
        <w:rPr>
          <w:color w:val="auto"/>
          <w:sz w:val="24"/>
          <w:szCs w:val="24"/>
          <w:lang w:val="en-US"/>
        </w:rPr>
        <w:t xml:space="preserve">Figure 2.85 </w:t>
      </w:r>
      <w:ins w:id="21550" w:author="Author">
        <w:r w:rsidR="002103C9" w:rsidRPr="002103C9">
          <w:rPr>
            <w:color w:val="auto"/>
            <w:sz w:val="24"/>
            <w:szCs w:val="24"/>
            <w:lang w:val="en-US"/>
          </w:rPr>
          <w:t>2D loaded arm supported by a pin and a fixed collar.</w:t>
        </w:r>
      </w:ins>
      <w:del w:id="21551" w:author="Author">
        <w:r w:rsidRPr="00B22F19" w:rsidDel="002103C9">
          <w:rPr>
            <w:color w:val="auto"/>
            <w:sz w:val="24"/>
            <w:szCs w:val="24"/>
            <w:lang w:val="en-US"/>
          </w:rPr>
          <w:delText>2D loaded arm supported by a pin and fixed collar</w:delText>
        </w:r>
      </w:del>
    </w:p>
    <w:p w14:paraId="7947E529"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62F5ABE" w14:textId="77777777" w:rsidR="003C6E78" w:rsidRPr="00B22F19" w:rsidRDefault="003C6E78" w:rsidP="003C6E78">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A6C2028" w14:textId="4E2A530B" w:rsidR="003C6E78" w:rsidRPr="00B22F19" w:rsidRDefault="003C6E78" w:rsidP="003C6E78">
      <w:pPr>
        <w:pStyle w:val="Caption"/>
        <w:rPr>
          <w:color w:val="auto"/>
          <w:sz w:val="24"/>
          <w:szCs w:val="24"/>
          <w:lang w:val="en-US"/>
        </w:rPr>
      </w:pPr>
      <w:r w:rsidRPr="00B22F19">
        <w:rPr>
          <w:color w:val="auto"/>
          <w:sz w:val="24"/>
          <w:szCs w:val="24"/>
          <w:lang w:val="en-US"/>
        </w:rPr>
        <w:t>Figure 2.86 FBD of the 2D arm</w:t>
      </w:r>
      <w:ins w:id="21552" w:author="Author">
        <w:r w:rsidR="002103C9">
          <w:rPr>
            <w:color w:val="auto"/>
            <w:sz w:val="24"/>
            <w:szCs w:val="24"/>
            <w:lang w:val="en-US"/>
          </w:rPr>
          <w:t>.</w:t>
        </w:r>
      </w:ins>
    </w:p>
    <w:p w14:paraId="4033510E" w14:textId="77777777" w:rsidR="003C6E78" w:rsidRPr="00B22F19" w:rsidRDefault="003C6E78" w:rsidP="003C6E7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32B2B59" w14:textId="0BB94E3F" w:rsidR="003C6E78" w:rsidRPr="00B22F19" w:rsidRDefault="003C6E78" w:rsidP="003C6E78">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D8C7E48" w14:textId="39450729" w:rsidR="004567E0" w:rsidRPr="00B22F19" w:rsidRDefault="004567E0" w:rsidP="004567E0">
      <w:pPr>
        <w:pStyle w:val="Caption"/>
        <w:rPr>
          <w:color w:val="auto"/>
          <w:sz w:val="24"/>
          <w:szCs w:val="24"/>
          <w:lang w:val="en-US"/>
        </w:rPr>
      </w:pPr>
      <w:r w:rsidRPr="00B22F19">
        <w:rPr>
          <w:color w:val="auto"/>
          <w:sz w:val="24"/>
          <w:szCs w:val="24"/>
          <w:lang w:val="en-US"/>
        </w:rPr>
        <w:t xml:space="preserve">Figure 2.87 </w:t>
      </w:r>
      <w:ins w:id="21553" w:author="Author">
        <w:r w:rsidR="002103C9" w:rsidRPr="002103C9">
          <w:rPr>
            <w:color w:val="auto"/>
            <w:sz w:val="24"/>
            <w:szCs w:val="24"/>
            <w:lang w:val="en-US"/>
          </w:rPr>
          <w:t>Loaded beam supported by a pin and a roller.</w:t>
        </w:r>
      </w:ins>
      <w:del w:id="21554" w:author="Author">
        <w:r w:rsidRPr="00B22F19" w:rsidDel="002103C9">
          <w:rPr>
            <w:color w:val="auto"/>
            <w:sz w:val="24"/>
            <w:szCs w:val="24"/>
            <w:lang w:val="en-US"/>
          </w:rPr>
          <w:delText>Loaded beam supported by a pin and a roller</w:delText>
        </w:r>
      </w:del>
    </w:p>
    <w:p w14:paraId="0A413891" w14:textId="77777777" w:rsidR="004567E0" w:rsidRPr="00B22F19" w:rsidRDefault="004567E0" w:rsidP="004567E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323D764" w14:textId="77777777" w:rsidR="004567E0" w:rsidRPr="00B22F19" w:rsidRDefault="004567E0" w:rsidP="004567E0">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563B800" w14:textId="18F436C4" w:rsidR="004567E0" w:rsidRPr="00B22F19" w:rsidRDefault="004567E0" w:rsidP="004567E0">
      <w:pPr>
        <w:pStyle w:val="Caption"/>
        <w:rPr>
          <w:color w:val="auto"/>
          <w:sz w:val="24"/>
          <w:szCs w:val="24"/>
          <w:lang w:val="en-US"/>
        </w:rPr>
      </w:pPr>
      <w:r w:rsidRPr="00B22F19">
        <w:rPr>
          <w:color w:val="auto"/>
          <w:sz w:val="24"/>
          <w:szCs w:val="24"/>
          <w:lang w:val="en-US"/>
        </w:rPr>
        <w:t xml:space="preserve">Figure 2.88 </w:t>
      </w:r>
      <w:ins w:id="21555" w:author="Author">
        <w:r w:rsidR="002103C9" w:rsidRPr="002103C9">
          <w:rPr>
            <w:color w:val="auto"/>
            <w:sz w:val="24"/>
            <w:szCs w:val="24"/>
            <w:lang w:val="en-US"/>
          </w:rPr>
          <w:t>FBD of a loaded beam in the plane supported by a pin and a roller.</w:t>
        </w:r>
      </w:ins>
      <w:del w:id="21556" w:author="Author">
        <w:r w:rsidRPr="00B22F19" w:rsidDel="002103C9">
          <w:rPr>
            <w:color w:val="auto"/>
            <w:sz w:val="24"/>
            <w:szCs w:val="24"/>
            <w:lang w:val="en-US"/>
          </w:rPr>
          <w:delText>FBD of a loaded bema in the plane supported by pin and roller</w:delText>
        </w:r>
      </w:del>
    </w:p>
    <w:p w14:paraId="66158D0B" w14:textId="77777777" w:rsidR="004567E0" w:rsidRPr="00B22F19" w:rsidRDefault="004567E0" w:rsidP="004567E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3D0BDA1" w14:textId="77777777" w:rsidR="004567E0" w:rsidRPr="00B22F19" w:rsidRDefault="004567E0" w:rsidP="004567E0">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45437CE" w14:textId="3FF70178" w:rsidR="00B55B09" w:rsidRPr="00B22F19" w:rsidRDefault="00B55B09" w:rsidP="00B55B09">
      <w:pPr>
        <w:pStyle w:val="Caption"/>
        <w:rPr>
          <w:color w:val="auto"/>
          <w:sz w:val="24"/>
          <w:szCs w:val="24"/>
          <w:lang w:val="en-US"/>
        </w:rPr>
      </w:pPr>
      <w:r w:rsidRPr="00B22F19">
        <w:rPr>
          <w:color w:val="auto"/>
          <w:sz w:val="24"/>
          <w:szCs w:val="24"/>
          <w:lang w:val="en-US"/>
        </w:rPr>
        <w:t xml:space="preserve">Figure </w:t>
      </w:r>
      <w:r w:rsidRPr="00B22F19">
        <w:rPr>
          <w:color w:val="auto"/>
          <w:sz w:val="24"/>
          <w:szCs w:val="24"/>
          <w:lang w:val="en-US"/>
        </w:rPr>
        <w:fldChar w:fldCharType="begin"/>
      </w:r>
      <w:r w:rsidRPr="00B22F19">
        <w:rPr>
          <w:color w:val="auto"/>
          <w:sz w:val="24"/>
          <w:szCs w:val="24"/>
          <w:lang w:val="en-US"/>
        </w:rPr>
        <w:instrText xml:space="preserve"> SEQ Figure \* ARABIC </w:instrText>
      </w:r>
      <w:r w:rsidRPr="00B22F19">
        <w:rPr>
          <w:color w:val="auto"/>
          <w:sz w:val="24"/>
          <w:szCs w:val="24"/>
          <w:lang w:val="en-US"/>
        </w:rPr>
        <w:fldChar w:fldCharType="separate"/>
      </w:r>
      <w:r w:rsidRPr="00B22F19">
        <w:rPr>
          <w:color w:val="auto"/>
          <w:sz w:val="24"/>
          <w:szCs w:val="24"/>
          <w:lang w:val="en-US"/>
        </w:rPr>
        <w:t>3</w:t>
      </w:r>
      <w:r w:rsidRPr="00B22F19">
        <w:rPr>
          <w:color w:val="auto"/>
          <w:sz w:val="24"/>
          <w:szCs w:val="24"/>
          <w:lang w:val="en-US"/>
        </w:rPr>
        <w:fldChar w:fldCharType="end"/>
      </w:r>
      <w:r w:rsidRPr="00B22F19">
        <w:rPr>
          <w:color w:val="auto"/>
          <w:sz w:val="24"/>
          <w:szCs w:val="24"/>
          <w:lang w:val="en-US"/>
        </w:rPr>
        <w:t xml:space="preserve">.1 </w:t>
      </w:r>
      <w:ins w:id="21557" w:author="Author">
        <w:r w:rsidR="00ED5EAB" w:rsidRPr="00ED5EAB">
          <w:rPr>
            <w:color w:val="auto"/>
            <w:sz w:val="24"/>
            <w:szCs w:val="24"/>
            <w:lang w:val="en-US"/>
          </w:rPr>
          <w:t>Triangular planar truss making up part of a spatial truss of a bridge.</w:t>
        </w:r>
      </w:ins>
      <w:del w:id="21558" w:author="Author">
        <w:r w:rsidRPr="00B22F19" w:rsidDel="00ED5EAB">
          <w:rPr>
            <w:color w:val="auto"/>
            <w:sz w:val="24"/>
            <w:szCs w:val="24"/>
            <w:lang w:val="en-US"/>
          </w:rPr>
          <w:delText>Triangular planar truss part of a whole spatial truss of a bridge</w:delText>
        </w:r>
      </w:del>
    </w:p>
    <w:p w14:paraId="6E1D9201" w14:textId="50C3487D" w:rsidR="00B55B09" w:rsidRPr="00B22F19" w:rsidRDefault="00B55B09" w:rsidP="00993ECA">
      <w:pPr>
        <w:pStyle w:val="paragraph"/>
        <w:jc w:val="both"/>
        <w:textAlignment w:val="baseline"/>
        <w:rPr>
          <w:lang w:val="en-US"/>
        </w:rPr>
      </w:pPr>
      <w:r w:rsidRPr="00B22F19">
        <w:rPr>
          <w:rStyle w:val="normaltextrun"/>
          <w:rFonts w:ascii="Calibri" w:hAnsi="Calibri" w:cs="Calibri"/>
          <w:lang w:val="en-US"/>
        </w:rPr>
        <w:t xml:space="preserve">Source: </w:t>
      </w:r>
      <w:r w:rsidR="00993ECA" w:rsidRPr="00B22F19">
        <w:rPr>
          <w:rStyle w:val="normaltextrun"/>
          <w:rFonts w:ascii="Calibri" w:hAnsi="Calibri" w:cs="Calibri"/>
          <w:lang w:val="en-US"/>
        </w:rPr>
        <w:t>Ammodramus</w:t>
      </w:r>
      <w:r w:rsidRPr="00B22F19">
        <w:rPr>
          <w:rStyle w:val="normaltextrun"/>
          <w:rFonts w:ascii="Calibri" w:hAnsi="Calibri" w:cs="Calibri"/>
          <w:lang w:val="en-US"/>
        </w:rPr>
        <w:t xml:space="preserve"> (2010). CC0 1.0.</w:t>
      </w:r>
    </w:p>
    <w:p w14:paraId="7F771FB4" w14:textId="77777777" w:rsidR="00B55B09" w:rsidRPr="00B22F19" w:rsidRDefault="00B55B09" w:rsidP="00B55B09">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CCEF2D6" w14:textId="7147B114" w:rsidR="00993ECA" w:rsidRPr="00B22F19" w:rsidRDefault="00993ECA" w:rsidP="00993ECA">
      <w:pPr>
        <w:pStyle w:val="Caption"/>
        <w:rPr>
          <w:color w:val="auto"/>
          <w:sz w:val="24"/>
          <w:szCs w:val="24"/>
          <w:lang w:val="en-US"/>
        </w:rPr>
      </w:pPr>
      <w:r w:rsidRPr="00B22F19">
        <w:rPr>
          <w:color w:val="auto"/>
          <w:sz w:val="24"/>
          <w:szCs w:val="24"/>
          <w:lang w:val="en-US"/>
        </w:rPr>
        <w:t xml:space="preserve">Figure 3.2 </w:t>
      </w:r>
      <w:ins w:id="21559" w:author="Author">
        <w:r w:rsidR="00ED5EAB" w:rsidRPr="00ED5EAB">
          <w:rPr>
            <w:color w:val="auto"/>
            <w:sz w:val="24"/>
            <w:szCs w:val="24"/>
            <w:lang w:val="en-US"/>
          </w:rPr>
          <w:t>Triangular planar truss part of a whole spatial truss of a roof.</w:t>
        </w:r>
      </w:ins>
      <w:del w:id="21560" w:author="Author">
        <w:r w:rsidRPr="00B22F19" w:rsidDel="00ED5EAB">
          <w:rPr>
            <w:color w:val="auto"/>
            <w:sz w:val="24"/>
            <w:szCs w:val="24"/>
            <w:lang w:val="en-US"/>
          </w:rPr>
          <w:delText>Triangular planar truss part of a whole spatial truss of a roof</w:delText>
        </w:r>
      </w:del>
    </w:p>
    <w:p w14:paraId="037313C8" w14:textId="3387D74B" w:rsidR="00993ECA" w:rsidRPr="00B22F19" w:rsidRDefault="00993ECA" w:rsidP="00993ECA">
      <w:pPr>
        <w:pStyle w:val="paragraph"/>
        <w:jc w:val="both"/>
        <w:textAlignment w:val="baseline"/>
        <w:rPr>
          <w:lang w:val="en-US"/>
        </w:rPr>
      </w:pPr>
      <w:r w:rsidRPr="00B22F19">
        <w:rPr>
          <w:rStyle w:val="normaltextrun"/>
          <w:rFonts w:ascii="Calibri" w:hAnsi="Calibri" w:cs="Calibri"/>
          <w:lang w:val="en-US"/>
        </w:rPr>
        <w:t>Source: Pondereva (2012). CC BY-SA 3.0.</w:t>
      </w:r>
    </w:p>
    <w:p w14:paraId="2CD65648" w14:textId="70CAA364" w:rsidR="00993ECA" w:rsidRPr="00B22F19" w:rsidRDefault="00993ECA" w:rsidP="00993ECA">
      <w:pPr>
        <w:pStyle w:val="paragraph"/>
        <w:jc w:val="both"/>
        <w:textAlignment w:val="baseline"/>
        <w:rPr>
          <w:rStyle w:val="normaltextrun"/>
          <w:rFonts w:ascii="Calibri" w:hAnsi="Calibri" w:cs="Calibri"/>
          <w:b/>
          <w:bCs/>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96D0BAC" w14:textId="3B6C6409" w:rsidR="00993ECA" w:rsidRPr="00B22F19" w:rsidRDefault="00993ECA" w:rsidP="00993ECA">
      <w:pPr>
        <w:pStyle w:val="Caption"/>
        <w:rPr>
          <w:color w:val="auto"/>
          <w:sz w:val="24"/>
          <w:szCs w:val="24"/>
          <w:lang w:val="en-US"/>
        </w:rPr>
      </w:pPr>
      <w:r w:rsidRPr="00B22F19">
        <w:rPr>
          <w:color w:val="auto"/>
          <w:sz w:val="24"/>
          <w:szCs w:val="24"/>
          <w:lang w:val="en-US"/>
        </w:rPr>
        <w:t>Figure 3.3 Simple truss</w:t>
      </w:r>
      <w:ins w:id="21561" w:author="Author">
        <w:r w:rsidR="00ED5EAB">
          <w:rPr>
            <w:color w:val="auto"/>
            <w:sz w:val="24"/>
            <w:szCs w:val="24"/>
            <w:lang w:val="en-US"/>
          </w:rPr>
          <w:t>.</w:t>
        </w:r>
      </w:ins>
    </w:p>
    <w:p w14:paraId="35EAD161" w14:textId="065B382C" w:rsidR="00993ECA" w:rsidRPr="00B22F19" w:rsidRDefault="00993ECA" w:rsidP="00993ECA">
      <w:pPr>
        <w:pStyle w:val="paragraph"/>
        <w:jc w:val="both"/>
        <w:textAlignment w:val="baseline"/>
        <w:rPr>
          <w:lang w:val="en-US"/>
        </w:rPr>
      </w:pPr>
      <w:r w:rsidRPr="00B22F19">
        <w:rPr>
          <w:rStyle w:val="normaltextrun"/>
          <w:rFonts w:ascii="Calibri" w:hAnsi="Calibri" w:cs="Calibri"/>
          <w:lang w:val="en-US"/>
        </w:rPr>
        <w:t>Source: Fmiser (2012). CC BY-SA 3.0.</w:t>
      </w:r>
    </w:p>
    <w:p w14:paraId="701C38C2" w14:textId="0C6F4045" w:rsidR="003C6E78" w:rsidRPr="00B22F19" w:rsidRDefault="00993ECA" w:rsidP="00993ECA">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A05597A" w14:textId="4BC46254" w:rsidR="00993ECA" w:rsidRPr="00B22F19" w:rsidRDefault="00993ECA" w:rsidP="00993ECA">
      <w:pPr>
        <w:pStyle w:val="Caption"/>
        <w:rPr>
          <w:iCs/>
          <w:color w:val="auto"/>
          <w:sz w:val="24"/>
          <w:szCs w:val="24"/>
          <w:lang w:val="en-US"/>
        </w:rPr>
      </w:pPr>
      <w:r w:rsidRPr="00B22F19">
        <w:rPr>
          <w:color w:val="auto"/>
          <w:sz w:val="24"/>
          <w:szCs w:val="24"/>
          <w:lang w:val="en-US"/>
        </w:rPr>
        <w:t xml:space="preserve">Figure 3.4 </w:t>
      </w:r>
      <w:ins w:id="21562" w:author="Author">
        <w:r w:rsidR="00ED5EAB" w:rsidRPr="00ED5EAB">
          <w:rPr>
            <w:color w:val="auto"/>
            <w:sz w:val="24"/>
            <w:szCs w:val="24"/>
            <w:lang w:val="en-US"/>
          </w:rPr>
          <w:t>Compound trusses constructed with method (a) 1 and (b) 2.</w:t>
        </w:r>
      </w:ins>
      <w:del w:id="21563" w:author="Author">
        <w:r w:rsidRPr="00B22F19" w:rsidDel="00ED5EAB">
          <w:rPr>
            <w:color w:val="auto"/>
            <w:sz w:val="24"/>
            <w:szCs w:val="24"/>
            <w:lang w:val="en-US"/>
          </w:rPr>
          <w:delText>Compound trusses constructed with method 1 (a), method 2 (b)</w:delText>
        </w:r>
      </w:del>
    </w:p>
    <w:p w14:paraId="276A8816" w14:textId="77777777" w:rsidR="00993ECA" w:rsidRPr="00B22F19" w:rsidRDefault="00993ECA" w:rsidP="00993EC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CF387D6" w14:textId="77777777" w:rsidR="00993ECA" w:rsidRPr="00B22F19" w:rsidRDefault="00993ECA" w:rsidP="00993ECA">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873588A" w14:textId="4EC0ABC7" w:rsidR="00993ECA" w:rsidRPr="00B22F19" w:rsidRDefault="00993ECA" w:rsidP="00993ECA">
      <w:pPr>
        <w:pStyle w:val="Caption"/>
        <w:rPr>
          <w:color w:val="auto"/>
          <w:sz w:val="24"/>
          <w:szCs w:val="24"/>
          <w:lang w:val="en-US"/>
        </w:rPr>
      </w:pPr>
      <w:r w:rsidRPr="00B22F19">
        <w:rPr>
          <w:color w:val="auto"/>
          <w:sz w:val="24"/>
          <w:szCs w:val="24"/>
          <w:lang w:val="en-US"/>
        </w:rPr>
        <w:t xml:space="preserve">Figure 3.5 </w:t>
      </w:r>
      <w:ins w:id="21564" w:author="Author">
        <w:r w:rsidR="00ED5EAB" w:rsidRPr="00ED5EAB">
          <w:rPr>
            <w:color w:val="auto"/>
            <w:sz w:val="24"/>
            <w:szCs w:val="24"/>
            <w:lang w:val="en-US"/>
          </w:rPr>
          <w:t>FBD of an isolated bar from a truss.</w:t>
        </w:r>
      </w:ins>
      <w:del w:id="21565" w:author="Author">
        <w:r w:rsidRPr="00B22F19" w:rsidDel="00ED5EAB">
          <w:rPr>
            <w:color w:val="auto"/>
            <w:sz w:val="24"/>
            <w:szCs w:val="24"/>
            <w:lang w:val="en-US"/>
          </w:rPr>
          <w:delText>FBD of an isolated bar from a truss</w:delText>
        </w:r>
      </w:del>
    </w:p>
    <w:p w14:paraId="7F8EEAC4" w14:textId="77777777" w:rsidR="00993ECA" w:rsidRPr="00B22F19" w:rsidRDefault="00993ECA" w:rsidP="00993EC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8D16D05" w14:textId="77777777" w:rsidR="00993ECA" w:rsidRPr="00B22F19" w:rsidRDefault="00993ECA" w:rsidP="00993ECA">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AD6C5D8" w14:textId="5828E409" w:rsidR="00993ECA" w:rsidRPr="00B22F19" w:rsidRDefault="00993ECA" w:rsidP="00993ECA">
      <w:pPr>
        <w:pStyle w:val="Caption"/>
        <w:rPr>
          <w:color w:val="auto"/>
          <w:sz w:val="24"/>
          <w:szCs w:val="24"/>
          <w:lang w:val="en-US"/>
        </w:rPr>
      </w:pPr>
      <w:r w:rsidRPr="00B22F19">
        <w:rPr>
          <w:color w:val="auto"/>
          <w:sz w:val="24"/>
          <w:szCs w:val="24"/>
          <w:lang w:val="en-US"/>
        </w:rPr>
        <w:t xml:space="preserve">Figure 3.6 </w:t>
      </w:r>
      <w:ins w:id="21566" w:author="Author">
        <w:r w:rsidR="00ED5EAB" w:rsidRPr="00ED5EAB">
          <w:rPr>
            <w:color w:val="auto"/>
            <w:sz w:val="24"/>
            <w:szCs w:val="24"/>
            <w:lang w:val="en-US"/>
          </w:rPr>
          <w:t>Two-force member under either tension or compression.</w:t>
        </w:r>
      </w:ins>
      <w:del w:id="21567" w:author="Author">
        <w:r w:rsidRPr="00B22F19" w:rsidDel="00ED5EAB">
          <w:rPr>
            <w:color w:val="auto"/>
            <w:sz w:val="24"/>
            <w:szCs w:val="24"/>
            <w:lang w:val="en-US"/>
          </w:rPr>
          <w:delText>Two-force member under either tension or compression</w:delText>
        </w:r>
      </w:del>
    </w:p>
    <w:p w14:paraId="57CF7A7F" w14:textId="77777777" w:rsidR="00993ECA" w:rsidRPr="00B22F19" w:rsidRDefault="00993ECA" w:rsidP="00993EC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D9B358A" w14:textId="77777777" w:rsidR="00993ECA" w:rsidRPr="00B22F19" w:rsidRDefault="00993ECA" w:rsidP="00993ECA">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856F8F9" w14:textId="085DB4EB" w:rsidR="00362A9B" w:rsidRPr="00B22F19" w:rsidRDefault="00362A9B" w:rsidP="00362A9B">
      <w:pPr>
        <w:pStyle w:val="Caption"/>
        <w:rPr>
          <w:color w:val="auto"/>
          <w:sz w:val="24"/>
          <w:szCs w:val="24"/>
          <w:lang w:val="en-US"/>
        </w:rPr>
      </w:pPr>
      <w:r w:rsidRPr="00B22F19">
        <w:rPr>
          <w:color w:val="auto"/>
          <w:sz w:val="24"/>
          <w:szCs w:val="24"/>
          <w:lang w:val="en-US"/>
        </w:rPr>
        <w:t xml:space="preserve">Figure 3.7 </w:t>
      </w:r>
      <w:ins w:id="21568" w:author="Author">
        <w:r w:rsidR="00ED5EAB" w:rsidRPr="00ED5EAB">
          <w:rPr>
            <w:color w:val="auto"/>
            <w:sz w:val="24"/>
            <w:szCs w:val="24"/>
            <w:lang w:val="en-US"/>
          </w:rPr>
          <w:t>(a) Simple truss under external loading, (b) FBD of joint G, (c) FBD of joint C.</w:t>
        </w:r>
      </w:ins>
      <w:del w:id="21569" w:author="Author">
        <w:r w:rsidRPr="00B22F19" w:rsidDel="00ED5EAB">
          <w:rPr>
            <w:color w:val="auto"/>
            <w:sz w:val="24"/>
            <w:szCs w:val="24"/>
            <w:lang w:val="en-US"/>
          </w:rPr>
          <w:delText>Simple truss under external loading (a), FBD of joint G (b), FBD of joint C (c)</w:delText>
        </w:r>
      </w:del>
    </w:p>
    <w:p w14:paraId="7A14FE29" w14:textId="77777777" w:rsidR="00362A9B" w:rsidRPr="00B22F19" w:rsidRDefault="00362A9B" w:rsidP="00362A9B">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2677690" w14:textId="77777777" w:rsidR="00362A9B" w:rsidRPr="00B22F19" w:rsidRDefault="00362A9B" w:rsidP="00362A9B">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814CA1C" w14:textId="0DF24230" w:rsidR="00362A9B" w:rsidRPr="00B22F19" w:rsidRDefault="00362A9B" w:rsidP="00362A9B">
      <w:pPr>
        <w:pStyle w:val="Caption"/>
        <w:rPr>
          <w:iCs/>
          <w:color w:val="auto"/>
          <w:sz w:val="24"/>
          <w:szCs w:val="24"/>
          <w:lang w:val="en-US"/>
        </w:rPr>
      </w:pPr>
      <w:r w:rsidRPr="00B22F19">
        <w:rPr>
          <w:color w:val="auto"/>
          <w:sz w:val="24"/>
          <w:szCs w:val="24"/>
          <w:lang w:val="en-US"/>
        </w:rPr>
        <w:t>Figure 3.8 FBD of the whole truss ABCDEFG</w:t>
      </w:r>
      <w:ins w:id="21570" w:author="Author">
        <w:r w:rsidR="00ED5EAB">
          <w:rPr>
            <w:color w:val="auto"/>
            <w:sz w:val="24"/>
            <w:szCs w:val="24"/>
            <w:lang w:val="en-US"/>
          </w:rPr>
          <w:t>.</w:t>
        </w:r>
      </w:ins>
    </w:p>
    <w:p w14:paraId="6AEFD435" w14:textId="77777777" w:rsidR="00362A9B" w:rsidRPr="00B22F19" w:rsidRDefault="00362A9B" w:rsidP="00362A9B">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DACD6E4" w14:textId="77777777" w:rsidR="00362A9B" w:rsidRPr="00B22F19" w:rsidRDefault="00362A9B" w:rsidP="00362A9B">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44DF775" w14:textId="21E1E25D" w:rsidR="00F313D2" w:rsidRPr="00B22F19" w:rsidRDefault="00F313D2" w:rsidP="00F313D2">
      <w:pPr>
        <w:pStyle w:val="Caption"/>
        <w:rPr>
          <w:color w:val="auto"/>
          <w:sz w:val="24"/>
          <w:szCs w:val="24"/>
          <w:lang w:val="en-US"/>
        </w:rPr>
      </w:pPr>
      <w:r w:rsidRPr="00B22F19">
        <w:rPr>
          <w:color w:val="auto"/>
          <w:sz w:val="24"/>
          <w:szCs w:val="24"/>
          <w:lang w:val="en-US"/>
        </w:rPr>
        <w:t>Figure 3.8a: FBD of joint A</w:t>
      </w:r>
      <w:ins w:id="21571" w:author="Author">
        <w:r w:rsidR="00ED5EAB">
          <w:rPr>
            <w:color w:val="auto"/>
            <w:sz w:val="24"/>
            <w:szCs w:val="24"/>
            <w:lang w:val="en-US"/>
          </w:rPr>
          <w:t>.</w:t>
        </w:r>
      </w:ins>
    </w:p>
    <w:p w14:paraId="0A95EA7B" w14:textId="77777777" w:rsidR="00F313D2" w:rsidRPr="00B22F19" w:rsidRDefault="00F313D2" w:rsidP="00F31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486A242" w14:textId="34511540" w:rsidR="00993ECA" w:rsidRPr="00B22F19" w:rsidRDefault="00F313D2" w:rsidP="00F313D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8688895" w14:textId="71B5C2BA" w:rsidR="00F313D2" w:rsidRPr="00B22F19" w:rsidRDefault="00F313D2" w:rsidP="00F313D2">
      <w:pPr>
        <w:pStyle w:val="Caption"/>
        <w:rPr>
          <w:color w:val="auto"/>
          <w:sz w:val="24"/>
          <w:szCs w:val="24"/>
          <w:lang w:val="en-US"/>
        </w:rPr>
      </w:pPr>
      <w:r w:rsidRPr="00B22F19">
        <w:rPr>
          <w:color w:val="auto"/>
          <w:sz w:val="24"/>
          <w:szCs w:val="24"/>
          <w:lang w:val="en-US"/>
        </w:rPr>
        <w:t>Figure 3.8b: FBD of joint B</w:t>
      </w:r>
      <w:ins w:id="21572" w:author="Author">
        <w:r w:rsidR="00ED5EAB">
          <w:rPr>
            <w:color w:val="auto"/>
            <w:sz w:val="24"/>
            <w:szCs w:val="24"/>
            <w:lang w:val="en-US"/>
          </w:rPr>
          <w:t>.</w:t>
        </w:r>
      </w:ins>
    </w:p>
    <w:p w14:paraId="3E7A4C3C" w14:textId="77777777" w:rsidR="00F313D2" w:rsidRPr="00B22F19" w:rsidRDefault="00F313D2" w:rsidP="00F31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D6049B9" w14:textId="77777777" w:rsidR="00F313D2" w:rsidRPr="00B22F19" w:rsidRDefault="00F313D2" w:rsidP="00F313D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A98477D" w14:textId="64FC5B92" w:rsidR="00F313D2" w:rsidRPr="00B22F19" w:rsidRDefault="00F313D2" w:rsidP="00F313D2">
      <w:pPr>
        <w:pStyle w:val="Caption"/>
        <w:rPr>
          <w:color w:val="auto"/>
          <w:sz w:val="24"/>
          <w:szCs w:val="24"/>
          <w:lang w:val="en-US"/>
        </w:rPr>
      </w:pPr>
      <w:r w:rsidRPr="00B22F19">
        <w:rPr>
          <w:color w:val="auto"/>
          <w:sz w:val="24"/>
          <w:szCs w:val="24"/>
          <w:lang w:val="en-US"/>
        </w:rPr>
        <w:t>Figure 3.8c: FBD of joint E</w:t>
      </w:r>
      <w:ins w:id="21573" w:author="Author">
        <w:r w:rsidR="00ED5EAB">
          <w:rPr>
            <w:color w:val="auto"/>
            <w:sz w:val="24"/>
            <w:szCs w:val="24"/>
            <w:lang w:val="en-US"/>
          </w:rPr>
          <w:t>.</w:t>
        </w:r>
      </w:ins>
    </w:p>
    <w:p w14:paraId="5B7EFAD0" w14:textId="77777777" w:rsidR="00F313D2" w:rsidRPr="00B22F19" w:rsidRDefault="00F313D2" w:rsidP="00F313D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168F00E" w14:textId="77777777" w:rsidR="00F313D2" w:rsidRPr="00B22F19" w:rsidRDefault="00F313D2" w:rsidP="00F313D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DED8D61" w14:textId="4051CF93" w:rsidR="00D318AD" w:rsidRPr="00B22F19" w:rsidRDefault="00D318AD" w:rsidP="00D318AD">
      <w:pPr>
        <w:pStyle w:val="Caption"/>
        <w:rPr>
          <w:color w:val="auto"/>
          <w:sz w:val="24"/>
          <w:szCs w:val="24"/>
          <w:lang w:val="en-US"/>
        </w:rPr>
      </w:pPr>
      <w:r w:rsidRPr="00B22F19">
        <w:rPr>
          <w:color w:val="auto"/>
          <w:sz w:val="24"/>
          <w:szCs w:val="24"/>
          <w:lang w:val="en-US"/>
        </w:rPr>
        <w:t>Figure 3.8d: FBD of joint F</w:t>
      </w:r>
      <w:ins w:id="21574" w:author="Author">
        <w:r w:rsidR="00ED5EAB">
          <w:rPr>
            <w:color w:val="auto"/>
            <w:sz w:val="24"/>
            <w:szCs w:val="24"/>
            <w:lang w:val="en-US"/>
          </w:rPr>
          <w:t>.</w:t>
        </w:r>
      </w:ins>
    </w:p>
    <w:p w14:paraId="1FA1C6AA" w14:textId="77777777" w:rsidR="00D318AD" w:rsidRPr="00B22F19" w:rsidRDefault="00D318AD" w:rsidP="00D318A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C4F2DD1" w14:textId="77777777" w:rsidR="00D318AD" w:rsidRPr="00B22F19" w:rsidRDefault="00D318AD" w:rsidP="00D318AD">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561560F" w14:textId="1D950495" w:rsidR="00D318AD" w:rsidRPr="00B22F19" w:rsidRDefault="00D318AD" w:rsidP="00D318AD">
      <w:pPr>
        <w:pStyle w:val="Caption"/>
        <w:rPr>
          <w:color w:val="auto"/>
          <w:sz w:val="24"/>
          <w:szCs w:val="24"/>
          <w:lang w:val="en-US"/>
        </w:rPr>
      </w:pPr>
      <w:r w:rsidRPr="00B22F19">
        <w:rPr>
          <w:color w:val="auto"/>
          <w:sz w:val="24"/>
          <w:szCs w:val="24"/>
          <w:lang w:val="en-US"/>
        </w:rPr>
        <w:t>Figure 3.8e: FBD of joint D</w:t>
      </w:r>
      <w:ins w:id="21575" w:author="Author">
        <w:r w:rsidR="00ED5EAB">
          <w:rPr>
            <w:color w:val="auto"/>
            <w:sz w:val="24"/>
            <w:szCs w:val="24"/>
            <w:lang w:val="en-US"/>
          </w:rPr>
          <w:t>.</w:t>
        </w:r>
      </w:ins>
    </w:p>
    <w:p w14:paraId="194DA3F9" w14:textId="77777777" w:rsidR="00D318AD" w:rsidRPr="00B22F19" w:rsidRDefault="00D318AD" w:rsidP="00D318A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016E5D2" w14:textId="52983DB4" w:rsidR="00F313D2" w:rsidRPr="00B22F19" w:rsidRDefault="00D318AD" w:rsidP="00D318AD">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3CBB3CE" w14:textId="205B2B00" w:rsidR="00D318AD" w:rsidRPr="00B22F19" w:rsidRDefault="00D318AD" w:rsidP="00D318AD">
      <w:pPr>
        <w:pStyle w:val="Caption"/>
        <w:rPr>
          <w:color w:val="auto"/>
          <w:sz w:val="24"/>
          <w:szCs w:val="24"/>
          <w:lang w:val="en-US"/>
        </w:rPr>
      </w:pPr>
      <w:r w:rsidRPr="00B22F19">
        <w:rPr>
          <w:color w:val="auto"/>
          <w:sz w:val="24"/>
          <w:szCs w:val="24"/>
          <w:lang w:val="en-US"/>
        </w:rPr>
        <w:t xml:space="preserve">Figure 3.9 </w:t>
      </w:r>
      <w:ins w:id="21576" w:author="Author">
        <w:r w:rsidR="00A4555D" w:rsidRPr="00A4555D">
          <w:rPr>
            <w:color w:val="auto"/>
            <w:sz w:val="24"/>
            <w:szCs w:val="24"/>
            <w:lang w:val="en-US"/>
          </w:rPr>
          <w:t>Planar compound triangular truss supported by a pin and a roller.</w:t>
        </w:r>
      </w:ins>
      <w:del w:id="21577" w:author="Author">
        <w:r w:rsidRPr="00B22F19" w:rsidDel="00A4555D">
          <w:rPr>
            <w:color w:val="auto"/>
            <w:sz w:val="24"/>
            <w:szCs w:val="24"/>
            <w:lang w:val="en-US"/>
          </w:rPr>
          <w:delText>Planar compound triangular truss supported by a pin and a roller</w:delText>
        </w:r>
      </w:del>
    </w:p>
    <w:p w14:paraId="40B16BED" w14:textId="77777777" w:rsidR="00D318AD" w:rsidRPr="00B22F19" w:rsidRDefault="00D318AD" w:rsidP="00D318A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1862A80" w14:textId="77777777" w:rsidR="00D318AD" w:rsidRPr="00B22F19" w:rsidRDefault="00D318AD" w:rsidP="00D318AD">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BE2DA68" w14:textId="648D72C5" w:rsidR="00D318AD" w:rsidRPr="00B22F19" w:rsidRDefault="00D318AD" w:rsidP="00D318AD">
      <w:pPr>
        <w:pStyle w:val="Caption"/>
        <w:rPr>
          <w:color w:val="auto"/>
          <w:sz w:val="24"/>
          <w:szCs w:val="24"/>
          <w:lang w:val="en-US"/>
        </w:rPr>
      </w:pPr>
      <w:r w:rsidRPr="00B22F19">
        <w:rPr>
          <w:color w:val="auto"/>
          <w:sz w:val="24"/>
          <w:szCs w:val="24"/>
          <w:lang w:val="en-US"/>
        </w:rPr>
        <w:t>Figure 3.9a: FBD of joint D</w:t>
      </w:r>
      <w:ins w:id="21578" w:author="Author">
        <w:r w:rsidR="00A4555D">
          <w:rPr>
            <w:color w:val="auto"/>
            <w:sz w:val="24"/>
            <w:szCs w:val="24"/>
            <w:lang w:val="en-US"/>
          </w:rPr>
          <w:t>.</w:t>
        </w:r>
      </w:ins>
    </w:p>
    <w:p w14:paraId="287BEFC7" w14:textId="77777777" w:rsidR="00D318AD" w:rsidRPr="00B22F19" w:rsidRDefault="00D318AD" w:rsidP="00D318AD">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5AA5CE4" w14:textId="77777777" w:rsidR="00D318AD" w:rsidRPr="00B22F19" w:rsidRDefault="00D318AD" w:rsidP="00D318AD">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0AC72CE" w14:textId="2178CC41" w:rsidR="00942004" w:rsidRPr="00B22F19" w:rsidRDefault="00942004" w:rsidP="00942004">
      <w:pPr>
        <w:pStyle w:val="Caption"/>
        <w:rPr>
          <w:color w:val="auto"/>
          <w:sz w:val="24"/>
          <w:szCs w:val="24"/>
          <w:lang w:val="en-US"/>
        </w:rPr>
      </w:pPr>
      <w:r w:rsidRPr="00B22F19">
        <w:rPr>
          <w:color w:val="auto"/>
          <w:sz w:val="24"/>
          <w:szCs w:val="24"/>
          <w:lang w:val="en-US"/>
        </w:rPr>
        <w:t>Figure 3.9b: FBD of joint C</w:t>
      </w:r>
      <w:ins w:id="21579" w:author="Author">
        <w:r w:rsidR="00A4555D">
          <w:rPr>
            <w:color w:val="auto"/>
            <w:sz w:val="24"/>
            <w:szCs w:val="24"/>
            <w:lang w:val="en-US"/>
          </w:rPr>
          <w:t>.</w:t>
        </w:r>
      </w:ins>
    </w:p>
    <w:p w14:paraId="73877049" w14:textId="77777777" w:rsidR="00942004" w:rsidRPr="00B22F19" w:rsidRDefault="00942004" w:rsidP="00942004">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DEBA7D7" w14:textId="77777777" w:rsidR="00942004" w:rsidRPr="00B22F19" w:rsidRDefault="00942004" w:rsidP="00942004">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A86AE98" w14:textId="3240A78A" w:rsidR="008B6467" w:rsidRPr="00B22F19" w:rsidRDefault="008B6467" w:rsidP="008B6467">
      <w:pPr>
        <w:pStyle w:val="Caption"/>
        <w:rPr>
          <w:color w:val="auto"/>
          <w:sz w:val="24"/>
          <w:szCs w:val="24"/>
          <w:lang w:val="en-US"/>
        </w:rPr>
      </w:pPr>
      <w:r w:rsidRPr="00B22F19">
        <w:rPr>
          <w:color w:val="auto"/>
          <w:sz w:val="24"/>
          <w:szCs w:val="24"/>
          <w:lang w:val="en-US"/>
        </w:rPr>
        <w:t>Figure 3.9c: FBD of joint F</w:t>
      </w:r>
      <w:ins w:id="21580" w:author="Author">
        <w:r w:rsidR="00A4555D">
          <w:rPr>
            <w:color w:val="auto"/>
            <w:sz w:val="24"/>
            <w:szCs w:val="24"/>
            <w:lang w:val="en-US"/>
          </w:rPr>
          <w:t>.</w:t>
        </w:r>
      </w:ins>
    </w:p>
    <w:p w14:paraId="7282E800"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30B33F9"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C7417C3" w14:textId="75682F5F" w:rsidR="008B6467" w:rsidRPr="00B22F19" w:rsidRDefault="008B6467" w:rsidP="008B6467">
      <w:pPr>
        <w:pStyle w:val="Caption"/>
        <w:rPr>
          <w:color w:val="auto"/>
          <w:sz w:val="24"/>
          <w:szCs w:val="24"/>
          <w:lang w:val="en-US"/>
        </w:rPr>
      </w:pPr>
      <w:r w:rsidRPr="00B22F19">
        <w:rPr>
          <w:color w:val="auto"/>
          <w:sz w:val="24"/>
          <w:szCs w:val="24"/>
          <w:lang w:val="en-US"/>
        </w:rPr>
        <w:t>Figure 3.9d: FBD of joint B</w:t>
      </w:r>
      <w:ins w:id="21581" w:author="Author">
        <w:r w:rsidR="00A4555D">
          <w:rPr>
            <w:color w:val="auto"/>
            <w:sz w:val="24"/>
            <w:szCs w:val="24"/>
            <w:lang w:val="en-US"/>
          </w:rPr>
          <w:t>.</w:t>
        </w:r>
      </w:ins>
    </w:p>
    <w:p w14:paraId="7C385CA2"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946B3A8"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5A49663" w14:textId="38EE5256" w:rsidR="008B6467" w:rsidRPr="00B22F19" w:rsidRDefault="008B6467" w:rsidP="008B6467">
      <w:pPr>
        <w:pStyle w:val="Caption"/>
        <w:rPr>
          <w:color w:val="auto"/>
          <w:sz w:val="24"/>
          <w:szCs w:val="24"/>
          <w:lang w:val="en-US"/>
        </w:rPr>
      </w:pPr>
      <w:r w:rsidRPr="00B22F19">
        <w:rPr>
          <w:color w:val="auto"/>
          <w:sz w:val="24"/>
          <w:szCs w:val="24"/>
          <w:lang w:val="en-US"/>
        </w:rPr>
        <w:t>Figure 3.9e: FBD of joint A</w:t>
      </w:r>
      <w:ins w:id="21582" w:author="Author">
        <w:r w:rsidR="00A4555D">
          <w:rPr>
            <w:color w:val="auto"/>
            <w:sz w:val="24"/>
            <w:szCs w:val="24"/>
            <w:lang w:val="en-US"/>
          </w:rPr>
          <w:t>.</w:t>
        </w:r>
      </w:ins>
    </w:p>
    <w:p w14:paraId="065F9A2F"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CAAA1CB"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5EE1E68" w14:textId="62105D3B" w:rsidR="008B6467" w:rsidRPr="00B22F19" w:rsidRDefault="008B6467" w:rsidP="008B6467">
      <w:pPr>
        <w:pStyle w:val="Caption"/>
        <w:rPr>
          <w:color w:val="auto"/>
          <w:sz w:val="24"/>
          <w:szCs w:val="24"/>
          <w:lang w:val="en-US"/>
        </w:rPr>
      </w:pPr>
      <w:r w:rsidRPr="00B22F19">
        <w:rPr>
          <w:color w:val="auto"/>
          <w:sz w:val="24"/>
          <w:szCs w:val="24"/>
          <w:lang w:val="en-US"/>
        </w:rPr>
        <w:t xml:space="preserve">Figure 3.10 </w:t>
      </w:r>
      <w:ins w:id="21583" w:author="Author">
        <w:r w:rsidR="00A4555D" w:rsidRPr="00A4555D">
          <w:rPr>
            <w:color w:val="auto"/>
            <w:sz w:val="24"/>
            <w:szCs w:val="24"/>
            <w:lang w:val="en-US"/>
          </w:rPr>
          <w:t>(a) Section m-m through truss in equilibrium, and (b) an isolated portions (either left or right).</w:t>
        </w:r>
      </w:ins>
      <w:del w:id="21584" w:author="Author">
        <w:r w:rsidRPr="00B22F19" w:rsidDel="00A4555D">
          <w:rPr>
            <w:color w:val="auto"/>
            <w:sz w:val="24"/>
            <w:szCs w:val="24"/>
            <w:lang w:val="en-US"/>
          </w:rPr>
          <w:delText>Section m-m through truss in equilibrium (a), Isolated portions (either left or right) (b)</w:delText>
        </w:r>
      </w:del>
    </w:p>
    <w:p w14:paraId="1387AD7D"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717420A"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CA38B38" w14:textId="36D30D68" w:rsidR="008B6467" w:rsidRPr="00B22F19" w:rsidRDefault="008B6467" w:rsidP="008B6467">
      <w:pPr>
        <w:pStyle w:val="Caption"/>
        <w:rPr>
          <w:color w:val="auto"/>
          <w:sz w:val="24"/>
          <w:szCs w:val="24"/>
          <w:lang w:val="en-US"/>
        </w:rPr>
      </w:pPr>
      <w:r w:rsidRPr="00B22F19">
        <w:rPr>
          <w:color w:val="auto"/>
          <w:sz w:val="24"/>
          <w:szCs w:val="24"/>
          <w:lang w:val="en-US"/>
        </w:rPr>
        <w:t xml:space="preserve">Figure 3.11 </w:t>
      </w:r>
      <w:ins w:id="21585" w:author="Author">
        <w:r w:rsidR="00A4555D" w:rsidRPr="00A4555D">
          <w:rPr>
            <w:color w:val="auto"/>
            <w:sz w:val="24"/>
            <w:szCs w:val="24"/>
            <w:lang w:val="en-US"/>
          </w:rPr>
          <w:t>Simple truss ABCDEFG supported by a pin and rocker.</w:t>
        </w:r>
      </w:ins>
      <w:del w:id="21586" w:author="Author">
        <w:r w:rsidRPr="00B22F19" w:rsidDel="00A4555D">
          <w:rPr>
            <w:color w:val="auto"/>
            <w:sz w:val="24"/>
            <w:szCs w:val="24"/>
            <w:lang w:val="en-US"/>
          </w:rPr>
          <w:delText>Simple truss ABCDEFG supported by a pin and rocker</w:delText>
        </w:r>
      </w:del>
    </w:p>
    <w:p w14:paraId="204C8569"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2A6D65A"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D6B1183" w14:textId="221AA28D" w:rsidR="008B6467" w:rsidRPr="00B22F19" w:rsidRDefault="008B6467" w:rsidP="008B6467">
      <w:pPr>
        <w:pStyle w:val="Caption"/>
        <w:rPr>
          <w:color w:val="auto"/>
          <w:sz w:val="24"/>
          <w:szCs w:val="24"/>
          <w:lang w:val="en-US"/>
        </w:rPr>
      </w:pPr>
      <w:r w:rsidRPr="00B22F19">
        <w:rPr>
          <w:color w:val="auto"/>
          <w:sz w:val="24"/>
          <w:szCs w:val="24"/>
          <w:lang w:val="en-US"/>
        </w:rPr>
        <w:t xml:space="preserve">Figure 3.12 </w:t>
      </w:r>
      <w:ins w:id="21587" w:author="Author">
        <w:r w:rsidR="00A4555D" w:rsidRPr="00A4555D">
          <w:rPr>
            <w:color w:val="auto"/>
            <w:sz w:val="24"/>
            <w:szCs w:val="24"/>
            <w:lang w:val="en-US"/>
          </w:rPr>
          <w:t>FBD of the entire truss with two sections a-a and b-b.</w:t>
        </w:r>
      </w:ins>
      <w:del w:id="21588" w:author="Author">
        <w:r w:rsidRPr="00B22F19" w:rsidDel="00A4555D">
          <w:rPr>
            <w:color w:val="auto"/>
            <w:sz w:val="24"/>
            <w:szCs w:val="24"/>
            <w:lang w:val="en-US"/>
          </w:rPr>
          <w:delText>FBD of the entire truss with two sections a-a and b-b</w:delText>
        </w:r>
      </w:del>
    </w:p>
    <w:p w14:paraId="4CAEE77D"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CF37D2D"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0AAC468" w14:textId="26572103" w:rsidR="008B6467" w:rsidRPr="00B22F19" w:rsidRDefault="008B6467" w:rsidP="008B6467">
      <w:pPr>
        <w:pStyle w:val="Caption"/>
        <w:rPr>
          <w:color w:val="auto"/>
          <w:sz w:val="24"/>
          <w:szCs w:val="24"/>
          <w:lang w:val="en-US"/>
        </w:rPr>
      </w:pPr>
      <w:r w:rsidRPr="00B22F19">
        <w:rPr>
          <w:color w:val="auto"/>
          <w:sz w:val="24"/>
          <w:szCs w:val="24"/>
          <w:lang w:val="en-US"/>
        </w:rPr>
        <w:t xml:space="preserve">Figure 3.13 </w:t>
      </w:r>
      <w:ins w:id="21589" w:author="Author">
        <w:r w:rsidR="00A4555D" w:rsidRPr="00A4555D">
          <w:rPr>
            <w:color w:val="auto"/>
            <w:sz w:val="24"/>
            <w:szCs w:val="24"/>
            <w:lang w:val="en-US"/>
          </w:rPr>
          <w:t>(a) Isolated left portion from cut a-a of Figure 3.12 and (b) isolated right portion from cut b-b of Figure 3.12.</w:t>
        </w:r>
      </w:ins>
      <w:del w:id="21590" w:author="Author">
        <w:r w:rsidRPr="00B22F19" w:rsidDel="00A4555D">
          <w:rPr>
            <w:color w:val="auto"/>
            <w:sz w:val="24"/>
            <w:szCs w:val="24"/>
            <w:lang w:val="en-US"/>
          </w:rPr>
          <w:delText>Isolated left portion from cut a-a (a), Isolated right portion from cut b-b (b)</w:delText>
        </w:r>
      </w:del>
    </w:p>
    <w:p w14:paraId="21DB8D5F"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ECB418F"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67E32CA" w14:textId="7EAC6B53" w:rsidR="008B6467" w:rsidRPr="00B22F19" w:rsidRDefault="008B6467" w:rsidP="008B6467">
      <w:pPr>
        <w:pStyle w:val="Caption"/>
        <w:rPr>
          <w:color w:val="auto"/>
          <w:sz w:val="24"/>
          <w:szCs w:val="24"/>
          <w:lang w:val="en-US"/>
        </w:rPr>
      </w:pPr>
      <w:r w:rsidRPr="00B22F19">
        <w:rPr>
          <w:color w:val="auto"/>
          <w:sz w:val="24"/>
          <w:szCs w:val="24"/>
          <w:lang w:val="en-US"/>
        </w:rPr>
        <w:t xml:space="preserve">Figure 3.14 </w:t>
      </w:r>
      <w:ins w:id="21591" w:author="Author">
        <w:r w:rsidR="00A4555D" w:rsidRPr="00A4555D">
          <w:rPr>
            <w:color w:val="auto"/>
            <w:sz w:val="24"/>
            <w:szCs w:val="24"/>
            <w:lang w:val="en-US"/>
          </w:rPr>
          <w:t>(a) Deformable body in equilibrium subjected to n external forces. (b) Virtual unit force applied at a point on the body.</w:t>
        </w:r>
      </w:ins>
      <w:del w:id="21592" w:author="Author">
        <w:r w:rsidRPr="00B22F19" w:rsidDel="00A4555D">
          <w:rPr>
            <w:color w:val="auto"/>
            <w:sz w:val="24"/>
            <w:szCs w:val="24"/>
            <w:lang w:val="en-US"/>
          </w:rPr>
          <w:delText>Deformable body in equilibrium under n external forces (a), Virtual unit force applied at a point of the body (b)</w:delText>
        </w:r>
      </w:del>
    </w:p>
    <w:p w14:paraId="50F6BD54"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4CA20A0"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BDA3632" w14:textId="386AB0EA" w:rsidR="008B6467" w:rsidRPr="00B22F19" w:rsidRDefault="008B6467" w:rsidP="008B6467">
      <w:pPr>
        <w:pStyle w:val="Caption"/>
        <w:rPr>
          <w:color w:val="auto"/>
          <w:sz w:val="24"/>
          <w:szCs w:val="24"/>
          <w:lang w:val="en-US"/>
        </w:rPr>
      </w:pPr>
      <w:r w:rsidRPr="00B22F19">
        <w:rPr>
          <w:color w:val="auto"/>
          <w:sz w:val="24"/>
          <w:szCs w:val="24"/>
          <w:lang w:val="en-US"/>
        </w:rPr>
        <w:t xml:space="preserve">Figure 3.15 </w:t>
      </w:r>
      <w:ins w:id="21593" w:author="Author">
        <w:r w:rsidR="00A4555D" w:rsidRPr="00A4555D">
          <w:rPr>
            <w:color w:val="auto"/>
            <w:sz w:val="24"/>
            <w:szCs w:val="24"/>
            <w:lang w:val="en-US"/>
          </w:rPr>
          <w:t>Uniform rod under axial force modeled by a linear spring.</w:t>
        </w:r>
      </w:ins>
      <w:del w:id="21594" w:author="Author">
        <w:r w:rsidRPr="00B22F19" w:rsidDel="00A4555D">
          <w:rPr>
            <w:color w:val="auto"/>
            <w:sz w:val="24"/>
            <w:szCs w:val="24"/>
            <w:lang w:val="en-US"/>
          </w:rPr>
          <w:delText>Uniform rod under axial force modeled by a linear spring</w:delText>
        </w:r>
      </w:del>
    </w:p>
    <w:p w14:paraId="553AE558" w14:textId="77777777" w:rsidR="008B6467" w:rsidRPr="00B22F19" w:rsidRDefault="008B6467" w:rsidP="008B6467">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F7D3DA8" w14:textId="77777777" w:rsidR="008B6467" w:rsidRPr="00B22F19" w:rsidRDefault="008B6467" w:rsidP="008B6467">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CABA377" w14:textId="0324BDE2" w:rsidR="008E64C2" w:rsidRPr="00B22F19" w:rsidRDefault="008E64C2" w:rsidP="008E64C2">
      <w:pPr>
        <w:pStyle w:val="Caption"/>
        <w:rPr>
          <w:color w:val="auto"/>
          <w:sz w:val="24"/>
          <w:szCs w:val="24"/>
          <w:lang w:val="en-US"/>
        </w:rPr>
      </w:pPr>
      <w:r w:rsidRPr="00B22F19">
        <w:rPr>
          <w:color w:val="auto"/>
          <w:sz w:val="24"/>
          <w:szCs w:val="24"/>
          <w:lang w:val="en-US"/>
        </w:rPr>
        <w:t>Figure 3.11a: FBD of joint C</w:t>
      </w:r>
      <w:ins w:id="21595" w:author="Author">
        <w:r w:rsidR="00A4555D">
          <w:rPr>
            <w:color w:val="auto"/>
            <w:sz w:val="24"/>
            <w:szCs w:val="24"/>
            <w:lang w:val="en-US"/>
          </w:rPr>
          <w:t>.</w:t>
        </w:r>
      </w:ins>
    </w:p>
    <w:p w14:paraId="404999C8"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29D665F"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C4FC60A" w14:textId="76144840" w:rsidR="008E64C2" w:rsidRPr="00B22F19" w:rsidRDefault="008E64C2" w:rsidP="008E64C2">
      <w:pPr>
        <w:pStyle w:val="Caption"/>
        <w:rPr>
          <w:color w:val="auto"/>
          <w:sz w:val="24"/>
          <w:szCs w:val="24"/>
          <w:lang w:val="en-US"/>
        </w:rPr>
      </w:pPr>
      <w:r w:rsidRPr="00B22F19">
        <w:rPr>
          <w:color w:val="auto"/>
          <w:sz w:val="24"/>
          <w:szCs w:val="24"/>
          <w:lang w:val="en-US"/>
        </w:rPr>
        <w:t>Figure 3.11b: FBD of joint A</w:t>
      </w:r>
      <w:ins w:id="21596" w:author="Author">
        <w:r w:rsidR="00A4555D">
          <w:rPr>
            <w:color w:val="auto"/>
            <w:sz w:val="24"/>
            <w:szCs w:val="24"/>
            <w:lang w:val="en-US"/>
          </w:rPr>
          <w:t>.</w:t>
        </w:r>
      </w:ins>
    </w:p>
    <w:p w14:paraId="171C7DBA"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B101227"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53AF3A7" w14:textId="0802FF99" w:rsidR="008E64C2" w:rsidRPr="00B22F19" w:rsidRDefault="008E64C2" w:rsidP="008E64C2">
      <w:pPr>
        <w:pStyle w:val="Caption"/>
        <w:rPr>
          <w:color w:val="auto"/>
          <w:sz w:val="24"/>
          <w:szCs w:val="24"/>
          <w:lang w:val="en-US"/>
        </w:rPr>
      </w:pPr>
      <w:r w:rsidRPr="00B22F19">
        <w:rPr>
          <w:color w:val="auto"/>
          <w:sz w:val="24"/>
          <w:szCs w:val="24"/>
          <w:lang w:val="en-US"/>
        </w:rPr>
        <w:t>Figure 3.11c: FBD of joint G</w:t>
      </w:r>
      <w:ins w:id="21597" w:author="Author">
        <w:r w:rsidR="00A4555D">
          <w:rPr>
            <w:color w:val="auto"/>
            <w:sz w:val="24"/>
            <w:szCs w:val="24"/>
            <w:lang w:val="en-US"/>
          </w:rPr>
          <w:t>.</w:t>
        </w:r>
      </w:ins>
    </w:p>
    <w:p w14:paraId="29BCA092"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468D9AE"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5E746C0" w14:textId="20828BF4" w:rsidR="008E64C2" w:rsidRPr="00B22F19" w:rsidRDefault="008E64C2" w:rsidP="008E64C2">
      <w:pPr>
        <w:pStyle w:val="Caption"/>
        <w:rPr>
          <w:color w:val="auto"/>
          <w:sz w:val="24"/>
          <w:szCs w:val="24"/>
          <w:lang w:val="en-US"/>
        </w:rPr>
      </w:pPr>
      <w:r w:rsidRPr="00B22F19">
        <w:rPr>
          <w:color w:val="auto"/>
          <w:sz w:val="24"/>
          <w:szCs w:val="24"/>
          <w:lang w:val="en-US"/>
        </w:rPr>
        <w:t xml:space="preserve">Figure 3.16 </w:t>
      </w:r>
      <w:ins w:id="21598" w:author="Author">
        <w:r w:rsidR="00A4555D" w:rsidRPr="00A4555D">
          <w:rPr>
            <w:color w:val="auto"/>
            <w:sz w:val="24"/>
            <w:szCs w:val="24"/>
            <w:lang w:val="en-US"/>
          </w:rPr>
          <w:t>Virtual unit force applied to simple truss.</w:t>
        </w:r>
      </w:ins>
      <w:del w:id="21599" w:author="Author">
        <w:r w:rsidRPr="00B22F19" w:rsidDel="00A4555D">
          <w:rPr>
            <w:color w:val="auto"/>
            <w:sz w:val="24"/>
            <w:szCs w:val="24"/>
            <w:lang w:val="en-US"/>
          </w:rPr>
          <w:delText>Virtual unit force applied on simple truss</w:delText>
        </w:r>
      </w:del>
    </w:p>
    <w:p w14:paraId="4CCB1406"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5CC03CC"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8874716" w14:textId="1CEF3211" w:rsidR="008E64C2" w:rsidRPr="00B22F19" w:rsidRDefault="008E64C2" w:rsidP="008E64C2">
      <w:pPr>
        <w:pStyle w:val="Caption"/>
        <w:rPr>
          <w:color w:val="auto"/>
          <w:sz w:val="24"/>
          <w:szCs w:val="24"/>
          <w:lang w:val="en-US"/>
        </w:rPr>
      </w:pPr>
      <w:r w:rsidRPr="00B22F19">
        <w:rPr>
          <w:color w:val="auto"/>
          <w:sz w:val="24"/>
          <w:szCs w:val="24"/>
          <w:lang w:val="en-US"/>
        </w:rPr>
        <w:t>Figure 3.16a: FBD of joint A</w:t>
      </w:r>
      <w:ins w:id="21600" w:author="Author">
        <w:r w:rsidR="00223E06">
          <w:rPr>
            <w:color w:val="auto"/>
            <w:sz w:val="24"/>
            <w:szCs w:val="24"/>
            <w:lang w:val="en-US"/>
          </w:rPr>
          <w:t>.</w:t>
        </w:r>
      </w:ins>
    </w:p>
    <w:p w14:paraId="035417CC"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C21926C"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007D082" w14:textId="1F60853A" w:rsidR="008E64C2" w:rsidRPr="00B22F19" w:rsidRDefault="008E64C2" w:rsidP="008E64C2">
      <w:pPr>
        <w:pStyle w:val="Caption"/>
        <w:rPr>
          <w:color w:val="auto"/>
          <w:sz w:val="24"/>
          <w:szCs w:val="24"/>
          <w:lang w:val="en-US"/>
        </w:rPr>
      </w:pPr>
      <w:r w:rsidRPr="00B22F19">
        <w:rPr>
          <w:color w:val="auto"/>
          <w:sz w:val="24"/>
          <w:szCs w:val="24"/>
          <w:lang w:val="en-US"/>
        </w:rPr>
        <w:t>Figure 3.16b: FBD of joint B</w:t>
      </w:r>
      <w:ins w:id="21601" w:author="Author">
        <w:r w:rsidR="00223E06">
          <w:rPr>
            <w:color w:val="auto"/>
            <w:sz w:val="24"/>
            <w:szCs w:val="24"/>
            <w:lang w:val="en-US"/>
          </w:rPr>
          <w:t>.</w:t>
        </w:r>
      </w:ins>
    </w:p>
    <w:p w14:paraId="4A221A8A"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960F734"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65B937C" w14:textId="4969F4F6" w:rsidR="00D318AD" w:rsidRPr="00B22F19" w:rsidRDefault="008E64C2" w:rsidP="008E64C2">
      <w:pPr>
        <w:pStyle w:val="paragraph"/>
        <w:jc w:val="both"/>
        <w:textAlignment w:val="baseline"/>
        <w:rPr>
          <w:rFonts w:asciiTheme="minorHAnsi" w:eastAsiaTheme="minorEastAsia" w:hAnsiTheme="minorHAnsi" w:cstheme="minorBidi"/>
          <w:b/>
          <w:bCs/>
          <w:lang w:val="en-US"/>
        </w:rPr>
      </w:pPr>
      <w:r w:rsidRPr="00B22F19">
        <w:rPr>
          <w:rFonts w:asciiTheme="minorHAnsi" w:eastAsiaTheme="minorEastAsia" w:hAnsiTheme="minorHAnsi" w:cstheme="minorBidi"/>
          <w:b/>
          <w:bCs/>
          <w:lang w:val="en-US"/>
        </w:rPr>
        <w:t xml:space="preserve">Table 3.1 </w:t>
      </w:r>
      <w:ins w:id="21602" w:author="Author">
        <w:r w:rsidR="00223E06" w:rsidRPr="00223E06">
          <w:rPr>
            <w:rFonts w:asciiTheme="minorHAnsi" w:eastAsiaTheme="minorEastAsia" w:hAnsiTheme="minorHAnsi" w:cstheme="minorBidi"/>
            <w:b/>
            <w:bCs/>
            <w:lang w:val="en-US"/>
          </w:rPr>
          <w:t>Data summary of truss in Figure 3.11.</w:t>
        </w:r>
      </w:ins>
      <w:del w:id="21603" w:author="Author">
        <w:r w:rsidRPr="00B22F19" w:rsidDel="00223E06">
          <w:rPr>
            <w:rFonts w:asciiTheme="minorHAnsi" w:eastAsiaTheme="minorEastAsia" w:hAnsiTheme="minorHAnsi" w:cstheme="minorBidi"/>
            <w:b/>
            <w:bCs/>
            <w:lang w:val="en-US"/>
          </w:rPr>
          <w:delText>Data summary of truss fig.3.11</w:delText>
        </w:r>
      </w:del>
    </w:p>
    <w:p w14:paraId="19BE271C" w14:textId="77777777" w:rsidR="008E64C2" w:rsidRPr="00B22F19" w:rsidRDefault="008E64C2" w:rsidP="008E64C2">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EEF2182" w14:textId="77777777" w:rsidR="008E64C2" w:rsidRPr="00B22F19" w:rsidRDefault="008E64C2" w:rsidP="008E64C2">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6950D0F" w14:textId="4822910A" w:rsidR="006843D0" w:rsidRPr="00B22F19" w:rsidRDefault="006843D0" w:rsidP="006843D0">
      <w:pPr>
        <w:pStyle w:val="Caption"/>
        <w:rPr>
          <w:color w:val="auto"/>
          <w:sz w:val="24"/>
          <w:szCs w:val="24"/>
          <w:lang w:val="en-US"/>
        </w:rPr>
      </w:pPr>
      <w:r w:rsidRPr="00B22F19">
        <w:rPr>
          <w:color w:val="auto"/>
          <w:sz w:val="24"/>
          <w:szCs w:val="24"/>
          <w:lang w:val="en-US"/>
        </w:rPr>
        <w:t xml:space="preserve">Figure 3.17 </w:t>
      </w:r>
      <w:ins w:id="21604" w:author="Author">
        <w:r w:rsidR="00223E06" w:rsidRPr="00223E06">
          <w:rPr>
            <w:color w:val="auto"/>
            <w:sz w:val="24"/>
            <w:szCs w:val="24"/>
            <w:lang w:val="en-US"/>
          </w:rPr>
          <w:t>Simple truss ABCD supported by a pin and a roller.</w:t>
        </w:r>
      </w:ins>
      <w:del w:id="21605" w:author="Author">
        <w:r w:rsidRPr="00B22F19" w:rsidDel="00223E06">
          <w:rPr>
            <w:color w:val="auto"/>
            <w:sz w:val="24"/>
            <w:szCs w:val="24"/>
            <w:lang w:val="en-US"/>
          </w:rPr>
          <w:delText>Simple truss ABCD supported by pin and roller</w:delText>
        </w:r>
      </w:del>
    </w:p>
    <w:p w14:paraId="2EADC71A" w14:textId="77777777" w:rsidR="006843D0" w:rsidRPr="00B22F19" w:rsidRDefault="006843D0" w:rsidP="006843D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BBC044A" w14:textId="77777777" w:rsidR="006843D0" w:rsidRPr="00B22F19" w:rsidRDefault="006843D0" w:rsidP="006843D0">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73466CD" w14:textId="592AF83F" w:rsidR="006843D0" w:rsidRPr="00B22F19" w:rsidRDefault="006843D0" w:rsidP="006843D0">
      <w:pPr>
        <w:pStyle w:val="Caption"/>
        <w:rPr>
          <w:color w:val="auto"/>
          <w:sz w:val="24"/>
          <w:szCs w:val="24"/>
          <w:lang w:val="en-US"/>
        </w:rPr>
      </w:pPr>
      <w:r w:rsidRPr="00B22F19">
        <w:rPr>
          <w:color w:val="auto"/>
          <w:sz w:val="24"/>
          <w:szCs w:val="24"/>
          <w:lang w:val="en-US"/>
        </w:rPr>
        <w:t xml:space="preserve">Figure 3.18 </w:t>
      </w:r>
      <w:ins w:id="21606" w:author="Author">
        <w:r w:rsidR="00223E06" w:rsidRPr="00223E06">
          <w:rPr>
            <w:color w:val="auto"/>
            <w:sz w:val="24"/>
            <w:szCs w:val="24"/>
            <w:lang w:val="en-US"/>
          </w:rPr>
          <w:t>(a) FBD of entire truss under real load, (b) virtual force, and (c) section with upper portion kept.</w:t>
        </w:r>
      </w:ins>
      <w:del w:id="21607" w:author="Author">
        <w:r w:rsidRPr="00B22F19" w:rsidDel="00223E06">
          <w:rPr>
            <w:color w:val="auto"/>
            <w:sz w:val="24"/>
            <w:szCs w:val="24"/>
            <w:lang w:val="en-US"/>
          </w:rPr>
          <w:delText>FBD of entire truss under real load (a), virtual force (b), section with upper portion kept (c)</w:delText>
        </w:r>
      </w:del>
    </w:p>
    <w:p w14:paraId="15540483" w14:textId="77777777" w:rsidR="006843D0" w:rsidRPr="00B22F19" w:rsidRDefault="006843D0" w:rsidP="006843D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33DCC49" w14:textId="77777777" w:rsidR="006843D0" w:rsidRPr="00B22F19" w:rsidRDefault="006843D0" w:rsidP="006843D0">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7AEB582" w14:textId="189444A2" w:rsidR="006843D0" w:rsidRPr="00B22F19" w:rsidRDefault="006843D0" w:rsidP="006843D0">
      <w:pPr>
        <w:pStyle w:val="Caption"/>
        <w:rPr>
          <w:color w:val="auto"/>
          <w:sz w:val="24"/>
          <w:szCs w:val="24"/>
          <w:lang w:val="en-US"/>
        </w:rPr>
      </w:pPr>
      <w:r w:rsidRPr="00B22F19">
        <w:rPr>
          <w:color w:val="auto"/>
          <w:sz w:val="24"/>
          <w:szCs w:val="24"/>
          <w:lang w:val="en-US"/>
        </w:rPr>
        <w:t>Figure 3.18a: FDB of joint C</w:t>
      </w:r>
      <w:ins w:id="21608" w:author="Author">
        <w:r w:rsidR="00B85791">
          <w:rPr>
            <w:color w:val="auto"/>
            <w:sz w:val="24"/>
            <w:szCs w:val="24"/>
            <w:lang w:val="en-US"/>
          </w:rPr>
          <w:t>.</w:t>
        </w:r>
      </w:ins>
    </w:p>
    <w:p w14:paraId="4D528990" w14:textId="77777777" w:rsidR="006843D0" w:rsidRPr="00B22F19" w:rsidRDefault="006843D0" w:rsidP="006843D0">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2742882" w14:textId="77777777" w:rsidR="006843D0" w:rsidRPr="00B22F19" w:rsidRDefault="006843D0" w:rsidP="006843D0">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D71EFAA" w14:textId="4D5268CE" w:rsidR="00481388" w:rsidRPr="00B22F19" w:rsidRDefault="00481388" w:rsidP="00481388">
      <w:pPr>
        <w:pStyle w:val="Caption"/>
        <w:rPr>
          <w:color w:val="auto"/>
          <w:sz w:val="24"/>
          <w:szCs w:val="24"/>
          <w:lang w:val="en-US"/>
        </w:rPr>
      </w:pPr>
      <w:r w:rsidRPr="00B22F19">
        <w:rPr>
          <w:color w:val="auto"/>
          <w:sz w:val="24"/>
          <w:szCs w:val="24"/>
          <w:lang w:val="en-US"/>
        </w:rPr>
        <w:t xml:space="preserve">Figure 4.1 </w:t>
      </w:r>
      <w:ins w:id="21609" w:author="Author">
        <w:r w:rsidR="00B85791" w:rsidRPr="00B85791">
          <w:rPr>
            <w:color w:val="auto"/>
            <w:sz w:val="24"/>
            <w:szCs w:val="24"/>
            <w:lang w:val="en-US"/>
          </w:rPr>
          <w:t>1 Centroid of a (a) volume, (b) area, and (c) line.</w:t>
        </w:r>
      </w:ins>
      <w:del w:id="21610" w:author="Author">
        <w:r w:rsidRPr="00B22F19" w:rsidDel="00B85791">
          <w:rPr>
            <w:color w:val="auto"/>
            <w:sz w:val="24"/>
            <w:szCs w:val="24"/>
            <w:lang w:val="en-US"/>
          </w:rPr>
          <w:delText>Centroid of a volume (a), area (b), line (c)</w:delText>
        </w:r>
      </w:del>
    </w:p>
    <w:p w14:paraId="683BEBEB" w14:textId="77777777" w:rsidR="00481388" w:rsidRPr="00B22F19" w:rsidRDefault="00481388" w:rsidP="00481388">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DD694EC" w14:textId="77777777" w:rsidR="00481388" w:rsidRPr="00B22F19" w:rsidRDefault="00481388" w:rsidP="00481388">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3842557" w14:textId="7C0D8950" w:rsidR="009701FA" w:rsidRPr="00B22F19" w:rsidRDefault="009701FA" w:rsidP="009701FA">
      <w:pPr>
        <w:pStyle w:val="Caption"/>
        <w:rPr>
          <w:color w:val="auto"/>
          <w:sz w:val="24"/>
          <w:szCs w:val="24"/>
          <w:lang w:val="en-US"/>
        </w:rPr>
      </w:pPr>
      <w:r w:rsidRPr="00B22F19">
        <w:rPr>
          <w:color w:val="auto"/>
          <w:sz w:val="24"/>
          <w:szCs w:val="24"/>
          <w:lang w:val="en-US"/>
        </w:rPr>
        <w:t xml:space="preserve">Figure 4.2 </w:t>
      </w:r>
      <w:ins w:id="21611" w:author="Author">
        <w:r w:rsidR="00B85791" w:rsidRPr="00B85791">
          <w:rPr>
            <w:color w:val="auto"/>
            <w:sz w:val="24"/>
            <w:szCs w:val="24"/>
            <w:lang w:val="en-US"/>
          </w:rPr>
          <w:t>Example of a composite area.</w:t>
        </w:r>
      </w:ins>
      <w:del w:id="21612" w:author="Author">
        <w:r w:rsidRPr="00B22F19" w:rsidDel="00B85791">
          <w:rPr>
            <w:color w:val="auto"/>
            <w:sz w:val="24"/>
            <w:szCs w:val="24"/>
            <w:lang w:val="en-US"/>
          </w:rPr>
          <w:delText>Example of a composite area</w:delText>
        </w:r>
      </w:del>
    </w:p>
    <w:p w14:paraId="7905071B" w14:textId="77777777" w:rsidR="009701FA" w:rsidRPr="00B22F19" w:rsidRDefault="009701FA" w:rsidP="009701FA">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50EE907E" w14:textId="77777777" w:rsidR="009701FA" w:rsidRPr="00B22F19" w:rsidRDefault="009701FA" w:rsidP="009701FA">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D5A452B" w14:textId="7C9AA4C1" w:rsidR="009701FA" w:rsidRPr="00B22F19" w:rsidRDefault="009701FA" w:rsidP="009701FA">
      <w:pPr>
        <w:pStyle w:val="Caption"/>
        <w:rPr>
          <w:color w:val="auto"/>
          <w:sz w:val="24"/>
          <w:szCs w:val="24"/>
          <w:lang w:val="en-US"/>
        </w:rPr>
      </w:pPr>
      <w:r w:rsidRPr="00B22F19">
        <w:rPr>
          <w:color w:val="auto"/>
          <w:sz w:val="24"/>
          <w:szCs w:val="24"/>
          <w:lang w:val="en-US"/>
        </w:rPr>
        <w:t xml:space="preserve">Figure 4.3 </w:t>
      </w:r>
      <w:ins w:id="21613" w:author="Author">
        <w:r w:rsidR="00B85791" w:rsidRPr="00B85791">
          <w:rPr>
            <w:color w:val="auto"/>
            <w:sz w:val="24"/>
            <w:szCs w:val="24"/>
            <w:lang w:val="en-US"/>
          </w:rPr>
          <w:t>Metallic vessel as an example of a composite volume.</w:t>
        </w:r>
      </w:ins>
      <w:del w:id="21614" w:author="Author">
        <w:r w:rsidRPr="00B22F19" w:rsidDel="00B85791">
          <w:rPr>
            <w:color w:val="auto"/>
            <w:sz w:val="24"/>
            <w:szCs w:val="24"/>
            <w:lang w:val="en-US"/>
          </w:rPr>
          <w:delText>Metallic vessel as example of composite volume</w:delText>
        </w:r>
      </w:del>
    </w:p>
    <w:p w14:paraId="49C7B2CA" w14:textId="04FF2EFE" w:rsidR="009701FA" w:rsidRPr="00B22F19" w:rsidRDefault="009701FA" w:rsidP="009701FA">
      <w:pPr>
        <w:pStyle w:val="paragraph"/>
        <w:jc w:val="both"/>
        <w:textAlignment w:val="baseline"/>
        <w:rPr>
          <w:lang w:val="en-US"/>
        </w:rPr>
      </w:pPr>
      <w:r w:rsidRPr="00B22F19">
        <w:rPr>
          <w:rStyle w:val="normaltextrun"/>
          <w:rFonts w:ascii="Calibri" w:hAnsi="Calibri" w:cs="Calibri"/>
          <w:lang w:val="en-US"/>
        </w:rPr>
        <w:t>Source: Jmk7 (2009). CC BY-SA 3.0.</w:t>
      </w:r>
    </w:p>
    <w:p w14:paraId="0D22BBF7" w14:textId="77777777" w:rsidR="009701FA" w:rsidRPr="00B22F19" w:rsidRDefault="009701FA" w:rsidP="009701FA">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6600887" w14:textId="5D1E6BD4" w:rsidR="00FB4F96" w:rsidRPr="00B22F19" w:rsidRDefault="00FB4F96" w:rsidP="00FB4F96">
      <w:pPr>
        <w:pStyle w:val="Caption"/>
        <w:rPr>
          <w:color w:val="auto"/>
          <w:sz w:val="24"/>
          <w:szCs w:val="24"/>
          <w:lang w:val="en-US"/>
        </w:rPr>
      </w:pPr>
      <w:r w:rsidRPr="00B22F19">
        <w:rPr>
          <w:color w:val="auto"/>
          <w:sz w:val="24"/>
          <w:szCs w:val="24"/>
          <w:lang w:val="en-US"/>
        </w:rPr>
        <w:t>Figure 4.4 Solid hemisphere</w:t>
      </w:r>
      <w:ins w:id="21615" w:author="Author">
        <w:r w:rsidR="00B85791">
          <w:rPr>
            <w:color w:val="auto"/>
            <w:sz w:val="24"/>
            <w:szCs w:val="24"/>
            <w:lang w:val="en-US"/>
          </w:rPr>
          <w:t>.</w:t>
        </w:r>
      </w:ins>
    </w:p>
    <w:p w14:paraId="64F4A4A8"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85DBF96"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ADDFD4F" w14:textId="6A0F6600" w:rsidR="00FB4F96" w:rsidRPr="00B22F19" w:rsidRDefault="00FB4F96" w:rsidP="00FB4F96">
      <w:pPr>
        <w:pStyle w:val="Caption"/>
        <w:rPr>
          <w:color w:val="auto"/>
          <w:sz w:val="24"/>
          <w:szCs w:val="24"/>
          <w:lang w:val="en-US"/>
        </w:rPr>
      </w:pPr>
      <w:r w:rsidRPr="00B22F19">
        <w:rPr>
          <w:color w:val="auto"/>
          <w:sz w:val="24"/>
          <w:szCs w:val="24"/>
          <w:lang w:val="en-US"/>
        </w:rPr>
        <w:t xml:space="preserve">Figure 4.5 </w:t>
      </w:r>
      <w:ins w:id="21616" w:author="Author">
        <w:r w:rsidR="00B85791" w:rsidRPr="00B85791">
          <w:rPr>
            <w:color w:val="auto"/>
            <w:sz w:val="24"/>
            <w:szCs w:val="24"/>
            <w:lang w:val="en-US"/>
          </w:rPr>
          <w:t>Differential volumetric element for a hemisphere.</w:t>
        </w:r>
      </w:ins>
      <w:del w:id="21617" w:author="Author">
        <w:r w:rsidRPr="00B22F19" w:rsidDel="00B85791">
          <w:rPr>
            <w:color w:val="auto"/>
            <w:sz w:val="24"/>
            <w:szCs w:val="24"/>
            <w:lang w:val="en-US"/>
          </w:rPr>
          <w:delText>Differential volumetric element from a hemisphere</w:delText>
        </w:r>
      </w:del>
    </w:p>
    <w:p w14:paraId="1AB9DA50"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6F8F80A"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C51627E" w14:textId="1CA8C88D" w:rsidR="00FB4F96" w:rsidRPr="00B22F19" w:rsidRDefault="00FB4F96" w:rsidP="00FB4F96">
      <w:pPr>
        <w:pStyle w:val="Caption"/>
        <w:rPr>
          <w:color w:val="auto"/>
          <w:sz w:val="24"/>
          <w:szCs w:val="24"/>
          <w:lang w:val="en-US"/>
        </w:rPr>
      </w:pPr>
      <w:r w:rsidRPr="00B22F19">
        <w:rPr>
          <w:color w:val="auto"/>
          <w:sz w:val="24"/>
          <w:szCs w:val="24"/>
          <w:lang w:val="en-US"/>
        </w:rPr>
        <w:t xml:space="preserve">Figure 4.6 </w:t>
      </w:r>
      <w:ins w:id="21618" w:author="Author">
        <w:r w:rsidR="00B85791" w:rsidRPr="00B85791">
          <w:rPr>
            <w:color w:val="auto"/>
            <w:sz w:val="24"/>
            <w:szCs w:val="24"/>
            <w:lang w:val="en-US"/>
          </w:rPr>
          <w:t>Nonuniform area delimited by a curve.</w:t>
        </w:r>
      </w:ins>
      <w:del w:id="21619" w:author="Author">
        <w:r w:rsidRPr="00B22F19" w:rsidDel="00B85791">
          <w:rPr>
            <w:color w:val="auto"/>
            <w:sz w:val="24"/>
            <w:szCs w:val="24"/>
            <w:lang w:val="en-US"/>
          </w:rPr>
          <w:delText>Non uniform area delimited by a curve</w:delText>
        </w:r>
      </w:del>
    </w:p>
    <w:p w14:paraId="77D54D30"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4CFF1E80"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DA0D9D8" w14:textId="1C24A92A" w:rsidR="00FB4F96" w:rsidRPr="00B22F19" w:rsidRDefault="00FB4F96" w:rsidP="00FB4F96">
      <w:pPr>
        <w:pStyle w:val="Caption"/>
        <w:rPr>
          <w:color w:val="auto"/>
          <w:sz w:val="24"/>
          <w:szCs w:val="24"/>
          <w:lang w:val="en-US"/>
        </w:rPr>
      </w:pPr>
      <w:r w:rsidRPr="00B22F19">
        <w:rPr>
          <w:color w:val="auto"/>
          <w:sz w:val="24"/>
          <w:szCs w:val="24"/>
          <w:lang w:val="en-US"/>
        </w:rPr>
        <w:t xml:space="preserve">Figure 4.7 </w:t>
      </w:r>
      <w:ins w:id="21620" w:author="Author">
        <w:r w:rsidR="00B85791" w:rsidRPr="00B85791">
          <w:rPr>
            <w:color w:val="auto"/>
            <w:sz w:val="24"/>
            <w:szCs w:val="24"/>
            <w:lang w:val="en-US"/>
          </w:rPr>
          <w:t>Differential thin element parallel to (a) y axis and (b) to x axis.</w:t>
        </w:r>
      </w:ins>
      <w:del w:id="21621" w:author="Author">
        <w:r w:rsidRPr="00B22F19" w:rsidDel="00B85791">
          <w:rPr>
            <w:color w:val="auto"/>
            <w:sz w:val="24"/>
            <w:szCs w:val="24"/>
            <w:lang w:val="en-US"/>
          </w:rPr>
          <w:delText>Differential thin element parallel to y</w:delText>
        </w:r>
      </w:del>
      <w:ins w:id="21622" w:author="Author">
        <w:del w:id="21623" w:author="Author">
          <w:r w:rsidR="00670083" w:rsidRPr="00670083" w:rsidDel="00B85791">
            <w:rPr>
              <w:rFonts w:ascii="Times New Roman" w:hAnsi="Times New Roman"/>
              <w:i/>
              <w:color w:val="auto"/>
              <w:sz w:val="24"/>
              <w:szCs w:val="24"/>
              <w:lang w:val="en-US"/>
            </w:rPr>
            <w:delText>y</w:delText>
          </w:r>
        </w:del>
      </w:ins>
      <w:del w:id="21624" w:author="Author">
        <w:r w:rsidRPr="00B22F19" w:rsidDel="00B85791">
          <w:rPr>
            <w:color w:val="auto"/>
            <w:sz w:val="24"/>
            <w:szCs w:val="24"/>
            <w:lang w:val="en-US"/>
          </w:rPr>
          <w:delText>-axis</w:delText>
        </w:r>
      </w:del>
      <w:ins w:id="21625" w:author="Author">
        <w:del w:id="21626" w:author="Author">
          <w:r w:rsidR="00487635" w:rsidDel="00B85791">
            <w:rPr>
              <w:color w:val="auto"/>
              <w:sz w:val="24"/>
              <w:szCs w:val="24"/>
              <w:lang w:val="en-US"/>
            </w:rPr>
            <w:delText xml:space="preserve"> axis</w:delText>
          </w:r>
        </w:del>
      </w:ins>
      <w:del w:id="21627" w:author="Author">
        <w:r w:rsidRPr="00B22F19" w:rsidDel="00B85791">
          <w:rPr>
            <w:color w:val="auto"/>
            <w:sz w:val="24"/>
            <w:szCs w:val="24"/>
            <w:lang w:val="en-US"/>
          </w:rPr>
          <w:delText xml:space="preserve"> (a), to x</w:delText>
        </w:r>
      </w:del>
      <w:ins w:id="21628" w:author="Author">
        <w:del w:id="21629" w:author="Author">
          <w:r w:rsidR="00670083" w:rsidRPr="00670083" w:rsidDel="00B85791">
            <w:rPr>
              <w:rFonts w:ascii="Times New Roman" w:hAnsi="Times New Roman"/>
              <w:i/>
              <w:color w:val="auto"/>
              <w:sz w:val="24"/>
              <w:szCs w:val="24"/>
              <w:lang w:val="en-US"/>
            </w:rPr>
            <w:delText>x</w:delText>
          </w:r>
        </w:del>
      </w:ins>
      <w:del w:id="21630" w:author="Author">
        <w:r w:rsidRPr="00B22F19" w:rsidDel="00B85791">
          <w:rPr>
            <w:color w:val="auto"/>
            <w:sz w:val="24"/>
            <w:szCs w:val="24"/>
            <w:lang w:val="en-US"/>
          </w:rPr>
          <w:delText>-axis</w:delText>
        </w:r>
      </w:del>
      <w:ins w:id="21631" w:author="Author">
        <w:del w:id="21632" w:author="Author">
          <w:r w:rsidR="00487635" w:rsidDel="00B85791">
            <w:rPr>
              <w:color w:val="auto"/>
              <w:sz w:val="24"/>
              <w:szCs w:val="24"/>
              <w:lang w:val="en-US"/>
            </w:rPr>
            <w:delText xml:space="preserve"> axis</w:delText>
          </w:r>
        </w:del>
      </w:ins>
      <w:del w:id="21633" w:author="Author">
        <w:r w:rsidRPr="00B22F19" w:rsidDel="00B85791">
          <w:rPr>
            <w:color w:val="auto"/>
            <w:sz w:val="24"/>
            <w:szCs w:val="24"/>
            <w:lang w:val="en-US"/>
          </w:rPr>
          <w:delText xml:space="preserve"> (b)</w:delText>
        </w:r>
      </w:del>
    </w:p>
    <w:p w14:paraId="240FA122"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6A557D1"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2A7F04C" w14:textId="457A6C93" w:rsidR="00FB4F96" w:rsidRPr="00B22F19" w:rsidRDefault="00FB4F96" w:rsidP="00FB4F96">
      <w:pPr>
        <w:pStyle w:val="Caption"/>
        <w:rPr>
          <w:color w:val="auto"/>
          <w:sz w:val="24"/>
          <w:szCs w:val="24"/>
          <w:lang w:val="en-US"/>
        </w:rPr>
      </w:pPr>
      <w:r w:rsidRPr="00B22F19">
        <w:rPr>
          <w:color w:val="auto"/>
          <w:sz w:val="24"/>
          <w:szCs w:val="24"/>
          <w:lang w:val="en-US"/>
        </w:rPr>
        <w:t>Figure 4.8 Bent metallic rod</w:t>
      </w:r>
      <w:ins w:id="21634" w:author="Author">
        <w:r w:rsidR="00B85791">
          <w:rPr>
            <w:color w:val="auto"/>
            <w:sz w:val="24"/>
            <w:szCs w:val="24"/>
            <w:lang w:val="en-US"/>
          </w:rPr>
          <w:t>.</w:t>
        </w:r>
      </w:ins>
    </w:p>
    <w:p w14:paraId="10A901B9"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3EB3D3F3"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854CFCC" w14:textId="5B4C963C" w:rsidR="00FB4F96" w:rsidRPr="00B22F19" w:rsidRDefault="00FB4F96" w:rsidP="00FB4F96">
      <w:pPr>
        <w:pStyle w:val="Caption"/>
        <w:rPr>
          <w:color w:val="auto"/>
          <w:sz w:val="24"/>
          <w:szCs w:val="24"/>
          <w:lang w:val="en-US"/>
        </w:rPr>
      </w:pPr>
      <w:r w:rsidRPr="00B22F19">
        <w:rPr>
          <w:color w:val="auto"/>
          <w:sz w:val="24"/>
          <w:szCs w:val="24"/>
          <w:lang w:val="en-US"/>
        </w:rPr>
        <w:t xml:space="preserve">Figure 4.9 </w:t>
      </w:r>
      <w:ins w:id="21635" w:author="Author">
        <w:r w:rsidR="00B85791" w:rsidRPr="00B85791">
          <w:rPr>
            <w:color w:val="auto"/>
            <w:sz w:val="24"/>
            <w:szCs w:val="24"/>
            <w:lang w:val="en-US"/>
          </w:rPr>
          <w:t>Linear differential element of a rod.</w:t>
        </w:r>
      </w:ins>
      <w:del w:id="21636" w:author="Author">
        <w:r w:rsidRPr="00B22F19" w:rsidDel="00B85791">
          <w:rPr>
            <w:color w:val="auto"/>
            <w:sz w:val="24"/>
            <w:szCs w:val="24"/>
            <w:lang w:val="en-US"/>
          </w:rPr>
          <w:delText>Differential linear element from a rod</w:delText>
        </w:r>
      </w:del>
    </w:p>
    <w:p w14:paraId="4F0B0A87"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59FBB99"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D3CFAAA" w14:textId="242C6DB1" w:rsidR="00FB4F96" w:rsidRPr="00B22F19" w:rsidRDefault="00FB4F96" w:rsidP="00FB4F96">
      <w:pPr>
        <w:pStyle w:val="Caption"/>
        <w:rPr>
          <w:color w:val="auto"/>
          <w:sz w:val="24"/>
          <w:szCs w:val="24"/>
          <w:lang w:val="en-US"/>
        </w:rPr>
      </w:pPr>
      <w:r w:rsidRPr="00B22F19">
        <w:rPr>
          <w:color w:val="auto"/>
          <w:sz w:val="24"/>
          <w:szCs w:val="24"/>
          <w:lang w:val="en-US"/>
        </w:rPr>
        <w:t>Figure 4.10 Compound bent rod</w:t>
      </w:r>
      <w:ins w:id="21637" w:author="Author">
        <w:r w:rsidR="00B85791">
          <w:rPr>
            <w:color w:val="auto"/>
            <w:sz w:val="24"/>
            <w:szCs w:val="24"/>
            <w:lang w:val="en-US"/>
          </w:rPr>
          <w:t>.</w:t>
        </w:r>
      </w:ins>
    </w:p>
    <w:p w14:paraId="252F4F75"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2307FD5E"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E26256E" w14:textId="5E8EDA70" w:rsidR="00FB4F96" w:rsidRPr="00B22F19" w:rsidRDefault="00FB4F96" w:rsidP="00FB4F96">
      <w:pPr>
        <w:pStyle w:val="Caption"/>
        <w:rPr>
          <w:color w:val="auto"/>
          <w:sz w:val="24"/>
          <w:szCs w:val="24"/>
          <w:lang w:val="en-US"/>
        </w:rPr>
      </w:pPr>
      <w:r w:rsidRPr="00B22F19">
        <w:rPr>
          <w:color w:val="auto"/>
          <w:sz w:val="24"/>
          <w:szCs w:val="24"/>
          <w:lang w:val="en-US"/>
        </w:rPr>
        <w:t xml:space="preserve">Figure 4.11 </w:t>
      </w:r>
      <w:ins w:id="21638" w:author="Author">
        <w:r w:rsidR="00B85791" w:rsidRPr="00B85791">
          <w:rPr>
            <w:color w:val="auto"/>
            <w:sz w:val="24"/>
            <w:szCs w:val="24"/>
            <w:lang w:val="en-US"/>
          </w:rPr>
          <w:t>Differential linear element for a semicircular rod.</w:t>
        </w:r>
      </w:ins>
      <w:del w:id="21639" w:author="Author">
        <w:r w:rsidRPr="00B22F19" w:rsidDel="00B85791">
          <w:rPr>
            <w:color w:val="auto"/>
            <w:sz w:val="24"/>
            <w:szCs w:val="24"/>
            <w:lang w:val="en-US"/>
          </w:rPr>
          <w:delText>Differential linear element from a semi-circular rod</w:delText>
        </w:r>
      </w:del>
    </w:p>
    <w:p w14:paraId="43AD94F2"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537EB91"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6C656E1" w14:textId="4FD1D34F" w:rsidR="00FB4F96" w:rsidRPr="00B22F19" w:rsidRDefault="00FB4F96" w:rsidP="00FB4F96">
      <w:pPr>
        <w:pStyle w:val="Caption"/>
        <w:rPr>
          <w:color w:val="auto"/>
          <w:sz w:val="24"/>
          <w:szCs w:val="24"/>
          <w:lang w:val="en-US"/>
        </w:rPr>
      </w:pPr>
      <w:r w:rsidRPr="00B22F19">
        <w:rPr>
          <w:color w:val="auto"/>
          <w:sz w:val="24"/>
          <w:szCs w:val="24"/>
          <w:lang w:val="en-US"/>
        </w:rPr>
        <w:t xml:space="preserve">Figure 4.12 </w:t>
      </w:r>
      <w:ins w:id="21640" w:author="Author">
        <w:r w:rsidR="00B85791" w:rsidRPr="00B85791">
          <w:rPr>
            <w:color w:val="auto"/>
            <w:sz w:val="24"/>
            <w:szCs w:val="24"/>
            <w:lang w:val="en-US"/>
          </w:rPr>
          <w:t>Centroids of different parts of a composite line.</w:t>
        </w:r>
      </w:ins>
      <w:del w:id="21641" w:author="Author">
        <w:r w:rsidRPr="00B22F19" w:rsidDel="00B85791">
          <w:rPr>
            <w:color w:val="auto"/>
            <w:sz w:val="24"/>
            <w:szCs w:val="24"/>
            <w:lang w:val="en-US"/>
          </w:rPr>
          <w:delText>Centroids of different parts of a composite line</w:delText>
        </w:r>
      </w:del>
    </w:p>
    <w:p w14:paraId="550DA86E"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0803593C"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4DEFDDF" w14:textId="0982A85C" w:rsidR="008E64C2" w:rsidRPr="00B22F19" w:rsidRDefault="00FB4F96" w:rsidP="008E64C2">
      <w:pPr>
        <w:pStyle w:val="paragraph"/>
        <w:jc w:val="both"/>
        <w:textAlignment w:val="baseline"/>
        <w:rPr>
          <w:rStyle w:val="mathphrase"/>
          <w:rFonts w:ascii="Calibri" w:hAnsi="Calibri"/>
          <w:b/>
          <w:bCs/>
          <w:i w:val="0"/>
          <w:iCs/>
        </w:rPr>
      </w:pPr>
      <w:r w:rsidRPr="00B22F19">
        <w:rPr>
          <w:rStyle w:val="mathphrase"/>
          <w:rFonts w:ascii="Calibri" w:hAnsi="Calibri"/>
          <w:b/>
          <w:bCs/>
          <w:i w:val="0"/>
          <w:iCs/>
        </w:rPr>
        <w:t xml:space="preserve">Table 4.1 </w:t>
      </w:r>
      <w:ins w:id="21642" w:author="Author">
        <w:r w:rsidR="00B85791" w:rsidRPr="00B85791">
          <w:rPr>
            <w:rStyle w:val="mathphrase"/>
            <w:rFonts w:ascii="Calibri" w:hAnsi="Calibri"/>
            <w:b/>
            <w:bCs/>
            <w:i w:val="0"/>
            <w:iCs/>
          </w:rPr>
          <w:t>Data for composite line from Figure 4.10.</w:t>
        </w:r>
      </w:ins>
      <w:del w:id="21643" w:author="Author">
        <w:r w:rsidRPr="00B22F19" w:rsidDel="00B85791">
          <w:rPr>
            <w:rStyle w:val="mathphrase"/>
            <w:rFonts w:ascii="Calibri" w:hAnsi="Calibri"/>
            <w:b/>
            <w:bCs/>
            <w:i w:val="0"/>
            <w:iCs/>
          </w:rPr>
          <w:delText>Data summary of composite line fig.4.10</w:delText>
        </w:r>
      </w:del>
    </w:p>
    <w:p w14:paraId="2BD08F96"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7B213891" w14:textId="77777777" w:rsidR="00FB4F96" w:rsidRPr="00B22F19" w:rsidRDefault="00FB4F96" w:rsidP="00FB4F96">
      <w:pPr>
        <w:pStyle w:val="paragrap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AE6302F" w14:textId="03A5C729" w:rsidR="00FB4F96" w:rsidRPr="00B22F19" w:rsidRDefault="00FB4F96" w:rsidP="00FB4F96">
      <w:pPr>
        <w:pStyle w:val="Caption"/>
        <w:rPr>
          <w:color w:val="auto"/>
          <w:sz w:val="24"/>
          <w:szCs w:val="24"/>
          <w:lang w:val="en-US"/>
        </w:rPr>
      </w:pPr>
      <w:r w:rsidRPr="00B22F19">
        <w:rPr>
          <w:color w:val="auto"/>
          <w:sz w:val="24"/>
          <w:szCs w:val="24"/>
          <w:lang w:val="en-US"/>
        </w:rPr>
        <w:t xml:space="preserve">Figure 4.13 </w:t>
      </w:r>
      <w:ins w:id="21644" w:author="Author">
        <w:r w:rsidR="00B85791" w:rsidRPr="00B85791">
          <w:rPr>
            <w:color w:val="auto"/>
            <w:sz w:val="24"/>
            <w:szCs w:val="24"/>
            <w:lang w:val="en-US"/>
          </w:rPr>
          <w:t>Compound volumetric homogeneous solid.</w:t>
        </w:r>
      </w:ins>
      <w:del w:id="21645" w:author="Author">
        <w:r w:rsidRPr="00B22F19" w:rsidDel="00B85791">
          <w:rPr>
            <w:color w:val="auto"/>
            <w:sz w:val="24"/>
            <w:szCs w:val="24"/>
            <w:lang w:val="en-US"/>
          </w:rPr>
          <w:delText>Compound volumetric homogeneous solid</w:delText>
        </w:r>
      </w:del>
    </w:p>
    <w:p w14:paraId="639B69CA"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12A700A6" w14:textId="5C36595A" w:rsidR="00FB4F96" w:rsidRPr="00B22F19" w:rsidRDefault="00FB4F96" w:rsidP="00FB4F96">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9E5D7CB" w14:textId="013E202B" w:rsidR="00FB4F96" w:rsidRPr="00B22F19" w:rsidRDefault="00FB4F96" w:rsidP="00FB4F96">
      <w:pPr>
        <w:pStyle w:val="paragraph"/>
        <w:jc w:val="both"/>
        <w:textAlignment w:val="baseline"/>
        <w:rPr>
          <w:rStyle w:val="mathphrase"/>
          <w:rFonts w:ascii="Calibri" w:hAnsi="Calibri"/>
          <w:b/>
          <w:bCs/>
          <w:i w:val="0"/>
          <w:iCs/>
        </w:rPr>
      </w:pPr>
      <w:r w:rsidRPr="00B22F19">
        <w:rPr>
          <w:rStyle w:val="mathphrase"/>
          <w:rFonts w:ascii="Calibri" w:hAnsi="Calibri"/>
          <w:b/>
          <w:bCs/>
          <w:i w:val="0"/>
          <w:iCs/>
        </w:rPr>
        <w:t xml:space="preserve">Table 4.2 </w:t>
      </w:r>
      <w:ins w:id="21646" w:author="Author">
        <w:r w:rsidR="00B85791" w:rsidRPr="00B85791">
          <w:rPr>
            <w:rStyle w:val="mathphrase"/>
            <w:rFonts w:ascii="Calibri" w:hAnsi="Calibri"/>
            <w:b/>
            <w:bCs/>
            <w:i w:val="0"/>
            <w:iCs/>
          </w:rPr>
          <w:t>Data summary for composite body of Figure 4.13.</w:t>
        </w:r>
      </w:ins>
      <w:del w:id="21647" w:author="Author">
        <w:r w:rsidRPr="00B22F19" w:rsidDel="00B85791">
          <w:rPr>
            <w:rStyle w:val="mathphrase"/>
            <w:rFonts w:ascii="Calibri" w:hAnsi="Calibri"/>
            <w:b/>
            <w:bCs/>
            <w:i w:val="0"/>
            <w:iCs/>
          </w:rPr>
          <w:delText>Data summary of composite body fig.4.13</w:delText>
        </w:r>
      </w:del>
    </w:p>
    <w:p w14:paraId="35320FBD" w14:textId="77777777" w:rsidR="00FB4F96" w:rsidRPr="00B22F19" w:rsidRDefault="00FB4F96" w:rsidP="00FB4F96">
      <w:pPr>
        <w:pStyle w:val="paragraph"/>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p>
    <w:p w14:paraId="67D36E0E" w14:textId="5C929AC7" w:rsidR="00FB4F96" w:rsidRPr="00B22F19" w:rsidRDefault="00FB4F96" w:rsidP="00FB4F96">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5DBF48E" w14:textId="62482E9C" w:rsidR="00B70497" w:rsidRPr="00B22F19" w:rsidRDefault="00B70497" w:rsidP="00B70497">
      <w:pPr>
        <w:pStyle w:val="Caption"/>
        <w:rPr>
          <w:color w:val="auto"/>
          <w:sz w:val="24"/>
          <w:szCs w:val="24"/>
          <w:lang w:val="en-US"/>
        </w:rPr>
      </w:pPr>
      <w:r w:rsidRPr="00B22F19">
        <w:rPr>
          <w:color w:val="auto"/>
          <w:sz w:val="24"/>
          <w:szCs w:val="24"/>
          <w:lang w:val="en-US"/>
        </w:rPr>
        <w:t xml:space="preserve">Figure 4.14 </w:t>
      </w:r>
      <w:ins w:id="21648" w:author="Author">
        <w:r w:rsidR="00B85791" w:rsidRPr="00B85791">
          <w:rPr>
            <w:color w:val="auto"/>
            <w:sz w:val="24"/>
            <w:szCs w:val="24"/>
            <w:lang w:val="en-US"/>
          </w:rPr>
          <w:t>Centroids of parts forming the composite volume.</w:t>
        </w:r>
      </w:ins>
      <w:del w:id="21649" w:author="Author">
        <w:r w:rsidRPr="00B22F19" w:rsidDel="00B85791">
          <w:rPr>
            <w:color w:val="auto"/>
            <w:sz w:val="24"/>
            <w:szCs w:val="24"/>
            <w:lang w:val="en-US"/>
          </w:rPr>
          <w:delText>Centroids of parts forming the composite volume</w:delText>
        </w:r>
      </w:del>
    </w:p>
    <w:p w14:paraId="52FE25E6" w14:textId="0377B254" w:rsidR="00B70497" w:rsidRPr="00B22F19"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B00BD5F" w14:textId="77777777" w:rsidR="00B70497" w:rsidRPr="00B22F19" w:rsidRDefault="00B70497" w:rsidP="00B70497">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D58D1DB" w14:textId="3CE860FE" w:rsidR="00B70497" w:rsidRPr="00B22F19" w:rsidRDefault="00B70497" w:rsidP="00B70497">
      <w:pPr>
        <w:pStyle w:val="Caption"/>
        <w:rPr>
          <w:color w:val="auto"/>
          <w:sz w:val="24"/>
          <w:szCs w:val="24"/>
          <w:lang w:val="en-US"/>
        </w:rPr>
      </w:pPr>
      <w:r w:rsidRPr="00B22F19">
        <w:rPr>
          <w:color w:val="auto"/>
          <w:sz w:val="24"/>
          <w:szCs w:val="24"/>
          <w:lang w:val="en-US"/>
        </w:rPr>
        <w:t xml:space="preserve">Figure 4.15 </w:t>
      </w:r>
      <w:ins w:id="21650" w:author="Author">
        <w:r w:rsidR="00B85791" w:rsidRPr="00B85791">
          <w:rPr>
            <w:color w:val="auto"/>
            <w:sz w:val="24"/>
            <w:szCs w:val="24"/>
            <w:lang w:val="en-US"/>
          </w:rPr>
          <w:t>Structure made of three rigid bars supported by a pin and slotted roller.</w:t>
        </w:r>
      </w:ins>
      <w:del w:id="21651" w:author="Author">
        <w:r w:rsidRPr="00B22F19" w:rsidDel="00B85791">
          <w:rPr>
            <w:color w:val="auto"/>
            <w:sz w:val="24"/>
            <w:szCs w:val="24"/>
            <w:lang w:val="en-US"/>
          </w:rPr>
          <w:delText>Three-rigid-bars structure supported by a pin and slotted roller</w:delText>
        </w:r>
      </w:del>
    </w:p>
    <w:p w14:paraId="432A386F" w14:textId="77777777" w:rsidR="00B70497" w:rsidRPr="00B22F19"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45C3C28E" w14:textId="77777777" w:rsidR="00B70497" w:rsidRPr="00B22F19" w:rsidRDefault="00B70497" w:rsidP="00B70497">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05190C7" w14:textId="375BF284" w:rsidR="00B70497" w:rsidRPr="00B22F19" w:rsidRDefault="00B70497" w:rsidP="00B70497">
      <w:pPr>
        <w:pStyle w:val="Caption"/>
        <w:rPr>
          <w:color w:val="auto"/>
          <w:sz w:val="24"/>
          <w:szCs w:val="24"/>
          <w:lang w:val="en-US"/>
        </w:rPr>
      </w:pPr>
      <w:r w:rsidRPr="00B22F19">
        <w:rPr>
          <w:color w:val="auto"/>
          <w:sz w:val="24"/>
          <w:szCs w:val="24"/>
          <w:lang w:val="en-US"/>
        </w:rPr>
        <w:t xml:space="preserve">Figure 4.16 </w:t>
      </w:r>
      <w:ins w:id="21652" w:author="Author">
        <w:r w:rsidR="00B85791" w:rsidRPr="00B85791">
          <w:rPr>
            <w:color w:val="auto"/>
            <w:sz w:val="24"/>
            <w:szCs w:val="24"/>
            <w:lang w:val="en-US"/>
          </w:rPr>
          <w:t>FBD of the three-bar structure subjected to its own weight.</w:t>
        </w:r>
      </w:ins>
      <w:del w:id="21653" w:author="Author">
        <w:r w:rsidRPr="00B22F19" w:rsidDel="00B85791">
          <w:rPr>
            <w:color w:val="auto"/>
            <w:sz w:val="24"/>
            <w:szCs w:val="24"/>
            <w:lang w:val="en-US"/>
          </w:rPr>
          <w:delText>FBD of the three-bars structure subjected to its own weight</w:delText>
        </w:r>
      </w:del>
    </w:p>
    <w:p w14:paraId="71AA6FE2" w14:textId="77777777" w:rsidR="00B70497" w:rsidRPr="00B22F19"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293235E" w14:textId="77777777" w:rsidR="00B70497" w:rsidRPr="00B22F19" w:rsidRDefault="00B70497" w:rsidP="00B70497">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5B0464D" w14:textId="0B068846" w:rsidR="00B70497" w:rsidRPr="00B22F19" w:rsidRDefault="00B70497" w:rsidP="00B70497">
      <w:pPr>
        <w:pStyle w:val="Caption"/>
        <w:rPr>
          <w:rStyle w:val="mathphrase"/>
          <w:rFonts w:ascii="Calibri" w:hAnsi="Calibri"/>
          <w:i w:val="0"/>
          <w:iCs/>
          <w:color w:val="auto"/>
          <w:sz w:val="24"/>
          <w:szCs w:val="24"/>
        </w:rPr>
      </w:pPr>
      <w:r w:rsidRPr="00B22F19">
        <w:rPr>
          <w:color w:val="auto"/>
          <w:sz w:val="24"/>
          <w:szCs w:val="24"/>
          <w:lang w:val="en-US"/>
        </w:rPr>
        <w:t xml:space="preserve">Figure 4.17 </w:t>
      </w:r>
      <w:ins w:id="21654" w:author="Author">
        <w:r w:rsidR="00B85791" w:rsidRPr="00B85791">
          <w:rPr>
            <w:color w:val="auto"/>
            <w:sz w:val="24"/>
            <w:szCs w:val="24"/>
            <w:lang w:val="en-US"/>
          </w:rPr>
          <w:t>(a) Cross section of a beam under bending. (b) Wall under hydrostatic pressure.</w:t>
        </w:r>
      </w:ins>
      <w:del w:id="21655" w:author="Author">
        <w:r w:rsidRPr="00B22F19" w:rsidDel="00B85791">
          <w:rPr>
            <w:color w:val="auto"/>
            <w:sz w:val="24"/>
            <w:szCs w:val="24"/>
            <w:lang w:val="en-US"/>
          </w:rPr>
          <w:delText>Cross section of a beam under bending (a), Wall under hydrostatic pressure (b)</w:delText>
        </w:r>
      </w:del>
    </w:p>
    <w:p w14:paraId="0A4D9D87" w14:textId="77777777" w:rsidR="00B70497" w:rsidRPr="00B22F19"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5EA100CF" w14:textId="77777777" w:rsidR="00B70497" w:rsidRPr="00B22F19" w:rsidRDefault="00B70497" w:rsidP="00B70497">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847D257" w14:textId="7BE0CAF0" w:rsidR="00B70497" w:rsidRPr="00B22F19" w:rsidRDefault="00B70497" w:rsidP="00B70497">
      <w:pPr>
        <w:pStyle w:val="Caption"/>
        <w:rPr>
          <w:color w:val="auto"/>
          <w:sz w:val="24"/>
          <w:szCs w:val="24"/>
          <w:lang w:val="en-US"/>
        </w:rPr>
      </w:pPr>
      <w:r w:rsidRPr="00B22F19">
        <w:rPr>
          <w:color w:val="auto"/>
          <w:sz w:val="24"/>
          <w:szCs w:val="24"/>
          <w:lang w:val="en-US"/>
        </w:rPr>
        <w:t xml:space="preserve">Figure 4.18 </w:t>
      </w:r>
      <w:ins w:id="21656" w:author="Author">
        <w:r w:rsidR="00B85791" w:rsidRPr="00B85791">
          <w:rPr>
            <w:color w:val="auto"/>
            <w:sz w:val="24"/>
            <w:szCs w:val="24"/>
            <w:lang w:val="en-US"/>
          </w:rPr>
          <w:t>Differential element in an arbitrary area.</w:t>
        </w:r>
      </w:ins>
      <w:del w:id="21657" w:author="Author">
        <w:r w:rsidRPr="00B22F19" w:rsidDel="00B85791">
          <w:rPr>
            <w:color w:val="auto"/>
            <w:sz w:val="24"/>
            <w:szCs w:val="24"/>
            <w:lang w:val="en-US"/>
          </w:rPr>
          <w:delText>Differential element in an arbitrary area</w:delText>
        </w:r>
      </w:del>
    </w:p>
    <w:p w14:paraId="7E5AA561" w14:textId="77777777" w:rsidR="00B70497" w:rsidRPr="00B22F19" w:rsidRDefault="00B70497" w:rsidP="00B70497">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1E13944" w14:textId="76876382" w:rsidR="00FB4F96" w:rsidRPr="00B22F19" w:rsidRDefault="00B70497" w:rsidP="00B70497">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E146845" w14:textId="5C290009" w:rsidR="00230032" w:rsidRPr="00B22F19" w:rsidRDefault="00230032" w:rsidP="00230032">
      <w:pPr>
        <w:pStyle w:val="Caption"/>
        <w:rPr>
          <w:color w:val="auto"/>
          <w:sz w:val="24"/>
          <w:szCs w:val="24"/>
          <w:lang w:val="en-US"/>
        </w:rPr>
      </w:pPr>
      <w:r w:rsidRPr="00B22F19">
        <w:rPr>
          <w:color w:val="auto"/>
          <w:sz w:val="24"/>
          <w:szCs w:val="24"/>
          <w:lang w:val="en-US"/>
        </w:rPr>
        <w:t xml:space="preserve">Figure 4.19 </w:t>
      </w:r>
      <w:ins w:id="21658" w:author="Author">
        <w:r w:rsidR="00B85791" w:rsidRPr="00B85791">
          <w:rPr>
            <w:color w:val="auto"/>
            <w:sz w:val="24"/>
            <w:szCs w:val="24"/>
            <w:lang w:val="en-US"/>
          </w:rPr>
          <w:t>Differential rectangular strip element parallel to (a) x axis and to (b) y axis.</w:t>
        </w:r>
      </w:ins>
      <w:del w:id="21659" w:author="Author">
        <w:r w:rsidRPr="00B22F19" w:rsidDel="00B85791">
          <w:rPr>
            <w:color w:val="auto"/>
            <w:sz w:val="24"/>
            <w:szCs w:val="24"/>
            <w:lang w:val="en-US"/>
          </w:rPr>
          <w:delText>Differential rectangular strip element parallel to x</w:delText>
        </w:r>
      </w:del>
      <w:ins w:id="21660" w:author="Author">
        <w:del w:id="21661" w:author="Author">
          <w:r w:rsidR="00670083" w:rsidRPr="00670083" w:rsidDel="00B85791">
            <w:rPr>
              <w:rFonts w:ascii="Times New Roman" w:hAnsi="Times New Roman"/>
              <w:i/>
              <w:color w:val="auto"/>
              <w:sz w:val="24"/>
              <w:szCs w:val="24"/>
              <w:lang w:val="en-US"/>
            </w:rPr>
            <w:delText>x</w:delText>
          </w:r>
        </w:del>
      </w:ins>
      <w:del w:id="21662" w:author="Author">
        <w:r w:rsidRPr="00B22F19" w:rsidDel="00B85791">
          <w:rPr>
            <w:color w:val="auto"/>
            <w:sz w:val="24"/>
            <w:szCs w:val="24"/>
            <w:lang w:val="en-US"/>
          </w:rPr>
          <w:delText>-axis</w:delText>
        </w:r>
      </w:del>
      <w:ins w:id="21663" w:author="Author">
        <w:del w:id="21664" w:author="Author">
          <w:r w:rsidR="00487635" w:rsidDel="00B85791">
            <w:rPr>
              <w:color w:val="auto"/>
              <w:sz w:val="24"/>
              <w:szCs w:val="24"/>
              <w:lang w:val="en-US"/>
            </w:rPr>
            <w:delText xml:space="preserve"> axis</w:delText>
          </w:r>
        </w:del>
      </w:ins>
      <w:del w:id="21665" w:author="Author">
        <w:r w:rsidRPr="00B22F19" w:rsidDel="00B85791">
          <w:rPr>
            <w:color w:val="auto"/>
            <w:sz w:val="24"/>
            <w:szCs w:val="24"/>
            <w:lang w:val="en-US"/>
          </w:rPr>
          <w:delText xml:space="preserve"> (a), to y</w:delText>
        </w:r>
      </w:del>
      <w:ins w:id="21666" w:author="Author">
        <w:del w:id="21667" w:author="Author">
          <w:r w:rsidR="00670083" w:rsidRPr="00670083" w:rsidDel="00B85791">
            <w:rPr>
              <w:rFonts w:ascii="Times New Roman" w:hAnsi="Times New Roman"/>
              <w:i/>
              <w:color w:val="auto"/>
              <w:sz w:val="24"/>
              <w:szCs w:val="24"/>
              <w:lang w:val="en-US"/>
            </w:rPr>
            <w:delText>y</w:delText>
          </w:r>
        </w:del>
      </w:ins>
      <w:del w:id="21668" w:author="Author">
        <w:r w:rsidRPr="00B22F19" w:rsidDel="00B85791">
          <w:rPr>
            <w:color w:val="auto"/>
            <w:sz w:val="24"/>
            <w:szCs w:val="24"/>
            <w:lang w:val="en-US"/>
          </w:rPr>
          <w:delText>-axis</w:delText>
        </w:r>
      </w:del>
      <w:ins w:id="21669" w:author="Author">
        <w:del w:id="21670" w:author="Author">
          <w:r w:rsidR="00487635" w:rsidDel="00B85791">
            <w:rPr>
              <w:color w:val="auto"/>
              <w:sz w:val="24"/>
              <w:szCs w:val="24"/>
              <w:lang w:val="en-US"/>
            </w:rPr>
            <w:delText xml:space="preserve"> axis</w:delText>
          </w:r>
        </w:del>
      </w:ins>
      <w:del w:id="21671" w:author="Author">
        <w:r w:rsidRPr="00B22F19" w:rsidDel="00B85791">
          <w:rPr>
            <w:color w:val="auto"/>
            <w:sz w:val="24"/>
            <w:szCs w:val="24"/>
            <w:lang w:val="en-US"/>
          </w:rPr>
          <w:delText xml:space="preserve"> (b)</w:delText>
        </w:r>
      </w:del>
    </w:p>
    <w:p w14:paraId="1AC83CD7" w14:textId="77777777" w:rsidR="00230032" w:rsidRPr="00B22F19"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ED2CD3D" w14:textId="77777777" w:rsidR="00230032" w:rsidRPr="00B22F19" w:rsidRDefault="00230032" w:rsidP="0023003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4ACC41C" w14:textId="49626849" w:rsidR="00230032" w:rsidRPr="00B22F19" w:rsidRDefault="00230032" w:rsidP="00230032">
      <w:pPr>
        <w:pStyle w:val="Caption"/>
        <w:rPr>
          <w:color w:val="auto"/>
          <w:sz w:val="24"/>
          <w:szCs w:val="24"/>
          <w:lang w:val="en-US"/>
        </w:rPr>
      </w:pPr>
      <w:r w:rsidRPr="00B22F19">
        <w:rPr>
          <w:color w:val="auto"/>
          <w:sz w:val="24"/>
          <w:szCs w:val="24"/>
          <w:lang w:val="en-US"/>
        </w:rPr>
        <w:t xml:space="preserve">Figure 4.20 </w:t>
      </w:r>
      <w:ins w:id="21672" w:author="Author">
        <w:r w:rsidR="00B85791" w:rsidRPr="00B85791">
          <w:rPr>
            <w:color w:val="auto"/>
            <w:sz w:val="24"/>
            <w:szCs w:val="24"/>
            <w:lang w:val="en-US"/>
          </w:rPr>
          <w:t>Radius of gyration about the (a) x axis, (b) y axis, and (c) pole O.</w:t>
        </w:r>
      </w:ins>
      <w:del w:id="21673" w:author="Author">
        <w:r w:rsidRPr="00B22F19" w:rsidDel="00B85791">
          <w:rPr>
            <w:color w:val="auto"/>
            <w:sz w:val="24"/>
            <w:szCs w:val="24"/>
            <w:lang w:val="en-US"/>
          </w:rPr>
          <w:delText>Radius of gyration about x</w:delText>
        </w:r>
      </w:del>
      <w:ins w:id="21674" w:author="Author">
        <w:del w:id="21675" w:author="Author">
          <w:r w:rsidR="00670083" w:rsidRPr="00670083" w:rsidDel="00B85791">
            <w:rPr>
              <w:rFonts w:ascii="Times New Roman" w:hAnsi="Times New Roman"/>
              <w:i/>
              <w:color w:val="auto"/>
              <w:sz w:val="24"/>
              <w:szCs w:val="24"/>
              <w:lang w:val="en-US"/>
            </w:rPr>
            <w:delText>x</w:delText>
          </w:r>
        </w:del>
      </w:ins>
      <w:del w:id="21676" w:author="Author">
        <w:r w:rsidRPr="00B22F19" w:rsidDel="00B85791">
          <w:rPr>
            <w:color w:val="auto"/>
            <w:sz w:val="24"/>
            <w:szCs w:val="24"/>
            <w:lang w:val="en-US"/>
          </w:rPr>
          <w:delText>-axis</w:delText>
        </w:r>
      </w:del>
      <w:ins w:id="21677" w:author="Author">
        <w:del w:id="21678" w:author="Author">
          <w:r w:rsidR="00487635" w:rsidDel="00B85791">
            <w:rPr>
              <w:color w:val="auto"/>
              <w:sz w:val="24"/>
              <w:szCs w:val="24"/>
              <w:lang w:val="en-US"/>
            </w:rPr>
            <w:delText xml:space="preserve"> axis</w:delText>
          </w:r>
        </w:del>
      </w:ins>
      <w:del w:id="21679" w:author="Author">
        <w:r w:rsidRPr="00B22F19" w:rsidDel="00B85791">
          <w:rPr>
            <w:color w:val="auto"/>
            <w:sz w:val="24"/>
            <w:szCs w:val="24"/>
            <w:lang w:val="en-US"/>
          </w:rPr>
          <w:delText xml:space="preserve"> (a), y</w:delText>
        </w:r>
      </w:del>
      <w:ins w:id="21680" w:author="Author">
        <w:del w:id="21681" w:author="Author">
          <w:r w:rsidR="00670083" w:rsidRPr="00670083" w:rsidDel="00B85791">
            <w:rPr>
              <w:rFonts w:ascii="Times New Roman" w:hAnsi="Times New Roman"/>
              <w:i/>
              <w:color w:val="auto"/>
              <w:sz w:val="24"/>
              <w:szCs w:val="24"/>
              <w:lang w:val="en-US"/>
            </w:rPr>
            <w:delText>y</w:delText>
          </w:r>
        </w:del>
      </w:ins>
      <w:del w:id="21682" w:author="Author">
        <w:r w:rsidRPr="00B22F19" w:rsidDel="00B85791">
          <w:rPr>
            <w:color w:val="auto"/>
            <w:sz w:val="24"/>
            <w:szCs w:val="24"/>
            <w:lang w:val="en-US"/>
          </w:rPr>
          <w:delText>-axis</w:delText>
        </w:r>
      </w:del>
      <w:ins w:id="21683" w:author="Author">
        <w:del w:id="21684" w:author="Author">
          <w:r w:rsidR="00487635" w:rsidDel="00B85791">
            <w:rPr>
              <w:color w:val="auto"/>
              <w:sz w:val="24"/>
              <w:szCs w:val="24"/>
              <w:lang w:val="en-US"/>
            </w:rPr>
            <w:delText xml:space="preserve"> axis</w:delText>
          </w:r>
        </w:del>
      </w:ins>
      <w:del w:id="21685" w:author="Author">
        <w:r w:rsidRPr="00B22F19" w:rsidDel="00B85791">
          <w:rPr>
            <w:color w:val="auto"/>
            <w:sz w:val="24"/>
            <w:szCs w:val="24"/>
            <w:lang w:val="en-US"/>
          </w:rPr>
          <w:delText xml:space="preserve"> (b), pole O (c)</w:delText>
        </w:r>
      </w:del>
    </w:p>
    <w:p w14:paraId="44B5D278" w14:textId="77777777" w:rsidR="00230032" w:rsidRPr="00B22F19"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E581279" w14:textId="77777777" w:rsidR="00230032" w:rsidRPr="00B22F19" w:rsidRDefault="00230032" w:rsidP="0023003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85F5DB0" w14:textId="6F547A7F" w:rsidR="00230032" w:rsidRPr="00B22F19" w:rsidRDefault="00230032" w:rsidP="00230032">
      <w:pPr>
        <w:pStyle w:val="Caption"/>
        <w:rPr>
          <w:color w:val="auto"/>
          <w:sz w:val="24"/>
          <w:szCs w:val="24"/>
          <w:lang w:val="en-US"/>
        </w:rPr>
      </w:pPr>
      <w:r w:rsidRPr="00B22F19">
        <w:rPr>
          <w:color w:val="auto"/>
          <w:sz w:val="24"/>
          <w:szCs w:val="24"/>
          <w:lang w:val="en-US"/>
        </w:rPr>
        <w:t xml:space="preserve">Figure 4.21 </w:t>
      </w:r>
      <w:ins w:id="21686" w:author="Author">
        <w:r w:rsidR="00B85791" w:rsidRPr="00B85791">
          <w:rPr>
            <w:color w:val="auto"/>
            <w:sz w:val="24"/>
            <w:szCs w:val="24"/>
            <w:lang w:val="en-US"/>
          </w:rPr>
          <w:t>T-shape area with an axis of symmetry.</w:t>
        </w:r>
      </w:ins>
      <w:del w:id="21687" w:author="Author">
        <w:r w:rsidRPr="00B22F19" w:rsidDel="00B85791">
          <w:rPr>
            <w:color w:val="auto"/>
            <w:sz w:val="24"/>
            <w:szCs w:val="24"/>
            <w:lang w:val="en-US"/>
          </w:rPr>
          <w:delText>T-shape area with an axis of symmetry</w:delText>
        </w:r>
      </w:del>
    </w:p>
    <w:p w14:paraId="3AD5979E" w14:textId="77777777" w:rsidR="00230032" w:rsidRPr="00B22F19"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F2649E3" w14:textId="77777777" w:rsidR="00230032" w:rsidRPr="00B22F19" w:rsidRDefault="00230032" w:rsidP="0023003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311FCE4" w14:textId="58BCA332" w:rsidR="00230032" w:rsidRPr="00B22F19" w:rsidRDefault="00230032" w:rsidP="00230032">
      <w:pPr>
        <w:pStyle w:val="Caption"/>
        <w:rPr>
          <w:color w:val="auto"/>
          <w:sz w:val="24"/>
          <w:szCs w:val="24"/>
          <w:lang w:val="en-US"/>
        </w:rPr>
      </w:pPr>
      <w:r w:rsidRPr="00B22F19">
        <w:rPr>
          <w:color w:val="auto"/>
          <w:sz w:val="24"/>
          <w:szCs w:val="24"/>
          <w:lang w:val="en-US"/>
        </w:rPr>
        <w:t xml:space="preserve">Figure 4.22 </w:t>
      </w:r>
      <w:ins w:id="21688" w:author="Author">
        <w:r w:rsidR="00B85791" w:rsidRPr="00B85791">
          <w:rPr>
            <w:color w:val="auto"/>
            <w:sz w:val="24"/>
            <w:szCs w:val="24"/>
            <w:lang w:val="en-US"/>
          </w:rPr>
          <w:t>Rectangular area with (a) central axes, (b) differential element parallel to x axis</w:t>
        </w:r>
        <w:r w:rsidR="007564A2">
          <w:rPr>
            <w:color w:val="auto"/>
            <w:sz w:val="24"/>
            <w:szCs w:val="24"/>
            <w:lang w:val="en-US"/>
          </w:rPr>
          <w:t>,</w:t>
        </w:r>
        <w:r w:rsidR="00B85791" w:rsidRPr="00B85791">
          <w:rPr>
            <w:color w:val="auto"/>
            <w:sz w:val="24"/>
            <w:szCs w:val="24"/>
            <w:lang w:val="en-US"/>
          </w:rPr>
          <w:t xml:space="preserve"> and (c) to y axis.</w:t>
        </w:r>
      </w:ins>
      <w:del w:id="21689" w:author="Author">
        <w:r w:rsidRPr="00B22F19" w:rsidDel="00B85791">
          <w:rPr>
            <w:color w:val="auto"/>
            <w:sz w:val="24"/>
            <w:szCs w:val="24"/>
            <w:lang w:val="en-US"/>
          </w:rPr>
          <w:delText>Rectangular area with central axes (a), differential element parallel to x</w:delText>
        </w:r>
      </w:del>
      <w:ins w:id="21690" w:author="Author">
        <w:del w:id="21691" w:author="Author">
          <w:r w:rsidR="00670083" w:rsidRPr="00670083" w:rsidDel="00B85791">
            <w:rPr>
              <w:rFonts w:ascii="Times New Roman" w:hAnsi="Times New Roman"/>
              <w:i/>
              <w:color w:val="auto"/>
              <w:sz w:val="24"/>
              <w:szCs w:val="24"/>
              <w:lang w:val="en-US"/>
            </w:rPr>
            <w:delText>x</w:delText>
          </w:r>
        </w:del>
      </w:ins>
      <w:del w:id="21692" w:author="Author">
        <w:r w:rsidRPr="00B22F19" w:rsidDel="00B85791">
          <w:rPr>
            <w:color w:val="auto"/>
            <w:sz w:val="24"/>
            <w:szCs w:val="24"/>
            <w:lang w:val="en-US"/>
          </w:rPr>
          <w:delText>-axis</w:delText>
        </w:r>
      </w:del>
      <w:ins w:id="21693" w:author="Author">
        <w:del w:id="21694" w:author="Author">
          <w:r w:rsidR="00487635" w:rsidDel="00B85791">
            <w:rPr>
              <w:color w:val="auto"/>
              <w:sz w:val="24"/>
              <w:szCs w:val="24"/>
              <w:lang w:val="en-US"/>
            </w:rPr>
            <w:delText xml:space="preserve"> axis</w:delText>
          </w:r>
        </w:del>
      </w:ins>
      <w:del w:id="21695" w:author="Author">
        <w:r w:rsidRPr="00B22F19" w:rsidDel="00B85791">
          <w:rPr>
            <w:color w:val="auto"/>
            <w:sz w:val="24"/>
            <w:szCs w:val="24"/>
            <w:lang w:val="en-US"/>
          </w:rPr>
          <w:delText xml:space="preserve"> (b), to y</w:delText>
        </w:r>
      </w:del>
      <w:ins w:id="21696" w:author="Author">
        <w:del w:id="21697" w:author="Author">
          <w:r w:rsidR="00670083" w:rsidRPr="00670083" w:rsidDel="00B85791">
            <w:rPr>
              <w:rFonts w:ascii="Times New Roman" w:hAnsi="Times New Roman"/>
              <w:i/>
              <w:color w:val="auto"/>
              <w:sz w:val="24"/>
              <w:szCs w:val="24"/>
              <w:lang w:val="en-US"/>
            </w:rPr>
            <w:delText>y</w:delText>
          </w:r>
        </w:del>
      </w:ins>
      <w:del w:id="21698" w:author="Author">
        <w:r w:rsidRPr="00B22F19" w:rsidDel="00B85791">
          <w:rPr>
            <w:color w:val="auto"/>
            <w:sz w:val="24"/>
            <w:szCs w:val="24"/>
            <w:lang w:val="en-US"/>
          </w:rPr>
          <w:delText>-axis</w:delText>
        </w:r>
      </w:del>
      <w:ins w:id="21699" w:author="Author">
        <w:del w:id="21700" w:author="Author">
          <w:r w:rsidR="00487635" w:rsidDel="00B85791">
            <w:rPr>
              <w:color w:val="auto"/>
              <w:sz w:val="24"/>
              <w:szCs w:val="24"/>
              <w:lang w:val="en-US"/>
            </w:rPr>
            <w:delText xml:space="preserve"> axis</w:delText>
          </w:r>
        </w:del>
      </w:ins>
      <w:del w:id="21701" w:author="Author">
        <w:r w:rsidRPr="00B22F19" w:rsidDel="00B85791">
          <w:rPr>
            <w:color w:val="auto"/>
            <w:sz w:val="24"/>
            <w:szCs w:val="24"/>
            <w:lang w:val="en-US"/>
          </w:rPr>
          <w:delText xml:space="preserve"> (c)</w:delText>
        </w:r>
      </w:del>
    </w:p>
    <w:p w14:paraId="272291A6" w14:textId="77777777" w:rsidR="00230032" w:rsidRPr="00B22F19"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43A65F1" w14:textId="77777777" w:rsidR="00230032" w:rsidRPr="00B22F19" w:rsidRDefault="00230032" w:rsidP="0023003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6A5E3E5" w14:textId="44394E11" w:rsidR="00230032" w:rsidRPr="00B22F19" w:rsidRDefault="00230032" w:rsidP="00230032">
      <w:pPr>
        <w:pStyle w:val="Caption"/>
        <w:rPr>
          <w:color w:val="auto"/>
          <w:sz w:val="24"/>
          <w:szCs w:val="24"/>
          <w:lang w:val="en-US"/>
        </w:rPr>
      </w:pPr>
      <w:r w:rsidRPr="00B22F19">
        <w:rPr>
          <w:color w:val="auto"/>
          <w:sz w:val="24"/>
          <w:szCs w:val="24"/>
          <w:lang w:val="en-US"/>
        </w:rPr>
        <w:t xml:space="preserve">Figure 4.23 </w:t>
      </w:r>
      <w:ins w:id="21702" w:author="Author">
        <w:r w:rsidR="00B85791" w:rsidRPr="00B85791">
          <w:rPr>
            <w:color w:val="auto"/>
            <w:sz w:val="24"/>
            <w:szCs w:val="24"/>
            <w:lang w:val="en-US"/>
          </w:rPr>
          <w:t>(a) Circular area with central axes and (b) differential element parallel to x axis.</w:t>
        </w:r>
      </w:ins>
      <w:del w:id="21703" w:author="Author">
        <w:r w:rsidRPr="00B22F19" w:rsidDel="00B85791">
          <w:rPr>
            <w:color w:val="auto"/>
            <w:sz w:val="24"/>
            <w:szCs w:val="24"/>
            <w:lang w:val="en-US"/>
          </w:rPr>
          <w:delText>Circular area with central axes (a), Differential element parallel to x</w:delText>
        </w:r>
      </w:del>
      <w:ins w:id="21704" w:author="Author">
        <w:del w:id="21705" w:author="Author">
          <w:r w:rsidR="00670083" w:rsidRPr="00670083" w:rsidDel="00B85791">
            <w:rPr>
              <w:rFonts w:ascii="Times New Roman" w:hAnsi="Times New Roman"/>
              <w:i/>
              <w:color w:val="auto"/>
              <w:sz w:val="24"/>
              <w:szCs w:val="24"/>
              <w:lang w:val="en-US"/>
            </w:rPr>
            <w:delText>x</w:delText>
          </w:r>
        </w:del>
      </w:ins>
      <w:del w:id="21706" w:author="Author">
        <w:r w:rsidRPr="00B22F19" w:rsidDel="00B85791">
          <w:rPr>
            <w:color w:val="auto"/>
            <w:sz w:val="24"/>
            <w:szCs w:val="24"/>
            <w:lang w:val="en-US"/>
          </w:rPr>
          <w:delText>-axis</w:delText>
        </w:r>
      </w:del>
      <w:ins w:id="21707" w:author="Author">
        <w:del w:id="21708" w:author="Author">
          <w:r w:rsidR="00487635" w:rsidDel="00B85791">
            <w:rPr>
              <w:color w:val="auto"/>
              <w:sz w:val="24"/>
              <w:szCs w:val="24"/>
              <w:lang w:val="en-US"/>
            </w:rPr>
            <w:delText xml:space="preserve"> axis</w:delText>
          </w:r>
        </w:del>
      </w:ins>
      <w:del w:id="21709" w:author="Author">
        <w:r w:rsidRPr="00B22F19" w:rsidDel="00B85791">
          <w:rPr>
            <w:color w:val="auto"/>
            <w:sz w:val="24"/>
            <w:szCs w:val="24"/>
            <w:lang w:val="en-US"/>
          </w:rPr>
          <w:delText xml:space="preserve"> (b)</w:delText>
        </w:r>
      </w:del>
    </w:p>
    <w:p w14:paraId="0E6FDC58" w14:textId="77777777" w:rsidR="00230032" w:rsidRPr="00B22F19" w:rsidRDefault="00230032" w:rsidP="0023003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464C5ED" w14:textId="77777777" w:rsidR="00230032" w:rsidRPr="00B22F19" w:rsidRDefault="00230032" w:rsidP="0023003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C7620CF" w14:textId="1E72C6DF" w:rsidR="00230032" w:rsidRPr="00B22F19" w:rsidRDefault="00073B25" w:rsidP="00230032">
      <w:pPr>
        <w:rPr>
          <w:b/>
          <w:bCs/>
          <w:lang w:val="en-US"/>
        </w:rPr>
      </w:pPr>
      <w:r w:rsidRPr="00B22F19">
        <w:rPr>
          <w:rFonts w:eastAsiaTheme="minorEastAsia" w:cstheme="minorBidi"/>
          <w:b/>
          <w:bCs/>
          <w:szCs w:val="24"/>
          <w:lang w:val="en-US"/>
        </w:rPr>
        <w:t>Table 4.3 Moment of inertia of standard shapes</w:t>
      </w:r>
      <w:ins w:id="21710" w:author="Author">
        <w:r w:rsidR="00B85791">
          <w:rPr>
            <w:rFonts w:eastAsiaTheme="minorEastAsia" w:cstheme="minorBidi"/>
            <w:b/>
            <w:bCs/>
            <w:szCs w:val="24"/>
            <w:lang w:val="en-US"/>
          </w:rPr>
          <w:t>.</w:t>
        </w:r>
      </w:ins>
    </w:p>
    <w:p w14:paraId="47230EE7" w14:textId="77777777" w:rsidR="00073B25" w:rsidRPr="00B22F19" w:rsidRDefault="00073B25" w:rsidP="00073B2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6FF8AB0" w14:textId="77777777" w:rsidR="00073B25" w:rsidRPr="00B22F19" w:rsidRDefault="00073B25" w:rsidP="00073B2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A0EF453" w14:textId="2CEB614F" w:rsidR="006F6CFC" w:rsidRPr="00B22F19" w:rsidRDefault="006F6CFC" w:rsidP="006F6CFC">
      <w:pPr>
        <w:pStyle w:val="Caption"/>
        <w:rPr>
          <w:color w:val="auto"/>
          <w:sz w:val="24"/>
          <w:szCs w:val="24"/>
          <w:lang w:val="en-US"/>
        </w:rPr>
      </w:pPr>
      <w:r w:rsidRPr="00B22F19">
        <w:rPr>
          <w:color w:val="auto"/>
          <w:sz w:val="24"/>
          <w:szCs w:val="24"/>
          <w:lang w:val="en-US"/>
        </w:rPr>
        <w:t xml:space="preserve">Figure 4.24 </w:t>
      </w:r>
      <w:ins w:id="21711" w:author="Author">
        <w:r w:rsidR="00B85791" w:rsidRPr="00B85791">
          <w:rPr>
            <w:color w:val="auto"/>
            <w:sz w:val="24"/>
            <w:szCs w:val="24"/>
            <w:lang w:val="en-US"/>
          </w:rPr>
          <w:t>Area located in two parallel reference frames.</w:t>
        </w:r>
      </w:ins>
      <w:del w:id="21712" w:author="Author">
        <w:r w:rsidRPr="00B22F19" w:rsidDel="00B85791">
          <w:rPr>
            <w:color w:val="auto"/>
            <w:sz w:val="24"/>
            <w:szCs w:val="24"/>
            <w:lang w:val="en-US"/>
          </w:rPr>
          <w:delText>Area located in two parallel references</w:delText>
        </w:r>
      </w:del>
    </w:p>
    <w:p w14:paraId="12B07E9B"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B78384B" w14:textId="17F5C5C5" w:rsidR="00230032"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757BBB6" w14:textId="2CBE6F79" w:rsidR="006F6CFC" w:rsidRPr="00B22F19" w:rsidRDefault="006F6CFC" w:rsidP="006F6CFC">
      <w:pPr>
        <w:pStyle w:val="Caption"/>
        <w:rPr>
          <w:color w:val="auto"/>
          <w:sz w:val="24"/>
          <w:szCs w:val="24"/>
          <w:lang w:val="en-US"/>
        </w:rPr>
      </w:pPr>
      <w:r w:rsidRPr="00B22F19">
        <w:rPr>
          <w:color w:val="auto"/>
          <w:sz w:val="24"/>
          <w:szCs w:val="24"/>
          <w:lang w:val="en-US"/>
        </w:rPr>
        <w:t xml:space="preserve">Figure 4.25 </w:t>
      </w:r>
      <w:ins w:id="21713" w:author="Author">
        <w:r w:rsidR="00B85791" w:rsidRPr="00B85791">
          <w:rPr>
            <w:color w:val="auto"/>
            <w:sz w:val="24"/>
            <w:szCs w:val="24"/>
            <w:lang w:val="en-US"/>
          </w:rPr>
          <w:t>Composite area sectioned into regular parts.</w:t>
        </w:r>
      </w:ins>
      <w:del w:id="21714" w:author="Author">
        <w:r w:rsidRPr="00B22F19" w:rsidDel="00B85791">
          <w:rPr>
            <w:color w:val="auto"/>
            <w:sz w:val="24"/>
            <w:szCs w:val="24"/>
            <w:lang w:val="en-US"/>
          </w:rPr>
          <w:delText>Composite area sectioned into regular parts</w:delText>
        </w:r>
      </w:del>
    </w:p>
    <w:p w14:paraId="75E64573"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E03335B"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D96190C" w14:textId="0747E1D4" w:rsidR="006F6CFC" w:rsidRPr="00B22F19" w:rsidRDefault="006F6CFC" w:rsidP="006F6CFC">
      <w:pPr>
        <w:pStyle w:val="Caption"/>
        <w:rPr>
          <w:bCs w:val="0"/>
          <w:color w:val="auto"/>
          <w:sz w:val="24"/>
          <w:szCs w:val="24"/>
          <w:lang w:val="en-US"/>
        </w:rPr>
      </w:pPr>
      <w:r w:rsidRPr="00B22F19">
        <w:rPr>
          <w:color w:val="auto"/>
          <w:sz w:val="24"/>
          <w:szCs w:val="24"/>
          <w:lang w:val="en-US"/>
        </w:rPr>
        <w:t xml:space="preserve">Figure 4.26 </w:t>
      </w:r>
      <w:ins w:id="21715" w:author="Author">
        <w:r w:rsidR="00B85791" w:rsidRPr="00B85791">
          <w:rPr>
            <w:color w:val="auto"/>
            <w:sz w:val="24"/>
            <w:szCs w:val="24"/>
            <w:lang w:val="en-US"/>
          </w:rPr>
          <w:t>Arbitrary area in an inclined reference frame.</w:t>
        </w:r>
      </w:ins>
      <w:del w:id="21716" w:author="Author">
        <w:r w:rsidRPr="00B22F19" w:rsidDel="00B85791">
          <w:rPr>
            <w:color w:val="auto"/>
            <w:sz w:val="24"/>
            <w:szCs w:val="24"/>
            <w:lang w:val="en-US"/>
          </w:rPr>
          <w:delText>Arbitrary area in an inclined reference</w:delText>
        </w:r>
      </w:del>
    </w:p>
    <w:p w14:paraId="355B033D"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F97FAFF"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B1FCE1C" w14:textId="55BA9A92" w:rsidR="006F6CFC" w:rsidRPr="00B22F19" w:rsidRDefault="006F6CFC" w:rsidP="006F6CFC">
      <w:pPr>
        <w:pStyle w:val="Caption"/>
        <w:rPr>
          <w:color w:val="auto"/>
          <w:sz w:val="24"/>
          <w:szCs w:val="24"/>
          <w:lang w:val="en-US"/>
        </w:rPr>
      </w:pPr>
      <w:r w:rsidRPr="00B22F19">
        <w:rPr>
          <w:color w:val="auto"/>
          <w:sz w:val="24"/>
          <w:szCs w:val="24"/>
          <w:lang w:val="en-US"/>
        </w:rPr>
        <w:t xml:space="preserve">Figure 4.27 </w:t>
      </w:r>
      <w:ins w:id="21717" w:author="Author">
        <w:r w:rsidR="00B85791" w:rsidRPr="00B85791">
          <w:rPr>
            <w:color w:val="auto"/>
            <w:sz w:val="24"/>
            <w:szCs w:val="24"/>
            <w:lang w:val="en-US"/>
          </w:rPr>
          <w:t>Composite area sectioned into three parts.</w:t>
        </w:r>
      </w:ins>
      <w:del w:id="21718" w:author="Author">
        <w:r w:rsidRPr="00B22F19" w:rsidDel="00B85791">
          <w:rPr>
            <w:color w:val="auto"/>
            <w:sz w:val="24"/>
            <w:szCs w:val="24"/>
            <w:lang w:val="en-US"/>
          </w:rPr>
          <w:delText>Composite area sectioned in three parts</w:delText>
        </w:r>
      </w:del>
    </w:p>
    <w:p w14:paraId="2770C9BD"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CF80D9C"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E6821FA" w14:textId="74C168A1" w:rsidR="006F6CFC" w:rsidRPr="00B22F19" w:rsidRDefault="006F6CFC" w:rsidP="006F6CFC">
      <w:pPr>
        <w:pStyle w:val="Caption"/>
        <w:rPr>
          <w:color w:val="auto"/>
          <w:sz w:val="24"/>
          <w:szCs w:val="24"/>
          <w:lang w:val="en-US"/>
        </w:rPr>
      </w:pPr>
      <w:r w:rsidRPr="00B22F19">
        <w:rPr>
          <w:color w:val="auto"/>
          <w:sz w:val="24"/>
          <w:szCs w:val="24"/>
          <w:lang w:val="en-US"/>
        </w:rPr>
        <w:t xml:space="preserve">Figure 4.28 </w:t>
      </w:r>
      <w:ins w:id="21719" w:author="Author">
        <w:r w:rsidR="00B85791" w:rsidRPr="00B85791">
          <w:rPr>
            <w:color w:val="auto"/>
            <w:sz w:val="24"/>
            <w:szCs w:val="24"/>
            <w:lang w:val="en-US"/>
          </w:rPr>
          <w:t>Nonregular area delimited by a cubic polynomial curve.</w:t>
        </w:r>
      </w:ins>
      <w:del w:id="21720" w:author="Author">
        <w:r w:rsidRPr="00B22F19" w:rsidDel="00B85791">
          <w:rPr>
            <w:color w:val="auto"/>
            <w:sz w:val="24"/>
            <w:szCs w:val="24"/>
            <w:lang w:val="en-US"/>
          </w:rPr>
          <w:delText>Non regular area delimited by a cubic polynomial curve</w:delText>
        </w:r>
      </w:del>
    </w:p>
    <w:p w14:paraId="053CF18B"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E0B1400"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F2219D5" w14:textId="5026E1BD" w:rsidR="006F6CFC" w:rsidRPr="00B22F19" w:rsidRDefault="006F6CFC" w:rsidP="006F6CFC">
      <w:pPr>
        <w:pStyle w:val="Caption"/>
        <w:rPr>
          <w:color w:val="auto"/>
          <w:sz w:val="24"/>
          <w:szCs w:val="24"/>
          <w:lang w:val="en-US"/>
        </w:rPr>
      </w:pPr>
      <w:r w:rsidRPr="00B22F19">
        <w:rPr>
          <w:color w:val="auto"/>
          <w:sz w:val="24"/>
          <w:szCs w:val="24"/>
          <w:lang w:val="en-US"/>
        </w:rPr>
        <w:t xml:space="preserve">Figure 4.29 </w:t>
      </w:r>
      <w:ins w:id="21721" w:author="Author">
        <w:r w:rsidR="00B85791" w:rsidRPr="00B85791">
          <w:rPr>
            <w:color w:val="auto"/>
            <w:sz w:val="24"/>
            <w:szCs w:val="24"/>
            <w:lang w:val="en-US"/>
          </w:rPr>
          <w:t>Differential rectangular strip parallel to (a) x axis and (b) to y axis.</w:t>
        </w:r>
      </w:ins>
      <w:del w:id="21722" w:author="Author">
        <w:r w:rsidRPr="00B22F19" w:rsidDel="00B85791">
          <w:rPr>
            <w:color w:val="auto"/>
            <w:sz w:val="24"/>
            <w:szCs w:val="24"/>
            <w:lang w:val="en-US"/>
          </w:rPr>
          <w:delText>Differential rectangular strip parallel to x</w:delText>
        </w:r>
      </w:del>
      <w:ins w:id="21723" w:author="Author">
        <w:del w:id="21724" w:author="Author">
          <w:r w:rsidR="00670083" w:rsidRPr="00670083" w:rsidDel="00B85791">
            <w:rPr>
              <w:rFonts w:ascii="Times New Roman" w:hAnsi="Times New Roman"/>
              <w:i/>
              <w:color w:val="auto"/>
              <w:sz w:val="24"/>
              <w:szCs w:val="24"/>
              <w:lang w:val="en-US"/>
            </w:rPr>
            <w:delText>x</w:delText>
          </w:r>
        </w:del>
      </w:ins>
      <w:del w:id="21725" w:author="Author">
        <w:r w:rsidRPr="00B22F19" w:rsidDel="00B85791">
          <w:rPr>
            <w:color w:val="auto"/>
            <w:sz w:val="24"/>
            <w:szCs w:val="24"/>
            <w:lang w:val="en-US"/>
          </w:rPr>
          <w:delText>-axis</w:delText>
        </w:r>
      </w:del>
      <w:ins w:id="21726" w:author="Author">
        <w:del w:id="21727" w:author="Author">
          <w:r w:rsidR="00487635" w:rsidDel="00B85791">
            <w:rPr>
              <w:color w:val="auto"/>
              <w:sz w:val="24"/>
              <w:szCs w:val="24"/>
              <w:lang w:val="en-US"/>
            </w:rPr>
            <w:delText xml:space="preserve"> axis</w:delText>
          </w:r>
        </w:del>
      </w:ins>
      <w:del w:id="21728" w:author="Author">
        <w:r w:rsidRPr="00B22F19" w:rsidDel="00B85791">
          <w:rPr>
            <w:color w:val="auto"/>
            <w:sz w:val="24"/>
            <w:szCs w:val="24"/>
            <w:lang w:val="en-US"/>
          </w:rPr>
          <w:delText xml:space="preserve"> (a), to y</w:delText>
        </w:r>
      </w:del>
      <w:ins w:id="21729" w:author="Author">
        <w:del w:id="21730" w:author="Author">
          <w:r w:rsidR="00670083" w:rsidRPr="00670083" w:rsidDel="00B85791">
            <w:rPr>
              <w:rFonts w:ascii="Times New Roman" w:hAnsi="Times New Roman"/>
              <w:i/>
              <w:color w:val="auto"/>
              <w:sz w:val="24"/>
              <w:szCs w:val="24"/>
              <w:lang w:val="en-US"/>
            </w:rPr>
            <w:delText>y</w:delText>
          </w:r>
        </w:del>
      </w:ins>
      <w:del w:id="21731" w:author="Author">
        <w:r w:rsidRPr="00B22F19" w:rsidDel="00B85791">
          <w:rPr>
            <w:color w:val="auto"/>
            <w:sz w:val="24"/>
            <w:szCs w:val="24"/>
            <w:lang w:val="en-US"/>
          </w:rPr>
          <w:delText>-axis</w:delText>
        </w:r>
      </w:del>
      <w:ins w:id="21732" w:author="Author">
        <w:del w:id="21733" w:author="Author">
          <w:r w:rsidR="00487635" w:rsidDel="00B85791">
            <w:rPr>
              <w:color w:val="auto"/>
              <w:sz w:val="24"/>
              <w:szCs w:val="24"/>
              <w:lang w:val="en-US"/>
            </w:rPr>
            <w:delText xml:space="preserve"> axis</w:delText>
          </w:r>
        </w:del>
      </w:ins>
      <w:del w:id="21734" w:author="Author">
        <w:r w:rsidRPr="00B22F19" w:rsidDel="00B85791">
          <w:rPr>
            <w:color w:val="auto"/>
            <w:sz w:val="24"/>
            <w:szCs w:val="24"/>
            <w:lang w:val="en-US"/>
          </w:rPr>
          <w:delText xml:space="preserve"> (b)</w:delText>
        </w:r>
      </w:del>
    </w:p>
    <w:p w14:paraId="0321FB27"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49ACBC24"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FC5852E" w14:textId="0E2C5873" w:rsidR="006F6CFC" w:rsidRPr="00B22F19" w:rsidRDefault="006F6CFC" w:rsidP="006F6CFC">
      <w:pPr>
        <w:pStyle w:val="Caption"/>
        <w:rPr>
          <w:color w:val="auto"/>
          <w:sz w:val="24"/>
          <w:szCs w:val="24"/>
          <w:lang w:val="en-US"/>
        </w:rPr>
      </w:pPr>
      <w:r w:rsidRPr="00B22F19">
        <w:rPr>
          <w:color w:val="auto"/>
          <w:sz w:val="24"/>
          <w:szCs w:val="24"/>
          <w:lang w:val="en-US"/>
        </w:rPr>
        <w:t xml:space="preserve">Figure 4.30 </w:t>
      </w:r>
      <w:ins w:id="21735" w:author="Author">
        <w:r w:rsidR="00B85791" w:rsidRPr="00B85791">
          <w:rPr>
            <w:color w:val="auto"/>
            <w:sz w:val="24"/>
            <w:szCs w:val="24"/>
            <w:lang w:val="en-US"/>
          </w:rPr>
          <w:t>Right triangle in a Cartesian central reference frame.</w:t>
        </w:r>
      </w:ins>
      <w:del w:id="21736" w:author="Author">
        <w:r w:rsidRPr="00B22F19" w:rsidDel="00B85791">
          <w:rPr>
            <w:color w:val="auto"/>
            <w:sz w:val="24"/>
            <w:szCs w:val="24"/>
            <w:lang w:val="en-US"/>
          </w:rPr>
          <w:delText>Right-angle triangle located in Cartesian central reference</w:delText>
        </w:r>
      </w:del>
    </w:p>
    <w:p w14:paraId="12C9B317"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5EE824BD"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F19ADDD" w14:textId="2E1C336A" w:rsidR="006F6CFC" w:rsidRPr="00B22F19" w:rsidRDefault="006F6CFC" w:rsidP="006F6CFC">
      <w:pPr>
        <w:pStyle w:val="Caption"/>
        <w:rPr>
          <w:color w:val="auto"/>
          <w:sz w:val="24"/>
          <w:szCs w:val="24"/>
          <w:lang w:val="en-US"/>
        </w:rPr>
      </w:pPr>
      <w:r w:rsidRPr="00B22F19">
        <w:rPr>
          <w:color w:val="auto"/>
          <w:sz w:val="24"/>
          <w:szCs w:val="24"/>
          <w:lang w:val="en-US"/>
        </w:rPr>
        <w:t xml:space="preserve">Figure 4.31 </w:t>
      </w:r>
      <w:ins w:id="21737" w:author="Author">
        <w:r w:rsidR="00B85791" w:rsidRPr="00B85791">
          <w:rPr>
            <w:color w:val="auto"/>
            <w:sz w:val="24"/>
            <w:szCs w:val="24"/>
            <w:lang w:val="en-US"/>
          </w:rPr>
          <w:t>(a) Differential strip element in a right triangle. (b) Principal direction of inertia.</w:t>
        </w:r>
      </w:ins>
      <w:del w:id="21738" w:author="Author">
        <w:r w:rsidRPr="00B22F19" w:rsidDel="00B85791">
          <w:rPr>
            <w:color w:val="auto"/>
            <w:sz w:val="24"/>
            <w:szCs w:val="24"/>
            <w:lang w:val="en-US"/>
          </w:rPr>
          <w:delText>Differential strip element in a right-angle triangle (a), Principal direction of inertia (b)</w:delText>
        </w:r>
      </w:del>
    </w:p>
    <w:p w14:paraId="38EFA885"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5D20C61D"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1769137" w14:textId="2F959365" w:rsidR="006F6CFC" w:rsidRPr="00B22F19" w:rsidRDefault="006F6CFC" w:rsidP="006F6CFC">
      <w:pPr>
        <w:pStyle w:val="Caption"/>
        <w:rPr>
          <w:rStyle w:val="mathphrase"/>
          <w:rFonts w:ascii="Calibri" w:hAnsi="Calibri"/>
          <w:i w:val="0"/>
          <w:iCs/>
          <w:color w:val="auto"/>
          <w:sz w:val="24"/>
          <w:szCs w:val="24"/>
        </w:rPr>
      </w:pPr>
      <w:r w:rsidRPr="00B22F19">
        <w:rPr>
          <w:color w:val="auto"/>
          <w:sz w:val="24"/>
          <w:szCs w:val="24"/>
          <w:lang w:val="en-US"/>
        </w:rPr>
        <w:t xml:space="preserve">Figure 4.32 </w:t>
      </w:r>
      <w:ins w:id="21739" w:author="Author">
        <w:r w:rsidR="004829BE" w:rsidRPr="004829BE">
          <w:rPr>
            <w:color w:val="auto"/>
            <w:sz w:val="24"/>
            <w:szCs w:val="24"/>
            <w:lang w:val="en-US"/>
          </w:rPr>
          <w:t>Visualization of external and internal forces.</w:t>
        </w:r>
      </w:ins>
      <w:del w:id="21740" w:author="Author">
        <w:r w:rsidRPr="00B22F19" w:rsidDel="004829BE">
          <w:rPr>
            <w:color w:val="auto"/>
            <w:sz w:val="24"/>
            <w:szCs w:val="24"/>
            <w:lang w:val="en-US"/>
          </w:rPr>
          <w:delText>Visualization of external and internal forces</w:delText>
        </w:r>
      </w:del>
    </w:p>
    <w:p w14:paraId="29AB7684"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1EE5CE0"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B135413" w14:textId="28CCFDE4" w:rsidR="006F6CFC" w:rsidRPr="00B22F19" w:rsidRDefault="006F6CFC" w:rsidP="006F6CFC">
      <w:pPr>
        <w:pStyle w:val="Caption"/>
        <w:rPr>
          <w:color w:val="auto"/>
          <w:sz w:val="24"/>
          <w:szCs w:val="24"/>
          <w:lang w:val="en-US"/>
        </w:rPr>
      </w:pPr>
      <w:r w:rsidRPr="00B22F19">
        <w:rPr>
          <w:color w:val="auto"/>
          <w:sz w:val="24"/>
          <w:szCs w:val="24"/>
          <w:lang w:val="en-US"/>
        </w:rPr>
        <w:t xml:space="preserve">Figure 4.33 </w:t>
      </w:r>
      <w:ins w:id="21741" w:author="Author">
        <w:r w:rsidR="004829BE" w:rsidRPr="004829BE">
          <w:rPr>
            <w:color w:val="auto"/>
            <w:sz w:val="24"/>
            <w:szCs w:val="24"/>
            <w:lang w:val="en-US"/>
          </w:rPr>
          <w:t xml:space="preserve">(a) Simply supported beam, (b) overhang beam, (c) fixed-free or cantilever beam, and (d) fixed-fixed or double cantilever beam. </w:t>
        </w:r>
      </w:ins>
      <w:del w:id="21742" w:author="Author">
        <w:r w:rsidRPr="00B22F19" w:rsidDel="004829BE">
          <w:rPr>
            <w:color w:val="auto"/>
            <w:sz w:val="24"/>
            <w:szCs w:val="24"/>
            <w:lang w:val="en-US"/>
          </w:rPr>
          <w:delText>Simply supported beam (a), Overhang beam (b), Fixed-Free or cantilever beam, (d) Fixed-Fixed or double cantilever beam</w:delText>
        </w:r>
      </w:del>
    </w:p>
    <w:p w14:paraId="13800E09"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2A73747"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5B0F8E4" w14:textId="644DE751" w:rsidR="006F6CFC" w:rsidRPr="00B22F19" w:rsidRDefault="006F6CFC" w:rsidP="006F6CFC">
      <w:pPr>
        <w:pStyle w:val="Caption"/>
        <w:rPr>
          <w:color w:val="auto"/>
          <w:sz w:val="24"/>
          <w:szCs w:val="24"/>
          <w:lang w:val="en-US"/>
        </w:rPr>
      </w:pPr>
      <w:r w:rsidRPr="00B22F19">
        <w:rPr>
          <w:color w:val="auto"/>
          <w:sz w:val="24"/>
          <w:szCs w:val="24"/>
          <w:lang w:val="en-US"/>
        </w:rPr>
        <w:t xml:space="preserve">Figure 4.34 </w:t>
      </w:r>
      <w:ins w:id="21743" w:author="Author">
        <w:r w:rsidR="004829BE" w:rsidRPr="004829BE">
          <w:rPr>
            <w:color w:val="auto"/>
            <w:sz w:val="24"/>
            <w:szCs w:val="24"/>
            <w:lang w:val="en-US"/>
          </w:rPr>
          <w:t>3D external loading for a beam in equilibrium.</w:t>
        </w:r>
      </w:ins>
      <w:del w:id="21744" w:author="Author">
        <w:r w:rsidRPr="00B22F19" w:rsidDel="004829BE">
          <w:rPr>
            <w:color w:val="auto"/>
            <w:sz w:val="24"/>
            <w:szCs w:val="24"/>
            <w:lang w:val="en-US"/>
          </w:rPr>
          <w:delText>3D external loading case on a beam in equilibrium</w:delText>
        </w:r>
      </w:del>
    </w:p>
    <w:p w14:paraId="39224DBF" w14:textId="77777777" w:rsidR="006F6CFC" w:rsidRPr="00B22F19" w:rsidRDefault="006F6CFC" w:rsidP="006F6CFC">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40D65C9" w14:textId="77777777" w:rsidR="006F6CFC" w:rsidRPr="00B22F19" w:rsidRDefault="006F6CFC" w:rsidP="006F6CFC">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F82E7F8" w14:textId="164C6403" w:rsidR="001241FD" w:rsidRPr="00B22F19" w:rsidRDefault="001241FD" w:rsidP="001241FD">
      <w:pPr>
        <w:pStyle w:val="Caption"/>
        <w:rPr>
          <w:bCs w:val="0"/>
          <w:color w:val="auto"/>
          <w:sz w:val="24"/>
          <w:szCs w:val="24"/>
          <w:lang w:val="en-US"/>
        </w:rPr>
      </w:pPr>
      <w:r w:rsidRPr="00B22F19">
        <w:rPr>
          <w:color w:val="auto"/>
          <w:sz w:val="24"/>
          <w:szCs w:val="24"/>
          <w:lang w:val="en-US"/>
        </w:rPr>
        <w:t xml:space="preserve">Figure 4.35 </w:t>
      </w:r>
      <w:ins w:id="21745" w:author="Author">
        <w:r w:rsidR="004829BE" w:rsidRPr="004829BE">
          <w:rPr>
            <w:color w:val="auto"/>
            <w:sz w:val="24"/>
            <w:szCs w:val="24"/>
            <w:lang w:val="en-US"/>
          </w:rPr>
          <w:t>3D internal loading on a portion of a beam in equilibrium.</w:t>
        </w:r>
      </w:ins>
      <w:del w:id="21746" w:author="Author">
        <w:r w:rsidRPr="00B22F19" w:rsidDel="004829BE">
          <w:rPr>
            <w:color w:val="auto"/>
            <w:sz w:val="24"/>
            <w:szCs w:val="24"/>
            <w:lang w:val="en-US"/>
          </w:rPr>
          <w:delText>3D internal loading case on a portion of a beam in equilibrium</w:delText>
        </w:r>
      </w:del>
    </w:p>
    <w:p w14:paraId="0631B0DF" w14:textId="77777777" w:rsidR="001241FD" w:rsidRPr="00B22F19" w:rsidRDefault="001241FD" w:rsidP="001241FD">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B5B0E90" w14:textId="77777777" w:rsidR="001241FD" w:rsidRPr="00B22F19" w:rsidRDefault="001241FD" w:rsidP="001241FD">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A9573FC" w14:textId="2B8DAD6F" w:rsidR="008E0E68" w:rsidRPr="00B22F19" w:rsidRDefault="008E0E68" w:rsidP="008E0E68">
      <w:pPr>
        <w:pStyle w:val="Caption"/>
        <w:rPr>
          <w:color w:val="auto"/>
          <w:sz w:val="24"/>
          <w:szCs w:val="24"/>
          <w:lang w:val="en-US"/>
        </w:rPr>
      </w:pPr>
      <w:r w:rsidRPr="00B22F19">
        <w:rPr>
          <w:color w:val="auto"/>
          <w:sz w:val="24"/>
          <w:szCs w:val="24"/>
          <w:lang w:val="en-US"/>
        </w:rPr>
        <w:t xml:space="preserve">Figure 4.36 </w:t>
      </w:r>
      <w:ins w:id="21747" w:author="Author">
        <w:r w:rsidR="004829BE" w:rsidRPr="004829BE">
          <w:rPr>
            <w:color w:val="auto"/>
            <w:sz w:val="24"/>
            <w:szCs w:val="24"/>
            <w:lang w:val="en-US"/>
          </w:rPr>
          <w:t>2D external loading of a beam in equilibrium.</w:t>
        </w:r>
      </w:ins>
      <w:del w:id="21748" w:author="Author">
        <w:r w:rsidRPr="00B22F19" w:rsidDel="004829BE">
          <w:rPr>
            <w:color w:val="auto"/>
            <w:sz w:val="24"/>
            <w:szCs w:val="24"/>
            <w:lang w:val="en-US"/>
          </w:rPr>
          <w:delText>2D external loading case on a beam in equilibrium</w:delText>
        </w:r>
      </w:del>
    </w:p>
    <w:p w14:paraId="1F5EE6A3" w14:textId="77777777" w:rsidR="008E0E68" w:rsidRPr="00B22F19" w:rsidRDefault="008E0E68" w:rsidP="008E0E68">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A45EBB8" w14:textId="16C2B703" w:rsidR="006F6CFC" w:rsidRPr="00B22F19" w:rsidRDefault="008E0E68" w:rsidP="008E0E68">
      <w:pPr>
        <w:rPr>
          <w:rStyle w:val="eop"/>
          <w:rFonts w:cs="Calibri"/>
          <w:sz w:val="22"/>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7986AD7B" w14:textId="75801633" w:rsidR="008E0E68" w:rsidRPr="004829BE" w:rsidRDefault="008E0E68" w:rsidP="008E0E68">
      <w:pPr>
        <w:pStyle w:val="Caption"/>
        <w:rPr>
          <w:rStyle w:val="normaltextrun"/>
          <w:rFonts w:eastAsia="Times New Roman" w:cs="Calibri"/>
          <w:b w:val="0"/>
          <w:color w:val="000000" w:themeColor="text1"/>
          <w:sz w:val="22"/>
          <w:szCs w:val="22"/>
          <w:lang w:eastAsia="en-GB"/>
          <w:rPrChange w:id="21749" w:author="Author">
            <w:rPr>
              <w:bCs w:val="0"/>
              <w:sz w:val="24"/>
              <w:szCs w:val="24"/>
              <w:lang w:val="en-US"/>
            </w:rPr>
          </w:rPrChange>
        </w:rPr>
      </w:pPr>
      <w:r w:rsidRPr="00B22F19">
        <w:rPr>
          <w:color w:val="auto"/>
          <w:sz w:val="24"/>
          <w:szCs w:val="24"/>
          <w:lang w:val="en-US"/>
        </w:rPr>
        <w:t xml:space="preserve">Figure 4.37 </w:t>
      </w:r>
      <w:ins w:id="21750" w:author="Author">
        <w:r w:rsidR="004829BE" w:rsidRPr="004829BE">
          <w:rPr>
            <w:color w:val="auto"/>
            <w:sz w:val="24"/>
            <w:szCs w:val="24"/>
            <w:lang w:val="en-US"/>
          </w:rPr>
          <w:t>2D internal loading of a beam in equilibrium.</w:t>
        </w:r>
      </w:ins>
      <w:del w:id="21751" w:author="Author">
        <w:r w:rsidRPr="004829BE" w:rsidDel="004829BE">
          <w:rPr>
            <w:rStyle w:val="normaltextrun"/>
            <w:rFonts w:eastAsia="Times New Roman" w:cs="Calibri"/>
            <w:b w:val="0"/>
            <w:bCs w:val="0"/>
            <w:color w:val="000000" w:themeColor="text1"/>
            <w:sz w:val="22"/>
            <w:szCs w:val="22"/>
            <w:lang w:eastAsia="en-GB"/>
            <w:rPrChange w:id="21752" w:author="Author">
              <w:rPr>
                <w:color w:val="auto"/>
                <w:sz w:val="24"/>
                <w:szCs w:val="24"/>
                <w:lang w:val="en-US"/>
              </w:rPr>
            </w:rPrChange>
          </w:rPr>
          <w:delText>2D internal loading case in a beam in equilibrium</w:delText>
        </w:r>
      </w:del>
    </w:p>
    <w:p w14:paraId="3DAA8C1E" w14:textId="77777777" w:rsidR="008E0E68" w:rsidRPr="00B22F19" w:rsidRDefault="008E0E68" w:rsidP="008E0E68">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B3F4CB7" w14:textId="52CE2826" w:rsidR="008E0E68" w:rsidRPr="00B22F19" w:rsidRDefault="008E0E68" w:rsidP="008E0E68">
      <w:pPr>
        <w:rPr>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3119B138" w14:textId="06AC0776" w:rsidR="00456505" w:rsidRPr="00B22F19" w:rsidRDefault="00456505" w:rsidP="00456505">
      <w:pPr>
        <w:pStyle w:val="Caption"/>
        <w:rPr>
          <w:color w:val="auto"/>
          <w:sz w:val="24"/>
          <w:szCs w:val="24"/>
          <w:lang w:val="en-US"/>
        </w:rPr>
      </w:pPr>
      <w:r w:rsidRPr="00B22F19">
        <w:rPr>
          <w:color w:val="auto"/>
          <w:sz w:val="24"/>
          <w:szCs w:val="24"/>
          <w:lang w:val="en-US"/>
        </w:rPr>
        <w:t xml:space="preserve">Figure 4.38 </w:t>
      </w:r>
      <w:ins w:id="21753" w:author="Author">
        <w:r w:rsidR="004829BE" w:rsidRPr="004829BE">
          <w:rPr>
            <w:color w:val="auto"/>
            <w:sz w:val="24"/>
            <w:szCs w:val="24"/>
            <w:lang w:val="en-US"/>
          </w:rPr>
          <w:t>Differential element of a beam under distributed loading.</w:t>
        </w:r>
      </w:ins>
      <w:del w:id="21754" w:author="Author">
        <w:r w:rsidRPr="00B22F19" w:rsidDel="004829BE">
          <w:rPr>
            <w:color w:val="auto"/>
            <w:sz w:val="24"/>
            <w:szCs w:val="24"/>
            <w:lang w:val="en-US"/>
          </w:rPr>
          <w:delText>Differential element of a beam under distributed loading</w:delText>
        </w:r>
      </w:del>
    </w:p>
    <w:p w14:paraId="54FA477F" w14:textId="77777777" w:rsidR="00456505" w:rsidRPr="00B22F19"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095A9E8" w14:textId="77777777" w:rsidR="00456505" w:rsidRPr="00B22F19" w:rsidRDefault="00456505" w:rsidP="00456505">
      <w:pPr>
        <w:rPr>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2B12142C" w14:textId="760C1B4A" w:rsidR="00456505" w:rsidRPr="00B22F19" w:rsidRDefault="00456505" w:rsidP="00456505">
      <w:pPr>
        <w:pStyle w:val="Caption"/>
        <w:rPr>
          <w:color w:val="auto"/>
          <w:sz w:val="24"/>
          <w:szCs w:val="24"/>
          <w:lang w:val="en-US"/>
        </w:rPr>
      </w:pPr>
      <w:r w:rsidRPr="00B22F19">
        <w:rPr>
          <w:color w:val="auto"/>
          <w:sz w:val="24"/>
          <w:szCs w:val="24"/>
          <w:lang w:val="en-US"/>
        </w:rPr>
        <w:t xml:space="preserve">Figure 4.39 </w:t>
      </w:r>
      <w:ins w:id="21755" w:author="Author">
        <w:r w:rsidR="004829BE" w:rsidRPr="004829BE">
          <w:rPr>
            <w:color w:val="auto"/>
            <w:sz w:val="24"/>
            <w:szCs w:val="24"/>
            <w:lang w:val="en-US"/>
          </w:rPr>
          <w:t>Differential elements of a beam under concentrated force and concentrated couple.</w:t>
        </w:r>
      </w:ins>
      <w:del w:id="21756" w:author="Author">
        <w:r w:rsidRPr="00B22F19" w:rsidDel="004829BE">
          <w:rPr>
            <w:color w:val="auto"/>
            <w:sz w:val="24"/>
            <w:szCs w:val="24"/>
            <w:lang w:val="en-US"/>
          </w:rPr>
          <w:delText>Differential elements of a beam under concentrated force and couple</w:delText>
        </w:r>
      </w:del>
    </w:p>
    <w:p w14:paraId="7710217D" w14:textId="77777777" w:rsidR="00456505" w:rsidRPr="00B22F19"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40E1BE62" w14:textId="77777777" w:rsidR="00456505" w:rsidRPr="00B22F19" w:rsidRDefault="00456505" w:rsidP="00456505">
      <w:pPr>
        <w:rPr>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762B9E47" w14:textId="2CE40E6F" w:rsidR="00456505" w:rsidRPr="00B22F19" w:rsidRDefault="00456505" w:rsidP="00456505">
      <w:pPr>
        <w:pStyle w:val="Caption"/>
        <w:rPr>
          <w:color w:val="auto"/>
          <w:sz w:val="24"/>
          <w:szCs w:val="24"/>
          <w:lang w:val="en-US"/>
        </w:rPr>
      </w:pPr>
      <w:r w:rsidRPr="00B22F19">
        <w:rPr>
          <w:color w:val="auto"/>
          <w:sz w:val="24"/>
          <w:szCs w:val="24"/>
          <w:lang w:val="en-US"/>
        </w:rPr>
        <w:t xml:space="preserve">Figure 4.40 </w:t>
      </w:r>
      <w:ins w:id="21757" w:author="Author">
        <w:r w:rsidR="004829BE" w:rsidRPr="004829BE">
          <w:rPr>
            <w:color w:val="auto"/>
            <w:sz w:val="24"/>
            <w:szCs w:val="24"/>
            <w:lang w:val="en-US"/>
          </w:rPr>
          <w:t>Fixed-free 90° arm loaded in space.</w:t>
        </w:r>
      </w:ins>
      <w:del w:id="21758" w:author="Author">
        <w:r w:rsidRPr="00B22F19" w:rsidDel="004829BE">
          <w:rPr>
            <w:color w:val="auto"/>
            <w:sz w:val="24"/>
            <w:szCs w:val="24"/>
            <w:lang w:val="en-US"/>
          </w:rPr>
          <w:delText>Fixed-Free 90° arm loaded in the space</w:delText>
        </w:r>
      </w:del>
    </w:p>
    <w:p w14:paraId="38BCEDE5" w14:textId="77777777" w:rsidR="00456505" w:rsidRPr="00B22F19"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42FF2E60" w14:textId="77777777" w:rsidR="00456505" w:rsidRPr="00B22F19" w:rsidRDefault="00456505" w:rsidP="00456505">
      <w:pPr>
        <w:rPr>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4BC14528" w14:textId="113DDBD2" w:rsidR="00456505" w:rsidRPr="00B22F19" w:rsidRDefault="00456505" w:rsidP="00456505">
      <w:pPr>
        <w:pStyle w:val="Caption"/>
        <w:rPr>
          <w:color w:val="auto"/>
          <w:sz w:val="24"/>
          <w:szCs w:val="24"/>
          <w:lang w:val="en-US"/>
        </w:rPr>
      </w:pPr>
      <w:r w:rsidRPr="00B22F19">
        <w:rPr>
          <w:color w:val="auto"/>
          <w:sz w:val="24"/>
          <w:szCs w:val="24"/>
          <w:lang w:val="en-US"/>
        </w:rPr>
        <w:t xml:space="preserve">Figure 4.41 </w:t>
      </w:r>
      <w:ins w:id="21759" w:author="Author">
        <w:r w:rsidR="004829BE" w:rsidRPr="004829BE">
          <w:rPr>
            <w:color w:val="auto"/>
            <w:sz w:val="24"/>
            <w:szCs w:val="24"/>
            <w:lang w:val="en-US"/>
          </w:rPr>
          <w:t>FBD of the right sectioned portion of a 90° arm.</w:t>
        </w:r>
      </w:ins>
      <w:del w:id="21760" w:author="Author">
        <w:r w:rsidRPr="00B22F19" w:rsidDel="004829BE">
          <w:rPr>
            <w:color w:val="auto"/>
            <w:sz w:val="24"/>
            <w:szCs w:val="24"/>
            <w:lang w:val="en-US"/>
          </w:rPr>
          <w:delText>FBD of the right sectioned portion of a 90° arm</w:delText>
        </w:r>
      </w:del>
    </w:p>
    <w:p w14:paraId="00B24F59" w14:textId="77777777" w:rsidR="00456505" w:rsidRPr="00B22F19" w:rsidRDefault="00456505" w:rsidP="0045650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D746072" w14:textId="539AB3D1" w:rsidR="006F6CFC" w:rsidRPr="00B22F19" w:rsidRDefault="00456505" w:rsidP="0045650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D7229E5" w14:textId="3AC1CDF6" w:rsidR="00F901F2" w:rsidRPr="00B22F19" w:rsidRDefault="00F901F2" w:rsidP="00F901F2">
      <w:pPr>
        <w:pStyle w:val="Caption"/>
        <w:rPr>
          <w:color w:val="auto"/>
          <w:sz w:val="24"/>
          <w:szCs w:val="24"/>
          <w:lang w:val="en-US"/>
        </w:rPr>
      </w:pPr>
      <w:r w:rsidRPr="00B22F19">
        <w:rPr>
          <w:color w:val="auto"/>
          <w:sz w:val="24"/>
          <w:szCs w:val="24"/>
          <w:lang w:val="en-US"/>
        </w:rPr>
        <w:t xml:space="preserve">Figure 4.42 </w:t>
      </w:r>
      <w:ins w:id="21761" w:author="Author">
        <w:r w:rsidR="004829BE" w:rsidRPr="004829BE">
          <w:rPr>
            <w:color w:val="auto"/>
            <w:sz w:val="24"/>
            <w:szCs w:val="24"/>
            <w:lang w:val="en-US"/>
          </w:rPr>
          <w:t>Fixed-free beam in planar equilibrium.</w:t>
        </w:r>
      </w:ins>
      <w:del w:id="21762" w:author="Author">
        <w:r w:rsidRPr="00B22F19" w:rsidDel="004829BE">
          <w:rPr>
            <w:color w:val="auto"/>
            <w:sz w:val="24"/>
            <w:szCs w:val="24"/>
            <w:lang w:val="en-US"/>
          </w:rPr>
          <w:delText>Fixed-Free beam in planar equilibrium</w:delText>
        </w:r>
      </w:del>
    </w:p>
    <w:p w14:paraId="33624A43" w14:textId="77777777" w:rsidR="00F901F2" w:rsidRPr="00B22F19" w:rsidRDefault="00F901F2" w:rsidP="00F901F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5CC7CA60" w14:textId="77777777" w:rsidR="00F901F2" w:rsidRPr="00B22F19" w:rsidRDefault="00F901F2" w:rsidP="00F901F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51CA61ED" w14:textId="7E54A85F" w:rsidR="001C75E2" w:rsidRPr="00B22F19" w:rsidRDefault="001C75E2" w:rsidP="001C75E2">
      <w:pPr>
        <w:pStyle w:val="Caption"/>
        <w:rPr>
          <w:color w:val="auto"/>
          <w:sz w:val="24"/>
          <w:szCs w:val="24"/>
          <w:lang w:val="en-US"/>
        </w:rPr>
      </w:pPr>
      <w:r w:rsidRPr="00B22F19">
        <w:rPr>
          <w:color w:val="auto"/>
          <w:sz w:val="24"/>
          <w:szCs w:val="24"/>
          <w:lang w:val="en-US"/>
        </w:rPr>
        <w:t xml:space="preserve">Figure 4.43 </w:t>
      </w:r>
      <w:ins w:id="21763" w:author="Author">
        <w:r w:rsidR="004829BE" w:rsidRPr="004829BE">
          <w:rPr>
            <w:color w:val="auto"/>
            <w:sz w:val="24"/>
            <w:szCs w:val="24"/>
            <w:lang w:val="en-US"/>
          </w:rPr>
          <w:t xml:space="preserve">FBD of entire fixed-free beam and sectioned portions </w:t>
        </w:r>
        <w:del w:id="21764" w:author="Author">
          <w:r w:rsidR="004829BE" w:rsidRPr="004829BE" w:rsidDel="00E40C42">
            <w:rPr>
              <w:color w:val="auto"/>
              <w:sz w:val="24"/>
              <w:szCs w:val="24"/>
              <w:lang w:val="en-US"/>
            </w:rPr>
            <w:delText xml:space="preserve">of </w:delText>
          </w:r>
        </w:del>
        <w:r w:rsidR="004829BE" w:rsidRPr="004829BE">
          <w:rPr>
            <w:color w:val="auto"/>
            <w:sz w:val="24"/>
            <w:szCs w:val="24"/>
            <w:lang w:val="en-US"/>
          </w:rPr>
          <w:t>thereof.</w:t>
        </w:r>
      </w:ins>
      <w:del w:id="21765" w:author="Author">
        <w:r w:rsidRPr="00B22F19" w:rsidDel="004829BE">
          <w:rPr>
            <w:color w:val="auto"/>
            <w:sz w:val="24"/>
            <w:szCs w:val="24"/>
            <w:lang w:val="en-US"/>
          </w:rPr>
          <w:delText>FBD of entire and sectioned portions of a fixed-free beam</w:delText>
        </w:r>
      </w:del>
    </w:p>
    <w:p w14:paraId="253FE9E6" w14:textId="77777777" w:rsidR="001C75E2" w:rsidRPr="00B22F19"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FFCD9EC" w14:textId="77777777" w:rsidR="001C75E2" w:rsidRPr="00B22F19" w:rsidRDefault="001C75E2" w:rsidP="001C75E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294E687" w14:textId="1E0B510D" w:rsidR="001C75E2" w:rsidRPr="00B22F19" w:rsidRDefault="001C75E2" w:rsidP="001C75E2">
      <w:pPr>
        <w:pStyle w:val="Caption"/>
        <w:rPr>
          <w:color w:val="auto"/>
          <w:sz w:val="24"/>
          <w:szCs w:val="24"/>
          <w:lang w:val="en-US"/>
        </w:rPr>
      </w:pPr>
      <w:r w:rsidRPr="00B22F19">
        <w:rPr>
          <w:color w:val="auto"/>
          <w:sz w:val="24"/>
          <w:szCs w:val="24"/>
          <w:lang w:val="en-US"/>
        </w:rPr>
        <w:t xml:space="preserve">Figure 4.44 </w:t>
      </w:r>
      <w:ins w:id="21766" w:author="Author">
        <w:r w:rsidR="004829BE" w:rsidRPr="004829BE">
          <w:rPr>
            <w:color w:val="auto"/>
            <w:sz w:val="24"/>
            <w:szCs w:val="24"/>
            <w:lang w:val="en-US"/>
          </w:rPr>
          <w:t>Diagrams of shear force and bending moment for a fixed-free beam under concentrated force.</w:t>
        </w:r>
      </w:ins>
      <w:del w:id="21767" w:author="Author">
        <w:r w:rsidRPr="00B22F19" w:rsidDel="004829BE">
          <w:rPr>
            <w:color w:val="auto"/>
            <w:sz w:val="24"/>
            <w:szCs w:val="24"/>
            <w:lang w:val="en-US"/>
          </w:rPr>
          <w:delText>Diagrams of shear force and bending moment of a fixed-free beam under concentrated force</w:delText>
        </w:r>
      </w:del>
    </w:p>
    <w:p w14:paraId="5AE86CD3" w14:textId="77777777" w:rsidR="001C75E2" w:rsidRPr="00B22F19"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21A3B29F" w14:textId="77777777" w:rsidR="001C75E2" w:rsidRPr="00B22F19" w:rsidRDefault="001C75E2" w:rsidP="001C75E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CC85CFE" w14:textId="37A6C5BD" w:rsidR="001C75E2" w:rsidRPr="00B22F19" w:rsidRDefault="001C75E2" w:rsidP="001C75E2">
      <w:pPr>
        <w:pStyle w:val="Caption"/>
        <w:rPr>
          <w:color w:val="auto"/>
          <w:sz w:val="24"/>
          <w:szCs w:val="24"/>
          <w:lang w:val="en-US"/>
        </w:rPr>
      </w:pPr>
      <w:r w:rsidRPr="00B22F19">
        <w:rPr>
          <w:color w:val="auto"/>
          <w:sz w:val="24"/>
          <w:szCs w:val="24"/>
          <w:lang w:val="en-US"/>
        </w:rPr>
        <w:t xml:space="preserve">Figure 4.45 </w:t>
      </w:r>
      <w:ins w:id="21768" w:author="Author">
        <w:r w:rsidR="004829BE" w:rsidRPr="004829BE">
          <w:rPr>
            <w:color w:val="auto"/>
            <w:sz w:val="24"/>
            <w:szCs w:val="24"/>
            <w:lang w:val="en-US"/>
          </w:rPr>
          <w:t>Diagrams of shear force and bending moment for a simply supported beam under a uniformly distributed load.</w:t>
        </w:r>
      </w:ins>
      <w:del w:id="21769" w:author="Author">
        <w:r w:rsidRPr="00B22F19" w:rsidDel="004829BE">
          <w:rPr>
            <w:color w:val="auto"/>
            <w:sz w:val="24"/>
            <w:szCs w:val="24"/>
            <w:lang w:val="en-US"/>
          </w:rPr>
          <w:delText>Diagrams of shear force and bending moment of a simply supported beam under uniformly distributed load</w:delText>
        </w:r>
      </w:del>
    </w:p>
    <w:p w14:paraId="073B9467" w14:textId="77777777" w:rsidR="001C75E2" w:rsidRPr="00B22F19"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3B8F150" w14:textId="77777777" w:rsidR="001C75E2" w:rsidRPr="00B22F19" w:rsidRDefault="001C75E2" w:rsidP="001C75E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25B3243" w14:textId="2E3A54A5" w:rsidR="001C75E2" w:rsidRPr="00B22F19" w:rsidRDefault="001C75E2" w:rsidP="001C75E2">
      <w:pPr>
        <w:pStyle w:val="Caption"/>
        <w:rPr>
          <w:color w:val="auto"/>
          <w:sz w:val="24"/>
          <w:szCs w:val="24"/>
          <w:lang w:val="en-US"/>
        </w:rPr>
      </w:pPr>
      <w:r w:rsidRPr="00B22F19">
        <w:rPr>
          <w:color w:val="auto"/>
          <w:sz w:val="24"/>
          <w:szCs w:val="24"/>
          <w:lang w:val="en-US"/>
        </w:rPr>
        <w:t xml:space="preserve">Figure 4.46 </w:t>
      </w:r>
      <w:ins w:id="21770" w:author="Author">
        <w:r w:rsidR="004829BE" w:rsidRPr="004829BE">
          <w:rPr>
            <w:color w:val="auto"/>
            <w:sz w:val="24"/>
            <w:szCs w:val="24"/>
            <w:lang w:val="en-US"/>
          </w:rPr>
          <w:t>Diagrams of shear force and bending moment of a simply supported beam subjected to a concentrated force.</w:t>
        </w:r>
      </w:ins>
      <w:del w:id="21771" w:author="Author">
        <w:r w:rsidRPr="00B22F19" w:rsidDel="004829BE">
          <w:rPr>
            <w:color w:val="auto"/>
            <w:sz w:val="24"/>
            <w:szCs w:val="24"/>
            <w:lang w:val="en-US"/>
          </w:rPr>
          <w:delText>Diagrams of shear force and bending moment of a simply supported beam under concentrated force</w:delText>
        </w:r>
      </w:del>
    </w:p>
    <w:p w14:paraId="109BA8B3" w14:textId="77777777" w:rsidR="001C75E2" w:rsidRPr="00B22F19"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EA38609" w14:textId="77777777" w:rsidR="001C75E2" w:rsidRPr="00B22F19" w:rsidRDefault="001C75E2" w:rsidP="001C75E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62576535" w14:textId="4D7C1310" w:rsidR="001C75E2" w:rsidRPr="00B22F19" w:rsidRDefault="001C75E2" w:rsidP="001C75E2">
      <w:pPr>
        <w:pStyle w:val="Caption"/>
        <w:rPr>
          <w:color w:val="auto"/>
          <w:sz w:val="24"/>
          <w:szCs w:val="24"/>
          <w:lang w:val="en-US"/>
        </w:rPr>
      </w:pPr>
      <w:r w:rsidRPr="00B22F19">
        <w:rPr>
          <w:color w:val="auto"/>
          <w:sz w:val="24"/>
          <w:szCs w:val="24"/>
          <w:lang w:val="en-US"/>
        </w:rPr>
        <w:t xml:space="preserve">Figure 4.47 </w:t>
      </w:r>
      <w:ins w:id="21772" w:author="Author">
        <w:r w:rsidR="004829BE" w:rsidRPr="004829BE">
          <w:rPr>
            <w:color w:val="auto"/>
            <w:sz w:val="24"/>
            <w:szCs w:val="24"/>
            <w:lang w:val="en-US"/>
          </w:rPr>
          <w:t>Diagrams of shear force and bending moment of fixed-free beam with applied uniformly distributed load.</w:t>
        </w:r>
      </w:ins>
      <w:del w:id="21773" w:author="Author">
        <w:r w:rsidRPr="00B22F19" w:rsidDel="004829BE">
          <w:rPr>
            <w:color w:val="auto"/>
            <w:sz w:val="24"/>
            <w:szCs w:val="24"/>
            <w:lang w:val="en-US"/>
          </w:rPr>
          <w:delText>Diagrams of shear force and bending moment of fixed-free beam under uniformly distributed load</w:delText>
        </w:r>
      </w:del>
    </w:p>
    <w:p w14:paraId="35ED2EE1" w14:textId="77777777" w:rsidR="001C75E2" w:rsidRPr="00B22F19"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672C3C7D" w14:textId="77777777" w:rsidR="001C75E2" w:rsidRPr="00B22F19" w:rsidRDefault="001C75E2" w:rsidP="001C75E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744DFEA" w14:textId="2FC0BD0B" w:rsidR="001C75E2" w:rsidRPr="00B22F19" w:rsidRDefault="001C75E2" w:rsidP="001C75E2">
      <w:pPr>
        <w:pStyle w:val="Caption"/>
        <w:rPr>
          <w:color w:val="auto"/>
          <w:sz w:val="24"/>
          <w:szCs w:val="24"/>
          <w:lang w:val="en-US"/>
        </w:rPr>
      </w:pPr>
      <w:r w:rsidRPr="00B22F19">
        <w:rPr>
          <w:color w:val="auto"/>
          <w:sz w:val="24"/>
          <w:szCs w:val="24"/>
          <w:lang w:val="en-US"/>
        </w:rPr>
        <w:t xml:space="preserve">Figure 4.48 </w:t>
      </w:r>
      <w:ins w:id="21774" w:author="Author">
        <w:r w:rsidR="004829BE" w:rsidRPr="004829BE">
          <w:rPr>
            <w:color w:val="auto"/>
            <w:sz w:val="24"/>
            <w:szCs w:val="24"/>
            <w:lang w:val="en-US"/>
          </w:rPr>
          <w:t>Diagrams of shear force and bending moment of fixed-free beam with applied concentrated force.</w:t>
        </w:r>
      </w:ins>
      <w:del w:id="21775" w:author="Author">
        <w:r w:rsidRPr="00B22F19" w:rsidDel="004829BE">
          <w:rPr>
            <w:color w:val="auto"/>
            <w:sz w:val="24"/>
            <w:szCs w:val="24"/>
            <w:lang w:val="en-US"/>
          </w:rPr>
          <w:delText>Diagrams of shear force and bending moment of fixed-free beam under concentrated force</w:delText>
        </w:r>
      </w:del>
    </w:p>
    <w:p w14:paraId="5884E395" w14:textId="77777777" w:rsidR="001C75E2" w:rsidRPr="00B22F19" w:rsidRDefault="001C75E2" w:rsidP="001C75E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D1BA1AB" w14:textId="77777777" w:rsidR="001C75E2" w:rsidRPr="00B22F19" w:rsidRDefault="001C75E2" w:rsidP="001C75E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8BB6940" w14:textId="597A6D4A" w:rsidR="00642994" w:rsidRPr="00B22F19" w:rsidRDefault="00642994" w:rsidP="00642994">
      <w:pPr>
        <w:pStyle w:val="Caption"/>
        <w:rPr>
          <w:color w:val="auto"/>
          <w:sz w:val="24"/>
          <w:szCs w:val="24"/>
          <w:lang w:val="en-US"/>
        </w:rPr>
      </w:pPr>
      <w:r w:rsidRPr="00B22F19">
        <w:rPr>
          <w:color w:val="auto"/>
          <w:sz w:val="24"/>
          <w:szCs w:val="24"/>
          <w:lang w:val="en-US"/>
        </w:rPr>
        <w:t xml:space="preserve">Figure 5.1 </w:t>
      </w:r>
      <w:ins w:id="21776" w:author="Author">
        <w:r w:rsidR="003F435A" w:rsidRPr="003F435A">
          <w:rPr>
            <w:color w:val="auto"/>
            <w:sz w:val="24"/>
            <w:szCs w:val="24"/>
            <w:lang w:val="en-US"/>
          </w:rPr>
          <w:t>(a) Block resting on a rough surface, (b) nonuniform distribution of normal and friction forces, (c) expanded view of contacting surfaces, and (d) resultant reaction forces produced by the rough planar support.</w:t>
        </w:r>
      </w:ins>
      <w:del w:id="21777" w:author="Author">
        <w:r w:rsidRPr="00B22F19" w:rsidDel="003F435A">
          <w:rPr>
            <w:color w:val="auto"/>
            <w:sz w:val="24"/>
            <w:szCs w:val="24"/>
            <w:lang w:val="en-US"/>
          </w:rPr>
          <w:delText>Block resting on a rough surface (a), Non uniform distribution of normal and friction forces (b), Zoom-in on contacting surfaces, (d) resultant reaction forces of the rough planar support</w:delText>
        </w:r>
      </w:del>
    </w:p>
    <w:p w14:paraId="378CFE0C" w14:textId="77777777" w:rsidR="00642994" w:rsidRPr="00B22F19" w:rsidRDefault="00642994" w:rsidP="00642994">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6FAF497" w14:textId="77777777" w:rsidR="00642994" w:rsidRPr="00B22F19" w:rsidRDefault="00642994" w:rsidP="00642994">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507C74E" w14:textId="1A412182" w:rsidR="00642994" w:rsidRPr="00B22F19" w:rsidRDefault="00642994" w:rsidP="00642994">
      <w:pPr>
        <w:pStyle w:val="Caption"/>
        <w:rPr>
          <w:color w:val="auto"/>
          <w:sz w:val="24"/>
          <w:szCs w:val="24"/>
          <w:lang w:val="en-US"/>
        </w:rPr>
      </w:pPr>
      <w:r w:rsidRPr="00B22F19">
        <w:rPr>
          <w:color w:val="auto"/>
          <w:sz w:val="24"/>
          <w:szCs w:val="24"/>
          <w:lang w:val="en-US"/>
        </w:rPr>
        <w:t xml:space="preserve">Figure 5.2 </w:t>
      </w:r>
      <w:ins w:id="21778" w:author="Author">
        <w:r w:rsidR="003F435A" w:rsidRPr="003F435A">
          <w:rPr>
            <w:color w:val="auto"/>
            <w:sz w:val="24"/>
            <w:szCs w:val="24"/>
            <w:lang w:val="en-US"/>
          </w:rPr>
          <w:t>(a) Normal and friction force components at static equilibrium, (b) impending motion, (c) motion.</w:t>
        </w:r>
      </w:ins>
      <w:del w:id="21779" w:author="Author">
        <w:r w:rsidRPr="00B22F19" w:rsidDel="003F435A">
          <w:rPr>
            <w:color w:val="auto"/>
            <w:sz w:val="24"/>
            <w:szCs w:val="24"/>
            <w:lang w:val="en-US"/>
          </w:rPr>
          <w:delText>Normal and friction force components at static equilibrium (a), impending motion (b), motion (c)</w:delText>
        </w:r>
      </w:del>
    </w:p>
    <w:p w14:paraId="2FD0320F" w14:textId="77777777" w:rsidR="00642994" w:rsidRPr="00B22F19" w:rsidRDefault="00642994" w:rsidP="00642994">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611D3E31" w14:textId="77777777" w:rsidR="00642994" w:rsidRPr="00B22F19" w:rsidRDefault="00642994" w:rsidP="00642994">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1713AA32" w14:textId="69AC8310" w:rsidR="00871C6A" w:rsidRPr="00B22F19" w:rsidRDefault="00871C6A" w:rsidP="00871C6A">
      <w:pPr>
        <w:pStyle w:val="Caption"/>
        <w:rPr>
          <w:color w:val="auto"/>
          <w:sz w:val="24"/>
          <w:szCs w:val="24"/>
          <w:lang w:val="en-US"/>
        </w:rPr>
      </w:pPr>
      <w:r w:rsidRPr="00B22F19">
        <w:rPr>
          <w:color w:val="auto"/>
          <w:sz w:val="24"/>
          <w:szCs w:val="24"/>
          <w:lang w:val="en-US"/>
        </w:rPr>
        <w:t xml:space="preserve">Figure 5.3 </w:t>
      </w:r>
      <w:ins w:id="21780" w:author="Author">
        <w:r w:rsidR="003F435A" w:rsidRPr="003F435A">
          <w:rPr>
            <w:color w:val="auto"/>
            <w:sz w:val="24"/>
            <w:szCs w:val="24"/>
            <w:lang w:val="en-US"/>
          </w:rPr>
          <w:t>Limiting regions for the support reaction for static equilibrium: (a) static friction wedge in 2D and (b) static friction cone in 3D.</w:t>
        </w:r>
      </w:ins>
      <w:del w:id="21781" w:author="Author">
        <w:r w:rsidRPr="00B22F19" w:rsidDel="003F435A">
          <w:rPr>
            <w:color w:val="auto"/>
            <w:sz w:val="24"/>
            <w:szCs w:val="24"/>
            <w:lang w:val="en-US"/>
          </w:rPr>
          <w:delText>Limit regions for the support reaction for static equilibrium: static friction wedge in 2D (a), static friction cone in 3D (b)</w:delText>
        </w:r>
      </w:del>
    </w:p>
    <w:p w14:paraId="154490D2" w14:textId="77777777" w:rsidR="00871C6A" w:rsidRPr="00B22F19" w:rsidRDefault="00871C6A" w:rsidP="00871C6A">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274885B" w14:textId="77777777" w:rsidR="00871C6A" w:rsidRPr="00B22F19" w:rsidRDefault="00871C6A" w:rsidP="00871C6A">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D1F05EC" w14:textId="6CCD5FCE" w:rsidR="00F2631C" w:rsidRPr="00B22F19" w:rsidRDefault="00F2631C" w:rsidP="00F2631C">
      <w:pPr>
        <w:pStyle w:val="Caption"/>
        <w:rPr>
          <w:color w:val="auto"/>
          <w:sz w:val="24"/>
          <w:szCs w:val="24"/>
          <w:lang w:val="en-US"/>
        </w:rPr>
      </w:pPr>
      <w:r w:rsidRPr="00B22F19">
        <w:rPr>
          <w:color w:val="auto"/>
          <w:sz w:val="24"/>
          <w:szCs w:val="24"/>
          <w:lang w:val="en-US"/>
        </w:rPr>
        <w:t xml:space="preserve">Figure 5.4 </w:t>
      </w:r>
      <w:ins w:id="21782" w:author="Author">
        <w:r w:rsidR="003F435A" w:rsidRPr="003F435A">
          <w:rPr>
            <w:color w:val="auto"/>
            <w:sz w:val="24"/>
            <w:szCs w:val="24"/>
            <w:lang w:val="en-US"/>
          </w:rPr>
          <w:t>Example of static friction force: (a) steel cart</w:t>
        </w:r>
        <w:del w:id="21783" w:author="Author">
          <w:r w:rsidR="003F435A" w:rsidRPr="003F435A" w:rsidDel="00EE7910">
            <w:rPr>
              <w:color w:val="auto"/>
              <w:sz w:val="24"/>
              <w:szCs w:val="24"/>
              <w:lang w:val="en-US"/>
            </w:rPr>
            <w:delText>-</w:delText>
          </w:r>
        </w:del>
        <w:r w:rsidR="00EE7910">
          <w:rPr>
            <w:color w:val="auto"/>
            <w:sz w:val="24"/>
            <w:szCs w:val="24"/>
            <w:lang w:val="en-US"/>
          </w:rPr>
          <w:t xml:space="preserve"> </w:t>
        </w:r>
        <w:r w:rsidR="003F435A" w:rsidRPr="003F435A">
          <w:rPr>
            <w:color w:val="auto"/>
            <w:sz w:val="24"/>
            <w:szCs w:val="24"/>
            <w:lang w:val="en-US"/>
          </w:rPr>
          <w:t>on rough floor, (b) loaded wooden palette on rotating metallic platform.</w:t>
        </w:r>
      </w:ins>
      <w:del w:id="21784" w:author="Author">
        <w:r w:rsidRPr="00B22F19" w:rsidDel="003F435A">
          <w:rPr>
            <w:color w:val="auto"/>
            <w:sz w:val="24"/>
            <w:szCs w:val="24"/>
            <w:lang w:val="en-US"/>
          </w:rPr>
          <w:delText>Example of static friction force: contact steel cart-floor (a), contact loaded wooden palette-rotating metallic platform (b)</w:delText>
        </w:r>
      </w:del>
    </w:p>
    <w:p w14:paraId="2ADD940C" w14:textId="4BCB5A90" w:rsidR="00F2631C" w:rsidRPr="00B22F19" w:rsidRDefault="00F2631C" w:rsidP="0003595C">
      <w:pPr>
        <w:pStyle w:val="paragraph"/>
        <w:jc w:val="both"/>
        <w:textAlignment w:val="baseline"/>
        <w:rPr>
          <w:lang w:val="en-US"/>
        </w:rPr>
      </w:pPr>
      <w:r w:rsidRPr="00B22F19">
        <w:rPr>
          <w:rStyle w:val="normaltextrun"/>
          <w:rFonts w:ascii="Calibri" w:hAnsi="Calibri" w:cs="Calibri"/>
          <w:lang w:val="en-US"/>
        </w:rPr>
        <w:t xml:space="preserve">Source: Ardha (2018). CC0; </w:t>
      </w:r>
      <w:r w:rsidR="0003595C" w:rsidRPr="00B22F19">
        <w:rPr>
          <w:rStyle w:val="normaltextrun"/>
          <w:rFonts w:ascii="Calibri" w:hAnsi="Calibri" w:cs="Calibri"/>
          <w:lang w:val="en-US"/>
        </w:rPr>
        <w:t>Heb</w:t>
      </w:r>
      <w:r w:rsidRPr="00B22F19">
        <w:rPr>
          <w:rStyle w:val="normaltextrun"/>
          <w:rFonts w:ascii="Calibri" w:hAnsi="Calibri" w:cs="Calibri"/>
          <w:lang w:val="en-US"/>
        </w:rPr>
        <w:t xml:space="preserve"> (20</w:t>
      </w:r>
      <w:r w:rsidR="0003595C" w:rsidRPr="00B22F19">
        <w:rPr>
          <w:rStyle w:val="normaltextrun"/>
          <w:rFonts w:ascii="Calibri" w:hAnsi="Calibri" w:cs="Calibri"/>
          <w:lang w:val="en-US"/>
        </w:rPr>
        <w:t>11</w:t>
      </w:r>
      <w:r w:rsidRPr="00B22F19">
        <w:rPr>
          <w:rStyle w:val="normaltextrun"/>
          <w:rFonts w:ascii="Calibri" w:hAnsi="Calibri" w:cs="Calibri"/>
          <w:lang w:val="en-US"/>
        </w:rPr>
        <w:t>). CC BY-SA 3.0.</w:t>
      </w:r>
    </w:p>
    <w:p w14:paraId="11854723" w14:textId="77777777" w:rsidR="00F2631C" w:rsidRPr="00B22F19" w:rsidRDefault="00F2631C" w:rsidP="00F2631C">
      <w:pPr>
        <w:pStyle w:val="paragraph"/>
        <w:jc w:val="both"/>
        <w:textAlignment w:val="baseline"/>
        <w:rPr>
          <w:rStyle w:val="normaltextrun"/>
          <w:rFonts w:ascii="Calibri" w:hAnsi="Calibri" w:cs="Calibri"/>
          <w:b/>
          <w:bCs/>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28D5E0F3" w14:textId="6F42A74A" w:rsidR="00E57F69" w:rsidRPr="00B22F19" w:rsidRDefault="00E57F69" w:rsidP="00E57F69">
      <w:pPr>
        <w:pStyle w:val="Caption"/>
        <w:rPr>
          <w:color w:val="auto"/>
          <w:sz w:val="24"/>
          <w:szCs w:val="24"/>
          <w:lang w:val="en-US"/>
        </w:rPr>
      </w:pPr>
      <w:r w:rsidRPr="00B22F19">
        <w:rPr>
          <w:color w:val="auto"/>
          <w:sz w:val="24"/>
          <w:szCs w:val="24"/>
          <w:lang w:val="en-US"/>
        </w:rPr>
        <w:t xml:space="preserve">Figure 5.5 </w:t>
      </w:r>
      <w:ins w:id="21785" w:author="Author">
        <w:r w:rsidR="003F435A" w:rsidRPr="003F435A">
          <w:rPr>
            <w:color w:val="auto"/>
            <w:sz w:val="24"/>
            <w:szCs w:val="24"/>
            <w:lang w:val="en-US"/>
          </w:rPr>
          <w:t>Friction force as a function of applied pulling force.</w:t>
        </w:r>
      </w:ins>
      <w:del w:id="21786" w:author="Author">
        <w:r w:rsidRPr="00B22F19" w:rsidDel="003F435A">
          <w:rPr>
            <w:color w:val="auto"/>
            <w:sz w:val="24"/>
            <w:szCs w:val="24"/>
            <w:lang w:val="en-US"/>
          </w:rPr>
          <w:delText>Evolution of the friction force along with the applied pulling force</w:delText>
        </w:r>
      </w:del>
    </w:p>
    <w:p w14:paraId="515743C6" w14:textId="77777777" w:rsidR="00E57F69" w:rsidRPr="00B22F19" w:rsidRDefault="00E57F69" w:rsidP="00E57F69">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BCFED7B" w14:textId="77777777" w:rsidR="00E57F69" w:rsidRPr="00B22F19" w:rsidRDefault="00E57F69" w:rsidP="00E57F69">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03483CF" w14:textId="0A543FC3" w:rsidR="00C539A5" w:rsidRPr="00B22F19" w:rsidRDefault="00C539A5" w:rsidP="00C539A5">
      <w:pPr>
        <w:pStyle w:val="Caption"/>
        <w:rPr>
          <w:color w:val="auto"/>
          <w:sz w:val="24"/>
          <w:szCs w:val="24"/>
          <w:lang w:val="en-US"/>
        </w:rPr>
      </w:pPr>
      <w:r w:rsidRPr="00B22F19">
        <w:rPr>
          <w:color w:val="auto"/>
          <w:sz w:val="24"/>
          <w:szCs w:val="24"/>
          <w:lang w:val="en-US"/>
        </w:rPr>
        <w:t xml:space="preserve">Figure 5.6 </w:t>
      </w:r>
      <w:ins w:id="21787" w:author="Author">
        <w:r w:rsidR="003F435A" w:rsidRPr="003F435A">
          <w:rPr>
            <w:color w:val="auto"/>
            <w:sz w:val="24"/>
            <w:szCs w:val="24"/>
            <w:lang w:val="en-US"/>
          </w:rPr>
          <w:t>Figure 5.6 Sense of kinetic friction force with respect to relative velocity between contact surfaces: (a) support unmovable, (b) support moving opposite to the body, (c) support moving slower and in same sense as the body, and (d) support moving faster and in same sense as the body.</w:t>
        </w:r>
      </w:ins>
      <w:del w:id="21788" w:author="Author">
        <w:r w:rsidRPr="00B22F19" w:rsidDel="003F435A">
          <w:rPr>
            <w:color w:val="auto"/>
            <w:sz w:val="24"/>
            <w:szCs w:val="24"/>
            <w:lang w:val="en-US"/>
          </w:rPr>
          <w:delText>Sense of kinetic friction force upon relative velocity of the contact surfaces: support unmovable (a), support moving opposite to the body (b), support moving slower and in same sense as the body( c), support moving faster and in same sense as the body (d)</w:delText>
        </w:r>
      </w:del>
    </w:p>
    <w:p w14:paraId="47E9BA59" w14:textId="77777777" w:rsidR="00C539A5" w:rsidRPr="00B22F19"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6C9EB79B" w14:textId="77777777" w:rsidR="00C539A5" w:rsidRPr="00B22F19" w:rsidRDefault="00C539A5" w:rsidP="00C539A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63819BD" w14:textId="0E4F6B69" w:rsidR="00C539A5" w:rsidRPr="00B22F19" w:rsidRDefault="00C539A5" w:rsidP="00C539A5">
      <w:pPr>
        <w:pStyle w:val="Caption"/>
        <w:rPr>
          <w:color w:val="auto"/>
          <w:sz w:val="24"/>
          <w:szCs w:val="24"/>
          <w:lang w:val="en-US"/>
        </w:rPr>
      </w:pPr>
      <w:r w:rsidRPr="00B22F19">
        <w:rPr>
          <w:color w:val="auto"/>
          <w:sz w:val="24"/>
          <w:szCs w:val="24"/>
          <w:lang w:val="en-US"/>
        </w:rPr>
        <w:t xml:space="preserve">Figure 5.7 </w:t>
      </w:r>
      <w:ins w:id="21789" w:author="Author">
        <w:r w:rsidR="00597B94" w:rsidRPr="00597B94">
          <w:rPr>
            <w:color w:val="auto"/>
            <w:sz w:val="24"/>
            <w:szCs w:val="24"/>
            <w:lang w:val="en-US"/>
          </w:rPr>
          <w:t>Generation of thermal energy in absence of lubricant due to dry kinetic friction force.</w:t>
        </w:r>
        <w:del w:id="21790" w:author="Author">
          <w:r w:rsidR="003F435A" w:rsidRPr="003F435A" w:rsidDel="00597B94">
            <w:rPr>
              <w:color w:val="auto"/>
              <w:sz w:val="24"/>
              <w:szCs w:val="24"/>
              <w:lang w:val="en-US"/>
            </w:rPr>
            <w:delText>Heat generation in absence of lubricant due to dry kinetic friction force.</w:delText>
          </w:r>
        </w:del>
      </w:ins>
      <w:del w:id="21791" w:author="Author">
        <w:r w:rsidRPr="00B22F19" w:rsidDel="003F435A">
          <w:rPr>
            <w:color w:val="auto"/>
            <w:sz w:val="24"/>
            <w:szCs w:val="24"/>
            <w:lang w:val="en-US"/>
          </w:rPr>
          <w:delText>Heat generation in absence of lubricant due to dry kinetic friction force</w:delText>
        </w:r>
      </w:del>
    </w:p>
    <w:p w14:paraId="516FB232" w14:textId="169E467F" w:rsidR="00C539A5" w:rsidRPr="00B22F19" w:rsidRDefault="00C539A5" w:rsidP="00C539A5">
      <w:pPr>
        <w:pStyle w:val="paragraph"/>
        <w:jc w:val="both"/>
        <w:textAlignment w:val="baseline"/>
        <w:rPr>
          <w:lang w:val="en-US"/>
        </w:rPr>
      </w:pPr>
      <w:r w:rsidRPr="00B22F19">
        <w:rPr>
          <w:rStyle w:val="normaltextrun"/>
          <w:rFonts w:ascii="Calibri" w:hAnsi="Calibri" w:cs="Calibri"/>
          <w:lang w:val="en-US"/>
        </w:rPr>
        <w:t>Source: Ganguly (2012). CC BY-SA 3.0.</w:t>
      </w:r>
    </w:p>
    <w:p w14:paraId="4514157C" w14:textId="77777777" w:rsidR="00C539A5" w:rsidRPr="00B22F19" w:rsidRDefault="00C539A5" w:rsidP="00C539A5">
      <w:pPr>
        <w:pStyle w:val="paragraph"/>
        <w:jc w:val="both"/>
        <w:textAlignment w:val="baseline"/>
        <w:rPr>
          <w:rStyle w:val="normaltextrun"/>
          <w:rFonts w:ascii="Calibri" w:hAnsi="Calibri" w:cs="Calibri"/>
          <w:b/>
          <w:bCs/>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051A92C6" w14:textId="06E49829" w:rsidR="00C539A5" w:rsidRPr="00B22F19" w:rsidRDefault="00C539A5" w:rsidP="00C539A5">
      <w:pPr>
        <w:pStyle w:val="Caption"/>
        <w:rPr>
          <w:color w:val="auto"/>
          <w:sz w:val="24"/>
          <w:szCs w:val="24"/>
          <w:lang w:val="en-US"/>
        </w:rPr>
      </w:pPr>
      <w:r w:rsidRPr="00B22F19">
        <w:rPr>
          <w:color w:val="auto"/>
          <w:sz w:val="24"/>
          <w:szCs w:val="24"/>
          <w:lang w:val="en-US"/>
        </w:rPr>
        <w:t xml:space="preserve">Figure 5.8 </w:t>
      </w:r>
      <w:ins w:id="21792" w:author="Author">
        <w:r w:rsidR="00597B94" w:rsidRPr="00597B94">
          <w:rPr>
            <w:color w:val="auto"/>
            <w:sz w:val="24"/>
            <w:szCs w:val="24"/>
            <w:lang w:val="en-US"/>
          </w:rPr>
          <w:t xml:space="preserve">Lubrication reduces the thermal energy generated due to kinetic friction. </w:t>
        </w:r>
        <w:del w:id="21793" w:author="Author">
          <w:r w:rsidR="003F435A" w:rsidRPr="003F435A" w:rsidDel="00597B94">
            <w:rPr>
              <w:color w:val="auto"/>
              <w:sz w:val="24"/>
              <w:szCs w:val="24"/>
              <w:lang w:val="en-US"/>
            </w:rPr>
            <w:delText>Lubrication reduces the heat generated due to kinetic friction.</w:delText>
          </w:r>
        </w:del>
        <w:r w:rsidR="003F435A" w:rsidRPr="003F435A">
          <w:rPr>
            <w:color w:val="auto"/>
            <w:sz w:val="24"/>
            <w:szCs w:val="24"/>
            <w:lang w:val="en-US"/>
          </w:rPr>
          <w:t xml:space="preserve"> </w:t>
        </w:r>
      </w:ins>
      <w:del w:id="21794" w:author="Author">
        <w:r w:rsidRPr="00B22F19" w:rsidDel="003F435A">
          <w:rPr>
            <w:color w:val="auto"/>
            <w:sz w:val="24"/>
            <w:szCs w:val="24"/>
            <w:lang w:val="en-US"/>
          </w:rPr>
          <w:delText>Reduction of heat generation due to kinetic friction using lubricant</w:delText>
        </w:r>
      </w:del>
    </w:p>
    <w:p w14:paraId="5FF69D7B" w14:textId="69F5AB8C" w:rsidR="00C539A5" w:rsidRPr="00B22F19" w:rsidRDefault="00C539A5" w:rsidP="00C539A5">
      <w:pPr>
        <w:pStyle w:val="paragraph"/>
        <w:jc w:val="both"/>
        <w:textAlignment w:val="baseline"/>
        <w:rPr>
          <w:lang w:val="en-US"/>
        </w:rPr>
      </w:pPr>
      <w:r w:rsidRPr="00B22F19">
        <w:rPr>
          <w:rStyle w:val="normaltextrun"/>
          <w:rFonts w:ascii="Calibri" w:hAnsi="Calibri" w:cs="Calibri"/>
          <w:lang w:val="en-US"/>
        </w:rPr>
        <w:t>Source: Mckechnie (2005). CC BY-SA 2.0.</w:t>
      </w:r>
    </w:p>
    <w:p w14:paraId="13046CA6" w14:textId="77777777" w:rsidR="00C539A5" w:rsidRPr="00B22F19" w:rsidRDefault="00C539A5" w:rsidP="00C539A5">
      <w:pPr>
        <w:pStyle w:val="paragraph"/>
        <w:jc w:val="both"/>
        <w:textAlignment w:val="baseline"/>
        <w:rPr>
          <w:rStyle w:val="normaltextrun"/>
          <w:rFonts w:ascii="Calibri" w:hAnsi="Calibri" w:cs="Calibri"/>
          <w:b/>
          <w:bCs/>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26981753" w14:textId="3CFC3B35" w:rsidR="00C539A5" w:rsidRPr="00B22F19" w:rsidRDefault="00C539A5" w:rsidP="00C539A5">
      <w:pPr>
        <w:pStyle w:val="Caption"/>
        <w:rPr>
          <w:color w:val="auto"/>
          <w:sz w:val="24"/>
          <w:szCs w:val="24"/>
          <w:lang w:val="en-US"/>
        </w:rPr>
      </w:pPr>
      <w:r w:rsidRPr="00B22F19">
        <w:rPr>
          <w:color w:val="auto"/>
          <w:sz w:val="24"/>
          <w:szCs w:val="24"/>
          <w:lang w:val="en-US"/>
        </w:rPr>
        <w:t xml:space="preserve">Figure 5.9 </w:t>
      </w:r>
      <w:ins w:id="21795" w:author="Author">
        <w:r w:rsidR="003F435A" w:rsidRPr="003F435A">
          <w:rPr>
            <w:color w:val="auto"/>
            <w:sz w:val="24"/>
            <w:szCs w:val="24"/>
            <w:lang w:val="en-US"/>
          </w:rPr>
          <w:t>Pulley-flat-belt system.</w:t>
        </w:r>
      </w:ins>
      <w:del w:id="21796" w:author="Author">
        <w:r w:rsidRPr="00B22F19" w:rsidDel="003F435A">
          <w:rPr>
            <w:color w:val="auto"/>
            <w:sz w:val="24"/>
            <w:szCs w:val="24"/>
            <w:lang w:val="en-US"/>
          </w:rPr>
          <w:delText>Pulley-flat belt system</w:delText>
        </w:r>
      </w:del>
    </w:p>
    <w:p w14:paraId="422DAE35" w14:textId="6E7465DD" w:rsidR="00C539A5" w:rsidRPr="00B22F19" w:rsidRDefault="00C539A5" w:rsidP="00C539A5">
      <w:pPr>
        <w:pStyle w:val="paragraph"/>
        <w:jc w:val="both"/>
        <w:textAlignment w:val="baseline"/>
        <w:rPr>
          <w:lang w:val="en-US"/>
        </w:rPr>
      </w:pPr>
      <w:r w:rsidRPr="00B22F19">
        <w:rPr>
          <w:rStyle w:val="normaltextrun"/>
          <w:rFonts w:ascii="Calibri" w:hAnsi="Calibri" w:cs="Calibri"/>
          <w:lang w:val="en-US"/>
        </w:rPr>
        <w:t>Source: Ukexpat (2009). CC BY-SA 3.0.</w:t>
      </w:r>
    </w:p>
    <w:p w14:paraId="6D80ECA3" w14:textId="77777777" w:rsidR="00C539A5" w:rsidRPr="00B22F19" w:rsidRDefault="00C539A5" w:rsidP="00C539A5">
      <w:pPr>
        <w:pStyle w:val="paragraph"/>
        <w:jc w:val="both"/>
        <w:textAlignment w:val="baseline"/>
        <w:rPr>
          <w:rStyle w:val="normaltextrun"/>
          <w:rFonts w:ascii="Calibri" w:hAnsi="Calibri" w:cs="Calibri"/>
          <w:b/>
          <w:bCs/>
          <w:lang w:val="en-US"/>
        </w:rPr>
      </w:pPr>
      <w:r w:rsidRPr="00B22F19">
        <w:rPr>
          <w:rStyle w:val="normaltextrun"/>
          <w:rFonts w:cs="Calibri"/>
          <w:color w:val="000000" w:themeColor="text1"/>
          <w:sz w:val="22"/>
          <w:lang w:val="en-US"/>
        </w:rPr>
        <w:t>--------------------------------------------------------------------------------------</w:t>
      </w:r>
      <w:r w:rsidRPr="00B22F19">
        <w:rPr>
          <w:rStyle w:val="eop"/>
          <w:rFonts w:cs="Calibri"/>
          <w:sz w:val="22"/>
          <w:lang w:val="en-US"/>
        </w:rPr>
        <w:t> </w:t>
      </w:r>
    </w:p>
    <w:p w14:paraId="537180F3" w14:textId="6828EACB" w:rsidR="00C539A5" w:rsidRPr="00B22F19" w:rsidRDefault="00C539A5" w:rsidP="00C539A5">
      <w:pPr>
        <w:pStyle w:val="Caption"/>
        <w:rPr>
          <w:color w:val="auto"/>
          <w:sz w:val="24"/>
          <w:szCs w:val="24"/>
          <w:lang w:val="en-US"/>
        </w:rPr>
      </w:pPr>
      <w:r w:rsidRPr="00B22F19">
        <w:rPr>
          <w:color w:val="auto"/>
          <w:sz w:val="24"/>
          <w:szCs w:val="24"/>
          <w:lang w:val="en-US"/>
        </w:rPr>
        <w:t xml:space="preserve">Figure 5.10 </w:t>
      </w:r>
      <w:ins w:id="21797" w:author="Author">
        <w:r w:rsidR="003F435A" w:rsidRPr="003F435A">
          <w:rPr>
            <w:color w:val="auto"/>
            <w:sz w:val="24"/>
            <w:szCs w:val="24"/>
            <w:lang w:val="en-US"/>
          </w:rPr>
          <w:t>(a) Tensile forces acting on a flat belt over a pulley. (b) FBD of a differential belt element.</w:t>
        </w:r>
      </w:ins>
      <w:del w:id="21798" w:author="Author">
        <w:r w:rsidRPr="00B22F19" w:rsidDel="003F435A">
          <w:rPr>
            <w:color w:val="auto"/>
            <w:sz w:val="24"/>
            <w:szCs w:val="24"/>
            <w:lang w:val="en-US"/>
          </w:rPr>
          <w:delText>Tensile forces acting on a flat belt around a pulley (a), FBD of a differential belt element (b)</w:delText>
        </w:r>
      </w:del>
    </w:p>
    <w:p w14:paraId="5DC95E19" w14:textId="77777777" w:rsidR="00C539A5" w:rsidRPr="00B22F19"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12BC777" w14:textId="77777777" w:rsidR="00C539A5" w:rsidRPr="00B22F19" w:rsidRDefault="00C539A5" w:rsidP="00C539A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DB00D53" w14:textId="21108493" w:rsidR="00C539A5" w:rsidRPr="00B22F19" w:rsidRDefault="00C539A5" w:rsidP="00C539A5">
      <w:pPr>
        <w:pStyle w:val="Caption"/>
        <w:rPr>
          <w:color w:val="auto"/>
          <w:sz w:val="24"/>
          <w:szCs w:val="24"/>
          <w:lang w:val="en-US"/>
        </w:rPr>
      </w:pPr>
      <w:r w:rsidRPr="00B22F19">
        <w:rPr>
          <w:color w:val="auto"/>
          <w:sz w:val="24"/>
          <w:szCs w:val="24"/>
          <w:lang w:val="en-US"/>
        </w:rPr>
        <w:t xml:space="preserve">Figure 5.11 </w:t>
      </w:r>
      <w:ins w:id="21799" w:author="Author">
        <w:r w:rsidR="003F435A" w:rsidRPr="003F435A">
          <w:rPr>
            <w:color w:val="auto"/>
            <w:sz w:val="24"/>
            <w:szCs w:val="24"/>
            <w:lang w:val="en-US"/>
          </w:rPr>
          <w:t>Crate pulled by a rope o</w:t>
        </w:r>
        <w:r w:rsidR="003F435A">
          <w:rPr>
            <w:color w:val="auto"/>
            <w:sz w:val="24"/>
            <w:szCs w:val="24"/>
            <w:lang w:val="en-US"/>
          </w:rPr>
          <w:t>ver</w:t>
        </w:r>
        <w:r w:rsidR="003F435A" w:rsidRPr="003F435A">
          <w:rPr>
            <w:color w:val="auto"/>
            <w:sz w:val="24"/>
            <w:szCs w:val="24"/>
            <w:lang w:val="en-US"/>
          </w:rPr>
          <w:t xml:space="preserve"> a rough floor.</w:t>
        </w:r>
      </w:ins>
      <w:del w:id="21800" w:author="Author">
        <w:r w:rsidRPr="00B22F19" w:rsidDel="003F435A">
          <w:rPr>
            <w:color w:val="auto"/>
            <w:sz w:val="24"/>
            <w:szCs w:val="24"/>
            <w:lang w:val="en-US"/>
          </w:rPr>
          <w:delText>Crate on a rough floor to be pulled by a rope</w:delText>
        </w:r>
      </w:del>
    </w:p>
    <w:p w14:paraId="6E69717B" w14:textId="77777777" w:rsidR="00C539A5" w:rsidRPr="00B22F19"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5E3362DC" w14:textId="77777777" w:rsidR="00C539A5" w:rsidRPr="00B22F19" w:rsidRDefault="00C539A5" w:rsidP="00C539A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6C6C533" w14:textId="0BBF645C" w:rsidR="00C539A5" w:rsidRPr="00B22F19" w:rsidRDefault="00C539A5" w:rsidP="00C539A5">
      <w:pPr>
        <w:pStyle w:val="Caption"/>
        <w:rPr>
          <w:color w:val="auto"/>
          <w:sz w:val="24"/>
          <w:szCs w:val="24"/>
          <w:lang w:val="en-US"/>
        </w:rPr>
      </w:pPr>
      <w:r w:rsidRPr="00B22F19">
        <w:rPr>
          <w:color w:val="auto"/>
          <w:sz w:val="24"/>
          <w:szCs w:val="24"/>
          <w:lang w:val="en-US"/>
        </w:rPr>
        <w:t xml:space="preserve">Figure 5.12 </w:t>
      </w:r>
      <w:ins w:id="21801" w:author="Author">
        <w:r w:rsidR="00FA3D7F" w:rsidRPr="00FA3D7F">
          <w:rPr>
            <w:color w:val="auto"/>
            <w:sz w:val="24"/>
            <w:szCs w:val="24"/>
            <w:lang w:val="en-US"/>
          </w:rPr>
          <w:t>FBD of the crate resting on the rough floor under pulling force.</w:t>
        </w:r>
      </w:ins>
      <w:del w:id="21802" w:author="Author">
        <w:r w:rsidRPr="00B22F19" w:rsidDel="00FA3D7F">
          <w:rPr>
            <w:color w:val="auto"/>
            <w:sz w:val="24"/>
            <w:szCs w:val="24"/>
            <w:lang w:val="en-US"/>
          </w:rPr>
          <w:delText>FBD of the crate resting on the rough floor under pulling force</w:delText>
        </w:r>
      </w:del>
    </w:p>
    <w:p w14:paraId="6AEEB657" w14:textId="77777777" w:rsidR="00C539A5" w:rsidRPr="00B22F19"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62D6221D" w14:textId="77777777" w:rsidR="00C539A5" w:rsidRPr="00B22F19" w:rsidRDefault="00C539A5" w:rsidP="00C539A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AB15521" w14:textId="10EF29A3" w:rsidR="00C539A5" w:rsidRPr="00B22F19" w:rsidRDefault="00C539A5" w:rsidP="00C539A5">
      <w:pPr>
        <w:pStyle w:val="Caption"/>
        <w:rPr>
          <w:color w:val="auto"/>
          <w:sz w:val="24"/>
          <w:szCs w:val="24"/>
          <w:lang w:val="en-US"/>
        </w:rPr>
      </w:pPr>
      <w:r w:rsidRPr="00B22F19">
        <w:rPr>
          <w:color w:val="auto"/>
          <w:sz w:val="24"/>
          <w:szCs w:val="24"/>
          <w:lang w:val="en-US"/>
        </w:rPr>
        <w:t xml:space="preserve">Figure 5.13 </w:t>
      </w:r>
      <w:ins w:id="21803" w:author="Author">
        <w:r w:rsidR="00FA3D7F" w:rsidRPr="00FA3D7F">
          <w:rPr>
            <w:color w:val="auto"/>
            <w:sz w:val="24"/>
            <w:szCs w:val="24"/>
            <w:lang w:val="en-US"/>
          </w:rPr>
          <w:t>Block resting on a rough incline and held by a cable and counterweight.</w:t>
        </w:r>
      </w:ins>
      <w:del w:id="21804" w:author="Author">
        <w:r w:rsidRPr="00B22F19" w:rsidDel="00FA3D7F">
          <w:rPr>
            <w:color w:val="auto"/>
            <w:sz w:val="24"/>
            <w:szCs w:val="24"/>
            <w:lang w:val="en-US"/>
          </w:rPr>
          <w:delText>Block resting on a rough incline and held by a cable and counterweight</w:delText>
        </w:r>
      </w:del>
    </w:p>
    <w:p w14:paraId="226AB2B1" w14:textId="77777777" w:rsidR="00C539A5" w:rsidRPr="00B22F19" w:rsidRDefault="00C539A5" w:rsidP="00C539A5">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255E413" w14:textId="77777777" w:rsidR="00C539A5" w:rsidRPr="00B22F19" w:rsidRDefault="00C539A5" w:rsidP="00C539A5">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140537B" w14:textId="77777777" w:rsidR="00C539A5" w:rsidRPr="00B22F19" w:rsidRDefault="00C539A5" w:rsidP="00C539A5">
      <w:pPr>
        <w:rPr>
          <w:lang w:val="en-US"/>
        </w:rPr>
      </w:pPr>
    </w:p>
    <w:p w14:paraId="08C61D64" w14:textId="77777777" w:rsidR="00F901F2" w:rsidRPr="00B22F19" w:rsidRDefault="00F901F2" w:rsidP="00F901F2">
      <w:pPr>
        <w:rPr>
          <w:lang w:val="en-US"/>
        </w:rPr>
      </w:pPr>
    </w:p>
    <w:p w14:paraId="02A8BC9F" w14:textId="65637468" w:rsidR="005C4C51" w:rsidRPr="00B22F19" w:rsidRDefault="005C4C51" w:rsidP="005C4C51">
      <w:pPr>
        <w:pStyle w:val="Caption"/>
        <w:rPr>
          <w:color w:val="auto"/>
          <w:sz w:val="24"/>
          <w:szCs w:val="24"/>
          <w:lang w:val="en-US"/>
        </w:rPr>
      </w:pPr>
      <w:r w:rsidRPr="00B22F19">
        <w:rPr>
          <w:color w:val="auto"/>
          <w:sz w:val="24"/>
          <w:szCs w:val="24"/>
          <w:lang w:val="en-US"/>
        </w:rPr>
        <w:t xml:space="preserve">Figure 5.14 </w:t>
      </w:r>
      <w:ins w:id="21805" w:author="Author">
        <w:r w:rsidR="00FA3D7F" w:rsidRPr="00FA3D7F">
          <w:rPr>
            <w:color w:val="auto"/>
            <w:sz w:val="24"/>
            <w:szCs w:val="24"/>
            <w:lang w:val="en-US"/>
          </w:rPr>
          <w:t>FBD of a block on a rough incline when (a) T is large and (b) T is small.</w:t>
        </w:r>
      </w:ins>
      <w:del w:id="21806" w:author="Author">
        <w:r w:rsidRPr="00B22F19" w:rsidDel="00FA3D7F">
          <w:rPr>
            <w:color w:val="auto"/>
            <w:sz w:val="24"/>
            <w:szCs w:val="24"/>
            <w:lang w:val="en-US"/>
          </w:rPr>
          <w:delText>FBD of the block on the rough incline when T is large (a), T is small (b)</w:delText>
        </w:r>
      </w:del>
    </w:p>
    <w:p w14:paraId="6076794E" w14:textId="77777777" w:rsidR="005C4C51" w:rsidRPr="00B22F19"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3C188BC3" w14:textId="77777777" w:rsidR="005C4C51" w:rsidRPr="00B22F19" w:rsidRDefault="005C4C51" w:rsidP="005C4C51">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3E2E818B" w14:textId="7F51E608" w:rsidR="005C4C51" w:rsidRPr="00B22F19" w:rsidRDefault="005C4C51" w:rsidP="005C4C51">
      <w:pPr>
        <w:pStyle w:val="Caption"/>
        <w:rPr>
          <w:color w:val="auto"/>
          <w:sz w:val="24"/>
          <w:szCs w:val="24"/>
          <w:lang w:val="en-US"/>
        </w:rPr>
      </w:pPr>
      <w:r w:rsidRPr="00B22F19">
        <w:rPr>
          <w:color w:val="auto"/>
          <w:sz w:val="24"/>
          <w:szCs w:val="24"/>
          <w:lang w:val="en-US"/>
        </w:rPr>
        <w:t xml:space="preserve">Figure 5.15 </w:t>
      </w:r>
      <w:ins w:id="21807" w:author="Author">
        <w:r w:rsidR="00FA3D7F" w:rsidRPr="00FA3D7F">
          <w:rPr>
            <w:color w:val="auto"/>
            <w:sz w:val="24"/>
            <w:szCs w:val="24"/>
            <w:lang w:val="en-US"/>
          </w:rPr>
          <w:t>Braking system of a rotating disk.</w:t>
        </w:r>
      </w:ins>
      <w:del w:id="21808" w:author="Author">
        <w:r w:rsidRPr="00B22F19" w:rsidDel="00FA3D7F">
          <w:rPr>
            <w:color w:val="auto"/>
            <w:sz w:val="24"/>
            <w:szCs w:val="24"/>
            <w:lang w:val="en-US"/>
          </w:rPr>
          <w:delText>Braking system of a rotating disk</w:delText>
        </w:r>
      </w:del>
    </w:p>
    <w:p w14:paraId="7AB8C78B" w14:textId="77777777" w:rsidR="005C4C51" w:rsidRPr="00B22F19"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DCC1AE8" w14:textId="77777777" w:rsidR="005C4C51" w:rsidRPr="00B22F19" w:rsidRDefault="005C4C51" w:rsidP="005C4C51">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3A90F04" w14:textId="7C232C32" w:rsidR="005C4C51" w:rsidRPr="00B22F19" w:rsidRDefault="005C4C51" w:rsidP="005C4C51">
      <w:pPr>
        <w:pStyle w:val="Caption"/>
        <w:rPr>
          <w:color w:val="auto"/>
          <w:sz w:val="24"/>
          <w:szCs w:val="24"/>
          <w:lang w:val="en-US"/>
        </w:rPr>
      </w:pPr>
      <w:r w:rsidRPr="00B22F19">
        <w:rPr>
          <w:color w:val="auto"/>
          <w:sz w:val="24"/>
          <w:szCs w:val="24"/>
          <w:lang w:val="en-US"/>
        </w:rPr>
        <w:t xml:space="preserve">Figure 5.16 </w:t>
      </w:r>
      <w:ins w:id="21809" w:author="Author">
        <w:r w:rsidR="00FA3D7F" w:rsidRPr="00FA3D7F">
          <w:rPr>
            <w:color w:val="auto"/>
            <w:sz w:val="24"/>
            <w:szCs w:val="24"/>
            <w:lang w:val="en-US"/>
          </w:rPr>
          <w:t>FBD of the isolated disk and arm.</w:t>
        </w:r>
      </w:ins>
      <w:del w:id="21810" w:author="Author">
        <w:r w:rsidRPr="00B22F19" w:rsidDel="00FA3D7F">
          <w:rPr>
            <w:color w:val="auto"/>
            <w:sz w:val="24"/>
            <w:szCs w:val="24"/>
            <w:lang w:val="en-US"/>
          </w:rPr>
          <w:delText>FBD of the isolated disk and arm</w:delText>
        </w:r>
      </w:del>
    </w:p>
    <w:p w14:paraId="6A9F2D12" w14:textId="77777777" w:rsidR="005C4C51" w:rsidRPr="00B22F19"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790F1E3" w14:textId="77777777" w:rsidR="005C4C51" w:rsidRPr="00B22F19" w:rsidRDefault="005C4C51" w:rsidP="005C4C51">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0F3B03B" w14:textId="018A4B8A" w:rsidR="005C4C51" w:rsidRPr="00B22F19" w:rsidRDefault="005C4C51" w:rsidP="005C4C51">
      <w:pPr>
        <w:pStyle w:val="Caption"/>
        <w:rPr>
          <w:color w:val="auto"/>
          <w:sz w:val="24"/>
          <w:szCs w:val="24"/>
          <w:lang w:val="en-US"/>
        </w:rPr>
      </w:pPr>
      <w:r w:rsidRPr="00B22F19">
        <w:rPr>
          <w:color w:val="auto"/>
          <w:sz w:val="24"/>
          <w:szCs w:val="24"/>
          <w:lang w:val="en-US"/>
        </w:rPr>
        <w:t xml:space="preserve">Figure 5.17 </w:t>
      </w:r>
      <w:ins w:id="21811" w:author="Author">
        <w:r w:rsidR="00FA3D7F" w:rsidRPr="00FA3D7F">
          <w:rPr>
            <w:color w:val="auto"/>
            <w:sz w:val="24"/>
            <w:szCs w:val="24"/>
            <w:lang w:val="en-US"/>
          </w:rPr>
          <w:t>System of two drums and a belt to lift a block by sliding.</w:t>
        </w:r>
      </w:ins>
      <w:del w:id="21812" w:author="Author">
        <w:r w:rsidRPr="00B22F19" w:rsidDel="00FA3D7F">
          <w:rPr>
            <w:color w:val="auto"/>
            <w:sz w:val="24"/>
            <w:szCs w:val="24"/>
            <w:lang w:val="en-US"/>
          </w:rPr>
          <w:delText>System of two drums and a belt to lift a block by sliding</w:delText>
        </w:r>
      </w:del>
    </w:p>
    <w:p w14:paraId="01936CBF" w14:textId="77777777" w:rsidR="005C4C51" w:rsidRPr="00B22F19"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FBF8FFD" w14:textId="77777777" w:rsidR="005C4C51" w:rsidRPr="00B22F19" w:rsidRDefault="005C4C51" w:rsidP="005C4C51">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7DE386E" w14:textId="697FC53C" w:rsidR="005C4C51" w:rsidRPr="00B22F19" w:rsidRDefault="005C4C51" w:rsidP="005C4C51">
      <w:pPr>
        <w:pStyle w:val="Caption"/>
        <w:rPr>
          <w:color w:val="auto"/>
          <w:sz w:val="24"/>
          <w:szCs w:val="24"/>
          <w:lang w:val="en-US"/>
        </w:rPr>
      </w:pPr>
      <w:r w:rsidRPr="00B22F19">
        <w:rPr>
          <w:color w:val="auto"/>
          <w:sz w:val="24"/>
          <w:szCs w:val="24"/>
          <w:lang w:val="en-US"/>
        </w:rPr>
        <w:t xml:space="preserve">Figure 5.18 </w:t>
      </w:r>
      <w:ins w:id="21813" w:author="Author">
        <w:r w:rsidR="00FA3D7F" w:rsidRPr="00FA3D7F">
          <w:rPr>
            <w:color w:val="auto"/>
            <w:sz w:val="24"/>
            <w:szCs w:val="24"/>
            <w:lang w:val="en-US"/>
          </w:rPr>
          <w:t>FBD of isolated block and drums.</w:t>
        </w:r>
      </w:ins>
      <w:del w:id="21814" w:author="Author">
        <w:r w:rsidRPr="00B22F19" w:rsidDel="00FA3D7F">
          <w:rPr>
            <w:color w:val="auto"/>
            <w:sz w:val="24"/>
            <w:szCs w:val="24"/>
            <w:lang w:val="en-US"/>
          </w:rPr>
          <w:delText>FBD of isolated block and drums</w:delText>
        </w:r>
      </w:del>
    </w:p>
    <w:p w14:paraId="7FD7CAE0" w14:textId="77777777" w:rsidR="005C4C51" w:rsidRPr="00B22F19"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48EF0CF" w14:textId="77777777" w:rsidR="005C4C51" w:rsidRPr="00B22F19" w:rsidRDefault="005C4C51" w:rsidP="005C4C51">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0C4D9C6" w14:textId="0AF183CD" w:rsidR="005C4C51" w:rsidRPr="00B22F19" w:rsidRDefault="005C4C51" w:rsidP="005C4C51">
      <w:pPr>
        <w:pStyle w:val="Caption"/>
        <w:rPr>
          <w:color w:val="auto"/>
          <w:sz w:val="24"/>
          <w:szCs w:val="24"/>
          <w:lang w:val="en-US"/>
        </w:rPr>
      </w:pPr>
      <w:r w:rsidRPr="00B22F19">
        <w:rPr>
          <w:color w:val="auto"/>
          <w:sz w:val="24"/>
          <w:szCs w:val="24"/>
          <w:lang w:val="en-US"/>
        </w:rPr>
        <w:t xml:space="preserve">Figure 5.19 </w:t>
      </w:r>
      <w:ins w:id="21815" w:author="Author">
        <w:r w:rsidR="00FA3D7F" w:rsidRPr="00FA3D7F">
          <w:rPr>
            <w:color w:val="auto"/>
            <w:sz w:val="24"/>
            <w:szCs w:val="24"/>
            <w:lang w:val="en-US"/>
          </w:rPr>
          <w:t>Resistance to rolling motion.</w:t>
        </w:r>
      </w:ins>
      <w:del w:id="21816" w:author="Author">
        <w:r w:rsidRPr="00B22F19" w:rsidDel="00FA3D7F">
          <w:rPr>
            <w:color w:val="auto"/>
            <w:sz w:val="24"/>
            <w:szCs w:val="24"/>
            <w:lang w:val="en-US"/>
          </w:rPr>
          <w:delText>Resistance to rolling motion</w:delText>
        </w:r>
      </w:del>
    </w:p>
    <w:p w14:paraId="7F161D77" w14:textId="77777777" w:rsidR="005C4C51" w:rsidRPr="00B22F19" w:rsidRDefault="005C4C51" w:rsidP="005C4C51">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0E755E49" w14:textId="77777777" w:rsidR="005C4C51" w:rsidRPr="00B22F19" w:rsidRDefault="005C4C51" w:rsidP="005C4C51">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41699541" w14:textId="4EF5E502" w:rsidR="005C4C51" w:rsidRPr="00FA3D7F" w:rsidRDefault="005C4C51" w:rsidP="005C4C51">
      <w:pPr>
        <w:pStyle w:val="Caption"/>
        <w:rPr>
          <w:color w:val="auto"/>
          <w:sz w:val="24"/>
          <w:szCs w:val="24"/>
          <w:lang w:val="en-US"/>
          <w:rPrChange w:id="21817" w:author="Author">
            <w:rPr>
              <w:sz w:val="24"/>
              <w:szCs w:val="24"/>
              <w:lang w:val="en-US"/>
            </w:rPr>
          </w:rPrChange>
        </w:rPr>
      </w:pPr>
      <w:r w:rsidRPr="00B22F19">
        <w:rPr>
          <w:color w:val="auto"/>
          <w:sz w:val="24"/>
          <w:szCs w:val="24"/>
          <w:lang w:val="en-US"/>
        </w:rPr>
        <w:t xml:space="preserve">Figure 5.20 </w:t>
      </w:r>
      <w:ins w:id="21818" w:author="Author">
        <w:r w:rsidR="00FA3D7F" w:rsidRPr="00FA3D7F">
          <w:rPr>
            <w:color w:val="auto"/>
            <w:sz w:val="24"/>
            <w:szCs w:val="24"/>
            <w:lang w:val="en-US"/>
          </w:rPr>
          <w:t>Example of rolling resistance between pallet truck wheels and floor.</w:t>
        </w:r>
      </w:ins>
      <w:del w:id="21819" w:author="Author">
        <w:r w:rsidRPr="00FA3D7F" w:rsidDel="00FA3D7F">
          <w:rPr>
            <w:color w:val="auto"/>
            <w:sz w:val="24"/>
            <w:szCs w:val="24"/>
            <w:lang w:val="en-US"/>
            <w:rPrChange w:id="21820" w:author="Author">
              <w:rPr>
                <w:color w:val="auto"/>
                <w:sz w:val="24"/>
                <w:szCs w:val="24"/>
                <w:lang w:val="en-US"/>
              </w:rPr>
            </w:rPrChange>
          </w:rPr>
          <w:delText>Rolling resistance between the pallet truck wheels and the floor</w:delText>
        </w:r>
      </w:del>
    </w:p>
    <w:p w14:paraId="547F2A87" w14:textId="741B1A6E" w:rsidR="00A92D26" w:rsidRPr="00B22F19" w:rsidRDefault="008F45A3" w:rsidP="008F45A3">
      <w:pPr>
        <w:pStyle w:val="paragraph"/>
        <w:jc w:val="both"/>
        <w:textAlignment w:val="baseline"/>
        <w:rPr>
          <w:rStyle w:val="normaltextrun"/>
          <w:rFonts w:ascii="Calibri" w:hAnsi="Calibri" w:cs="Calibri"/>
          <w:lang w:val="en-US"/>
        </w:rPr>
      </w:pPr>
      <w:r w:rsidRPr="00B22F19">
        <w:rPr>
          <w:rStyle w:val="normaltextrun"/>
          <w:rFonts w:ascii="Calibri" w:hAnsi="Calibri" w:cs="Calibri"/>
          <w:lang w:val="en-US"/>
        </w:rPr>
        <w:t>Source: Wikiaanvullen (2009).CC BY-SA 3.0 (Unp), 2.5, 2.0, 1.0 (Gen).</w:t>
      </w:r>
    </w:p>
    <w:p w14:paraId="4735DCA3" w14:textId="77777777" w:rsidR="008F45A3" w:rsidRPr="00B22F19" w:rsidRDefault="008F45A3" w:rsidP="008F45A3">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BE8844E" w14:textId="6248B59C" w:rsidR="008F45A3" w:rsidRPr="00B22F19" w:rsidRDefault="008F45A3" w:rsidP="008F45A3">
      <w:pPr>
        <w:pStyle w:val="Caption"/>
        <w:rPr>
          <w:color w:val="auto"/>
          <w:sz w:val="24"/>
          <w:szCs w:val="24"/>
          <w:lang w:val="en-US"/>
        </w:rPr>
      </w:pPr>
      <w:r w:rsidRPr="00B22F19">
        <w:rPr>
          <w:color w:val="auto"/>
          <w:sz w:val="24"/>
          <w:szCs w:val="24"/>
          <w:lang w:val="en-US"/>
        </w:rPr>
        <w:t xml:space="preserve">Figure 5.21 </w:t>
      </w:r>
      <w:ins w:id="21821" w:author="Author">
        <w:r w:rsidR="00FA3D7F" w:rsidRPr="00FA3D7F">
          <w:rPr>
            <w:color w:val="auto"/>
            <w:sz w:val="24"/>
            <w:szCs w:val="24"/>
            <w:lang w:val="en-US"/>
          </w:rPr>
          <w:t>Rolling resistance force: (a) low on a bowling floor and (b) high on a grass field.</w:t>
        </w:r>
      </w:ins>
      <w:del w:id="21822" w:author="Author">
        <w:r w:rsidRPr="00B22F19" w:rsidDel="00FA3D7F">
          <w:rPr>
            <w:color w:val="auto"/>
            <w:sz w:val="24"/>
            <w:szCs w:val="24"/>
            <w:lang w:val="en-US"/>
          </w:rPr>
          <w:delText>Rolling resistance force: low on a bowling floor (a), high on a football ground (b)</w:delText>
        </w:r>
      </w:del>
    </w:p>
    <w:p w14:paraId="6E00502D" w14:textId="441C593F" w:rsidR="008F45A3" w:rsidRPr="00B22F19" w:rsidRDefault="008F45A3" w:rsidP="008F45A3">
      <w:pPr>
        <w:pStyle w:val="paragraph"/>
        <w:jc w:val="both"/>
        <w:textAlignment w:val="baseline"/>
        <w:rPr>
          <w:rStyle w:val="normaltextrun"/>
          <w:rFonts w:ascii="Calibri" w:hAnsi="Calibri" w:cs="Calibri"/>
          <w:lang w:val="en-US"/>
        </w:rPr>
      </w:pPr>
      <w:r w:rsidRPr="00B22F19">
        <w:rPr>
          <w:rStyle w:val="normaltextrun"/>
          <w:rFonts w:ascii="Calibri" w:hAnsi="Calibri" w:cs="Calibri"/>
          <w:lang w:val="en-US"/>
        </w:rPr>
        <w:t>Source: Mormegil (2007).CC BY-SA 3.0 ; Jfd34 (2012). Public Domain</w:t>
      </w:r>
    </w:p>
    <w:p w14:paraId="1D10C1D1" w14:textId="77777777" w:rsidR="008F45A3" w:rsidRPr="00B22F19" w:rsidRDefault="008F45A3" w:rsidP="008F45A3">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255CCC6C" w14:textId="54303409" w:rsidR="008F45A3" w:rsidRPr="00B22F19" w:rsidRDefault="003C36C2" w:rsidP="008F45A3">
      <w:pPr>
        <w:rPr>
          <w:b/>
          <w:bCs/>
          <w:lang w:val="en-US"/>
        </w:rPr>
      </w:pPr>
      <w:r w:rsidRPr="00B22F19">
        <w:rPr>
          <w:b/>
          <w:bCs/>
          <w:lang w:val="en-US"/>
        </w:rPr>
        <w:t xml:space="preserve">Table 5.1 </w:t>
      </w:r>
      <w:ins w:id="21823" w:author="Author">
        <w:r w:rsidR="00FA3D7F" w:rsidRPr="00FA3D7F">
          <w:rPr>
            <w:b/>
            <w:bCs/>
            <w:lang w:val="en-US"/>
          </w:rPr>
          <w:t>Sliding friction vs rolling friction.</w:t>
        </w:r>
      </w:ins>
      <w:del w:id="21824" w:author="Author">
        <w:r w:rsidRPr="00B22F19" w:rsidDel="00FA3D7F">
          <w:rPr>
            <w:b/>
            <w:bCs/>
            <w:lang w:val="en-US"/>
          </w:rPr>
          <w:delText>Sliding Friction vs Rolling Friction</w:delText>
        </w:r>
      </w:del>
    </w:p>
    <w:p w14:paraId="5376E563" w14:textId="77777777" w:rsidR="003C36C2" w:rsidRPr="00B22F19" w:rsidRDefault="003C36C2" w:rsidP="003C36C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134AEB5F" w14:textId="77777777" w:rsidR="003C36C2" w:rsidRPr="00B22F19" w:rsidRDefault="003C36C2" w:rsidP="003C36C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916BC36" w14:textId="6135D098" w:rsidR="003C36C2" w:rsidRPr="00B22F19" w:rsidRDefault="003C36C2" w:rsidP="003C36C2">
      <w:pPr>
        <w:pStyle w:val="Caption"/>
        <w:rPr>
          <w:color w:val="auto"/>
          <w:sz w:val="24"/>
          <w:szCs w:val="24"/>
          <w:lang w:val="en-US"/>
        </w:rPr>
      </w:pPr>
      <w:r w:rsidRPr="00B22F19">
        <w:rPr>
          <w:color w:val="auto"/>
          <w:sz w:val="24"/>
          <w:szCs w:val="24"/>
          <w:lang w:val="en-US"/>
        </w:rPr>
        <w:t xml:space="preserve">Figure 5.22 </w:t>
      </w:r>
      <w:ins w:id="21825" w:author="Author">
        <w:r w:rsidR="00FA3D7F" w:rsidRPr="00FA3D7F">
          <w:rPr>
            <w:color w:val="auto"/>
            <w:sz w:val="24"/>
            <w:szCs w:val="24"/>
            <w:lang w:val="en-US"/>
          </w:rPr>
          <w:t>Lawn roller overcoming the resistance of grass.</w:t>
        </w:r>
      </w:ins>
      <w:del w:id="21826" w:author="Author">
        <w:r w:rsidRPr="00B22F19" w:rsidDel="00FA3D7F">
          <w:rPr>
            <w:color w:val="auto"/>
            <w:sz w:val="24"/>
            <w:szCs w:val="24"/>
            <w:lang w:val="en-US"/>
          </w:rPr>
          <w:delText>Lawn roller overcoming the resistance of the grass</w:delText>
        </w:r>
      </w:del>
    </w:p>
    <w:p w14:paraId="30DEF15D" w14:textId="77777777" w:rsidR="003C36C2" w:rsidRPr="00B22F19" w:rsidRDefault="003C36C2" w:rsidP="003C36C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73DE587F" w14:textId="77777777" w:rsidR="003C36C2" w:rsidRPr="00B22F19" w:rsidRDefault="003C36C2" w:rsidP="003C36C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0588A1AB" w14:textId="44E476D9" w:rsidR="003C36C2" w:rsidRPr="00B22F19" w:rsidRDefault="003C36C2" w:rsidP="003C36C2">
      <w:pPr>
        <w:pStyle w:val="Caption"/>
        <w:rPr>
          <w:color w:val="auto"/>
          <w:sz w:val="24"/>
          <w:szCs w:val="24"/>
          <w:lang w:val="en-US"/>
        </w:rPr>
      </w:pPr>
      <w:r w:rsidRPr="00B22F19">
        <w:rPr>
          <w:color w:val="auto"/>
          <w:sz w:val="24"/>
          <w:szCs w:val="24"/>
          <w:lang w:val="en-US"/>
        </w:rPr>
        <w:t xml:space="preserve">Figure 5.23 </w:t>
      </w:r>
      <w:ins w:id="21827" w:author="Author">
        <w:r w:rsidR="00FA3D7F" w:rsidRPr="00FA3D7F">
          <w:rPr>
            <w:color w:val="auto"/>
            <w:sz w:val="24"/>
            <w:szCs w:val="24"/>
            <w:lang w:val="en-US"/>
          </w:rPr>
          <w:t>FBD of lawn-rolling cylinder.</w:t>
        </w:r>
      </w:ins>
      <w:del w:id="21828" w:author="Author">
        <w:r w:rsidRPr="00B22F19" w:rsidDel="00FA3D7F">
          <w:rPr>
            <w:color w:val="auto"/>
            <w:sz w:val="24"/>
            <w:szCs w:val="24"/>
            <w:lang w:val="en-US"/>
          </w:rPr>
          <w:delText>FBD of the lawn rolling cylinder</w:delText>
        </w:r>
      </w:del>
    </w:p>
    <w:p w14:paraId="4D01FEC2" w14:textId="77777777" w:rsidR="003C36C2" w:rsidRPr="00B22F19" w:rsidRDefault="003C36C2" w:rsidP="003C36C2">
      <w:pPr>
        <w:pStyle w:val="paragraph"/>
        <w:tabs>
          <w:tab w:val="left" w:pos="2625"/>
        </w:tabs>
        <w:textAlignment w:val="baseline"/>
        <w:rPr>
          <w:rStyle w:val="normaltextrun"/>
          <w:rFonts w:ascii="Calibri" w:hAnsi="Calibri" w:cs="Calibri"/>
          <w:color w:val="000000" w:themeColor="text1"/>
          <w:sz w:val="22"/>
          <w:szCs w:val="22"/>
          <w:lang w:val="en-US"/>
        </w:rPr>
      </w:pPr>
      <w:r w:rsidRPr="00B22F19">
        <w:rPr>
          <w:rStyle w:val="normaltextrun"/>
          <w:rFonts w:ascii="Calibri" w:hAnsi="Calibri" w:cs="Calibri"/>
          <w:color w:val="000000" w:themeColor="text1"/>
          <w:sz w:val="22"/>
          <w:szCs w:val="22"/>
          <w:lang w:val="en-US"/>
        </w:rPr>
        <w:t>Source: Challita (2021).</w:t>
      </w:r>
      <w:r w:rsidRPr="00B22F19">
        <w:rPr>
          <w:rStyle w:val="normaltextrun"/>
          <w:rFonts w:ascii="Calibri" w:hAnsi="Calibri" w:cs="Calibri"/>
          <w:color w:val="000000" w:themeColor="text1"/>
          <w:sz w:val="22"/>
          <w:szCs w:val="22"/>
          <w:lang w:val="en-US"/>
        </w:rPr>
        <w:tab/>
      </w:r>
    </w:p>
    <w:p w14:paraId="60973550" w14:textId="77777777" w:rsidR="003C36C2" w:rsidRPr="00B22F19" w:rsidRDefault="003C36C2" w:rsidP="003C36C2">
      <w:pPr>
        <w:pStyle w:val="paragraph"/>
        <w:jc w:val="both"/>
        <w:textAlignment w:val="baseline"/>
        <w:rPr>
          <w:rStyle w:val="eop"/>
          <w:rFonts w:ascii="Calibri" w:hAnsi="Calibri" w:cs="Calibri"/>
          <w:sz w:val="22"/>
          <w:szCs w:val="22"/>
          <w:lang w:val="en-US"/>
        </w:rPr>
      </w:pPr>
      <w:r w:rsidRPr="00B22F19">
        <w:rPr>
          <w:rStyle w:val="normaltextrun"/>
          <w:rFonts w:ascii="Calibri" w:hAnsi="Calibri" w:cs="Calibri"/>
          <w:color w:val="000000" w:themeColor="text1"/>
          <w:sz w:val="22"/>
          <w:szCs w:val="22"/>
          <w:lang w:val="en-US"/>
        </w:rPr>
        <w:t>--------------------------------------------------------------------------------------</w:t>
      </w:r>
      <w:r w:rsidRPr="00B22F19">
        <w:rPr>
          <w:rStyle w:val="eop"/>
          <w:rFonts w:ascii="Calibri" w:hAnsi="Calibri" w:cs="Calibri"/>
          <w:sz w:val="22"/>
          <w:szCs w:val="22"/>
          <w:lang w:val="en-US"/>
        </w:rPr>
        <w:t> </w:t>
      </w:r>
    </w:p>
    <w:p w14:paraId="73C77DE6" w14:textId="77777777" w:rsidR="008F45A3" w:rsidRPr="00B22F19" w:rsidRDefault="008F45A3" w:rsidP="00456505">
      <w:pPr>
        <w:pStyle w:val="paragraph"/>
        <w:jc w:val="both"/>
        <w:textAlignment w:val="baseline"/>
        <w:rPr>
          <w:rStyle w:val="eop"/>
          <w:rFonts w:ascii="Calibri" w:hAnsi="Calibri" w:cs="Calibri"/>
          <w:b/>
          <w:bCs/>
          <w:sz w:val="22"/>
          <w:szCs w:val="22"/>
          <w:lang w:val="en-US"/>
        </w:rPr>
      </w:pPr>
    </w:p>
    <w:sectPr w:rsidR="008F45A3" w:rsidRPr="00B22F19" w:rsidSect="00AB1C76">
      <w:headerReference w:type="even" r:id="rId361"/>
      <w:headerReference w:type="default" r:id="rId362"/>
      <w:footerReference w:type="default" r:id="rId363"/>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7" w:author="Author" w:initials="A">
    <w:p w14:paraId="15759AB7" w14:textId="77777777" w:rsidR="009840B6" w:rsidRDefault="009840B6" w:rsidP="002868F4">
      <w:pPr>
        <w:pStyle w:val="CommentText"/>
        <w:jc w:val="left"/>
      </w:pPr>
      <w:r>
        <w:rPr>
          <w:rStyle w:val="CommentReference"/>
        </w:rPr>
        <w:annotationRef/>
      </w:r>
      <w:r>
        <w:t>It's not the steady contact that prevents them from drifting off into space, it's gravity. You may want to clarify.</w:t>
      </w:r>
    </w:p>
  </w:comment>
  <w:comment w:id="26" w:author="Author" w:initials="A">
    <w:p w14:paraId="0A01E830" w14:textId="77777777" w:rsidR="009840B6" w:rsidRDefault="009840B6" w:rsidP="00BE2AFD">
      <w:pPr>
        <w:pStyle w:val="CommentText"/>
        <w:jc w:val="left"/>
      </w:pPr>
      <w:r>
        <w:rPr>
          <w:rStyle w:val="CommentReference"/>
        </w:rPr>
        <w:annotationRef/>
      </w:r>
      <w:r>
        <w:t>"Machine" implies action, and thus nonequilibrium (e.g., a moving car involves nonequilibrium thermodynamics).</w:t>
      </w:r>
    </w:p>
  </w:comment>
  <w:comment w:id="39" w:author="Author" w:initials="A">
    <w:p w14:paraId="6E0E0223" w14:textId="77777777" w:rsidR="00197288" w:rsidRDefault="00197288" w:rsidP="00BF4633">
      <w:pPr>
        <w:pStyle w:val="CommentText"/>
        <w:jc w:val="left"/>
      </w:pPr>
      <w:r>
        <w:rPr>
          <w:rStyle w:val="CommentReference"/>
        </w:rPr>
        <w:annotationRef/>
      </w:r>
      <w:r>
        <w:t>You may want to define "effort" and how it relates to "force."</w:t>
      </w:r>
    </w:p>
  </w:comment>
  <w:comment w:id="80" w:author="Author" w:initials="A">
    <w:p w14:paraId="75F2BCF7" w14:textId="2A74EEF4" w:rsidR="0002528E" w:rsidRDefault="0002528E">
      <w:pPr>
        <w:pStyle w:val="CommentText"/>
      </w:pPr>
      <w:r>
        <w:rPr>
          <w:rStyle w:val="CommentReference"/>
        </w:rPr>
        <w:annotationRef/>
      </w:r>
      <w:r>
        <w:t>Please ensure that the intended meaning is maintained.</w:t>
      </w:r>
    </w:p>
  </w:comment>
  <w:comment w:id="146" w:author="Author" w:initials="A">
    <w:p w14:paraId="7008E073" w14:textId="2ABA2779" w:rsidR="003623E9" w:rsidRDefault="003623E9">
      <w:pPr>
        <w:pStyle w:val="CommentText"/>
      </w:pPr>
      <w:r>
        <w:rPr>
          <w:rStyle w:val="CommentReference"/>
        </w:rPr>
        <w:annotationRef/>
      </w:r>
      <w:r>
        <w:t>Consider avoiding the use of italics in these section</w:t>
      </w:r>
      <w:r w:rsidR="00280023">
        <w:rPr>
          <w:noProof/>
        </w:rPr>
        <w:t>s. While it can highlight new terms, and emphasize concepts, it is also perhaps distracting for the reader.</w:t>
      </w:r>
    </w:p>
  </w:comment>
  <w:comment w:id="156" w:author="Author" w:initials="A">
    <w:p w14:paraId="07F5DB2F" w14:textId="77777777" w:rsidR="00F57FF5" w:rsidRDefault="00F57FF5" w:rsidP="002F1CEF">
      <w:pPr>
        <w:pStyle w:val="CommentText"/>
        <w:jc w:val="left"/>
      </w:pPr>
      <w:r>
        <w:rPr>
          <w:rStyle w:val="CommentReference"/>
        </w:rPr>
        <w:annotationRef/>
      </w:r>
      <w:r>
        <w:t>You may want to explain the difference between "action" and "effort."</w:t>
      </w:r>
    </w:p>
  </w:comment>
  <w:comment w:id="207" w:author="Author" w:initials="A">
    <w:p w14:paraId="60ED7F7E" w14:textId="77777777" w:rsidR="004A6CED" w:rsidRDefault="004A6CED" w:rsidP="006B3962">
      <w:pPr>
        <w:pStyle w:val="CommentText"/>
        <w:jc w:val="left"/>
      </w:pPr>
      <w:r>
        <w:rPr>
          <w:rStyle w:val="CommentReference"/>
        </w:rPr>
        <w:annotationRef/>
      </w:r>
      <w:r>
        <w:t>You may want to explain the difference between Newton's three laws and his three axioms. If none exists, I suggest using "laws" throughout the manuscript.</w:t>
      </w:r>
    </w:p>
  </w:comment>
  <w:comment w:id="215" w:author="Author" w:initials="A">
    <w:p w14:paraId="65B20B0B" w14:textId="77777777" w:rsidR="00D6662C" w:rsidRDefault="00D6662C" w:rsidP="00153B39">
      <w:pPr>
        <w:pStyle w:val="CommentText"/>
        <w:jc w:val="left"/>
      </w:pPr>
      <w:r>
        <w:rPr>
          <w:rStyle w:val="CommentReference"/>
        </w:rPr>
        <w:annotationRef/>
      </w:r>
      <w:r>
        <w:t>American English tends to use "net" force instead of "resultant." You may consider following this convention.</w:t>
      </w:r>
    </w:p>
  </w:comment>
  <w:comment w:id="355" w:author="Author" w:initials="A">
    <w:p w14:paraId="44CD2BA8" w14:textId="7A5E84D3" w:rsidR="002051BB" w:rsidRDefault="002051BB" w:rsidP="005D32F4">
      <w:pPr>
        <w:pStyle w:val="CommentText"/>
        <w:jc w:val="left"/>
      </w:pPr>
      <w:r>
        <w:rPr>
          <w:rStyle w:val="CommentReference"/>
        </w:rPr>
        <w:annotationRef/>
      </w:r>
      <w:r>
        <w:t>Note that units are not italicized in American notation. Italicized symbols are reserved for mathematical quantities.</w:t>
      </w:r>
    </w:p>
  </w:comment>
  <w:comment w:id="402" w:author="Author" w:initials="A">
    <w:p w14:paraId="4E244BB0" w14:textId="77777777" w:rsidR="001F6730" w:rsidRDefault="00E279CC" w:rsidP="00874B8A">
      <w:pPr>
        <w:pStyle w:val="CommentText"/>
        <w:jc w:val="left"/>
      </w:pPr>
      <w:r>
        <w:rPr>
          <w:rStyle w:val="CommentReference"/>
        </w:rPr>
        <w:annotationRef/>
      </w:r>
      <w:r w:rsidR="001F6730">
        <w:t>Note that "to heat" is a verb and is  the transfer of thermal energy. "Heat" as a noun is discouraged.</w:t>
      </w:r>
    </w:p>
  </w:comment>
  <w:comment w:id="489" w:author="Author" w:initials="A">
    <w:p w14:paraId="61CA1073" w14:textId="617885BD" w:rsidR="00142A96" w:rsidRDefault="00142A96" w:rsidP="00FF381F">
      <w:pPr>
        <w:pStyle w:val="CommentText"/>
        <w:jc w:val="left"/>
      </w:pPr>
      <w:r>
        <w:rPr>
          <w:rStyle w:val="CommentReference"/>
        </w:rPr>
        <w:annotationRef/>
      </w:r>
      <w:r>
        <w:t>Note that ,when spelled out, units such as joules, newtons, kelvin are not capitalized in American notation.</w:t>
      </w:r>
    </w:p>
  </w:comment>
  <w:comment w:id="523" w:author="Author" w:initials="A">
    <w:p w14:paraId="25741FEB" w14:textId="1FE5E71E" w:rsidR="00CC4D1F" w:rsidRDefault="00CC4D1F" w:rsidP="00D15CEB">
      <w:pPr>
        <w:pStyle w:val="CommentText"/>
        <w:jc w:val="left"/>
      </w:pPr>
      <w:r>
        <w:rPr>
          <w:rStyle w:val="CommentReference"/>
        </w:rPr>
        <w:annotationRef/>
      </w:r>
      <w:r>
        <w:t>Note that thin spaces (or sometimes center dots) are used to separate units in American notation. Please verify.</w:t>
      </w:r>
    </w:p>
  </w:comment>
  <w:comment w:id="840" w:author="Author" w:initials="A">
    <w:p w14:paraId="72A163AF" w14:textId="77777777" w:rsidR="003C73FC" w:rsidRDefault="003C73FC" w:rsidP="007C14C0">
      <w:pPr>
        <w:pStyle w:val="CommentText"/>
        <w:jc w:val="left"/>
      </w:pPr>
      <w:r>
        <w:rPr>
          <w:rStyle w:val="CommentReference"/>
        </w:rPr>
        <w:annotationRef/>
      </w:r>
      <w:r>
        <w:t>You may want to define "load" and explain how it differs from "force," "action," and "effort."</w:t>
      </w:r>
    </w:p>
  </w:comment>
  <w:comment w:id="856" w:author="Author" w:initials="A">
    <w:p w14:paraId="43489750" w14:textId="347A2E15" w:rsidR="000B1902" w:rsidRDefault="000B1902" w:rsidP="00587DE8">
      <w:pPr>
        <w:pStyle w:val="CommentText"/>
        <w:jc w:val="left"/>
      </w:pPr>
      <w:r>
        <w:rPr>
          <w:rStyle w:val="CommentReference"/>
        </w:rPr>
        <w:annotationRef/>
      </w:r>
      <w:r>
        <w:t>What about friction between the wheels and road?</w:t>
      </w:r>
    </w:p>
  </w:comment>
  <w:comment w:id="952" w:author="Author" w:initials="A">
    <w:p w14:paraId="56074A33" w14:textId="77777777" w:rsidR="00AA45DA" w:rsidRDefault="00AA45DA" w:rsidP="009B41E7">
      <w:pPr>
        <w:pStyle w:val="CommentText"/>
        <w:jc w:val="left"/>
      </w:pPr>
      <w:r>
        <w:rPr>
          <w:rStyle w:val="CommentReference"/>
        </w:rPr>
        <w:annotationRef/>
      </w:r>
      <w:r>
        <w:t>Do you want to put vector arrows on v?</w:t>
      </w:r>
    </w:p>
  </w:comment>
  <w:comment w:id="1018" w:author="Author" w:initials="A">
    <w:p w14:paraId="31C38950" w14:textId="77777777" w:rsidR="00E04E90" w:rsidRDefault="00E04E90" w:rsidP="00F92DAE">
      <w:pPr>
        <w:pStyle w:val="CommentText"/>
        <w:jc w:val="left"/>
      </w:pPr>
      <w:r>
        <w:rPr>
          <w:rStyle w:val="CommentReference"/>
        </w:rPr>
        <w:annotationRef/>
      </w:r>
      <w:r>
        <w:t xml:space="preserve">Please note that dots are used  for inner products of vectors, dyadics, and the like. Please review use of centered dots throughout the manuscript. For more information, please see </w:t>
      </w:r>
      <w:hyperlink r:id="rId1" w:history="1">
        <w:r w:rsidRPr="00F92DAE">
          <w:rPr>
            <w:rStyle w:val="Hyperlink"/>
          </w:rPr>
          <w:t>http://publish.aps.org/authors/multiplication-signs-h11</w:t>
        </w:r>
      </w:hyperlink>
    </w:p>
  </w:comment>
  <w:comment w:id="1066" w:author="Author" w:initials="A">
    <w:p w14:paraId="0CDDECF9" w14:textId="77777777" w:rsidR="00B25B51" w:rsidRDefault="00B25B51" w:rsidP="00FF16D4">
      <w:pPr>
        <w:pStyle w:val="CommentText"/>
        <w:jc w:val="left"/>
      </w:pPr>
      <w:r>
        <w:rPr>
          <w:rStyle w:val="CommentReference"/>
        </w:rPr>
        <w:annotationRef/>
      </w:r>
      <w:r>
        <w:t>You may want to mention that you are ignoring friction between the tires and the road.</w:t>
      </w:r>
    </w:p>
  </w:comment>
  <w:comment w:id="1141" w:author="Author" w:initials="A">
    <w:p w14:paraId="545AF093" w14:textId="77777777" w:rsidR="00156C79" w:rsidRDefault="00156C79" w:rsidP="009B5CEA">
      <w:pPr>
        <w:pStyle w:val="CommentText"/>
        <w:jc w:val="left"/>
      </w:pPr>
      <w:r>
        <w:rPr>
          <w:rStyle w:val="CommentReference"/>
        </w:rPr>
        <w:annotationRef/>
      </w:r>
      <w:r>
        <w:t>This assumption of steady motion does not hold when the car goes from horizontal to inclined motion.</w:t>
      </w:r>
    </w:p>
  </w:comment>
  <w:comment w:id="1161" w:author="Author" w:initials="A">
    <w:p w14:paraId="5AFB892B" w14:textId="28D7F130" w:rsidR="00AB7DB3" w:rsidRDefault="00AB7DB3">
      <w:pPr>
        <w:pStyle w:val="CommentText"/>
      </w:pPr>
      <w:r>
        <w:rPr>
          <w:rStyle w:val="CommentReference"/>
        </w:rPr>
        <w:annotationRef/>
      </w:r>
      <w:r>
        <w:t>Please note that the use of the solidus (/) is discouraged except for "and/or" because its meaning is ambiguous. Please verify all such constructions in the document.</w:t>
      </w:r>
    </w:p>
  </w:comment>
  <w:comment w:id="1435" w:author="Author" w:initials="A">
    <w:p w14:paraId="18A964D1" w14:textId="77777777" w:rsidR="00DE7058" w:rsidRDefault="00DE7058" w:rsidP="0014316C">
      <w:pPr>
        <w:pStyle w:val="CommentText"/>
        <w:jc w:val="left"/>
      </w:pPr>
      <w:r>
        <w:rPr>
          <w:rStyle w:val="CommentReference"/>
        </w:rPr>
        <w:annotationRef/>
      </w:r>
      <w:r>
        <w:t>Action is the integral of energy over time (Lagrangian mechanics). You may want to avoid giving the term "action" a different meaning.</w:t>
      </w:r>
    </w:p>
  </w:comment>
  <w:comment w:id="1615" w:author="Author" w:initials="A">
    <w:p w14:paraId="0BB52C48" w14:textId="34701F1D" w:rsidR="009F59A2" w:rsidRDefault="009F59A2">
      <w:pPr>
        <w:pStyle w:val="CommentText"/>
      </w:pPr>
      <w:r>
        <w:rPr>
          <w:rStyle w:val="CommentReference"/>
        </w:rPr>
        <w:annotationRef/>
      </w:r>
      <w:r>
        <w:t>Please ensure that the intended meaning is maintained.</w:t>
      </w:r>
    </w:p>
  </w:comment>
  <w:comment w:id="1882" w:author="Author" w:initials="A">
    <w:p w14:paraId="47654BCF" w14:textId="77777777" w:rsidR="00BC269E" w:rsidRDefault="00BC269E" w:rsidP="00837BCD">
      <w:pPr>
        <w:pStyle w:val="CommentText"/>
        <w:jc w:val="left"/>
      </w:pPr>
      <w:r>
        <w:rPr>
          <w:rStyle w:val="CommentReference"/>
        </w:rPr>
        <w:annotationRef/>
      </w:r>
      <w:r>
        <w:t>and the air in which the system is immersed</w:t>
      </w:r>
    </w:p>
  </w:comment>
  <w:comment w:id="1939" w:author="Author" w:initials="A">
    <w:p w14:paraId="488D3AA7" w14:textId="15929106" w:rsidR="006B2003" w:rsidRDefault="006B2003">
      <w:pPr>
        <w:pStyle w:val="CommentText"/>
      </w:pPr>
      <w:r>
        <w:rPr>
          <w:rStyle w:val="CommentReference"/>
        </w:rPr>
        <w:annotationRef/>
      </w:r>
      <w:r>
        <w:t>Please ensure that the intended meaning is maintained.</w:t>
      </w:r>
    </w:p>
  </w:comment>
  <w:comment w:id="1959" w:author="Author" w:initials="A">
    <w:p w14:paraId="5F4AFF9F" w14:textId="77777777" w:rsidR="00C776EE" w:rsidRDefault="00C776EE" w:rsidP="00180990">
      <w:pPr>
        <w:pStyle w:val="CommentText"/>
        <w:jc w:val="left"/>
      </w:pPr>
      <w:r>
        <w:rPr>
          <w:rStyle w:val="CommentReference"/>
        </w:rPr>
        <w:annotationRef/>
      </w:r>
      <w:r>
        <w:t>Note that vector arrows should not extend over super or subscripts.</w:t>
      </w:r>
    </w:p>
  </w:comment>
  <w:comment w:id="2146" w:author="Author" w:initials="A">
    <w:p w14:paraId="3C9A78C0" w14:textId="77777777" w:rsidR="00D94793" w:rsidRDefault="00D94793" w:rsidP="00D60435">
      <w:pPr>
        <w:pStyle w:val="CommentText"/>
        <w:jc w:val="left"/>
      </w:pPr>
      <w:r>
        <w:rPr>
          <w:rStyle w:val="CommentReference"/>
        </w:rPr>
        <w:annotationRef/>
      </w:r>
      <w:r>
        <w:t xml:space="preserve">Please note that centered dots are used  for inner products of vectors, dyadics, and the like. Please review use of centered dots throughout the manuscript. For more information, please see </w:t>
      </w:r>
      <w:hyperlink r:id="rId2" w:history="1">
        <w:r w:rsidRPr="00D60435">
          <w:rPr>
            <w:rStyle w:val="Hyperlink"/>
          </w:rPr>
          <w:t>http://publish.aps.org/authors/multiplication-signs-h11</w:t>
        </w:r>
      </w:hyperlink>
      <w:r>
        <w:t>}</w:t>
      </w:r>
    </w:p>
  </w:comment>
  <w:comment w:id="2269" w:author="Author" w:initials="A">
    <w:p w14:paraId="3257AAC4" w14:textId="77777777" w:rsidR="00AD57A6" w:rsidRDefault="00AD57A6" w:rsidP="008877DE">
      <w:pPr>
        <w:pStyle w:val="CommentText"/>
        <w:jc w:val="left"/>
      </w:pPr>
      <w:r>
        <w:rPr>
          <w:rStyle w:val="CommentReference"/>
        </w:rPr>
        <w:annotationRef/>
      </w:r>
      <w:r>
        <w:t>Note that the results should be reported to the same number of significant digits as the data.</w:t>
      </w:r>
    </w:p>
  </w:comment>
  <w:comment w:id="2349" w:author="Author" w:initials="A">
    <w:p w14:paraId="56531F37" w14:textId="77777777" w:rsidR="00A43EDC" w:rsidRDefault="00A43EDC" w:rsidP="00F8190C">
      <w:pPr>
        <w:pStyle w:val="CommentText"/>
        <w:jc w:val="left"/>
      </w:pPr>
      <w:r>
        <w:rPr>
          <w:rStyle w:val="CommentReference"/>
        </w:rPr>
        <w:annotationRef/>
      </w:r>
      <w:r>
        <w:t>Intermediate results can retain more significant figures than justified.</w:t>
      </w:r>
    </w:p>
  </w:comment>
  <w:comment w:id="3029" w:author="Author" w:initials="A">
    <w:p w14:paraId="694226CA" w14:textId="3A7BFA26" w:rsidR="0037764F" w:rsidRDefault="0037764F">
      <w:pPr>
        <w:pStyle w:val="CommentText"/>
      </w:pPr>
      <w:r>
        <w:rPr>
          <w:rStyle w:val="CommentReference"/>
        </w:rPr>
        <w:annotationRef/>
      </w:r>
      <w:r>
        <w:t>Please ensure that the intended meaning is maintained.</w:t>
      </w:r>
    </w:p>
  </w:comment>
  <w:comment w:id="3186" w:author="Author" w:initials="A">
    <w:p w14:paraId="4B612B07" w14:textId="77777777" w:rsidR="007A5293" w:rsidRDefault="007A5293" w:rsidP="004F6565">
      <w:pPr>
        <w:pStyle w:val="CommentText"/>
        <w:jc w:val="left"/>
      </w:pPr>
      <w:r>
        <w:rPr>
          <w:rStyle w:val="CommentReference"/>
        </w:rPr>
        <w:annotationRef/>
      </w:r>
      <w:r>
        <w:t xml:space="preserve">You may want to define this notation. </w:t>
      </w:r>
    </w:p>
  </w:comment>
  <w:comment w:id="3273" w:author="Author" w:initials="A">
    <w:p w14:paraId="3C079F48" w14:textId="59290CFF" w:rsidR="00E83603" w:rsidRDefault="00E83603">
      <w:pPr>
        <w:pStyle w:val="CommentText"/>
      </w:pPr>
      <w:r>
        <w:rPr>
          <w:rStyle w:val="CommentReference"/>
        </w:rPr>
        <w:annotationRef/>
      </w:r>
      <w:r>
        <w:t>Please ensure that the intended meaning is maintained.</w:t>
      </w:r>
    </w:p>
  </w:comment>
  <w:comment w:id="3382" w:author="Author" w:initials="A">
    <w:p w14:paraId="513F7F24" w14:textId="77777777" w:rsidR="00005506" w:rsidRDefault="00005506" w:rsidP="00530DD8">
      <w:pPr>
        <w:pStyle w:val="CommentText"/>
        <w:jc w:val="left"/>
      </w:pPr>
      <w:r>
        <w:rPr>
          <w:rStyle w:val="CommentReference"/>
        </w:rPr>
        <w:annotationRef/>
      </w:r>
      <w:r>
        <w:t>Please verify significant digits.</w:t>
      </w:r>
    </w:p>
  </w:comment>
  <w:comment w:id="3450" w:author="Author" w:initials="A">
    <w:p w14:paraId="56D13242" w14:textId="0BFD6D16" w:rsidR="00005506" w:rsidRDefault="00005506" w:rsidP="00E50D8E">
      <w:pPr>
        <w:pStyle w:val="CommentText"/>
        <w:jc w:val="left"/>
      </w:pPr>
      <w:r>
        <w:rPr>
          <w:rStyle w:val="CommentReference"/>
        </w:rPr>
        <w:annotationRef/>
      </w:r>
      <w:r>
        <w:t>Please verify significant digits.</w:t>
      </w:r>
    </w:p>
  </w:comment>
  <w:comment w:id="3613" w:author="Author" w:initials="A">
    <w:p w14:paraId="006DB640" w14:textId="3281EC3D" w:rsidR="002506F9" w:rsidRDefault="002506F9" w:rsidP="006C6CC4">
      <w:pPr>
        <w:pStyle w:val="CommentText"/>
        <w:jc w:val="left"/>
      </w:pPr>
      <w:r>
        <w:rPr>
          <w:rStyle w:val="CommentReference"/>
        </w:rPr>
        <w:annotationRef/>
      </w:r>
      <w:r>
        <w:t>Please verify significant digits.</w:t>
      </w:r>
    </w:p>
  </w:comment>
  <w:comment w:id="3728" w:author="Author" w:initials="A">
    <w:p w14:paraId="72F3E7B6" w14:textId="0BF56D00" w:rsidR="00776D86" w:rsidRDefault="00776D86">
      <w:pPr>
        <w:pStyle w:val="CommentText"/>
      </w:pPr>
      <w:r>
        <w:rPr>
          <w:rStyle w:val="CommentReference"/>
        </w:rPr>
        <w:annotationRef/>
      </w:r>
      <w:r>
        <w:t>Please ensure that the intended meaning is maintained.</w:t>
      </w:r>
    </w:p>
  </w:comment>
  <w:comment w:id="3956" w:author="Author" w:initials="A">
    <w:p w14:paraId="57392FAB" w14:textId="75FC2588" w:rsidR="006118C2" w:rsidRDefault="006118C2">
      <w:pPr>
        <w:pStyle w:val="CommentText"/>
      </w:pPr>
      <w:r>
        <w:rPr>
          <w:rStyle w:val="CommentReference"/>
        </w:rPr>
        <w:annotationRef/>
      </w:r>
      <w:r>
        <w:t>Please ensure that the intended meaning is maintained.</w:t>
      </w:r>
    </w:p>
  </w:comment>
  <w:comment w:id="4066" w:author="Author" w:initials="A">
    <w:p w14:paraId="68F12CA4" w14:textId="4EE2E6B6" w:rsidR="009B3C33" w:rsidRDefault="009B3C33">
      <w:pPr>
        <w:pStyle w:val="CommentText"/>
      </w:pPr>
      <w:r>
        <w:rPr>
          <w:rStyle w:val="CommentReference"/>
        </w:rPr>
        <w:annotationRef/>
      </w:r>
      <w:r>
        <w:t>Please ensure that the intended meaning is maintained.</w:t>
      </w:r>
    </w:p>
  </w:comment>
  <w:comment w:id="4082" w:author="Author" w:initials="A">
    <w:p w14:paraId="216E8A37" w14:textId="77777777" w:rsidR="001231D0" w:rsidRDefault="001231D0" w:rsidP="00517D96">
      <w:pPr>
        <w:pStyle w:val="CommentText"/>
        <w:jc w:val="left"/>
      </w:pPr>
      <w:r>
        <w:rPr>
          <w:rStyle w:val="CommentReference"/>
        </w:rPr>
        <w:annotationRef/>
      </w:r>
      <w:r>
        <w:t>Normally, for a FBD of a rigid body, the body is abstracted away to a point and all forces are applied to the point.</w:t>
      </w:r>
    </w:p>
  </w:comment>
  <w:comment w:id="4122" w:author="Author" w:initials="A">
    <w:p w14:paraId="51349D34" w14:textId="402FE57C" w:rsidR="00945A7F" w:rsidRDefault="00945A7F">
      <w:pPr>
        <w:pStyle w:val="CommentText"/>
      </w:pPr>
      <w:r>
        <w:rPr>
          <w:rStyle w:val="CommentReference"/>
        </w:rPr>
        <w:annotationRef/>
      </w:r>
      <w:r>
        <w:t>Please ensure that the intended meaning is maintained.</w:t>
      </w:r>
    </w:p>
  </w:comment>
  <w:comment w:id="4188" w:author="Author" w:initials="A">
    <w:p w14:paraId="4AD011F4" w14:textId="77777777" w:rsidR="00A44765" w:rsidRDefault="00A44765" w:rsidP="00A73A7B">
      <w:pPr>
        <w:pStyle w:val="CommentText"/>
        <w:jc w:val="left"/>
      </w:pPr>
      <w:r>
        <w:rPr>
          <w:rStyle w:val="CommentReference"/>
        </w:rPr>
        <w:annotationRef/>
      </w:r>
      <w:r>
        <w:t>Note that, in panel (e), T1 + T2 &gt; W. You may want to ensure that all vector diagrams give the intended result. Also, in panel (c), the vectors should be aligned vertically so facilitate the comparison of their lengths.</w:t>
      </w:r>
    </w:p>
  </w:comment>
  <w:comment w:id="4921" w:author="Author" w:initials="A">
    <w:p w14:paraId="00D740A5" w14:textId="77777777" w:rsidR="00C91CA3" w:rsidRDefault="00C91CA3" w:rsidP="00DB4AAB">
      <w:pPr>
        <w:pStyle w:val="CommentText"/>
        <w:jc w:val="left"/>
      </w:pPr>
      <w:r>
        <w:rPr>
          <w:rStyle w:val="CommentReference"/>
        </w:rPr>
        <w:annotationRef/>
      </w:r>
      <w:r>
        <w:t>Why different number of significant digits?</w:t>
      </w:r>
    </w:p>
  </w:comment>
  <w:comment w:id="5167" w:author="Author" w:initials="A">
    <w:p w14:paraId="270EE828" w14:textId="5CD7B5BC" w:rsidR="006453A1" w:rsidRDefault="006453A1" w:rsidP="00AD396A">
      <w:pPr>
        <w:pStyle w:val="CommentText"/>
        <w:jc w:val="left"/>
      </w:pPr>
      <w:r>
        <w:rPr>
          <w:rStyle w:val="CommentReference"/>
        </w:rPr>
        <w:annotationRef/>
      </w:r>
      <w:r>
        <w:t>I'm not familiar with this notation. Is it supposed to mean the angle between these two vectors? In American notation, we simply use theta.</w:t>
      </w:r>
    </w:p>
  </w:comment>
  <w:comment w:id="5355" w:author="Author" w:initials="A">
    <w:p w14:paraId="5479EB6D" w14:textId="766E3EE6" w:rsidR="005C212A" w:rsidRDefault="005C212A">
      <w:pPr>
        <w:pStyle w:val="CommentText"/>
      </w:pPr>
      <w:r>
        <w:rPr>
          <w:rStyle w:val="CommentReference"/>
        </w:rPr>
        <w:annotationRef/>
      </w:r>
      <w:r>
        <w:t>Please ensure that the intended meaning is maintained.</w:t>
      </w:r>
    </w:p>
  </w:comment>
  <w:comment w:id="5862" w:author="Author" w:initials="A">
    <w:p w14:paraId="116955A2" w14:textId="77777777" w:rsidR="00D94A45" w:rsidRDefault="00D94A45" w:rsidP="00B57A71">
      <w:pPr>
        <w:pStyle w:val="CommentText"/>
        <w:jc w:val="left"/>
      </w:pPr>
      <w:r>
        <w:rPr>
          <w:rStyle w:val="CommentReference"/>
        </w:rPr>
        <w:annotationRef/>
      </w:r>
      <w:r>
        <w:t>Significant digits?</w:t>
      </w:r>
    </w:p>
  </w:comment>
  <w:comment w:id="5941" w:author="Author" w:initials="A">
    <w:p w14:paraId="2DBA6961" w14:textId="77777777" w:rsidR="00745D0B" w:rsidRDefault="00745D0B" w:rsidP="00E27721">
      <w:pPr>
        <w:pStyle w:val="CommentText"/>
        <w:jc w:val="left"/>
      </w:pPr>
      <w:r>
        <w:rPr>
          <w:rStyle w:val="CommentReference"/>
        </w:rPr>
        <w:annotationRef/>
      </w:r>
      <w:r>
        <w:t>Significant digits?</w:t>
      </w:r>
    </w:p>
  </w:comment>
  <w:comment w:id="6173" w:author="Author" w:initials="A">
    <w:p w14:paraId="4A794114" w14:textId="45CCC2E8" w:rsidR="00166369" w:rsidRDefault="00166369">
      <w:pPr>
        <w:pStyle w:val="CommentText"/>
      </w:pPr>
      <w:r>
        <w:rPr>
          <w:rStyle w:val="CommentReference"/>
        </w:rPr>
        <w:annotationRef/>
      </w:r>
      <w:r>
        <w:t>Please ensure that the intended meaning is maintained.</w:t>
      </w:r>
    </w:p>
  </w:comment>
  <w:comment w:id="6683" w:author="Author" w:initials="A">
    <w:p w14:paraId="23C34504" w14:textId="77777777" w:rsidR="00345F7C" w:rsidRDefault="00345F7C" w:rsidP="00877CF7">
      <w:pPr>
        <w:pStyle w:val="CommentText"/>
        <w:jc w:val="left"/>
      </w:pPr>
      <w:r>
        <w:rPr>
          <w:rStyle w:val="CommentReference"/>
        </w:rPr>
        <w:annotationRef/>
      </w:r>
      <w:r>
        <w:t>Please verify the significant digits of all non-intermediate results throughout the manuscript.</w:t>
      </w:r>
    </w:p>
  </w:comment>
  <w:comment w:id="6725" w:author="Author" w:initials="A">
    <w:p w14:paraId="14D16C28" w14:textId="77777777" w:rsidR="00904411" w:rsidRDefault="00904411" w:rsidP="00C14FA2">
      <w:pPr>
        <w:pStyle w:val="CommentText"/>
        <w:jc w:val="left"/>
      </w:pPr>
      <w:r>
        <w:rPr>
          <w:rStyle w:val="CommentReference"/>
        </w:rPr>
        <w:annotationRef/>
      </w:r>
      <w:r>
        <w:t>Should not the moment vector have a double arrow?</w:t>
      </w:r>
    </w:p>
  </w:comment>
  <w:comment w:id="6982" w:author="Author" w:initials="A">
    <w:p w14:paraId="672D71B7" w14:textId="54893C4F" w:rsidR="006121D0" w:rsidRDefault="006121D0">
      <w:pPr>
        <w:pStyle w:val="CommentText"/>
      </w:pPr>
      <w:r>
        <w:rPr>
          <w:rStyle w:val="CommentReference"/>
        </w:rPr>
        <w:annotationRef/>
      </w:r>
      <w:r>
        <w:t>Please ensure that the intended meaning is maintained.</w:t>
      </w:r>
    </w:p>
  </w:comment>
  <w:comment w:id="6999" w:author="Author" w:initials="A">
    <w:p w14:paraId="111DDC5C" w14:textId="77777777" w:rsidR="00B22FFC" w:rsidRDefault="00B22FFC" w:rsidP="0076258C">
      <w:pPr>
        <w:pStyle w:val="CommentText"/>
        <w:jc w:val="left"/>
      </w:pPr>
      <w:r>
        <w:rPr>
          <w:rStyle w:val="CommentReference"/>
        </w:rPr>
        <w:annotationRef/>
      </w:r>
      <w:r>
        <w:t>The mass of the strap is comparable to that of the pen, and the thickness of the strap is non-negligible, meaning that the strap can exert non-negligible forces on the pen to keep it horizontal (or slightly tipped). You may want to find a better image to explain the center of gravity.</w:t>
      </w:r>
    </w:p>
  </w:comment>
  <w:comment w:id="7318" w:author="Author" w:initials="A">
    <w:p w14:paraId="2DD2F019" w14:textId="2D1A1175" w:rsidR="004C3C2E" w:rsidRDefault="004C3C2E">
      <w:pPr>
        <w:pStyle w:val="CommentText"/>
      </w:pPr>
      <w:r>
        <w:rPr>
          <w:rStyle w:val="CommentReference"/>
        </w:rPr>
        <w:annotationRef/>
      </w:r>
      <w:r>
        <w:t>Please ensure that the intended meaning is maintained.</w:t>
      </w:r>
    </w:p>
  </w:comment>
  <w:comment w:id="7583" w:author="Author" w:initials="A">
    <w:p w14:paraId="0E5B75EB" w14:textId="2FA0A893" w:rsidR="003F5CEE" w:rsidRDefault="003F5CEE">
      <w:pPr>
        <w:pStyle w:val="CommentText"/>
      </w:pPr>
      <w:r>
        <w:rPr>
          <w:rStyle w:val="CommentReference"/>
        </w:rPr>
        <w:annotationRef/>
      </w:r>
      <w:r>
        <w:t>Please ensure that the intended meaning is maintained.</w:t>
      </w:r>
    </w:p>
  </w:comment>
  <w:comment w:id="7595" w:author="Author" w:initials="A">
    <w:p w14:paraId="4500F35F" w14:textId="27A2F423" w:rsidR="00523A4E" w:rsidRDefault="00523A4E">
      <w:pPr>
        <w:pStyle w:val="CommentText"/>
      </w:pPr>
      <w:r>
        <w:rPr>
          <w:rStyle w:val="CommentReference"/>
        </w:rPr>
        <w:annotationRef/>
      </w:r>
      <w:r>
        <w:t>Please ensure that the intended meaning is maintained.</w:t>
      </w:r>
    </w:p>
  </w:comment>
  <w:comment w:id="8054" w:author="Author" w:initials="A">
    <w:p w14:paraId="7EBDDAB8" w14:textId="51CE2D09" w:rsidR="007B2544" w:rsidRDefault="007B2544">
      <w:pPr>
        <w:pStyle w:val="CommentText"/>
      </w:pPr>
      <w:r>
        <w:rPr>
          <w:rStyle w:val="CommentReference"/>
        </w:rPr>
        <w:annotationRef/>
      </w:r>
      <w:r>
        <w:t>Please ensure that the intended meaning is maintained.</w:t>
      </w:r>
    </w:p>
  </w:comment>
  <w:comment w:id="8067" w:author="Author" w:initials="A">
    <w:p w14:paraId="3CCA462D" w14:textId="2543E579" w:rsidR="007B2544" w:rsidRDefault="007B2544">
      <w:pPr>
        <w:pStyle w:val="CommentText"/>
      </w:pPr>
      <w:r>
        <w:rPr>
          <w:rStyle w:val="CommentReference"/>
        </w:rPr>
        <w:annotationRef/>
      </w:r>
      <w:r>
        <w:t>Please ensure that the intended meaning is maintained.</w:t>
      </w:r>
    </w:p>
  </w:comment>
  <w:comment w:id="8964" w:author="Author" w:initials="A">
    <w:p w14:paraId="68D37071" w14:textId="5B745131" w:rsidR="00352D9C" w:rsidRDefault="00352D9C">
      <w:pPr>
        <w:pStyle w:val="CommentText"/>
      </w:pPr>
      <w:r>
        <w:rPr>
          <w:rStyle w:val="CommentReference"/>
        </w:rPr>
        <w:annotationRef/>
      </w:r>
      <w:r>
        <w:t>Please note that the use of the solidus (/) is discouraged except for "and/or" because its meaning is ambiguous. Please verify all such constructions in the document.</w:t>
      </w:r>
    </w:p>
  </w:comment>
  <w:comment w:id="9688" w:author="Author" w:initials="A">
    <w:p w14:paraId="1AC2DC22" w14:textId="1C911F41" w:rsidR="003D7B8D" w:rsidRDefault="003D7B8D">
      <w:pPr>
        <w:pStyle w:val="CommentText"/>
      </w:pPr>
      <w:r>
        <w:rPr>
          <w:rStyle w:val="CommentReference"/>
        </w:rPr>
        <w:annotationRef/>
      </w:r>
      <w:r>
        <w:t>Please ensure that the intended meaning is maintained.</w:t>
      </w:r>
    </w:p>
  </w:comment>
  <w:comment w:id="10653" w:author="Author" w:initials="A">
    <w:p w14:paraId="67BE093B" w14:textId="77777777" w:rsidR="00175890" w:rsidRDefault="00175890" w:rsidP="006143AF">
      <w:pPr>
        <w:pStyle w:val="CommentText"/>
        <w:jc w:val="left"/>
      </w:pPr>
      <w:r>
        <w:rPr>
          <w:rStyle w:val="CommentReference"/>
        </w:rPr>
        <w:annotationRef/>
      </w:r>
      <w:r>
        <w:t>How can a "position" exert a force? You may want to clarify.</w:t>
      </w:r>
    </w:p>
  </w:comment>
  <w:comment w:id="11562" w:author="Author" w:initials="A">
    <w:p w14:paraId="5073AB7E" w14:textId="77777777" w:rsidR="00255E07" w:rsidRDefault="00255E07" w:rsidP="00BC233A">
      <w:pPr>
        <w:pStyle w:val="CommentText"/>
        <w:jc w:val="left"/>
      </w:pPr>
      <w:r>
        <w:rPr>
          <w:rStyle w:val="CommentReference"/>
        </w:rPr>
        <w:annotationRef/>
      </w:r>
      <w:r>
        <w:t>These are not exactly triangles. You may wish to comment on this point.</w:t>
      </w:r>
    </w:p>
  </w:comment>
  <w:comment w:id="12416" w:author="Author" w:initials="A">
    <w:p w14:paraId="6890B39D" w14:textId="5A4E9831" w:rsidR="00F211C4" w:rsidRDefault="00F211C4">
      <w:pPr>
        <w:pStyle w:val="CommentText"/>
      </w:pPr>
      <w:r>
        <w:rPr>
          <w:rStyle w:val="CommentReference"/>
        </w:rPr>
        <w:annotationRef/>
      </w:r>
      <w:r>
        <w:t>Please ensure that the intended meaning is maintained.</w:t>
      </w:r>
    </w:p>
  </w:comment>
  <w:comment w:id="15759" w:author="Author" w:initials="A">
    <w:p w14:paraId="36032249" w14:textId="126D0209" w:rsidR="009E28DA" w:rsidRDefault="009E28DA">
      <w:pPr>
        <w:pStyle w:val="CommentText"/>
      </w:pPr>
      <w:r>
        <w:rPr>
          <w:rStyle w:val="CommentReference"/>
        </w:rPr>
        <w:annotationRef/>
      </w:r>
      <w:r>
        <w:t>Please ensure that the intended meaning is maintained.</w:t>
      </w:r>
    </w:p>
  </w:comment>
  <w:comment w:id="15936" w:author="Author" w:initials="A">
    <w:p w14:paraId="27AD6011" w14:textId="77777777" w:rsidR="004829BE" w:rsidRDefault="00B85791" w:rsidP="00655487">
      <w:pPr>
        <w:pStyle w:val="CommentText"/>
        <w:jc w:val="left"/>
      </w:pPr>
      <w:r>
        <w:rPr>
          <w:rStyle w:val="CommentReference"/>
        </w:rPr>
        <w:annotationRef/>
      </w:r>
      <w:r w:rsidR="004829BE">
        <w:t>Please verify that this figure is cited in the text.</w:t>
      </w:r>
    </w:p>
  </w:comment>
  <w:comment w:id="17232" w:author="Author" w:initials="A">
    <w:p w14:paraId="6C119B29" w14:textId="414B41D2" w:rsidR="00AA2082" w:rsidRDefault="00AA2082">
      <w:pPr>
        <w:pStyle w:val="CommentText"/>
      </w:pPr>
      <w:r>
        <w:rPr>
          <w:rStyle w:val="CommentReference"/>
        </w:rPr>
        <w:annotationRef/>
      </w:r>
      <w:r>
        <w:t>Please ensure that the intended meaning is maintained.</w:t>
      </w:r>
    </w:p>
  </w:comment>
  <w:comment w:id="17589" w:author="Author" w:initials="A">
    <w:p w14:paraId="1DD878F2" w14:textId="77777777" w:rsidR="00784ECB" w:rsidRDefault="005655BF" w:rsidP="00804C41">
      <w:pPr>
        <w:pStyle w:val="CommentText"/>
        <w:jc w:val="left"/>
      </w:pPr>
      <w:r>
        <w:rPr>
          <w:rStyle w:val="CommentReference"/>
        </w:rPr>
        <w:annotationRef/>
      </w:r>
      <w:r w:rsidR="00784ECB">
        <w:t>Please ensure that the intended meaning is maintained.</w:t>
      </w:r>
    </w:p>
  </w:comment>
  <w:comment w:id="17605" w:author="Author" w:initials="A">
    <w:p w14:paraId="25615F47" w14:textId="14A498D6" w:rsidR="004829BE" w:rsidRDefault="004829BE" w:rsidP="0054319C">
      <w:pPr>
        <w:pStyle w:val="CommentText"/>
        <w:jc w:val="left"/>
      </w:pPr>
      <w:r>
        <w:rPr>
          <w:rStyle w:val="CommentReference"/>
        </w:rPr>
        <w:annotationRef/>
      </w:r>
      <w:r>
        <w:t>Please verify that this figure is cited in the text.</w:t>
      </w:r>
    </w:p>
  </w:comment>
  <w:comment w:id="18146" w:author="Author" w:initials="A">
    <w:p w14:paraId="5C2829A7" w14:textId="2390DA45" w:rsidR="00A066A6" w:rsidRDefault="00A066A6">
      <w:pPr>
        <w:pStyle w:val="CommentText"/>
      </w:pPr>
      <w:r>
        <w:rPr>
          <w:rStyle w:val="CommentReference"/>
        </w:rPr>
        <w:annotationRef/>
      </w:r>
      <w:r>
        <w:t>Please ensure that the intended meaning is maintained.</w:t>
      </w:r>
    </w:p>
  </w:comment>
  <w:comment w:id="19598" w:author="Author" w:initials="A">
    <w:p w14:paraId="1FFFCD5C" w14:textId="52D122E9" w:rsidR="00491CB4" w:rsidRDefault="00491CB4">
      <w:pPr>
        <w:pStyle w:val="CommentText"/>
      </w:pPr>
      <w:r>
        <w:rPr>
          <w:rStyle w:val="CommentReference"/>
        </w:rPr>
        <w:annotationRef/>
      </w:r>
      <w:r>
        <w:t>Please ensure that the intended meaning is maintained.</w:t>
      </w:r>
    </w:p>
  </w:comment>
  <w:comment w:id="20677" w:author="Author" w:initials="A">
    <w:p w14:paraId="24DD5834" w14:textId="002B0404" w:rsidR="00BE29A0" w:rsidRDefault="00BE29A0">
      <w:pPr>
        <w:pStyle w:val="CommentText"/>
      </w:pPr>
      <w:r>
        <w:rPr>
          <w:rStyle w:val="CommentReference"/>
        </w:rPr>
        <w:annotationRef/>
      </w:r>
      <w:r>
        <w:t>Please ensure that the intended meaning is maintained.</w:t>
      </w:r>
    </w:p>
  </w:comment>
  <w:comment w:id="20896" w:author="Author" w:initials="A">
    <w:p w14:paraId="6567550A" w14:textId="660BC77E" w:rsidR="00D93C1A" w:rsidRDefault="00D93C1A">
      <w:pPr>
        <w:pStyle w:val="CommentText"/>
      </w:pPr>
      <w:r>
        <w:rPr>
          <w:rStyle w:val="CommentReference"/>
        </w:rPr>
        <w:annotationRef/>
      </w:r>
      <w:r>
        <w:t>Please ensure that the intended meaning is maintained.</w:t>
      </w:r>
    </w:p>
  </w:comment>
  <w:comment w:id="21010" w:author="Author" w:initials="A">
    <w:p w14:paraId="36D5AFC9" w14:textId="39BBDDCE" w:rsidR="00D1734D" w:rsidRDefault="00D1734D">
      <w:pPr>
        <w:pStyle w:val="CommentText"/>
      </w:pPr>
      <w:r>
        <w:rPr>
          <w:rStyle w:val="CommentReference"/>
        </w:rPr>
        <w:annotationRef/>
      </w:r>
      <w:r>
        <w:t>Please ensure that the intended meaning is maintained.</w:t>
      </w:r>
    </w:p>
  </w:comment>
  <w:comment w:id="21285" w:author="Author" w:initials="A">
    <w:p w14:paraId="1BA81DE3" w14:textId="63774B3D" w:rsidR="00804B39" w:rsidRDefault="00804B39">
      <w:pPr>
        <w:pStyle w:val="CommentText"/>
      </w:pPr>
      <w:r>
        <w:rPr>
          <w:rStyle w:val="CommentReference"/>
        </w:rPr>
        <w:annotationRef/>
      </w:r>
      <w:r>
        <w:t>Please ensure that the intended meaning is maintained.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5759AB7" w15:done="0"/>
  <w15:commentEx w15:paraId="0A01E830" w15:done="0"/>
  <w15:commentEx w15:paraId="6E0E0223" w15:done="0"/>
  <w15:commentEx w15:paraId="75F2BCF7" w15:done="0"/>
  <w15:commentEx w15:paraId="7008E073" w15:done="0"/>
  <w15:commentEx w15:paraId="07F5DB2F" w15:done="0"/>
  <w15:commentEx w15:paraId="60ED7F7E" w15:done="0"/>
  <w15:commentEx w15:paraId="65B20B0B" w15:done="0"/>
  <w15:commentEx w15:paraId="44CD2BA8" w15:done="0"/>
  <w15:commentEx w15:paraId="4E244BB0" w15:done="0"/>
  <w15:commentEx w15:paraId="61CA1073" w15:done="0"/>
  <w15:commentEx w15:paraId="25741FEB" w15:done="0"/>
  <w15:commentEx w15:paraId="72A163AF" w15:done="0"/>
  <w15:commentEx w15:paraId="43489750" w15:done="0"/>
  <w15:commentEx w15:paraId="56074A33" w15:done="0"/>
  <w15:commentEx w15:paraId="31C38950" w15:done="0"/>
  <w15:commentEx w15:paraId="0CDDECF9" w15:done="0"/>
  <w15:commentEx w15:paraId="545AF093" w15:done="0"/>
  <w15:commentEx w15:paraId="5AFB892B" w15:done="0"/>
  <w15:commentEx w15:paraId="18A964D1" w15:done="0"/>
  <w15:commentEx w15:paraId="0BB52C48" w15:done="0"/>
  <w15:commentEx w15:paraId="47654BCF" w15:done="0"/>
  <w15:commentEx w15:paraId="488D3AA7" w15:done="0"/>
  <w15:commentEx w15:paraId="5F4AFF9F" w15:done="0"/>
  <w15:commentEx w15:paraId="3C9A78C0" w15:done="0"/>
  <w15:commentEx w15:paraId="3257AAC4" w15:done="0"/>
  <w15:commentEx w15:paraId="56531F37" w15:done="0"/>
  <w15:commentEx w15:paraId="694226CA" w15:done="0"/>
  <w15:commentEx w15:paraId="4B612B07" w15:done="0"/>
  <w15:commentEx w15:paraId="3C079F48" w15:done="0"/>
  <w15:commentEx w15:paraId="513F7F24" w15:done="0"/>
  <w15:commentEx w15:paraId="56D13242" w15:done="0"/>
  <w15:commentEx w15:paraId="006DB640" w15:done="0"/>
  <w15:commentEx w15:paraId="72F3E7B6" w15:done="0"/>
  <w15:commentEx w15:paraId="57392FAB" w15:done="0"/>
  <w15:commentEx w15:paraId="68F12CA4" w15:done="0"/>
  <w15:commentEx w15:paraId="216E8A37" w15:done="0"/>
  <w15:commentEx w15:paraId="51349D34" w15:done="0"/>
  <w15:commentEx w15:paraId="4AD011F4" w15:done="0"/>
  <w15:commentEx w15:paraId="00D740A5" w15:done="0"/>
  <w15:commentEx w15:paraId="270EE828" w15:done="0"/>
  <w15:commentEx w15:paraId="5479EB6D" w15:done="0"/>
  <w15:commentEx w15:paraId="116955A2" w15:done="0"/>
  <w15:commentEx w15:paraId="2DBA6961" w15:done="0"/>
  <w15:commentEx w15:paraId="4A794114" w15:done="0"/>
  <w15:commentEx w15:paraId="23C34504" w15:done="0"/>
  <w15:commentEx w15:paraId="14D16C28" w15:done="0"/>
  <w15:commentEx w15:paraId="672D71B7" w15:done="0"/>
  <w15:commentEx w15:paraId="111DDC5C" w15:done="0"/>
  <w15:commentEx w15:paraId="2DD2F019" w15:done="0"/>
  <w15:commentEx w15:paraId="0E5B75EB" w15:done="0"/>
  <w15:commentEx w15:paraId="4500F35F" w15:done="0"/>
  <w15:commentEx w15:paraId="7EBDDAB8" w15:done="0"/>
  <w15:commentEx w15:paraId="3CCA462D" w15:done="0"/>
  <w15:commentEx w15:paraId="68D37071" w15:done="0"/>
  <w15:commentEx w15:paraId="1AC2DC22" w15:done="0"/>
  <w15:commentEx w15:paraId="67BE093B" w15:done="0"/>
  <w15:commentEx w15:paraId="5073AB7E" w15:done="0"/>
  <w15:commentEx w15:paraId="6890B39D" w15:done="0"/>
  <w15:commentEx w15:paraId="36032249" w15:done="0"/>
  <w15:commentEx w15:paraId="27AD6011" w15:done="0"/>
  <w15:commentEx w15:paraId="6C119B29" w15:done="0"/>
  <w15:commentEx w15:paraId="1DD878F2" w15:done="0"/>
  <w15:commentEx w15:paraId="25615F47" w15:done="0"/>
  <w15:commentEx w15:paraId="5C2829A7" w15:done="0"/>
  <w15:commentEx w15:paraId="1FFFCD5C" w15:done="0"/>
  <w15:commentEx w15:paraId="24DD5834" w15:done="0"/>
  <w15:commentEx w15:paraId="6567550A" w15:done="0"/>
  <w15:commentEx w15:paraId="36D5AFC9" w15:done="0"/>
  <w15:commentEx w15:paraId="1BA81DE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5759AB7" w16cid:durableId="25D5985C"/>
  <w16cid:commentId w16cid:paraId="0A01E830" w16cid:durableId="25D5989A"/>
  <w16cid:commentId w16cid:paraId="6E0E0223" w16cid:durableId="25D599D0"/>
  <w16cid:commentId w16cid:paraId="75F2BCF7" w16cid:durableId="25CC4A09"/>
  <w16cid:commentId w16cid:paraId="7008E073" w16cid:durableId="25D33060"/>
  <w16cid:commentId w16cid:paraId="07F5DB2F" w16cid:durableId="25D59B4A"/>
  <w16cid:commentId w16cid:paraId="60ED7F7E" w16cid:durableId="25D59C33"/>
  <w16cid:commentId w16cid:paraId="65B20B0B" w16cid:durableId="25D59CBA"/>
  <w16cid:commentId w16cid:paraId="44CD2BA8" w16cid:durableId="25CC51D0"/>
  <w16cid:commentId w16cid:paraId="4E244BB0" w16cid:durableId="25CC5002"/>
  <w16cid:commentId w16cid:paraId="61CA1073" w16cid:durableId="25CC53B0"/>
  <w16cid:commentId w16cid:paraId="25741FEB" w16cid:durableId="25CC50B6"/>
  <w16cid:commentId w16cid:paraId="72A163AF" w16cid:durableId="25D59F44"/>
  <w16cid:commentId w16cid:paraId="43489750" w16cid:durableId="25CC706C"/>
  <w16cid:commentId w16cid:paraId="56074A33" w16cid:durableId="25CC72F9"/>
  <w16cid:commentId w16cid:paraId="31C38950" w16cid:durableId="25D3426E"/>
  <w16cid:commentId w16cid:paraId="0CDDECF9" w16cid:durableId="25D5A39F"/>
  <w16cid:commentId w16cid:paraId="545AF093" w16cid:durableId="25D5A5B4"/>
  <w16cid:commentId w16cid:paraId="5AFB892B" w16cid:durableId="25D5A707"/>
  <w16cid:commentId w16cid:paraId="18A964D1" w16cid:durableId="25D5B093"/>
  <w16cid:commentId w16cid:paraId="0BB52C48" w16cid:durableId="25D5B4AF"/>
  <w16cid:commentId w16cid:paraId="47654BCF" w16cid:durableId="25D9B06E"/>
  <w16cid:commentId w16cid:paraId="488D3AA7" w16cid:durableId="25D9B278"/>
  <w16cid:commentId w16cid:paraId="5F4AFF9F" w16cid:durableId="25D9B16B"/>
  <w16cid:commentId w16cid:paraId="3C9A78C0" w16cid:durableId="25D9B593"/>
  <w16cid:commentId w16cid:paraId="3257AAC4" w16cid:durableId="25D9B89D"/>
  <w16cid:commentId w16cid:paraId="56531F37" w16cid:durableId="25D9B917"/>
  <w16cid:commentId w16cid:paraId="694226CA" w16cid:durableId="25DAC7D5"/>
  <w16cid:commentId w16cid:paraId="4B612B07" w16cid:durableId="25DCDCD3"/>
  <w16cid:commentId w16cid:paraId="3C079F48" w16cid:durableId="25DCDE50"/>
  <w16cid:commentId w16cid:paraId="513F7F24" w16cid:durableId="25E6C0DF"/>
  <w16cid:commentId w16cid:paraId="56D13242" w16cid:durableId="25E6C0B5"/>
  <w16cid:commentId w16cid:paraId="006DB640" w16cid:durableId="25E6C08D"/>
  <w16cid:commentId w16cid:paraId="72F3E7B6" w16cid:durableId="25DCE55B"/>
  <w16cid:commentId w16cid:paraId="57392FAB" w16cid:durableId="25DEB814"/>
  <w16cid:commentId w16cid:paraId="68F12CA4" w16cid:durableId="25DEBB0C"/>
  <w16cid:commentId w16cid:paraId="216E8A37" w16cid:durableId="25DEBD69"/>
  <w16cid:commentId w16cid:paraId="51349D34" w16cid:durableId="25DEBE9C"/>
  <w16cid:commentId w16cid:paraId="4AD011F4" w16cid:durableId="25DEC0E0"/>
  <w16cid:commentId w16cid:paraId="00D740A5" w16cid:durableId="25E6BFB1"/>
  <w16cid:commentId w16cid:paraId="270EE828" w16cid:durableId="25E1FB9A"/>
  <w16cid:commentId w16cid:paraId="5479EB6D" w16cid:durableId="25E1FF89"/>
  <w16cid:commentId w16cid:paraId="116955A2" w16cid:durableId="25E6CCBB"/>
  <w16cid:commentId w16cid:paraId="2DBA6961" w16cid:durableId="25E6CF76"/>
  <w16cid:commentId w16cid:paraId="4A794114" w16cid:durableId="25E6D2CF"/>
  <w16cid:commentId w16cid:paraId="23C34504" w16cid:durableId="25E6E51C"/>
  <w16cid:commentId w16cid:paraId="14D16C28" w16cid:durableId="25E6E5A9"/>
  <w16cid:commentId w16cid:paraId="672D71B7" w16cid:durableId="25E6EA73"/>
  <w16cid:commentId w16cid:paraId="111DDC5C" w16cid:durableId="25E6EBD8"/>
  <w16cid:commentId w16cid:paraId="2DD2F019" w16cid:durableId="25E7060B"/>
  <w16cid:commentId w16cid:paraId="0E5B75EB" w16cid:durableId="25E7091D"/>
  <w16cid:commentId w16cid:paraId="4500F35F" w16cid:durableId="25E70979"/>
  <w16cid:commentId w16cid:paraId="7EBDDAB8" w16cid:durableId="25E71412"/>
  <w16cid:commentId w16cid:paraId="3CCA462D" w16cid:durableId="25E71472"/>
  <w16cid:commentId w16cid:paraId="68D37071" w16cid:durableId="25E80D55"/>
  <w16cid:commentId w16cid:paraId="1AC2DC22" w16cid:durableId="25F014E6"/>
  <w16cid:commentId w16cid:paraId="67BE093B" w16cid:durableId="26002BA3"/>
  <w16cid:commentId w16cid:paraId="5073AB7E" w16cid:durableId="260075E9"/>
  <w16cid:commentId w16cid:paraId="6890B39D" w16cid:durableId="2602356B"/>
  <w16cid:commentId w16cid:paraId="36032249" w16cid:durableId="2604980E"/>
  <w16cid:commentId w16cid:paraId="27AD6011" w16cid:durableId="261014E4"/>
  <w16cid:commentId w16cid:paraId="6C119B29" w16cid:durableId="2604C82F"/>
  <w16cid:commentId w16cid:paraId="1DD878F2" w16cid:durableId="26055AD4"/>
  <w16cid:commentId w16cid:paraId="25615F47" w16cid:durableId="26101608"/>
  <w16cid:commentId w16cid:paraId="5C2829A7" w16cid:durableId="260564A7"/>
  <w16cid:commentId w16cid:paraId="1FFFCD5C" w16cid:durableId="260FA8FD"/>
  <w16cid:commentId w16cid:paraId="24DD5834" w16cid:durableId="260FCC99"/>
  <w16cid:commentId w16cid:paraId="6567550A" w16cid:durableId="260FF6A2"/>
  <w16cid:commentId w16cid:paraId="36D5AFC9" w16cid:durableId="260FF978"/>
  <w16cid:commentId w16cid:paraId="1BA81DE3" w16cid:durableId="261000B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32C41D" w14:textId="77777777" w:rsidR="00E242DE" w:rsidRDefault="00E242DE" w:rsidP="00BD19F2">
      <w:pPr>
        <w:spacing w:after="0" w:line="240" w:lineRule="auto"/>
      </w:pPr>
      <w:r>
        <w:separator/>
      </w:r>
    </w:p>
  </w:endnote>
  <w:endnote w:type="continuationSeparator" w:id="0">
    <w:p w14:paraId="435F64B0" w14:textId="77777777" w:rsidR="00E242DE" w:rsidRDefault="00E242DE" w:rsidP="00BD19F2">
      <w:pPr>
        <w:spacing w:after="0" w:line="240" w:lineRule="auto"/>
      </w:pPr>
      <w:r>
        <w:continuationSeparator/>
      </w:r>
    </w:p>
  </w:endnote>
  <w:endnote w:type="continuationNotice" w:id="1">
    <w:p w14:paraId="3B9985F2" w14:textId="77777777" w:rsidR="00E242DE" w:rsidRDefault="00E242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Pro-Regular">
    <w:altName w:val="Calibri"/>
    <w:panose1 w:val="02020502060506020403"/>
    <w:charset w:val="00"/>
    <w:family w:val="auto"/>
    <w:pitch w:val="variable"/>
    <w:sig w:usb0="00000007" w:usb1="00000001" w:usb2="00000000" w:usb3="00000000" w:csb0="00000093" w:csb1="00000000"/>
  </w:font>
  <w:font w:name="DINPro-Regular">
    <w:altName w:val="Calibri"/>
    <w:panose1 w:val="00000000000000000000"/>
    <w:charset w:val="00"/>
    <w:family w:val="modern"/>
    <w:notTrueType/>
    <w:pitch w:val="variable"/>
    <w:sig w:usb0="800002AF" w:usb1="4000206A"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GaramondPro-Bold">
    <w:altName w:val="Cambria"/>
    <w:panose1 w:val="02020702060506020403"/>
    <w:charset w:val="00"/>
    <w:family w:val="auto"/>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panose1 w:val="00000000000000000000"/>
    <w:charset w:val="00"/>
    <w:family w:val="swiss"/>
    <w:notTrueType/>
    <w:pitch w:val="variable"/>
    <w:sig w:usb0="00000003" w:usb1="00000000" w:usb2="00000000" w:usb3="00000000" w:csb0="00000001" w:csb1="00000000"/>
  </w:font>
  <w:font w:name="Avenir 65">
    <w:altName w:val="Arial"/>
    <w:panose1 w:val="00000000000000000000"/>
    <w:charset w:val="00"/>
    <w:family w:val="swiss"/>
    <w:notTrueType/>
    <w:pitch w:val="variable"/>
    <w:sig w:usb0="00000003" w:usb1="00000000" w:usb2="00000000" w:usb3="00000000" w:csb0="00000001" w:csb1="00000000"/>
  </w:font>
  <w:font w:name="Frutiger 45 Light">
    <w:altName w:val="Cambria"/>
    <w:panose1 w:val="00000000000000000000"/>
    <w:charset w:val="00"/>
    <w:family w:val="decorative"/>
    <w:notTrueType/>
    <w:pitch w:val="variable"/>
    <w:sig w:usb0="00000003" w:usb1="00000000" w:usb2="00000000" w:usb3="00000000" w:csb0="00000001" w:csb1="00000000"/>
  </w:font>
  <w:font w:name="Lucida Grande">
    <w:altName w:val="Arial"/>
    <w:charset w:val="00"/>
    <w:family w:val="swiss"/>
    <w:pitch w:val="variable"/>
    <w:sig w:usb0="E1000AEF" w:usb1="5000A1FF" w:usb2="00000000" w:usb3="00000000" w:csb0="000001BF" w:csb1="00000000"/>
  </w:font>
  <w:font w:name="ヒラギノ角ゴ Pro W3">
    <w:charset w:val="80"/>
    <w:family w:val="swiss"/>
    <w:pitch w:val="variable"/>
    <w:sig w:usb0="E00002FF" w:usb1="7AC7FFFF" w:usb2="00000012" w:usb3="00000000" w:csb0="0002000D" w:csb1="00000000"/>
  </w:font>
  <w:font w:name="HLHENK+Frutiger45Ligh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Times New Roman">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00425DD9" w14:paraId="1BDFA01F" w14:textId="77777777" w:rsidTr="60AC679E">
      <w:tc>
        <w:tcPr>
          <w:tcW w:w="2740" w:type="dxa"/>
        </w:tcPr>
        <w:p w14:paraId="0FA253E2" w14:textId="034EEC63" w:rsidR="00425DD9" w:rsidRDefault="00425DD9" w:rsidP="60AC679E">
          <w:pPr>
            <w:pStyle w:val="Header"/>
            <w:ind w:left="-115"/>
            <w:jc w:val="left"/>
          </w:pPr>
        </w:p>
      </w:tc>
      <w:tc>
        <w:tcPr>
          <w:tcW w:w="2740" w:type="dxa"/>
        </w:tcPr>
        <w:p w14:paraId="4F954D03" w14:textId="2D923012" w:rsidR="00425DD9" w:rsidRDefault="00425DD9" w:rsidP="60AC679E">
          <w:pPr>
            <w:pStyle w:val="Header"/>
            <w:jc w:val="center"/>
          </w:pPr>
        </w:p>
      </w:tc>
      <w:tc>
        <w:tcPr>
          <w:tcW w:w="2740" w:type="dxa"/>
        </w:tcPr>
        <w:p w14:paraId="2A1BD610" w14:textId="6A3DA606" w:rsidR="00425DD9" w:rsidRDefault="00425DD9" w:rsidP="60AC679E">
          <w:pPr>
            <w:pStyle w:val="Header"/>
            <w:ind w:right="-115"/>
            <w:jc w:val="right"/>
          </w:pPr>
        </w:p>
      </w:tc>
    </w:tr>
  </w:tbl>
  <w:p w14:paraId="6B57BC5F" w14:textId="7323E9BE" w:rsidR="00425DD9" w:rsidRDefault="00425DD9"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30446B" w14:textId="77777777" w:rsidR="00E242DE" w:rsidRDefault="00E242DE" w:rsidP="00BD19F2">
      <w:pPr>
        <w:spacing w:after="0" w:line="240" w:lineRule="auto"/>
      </w:pPr>
      <w:r>
        <w:separator/>
      </w:r>
    </w:p>
  </w:footnote>
  <w:footnote w:type="continuationSeparator" w:id="0">
    <w:p w14:paraId="006CE3D2" w14:textId="77777777" w:rsidR="00E242DE" w:rsidRDefault="00E242DE" w:rsidP="00BD19F2">
      <w:pPr>
        <w:spacing w:after="0" w:line="240" w:lineRule="auto"/>
      </w:pPr>
      <w:r>
        <w:continuationSeparator/>
      </w:r>
    </w:p>
  </w:footnote>
  <w:footnote w:type="continuationNotice" w:id="1">
    <w:p w14:paraId="1F7C0191" w14:textId="77777777" w:rsidR="00E242DE" w:rsidRDefault="00E242D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425DD9" w:rsidRDefault="00425DD9"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A1C1F09" w14:textId="77777777" w:rsidR="00425DD9" w:rsidRDefault="00425DD9"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6BDAB3E8" w:rsidR="00425DD9" w:rsidRDefault="00425DD9" w:rsidP="00431438">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581777">
      <w:rPr>
        <w:rStyle w:val="PageNumber"/>
        <w:noProof/>
      </w:rPr>
      <w:t>323</w:t>
    </w:r>
    <w:r>
      <w:rPr>
        <w:rStyle w:val="PageNumber"/>
      </w:rPr>
      <w:fldChar w:fldCharType="end"/>
    </w:r>
  </w:p>
  <w:p w14:paraId="77B16116" w14:textId="77777777" w:rsidR="00425DD9" w:rsidRDefault="00425DD9"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8C477E9"/>
    <w:multiLevelType w:val="hybridMultilevel"/>
    <w:tmpl w:val="1E5AB8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5"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6" w15:restartNumberingAfterBreak="0">
    <w:nsid w:val="113A0E47"/>
    <w:multiLevelType w:val="hybridMultilevel"/>
    <w:tmpl w:val="C5828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CE5074"/>
    <w:multiLevelType w:val="hybridMultilevel"/>
    <w:tmpl w:val="B5343B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DB3202"/>
    <w:multiLevelType w:val="hybridMultilevel"/>
    <w:tmpl w:val="2D103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227E4C"/>
    <w:multiLevelType w:val="hybridMultilevel"/>
    <w:tmpl w:val="3AA64C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2" w15:restartNumberingAfterBreak="0">
    <w:nsid w:val="210E42AF"/>
    <w:multiLevelType w:val="hybridMultilevel"/>
    <w:tmpl w:val="8F3A4A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3343D0"/>
    <w:multiLevelType w:val="hybridMultilevel"/>
    <w:tmpl w:val="8774F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A35B7C"/>
    <w:multiLevelType w:val="hybridMultilevel"/>
    <w:tmpl w:val="EC1C6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850D74"/>
    <w:multiLevelType w:val="hybridMultilevel"/>
    <w:tmpl w:val="5184C1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E05325F"/>
    <w:multiLevelType w:val="hybridMultilevel"/>
    <w:tmpl w:val="F8C07A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9"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0"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1" w15:restartNumberingAfterBreak="0">
    <w:nsid w:val="35442984"/>
    <w:multiLevelType w:val="hybridMultilevel"/>
    <w:tmpl w:val="A290F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CE51CE"/>
    <w:multiLevelType w:val="multilevel"/>
    <w:tmpl w:val="6E38B2B4"/>
    <w:lvl w:ilvl="0">
      <w:start w:val="1"/>
      <w:numFmt w:val="decimal"/>
      <w:lvlText w:val="%1."/>
      <w:lvlJc w:val="left"/>
      <w:pPr>
        <w:ind w:left="720" w:hanging="360"/>
      </w:pPr>
      <w:rPr>
        <w:rFonts w:hint="default"/>
      </w:rPr>
    </w:lvl>
    <w:lvl w:ilvl="1">
      <w:start w:val="2"/>
      <w:numFmt w:val="decimal"/>
      <w:isLgl/>
      <w:lvlText w:val="%1.%2"/>
      <w:lvlJc w:val="left"/>
      <w:pPr>
        <w:ind w:left="1455" w:hanging="375"/>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23"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24" w15:restartNumberingAfterBreak="0">
    <w:nsid w:val="3D6E531D"/>
    <w:multiLevelType w:val="hybridMultilevel"/>
    <w:tmpl w:val="C3E49608"/>
    <w:lvl w:ilvl="0" w:tplc="385A47BC">
      <w:start w:val="1"/>
      <w:numFmt w:val="decimal"/>
      <w:lvlText w:val="%1."/>
      <w:lvlJc w:val="left"/>
      <w:pPr>
        <w:ind w:left="720" w:hanging="360"/>
      </w:pPr>
      <w:rPr>
        <w:rFonts w:ascii="Calibri" w:eastAsia="Calibri" w:hAnsi="Calibri" w:cs="Times New Roman"/>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213C7C"/>
    <w:multiLevelType w:val="hybridMultilevel"/>
    <w:tmpl w:val="D26CFE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7" w15:restartNumberingAfterBreak="0">
    <w:nsid w:val="42A44498"/>
    <w:multiLevelType w:val="hybridMultilevel"/>
    <w:tmpl w:val="992CB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29"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30" w15:restartNumberingAfterBreak="0">
    <w:nsid w:val="46A44AC8"/>
    <w:multiLevelType w:val="hybridMultilevel"/>
    <w:tmpl w:val="633A2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973D8C"/>
    <w:multiLevelType w:val="multilevel"/>
    <w:tmpl w:val="23DAEE9C"/>
    <w:lvl w:ilvl="0">
      <w:start w:val="1"/>
      <w:numFmt w:val="decimal"/>
      <w:lvlText w:val="%1."/>
      <w:lvlJc w:val="left"/>
      <w:pPr>
        <w:ind w:left="720" w:hanging="360"/>
      </w:pPr>
      <w:rPr>
        <w:rFonts w:hint="default"/>
      </w:rPr>
    </w:lvl>
    <w:lvl w:ilvl="1">
      <w:start w:val="5"/>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4FEF58D0"/>
    <w:multiLevelType w:val="hybridMultilevel"/>
    <w:tmpl w:val="0D3642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8C78A3"/>
    <w:multiLevelType w:val="hybridMultilevel"/>
    <w:tmpl w:val="A3E863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50974EF"/>
    <w:multiLevelType w:val="hybridMultilevel"/>
    <w:tmpl w:val="FF5061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607B4F"/>
    <w:multiLevelType w:val="hybridMultilevel"/>
    <w:tmpl w:val="702A9DFE"/>
    <w:lvl w:ilvl="0" w:tplc="94482BA8">
      <w:start w:val="1"/>
      <w:numFmt w:val="decimal"/>
      <w:lvlText w:val="%1."/>
      <w:lvlJc w:val="left"/>
      <w:pPr>
        <w:ind w:left="720" w:hanging="360"/>
      </w:pPr>
      <w:rPr>
        <w:rFonts w:ascii="Calibri" w:eastAsia="Calibri" w:hAnsi="Calibri" w:cs="Times New Roman"/>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DA53DF3"/>
    <w:multiLevelType w:val="hybridMultilevel"/>
    <w:tmpl w:val="C1766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D444CB"/>
    <w:multiLevelType w:val="hybridMultilevel"/>
    <w:tmpl w:val="81E84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FA45A61"/>
    <w:multiLevelType w:val="hybridMultilevel"/>
    <w:tmpl w:val="1F486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72786C"/>
    <w:multiLevelType w:val="hybridMultilevel"/>
    <w:tmpl w:val="99EC69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4C5FCF"/>
    <w:multiLevelType w:val="hybridMultilevel"/>
    <w:tmpl w:val="15D85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2" w15:restartNumberingAfterBreak="0">
    <w:nsid w:val="6CD16C46"/>
    <w:multiLevelType w:val="hybridMultilevel"/>
    <w:tmpl w:val="D6B0B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E503824"/>
    <w:multiLevelType w:val="hybridMultilevel"/>
    <w:tmpl w:val="10169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45" w15:restartNumberingAfterBreak="0">
    <w:nsid w:val="6FF317A2"/>
    <w:multiLevelType w:val="hybridMultilevel"/>
    <w:tmpl w:val="FB1027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C25AAE"/>
    <w:multiLevelType w:val="hybridMultilevel"/>
    <w:tmpl w:val="0406D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1D583C"/>
    <w:multiLevelType w:val="hybridMultilevel"/>
    <w:tmpl w:val="66EA8C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9" w15:restartNumberingAfterBreak="0">
    <w:nsid w:val="7E7C2728"/>
    <w:multiLevelType w:val="hybridMultilevel"/>
    <w:tmpl w:val="853A79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30754773">
    <w:abstractNumId w:val="19"/>
  </w:num>
  <w:num w:numId="2" w16cid:durableId="21783897">
    <w:abstractNumId w:val="1"/>
  </w:num>
  <w:num w:numId="3" w16cid:durableId="912813024">
    <w:abstractNumId w:val="4"/>
  </w:num>
  <w:num w:numId="4" w16cid:durableId="1004823541">
    <w:abstractNumId w:val="18"/>
  </w:num>
  <w:num w:numId="5" w16cid:durableId="2132134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60504341">
    <w:abstractNumId w:val="2"/>
  </w:num>
  <w:num w:numId="7" w16cid:durableId="117652476">
    <w:abstractNumId w:val="10"/>
  </w:num>
  <w:num w:numId="8" w16cid:durableId="65878275">
    <w:abstractNumId w:val="41"/>
  </w:num>
  <w:num w:numId="9" w16cid:durableId="987825148">
    <w:abstractNumId w:val="28"/>
  </w:num>
  <w:num w:numId="10" w16cid:durableId="417094966">
    <w:abstractNumId w:val="5"/>
  </w:num>
  <w:num w:numId="11" w16cid:durableId="1102459373">
    <w:abstractNumId w:val="48"/>
  </w:num>
  <w:num w:numId="12" w16cid:durableId="59256677">
    <w:abstractNumId w:val="20"/>
  </w:num>
  <w:num w:numId="13" w16cid:durableId="1342859362">
    <w:abstractNumId w:val="44"/>
  </w:num>
  <w:num w:numId="14" w16cid:durableId="985012685">
    <w:abstractNumId w:val="29"/>
  </w:num>
  <w:num w:numId="15" w16cid:durableId="308170689">
    <w:abstractNumId w:val="26"/>
  </w:num>
  <w:num w:numId="16" w16cid:durableId="1378894869">
    <w:abstractNumId w:val="11"/>
  </w:num>
  <w:num w:numId="17" w16cid:durableId="2096895990">
    <w:abstractNumId w:val="0"/>
  </w:num>
  <w:num w:numId="18" w16cid:durableId="1124885884">
    <w:abstractNumId w:val="16"/>
  </w:num>
  <w:num w:numId="19" w16cid:durableId="92213343">
    <w:abstractNumId w:val="37"/>
  </w:num>
  <w:num w:numId="20" w16cid:durableId="885607984">
    <w:abstractNumId w:val="14"/>
  </w:num>
  <w:num w:numId="21" w16cid:durableId="632757284">
    <w:abstractNumId w:val="36"/>
  </w:num>
  <w:num w:numId="22" w16cid:durableId="142696323">
    <w:abstractNumId w:val="13"/>
  </w:num>
  <w:num w:numId="23" w16cid:durableId="1274551253">
    <w:abstractNumId w:val="17"/>
  </w:num>
  <w:num w:numId="24" w16cid:durableId="1615137555">
    <w:abstractNumId w:val="46"/>
  </w:num>
  <w:num w:numId="25" w16cid:durableId="2050104148">
    <w:abstractNumId w:val="22"/>
  </w:num>
  <w:num w:numId="26" w16cid:durableId="1307121427">
    <w:abstractNumId w:val="8"/>
  </w:num>
  <w:num w:numId="27" w16cid:durableId="174073649">
    <w:abstractNumId w:val="31"/>
  </w:num>
  <w:num w:numId="28" w16cid:durableId="323634183">
    <w:abstractNumId w:val="43"/>
  </w:num>
  <w:num w:numId="29" w16cid:durableId="689766631">
    <w:abstractNumId w:val="7"/>
  </w:num>
  <w:num w:numId="30" w16cid:durableId="1402606885">
    <w:abstractNumId w:val="27"/>
  </w:num>
  <w:num w:numId="31" w16cid:durableId="755514593">
    <w:abstractNumId w:val="45"/>
  </w:num>
  <w:num w:numId="32" w16cid:durableId="1908951124">
    <w:abstractNumId w:val="49"/>
  </w:num>
  <w:num w:numId="33" w16cid:durableId="531921968">
    <w:abstractNumId w:val="47"/>
  </w:num>
  <w:num w:numId="34" w16cid:durableId="1885944033">
    <w:abstractNumId w:val="40"/>
  </w:num>
  <w:num w:numId="35" w16cid:durableId="164832706">
    <w:abstractNumId w:val="35"/>
  </w:num>
  <w:num w:numId="36" w16cid:durableId="325132311">
    <w:abstractNumId w:val="12"/>
  </w:num>
  <w:num w:numId="37" w16cid:durableId="369064784">
    <w:abstractNumId w:val="30"/>
  </w:num>
  <w:num w:numId="38" w16cid:durableId="572350920">
    <w:abstractNumId w:val="21"/>
  </w:num>
  <w:num w:numId="39" w16cid:durableId="1595629833">
    <w:abstractNumId w:val="24"/>
  </w:num>
  <w:num w:numId="40" w16cid:durableId="1632857989">
    <w:abstractNumId w:val="39"/>
  </w:num>
  <w:num w:numId="41" w16cid:durableId="623733142">
    <w:abstractNumId w:val="38"/>
  </w:num>
  <w:num w:numId="42" w16cid:durableId="1738161227">
    <w:abstractNumId w:val="33"/>
  </w:num>
  <w:num w:numId="43" w16cid:durableId="2108308683">
    <w:abstractNumId w:val="42"/>
  </w:num>
  <w:num w:numId="44" w16cid:durableId="1989088447">
    <w:abstractNumId w:val="6"/>
  </w:num>
  <w:num w:numId="45" w16cid:durableId="130296187">
    <w:abstractNumId w:val="32"/>
  </w:num>
  <w:num w:numId="46" w16cid:durableId="830095534">
    <w:abstractNumId w:val="15"/>
  </w:num>
  <w:num w:numId="47" w16cid:durableId="1628193473">
    <w:abstractNumId w:val="9"/>
  </w:num>
  <w:num w:numId="48" w16cid:durableId="201141286">
    <w:abstractNumId w:val="34"/>
  </w:num>
  <w:num w:numId="49" w16cid:durableId="2145082017">
    <w:abstractNumId w:val="3"/>
  </w:num>
  <w:num w:numId="50" w16cid:durableId="1776361588">
    <w:abstractNumId w:val="2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doNotDisplayPageBoundaries/>
  <w:mirrorMargins/>
  <w:activeWritingStyle w:appName="MSWord" w:lang="de-DE" w:vendorID="64" w:dllVersion="0" w:nlCheck="1" w:checkStyle="0"/>
  <w:activeWritingStyle w:appName="MSWord" w:lang="en-US" w:vendorID="64" w:dllVersion="6" w:nlCheck="1" w:checkStyle="1"/>
  <w:activeWritingStyle w:appName="MSWord" w:lang="de-DE" w:vendorID="64" w:dllVersion="6" w:nlCheck="1" w:checkStyle="0"/>
  <w:activeWritingStyle w:appName="MSWord" w:lang="fr-FR" w:vendorID="64" w:dllVersion="6" w:nlCheck="1" w:checkStyle="0"/>
  <w:activeWritingStyle w:appName="MSWord" w:lang="en-US" w:vendorID="64" w:dllVersion="0" w:nlCheck="1" w:checkStyle="0"/>
  <w:activeWritingStyle w:appName="MSWord" w:lang="fr-FR"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fr-FR" w:vendorID="64" w:dllVersion="4096" w:nlCheck="1" w:checkStyle="0"/>
  <w:trackRevisions/>
  <w:documentProtection w:edit="readOnly" w:enforcement="0"/>
  <w:defaultTabStop w:val="709"/>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Q1szA3MzQzNTEzNzVR0lEKTi0uzszPAykwNKkFAPP/FzotAAAA"/>
  </w:docVars>
  <w:rsids>
    <w:rsidRoot w:val="00BF06D5"/>
    <w:rsid w:val="0000023B"/>
    <w:rsid w:val="00000390"/>
    <w:rsid w:val="00000447"/>
    <w:rsid w:val="0000088A"/>
    <w:rsid w:val="00000B1D"/>
    <w:rsid w:val="0000185F"/>
    <w:rsid w:val="000019BB"/>
    <w:rsid w:val="00001F99"/>
    <w:rsid w:val="000020A8"/>
    <w:rsid w:val="00002F52"/>
    <w:rsid w:val="00003688"/>
    <w:rsid w:val="0000433B"/>
    <w:rsid w:val="000044DE"/>
    <w:rsid w:val="0000474D"/>
    <w:rsid w:val="00004B3B"/>
    <w:rsid w:val="00005506"/>
    <w:rsid w:val="000058DF"/>
    <w:rsid w:val="00005DA7"/>
    <w:rsid w:val="00006274"/>
    <w:rsid w:val="00006895"/>
    <w:rsid w:val="0000740A"/>
    <w:rsid w:val="00007883"/>
    <w:rsid w:val="00007C3C"/>
    <w:rsid w:val="00007E18"/>
    <w:rsid w:val="00011154"/>
    <w:rsid w:val="0001254B"/>
    <w:rsid w:val="00012AB0"/>
    <w:rsid w:val="00012E6D"/>
    <w:rsid w:val="00012FD2"/>
    <w:rsid w:val="000133AA"/>
    <w:rsid w:val="000133B9"/>
    <w:rsid w:val="0001351E"/>
    <w:rsid w:val="00013626"/>
    <w:rsid w:val="00013828"/>
    <w:rsid w:val="00014E25"/>
    <w:rsid w:val="00015B10"/>
    <w:rsid w:val="00016020"/>
    <w:rsid w:val="000162E1"/>
    <w:rsid w:val="00016AC8"/>
    <w:rsid w:val="00016C6B"/>
    <w:rsid w:val="00016EE2"/>
    <w:rsid w:val="000178AE"/>
    <w:rsid w:val="00017B59"/>
    <w:rsid w:val="00017D00"/>
    <w:rsid w:val="00017F9B"/>
    <w:rsid w:val="00020002"/>
    <w:rsid w:val="00020113"/>
    <w:rsid w:val="00020918"/>
    <w:rsid w:val="000209B7"/>
    <w:rsid w:val="00020B39"/>
    <w:rsid w:val="00021BCC"/>
    <w:rsid w:val="00021C80"/>
    <w:rsid w:val="00021EB4"/>
    <w:rsid w:val="000220EE"/>
    <w:rsid w:val="000228E7"/>
    <w:rsid w:val="00022AA1"/>
    <w:rsid w:val="00022E34"/>
    <w:rsid w:val="00022F0B"/>
    <w:rsid w:val="0002314F"/>
    <w:rsid w:val="00023B58"/>
    <w:rsid w:val="00023CD6"/>
    <w:rsid w:val="000244C9"/>
    <w:rsid w:val="00024666"/>
    <w:rsid w:val="00024F7E"/>
    <w:rsid w:val="00024F99"/>
    <w:rsid w:val="0002528E"/>
    <w:rsid w:val="000257DD"/>
    <w:rsid w:val="00025CC8"/>
    <w:rsid w:val="00026FD9"/>
    <w:rsid w:val="00027261"/>
    <w:rsid w:val="00027E7A"/>
    <w:rsid w:val="000308F4"/>
    <w:rsid w:val="00030BA4"/>
    <w:rsid w:val="00030E19"/>
    <w:rsid w:val="00030E27"/>
    <w:rsid w:val="00030E89"/>
    <w:rsid w:val="00031390"/>
    <w:rsid w:val="00032813"/>
    <w:rsid w:val="00032922"/>
    <w:rsid w:val="00032C4D"/>
    <w:rsid w:val="00033252"/>
    <w:rsid w:val="000334D1"/>
    <w:rsid w:val="00033985"/>
    <w:rsid w:val="00033AA4"/>
    <w:rsid w:val="00034151"/>
    <w:rsid w:val="0003417D"/>
    <w:rsid w:val="00034638"/>
    <w:rsid w:val="00034B4C"/>
    <w:rsid w:val="00034D2F"/>
    <w:rsid w:val="0003595C"/>
    <w:rsid w:val="00035DED"/>
    <w:rsid w:val="00036CBB"/>
    <w:rsid w:val="00036E13"/>
    <w:rsid w:val="00036EAD"/>
    <w:rsid w:val="000379ED"/>
    <w:rsid w:val="000400AC"/>
    <w:rsid w:val="00040698"/>
    <w:rsid w:val="000409EF"/>
    <w:rsid w:val="00041885"/>
    <w:rsid w:val="00041A00"/>
    <w:rsid w:val="00041DDE"/>
    <w:rsid w:val="00041E28"/>
    <w:rsid w:val="0004210F"/>
    <w:rsid w:val="0004256E"/>
    <w:rsid w:val="000428C4"/>
    <w:rsid w:val="00042B47"/>
    <w:rsid w:val="00042FE6"/>
    <w:rsid w:val="00043549"/>
    <w:rsid w:val="000436C4"/>
    <w:rsid w:val="00043880"/>
    <w:rsid w:val="0004426F"/>
    <w:rsid w:val="00044587"/>
    <w:rsid w:val="0004500C"/>
    <w:rsid w:val="0004526B"/>
    <w:rsid w:val="000454CA"/>
    <w:rsid w:val="00045CA2"/>
    <w:rsid w:val="00046B7E"/>
    <w:rsid w:val="000475B9"/>
    <w:rsid w:val="00047C03"/>
    <w:rsid w:val="00047EAA"/>
    <w:rsid w:val="00047FF0"/>
    <w:rsid w:val="000502E5"/>
    <w:rsid w:val="00050647"/>
    <w:rsid w:val="000509B3"/>
    <w:rsid w:val="00051231"/>
    <w:rsid w:val="000514FB"/>
    <w:rsid w:val="000517C7"/>
    <w:rsid w:val="00051DE8"/>
    <w:rsid w:val="0005208A"/>
    <w:rsid w:val="00052476"/>
    <w:rsid w:val="00053382"/>
    <w:rsid w:val="00053AAC"/>
    <w:rsid w:val="00053F7E"/>
    <w:rsid w:val="00053F9C"/>
    <w:rsid w:val="00054040"/>
    <w:rsid w:val="000548AB"/>
    <w:rsid w:val="00054E3D"/>
    <w:rsid w:val="000559B2"/>
    <w:rsid w:val="00055CC6"/>
    <w:rsid w:val="00055EB3"/>
    <w:rsid w:val="00055FDC"/>
    <w:rsid w:val="0005603C"/>
    <w:rsid w:val="00056214"/>
    <w:rsid w:val="00056B21"/>
    <w:rsid w:val="00056D90"/>
    <w:rsid w:val="00057315"/>
    <w:rsid w:val="00057816"/>
    <w:rsid w:val="00057A81"/>
    <w:rsid w:val="00057BFD"/>
    <w:rsid w:val="00057CDC"/>
    <w:rsid w:val="00057D2E"/>
    <w:rsid w:val="00057F11"/>
    <w:rsid w:val="0006065B"/>
    <w:rsid w:val="00060EAB"/>
    <w:rsid w:val="00061B92"/>
    <w:rsid w:val="00062212"/>
    <w:rsid w:val="00062B45"/>
    <w:rsid w:val="00062BA4"/>
    <w:rsid w:val="00063B91"/>
    <w:rsid w:val="00063DF9"/>
    <w:rsid w:val="00063E44"/>
    <w:rsid w:val="0006440D"/>
    <w:rsid w:val="0006488D"/>
    <w:rsid w:val="000649CA"/>
    <w:rsid w:val="00064A5F"/>
    <w:rsid w:val="00064F2E"/>
    <w:rsid w:val="00065103"/>
    <w:rsid w:val="000653CE"/>
    <w:rsid w:val="00065590"/>
    <w:rsid w:val="00065B67"/>
    <w:rsid w:val="00065E71"/>
    <w:rsid w:val="00066257"/>
    <w:rsid w:val="0006625D"/>
    <w:rsid w:val="00066392"/>
    <w:rsid w:val="00066BD8"/>
    <w:rsid w:val="00067953"/>
    <w:rsid w:val="00067F4D"/>
    <w:rsid w:val="00070A0D"/>
    <w:rsid w:val="00071A04"/>
    <w:rsid w:val="00071C0D"/>
    <w:rsid w:val="00071E39"/>
    <w:rsid w:val="00072BD0"/>
    <w:rsid w:val="00072DBF"/>
    <w:rsid w:val="00072EAD"/>
    <w:rsid w:val="00073B25"/>
    <w:rsid w:val="00073B74"/>
    <w:rsid w:val="00074011"/>
    <w:rsid w:val="00074074"/>
    <w:rsid w:val="00074201"/>
    <w:rsid w:val="00074738"/>
    <w:rsid w:val="00074767"/>
    <w:rsid w:val="00075D03"/>
    <w:rsid w:val="00075DAC"/>
    <w:rsid w:val="00075EFD"/>
    <w:rsid w:val="0007610D"/>
    <w:rsid w:val="0007630B"/>
    <w:rsid w:val="000766AC"/>
    <w:rsid w:val="000768B8"/>
    <w:rsid w:val="00076C47"/>
    <w:rsid w:val="00077199"/>
    <w:rsid w:val="0007733A"/>
    <w:rsid w:val="000778C3"/>
    <w:rsid w:val="00077AD5"/>
    <w:rsid w:val="00077C48"/>
    <w:rsid w:val="0008042B"/>
    <w:rsid w:val="00080EAA"/>
    <w:rsid w:val="00080FC2"/>
    <w:rsid w:val="000812BF"/>
    <w:rsid w:val="00081A78"/>
    <w:rsid w:val="00082940"/>
    <w:rsid w:val="000830EA"/>
    <w:rsid w:val="000836AD"/>
    <w:rsid w:val="00083746"/>
    <w:rsid w:val="000839DD"/>
    <w:rsid w:val="00083B07"/>
    <w:rsid w:val="00083B48"/>
    <w:rsid w:val="00085341"/>
    <w:rsid w:val="00085614"/>
    <w:rsid w:val="00085AB1"/>
    <w:rsid w:val="00085B4F"/>
    <w:rsid w:val="00085FA9"/>
    <w:rsid w:val="00086025"/>
    <w:rsid w:val="00086066"/>
    <w:rsid w:val="000861DA"/>
    <w:rsid w:val="0008653D"/>
    <w:rsid w:val="000865A1"/>
    <w:rsid w:val="00086EB8"/>
    <w:rsid w:val="0009060D"/>
    <w:rsid w:val="00090A46"/>
    <w:rsid w:val="00091A2A"/>
    <w:rsid w:val="00091BCD"/>
    <w:rsid w:val="00091C43"/>
    <w:rsid w:val="0009217C"/>
    <w:rsid w:val="00092650"/>
    <w:rsid w:val="000926DF"/>
    <w:rsid w:val="000926E0"/>
    <w:rsid w:val="000930F7"/>
    <w:rsid w:val="00093220"/>
    <w:rsid w:val="00093E11"/>
    <w:rsid w:val="00093F04"/>
    <w:rsid w:val="00093F84"/>
    <w:rsid w:val="000941CE"/>
    <w:rsid w:val="000946DD"/>
    <w:rsid w:val="00094C91"/>
    <w:rsid w:val="00094CD1"/>
    <w:rsid w:val="00094D05"/>
    <w:rsid w:val="00094D3F"/>
    <w:rsid w:val="00094DDC"/>
    <w:rsid w:val="000952A0"/>
    <w:rsid w:val="00095757"/>
    <w:rsid w:val="00096107"/>
    <w:rsid w:val="000962BC"/>
    <w:rsid w:val="000964E1"/>
    <w:rsid w:val="00096766"/>
    <w:rsid w:val="00096B22"/>
    <w:rsid w:val="00096BCA"/>
    <w:rsid w:val="00096C83"/>
    <w:rsid w:val="00096CEE"/>
    <w:rsid w:val="00097687"/>
    <w:rsid w:val="000979B2"/>
    <w:rsid w:val="00097CA1"/>
    <w:rsid w:val="000A076E"/>
    <w:rsid w:val="000A0C2F"/>
    <w:rsid w:val="000A0F46"/>
    <w:rsid w:val="000A17D3"/>
    <w:rsid w:val="000A2251"/>
    <w:rsid w:val="000A2332"/>
    <w:rsid w:val="000A2745"/>
    <w:rsid w:val="000A2B5E"/>
    <w:rsid w:val="000A2C69"/>
    <w:rsid w:val="000A34A0"/>
    <w:rsid w:val="000A35E9"/>
    <w:rsid w:val="000A361D"/>
    <w:rsid w:val="000A3941"/>
    <w:rsid w:val="000A3AF0"/>
    <w:rsid w:val="000A3C72"/>
    <w:rsid w:val="000A413E"/>
    <w:rsid w:val="000A4BC0"/>
    <w:rsid w:val="000A5434"/>
    <w:rsid w:val="000A54A0"/>
    <w:rsid w:val="000A5A2B"/>
    <w:rsid w:val="000A6377"/>
    <w:rsid w:val="000A6668"/>
    <w:rsid w:val="000A6D8B"/>
    <w:rsid w:val="000A7065"/>
    <w:rsid w:val="000A7947"/>
    <w:rsid w:val="000A7FAD"/>
    <w:rsid w:val="000B0413"/>
    <w:rsid w:val="000B04D1"/>
    <w:rsid w:val="000B04E8"/>
    <w:rsid w:val="000B0598"/>
    <w:rsid w:val="000B05D7"/>
    <w:rsid w:val="000B0B24"/>
    <w:rsid w:val="000B13D1"/>
    <w:rsid w:val="000B1902"/>
    <w:rsid w:val="000B2222"/>
    <w:rsid w:val="000B27BD"/>
    <w:rsid w:val="000B296E"/>
    <w:rsid w:val="000B2B5E"/>
    <w:rsid w:val="000B2EEA"/>
    <w:rsid w:val="000B2F26"/>
    <w:rsid w:val="000B302D"/>
    <w:rsid w:val="000B3136"/>
    <w:rsid w:val="000B34D4"/>
    <w:rsid w:val="000B3A5A"/>
    <w:rsid w:val="000B3BA1"/>
    <w:rsid w:val="000B3E56"/>
    <w:rsid w:val="000B3F7F"/>
    <w:rsid w:val="000B531F"/>
    <w:rsid w:val="000B591F"/>
    <w:rsid w:val="000B5B8D"/>
    <w:rsid w:val="000B5EB1"/>
    <w:rsid w:val="000B60EF"/>
    <w:rsid w:val="000B6321"/>
    <w:rsid w:val="000B64C7"/>
    <w:rsid w:val="000B653D"/>
    <w:rsid w:val="000B660F"/>
    <w:rsid w:val="000B670E"/>
    <w:rsid w:val="000B68D3"/>
    <w:rsid w:val="000B6D26"/>
    <w:rsid w:val="000B7707"/>
    <w:rsid w:val="000B7E16"/>
    <w:rsid w:val="000B7FE5"/>
    <w:rsid w:val="000C00F5"/>
    <w:rsid w:val="000C0197"/>
    <w:rsid w:val="000C0407"/>
    <w:rsid w:val="000C0467"/>
    <w:rsid w:val="000C05C3"/>
    <w:rsid w:val="000C08C6"/>
    <w:rsid w:val="000C0F4D"/>
    <w:rsid w:val="000C12CD"/>
    <w:rsid w:val="000C12DB"/>
    <w:rsid w:val="000C15C4"/>
    <w:rsid w:val="000C15F7"/>
    <w:rsid w:val="000C220E"/>
    <w:rsid w:val="000C28E4"/>
    <w:rsid w:val="000C3277"/>
    <w:rsid w:val="000C335A"/>
    <w:rsid w:val="000C3C50"/>
    <w:rsid w:val="000C45D4"/>
    <w:rsid w:val="000C4DB5"/>
    <w:rsid w:val="000C4FA9"/>
    <w:rsid w:val="000C625C"/>
    <w:rsid w:val="000C6E60"/>
    <w:rsid w:val="000C7214"/>
    <w:rsid w:val="000C72E2"/>
    <w:rsid w:val="000C72EB"/>
    <w:rsid w:val="000D0579"/>
    <w:rsid w:val="000D156E"/>
    <w:rsid w:val="000D1D2B"/>
    <w:rsid w:val="000D1D3A"/>
    <w:rsid w:val="000D20A2"/>
    <w:rsid w:val="000D24B4"/>
    <w:rsid w:val="000D2657"/>
    <w:rsid w:val="000D26D6"/>
    <w:rsid w:val="000D28EB"/>
    <w:rsid w:val="000D2927"/>
    <w:rsid w:val="000D2A41"/>
    <w:rsid w:val="000D3985"/>
    <w:rsid w:val="000D3F8C"/>
    <w:rsid w:val="000D4641"/>
    <w:rsid w:val="000D4C63"/>
    <w:rsid w:val="000D5F1C"/>
    <w:rsid w:val="000D68F8"/>
    <w:rsid w:val="000D6DCF"/>
    <w:rsid w:val="000D706B"/>
    <w:rsid w:val="000D71FB"/>
    <w:rsid w:val="000D7742"/>
    <w:rsid w:val="000D7A4D"/>
    <w:rsid w:val="000D7B97"/>
    <w:rsid w:val="000D7D91"/>
    <w:rsid w:val="000E0462"/>
    <w:rsid w:val="000E070E"/>
    <w:rsid w:val="000E0B10"/>
    <w:rsid w:val="000E14BA"/>
    <w:rsid w:val="000E1523"/>
    <w:rsid w:val="000E1EB3"/>
    <w:rsid w:val="000E2288"/>
    <w:rsid w:val="000E28A4"/>
    <w:rsid w:val="000E28F9"/>
    <w:rsid w:val="000E2961"/>
    <w:rsid w:val="000E2D20"/>
    <w:rsid w:val="000E351D"/>
    <w:rsid w:val="000E4286"/>
    <w:rsid w:val="000E4965"/>
    <w:rsid w:val="000E5912"/>
    <w:rsid w:val="000E617E"/>
    <w:rsid w:val="000E64B0"/>
    <w:rsid w:val="000E6C26"/>
    <w:rsid w:val="000E7C0B"/>
    <w:rsid w:val="000E7D9F"/>
    <w:rsid w:val="000F0002"/>
    <w:rsid w:val="000F08B9"/>
    <w:rsid w:val="000F0BE8"/>
    <w:rsid w:val="000F0E57"/>
    <w:rsid w:val="000F123E"/>
    <w:rsid w:val="000F12FE"/>
    <w:rsid w:val="000F1670"/>
    <w:rsid w:val="000F215D"/>
    <w:rsid w:val="000F224A"/>
    <w:rsid w:val="000F2918"/>
    <w:rsid w:val="000F32AA"/>
    <w:rsid w:val="000F32BA"/>
    <w:rsid w:val="000F35A5"/>
    <w:rsid w:val="000F38E5"/>
    <w:rsid w:val="000F3E8F"/>
    <w:rsid w:val="000F40B2"/>
    <w:rsid w:val="000F455F"/>
    <w:rsid w:val="000F4CB2"/>
    <w:rsid w:val="000F4F17"/>
    <w:rsid w:val="000F5316"/>
    <w:rsid w:val="000F5B4F"/>
    <w:rsid w:val="000F5E19"/>
    <w:rsid w:val="000F5ED1"/>
    <w:rsid w:val="000F6217"/>
    <w:rsid w:val="000F6793"/>
    <w:rsid w:val="000F69F1"/>
    <w:rsid w:val="000F6A64"/>
    <w:rsid w:val="000F7698"/>
    <w:rsid w:val="000F790D"/>
    <w:rsid w:val="000F796B"/>
    <w:rsid w:val="000F7B9D"/>
    <w:rsid w:val="001008EF"/>
    <w:rsid w:val="001010A8"/>
    <w:rsid w:val="00101252"/>
    <w:rsid w:val="0010137E"/>
    <w:rsid w:val="0010138B"/>
    <w:rsid w:val="00101669"/>
    <w:rsid w:val="00101B28"/>
    <w:rsid w:val="00101EE0"/>
    <w:rsid w:val="00101F21"/>
    <w:rsid w:val="00102128"/>
    <w:rsid w:val="001021AA"/>
    <w:rsid w:val="00102275"/>
    <w:rsid w:val="00102312"/>
    <w:rsid w:val="00103BA1"/>
    <w:rsid w:val="00103EE1"/>
    <w:rsid w:val="001040DE"/>
    <w:rsid w:val="001041B0"/>
    <w:rsid w:val="0010487D"/>
    <w:rsid w:val="00104E20"/>
    <w:rsid w:val="001056E7"/>
    <w:rsid w:val="00105A91"/>
    <w:rsid w:val="00105EDD"/>
    <w:rsid w:val="0010714E"/>
    <w:rsid w:val="00107CA4"/>
    <w:rsid w:val="00107D1A"/>
    <w:rsid w:val="00110802"/>
    <w:rsid w:val="001113AC"/>
    <w:rsid w:val="001113ED"/>
    <w:rsid w:val="0011188D"/>
    <w:rsid w:val="001127E3"/>
    <w:rsid w:val="00112BB6"/>
    <w:rsid w:val="001131E9"/>
    <w:rsid w:val="00114082"/>
    <w:rsid w:val="001141EB"/>
    <w:rsid w:val="00114972"/>
    <w:rsid w:val="00114C05"/>
    <w:rsid w:val="00115122"/>
    <w:rsid w:val="001151F3"/>
    <w:rsid w:val="00115CD5"/>
    <w:rsid w:val="001167A3"/>
    <w:rsid w:val="001172A6"/>
    <w:rsid w:val="001173C1"/>
    <w:rsid w:val="00120064"/>
    <w:rsid w:val="001202E0"/>
    <w:rsid w:val="00121030"/>
    <w:rsid w:val="00121C38"/>
    <w:rsid w:val="00121E9B"/>
    <w:rsid w:val="001222DF"/>
    <w:rsid w:val="0012234D"/>
    <w:rsid w:val="001226B1"/>
    <w:rsid w:val="00122A96"/>
    <w:rsid w:val="001231D0"/>
    <w:rsid w:val="001234F9"/>
    <w:rsid w:val="00123C39"/>
    <w:rsid w:val="00123D99"/>
    <w:rsid w:val="001241FD"/>
    <w:rsid w:val="001243EC"/>
    <w:rsid w:val="0012440F"/>
    <w:rsid w:val="001245C8"/>
    <w:rsid w:val="00124797"/>
    <w:rsid w:val="00124E00"/>
    <w:rsid w:val="00125275"/>
    <w:rsid w:val="0012569E"/>
    <w:rsid w:val="0012589B"/>
    <w:rsid w:val="00125E27"/>
    <w:rsid w:val="00126190"/>
    <w:rsid w:val="001266AB"/>
    <w:rsid w:val="00126C5B"/>
    <w:rsid w:val="00126D23"/>
    <w:rsid w:val="00127D07"/>
    <w:rsid w:val="00130039"/>
    <w:rsid w:val="00130194"/>
    <w:rsid w:val="001305EA"/>
    <w:rsid w:val="00130641"/>
    <w:rsid w:val="00130974"/>
    <w:rsid w:val="00130BE7"/>
    <w:rsid w:val="001312AC"/>
    <w:rsid w:val="00131BC3"/>
    <w:rsid w:val="00132063"/>
    <w:rsid w:val="00132558"/>
    <w:rsid w:val="001328C3"/>
    <w:rsid w:val="00133B58"/>
    <w:rsid w:val="0013459C"/>
    <w:rsid w:val="0013488B"/>
    <w:rsid w:val="00135147"/>
    <w:rsid w:val="001352BC"/>
    <w:rsid w:val="001352FA"/>
    <w:rsid w:val="00135488"/>
    <w:rsid w:val="00135670"/>
    <w:rsid w:val="00135874"/>
    <w:rsid w:val="00135B83"/>
    <w:rsid w:val="00135CEA"/>
    <w:rsid w:val="00136547"/>
    <w:rsid w:val="001365D1"/>
    <w:rsid w:val="00136817"/>
    <w:rsid w:val="00136ABF"/>
    <w:rsid w:val="00136F12"/>
    <w:rsid w:val="00137102"/>
    <w:rsid w:val="00137186"/>
    <w:rsid w:val="0013749F"/>
    <w:rsid w:val="001377B2"/>
    <w:rsid w:val="00137BEE"/>
    <w:rsid w:val="00137BFB"/>
    <w:rsid w:val="0014009B"/>
    <w:rsid w:val="001404DC"/>
    <w:rsid w:val="00140B65"/>
    <w:rsid w:val="00140E86"/>
    <w:rsid w:val="00141950"/>
    <w:rsid w:val="0014208A"/>
    <w:rsid w:val="00142756"/>
    <w:rsid w:val="00142A96"/>
    <w:rsid w:val="00145147"/>
    <w:rsid w:val="001451EB"/>
    <w:rsid w:val="00145249"/>
    <w:rsid w:val="00145638"/>
    <w:rsid w:val="001468C5"/>
    <w:rsid w:val="00146A9F"/>
    <w:rsid w:val="00146F8C"/>
    <w:rsid w:val="00147470"/>
    <w:rsid w:val="00147977"/>
    <w:rsid w:val="001479C6"/>
    <w:rsid w:val="00147A88"/>
    <w:rsid w:val="001500A5"/>
    <w:rsid w:val="0015065D"/>
    <w:rsid w:val="001507C0"/>
    <w:rsid w:val="00150B42"/>
    <w:rsid w:val="00151985"/>
    <w:rsid w:val="00151C17"/>
    <w:rsid w:val="00152317"/>
    <w:rsid w:val="00152779"/>
    <w:rsid w:val="00152DD2"/>
    <w:rsid w:val="001533E6"/>
    <w:rsid w:val="001537F5"/>
    <w:rsid w:val="001540C6"/>
    <w:rsid w:val="001541A9"/>
    <w:rsid w:val="001547E1"/>
    <w:rsid w:val="00154E1B"/>
    <w:rsid w:val="00154FF9"/>
    <w:rsid w:val="00155B94"/>
    <w:rsid w:val="00155ED2"/>
    <w:rsid w:val="001561E4"/>
    <w:rsid w:val="00156820"/>
    <w:rsid w:val="00156C79"/>
    <w:rsid w:val="001570EE"/>
    <w:rsid w:val="0015721D"/>
    <w:rsid w:val="00157272"/>
    <w:rsid w:val="0015751D"/>
    <w:rsid w:val="00157DE8"/>
    <w:rsid w:val="0016048D"/>
    <w:rsid w:val="00160E1D"/>
    <w:rsid w:val="00161433"/>
    <w:rsid w:val="0016164F"/>
    <w:rsid w:val="001617D7"/>
    <w:rsid w:val="001619A1"/>
    <w:rsid w:val="00161B89"/>
    <w:rsid w:val="00162617"/>
    <w:rsid w:val="0016329B"/>
    <w:rsid w:val="00163702"/>
    <w:rsid w:val="001637DD"/>
    <w:rsid w:val="00164243"/>
    <w:rsid w:val="00164555"/>
    <w:rsid w:val="0016462A"/>
    <w:rsid w:val="001648AF"/>
    <w:rsid w:val="00164CF6"/>
    <w:rsid w:val="001653CD"/>
    <w:rsid w:val="0016569E"/>
    <w:rsid w:val="00166369"/>
    <w:rsid w:val="001663FB"/>
    <w:rsid w:val="00166DCF"/>
    <w:rsid w:val="001675EC"/>
    <w:rsid w:val="00167654"/>
    <w:rsid w:val="00167933"/>
    <w:rsid w:val="00170D49"/>
    <w:rsid w:val="001711B2"/>
    <w:rsid w:val="001715AC"/>
    <w:rsid w:val="00171997"/>
    <w:rsid w:val="00171C49"/>
    <w:rsid w:val="001730FE"/>
    <w:rsid w:val="001735DD"/>
    <w:rsid w:val="0017361F"/>
    <w:rsid w:val="00174145"/>
    <w:rsid w:val="00175890"/>
    <w:rsid w:val="00176D37"/>
    <w:rsid w:val="00176D8B"/>
    <w:rsid w:val="00177479"/>
    <w:rsid w:val="0017767C"/>
    <w:rsid w:val="00177C54"/>
    <w:rsid w:val="00180920"/>
    <w:rsid w:val="00180AE7"/>
    <w:rsid w:val="00181032"/>
    <w:rsid w:val="0018141D"/>
    <w:rsid w:val="00181863"/>
    <w:rsid w:val="00181FC4"/>
    <w:rsid w:val="0018202A"/>
    <w:rsid w:val="001821EE"/>
    <w:rsid w:val="001827B7"/>
    <w:rsid w:val="00182967"/>
    <w:rsid w:val="00183327"/>
    <w:rsid w:val="00183DE0"/>
    <w:rsid w:val="00183FDD"/>
    <w:rsid w:val="00184061"/>
    <w:rsid w:val="001842D3"/>
    <w:rsid w:val="001844F2"/>
    <w:rsid w:val="00184511"/>
    <w:rsid w:val="00185755"/>
    <w:rsid w:val="00185CE4"/>
    <w:rsid w:val="00185CFF"/>
    <w:rsid w:val="00185D09"/>
    <w:rsid w:val="00186409"/>
    <w:rsid w:val="00186669"/>
    <w:rsid w:val="00186C77"/>
    <w:rsid w:val="00186D07"/>
    <w:rsid w:val="00187095"/>
    <w:rsid w:val="0018740E"/>
    <w:rsid w:val="00187446"/>
    <w:rsid w:val="00187667"/>
    <w:rsid w:val="00187D49"/>
    <w:rsid w:val="00187F66"/>
    <w:rsid w:val="00191264"/>
    <w:rsid w:val="001912BC"/>
    <w:rsid w:val="001918B2"/>
    <w:rsid w:val="001919FB"/>
    <w:rsid w:val="00191A0A"/>
    <w:rsid w:val="00192207"/>
    <w:rsid w:val="0019244D"/>
    <w:rsid w:val="00192973"/>
    <w:rsid w:val="00192A9E"/>
    <w:rsid w:val="00193642"/>
    <w:rsid w:val="00193E09"/>
    <w:rsid w:val="001940DE"/>
    <w:rsid w:val="0019416E"/>
    <w:rsid w:val="001941B1"/>
    <w:rsid w:val="001941C6"/>
    <w:rsid w:val="00194DB1"/>
    <w:rsid w:val="00194F83"/>
    <w:rsid w:val="0019504F"/>
    <w:rsid w:val="00195762"/>
    <w:rsid w:val="0019606B"/>
    <w:rsid w:val="00196B58"/>
    <w:rsid w:val="00196CEF"/>
    <w:rsid w:val="00197288"/>
    <w:rsid w:val="00197587"/>
    <w:rsid w:val="001975D3"/>
    <w:rsid w:val="00197DCE"/>
    <w:rsid w:val="001A0EA5"/>
    <w:rsid w:val="001A1491"/>
    <w:rsid w:val="001A184F"/>
    <w:rsid w:val="001A1853"/>
    <w:rsid w:val="001A2042"/>
    <w:rsid w:val="001A2223"/>
    <w:rsid w:val="001A2F92"/>
    <w:rsid w:val="001A35B4"/>
    <w:rsid w:val="001A3699"/>
    <w:rsid w:val="001A3AFB"/>
    <w:rsid w:val="001A3BA7"/>
    <w:rsid w:val="001A3CF4"/>
    <w:rsid w:val="001A4952"/>
    <w:rsid w:val="001A4C25"/>
    <w:rsid w:val="001A5001"/>
    <w:rsid w:val="001A5338"/>
    <w:rsid w:val="001A57BA"/>
    <w:rsid w:val="001A57E4"/>
    <w:rsid w:val="001A59BB"/>
    <w:rsid w:val="001A5E3A"/>
    <w:rsid w:val="001A626F"/>
    <w:rsid w:val="001A692B"/>
    <w:rsid w:val="001A695F"/>
    <w:rsid w:val="001A6CAE"/>
    <w:rsid w:val="001A75E1"/>
    <w:rsid w:val="001A7A81"/>
    <w:rsid w:val="001A7D50"/>
    <w:rsid w:val="001A7F3C"/>
    <w:rsid w:val="001A7F63"/>
    <w:rsid w:val="001B016A"/>
    <w:rsid w:val="001B043B"/>
    <w:rsid w:val="001B068E"/>
    <w:rsid w:val="001B0C89"/>
    <w:rsid w:val="001B0E1C"/>
    <w:rsid w:val="001B2103"/>
    <w:rsid w:val="001B28A7"/>
    <w:rsid w:val="001B2BE5"/>
    <w:rsid w:val="001B2F02"/>
    <w:rsid w:val="001B4089"/>
    <w:rsid w:val="001B4150"/>
    <w:rsid w:val="001B4994"/>
    <w:rsid w:val="001B4D3B"/>
    <w:rsid w:val="001B51A2"/>
    <w:rsid w:val="001B53A1"/>
    <w:rsid w:val="001B5E68"/>
    <w:rsid w:val="001B631C"/>
    <w:rsid w:val="001B6EE1"/>
    <w:rsid w:val="001B6FBA"/>
    <w:rsid w:val="001B71DD"/>
    <w:rsid w:val="001C017F"/>
    <w:rsid w:val="001C06C5"/>
    <w:rsid w:val="001C0A61"/>
    <w:rsid w:val="001C1253"/>
    <w:rsid w:val="001C1992"/>
    <w:rsid w:val="001C1E26"/>
    <w:rsid w:val="001C1F12"/>
    <w:rsid w:val="001C2082"/>
    <w:rsid w:val="001C211F"/>
    <w:rsid w:val="001C256D"/>
    <w:rsid w:val="001C27A0"/>
    <w:rsid w:val="001C27B3"/>
    <w:rsid w:val="001C27D2"/>
    <w:rsid w:val="001C301A"/>
    <w:rsid w:val="001C31A2"/>
    <w:rsid w:val="001C36F0"/>
    <w:rsid w:val="001C3895"/>
    <w:rsid w:val="001C3AA9"/>
    <w:rsid w:val="001C53BE"/>
    <w:rsid w:val="001C53DE"/>
    <w:rsid w:val="001C5618"/>
    <w:rsid w:val="001C58C1"/>
    <w:rsid w:val="001C6241"/>
    <w:rsid w:val="001C62F4"/>
    <w:rsid w:val="001C6575"/>
    <w:rsid w:val="001C65CE"/>
    <w:rsid w:val="001C68FB"/>
    <w:rsid w:val="001C69ED"/>
    <w:rsid w:val="001C742E"/>
    <w:rsid w:val="001C75E2"/>
    <w:rsid w:val="001D054F"/>
    <w:rsid w:val="001D15C9"/>
    <w:rsid w:val="001D171B"/>
    <w:rsid w:val="001D1877"/>
    <w:rsid w:val="001D1930"/>
    <w:rsid w:val="001D2E71"/>
    <w:rsid w:val="001D323A"/>
    <w:rsid w:val="001D33A4"/>
    <w:rsid w:val="001D3435"/>
    <w:rsid w:val="001D34E0"/>
    <w:rsid w:val="001D3757"/>
    <w:rsid w:val="001D3874"/>
    <w:rsid w:val="001D38A7"/>
    <w:rsid w:val="001D3F52"/>
    <w:rsid w:val="001D44E1"/>
    <w:rsid w:val="001D50D6"/>
    <w:rsid w:val="001D525B"/>
    <w:rsid w:val="001D534E"/>
    <w:rsid w:val="001D55E7"/>
    <w:rsid w:val="001D5984"/>
    <w:rsid w:val="001D610D"/>
    <w:rsid w:val="001D7126"/>
    <w:rsid w:val="001D71DA"/>
    <w:rsid w:val="001E1654"/>
    <w:rsid w:val="001E23F7"/>
    <w:rsid w:val="001E24D6"/>
    <w:rsid w:val="001E2857"/>
    <w:rsid w:val="001E2961"/>
    <w:rsid w:val="001E2E59"/>
    <w:rsid w:val="001E2EF9"/>
    <w:rsid w:val="001E3540"/>
    <w:rsid w:val="001E3A2E"/>
    <w:rsid w:val="001E3ED9"/>
    <w:rsid w:val="001E3F91"/>
    <w:rsid w:val="001E4892"/>
    <w:rsid w:val="001E4DC2"/>
    <w:rsid w:val="001E526C"/>
    <w:rsid w:val="001E55E9"/>
    <w:rsid w:val="001E57B1"/>
    <w:rsid w:val="001E5F1E"/>
    <w:rsid w:val="001E5FF6"/>
    <w:rsid w:val="001E644F"/>
    <w:rsid w:val="001E6758"/>
    <w:rsid w:val="001E72F9"/>
    <w:rsid w:val="001E743A"/>
    <w:rsid w:val="001E7573"/>
    <w:rsid w:val="001E76D0"/>
    <w:rsid w:val="001E7DA5"/>
    <w:rsid w:val="001F07BC"/>
    <w:rsid w:val="001F0FBB"/>
    <w:rsid w:val="001F1628"/>
    <w:rsid w:val="001F1728"/>
    <w:rsid w:val="001F1A43"/>
    <w:rsid w:val="001F1E81"/>
    <w:rsid w:val="001F276C"/>
    <w:rsid w:val="001F2D19"/>
    <w:rsid w:val="001F3573"/>
    <w:rsid w:val="001F39CE"/>
    <w:rsid w:val="001F3CF1"/>
    <w:rsid w:val="001F3DE0"/>
    <w:rsid w:val="001F426F"/>
    <w:rsid w:val="001F4326"/>
    <w:rsid w:val="001F4EF8"/>
    <w:rsid w:val="001F4EFA"/>
    <w:rsid w:val="001F533B"/>
    <w:rsid w:val="001F64C7"/>
    <w:rsid w:val="001F6730"/>
    <w:rsid w:val="001F6888"/>
    <w:rsid w:val="001F7432"/>
    <w:rsid w:val="001F782F"/>
    <w:rsid w:val="001F791E"/>
    <w:rsid w:val="00200232"/>
    <w:rsid w:val="002007DA"/>
    <w:rsid w:val="002013AB"/>
    <w:rsid w:val="00201545"/>
    <w:rsid w:val="002016D2"/>
    <w:rsid w:val="00201705"/>
    <w:rsid w:val="00201FB1"/>
    <w:rsid w:val="00202007"/>
    <w:rsid w:val="00202026"/>
    <w:rsid w:val="00202390"/>
    <w:rsid w:val="00202BD2"/>
    <w:rsid w:val="00202C72"/>
    <w:rsid w:val="00203232"/>
    <w:rsid w:val="002040AA"/>
    <w:rsid w:val="00204DEA"/>
    <w:rsid w:val="002051BB"/>
    <w:rsid w:val="002058A8"/>
    <w:rsid w:val="00205DAC"/>
    <w:rsid w:val="00206376"/>
    <w:rsid w:val="0020721A"/>
    <w:rsid w:val="0020780A"/>
    <w:rsid w:val="0020796E"/>
    <w:rsid w:val="00207E09"/>
    <w:rsid w:val="00210093"/>
    <w:rsid w:val="002100A2"/>
    <w:rsid w:val="002101FA"/>
    <w:rsid w:val="002103C9"/>
    <w:rsid w:val="002108B5"/>
    <w:rsid w:val="002108E8"/>
    <w:rsid w:val="00210FF3"/>
    <w:rsid w:val="002110B1"/>
    <w:rsid w:val="002119E3"/>
    <w:rsid w:val="00211C22"/>
    <w:rsid w:val="00211E09"/>
    <w:rsid w:val="00211F4B"/>
    <w:rsid w:val="00212EA9"/>
    <w:rsid w:val="00213234"/>
    <w:rsid w:val="00213F68"/>
    <w:rsid w:val="00214767"/>
    <w:rsid w:val="00214B4E"/>
    <w:rsid w:val="00214F6C"/>
    <w:rsid w:val="00214F71"/>
    <w:rsid w:val="00214FEB"/>
    <w:rsid w:val="0021535F"/>
    <w:rsid w:val="00215B09"/>
    <w:rsid w:val="00215BD2"/>
    <w:rsid w:val="00215BDF"/>
    <w:rsid w:val="002162AA"/>
    <w:rsid w:val="00216625"/>
    <w:rsid w:val="0021731C"/>
    <w:rsid w:val="00217B4E"/>
    <w:rsid w:val="002200E9"/>
    <w:rsid w:val="00220167"/>
    <w:rsid w:val="00220B88"/>
    <w:rsid w:val="002212AE"/>
    <w:rsid w:val="0022130F"/>
    <w:rsid w:val="002217F8"/>
    <w:rsid w:val="00221B87"/>
    <w:rsid w:val="00221BF1"/>
    <w:rsid w:val="002225E9"/>
    <w:rsid w:val="00222602"/>
    <w:rsid w:val="002227B8"/>
    <w:rsid w:val="0022281C"/>
    <w:rsid w:val="00222E79"/>
    <w:rsid w:val="00223737"/>
    <w:rsid w:val="00223902"/>
    <w:rsid w:val="00223ABB"/>
    <w:rsid w:val="00223E06"/>
    <w:rsid w:val="002242AA"/>
    <w:rsid w:val="002242C2"/>
    <w:rsid w:val="00224DBD"/>
    <w:rsid w:val="0022560B"/>
    <w:rsid w:val="0022617D"/>
    <w:rsid w:val="0022628F"/>
    <w:rsid w:val="002265A1"/>
    <w:rsid w:val="00226777"/>
    <w:rsid w:val="00226820"/>
    <w:rsid w:val="0022700D"/>
    <w:rsid w:val="00227945"/>
    <w:rsid w:val="00227BD8"/>
    <w:rsid w:val="00227C7C"/>
    <w:rsid w:val="00227D79"/>
    <w:rsid w:val="00230032"/>
    <w:rsid w:val="00230226"/>
    <w:rsid w:val="002302EB"/>
    <w:rsid w:val="002306D0"/>
    <w:rsid w:val="00231918"/>
    <w:rsid w:val="00231BDF"/>
    <w:rsid w:val="00232199"/>
    <w:rsid w:val="002323C3"/>
    <w:rsid w:val="00232D34"/>
    <w:rsid w:val="00232F6D"/>
    <w:rsid w:val="00233033"/>
    <w:rsid w:val="002333DB"/>
    <w:rsid w:val="00233A74"/>
    <w:rsid w:val="00233C06"/>
    <w:rsid w:val="00233D7F"/>
    <w:rsid w:val="0023491E"/>
    <w:rsid w:val="00234F0C"/>
    <w:rsid w:val="00236659"/>
    <w:rsid w:val="00236A91"/>
    <w:rsid w:val="00236AA1"/>
    <w:rsid w:val="00237BE6"/>
    <w:rsid w:val="0024044C"/>
    <w:rsid w:val="00240B68"/>
    <w:rsid w:val="00240BD8"/>
    <w:rsid w:val="002419FD"/>
    <w:rsid w:val="002421A6"/>
    <w:rsid w:val="00242D57"/>
    <w:rsid w:val="0024306F"/>
    <w:rsid w:val="002433BD"/>
    <w:rsid w:val="00243522"/>
    <w:rsid w:val="00243A31"/>
    <w:rsid w:val="00243EB3"/>
    <w:rsid w:val="002447B9"/>
    <w:rsid w:val="00244B61"/>
    <w:rsid w:val="00244DB1"/>
    <w:rsid w:val="0024507E"/>
    <w:rsid w:val="00245338"/>
    <w:rsid w:val="0024544B"/>
    <w:rsid w:val="00245745"/>
    <w:rsid w:val="00245C98"/>
    <w:rsid w:val="00245D19"/>
    <w:rsid w:val="00245F93"/>
    <w:rsid w:val="00246432"/>
    <w:rsid w:val="00246776"/>
    <w:rsid w:val="00246EF3"/>
    <w:rsid w:val="002472F2"/>
    <w:rsid w:val="00247600"/>
    <w:rsid w:val="002477E6"/>
    <w:rsid w:val="00247A39"/>
    <w:rsid w:val="002504F3"/>
    <w:rsid w:val="002506F9"/>
    <w:rsid w:val="002508FD"/>
    <w:rsid w:val="00250BA5"/>
    <w:rsid w:val="00250C14"/>
    <w:rsid w:val="00250E66"/>
    <w:rsid w:val="00250F56"/>
    <w:rsid w:val="00251101"/>
    <w:rsid w:val="00251315"/>
    <w:rsid w:val="0025152B"/>
    <w:rsid w:val="00251B04"/>
    <w:rsid w:val="0025269E"/>
    <w:rsid w:val="00252A4B"/>
    <w:rsid w:val="00253097"/>
    <w:rsid w:val="0025312B"/>
    <w:rsid w:val="002535C7"/>
    <w:rsid w:val="00253796"/>
    <w:rsid w:val="00253A43"/>
    <w:rsid w:val="00253B7B"/>
    <w:rsid w:val="00253D74"/>
    <w:rsid w:val="002543CF"/>
    <w:rsid w:val="0025456F"/>
    <w:rsid w:val="00254A5E"/>
    <w:rsid w:val="00254B66"/>
    <w:rsid w:val="00254E14"/>
    <w:rsid w:val="00254FD5"/>
    <w:rsid w:val="00255308"/>
    <w:rsid w:val="00255450"/>
    <w:rsid w:val="002554F2"/>
    <w:rsid w:val="002558E4"/>
    <w:rsid w:val="00255E07"/>
    <w:rsid w:val="002560EF"/>
    <w:rsid w:val="002563A9"/>
    <w:rsid w:val="00256AC7"/>
    <w:rsid w:val="00256F3E"/>
    <w:rsid w:val="00256FC2"/>
    <w:rsid w:val="00257089"/>
    <w:rsid w:val="00257449"/>
    <w:rsid w:val="00257DDC"/>
    <w:rsid w:val="0026066D"/>
    <w:rsid w:val="00260785"/>
    <w:rsid w:val="00260C42"/>
    <w:rsid w:val="00260E33"/>
    <w:rsid w:val="0026122C"/>
    <w:rsid w:val="0026192B"/>
    <w:rsid w:val="002624A8"/>
    <w:rsid w:val="00262691"/>
    <w:rsid w:val="002630BC"/>
    <w:rsid w:val="00263497"/>
    <w:rsid w:val="00264A60"/>
    <w:rsid w:val="002660B0"/>
    <w:rsid w:val="00266B0D"/>
    <w:rsid w:val="0026705F"/>
    <w:rsid w:val="002672DC"/>
    <w:rsid w:val="0026737B"/>
    <w:rsid w:val="002675AF"/>
    <w:rsid w:val="002713A3"/>
    <w:rsid w:val="002713E9"/>
    <w:rsid w:val="00271D00"/>
    <w:rsid w:val="00272684"/>
    <w:rsid w:val="00272C61"/>
    <w:rsid w:val="00272D6F"/>
    <w:rsid w:val="00272EE9"/>
    <w:rsid w:val="00273337"/>
    <w:rsid w:val="00273402"/>
    <w:rsid w:val="0027344C"/>
    <w:rsid w:val="00273797"/>
    <w:rsid w:val="00273952"/>
    <w:rsid w:val="00273A20"/>
    <w:rsid w:val="00273BDD"/>
    <w:rsid w:val="00274814"/>
    <w:rsid w:val="00274864"/>
    <w:rsid w:val="00274F31"/>
    <w:rsid w:val="00275071"/>
    <w:rsid w:val="00275474"/>
    <w:rsid w:val="002758CD"/>
    <w:rsid w:val="00276F01"/>
    <w:rsid w:val="00277B8B"/>
    <w:rsid w:val="00280023"/>
    <w:rsid w:val="002807D5"/>
    <w:rsid w:val="00280C27"/>
    <w:rsid w:val="0028100A"/>
    <w:rsid w:val="00281353"/>
    <w:rsid w:val="00281E93"/>
    <w:rsid w:val="002822D6"/>
    <w:rsid w:val="002823AD"/>
    <w:rsid w:val="002829E0"/>
    <w:rsid w:val="00282B1E"/>
    <w:rsid w:val="00282C24"/>
    <w:rsid w:val="00282FAF"/>
    <w:rsid w:val="00283C47"/>
    <w:rsid w:val="00283E4F"/>
    <w:rsid w:val="002852CB"/>
    <w:rsid w:val="00285458"/>
    <w:rsid w:val="002854F8"/>
    <w:rsid w:val="00285A60"/>
    <w:rsid w:val="00285CD9"/>
    <w:rsid w:val="00286181"/>
    <w:rsid w:val="00286727"/>
    <w:rsid w:val="002868F4"/>
    <w:rsid w:val="00286AAB"/>
    <w:rsid w:val="00286B52"/>
    <w:rsid w:val="00286B6D"/>
    <w:rsid w:val="00286F3E"/>
    <w:rsid w:val="00287933"/>
    <w:rsid w:val="00290644"/>
    <w:rsid w:val="00290AD1"/>
    <w:rsid w:val="002910B3"/>
    <w:rsid w:val="002921CA"/>
    <w:rsid w:val="002924DE"/>
    <w:rsid w:val="00292B5F"/>
    <w:rsid w:val="00292BCA"/>
    <w:rsid w:val="00292FBE"/>
    <w:rsid w:val="0029370D"/>
    <w:rsid w:val="00293918"/>
    <w:rsid w:val="00293939"/>
    <w:rsid w:val="002939F4"/>
    <w:rsid w:val="00293C5B"/>
    <w:rsid w:val="00293ED4"/>
    <w:rsid w:val="002940FB"/>
    <w:rsid w:val="00294291"/>
    <w:rsid w:val="00294297"/>
    <w:rsid w:val="00295338"/>
    <w:rsid w:val="002956A6"/>
    <w:rsid w:val="00295718"/>
    <w:rsid w:val="00295963"/>
    <w:rsid w:val="00295E3D"/>
    <w:rsid w:val="00296464"/>
    <w:rsid w:val="002968E0"/>
    <w:rsid w:val="00296DE5"/>
    <w:rsid w:val="00296DE9"/>
    <w:rsid w:val="002971BB"/>
    <w:rsid w:val="00297405"/>
    <w:rsid w:val="002A0A2B"/>
    <w:rsid w:val="002A1132"/>
    <w:rsid w:val="002A14C9"/>
    <w:rsid w:val="002A1D1A"/>
    <w:rsid w:val="002A200D"/>
    <w:rsid w:val="002A20D5"/>
    <w:rsid w:val="002A2335"/>
    <w:rsid w:val="002A28CC"/>
    <w:rsid w:val="002A3565"/>
    <w:rsid w:val="002A3905"/>
    <w:rsid w:val="002A41F0"/>
    <w:rsid w:val="002A4529"/>
    <w:rsid w:val="002A45FE"/>
    <w:rsid w:val="002A4BD5"/>
    <w:rsid w:val="002A4EAB"/>
    <w:rsid w:val="002A5DF8"/>
    <w:rsid w:val="002A606F"/>
    <w:rsid w:val="002A625F"/>
    <w:rsid w:val="002A66B0"/>
    <w:rsid w:val="002A6AAA"/>
    <w:rsid w:val="002A6FB1"/>
    <w:rsid w:val="002A7669"/>
    <w:rsid w:val="002A78DF"/>
    <w:rsid w:val="002B0735"/>
    <w:rsid w:val="002B0814"/>
    <w:rsid w:val="002B0C3B"/>
    <w:rsid w:val="002B12E4"/>
    <w:rsid w:val="002B13D2"/>
    <w:rsid w:val="002B1504"/>
    <w:rsid w:val="002B2A3A"/>
    <w:rsid w:val="002B3429"/>
    <w:rsid w:val="002B3552"/>
    <w:rsid w:val="002B4180"/>
    <w:rsid w:val="002B57AA"/>
    <w:rsid w:val="002B59B0"/>
    <w:rsid w:val="002B5A33"/>
    <w:rsid w:val="002B6A13"/>
    <w:rsid w:val="002B6A1C"/>
    <w:rsid w:val="002B7EDD"/>
    <w:rsid w:val="002C0882"/>
    <w:rsid w:val="002C0A88"/>
    <w:rsid w:val="002C0B2C"/>
    <w:rsid w:val="002C0B46"/>
    <w:rsid w:val="002C0D9F"/>
    <w:rsid w:val="002C0E0F"/>
    <w:rsid w:val="002C0EDC"/>
    <w:rsid w:val="002C13B5"/>
    <w:rsid w:val="002C1506"/>
    <w:rsid w:val="002C1684"/>
    <w:rsid w:val="002C19BE"/>
    <w:rsid w:val="002C1C67"/>
    <w:rsid w:val="002C1DAC"/>
    <w:rsid w:val="002C269D"/>
    <w:rsid w:val="002C3814"/>
    <w:rsid w:val="002C43F2"/>
    <w:rsid w:val="002C47A1"/>
    <w:rsid w:val="002C4850"/>
    <w:rsid w:val="002C48A0"/>
    <w:rsid w:val="002C4903"/>
    <w:rsid w:val="002C4D88"/>
    <w:rsid w:val="002C54CB"/>
    <w:rsid w:val="002C5DE2"/>
    <w:rsid w:val="002C6346"/>
    <w:rsid w:val="002C6606"/>
    <w:rsid w:val="002C6996"/>
    <w:rsid w:val="002C6FD5"/>
    <w:rsid w:val="002C7239"/>
    <w:rsid w:val="002C7D9D"/>
    <w:rsid w:val="002D0159"/>
    <w:rsid w:val="002D02FC"/>
    <w:rsid w:val="002D033A"/>
    <w:rsid w:val="002D085C"/>
    <w:rsid w:val="002D154E"/>
    <w:rsid w:val="002D2833"/>
    <w:rsid w:val="002D2B57"/>
    <w:rsid w:val="002D33AF"/>
    <w:rsid w:val="002D35D0"/>
    <w:rsid w:val="002D3637"/>
    <w:rsid w:val="002D3C4F"/>
    <w:rsid w:val="002D461E"/>
    <w:rsid w:val="002D4CF0"/>
    <w:rsid w:val="002D51A5"/>
    <w:rsid w:val="002D53C6"/>
    <w:rsid w:val="002D5BDC"/>
    <w:rsid w:val="002D5D3C"/>
    <w:rsid w:val="002D5EBD"/>
    <w:rsid w:val="002D5F75"/>
    <w:rsid w:val="002D607C"/>
    <w:rsid w:val="002D62FE"/>
    <w:rsid w:val="002D6ABF"/>
    <w:rsid w:val="002D6B3A"/>
    <w:rsid w:val="002D6CA2"/>
    <w:rsid w:val="002D6E1B"/>
    <w:rsid w:val="002D6F4E"/>
    <w:rsid w:val="002D70A4"/>
    <w:rsid w:val="002D75EE"/>
    <w:rsid w:val="002D781E"/>
    <w:rsid w:val="002D7BF1"/>
    <w:rsid w:val="002E0213"/>
    <w:rsid w:val="002E1B37"/>
    <w:rsid w:val="002E2665"/>
    <w:rsid w:val="002E2E44"/>
    <w:rsid w:val="002E302D"/>
    <w:rsid w:val="002E3147"/>
    <w:rsid w:val="002E3444"/>
    <w:rsid w:val="002E376A"/>
    <w:rsid w:val="002E3788"/>
    <w:rsid w:val="002E4018"/>
    <w:rsid w:val="002E424A"/>
    <w:rsid w:val="002E42CB"/>
    <w:rsid w:val="002E47AB"/>
    <w:rsid w:val="002E4A64"/>
    <w:rsid w:val="002E4CB6"/>
    <w:rsid w:val="002E4E24"/>
    <w:rsid w:val="002E4E8D"/>
    <w:rsid w:val="002E5346"/>
    <w:rsid w:val="002E569F"/>
    <w:rsid w:val="002E5E7D"/>
    <w:rsid w:val="002E616C"/>
    <w:rsid w:val="002E6815"/>
    <w:rsid w:val="002E6D5B"/>
    <w:rsid w:val="002E767F"/>
    <w:rsid w:val="002E794D"/>
    <w:rsid w:val="002F010A"/>
    <w:rsid w:val="002F02A6"/>
    <w:rsid w:val="002F0AEA"/>
    <w:rsid w:val="002F0BEB"/>
    <w:rsid w:val="002F0E42"/>
    <w:rsid w:val="002F0ECA"/>
    <w:rsid w:val="002F0EFD"/>
    <w:rsid w:val="002F15B0"/>
    <w:rsid w:val="002F1B4A"/>
    <w:rsid w:val="002F20B3"/>
    <w:rsid w:val="002F21D8"/>
    <w:rsid w:val="002F258F"/>
    <w:rsid w:val="002F33ED"/>
    <w:rsid w:val="002F412B"/>
    <w:rsid w:val="002F44BE"/>
    <w:rsid w:val="002F5005"/>
    <w:rsid w:val="002F5535"/>
    <w:rsid w:val="002F5A88"/>
    <w:rsid w:val="002F5AC8"/>
    <w:rsid w:val="002F60D5"/>
    <w:rsid w:val="002F6A85"/>
    <w:rsid w:val="002F6B5C"/>
    <w:rsid w:val="002F6E74"/>
    <w:rsid w:val="002F6E84"/>
    <w:rsid w:val="002F73C4"/>
    <w:rsid w:val="00300435"/>
    <w:rsid w:val="00300805"/>
    <w:rsid w:val="00302C1F"/>
    <w:rsid w:val="00302E07"/>
    <w:rsid w:val="0030352F"/>
    <w:rsid w:val="003046F9"/>
    <w:rsid w:val="0030482B"/>
    <w:rsid w:val="00304F92"/>
    <w:rsid w:val="003050AB"/>
    <w:rsid w:val="00305CF3"/>
    <w:rsid w:val="00306029"/>
    <w:rsid w:val="003069B2"/>
    <w:rsid w:val="00306C78"/>
    <w:rsid w:val="00306DE1"/>
    <w:rsid w:val="003078F8"/>
    <w:rsid w:val="00307E67"/>
    <w:rsid w:val="00307F9D"/>
    <w:rsid w:val="0031054B"/>
    <w:rsid w:val="003108EA"/>
    <w:rsid w:val="003109B8"/>
    <w:rsid w:val="00310B2D"/>
    <w:rsid w:val="0031177A"/>
    <w:rsid w:val="003118DF"/>
    <w:rsid w:val="003119C6"/>
    <w:rsid w:val="00311FA9"/>
    <w:rsid w:val="00312187"/>
    <w:rsid w:val="003122F0"/>
    <w:rsid w:val="00312735"/>
    <w:rsid w:val="003129F5"/>
    <w:rsid w:val="00312C77"/>
    <w:rsid w:val="00312E2A"/>
    <w:rsid w:val="003137FF"/>
    <w:rsid w:val="00314B17"/>
    <w:rsid w:val="003157C7"/>
    <w:rsid w:val="00315B22"/>
    <w:rsid w:val="003160CF"/>
    <w:rsid w:val="003161BC"/>
    <w:rsid w:val="003163B7"/>
    <w:rsid w:val="0031645C"/>
    <w:rsid w:val="00316F9E"/>
    <w:rsid w:val="00317089"/>
    <w:rsid w:val="003171F9"/>
    <w:rsid w:val="003178C4"/>
    <w:rsid w:val="003201F1"/>
    <w:rsid w:val="00320340"/>
    <w:rsid w:val="00320406"/>
    <w:rsid w:val="00320C97"/>
    <w:rsid w:val="003211A2"/>
    <w:rsid w:val="003216AE"/>
    <w:rsid w:val="00321934"/>
    <w:rsid w:val="00321A08"/>
    <w:rsid w:val="00321E00"/>
    <w:rsid w:val="0032282A"/>
    <w:rsid w:val="003235EA"/>
    <w:rsid w:val="0032384B"/>
    <w:rsid w:val="0032396C"/>
    <w:rsid w:val="003239D1"/>
    <w:rsid w:val="00323B63"/>
    <w:rsid w:val="00323D99"/>
    <w:rsid w:val="00323FE4"/>
    <w:rsid w:val="0032407C"/>
    <w:rsid w:val="003243AC"/>
    <w:rsid w:val="00324622"/>
    <w:rsid w:val="00324B4A"/>
    <w:rsid w:val="0032532B"/>
    <w:rsid w:val="00325782"/>
    <w:rsid w:val="00326453"/>
    <w:rsid w:val="00326A98"/>
    <w:rsid w:val="00326B04"/>
    <w:rsid w:val="00326D26"/>
    <w:rsid w:val="00326D95"/>
    <w:rsid w:val="003270BB"/>
    <w:rsid w:val="00327A75"/>
    <w:rsid w:val="00327B01"/>
    <w:rsid w:val="00327DA0"/>
    <w:rsid w:val="00327E41"/>
    <w:rsid w:val="003309D2"/>
    <w:rsid w:val="00330BAA"/>
    <w:rsid w:val="00330CD5"/>
    <w:rsid w:val="00331DF3"/>
    <w:rsid w:val="003320FA"/>
    <w:rsid w:val="0033278A"/>
    <w:rsid w:val="003333B1"/>
    <w:rsid w:val="003338EF"/>
    <w:rsid w:val="00333F6A"/>
    <w:rsid w:val="003341D4"/>
    <w:rsid w:val="0033440F"/>
    <w:rsid w:val="00334B9B"/>
    <w:rsid w:val="00334F17"/>
    <w:rsid w:val="00335397"/>
    <w:rsid w:val="00335430"/>
    <w:rsid w:val="003355AE"/>
    <w:rsid w:val="00335F80"/>
    <w:rsid w:val="00337233"/>
    <w:rsid w:val="0033743B"/>
    <w:rsid w:val="00337677"/>
    <w:rsid w:val="00340D22"/>
    <w:rsid w:val="00340D65"/>
    <w:rsid w:val="003415D4"/>
    <w:rsid w:val="00341847"/>
    <w:rsid w:val="003418C6"/>
    <w:rsid w:val="00341DF9"/>
    <w:rsid w:val="00341F6D"/>
    <w:rsid w:val="0034247B"/>
    <w:rsid w:val="003428A0"/>
    <w:rsid w:val="00342B47"/>
    <w:rsid w:val="00342F53"/>
    <w:rsid w:val="003438AD"/>
    <w:rsid w:val="00343C6C"/>
    <w:rsid w:val="00344BB8"/>
    <w:rsid w:val="00344EE3"/>
    <w:rsid w:val="0034538D"/>
    <w:rsid w:val="0034557E"/>
    <w:rsid w:val="0034567C"/>
    <w:rsid w:val="0034579A"/>
    <w:rsid w:val="00345CF5"/>
    <w:rsid w:val="00345D85"/>
    <w:rsid w:val="00345F7C"/>
    <w:rsid w:val="003465E6"/>
    <w:rsid w:val="00346CE9"/>
    <w:rsid w:val="003470F9"/>
    <w:rsid w:val="00347FFB"/>
    <w:rsid w:val="00350E0B"/>
    <w:rsid w:val="00351231"/>
    <w:rsid w:val="00351632"/>
    <w:rsid w:val="00352BD2"/>
    <w:rsid w:val="00352D9C"/>
    <w:rsid w:val="00353032"/>
    <w:rsid w:val="00353701"/>
    <w:rsid w:val="003539C5"/>
    <w:rsid w:val="00354204"/>
    <w:rsid w:val="0035465A"/>
    <w:rsid w:val="00354799"/>
    <w:rsid w:val="00354EE0"/>
    <w:rsid w:val="00355275"/>
    <w:rsid w:val="00355A28"/>
    <w:rsid w:val="00355BB2"/>
    <w:rsid w:val="00355E92"/>
    <w:rsid w:val="0035609C"/>
    <w:rsid w:val="003574DD"/>
    <w:rsid w:val="0035765E"/>
    <w:rsid w:val="00357DC9"/>
    <w:rsid w:val="00360160"/>
    <w:rsid w:val="003609DF"/>
    <w:rsid w:val="00361A81"/>
    <w:rsid w:val="00362066"/>
    <w:rsid w:val="00362072"/>
    <w:rsid w:val="003623AC"/>
    <w:rsid w:val="003623E9"/>
    <w:rsid w:val="00362A9B"/>
    <w:rsid w:val="00362B38"/>
    <w:rsid w:val="0036311D"/>
    <w:rsid w:val="0036314D"/>
    <w:rsid w:val="0036392F"/>
    <w:rsid w:val="003645C9"/>
    <w:rsid w:val="00364784"/>
    <w:rsid w:val="003649F0"/>
    <w:rsid w:val="00364AF3"/>
    <w:rsid w:val="00364FBA"/>
    <w:rsid w:val="003652CD"/>
    <w:rsid w:val="0036540A"/>
    <w:rsid w:val="0036557A"/>
    <w:rsid w:val="003658CD"/>
    <w:rsid w:val="00366262"/>
    <w:rsid w:val="003666D0"/>
    <w:rsid w:val="003666DC"/>
    <w:rsid w:val="00366B49"/>
    <w:rsid w:val="00366E16"/>
    <w:rsid w:val="0036701D"/>
    <w:rsid w:val="00367454"/>
    <w:rsid w:val="00367F8E"/>
    <w:rsid w:val="003717EE"/>
    <w:rsid w:val="00373A4C"/>
    <w:rsid w:val="00373ADA"/>
    <w:rsid w:val="00373FEE"/>
    <w:rsid w:val="00374903"/>
    <w:rsid w:val="0037497F"/>
    <w:rsid w:val="003753AA"/>
    <w:rsid w:val="00376D36"/>
    <w:rsid w:val="00376E84"/>
    <w:rsid w:val="0037764F"/>
    <w:rsid w:val="003776A8"/>
    <w:rsid w:val="003776BF"/>
    <w:rsid w:val="00377904"/>
    <w:rsid w:val="003779CA"/>
    <w:rsid w:val="0038024D"/>
    <w:rsid w:val="00380D77"/>
    <w:rsid w:val="003810C5"/>
    <w:rsid w:val="003818BB"/>
    <w:rsid w:val="003819B7"/>
    <w:rsid w:val="003821D9"/>
    <w:rsid w:val="003823FB"/>
    <w:rsid w:val="00382C89"/>
    <w:rsid w:val="0038311B"/>
    <w:rsid w:val="003834B7"/>
    <w:rsid w:val="003837F5"/>
    <w:rsid w:val="00383DD9"/>
    <w:rsid w:val="00383F6A"/>
    <w:rsid w:val="00383FF9"/>
    <w:rsid w:val="003842DB"/>
    <w:rsid w:val="0038438B"/>
    <w:rsid w:val="00385197"/>
    <w:rsid w:val="00385D1B"/>
    <w:rsid w:val="003862C5"/>
    <w:rsid w:val="003867FD"/>
    <w:rsid w:val="00386B9F"/>
    <w:rsid w:val="00387BFE"/>
    <w:rsid w:val="00387FD4"/>
    <w:rsid w:val="00390556"/>
    <w:rsid w:val="0039069F"/>
    <w:rsid w:val="00390CE5"/>
    <w:rsid w:val="00391048"/>
    <w:rsid w:val="00391179"/>
    <w:rsid w:val="003911E8"/>
    <w:rsid w:val="00391D1E"/>
    <w:rsid w:val="00391EB7"/>
    <w:rsid w:val="00392469"/>
    <w:rsid w:val="003927AD"/>
    <w:rsid w:val="00393064"/>
    <w:rsid w:val="0039325E"/>
    <w:rsid w:val="0039391B"/>
    <w:rsid w:val="00393A48"/>
    <w:rsid w:val="00393A52"/>
    <w:rsid w:val="00393B06"/>
    <w:rsid w:val="00393C6C"/>
    <w:rsid w:val="00393E53"/>
    <w:rsid w:val="00394478"/>
    <w:rsid w:val="0039457B"/>
    <w:rsid w:val="00394823"/>
    <w:rsid w:val="00394E13"/>
    <w:rsid w:val="00395459"/>
    <w:rsid w:val="00395AE5"/>
    <w:rsid w:val="00395B45"/>
    <w:rsid w:val="00395B4C"/>
    <w:rsid w:val="00395E43"/>
    <w:rsid w:val="00395F30"/>
    <w:rsid w:val="003960FD"/>
    <w:rsid w:val="003961BA"/>
    <w:rsid w:val="00396406"/>
    <w:rsid w:val="00396EA6"/>
    <w:rsid w:val="003970FE"/>
    <w:rsid w:val="003A0294"/>
    <w:rsid w:val="003A0830"/>
    <w:rsid w:val="003A157B"/>
    <w:rsid w:val="003A1AC5"/>
    <w:rsid w:val="003A1D77"/>
    <w:rsid w:val="003A21C1"/>
    <w:rsid w:val="003A2456"/>
    <w:rsid w:val="003A2839"/>
    <w:rsid w:val="003A2980"/>
    <w:rsid w:val="003A2A78"/>
    <w:rsid w:val="003A31AC"/>
    <w:rsid w:val="003A36DE"/>
    <w:rsid w:val="003A36F2"/>
    <w:rsid w:val="003A3AE1"/>
    <w:rsid w:val="003A400A"/>
    <w:rsid w:val="003A435A"/>
    <w:rsid w:val="003A4C76"/>
    <w:rsid w:val="003A5252"/>
    <w:rsid w:val="003A58AB"/>
    <w:rsid w:val="003A5A6D"/>
    <w:rsid w:val="003A5DC8"/>
    <w:rsid w:val="003A620F"/>
    <w:rsid w:val="003A6864"/>
    <w:rsid w:val="003A6BFF"/>
    <w:rsid w:val="003A7053"/>
    <w:rsid w:val="003A7179"/>
    <w:rsid w:val="003B0CF5"/>
    <w:rsid w:val="003B0D5F"/>
    <w:rsid w:val="003B0DA0"/>
    <w:rsid w:val="003B16F4"/>
    <w:rsid w:val="003B176D"/>
    <w:rsid w:val="003B17EB"/>
    <w:rsid w:val="003B1928"/>
    <w:rsid w:val="003B1B1F"/>
    <w:rsid w:val="003B1D31"/>
    <w:rsid w:val="003B1EAA"/>
    <w:rsid w:val="003B2399"/>
    <w:rsid w:val="003B24DF"/>
    <w:rsid w:val="003B2873"/>
    <w:rsid w:val="003B28A5"/>
    <w:rsid w:val="003B2E53"/>
    <w:rsid w:val="003B338D"/>
    <w:rsid w:val="003B381A"/>
    <w:rsid w:val="003B3BA1"/>
    <w:rsid w:val="003B3ED1"/>
    <w:rsid w:val="003B5265"/>
    <w:rsid w:val="003B55CC"/>
    <w:rsid w:val="003B598B"/>
    <w:rsid w:val="003B5AD7"/>
    <w:rsid w:val="003B62B6"/>
    <w:rsid w:val="003B6AAE"/>
    <w:rsid w:val="003B6ACC"/>
    <w:rsid w:val="003B6E87"/>
    <w:rsid w:val="003B7D80"/>
    <w:rsid w:val="003B7E42"/>
    <w:rsid w:val="003B7F07"/>
    <w:rsid w:val="003C0108"/>
    <w:rsid w:val="003C0A1F"/>
    <w:rsid w:val="003C0B42"/>
    <w:rsid w:val="003C1246"/>
    <w:rsid w:val="003C1C4D"/>
    <w:rsid w:val="003C200E"/>
    <w:rsid w:val="003C2228"/>
    <w:rsid w:val="003C25BB"/>
    <w:rsid w:val="003C2A28"/>
    <w:rsid w:val="003C2BAB"/>
    <w:rsid w:val="003C321C"/>
    <w:rsid w:val="003C36C2"/>
    <w:rsid w:val="003C3886"/>
    <w:rsid w:val="003C406C"/>
    <w:rsid w:val="003C40CF"/>
    <w:rsid w:val="003C42C0"/>
    <w:rsid w:val="003C4502"/>
    <w:rsid w:val="003C463C"/>
    <w:rsid w:val="003C54DC"/>
    <w:rsid w:val="003C5F50"/>
    <w:rsid w:val="003C6A02"/>
    <w:rsid w:val="003C6C9C"/>
    <w:rsid w:val="003C6E78"/>
    <w:rsid w:val="003C6FBD"/>
    <w:rsid w:val="003C73FC"/>
    <w:rsid w:val="003C7CE7"/>
    <w:rsid w:val="003C7D06"/>
    <w:rsid w:val="003D0C8E"/>
    <w:rsid w:val="003D0CF5"/>
    <w:rsid w:val="003D0F6D"/>
    <w:rsid w:val="003D1674"/>
    <w:rsid w:val="003D169C"/>
    <w:rsid w:val="003D19F1"/>
    <w:rsid w:val="003D1A12"/>
    <w:rsid w:val="003D2328"/>
    <w:rsid w:val="003D2F99"/>
    <w:rsid w:val="003D3484"/>
    <w:rsid w:val="003D3B6D"/>
    <w:rsid w:val="003D3D61"/>
    <w:rsid w:val="003D3FD2"/>
    <w:rsid w:val="003D41A6"/>
    <w:rsid w:val="003D4557"/>
    <w:rsid w:val="003D4774"/>
    <w:rsid w:val="003D47E3"/>
    <w:rsid w:val="003D4FA9"/>
    <w:rsid w:val="003D5004"/>
    <w:rsid w:val="003D5460"/>
    <w:rsid w:val="003D5511"/>
    <w:rsid w:val="003D5C78"/>
    <w:rsid w:val="003D5DCA"/>
    <w:rsid w:val="003D5E4E"/>
    <w:rsid w:val="003D6F54"/>
    <w:rsid w:val="003D703E"/>
    <w:rsid w:val="003D7357"/>
    <w:rsid w:val="003D7584"/>
    <w:rsid w:val="003D7861"/>
    <w:rsid w:val="003D7B8D"/>
    <w:rsid w:val="003D7C6B"/>
    <w:rsid w:val="003E0302"/>
    <w:rsid w:val="003E0367"/>
    <w:rsid w:val="003E0FB0"/>
    <w:rsid w:val="003E1510"/>
    <w:rsid w:val="003E1D82"/>
    <w:rsid w:val="003E20FB"/>
    <w:rsid w:val="003E2280"/>
    <w:rsid w:val="003E22A0"/>
    <w:rsid w:val="003E2411"/>
    <w:rsid w:val="003E2615"/>
    <w:rsid w:val="003E2D7E"/>
    <w:rsid w:val="003E3247"/>
    <w:rsid w:val="003E3335"/>
    <w:rsid w:val="003E3559"/>
    <w:rsid w:val="003E3959"/>
    <w:rsid w:val="003E3A1E"/>
    <w:rsid w:val="003E41B1"/>
    <w:rsid w:val="003E4500"/>
    <w:rsid w:val="003E451F"/>
    <w:rsid w:val="003E485D"/>
    <w:rsid w:val="003E4892"/>
    <w:rsid w:val="003E5006"/>
    <w:rsid w:val="003E5CB6"/>
    <w:rsid w:val="003E6473"/>
    <w:rsid w:val="003E6A9F"/>
    <w:rsid w:val="003E6DBC"/>
    <w:rsid w:val="003E6F43"/>
    <w:rsid w:val="003E717C"/>
    <w:rsid w:val="003E72AA"/>
    <w:rsid w:val="003E7526"/>
    <w:rsid w:val="003E79F4"/>
    <w:rsid w:val="003E7A10"/>
    <w:rsid w:val="003E7F63"/>
    <w:rsid w:val="003F0200"/>
    <w:rsid w:val="003F09F9"/>
    <w:rsid w:val="003F1287"/>
    <w:rsid w:val="003F1317"/>
    <w:rsid w:val="003F131B"/>
    <w:rsid w:val="003F1456"/>
    <w:rsid w:val="003F197B"/>
    <w:rsid w:val="003F1BEB"/>
    <w:rsid w:val="003F1E00"/>
    <w:rsid w:val="003F2081"/>
    <w:rsid w:val="003F21ED"/>
    <w:rsid w:val="003F234F"/>
    <w:rsid w:val="003F328A"/>
    <w:rsid w:val="003F39B3"/>
    <w:rsid w:val="003F3AD5"/>
    <w:rsid w:val="003F3D04"/>
    <w:rsid w:val="003F3E64"/>
    <w:rsid w:val="003F435A"/>
    <w:rsid w:val="003F476F"/>
    <w:rsid w:val="003F4891"/>
    <w:rsid w:val="003F549D"/>
    <w:rsid w:val="003F5522"/>
    <w:rsid w:val="003F5CEE"/>
    <w:rsid w:val="003F6540"/>
    <w:rsid w:val="003F6A2E"/>
    <w:rsid w:val="003F6A83"/>
    <w:rsid w:val="003F6B19"/>
    <w:rsid w:val="003F6B36"/>
    <w:rsid w:val="003F6BF6"/>
    <w:rsid w:val="003F6DC3"/>
    <w:rsid w:val="003F7458"/>
    <w:rsid w:val="003F7B56"/>
    <w:rsid w:val="003F7DC3"/>
    <w:rsid w:val="00400A80"/>
    <w:rsid w:val="00400B3A"/>
    <w:rsid w:val="0040128B"/>
    <w:rsid w:val="004015CD"/>
    <w:rsid w:val="004022C1"/>
    <w:rsid w:val="004031CE"/>
    <w:rsid w:val="0040355F"/>
    <w:rsid w:val="00403675"/>
    <w:rsid w:val="00403EAD"/>
    <w:rsid w:val="0040408A"/>
    <w:rsid w:val="00404202"/>
    <w:rsid w:val="004046E9"/>
    <w:rsid w:val="00404A68"/>
    <w:rsid w:val="00404F38"/>
    <w:rsid w:val="00405592"/>
    <w:rsid w:val="004057E2"/>
    <w:rsid w:val="0040589C"/>
    <w:rsid w:val="004058DA"/>
    <w:rsid w:val="00405CBE"/>
    <w:rsid w:val="00405D00"/>
    <w:rsid w:val="004061B9"/>
    <w:rsid w:val="00406469"/>
    <w:rsid w:val="004104F6"/>
    <w:rsid w:val="0041077D"/>
    <w:rsid w:val="00410A79"/>
    <w:rsid w:val="00411469"/>
    <w:rsid w:val="0041155B"/>
    <w:rsid w:val="00411E59"/>
    <w:rsid w:val="00411F76"/>
    <w:rsid w:val="00412643"/>
    <w:rsid w:val="00412679"/>
    <w:rsid w:val="00412D6C"/>
    <w:rsid w:val="00412E1C"/>
    <w:rsid w:val="00412F33"/>
    <w:rsid w:val="00413758"/>
    <w:rsid w:val="00413A5D"/>
    <w:rsid w:val="004140EB"/>
    <w:rsid w:val="00414829"/>
    <w:rsid w:val="00414F84"/>
    <w:rsid w:val="00415083"/>
    <w:rsid w:val="0041593F"/>
    <w:rsid w:val="004159CB"/>
    <w:rsid w:val="00415A9B"/>
    <w:rsid w:val="0041618F"/>
    <w:rsid w:val="00416345"/>
    <w:rsid w:val="00416449"/>
    <w:rsid w:val="00416A6E"/>
    <w:rsid w:val="00416E35"/>
    <w:rsid w:val="00417C0C"/>
    <w:rsid w:val="00420937"/>
    <w:rsid w:val="00420BEF"/>
    <w:rsid w:val="00420CF7"/>
    <w:rsid w:val="00420F26"/>
    <w:rsid w:val="00421123"/>
    <w:rsid w:val="0042126A"/>
    <w:rsid w:val="0042197F"/>
    <w:rsid w:val="00422B23"/>
    <w:rsid w:val="00423D56"/>
    <w:rsid w:val="004249ED"/>
    <w:rsid w:val="00424AF3"/>
    <w:rsid w:val="00424D79"/>
    <w:rsid w:val="004250C1"/>
    <w:rsid w:val="00425470"/>
    <w:rsid w:val="004255CE"/>
    <w:rsid w:val="00425923"/>
    <w:rsid w:val="00425AB7"/>
    <w:rsid w:val="00425DD9"/>
    <w:rsid w:val="00425FDF"/>
    <w:rsid w:val="00426583"/>
    <w:rsid w:val="00426A2F"/>
    <w:rsid w:val="004270F1"/>
    <w:rsid w:val="004271E9"/>
    <w:rsid w:val="004271F8"/>
    <w:rsid w:val="0042720A"/>
    <w:rsid w:val="00427416"/>
    <w:rsid w:val="00427669"/>
    <w:rsid w:val="00427B2F"/>
    <w:rsid w:val="00430A25"/>
    <w:rsid w:val="00430A3A"/>
    <w:rsid w:val="00430E68"/>
    <w:rsid w:val="0043105C"/>
    <w:rsid w:val="00431438"/>
    <w:rsid w:val="004315C2"/>
    <w:rsid w:val="00431DBC"/>
    <w:rsid w:val="0043275C"/>
    <w:rsid w:val="00432B79"/>
    <w:rsid w:val="00432F49"/>
    <w:rsid w:val="00433796"/>
    <w:rsid w:val="004337A9"/>
    <w:rsid w:val="004339AE"/>
    <w:rsid w:val="00433A76"/>
    <w:rsid w:val="00433BE8"/>
    <w:rsid w:val="00433FA1"/>
    <w:rsid w:val="00433FC3"/>
    <w:rsid w:val="00434C19"/>
    <w:rsid w:val="00434DCE"/>
    <w:rsid w:val="00435416"/>
    <w:rsid w:val="00435701"/>
    <w:rsid w:val="00435A48"/>
    <w:rsid w:val="00435F9D"/>
    <w:rsid w:val="0043616C"/>
    <w:rsid w:val="004363F0"/>
    <w:rsid w:val="0043699D"/>
    <w:rsid w:val="00436AD0"/>
    <w:rsid w:val="00436C06"/>
    <w:rsid w:val="00437116"/>
    <w:rsid w:val="004375FE"/>
    <w:rsid w:val="00437975"/>
    <w:rsid w:val="00437A5D"/>
    <w:rsid w:val="00437BC6"/>
    <w:rsid w:val="00437C35"/>
    <w:rsid w:val="00437E0E"/>
    <w:rsid w:val="00437EE2"/>
    <w:rsid w:val="0044096D"/>
    <w:rsid w:val="00440F8D"/>
    <w:rsid w:val="00441C5B"/>
    <w:rsid w:val="00441CA4"/>
    <w:rsid w:val="0044235C"/>
    <w:rsid w:val="00442394"/>
    <w:rsid w:val="004423C1"/>
    <w:rsid w:val="004424B6"/>
    <w:rsid w:val="00442890"/>
    <w:rsid w:val="00442C78"/>
    <w:rsid w:val="00442DEB"/>
    <w:rsid w:val="00443279"/>
    <w:rsid w:val="00443B19"/>
    <w:rsid w:val="00443B84"/>
    <w:rsid w:val="00445EC3"/>
    <w:rsid w:val="0044623D"/>
    <w:rsid w:val="0044655E"/>
    <w:rsid w:val="004467B4"/>
    <w:rsid w:val="004472B6"/>
    <w:rsid w:val="00447893"/>
    <w:rsid w:val="00447EC7"/>
    <w:rsid w:val="00450196"/>
    <w:rsid w:val="004504A1"/>
    <w:rsid w:val="00450686"/>
    <w:rsid w:val="00450EDF"/>
    <w:rsid w:val="00452975"/>
    <w:rsid w:val="00452DDF"/>
    <w:rsid w:val="004539DA"/>
    <w:rsid w:val="004542C2"/>
    <w:rsid w:val="0045436E"/>
    <w:rsid w:val="004543B7"/>
    <w:rsid w:val="004544F3"/>
    <w:rsid w:val="00454934"/>
    <w:rsid w:val="00455C4E"/>
    <w:rsid w:val="00455DA8"/>
    <w:rsid w:val="00456505"/>
    <w:rsid w:val="004567E0"/>
    <w:rsid w:val="004568B1"/>
    <w:rsid w:val="00456B68"/>
    <w:rsid w:val="00456EBD"/>
    <w:rsid w:val="00456EEE"/>
    <w:rsid w:val="00456F93"/>
    <w:rsid w:val="0045702E"/>
    <w:rsid w:val="0045718C"/>
    <w:rsid w:val="00457B25"/>
    <w:rsid w:val="00457EE4"/>
    <w:rsid w:val="00460A75"/>
    <w:rsid w:val="00460E5C"/>
    <w:rsid w:val="0046122E"/>
    <w:rsid w:val="00461D68"/>
    <w:rsid w:val="00461D80"/>
    <w:rsid w:val="00462015"/>
    <w:rsid w:val="00462C3C"/>
    <w:rsid w:val="00464084"/>
    <w:rsid w:val="004647AD"/>
    <w:rsid w:val="00464992"/>
    <w:rsid w:val="00464A49"/>
    <w:rsid w:val="00464B9A"/>
    <w:rsid w:val="00464CF1"/>
    <w:rsid w:val="00465661"/>
    <w:rsid w:val="00465930"/>
    <w:rsid w:val="00465C42"/>
    <w:rsid w:val="00465C5A"/>
    <w:rsid w:val="00466C16"/>
    <w:rsid w:val="00466CEF"/>
    <w:rsid w:val="00466D7E"/>
    <w:rsid w:val="00466E5C"/>
    <w:rsid w:val="00467190"/>
    <w:rsid w:val="00467710"/>
    <w:rsid w:val="00467948"/>
    <w:rsid w:val="00467BAE"/>
    <w:rsid w:val="00467DD0"/>
    <w:rsid w:val="00467DF9"/>
    <w:rsid w:val="00470980"/>
    <w:rsid w:val="00470F3C"/>
    <w:rsid w:val="00470FA8"/>
    <w:rsid w:val="00471AE0"/>
    <w:rsid w:val="00471BCB"/>
    <w:rsid w:val="00471C62"/>
    <w:rsid w:val="00471D48"/>
    <w:rsid w:val="004724DC"/>
    <w:rsid w:val="004727EE"/>
    <w:rsid w:val="00472906"/>
    <w:rsid w:val="00472F4C"/>
    <w:rsid w:val="00473982"/>
    <w:rsid w:val="00473B8D"/>
    <w:rsid w:val="00473CB9"/>
    <w:rsid w:val="00473DBD"/>
    <w:rsid w:val="00473F09"/>
    <w:rsid w:val="00473FE6"/>
    <w:rsid w:val="004740E0"/>
    <w:rsid w:val="0047422E"/>
    <w:rsid w:val="00474EB3"/>
    <w:rsid w:val="00474F50"/>
    <w:rsid w:val="00475A03"/>
    <w:rsid w:val="0047608B"/>
    <w:rsid w:val="00476CE5"/>
    <w:rsid w:val="00476F8D"/>
    <w:rsid w:val="0047746B"/>
    <w:rsid w:val="00477494"/>
    <w:rsid w:val="0047749D"/>
    <w:rsid w:val="00477B25"/>
    <w:rsid w:val="0048017E"/>
    <w:rsid w:val="00480774"/>
    <w:rsid w:val="00480B47"/>
    <w:rsid w:val="00480F79"/>
    <w:rsid w:val="0048127E"/>
    <w:rsid w:val="00481388"/>
    <w:rsid w:val="00481599"/>
    <w:rsid w:val="00481AE3"/>
    <w:rsid w:val="00481AE5"/>
    <w:rsid w:val="00481FE1"/>
    <w:rsid w:val="004821F8"/>
    <w:rsid w:val="004829BE"/>
    <w:rsid w:val="00482F18"/>
    <w:rsid w:val="00483D34"/>
    <w:rsid w:val="004844F4"/>
    <w:rsid w:val="00485283"/>
    <w:rsid w:val="0048572B"/>
    <w:rsid w:val="004868A4"/>
    <w:rsid w:val="00486A76"/>
    <w:rsid w:val="00486FE5"/>
    <w:rsid w:val="00487033"/>
    <w:rsid w:val="004873EA"/>
    <w:rsid w:val="004874AC"/>
    <w:rsid w:val="00487635"/>
    <w:rsid w:val="004878D9"/>
    <w:rsid w:val="004879A0"/>
    <w:rsid w:val="00487C6B"/>
    <w:rsid w:val="0049010D"/>
    <w:rsid w:val="0049017C"/>
    <w:rsid w:val="00490420"/>
    <w:rsid w:val="00490968"/>
    <w:rsid w:val="00491245"/>
    <w:rsid w:val="004913BC"/>
    <w:rsid w:val="00491811"/>
    <w:rsid w:val="00491CB4"/>
    <w:rsid w:val="00491F79"/>
    <w:rsid w:val="004921EC"/>
    <w:rsid w:val="0049244C"/>
    <w:rsid w:val="00492B4F"/>
    <w:rsid w:val="00492D93"/>
    <w:rsid w:val="00493473"/>
    <w:rsid w:val="00493D2D"/>
    <w:rsid w:val="00494361"/>
    <w:rsid w:val="00494B3C"/>
    <w:rsid w:val="004951DB"/>
    <w:rsid w:val="004956F6"/>
    <w:rsid w:val="00495E32"/>
    <w:rsid w:val="004961E2"/>
    <w:rsid w:val="0049644F"/>
    <w:rsid w:val="0049677F"/>
    <w:rsid w:val="004967A8"/>
    <w:rsid w:val="00496E3A"/>
    <w:rsid w:val="00497004"/>
    <w:rsid w:val="0049746F"/>
    <w:rsid w:val="00497476"/>
    <w:rsid w:val="0049782C"/>
    <w:rsid w:val="00497D34"/>
    <w:rsid w:val="00497E01"/>
    <w:rsid w:val="00497EDC"/>
    <w:rsid w:val="004A08A8"/>
    <w:rsid w:val="004A0961"/>
    <w:rsid w:val="004A0EC9"/>
    <w:rsid w:val="004A11F3"/>
    <w:rsid w:val="004A195A"/>
    <w:rsid w:val="004A1B0D"/>
    <w:rsid w:val="004A1C9A"/>
    <w:rsid w:val="004A283C"/>
    <w:rsid w:val="004A409B"/>
    <w:rsid w:val="004A41BC"/>
    <w:rsid w:val="004A488A"/>
    <w:rsid w:val="004A4A99"/>
    <w:rsid w:val="004A6594"/>
    <w:rsid w:val="004A6C3D"/>
    <w:rsid w:val="004A6CED"/>
    <w:rsid w:val="004A6EB2"/>
    <w:rsid w:val="004A7EC7"/>
    <w:rsid w:val="004B0D22"/>
    <w:rsid w:val="004B0E47"/>
    <w:rsid w:val="004B0F3A"/>
    <w:rsid w:val="004B1D4D"/>
    <w:rsid w:val="004B1F7F"/>
    <w:rsid w:val="004B25F2"/>
    <w:rsid w:val="004B2710"/>
    <w:rsid w:val="004B33E7"/>
    <w:rsid w:val="004B36E7"/>
    <w:rsid w:val="004B3B30"/>
    <w:rsid w:val="004B3FEF"/>
    <w:rsid w:val="004B41E5"/>
    <w:rsid w:val="004B46CF"/>
    <w:rsid w:val="004B4B79"/>
    <w:rsid w:val="004B4CF0"/>
    <w:rsid w:val="004B53C8"/>
    <w:rsid w:val="004B5847"/>
    <w:rsid w:val="004B58A5"/>
    <w:rsid w:val="004B5B1E"/>
    <w:rsid w:val="004B5D14"/>
    <w:rsid w:val="004B6065"/>
    <w:rsid w:val="004B63D9"/>
    <w:rsid w:val="004B7088"/>
    <w:rsid w:val="004B7339"/>
    <w:rsid w:val="004B7D9A"/>
    <w:rsid w:val="004C0992"/>
    <w:rsid w:val="004C1A01"/>
    <w:rsid w:val="004C2718"/>
    <w:rsid w:val="004C274C"/>
    <w:rsid w:val="004C28A5"/>
    <w:rsid w:val="004C32B7"/>
    <w:rsid w:val="004C37AF"/>
    <w:rsid w:val="004C3C2E"/>
    <w:rsid w:val="004C3FCF"/>
    <w:rsid w:val="004C4013"/>
    <w:rsid w:val="004C4027"/>
    <w:rsid w:val="004C4050"/>
    <w:rsid w:val="004C4204"/>
    <w:rsid w:val="004C45EC"/>
    <w:rsid w:val="004C4BEF"/>
    <w:rsid w:val="004C63E1"/>
    <w:rsid w:val="004C6FF6"/>
    <w:rsid w:val="004C7318"/>
    <w:rsid w:val="004C75E2"/>
    <w:rsid w:val="004C7A19"/>
    <w:rsid w:val="004C7C60"/>
    <w:rsid w:val="004C7F6B"/>
    <w:rsid w:val="004D03A1"/>
    <w:rsid w:val="004D0A04"/>
    <w:rsid w:val="004D1C74"/>
    <w:rsid w:val="004D237D"/>
    <w:rsid w:val="004D2645"/>
    <w:rsid w:val="004D28FD"/>
    <w:rsid w:val="004D3608"/>
    <w:rsid w:val="004D369B"/>
    <w:rsid w:val="004D39EA"/>
    <w:rsid w:val="004D3F1D"/>
    <w:rsid w:val="004D3F55"/>
    <w:rsid w:val="004D4538"/>
    <w:rsid w:val="004D4A65"/>
    <w:rsid w:val="004D4F96"/>
    <w:rsid w:val="004D505F"/>
    <w:rsid w:val="004D569A"/>
    <w:rsid w:val="004D56C7"/>
    <w:rsid w:val="004D5A48"/>
    <w:rsid w:val="004D6388"/>
    <w:rsid w:val="004D66D5"/>
    <w:rsid w:val="004D6C1B"/>
    <w:rsid w:val="004D7ACB"/>
    <w:rsid w:val="004D7EF2"/>
    <w:rsid w:val="004E0081"/>
    <w:rsid w:val="004E037B"/>
    <w:rsid w:val="004E0830"/>
    <w:rsid w:val="004E10DE"/>
    <w:rsid w:val="004E1748"/>
    <w:rsid w:val="004E1BB8"/>
    <w:rsid w:val="004E2050"/>
    <w:rsid w:val="004E21B7"/>
    <w:rsid w:val="004E2349"/>
    <w:rsid w:val="004E26F3"/>
    <w:rsid w:val="004E280A"/>
    <w:rsid w:val="004E2ABF"/>
    <w:rsid w:val="004E2E16"/>
    <w:rsid w:val="004E3070"/>
    <w:rsid w:val="004E342D"/>
    <w:rsid w:val="004E375C"/>
    <w:rsid w:val="004E4D3E"/>
    <w:rsid w:val="004E5206"/>
    <w:rsid w:val="004E5434"/>
    <w:rsid w:val="004E5B63"/>
    <w:rsid w:val="004E5F78"/>
    <w:rsid w:val="004E642B"/>
    <w:rsid w:val="004E695C"/>
    <w:rsid w:val="004E6C4E"/>
    <w:rsid w:val="004E712A"/>
    <w:rsid w:val="004E7969"/>
    <w:rsid w:val="004E7E25"/>
    <w:rsid w:val="004F01EB"/>
    <w:rsid w:val="004F029A"/>
    <w:rsid w:val="004F0332"/>
    <w:rsid w:val="004F04EE"/>
    <w:rsid w:val="004F0B47"/>
    <w:rsid w:val="004F0E30"/>
    <w:rsid w:val="004F1B45"/>
    <w:rsid w:val="004F2505"/>
    <w:rsid w:val="004F2508"/>
    <w:rsid w:val="004F27FA"/>
    <w:rsid w:val="004F3A30"/>
    <w:rsid w:val="004F3EEA"/>
    <w:rsid w:val="004F460D"/>
    <w:rsid w:val="004F469A"/>
    <w:rsid w:val="004F5006"/>
    <w:rsid w:val="004F6025"/>
    <w:rsid w:val="004F6559"/>
    <w:rsid w:val="004F65CB"/>
    <w:rsid w:val="004F67DD"/>
    <w:rsid w:val="004F7120"/>
    <w:rsid w:val="004F7528"/>
    <w:rsid w:val="004F7585"/>
    <w:rsid w:val="004F7DD2"/>
    <w:rsid w:val="00500245"/>
    <w:rsid w:val="00500C85"/>
    <w:rsid w:val="00501077"/>
    <w:rsid w:val="00501126"/>
    <w:rsid w:val="00501F30"/>
    <w:rsid w:val="005024D0"/>
    <w:rsid w:val="00502894"/>
    <w:rsid w:val="00503431"/>
    <w:rsid w:val="00503445"/>
    <w:rsid w:val="00503D2B"/>
    <w:rsid w:val="00503E00"/>
    <w:rsid w:val="005049F5"/>
    <w:rsid w:val="00504FC4"/>
    <w:rsid w:val="005050A8"/>
    <w:rsid w:val="0050550D"/>
    <w:rsid w:val="00505790"/>
    <w:rsid w:val="00505DC1"/>
    <w:rsid w:val="00506325"/>
    <w:rsid w:val="0050781A"/>
    <w:rsid w:val="0051113A"/>
    <w:rsid w:val="00511302"/>
    <w:rsid w:val="00511906"/>
    <w:rsid w:val="00511C6A"/>
    <w:rsid w:val="00511F60"/>
    <w:rsid w:val="00512708"/>
    <w:rsid w:val="00512B8F"/>
    <w:rsid w:val="00512B9A"/>
    <w:rsid w:val="00513290"/>
    <w:rsid w:val="0051349A"/>
    <w:rsid w:val="005134C7"/>
    <w:rsid w:val="00513E75"/>
    <w:rsid w:val="00514175"/>
    <w:rsid w:val="005143E2"/>
    <w:rsid w:val="0051458F"/>
    <w:rsid w:val="005148C6"/>
    <w:rsid w:val="00514A11"/>
    <w:rsid w:val="00514D3F"/>
    <w:rsid w:val="005152EB"/>
    <w:rsid w:val="005158A4"/>
    <w:rsid w:val="00515D0C"/>
    <w:rsid w:val="00515FD3"/>
    <w:rsid w:val="005166B8"/>
    <w:rsid w:val="005173C4"/>
    <w:rsid w:val="005174EF"/>
    <w:rsid w:val="00517C77"/>
    <w:rsid w:val="00517CA5"/>
    <w:rsid w:val="00520006"/>
    <w:rsid w:val="005201A1"/>
    <w:rsid w:val="00520617"/>
    <w:rsid w:val="00520762"/>
    <w:rsid w:val="005209A1"/>
    <w:rsid w:val="00520D99"/>
    <w:rsid w:val="00520E88"/>
    <w:rsid w:val="00520ECB"/>
    <w:rsid w:val="00522051"/>
    <w:rsid w:val="00522132"/>
    <w:rsid w:val="0052320E"/>
    <w:rsid w:val="00523300"/>
    <w:rsid w:val="00523434"/>
    <w:rsid w:val="0052399E"/>
    <w:rsid w:val="00523A4E"/>
    <w:rsid w:val="00524621"/>
    <w:rsid w:val="005263A1"/>
    <w:rsid w:val="00526681"/>
    <w:rsid w:val="00526A49"/>
    <w:rsid w:val="00526C5C"/>
    <w:rsid w:val="00526DFA"/>
    <w:rsid w:val="00526FA0"/>
    <w:rsid w:val="00527E21"/>
    <w:rsid w:val="00530347"/>
    <w:rsid w:val="00530AA0"/>
    <w:rsid w:val="00530D33"/>
    <w:rsid w:val="00530EC2"/>
    <w:rsid w:val="005310EA"/>
    <w:rsid w:val="0053122C"/>
    <w:rsid w:val="00531634"/>
    <w:rsid w:val="0053237F"/>
    <w:rsid w:val="00532652"/>
    <w:rsid w:val="00532844"/>
    <w:rsid w:val="00533280"/>
    <w:rsid w:val="005333DA"/>
    <w:rsid w:val="00533485"/>
    <w:rsid w:val="00533515"/>
    <w:rsid w:val="005339B3"/>
    <w:rsid w:val="00534147"/>
    <w:rsid w:val="00534258"/>
    <w:rsid w:val="00534B3D"/>
    <w:rsid w:val="00534B82"/>
    <w:rsid w:val="00534BC9"/>
    <w:rsid w:val="00534C8E"/>
    <w:rsid w:val="00534D46"/>
    <w:rsid w:val="00534F83"/>
    <w:rsid w:val="005358AC"/>
    <w:rsid w:val="00535E2F"/>
    <w:rsid w:val="00536458"/>
    <w:rsid w:val="00536BD4"/>
    <w:rsid w:val="00536D47"/>
    <w:rsid w:val="00536F1C"/>
    <w:rsid w:val="0053725E"/>
    <w:rsid w:val="00537B04"/>
    <w:rsid w:val="005400FF"/>
    <w:rsid w:val="0054060B"/>
    <w:rsid w:val="0054075B"/>
    <w:rsid w:val="00540BF5"/>
    <w:rsid w:val="00540FBC"/>
    <w:rsid w:val="005414D6"/>
    <w:rsid w:val="00541B6A"/>
    <w:rsid w:val="00541D1D"/>
    <w:rsid w:val="00542056"/>
    <w:rsid w:val="0054263B"/>
    <w:rsid w:val="005428E1"/>
    <w:rsid w:val="0054330F"/>
    <w:rsid w:val="0054352C"/>
    <w:rsid w:val="00543573"/>
    <w:rsid w:val="0054380E"/>
    <w:rsid w:val="0054383E"/>
    <w:rsid w:val="00543BE1"/>
    <w:rsid w:val="00544BBF"/>
    <w:rsid w:val="00545B01"/>
    <w:rsid w:val="00545D66"/>
    <w:rsid w:val="00545DFD"/>
    <w:rsid w:val="00546C18"/>
    <w:rsid w:val="00546C1C"/>
    <w:rsid w:val="00547777"/>
    <w:rsid w:val="00547CAF"/>
    <w:rsid w:val="00547F1E"/>
    <w:rsid w:val="00547F75"/>
    <w:rsid w:val="0055022C"/>
    <w:rsid w:val="0055048A"/>
    <w:rsid w:val="00550A82"/>
    <w:rsid w:val="00550AFB"/>
    <w:rsid w:val="00550F40"/>
    <w:rsid w:val="00551F8E"/>
    <w:rsid w:val="00552073"/>
    <w:rsid w:val="00552280"/>
    <w:rsid w:val="0055231C"/>
    <w:rsid w:val="00552592"/>
    <w:rsid w:val="005529D8"/>
    <w:rsid w:val="00552EFB"/>
    <w:rsid w:val="0055316B"/>
    <w:rsid w:val="005532A6"/>
    <w:rsid w:val="00553447"/>
    <w:rsid w:val="00553756"/>
    <w:rsid w:val="00554659"/>
    <w:rsid w:val="005546C0"/>
    <w:rsid w:val="0055504D"/>
    <w:rsid w:val="00555825"/>
    <w:rsid w:val="00557391"/>
    <w:rsid w:val="005576C4"/>
    <w:rsid w:val="00557EA5"/>
    <w:rsid w:val="005601B7"/>
    <w:rsid w:val="00560565"/>
    <w:rsid w:val="00561286"/>
    <w:rsid w:val="005616D5"/>
    <w:rsid w:val="00561D90"/>
    <w:rsid w:val="005627EA"/>
    <w:rsid w:val="005639A6"/>
    <w:rsid w:val="0056406A"/>
    <w:rsid w:val="005645BD"/>
    <w:rsid w:val="005645DB"/>
    <w:rsid w:val="005646BA"/>
    <w:rsid w:val="00564F02"/>
    <w:rsid w:val="00564FBF"/>
    <w:rsid w:val="00565145"/>
    <w:rsid w:val="005653F0"/>
    <w:rsid w:val="005655BF"/>
    <w:rsid w:val="00567285"/>
    <w:rsid w:val="00567C3A"/>
    <w:rsid w:val="00567DEA"/>
    <w:rsid w:val="005705E4"/>
    <w:rsid w:val="0057083E"/>
    <w:rsid w:val="00570E4A"/>
    <w:rsid w:val="005712A7"/>
    <w:rsid w:val="00571A12"/>
    <w:rsid w:val="00571FFC"/>
    <w:rsid w:val="00572303"/>
    <w:rsid w:val="00572A3B"/>
    <w:rsid w:val="00572AE8"/>
    <w:rsid w:val="00572D93"/>
    <w:rsid w:val="0057403E"/>
    <w:rsid w:val="00574259"/>
    <w:rsid w:val="005744EC"/>
    <w:rsid w:val="00574A8D"/>
    <w:rsid w:val="00574C78"/>
    <w:rsid w:val="00574E1D"/>
    <w:rsid w:val="00575747"/>
    <w:rsid w:val="00575A98"/>
    <w:rsid w:val="00575CD8"/>
    <w:rsid w:val="00575DDB"/>
    <w:rsid w:val="00575ED6"/>
    <w:rsid w:val="005762B8"/>
    <w:rsid w:val="005762BA"/>
    <w:rsid w:val="005762FA"/>
    <w:rsid w:val="005765DC"/>
    <w:rsid w:val="00576C43"/>
    <w:rsid w:val="00577DBF"/>
    <w:rsid w:val="005800D0"/>
    <w:rsid w:val="0058013C"/>
    <w:rsid w:val="0058038E"/>
    <w:rsid w:val="00580437"/>
    <w:rsid w:val="00580A32"/>
    <w:rsid w:val="00580ED1"/>
    <w:rsid w:val="00581777"/>
    <w:rsid w:val="005819EB"/>
    <w:rsid w:val="00581B85"/>
    <w:rsid w:val="00581D0D"/>
    <w:rsid w:val="00581EF2"/>
    <w:rsid w:val="0058219B"/>
    <w:rsid w:val="005822A9"/>
    <w:rsid w:val="0058333D"/>
    <w:rsid w:val="00583A26"/>
    <w:rsid w:val="00583C2C"/>
    <w:rsid w:val="00583C3D"/>
    <w:rsid w:val="00584274"/>
    <w:rsid w:val="005846FE"/>
    <w:rsid w:val="005848E3"/>
    <w:rsid w:val="00584D17"/>
    <w:rsid w:val="00585687"/>
    <w:rsid w:val="00585EB1"/>
    <w:rsid w:val="00586338"/>
    <w:rsid w:val="0058680E"/>
    <w:rsid w:val="00586ED8"/>
    <w:rsid w:val="00586F77"/>
    <w:rsid w:val="00587351"/>
    <w:rsid w:val="005874D7"/>
    <w:rsid w:val="00587751"/>
    <w:rsid w:val="00587B43"/>
    <w:rsid w:val="00587BA2"/>
    <w:rsid w:val="0059080B"/>
    <w:rsid w:val="005908B0"/>
    <w:rsid w:val="00590AA3"/>
    <w:rsid w:val="00590CBF"/>
    <w:rsid w:val="00591897"/>
    <w:rsid w:val="00591A3E"/>
    <w:rsid w:val="00591CF3"/>
    <w:rsid w:val="00592389"/>
    <w:rsid w:val="005925C6"/>
    <w:rsid w:val="005926CA"/>
    <w:rsid w:val="005929EC"/>
    <w:rsid w:val="00592FE1"/>
    <w:rsid w:val="0059396B"/>
    <w:rsid w:val="00593BE9"/>
    <w:rsid w:val="00594065"/>
    <w:rsid w:val="0059449E"/>
    <w:rsid w:val="005947B7"/>
    <w:rsid w:val="00594AC4"/>
    <w:rsid w:val="00595898"/>
    <w:rsid w:val="005959E5"/>
    <w:rsid w:val="005960FF"/>
    <w:rsid w:val="00596135"/>
    <w:rsid w:val="00596386"/>
    <w:rsid w:val="005963D2"/>
    <w:rsid w:val="00596976"/>
    <w:rsid w:val="00597B94"/>
    <w:rsid w:val="00597EB8"/>
    <w:rsid w:val="005A00C8"/>
    <w:rsid w:val="005A0726"/>
    <w:rsid w:val="005A0ED3"/>
    <w:rsid w:val="005A12EF"/>
    <w:rsid w:val="005A233C"/>
    <w:rsid w:val="005A24D2"/>
    <w:rsid w:val="005A2E7B"/>
    <w:rsid w:val="005A3D3F"/>
    <w:rsid w:val="005A4039"/>
    <w:rsid w:val="005A42C7"/>
    <w:rsid w:val="005A438A"/>
    <w:rsid w:val="005A44E4"/>
    <w:rsid w:val="005A4A9B"/>
    <w:rsid w:val="005A4B6D"/>
    <w:rsid w:val="005A56C0"/>
    <w:rsid w:val="005A5877"/>
    <w:rsid w:val="005A5BF0"/>
    <w:rsid w:val="005A601F"/>
    <w:rsid w:val="005A61EF"/>
    <w:rsid w:val="005A61FF"/>
    <w:rsid w:val="005A64E1"/>
    <w:rsid w:val="005A66E2"/>
    <w:rsid w:val="005A7F28"/>
    <w:rsid w:val="005B0310"/>
    <w:rsid w:val="005B0601"/>
    <w:rsid w:val="005B0D3C"/>
    <w:rsid w:val="005B0D74"/>
    <w:rsid w:val="005B0F1C"/>
    <w:rsid w:val="005B1A45"/>
    <w:rsid w:val="005B21E5"/>
    <w:rsid w:val="005B22C5"/>
    <w:rsid w:val="005B2371"/>
    <w:rsid w:val="005B38BD"/>
    <w:rsid w:val="005B53A2"/>
    <w:rsid w:val="005B542E"/>
    <w:rsid w:val="005B6815"/>
    <w:rsid w:val="005B6EB0"/>
    <w:rsid w:val="005B71F5"/>
    <w:rsid w:val="005B73E0"/>
    <w:rsid w:val="005B7A42"/>
    <w:rsid w:val="005B7DEE"/>
    <w:rsid w:val="005C03C2"/>
    <w:rsid w:val="005C0770"/>
    <w:rsid w:val="005C095A"/>
    <w:rsid w:val="005C1185"/>
    <w:rsid w:val="005C11CE"/>
    <w:rsid w:val="005C150D"/>
    <w:rsid w:val="005C17C0"/>
    <w:rsid w:val="005C183D"/>
    <w:rsid w:val="005C1BC4"/>
    <w:rsid w:val="005C1CDA"/>
    <w:rsid w:val="005C212A"/>
    <w:rsid w:val="005C282B"/>
    <w:rsid w:val="005C33C2"/>
    <w:rsid w:val="005C3639"/>
    <w:rsid w:val="005C3685"/>
    <w:rsid w:val="005C41DD"/>
    <w:rsid w:val="005C4C51"/>
    <w:rsid w:val="005C4C5A"/>
    <w:rsid w:val="005C4FA4"/>
    <w:rsid w:val="005C4FFB"/>
    <w:rsid w:val="005C5121"/>
    <w:rsid w:val="005C5A7A"/>
    <w:rsid w:val="005C5E0B"/>
    <w:rsid w:val="005C78B2"/>
    <w:rsid w:val="005C78DB"/>
    <w:rsid w:val="005C79AC"/>
    <w:rsid w:val="005D01D4"/>
    <w:rsid w:val="005D03BA"/>
    <w:rsid w:val="005D0A47"/>
    <w:rsid w:val="005D0E4C"/>
    <w:rsid w:val="005D1818"/>
    <w:rsid w:val="005D2290"/>
    <w:rsid w:val="005D2C65"/>
    <w:rsid w:val="005D32E8"/>
    <w:rsid w:val="005D3A25"/>
    <w:rsid w:val="005D3C4E"/>
    <w:rsid w:val="005D3F34"/>
    <w:rsid w:val="005D3F79"/>
    <w:rsid w:val="005D3F90"/>
    <w:rsid w:val="005D404F"/>
    <w:rsid w:val="005D4363"/>
    <w:rsid w:val="005D44EC"/>
    <w:rsid w:val="005D46F7"/>
    <w:rsid w:val="005D4E39"/>
    <w:rsid w:val="005D4E4C"/>
    <w:rsid w:val="005D4FC3"/>
    <w:rsid w:val="005D51D4"/>
    <w:rsid w:val="005D5F4A"/>
    <w:rsid w:val="005D624D"/>
    <w:rsid w:val="005D6631"/>
    <w:rsid w:val="005D6AF7"/>
    <w:rsid w:val="005D714D"/>
    <w:rsid w:val="005D734F"/>
    <w:rsid w:val="005D7485"/>
    <w:rsid w:val="005D7B68"/>
    <w:rsid w:val="005D7E64"/>
    <w:rsid w:val="005E0DB5"/>
    <w:rsid w:val="005E1336"/>
    <w:rsid w:val="005E1480"/>
    <w:rsid w:val="005E1A61"/>
    <w:rsid w:val="005E248F"/>
    <w:rsid w:val="005E24D6"/>
    <w:rsid w:val="005E255D"/>
    <w:rsid w:val="005E3087"/>
    <w:rsid w:val="005E3094"/>
    <w:rsid w:val="005E3238"/>
    <w:rsid w:val="005E345B"/>
    <w:rsid w:val="005E364B"/>
    <w:rsid w:val="005E38A1"/>
    <w:rsid w:val="005E3FAF"/>
    <w:rsid w:val="005E455C"/>
    <w:rsid w:val="005E48E3"/>
    <w:rsid w:val="005E4AD0"/>
    <w:rsid w:val="005E4BA2"/>
    <w:rsid w:val="005E4DE7"/>
    <w:rsid w:val="005E50B7"/>
    <w:rsid w:val="005E5586"/>
    <w:rsid w:val="005E66AA"/>
    <w:rsid w:val="005E6A34"/>
    <w:rsid w:val="005E6EB7"/>
    <w:rsid w:val="005E7293"/>
    <w:rsid w:val="005E76E1"/>
    <w:rsid w:val="005E7941"/>
    <w:rsid w:val="005E7E1B"/>
    <w:rsid w:val="005E7F1B"/>
    <w:rsid w:val="005F0176"/>
    <w:rsid w:val="005F05A4"/>
    <w:rsid w:val="005F06E1"/>
    <w:rsid w:val="005F0FB6"/>
    <w:rsid w:val="005F10B7"/>
    <w:rsid w:val="005F1999"/>
    <w:rsid w:val="005F1B9B"/>
    <w:rsid w:val="005F1E2E"/>
    <w:rsid w:val="005F2501"/>
    <w:rsid w:val="005F25BA"/>
    <w:rsid w:val="005F25C5"/>
    <w:rsid w:val="005F32B6"/>
    <w:rsid w:val="005F38E7"/>
    <w:rsid w:val="005F3A70"/>
    <w:rsid w:val="005F3B30"/>
    <w:rsid w:val="005F41A0"/>
    <w:rsid w:val="005F445B"/>
    <w:rsid w:val="005F4A35"/>
    <w:rsid w:val="005F4BF4"/>
    <w:rsid w:val="005F5D20"/>
    <w:rsid w:val="005F5FA9"/>
    <w:rsid w:val="005F62DD"/>
    <w:rsid w:val="005F6609"/>
    <w:rsid w:val="005F6D50"/>
    <w:rsid w:val="005F7B4F"/>
    <w:rsid w:val="005F7C21"/>
    <w:rsid w:val="005F7C71"/>
    <w:rsid w:val="0060006E"/>
    <w:rsid w:val="00600645"/>
    <w:rsid w:val="00600713"/>
    <w:rsid w:val="00600DE5"/>
    <w:rsid w:val="006010C0"/>
    <w:rsid w:val="00601814"/>
    <w:rsid w:val="00601ACD"/>
    <w:rsid w:val="00601D95"/>
    <w:rsid w:val="00602279"/>
    <w:rsid w:val="006023FA"/>
    <w:rsid w:val="00602BD1"/>
    <w:rsid w:val="00602D1D"/>
    <w:rsid w:val="00602F1A"/>
    <w:rsid w:val="0060326F"/>
    <w:rsid w:val="00604554"/>
    <w:rsid w:val="0060456B"/>
    <w:rsid w:val="00604677"/>
    <w:rsid w:val="006046F8"/>
    <w:rsid w:val="006052F9"/>
    <w:rsid w:val="00605363"/>
    <w:rsid w:val="006053CB"/>
    <w:rsid w:val="006058B1"/>
    <w:rsid w:val="00605ABD"/>
    <w:rsid w:val="006063B4"/>
    <w:rsid w:val="00606D0D"/>
    <w:rsid w:val="006070DD"/>
    <w:rsid w:val="00607264"/>
    <w:rsid w:val="0060763E"/>
    <w:rsid w:val="00607779"/>
    <w:rsid w:val="00607794"/>
    <w:rsid w:val="0060785B"/>
    <w:rsid w:val="006079E7"/>
    <w:rsid w:val="00607A06"/>
    <w:rsid w:val="006104A1"/>
    <w:rsid w:val="006104B4"/>
    <w:rsid w:val="00610502"/>
    <w:rsid w:val="006118C2"/>
    <w:rsid w:val="00611949"/>
    <w:rsid w:val="006121D0"/>
    <w:rsid w:val="006128F7"/>
    <w:rsid w:val="006129CD"/>
    <w:rsid w:val="00612CBA"/>
    <w:rsid w:val="00612DB1"/>
    <w:rsid w:val="006131E7"/>
    <w:rsid w:val="006135D0"/>
    <w:rsid w:val="00613683"/>
    <w:rsid w:val="00613B56"/>
    <w:rsid w:val="00614616"/>
    <w:rsid w:val="006148AA"/>
    <w:rsid w:val="00614BEF"/>
    <w:rsid w:val="0061538E"/>
    <w:rsid w:val="00615531"/>
    <w:rsid w:val="006156F3"/>
    <w:rsid w:val="0061585E"/>
    <w:rsid w:val="00615E53"/>
    <w:rsid w:val="00615FB0"/>
    <w:rsid w:val="0061620B"/>
    <w:rsid w:val="00616F48"/>
    <w:rsid w:val="00616FC7"/>
    <w:rsid w:val="006177B8"/>
    <w:rsid w:val="0061782D"/>
    <w:rsid w:val="00617C91"/>
    <w:rsid w:val="00617E63"/>
    <w:rsid w:val="00617F72"/>
    <w:rsid w:val="006208EE"/>
    <w:rsid w:val="00620F04"/>
    <w:rsid w:val="006212C7"/>
    <w:rsid w:val="006215D7"/>
    <w:rsid w:val="00621601"/>
    <w:rsid w:val="00621A78"/>
    <w:rsid w:val="006228D1"/>
    <w:rsid w:val="00622C36"/>
    <w:rsid w:val="00622E44"/>
    <w:rsid w:val="0062389B"/>
    <w:rsid w:val="00624168"/>
    <w:rsid w:val="00624814"/>
    <w:rsid w:val="006248E7"/>
    <w:rsid w:val="00625433"/>
    <w:rsid w:val="0062573B"/>
    <w:rsid w:val="00626185"/>
    <w:rsid w:val="00626BE4"/>
    <w:rsid w:val="006270CF"/>
    <w:rsid w:val="0062732E"/>
    <w:rsid w:val="00627342"/>
    <w:rsid w:val="00627B20"/>
    <w:rsid w:val="00627DA7"/>
    <w:rsid w:val="00627DD6"/>
    <w:rsid w:val="006306FC"/>
    <w:rsid w:val="00630BCA"/>
    <w:rsid w:val="00630C3F"/>
    <w:rsid w:val="00631127"/>
    <w:rsid w:val="006312A2"/>
    <w:rsid w:val="00632147"/>
    <w:rsid w:val="006323EE"/>
    <w:rsid w:val="006325A5"/>
    <w:rsid w:val="006327E6"/>
    <w:rsid w:val="00632D17"/>
    <w:rsid w:val="0063311A"/>
    <w:rsid w:val="00635132"/>
    <w:rsid w:val="006354C1"/>
    <w:rsid w:val="00635740"/>
    <w:rsid w:val="006357C0"/>
    <w:rsid w:val="00635FF4"/>
    <w:rsid w:val="0063686F"/>
    <w:rsid w:val="00636B34"/>
    <w:rsid w:val="00636DDE"/>
    <w:rsid w:val="00636F03"/>
    <w:rsid w:val="00636F28"/>
    <w:rsid w:val="006377D0"/>
    <w:rsid w:val="0063788C"/>
    <w:rsid w:val="00637B44"/>
    <w:rsid w:val="00640AC1"/>
    <w:rsid w:val="00640AE3"/>
    <w:rsid w:val="006412E5"/>
    <w:rsid w:val="006415EF"/>
    <w:rsid w:val="00641B94"/>
    <w:rsid w:val="006421F0"/>
    <w:rsid w:val="0064222C"/>
    <w:rsid w:val="00642857"/>
    <w:rsid w:val="00642868"/>
    <w:rsid w:val="00642994"/>
    <w:rsid w:val="0064427F"/>
    <w:rsid w:val="006446C8"/>
    <w:rsid w:val="00644988"/>
    <w:rsid w:val="00644AFD"/>
    <w:rsid w:val="00644CDD"/>
    <w:rsid w:val="00644EB2"/>
    <w:rsid w:val="006453A1"/>
    <w:rsid w:val="00645918"/>
    <w:rsid w:val="006459FB"/>
    <w:rsid w:val="00646205"/>
    <w:rsid w:val="00646C32"/>
    <w:rsid w:val="00646D87"/>
    <w:rsid w:val="00646D9C"/>
    <w:rsid w:val="00646F3A"/>
    <w:rsid w:val="00646FF0"/>
    <w:rsid w:val="006471B8"/>
    <w:rsid w:val="00647AF5"/>
    <w:rsid w:val="00647B69"/>
    <w:rsid w:val="00650BF7"/>
    <w:rsid w:val="00650BFE"/>
    <w:rsid w:val="0065163B"/>
    <w:rsid w:val="00651AF9"/>
    <w:rsid w:val="00651B53"/>
    <w:rsid w:val="00651CA5"/>
    <w:rsid w:val="0065221D"/>
    <w:rsid w:val="00653BE8"/>
    <w:rsid w:val="006542F3"/>
    <w:rsid w:val="00654CD6"/>
    <w:rsid w:val="00655261"/>
    <w:rsid w:val="00655B67"/>
    <w:rsid w:val="00656ADE"/>
    <w:rsid w:val="00656C6C"/>
    <w:rsid w:val="00657664"/>
    <w:rsid w:val="00657DB4"/>
    <w:rsid w:val="00657EA8"/>
    <w:rsid w:val="00657F40"/>
    <w:rsid w:val="0066057E"/>
    <w:rsid w:val="00660645"/>
    <w:rsid w:val="006609C4"/>
    <w:rsid w:val="00660EE6"/>
    <w:rsid w:val="0066117C"/>
    <w:rsid w:val="0066131E"/>
    <w:rsid w:val="00661A5B"/>
    <w:rsid w:val="00663C49"/>
    <w:rsid w:val="00663D65"/>
    <w:rsid w:val="00664B66"/>
    <w:rsid w:val="00664FD3"/>
    <w:rsid w:val="00665100"/>
    <w:rsid w:val="00665419"/>
    <w:rsid w:val="006656D7"/>
    <w:rsid w:val="0066621D"/>
    <w:rsid w:val="00666710"/>
    <w:rsid w:val="0066678B"/>
    <w:rsid w:val="00666855"/>
    <w:rsid w:val="006669FC"/>
    <w:rsid w:val="00666D31"/>
    <w:rsid w:val="00666D66"/>
    <w:rsid w:val="00666E94"/>
    <w:rsid w:val="00666F77"/>
    <w:rsid w:val="00667110"/>
    <w:rsid w:val="006674B7"/>
    <w:rsid w:val="006674C3"/>
    <w:rsid w:val="006679E3"/>
    <w:rsid w:val="00667A90"/>
    <w:rsid w:val="00670083"/>
    <w:rsid w:val="00670539"/>
    <w:rsid w:val="006709B1"/>
    <w:rsid w:val="00670C4B"/>
    <w:rsid w:val="0067108D"/>
    <w:rsid w:val="006719A2"/>
    <w:rsid w:val="006719BD"/>
    <w:rsid w:val="00671A3F"/>
    <w:rsid w:val="00671E13"/>
    <w:rsid w:val="00672138"/>
    <w:rsid w:val="00672D18"/>
    <w:rsid w:val="006732EB"/>
    <w:rsid w:val="00673D0D"/>
    <w:rsid w:val="006743B9"/>
    <w:rsid w:val="006746F5"/>
    <w:rsid w:val="00674CC5"/>
    <w:rsid w:val="00674D0E"/>
    <w:rsid w:val="00674E14"/>
    <w:rsid w:val="0067512B"/>
    <w:rsid w:val="00675693"/>
    <w:rsid w:val="00675A34"/>
    <w:rsid w:val="00675ABF"/>
    <w:rsid w:val="00675C5C"/>
    <w:rsid w:val="00675CDD"/>
    <w:rsid w:val="00676493"/>
    <w:rsid w:val="006764B8"/>
    <w:rsid w:val="006768F5"/>
    <w:rsid w:val="00676F13"/>
    <w:rsid w:val="006770DF"/>
    <w:rsid w:val="006771C2"/>
    <w:rsid w:val="00677618"/>
    <w:rsid w:val="00677BE4"/>
    <w:rsid w:val="006801E1"/>
    <w:rsid w:val="00680287"/>
    <w:rsid w:val="006806A5"/>
    <w:rsid w:val="00680ABB"/>
    <w:rsid w:val="006814B9"/>
    <w:rsid w:val="006814C3"/>
    <w:rsid w:val="006817FC"/>
    <w:rsid w:val="0068241E"/>
    <w:rsid w:val="006826E6"/>
    <w:rsid w:val="00682F86"/>
    <w:rsid w:val="006834CD"/>
    <w:rsid w:val="0068391C"/>
    <w:rsid w:val="00683B38"/>
    <w:rsid w:val="00683C2F"/>
    <w:rsid w:val="00684355"/>
    <w:rsid w:val="006843D0"/>
    <w:rsid w:val="0068463A"/>
    <w:rsid w:val="00685179"/>
    <w:rsid w:val="00685AF6"/>
    <w:rsid w:val="00685C2B"/>
    <w:rsid w:val="0068633E"/>
    <w:rsid w:val="00686881"/>
    <w:rsid w:val="00686A2F"/>
    <w:rsid w:val="00686C01"/>
    <w:rsid w:val="00687A04"/>
    <w:rsid w:val="00687A99"/>
    <w:rsid w:val="0069039E"/>
    <w:rsid w:val="0069046B"/>
    <w:rsid w:val="00690B59"/>
    <w:rsid w:val="00690DF4"/>
    <w:rsid w:val="006914DE"/>
    <w:rsid w:val="006915AD"/>
    <w:rsid w:val="0069171E"/>
    <w:rsid w:val="0069383E"/>
    <w:rsid w:val="00693BFE"/>
    <w:rsid w:val="006940B8"/>
    <w:rsid w:val="006942B8"/>
    <w:rsid w:val="00694BAB"/>
    <w:rsid w:val="00694C2E"/>
    <w:rsid w:val="00694ED2"/>
    <w:rsid w:val="00695610"/>
    <w:rsid w:val="0069648C"/>
    <w:rsid w:val="0069668D"/>
    <w:rsid w:val="006966AC"/>
    <w:rsid w:val="006967E0"/>
    <w:rsid w:val="00696A2A"/>
    <w:rsid w:val="00696B7B"/>
    <w:rsid w:val="0069732E"/>
    <w:rsid w:val="0069735C"/>
    <w:rsid w:val="00697DA5"/>
    <w:rsid w:val="00697EC3"/>
    <w:rsid w:val="006A0681"/>
    <w:rsid w:val="006A0CE0"/>
    <w:rsid w:val="006A1919"/>
    <w:rsid w:val="006A1CDD"/>
    <w:rsid w:val="006A1CF6"/>
    <w:rsid w:val="006A1FD4"/>
    <w:rsid w:val="006A22FE"/>
    <w:rsid w:val="006A2A43"/>
    <w:rsid w:val="006A3270"/>
    <w:rsid w:val="006A50B5"/>
    <w:rsid w:val="006A5BF1"/>
    <w:rsid w:val="006A6021"/>
    <w:rsid w:val="006A67C1"/>
    <w:rsid w:val="006A6958"/>
    <w:rsid w:val="006A6F0F"/>
    <w:rsid w:val="006A6F4F"/>
    <w:rsid w:val="006B04DB"/>
    <w:rsid w:val="006B1993"/>
    <w:rsid w:val="006B1ED0"/>
    <w:rsid w:val="006B1F0D"/>
    <w:rsid w:val="006B2003"/>
    <w:rsid w:val="006B22E7"/>
    <w:rsid w:val="006B244B"/>
    <w:rsid w:val="006B2532"/>
    <w:rsid w:val="006B2758"/>
    <w:rsid w:val="006B29ED"/>
    <w:rsid w:val="006B2B7D"/>
    <w:rsid w:val="006B2CD9"/>
    <w:rsid w:val="006B2FE5"/>
    <w:rsid w:val="006B3370"/>
    <w:rsid w:val="006B3403"/>
    <w:rsid w:val="006B3456"/>
    <w:rsid w:val="006B37CA"/>
    <w:rsid w:val="006B3A97"/>
    <w:rsid w:val="006B4403"/>
    <w:rsid w:val="006B45BD"/>
    <w:rsid w:val="006B4637"/>
    <w:rsid w:val="006B4903"/>
    <w:rsid w:val="006B4A16"/>
    <w:rsid w:val="006B4D32"/>
    <w:rsid w:val="006B4E75"/>
    <w:rsid w:val="006B51E8"/>
    <w:rsid w:val="006B55B1"/>
    <w:rsid w:val="006B5B91"/>
    <w:rsid w:val="006B6F47"/>
    <w:rsid w:val="006B700D"/>
    <w:rsid w:val="006B7073"/>
    <w:rsid w:val="006B7182"/>
    <w:rsid w:val="006B73C6"/>
    <w:rsid w:val="006B74F2"/>
    <w:rsid w:val="006B78DA"/>
    <w:rsid w:val="006B7E84"/>
    <w:rsid w:val="006C02DF"/>
    <w:rsid w:val="006C1404"/>
    <w:rsid w:val="006C16DD"/>
    <w:rsid w:val="006C1CBC"/>
    <w:rsid w:val="006C1F16"/>
    <w:rsid w:val="006C1F3F"/>
    <w:rsid w:val="006C258D"/>
    <w:rsid w:val="006C3268"/>
    <w:rsid w:val="006C3757"/>
    <w:rsid w:val="006C3819"/>
    <w:rsid w:val="006C39B5"/>
    <w:rsid w:val="006C3E07"/>
    <w:rsid w:val="006C44E7"/>
    <w:rsid w:val="006C4B0C"/>
    <w:rsid w:val="006C4FA1"/>
    <w:rsid w:val="006C50D5"/>
    <w:rsid w:val="006C59A5"/>
    <w:rsid w:val="006C6182"/>
    <w:rsid w:val="006C6692"/>
    <w:rsid w:val="006C66FF"/>
    <w:rsid w:val="006C6E6E"/>
    <w:rsid w:val="006C7959"/>
    <w:rsid w:val="006C7A58"/>
    <w:rsid w:val="006C7FF9"/>
    <w:rsid w:val="006D0390"/>
    <w:rsid w:val="006D03E1"/>
    <w:rsid w:val="006D0F76"/>
    <w:rsid w:val="006D146E"/>
    <w:rsid w:val="006D18E8"/>
    <w:rsid w:val="006D227E"/>
    <w:rsid w:val="006D2634"/>
    <w:rsid w:val="006D2E0D"/>
    <w:rsid w:val="006D2E27"/>
    <w:rsid w:val="006D2F28"/>
    <w:rsid w:val="006D37F1"/>
    <w:rsid w:val="006D3866"/>
    <w:rsid w:val="006D3B97"/>
    <w:rsid w:val="006D414D"/>
    <w:rsid w:val="006D440E"/>
    <w:rsid w:val="006D4413"/>
    <w:rsid w:val="006D453B"/>
    <w:rsid w:val="006D45C5"/>
    <w:rsid w:val="006D4A5F"/>
    <w:rsid w:val="006D4AEA"/>
    <w:rsid w:val="006D5195"/>
    <w:rsid w:val="006D51E7"/>
    <w:rsid w:val="006D590D"/>
    <w:rsid w:val="006D6300"/>
    <w:rsid w:val="006D6782"/>
    <w:rsid w:val="006D6FF2"/>
    <w:rsid w:val="006D71EA"/>
    <w:rsid w:val="006D763F"/>
    <w:rsid w:val="006E11C3"/>
    <w:rsid w:val="006E1339"/>
    <w:rsid w:val="006E26C0"/>
    <w:rsid w:val="006E2878"/>
    <w:rsid w:val="006E2B2C"/>
    <w:rsid w:val="006E2D80"/>
    <w:rsid w:val="006E3C5B"/>
    <w:rsid w:val="006E3CD3"/>
    <w:rsid w:val="006E3E78"/>
    <w:rsid w:val="006E3F40"/>
    <w:rsid w:val="006E4439"/>
    <w:rsid w:val="006E452C"/>
    <w:rsid w:val="006E49B0"/>
    <w:rsid w:val="006E4F89"/>
    <w:rsid w:val="006E51BC"/>
    <w:rsid w:val="006E560A"/>
    <w:rsid w:val="006E66E4"/>
    <w:rsid w:val="006E6919"/>
    <w:rsid w:val="006E6A56"/>
    <w:rsid w:val="006E701F"/>
    <w:rsid w:val="006E7509"/>
    <w:rsid w:val="006E7992"/>
    <w:rsid w:val="006F0205"/>
    <w:rsid w:val="006F04F7"/>
    <w:rsid w:val="006F0AB7"/>
    <w:rsid w:val="006F0B00"/>
    <w:rsid w:val="006F13B2"/>
    <w:rsid w:val="006F158D"/>
    <w:rsid w:val="006F1C95"/>
    <w:rsid w:val="006F1CF6"/>
    <w:rsid w:val="006F1DF1"/>
    <w:rsid w:val="006F1E71"/>
    <w:rsid w:val="006F1F42"/>
    <w:rsid w:val="006F2272"/>
    <w:rsid w:val="006F2B2D"/>
    <w:rsid w:val="006F3279"/>
    <w:rsid w:val="006F33E5"/>
    <w:rsid w:val="006F377D"/>
    <w:rsid w:val="006F37D5"/>
    <w:rsid w:val="006F3A5E"/>
    <w:rsid w:val="006F43C2"/>
    <w:rsid w:val="006F4562"/>
    <w:rsid w:val="006F4B67"/>
    <w:rsid w:val="006F4C72"/>
    <w:rsid w:val="006F4D1D"/>
    <w:rsid w:val="006F4E10"/>
    <w:rsid w:val="006F5841"/>
    <w:rsid w:val="006F5DAA"/>
    <w:rsid w:val="006F5DBE"/>
    <w:rsid w:val="006F5ED1"/>
    <w:rsid w:val="006F6043"/>
    <w:rsid w:val="006F60AE"/>
    <w:rsid w:val="006F63DF"/>
    <w:rsid w:val="006F645D"/>
    <w:rsid w:val="006F6CFC"/>
    <w:rsid w:val="006F6F7E"/>
    <w:rsid w:val="006F7FB7"/>
    <w:rsid w:val="007000EC"/>
    <w:rsid w:val="00700423"/>
    <w:rsid w:val="00700819"/>
    <w:rsid w:val="007009AD"/>
    <w:rsid w:val="00700A3D"/>
    <w:rsid w:val="00701010"/>
    <w:rsid w:val="00701BDE"/>
    <w:rsid w:val="00701D6B"/>
    <w:rsid w:val="00701EB5"/>
    <w:rsid w:val="00702224"/>
    <w:rsid w:val="00702361"/>
    <w:rsid w:val="00702BF0"/>
    <w:rsid w:val="00702EA2"/>
    <w:rsid w:val="007030E9"/>
    <w:rsid w:val="0070350C"/>
    <w:rsid w:val="0070496B"/>
    <w:rsid w:val="00704D0C"/>
    <w:rsid w:val="00704E25"/>
    <w:rsid w:val="00704FB6"/>
    <w:rsid w:val="007052C3"/>
    <w:rsid w:val="00705606"/>
    <w:rsid w:val="00705DD0"/>
    <w:rsid w:val="00705DED"/>
    <w:rsid w:val="00705E47"/>
    <w:rsid w:val="00706E46"/>
    <w:rsid w:val="00706F43"/>
    <w:rsid w:val="0070719C"/>
    <w:rsid w:val="007072CD"/>
    <w:rsid w:val="0070767C"/>
    <w:rsid w:val="0070772E"/>
    <w:rsid w:val="00707AF3"/>
    <w:rsid w:val="007101D6"/>
    <w:rsid w:val="00710658"/>
    <w:rsid w:val="00711525"/>
    <w:rsid w:val="00711721"/>
    <w:rsid w:val="00711919"/>
    <w:rsid w:val="00711932"/>
    <w:rsid w:val="00711CC7"/>
    <w:rsid w:val="00712016"/>
    <w:rsid w:val="007121E9"/>
    <w:rsid w:val="00712745"/>
    <w:rsid w:val="00712F4F"/>
    <w:rsid w:val="00713050"/>
    <w:rsid w:val="007131E9"/>
    <w:rsid w:val="00713340"/>
    <w:rsid w:val="00713563"/>
    <w:rsid w:val="00714081"/>
    <w:rsid w:val="007142F3"/>
    <w:rsid w:val="0071438D"/>
    <w:rsid w:val="007146AD"/>
    <w:rsid w:val="00714A2C"/>
    <w:rsid w:val="00714F7C"/>
    <w:rsid w:val="0071502D"/>
    <w:rsid w:val="0071529E"/>
    <w:rsid w:val="007154B3"/>
    <w:rsid w:val="00715EB6"/>
    <w:rsid w:val="00715FE6"/>
    <w:rsid w:val="007161A4"/>
    <w:rsid w:val="00716204"/>
    <w:rsid w:val="00716265"/>
    <w:rsid w:val="00716A20"/>
    <w:rsid w:val="00716CC3"/>
    <w:rsid w:val="007170C7"/>
    <w:rsid w:val="007172F3"/>
    <w:rsid w:val="00717772"/>
    <w:rsid w:val="00720856"/>
    <w:rsid w:val="00720BB2"/>
    <w:rsid w:val="00720E2A"/>
    <w:rsid w:val="00720EC4"/>
    <w:rsid w:val="00721B14"/>
    <w:rsid w:val="007220B0"/>
    <w:rsid w:val="00722474"/>
    <w:rsid w:val="00722BCC"/>
    <w:rsid w:val="00723238"/>
    <w:rsid w:val="00723295"/>
    <w:rsid w:val="00723FB4"/>
    <w:rsid w:val="0072420C"/>
    <w:rsid w:val="0072432A"/>
    <w:rsid w:val="00724EBF"/>
    <w:rsid w:val="00724F77"/>
    <w:rsid w:val="00725054"/>
    <w:rsid w:val="00725888"/>
    <w:rsid w:val="00725BDC"/>
    <w:rsid w:val="007266F4"/>
    <w:rsid w:val="00726F43"/>
    <w:rsid w:val="00727016"/>
    <w:rsid w:val="007270F3"/>
    <w:rsid w:val="00727418"/>
    <w:rsid w:val="00727459"/>
    <w:rsid w:val="00727AD1"/>
    <w:rsid w:val="00730548"/>
    <w:rsid w:val="007316F3"/>
    <w:rsid w:val="00731DD4"/>
    <w:rsid w:val="00732880"/>
    <w:rsid w:val="00732941"/>
    <w:rsid w:val="00732E0C"/>
    <w:rsid w:val="00732ECC"/>
    <w:rsid w:val="00732FD0"/>
    <w:rsid w:val="00733007"/>
    <w:rsid w:val="00733450"/>
    <w:rsid w:val="00733653"/>
    <w:rsid w:val="007339D0"/>
    <w:rsid w:val="00733F29"/>
    <w:rsid w:val="00734816"/>
    <w:rsid w:val="00734A5F"/>
    <w:rsid w:val="00734C5F"/>
    <w:rsid w:val="00734CDD"/>
    <w:rsid w:val="0073520E"/>
    <w:rsid w:val="00736053"/>
    <w:rsid w:val="0073658C"/>
    <w:rsid w:val="00736BB4"/>
    <w:rsid w:val="00736BDB"/>
    <w:rsid w:val="00736FE1"/>
    <w:rsid w:val="007373CA"/>
    <w:rsid w:val="007375ED"/>
    <w:rsid w:val="007378DA"/>
    <w:rsid w:val="00737B1F"/>
    <w:rsid w:val="00737D6D"/>
    <w:rsid w:val="00737F96"/>
    <w:rsid w:val="00737FFE"/>
    <w:rsid w:val="00740273"/>
    <w:rsid w:val="00740869"/>
    <w:rsid w:val="00740968"/>
    <w:rsid w:val="00740EBA"/>
    <w:rsid w:val="00741152"/>
    <w:rsid w:val="00741417"/>
    <w:rsid w:val="00741533"/>
    <w:rsid w:val="00742253"/>
    <w:rsid w:val="00743136"/>
    <w:rsid w:val="007437BC"/>
    <w:rsid w:val="00743DFE"/>
    <w:rsid w:val="00743F14"/>
    <w:rsid w:val="00743F67"/>
    <w:rsid w:val="0074547F"/>
    <w:rsid w:val="007455F1"/>
    <w:rsid w:val="00745D0B"/>
    <w:rsid w:val="00746526"/>
    <w:rsid w:val="007465E7"/>
    <w:rsid w:val="00746803"/>
    <w:rsid w:val="00746EE3"/>
    <w:rsid w:val="00746F0D"/>
    <w:rsid w:val="007473BE"/>
    <w:rsid w:val="007473CF"/>
    <w:rsid w:val="007473E4"/>
    <w:rsid w:val="00750F57"/>
    <w:rsid w:val="00751BCB"/>
    <w:rsid w:val="0075200F"/>
    <w:rsid w:val="00752274"/>
    <w:rsid w:val="007524EC"/>
    <w:rsid w:val="00753AF7"/>
    <w:rsid w:val="0075543D"/>
    <w:rsid w:val="00755AC8"/>
    <w:rsid w:val="00755D28"/>
    <w:rsid w:val="0075600E"/>
    <w:rsid w:val="007562E0"/>
    <w:rsid w:val="0075634E"/>
    <w:rsid w:val="007564A2"/>
    <w:rsid w:val="00756631"/>
    <w:rsid w:val="00757466"/>
    <w:rsid w:val="00757700"/>
    <w:rsid w:val="0075797B"/>
    <w:rsid w:val="00757EEB"/>
    <w:rsid w:val="00760140"/>
    <w:rsid w:val="007604E9"/>
    <w:rsid w:val="00760C19"/>
    <w:rsid w:val="00760CE0"/>
    <w:rsid w:val="00760CEF"/>
    <w:rsid w:val="00761115"/>
    <w:rsid w:val="0076131F"/>
    <w:rsid w:val="00761A99"/>
    <w:rsid w:val="00761E23"/>
    <w:rsid w:val="007635B0"/>
    <w:rsid w:val="007635F4"/>
    <w:rsid w:val="007636A4"/>
    <w:rsid w:val="007640C1"/>
    <w:rsid w:val="007646C3"/>
    <w:rsid w:val="00764964"/>
    <w:rsid w:val="00764C7B"/>
    <w:rsid w:val="0076507D"/>
    <w:rsid w:val="0076554C"/>
    <w:rsid w:val="00766143"/>
    <w:rsid w:val="00766946"/>
    <w:rsid w:val="00766D0E"/>
    <w:rsid w:val="007670BE"/>
    <w:rsid w:val="00767E4C"/>
    <w:rsid w:val="00767F26"/>
    <w:rsid w:val="00770135"/>
    <w:rsid w:val="00770326"/>
    <w:rsid w:val="007705B3"/>
    <w:rsid w:val="007712D6"/>
    <w:rsid w:val="0077147C"/>
    <w:rsid w:val="007716E3"/>
    <w:rsid w:val="007724D8"/>
    <w:rsid w:val="00772558"/>
    <w:rsid w:val="00772848"/>
    <w:rsid w:val="00772905"/>
    <w:rsid w:val="00772D83"/>
    <w:rsid w:val="007736FE"/>
    <w:rsid w:val="00774802"/>
    <w:rsid w:val="00774B96"/>
    <w:rsid w:val="00774BF3"/>
    <w:rsid w:val="00775D91"/>
    <w:rsid w:val="00775E61"/>
    <w:rsid w:val="00776801"/>
    <w:rsid w:val="00776B13"/>
    <w:rsid w:val="00776D86"/>
    <w:rsid w:val="00777157"/>
    <w:rsid w:val="007775A5"/>
    <w:rsid w:val="007800FD"/>
    <w:rsid w:val="007808F7"/>
    <w:rsid w:val="007818C1"/>
    <w:rsid w:val="0078203B"/>
    <w:rsid w:val="00782709"/>
    <w:rsid w:val="007829FC"/>
    <w:rsid w:val="00782C19"/>
    <w:rsid w:val="00782C76"/>
    <w:rsid w:val="00782CC3"/>
    <w:rsid w:val="00782E3D"/>
    <w:rsid w:val="00782E50"/>
    <w:rsid w:val="00783473"/>
    <w:rsid w:val="00783785"/>
    <w:rsid w:val="007848A4"/>
    <w:rsid w:val="00784ECB"/>
    <w:rsid w:val="00785051"/>
    <w:rsid w:val="0078573D"/>
    <w:rsid w:val="007869A7"/>
    <w:rsid w:val="007871E9"/>
    <w:rsid w:val="007876A9"/>
    <w:rsid w:val="007878DA"/>
    <w:rsid w:val="00787BB7"/>
    <w:rsid w:val="0079024D"/>
    <w:rsid w:val="00790F27"/>
    <w:rsid w:val="007913F9"/>
    <w:rsid w:val="00791D34"/>
    <w:rsid w:val="0079257E"/>
    <w:rsid w:val="00792AB8"/>
    <w:rsid w:val="007934D7"/>
    <w:rsid w:val="00793A50"/>
    <w:rsid w:val="00794327"/>
    <w:rsid w:val="0079437B"/>
    <w:rsid w:val="007943FC"/>
    <w:rsid w:val="007946CF"/>
    <w:rsid w:val="00794D01"/>
    <w:rsid w:val="007955E6"/>
    <w:rsid w:val="00795BEC"/>
    <w:rsid w:val="00795CBE"/>
    <w:rsid w:val="00795E59"/>
    <w:rsid w:val="00796721"/>
    <w:rsid w:val="00796CEF"/>
    <w:rsid w:val="00796D1D"/>
    <w:rsid w:val="00796FDF"/>
    <w:rsid w:val="00797233"/>
    <w:rsid w:val="00797505"/>
    <w:rsid w:val="0079795F"/>
    <w:rsid w:val="00797ADE"/>
    <w:rsid w:val="00797C2E"/>
    <w:rsid w:val="00797EAC"/>
    <w:rsid w:val="007A015A"/>
    <w:rsid w:val="007A0426"/>
    <w:rsid w:val="007A09ED"/>
    <w:rsid w:val="007A0C49"/>
    <w:rsid w:val="007A1035"/>
    <w:rsid w:val="007A118F"/>
    <w:rsid w:val="007A1510"/>
    <w:rsid w:val="007A163F"/>
    <w:rsid w:val="007A1FBD"/>
    <w:rsid w:val="007A2720"/>
    <w:rsid w:val="007A288C"/>
    <w:rsid w:val="007A3284"/>
    <w:rsid w:val="007A43E5"/>
    <w:rsid w:val="007A4764"/>
    <w:rsid w:val="007A4A02"/>
    <w:rsid w:val="007A4C3A"/>
    <w:rsid w:val="007A5293"/>
    <w:rsid w:val="007A5971"/>
    <w:rsid w:val="007A5D51"/>
    <w:rsid w:val="007A6034"/>
    <w:rsid w:val="007A63F7"/>
    <w:rsid w:val="007A66BC"/>
    <w:rsid w:val="007A694F"/>
    <w:rsid w:val="007A6E72"/>
    <w:rsid w:val="007B0498"/>
    <w:rsid w:val="007B0A3B"/>
    <w:rsid w:val="007B0D22"/>
    <w:rsid w:val="007B0F99"/>
    <w:rsid w:val="007B1734"/>
    <w:rsid w:val="007B1B6F"/>
    <w:rsid w:val="007B1CBD"/>
    <w:rsid w:val="007B1F3E"/>
    <w:rsid w:val="007B1FA6"/>
    <w:rsid w:val="007B204D"/>
    <w:rsid w:val="007B2544"/>
    <w:rsid w:val="007B26DB"/>
    <w:rsid w:val="007B27A6"/>
    <w:rsid w:val="007B305C"/>
    <w:rsid w:val="007B326E"/>
    <w:rsid w:val="007B33EA"/>
    <w:rsid w:val="007B379B"/>
    <w:rsid w:val="007B384A"/>
    <w:rsid w:val="007B390F"/>
    <w:rsid w:val="007B3C41"/>
    <w:rsid w:val="007B44D3"/>
    <w:rsid w:val="007B4781"/>
    <w:rsid w:val="007B4B82"/>
    <w:rsid w:val="007B4C6F"/>
    <w:rsid w:val="007B4DE2"/>
    <w:rsid w:val="007B5BCB"/>
    <w:rsid w:val="007B5F91"/>
    <w:rsid w:val="007B60EF"/>
    <w:rsid w:val="007B6989"/>
    <w:rsid w:val="007C114E"/>
    <w:rsid w:val="007C1480"/>
    <w:rsid w:val="007C149B"/>
    <w:rsid w:val="007C181E"/>
    <w:rsid w:val="007C1F4A"/>
    <w:rsid w:val="007C2309"/>
    <w:rsid w:val="007C243A"/>
    <w:rsid w:val="007C2BFE"/>
    <w:rsid w:val="007C2D99"/>
    <w:rsid w:val="007C3955"/>
    <w:rsid w:val="007C3EB2"/>
    <w:rsid w:val="007C41CF"/>
    <w:rsid w:val="007C4828"/>
    <w:rsid w:val="007C4929"/>
    <w:rsid w:val="007C49D8"/>
    <w:rsid w:val="007C4BD2"/>
    <w:rsid w:val="007C50DC"/>
    <w:rsid w:val="007C51E2"/>
    <w:rsid w:val="007C527D"/>
    <w:rsid w:val="007C52A5"/>
    <w:rsid w:val="007C58AF"/>
    <w:rsid w:val="007C5954"/>
    <w:rsid w:val="007C66E8"/>
    <w:rsid w:val="007C6897"/>
    <w:rsid w:val="007C6A0B"/>
    <w:rsid w:val="007C70B9"/>
    <w:rsid w:val="007C7295"/>
    <w:rsid w:val="007C73C2"/>
    <w:rsid w:val="007C7BD9"/>
    <w:rsid w:val="007D0350"/>
    <w:rsid w:val="007D0872"/>
    <w:rsid w:val="007D0A57"/>
    <w:rsid w:val="007D0FEA"/>
    <w:rsid w:val="007D1220"/>
    <w:rsid w:val="007D1713"/>
    <w:rsid w:val="007D1804"/>
    <w:rsid w:val="007D21DE"/>
    <w:rsid w:val="007D2468"/>
    <w:rsid w:val="007D2988"/>
    <w:rsid w:val="007D2AFA"/>
    <w:rsid w:val="007D2E81"/>
    <w:rsid w:val="007D2FF4"/>
    <w:rsid w:val="007D3A2B"/>
    <w:rsid w:val="007D3E5A"/>
    <w:rsid w:val="007D421E"/>
    <w:rsid w:val="007D455B"/>
    <w:rsid w:val="007D4F3F"/>
    <w:rsid w:val="007D4F53"/>
    <w:rsid w:val="007D554C"/>
    <w:rsid w:val="007D5FFC"/>
    <w:rsid w:val="007D68B0"/>
    <w:rsid w:val="007D6ED0"/>
    <w:rsid w:val="007D70E2"/>
    <w:rsid w:val="007D731B"/>
    <w:rsid w:val="007D7330"/>
    <w:rsid w:val="007D7464"/>
    <w:rsid w:val="007D75C4"/>
    <w:rsid w:val="007D79F1"/>
    <w:rsid w:val="007D7F09"/>
    <w:rsid w:val="007E0A00"/>
    <w:rsid w:val="007E0A54"/>
    <w:rsid w:val="007E0EFD"/>
    <w:rsid w:val="007E1272"/>
    <w:rsid w:val="007E1366"/>
    <w:rsid w:val="007E1F4A"/>
    <w:rsid w:val="007E23A0"/>
    <w:rsid w:val="007E2714"/>
    <w:rsid w:val="007E27DB"/>
    <w:rsid w:val="007E2893"/>
    <w:rsid w:val="007E2F99"/>
    <w:rsid w:val="007E3231"/>
    <w:rsid w:val="007E33A9"/>
    <w:rsid w:val="007E355F"/>
    <w:rsid w:val="007E37AD"/>
    <w:rsid w:val="007E44C0"/>
    <w:rsid w:val="007E48F0"/>
    <w:rsid w:val="007E4A3D"/>
    <w:rsid w:val="007E4A50"/>
    <w:rsid w:val="007E4AFA"/>
    <w:rsid w:val="007E4B5F"/>
    <w:rsid w:val="007E5486"/>
    <w:rsid w:val="007E5EE1"/>
    <w:rsid w:val="007E643D"/>
    <w:rsid w:val="007E6482"/>
    <w:rsid w:val="007E6718"/>
    <w:rsid w:val="007E683D"/>
    <w:rsid w:val="007E71D8"/>
    <w:rsid w:val="007E7771"/>
    <w:rsid w:val="007E7D71"/>
    <w:rsid w:val="007E7F7A"/>
    <w:rsid w:val="007F033D"/>
    <w:rsid w:val="007F094E"/>
    <w:rsid w:val="007F0D23"/>
    <w:rsid w:val="007F1055"/>
    <w:rsid w:val="007F10FD"/>
    <w:rsid w:val="007F1159"/>
    <w:rsid w:val="007F1E32"/>
    <w:rsid w:val="007F21E5"/>
    <w:rsid w:val="007F259C"/>
    <w:rsid w:val="007F26DF"/>
    <w:rsid w:val="007F2730"/>
    <w:rsid w:val="007F31E6"/>
    <w:rsid w:val="007F32C7"/>
    <w:rsid w:val="007F385C"/>
    <w:rsid w:val="007F392B"/>
    <w:rsid w:val="007F39D3"/>
    <w:rsid w:val="007F3E29"/>
    <w:rsid w:val="007F3FDA"/>
    <w:rsid w:val="007F414F"/>
    <w:rsid w:val="007F436C"/>
    <w:rsid w:val="007F44E1"/>
    <w:rsid w:val="007F49B2"/>
    <w:rsid w:val="007F5D23"/>
    <w:rsid w:val="007F6A14"/>
    <w:rsid w:val="007F6F46"/>
    <w:rsid w:val="007F70DA"/>
    <w:rsid w:val="007F715A"/>
    <w:rsid w:val="007F77EC"/>
    <w:rsid w:val="00800796"/>
    <w:rsid w:val="008007D4"/>
    <w:rsid w:val="00801277"/>
    <w:rsid w:val="00802AF6"/>
    <w:rsid w:val="00802ECB"/>
    <w:rsid w:val="0080343F"/>
    <w:rsid w:val="0080355E"/>
    <w:rsid w:val="00803605"/>
    <w:rsid w:val="008039D3"/>
    <w:rsid w:val="00803A19"/>
    <w:rsid w:val="00803BA5"/>
    <w:rsid w:val="00803FD1"/>
    <w:rsid w:val="00804B39"/>
    <w:rsid w:val="00804C2F"/>
    <w:rsid w:val="00805399"/>
    <w:rsid w:val="008057C9"/>
    <w:rsid w:val="00805DDD"/>
    <w:rsid w:val="008068A8"/>
    <w:rsid w:val="00807038"/>
    <w:rsid w:val="00807221"/>
    <w:rsid w:val="00807304"/>
    <w:rsid w:val="0080743E"/>
    <w:rsid w:val="0080796F"/>
    <w:rsid w:val="00807F9F"/>
    <w:rsid w:val="008105C4"/>
    <w:rsid w:val="00810C86"/>
    <w:rsid w:val="00811209"/>
    <w:rsid w:val="008114F5"/>
    <w:rsid w:val="00811886"/>
    <w:rsid w:val="00811DBF"/>
    <w:rsid w:val="00811FBC"/>
    <w:rsid w:val="008122A2"/>
    <w:rsid w:val="00812774"/>
    <w:rsid w:val="008133C9"/>
    <w:rsid w:val="00813AAF"/>
    <w:rsid w:val="00814A4D"/>
    <w:rsid w:val="00814CA6"/>
    <w:rsid w:val="00815580"/>
    <w:rsid w:val="00815CC6"/>
    <w:rsid w:val="00815CD5"/>
    <w:rsid w:val="00816ABA"/>
    <w:rsid w:val="00816B36"/>
    <w:rsid w:val="00816BB1"/>
    <w:rsid w:val="008175F1"/>
    <w:rsid w:val="00817633"/>
    <w:rsid w:val="0081767A"/>
    <w:rsid w:val="008179A7"/>
    <w:rsid w:val="00817A5A"/>
    <w:rsid w:val="00817D0C"/>
    <w:rsid w:val="00820A28"/>
    <w:rsid w:val="00821070"/>
    <w:rsid w:val="008212A0"/>
    <w:rsid w:val="00821F01"/>
    <w:rsid w:val="00821F63"/>
    <w:rsid w:val="00821FFE"/>
    <w:rsid w:val="00822036"/>
    <w:rsid w:val="0082240B"/>
    <w:rsid w:val="0082285D"/>
    <w:rsid w:val="00822A24"/>
    <w:rsid w:val="00822F95"/>
    <w:rsid w:val="008237C6"/>
    <w:rsid w:val="008238D1"/>
    <w:rsid w:val="00824405"/>
    <w:rsid w:val="0082460B"/>
    <w:rsid w:val="008248BA"/>
    <w:rsid w:val="00824AEA"/>
    <w:rsid w:val="0082548E"/>
    <w:rsid w:val="00825664"/>
    <w:rsid w:val="00825667"/>
    <w:rsid w:val="00825B59"/>
    <w:rsid w:val="00825C85"/>
    <w:rsid w:val="00825E24"/>
    <w:rsid w:val="00825F55"/>
    <w:rsid w:val="00826157"/>
    <w:rsid w:val="0082660A"/>
    <w:rsid w:val="00826E26"/>
    <w:rsid w:val="00827AF6"/>
    <w:rsid w:val="00827BEE"/>
    <w:rsid w:val="00827CA7"/>
    <w:rsid w:val="00830763"/>
    <w:rsid w:val="00830C40"/>
    <w:rsid w:val="00830EE8"/>
    <w:rsid w:val="00831008"/>
    <w:rsid w:val="00831425"/>
    <w:rsid w:val="00832204"/>
    <w:rsid w:val="00832603"/>
    <w:rsid w:val="0083280D"/>
    <w:rsid w:val="0083297D"/>
    <w:rsid w:val="00833AE4"/>
    <w:rsid w:val="00833BB9"/>
    <w:rsid w:val="008341D6"/>
    <w:rsid w:val="008345A6"/>
    <w:rsid w:val="008348EE"/>
    <w:rsid w:val="00835468"/>
    <w:rsid w:val="00835E4B"/>
    <w:rsid w:val="00835FDC"/>
    <w:rsid w:val="00836105"/>
    <w:rsid w:val="00836265"/>
    <w:rsid w:val="0083659F"/>
    <w:rsid w:val="00836A96"/>
    <w:rsid w:val="00837109"/>
    <w:rsid w:val="008375E2"/>
    <w:rsid w:val="0083760E"/>
    <w:rsid w:val="0083761E"/>
    <w:rsid w:val="00837B9B"/>
    <w:rsid w:val="00837D46"/>
    <w:rsid w:val="008404CE"/>
    <w:rsid w:val="008407DB"/>
    <w:rsid w:val="00840DB7"/>
    <w:rsid w:val="00840DC1"/>
    <w:rsid w:val="00840E37"/>
    <w:rsid w:val="00840F43"/>
    <w:rsid w:val="00840F6D"/>
    <w:rsid w:val="00840FE2"/>
    <w:rsid w:val="008422B4"/>
    <w:rsid w:val="00842804"/>
    <w:rsid w:val="00842834"/>
    <w:rsid w:val="0084319A"/>
    <w:rsid w:val="00843414"/>
    <w:rsid w:val="008435B3"/>
    <w:rsid w:val="00843D89"/>
    <w:rsid w:val="00844320"/>
    <w:rsid w:val="0084479C"/>
    <w:rsid w:val="00844B8C"/>
    <w:rsid w:val="008462A1"/>
    <w:rsid w:val="008471C6"/>
    <w:rsid w:val="008474CF"/>
    <w:rsid w:val="00847516"/>
    <w:rsid w:val="008478CC"/>
    <w:rsid w:val="00847D2A"/>
    <w:rsid w:val="00850AD2"/>
    <w:rsid w:val="00850BBF"/>
    <w:rsid w:val="00850E09"/>
    <w:rsid w:val="00850E4D"/>
    <w:rsid w:val="008512E7"/>
    <w:rsid w:val="0085162F"/>
    <w:rsid w:val="00851ADA"/>
    <w:rsid w:val="00851ED3"/>
    <w:rsid w:val="0085218C"/>
    <w:rsid w:val="008526F8"/>
    <w:rsid w:val="00852C82"/>
    <w:rsid w:val="00852F80"/>
    <w:rsid w:val="00852FD8"/>
    <w:rsid w:val="008531C6"/>
    <w:rsid w:val="0085361F"/>
    <w:rsid w:val="00853711"/>
    <w:rsid w:val="00853B74"/>
    <w:rsid w:val="0085423D"/>
    <w:rsid w:val="0085497A"/>
    <w:rsid w:val="00854A94"/>
    <w:rsid w:val="00854BE1"/>
    <w:rsid w:val="00855153"/>
    <w:rsid w:val="00855373"/>
    <w:rsid w:val="00855393"/>
    <w:rsid w:val="00855612"/>
    <w:rsid w:val="00855C01"/>
    <w:rsid w:val="00857071"/>
    <w:rsid w:val="00857114"/>
    <w:rsid w:val="008571DA"/>
    <w:rsid w:val="008574FF"/>
    <w:rsid w:val="00860696"/>
    <w:rsid w:val="00860DA1"/>
    <w:rsid w:val="00860FE5"/>
    <w:rsid w:val="00861148"/>
    <w:rsid w:val="008614EB"/>
    <w:rsid w:val="00861D65"/>
    <w:rsid w:val="00861E87"/>
    <w:rsid w:val="00862329"/>
    <w:rsid w:val="0086252C"/>
    <w:rsid w:val="00862940"/>
    <w:rsid w:val="00863447"/>
    <w:rsid w:val="008641AE"/>
    <w:rsid w:val="00864888"/>
    <w:rsid w:val="0086509B"/>
    <w:rsid w:val="0086512E"/>
    <w:rsid w:val="0086554D"/>
    <w:rsid w:val="00866127"/>
    <w:rsid w:val="00866A37"/>
    <w:rsid w:val="00866C2E"/>
    <w:rsid w:val="00867014"/>
    <w:rsid w:val="0087003C"/>
    <w:rsid w:val="00870095"/>
    <w:rsid w:val="0087013A"/>
    <w:rsid w:val="008704F6"/>
    <w:rsid w:val="00870729"/>
    <w:rsid w:val="0087104D"/>
    <w:rsid w:val="008719C1"/>
    <w:rsid w:val="00871BAB"/>
    <w:rsid w:val="00871C6A"/>
    <w:rsid w:val="00871DDF"/>
    <w:rsid w:val="0087223C"/>
    <w:rsid w:val="008723D9"/>
    <w:rsid w:val="008724E5"/>
    <w:rsid w:val="0087285F"/>
    <w:rsid w:val="00872ABB"/>
    <w:rsid w:val="00872D55"/>
    <w:rsid w:val="00873099"/>
    <w:rsid w:val="00873614"/>
    <w:rsid w:val="00874885"/>
    <w:rsid w:val="008768AB"/>
    <w:rsid w:val="0087692D"/>
    <w:rsid w:val="00876BDA"/>
    <w:rsid w:val="00876DCE"/>
    <w:rsid w:val="00876E56"/>
    <w:rsid w:val="0087718F"/>
    <w:rsid w:val="00877AB6"/>
    <w:rsid w:val="00877B7A"/>
    <w:rsid w:val="00877F2E"/>
    <w:rsid w:val="0088024E"/>
    <w:rsid w:val="008805AA"/>
    <w:rsid w:val="008805D6"/>
    <w:rsid w:val="00880A0B"/>
    <w:rsid w:val="00881156"/>
    <w:rsid w:val="00881629"/>
    <w:rsid w:val="00881998"/>
    <w:rsid w:val="00881BAD"/>
    <w:rsid w:val="00881D4B"/>
    <w:rsid w:val="00881EF9"/>
    <w:rsid w:val="008821F6"/>
    <w:rsid w:val="0088236D"/>
    <w:rsid w:val="0088249A"/>
    <w:rsid w:val="00882E5C"/>
    <w:rsid w:val="0088305F"/>
    <w:rsid w:val="008835CE"/>
    <w:rsid w:val="00883E17"/>
    <w:rsid w:val="008841A3"/>
    <w:rsid w:val="0088432B"/>
    <w:rsid w:val="00884863"/>
    <w:rsid w:val="0088497F"/>
    <w:rsid w:val="00884C04"/>
    <w:rsid w:val="00884C42"/>
    <w:rsid w:val="0088545E"/>
    <w:rsid w:val="008857D1"/>
    <w:rsid w:val="00885C22"/>
    <w:rsid w:val="008869F7"/>
    <w:rsid w:val="00886B8D"/>
    <w:rsid w:val="00886C4A"/>
    <w:rsid w:val="00886CF7"/>
    <w:rsid w:val="00886D62"/>
    <w:rsid w:val="00886F2D"/>
    <w:rsid w:val="008904C9"/>
    <w:rsid w:val="008905BE"/>
    <w:rsid w:val="00890797"/>
    <w:rsid w:val="008915B8"/>
    <w:rsid w:val="00892C5A"/>
    <w:rsid w:val="00892D4E"/>
    <w:rsid w:val="00893279"/>
    <w:rsid w:val="0089383B"/>
    <w:rsid w:val="00893946"/>
    <w:rsid w:val="00893A2A"/>
    <w:rsid w:val="00893AE7"/>
    <w:rsid w:val="00893B1B"/>
    <w:rsid w:val="00893CB8"/>
    <w:rsid w:val="00894549"/>
    <w:rsid w:val="008957EE"/>
    <w:rsid w:val="00895DE1"/>
    <w:rsid w:val="008965D5"/>
    <w:rsid w:val="0089661F"/>
    <w:rsid w:val="0089693E"/>
    <w:rsid w:val="008973E5"/>
    <w:rsid w:val="008977A2"/>
    <w:rsid w:val="00897C43"/>
    <w:rsid w:val="008A0125"/>
    <w:rsid w:val="008A043B"/>
    <w:rsid w:val="008A04F4"/>
    <w:rsid w:val="008A0523"/>
    <w:rsid w:val="008A05FD"/>
    <w:rsid w:val="008A1012"/>
    <w:rsid w:val="008A1866"/>
    <w:rsid w:val="008A1D66"/>
    <w:rsid w:val="008A1E61"/>
    <w:rsid w:val="008A2219"/>
    <w:rsid w:val="008A288A"/>
    <w:rsid w:val="008A2996"/>
    <w:rsid w:val="008A3299"/>
    <w:rsid w:val="008A37CE"/>
    <w:rsid w:val="008A38E2"/>
    <w:rsid w:val="008A460B"/>
    <w:rsid w:val="008A483F"/>
    <w:rsid w:val="008A4E59"/>
    <w:rsid w:val="008A4F25"/>
    <w:rsid w:val="008A50E2"/>
    <w:rsid w:val="008A5116"/>
    <w:rsid w:val="008A5544"/>
    <w:rsid w:val="008A5B13"/>
    <w:rsid w:val="008A5E45"/>
    <w:rsid w:val="008A6155"/>
    <w:rsid w:val="008A617D"/>
    <w:rsid w:val="008A69A7"/>
    <w:rsid w:val="008A6FA8"/>
    <w:rsid w:val="008A714E"/>
    <w:rsid w:val="008A7554"/>
    <w:rsid w:val="008A77FB"/>
    <w:rsid w:val="008B06BA"/>
    <w:rsid w:val="008B0B20"/>
    <w:rsid w:val="008B0BEB"/>
    <w:rsid w:val="008B0CEA"/>
    <w:rsid w:val="008B11B9"/>
    <w:rsid w:val="008B1D9D"/>
    <w:rsid w:val="008B1DF9"/>
    <w:rsid w:val="008B2592"/>
    <w:rsid w:val="008B2B20"/>
    <w:rsid w:val="008B3419"/>
    <w:rsid w:val="008B365F"/>
    <w:rsid w:val="008B37CE"/>
    <w:rsid w:val="008B38FF"/>
    <w:rsid w:val="008B4D69"/>
    <w:rsid w:val="008B4F7D"/>
    <w:rsid w:val="008B50D2"/>
    <w:rsid w:val="008B530D"/>
    <w:rsid w:val="008B5D60"/>
    <w:rsid w:val="008B5E03"/>
    <w:rsid w:val="008B5F85"/>
    <w:rsid w:val="008B61DA"/>
    <w:rsid w:val="008B6467"/>
    <w:rsid w:val="008B655A"/>
    <w:rsid w:val="008B6BCE"/>
    <w:rsid w:val="008B708C"/>
    <w:rsid w:val="008B7CA1"/>
    <w:rsid w:val="008C0523"/>
    <w:rsid w:val="008C12AE"/>
    <w:rsid w:val="008C18EA"/>
    <w:rsid w:val="008C19A6"/>
    <w:rsid w:val="008C2118"/>
    <w:rsid w:val="008C2978"/>
    <w:rsid w:val="008C2E09"/>
    <w:rsid w:val="008C2E17"/>
    <w:rsid w:val="008C399B"/>
    <w:rsid w:val="008C3B32"/>
    <w:rsid w:val="008C4418"/>
    <w:rsid w:val="008C4814"/>
    <w:rsid w:val="008C4C2B"/>
    <w:rsid w:val="008C50C7"/>
    <w:rsid w:val="008C5D5E"/>
    <w:rsid w:val="008C66EE"/>
    <w:rsid w:val="008C68B0"/>
    <w:rsid w:val="008C705E"/>
    <w:rsid w:val="008C7455"/>
    <w:rsid w:val="008C7A86"/>
    <w:rsid w:val="008C7CFF"/>
    <w:rsid w:val="008C7DCE"/>
    <w:rsid w:val="008D0260"/>
    <w:rsid w:val="008D095E"/>
    <w:rsid w:val="008D097E"/>
    <w:rsid w:val="008D0E15"/>
    <w:rsid w:val="008D10A6"/>
    <w:rsid w:val="008D1862"/>
    <w:rsid w:val="008D1DA1"/>
    <w:rsid w:val="008D2324"/>
    <w:rsid w:val="008D27EA"/>
    <w:rsid w:val="008D31FE"/>
    <w:rsid w:val="008D3487"/>
    <w:rsid w:val="008D3DE7"/>
    <w:rsid w:val="008D505A"/>
    <w:rsid w:val="008D50BB"/>
    <w:rsid w:val="008D5A05"/>
    <w:rsid w:val="008D5DD5"/>
    <w:rsid w:val="008D5FBA"/>
    <w:rsid w:val="008D6378"/>
    <w:rsid w:val="008D668B"/>
    <w:rsid w:val="008D668D"/>
    <w:rsid w:val="008D673F"/>
    <w:rsid w:val="008D6896"/>
    <w:rsid w:val="008D6C4F"/>
    <w:rsid w:val="008D6ED8"/>
    <w:rsid w:val="008D7283"/>
    <w:rsid w:val="008D74D8"/>
    <w:rsid w:val="008D7671"/>
    <w:rsid w:val="008D7DFD"/>
    <w:rsid w:val="008D7EEF"/>
    <w:rsid w:val="008E0A71"/>
    <w:rsid w:val="008E0E68"/>
    <w:rsid w:val="008E0EDE"/>
    <w:rsid w:val="008E0F90"/>
    <w:rsid w:val="008E16CC"/>
    <w:rsid w:val="008E1AB3"/>
    <w:rsid w:val="008E1DF5"/>
    <w:rsid w:val="008E21C4"/>
    <w:rsid w:val="008E257E"/>
    <w:rsid w:val="008E2829"/>
    <w:rsid w:val="008E2BED"/>
    <w:rsid w:val="008E2F27"/>
    <w:rsid w:val="008E2F58"/>
    <w:rsid w:val="008E32AC"/>
    <w:rsid w:val="008E33F4"/>
    <w:rsid w:val="008E38C5"/>
    <w:rsid w:val="008E408D"/>
    <w:rsid w:val="008E4635"/>
    <w:rsid w:val="008E468B"/>
    <w:rsid w:val="008E4C38"/>
    <w:rsid w:val="008E4D8C"/>
    <w:rsid w:val="008E588A"/>
    <w:rsid w:val="008E6145"/>
    <w:rsid w:val="008E64C2"/>
    <w:rsid w:val="008E674B"/>
    <w:rsid w:val="008E67C8"/>
    <w:rsid w:val="008E687C"/>
    <w:rsid w:val="008E6970"/>
    <w:rsid w:val="008E6ED5"/>
    <w:rsid w:val="008E6F27"/>
    <w:rsid w:val="008E74EC"/>
    <w:rsid w:val="008E77D5"/>
    <w:rsid w:val="008F0439"/>
    <w:rsid w:val="008F051B"/>
    <w:rsid w:val="008F0AFB"/>
    <w:rsid w:val="008F11C0"/>
    <w:rsid w:val="008F16BD"/>
    <w:rsid w:val="008F17A5"/>
    <w:rsid w:val="008F1C4C"/>
    <w:rsid w:val="008F1E7C"/>
    <w:rsid w:val="008F2C7D"/>
    <w:rsid w:val="008F2DB9"/>
    <w:rsid w:val="008F308B"/>
    <w:rsid w:val="008F30B6"/>
    <w:rsid w:val="008F3A33"/>
    <w:rsid w:val="008F45A3"/>
    <w:rsid w:val="008F4677"/>
    <w:rsid w:val="008F4784"/>
    <w:rsid w:val="008F4866"/>
    <w:rsid w:val="008F4EC8"/>
    <w:rsid w:val="008F4EFD"/>
    <w:rsid w:val="008F538B"/>
    <w:rsid w:val="008F53F0"/>
    <w:rsid w:val="008F56B6"/>
    <w:rsid w:val="008F5862"/>
    <w:rsid w:val="008F629D"/>
    <w:rsid w:val="008F64C8"/>
    <w:rsid w:val="008F67CA"/>
    <w:rsid w:val="008F6819"/>
    <w:rsid w:val="008F7BCF"/>
    <w:rsid w:val="008F7D7B"/>
    <w:rsid w:val="00900052"/>
    <w:rsid w:val="0090060E"/>
    <w:rsid w:val="009006F6"/>
    <w:rsid w:val="00900846"/>
    <w:rsid w:val="009018FF"/>
    <w:rsid w:val="00901E57"/>
    <w:rsid w:val="00901F1B"/>
    <w:rsid w:val="009021F7"/>
    <w:rsid w:val="00902D81"/>
    <w:rsid w:val="00903553"/>
    <w:rsid w:val="009035B8"/>
    <w:rsid w:val="0090390E"/>
    <w:rsid w:val="00903962"/>
    <w:rsid w:val="009039A4"/>
    <w:rsid w:val="00903E9C"/>
    <w:rsid w:val="00904367"/>
    <w:rsid w:val="00904411"/>
    <w:rsid w:val="0090459F"/>
    <w:rsid w:val="00904801"/>
    <w:rsid w:val="00904B73"/>
    <w:rsid w:val="00904DE2"/>
    <w:rsid w:val="00904FCD"/>
    <w:rsid w:val="0090519E"/>
    <w:rsid w:val="0090598A"/>
    <w:rsid w:val="00905B06"/>
    <w:rsid w:val="00905F9C"/>
    <w:rsid w:val="009062EE"/>
    <w:rsid w:val="009066D8"/>
    <w:rsid w:val="00906BE4"/>
    <w:rsid w:val="0090716C"/>
    <w:rsid w:val="00907766"/>
    <w:rsid w:val="00907ED7"/>
    <w:rsid w:val="0091077B"/>
    <w:rsid w:val="00910CBC"/>
    <w:rsid w:val="009119D4"/>
    <w:rsid w:val="00911C30"/>
    <w:rsid w:val="00911E37"/>
    <w:rsid w:val="009120BE"/>
    <w:rsid w:val="00912176"/>
    <w:rsid w:val="009122C2"/>
    <w:rsid w:val="00912A9A"/>
    <w:rsid w:val="00912BF1"/>
    <w:rsid w:val="00912D93"/>
    <w:rsid w:val="00912FE9"/>
    <w:rsid w:val="009133C7"/>
    <w:rsid w:val="009137D2"/>
    <w:rsid w:val="00913A42"/>
    <w:rsid w:val="00914A74"/>
    <w:rsid w:val="00914BCE"/>
    <w:rsid w:val="00914E9E"/>
    <w:rsid w:val="00916D28"/>
    <w:rsid w:val="00917C64"/>
    <w:rsid w:val="00917CDB"/>
    <w:rsid w:val="00920281"/>
    <w:rsid w:val="009204C0"/>
    <w:rsid w:val="00920AD6"/>
    <w:rsid w:val="00920F73"/>
    <w:rsid w:val="0092122B"/>
    <w:rsid w:val="009213C9"/>
    <w:rsid w:val="009217F8"/>
    <w:rsid w:val="00921E15"/>
    <w:rsid w:val="00923235"/>
    <w:rsid w:val="00923890"/>
    <w:rsid w:val="0092488C"/>
    <w:rsid w:val="00924A42"/>
    <w:rsid w:val="00924AED"/>
    <w:rsid w:val="00924E4B"/>
    <w:rsid w:val="00925107"/>
    <w:rsid w:val="0092539E"/>
    <w:rsid w:val="00925509"/>
    <w:rsid w:val="00925670"/>
    <w:rsid w:val="009259D4"/>
    <w:rsid w:val="00925A79"/>
    <w:rsid w:val="00925ADB"/>
    <w:rsid w:val="00926374"/>
    <w:rsid w:val="009265CA"/>
    <w:rsid w:val="009265FB"/>
    <w:rsid w:val="0092748A"/>
    <w:rsid w:val="00927BED"/>
    <w:rsid w:val="00930279"/>
    <w:rsid w:val="009309EC"/>
    <w:rsid w:val="00930A2A"/>
    <w:rsid w:val="00930AC9"/>
    <w:rsid w:val="00930F79"/>
    <w:rsid w:val="00931057"/>
    <w:rsid w:val="009315C9"/>
    <w:rsid w:val="00931BBD"/>
    <w:rsid w:val="009321A4"/>
    <w:rsid w:val="0093246A"/>
    <w:rsid w:val="00932745"/>
    <w:rsid w:val="00932C54"/>
    <w:rsid w:val="00932D70"/>
    <w:rsid w:val="00932F96"/>
    <w:rsid w:val="009330E6"/>
    <w:rsid w:val="0093326A"/>
    <w:rsid w:val="009357CC"/>
    <w:rsid w:val="00935BDB"/>
    <w:rsid w:val="00935D2B"/>
    <w:rsid w:val="009360E7"/>
    <w:rsid w:val="00936134"/>
    <w:rsid w:val="00936D92"/>
    <w:rsid w:val="0093763F"/>
    <w:rsid w:val="0094104B"/>
    <w:rsid w:val="0094120D"/>
    <w:rsid w:val="00941425"/>
    <w:rsid w:val="00941B65"/>
    <w:rsid w:val="00941F3F"/>
    <w:rsid w:val="00942004"/>
    <w:rsid w:val="00942054"/>
    <w:rsid w:val="00942829"/>
    <w:rsid w:val="009429D6"/>
    <w:rsid w:val="00942A8D"/>
    <w:rsid w:val="00942E0E"/>
    <w:rsid w:val="009434D2"/>
    <w:rsid w:val="009438B4"/>
    <w:rsid w:val="0094394A"/>
    <w:rsid w:val="00943BEF"/>
    <w:rsid w:val="0094454A"/>
    <w:rsid w:val="00944855"/>
    <w:rsid w:val="00944B29"/>
    <w:rsid w:val="0094503D"/>
    <w:rsid w:val="0094539F"/>
    <w:rsid w:val="00945A7F"/>
    <w:rsid w:val="00945B6B"/>
    <w:rsid w:val="00945C19"/>
    <w:rsid w:val="00946050"/>
    <w:rsid w:val="00946145"/>
    <w:rsid w:val="00946286"/>
    <w:rsid w:val="0094653A"/>
    <w:rsid w:val="00946685"/>
    <w:rsid w:val="00946E7F"/>
    <w:rsid w:val="00946F8F"/>
    <w:rsid w:val="00947A8E"/>
    <w:rsid w:val="00947A99"/>
    <w:rsid w:val="009505C2"/>
    <w:rsid w:val="009515A5"/>
    <w:rsid w:val="0095165D"/>
    <w:rsid w:val="00952414"/>
    <w:rsid w:val="00953403"/>
    <w:rsid w:val="00953472"/>
    <w:rsid w:val="00953950"/>
    <w:rsid w:val="00953BD9"/>
    <w:rsid w:val="00953CE9"/>
    <w:rsid w:val="00954FC8"/>
    <w:rsid w:val="009551F6"/>
    <w:rsid w:val="0095532F"/>
    <w:rsid w:val="00955397"/>
    <w:rsid w:val="00955DB3"/>
    <w:rsid w:val="00955E4D"/>
    <w:rsid w:val="009568B5"/>
    <w:rsid w:val="0095694F"/>
    <w:rsid w:val="00956B48"/>
    <w:rsid w:val="00957652"/>
    <w:rsid w:val="009576D3"/>
    <w:rsid w:val="00957744"/>
    <w:rsid w:val="00957BC9"/>
    <w:rsid w:val="00957C19"/>
    <w:rsid w:val="00960AF0"/>
    <w:rsid w:val="00960FEE"/>
    <w:rsid w:val="00961061"/>
    <w:rsid w:val="0096142A"/>
    <w:rsid w:val="009620C6"/>
    <w:rsid w:val="00962633"/>
    <w:rsid w:val="00962BE2"/>
    <w:rsid w:val="00962C85"/>
    <w:rsid w:val="00962E16"/>
    <w:rsid w:val="009631A8"/>
    <w:rsid w:val="00963983"/>
    <w:rsid w:val="009639FB"/>
    <w:rsid w:val="00966422"/>
    <w:rsid w:val="009671FF"/>
    <w:rsid w:val="009672F2"/>
    <w:rsid w:val="00967401"/>
    <w:rsid w:val="00967FD6"/>
    <w:rsid w:val="009701FA"/>
    <w:rsid w:val="0097039A"/>
    <w:rsid w:val="009705B5"/>
    <w:rsid w:val="00970772"/>
    <w:rsid w:val="009707A5"/>
    <w:rsid w:val="009707B4"/>
    <w:rsid w:val="00971043"/>
    <w:rsid w:val="009713DD"/>
    <w:rsid w:val="0097143E"/>
    <w:rsid w:val="009718E5"/>
    <w:rsid w:val="00971D0D"/>
    <w:rsid w:val="00972392"/>
    <w:rsid w:val="00972A35"/>
    <w:rsid w:val="00972B5C"/>
    <w:rsid w:val="00972CB4"/>
    <w:rsid w:val="00973587"/>
    <w:rsid w:val="00973588"/>
    <w:rsid w:val="00973A5C"/>
    <w:rsid w:val="00973EE7"/>
    <w:rsid w:val="0097467D"/>
    <w:rsid w:val="009746F8"/>
    <w:rsid w:val="00974C8D"/>
    <w:rsid w:val="0097519E"/>
    <w:rsid w:val="009754F0"/>
    <w:rsid w:val="00975CA3"/>
    <w:rsid w:val="00976435"/>
    <w:rsid w:val="009766B6"/>
    <w:rsid w:val="0097745B"/>
    <w:rsid w:val="00977B6E"/>
    <w:rsid w:val="00977C5C"/>
    <w:rsid w:val="0098043A"/>
    <w:rsid w:val="0098047C"/>
    <w:rsid w:val="00980A89"/>
    <w:rsid w:val="0098114C"/>
    <w:rsid w:val="009811F7"/>
    <w:rsid w:val="00981423"/>
    <w:rsid w:val="0098143B"/>
    <w:rsid w:val="009815D7"/>
    <w:rsid w:val="00982612"/>
    <w:rsid w:val="009827A7"/>
    <w:rsid w:val="00982B35"/>
    <w:rsid w:val="009834CC"/>
    <w:rsid w:val="0098371D"/>
    <w:rsid w:val="009840B6"/>
    <w:rsid w:val="009848D6"/>
    <w:rsid w:val="009850B2"/>
    <w:rsid w:val="0098595F"/>
    <w:rsid w:val="00986185"/>
    <w:rsid w:val="009863FD"/>
    <w:rsid w:val="009868C9"/>
    <w:rsid w:val="0098782B"/>
    <w:rsid w:val="009879B2"/>
    <w:rsid w:val="00990232"/>
    <w:rsid w:val="0099025C"/>
    <w:rsid w:val="009904EA"/>
    <w:rsid w:val="009905ED"/>
    <w:rsid w:val="00990955"/>
    <w:rsid w:val="00990F19"/>
    <w:rsid w:val="009912B9"/>
    <w:rsid w:val="009923F8"/>
    <w:rsid w:val="00992901"/>
    <w:rsid w:val="00992DE8"/>
    <w:rsid w:val="0099328A"/>
    <w:rsid w:val="00993770"/>
    <w:rsid w:val="00993AF0"/>
    <w:rsid w:val="00993CC8"/>
    <w:rsid w:val="00993ECA"/>
    <w:rsid w:val="00994E6F"/>
    <w:rsid w:val="00995085"/>
    <w:rsid w:val="009950C1"/>
    <w:rsid w:val="009954FA"/>
    <w:rsid w:val="00995F13"/>
    <w:rsid w:val="009961F9"/>
    <w:rsid w:val="0099629C"/>
    <w:rsid w:val="00996488"/>
    <w:rsid w:val="00996691"/>
    <w:rsid w:val="009969A3"/>
    <w:rsid w:val="00996AFC"/>
    <w:rsid w:val="00996F22"/>
    <w:rsid w:val="0099702A"/>
    <w:rsid w:val="00997470"/>
    <w:rsid w:val="00997BA6"/>
    <w:rsid w:val="00997D7E"/>
    <w:rsid w:val="009A0156"/>
    <w:rsid w:val="009A0ACB"/>
    <w:rsid w:val="009A0BE8"/>
    <w:rsid w:val="009A0E27"/>
    <w:rsid w:val="009A17D8"/>
    <w:rsid w:val="009A24B0"/>
    <w:rsid w:val="009A28A1"/>
    <w:rsid w:val="009A29BF"/>
    <w:rsid w:val="009A2B16"/>
    <w:rsid w:val="009A335B"/>
    <w:rsid w:val="009A36A2"/>
    <w:rsid w:val="009A3ABE"/>
    <w:rsid w:val="009A3B08"/>
    <w:rsid w:val="009A46BF"/>
    <w:rsid w:val="009A4DA0"/>
    <w:rsid w:val="009A4E41"/>
    <w:rsid w:val="009A4E65"/>
    <w:rsid w:val="009A4ED5"/>
    <w:rsid w:val="009A5880"/>
    <w:rsid w:val="009A5CB5"/>
    <w:rsid w:val="009A5D2E"/>
    <w:rsid w:val="009A6FF5"/>
    <w:rsid w:val="009A743C"/>
    <w:rsid w:val="009A79B5"/>
    <w:rsid w:val="009A7F24"/>
    <w:rsid w:val="009B0AB2"/>
    <w:rsid w:val="009B0B91"/>
    <w:rsid w:val="009B0CDF"/>
    <w:rsid w:val="009B1202"/>
    <w:rsid w:val="009B1D8E"/>
    <w:rsid w:val="009B1ECF"/>
    <w:rsid w:val="009B1EE7"/>
    <w:rsid w:val="009B25B3"/>
    <w:rsid w:val="009B29B6"/>
    <w:rsid w:val="009B2CB9"/>
    <w:rsid w:val="009B302A"/>
    <w:rsid w:val="009B30BE"/>
    <w:rsid w:val="009B3A0B"/>
    <w:rsid w:val="009B3C33"/>
    <w:rsid w:val="009B3F3E"/>
    <w:rsid w:val="009B474C"/>
    <w:rsid w:val="009B4925"/>
    <w:rsid w:val="009B4C9D"/>
    <w:rsid w:val="009B4F2D"/>
    <w:rsid w:val="009B5815"/>
    <w:rsid w:val="009B5A60"/>
    <w:rsid w:val="009B679B"/>
    <w:rsid w:val="009B6C9E"/>
    <w:rsid w:val="009B6E23"/>
    <w:rsid w:val="009B75EF"/>
    <w:rsid w:val="009B7AC8"/>
    <w:rsid w:val="009B7B50"/>
    <w:rsid w:val="009B7B8A"/>
    <w:rsid w:val="009B7CA8"/>
    <w:rsid w:val="009B7E3A"/>
    <w:rsid w:val="009B7F0E"/>
    <w:rsid w:val="009C0230"/>
    <w:rsid w:val="009C0288"/>
    <w:rsid w:val="009C125A"/>
    <w:rsid w:val="009C15F7"/>
    <w:rsid w:val="009C1654"/>
    <w:rsid w:val="009C1A32"/>
    <w:rsid w:val="009C26EB"/>
    <w:rsid w:val="009C3101"/>
    <w:rsid w:val="009C42C4"/>
    <w:rsid w:val="009C4660"/>
    <w:rsid w:val="009C5F28"/>
    <w:rsid w:val="009C6033"/>
    <w:rsid w:val="009C6EBC"/>
    <w:rsid w:val="009C6FCB"/>
    <w:rsid w:val="009C726E"/>
    <w:rsid w:val="009C7E9B"/>
    <w:rsid w:val="009C7F0B"/>
    <w:rsid w:val="009D04FA"/>
    <w:rsid w:val="009D06A2"/>
    <w:rsid w:val="009D0BB7"/>
    <w:rsid w:val="009D0EB7"/>
    <w:rsid w:val="009D10DF"/>
    <w:rsid w:val="009D136C"/>
    <w:rsid w:val="009D19F3"/>
    <w:rsid w:val="009D1A6A"/>
    <w:rsid w:val="009D263B"/>
    <w:rsid w:val="009D2848"/>
    <w:rsid w:val="009D2EF3"/>
    <w:rsid w:val="009D35DC"/>
    <w:rsid w:val="009D35FE"/>
    <w:rsid w:val="009D3A1E"/>
    <w:rsid w:val="009D3B89"/>
    <w:rsid w:val="009D4611"/>
    <w:rsid w:val="009D4781"/>
    <w:rsid w:val="009D512F"/>
    <w:rsid w:val="009D5220"/>
    <w:rsid w:val="009D559D"/>
    <w:rsid w:val="009D5B5C"/>
    <w:rsid w:val="009D5F14"/>
    <w:rsid w:val="009D5F94"/>
    <w:rsid w:val="009D657B"/>
    <w:rsid w:val="009D66E8"/>
    <w:rsid w:val="009D67FF"/>
    <w:rsid w:val="009D68AF"/>
    <w:rsid w:val="009D6F36"/>
    <w:rsid w:val="009D7134"/>
    <w:rsid w:val="009D7853"/>
    <w:rsid w:val="009E0393"/>
    <w:rsid w:val="009E0694"/>
    <w:rsid w:val="009E074F"/>
    <w:rsid w:val="009E0C15"/>
    <w:rsid w:val="009E1349"/>
    <w:rsid w:val="009E23E7"/>
    <w:rsid w:val="009E24D5"/>
    <w:rsid w:val="009E28DA"/>
    <w:rsid w:val="009E35C5"/>
    <w:rsid w:val="009E40F3"/>
    <w:rsid w:val="009E43DC"/>
    <w:rsid w:val="009E4639"/>
    <w:rsid w:val="009E4764"/>
    <w:rsid w:val="009E4DEF"/>
    <w:rsid w:val="009E4EC0"/>
    <w:rsid w:val="009E5174"/>
    <w:rsid w:val="009E59A7"/>
    <w:rsid w:val="009E5A5F"/>
    <w:rsid w:val="009E6329"/>
    <w:rsid w:val="009E65CB"/>
    <w:rsid w:val="009E6BCF"/>
    <w:rsid w:val="009E7068"/>
    <w:rsid w:val="009F03C3"/>
    <w:rsid w:val="009F07E0"/>
    <w:rsid w:val="009F0F9D"/>
    <w:rsid w:val="009F1121"/>
    <w:rsid w:val="009F1373"/>
    <w:rsid w:val="009F1525"/>
    <w:rsid w:val="009F18B6"/>
    <w:rsid w:val="009F1907"/>
    <w:rsid w:val="009F19BB"/>
    <w:rsid w:val="009F1C6B"/>
    <w:rsid w:val="009F2415"/>
    <w:rsid w:val="009F2C28"/>
    <w:rsid w:val="009F321E"/>
    <w:rsid w:val="009F3403"/>
    <w:rsid w:val="009F3743"/>
    <w:rsid w:val="009F3A2D"/>
    <w:rsid w:val="009F3F6C"/>
    <w:rsid w:val="009F4362"/>
    <w:rsid w:val="009F4458"/>
    <w:rsid w:val="009F4F41"/>
    <w:rsid w:val="009F5043"/>
    <w:rsid w:val="009F5876"/>
    <w:rsid w:val="009F59A2"/>
    <w:rsid w:val="009F6005"/>
    <w:rsid w:val="009F6064"/>
    <w:rsid w:val="009F6344"/>
    <w:rsid w:val="009F68A9"/>
    <w:rsid w:val="009F6E19"/>
    <w:rsid w:val="009F7ACE"/>
    <w:rsid w:val="009F7D3D"/>
    <w:rsid w:val="00A005E3"/>
    <w:rsid w:val="00A008A8"/>
    <w:rsid w:val="00A0099D"/>
    <w:rsid w:val="00A01243"/>
    <w:rsid w:val="00A01283"/>
    <w:rsid w:val="00A02415"/>
    <w:rsid w:val="00A02530"/>
    <w:rsid w:val="00A02E83"/>
    <w:rsid w:val="00A040AD"/>
    <w:rsid w:val="00A04542"/>
    <w:rsid w:val="00A04C99"/>
    <w:rsid w:val="00A04CB3"/>
    <w:rsid w:val="00A05E2E"/>
    <w:rsid w:val="00A0623A"/>
    <w:rsid w:val="00A066A6"/>
    <w:rsid w:val="00A06924"/>
    <w:rsid w:val="00A0725E"/>
    <w:rsid w:val="00A0758F"/>
    <w:rsid w:val="00A0767C"/>
    <w:rsid w:val="00A07A24"/>
    <w:rsid w:val="00A07D54"/>
    <w:rsid w:val="00A07E60"/>
    <w:rsid w:val="00A103BF"/>
    <w:rsid w:val="00A107B9"/>
    <w:rsid w:val="00A10854"/>
    <w:rsid w:val="00A1273F"/>
    <w:rsid w:val="00A12961"/>
    <w:rsid w:val="00A131F6"/>
    <w:rsid w:val="00A13312"/>
    <w:rsid w:val="00A1384A"/>
    <w:rsid w:val="00A14454"/>
    <w:rsid w:val="00A14B36"/>
    <w:rsid w:val="00A14F37"/>
    <w:rsid w:val="00A155B1"/>
    <w:rsid w:val="00A155B3"/>
    <w:rsid w:val="00A15835"/>
    <w:rsid w:val="00A15C41"/>
    <w:rsid w:val="00A15DD9"/>
    <w:rsid w:val="00A1616B"/>
    <w:rsid w:val="00A16800"/>
    <w:rsid w:val="00A16A39"/>
    <w:rsid w:val="00A16D99"/>
    <w:rsid w:val="00A17175"/>
    <w:rsid w:val="00A17DDC"/>
    <w:rsid w:val="00A20A56"/>
    <w:rsid w:val="00A21F76"/>
    <w:rsid w:val="00A21F85"/>
    <w:rsid w:val="00A22065"/>
    <w:rsid w:val="00A223D5"/>
    <w:rsid w:val="00A225C9"/>
    <w:rsid w:val="00A225F3"/>
    <w:rsid w:val="00A22A75"/>
    <w:rsid w:val="00A2310C"/>
    <w:rsid w:val="00A237E9"/>
    <w:rsid w:val="00A23D67"/>
    <w:rsid w:val="00A25C57"/>
    <w:rsid w:val="00A25E87"/>
    <w:rsid w:val="00A26CD1"/>
    <w:rsid w:val="00A26EEC"/>
    <w:rsid w:val="00A2704F"/>
    <w:rsid w:val="00A270A7"/>
    <w:rsid w:val="00A27792"/>
    <w:rsid w:val="00A30057"/>
    <w:rsid w:val="00A306E9"/>
    <w:rsid w:val="00A30977"/>
    <w:rsid w:val="00A30A5F"/>
    <w:rsid w:val="00A30B22"/>
    <w:rsid w:val="00A314DE"/>
    <w:rsid w:val="00A31C69"/>
    <w:rsid w:val="00A3210C"/>
    <w:rsid w:val="00A32188"/>
    <w:rsid w:val="00A3297D"/>
    <w:rsid w:val="00A3304E"/>
    <w:rsid w:val="00A33436"/>
    <w:rsid w:val="00A338F1"/>
    <w:rsid w:val="00A34271"/>
    <w:rsid w:val="00A34643"/>
    <w:rsid w:val="00A3464E"/>
    <w:rsid w:val="00A354B8"/>
    <w:rsid w:val="00A35DB4"/>
    <w:rsid w:val="00A3637F"/>
    <w:rsid w:val="00A36838"/>
    <w:rsid w:val="00A36A7B"/>
    <w:rsid w:val="00A36BAE"/>
    <w:rsid w:val="00A371CA"/>
    <w:rsid w:val="00A37218"/>
    <w:rsid w:val="00A37353"/>
    <w:rsid w:val="00A37D39"/>
    <w:rsid w:val="00A4009A"/>
    <w:rsid w:val="00A41311"/>
    <w:rsid w:val="00A415ED"/>
    <w:rsid w:val="00A41CD3"/>
    <w:rsid w:val="00A41EB7"/>
    <w:rsid w:val="00A42242"/>
    <w:rsid w:val="00A42458"/>
    <w:rsid w:val="00A4262F"/>
    <w:rsid w:val="00A42DF6"/>
    <w:rsid w:val="00A431C3"/>
    <w:rsid w:val="00A43229"/>
    <w:rsid w:val="00A43EDC"/>
    <w:rsid w:val="00A44309"/>
    <w:rsid w:val="00A4438A"/>
    <w:rsid w:val="00A4450E"/>
    <w:rsid w:val="00A44765"/>
    <w:rsid w:val="00A44C9E"/>
    <w:rsid w:val="00A44E94"/>
    <w:rsid w:val="00A44FAB"/>
    <w:rsid w:val="00A4555D"/>
    <w:rsid w:val="00A4698D"/>
    <w:rsid w:val="00A46E1F"/>
    <w:rsid w:val="00A46ED1"/>
    <w:rsid w:val="00A47C06"/>
    <w:rsid w:val="00A47CEF"/>
    <w:rsid w:val="00A50DB7"/>
    <w:rsid w:val="00A5109A"/>
    <w:rsid w:val="00A5110E"/>
    <w:rsid w:val="00A51840"/>
    <w:rsid w:val="00A5280F"/>
    <w:rsid w:val="00A52A48"/>
    <w:rsid w:val="00A52FCB"/>
    <w:rsid w:val="00A52FD9"/>
    <w:rsid w:val="00A53720"/>
    <w:rsid w:val="00A53841"/>
    <w:rsid w:val="00A53B44"/>
    <w:rsid w:val="00A53B4E"/>
    <w:rsid w:val="00A54298"/>
    <w:rsid w:val="00A5463B"/>
    <w:rsid w:val="00A54678"/>
    <w:rsid w:val="00A54A00"/>
    <w:rsid w:val="00A55474"/>
    <w:rsid w:val="00A555AF"/>
    <w:rsid w:val="00A561D0"/>
    <w:rsid w:val="00A56418"/>
    <w:rsid w:val="00A56F3A"/>
    <w:rsid w:val="00A5748C"/>
    <w:rsid w:val="00A5797C"/>
    <w:rsid w:val="00A579E5"/>
    <w:rsid w:val="00A60B40"/>
    <w:rsid w:val="00A60B51"/>
    <w:rsid w:val="00A620BA"/>
    <w:rsid w:val="00A620F6"/>
    <w:rsid w:val="00A62933"/>
    <w:rsid w:val="00A62A95"/>
    <w:rsid w:val="00A635F3"/>
    <w:rsid w:val="00A639C9"/>
    <w:rsid w:val="00A63F71"/>
    <w:rsid w:val="00A640E4"/>
    <w:rsid w:val="00A65176"/>
    <w:rsid w:val="00A65F5C"/>
    <w:rsid w:val="00A6745F"/>
    <w:rsid w:val="00A6757A"/>
    <w:rsid w:val="00A67615"/>
    <w:rsid w:val="00A676B5"/>
    <w:rsid w:val="00A67EB7"/>
    <w:rsid w:val="00A70045"/>
    <w:rsid w:val="00A70700"/>
    <w:rsid w:val="00A71020"/>
    <w:rsid w:val="00A71D77"/>
    <w:rsid w:val="00A71EF6"/>
    <w:rsid w:val="00A73908"/>
    <w:rsid w:val="00A73DAC"/>
    <w:rsid w:val="00A74003"/>
    <w:rsid w:val="00A74BAC"/>
    <w:rsid w:val="00A752C6"/>
    <w:rsid w:val="00A75AFB"/>
    <w:rsid w:val="00A75B48"/>
    <w:rsid w:val="00A76B8B"/>
    <w:rsid w:val="00A77138"/>
    <w:rsid w:val="00A77598"/>
    <w:rsid w:val="00A77A74"/>
    <w:rsid w:val="00A805DC"/>
    <w:rsid w:val="00A8142B"/>
    <w:rsid w:val="00A81766"/>
    <w:rsid w:val="00A82D8A"/>
    <w:rsid w:val="00A83151"/>
    <w:rsid w:val="00A83176"/>
    <w:rsid w:val="00A838FC"/>
    <w:rsid w:val="00A84063"/>
    <w:rsid w:val="00A840A1"/>
    <w:rsid w:val="00A841E5"/>
    <w:rsid w:val="00A842FD"/>
    <w:rsid w:val="00A84398"/>
    <w:rsid w:val="00A84568"/>
    <w:rsid w:val="00A84650"/>
    <w:rsid w:val="00A85095"/>
    <w:rsid w:val="00A852BC"/>
    <w:rsid w:val="00A852F6"/>
    <w:rsid w:val="00A854A8"/>
    <w:rsid w:val="00A86698"/>
    <w:rsid w:val="00A86BF0"/>
    <w:rsid w:val="00A86D20"/>
    <w:rsid w:val="00A8728D"/>
    <w:rsid w:val="00A87653"/>
    <w:rsid w:val="00A87DB9"/>
    <w:rsid w:val="00A90244"/>
    <w:rsid w:val="00A90889"/>
    <w:rsid w:val="00A90A81"/>
    <w:rsid w:val="00A90B3A"/>
    <w:rsid w:val="00A90BFE"/>
    <w:rsid w:val="00A90E9C"/>
    <w:rsid w:val="00A9139C"/>
    <w:rsid w:val="00A915F7"/>
    <w:rsid w:val="00A91631"/>
    <w:rsid w:val="00A91C9C"/>
    <w:rsid w:val="00A922BD"/>
    <w:rsid w:val="00A92D26"/>
    <w:rsid w:val="00A92DB2"/>
    <w:rsid w:val="00A92E47"/>
    <w:rsid w:val="00A93F36"/>
    <w:rsid w:val="00A943B0"/>
    <w:rsid w:val="00A947F3"/>
    <w:rsid w:val="00A94CA3"/>
    <w:rsid w:val="00A94F8A"/>
    <w:rsid w:val="00A953AD"/>
    <w:rsid w:val="00A955B3"/>
    <w:rsid w:val="00A95630"/>
    <w:rsid w:val="00A95632"/>
    <w:rsid w:val="00A957AA"/>
    <w:rsid w:val="00A95DC4"/>
    <w:rsid w:val="00A9623A"/>
    <w:rsid w:val="00A973A6"/>
    <w:rsid w:val="00A978C7"/>
    <w:rsid w:val="00A97F72"/>
    <w:rsid w:val="00AA01E4"/>
    <w:rsid w:val="00AA07C9"/>
    <w:rsid w:val="00AA07F0"/>
    <w:rsid w:val="00AA0A05"/>
    <w:rsid w:val="00AA0A27"/>
    <w:rsid w:val="00AA106C"/>
    <w:rsid w:val="00AA13F2"/>
    <w:rsid w:val="00AA1555"/>
    <w:rsid w:val="00AA1785"/>
    <w:rsid w:val="00AA19BB"/>
    <w:rsid w:val="00AA1DE1"/>
    <w:rsid w:val="00AA2082"/>
    <w:rsid w:val="00AA2AAF"/>
    <w:rsid w:val="00AA2B82"/>
    <w:rsid w:val="00AA2F6B"/>
    <w:rsid w:val="00AA33FA"/>
    <w:rsid w:val="00AA3424"/>
    <w:rsid w:val="00AA3577"/>
    <w:rsid w:val="00AA3B7D"/>
    <w:rsid w:val="00AA3BA9"/>
    <w:rsid w:val="00AA3DFE"/>
    <w:rsid w:val="00AA40DD"/>
    <w:rsid w:val="00AA428D"/>
    <w:rsid w:val="00AA4568"/>
    <w:rsid w:val="00AA45DA"/>
    <w:rsid w:val="00AA47FC"/>
    <w:rsid w:val="00AA4D04"/>
    <w:rsid w:val="00AA5776"/>
    <w:rsid w:val="00AA585A"/>
    <w:rsid w:val="00AA5FE3"/>
    <w:rsid w:val="00AA629E"/>
    <w:rsid w:val="00AA6862"/>
    <w:rsid w:val="00AA6A71"/>
    <w:rsid w:val="00AA6C94"/>
    <w:rsid w:val="00AA717A"/>
    <w:rsid w:val="00AA7623"/>
    <w:rsid w:val="00AA766E"/>
    <w:rsid w:val="00AA7C6C"/>
    <w:rsid w:val="00AB0500"/>
    <w:rsid w:val="00AB0BD5"/>
    <w:rsid w:val="00AB168E"/>
    <w:rsid w:val="00AB1C76"/>
    <w:rsid w:val="00AB1DF6"/>
    <w:rsid w:val="00AB341D"/>
    <w:rsid w:val="00AB3439"/>
    <w:rsid w:val="00AB365F"/>
    <w:rsid w:val="00AB3721"/>
    <w:rsid w:val="00AB380F"/>
    <w:rsid w:val="00AB38F1"/>
    <w:rsid w:val="00AB4131"/>
    <w:rsid w:val="00AB4B1F"/>
    <w:rsid w:val="00AB4B5A"/>
    <w:rsid w:val="00AB5494"/>
    <w:rsid w:val="00AB58EA"/>
    <w:rsid w:val="00AB5AF3"/>
    <w:rsid w:val="00AB5D1C"/>
    <w:rsid w:val="00AB65A1"/>
    <w:rsid w:val="00AB6724"/>
    <w:rsid w:val="00AB67C6"/>
    <w:rsid w:val="00AB6CE4"/>
    <w:rsid w:val="00AB6DFE"/>
    <w:rsid w:val="00AB724A"/>
    <w:rsid w:val="00AB7A69"/>
    <w:rsid w:val="00AB7DB3"/>
    <w:rsid w:val="00AB7FBF"/>
    <w:rsid w:val="00AC072A"/>
    <w:rsid w:val="00AC08F8"/>
    <w:rsid w:val="00AC10AD"/>
    <w:rsid w:val="00AC16D3"/>
    <w:rsid w:val="00AC189B"/>
    <w:rsid w:val="00AC1EA4"/>
    <w:rsid w:val="00AC1FB0"/>
    <w:rsid w:val="00AC23F0"/>
    <w:rsid w:val="00AC2DDB"/>
    <w:rsid w:val="00AC31ED"/>
    <w:rsid w:val="00AC495D"/>
    <w:rsid w:val="00AC4C5E"/>
    <w:rsid w:val="00AC4ED0"/>
    <w:rsid w:val="00AC4F93"/>
    <w:rsid w:val="00AC5763"/>
    <w:rsid w:val="00AC5BF2"/>
    <w:rsid w:val="00AC6013"/>
    <w:rsid w:val="00AC6199"/>
    <w:rsid w:val="00AC6379"/>
    <w:rsid w:val="00AC637A"/>
    <w:rsid w:val="00AC6D15"/>
    <w:rsid w:val="00AC7D56"/>
    <w:rsid w:val="00AD0647"/>
    <w:rsid w:val="00AD0666"/>
    <w:rsid w:val="00AD08C3"/>
    <w:rsid w:val="00AD0D8C"/>
    <w:rsid w:val="00AD165A"/>
    <w:rsid w:val="00AD1C2C"/>
    <w:rsid w:val="00AD1C64"/>
    <w:rsid w:val="00AD2245"/>
    <w:rsid w:val="00AD2FE9"/>
    <w:rsid w:val="00AD303F"/>
    <w:rsid w:val="00AD3E73"/>
    <w:rsid w:val="00AD3FA8"/>
    <w:rsid w:val="00AD432A"/>
    <w:rsid w:val="00AD5352"/>
    <w:rsid w:val="00AD53BF"/>
    <w:rsid w:val="00AD5520"/>
    <w:rsid w:val="00AD5792"/>
    <w:rsid w:val="00AD57A6"/>
    <w:rsid w:val="00AD5A41"/>
    <w:rsid w:val="00AD5D6D"/>
    <w:rsid w:val="00AD5FFD"/>
    <w:rsid w:val="00AD60B8"/>
    <w:rsid w:val="00AD6632"/>
    <w:rsid w:val="00AD6B1C"/>
    <w:rsid w:val="00AD73E5"/>
    <w:rsid w:val="00AD749A"/>
    <w:rsid w:val="00AD792D"/>
    <w:rsid w:val="00AD7F9B"/>
    <w:rsid w:val="00AE03B5"/>
    <w:rsid w:val="00AE0962"/>
    <w:rsid w:val="00AE0C04"/>
    <w:rsid w:val="00AE0E73"/>
    <w:rsid w:val="00AE15BE"/>
    <w:rsid w:val="00AE21E3"/>
    <w:rsid w:val="00AE2633"/>
    <w:rsid w:val="00AE27B5"/>
    <w:rsid w:val="00AE28FA"/>
    <w:rsid w:val="00AE315F"/>
    <w:rsid w:val="00AE31F1"/>
    <w:rsid w:val="00AE3201"/>
    <w:rsid w:val="00AE34FA"/>
    <w:rsid w:val="00AE36DB"/>
    <w:rsid w:val="00AE3CFE"/>
    <w:rsid w:val="00AE40EB"/>
    <w:rsid w:val="00AE4824"/>
    <w:rsid w:val="00AE4F38"/>
    <w:rsid w:val="00AE4FBF"/>
    <w:rsid w:val="00AE5527"/>
    <w:rsid w:val="00AE58E6"/>
    <w:rsid w:val="00AE5CC8"/>
    <w:rsid w:val="00AE5DD7"/>
    <w:rsid w:val="00AE6161"/>
    <w:rsid w:val="00AE61A6"/>
    <w:rsid w:val="00AE654D"/>
    <w:rsid w:val="00AE67DE"/>
    <w:rsid w:val="00AE71C8"/>
    <w:rsid w:val="00AE77A1"/>
    <w:rsid w:val="00AF04F0"/>
    <w:rsid w:val="00AF060E"/>
    <w:rsid w:val="00AF0930"/>
    <w:rsid w:val="00AF0AC5"/>
    <w:rsid w:val="00AF1950"/>
    <w:rsid w:val="00AF1B35"/>
    <w:rsid w:val="00AF1D48"/>
    <w:rsid w:val="00AF1D8E"/>
    <w:rsid w:val="00AF1E4B"/>
    <w:rsid w:val="00AF2988"/>
    <w:rsid w:val="00AF2F43"/>
    <w:rsid w:val="00AF30DE"/>
    <w:rsid w:val="00AF32F8"/>
    <w:rsid w:val="00AF3AEE"/>
    <w:rsid w:val="00AF448A"/>
    <w:rsid w:val="00AF44C8"/>
    <w:rsid w:val="00AF45DA"/>
    <w:rsid w:val="00AF55C2"/>
    <w:rsid w:val="00AF5DBD"/>
    <w:rsid w:val="00AF62EC"/>
    <w:rsid w:val="00AF6454"/>
    <w:rsid w:val="00AF6A8E"/>
    <w:rsid w:val="00AF6F48"/>
    <w:rsid w:val="00AF7069"/>
    <w:rsid w:val="00AF72EF"/>
    <w:rsid w:val="00AF7574"/>
    <w:rsid w:val="00AF7A45"/>
    <w:rsid w:val="00AF7A8F"/>
    <w:rsid w:val="00AF7E78"/>
    <w:rsid w:val="00AF7FDD"/>
    <w:rsid w:val="00B0069C"/>
    <w:rsid w:val="00B008DE"/>
    <w:rsid w:val="00B00B3B"/>
    <w:rsid w:val="00B00B8A"/>
    <w:rsid w:val="00B00CD1"/>
    <w:rsid w:val="00B00F09"/>
    <w:rsid w:val="00B00FD4"/>
    <w:rsid w:val="00B012B4"/>
    <w:rsid w:val="00B016D5"/>
    <w:rsid w:val="00B01A4C"/>
    <w:rsid w:val="00B021D9"/>
    <w:rsid w:val="00B02EEC"/>
    <w:rsid w:val="00B0452E"/>
    <w:rsid w:val="00B045AE"/>
    <w:rsid w:val="00B048BE"/>
    <w:rsid w:val="00B04A78"/>
    <w:rsid w:val="00B05698"/>
    <w:rsid w:val="00B05D3B"/>
    <w:rsid w:val="00B060AD"/>
    <w:rsid w:val="00B0669C"/>
    <w:rsid w:val="00B06811"/>
    <w:rsid w:val="00B069AF"/>
    <w:rsid w:val="00B06FD5"/>
    <w:rsid w:val="00B07306"/>
    <w:rsid w:val="00B07412"/>
    <w:rsid w:val="00B076F5"/>
    <w:rsid w:val="00B07989"/>
    <w:rsid w:val="00B1044F"/>
    <w:rsid w:val="00B1085E"/>
    <w:rsid w:val="00B108CF"/>
    <w:rsid w:val="00B10C27"/>
    <w:rsid w:val="00B10FF7"/>
    <w:rsid w:val="00B1184D"/>
    <w:rsid w:val="00B11859"/>
    <w:rsid w:val="00B121AB"/>
    <w:rsid w:val="00B131D6"/>
    <w:rsid w:val="00B13598"/>
    <w:rsid w:val="00B13776"/>
    <w:rsid w:val="00B13806"/>
    <w:rsid w:val="00B13938"/>
    <w:rsid w:val="00B14680"/>
    <w:rsid w:val="00B14758"/>
    <w:rsid w:val="00B14773"/>
    <w:rsid w:val="00B15134"/>
    <w:rsid w:val="00B157BC"/>
    <w:rsid w:val="00B15895"/>
    <w:rsid w:val="00B15A79"/>
    <w:rsid w:val="00B15F68"/>
    <w:rsid w:val="00B16197"/>
    <w:rsid w:val="00B166AA"/>
    <w:rsid w:val="00B16DA2"/>
    <w:rsid w:val="00B1701E"/>
    <w:rsid w:val="00B17169"/>
    <w:rsid w:val="00B1750B"/>
    <w:rsid w:val="00B2033D"/>
    <w:rsid w:val="00B206A2"/>
    <w:rsid w:val="00B211A7"/>
    <w:rsid w:val="00B223A2"/>
    <w:rsid w:val="00B22530"/>
    <w:rsid w:val="00B22EDE"/>
    <w:rsid w:val="00B22F19"/>
    <w:rsid w:val="00B22FFC"/>
    <w:rsid w:val="00B231B7"/>
    <w:rsid w:val="00B23644"/>
    <w:rsid w:val="00B23659"/>
    <w:rsid w:val="00B23A81"/>
    <w:rsid w:val="00B23BBB"/>
    <w:rsid w:val="00B240A7"/>
    <w:rsid w:val="00B242B7"/>
    <w:rsid w:val="00B24D33"/>
    <w:rsid w:val="00B25B51"/>
    <w:rsid w:val="00B266E7"/>
    <w:rsid w:val="00B26BD5"/>
    <w:rsid w:val="00B26E02"/>
    <w:rsid w:val="00B3024A"/>
    <w:rsid w:val="00B306DD"/>
    <w:rsid w:val="00B309B8"/>
    <w:rsid w:val="00B30BB4"/>
    <w:rsid w:val="00B30FCF"/>
    <w:rsid w:val="00B31297"/>
    <w:rsid w:val="00B31424"/>
    <w:rsid w:val="00B316CE"/>
    <w:rsid w:val="00B3201F"/>
    <w:rsid w:val="00B32688"/>
    <w:rsid w:val="00B32B1A"/>
    <w:rsid w:val="00B32CC2"/>
    <w:rsid w:val="00B32EFC"/>
    <w:rsid w:val="00B33315"/>
    <w:rsid w:val="00B33696"/>
    <w:rsid w:val="00B33F52"/>
    <w:rsid w:val="00B3485D"/>
    <w:rsid w:val="00B349E9"/>
    <w:rsid w:val="00B34CA7"/>
    <w:rsid w:val="00B34CAC"/>
    <w:rsid w:val="00B3512D"/>
    <w:rsid w:val="00B353E2"/>
    <w:rsid w:val="00B354FB"/>
    <w:rsid w:val="00B3567D"/>
    <w:rsid w:val="00B359A7"/>
    <w:rsid w:val="00B36294"/>
    <w:rsid w:val="00B36355"/>
    <w:rsid w:val="00B36398"/>
    <w:rsid w:val="00B3650C"/>
    <w:rsid w:val="00B366C7"/>
    <w:rsid w:val="00B36971"/>
    <w:rsid w:val="00B36F46"/>
    <w:rsid w:val="00B36F70"/>
    <w:rsid w:val="00B36FF7"/>
    <w:rsid w:val="00B376D4"/>
    <w:rsid w:val="00B378F2"/>
    <w:rsid w:val="00B37D1F"/>
    <w:rsid w:val="00B37E8B"/>
    <w:rsid w:val="00B40016"/>
    <w:rsid w:val="00B4029F"/>
    <w:rsid w:val="00B4076F"/>
    <w:rsid w:val="00B40897"/>
    <w:rsid w:val="00B40977"/>
    <w:rsid w:val="00B40EA4"/>
    <w:rsid w:val="00B416BF"/>
    <w:rsid w:val="00B41A9F"/>
    <w:rsid w:val="00B42E9D"/>
    <w:rsid w:val="00B43675"/>
    <w:rsid w:val="00B43A67"/>
    <w:rsid w:val="00B43C12"/>
    <w:rsid w:val="00B43E40"/>
    <w:rsid w:val="00B447AB"/>
    <w:rsid w:val="00B44EBF"/>
    <w:rsid w:val="00B452B7"/>
    <w:rsid w:val="00B45321"/>
    <w:rsid w:val="00B4569B"/>
    <w:rsid w:val="00B45974"/>
    <w:rsid w:val="00B466D7"/>
    <w:rsid w:val="00B46735"/>
    <w:rsid w:val="00B468AE"/>
    <w:rsid w:val="00B46CF3"/>
    <w:rsid w:val="00B46EB0"/>
    <w:rsid w:val="00B46F23"/>
    <w:rsid w:val="00B4735A"/>
    <w:rsid w:val="00B478F5"/>
    <w:rsid w:val="00B47B7C"/>
    <w:rsid w:val="00B47BAC"/>
    <w:rsid w:val="00B47F1F"/>
    <w:rsid w:val="00B50C44"/>
    <w:rsid w:val="00B51060"/>
    <w:rsid w:val="00B51699"/>
    <w:rsid w:val="00B51881"/>
    <w:rsid w:val="00B51AB5"/>
    <w:rsid w:val="00B52800"/>
    <w:rsid w:val="00B5289E"/>
    <w:rsid w:val="00B5295F"/>
    <w:rsid w:val="00B52E1F"/>
    <w:rsid w:val="00B5332A"/>
    <w:rsid w:val="00B533AE"/>
    <w:rsid w:val="00B533C4"/>
    <w:rsid w:val="00B53CB0"/>
    <w:rsid w:val="00B53CEE"/>
    <w:rsid w:val="00B53EBF"/>
    <w:rsid w:val="00B54594"/>
    <w:rsid w:val="00B54761"/>
    <w:rsid w:val="00B54F5A"/>
    <w:rsid w:val="00B551E2"/>
    <w:rsid w:val="00B55340"/>
    <w:rsid w:val="00B55B09"/>
    <w:rsid w:val="00B55EE5"/>
    <w:rsid w:val="00B5600B"/>
    <w:rsid w:val="00B566C0"/>
    <w:rsid w:val="00B568E9"/>
    <w:rsid w:val="00B56A9B"/>
    <w:rsid w:val="00B56F2D"/>
    <w:rsid w:val="00B571A7"/>
    <w:rsid w:val="00B57BC3"/>
    <w:rsid w:val="00B606D2"/>
    <w:rsid w:val="00B6093B"/>
    <w:rsid w:val="00B60A04"/>
    <w:rsid w:val="00B60D08"/>
    <w:rsid w:val="00B61746"/>
    <w:rsid w:val="00B61FE1"/>
    <w:rsid w:val="00B629E4"/>
    <w:rsid w:val="00B62E50"/>
    <w:rsid w:val="00B634CD"/>
    <w:rsid w:val="00B63560"/>
    <w:rsid w:val="00B635B6"/>
    <w:rsid w:val="00B636BF"/>
    <w:rsid w:val="00B63D6C"/>
    <w:rsid w:val="00B64176"/>
    <w:rsid w:val="00B64422"/>
    <w:rsid w:val="00B64596"/>
    <w:rsid w:val="00B64900"/>
    <w:rsid w:val="00B649DF"/>
    <w:rsid w:val="00B64DE1"/>
    <w:rsid w:val="00B65541"/>
    <w:rsid w:val="00B6598E"/>
    <w:rsid w:val="00B6663A"/>
    <w:rsid w:val="00B6674D"/>
    <w:rsid w:val="00B66C42"/>
    <w:rsid w:val="00B67392"/>
    <w:rsid w:val="00B7007A"/>
    <w:rsid w:val="00B70245"/>
    <w:rsid w:val="00B70497"/>
    <w:rsid w:val="00B708C5"/>
    <w:rsid w:val="00B718E5"/>
    <w:rsid w:val="00B71A86"/>
    <w:rsid w:val="00B71BBD"/>
    <w:rsid w:val="00B71C5A"/>
    <w:rsid w:val="00B71C9C"/>
    <w:rsid w:val="00B71E81"/>
    <w:rsid w:val="00B7240C"/>
    <w:rsid w:val="00B724B7"/>
    <w:rsid w:val="00B7250A"/>
    <w:rsid w:val="00B72D93"/>
    <w:rsid w:val="00B730A8"/>
    <w:rsid w:val="00B73465"/>
    <w:rsid w:val="00B744A0"/>
    <w:rsid w:val="00B74D2D"/>
    <w:rsid w:val="00B74DB5"/>
    <w:rsid w:val="00B7526B"/>
    <w:rsid w:val="00B752DD"/>
    <w:rsid w:val="00B75629"/>
    <w:rsid w:val="00B75B8B"/>
    <w:rsid w:val="00B7632D"/>
    <w:rsid w:val="00B76A66"/>
    <w:rsid w:val="00B76E32"/>
    <w:rsid w:val="00B77077"/>
    <w:rsid w:val="00B77FF2"/>
    <w:rsid w:val="00B80118"/>
    <w:rsid w:val="00B8091C"/>
    <w:rsid w:val="00B80D32"/>
    <w:rsid w:val="00B80FDE"/>
    <w:rsid w:val="00B81132"/>
    <w:rsid w:val="00B81871"/>
    <w:rsid w:val="00B81D6F"/>
    <w:rsid w:val="00B81F7F"/>
    <w:rsid w:val="00B8209A"/>
    <w:rsid w:val="00B8294B"/>
    <w:rsid w:val="00B8294E"/>
    <w:rsid w:val="00B82E95"/>
    <w:rsid w:val="00B82F39"/>
    <w:rsid w:val="00B82F5C"/>
    <w:rsid w:val="00B8388B"/>
    <w:rsid w:val="00B83D79"/>
    <w:rsid w:val="00B84808"/>
    <w:rsid w:val="00B84AEC"/>
    <w:rsid w:val="00B85791"/>
    <w:rsid w:val="00B859AC"/>
    <w:rsid w:val="00B85D98"/>
    <w:rsid w:val="00B85FC5"/>
    <w:rsid w:val="00B867E9"/>
    <w:rsid w:val="00B869C9"/>
    <w:rsid w:val="00B86CC4"/>
    <w:rsid w:val="00B8708F"/>
    <w:rsid w:val="00B87194"/>
    <w:rsid w:val="00B877F0"/>
    <w:rsid w:val="00B87823"/>
    <w:rsid w:val="00B87A42"/>
    <w:rsid w:val="00B90B4E"/>
    <w:rsid w:val="00B90CC9"/>
    <w:rsid w:val="00B91045"/>
    <w:rsid w:val="00B913D2"/>
    <w:rsid w:val="00B91F69"/>
    <w:rsid w:val="00B922C7"/>
    <w:rsid w:val="00B924AD"/>
    <w:rsid w:val="00B928B2"/>
    <w:rsid w:val="00B92E47"/>
    <w:rsid w:val="00B939E7"/>
    <w:rsid w:val="00B94AE9"/>
    <w:rsid w:val="00B94C22"/>
    <w:rsid w:val="00B94CA8"/>
    <w:rsid w:val="00B94FB3"/>
    <w:rsid w:val="00B9519A"/>
    <w:rsid w:val="00B951CD"/>
    <w:rsid w:val="00B95A0F"/>
    <w:rsid w:val="00B95B3B"/>
    <w:rsid w:val="00B95E75"/>
    <w:rsid w:val="00B96054"/>
    <w:rsid w:val="00B960E2"/>
    <w:rsid w:val="00B96358"/>
    <w:rsid w:val="00B963E9"/>
    <w:rsid w:val="00B97502"/>
    <w:rsid w:val="00B97572"/>
    <w:rsid w:val="00B9759B"/>
    <w:rsid w:val="00B97670"/>
    <w:rsid w:val="00B9773B"/>
    <w:rsid w:val="00B97B2D"/>
    <w:rsid w:val="00B97B91"/>
    <w:rsid w:val="00B97D6D"/>
    <w:rsid w:val="00B97F93"/>
    <w:rsid w:val="00BA0857"/>
    <w:rsid w:val="00BA0AE3"/>
    <w:rsid w:val="00BA0BA0"/>
    <w:rsid w:val="00BA1A1D"/>
    <w:rsid w:val="00BA20BB"/>
    <w:rsid w:val="00BA2A89"/>
    <w:rsid w:val="00BA35E6"/>
    <w:rsid w:val="00BA3660"/>
    <w:rsid w:val="00BA371B"/>
    <w:rsid w:val="00BA37CA"/>
    <w:rsid w:val="00BA3D6D"/>
    <w:rsid w:val="00BA3D9E"/>
    <w:rsid w:val="00BA444A"/>
    <w:rsid w:val="00BA4D56"/>
    <w:rsid w:val="00BA4DAF"/>
    <w:rsid w:val="00BA4EDE"/>
    <w:rsid w:val="00BA537A"/>
    <w:rsid w:val="00BA59B0"/>
    <w:rsid w:val="00BA5B25"/>
    <w:rsid w:val="00BA639A"/>
    <w:rsid w:val="00BA6438"/>
    <w:rsid w:val="00BA6CB6"/>
    <w:rsid w:val="00BA6DC4"/>
    <w:rsid w:val="00BA70AA"/>
    <w:rsid w:val="00BA7314"/>
    <w:rsid w:val="00BA7533"/>
    <w:rsid w:val="00BA7AF2"/>
    <w:rsid w:val="00BA7CBB"/>
    <w:rsid w:val="00BB1077"/>
    <w:rsid w:val="00BB110D"/>
    <w:rsid w:val="00BB1430"/>
    <w:rsid w:val="00BB14C2"/>
    <w:rsid w:val="00BB15FE"/>
    <w:rsid w:val="00BB1F02"/>
    <w:rsid w:val="00BB2361"/>
    <w:rsid w:val="00BB2748"/>
    <w:rsid w:val="00BB280D"/>
    <w:rsid w:val="00BB2931"/>
    <w:rsid w:val="00BB3B09"/>
    <w:rsid w:val="00BB4A60"/>
    <w:rsid w:val="00BB53E6"/>
    <w:rsid w:val="00BB57E6"/>
    <w:rsid w:val="00BB57F0"/>
    <w:rsid w:val="00BB5932"/>
    <w:rsid w:val="00BB5CCB"/>
    <w:rsid w:val="00BB6690"/>
    <w:rsid w:val="00BB68F7"/>
    <w:rsid w:val="00BC0069"/>
    <w:rsid w:val="00BC076E"/>
    <w:rsid w:val="00BC1F80"/>
    <w:rsid w:val="00BC22B3"/>
    <w:rsid w:val="00BC241A"/>
    <w:rsid w:val="00BC2470"/>
    <w:rsid w:val="00BC269E"/>
    <w:rsid w:val="00BC2EB7"/>
    <w:rsid w:val="00BC3780"/>
    <w:rsid w:val="00BC3F5E"/>
    <w:rsid w:val="00BC4256"/>
    <w:rsid w:val="00BC49F0"/>
    <w:rsid w:val="00BC4B7A"/>
    <w:rsid w:val="00BC50CF"/>
    <w:rsid w:val="00BC5D6E"/>
    <w:rsid w:val="00BC668E"/>
    <w:rsid w:val="00BC7248"/>
    <w:rsid w:val="00BD0309"/>
    <w:rsid w:val="00BD052F"/>
    <w:rsid w:val="00BD0F34"/>
    <w:rsid w:val="00BD1770"/>
    <w:rsid w:val="00BD180C"/>
    <w:rsid w:val="00BD19F2"/>
    <w:rsid w:val="00BD1C09"/>
    <w:rsid w:val="00BD1C3D"/>
    <w:rsid w:val="00BD2A53"/>
    <w:rsid w:val="00BD2AEE"/>
    <w:rsid w:val="00BD2C1C"/>
    <w:rsid w:val="00BD2ECE"/>
    <w:rsid w:val="00BD31D4"/>
    <w:rsid w:val="00BD34DA"/>
    <w:rsid w:val="00BD3867"/>
    <w:rsid w:val="00BD3D5B"/>
    <w:rsid w:val="00BD4672"/>
    <w:rsid w:val="00BD4B58"/>
    <w:rsid w:val="00BD4EEB"/>
    <w:rsid w:val="00BD50AC"/>
    <w:rsid w:val="00BD5C45"/>
    <w:rsid w:val="00BD5D7A"/>
    <w:rsid w:val="00BD7335"/>
    <w:rsid w:val="00BE06F6"/>
    <w:rsid w:val="00BE0EC8"/>
    <w:rsid w:val="00BE154D"/>
    <w:rsid w:val="00BE2414"/>
    <w:rsid w:val="00BE26AE"/>
    <w:rsid w:val="00BE29A0"/>
    <w:rsid w:val="00BE2CCF"/>
    <w:rsid w:val="00BE2E75"/>
    <w:rsid w:val="00BE2EA2"/>
    <w:rsid w:val="00BE38B0"/>
    <w:rsid w:val="00BE39FD"/>
    <w:rsid w:val="00BE3E9A"/>
    <w:rsid w:val="00BE40D4"/>
    <w:rsid w:val="00BE4150"/>
    <w:rsid w:val="00BE4A9D"/>
    <w:rsid w:val="00BE524C"/>
    <w:rsid w:val="00BE5546"/>
    <w:rsid w:val="00BE55FB"/>
    <w:rsid w:val="00BE5F67"/>
    <w:rsid w:val="00BE609C"/>
    <w:rsid w:val="00BE6154"/>
    <w:rsid w:val="00BE664F"/>
    <w:rsid w:val="00BE6767"/>
    <w:rsid w:val="00BE6F60"/>
    <w:rsid w:val="00BE762D"/>
    <w:rsid w:val="00BE794C"/>
    <w:rsid w:val="00BE7AB3"/>
    <w:rsid w:val="00BF06D5"/>
    <w:rsid w:val="00BF0D3B"/>
    <w:rsid w:val="00BF0E1E"/>
    <w:rsid w:val="00BF0F19"/>
    <w:rsid w:val="00BF1535"/>
    <w:rsid w:val="00BF1CF4"/>
    <w:rsid w:val="00BF1D0B"/>
    <w:rsid w:val="00BF20F0"/>
    <w:rsid w:val="00BF22F7"/>
    <w:rsid w:val="00BF2744"/>
    <w:rsid w:val="00BF2B71"/>
    <w:rsid w:val="00BF2CA7"/>
    <w:rsid w:val="00BF2D00"/>
    <w:rsid w:val="00BF3454"/>
    <w:rsid w:val="00BF3538"/>
    <w:rsid w:val="00BF3670"/>
    <w:rsid w:val="00BF3C12"/>
    <w:rsid w:val="00BF3E72"/>
    <w:rsid w:val="00BF3EDE"/>
    <w:rsid w:val="00BF51E7"/>
    <w:rsid w:val="00BF6BEC"/>
    <w:rsid w:val="00BF70A9"/>
    <w:rsid w:val="00BF7763"/>
    <w:rsid w:val="00BF784F"/>
    <w:rsid w:val="00BF793C"/>
    <w:rsid w:val="00BF795C"/>
    <w:rsid w:val="00BF7D8F"/>
    <w:rsid w:val="00BF7D9F"/>
    <w:rsid w:val="00C00658"/>
    <w:rsid w:val="00C00715"/>
    <w:rsid w:val="00C00B19"/>
    <w:rsid w:val="00C0105D"/>
    <w:rsid w:val="00C01A5B"/>
    <w:rsid w:val="00C01E3B"/>
    <w:rsid w:val="00C021C0"/>
    <w:rsid w:val="00C026FA"/>
    <w:rsid w:val="00C02FFC"/>
    <w:rsid w:val="00C03146"/>
    <w:rsid w:val="00C03EF9"/>
    <w:rsid w:val="00C04029"/>
    <w:rsid w:val="00C0448C"/>
    <w:rsid w:val="00C049F6"/>
    <w:rsid w:val="00C04A40"/>
    <w:rsid w:val="00C04B4A"/>
    <w:rsid w:val="00C05377"/>
    <w:rsid w:val="00C05B1F"/>
    <w:rsid w:val="00C0604E"/>
    <w:rsid w:val="00C0640F"/>
    <w:rsid w:val="00C06973"/>
    <w:rsid w:val="00C06C02"/>
    <w:rsid w:val="00C07485"/>
    <w:rsid w:val="00C07747"/>
    <w:rsid w:val="00C100BC"/>
    <w:rsid w:val="00C10A2C"/>
    <w:rsid w:val="00C10EF0"/>
    <w:rsid w:val="00C1114D"/>
    <w:rsid w:val="00C116F8"/>
    <w:rsid w:val="00C117D2"/>
    <w:rsid w:val="00C12A0C"/>
    <w:rsid w:val="00C12BFF"/>
    <w:rsid w:val="00C136C3"/>
    <w:rsid w:val="00C13C36"/>
    <w:rsid w:val="00C1427F"/>
    <w:rsid w:val="00C14B68"/>
    <w:rsid w:val="00C14D9C"/>
    <w:rsid w:val="00C152C4"/>
    <w:rsid w:val="00C1556E"/>
    <w:rsid w:val="00C15844"/>
    <w:rsid w:val="00C15C54"/>
    <w:rsid w:val="00C15E5E"/>
    <w:rsid w:val="00C15F81"/>
    <w:rsid w:val="00C167D2"/>
    <w:rsid w:val="00C16C3E"/>
    <w:rsid w:val="00C16E13"/>
    <w:rsid w:val="00C17086"/>
    <w:rsid w:val="00C17109"/>
    <w:rsid w:val="00C175A5"/>
    <w:rsid w:val="00C17B7E"/>
    <w:rsid w:val="00C204A5"/>
    <w:rsid w:val="00C204D0"/>
    <w:rsid w:val="00C20B02"/>
    <w:rsid w:val="00C215F9"/>
    <w:rsid w:val="00C21B72"/>
    <w:rsid w:val="00C21D70"/>
    <w:rsid w:val="00C21F7A"/>
    <w:rsid w:val="00C22507"/>
    <w:rsid w:val="00C22CD1"/>
    <w:rsid w:val="00C22E3B"/>
    <w:rsid w:val="00C234B3"/>
    <w:rsid w:val="00C23A75"/>
    <w:rsid w:val="00C23C2B"/>
    <w:rsid w:val="00C23E17"/>
    <w:rsid w:val="00C23EB9"/>
    <w:rsid w:val="00C240EC"/>
    <w:rsid w:val="00C24346"/>
    <w:rsid w:val="00C24754"/>
    <w:rsid w:val="00C24869"/>
    <w:rsid w:val="00C24D94"/>
    <w:rsid w:val="00C25526"/>
    <w:rsid w:val="00C255AC"/>
    <w:rsid w:val="00C255F8"/>
    <w:rsid w:val="00C25918"/>
    <w:rsid w:val="00C25A95"/>
    <w:rsid w:val="00C25C3D"/>
    <w:rsid w:val="00C26C15"/>
    <w:rsid w:val="00C274B2"/>
    <w:rsid w:val="00C275CC"/>
    <w:rsid w:val="00C275D4"/>
    <w:rsid w:val="00C27E73"/>
    <w:rsid w:val="00C3072A"/>
    <w:rsid w:val="00C308EC"/>
    <w:rsid w:val="00C31977"/>
    <w:rsid w:val="00C31A48"/>
    <w:rsid w:val="00C31C46"/>
    <w:rsid w:val="00C32291"/>
    <w:rsid w:val="00C3229F"/>
    <w:rsid w:val="00C32452"/>
    <w:rsid w:val="00C32915"/>
    <w:rsid w:val="00C3297B"/>
    <w:rsid w:val="00C32D6B"/>
    <w:rsid w:val="00C33794"/>
    <w:rsid w:val="00C33A9A"/>
    <w:rsid w:val="00C33CD7"/>
    <w:rsid w:val="00C34955"/>
    <w:rsid w:val="00C34EE5"/>
    <w:rsid w:val="00C34FEF"/>
    <w:rsid w:val="00C3516F"/>
    <w:rsid w:val="00C35195"/>
    <w:rsid w:val="00C35785"/>
    <w:rsid w:val="00C358ED"/>
    <w:rsid w:val="00C35D41"/>
    <w:rsid w:val="00C36260"/>
    <w:rsid w:val="00C36395"/>
    <w:rsid w:val="00C371EC"/>
    <w:rsid w:val="00C3791A"/>
    <w:rsid w:val="00C379DD"/>
    <w:rsid w:val="00C37E55"/>
    <w:rsid w:val="00C401F3"/>
    <w:rsid w:val="00C4084C"/>
    <w:rsid w:val="00C40D2F"/>
    <w:rsid w:val="00C4107B"/>
    <w:rsid w:val="00C41404"/>
    <w:rsid w:val="00C4165E"/>
    <w:rsid w:val="00C41776"/>
    <w:rsid w:val="00C41B13"/>
    <w:rsid w:val="00C41B91"/>
    <w:rsid w:val="00C41BF6"/>
    <w:rsid w:val="00C427D6"/>
    <w:rsid w:val="00C42F16"/>
    <w:rsid w:val="00C43256"/>
    <w:rsid w:val="00C43333"/>
    <w:rsid w:val="00C438C9"/>
    <w:rsid w:val="00C43B86"/>
    <w:rsid w:val="00C43CF4"/>
    <w:rsid w:val="00C43DFA"/>
    <w:rsid w:val="00C459A0"/>
    <w:rsid w:val="00C45A1A"/>
    <w:rsid w:val="00C45F53"/>
    <w:rsid w:val="00C46047"/>
    <w:rsid w:val="00C461C8"/>
    <w:rsid w:val="00C4694F"/>
    <w:rsid w:val="00C469FF"/>
    <w:rsid w:val="00C46A6B"/>
    <w:rsid w:val="00C46CFB"/>
    <w:rsid w:val="00C4703D"/>
    <w:rsid w:val="00C4742F"/>
    <w:rsid w:val="00C47F0E"/>
    <w:rsid w:val="00C50170"/>
    <w:rsid w:val="00C50846"/>
    <w:rsid w:val="00C50A22"/>
    <w:rsid w:val="00C510F1"/>
    <w:rsid w:val="00C510FD"/>
    <w:rsid w:val="00C512BC"/>
    <w:rsid w:val="00C51A23"/>
    <w:rsid w:val="00C523DF"/>
    <w:rsid w:val="00C526B0"/>
    <w:rsid w:val="00C528CE"/>
    <w:rsid w:val="00C52985"/>
    <w:rsid w:val="00C53086"/>
    <w:rsid w:val="00C530DF"/>
    <w:rsid w:val="00C53124"/>
    <w:rsid w:val="00C531B1"/>
    <w:rsid w:val="00C537A8"/>
    <w:rsid w:val="00C539A5"/>
    <w:rsid w:val="00C53AE7"/>
    <w:rsid w:val="00C53EDE"/>
    <w:rsid w:val="00C53F59"/>
    <w:rsid w:val="00C54221"/>
    <w:rsid w:val="00C5450A"/>
    <w:rsid w:val="00C5478A"/>
    <w:rsid w:val="00C547D0"/>
    <w:rsid w:val="00C54E6A"/>
    <w:rsid w:val="00C55E47"/>
    <w:rsid w:val="00C55EC2"/>
    <w:rsid w:val="00C55EF6"/>
    <w:rsid w:val="00C56907"/>
    <w:rsid w:val="00C56E51"/>
    <w:rsid w:val="00C57159"/>
    <w:rsid w:val="00C5729F"/>
    <w:rsid w:val="00C5746F"/>
    <w:rsid w:val="00C601C1"/>
    <w:rsid w:val="00C60367"/>
    <w:rsid w:val="00C607DD"/>
    <w:rsid w:val="00C6102C"/>
    <w:rsid w:val="00C61298"/>
    <w:rsid w:val="00C61660"/>
    <w:rsid w:val="00C61709"/>
    <w:rsid w:val="00C61D75"/>
    <w:rsid w:val="00C61E00"/>
    <w:rsid w:val="00C61E8E"/>
    <w:rsid w:val="00C61F40"/>
    <w:rsid w:val="00C62253"/>
    <w:rsid w:val="00C6275A"/>
    <w:rsid w:val="00C63087"/>
    <w:rsid w:val="00C64B3F"/>
    <w:rsid w:val="00C64C78"/>
    <w:rsid w:val="00C6532C"/>
    <w:rsid w:val="00C655D8"/>
    <w:rsid w:val="00C65603"/>
    <w:rsid w:val="00C65BA5"/>
    <w:rsid w:val="00C65D11"/>
    <w:rsid w:val="00C65D41"/>
    <w:rsid w:val="00C65E24"/>
    <w:rsid w:val="00C65FF0"/>
    <w:rsid w:val="00C660C7"/>
    <w:rsid w:val="00C66251"/>
    <w:rsid w:val="00C668E6"/>
    <w:rsid w:val="00C6722A"/>
    <w:rsid w:val="00C6773E"/>
    <w:rsid w:val="00C6781B"/>
    <w:rsid w:val="00C67840"/>
    <w:rsid w:val="00C678D6"/>
    <w:rsid w:val="00C67AB5"/>
    <w:rsid w:val="00C67B5B"/>
    <w:rsid w:val="00C67BA2"/>
    <w:rsid w:val="00C703F2"/>
    <w:rsid w:val="00C70566"/>
    <w:rsid w:val="00C70BB5"/>
    <w:rsid w:val="00C70C9D"/>
    <w:rsid w:val="00C70DAD"/>
    <w:rsid w:val="00C7122C"/>
    <w:rsid w:val="00C712D2"/>
    <w:rsid w:val="00C71762"/>
    <w:rsid w:val="00C71C31"/>
    <w:rsid w:val="00C71EB5"/>
    <w:rsid w:val="00C729A1"/>
    <w:rsid w:val="00C72EC7"/>
    <w:rsid w:val="00C735E0"/>
    <w:rsid w:val="00C73734"/>
    <w:rsid w:val="00C73EA6"/>
    <w:rsid w:val="00C74810"/>
    <w:rsid w:val="00C7486F"/>
    <w:rsid w:val="00C74EE8"/>
    <w:rsid w:val="00C75057"/>
    <w:rsid w:val="00C7554F"/>
    <w:rsid w:val="00C75851"/>
    <w:rsid w:val="00C75ED8"/>
    <w:rsid w:val="00C75EE9"/>
    <w:rsid w:val="00C76425"/>
    <w:rsid w:val="00C76897"/>
    <w:rsid w:val="00C76964"/>
    <w:rsid w:val="00C76C12"/>
    <w:rsid w:val="00C76D85"/>
    <w:rsid w:val="00C76E0C"/>
    <w:rsid w:val="00C77127"/>
    <w:rsid w:val="00C77648"/>
    <w:rsid w:val="00C776EE"/>
    <w:rsid w:val="00C77A1F"/>
    <w:rsid w:val="00C77D30"/>
    <w:rsid w:val="00C805D6"/>
    <w:rsid w:val="00C80BF2"/>
    <w:rsid w:val="00C80C2B"/>
    <w:rsid w:val="00C80C92"/>
    <w:rsid w:val="00C80D17"/>
    <w:rsid w:val="00C80DF3"/>
    <w:rsid w:val="00C80E3F"/>
    <w:rsid w:val="00C8107E"/>
    <w:rsid w:val="00C8113A"/>
    <w:rsid w:val="00C81A98"/>
    <w:rsid w:val="00C81B0E"/>
    <w:rsid w:val="00C822CE"/>
    <w:rsid w:val="00C823BA"/>
    <w:rsid w:val="00C829DF"/>
    <w:rsid w:val="00C82ABF"/>
    <w:rsid w:val="00C82B19"/>
    <w:rsid w:val="00C82D05"/>
    <w:rsid w:val="00C83509"/>
    <w:rsid w:val="00C835FA"/>
    <w:rsid w:val="00C8416E"/>
    <w:rsid w:val="00C842F3"/>
    <w:rsid w:val="00C843D4"/>
    <w:rsid w:val="00C8448C"/>
    <w:rsid w:val="00C8453B"/>
    <w:rsid w:val="00C84587"/>
    <w:rsid w:val="00C846BA"/>
    <w:rsid w:val="00C84CF0"/>
    <w:rsid w:val="00C84FA3"/>
    <w:rsid w:val="00C85363"/>
    <w:rsid w:val="00C8540D"/>
    <w:rsid w:val="00C85B18"/>
    <w:rsid w:val="00C85C83"/>
    <w:rsid w:val="00C85CFC"/>
    <w:rsid w:val="00C85D8F"/>
    <w:rsid w:val="00C86175"/>
    <w:rsid w:val="00C86308"/>
    <w:rsid w:val="00C865DE"/>
    <w:rsid w:val="00C87CB1"/>
    <w:rsid w:val="00C904E2"/>
    <w:rsid w:val="00C9087F"/>
    <w:rsid w:val="00C90F6E"/>
    <w:rsid w:val="00C912A9"/>
    <w:rsid w:val="00C91CA3"/>
    <w:rsid w:val="00C922E0"/>
    <w:rsid w:val="00C92429"/>
    <w:rsid w:val="00C92E42"/>
    <w:rsid w:val="00C934B1"/>
    <w:rsid w:val="00C93DB6"/>
    <w:rsid w:val="00C9433C"/>
    <w:rsid w:val="00C946C6"/>
    <w:rsid w:val="00C948AA"/>
    <w:rsid w:val="00C954A8"/>
    <w:rsid w:val="00C95668"/>
    <w:rsid w:val="00C95A4E"/>
    <w:rsid w:val="00C95EF4"/>
    <w:rsid w:val="00C964C6"/>
    <w:rsid w:val="00C96A56"/>
    <w:rsid w:val="00C970F5"/>
    <w:rsid w:val="00C973BE"/>
    <w:rsid w:val="00C97BB2"/>
    <w:rsid w:val="00CA0B42"/>
    <w:rsid w:val="00CA1D88"/>
    <w:rsid w:val="00CA24C2"/>
    <w:rsid w:val="00CA2701"/>
    <w:rsid w:val="00CA301F"/>
    <w:rsid w:val="00CA3652"/>
    <w:rsid w:val="00CA3691"/>
    <w:rsid w:val="00CA36D5"/>
    <w:rsid w:val="00CA3A50"/>
    <w:rsid w:val="00CA3DA5"/>
    <w:rsid w:val="00CA40AC"/>
    <w:rsid w:val="00CA43C0"/>
    <w:rsid w:val="00CA442D"/>
    <w:rsid w:val="00CA4986"/>
    <w:rsid w:val="00CA4BCA"/>
    <w:rsid w:val="00CA4D0E"/>
    <w:rsid w:val="00CA525E"/>
    <w:rsid w:val="00CA5732"/>
    <w:rsid w:val="00CA573A"/>
    <w:rsid w:val="00CA5813"/>
    <w:rsid w:val="00CA5AAD"/>
    <w:rsid w:val="00CA5ADA"/>
    <w:rsid w:val="00CA5AF6"/>
    <w:rsid w:val="00CA5F91"/>
    <w:rsid w:val="00CA638D"/>
    <w:rsid w:val="00CA648D"/>
    <w:rsid w:val="00CA68A6"/>
    <w:rsid w:val="00CA6F7B"/>
    <w:rsid w:val="00CA7B54"/>
    <w:rsid w:val="00CA7C3C"/>
    <w:rsid w:val="00CA7F96"/>
    <w:rsid w:val="00CB01F9"/>
    <w:rsid w:val="00CB0603"/>
    <w:rsid w:val="00CB0762"/>
    <w:rsid w:val="00CB0C71"/>
    <w:rsid w:val="00CB0E86"/>
    <w:rsid w:val="00CB113C"/>
    <w:rsid w:val="00CB14B2"/>
    <w:rsid w:val="00CB1C09"/>
    <w:rsid w:val="00CB1C44"/>
    <w:rsid w:val="00CB228C"/>
    <w:rsid w:val="00CB2655"/>
    <w:rsid w:val="00CB2743"/>
    <w:rsid w:val="00CB2F76"/>
    <w:rsid w:val="00CB38D2"/>
    <w:rsid w:val="00CB3960"/>
    <w:rsid w:val="00CB4097"/>
    <w:rsid w:val="00CB42FE"/>
    <w:rsid w:val="00CB4AD0"/>
    <w:rsid w:val="00CB5804"/>
    <w:rsid w:val="00CB5D1F"/>
    <w:rsid w:val="00CB60D1"/>
    <w:rsid w:val="00CB69C8"/>
    <w:rsid w:val="00CB6CFF"/>
    <w:rsid w:val="00CB7A15"/>
    <w:rsid w:val="00CB7F25"/>
    <w:rsid w:val="00CC01C3"/>
    <w:rsid w:val="00CC022A"/>
    <w:rsid w:val="00CC02B6"/>
    <w:rsid w:val="00CC06EB"/>
    <w:rsid w:val="00CC0F6D"/>
    <w:rsid w:val="00CC0FA0"/>
    <w:rsid w:val="00CC100F"/>
    <w:rsid w:val="00CC12F9"/>
    <w:rsid w:val="00CC1419"/>
    <w:rsid w:val="00CC14A9"/>
    <w:rsid w:val="00CC193F"/>
    <w:rsid w:val="00CC1E35"/>
    <w:rsid w:val="00CC23F3"/>
    <w:rsid w:val="00CC260F"/>
    <w:rsid w:val="00CC262D"/>
    <w:rsid w:val="00CC3182"/>
    <w:rsid w:val="00CC32AC"/>
    <w:rsid w:val="00CC4117"/>
    <w:rsid w:val="00CC47EE"/>
    <w:rsid w:val="00CC4B89"/>
    <w:rsid w:val="00CC4BFD"/>
    <w:rsid w:val="00CC4D1F"/>
    <w:rsid w:val="00CC57FE"/>
    <w:rsid w:val="00CC64EB"/>
    <w:rsid w:val="00CC70E7"/>
    <w:rsid w:val="00CC7290"/>
    <w:rsid w:val="00CC79E6"/>
    <w:rsid w:val="00CC7BD5"/>
    <w:rsid w:val="00CD08BA"/>
    <w:rsid w:val="00CD09D0"/>
    <w:rsid w:val="00CD1785"/>
    <w:rsid w:val="00CD1BB6"/>
    <w:rsid w:val="00CD1DB7"/>
    <w:rsid w:val="00CD1DFA"/>
    <w:rsid w:val="00CD236A"/>
    <w:rsid w:val="00CD268E"/>
    <w:rsid w:val="00CD26AF"/>
    <w:rsid w:val="00CD2F94"/>
    <w:rsid w:val="00CD3350"/>
    <w:rsid w:val="00CD392D"/>
    <w:rsid w:val="00CD3C2E"/>
    <w:rsid w:val="00CD3D41"/>
    <w:rsid w:val="00CD4114"/>
    <w:rsid w:val="00CD43CC"/>
    <w:rsid w:val="00CD4ABC"/>
    <w:rsid w:val="00CD4BB7"/>
    <w:rsid w:val="00CD5660"/>
    <w:rsid w:val="00CD5AB0"/>
    <w:rsid w:val="00CD5E60"/>
    <w:rsid w:val="00CD635C"/>
    <w:rsid w:val="00CD64FC"/>
    <w:rsid w:val="00CD6A7E"/>
    <w:rsid w:val="00CD7253"/>
    <w:rsid w:val="00CD7496"/>
    <w:rsid w:val="00CE0740"/>
    <w:rsid w:val="00CE08FA"/>
    <w:rsid w:val="00CE1AC7"/>
    <w:rsid w:val="00CE2893"/>
    <w:rsid w:val="00CE298D"/>
    <w:rsid w:val="00CE3607"/>
    <w:rsid w:val="00CE386E"/>
    <w:rsid w:val="00CE3A44"/>
    <w:rsid w:val="00CE3DF0"/>
    <w:rsid w:val="00CE458F"/>
    <w:rsid w:val="00CE4F1B"/>
    <w:rsid w:val="00CE53E2"/>
    <w:rsid w:val="00CE5DFD"/>
    <w:rsid w:val="00CE6406"/>
    <w:rsid w:val="00CE6644"/>
    <w:rsid w:val="00CE6A2D"/>
    <w:rsid w:val="00CE7266"/>
    <w:rsid w:val="00CE7983"/>
    <w:rsid w:val="00CE7A26"/>
    <w:rsid w:val="00CF03AC"/>
    <w:rsid w:val="00CF0B9E"/>
    <w:rsid w:val="00CF0DC3"/>
    <w:rsid w:val="00CF173B"/>
    <w:rsid w:val="00CF1740"/>
    <w:rsid w:val="00CF3213"/>
    <w:rsid w:val="00CF35C2"/>
    <w:rsid w:val="00CF3924"/>
    <w:rsid w:val="00CF3B01"/>
    <w:rsid w:val="00CF3BD4"/>
    <w:rsid w:val="00CF3C48"/>
    <w:rsid w:val="00CF4040"/>
    <w:rsid w:val="00CF477A"/>
    <w:rsid w:val="00CF4FAF"/>
    <w:rsid w:val="00CF5325"/>
    <w:rsid w:val="00CF572B"/>
    <w:rsid w:val="00CF5778"/>
    <w:rsid w:val="00CF5C4C"/>
    <w:rsid w:val="00CF61F2"/>
    <w:rsid w:val="00CF741F"/>
    <w:rsid w:val="00CF7E8D"/>
    <w:rsid w:val="00D00E0C"/>
    <w:rsid w:val="00D01514"/>
    <w:rsid w:val="00D015BB"/>
    <w:rsid w:val="00D019BA"/>
    <w:rsid w:val="00D0346E"/>
    <w:rsid w:val="00D03505"/>
    <w:rsid w:val="00D03632"/>
    <w:rsid w:val="00D03E86"/>
    <w:rsid w:val="00D04468"/>
    <w:rsid w:val="00D047FA"/>
    <w:rsid w:val="00D05D76"/>
    <w:rsid w:val="00D0619A"/>
    <w:rsid w:val="00D063EB"/>
    <w:rsid w:val="00D06C47"/>
    <w:rsid w:val="00D0707C"/>
    <w:rsid w:val="00D07453"/>
    <w:rsid w:val="00D07985"/>
    <w:rsid w:val="00D07A40"/>
    <w:rsid w:val="00D07C62"/>
    <w:rsid w:val="00D101D4"/>
    <w:rsid w:val="00D1068A"/>
    <w:rsid w:val="00D10A5F"/>
    <w:rsid w:val="00D1124F"/>
    <w:rsid w:val="00D11405"/>
    <w:rsid w:val="00D11A50"/>
    <w:rsid w:val="00D11CCC"/>
    <w:rsid w:val="00D1239D"/>
    <w:rsid w:val="00D12908"/>
    <w:rsid w:val="00D129E9"/>
    <w:rsid w:val="00D12DA1"/>
    <w:rsid w:val="00D133E9"/>
    <w:rsid w:val="00D14532"/>
    <w:rsid w:val="00D145A0"/>
    <w:rsid w:val="00D145D7"/>
    <w:rsid w:val="00D1482A"/>
    <w:rsid w:val="00D14F7C"/>
    <w:rsid w:val="00D15616"/>
    <w:rsid w:val="00D15BFD"/>
    <w:rsid w:val="00D15D99"/>
    <w:rsid w:val="00D16BCA"/>
    <w:rsid w:val="00D16D16"/>
    <w:rsid w:val="00D16D7E"/>
    <w:rsid w:val="00D1734D"/>
    <w:rsid w:val="00D17EB5"/>
    <w:rsid w:val="00D205D4"/>
    <w:rsid w:val="00D220FE"/>
    <w:rsid w:val="00D224FA"/>
    <w:rsid w:val="00D22B32"/>
    <w:rsid w:val="00D24703"/>
    <w:rsid w:val="00D24C3A"/>
    <w:rsid w:val="00D24DB5"/>
    <w:rsid w:val="00D250D7"/>
    <w:rsid w:val="00D25650"/>
    <w:rsid w:val="00D26025"/>
    <w:rsid w:val="00D261D3"/>
    <w:rsid w:val="00D26743"/>
    <w:rsid w:val="00D26A03"/>
    <w:rsid w:val="00D26ADA"/>
    <w:rsid w:val="00D26B0F"/>
    <w:rsid w:val="00D26CC1"/>
    <w:rsid w:val="00D271BC"/>
    <w:rsid w:val="00D279A5"/>
    <w:rsid w:val="00D27B92"/>
    <w:rsid w:val="00D27ED8"/>
    <w:rsid w:val="00D27FAF"/>
    <w:rsid w:val="00D3082B"/>
    <w:rsid w:val="00D30BEE"/>
    <w:rsid w:val="00D30CA8"/>
    <w:rsid w:val="00D311F2"/>
    <w:rsid w:val="00D318AD"/>
    <w:rsid w:val="00D31CE4"/>
    <w:rsid w:val="00D32320"/>
    <w:rsid w:val="00D325F7"/>
    <w:rsid w:val="00D326BA"/>
    <w:rsid w:val="00D32C27"/>
    <w:rsid w:val="00D3329E"/>
    <w:rsid w:val="00D333AA"/>
    <w:rsid w:val="00D3438E"/>
    <w:rsid w:val="00D350A8"/>
    <w:rsid w:val="00D351D6"/>
    <w:rsid w:val="00D35627"/>
    <w:rsid w:val="00D35F21"/>
    <w:rsid w:val="00D3604E"/>
    <w:rsid w:val="00D364AA"/>
    <w:rsid w:val="00D36504"/>
    <w:rsid w:val="00D36BB5"/>
    <w:rsid w:val="00D36FBE"/>
    <w:rsid w:val="00D373BF"/>
    <w:rsid w:val="00D379CA"/>
    <w:rsid w:val="00D405C0"/>
    <w:rsid w:val="00D40CDA"/>
    <w:rsid w:val="00D411E8"/>
    <w:rsid w:val="00D419AD"/>
    <w:rsid w:val="00D41E59"/>
    <w:rsid w:val="00D424FC"/>
    <w:rsid w:val="00D431EB"/>
    <w:rsid w:val="00D4355E"/>
    <w:rsid w:val="00D43650"/>
    <w:rsid w:val="00D437AA"/>
    <w:rsid w:val="00D437D9"/>
    <w:rsid w:val="00D43BD5"/>
    <w:rsid w:val="00D43E16"/>
    <w:rsid w:val="00D4408C"/>
    <w:rsid w:val="00D44253"/>
    <w:rsid w:val="00D44406"/>
    <w:rsid w:val="00D445B6"/>
    <w:rsid w:val="00D446AF"/>
    <w:rsid w:val="00D44866"/>
    <w:rsid w:val="00D44A73"/>
    <w:rsid w:val="00D44FC9"/>
    <w:rsid w:val="00D456AF"/>
    <w:rsid w:val="00D4589F"/>
    <w:rsid w:val="00D460C6"/>
    <w:rsid w:val="00D46373"/>
    <w:rsid w:val="00D464EC"/>
    <w:rsid w:val="00D46CB1"/>
    <w:rsid w:val="00D471D4"/>
    <w:rsid w:val="00D4720C"/>
    <w:rsid w:val="00D477B8"/>
    <w:rsid w:val="00D47E83"/>
    <w:rsid w:val="00D5167C"/>
    <w:rsid w:val="00D52D8D"/>
    <w:rsid w:val="00D52E43"/>
    <w:rsid w:val="00D532AD"/>
    <w:rsid w:val="00D53478"/>
    <w:rsid w:val="00D534AB"/>
    <w:rsid w:val="00D5375D"/>
    <w:rsid w:val="00D54498"/>
    <w:rsid w:val="00D544FA"/>
    <w:rsid w:val="00D545C8"/>
    <w:rsid w:val="00D54964"/>
    <w:rsid w:val="00D556AA"/>
    <w:rsid w:val="00D556B6"/>
    <w:rsid w:val="00D55722"/>
    <w:rsid w:val="00D55762"/>
    <w:rsid w:val="00D5635F"/>
    <w:rsid w:val="00D5643B"/>
    <w:rsid w:val="00D56AA4"/>
    <w:rsid w:val="00D570B4"/>
    <w:rsid w:val="00D60527"/>
    <w:rsid w:val="00D609CE"/>
    <w:rsid w:val="00D60C5B"/>
    <w:rsid w:val="00D60CE0"/>
    <w:rsid w:val="00D6147E"/>
    <w:rsid w:val="00D61DD9"/>
    <w:rsid w:val="00D62175"/>
    <w:rsid w:val="00D62313"/>
    <w:rsid w:val="00D6252C"/>
    <w:rsid w:val="00D62A89"/>
    <w:rsid w:val="00D62B45"/>
    <w:rsid w:val="00D62E4E"/>
    <w:rsid w:val="00D63869"/>
    <w:rsid w:val="00D63E2A"/>
    <w:rsid w:val="00D65771"/>
    <w:rsid w:val="00D6662C"/>
    <w:rsid w:val="00D66F10"/>
    <w:rsid w:val="00D673F0"/>
    <w:rsid w:val="00D7006A"/>
    <w:rsid w:val="00D70136"/>
    <w:rsid w:val="00D71BE1"/>
    <w:rsid w:val="00D72D44"/>
    <w:rsid w:val="00D72EFC"/>
    <w:rsid w:val="00D73393"/>
    <w:rsid w:val="00D73643"/>
    <w:rsid w:val="00D74E21"/>
    <w:rsid w:val="00D753CE"/>
    <w:rsid w:val="00D75522"/>
    <w:rsid w:val="00D757BD"/>
    <w:rsid w:val="00D75A38"/>
    <w:rsid w:val="00D75B60"/>
    <w:rsid w:val="00D75DC5"/>
    <w:rsid w:val="00D76016"/>
    <w:rsid w:val="00D76640"/>
    <w:rsid w:val="00D76AE6"/>
    <w:rsid w:val="00D76BBF"/>
    <w:rsid w:val="00D771A7"/>
    <w:rsid w:val="00D77361"/>
    <w:rsid w:val="00D77A05"/>
    <w:rsid w:val="00D77A6B"/>
    <w:rsid w:val="00D77FFD"/>
    <w:rsid w:val="00D80148"/>
    <w:rsid w:val="00D80168"/>
    <w:rsid w:val="00D8041C"/>
    <w:rsid w:val="00D804D5"/>
    <w:rsid w:val="00D80EEA"/>
    <w:rsid w:val="00D81191"/>
    <w:rsid w:val="00D8162F"/>
    <w:rsid w:val="00D8164B"/>
    <w:rsid w:val="00D816B4"/>
    <w:rsid w:val="00D819F0"/>
    <w:rsid w:val="00D81BE8"/>
    <w:rsid w:val="00D81C58"/>
    <w:rsid w:val="00D81FD1"/>
    <w:rsid w:val="00D82075"/>
    <w:rsid w:val="00D823B7"/>
    <w:rsid w:val="00D82727"/>
    <w:rsid w:val="00D82FD4"/>
    <w:rsid w:val="00D830E9"/>
    <w:rsid w:val="00D835D1"/>
    <w:rsid w:val="00D838BC"/>
    <w:rsid w:val="00D83BAD"/>
    <w:rsid w:val="00D83D0C"/>
    <w:rsid w:val="00D84970"/>
    <w:rsid w:val="00D85630"/>
    <w:rsid w:val="00D85662"/>
    <w:rsid w:val="00D8594A"/>
    <w:rsid w:val="00D85E05"/>
    <w:rsid w:val="00D86088"/>
    <w:rsid w:val="00D86705"/>
    <w:rsid w:val="00D867A9"/>
    <w:rsid w:val="00D86963"/>
    <w:rsid w:val="00D86B6A"/>
    <w:rsid w:val="00D86BF1"/>
    <w:rsid w:val="00D86D70"/>
    <w:rsid w:val="00D86EE6"/>
    <w:rsid w:val="00D8701D"/>
    <w:rsid w:val="00D870BE"/>
    <w:rsid w:val="00D87DDB"/>
    <w:rsid w:val="00D87FE8"/>
    <w:rsid w:val="00D90237"/>
    <w:rsid w:val="00D913C1"/>
    <w:rsid w:val="00D9178A"/>
    <w:rsid w:val="00D929E4"/>
    <w:rsid w:val="00D92BE7"/>
    <w:rsid w:val="00D92F36"/>
    <w:rsid w:val="00D92F38"/>
    <w:rsid w:val="00D933BB"/>
    <w:rsid w:val="00D93C1A"/>
    <w:rsid w:val="00D93F51"/>
    <w:rsid w:val="00D94422"/>
    <w:rsid w:val="00D94793"/>
    <w:rsid w:val="00D9496F"/>
    <w:rsid w:val="00D949AD"/>
    <w:rsid w:val="00D94A45"/>
    <w:rsid w:val="00D95C1F"/>
    <w:rsid w:val="00D95EED"/>
    <w:rsid w:val="00D961B6"/>
    <w:rsid w:val="00D96240"/>
    <w:rsid w:val="00D9679F"/>
    <w:rsid w:val="00D968FA"/>
    <w:rsid w:val="00D96A7F"/>
    <w:rsid w:val="00D96E95"/>
    <w:rsid w:val="00D97979"/>
    <w:rsid w:val="00DA02CF"/>
    <w:rsid w:val="00DA0AA2"/>
    <w:rsid w:val="00DA0B16"/>
    <w:rsid w:val="00DA1291"/>
    <w:rsid w:val="00DA129A"/>
    <w:rsid w:val="00DA1392"/>
    <w:rsid w:val="00DA1565"/>
    <w:rsid w:val="00DA1807"/>
    <w:rsid w:val="00DA1A94"/>
    <w:rsid w:val="00DA24A3"/>
    <w:rsid w:val="00DA280B"/>
    <w:rsid w:val="00DA2A73"/>
    <w:rsid w:val="00DA329C"/>
    <w:rsid w:val="00DA3C61"/>
    <w:rsid w:val="00DA3E9C"/>
    <w:rsid w:val="00DA40C6"/>
    <w:rsid w:val="00DA4C04"/>
    <w:rsid w:val="00DA4F6D"/>
    <w:rsid w:val="00DA575E"/>
    <w:rsid w:val="00DA6272"/>
    <w:rsid w:val="00DA63DF"/>
    <w:rsid w:val="00DA6692"/>
    <w:rsid w:val="00DA6990"/>
    <w:rsid w:val="00DA6A92"/>
    <w:rsid w:val="00DA6D51"/>
    <w:rsid w:val="00DA7C67"/>
    <w:rsid w:val="00DB0739"/>
    <w:rsid w:val="00DB0AE5"/>
    <w:rsid w:val="00DB0D2E"/>
    <w:rsid w:val="00DB1568"/>
    <w:rsid w:val="00DB17F3"/>
    <w:rsid w:val="00DB192E"/>
    <w:rsid w:val="00DB1E48"/>
    <w:rsid w:val="00DB29C5"/>
    <w:rsid w:val="00DB29F9"/>
    <w:rsid w:val="00DB2A3E"/>
    <w:rsid w:val="00DB332C"/>
    <w:rsid w:val="00DB3805"/>
    <w:rsid w:val="00DB38B0"/>
    <w:rsid w:val="00DB3AB3"/>
    <w:rsid w:val="00DB3F16"/>
    <w:rsid w:val="00DB498B"/>
    <w:rsid w:val="00DB4CA6"/>
    <w:rsid w:val="00DB4EB2"/>
    <w:rsid w:val="00DB52C3"/>
    <w:rsid w:val="00DB579D"/>
    <w:rsid w:val="00DB57BD"/>
    <w:rsid w:val="00DB598B"/>
    <w:rsid w:val="00DB5CFB"/>
    <w:rsid w:val="00DB6022"/>
    <w:rsid w:val="00DB619C"/>
    <w:rsid w:val="00DB6733"/>
    <w:rsid w:val="00DB6941"/>
    <w:rsid w:val="00DB6F6C"/>
    <w:rsid w:val="00DB7457"/>
    <w:rsid w:val="00DB74E0"/>
    <w:rsid w:val="00DB7BF3"/>
    <w:rsid w:val="00DB7D20"/>
    <w:rsid w:val="00DC003D"/>
    <w:rsid w:val="00DC031B"/>
    <w:rsid w:val="00DC097D"/>
    <w:rsid w:val="00DC09FE"/>
    <w:rsid w:val="00DC1080"/>
    <w:rsid w:val="00DC121E"/>
    <w:rsid w:val="00DC1647"/>
    <w:rsid w:val="00DC16CE"/>
    <w:rsid w:val="00DC16E5"/>
    <w:rsid w:val="00DC1B56"/>
    <w:rsid w:val="00DC1E9A"/>
    <w:rsid w:val="00DC2901"/>
    <w:rsid w:val="00DC2BE7"/>
    <w:rsid w:val="00DC33FA"/>
    <w:rsid w:val="00DC36B4"/>
    <w:rsid w:val="00DC3AE9"/>
    <w:rsid w:val="00DC42A3"/>
    <w:rsid w:val="00DC45F7"/>
    <w:rsid w:val="00DC4747"/>
    <w:rsid w:val="00DC4C92"/>
    <w:rsid w:val="00DC4F47"/>
    <w:rsid w:val="00DC518A"/>
    <w:rsid w:val="00DC5AF4"/>
    <w:rsid w:val="00DC5BD5"/>
    <w:rsid w:val="00DC5C02"/>
    <w:rsid w:val="00DC6D55"/>
    <w:rsid w:val="00DC6DEA"/>
    <w:rsid w:val="00DC70CF"/>
    <w:rsid w:val="00DC718F"/>
    <w:rsid w:val="00DC76A3"/>
    <w:rsid w:val="00DC7A07"/>
    <w:rsid w:val="00DC7C6B"/>
    <w:rsid w:val="00DC7CFB"/>
    <w:rsid w:val="00DD02F9"/>
    <w:rsid w:val="00DD0720"/>
    <w:rsid w:val="00DD0943"/>
    <w:rsid w:val="00DD0E10"/>
    <w:rsid w:val="00DD12CC"/>
    <w:rsid w:val="00DD1ADC"/>
    <w:rsid w:val="00DD1B9B"/>
    <w:rsid w:val="00DD1C15"/>
    <w:rsid w:val="00DD24B6"/>
    <w:rsid w:val="00DD2C42"/>
    <w:rsid w:val="00DD2F4F"/>
    <w:rsid w:val="00DD404B"/>
    <w:rsid w:val="00DD4CCD"/>
    <w:rsid w:val="00DD4E1F"/>
    <w:rsid w:val="00DD5148"/>
    <w:rsid w:val="00DD516A"/>
    <w:rsid w:val="00DD524E"/>
    <w:rsid w:val="00DD5D4E"/>
    <w:rsid w:val="00DD5FD2"/>
    <w:rsid w:val="00DD60E5"/>
    <w:rsid w:val="00DD612E"/>
    <w:rsid w:val="00DD6A4F"/>
    <w:rsid w:val="00DD72EE"/>
    <w:rsid w:val="00DD73E3"/>
    <w:rsid w:val="00DD78B6"/>
    <w:rsid w:val="00DD7B63"/>
    <w:rsid w:val="00DD7D07"/>
    <w:rsid w:val="00DD7DE6"/>
    <w:rsid w:val="00DD7DED"/>
    <w:rsid w:val="00DE022C"/>
    <w:rsid w:val="00DE04F0"/>
    <w:rsid w:val="00DE1637"/>
    <w:rsid w:val="00DE1C01"/>
    <w:rsid w:val="00DE2826"/>
    <w:rsid w:val="00DE2B06"/>
    <w:rsid w:val="00DE2FB5"/>
    <w:rsid w:val="00DE308D"/>
    <w:rsid w:val="00DE32A7"/>
    <w:rsid w:val="00DE3669"/>
    <w:rsid w:val="00DE368B"/>
    <w:rsid w:val="00DE379C"/>
    <w:rsid w:val="00DE3B75"/>
    <w:rsid w:val="00DE41BE"/>
    <w:rsid w:val="00DE44D7"/>
    <w:rsid w:val="00DE4D43"/>
    <w:rsid w:val="00DE51E4"/>
    <w:rsid w:val="00DE5321"/>
    <w:rsid w:val="00DE5548"/>
    <w:rsid w:val="00DE55A9"/>
    <w:rsid w:val="00DE5779"/>
    <w:rsid w:val="00DE5F74"/>
    <w:rsid w:val="00DE6437"/>
    <w:rsid w:val="00DE6964"/>
    <w:rsid w:val="00DE6AA8"/>
    <w:rsid w:val="00DE6C15"/>
    <w:rsid w:val="00DE7058"/>
    <w:rsid w:val="00DE72F5"/>
    <w:rsid w:val="00DE739D"/>
    <w:rsid w:val="00DE7B50"/>
    <w:rsid w:val="00DE7C1B"/>
    <w:rsid w:val="00DE7DE0"/>
    <w:rsid w:val="00DE7DFF"/>
    <w:rsid w:val="00DF01B9"/>
    <w:rsid w:val="00DF0773"/>
    <w:rsid w:val="00DF0BF0"/>
    <w:rsid w:val="00DF1AA4"/>
    <w:rsid w:val="00DF1C18"/>
    <w:rsid w:val="00DF243C"/>
    <w:rsid w:val="00DF2D99"/>
    <w:rsid w:val="00DF31A1"/>
    <w:rsid w:val="00DF35BC"/>
    <w:rsid w:val="00DF35D4"/>
    <w:rsid w:val="00DF367D"/>
    <w:rsid w:val="00DF4459"/>
    <w:rsid w:val="00DF4477"/>
    <w:rsid w:val="00DF4571"/>
    <w:rsid w:val="00DF49B7"/>
    <w:rsid w:val="00DF49C4"/>
    <w:rsid w:val="00DF4AE6"/>
    <w:rsid w:val="00DF5197"/>
    <w:rsid w:val="00DF548E"/>
    <w:rsid w:val="00DF56D7"/>
    <w:rsid w:val="00DF580A"/>
    <w:rsid w:val="00DF5C9A"/>
    <w:rsid w:val="00DF6106"/>
    <w:rsid w:val="00DF649A"/>
    <w:rsid w:val="00DF6950"/>
    <w:rsid w:val="00DF7B4B"/>
    <w:rsid w:val="00DF7E52"/>
    <w:rsid w:val="00E00CA7"/>
    <w:rsid w:val="00E00CC1"/>
    <w:rsid w:val="00E01254"/>
    <w:rsid w:val="00E01854"/>
    <w:rsid w:val="00E0186E"/>
    <w:rsid w:val="00E02511"/>
    <w:rsid w:val="00E02785"/>
    <w:rsid w:val="00E02AB0"/>
    <w:rsid w:val="00E02B51"/>
    <w:rsid w:val="00E02BA2"/>
    <w:rsid w:val="00E02DB9"/>
    <w:rsid w:val="00E03765"/>
    <w:rsid w:val="00E03DA9"/>
    <w:rsid w:val="00E040C3"/>
    <w:rsid w:val="00E0430C"/>
    <w:rsid w:val="00E04598"/>
    <w:rsid w:val="00E04E90"/>
    <w:rsid w:val="00E04F54"/>
    <w:rsid w:val="00E05556"/>
    <w:rsid w:val="00E05886"/>
    <w:rsid w:val="00E059D0"/>
    <w:rsid w:val="00E0609D"/>
    <w:rsid w:val="00E06517"/>
    <w:rsid w:val="00E1020D"/>
    <w:rsid w:val="00E1036D"/>
    <w:rsid w:val="00E10432"/>
    <w:rsid w:val="00E108C2"/>
    <w:rsid w:val="00E10BFE"/>
    <w:rsid w:val="00E1251E"/>
    <w:rsid w:val="00E12599"/>
    <w:rsid w:val="00E128C8"/>
    <w:rsid w:val="00E12DD0"/>
    <w:rsid w:val="00E13041"/>
    <w:rsid w:val="00E13D0D"/>
    <w:rsid w:val="00E14999"/>
    <w:rsid w:val="00E14F82"/>
    <w:rsid w:val="00E150C0"/>
    <w:rsid w:val="00E1552B"/>
    <w:rsid w:val="00E1554F"/>
    <w:rsid w:val="00E157A3"/>
    <w:rsid w:val="00E15892"/>
    <w:rsid w:val="00E16007"/>
    <w:rsid w:val="00E16BEB"/>
    <w:rsid w:val="00E17321"/>
    <w:rsid w:val="00E1733E"/>
    <w:rsid w:val="00E17425"/>
    <w:rsid w:val="00E1786A"/>
    <w:rsid w:val="00E178D2"/>
    <w:rsid w:val="00E17FC9"/>
    <w:rsid w:val="00E20BAE"/>
    <w:rsid w:val="00E21B39"/>
    <w:rsid w:val="00E21BD5"/>
    <w:rsid w:val="00E21C91"/>
    <w:rsid w:val="00E220D5"/>
    <w:rsid w:val="00E2214E"/>
    <w:rsid w:val="00E22337"/>
    <w:rsid w:val="00E22C21"/>
    <w:rsid w:val="00E22CA2"/>
    <w:rsid w:val="00E22CC6"/>
    <w:rsid w:val="00E22F61"/>
    <w:rsid w:val="00E23117"/>
    <w:rsid w:val="00E23F28"/>
    <w:rsid w:val="00E242DE"/>
    <w:rsid w:val="00E25F8C"/>
    <w:rsid w:val="00E26183"/>
    <w:rsid w:val="00E266CE"/>
    <w:rsid w:val="00E26850"/>
    <w:rsid w:val="00E26BF4"/>
    <w:rsid w:val="00E2724F"/>
    <w:rsid w:val="00E279CC"/>
    <w:rsid w:val="00E27C31"/>
    <w:rsid w:val="00E27D85"/>
    <w:rsid w:val="00E30553"/>
    <w:rsid w:val="00E30592"/>
    <w:rsid w:val="00E30631"/>
    <w:rsid w:val="00E3073D"/>
    <w:rsid w:val="00E3074E"/>
    <w:rsid w:val="00E30BE8"/>
    <w:rsid w:val="00E3127F"/>
    <w:rsid w:val="00E3156E"/>
    <w:rsid w:val="00E31659"/>
    <w:rsid w:val="00E31DF0"/>
    <w:rsid w:val="00E32E05"/>
    <w:rsid w:val="00E33053"/>
    <w:rsid w:val="00E338E3"/>
    <w:rsid w:val="00E341DD"/>
    <w:rsid w:val="00E34301"/>
    <w:rsid w:val="00E343DD"/>
    <w:rsid w:val="00E34EC1"/>
    <w:rsid w:val="00E355AB"/>
    <w:rsid w:val="00E3565A"/>
    <w:rsid w:val="00E3600D"/>
    <w:rsid w:val="00E36BBF"/>
    <w:rsid w:val="00E37565"/>
    <w:rsid w:val="00E37B10"/>
    <w:rsid w:val="00E37CF8"/>
    <w:rsid w:val="00E4026F"/>
    <w:rsid w:val="00E40279"/>
    <w:rsid w:val="00E4050B"/>
    <w:rsid w:val="00E40C42"/>
    <w:rsid w:val="00E410F0"/>
    <w:rsid w:val="00E41865"/>
    <w:rsid w:val="00E418F8"/>
    <w:rsid w:val="00E41E72"/>
    <w:rsid w:val="00E41F8B"/>
    <w:rsid w:val="00E42044"/>
    <w:rsid w:val="00E4214D"/>
    <w:rsid w:val="00E43118"/>
    <w:rsid w:val="00E434AC"/>
    <w:rsid w:val="00E439F5"/>
    <w:rsid w:val="00E441EE"/>
    <w:rsid w:val="00E445F1"/>
    <w:rsid w:val="00E449D8"/>
    <w:rsid w:val="00E44ABA"/>
    <w:rsid w:val="00E44B78"/>
    <w:rsid w:val="00E44C2A"/>
    <w:rsid w:val="00E44C58"/>
    <w:rsid w:val="00E44C8B"/>
    <w:rsid w:val="00E45021"/>
    <w:rsid w:val="00E4512F"/>
    <w:rsid w:val="00E45350"/>
    <w:rsid w:val="00E4542B"/>
    <w:rsid w:val="00E45844"/>
    <w:rsid w:val="00E45A42"/>
    <w:rsid w:val="00E45BF7"/>
    <w:rsid w:val="00E45D7E"/>
    <w:rsid w:val="00E46B66"/>
    <w:rsid w:val="00E46F30"/>
    <w:rsid w:val="00E471A3"/>
    <w:rsid w:val="00E476DB"/>
    <w:rsid w:val="00E47BAF"/>
    <w:rsid w:val="00E5074B"/>
    <w:rsid w:val="00E5079D"/>
    <w:rsid w:val="00E50CB7"/>
    <w:rsid w:val="00E50E4C"/>
    <w:rsid w:val="00E50EE6"/>
    <w:rsid w:val="00E50FC4"/>
    <w:rsid w:val="00E52B4E"/>
    <w:rsid w:val="00E52C75"/>
    <w:rsid w:val="00E52D97"/>
    <w:rsid w:val="00E53001"/>
    <w:rsid w:val="00E53558"/>
    <w:rsid w:val="00E5356E"/>
    <w:rsid w:val="00E53E65"/>
    <w:rsid w:val="00E54C69"/>
    <w:rsid w:val="00E54E10"/>
    <w:rsid w:val="00E55572"/>
    <w:rsid w:val="00E55795"/>
    <w:rsid w:val="00E55A09"/>
    <w:rsid w:val="00E55E0B"/>
    <w:rsid w:val="00E562EA"/>
    <w:rsid w:val="00E5643A"/>
    <w:rsid w:val="00E5683E"/>
    <w:rsid w:val="00E5759D"/>
    <w:rsid w:val="00E57854"/>
    <w:rsid w:val="00E57F69"/>
    <w:rsid w:val="00E60061"/>
    <w:rsid w:val="00E60937"/>
    <w:rsid w:val="00E60F21"/>
    <w:rsid w:val="00E6108D"/>
    <w:rsid w:val="00E610F5"/>
    <w:rsid w:val="00E61D12"/>
    <w:rsid w:val="00E62129"/>
    <w:rsid w:val="00E621DC"/>
    <w:rsid w:val="00E62372"/>
    <w:rsid w:val="00E62CA1"/>
    <w:rsid w:val="00E62D34"/>
    <w:rsid w:val="00E63193"/>
    <w:rsid w:val="00E63751"/>
    <w:rsid w:val="00E6398C"/>
    <w:rsid w:val="00E63A21"/>
    <w:rsid w:val="00E63A42"/>
    <w:rsid w:val="00E63A9B"/>
    <w:rsid w:val="00E640B6"/>
    <w:rsid w:val="00E64188"/>
    <w:rsid w:val="00E64326"/>
    <w:rsid w:val="00E6458E"/>
    <w:rsid w:val="00E64EB4"/>
    <w:rsid w:val="00E6519C"/>
    <w:rsid w:val="00E65721"/>
    <w:rsid w:val="00E65939"/>
    <w:rsid w:val="00E65AC2"/>
    <w:rsid w:val="00E65F4C"/>
    <w:rsid w:val="00E65FAA"/>
    <w:rsid w:val="00E6642D"/>
    <w:rsid w:val="00E66B28"/>
    <w:rsid w:val="00E66D57"/>
    <w:rsid w:val="00E673D7"/>
    <w:rsid w:val="00E675C3"/>
    <w:rsid w:val="00E67FE4"/>
    <w:rsid w:val="00E701A2"/>
    <w:rsid w:val="00E707BD"/>
    <w:rsid w:val="00E70F1E"/>
    <w:rsid w:val="00E70F69"/>
    <w:rsid w:val="00E71356"/>
    <w:rsid w:val="00E715D0"/>
    <w:rsid w:val="00E71876"/>
    <w:rsid w:val="00E71EB2"/>
    <w:rsid w:val="00E720F7"/>
    <w:rsid w:val="00E722CD"/>
    <w:rsid w:val="00E72F71"/>
    <w:rsid w:val="00E73674"/>
    <w:rsid w:val="00E7385C"/>
    <w:rsid w:val="00E73984"/>
    <w:rsid w:val="00E73DA7"/>
    <w:rsid w:val="00E73DF6"/>
    <w:rsid w:val="00E74900"/>
    <w:rsid w:val="00E74F06"/>
    <w:rsid w:val="00E7588B"/>
    <w:rsid w:val="00E7687B"/>
    <w:rsid w:val="00E76F13"/>
    <w:rsid w:val="00E770A0"/>
    <w:rsid w:val="00E7755C"/>
    <w:rsid w:val="00E77756"/>
    <w:rsid w:val="00E77995"/>
    <w:rsid w:val="00E77D31"/>
    <w:rsid w:val="00E77FAD"/>
    <w:rsid w:val="00E80185"/>
    <w:rsid w:val="00E802D9"/>
    <w:rsid w:val="00E8046A"/>
    <w:rsid w:val="00E80915"/>
    <w:rsid w:val="00E80A3B"/>
    <w:rsid w:val="00E80AB5"/>
    <w:rsid w:val="00E81488"/>
    <w:rsid w:val="00E817BF"/>
    <w:rsid w:val="00E81EB1"/>
    <w:rsid w:val="00E823A8"/>
    <w:rsid w:val="00E82C81"/>
    <w:rsid w:val="00E82CC1"/>
    <w:rsid w:val="00E82D2F"/>
    <w:rsid w:val="00E83285"/>
    <w:rsid w:val="00E83603"/>
    <w:rsid w:val="00E840B4"/>
    <w:rsid w:val="00E84BB5"/>
    <w:rsid w:val="00E85905"/>
    <w:rsid w:val="00E8592F"/>
    <w:rsid w:val="00E8620B"/>
    <w:rsid w:val="00E86DEC"/>
    <w:rsid w:val="00E87584"/>
    <w:rsid w:val="00E90361"/>
    <w:rsid w:val="00E9088D"/>
    <w:rsid w:val="00E90B9E"/>
    <w:rsid w:val="00E911DF"/>
    <w:rsid w:val="00E91615"/>
    <w:rsid w:val="00E92330"/>
    <w:rsid w:val="00E9296C"/>
    <w:rsid w:val="00E92A25"/>
    <w:rsid w:val="00E92CEB"/>
    <w:rsid w:val="00E93220"/>
    <w:rsid w:val="00E93C4C"/>
    <w:rsid w:val="00E94076"/>
    <w:rsid w:val="00E948F1"/>
    <w:rsid w:val="00E95128"/>
    <w:rsid w:val="00E95E66"/>
    <w:rsid w:val="00E96AAF"/>
    <w:rsid w:val="00E96B05"/>
    <w:rsid w:val="00E97AE1"/>
    <w:rsid w:val="00E97E19"/>
    <w:rsid w:val="00EA078D"/>
    <w:rsid w:val="00EA0C6A"/>
    <w:rsid w:val="00EA10A3"/>
    <w:rsid w:val="00EA10A5"/>
    <w:rsid w:val="00EA1181"/>
    <w:rsid w:val="00EA124B"/>
    <w:rsid w:val="00EA153B"/>
    <w:rsid w:val="00EA1722"/>
    <w:rsid w:val="00EA1933"/>
    <w:rsid w:val="00EA1A39"/>
    <w:rsid w:val="00EA1ACE"/>
    <w:rsid w:val="00EA1B96"/>
    <w:rsid w:val="00EA1D09"/>
    <w:rsid w:val="00EA2133"/>
    <w:rsid w:val="00EA25E4"/>
    <w:rsid w:val="00EA2A64"/>
    <w:rsid w:val="00EA2E34"/>
    <w:rsid w:val="00EA2E6C"/>
    <w:rsid w:val="00EA3220"/>
    <w:rsid w:val="00EA3687"/>
    <w:rsid w:val="00EA36CC"/>
    <w:rsid w:val="00EA36F8"/>
    <w:rsid w:val="00EA3809"/>
    <w:rsid w:val="00EA38DB"/>
    <w:rsid w:val="00EA491D"/>
    <w:rsid w:val="00EA4C35"/>
    <w:rsid w:val="00EA4F28"/>
    <w:rsid w:val="00EA5002"/>
    <w:rsid w:val="00EA5408"/>
    <w:rsid w:val="00EA598E"/>
    <w:rsid w:val="00EA655A"/>
    <w:rsid w:val="00EA70D5"/>
    <w:rsid w:val="00EA71B1"/>
    <w:rsid w:val="00EA72D5"/>
    <w:rsid w:val="00EA7302"/>
    <w:rsid w:val="00EA7573"/>
    <w:rsid w:val="00EA7829"/>
    <w:rsid w:val="00EA7B10"/>
    <w:rsid w:val="00EB0331"/>
    <w:rsid w:val="00EB03B1"/>
    <w:rsid w:val="00EB08A4"/>
    <w:rsid w:val="00EB08DC"/>
    <w:rsid w:val="00EB1B82"/>
    <w:rsid w:val="00EB1CA4"/>
    <w:rsid w:val="00EB2209"/>
    <w:rsid w:val="00EB2226"/>
    <w:rsid w:val="00EB23DF"/>
    <w:rsid w:val="00EB2499"/>
    <w:rsid w:val="00EB2E9B"/>
    <w:rsid w:val="00EB2ECC"/>
    <w:rsid w:val="00EB30FC"/>
    <w:rsid w:val="00EB34E1"/>
    <w:rsid w:val="00EB359C"/>
    <w:rsid w:val="00EB3FC8"/>
    <w:rsid w:val="00EB5368"/>
    <w:rsid w:val="00EB5592"/>
    <w:rsid w:val="00EB56F8"/>
    <w:rsid w:val="00EB6048"/>
    <w:rsid w:val="00EB63A3"/>
    <w:rsid w:val="00EB6A4D"/>
    <w:rsid w:val="00EB6B1F"/>
    <w:rsid w:val="00EB73DB"/>
    <w:rsid w:val="00EB78DE"/>
    <w:rsid w:val="00EB7E8A"/>
    <w:rsid w:val="00EB7F53"/>
    <w:rsid w:val="00EC021B"/>
    <w:rsid w:val="00EC0589"/>
    <w:rsid w:val="00EC06F0"/>
    <w:rsid w:val="00EC0D61"/>
    <w:rsid w:val="00EC1D59"/>
    <w:rsid w:val="00EC22A8"/>
    <w:rsid w:val="00EC2315"/>
    <w:rsid w:val="00EC2ABB"/>
    <w:rsid w:val="00EC2F20"/>
    <w:rsid w:val="00EC33B8"/>
    <w:rsid w:val="00EC391A"/>
    <w:rsid w:val="00EC3B78"/>
    <w:rsid w:val="00EC3E97"/>
    <w:rsid w:val="00EC4060"/>
    <w:rsid w:val="00EC45B7"/>
    <w:rsid w:val="00EC45E0"/>
    <w:rsid w:val="00EC47D7"/>
    <w:rsid w:val="00EC4984"/>
    <w:rsid w:val="00EC4D8D"/>
    <w:rsid w:val="00EC4F0B"/>
    <w:rsid w:val="00EC5193"/>
    <w:rsid w:val="00EC5C66"/>
    <w:rsid w:val="00EC5C9E"/>
    <w:rsid w:val="00EC5FE3"/>
    <w:rsid w:val="00EC640D"/>
    <w:rsid w:val="00EC6E0F"/>
    <w:rsid w:val="00EC715D"/>
    <w:rsid w:val="00EC7206"/>
    <w:rsid w:val="00EC7576"/>
    <w:rsid w:val="00EC75E1"/>
    <w:rsid w:val="00ED0487"/>
    <w:rsid w:val="00ED07E5"/>
    <w:rsid w:val="00ED0B17"/>
    <w:rsid w:val="00ED0F9E"/>
    <w:rsid w:val="00ED0FD5"/>
    <w:rsid w:val="00ED11E6"/>
    <w:rsid w:val="00ED125C"/>
    <w:rsid w:val="00ED1595"/>
    <w:rsid w:val="00ED1F63"/>
    <w:rsid w:val="00ED25DC"/>
    <w:rsid w:val="00ED2672"/>
    <w:rsid w:val="00ED38A9"/>
    <w:rsid w:val="00ED3E18"/>
    <w:rsid w:val="00ED4A3B"/>
    <w:rsid w:val="00ED4A4A"/>
    <w:rsid w:val="00ED5308"/>
    <w:rsid w:val="00ED5489"/>
    <w:rsid w:val="00ED5E60"/>
    <w:rsid w:val="00ED5EAB"/>
    <w:rsid w:val="00ED683A"/>
    <w:rsid w:val="00ED745F"/>
    <w:rsid w:val="00ED7961"/>
    <w:rsid w:val="00ED7EB3"/>
    <w:rsid w:val="00EE0022"/>
    <w:rsid w:val="00EE032E"/>
    <w:rsid w:val="00EE0537"/>
    <w:rsid w:val="00EE0709"/>
    <w:rsid w:val="00EE11C1"/>
    <w:rsid w:val="00EE14CC"/>
    <w:rsid w:val="00EE162D"/>
    <w:rsid w:val="00EE2086"/>
    <w:rsid w:val="00EE2185"/>
    <w:rsid w:val="00EE2216"/>
    <w:rsid w:val="00EE22B1"/>
    <w:rsid w:val="00EE2C70"/>
    <w:rsid w:val="00EE2CA8"/>
    <w:rsid w:val="00EE2F20"/>
    <w:rsid w:val="00EE41F2"/>
    <w:rsid w:val="00EE50A8"/>
    <w:rsid w:val="00EE5328"/>
    <w:rsid w:val="00EE56DD"/>
    <w:rsid w:val="00EE5A01"/>
    <w:rsid w:val="00EE6474"/>
    <w:rsid w:val="00EE6549"/>
    <w:rsid w:val="00EE7452"/>
    <w:rsid w:val="00EE74A9"/>
    <w:rsid w:val="00EE74AB"/>
    <w:rsid w:val="00EE7910"/>
    <w:rsid w:val="00EE79C4"/>
    <w:rsid w:val="00EE7F75"/>
    <w:rsid w:val="00EE7FFD"/>
    <w:rsid w:val="00EF0580"/>
    <w:rsid w:val="00EF10E3"/>
    <w:rsid w:val="00EF14FD"/>
    <w:rsid w:val="00EF18BB"/>
    <w:rsid w:val="00EF1BD4"/>
    <w:rsid w:val="00EF1F17"/>
    <w:rsid w:val="00EF2084"/>
    <w:rsid w:val="00EF2520"/>
    <w:rsid w:val="00EF2BBA"/>
    <w:rsid w:val="00EF2C92"/>
    <w:rsid w:val="00EF3561"/>
    <w:rsid w:val="00EF385B"/>
    <w:rsid w:val="00EF3888"/>
    <w:rsid w:val="00EF39AF"/>
    <w:rsid w:val="00EF3A8A"/>
    <w:rsid w:val="00EF4670"/>
    <w:rsid w:val="00EF491C"/>
    <w:rsid w:val="00EF4D28"/>
    <w:rsid w:val="00EF4D65"/>
    <w:rsid w:val="00EF54C0"/>
    <w:rsid w:val="00EF5670"/>
    <w:rsid w:val="00EF5AA9"/>
    <w:rsid w:val="00EF5EBF"/>
    <w:rsid w:val="00EF66B5"/>
    <w:rsid w:val="00EF66C9"/>
    <w:rsid w:val="00EF7907"/>
    <w:rsid w:val="00EF7FC3"/>
    <w:rsid w:val="00F00545"/>
    <w:rsid w:val="00F0069D"/>
    <w:rsid w:val="00F00CC8"/>
    <w:rsid w:val="00F010CC"/>
    <w:rsid w:val="00F012DE"/>
    <w:rsid w:val="00F01858"/>
    <w:rsid w:val="00F021B4"/>
    <w:rsid w:val="00F02723"/>
    <w:rsid w:val="00F02DE9"/>
    <w:rsid w:val="00F0340E"/>
    <w:rsid w:val="00F03429"/>
    <w:rsid w:val="00F03539"/>
    <w:rsid w:val="00F03AF4"/>
    <w:rsid w:val="00F03B07"/>
    <w:rsid w:val="00F0471B"/>
    <w:rsid w:val="00F04FED"/>
    <w:rsid w:val="00F0543C"/>
    <w:rsid w:val="00F061DA"/>
    <w:rsid w:val="00F06747"/>
    <w:rsid w:val="00F0686F"/>
    <w:rsid w:val="00F077A5"/>
    <w:rsid w:val="00F07818"/>
    <w:rsid w:val="00F07854"/>
    <w:rsid w:val="00F07B73"/>
    <w:rsid w:val="00F07C20"/>
    <w:rsid w:val="00F104FC"/>
    <w:rsid w:val="00F10EB4"/>
    <w:rsid w:val="00F11010"/>
    <w:rsid w:val="00F1157E"/>
    <w:rsid w:val="00F11AEA"/>
    <w:rsid w:val="00F120FB"/>
    <w:rsid w:val="00F1242C"/>
    <w:rsid w:val="00F12E05"/>
    <w:rsid w:val="00F136A2"/>
    <w:rsid w:val="00F136CE"/>
    <w:rsid w:val="00F13778"/>
    <w:rsid w:val="00F144BB"/>
    <w:rsid w:val="00F147BB"/>
    <w:rsid w:val="00F14A74"/>
    <w:rsid w:val="00F14D55"/>
    <w:rsid w:val="00F15060"/>
    <w:rsid w:val="00F15889"/>
    <w:rsid w:val="00F15A0C"/>
    <w:rsid w:val="00F15C6C"/>
    <w:rsid w:val="00F15D6C"/>
    <w:rsid w:val="00F16CA4"/>
    <w:rsid w:val="00F17345"/>
    <w:rsid w:val="00F17858"/>
    <w:rsid w:val="00F20908"/>
    <w:rsid w:val="00F20BB6"/>
    <w:rsid w:val="00F211C4"/>
    <w:rsid w:val="00F2127F"/>
    <w:rsid w:val="00F2163B"/>
    <w:rsid w:val="00F2177B"/>
    <w:rsid w:val="00F21F46"/>
    <w:rsid w:val="00F22F7B"/>
    <w:rsid w:val="00F22FA4"/>
    <w:rsid w:val="00F234B9"/>
    <w:rsid w:val="00F23A9E"/>
    <w:rsid w:val="00F23AD4"/>
    <w:rsid w:val="00F23D05"/>
    <w:rsid w:val="00F24A53"/>
    <w:rsid w:val="00F25261"/>
    <w:rsid w:val="00F2551C"/>
    <w:rsid w:val="00F25673"/>
    <w:rsid w:val="00F25CEE"/>
    <w:rsid w:val="00F2631C"/>
    <w:rsid w:val="00F267AF"/>
    <w:rsid w:val="00F26FF8"/>
    <w:rsid w:val="00F27118"/>
    <w:rsid w:val="00F2734C"/>
    <w:rsid w:val="00F27BF4"/>
    <w:rsid w:val="00F30998"/>
    <w:rsid w:val="00F30B5B"/>
    <w:rsid w:val="00F30B69"/>
    <w:rsid w:val="00F30C01"/>
    <w:rsid w:val="00F3139D"/>
    <w:rsid w:val="00F313D2"/>
    <w:rsid w:val="00F31AF0"/>
    <w:rsid w:val="00F32449"/>
    <w:rsid w:val="00F328DE"/>
    <w:rsid w:val="00F32F43"/>
    <w:rsid w:val="00F33775"/>
    <w:rsid w:val="00F33E03"/>
    <w:rsid w:val="00F34FA5"/>
    <w:rsid w:val="00F350A0"/>
    <w:rsid w:val="00F36392"/>
    <w:rsid w:val="00F36555"/>
    <w:rsid w:val="00F369F6"/>
    <w:rsid w:val="00F36AB2"/>
    <w:rsid w:val="00F3779C"/>
    <w:rsid w:val="00F378C1"/>
    <w:rsid w:val="00F37A0D"/>
    <w:rsid w:val="00F40271"/>
    <w:rsid w:val="00F40563"/>
    <w:rsid w:val="00F40901"/>
    <w:rsid w:val="00F40F6B"/>
    <w:rsid w:val="00F4103F"/>
    <w:rsid w:val="00F41214"/>
    <w:rsid w:val="00F41555"/>
    <w:rsid w:val="00F415C2"/>
    <w:rsid w:val="00F41684"/>
    <w:rsid w:val="00F42233"/>
    <w:rsid w:val="00F423AA"/>
    <w:rsid w:val="00F428B2"/>
    <w:rsid w:val="00F42AE1"/>
    <w:rsid w:val="00F4342D"/>
    <w:rsid w:val="00F441ED"/>
    <w:rsid w:val="00F44415"/>
    <w:rsid w:val="00F44457"/>
    <w:rsid w:val="00F4474F"/>
    <w:rsid w:val="00F4483E"/>
    <w:rsid w:val="00F4595C"/>
    <w:rsid w:val="00F45FF7"/>
    <w:rsid w:val="00F46030"/>
    <w:rsid w:val="00F461AC"/>
    <w:rsid w:val="00F467B1"/>
    <w:rsid w:val="00F469C7"/>
    <w:rsid w:val="00F47F9D"/>
    <w:rsid w:val="00F47FAD"/>
    <w:rsid w:val="00F50C66"/>
    <w:rsid w:val="00F50F2A"/>
    <w:rsid w:val="00F50F60"/>
    <w:rsid w:val="00F51B90"/>
    <w:rsid w:val="00F522BF"/>
    <w:rsid w:val="00F52A1E"/>
    <w:rsid w:val="00F531B4"/>
    <w:rsid w:val="00F534C6"/>
    <w:rsid w:val="00F54B93"/>
    <w:rsid w:val="00F550B8"/>
    <w:rsid w:val="00F56166"/>
    <w:rsid w:val="00F561FF"/>
    <w:rsid w:val="00F5669A"/>
    <w:rsid w:val="00F56802"/>
    <w:rsid w:val="00F56E15"/>
    <w:rsid w:val="00F57098"/>
    <w:rsid w:val="00F571B6"/>
    <w:rsid w:val="00F57DCD"/>
    <w:rsid w:val="00F57FDE"/>
    <w:rsid w:val="00F57FF5"/>
    <w:rsid w:val="00F60828"/>
    <w:rsid w:val="00F60BF3"/>
    <w:rsid w:val="00F6100E"/>
    <w:rsid w:val="00F61153"/>
    <w:rsid w:val="00F61196"/>
    <w:rsid w:val="00F614AA"/>
    <w:rsid w:val="00F6198F"/>
    <w:rsid w:val="00F61D04"/>
    <w:rsid w:val="00F62134"/>
    <w:rsid w:val="00F622DC"/>
    <w:rsid w:val="00F62560"/>
    <w:rsid w:val="00F62754"/>
    <w:rsid w:val="00F627CC"/>
    <w:rsid w:val="00F63408"/>
    <w:rsid w:val="00F63A66"/>
    <w:rsid w:val="00F64C8C"/>
    <w:rsid w:val="00F65045"/>
    <w:rsid w:val="00F65EF8"/>
    <w:rsid w:val="00F66056"/>
    <w:rsid w:val="00F665ED"/>
    <w:rsid w:val="00F66F28"/>
    <w:rsid w:val="00F6707A"/>
    <w:rsid w:val="00F676ED"/>
    <w:rsid w:val="00F6797C"/>
    <w:rsid w:val="00F70A30"/>
    <w:rsid w:val="00F70E24"/>
    <w:rsid w:val="00F7106A"/>
    <w:rsid w:val="00F71191"/>
    <w:rsid w:val="00F72A69"/>
    <w:rsid w:val="00F72CB9"/>
    <w:rsid w:val="00F730D6"/>
    <w:rsid w:val="00F7310A"/>
    <w:rsid w:val="00F73215"/>
    <w:rsid w:val="00F73CF0"/>
    <w:rsid w:val="00F746DA"/>
    <w:rsid w:val="00F7474D"/>
    <w:rsid w:val="00F759BF"/>
    <w:rsid w:val="00F75C62"/>
    <w:rsid w:val="00F75E90"/>
    <w:rsid w:val="00F76201"/>
    <w:rsid w:val="00F76973"/>
    <w:rsid w:val="00F774C8"/>
    <w:rsid w:val="00F7768F"/>
    <w:rsid w:val="00F77B1F"/>
    <w:rsid w:val="00F80991"/>
    <w:rsid w:val="00F80F82"/>
    <w:rsid w:val="00F81A56"/>
    <w:rsid w:val="00F81C13"/>
    <w:rsid w:val="00F82443"/>
    <w:rsid w:val="00F82933"/>
    <w:rsid w:val="00F82B57"/>
    <w:rsid w:val="00F82BE0"/>
    <w:rsid w:val="00F82D2E"/>
    <w:rsid w:val="00F82F90"/>
    <w:rsid w:val="00F82FF3"/>
    <w:rsid w:val="00F838FB"/>
    <w:rsid w:val="00F84085"/>
    <w:rsid w:val="00F84692"/>
    <w:rsid w:val="00F84B64"/>
    <w:rsid w:val="00F852CC"/>
    <w:rsid w:val="00F85921"/>
    <w:rsid w:val="00F86156"/>
    <w:rsid w:val="00F86818"/>
    <w:rsid w:val="00F901F2"/>
    <w:rsid w:val="00F90415"/>
    <w:rsid w:val="00F907E1"/>
    <w:rsid w:val="00F90D9F"/>
    <w:rsid w:val="00F91DA7"/>
    <w:rsid w:val="00F91EAC"/>
    <w:rsid w:val="00F9201D"/>
    <w:rsid w:val="00F9231B"/>
    <w:rsid w:val="00F9252E"/>
    <w:rsid w:val="00F927C9"/>
    <w:rsid w:val="00F927FD"/>
    <w:rsid w:val="00F92CAF"/>
    <w:rsid w:val="00F9324C"/>
    <w:rsid w:val="00F9351E"/>
    <w:rsid w:val="00F937B7"/>
    <w:rsid w:val="00F9392A"/>
    <w:rsid w:val="00F93F2A"/>
    <w:rsid w:val="00F94D45"/>
    <w:rsid w:val="00F94F01"/>
    <w:rsid w:val="00F95362"/>
    <w:rsid w:val="00F95392"/>
    <w:rsid w:val="00F95BEA"/>
    <w:rsid w:val="00F95D57"/>
    <w:rsid w:val="00F96AE3"/>
    <w:rsid w:val="00F96BC6"/>
    <w:rsid w:val="00F9729B"/>
    <w:rsid w:val="00F9731D"/>
    <w:rsid w:val="00F97382"/>
    <w:rsid w:val="00F97499"/>
    <w:rsid w:val="00F97612"/>
    <w:rsid w:val="00F97D24"/>
    <w:rsid w:val="00FA001E"/>
    <w:rsid w:val="00FA0083"/>
    <w:rsid w:val="00FA0238"/>
    <w:rsid w:val="00FA0ACA"/>
    <w:rsid w:val="00FA0C3A"/>
    <w:rsid w:val="00FA146F"/>
    <w:rsid w:val="00FA2262"/>
    <w:rsid w:val="00FA269A"/>
    <w:rsid w:val="00FA2876"/>
    <w:rsid w:val="00FA2F8F"/>
    <w:rsid w:val="00FA2F97"/>
    <w:rsid w:val="00FA337A"/>
    <w:rsid w:val="00FA3856"/>
    <w:rsid w:val="00FA3A4F"/>
    <w:rsid w:val="00FA3B1C"/>
    <w:rsid w:val="00FA3D7F"/>
    <w:rsid w:val="00FA406C"/>
    <w:rsid w:val="00FA445C"/>
    <w:rsid w:val="00FA4740"/>
    <w:rsid w:val="00FA4933"/>
    <w:rsid w:val="00FA51FE"/>
    <w:rsid w:val="00FA5443"/>
    <w:rsid w:val="00FA5AC2"/>
    <w:rsid w:val="00FA6169"/>
    <w:rsid w:val="00FA6470"/>
    <w:rsid w:val="00FA66B3"/>
    <w:rsid w:val="00FA6A39"/>
    <w:rsid w:val="00FA6F87"/>
    <w:rsid w:val="00FA7756"/>
    <w:rsid w:val="00FA7A02"/>
    <w:rsid w:val="00FB03BF"/>
    <w:rsid w:val="00FB0C4D"/>
    <w:rsid w:val="00FB0F96"/>
    <w:rsid w:val="00FB122F"/>
    <w:rsid w:val="00FB1A6B"/>
    <w:rsid w:val="00FB1C8B"/>
    <w:rsid w:val="00FB1D0E"/>
    <w:rsid w:val="00FB1D86"/>
    <w:rsid w:val="00FB1D91"/>
    <w:rsid w:val="00FB1DAB"/>
    <w:rsid w:val="00FB1FC5"/>
    <w:rsid w:val="00FB22F6"/>
    <w:rsid w:val="00FB2839"/>
    <w:rsid w:val="00FB2A3E"/>
    <w:rsid w:val="00FB309E"/>
    <w:rsid w:val="00FB34EB"/>
    <w:rsid w:val="00FB373D"/>
    <w:rsid w:val="00FB475C"/>
    <w:rsid w:val="00FB4808"/>
    <w:rsid w:val="00FB4895"/>
    <w:rsid w:val="00FB4AEB"/>
    <w:rsid w:val="00FB4D82"/>
    <w:rsid w:val="00FB4DDE"/>
    <w:rsid w:val="00FB4F96"/>
    <w:rsid w:val="00FB56B7"/>
    <w:rsid w:val="00FB56DE"/>
    <w:rsid w:val="00FB59F9"/>
    <w:rsid w:val="00FB5CC9"/>
    <w:rsid w:val="00FB5CDE"/>
    <w:rsid w:val="00FB5E59"/>
    <w:rsid w:val="00FB5F06"/>
    <w:rsid w:val="00FB6458"/>
    <w:rsid w:val="00FB64F1"/>
    <w:rsid w:val="00FB65DD"/>
    <w:rsid w:val="00FB6850"/>
    <w:rsid w:val="00FB6D10"/>
    <w:rsid w:val="00FB6D14"/>
    <w:rsid w:val="00FB754F"/>
    <w:rsid w:val="00FB79AE"/>
    <w:rsid w:val="00FB7B9D"/>
    <w:rsid w:val="00FC0CC9"/>
    <w:rsid w:val="00FC1D09"/>
    <w:rsid w:val="00FC1F99"/>
    <w:rsid w:val="00FC2F97"/>
    <w:rsid w:val="00FC2FFA"/>
    <w:rsid w:val="00FC3D01"/>
    <w:rsid w:val="00FC3D6A"/>
    <w:rsid w:val="00FC3FCD"/>
    <w:rsid w:val="00FC4122"/>
    <w:rsid w:val="00FC5495"/>
    <w:rsid w:val="00FC55AE"/>
    <w:rsid w:val="00FC562F"/>
    <w:rsid w:val="00FC5BF2"/>
    <w:rsid w:val="00FC5C86"/>
    <w:rsid w:val="00FC5CB4"/>
    <w:rsid w:val="00FC6EB0"/>
    <w:rsid w:val="00FC7123"/>
    <w:rsid w:val="00FC7A78"/>
    <w:rsid w:val="00FC7D9D"/>
    <w:rsid w:val="00FD12BC"/>
    <w:rsid w:val="00FD1764"/>
    <w:rsid w:val="00FD1F82"/>
    <w:rsid w:val="00FD2AE1"/>
    <w:rsid w:val="00FD2C39"/>
    <w:rsid w:val="00FD32FA"/>
    <w:rsid w:val="00FD3694"/>
    <w:rsid w:val="00FD3D30"/>
    <w:rsid w:val="00FD47ED"/>
    <w:rsid w:val="00FD4A29"/>
    <w:rsid w:val="00FD5164"/>
    <w:rsid w:val="00FD5A08"/>
    <w:rsid w:val="00FD6063"/>
    <w:rsid w:val="00FD66AA"/>
    <w:rsid w:val="00FD6B42"/>
    <w:rsid w:val="00FD6C0D"/>
    <w:rsid w:val="00FD6E84"/>
    <w:rsid w:val="00FD738A"/>
    <w:rsid w:val="00FD75A1"/>
    <w:rsid w:val="00FD7CA2"/>
    <w:rsid w:val="00FD7D51"/>
    <w:rsid w:val="00FD7E16"/>
    <w:rsid w:val="00FE0EAB"/>
    <w:rsid w:val="00FE13D3"/>
    <w:rsid w:val="00FE176D"/>
    <w:rsid w:val="00FE1AD2"/>
    <w:rsid w:val="00FE1C16"/>
    <w:rsid w:val="00FE1FDA"/>
    <w:rsid w:val="00FE2B07"/>
    <w:rsid w:val="00FE2D3A"/>
    <w:rsid w:val="00FE30A4"/>
    <w:rsid w:val="00FE30C5"/>
    <w:rsid w:val="00FE3A50"/>
    <w:rsid w:val="00FE45A5"/>
    <w:rsid w:val="00FE45A9"/>
    <w:rsid w:val="00FE4AEC"/>
    <w:rsid w:val="00FE4D2F"/>
    <w:rsid w:val="00FE52B1"/>
    <w:rsid w:val="00FE5840"/>
    <w:rsid w:val="00FE5FD1"/>
    <w:rsid w:val="00FE6143"/>
    <w:rsid w:val="00FE6425"/>
    <w:rsid w:val="00FE6D09"/>
    <w:rsid w:val="00FE6E55"/>
    <w:rsid w:val="00FE7383"/>
    <w:rsid w:val="00FE7673"/>
    <w:rsid w:val="00FE7703"/>
    <w:rsid w:val="00FE7851"/>
    <w:rsid w:val="00FE7BDD"/>
    <w:rsid w:val="00FF057F"/>
    <w:rsid w:val="00FF08C7"/>
    <w:rsid w:val="00FF1596"/>
    <w:rsid w:val="00FF1700"/>
    <w:rsid w:val="00FF18F9"/>
    <w:rsid w:val="00FF1DC1"/>
    <w:rsid w:val="00FF2274"/>
    <w:rsid w:val="00FF299A"/>
    <w:rsid w:val="00FF2A41"/>
    <w:rsid w:val="00FF2B81"/>
    <w:rsid w:val="00FF2C44"/>
    <w:rsid w:val="00FF3942"/>
    <w:rsid w:val="00FF3B3E"/>
    <w:rsid w:val="00FF400E"/>
    <w:rsid w:val="00FF4483"/>
    <w:rsid w:val="00FF4788"/>
    <w:rsid w:val="00FF4D7B"/>
    <w:rsid w:val="00FF4EAA"/>
    <w:rsid w:val="00FF5653"/>
    <w:rsid w:val="00FF5AA5"/>
    <w:rsid w:val="00FF63ED"/>
    <w:rsid w:val="00FF693A"/>
    <w:rsid w:val="00FF6C21"/>
    <w:rsid w:val="00FF70D4"/>
    <w:rsid w:val="00FF76DB"/>
    <w:rsid w:val="00FF7911"/>
    <w:rsid w:val="03BB027A"/>
    <w:rsid w:val="04DBBFF2"/>
    <w:rsid w:val="05311D81"/>
    <w:rsid w:val="065D839A"/>
    <w:rsid w:val="0F29C947"/>
    <w:rsid w:val="159CC35D"/>
    <w:rsid w:val="1C58FC45"/>
    <w:rsid w:val="1CACA917"/>
    <w:rsid w:val="2057570F"/>
    <w:rsid w:val="208B2CF0"/>
    <w:rsid w:val="208D2E2F"/>
    <w:rsid w:val="22539EAF"/>
    <w:rsid w:val="22F8C244"/>
    <w:rsid w:val="23BB739C"/>
    <w:rsid w:val="243F1FF5"/>
    <w:rsid w:val="2461D189"/>
    <w:rsid w:val="2499BC81"/>
    <w:rsid w:val="26052C7C"/>
    <w:rsid w:val="2C2C2A4D"/>
    <w:rsid w:val="35269134"/>
    <w:rsid w:val="366A7EDD"/>
    <w:rsid w:val="37581C8E"/>
    <w:rsid w:val="396833C1"/>
    <w:rsid w:val="39E9BCFA"/>
    <w:rsid w:val="3C787696"/>
    <w:rsid w:val="3DB65A8F"/>
    <w:rsid w:val="3F6F6D3D"/>
    <w:rsid w:val="475B4ABE"/>
    <w:rsid w:val="47C3EF99"/>
    <w:rsid w:val="4B4F5312"/>
    <w:rsid w:val="4B8A2329"/>
    <w:rsid w:val="4BBCAF4F"/>
    <w:rsid w:val="51D88F5C"/>
    <w:rsid w:val="51DDBAD4"/>
    <w:rsid w:val="53FC8036"/>
    <w:rsid w:val="5543032D"/>
    <w:rsid w:val="558C84A5"/>
    <w:rsid w:val="5B229DB9"/>
    <w:rsid w:val="5D1F7AB3"/>
    <w:rsid w:val="5F8DC29E"/>
    <w:rsid w:val="60AC679E"/>
    <w:rsid w:val="62971A61"/>
    <w:rsid w:val="6492E3B5"/>
    <w:rsid w:val="6759340A"/>
    <w:rsid w:val="6A139F13"/>
    <w:rsid w:val="6A8AC8FF"/>
    <w:rsid w:val="6BC5E2F3"/>
    <w:rsid w:val="6ED8A47D"/>
    <w:rsid w:val="6EEA45BC"/>
    <w:rsid w:val="6F7232E0"/>
    <w:rsid w:val="6F7FBD72"/>
    <w:rsid w:val="727BBC92"/>
    <w:rsid w:val="74672C16"/>
    <w:rsid w:val="75B35D54"/>
    <w:rsid w:val="795A193C"/>
    <w:rsid w:val="79FA434E"/>
    <w:rsid w:val="7B12C605"/>
    <w:rsid w:val="7B1C2640"/>
    <w:rsid w:val="7B67ECBF"/>
    <w:rsid w:val="7EE3D6CD"/>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7532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AFB"/>
    <w:pPr>
      <w:spacing w:after="200" w:line="360" w:lineRule="auto"/>
      <w:jc w:val="both"/>
    </w:pPr>
    <w:rPr>
      <w:sz w:val="24"/>
      <w:szCs w:val="22"/>
      <w:lang w:eastAsia="en-US"/>
    </w:rPr>
  </w:style>
  <w:style w:type="paragraph" w:styleId="Heading1">
    <w:name w:val="heading 1"/>
    <w:basedOn w:val="Normal"/>
    <w:next w:val="Normal"/>
    <w:link w:val="Heading1Char"/>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8F0AFB"/>
    <w:pPr>
      <w:keepNext/>
      <w:keepLines/>
      <w:spacing w:before="200"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8F0AFB"/>
    <w:pPr>
      <w:keepNext/>
      <w:keepLines/>
      <w:spacing w:before="200"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8F0AFB"/>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uiPriority w:val="99"/>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uiPriority w:val="99"/>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2"/>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8F0AFB"/>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1"/>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F0AFB"/>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72"/>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uiPriority w:val="9"/>
    <w:rsid w:val="00094CD1"/>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5"/>
      </w:numPr>
      <w:tabs>
        <w:tab w:val="clear" w:pos="377"/>
        <w:tab w:val="left" w:pos="737"/>
      </w:tabs>
      <w:spacing w:before="540" w:after="240" w:line="360" w:lineRule="exact"/>
      <w:ind w:left="737"/>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ind w:left="340"/>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3"/>
      </w:numPr>
    </w:pPr>
  </w:style>
  <w:style w:type="numbering" w:customStyle="1" w:styleId="List0">
    <w:name w:val="List 0"/>
    <w:basedOn w:val="Nummeriert"/>
    <w:rsid w:val="00D771A7"/>
    <w:pPr>
      <w:numPr>
        <w:numId w:val="8"/>
      </w:numPr>
    </w:pPr>
  </w:style>
  <w:style w:type="numbering" w:customStyle="1" w:styleId="Nummeriert">
    <w:name w:val="Nummeriert"/>
    <w:rsid w:val="00D771A7"/>
    <w:pPr>
      <w:numPr>
        <w:numId w:val="15"/>
      </w:numPr>
    </w:pPr>
  </w:style>
  <w:style w:type="numbering" w:customStyle="1" w:styleId="ImportierterStil3">
    <w:name w:val="Importierter Stil: 3"/>
    <w:rsid w:val="00D771A7"/>
    <w:pPr>
      <w:numPr>
        <w:numId w:val="16"/>
      </w:numPr>
    </w:pPr>
  </w:style>
  <w:style w:type="numbering" w:customStyle="1" w:styleId="List1">
    <w:name w:val="List 1"/>
    <w:basedOn w:val="Punkt"/>
    <w:rsid w:val="00D771A7"/>
    <w:pPr>
      <w:numPr>
        <w:numId w:val="9"/>
      </w:numPr>
    </w:pPr>
  </w:style>
  <w:style w:type="numbering" w:customStyle="1" w:styleId="Liste21">
    <w:name w:val="Liste 21"/>
    <w:basedOn w:val="Alphabetisch"/>
    <w:rsid w:val="00D771A7"/>
    <w:pPr>
      <w:numPr>
        <w:numId w:val="10"/>
      </w:numPr>
    </w:pPr>
  </w:style>
  <w:style w:type="numbering" w:customStyle="1" w:styleId="Alphabetisch">
    <w:name w:val="Alphabetisch"/>
    <w:rsid w:val="00D771A7"/>
    <w:pPr>
      <w:numPr>
        <w:numId w:val="11"/>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4"/>
      </w:numPr>
    </w:pPr>
  </w:style>
  <w:style w:type="character" w:customStyle="1" w:styleId="Hyperlink0">
    <w:name w:val="Hyperlink.0"/>
    <w:basedOn w:val="Hyperlink"/>
    <w:rsid w:val="00D771A7"/>
    <w:rPr>
      <w:color w:val="0000FF"/>
      <w:u w:val="single"/>
    </w:rPr>
  </w:style>
  <w:style w:type="numbering" w:customStyle="1" w:styleId="Liste31">
    <w:name w:val="Liste 31"/>
    <w:basedOn w:val="ImportierterStil53"/>
    <w:rsid w:val="00D771A7"/>
    <w:pPr>
      <w:numPr>
        <w:numId w:val="12"/>
      </w:numPr>
    </w:pPr>
  </w:style>
  <w:style w:type="numbering" w:customStyle="1" w:styleId="ImportierterStil53">
    <w:name w:val="Importierter Stil: 53"/>
    <w:rsid w:val="00D771A7"/>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17"/>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18"/>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733007"/>
    <w:rPr>
      <w:b/>
      <w:color w:val="009394" w:themeColor="text2"/>
      <w:sz w:val="32"/>
    </w:rPr>
  </w:style>
  <w:style w:type="paragraph" w:customStyle="1" w:styleId="Summary">
    <w:name w:val="Summary"/>
    <w:basedOn w:val="Normal"/>
    <w:qFormat/>
    <w:rsid w:val="00A225F3"/>
    <w:rPr>
      <w:b/>
      <w:color w:val="C0504D" w:themeColor="accent2"/>
    </w:rPr>
  </w:style>
  <w:style w:type="character" w:styleId="UnresolvedMention">
    <w:name w:val="Unresolved Mention"/>
    <w:basedOn w:val="DefaultParagraphFont"/>
    <w:uiPriority w:val="99"/>
    <w:semiHidden/>
    <w:unhideWhenUsed/>
    <w:rsid w:val="00E04E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7868">
      <w:bodyDiv w:val="1"/>
      <w:marLeft w:val="0"/>
      <w:marRight w:val="0"/>
      <w:marTop w:val="0"/>
      <w:marBottom w:val="0"/>
      <w:divBdr>
        <w:top w:val="none" w:sz="0" w:space="0" w:color="auto"/>
        <w:left w:val="none" w:sz="0" w:space="0" w:color="auto"/>
        <w:bottom w:val="none" w:sz="0" w:space="0" w:color="auto"/>
        <w:right w:val="none" w:sz="0" w:space="0" w:color="auto"/>
      </w:divBdr>
    </w:div>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18077297">
      <w:bodyDiv w:val="1"/>
      <w:marLeft w:val="0"/>
      <w:marRight w:val="0"/>
      <w:marTop w:val="0"/>
      <w:marBottom w:val="0"/>
      <w:divBdr>
        <w:top w:val="none" w:sz="0" w:space="0" w:color="auto"/>
        <w:left w:val="none" w:sz="0" w:space="0" w:color="auto"/>
        <w:bottom w:val="none" w:sz="0" w:space="0" w:color="auto"/>
        <w:right w:val="none" w:sz="0" w:space="0" w:color="auto"/>
      </w:divBdr>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494344852">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02149878">
      <w:bodyDiv w:val="1"/>
      <w:marLeft w:val="0"/>
      <w:marRight w:val="0"/>
      <w:marTop w:val="0"/>
      <w:marBottom w:val="0"/>
      <w:divBdr>
        <w:top w:val="none" w:sz="0" w:space="0" w:color="auto"/>
        <w:left w:val="none" w:sz="0" w:space="0" w:color="auto"/>
        <w:bottom w:val="none" w:sz="0" w:space="0" w:color="auto"/>
        <w:right w:val="none" w:sz="0" w:space="0" w:color="auto"/>
      </w:divBdr>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0137405">
      <w:bodyDiv w:val="1"/>
      <w:marLeft w:val="0"/>
      <w:marRight w:val="0"/>
      <w:marTop w:val="0"/>
      <w:marBottom w:val="0"/>
      <w:divBdr>
        <w:top w:val="none" w:sz="0" w:space="0" w:color="auto"/>
        <w:left w:val="none" w:sz="0" w:space="0" w:color="auto"/>
        <w:bottom w:val="none" w:sz="0" w:space="0" w:color="auto"/>
        <w:right w:val="none" w:sz="0" w:space="0" w:color="auto"/>
      </w:divBdr>
    </w:div>
    <w:div w:id="994797963">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18469660">
      <w:bodyDiv w:val="1"/>
      <w:marLeft w:val="0"/>
      <w:marRight w:val="0"/>
      <w:marTop w:val="0"/>
      <w:marBottom w:val="0"/>
      <w:divBdr>
        <w:top w:val="none" w:sz="0" w:space="0" w:color="auto"/>
        <w:left w:val="none" w:sz="0" w:space="0" w:color="auto"/>
        <w:bottom w:val="none" w:sz="0" w:space="0" w:color="auto"/>
        <w:right w:val="none" w:sz="0" w:space="0" w:color="auto"/>
      </w:divBdr>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40113550">
      <w:bodyDiv w:val="1"/>
      <w:marLeft w:val="0"/>
      <w:marRight w:val="0"/>
      <w:marTop w:val="0"/>
      <w:marBottom w:val="0"/>
      <w:divBdr>
        <w:top w:val="none" w:sz="0" w:space="0" w:color="auto"/>
        <w:left w:val="none" w:sz="0" w:space="0" w:color="auto"/>
        <w:bottom w:val="none" w:sz="0" w:space="0" w:color="auto"/>
        <w:right w:val="none" w:sz="0" w:space="0" w:color="auto"/>
      </w:divBdr>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12281467">
      <w:bodyDiv w:val="1"/>
      <w:marLeft w:val="0"/>
      <w:marRight w:val="0"/>
      <w:marTop w:val="0"/>
      <w:marBottom w:val="0"/>
      <w:divBdr>
        <w:top w:val="none" w:sz="0" w:space="0" w:color="auto"/>
        <w:left w:val="none" w:sz="0" w:space="0" w:color="auto"/>
        <w:bottom w:val="none" w:sz="0" w:space="0" w:color="auto"/>
        <w:right w:val="none" w:sz="0" w:space="0" w:color="auto"/>
      </w:divBdr>
    </w:div>
    <w:div w:id="1832404426">
      <w:bodyDiv w:val="1"/>
      <w:marLeft w:val="0"/>
      <w:marRight w:val="0"/>
      <w:marTop w:val="0"/>
      <w:marBottom w:val="0"/>
      <w:divBdr>
        <w:top w:val="none" w:sz="0" w:space="0" w:color="auto"/>
        <w:left w:val="none" w:sz="0" w:space="0" w:color="auto"/>
        <w:bottom w:val="none" w:sz="0" w:space="0" w:color="auto"/>
        <w:right w:val="none" w:sz="0" w:space="0" w:color="auto"/>
      </w:divBdr>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48403955">
      <w:bodyDiv w:val="1"/>
      <w:marLeft w:val="0"/>
      <w:marRight w:val="0"/>
      <w:marTop w:val="0"/>
      <w:marBottom w:val="0"/>
      <w:divBdr>
        <w:top w:val="none" w:sz="0" w:space="0" w:color="auto"/>
        <w:left w:val="none" w:sz="0" w:space="0" w:color="auto"/>
        <w:bottom w:val="none" w:sz="0" w:space="0" w:color="auto"/>
        <w:right w:val="none" w:sz="0" w:space="0" w:color="auto"/>
      </w:divBdr>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093818336">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publish.aps.org/authors/multiplication-signs-h11" TargetMode="External"/><Relationship Id="rId1" Type="http://schemas.openxmlformats.org/officeDocument/2006/relationships/hyperlink" Target="http://publish.aps.org/authors/multiplication-signs-h11" TargetMode="External"/></Relationships>
</file>

<file path=word/_rels/document.xml.rels><?xml version="1.0" encoding="UTF-8" standalone="yes"?>
<Relationships xmlns="http://schemas.openxmlformats.org/package/2006/relationships"><Relationship Id="rId117" Type="http://schemas.openxmlformats.org/officeDocument/2006/relationships/oleObject" Target="embeddings/oleObject13.bin"/><Relationship Id="rId299" Type="http://schemas.openxmlformats.org/officeDocument/2006/relationships/image" Target="media/image241.png"/><Relationship Id="rId21" Type="http://schemas.openxmlformats.org/officeDocument/2006/relationships/image" Target="media/image8.png"/><Relationship Id="rId63" Type="http://schemas.openxmlformats.org/officeDocument/2006/relationships/image" Target="media/image50.png"/><Relationship Id="rId159" Type="http://schemas.openxmlformats.org/officeDocument/2006/relationships/oleObject" Target="embeddings/oleObject29.bin"/><Relationship Id="rId324" Type="http://schemas.openxmlformats.org/officeDocument/2006/relationships/hyperlink" Target="https://www.pexels.com/photo/man-pushing-cart-with-weight-plates-1552104/" TargetMode="External"/><Relationship Id="rId170" Type="http://schemas.openxmlformats.org/officeDocument/2006/relationships/image" Target="media/image123.png"/><Relationship Id="rId226" Type="http://schemas.openxmlformats.org/officeDocument/2006/relationships/image" Target="media/image173.png"/><Relationship Id="rId268" Type="http://schemas.openxmlformats.org/officeDocument/2006/relationships/oleObject" Target="embeddings/oleObject42.bin"/><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97.png"/><Relationship Id="rId335" Type="http://schemas.openxmlformats.org/officeDocument/2006/relationships/hyperlink" Target="https://commons.wikimedia.org/wiki/File:Scaniafrontloader.JPG" TargetMode="External"/><Relationship Id="rId5" Type="http://schemas.openxmlformats.org/officeDocument/2006/relationships/numbering" Target="numbering.xml"/><Relationship Id="rId181" Type="http://schemas.openxmlformats.org/officeDocument/2006/relationships/oleObject" Target="embeddings/oleObject40.bin"/><Relationship Id="rId237" Type="http://schemas.openxmlformats.org/officeDocument/2006/relationships/image" Target="media/image184.png"/><Relationship Id="rId279" Type="http://schemas.openxmlformats.org/officeDocument/2006/relationships/image" Target="media/image221.png"/><Relationship Id="rId43" Type="http://schemas.openxmlformats.org/officeDocument/2006/relationships/image" Target="media/image30.png"/><Relationship Id="rId139" Type="http://schemas.openxmlformats.org/officeDocument/2006/relationships/image" Target="media/image106.png"/><Relationship Id="rId290" Type="http://schemas.openxmlformats.org/officeDocument/2006/relationships/image" Target="media/image232.png"/><Relationship Id="rId304" Type="http://schemas.openxmlformats.org/officeDocument/2006/relationships/image" Target="media/image246.png"/><Relationship Id="rId346" Type="http://schemas.openxmlformats.org/officeDocument/2006/relationships/hyperlink" Target="https://commons.wikimedia.org/wiki/File:Bowlerbowling.JPG" TargetMode="External"/><Relationship Id="rId85" Type="http://schemas.openxmlformats.org/officeDocument/2006/relationships/image" Target="media/image72.png"/><Relationship Id="rId150" Type="http://schemas.openxmlformats.org/officeDocument/2006/relationships/image" Target="media/image113.png"/><Relationship Id="rId192" Type="http://schemas.openxmlformats.org/officeDocument/2006/relationships/image" Target="media/image139.png"/><Relationship Id="rId206" Type="http://schemas.openxmlformats.org/officeDocument/2006/relationships/image" Target="media/image153.png"/><Relationship Id="rId248" Type="http://schemas.openxmlformats.org/officeDocument/2006/relationships/image" Target="media/image195.png"/><Relationship Id="rId12" Type="http://schemas.microsoft.com/office/2011/relationships/commentsExtended" Target="commentsExtended.xml"/><Relationship Id="rId108" Type="http://schemas.openxmlformats.org/officeDocument/2006/relationships/oleObject" Target="embeddings/oleObject7.bin"/><Relationship Id="rId315" Type="http://schemas.openxmlformats.org/officeDocument/2006/relationships/image" Target="media/image257.png"/><Relationship Id="rId357" Type="http://schemas.openxmlformats.org/officeDocument/2006/relationships/hyperlink" Target="https://commons.wikimedia.org/wiki/File:HagleyBeltDrive01.jpg" TargetMode="External"/><Relationship Id="rId54" Type="http://schemas.openxmlformats.org/officeDocument/2006/relationships/image" Target="media/image41.png"/><Relationship Id="rId96" Type="http://schemas.openxmlformats.org/officeDocument/2006/relationships/oleObject" Target="embeddings/oleObject1.bin"/><Relationship Id="rId161" Type="http://schemas.openxmlformats.org/officeDocument/2006/relationships/oleObject" Target="embeddings/oleObject30.bin"/><Relationship Id="rId217" Type="http://schemas.openxmlformats.org/officeDocument/2006/relationships/image" Target="media/image164.png"/><Relationship Id="rId259" Type="http://schemas.openxmlformats.org/officeDocument/2006/relationships/image" Target="media/image206.png"/><Relationship Id="rId23" Type="http://schemas.openxmlformats.org/officeDocument/2006/relationships/image" Target="media/image10.png"/><Relationship Id="rId119" Type="http://schemas.openxmlformats.org/officeDocument/2006/relationships/oleObject" Target="embeddings/oleObject14.bin"/><Relationship Id="rId270" Type="http://schemas.openxmlformats.org/officeDocument/2006/relationships/oleObject" Target="embeddings/oleObject43.bin"/><Relationship Id="rId326" Type="http://schemas.openxmlformats.org/officeDocument/2006/relationships/hyperlink" Target="https://commons.wikimedia.org/wiki/File:Kreuzschl%C3%BCssel.jpg" TargetMode="External"/><Relationship Id="rId65" Type="http://schemas.openxmlformats.org/officeDocument/2006/relationships/image" Target="media/image52.png"/><Relationship Id="rId130" Type="http://schemas.openxmlformats.org/officeDocument/2006/relationships/image" Target="media/image98.png"/><Relationship Id="rId172" Type="http://schemas.openxmlformats.org/officeDocument/2006/relationships/image" Target="media/image124.png"/><Relationship Id="rId228" Type="http://schemas.openxmlformats.org/officeDocument/2006/relationships/image" Target="media/image175.png"/><Relationship Id="rId281" Type="http://schemas.openxmlformats.org/officeDocument/2006/relationships/image" Target="media/image223.png"/><Relationship Id="rId337" Type="http://schemas.openxmlformats.org/officeDocument/2006/relationships/hyperlink" Target="https://en.wikipedia.org/wiki/File:Swedish_cottage_CP_snow_jeh.JPG" TargetMode="External"/><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08.png"/><Relationship Id="rId7" Type="http://schemas.openxmlformats.org/officeDocument/2006/relationships/settings" Target="settings.xml"/><Relationship Id="rId183" Type="http://schemas.openxmlformats.org/officeDocument/2006/relationships/image" Target="media/image130.png"/><Relationship Id="rId239" Type="http://schemas.openxmlformats.org/officeDocument/2006/relationships/image" Target="media/image186.png"/><Relationship Id="rId250" Type="http://schemas.openxmlformats.org/officeDocument/2006/relationships/image" Target="media/image197.png"/><Relationship Id="rId292" Type="http://schemas.openxmlformats.org/officeDocument/2006/relationships/image" Target="media/image234.png"/><Relationship Id="rId306" Type="http://schemas.openxmlformats.org/officeDocument/2006/relationships/image" Target="media/image248.png"/><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89.png"/><Relationship Id="rId348" Type="http://schemas.openxmlformats.org/officeDocument/2006/relationships/hyperlink" Target="https://commons.wikimedia.org/wiki/File:Ball_joint_cross_section_(from_English_Wikipedia_to_be_used_in_other_languages).jpg" TargetMode="External"/><Relationship Id="rId152" Type="http://schemas.openxmlformats.org/officeDocument/2006/relationships/image" Target="media/image114.png"/><Relationship Id="rId194" Type="http://schemas.openxmlformats.org/officeDocument/2006/relationships/image" Target="media/image141.png"/><Relationship Id="rId208" Type="http://schemas.openxmlformats.org/officeDocument/2006/relationships/image" Target="media/image155.png"/><Relationship Id="rId261" Type="http://schemas.openxmlformats.org/officeDocument/2006/relationships/image" Target="media/image208.png"/><Relationship Id="rId14" Type="http://schemas.openxmlformats.org/officeDocument/2006/relationships/image" Target="media/image1.png"/><Relationship Id="rId56" Type="http://schemas.openxmlformats.org/officeDocument/2006/relationships/image" Target="media/image43.png"/><Relationship Id="rId317" Type="http://schemas.openxmlformats.org/officeDocument/2006/relationships/image" Target="media/image259.png"/><Relationship Id="rId359" Type="http://schemas.openxmlformats.org/officeDocument/2006/relationships/hyperlink" Target="https://commons.wikimedia.org/wiki/File:Crossing_the_bridge_over_Maracaibo_Lake.jpg" TargetMode="External"/><Relationship Id="rId98" Type="http://schemas.openxmlformats.org/officeDocument/2006/relationships/oleObject" Target="embeddings/oleObject2.bin"/><Relationship Id="rId121" Type="http://schemas.openxmlformats.org/officeDocument/2006/relationships/oleObject" Target="embeddings/oleObject15.bin"/><Relationship Id="rId163" Type="http://schemas.openxmlformats.org/officeDocument/2006/relationships/oleObject" Target="embeddings/oleObject31.bin"/><Relationship Id="rId219" Type="http://schemas.openxmlformats.org/officeDocument/2006/relationships/image" Target="media/image166.png"/><Relationship Id="rId230" Type="http://schemas.openxmlformats.org/officeDocument/2006/relationships/image" Target="media/image177.png"/><Relationship Id="rId25" Type="http://schemas.openxmlformats.org/officeDocument/2006/relationships/image" Target="media/image12.png"/><Relationship Id="rId67" Type="http://schemas.openxmlformats.org/officeDocument/2006/relationships/image" Target="media/image54.png"/><Relationship Id="rId272" Type="http://schemas.openxmlformats.org/officeDocument/2006/relationships/oleObject" Target="embeddings/oleObject44.bin"/><Relationship Id="rId328" Type="http://schemas.openxmlformats.org/officeDocument/2006/relationships/hyperlink" Target="https://commons.wikimedia.org/wiki/File:Rover_V8_engine.jpg" TargetMode="External"/><Relationship Id="rId132" Type="http://schemas.openxmlformats.org/officeDocument/2006/relationships/image" Target="media/image99.png"/><Relationship Id="rId174" Type="http://schemas.openxmlformats.org/officeDocument/2006/relationships/image" Target="media/image125.png"/><Relationship Id="rId220" Type="http://schemas.openxmlformats.org/officeDocument/2006/relationships/image" Target="media/image167.png"/><Relationship Id="rId241" Type="http://schemas.openxmlformats.org/officeDocument/2006/relationships/image" Target="media/image188.png"/><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09.png"/><Relationship Id="rId283" Type="http://schemas.openxmlformats.org/officeDocument/2006/relationships/image" Target="media/image225.png"/><Relationship Id="rId318" Type="http://schemas.openxmlformats.org/officeDocument/2006/relationships/image" Target="media/image260.png"/><Relationship Id="rId339" Type="http://schemas.openxmlformats.org/officeDocument/2006/relationships/hyperlink" Target="https://commons.wikimedia.org/wiki/File:Oxygen-Process_Steel-Making_Vessel.jpg" TargetMode="External"/><Relationship Id="rId78" Type="http://schemas.openxmlformats.org/officeDocument/2006/relationships/image" Target="media/image65.png"/><Relationship Id="rId99" Type="http://schemas.openxmlformats.org/officeDocument/2006/relationships/image" Target="media/image84.png"/><Relationship Id="rId101" Type="http://schemas.openxmlformats.org/officeDocument/2006/relationships/image" Target="media/image85.png"/><Relationship Id="rId122" Type="http://schemas.openxmlformats.org/officeDocument/2006/relationships/image" Target="media/image94.png"/><Relationship Id="rId143" Type="http://schemas.openxmlformats.org/officeDocument/2006/relationships/oleObject" Target="embeddings/oleObject21.bin"/><Relationship Id="rId164" Type="http://schemas.openxmlformats.org/officeDocument/2006/relationships/image" Target="media/image120.png"/><Relationship Id="rId185" Type="http://schemas.openxmlformats.org/officeDocument/2006/relationships/image" Target="media/image132.png"/><Relationship Id="rId350" Type="http://schemas.openxmlformats.org/officeDocument/2006/relationships/hyperlink" Target="https://fr.m.wikipedia.org/wiki/Fichier:Thumbs_up_icon.svg" TargetMode="External"/><Relationship Id="rId9" Type="http://schemas.openxmlformats.org/officeDocument/2006/relationships/footnotes" Target="footnotes.xml"/><Relationship Id="rId210" Type="http://schemas.openxmlformats.org/officeDocument/2006/relationships/image" Target="media/image157.png"/><Relationship Id="rId26" Type="http://schemas.openxmlformats.org/officeDocument/2006/relationships/image" Target="media/image13.png"/><Relationship Id="rId231" Type="http://schemas.openxmlformats.org/officeDocument/2006/relationships/image" Target="media/image178.png"/><Relationship Id="rId252" Type="http://schemas.openxmlformats.org/officeDocument/2006/relationships/image" Target="media/image199.png"/><Relationship Id="rId273" Type="http://schemas.openxmlformats.org/officeDocument/2006/relationships/image" Target="media/image216.png"/><Relationship Id="rId294" Type="http://schemas.openxmlformats.org/officeDocument/2006/relationships/image" Target="media/image236.png"/><Relationship Id="rId308" Type="http://schemas.openxmlformats.org/officeDocument/2006/relationships/image" Target="media/image250.png"/><Relationship Id="rId329" Type="http://schemas.openxmlformats.org/officeDocument/2006/relationships/hyperlink" Target="https://commons.wikimedia.org/wiki/File:Steering_wheel.svg" TargetMode="Externa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oleObject" Target="embeddings/oleObject10.bin"/><Relationship Id="rId133" Type="http://schemas.openxmlformats.org/officeDocument/2006/relationships/image" Target="media/image100.png"/><Relationship Id="rId154" Type="http://schemas.openxmlformats.org/officeDocument/2006/relationships/image" Target="media/image115.png"/><Relationship Id="rId175" Type="http://schemas.openxmlformats.org/officeDocument/2006/relationships/oleObject" Target="embeddings/oleObject37.bin"/><Relationship Id="rId340" Type="http://schemas.openxmlformats.org/officeDocument/2006/relationships/hyperlink" Target="https://commons.wikimedia.org/wiki/File:Right_hand_rule_cross_product.svg" TargetMode="External"/><Relationship Id="rId361" Type="http://schemas.openxmlformats.org/officeDocument/2006/relationships/header" Target="header1.xml"/><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image" Target="media/image3.png"/><Relationship Id="rId221" Type="http://schemas.openxmlformats.org/officeDocument/2006/relationships/image" Target="media/image168.png"/><Relationship Id="rId242" Type="http://schemas.openxmlformats.org/officeDocument/2006/relationships/image" Target="media/image189.png"/><Relationship Id="rId263" Type="http://schemas.openxmlformats.org/officeDocument/2006/relationships/image" Target="media/image210.png"/><Relationship Id="rId284" Type="http://schemas.openxmlformats.org/officeDocument/2006/relationships/image" Target="media/image226.png"/><Relationship Id="rId319" Type="http://schemas.openxmlformats.org/officeDocument/2006/relationships/image" Target="media/image261.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oleObject" Target="embeddings/oleObject4.bin"/><Relationship Id="rId123" Type="http://schemas.openxmlformats.org/officeDocument/2006/relationships/oleObject" Target="embeddings/oleObject16.bin"/><Relationship Id="rId144" Type="http://schemas.openxmlformats.org/officeDocument/2006/relationships/image" Target="media/image110.png"/><Relationship Id="rId330" Type="http://schemas.openxmlformats.org/officeDocument/2006/relationships/hyperlink" Target="https://commons.wikimedia.org/wiki/File:Aula_torcao.JPG" TargetMode="External"/><Relationship Id="rId90" Type="http://schemas.openxmlformats.org/officeDocument/2006/relationships/image" Target="media/image77.png"/><Relationship Id="rId165" Type="http://schemas.openxmlformats.org/officeDocument/2006/relationships/oleObject" Target="embeddings/oleObject32.bin"/><Relationship Id="rId186" Type="http://schemas.openxmlformats.org/officeDocument/2006/relationships/image" Target="media/image133.png"/><Relationship Id="rId351" Type="http://schemas.openxmlformats.org/officeDocument/2006/relationships/hyperlink" Target="https://commons.wikimedia.org/wiki/File:Roof_parts_simplified.svg" TargetMode="External"/><Relationship Id="rId211" Type="http://schemas.openxmlformats.org/officeDocument/2006/relationships/image" Target="media/image158.png"/><Relationship Id="rId232" Type="http://schemas.openxmlformats.org/officeDocument/2006/relationships/image" Target="media/image179.png"/><Relationship Id="rId253" Type="http://schemas.openxmlformats.org/officeDocument/2006/relationships/image" Target="media/image200.png"/><Relationship Id="rId274" Type="http://schemas.openxmlformats.org/officeDocument/2006/relationships/oleObject" Target="embeddings/oleObject45.bin"/><Relationship Id="rId295" Type="http://schemas.openxmlformats.org/officeDocument/2006/relationships/image" Target="media/image237.png"/><Relationship Id="rId309" Type="http://schemas.openxmlformats.org/officeDocument/2006/relationships/image" Target="media/image25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0.png"/><Relationship Id="rId134" Type="http://schemas.openxmlformats.org/officeDocument/2006/relationships/image" Target="media/image101.png"/><Relationship Id="rId320" Type="http://schemas.openxmlformats.org/officeDocument/2006/relationships/image" Target="media/image262.png"/><Relationship Id="rId80" Type="http://schemas.openxmlformats.org/officeDocument/2006/relationships/image" Target="media/image67.png"/><Relationship Id="rId155" Type="http://schemas.openxmlformats.org/officeDocument/2006/relationships/oleObject" Target="embeddings/oleObject27.bin"/><Relationship Id="rId176" Type="http://schemas.openxmlformats.org/officeDocument/2006/relationships/image" Target="media/image126.png"/><Relationship Id="rId197" Type="http://schemas.openxmlformats.org/officeDocument/2006/relationships/image" Target="media/image144.png"/><Relationship Id="rId341" Type="http://schemas.openxmlformats.org/officeDocument/2006/relationships/hyperlink" Target="https://commons.wikimedia.org/wiki/File:Stehlager.png" TargetMode="External"/><Relationship Id="rId362" Type="http://schemas.openxmlformats.org/officeDocument/2006/relationships/header" Target="header2.xml"/><Relationship Id="rId201" Type="http://schemas.openxmlformats.org/officeDocument/2006/relationships/image" Target="media/image148.png"/><Relationship Id="rId222" Type="http://schemas.openxmlformats.org/officeDocument/2006/relationships/image" Target="media/image169.png"/><Relationship Id="rId243" Type="http://schemas.openxmlformats.org/officeDocument/2006/relationships/image" Target="media/image190.png"/><Relationship Id="rId264" Type="http://schemas.openxmlformats.org/officeDocument/2006/relationships/image" Target="media/image211.png"/><Relationship Id="rId285" Type="http://schemas.openxmlformats.org/officeDocument/2006/relationships/image" Target="media/image227.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24" Type="http://schemas.openxmlformats.org/officeDocument/2006/relationships/image" Target="media/image95.png"/><Relationship Id="rId310" Type="http://schemas.openxmlformats.org/officeDocument/2006/relationships/image" Target="media/image252.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oleObject" Target="embeddings/oleObject22.bin"/><Relationship Id="rId166" Type="http://schemas.openxmlformats.org/officeDocument/2006/relationships/image" Target="media/image121.png"/><Relationship Id="rId187" Type="http://schemas.openxmlformats.org/officeDocument/2006/relationships/image" Target="media/image134.png"/><Relationship Id="rId331" Type="http://schemas.openxmlformats.org/officeDocument/2006/relationships/hyperlink" Target="https://commons.wikimedia.org/wiki/File:Parker-truss.svg" TargetMode="External"/><Relationship Id="rId352" Type="http://schemas.openxmlformats.org/officeDocument/2006/relationships/hyperlink" Target="https://commons.wikimedia.org/wiki/File:Symbol_thumbs_down.svg" TargetMode="External"/><Relationship Id="rId1" Type="http://schemas.openxmlformats.org/officeDocument/2006/relationships/customXml" Target="../customXml/item1.xml"/><Relationship Id="rId212" Type="http://schemas.openxmlformats.org/officeDocument/2006/relationships/image" Target="media/image159.png"/><Relationship Id="rId233" Type="http://schemas.openxmlformats.org/officeDocument/2006/relationships/image" Target="media/image180.png"/><Relationship Id="rId254" Type="http://schemas.openxmlformats.org/officeDocument/2006/relationships/image" Target="media/image20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oleObject" Target="embeddings/oleObject11.bin"/><Relationship Id="rId275" Type="http://schemas.openxmlformats.org/officeDocument/2006/relationships/image" Target="media/image217.png"/><Relationship Id="rId296" Type="http://schemas.openxmlformats.org/officeDocument/2006/relationships/image" Target="media/image238.png"/><Relationship Id="rId300" Type="http://schemas.openxmlformats.org/officeDocument/2006/relationships/image" Target="media/image242.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02.png"/><Relationship Id="rId156" Type="http://schemas.openxmlformats.org/officeDocument/2006/relationships/image" Target="media/image116.png"/><Relationship Id="rId177" Type="http://schemas.openxmlformats.org/officeDocument/2006/relationships/oleObject" Target="embeddings/oleObject38.bin"/><Relationship Id="rId198" Type="http://schemas.openxmlformats.org/officeDocument/2006/relationships/image" Target="media/image145.png"/><Relationship Id="rId321" Type="http://schemas.openxmlformats.org/officeDocument/2006/relationships/image" Target="media/image263.png"/><Relationship Id="rId342" Type="http://schemas.openxmlformats.org/officeDocument/2006/relationships/hyperlink" Target="https://commons.wikimedia.org/wiki/File:Dillingen_Kran.jpg" TargetMode="External"/><Relationship Id="rId363" Type="http://schemas.openxmlformats.org/officeDocument/2006/relationships/footer" Target="footer1.xml"/><Relationship Id="rId202" Type="http://schemas.openxmlformats.org/officeDocument/2006/relationships/image" Target="media/image149.png"/><Relationship Id="rId223" Type="http://schemas.openxmlformats.org/officeDocument/2006/relationships/image" Target="media/image170.png"/><Relationship Id="rId244" Type="http://schemas.openxmlformats.org/officeDocument/2006/relationships/image" Target="media/image191.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12.png"/><Relationship Id="rId286" Type="http://schemas.openxmlformats.org/officeDocument/2006/relationships/image" Target="media/image228.png"/><Relationship Id="rId50" Type="http://schemas.openxmlformats.org/officeDocument/2006/relationships/image" Target="media/image37.png"/><Relationship Id="rId104" Type="http://schemas.openxmlformats.org/officeDocument/2006/relationships/oleObject" Target="embeddings/oleObject5.bin"/><Relationship Id="rId125" Type="http://schemas.openxmlformats.org/officeDocument/2006/relationships/oleObject" Target="embeddings/oleObject17.bin"/><Relationship Id="rId146" Type="http://schemas.openxmlformats.org/officeDocument/2006/relationships/image" Target="media/image111.png"/><Relationship Id="rId167" Type="http://schemas.openxmlformats.org/officeDocument/2006/relationships/oleObject" Target="embeddings/oleObject33.bin"/><Relationship Id="rId188" Type="http://schemas.openxmlformats.org/officeDocument/2006/relationships/image" Target="media/image135.png"/><Relationship Id="rId311" Type="http://schemas.openxmlformats.org/officeDocument/2006/relationships/image" Target="media/image253.png"/><Relationship Id="rId332" Type="http://schemas.openxmlformats.org/officeDocument/2006/relationships/hyperlink" Target="https://commons.wikimedia.org/wiki/File:Block_and_tackle_(PSF).png" TargetMode="External"/><Relationship Id="rId353" Type="http://schemas.openxmlformats.org/officeDocument/2006/relationships/hyperlink" Target="https://commons.m.wikimedia.org/wiki/File:Mid_50%27s_GMC_pickup_pulling_1930%27s_house_trailer_(1144507758).jpg" TargetMode="External"/><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60.png"/><Relationship Id="rId234"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202.png"/><Relationship Id="rId276" Type="http://schemas.openxmlformats.org/officeDocument/2006/relationships/image" Target="media/image218.png"/><Relationship Id="rId297" Type="http://schemas.openxmlformats.org/officeDocument/2006/relationships/image" Target="media/image239.png"/><Relationship Id="rId40" Type="http://schemas.openxmlformats.org/officeDocument/2006/relationships/image" Target="media/image27.png"/><Relationship Id="rId115" Type="http://schemas.openxmlformats.org/officeDocument/2006/relationships/oleObject" Target="embeddings/oleObject12.bin"/><Relationship Id="rId136" Type="http://schemas.openxmlformats.org/officeDocument/2006/relationships/image" Target="media/image103.png"/><Relationship Id="rId157" Type="http://schemas.openxmlformats.org/officeDocument/2006/relationships/oleObject" Target="embeddings/oleObject28.bin"/><Relationship Id="rId178" Type="http://schemas.openxmlformats.org/officeDocument/2006/relationships/image" Target="media/image127.png"/><Relationship Id="rId301" Type="http://schemas.openxmlformats.org/officeDocument/2006/relationships/image" Target="media/image243.png"/><Relationship Id="rId322" Type="http://schemas.openxmlformats.org/officeDocument/2006/relationships/image" Target="media/image264.png"/><Relationship Id="rId343" Type="http://schemas.openxmlformats.org/officeDocument/2006/relationships/hyperlink" Target="https://www.pexels.com/photo/girl-opening-door-of-wooden-house-near-tree-5707671/" TargetMode="External"/><Relationship Id="rId364"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46.png"/><Relationship Id="rId203" Type="http://schemas.openxmlformats.org/officeDocument/2006/relationships/image" Target="media/image150.png"/><Relationship Id="rId19" Type="http://schemas.openxmlformats.org/officeDocument/2006/relationships/image" Target="media/image6.png"/><Relationship Id="rId224" Type="http://schemas.openxmlformats.org/officeDocument/2006/relationships/image" Target="media/image171.png"/><Relationship Id="rId245" Type="http://schemas.openxmlformats.org/officeDocument/2006/relationships/image" Target="media/image192.png"/><Relationship Id="rId266" Type="http://schemas.openxmlformats.org/officeDocument/2006/relationships/oleObject" Target="embeddings/oleObject41.bin"/><Relationship Id="rId287" Type="http://schemas.openxmlformats.org/officeDocument/2006/relationships/image" Target="media/image229.png"/><Relationship Id="rId30" Type="http://schemas.openxmlformats.org/officeDocument/2006/relationships/image" Target="media/image17.png"/><Relationship Id="rId105" Type="http://schemas.openxmlformats.org/officeDocument/2006/relationships/image" Target="media/image87.png"/><Relationship Id="rId126" Type="http://schemas.openxmlformats.org/officeDocument/2006/relationships/image" Target="media/image96.png"/><Relationship Id="rId147" Type="http://schemas.openxmlformats.org/officeDocument/2006/relationships/oleObject" Target="embeddings/oleObject23.bin"/><Relationship Id="rId168" Type="http://schemas.openxmlformats.org/officeDocument/2006/relationships/image" Target="media/image122.png"/><Relationship Id="rId312" Type="http://schemas.openxmlformats.org/officeDocument/2006/relationships/image" Target="media/image254.png"/><Relationship Id="rId333" Type="http://schemas.openxmlformats.org/officeDocument/2006/relationships/hyperlink" Target="https://commons.wikimedia.org/wiki/File:Grinding_Sparks_-_Kolkata_2011-11-26_7427.JPG" TargetMode="External"/><Relationship Id="rId354" Type="http://schemas.openxmlformats.org/officeDocument/2006/relationships/hyperlink" Target="https://commons.wikimedia.org/wiki/File:Car.svg" TargetMode="Externa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36.png"/><Relationship Id="rId3" Type="http://schemas.openxmlformats.org/officeDocument/2006/relationships/customXml" Target="../customXml/item3.xml"/><Relationship Id="rId214" Type="http://schemas.openxmlformats.org/officeDocument/2006/relationships/image" Target="media/image161.png"/><Relationship Id="rId235" Type="http://schemas.openxmlformats.org/officeDocument/2006/relationships/image" Target="media/image182.png"/><Relationship Id="rId256" Type="http://schemas.openxmlformats.org/officeDocument/2006/relationships/image" Target="media/image203.png"/><Relationship Id="rId277" Type="http://schemas.openxmlformats.org/officeDocument/2006/relationships/image" Target="media/image219.png"/><Relationship Id="rId298" Type="http://schemas.openxmlformats.org/officeDocument/2006/relationships/image" Target="media/image240.png"/><Relationship Id="rId116" Type="http://schemas.openxmlformats.org/officeDocument/2006/relationships/image" Target="media/image91.png"/><Relationship Id="rId137" Type="http://schemas.openxmlformats.org/officeDocument/2006/relationships/image" Target="media/image104.png"/><Relationship Id="rId158" Type="http://schemas.openxmlformats.org/officeDocument/2006/relationships/image" Target="media/image117.png"/><Relationship Id="rId302" Type="http://schemas.openxmlformats.org/officeDocument/2006/relationships/image" Target="media/image244.png"/><Relationship Id="rId323" Type="http://schemas.openxmlformats.org/officeDocument/2006/relationships/hyperlink" Target="https://commons.wikimedia.org/wiki/File:Keya_Paha_River_lowest_bridge_upper_truss_1.JPG" TargetMode="External"/><Relationship Id="rId344" Type="http://schemas.openxmlformats.org/officeDocument/2006/relationships/hyperlink" Target="https://commons.wikimedia.org/wiki/File:Makino-S33-MachiningCenter-example.jpg"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oleObject" Target="embeddings/oleObject39.bin"/><Relationship Id="rId365" Type="http://schemas.openxmlformats.org/officeDocument/2006/relationships/theme" Target="theme/theme1.xml"/><Relationship Id="rId190" Type="http://schemas.openxmlformats.org/officeDocument/2006/relationships/image" Target="media/image137.png"/><Relationship Id="rId204" Type="http://schemas.openxmlformats.org/officeDocument/2006/relationships/image" Target="media/image151.png"/><Relationship Id="rId225" Type="http://schemas.openxmlformats.org/officeDocument/2006/relationships/image" Target="media/image172.png"/><Relationship Id="rId246" Type="http://schemas.openxmlformats.org/officeDocument/2006/relationships/image" Target="media/image193.png"/><Relationship Id="rId267" Type="http://schemas.openxmlformats.org/officeDocument/2006/relationships/image" Target="media/image213.png"/><Relationship Id="rId288" Type="http://schemas.openxmlformats.org/officeDocument/2006/relationships/image" Target="media/image230.png"/><Relationship Id="rId106" Type="http://schemas.openxmlformats.org/officeDocument/2006/relationships/oleObject" Target="embeddings/oleObject6.bin"/><Relationship Id="rId127" Type="http://schemas.openxmlformats.org/officeDocument/2006/relationships/oleObject" Target="embeddings/oleObject18.bin"/><Relationship Id="rId313" Type="http://schemas.openxmlformats.org/officeDocument/2006/relationships/image" Target="media/image255.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12.png"/><Relationship Id="rId169" Type="http://schemas.openxmlformats.org/officeDocument/2006/relationships/oleObject" Target="embeddings/oleObject34.bin"/><Relationship Id="rId334" Type="http://schemas.openxmlformats.org/officeDocument/2006/relationships/hyperlink" Target="https://commons.wikimedia.org/wiki/File:Bow-string-truss.jpg" TargetMode="External"/><Relationship Id="rId355" Type="http://schemas.openxmlformats.org/officeDocument/2006/relationships/hyperlink" Target="https://commons.wikimedia.org/wiki/File:Overhead_line_tensioner_near_Kyusandai-mae_Station.jpg" TargetMode="External"/><Relationship Id="rId4" Type="http://schemas.openxmlformats.org/officeDocument/2006/relationships/customXml" Target="../customXml/item4.xml"/><Relationship Id="rId180" Type="http://schemas.openxmlformats.org/officeDocument/2006/relationships/image" Target="media/image128.png"/><Relationship Id="rId215" Type="http://schemas.openxmlformats.org/officeDocument/2006/relationships/image" Target="media/image162.png"/><Relationship Id="rId236" Type="http://schemas.openxmlformats.org/officeDocument/2006/relationships/image" Target="media/image183.png"/><Relationship Id="rId257" Type="http://schemas.openxmlformats.org/officeDocument/2006/relationships/image" Target="media/image204.png"/><Relationship Id="rId278" Type="http://schemas.openxmlformats.org/officeDocument/2006/relationships/image" Target="media/image220.png"/><Relationship Id="rId303" Type="http://schemas.openxmlformats.org/officeDocument/2006/relationships/image" Target="media/image245.png"/><Relationship Id="rId42" Type="http://schemas.openxmlformats.org/officeDocument/2006/relationships/image" Target="media/image29.png"/><Relationship Id="rId84" Type="http://schemas.openxmlformats.org/officeDocument/2006/relationships/image" Target="media/image71.png"/><Relationship Id="rId138" Type="http://schemas.openxmlformats.org/officeDocument/2006/relationships/image" Target="media/image105.png"/><Relationship Id="rId345" Type="http://schemas.openxmlformats.org/officeDocument/2006/relationships/hyperlink" Target="https://www.pexels.com/photo/book-with-white-hard-cover-on-table-6373305/" TargetMode="External"/><Relationship Id="rId191" Type="http://schemas.openxmlformats.org/officeDocument/2006/relationships/image" Target="media/image138.png"/><Relationship Id="rId205" Type="http://schemas.openxmlformats.org/officeDocument/2006/relationships/image" Target="media/image152.png"/><Relationship Id="rId247" Type="http://schemas.openxmlformats.org/officeDocument/2006/relationships/image" Target="media/image194.png"/><Relationship Id="rId107" Type="http://schemas.openxmlformats.org/officeDocument/2006/relationships/image" Target="media/image88.png"/><Relationship Id="rId289" Type="http://schemas.openxmlformats.org/officeDocument/2006/relationships/image" Target="media/image231.png"/><Relationship Id="rId11" Type="http://schemas.openxmlformats.org/officeDocument/2006/relationships/comments" Target="comments.xml"/><Relationship Id="rId53" Type="http://schemas.openxmlformats.org/officeDocument/2006/relationships/image" Target="media/image40.png"/><Relationship Id="rId149" Type="http://schemas.openxmlformats.org/officeDocument/2006/relationships/oleObject" Target="embeddings/oleObject24.bin"/><Relationship Id="rId314" Type="http://schemas.openxmlformats.org/officeDocument/2006/relationships/image" Target="media/image256.png"/><Relationship Id="rId356" Type="http://schemas.openxmlformats.org/officeDocument/2006/relationships/hyperlink" Target="https://www.pexels.com/photo/two-globes-and-book-on-wooden-table-8926540/" TargetMode="External"/><Relationship Id="rId95" Type="http://schemas.openxmlformats.org/officeDocument/2006/relationships/image" Target="media/image82.png"/><Relationship Id="rId160" Type="http://schemas.openxmlformats.org/officeDocument/2006/relationships/image" Target="media/image118.png"/><Relationship Id="rId216" Type="http://schemas.openxmlformats.org/officeDocument/2006/relationships/image" Target="media/image163.png"/><Relationship Id="rId258" Type="http://schemas.openxmlformats.org/officeDocument/2006/relationships/image" Target="media/image205.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92.png"/><Relationship Id="rId325" Type="http://schemas.openxmlformats.org/officeDocument/2006/relationships/hyperlink" Target="https://commons.wikimedia.org/wiki/File:Dead_end_riser_poles.jpg" TargetMode="External"/><Relationship Id="rId171" Type="http://schemas.openxmlformats.org/officeDocument/2006/relationships/oleObject" Target="embeddings/oleObject35.bin"/><Relationship Id="rId227" Type="http://schemas.openxmlformats.org/officeDocument/2006/relationships/image" Target="media/image174.png"/><Relationship Id="rId269" Type="http://schemas.openxmlformats.org/officeDocument/2006/relationships/image" Target="media/image214.png"/><Relationship Id="rId33" Type="http://schemas.openxmlformats.org/officeDocument/2006/relationships/image" Target="media/image20.png"/><Relationship Id="rId129" Type="http://schemas.openxmlformats.org/officeDocument/2006/relationships/oleObject" Target="embeddings/oleObject19.bin"/><Relationship Id="rId280" Type="http://schemas.openxmlformats.org/officeDocument/2006/relationships/image" Target="media/image222.png"/><Relationship Id="rId336" Type="http://schemas.openxmlformats.org/officeDocument/2006/relationships/hyperlink" Target="https://commons.wikimedia.org/wiki/File:Pallet_wrapper.jpg" TargetMode="External"/><Relationship Id="rId75" Type="http://schemas.openxmlformats.org/officeDocument/2006/relationships/image" Target="media/image62.png"/><Relationship Id="rId140" Type="http://schemas.openxmlformats.org/officeDocument/2006/relationships/image" Target="media/image107.png"/><Relationship Id="rId182" Type="http://schemas.openxmlformats.org/officeDocument/2006/relationships/image" Target="media/image129.png"/><Relationship Id="rId6" Type="http://schemas.openxmlformats.org/officeDocument/2006/relationships/styles" Target="styles.xml"/><Relationship Id="rId238" Type="http://schemas.openxmlformats.org/officeDocument/2006/relationships/image" Target="media/image185.png"/><Relationship Id="rId291" Type="http://schemas.openxmlformats.org/officeDocument/2006/relationships/image" Target="media/image233.png"/><Relationship Id="rId305" Type="http://schemas.openxmlformats.org/officeDocument/2006/relationships/image" Target="media/image247.png"/><Relationship Id="rId347" Type="http://schemas.openxmlformats.org/officeDocument/2006/relationships/hyperlink" Target="https://commons.wikimedia.org/wiki/File:MoSchaukel.jpg" TargetMode="External"/><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oleObject" Target="embeddings/oleObject25.bin"/><Relationship Id="rId193" Type="http://schemas.openxmlformats.org/officeDocument/2006/relationships/image" Target="media/image140.png"/><Relationship Id="rId207" Type="http://schemas.openxmlformats.org/officeDocument/2006/relationships/image" Target="media/image154.png"/><Relationship Id="rId249" Type="http://schemas.openxmlformats.org/officeDocument/2006/relationships/image" Target="media/image196.png"/><Relationship Id="rId13" Type="http://schemas.microsoft.com/office/2016/09/relationships/commentsIds" Target="commentsIds.xml"/><Relationship Id="rId109" Type="http://schemas.openxmlformats.org/officeDocument/2006/relationships/oleObject" Target="embeddings/oleObject8.bin"/><Relationship Id="rId260" Type="http://schemas.openxmlformats.org/officeDocument/2006/relationships/image" Target="media/image207.png"/><Relationship Id="rId316" Type="http://schemas.openxmlformats.org/officeDocument/2006/relationships/image" Target="media/image258.png"/><Relationship Id="rId55" Type="http://schemas.openxmlformats.org/officeDocument/2006/relationships/image" Target="media/image42.png"/><Relationship Id="rId97" Type="http://schemas.openxmlformats.org/officeDocument/2006/relationships/image" Target="media/image83.png"/><Relationship Id="rId120" Type="http://schemas.openxmlformats.org/officeDocument/2006/relationships/image" Target="media/image93.png"/><Relationship Id="rId358" Type="http://schemas.openxmlformats.org/officeDocument/2006/relationships/hyperlink" Target="https://commons.wikimedia.org/wiki/File:Door_closer_20170214.jpg" TargetMode="External"/><Relationship Id="rId162" Type="http://schemas.openxmlformats.org/officeDocument/2006/relationships/image" Target="media/image119.png"/><Relationship Id="rId218" Type="http://schemas.openxmlformats.org/officeDocument/2006/relationships/image" Target="media/image165.png"/><Relationship Id="rId271" Type="http://schemas.openxmlformats.org/officeDocument/2006/relationships/image" Target="media/image215.png"/><Relationship Id="rId24" Type="http://schemas.openxmlformats.org/officeDocument/2006/relationships/image" Target="media/image11.png"/><Relationship Id="rId66" Type="http://schemas.openxmlformats.org/officeDocument/2006/relationships/image" Target="media/image53.png"/><Relationship Id="rId131" Type="http://schemas.openxmlformats.org/officeDocument/2006/relationships/oleObject" Target="embeddings/oleObject20.bin"/><Relationship Id="rId327" Type="http://schemas.openxmlformats.org/officeDocument/2006/relationships/hyperlink" Target="https://commons.wikimedia.org/wiki/File:Three_point_flexural_test.jpg" TargetMode="External"/><Relationship Id="rId173" Type="http://schemas.openxmlformats.org/officeDocument/2006/relationships/oleObject" Target="embeddings/oleObject36.bin"/><Relationship Id="rId229" Type="http://schemas.openxmlformats.org/officeDocument/2006/relationships/image" Target="media/image176.png"/><Relationship Id="rId240" Type="http://schemas.openxmlformats.org/officeDocument/2006/relationships/image" Target="media/image187.png"/><Relationship Id="rId35" Type="http://schemas.openxmlformats.org/officeDocument/2006/relationships/image" Target="media/image22.png"/><Relationship Id="rId77" Type="http://schemas.openxmlformats.org/officeDocument/2006/relationships/image" Target="media/image64.png"/><Relationship Id="rId100" Type="http://schemas.openxmlformats.org/officeDocument/2006/relationships/oleObject" Target="embeddings/oleObject3.bin"/><Relationship Id="rId282" Type="http://schemas.openxmlformats.org/officeDocument/2006/relationships/image" Target="media/image224.png"/><Relationship Id="rId338" Type="http://schemas.openxmlformats.org/officeDocument/2006/relationships/hyperlink" Target="https://commons.wikimedia.org/wiki/File:Flat_Bed_Tow_Truck.jpg" TargetMode="External"/><Relationship Id="rId8" Type="http://schemas.openxmlformats.org/officeDocument/2006/relationships/webSettings" Target="webSettings.xml"/><Relationship Id="rId142" Type="http://schemas.openxmlformats.org/officeDocument/2006/relationships/image" Target="media/image109.png"/><Relationship Id="rId184" Type="http://schemas.openxmlformats.org/officeDocument/2006/relationships/image" Target="media/image131.png"/><Relationship Id="rId251" Type="http://schemas.openxmlformats.org/officeDocument/2006/relationships/image" Target="media/image198.png"/><Relationship Id="rId46" Type="http://schemas.openxmlformats.org/officeDocument/2006/relationships/image" Target="media/image33.png"/><Relationship Id="rId293" Type="http://schemas.openxmlformats.org/officeDocument/2006/relationships/image" Target="media/image235.png"/><Relationship Id="rId307" Type="http://schemas.openxmlformats.org/officeDocument/2006/relationships/image" Target="media/image249.png"/><Relationship Id="rId349" Type="http://schemas.openxmlformats.org/officeDocument/2006/relationships/hyperlink" Target="https://commons.wikimedia.org/wiki/File:Ball_in_and_out_of_play_2.svg" TargetMode="External"/><Relationship Id="rId88" Type="http://schemas.openxmlformats.org/officeDocument/2006/relationships/image" Target="media/image75.png"/><Relationship Id="rId111" Type="http://schemas.openxmlformats.org/officeDocument/2006/relationships/oleObject" Target="embeddings/oleObject9.bin"/><Relationship Id="rId153" Type="http://schemas.openxmlformats.org/officeDocument/2006/relationships/oleObject" Target="embeddings/oleObject26.bin"/><Relationship Id="rId195" Type="http://schemas.openxmlformats.org/officeDocument/2006/relationships/image" Target="media/image142.png"/><Relationship Id="rId209" Type="http://schemas.openxmlformats.org/officeDocument/2006/relationships/image" Target="media/image156.png"/><Relationship Id="rId360" Type="http://schemas.openxmlformats.org/officeDocument/2006/relationships/hyperlink" Target="https://commons.wikimedia.org/wiki/File:Wegende_pallettruck.jpg" TargetMode="External"/></Relationship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7122E3BE070E74697D6FB615676A030" ma:contentTypeVersion="11" ma:contentTypeDescription="Create a new document." ma:contentTypeScope="" ma:versionID="2c8c6562185a384c3c4b58d0d2ca713f">
  <xsd:schema xmlns:xsd="http://www.w3.org/2001/XMLSchema" xmlns:xs="http://www.w3.org/2001/XMLSchema" xmlns:p="http://schemas.microsoft.com/office/2006/metadata/properties" xmlns:ns2="5b75a4f9-b64d-4ee8-8db4-cf0bc5a8420c" xmlns:ns3="4ecd89a0-972c-42ae-b39c-e4120adbaf01" targetNamespace="http://schemas.microsoft.com/office/2006/metadata/properties" ma:root="true" ma:fieldsID="6166f99b1f8178645c2f259c33cc0703" ns2:_="" ns3:_="">
    <xsd:import namespace="5b75a4f9-b64d-4ee8-8db4-cf0bc5a8420c"/>
    <xsd:import namespace="4ecd89a0-972c-42ae-b39c-e4120adbaf0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75a4f9-b64d-4ee8-8db4-cf0bc5a84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cd89a0-972c-42ae-b39c-e4120adbaf0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E6D9FC-04CE-42EF-9C3E-8E228CAA85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DB17B89-0DDF-476A-A9D2-458DAD9FA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75a4f9-b64d-4ee8-8db4-cf0bc5a8420c"/>
    <ds:schemaRef ds:uri="4ecd89a0-972c-42ae-b39c-e4120adba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7EABB9-242F-4ABA-B9AA-9AD6BAD83787}">
  <ds:schemaRefs>
    <ds:schemaRef ds:uri="http://schemas.microsoft.com/sharepoint/v3/contenttype/forms"/>
  </ds:schemaRefs>
</ds:datastoreItem>
</file>

<file path=customXml/itemProps4.xml><?xml version="1.0" encoding="utf-8"?>
<ds:datastoreItem xmlns:ds="http://schemas.openxmlformats.org/officeDocument/2006/customXml" ds:itemID="{5BC1A2B5-A2D2-4322-B220-910627357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65686</Words>
  <Characters>374414</Characters>
  <Application>Microsoft Office Word</Application>
  <DocSecurity>0</DocSecurity>
  <Lines>3120</Lines>
  <Paragraphs>878</Paragraphs>
  <ScaleCrop>false</ScaleCrop>
  <HeadingPairs>
    <vt:vector size="6" baseType="variant">
      <vt:variant>
        <vt:lpstr>Title</vt:lpstr>
      </vt:variant>
      <vt:variant>
        <vt:i4>1</vt:i4>
      </vt:variant>
      <vt:variant>
        <vt:lpstr>Headings</vt:lpstr>
      </vt:variant>
      <vt:variant>
        <vt:i4>32</vt:i4>
      </vt:variant>
      <vt:variant>
        <vt:lpstr>Titel</vt:lpstr>
      </vt:variant>
      <vt:variant>
        <vt:i4>1</vt:i4>
      </vt:variant>
    </vt:vector>
  </HeadingPairs>
  <TitlesOfParts>
    <vt:vector size="34" baseType="lpstr">
      <vt:lpstr/>
      <vt:lpstr>Learning Objectives</vt:lpstr>
      <vt:lpstr>Unit 1 – Basic Physical Quantities </vt:lpstr>
      <vt:lpstr>1. Basic Physical Quantities, Vectors</vt:lpstr>
      <vt:lpstr>    Introduction  </vt:lpstr>
      <vt:lpstr>    1.1 Physical Quantities and Units</vt:lpstr>
      <vt:lpstr>        Self-Check Questions</vt:lpstr>
      <vt:lpstr>    1.2 Newton’s Basic Axioms</vt:lpstr>
      <vt:lpstr>        Self-Check Questions</vt:lpstr>
      <vt:lpstr>    1.3 Scalar, Position and Force Vectors</vt:lpstr>
      <vt:lpstr>        Scalar and Vector</vt:lpstr>
      <vt:lpstr>        Position</vt:lpstr>
      <vt:lpstr>        Force </vt:lpstr>
      <vt:lpstr>        Self-Check Questions</vt:lpstr>
      <vt:lpstr>    1.4 Vector Operations</vt:lpstr>
      <vt:lpstr>        Multiplication by a scalar</vt:lpstr>
      <vt:lpstr>        Dot Product</vt:lpstr>
      <vt:lpstr>        Cross Product</vt:lpstr>
      <vt:lpstr>        Addition and Subtraction of Vectors</vt:lpstr>
      <vt:lpstr>        Application to force vectors</vt:lpstr>
      <vt:lpstr>        Self-Check Questions</vt:lpstr>
      <vt:lpstr>        </vt:lpstr>
      <vt:lpstr>Unit 2 – Static Equilibrium</vt:lpstr>
      <vt:lpstr>2. Static Equilibrium</vt:lpstr>
      <vt:lpstr>    Introduction </vt:lpstr>
      <vt:lpstr>    /2.1 Equilibrium of particles</vt:lpstr>
      <vt:lpstr>        Vector condition of equilibrium</vt:lpstr>
      <vt:lpstr>        Scalar conditions of equilibrium</vt:lpstr>
      <vt:lpstr>        Self-Check Questions</vt:lpstr>
      <vt:lpstr>    2.2 Moment</vt:lpstr>
      <vt:lpstr>        Moment of a couple</vt:lpstr>
      <vt:lpstr>        Moment of a force</vt:lpstr>
      <vt:lpstr>        Components of the moment vector </vt:lpstr>
      <vt:lpstr/>
    </vt:vector>
  </TitlesOfParts>
  <Company/>
  <LinksUpToDate>false</LinksUpToDate>
  <CharactersWithSpaces>439222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2022-03-09T10:53:00Z</dcterms:created>
  <dcterms:modified xsi:type="dcterms:W3CDTF">2022-04-25T09:53:00Z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0x01010087122E3BE070E74697D6FB615676A030</vt:lpwstr>
  </property>
</Properties>
</file>